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24A5D" w14:paraId="4509AFA3" w14:textId="77777777">
        <w:trPr>
          <w:cantSplit/>
        </w:trPr>
        <w:tc>
          <w:tcPr>
            <w:tcW w:w="10423" w:type="dxa"/>
            <w:gridSpan w:val="2"/>
            <w:shd w:val="clear" w:color="auto" w:fill="auto"/>
          </w:tcPr>
          <w:p w14:paraId="63B8D67F" w14:textId="1698083C" w:rsidR="00524A5D" w:rsidRDefault="00000000">
            <w:pPr>
              <w:pStyle w:val="ZA"/>
              <w:framePr w:w="0" w:hRule="auto" w:wrap="auto" w:vAnchor="margin" w:hAnchor="text" w:yAlign="inline"/>
            </w:pPr>
            <w:bookmarkStart w:id="0" w:name="page1"/>
            <w:bookmarkStart w:id="1" w:name="MCCQCTEMPBM_00000032"/>
            <w:r>
              <w:rPr>
                <w:sz w:val="64"/>
              </w:rPr>
              <w:t xml:space="preserve">3GPP </w:t>
            </w:r>
            <w:bookmarkStart w:id="2" w:name="specType1"/>
            <w:r>
              <w:rPr>
                <w:sz w:val="64"/>
              </w:rPr>
              <w:t>TS</w:t>
            </w:r>
            <w:bookmarkEnd w:id="2"/>
            <w:r>
              <w:rPr>
                <w:sz w:val="64"/>
              </w:rPr>
              <w:t xml:space="preserve"> </w:t>
            </w:r>
            <w:bookmarkStart w:id="3" w:name="specNumber"/>
            <w:r>
              <w:rPr>
                <w:sz w:val="64"/>
              </w:rPr>
              <w:t>3</w:t>
            </w:r>
            <w:r>
              <w:rPr>
                <w:sz w:val="64"/>
                <w:lang w:val="en-US"/>
              </w:rPr>
              <w:t>6</w:t>
            </w:r>
            <w:r>
              <w:rPr>
                <w:sz w:val="64"/>
              </w:rPr>
              <w:t>.521-</w:t>
            </w:r>
            <w:bookmarkEnd w:id="3"/>
            <w:r>
              <w:rPr>
                <w:sz w:val="64"/>
                <w:lang w:val="en-US"/>
              </w:rPr>
              <w:t>4</w:t>
            </w:r>
            <w:r>
              <w:rPr>
                <w:sz w:val="64"/>
              </w:rPr>
              <w:t xml:space="preserve"> </w:t>
            </w:r>
            <w:r>
              <w:t>V</w:t>
            </w:r>
            <w:bookmarkStart w:id="4" w:name="specVersion"/>
            <w:r>
              <w:rPr>
                <w:rFonts w:eastAsia="SimSun" w:hint="eastAsia"/>
                <w:lang w:val="en-US" w:eastAsia="zh-CN"/>
              </w:rPr>
              <w:t>1</w:t>
            </w:r>
            <w:r w:rsidR="006D78C6">
              <w:rPr>
                <w:rFonts w:eastAsia="SimSun"/>
                <w:lang w:val="en-US" w:eastAsia="zh-CN"/>
              </w:rPr>
              <w:t>8</w:t>
            </w:r>
            <w:r>
              <w:t>.</w:t>
            </w:r>
            <w:r w:rsidR="00DA6A22">
              <w:t>1</w:t>
            </w:r>
            <w:r>
              <w:t>.</w:t>
            </w:r>
            <w:bookmarkEnd w:id="4"/>
            <w:r>
              <w:rPr>
                <w:lang w:val="en-US"/>
              </w:rPr>
              <w:t>0</w:t>
            </w:r>
            <w:r>
              <w:t xml:space="preserve"> </w:t>
            </w:r>
            <w:r>
              <w:rPr>
                <w:sz w:val="32"/>
              </w:rPr>
              <w:t>(</w:t>
            </w:r>
            <w:bookmarkStart w:id="5" w:name="issueDate"/>
            <w:r>
              <w:rPr>
                <w:sz w:val="32"/>
              </w:rPr>
              <w:t>202</w:t>
            </w:r>
            <w:r w:rsidR="00DA6A22">
              <w:rPr>
                <w:sz w:val="32"/>
              </w:rPr>
              <w:t>4</w:t>
            </w:r>
            <w:r>
              <w:rPr>
                <w:sz w:val="32"/>
              </w:rPr>
              <w:t>-</w:t>
            </w:r>
            <w:bookmarkEnd w:id="5"/>
            <w:r w:rsidR="00DA6A22">
              <w:rPr>
                <w:sz w:val="32"/>
              </w:rPr>
              <w:t>03</w:t>
            </w:r>
            <w:r>
              <w:rPr>
                <w:sz w:val="32"/>
              </w:rPr>
              <w:t>)</w:t>
            </w:r>
          </w:p>
        </w:tc>
      </w:tr>
      <w:tr w:rsidR="00524A5D" w14:paraId="78B425DC" w14:textId="77777777">
        <w:trPr>
          <w:cantSplit/>
          <w:trHeight w:hRule="exact" w:val="1134"/>
        </w:trPr>
        <w:tc>
          <w:tcPr>
            <w:tcW w:w="10423" w:type="dxa"/>
            <w:gridSpan w:val="2"/>
            <w:shd w:val="clear" w:color="auto" w:fill="auto"/>
          </w:tcPr>
          <w:p w14:paraId="1FA3D077" w14:textId="77777777" w:rsidR="00524A5D" w:rsidRDefault="00000000">
            <w:pPr>
              <w:pStyle w:val="ZB"/>
              <w:framePr w:w="0" w:hRule="auto" w:wrap="auto" w:vAnchor="margin" w:hAnchor="text" w:yAlign="inline"/>
            </w:pPr>
            <w:r>
              <w:t xml:space="preserve">Technical </w:t>
            </w:r>
            <w:bookmarkStart w:id="6" w:name="spectype2"/>
            <w:r>
              <w:t>Specification</w:t>
            </w:r>
            <w:bookmarkEnd w:id="6"/>
          </w:p>
          <w:p w14:paraId="6A812D4F" w14:textId="77777777" w:rsidR="00524A5D" w:rsidRDefault="00000000">
            <w:pPr>
              <w:pStyle w:val="Guidance"/>
            </w:pPr>
            <w:r>
              <w:br/>
            </w:r>
            <w:r>
              <w:br/>
            </w:r>
          </w:p>
        </w:tc>
      </w:tr>
      <w:tr w:rsidR="00524A5D" w14:paraId="3F7683CB" w14:textId="77777777">
        <w:trPr>
          <w:cantSplit/>
          <w:trHeight w:hRule="exact" w:val="3686"/>
        </w:trPr>
        <w:tc>
          <w:tcPr>
            <w:tcW w:w="10423" w:type="dxa"/>
            <w:gridSpan w:val="2"/>
            <w:tcBorders>
              <w:bottom w:val="single" w:sz="12" w:space="0" w:color="auto"/>
            </w:tcBorders>
            <w:shd w:val="clear" w:color="auto" w:fill="auto"/>
          </w:tcPr>
          <w:p w14:paraId="321D53EC" w14:textId="77777777" w:rsidR="00524A5D" w:rsidRDefault="00000000">
            <w:pPr>
              <w:pStyle w:val="ZT"/>
              <w:framePr w:wrap="auto" w:hAnchor="text" w:yAlign="inline"/>
            </w:pPr>
            <w:r>
              <w:t>3rd Generation Partnership Project;</w:t>
            </w:r>
          </w:p>
          <w:p w14:paraId="2A2946E6" w14:textId="77777777" w:rsidR="00524A5D" w:rsidRDefault="00000000">
            <w:pPr>
              <w:pStyle w:val="ZT"/>
              <w:framePr w:wrap="auto" w:hAnchor="text" w:yAlign="inline"/>
            </w:pPr>
            <w:r>
              <w:t xml:space="preserve">Technical Specification Group </w:t>
            </w:r>
            <w:bookmarkStart w:id="7" w:name="specTitle"/>
            <w:r>
              <w:t>Radio Access Network;</w:t>
            </w:r>
          </w:p>
          <w:p w14:paraId="0C91A7F2" w14:textId="77777777" w:rsidR="00524A5D" w:rsidRDefault="00000000">
            <w:pPr>
              <w:pStyle w:val="ZT"/>
              <w:framePr w:wrap="auto" w:hAnchor="text" w:yAlign="inline"/>
            </w:pPr>
            <w:r>
              <w:rPr>
                <w:rFonts w:hint="eastAsia"/>
              </w:rPr>
              <w:t>Evolved Universal Terrestrial Radio Access (E-UTRA)</w:t>
            </w:r>
            <w:r>
              <w:t>;</w:t>
            </w:r>
          </w:p>
          <w:p w14:paraId="4AE49FD8" w14:textId="77777777" w:rsidR="00524A5D" w:rsidRDefault="00000000">
            <w:pPr>
              <w:pStyle w:val="ZT"/>
              <w:framePr w:wrap="auto" w:hAnchor="text" w:yAlign="inline"/>
            </w:pPr>
            <w:r>
              <w:t>User Equipment (UE) conformance specification;</w:t>
            </w:r>
          </w:p>
          <w:p w14:paraId="3FD4EC66" w14:textId="77777777" w:rsidR="00524A5D" w:rsidRDefault="00000000">
            <w:pPr>
              <w:pStyle w:val="ZT"/>
              <w:framePr w:wrap="auto" w:hAnchor="text" w:yAlign="inline"/>
            </w:pPr>
            <w:r>
              <w:t>Radio transmission and reception;</w:t>
            </w:r>
          </w:p>
          <w:p w14:paraId="667DD11B" w14:textId="77777777" w:rsidR="00524A5D" w:rsidRDefault="00000000">
            <w:pPr>
              <w:pStyle w:val="ZT"/>
              <w:framePr w:wrap="auto" w:hAnchor="text" w:yAlign="inline"/>
            </w:pPr>
            <w:r>
              <w:t xml:space="preserve">Part </w:t>
            </w:r>
            <w:r>
              <w:rPr>
                <w:lang w:val="en-US"/>
              </w:rPr>
              <w:t>4</w:t>
            </w:r>
            <w:r>
              <w:t xml:space="preserve">: Satellite access Radio Frequency (RF) and performance </w:t>
            </w:r>
            <w:r>
              <w:rPr>
                <w:rFonts w:cs="Arial"/>
              </w:rPr>
              <w:t>Conformance Testing</w:t>
            </w:r>
          </w:p>
          <w:bookmarkEnd w:id="7"/>
          <w:p w14:paraId="03CBE0AA" w14:textId="77777777" w:rsidR="00524A5D" w:rsidRDefault="00000000">
            <w:pPr>
              <w:pStyle w:val="ZT"/>
              <w:framePr w:wrap="auto" w:hAnchor="text" w:yAlign="inline"/>
              <w:rPr>
                <w:i/>
                <w:sz w:val="28"/>
              </w:rPr>
            </w:pPr>
            <w:r>
              <w:t>(</w:t>
            </w:r>
            <w:r>
              <w:rPr>
                <w:rStyle w:val="ZGSM"/>
              </w:rPr>
              <w:t xml:space="preserve">Release </w:t>
            </w:r>
            <w:bookmarkStart w:id="8" w:name="specRelease"/>
            <w:r>
              <w:rPr>
                <w:rStyle w:val="ZGSM"/>
              </w:rPr>
              <w:t>1</w:t>
            </w:r>
            <w:bookmarkEnd w:id="8"/>
            <w:r>
              <w:rPr>
                <w:rStyle w:val="ZGSM"/>
                <w:lang w:val="en-US"/>
              </w:rPr>
              <w:t>8</w:t>
            </w:r>
            <w:r>
              <w:t>)</w:t>
            </w:r>
          </w:p>
        </w:tc>
      </w:tr>
      <w:tr w:rsidR="00524A5D" w14:paraId="754A9EC2" w14:textId="77777777">
        <w:trPr>
          <w:cantSplit/>
        </w:trPr>
        <w:tc>
          <w:tcPr>
            <w:tcW w:w="10423" w:type="dxa"/>
            <w:gridSpan w:val="2"/>
            <w:tcBorders>
              <w:top w:val="single" w:sz="12" w:space="0" w:color="auto"/>
              <w:bottom w:val="dashed" w:sz="4" w:space="0" w:color="auto"/>
            </w:tcBorders>
            <w:shd w:val="clear" w:color="auto" w:fill="auto"/>
          </w:tcPr>
          <w:p w14:paraId="40AAD8C4" w14:textId="77777777" w:rsidR="00524A5D" w:rsidRDefault="00000000">
            <w:pPr>
              <w:pStyle w:val="TAR"/>
            </w:pPr>
            <w:r>
              <w:tab/>
            </w:r>
          </w:p>
        </w:tc>
      </w:tr>
      <w:bookmarkStart w:id="9" w:name="_MON_1710316271"/>
      <w:bookmarkEnd w:id="9"/>
      <w:tr w:rsidR="00524A5D" w14:paraId="464D9715" w14:textId="77777777">
        <w:trPr>
          <w:cantSplit/>
          <w:trHeight w:hRule="exact" w:val="1531"/>
        </w:trPr>
        <w:tc>
          <w:tcPr>
            <w:tcW w:w="5211" w:type="dxa"/>
            <w:tcBorders>
              <w:top w:val="dashed" w:sz="4" w:space="0" w:color="auto"/>
              <w:bottom w:val="dashed" w:sz="4" w:space="0" w:color="auto"/>
            </w:tcBorders>
            <w:shd w:val="clear" w:color="auto" w:fill="auto"/>
          </w:tcPr>
          <w:p w14:paraId="4AB96439" w14:textId="77777777" w:rsidR="00524A5D" w:rsidRDefault="00000000">
            <w:pPr>
              <w:pStyle w:val="TAL"/>
            </w:pPr>
            <w:r>
              <w:object w:dxaOrig="1908" w:dyaOrig="1320" w14:anchorId="074C1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6pt" o:ole="">
                  <v:imagedata r:id="rId10" o:title=""/>
                </v:shape>
                <o:OLEObject Type="Embed" ProgID="Word.Picture.8" ShapeID="_x0000_i1025" DrawAspect="Content" ObjectID="_1774292038" r:id="rId11"/>
              </w:object>
            </w:r>
          </w:p>
        </w:tc>
        <w:tc>
          <w:tcPr>
            <w:tcW w:w="5212" w:type="dxa"/>
            <w:tcBorders>
              <w:top w:val="dashed" w:sz="4" w:space="0" w:color="auto"/>
              <w:bottom w:val="dashed" w:sz="4" w:space="0" w:color="auto"/>
            </w:tcBorders>
            <w:shd w:val="clear" w:color="auto" w:fill="auto"/>
          </w:tcPr>
          <w:p w14:paraId="4546C057" w14:textId="77777777" w:rsidR="00524A5D" w:rsidRDefault="00000000">
            <w:pPr>
              <w:pStyle w:val="TAR"/>
            </w:pPr>
            <w:r>
              <w:object w:dxaOrig="2580" w:dyaOrig="1488" w14:anchorId="0DAF68EE">
                <v:shape id="_x0000_i1026" type="#_x0000_t75" style="width:129pt;height:74.5pt" o:ole="">
                  <v:imagedata r:id="rId12" o:title=""/>
                </v:shape>
                <o:OLEObject Type="Embed" ProgID="Word.Picture.8" ShapeID="_x0000_i1026" DrawAspect="Content" ObjectID="_1774292039" r:id="rId13"/>
              </w:object>
            </w:r>
          </w:p>
        </w:tc>
      </w:tr>
      <w:tr w:rsidR="00524A5D" w14:paraId="7320CB6B" w14:textId="77777777">
        <w:trPr>
          <w:cantSplit/>
          <w:trHeight w:hRule="exact" w:val="5783"/>
        </w:trPr>
        <w:tc>
          <w:tcPr>
            <w:tcW w:w="10423" w:type="dxa"/>
            <w:gridSpan w:val="2"/>
            <w:tcBorders>
              <w:top w:val="dashed" w:sz="4" w:space="0" w:color="auto"/>
              <w:bottom w:val="dashed" w:sz="4" w:space="0" w:color="auto"/>
            </w:tcBorders>
            <w:shd w:val="clear" w:color="auto" w:fill="auto"/>
          </w:tcPr>
          <w:p w14:paraId="29A9D36D" w14:textId="77777777" w:rsidR="00524A5D" w:rsidRDefault="00524A5D">
            <w:pPr>
              <w:pStyle w:val="TAL"/>
            </w:pPr>
            <w:bookmarkStart w:id="10" w:name="_Hlk99699974"/>
            <w:bookmarkEnd w:id="10"/>
          </w:p>
        </w:tc>
      </w:tr>
      <w:tr w:rsidR="00524A5D" w14:paraId="540ECCF5" w14:textId="77777777">
        <w:trPr>
          <w:cantSplit/>
          <w:trHeight w:hRule="exact" w:val="964"/>
        </w:trPr>
        <w:tc>
          <w:tcPr>
            <w:tcW w:w="10423" w:type="dxa"/>
            <w:gridSpan w:val="2"/>
            <w:tcBorders>
              <w:top w:val="dashed" w:sz="4" w:space="0" w:color="auto"/>
            </w:tcBorders>
            <w:shd w:val="clear" w:color="auto" w:fill="auto"/>
          </w:tcPr>
          <w:p w14:paraId="4C28CB5F" w14:textId="77777777" w:rsidR="00524A5D"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6D9BDDA" w14:textId="77777777" w:rsidR="00524A5D" w:rsidRDefault="00524A5D">
      <w:pPr>
        <w:sectPr w:rsidR="00524A5D" w:rsidSect="00D272D6">
          <w:footnotePr>
            <w:numRestart w:val="eachSect"/>
          </w:footnotePr>
          <w:pgSz w:w="11907" w:h="16840"/>
          <w:pgMar w:top="1417" w:right="1134" w:bottom="1134" w:left="1134" w:header="0" w:footer="0" w:gutter="0"/>
          <w:cols w:space="720"/>
        </w:sectPr>
      </w:pPr>
      <w:bookmarkStart w:id="11" w:name="_MON_1684549432"/>
      <w:bookmarkEnd w:id="0"/>
      <w:bookmarkEnd w:id="11"/>
    </w:p>
    <w:tbl>
      <w:tblPr>
        <w:tblW w:w="10423" w:type="dxa"/>
        <w:tblLook w:val="04A0" w:firstRow="1" w:lastRow="0" w:firstColumn="1" w:lastColumn="0" w:noHBand="0" w:noVBand="1"/>
      </w:tblPr>
      <w:tblGrid>
        <w:gridCol w:w="10423"/>
      </w:tblGrid>
      <w:tr w:rsidR="00524A5D" w14:paraId="30F09FA6" w14:textId="77777777">
        <w:trPr>
          <w:trHeight w:hRule="exact" w:val="5670"/>
        </w:trPr>
        <w:tc>
          <w:tcPr>
            <w:tcW w:w="10423" w:type="dxa"/>
            <w:shd w:val="clear" w:color="auto" w:fill="auto"/>
          </w:tcPr>
          <w:p w14:paraId="7A552EC8" w14:textId="77777777" w:rsidR="00524A5D" w:rsidRDefault="00524A5D">
            <w:pPr>
              <w:pStyle w:val="Guidance"/>
            </w:pPr>
            <w:bookmarkStart w:id="12" w:name="page2"/>
          </w:p>
        </w:tc>
      </w:tr>
      <w:tr w:rsidR="00524A5D" w14:paraId="7D9671BD" w14:textId="77777777">
        <w:trPr>
          <w:trHeight w:hRule="exact" w:val="5387"/>
        </w:trPr>
        <w:tc>
          <w:tcPr>
            <w:tcW w:w="10423" w:type="dxa"/>
            <w:shd w:val="clear" w:color="auto" w:fill="auto"/>
          </w:tcPr>
          <w:p w14:paraId="1A2979D9" w14:textId="77777777" w:rsidR="00524A5D" w:rsidRDefault="00000000">
            <w:pPr>
              <w:pStyle w:val="FP"/>
              <w:spacing w:after="240"/>
              <w:ind w:left="2835" w:right="2835"/>
              <w:jc w:val="center"/>
              <w:rPr>
                <w:rFonts w:ascii="Arial" w:hAnsi="Arial"/>
                <w:b/>
                <w:i/>
              </w:rPr>
            </w:pPr>
            <w:bookmarkStart w:id="13" w:name="coords3gpp"/>
            <w:r>
              <w:rPr>
                <w:rFonts w:ascii="Arial" w:hAnsi="Arial"/>
                <w:b/>
                <w:i/>
              </w:rPr>
              <w:t>3GPP</w:t>
            </w:r>
          </w:p>
          <w:p w14:paraId="44344BCE" w14:textId="77777777" w:rsidR="00524A5D" w:rsidRDefault="00000000">
            <w:pPr>
              <w:pStyle w:val="FP"/>
              <w:pBdr>
                <w:bottom w:val="single" w:sz="6" w:space="1" w:color="auto"/>
              </w:pBdr>
              <w:ind w:left="2835" w:right="2835"/>
              <w:jc w:val="center"/>
            </w:pPr>
            <w:r>
              <w:t>Postal address</w:t>
            </w:r>
          </w:p>
          <w:p w14:paraId="254CECBD" w14:textId="77777777" w:rsidR="00524A5D" w:rsidRDefault="00524A5D">
            <w:pPr>
              <w:pStyle w:val="FP"/>
              <w:ind w:left="2835" w:right="2835"/>
              <w:jc w:val="center"/>
              <w:rPr>
                <w:rFonts w:ascii="Arial" w:hAnsi="Arial"/>
                <w:sz w:val="18"/>
              </w:rPr>
            </w:pPr>
          </w:p>
          <w:p w14:paraId="1322CC67" w14:textId="77777777" w:rsidR="00524A5D" w:rsidRDefault="00000000">
            <w:pPr>
              <w:pStyle w:val="FP"/>
              <w:pBdr>
                <w:bottom w:val="single" w:sz="6" w:space="1" w:color="auto"/>
              </w:pBdr>
              <w:spacing w:before="240"/>
              <w:ind w:left="2835" w:right="2835"/>
              <w:jc w:val="center"/>
            </w:pPr>
            <w:r>
              <w:t>3GPP support office address</w:t>
            </w:r>
          </w:p>
          <w:p w14:paraId="390858AB" w14:textId="77777777" w:rsidR="00524A5D"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103E7C61" w14:textId="77777777" w:rsidR="00524A5D" w:rsidRDefault="00000000">
            <w:pPr>
              <w:pStyle w:val="FP"/>
              <w:ind w:left="2835" w:right="2835"/>
              <w:jc w:val="center"/>
              <w:rPr>
                <w:rFonts w:ascii="Arial" w:hAnsi="Arial"/>
                <w:sz w:val="18"/>
                <w:lang w:val="fr-FR"/>
              </w:rPr>
            </w:pPr>
            <w:r>
              <w:rPr>
                <w:rFonts w:ascii="Arial" w:hAnsi="Arial"/>
                <w:sz w:val="18"/>
                <w:lang w:val="fr-FR"/>
              </w:rPr>
              <w:t>Valbonne - FRANCE</w:t>
            </w:r>
          </w:p>
          <w:p w14:paraId="48364A10" w14:textId="77777777" w:rsidR="00524A5D"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65C423D3" w14:textId="77777777" w:rsidR="00524A5D" w:rsidRDefault="00000000">
            <w:pPr>
              <w:pStyle w:val="FP"/>
              <w:pBdr>
                <w:bottom w:val="single" w:sz="6" w:space="1" w:color="auto"/>
              </w:pBdr>
              <w:spacing w:before="240"/>
              <w:ind w:left="2835" w:right="2835"/>
              <w:jc w:val="center"/>
            </w:pPr>
            <w:r>
              <w:t>Internet</w:t>
            </w:r>
          </w:p>
          <w:p w14:paraId="309F3197" w14:textId="77777777" w:rsidR="00524A5D" w:rsidRDefault="00000000">
            <w:pPr>
              <w:pStyle w:val="FP"/>
              <w:ind w:left="2835" w:right="2835"/>
              <w:jc w:val="center"/>
              <w:rPr>
                <w:rFonts w:ascii="Arial" w:hAnsi="Arial"/>
                <w:sz w:val="18"/>
              </w:rPr>
            </w:pPr>
            <w:r>
              <w:rPr>
                <w:rFonts w:ascii="Arial" w:hAnsi="Arial"/>
                <w:sz w:val="18"/>
              </w:rPr>
              <w:t>http://www.3gpp.org</w:t>
            </w:r>
            <w:bookmarkEnd w:id="13"/>
          </w:p>
          <w:p w14:paraId="663E42D2" w14:textId="77777777" w:rsidR="00524A5D" w:rsidRDefault="00524A5D"/>
        </w:tc>
      </w:tr>
      <w:tr w:rsidR="00524A5D" w14:paraId="15577880" w14:textId="77777777">
        <w:tc>
          <w:tcPr>
            <w:tcW w:w="10423" w:type="dxa"/>
            <w:shd w:val="clear" w:color="auto" w:fill="auto"/>
            <w:vAlign w:val="bottom"/>
          </w:tcPr>
          <w:p w14:paraId="0F965EBE" w14:textId="77777777" w:rsidR="00524A5D" w:rsidRDefault="00000000">
            <w:pPr>
              <w:pStyle w:val="FP"/>
              <w:pBdr>
                <w:bottom w:val="single" w:sz="6" w:space="1" w:color="auto"/>
              </w:pBdr>
              <w:spacing w:after="240"/>
              <w:jc w:val="center"/>
              <w:rPr>
                <w:rFonts w:ascii="Arial" w:hAnsi="Arial"/>
                <w:b/>
                <w:i/>
              </w:rPr>
            </w:pPr>
            <w:bookmarkStart w:id="14" w:name="copyrightNotification"/>
            <w:r>
              <w:rPr>
                <w:rFonts w:ascii="Arial" w:hAnsi="Arial"/>
                <w:b/>
                <w:i/>
              </w:rPr>
              <w:t>Copyright Notification</w:t>
            </w:r>
          </w:p>
          <w:p w14:paraId="16BD54E6" w14:textId="77777777" w:rsidR="00524A5D" w:rsidRDefault="00000000">
            <w:pPr>
              <w:pStyle w:val="FP"/>
              <w:jc w:val="center"/>
            </w:pPr>
            <w:r>
              <w:t>No part may be reproduced except as authorized by written permission.</w:t>
            </w:r>
            <w:r>
              <w:br/>
              <w:t>The copyright and the foregoing restriction extend to reproduction in all media.</w:t>
            </w:r>
          </w:p>
          <w:p w14:paraId="786EC608" w14:textId="77777777" w:rsidR="00524A5D" w:rsidRDefault="00524A5D">
            <w:pPr>
              <w:pStyle w:val="FP"/>
              <w:jc w:val="center"/>
            </w:pPr>
          </w:p>
          <w:p w14:paraId="4CB00FE0" w14:textId="516B559A" w:rsidR="00524A5D" w:rsidRDefault="00000000">
            <w:pPr>
              <w:pStyle w:val="FP"/>
              <w:jc w:val="center"/>
              <w:rPr>
                <w:sz w:val="18"/>
              </w:rPr>
            </w:pPr>
            <w:r>
              <w:rPr>
                <w:sz w:val="18"/>
              </w:rPr>
              <w:t xml:space="preserve">© </w:t>
            </w:r>
            <w:bookmarkStart w:id="15" w:name="copyrightDate"/>
            <w:r>
              <w:rPr>
                <w:sz w:val="18"/>
              </w:rPr>
              <w:t>202</w:t>
            </w:r>
            <w:bookmarkEnd w:id="15"/>
            <w:r w:rsidR="00DA6A22">
              <w:rPr>
                <w:sz w:val="18"/>
              </w:rPr>
              <w:t>4</w:t>
            </w:r>
            <w:r>
              <w:rPr>
                <w:sz w:val="18"/>
              </w:rPr>
              <w:t>, 3GPP Organizational Partners (ARIB, ATIS, CCSA, ETSI, TSDSI, TTA, TTC).</w:t>
            </w:r>
            <w:bookmarkStart w:id="16" w:name="copyrightaddon"/>
            <w:bookmarkEnd w:id="16"/>
          </w:p>
          <w:p w14:paraId="195DDEAB" w14:textId="77777777" w:rsidR="00524A5D" w:rsidRDefault="00000000">
            <w:pPr>
              <w:pStyle w:val="FP"/>
              <w:jc w:val="center"/>
              <w:rPr>
                <w:sz w:val="18"/>
              </w:rPr>
            </w:pPr>
            <w:r>
              <w:rPr>
                <w:sz w:val="18"/>
              </w:rPr>
              <w:t>All rights reserved.</w:t>
            </w:r>
          </w:p>
          <w:p w14:paraId="4133F4E0" w14:textId="77777777" w:rsidR="00524A5D" w:rsidRDefault="00524A5D">
            <w:pPr>
              <w:pStyle w:val="FP"/>
              <w:rPr>
                <w:sz w:val="18"/>
              </w:rPr>
            </w:pPr>
          </w:p>
          <w:p w14:paraId="01461C68" w14:textId="77777777" w:rsidR="00524A5D" w:rsidRDefault="00000000">
            <w:pPr>
              <w:pStyle w:val="FP"/>
              <w:rPr>
                <w:sz w:val="18"/>
              </w:rPr>
            </w:pPr>
            <w:r>
              <w:rPr>
                <w:sz w:val="18"/>
              </w:rPr>
              <w:t>UMTS™ is a Trade Mark of ETSI registered for the benefit of its members</w:t>
            </w:r>
          </w:p>
          <w:p w14:paraId="79BC6BE3" w14:textId="77777777" w:rsidR="00524A5D"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C83E6D1" w14:textId="77777777" w:rsidR="00524A5D" w:rsidRDefault="00000000">
            <w:pPr>
              <w:pStyle w:val="FP"/>
              <w:rPr>
                <w:sz w:val="18"/>
              </w:rPr>
            </w:pPr>
            <w:r>
              <w:rPr>
                <w:sz w:val="18"/>
              </w:rPr>
              <w:t>GSM® and the GSM logo are registered and owned by the GSM Association</w:t>
            </w:r>
            <w:bookmarkEnd w:id="14"/>
          </w:p>
          <w:p w14:paraId="7B3AAEF9" w14:textId="77777777" w:rsidR="00524A5D" w:rsidRDefault="00524A5D"/>
        </w:tc>
      </w:tr>
      <w:bookmarkEnd w:id="12"/>
    </w:tbl>
    <w:p w14:paraId="57B68BA8" w14:textId="77777777" w:rsidR="00524A5D" w:rsidRDefault="00000000">
      <w:pPr>
        <w:pStyle w:val="TT"/>
      </w:pPr>
      <w:r>
        <w:br w:type="page"/>
      </w:r>
      <w:bookmarkStart w:id="17" w:name="tableOfContents"/>
      <w:bookmarkEnd w:id="17"/>
      <w:r>
        <w:lastRenderedPageBreak/>
        <w:t>Contents</w:t>
      </w:r>
    </w:p>
    <w:p w14:paraId="3E4B5E69" w14:textId="610E732C" w:rsidR="00B417E4" w:rsidRDefault="00000000">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B417E4">
        <w:rPr>
          <w:noProof/>
        </w:rPr>
        <w:t>Foreword</w:t>
      </w:r>
      <w:r w:rsidR="00B417E4">
        <w:rPr>
          <w:noProof/>
        </w:rPr>
        <w:tab/>
      </w:r>
      <w:r w:rsidR="00B417E4">
        <w:rPr>
          <w:noProof/>
        </w:rPr>
        <w:fldChar w:fldCharType="begin" w:fldLock="1"/>
      </w:r>
      <w:r w:rsidR="00B417E4">
        <w:rPr>
          <w:noProof/>
        </w:rPr>
        <w:instrText xml:space="preserve"> PAGEREF _Toc163510717 \h </w:instrText>
      </w:r>
      <w:r w:rsidR="00B417E4">
        <w:rPr>
          <w:noProof/>
        </w:rPr>
      </w:r>
      <w:r w:rsidR="00B417E4">
        <w:rPr>
          <w:noProof/>
        </w:rPr>
        <w:fldChar w:fldCharType="separate"/>
      </w:r>
      <w:r w:rsidR="00B417E4">
        <w:rPr>
          <w:noProof/>
        </w:rPr>
        <w:t>10</w:t>
      </w:r>
      <w:r w:rsidR="00B417E4">
        <w:rPr>
          <w:noProof/>
        </w:rPr>
        <w:fldChar w:fldCharType="end"/>
      </w:r>
    </w:p>
    <w:p w14:paraId="6C71BCF5" w14:textId="3396613C"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_Toc163510718 \h </w:instrText>
      </w:r>
      <w:r>
        <w:rPr>
          <w:noProof/>
        </w:rPr>
      </w:r>
      <w:r>
        <w:rPr>
          <w:noProof/>
        </w:rPr>
        <w:fldChar w:fldCharType="separate"/>
      </w:r>
      <w:r>
        <w:rPr>
          <w:noProof/>
        </w:rPr>
        <w:t>10</w:t>
      </w:r>
      <w:r>
        <w:rPr>
          <w:noProof/>
        </w:rPr>
        <w:fldChar w:fldCharType="end"/>
      </w:r>
    </w:p>
    <w:p w14:paraId="626AE289" w14:textId="516530E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_Toc163510719 \h </w:instrText>
      </w:r>
      <w:r>
        <w:rPr>
          <w:noProof/>
        </w:rPr>
      </w:r>
      <w:r>
        <w:rPr>
          <w:noProof/>
        </w:rPr>
        <w:fldChar w:fldCharType="separate"/>
      </w:r>
      <w:r>
        <w:rPr>
          <w:noProof/>
        </w:rPr>
        <w:t>11</w:t>
      </w:r>
      <w:r>
        <w:rPr>
          <w:noProof/>
        </w:rPr>
        <w:fldChar w:fldCharType="end"/>
      </w:r>
    </w:p>
    <w:p w14:paraId="39819263" w14:textId="5502BE44"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_Toc163510720 \h </w:instrText>
      </w:r>
      <w:r>
        <w:rPr>
          <w:noProof/>
        </w:rPr>
      </w:r>
      <w:r>
        <w:rPr>
          <w:noProof/>
        </w:rPr>
        <w:fldChar w:fldCharType="separate"/>
      </w:r>
      <w:r>
        <w:rPr>
          <w:noProof/>
        </w:rPr>
        <w:t>11</w:t>
      </w:r>
      <w:r>
        <w:rPr>
          <w:noProof/>
        </w:rPr>
        <w:fldChar w:fldCharType="end"/>
      </w:r>
    </w:p>
    <w:p w14:paraId="3AD9BA07" w14:textId="1F7CB819"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_Toc163510721 \h </w:instrText>
      </w:r>
      <w:r>
        <w:rPr>
          <w:noProof/>
        </w:rPr>
      </w:r>
      <w:r>
        <w:rPr>
          <w:noProof/>
        </w:rPr>
        <w:fldChar w:fldCharType="separate"/>
      </w:r>
      <w:r>
        <w:rPr>
          <w:noProof/>
        </w:rPr>
        <w:t>12</w:t>
      </w:r>
      <w:r>
        <w:rPr>
          <w:noProof/>
        </w:rPr>
        <w:fldChar w:fldCharType="end"/>
      </w:r>
    </w:p>
    <w:p w14:paraId="4DC2851F" w14:textId="7DA8908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_Toc163510722 \h </w:instrText>
      </w:r>
      <w:r>
        <w:rPr>
          <w:noProof/>
        </w:rPr>
      </w:r>
      <w:r>
        <w:rPr>
          <w:noProof/>
        </w:rPr>
        <w:fldChar w:fldCharType="separate"/>
      </w:r>
      <w:r>
        <w:rPr>
          <w:noProof/>
        </w:rPr>
        <w:t>12</w:t>
      </w:r>
      <w:r>
        <w:rPr>
          <w:noProof/>
        </w:rPr>
        <w:fldChar w:fldCharType="end"/>
      </w:r>
    </w:p>
    <w:p w14:paraId="3A79C34A" w14:textId="19F808A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_Toc163510723 \h </w:instrText>
      </w:r>
      <w:r>
        <w:rPr>
          <w:noProof/>
        </w:rPr>
      </w:r>
      <w:r>
        <w:rPr>
          <w:noProof/>
        </w:rPr>
        <w:fldChar w:fldCharType="separate"/>
      </w:r>
      <w:r>
        <w:rPr>
          <w:noProof/>
        </w:rPr>
        <w:t>13</w:t>
      </w:r>
      <w:r>
        <w:rPr>
          <w:noProof/>
        </w:rPr>
        <w:fldChar w:fldCharType="end"/>
      </w:r>
    </w:p>
    <w:p w14:paraId="6C45BD3B" w14:textId="74C9269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_Toc163510724 \h </w:instrText>
      </w:r>
      <w:r>
        <w:rPr>
          <w:noProof/>
        </w:rPr>
      </w:r>
      <w:r>
        <w:rPr>
          <w:noProof/>
        </w:rPr>
        <w:fldChar w:fldCharType="separate"/>
      </w:r>
      <w:r>
        <w:rPr>
          <w:noProof/>
        </w:rPr>
        <w:t>13</w:t>
      </w:r>
      <w:r>
        <w:rPr>
          <w:noProof/>
        </w:rPr>
        <w:fldChar w:fldCharType="end"/>
      </w:r>
    </w:p>
    <w:p w14:paraId="4A7967FC" w14:textId="23328852"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_Toc163510725 \h </w:instrText>
      </w:r>
      <w:r>
        <w:rPr>
          <w:noProof/>
        </w:rPr>
      </w:r>
      <w:r>
        <w:rPr>
          <w:noProof/>
        </w:rPr>
        <w:fldChar w:fldCharType="separate"/>
      </w:r>
      <w:r>
        <w:rPr>
          <w:noProof/>
        </w:rPr>
        <w:t>14</w:t>
      </w:r>
      <w:r>
        <w:rPr>
          <w:noProof/>
        </w:rPr>
        <w:fldChar w:fldCharType="end"/>
      </w:r>
    </w:p>
    <w:p w14:paraId="2E970996" w14:textId="02E0FB0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Relationship between minimum requirements and test requirements</w:t>
      </w:r>
      <w:r>
        <w:rPr>
          <w:noProof/>
        </w:rPr>
        <w:tab/>
      </w:r>
      <w:r>
        <w:rPr>
          <w:noProof/>
        </w:rPr>
        <w:fldChar w:fldCharType="begin" w:fldLock="1"/>
      </w:r>
      <w:r>
        <w:rPr>
          <w:noProof/>
        </w:rPr>
        <w:instrText xml:space="preserve"> PAGEREF _Toc163510726 \h </w:instrText>
      </w:r>
      <w:r>
        <w:rPr>
          <w:noProof/>
        </w:rPr>
      </w:r>
      <w:r>
        <w:rPr>
          <w:noProof/>
        </w:rPr>
        <w:fldChar w:fldCharType="separate"/>
      </w:r>
      <w:r>
        <w:rPr>
          <w:noProof/>
        </w:rPr>
        <w:t>14</w:t>
      </w:r>
      <w:r>
        <w:rPr>
          <w:noProof/>
        </w:rPr>
        <w:fldChar w:fldCharType="end"/>
      </w:r>
    </w:p>
    <w:p w14:paraId="73578D91" w14:textId="0B14A93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Applicability of minimum requirements</w:t>
      </w:r>
      <w:r>
        <w:rPr>
          <w:noProof/>
        </w:rPr>
        <w:tab/>
      </w:r>
      <w:r>
        <w:rPr>
          <w:noProof/>
        </w:rPr>
        <w:fldChar w:fldCharType="begin" w:fldLock="1"/>
      </w:r>
      <w:r>
        <w:rPr>
          <w:noProof/>
        </w:rPr>
        <w:instrText xml:space="preserve"> PAGEREF _Toc163510727 \h </w:instrText>
      </w:r>
      <w:r>
        <w:rPr>
          <w:noProof/>
        </w:rPr>
      </w:r>
      <w:r>
        <w:rPr>
          <w:noProof/>
        </w:rPr>
        <w:fldChar w:fldCharType="separate"/>
      </w:r>
      <w:r>
        <w:rPr>
          <w:noProof/>
        </w:rPr>
        <w:t>15</w:t>
      </w:r>
      <w:r>
        <w:rPr>
          <w:noProof/>
        </w:rPr>
        <w:fldChar w:fldCharType="end"/>
      </w:r>
    </w:p>
    <w:p w14:paraId="00DED7DC" w14:textId="45FF8DF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Specification suffix information</w:t>
      </w:r>
      <w:r>
        <w:rPr>
          <w:noProof/>
        </w:rPr>
        <w:tab/>
      </w:r>
      <w:r>
        <w:rPr>
          <w:noProof/>
        </w:rPr>
        <w:fldChar w:fldCharType="begin" w:fldLock="1"/>
      </w:r>
      <w:r>
        <w:rPr>
          <w:noProof/>
        </w:rPr>
        <w:instrText xml:space="preserve"> PAGEREF _Toc163510728 \h </w:instrText>
      </w:r>
      <w:r>
        <w:rPr>
          <w:noProof/>
        </w:rPr>
      </w:r>
      <w:r>
        <w:rPr>
          <w:noProof/>
        </w:rPr>
        <w:fldChar w:fldCharType="separate"/>
      </w:r>
      <w:r>
        <w:rPr>
          <w:noProof/>
        </w:rPr>
        <w:t>15</w:t>
      </w:r>
      <w:r>
        <w:rPr>
          <w:noProof/>
        </w:rPr>
        <w:fldChar w:fldCharType="end"/>
      </w:r>
    </w:p>
    <w:p w14:paraId="000BC0DB" w14:textId="772A591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Relationship with core specifications</w:t>
      </w:r>
      <w:r>
        <w:rPr>
          <w:noProof/>
        </w:rPr>
        <w:tab/>
      </w:r>
      <w:r>
        <w:rPr>
          <w:noProof/>
        </w:rPr>
        <w:fldChar w:fldCharType="begin" w:fldLock="1"/>
      </w:r>
      <w:r>
        <w:rPr>
          <w:noProof/>
        </w:rPr>
        <w:instrText xml:space="preserve"> PAGEREF _Toc163510729 \h </w:instrText>
      </w:r>
      <w:r>
        <w:rPr>
          <w:noProof/>
        </w:rPr>
      </w:r>
      <w:r>
        <w:rPr>
          <w:noProof/>
        </w:rPr>
        <w:fldChar w:fldCharType="separate"/>
      </w:r>
      <w:r>
        <w:rPr>
          <w:noProof/>
        </w:rPr>
        <w:t>15</w:t>
      </w:r>
      <w:r>
        <w:rPr>
          <w:noProof/>
        </w:rPr>
        <w:fldChar w:fldCharType="end"/>
      </w:r>
    </w:p>
    <w:p w14:paraId="5DF2524C" w14:textId="3F06A1B7"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Operating bands and channel arrangement</w:t>
      </w:r>
      <w:r>
        <w:rPr>
          <w:noProof/>
        </w:rPr>
        <w:tab/>
      </w:r>
      <w:r>
        <w:rPr>
          <w:noProof/>
        </w:rPr>
        <w:fldChar w:fldCharType="begin" w:fldLock="1"/>
      </w:r>
      <w:r>
        <w:rPr>
          <w:noProof/>
        </w:rPr>
        <w:instrText xml:space="preserve"> PAGEREF _Toc163510730 \h </w:instrText>
      </w:r>
      <w:r>
        <w:rPr>
          <w:noProof/>
        </w:rPr>
      </w:r>
      <w:r>
        <w:rPr>
          <w:noProof/>
        </w:rPr>
        <w:fldChar w:fldCharType="separate"/>
      </w:r>
      <w:r>
        <w:rPr>
          <w:noProof/>
        </w:rPr>
        <w:t>15</w:t>
      </w:r>
      <w:r>
        <w:rPr>
          <w:noProof/>
        </w:rPr>
        <w:fldChar w:fldCharType="end"/>
      </w:r>
    </w:p>
    <w:p w14:paraId="344C108D" w14:textId="724C829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_Toc163510731 \h </w:instrText>
      </w:r>
      <w:r>
        <w:rPr>
          <w:noProof/>
        </w:rPr>
      </w:r>
      <w:r>
        <w:rPr>
          <w:noProof/>
        </w:rPr>
        <w:fldChar w:fldCharType="separate"/>
      </w:r>
      <w:r>
        <w:rPr>
          <w:noProof/>
        </w:rPr>
        <w:t>15</w:t>
      </w:r>
      <w:r>
        <w:rPr>
          <w:noProof/>
        </w:rPr>
        <w:fldChar w:fldCharType="end"/>
      </w:r>
    </w:p>
    <w:p w14:paraId="6523C3DE" w14:textId="3677AD2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rPr>
        <w:tab/>
      </w:r>
      <w:r>
        <w:rPr>
          <w:noProof/>
        </w:rPr>
        <w:fldChar w:fldCharType="begin" w:fldLock="1"/>
      </w:r>
      <w:r>
        <w:rPr>
          <w:noProof/>
        </w:rPr>
        <w:instrText xml:space="preserve"> PAGEREF _Toc163510732 \h </w:instrText>
      </w:r>
      <w:r>
        <w:rPr>
          <w:noProof/>
        </w:rPr>
      </w:r>
      <w:r>
        <w:rPr>
          <w:noProof/>
        </w:rPr>
        <w:fldChar w:fldCharType="separate"/>
      </w:r>
      <w:r>
        <w:rPr>
          <w:noProof/>
        </w:rPr>
        <w:t>15</w:t>
      </w:r>
      <w:r>
        <w:rPr>
          <w:noProof/>
        </w:rPr>
        <w:fldChar w:fldCharType="end"/>
      </w:r>
    </w:p>
    <w:p w14:paraId="281E02E7" w14:textId="4C25A8F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lang w:eastAsia="zh-CN"/>
        </w:rPr>
        <w:t xml:space="preserve"> for UE category M1</w:t>
      </w:r>
      <w:r>
        <w:rPr>
          <w:noProof/>
        </w:rPr>
        <w:tab/>
      </w:r>
      <w:r>
        <w:rPr>
          <w:noProof/>
        </w:rPr>
        <w:fldChar w:fldCharType="begin" w:fldLock="1"/>
      </w:r>
      <w:r>
        <w:rPr>
          <w:noProof/>
        </w:rPr>
        <w:instrText xml:space="preserve"> PAGEREF _Toc163510733 \h </w:instrText>
      </w:r>
      <w:r>
        <w:rPr>
          <w:noProof/>
        </w:rPr>
      </w:r>
      <w:r>
        <w:rPr>
          <w:noProof/>
        </w:rPr>
        <w:fldChar w:fldCharType="separate"/>
      </w:r>
      <w:r>
        <w:rPr>
          <w:noProof/>
        </w:rPr>
        <w:t>16</w:t>
      </w:r>
      <w:r>
        <w:rPr>
          <w:noProof/>
        </w:rPr>
        <w:fldChar w:fldCharType="end"/>
      </w:r>
    </w:p>
    <w:p w14:paraId="226216EF" w14:textId="78256ED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B</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lang w:eastAsia="zh-CN"/>
        </w:rPr>
        <w:t xml:space="preserve"> for </w:t>
      </w:r>
      <w:r>
        <w:rPr>
          <w:noProof/>
        </w:rPr>
        <w:t>category NB1 and NB2</w:t>
      </w:r>
      <w:r>
        <w:rPr>
          <w:noProof/>
        </w:rPr>
        <w:tab/>
      </w:r>
      <w:r>
        <w:rPr>
          <w:noProof/>
        </w:rPr>
        <w:fldChar w:fldCharType="begin" w:fldLock="1"/>
      </w:r>
      <w:r>
        <w:rPr>
          <w:noProof/>
        </w:rPr>
        <w:instrText xml:space="preserve"> PAGEREF _Toc163510734 \h </w:instrText>
      </w:r>
      <w:r>
        <w:rPr>
          <w:noProof/>
        </w:rPr>
      </w:r>
      <w:r>
        <w:rPr>
          <w:noProof/>
        </w:rPr>
        <w:fldChar w:fldCharType="separate"/>
      </w:r>
      <w:r>
        <w:rPr>
          <w:noProof/>
        </w:rPr>
        <w:t>16</w:t>
      </w:r>
      <w:r>
        <w:rPr>
          <w:noProof/>
        </w:rPr>
        <w:fldChar w:fldCharType="end"/>
      </w:r>
    </w:p>
    <w:p w14:paraId="28169F73" w14:textId="56E5A86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Channel bandwidth</w:t>
      </w:r>
      <w:r>
        <w:rPr>
          <w:noProof/>
        </w:rPr>
        <w:tab/>
      </w:r>
      <w:r>
        <w:rPr>
          <w:noProof/>
        </w:rPr>
        <w:fldChar w:fldCharType="begin" w:fldLock="1"/>
      </w:r>
      <w:r>
        <w:rPr>
          <w:noProof/>
        </w:rPr>
        <w:instrText xml:space="preserve"> PAGEREF _Toc163510735 \h </w:instrText>
      </w:r>
      <w:r>
        <w:rPr>
          <w:noProof/>
        </w:rPr>
      </w:r>
      <w:r>
        <w:rPr>
          <w:noProof/>
        </w:rPr>
        <w:fldChar w:fldCharType="separate"/>
      </w:r>
      <w:r>
        <w:rPr>
          <w:noProof/>
        </w:rPr>
        <w:t>16</w:t>
      </w:r>
      <w:r>
        <w:rPr>
          <w:noProof/>
        </w:rPr>
        <w:fldChar w:fldCharType="end"/>
      </w:r>
    </w:p>
    <w:p w14:paraId="06EFC357" w14:textId="26CDA61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5.3A</w:t>
      </w:r>
      <w:r>
        <w:rPr>
          <w:rFonts w:asciiTheme="minorHAnsi" w:eastAsiaTheme="minorEastAsia" w:hAnsiTheme="minorHAnsi" w:cstheme="minorBidi"/>
          <w:noProof/>
          <w:kern w:val="2"/>
          <w:sz w:val="22"/>
          <w:szCs w:val="22"/>
          <w:lang w:eastAsia="en-GB"/>
          <w14:ligatures w14:val="standardContextual"/>
        </w:rPr>
        <w:tab/>
      </w:r>
      <w:r>
        <w:rPr>
          <w:noProof/>
        </w:rPr>
        <w:t>Channel bandwidth for category M1</w:t>
      </w:r>
      <w:r>
        <w:rPr>
          <w:noProof/>
        </w:rPr>
        <w:tab/>
      </w:r>
      <w:r>
        <w:rPr>
          <w:noProof/>
        </w:rPr>
        <w:fldChar w:fldCharType="begin" w:fldLock="1"/>
      </w:r>
      <w:r>
        <w:rPr>
          <w:noProof/>
        </w:rPr>
        <w:instrText xml:space="preserve"> PAGEREF _Toc163510736 \h </w:instrText>
      </w:r>
      <w:r>
        <w:rPr>
          <w:noProof/>
        </w:rPr>
      </w:r>
      <w:r>
        <w:rPr>
          <w:noProof/>
        </w:rPr>
        <w:fldChar w:fldCharType="separate"/>
      </w:r>
      <w:r>
        <w:rPr>
          <w:noProof/>
        </w:rPr>
        <w:t>16</w:t>
      </w:r>
      <w:r>
        <w:rPr>
          <w:noProof/>
        </w:rPr>
        <w:fldChar w:fldCharType="end"/>
      </w:r>
    </w:p>
    <w:p w14:paraId="37259BCD" w14:textId="58021EB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5.3B</w:t>
      </w:r>
      <w:r>
        <w:rPr>
          <w:rFonts w:asciiTheme="minorHAnsi" w:eastAsiaTheme="minorEastAsia" w:hAnsiTheme="minorHAnsi" w:cstheme="minorBidi"/>
          <w:noProof/>
          <w:kern w:val="2"/>
          <w:sz w:val="22"/>
          <w:szCs w:val="22"/>
          <w:lang w:eastAsia="en-GB"/>
          <w14:ligatures w14:val="standardContextual"/>
        </w:rPr>
        <w:tab/>
      </w:r>
      <w:r>
        <w:rPr>
          <w:noProof/>
        </w:rPr>
        <w:t>Channel bandwidth for category NB1 and NB2</w:t>
      </w:r>
      <w:r>
        <w:rPr>
          <w:noProof/>
        </w:rPr>
        <w:tab/>
      </w:r>
      <w:r>
        <w:rPr>
          <w:noProof/>
        </w:rPr>
        <w:fldChar w:fldCharType="begin" w:fldLock="1"/>
      </w:r>
      <w:r>
        <w:rPr>
          <w:noProof/>
        </w:rPr>
        <w:instrText xml:space="preserve"> PAGEREF _Toc163510737 \h </w:instrText>
      </w:r>
      <w:r>
        <w:rPr>
          <w:noProof/>
        </w:rPr>
      </w:r>
      <w:r>
        <w:rPr>
          <w:noProof/>
        </w:rPr>
        <w:fldChar w:fldCharType="separate"/>
      </w:r>
      <w:r>
        <w:rPr>
          <w:noProof/>
        </w:rPr>
        <w:t>17</w:t>
      </w:r>
      <w:r>
        <w:rPr>
          <w:noProof/>
        </w:rPr>
        <w:fldChar w:fldCharType="end"/>
      </w:r>
    </w:p>
    <w:p w14:paraId="38D6CDFB" w14:textId="3F04AFA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Channel arrangement</w:t>
      </w:r>
      <w:r>
        <w:rPr>
          <w:noProof/>
        </w:rPr>
        <w:tab/>
      </w:r>
      <w:r>
        <w:rPr>
          <w:noProof/>
        </w:rPr>
        <w:fldChar w:fldCharType="begin" w:fldLock="1"/>
      </w:r>
      <w:r>
        <w:rPr>
          <w:noProof/>
        </w:rPr>
        <w:instrText xml:space="preserve"> PAGEREF _Toc163510738 \h </w:instrText>
      </w:r>
      <w:r>
        <w:rPr>
          <w:noProof/>
        </w:rPr>
      </w:r>
      <w:r>
        <w:rPr>
          <w:noProof/>
        </w:rPr>
        <w:fldChar w:fldCharType="separate"/>
      </w:r>
      <w:r>
        <w:rPr>
          <w:noProof/>
        </w:rPr>
        <w:t>18</w:t>
      </w:r>
      <w:r>
        <w:rPr>
          <w:noProof/>
        </w:rPr>
        <w:fldChar w:fldCharType="end"/>
      </w:r>
    </w:p>
    <w:p w14:paraId="23A8ED1A" w14:textId="6712B05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5.4A</w:t>
      </w:r>
      <w:r>
        <w:rPr>
          <w:rFonts w:asciiTheme="minorHAnsi" w:eastAsiaTheme="minorEastAsia" w:hAnsiTheme="minorHAnsi" w:cstheme="minorBidi"/>
          <w:noProof/>
          <w:kern w:val="2"/>
          <w:sz w:val="22"/>
          <w:szCs w:val="22"/>
          <w:lang w:eastAsia="en-GB"/>
          <w14:ligatures w14:val="standardContextual"/>
        </w:rPr>
        <w:tab/>
      </w:r>
      <w:r>
        <w:rPr>
          <w:noProof/>
        </w:rPr>
        <w:t>Channel arrangement for category M1</w:t>
      </w:r>
      <w:r>
        <w:rPr>
          <w:noProof/>
        </w:rPr>
        <w:tab/>
      </w:r>
      <w:r>
        <w:rPr>
          <w:noProof/>
        </w:rPr>
        <w:fldChar w:fldCharType="begin" w:fldLock="1"/>
      </w:r>
      <w:r>
        <w:rPr>
          <w:noProof/>
        </w:rPr>
        <w:instrText xml:space="preserve"> PAGEREF _Toc163510739 \h </w:instrText>
      </w:r>
      <w:r>
        <w:rPr>
          <w:noProof/>
        </w:rPr>
      </w:r>
      <w:r>
        <w:rPr>
          <w:noProof/>
        </w:rPr>
        <w:fldChar w:fldCharType="separate"/>
      </w:r>
      <w:r>
        <w:rPr>
          <w:noProof/>
        </w:rPr>
        <w:t>18</w:t>
      </w:r>
      <w:r>
        <w:rPr>
          <w:noProof/>
        </w:rPr>
        <w:fldChar w:fldCharType="end"/>
      </w:r>
    </w:p>
    <w:p w14:paraId="229CCCE6" w14:textId="0E5004DA"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5.4A.1</w:t>
      </w:r>
      <w:r>
        <w:rPr>
          <w:rFonts w:asciiTheme="minorHAnsi" w:eastAsiaTheme="minorEastAsia" w:hAnsiTheme="minorHAnsi" w:cstheme="minorBidi"/>
          <w:noProof/>
          <w:kern w:val="2"/>
          <w:sz w:val="22"/>
          <w:szCs w:val="22"/>
          <w:lang w:eastAsia="en-GB"/>
          <w14:ligatures w14:val="standardContextual"/>
        </w:rPr>
        <w:tab/>
      </w:r>
      <w:r>
        <w:rPr>
          <w:noProof/>
        </w:rPr>
        <w:t>Channel spacing</w:t>
      </w:r>
      <w:r>
        <w:rPr>
          <w:noProof/>
        </w:rPr>
        <w:tab/>
      </w:r>
      <w:r>
        <w:rPr>
          <w:noProof/>
        </w:rPr>
        <w:fldChar w:fldCharType="begin" w:fldLock="1"/>
      </w:r>
      <w:r>
        <w:rPr>
          <w:noProof/>
        </w:rPr>
        <w:instrText xml:space="preserve"> PAGEREF _Toc163510740 \h </w:instrText>
      </w:r>
      <w:r>
        <w:rPr>
          <w:noProof/>
        </w:rPr>
      </w:r>
      <w:r>
        <w:rPr>
          <w:noProof/>
        </w:rPr>
        <w:fldChar w:fldCharType="separate"/>
      </w:r>
      <w:r>
        <w:rPr>
          <w:noProof/>
        </w:rPr>
        <w:t>18</w:t>
      </w:r>
      <w:r>
        <w:rPr>
          <w:noProof/>
        </w:rPr>
        <w:fldChar w:fldCharType="end"/>
      </w:r>
    </w:p>
    <w:p w14:paraId="746D4DD9" w14:textId="338043BF"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5.4A.2</w:t>
      </w:r>
      <w:r>
        <w:rPr>
          <w:rFonts w:asciiTheme="minorHAnsi" w:eastAsiaTheme="minorEastAsia" w:hAnsiTheme="minorHAnsi" w:cstheme="minorBidi"/>
          <w:noProof/>
          <w:kern w:val="2"/>
          <w:sz w:val="22"/>
          <w:szCs w:val="22"/>
          <w:lang w:eastAsia="en-GB"/>
          <w14:ligatures w14:val="standardContextual"/>
        </w:rPr>
        <w:tab/>
      </w:r>
      <w:r>
        <w:rPr>
          <w:noProof/>
        </w:rPr>
        <w:t>Channel raster, carrier frequency and EARFCN</w:t>
      </w:r>
      <w:r>
        <w:rPr>
          <w:noProof/>
        </w:rPr>
        <w:tab/>
      </w:r>
      <w:r>
        <w:rPr>
          <w:noProof/>
        </w:rPr>
        <w:fldChar w:fldCharType="begin" w:fldLock="1"/>
      </w:r>
      <w:r>
        <w:rPr>
          <w:noProof/>
        </w:rPr>
        <w:instrText xml:space="preserve"> PAGEREF _Toc163510741 \h </w:instrText>
      </w:r>
      <w:r>
        <w:rPr>
          <w:noProof/>
        </w:rPr>
      </w:r>
      <w:r>
        <w:rPr>
          <w:noProof/>
        </w:rPr>
        <w:fldChar w:fldCharType="separate"/>
      </w:r>
      <w:r>
        <w:rPr>
          <w:noProof/>
        </w:rPr>
        <w:t>18</w:t>
      </w:r>
      <w:r>
        <w:rPr>
          <w:noProof/>
        </w:rPr>
        <w:fldChar w:fldCharType="end"/>
      </w:r>
    </w:p>
    <w:p w14:paraId="205063D0" w14:textId="4B6133B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5.4A.3</w:t>
      </w:r>
      <w:r>
        <w:rPr>
          <w:rFonts w:asciiTheme="minorHAnsi" w:eastAsiaTheme="minorEastAsia" w:hAnsiTheme="minorHAnsi" w:cstheme="minorBidi"/>
          <w:noProof/>
          <w:kern w:val="2"/>
          <w:sz w:val="22"/>
          <w:szCs w:val="22"/>
          <w:lang w:eastAsia="en-GB"/>
          <w14:ligatures w14:val="standardContextual"/>
        </w:rPr>
        <w:tab/>
      </w:r>
      <w:r>
        <w:rPr>
          <w:noProof/>
        </w:rPr>
        <w:t>TX–RX frequency separation</w:t>
      </w:r>
      <w:r>
        <w:rPr>
          <w:noProof/>
        </w:rPr>
        <w:tab/>
      </w:r>
      <w:r>
        <w:rPr>
          <w:noProof/>
        </w:rPr>
        <w:fldChar w:fldCharType="begin" w:fldLock="1"/>
      </w:r>
      <w:r>
        <w:rPr>
          <w:noProof/>
        </w:rPr>
        <w:instrText xml:space="preserve"> PAGEREF _Toc163510742 \h </w:instrText>
      </w:r>
      <w:r>
        <w:rPr>
          <w:noProof/>
        </w:rPr>
      </w:r>
      <w:r>
        <w:rPr>
          <w:noProof/>
        </w:rPr>
        <w:fldChar w:fldCharType="separate"/>
      </w:r>
      <w:r>
        <w:rPr>
          <w:noProof/>
        </w:rPr>
        <w:t>19</w:t>
      </w:r>
      <w:r>
        <w:rPr>
          <w:noProof/>
        </w:rPr>
        <w:fldChar w:fldCharType="end"/>
      </w:r>
    </w:p>
    <w:p w14:paraId="4711DE48" w14:textId="7E455BF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5.4B</w:t>
      </w:r>
      <w:r>
        <w:rPr>
          <w:rFonts w:asciiTheme="minorHAnsi" w:eastAsiaTheme="minorEastAsia" w:hAnsiTheme="minorHAnsi" w:cstheme="minorBidi"/>
          <w:noProof/>
          <w:kern w:val="2"/>
          <w:sz w:val="22"/>
          <w:szCs w:val="22"/>
          <w:lang w:eastAsia="en-GB"/>
          <w14:ligatures w14:val="standardContextual"/>
        </w:rPr>
        <w:tab/>
      </w:r>
      <w:r>
        <w:rPr>
          <w:noProof/>
        </w:rPr>
        <w:t>Channel arrangement for category NB1 and NB2</w:t>
      </w:r>
      <w:r>
        <w:rPr>
          <w:noProof/>
        </w:rPr>
        <w:tab/>
      </w:r>
      <w:r>
        <w:rPr>
          <w:noProof/>
        </w:rPr>
        <w:fldChar w:fldCharType="begin" w:fldLock="1"/>
      </w:r>
      <w:r>
        <w:rPr>
          <w:noProof/>
        </w:rPr>
        <w:instrText xml:space="preserve"> PAGEREF _Toc163510743 \h </w:instrText>
      </w:r>
      <w:r>
        <w:rPr>
          <w:noProof/>
        </w:rPr>
      </w:r>
      <w:r>
        <w:rPr>
          <w:noProof/>
        </w:rPr>
        <w:fldChar w:fldCharType="separate"/>
      </w:r>
      <w:r>
        <w:rPr>
          <w:noProof/>
        </w:rPr>
        <w:t>19</w:t>
      </w:r>
      <w:r>
        <w:rPr>
          <w:noProof/>
        </w:rPr>
        <w:fldChar w:fldCharType="end"/>
      </w:r>
    </w:p>
    <w:p w14:paraId="13894115" w14:textId="0C3E5E12"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5.4B.1</w:t>
      </w:r>
      <w:r>
        <w:rPr>
          <w:rFonts w:asciiTheme="minorHAnsi" w:eastAsiaTheme="minorEastAsia" w:hAnsiTheme="minorHAnsi" w:cstheme="minorBidi"/>
          <w:noProof/>
          <w:kern w:val="2"/>
          <w:sz w:val="22"/>
          <w:szCs w:val="22"/>
          <w:lang w:eastAsia="en-GB"/>
          <w14:ligatures w14:val="standardContextual"/>
        </w:rPr>
        <w:tab/>
      </w:r>
      <w:r>
        <w:rPr>
          <w:noProof/>
        </w:rPr>
        <w:t>Channel spacing</w:t>
      </w:r>
      <w:r>
        <w:rPr>
          <w:noProof/>
        </w:rPr>
        <w:tab/>
      </w:r>
      <w:r>
        <w:rPr>
          <w:noProof/>
        </w:rPr>
        <w:fldChar w:fldCharType="begin" w:fldLock="1"/>
      </w:r>
      <w:r>
        <w:rPr>
          <w:noProof/>
        </w:rPr>
        <w:instrText xml:space="preserve"> PAGEREF _Toc163510744 \h </w:instrText>
      </w:r>
      <w:r>
        <w:rPr>
          <w:noProof/>
        </w:rPr>
      </w:r>
      <w:r>
        <w:rPr>
          <w:noProof/>
        </w:rPr>
        <w:fldChar w:fldCharType="separate"/>
      </w:r>
      <w:r>
        <w:rPr>
          <w:noProof/>
        </w:rPr>
        <w:t>19</w:t>
      </w:r>
      <w:r>
        <w:rPr>
          <w:noProof/>
        </w:rPr>
        <w:fldChar w:fldCharType="end"/>
      </w:r>
    </w:p>
    <w:p w14:paraId="13927CB4" w14:textId="6F2AB3E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5.4B.2</w:t>
      </w:r>
      <w:r>
        <w:rPr>
          <w:rFonts w:asciiTheme="minorHAnsi" w:eastAsiaTheme="minorEastAsia" w:hAnsiTheme="minorHAnsi" w:cstheme="minorBidi"/>
          <w:noProof/>
          <w:kern w:val="2"/>
          <w:sz w:val="22"/>
          <w:szCs w:val="22"/>
          <w:lang w:eastAsia="en-GB"/>
          <w14:ligatures w14:val="standardContextual"/>
        </w:rPr>
        <w:tab/>
      </w:r>
      <w:r>
        <w:rPr>
          <w:noProof/>
        </w:rPr>
        <w:t>Channel raster, carrier frequency and EARFCN</w:t>
      </w:r>
      <w:r>
        <w:rPr>
          <w:noProof/>
        </w:rPr>
        <w:tab/>
      </w:r>
      <w:r>
        <w:rPr>
          <w:noProof/>
        </w:rPr>
        <w:fldChar w:fldCharType="begin" w:fldLock="1"/>
      </w:r>
      <w:r>
        <w:rPr>
          <w:noProof/>
        </w:rPr>
        <w:instrText xml:space="preserve"> PAGEREF _Toc163510745 \h </w:instrText>
      </w:r>
      <w:r>
        <w:rPr>
          <w:noProof/>
        </w:rPr>
      </w:r>
      <w:r>
        <w:rPr>
          <w:noProof/>
        </w:rPr>
        <w:fldChar w:fldCharType="separate"/>
      </w:r>
      <w:r>
        <w:rPr>
          <w:noProof/>
        </w:rPr>
        <w:t>19</w:t>
      </w:r>
      <w:r>
        <w:rPr>
          <w:noProof/>
        </w:rPr>
        <w:fldChar w:fldCharType="end"/>
      </w:r>
    </w:p>
    <w:p w14:paraId="75C6B019" w14:textId="72A3D634"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5.4B.3</w:t>
      </w:r>
      <w:r>
        <w:rPr>
          <w:rFonts w:asciiTheme="minorHAnsi" w:eastAsiaTheme="minorEastAsia" w:hAnsiTheme="minorHAnsi" w:cstheme="minorBidi"/>
          <w:noProof/>
          <w:kern w:val="2"/>
          <w:sz w:val="22"/>
          <w:szCs w:val="22"/>
          <w:lang w:eastAsia="en-GB"/>
          <w14:ligatures w14:val="standardContextual"/>
        </w:rPr>
        <w:tab/>
      </w:r>
      <w:r>
        <w:rPr>
          <w:noProof/>
        </w:rPr>
        <w:t>TX–RX frequency separation</w:t>
      </w:r>
      <w:r>
        <w:rPr>
          <w:noProof/>
        </w:rPr>
        <w:tab/>
      </w:r>
      <w:r>
        <w:rPr>
          <w:noProof/>
        </w:rPr>
        <w:fldChar w:fldCharType="begin" w:fldLock="1"/>
      </w:r>
      <w:r>
        <w:rPr>
          <w:noProof/>
        </w:rPr>
        <w:instrText xml:space="preserve"> PAGEREF _Toc163510746 \h </w:instrText>
      </w:r>
      <w:r>
        <w:rPr>
          <w:noProof/>
        </w:rPr>
      </w:r>
      <w:r>
        <w:rPr>
          <w:noProof/>
        </w:rPr>
        <w:fldChar w:fldCharType="separate"/>
      </w:r>
      <w:r>
        <w:rPr>
          <w:noProof/>
        </w:rPr>
        <w:t>20</w:t>
      </w:r>
      <w:r>
        <w:rPr>
          <w:noProof/>
        </w:rPr>
        <w:fldChar w:fldCharType="end"/>
      </w:r>
    </w:p>
    <w:p w14:paraId="625E9D73" w14:textId="6925D43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Transmitter characteristics</w:t>
      </w:r>
      <w:r>
        <w:rPr>
          <w:noProof/>
        </w:rPr>
        <w:tab/>
      </w:r>
      <w:r>
        <w:rPr>
          <w:noProof/>
        </w:rPr>
        <w:fldChar w:fldCharType="begin" w:fldLock="1"/>
      </w:r>
      <w:r>
        <w:rPr>
          <w:noProof/>
        </w:rPr>
        <w:instrText xml:space="preserve"> PAGEREF _Toc163510747 \h </w:instrText>
      </w:r>
      <w:r>
        <w:rPr>
          <w:noProof/>
        </w:rPr>
      </w:r>
      <w:r>
        <w:rPr>
          <w:noProof/>
        </w:rPr>
        <w:fldChar w:fldCharType="separate"/>
      </w:r>
      <w:r>
        <w:rPr>
          <w:noProof/>
        </w:rPr>
        <w:t>20</w:t>
      </w:r>
      <w:r>
        <w:rPr>
          <w:noProof/>
        </w:rPr>
        <w:fldChar w:fldCharType="end"/>
      </w:r>
    </w:p>
    <w:p w14:paraId="62CB340B" w14:textId="0F9C0C4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_Toc163510748 \h </w:instrText>
      </w:r>
      <w:r>
        <w:rPr>
          <w:noProof/>
        </w:rPr>
      </w:r>
      <w:r>
        <w:rPr>
          <w:noProof/>
        </w:rPr>
        <w:fldChar w:fldCharType="separate"/>
      </w:r>
      <w:r>
        <w:rPr>
          <w:noProof/>
        </w:rPr>
        <w:t>20</w:t>
      </w:r>
      <w:r>
        <w:rPr>
          <w:noProof/>
        </w:rPr>
        <w:fldChar w:fldCharType="end"/>
      </w:r>
    </w:p>
    <w:p w14:paraId="28988016" w14:textId="2023B41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Transmit power</w:t>
      </w:r>
      <w:r>
        <w:rPr>
          <w:noProof/>
        </w:rPr>
        <w:tab/>
      </w:r>
      <w:r>
        <w:rPr>
          <w:noProof/>
        </w:rPr>
        <w:fldChar w:fldCharType="begin" w:fldLock="1"/>
      </w:r>
      <w:r>
        <w:rPr>
          <w:noProof/>
        </w:rPr>
        <w:instrText xml:space="preserve"> PAGEREF _Toc163510749 \h </w:instrText>
      </w:r>
      <w:r>
        <w:rPr>
          <w:noProof/>
        </w:rPr>
      </w:r>
      <w:r>
        <w:rPr>
          <w:noProof/>
        </w:rPr>
        <w:fldChar w:fldCharType="separate"/>
      </w:r>
      <w:r>
        <w:rPr>
          <w:noProof/>
        </w:rPr>
        <w:t>20</w:t>
      </w:r>
      <w:r>
        <w:rPr>
          <w:noProof/>
        </w:rPr>
        <w:fldChar w:fldCharType="end"/>
      </w:r>
    </w:p>
    <w:p w14:paraId="7D7689A8" w14:textId="4CA4C30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6.2A</w:t>
      </w:r>
      <w:r>
        <w:rPr>
          <w:rFonts w:asciiTheme="minorHAnsi" w:eastAsiaTheme="minorEastAsia" w:hAnsiTheme="minorHAnsi" w:cstheme="minorBidi"/>
          <w:noProof/>
          <w:kern w:val="2"/>
          <w:sz w:val="22"/>
          <w:szCs w:val="22"/>
          <w:lang w:eastAsia="en-GB"/>
          <w14:ligatures w14:val="standardContextual"/>
        </w:rPr>
        <w:tab/>
      </w:r>
      <w:r>
        <w:rPr>
          <w:noProof/>
        </w:rPr>
        <w:t>Transmit power for category M1</w:t>
      </w:r>
      <w:r>
        <w:rPr>
          <w:noProof/>
        </w:rPr>
        <w:tab/>
      </w:r>
      <w:r>
        <w:rPr>
          <w:noProof/>
        </w:rPr>
        <w:fldChar w:fldCharType="begin" w:fldLock="1"/>
      </w:r>
      <w:r>
        <w:rPr>
          <w:noProof/>
        </w:rPr>
        <w:instrText xml:space="preserve"> PAGEREF _Toc163510750 \h </w:instrText>
      </w:r>
      <w:r>
        <w:rPr>
          <w:noProof/>
        </w:rPr>
      </w:r>
      <w:r>
        <w:rPr>
          <w:noProof/>
        </w:rPr>
        <w:fldChar w:fldCharType="separate"/>
      </w:r>
      <w:r>
        <w:rPr>
          <w:noProof/>
        </w:rPr>
        <w:t>20</w:t>
      </w:r>
      <w:r>
        <w:rPr>
          <w:noProof/>
        </w:rPr>
        <w:fldChar w:fldCharType="end"/>
      </w:r>
    </w:p>
    <w:p w14:paraId="478BDEAD" w14:textId="26471C94"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6.2A.1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maximum output power for category M1</w:t>
      </w:r>
      <w:r>
        <w:rPr>
          <w:noProof/>
        </w:rPr>
        <w:tab/>
      </w:r>
      <w:r>
        <w:rPr>
          <w:noProof/>
        </w:rPr>
        <w:fldChar w:fldCharType="begin" w:fldLock="1"/>
      </w:r>
      <w:r>
        <w:rPr>
          <w:noProof/>
        </w:rPr>
        <w:instrText xml:space="preserve"> PAGEREF _Toc163510751 \h </w:instrText>
      </w:r>
      <w:r>
        <w:rPr>
          <w:noProof/>
        </w:rPr>
      </w:r>
      <w:r>
        <w:rPr>
          <w:noProof/>
        </w:rPr>
        <w:fldChar w:fldCharType="separate"/>
      </w:r>
      <w:r>
        <w:rPr>
          <w:noProof/>
        </w:rPr>
        <w:t>20</w:t>
      </w:r>
      <w:r>
        <w:rPr>
          <w:noProof/>
        </w:rPr>
        <w:fldChar w:fldCharType="end"/>
      </w:r>
    </w:p>
    <w:p w14:paraId="5BEA7B5F" w14:textId="2A55C67F"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6.2A.2</w:t>
      </w:r>
      <w:r>
        <w:rPr>
          <w:rFonts w:asciiTheme="minorHAnsi" w:eastAsiaTheme="minorEastAsia" w:hAnsiTheme="minorHAnsi" w:cstheme="minorBidi"/>
          <w:noProof/>
          <w:kern w:val="2"/>
          <w:sz w:val="22"/>
          <w:szCs w:val="22"/>
          <w:lang w:eastAsia="en-GB"/>
          <w14:ligatures w14:val="standardContextual"/>
        </w:rPr>
        <w:tab/>
      </w:r>
      <w:r>
        <w:rPr>
          <w:noProof/>
        </w:rPr>
        <w:t>UE m</w:t>
      </w:r>
      <w:r>
        <w:rPr>
          <w:noProof/>
          <w:lang w:eastAsia="zh-CN"/>
        </w:rPr>
        <w:t xml:space="preserve">aximum output power reduction </w:t>
      </w:r>
      <w:r>
        <w:rPr>
          <w:noProof/>
        </w:rPr>
        <w:t xml:space="preserve">for </w:t>
      </w:r>
      <w:r>
        <w:rPr>
          <w:noProof/>
          <w:lang w:eastAsia="zh-CN"/>
        </w:rPr>
        <w:t>category M1</w:t>
      </w:r>
      <w:r>
        <w:rPr>
          <w:noProof/>
        </w:rPr>
        <w:tab/>
      </w:r>
      <w:r>
        <w:rPr>
          <w:noProof/>
        </w:rPr>
        <w:fldChar w:fldCharType="begin" w:fldLock="1"/>
      </w:r>
      <w:r>
        <w:rPr>
          <w:noProof/>
        </w:rPr>
        <w:instrText xml:space="preserve"> PAGEREF _Toc163510752 \h </w:instrText>
      </w:r>
      <w:r>
        <w:rPr>
          <w:noProof/>
        </w:rPr>
      </w:r>
      <w:r>
        <w:rPr>
          <w:noProof/>
        </w:rPr>
        <w:fldChar w:fldCharType="separate"/>
      </w:r>
      <w:r>
        <w:rPr>
          <w:noProof/>
        </w:rPr>
        <w:t>22</w:t>
      </w:r>
      <w:r>
        <w:rPr>
          <w:noProof/>
        </w:rPr>
        <w:fldChar w:fldCharType="end"/>
      </w:r>
    </w:p>
    <w:p w14:paraId="4D8BD443" w14:textId="04A5CACD"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6.2A.3</w:t>
      </w:r>
      <w:r>
        <w:rPr>
          <w:rFonts w:asciiTheme="minorHAnsi" w:eastAsiaTheme="minorEastAsia" w:hAnsiTheme="minorHAnsi" w:cstheme="minorBidi"/>
          <w:noProof/>
          <w:kern w:val="2"/>
          <w:sz w:val="22"/>
          <w:szCs w:val="22"/>
          <w:lang w:eastAsia="en-GB"/>
          <w14:ligatures w14:val="standardContextual"/>
        </w:rPr>
        <w:tab/>
      </w:r>
      <w:r>
        <w:rPr>
          <w:noProof/>
        </w:rPr>
        <w:t>UE additional maximum output power reduction for category M1 UE</w:t>
      </w:r>
      <w:r>
        <w:rPr>
          <w:noProof/>
        </w:rPr>
        <w:tab/>
      </w:r>
      <w:r>
        <w:rPr>
          <w:noProof/>
        </w:rPr>
        <w:fldChar w:fldCharType="begin" w:fldLock="1"/>
      </w:r>
      <w:r>
        <w:rPr>
          <w:noProof/>
        </w:rPr>
        <w:instrText xml:space="preserve"> PAGEREF _Toc163510753 \h </w:instrText>
      </w:r>
      <w:r>
        <w:rPr>
          <w:noProof/>
        </w:rPr>
      </w:r>
      <w:r>
        <w:rPr>
          <w:noProof/>
        </w:rPr>
        <w:fldChar w:fldCharType="separate"/>
      </w:r>
      <w:r>
        <w:rPr>
          <w:noProof/>
        </w:rPr>
        <w:t>25</w:t>
      </w:r>
      <w:r>
        <w:rPr>
          <w:noProof/>
        </w:rPr>
        <w:fldChar w:fldCharType="end"/>
      </w:r>
    </w:p>
    <w:p w14:paraId="085AE5A3" w14:textId="78DCD19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6.2A.4</w:t>
      </w:r>
      <w:r>
        <w:rPr>
          <w:rFonts w:asciiTheme="minorHAnsi" w:eastAsiaTheme="minorEastAsia" w:hAnsiTheme="minorHAnsi" w:cstheme="minorBidi"/>
          <w:noProof/>
          <w:kern w:val="2"/>
          <w:sz w:val="22"/>
          <w:szCs w:val="22"/>
          <w:lang w:eastAsia="en-GB"/>
          <w14:ligatures w14:val="standardContextual"/>
        </w:rPr>
        <w:tab/>
      </w:r>
      <w:r>
        <w:rPr>
          <w:noProof/>
        </w:rPr>
        <w:t>Configured transmitted Power for category M1</w:t>
      </w:r>
      <w:r>
        <w:rPr>
          <w:noProof/>
        </w:rPr>
        <w:tab/>
      </w:r>
      <w:r>
        <w:rPr>
          <w:noProof/>
        </w:rPr>
        <w:fldChar w:fldCharType="begin" w:fldLock="1"/>
      </w:r>
      <w:r>
        <w:rPr>
          <w:noProof/>
        </w:rPr>
        <w:instrText xml:space="preserve"> PAGEREF _Toc163510754 \h </w:instrText>
      </w:r>
      <w:r>
        <w:rPr>
          <w:noProof/>
        </w:rPr>
      </w:r>
      <w:r>
        <w:rPr>
          <w:noProof/>
        </w:rPr>
        <w:fldChar w:fldCharType="separate"/>
      </w:r>
      <w:r>
        <w:rPr>
          <w:noProof/>
        </w:rPr>
        <w:t>29</w:t>
      </w:r>
      <w:r>
        <w:rPr>
          <w:noProof/>
        </w:rPr>
        <w:fldChar w:fldCharType="end"/>
      </w:r>
    </w:p>
    <w:p w14:paraId="222842C8" w14:textId="32CD365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6.2B</w:t>
      </w:r>
      <w:r>
        <w:rPr>
          <w:rFonts w:asciiTheme="minorHAnsi" w:eastAsiaTheme="minorEastAsia" w:hAnsiTheme="minorHAnsi" w:cstheme="minorBidi"/>
          <w:noProof/>
          <w:kern w:val="2"/>
          <w:sz w:val="22"/>
          <w:szCs w:val="22"/>
          <w:lang w:eastAsia="en-GB"/>
          <w14:ligatures w14:val="standardContextual"/>
        </w:rPr>
        <w:tab/>
      </w:r>
      <w:r>
        <w:rPr>
          <w:noProof/>
        </w:rPr>
        <w:t>Transmit power for category NB1 and NB2</w:t>
      </w:r>
      <w:r>
        <w:rPr>
          <w:noProof/>
        </w:rPr>
        <w:tab/>
      </w:r>
      <w:r>
        <w:rPr>
          <w:noProof/>
        </w:rPr>
        <w:fldChar w:fldCharType="begin" w:fldLock="1"/>
      </w:r>
      <w:r>
        <w:rPr>
          <w:noProof/>
        </w:rPr>
        <w:instrText xml:space="preserve"> PAGEREF _Toc163510755 \h </w:instrText>
      </w:r>
      <w:r>
        <w:rPr>
          <w:noProof/>
        </w:rPr>
      </w:r>
      <w:r>
        <w:rPr>
          <w:noProof/>
        </w:rPr>
        <w:fldChar w:fldCharType="separate"/>
      </w:r>
      <w:r>
        <w:rPr>
          <w:noProof/>
        </w:rPr>
        <w:t>32</w:t>
      </w:r>
      <w:r>
        <w:rPr>
          <w:noProof/>
        </w:rPr>
        <w:fldChar w:fldCharType="end"/>
      </w:r>
    </w:p>
    <w:p w14:paraId="7D96BEB4" w14:textId="634A1B67"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6.2B.1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 xml:space="preserve">maximum output power for category </w:t>
      </w:r>
      <w:r w:rsidRPr="001E1D6F">
        <w:rPr>
          <w:noProof/>
          <w:lang w:val="en-US"/>
        </w:rPr>
        <w:t>NB1 and NB2</w:t>
      </w:r>
      <w:r>
        <w:rPr>
          <w:noProof/>
        </w:rPr>
        <w:tab/>
      </w:r>
      <w:r>
        <w:rPr>
          <w:noProof/>
        </w:rPr>
        <w:fldChar w:fldCharType="begin" w:fldLock="1"/>
      </w:r>
      <w:r>
        <w:rPr>
          <w:noProof/>
        </w:rPr>
        <w:instrText xml:space="preserve"> PAGEREF _Toc163510756 \h </w:instrText>
      </w:r>
      <w:r>
        <w:rPr>
          <w:noProof/>
        </w:rPr>
      </w:r>
      <w:r>
        <w:rPr>
          <w:noProof/>
        </w:rPr>
        <w:fldChar w:fldCharType="separate"/>
      </w:r>
      <w:r>
        <w:rPr>
          <w:noProof/>
        </w:rPr>
        <w:t>32</w:t>
      </w:r>
      <w:r>
        <w:rPr>
          <w:noProof/>
        </w:rPr>
        <w:fldChar w:fldCharType="end"/>
      </w:r>
    </w:p>
    <w:p w14:paraId="1B1F0D9B" w14:textId="1D0C5871"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6.2B.2</w:t>
      </w:r>
      <w:r>
        <w:rPr>
          <w:rFonts w:asciiTheme="minorHAnsi" w:eastAsiaTheme="minorEastAsia" w:hAnsiTheme="minorHAnsi" w:cstheme="minorBidi"/>
          <w:noProof/>
          <w:kern w:val="2"/>
          <w:sz w:val="22"/>
          <w:szCs w:val="22"/>
          <w:lang w:eastAsia="en-GB"/>
          <w14:ligatures w14:val="standardContextual"/>
        </w:rPr>
        <w:tab/>
      </w:r>
      <w:r>
        <w:rPr>
          <w:noProof/>
        </w:rPr>
        <w:t>UE m</w:t>
      </w:r>
      <w:r>
        <w:rPr>
          <w:noProof/>
          <w:lang w:eastAsia="zh-CN"/>
        </w:rPr>
        <w:t xml:space="preserve">aximum output power reduction </w:t>
      </w:r>
      <w:r>
        <w:rPr>
          <w:noProof/>
        </w:rPr>
        <w:t xml:space="preserve">for </w:t>
      </w:r>
      <w:r>
        <w:rPr>
          <w:noProof/>
          <w:lang w:eastAsia="zh-CN"/>
        </w:rPr>
        <w:t>category NB1 and NB2</w:t>
      </w:r>
      <w:r>
        <w:rPr>
          <w:noProof/>
        </w:rPr>
        <w:tab/>
      </w:r>
      <w:r>
        <w:rPr>
          <w:noProof/>
        </w:rPr>
        <w:fldChar w:fldCharType="begin" w:fldLock="1"/>
      </w:r>
      <w:r>
        <w:rPr>
          <w:noProof/>
        </w:rPr>
        <w:instrText xml:space="preserve"> PAGEREF _Toc163510757 \h </w:instrText>
      </w:r>
      <w:r>
        <w:rPr>
          <w:noProof/>
        </w:rPr>
      </w:r>
      <w:r>
        <w:rPr>
          <w:noProof/>
        </w:rPr>
        <w:fldChar w:fldCharType="separate"/>
      </w:r>
      <w:r>
        <w:rPr>
          <w:noProof/>
        </w:rPr>
        <w:t>34</w:t>
      </w:r>
      <w:r>
        <w:rPr>
          <w:noProof/>
        </w:rPr>
        <w:fldChar w:fldCharType="end"/>
      </w:r>
    </w:p>
    <w:p w14:paraId="1159C3DC" w14:textId="2637FBA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6.2B.3</w:t>
      </w:r>
      <w:r>
        <w:rPr>
          <w:rFonts w:asciiTheme="minorHAnsi" w:eastAsiaTheme="minorEastAsia" w:hAnsiTheme="minorHAnsi" w:cstheme="minorBidi"/>
          <w:noProof/>
          <w:kern w:val="2"/>
          <w:sz w:val="22"/>
          <w:szCs w:val="22"/>
          <w:lang w:eastAsia="en-GB"/>
          <w14:ligatures w14:val="standardContextual"/>
        </w:rPr>
        <w:tab/>
      </w:r>
      <w:r>
        <w:rPr>
          <w:noProof/>
        </w:rPr>
        <w:t>UE additional maximum output power reduction for category NB1 and NB2 UE</w:t>
      </w:r>
      <w:r>
        <w:rPr>
          <w:noProof/>
        </w:rPr>
        <w:tab/>
      </w:r>
      <w:r>
        <w:rPr>
          <w:noProof/>
        </w:rPr>
        <w:fldChar w:fldCharType="begin" w:fldLock="1"/>
      </w:r>
      <w:r>
        <w:rPr>
          <w:noProof/>
        </w:rPr>
        <w:instrText xml:space="preserve"> PAGEREF _Toc163510758 \h </w:instrText>
      </w:r>
      <w:r>
        <w:rPr>
          <w:noProof/>
        </w:rPr>
      </w:r>
      <w:r>
        <w:rPr>
          <w:noProof/>
        </w:rPr>
        <w:fldChar w:fldCharType="separate"/>
      </w:r>
      <w:r>
        <w:rPr>
          <w:noProof/>
        </w:rPr>
        <w:t>36</w:t>
      </w:r>
      <w:r>
        <w:rPr>
          <w:noProof/>
        </w:rPr>
        <w:fldChar w:fldCharType="end"/>
      </w:r>
    </w:p>
    <w:p w14:paraId="3BBB8C83" w14:textId="3AB98E97"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6.2B.4</w:t>
      </w:r>
      <w:r>
        <w:rPr>
          <w:rFonts w:asciiTheme="minorHAnsi" w:eastAsiaTheme="minorEastAsia" w:hAnsiTheme="minorHAnsi" w:cstheme="minorBidi"/>
          <w:noProof/>
          <w:kern w:val="2"/>
          <w:sz w:val="22"/>
          <w:szCs w:val="22"/>
          <w:lang w:eastAsia="en-GB"/>
          <w14:ligatures w14:val="standardContextual"/>
        </w:rPr>
        <w:tab/>
      </w:r>
      <w:r>
        <w:rPr>
          <w:noProof/>
        </w:rPr>
        <w:t>Configured transmitted Power for category NB1 and NB2</w:t>
      </w:r>
      <w:r>
        <w:rPr>
          <w:noProof/>
        </w:rPr>
        <w:tab/>
      </w:r>
      <w:r>
        <w:rPr>
          <w:noProof/>
        </w:rPr>
        <w:fldChar w:fldCharType="begin" w:fldLock="1"/>
      </w:r>
      <w:r>
        <w:rPr>
          <w:noProof/>
        </w:rPr>
        <w:instrText xml:space="preserve"> PAGEREF _Toc163510759 \h </w:instrText>
      </w:r>
      <w:r>
        <w:rPr>
          <w:noProof/>
        </w:rPr>
      </w:r>
      <w:r>
        <w:rPr>
          <w:noProof/>
        </w:rPr>
        <w:fldChar w:fldCharType="separate"/>
      </w:r>
      <w:r>
        <w:rPr>
          <w:noProof/>
        </w:rPr>
        <w:t>39</w:t>
      </w:r>
      <w:r>
        <w:rPr>
          <w:noProof/>
        </w:rPr>
        <w:fldChar w:fldCharType="end"/>
      </w:r>
    </w:p>
    <w:p w14:paraId="250A6345" w14:textId="0BFF52C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cs="v5.0.0"/>
          <w:noProof/>
        </w:rPr>
        <w:t>6.3</w:t>
      </w:r>
      <w:r>
        <w:rPr>
          <w:rFonts w:asciiTheme="minorHAnsi" w:eastAsiaTheme="minorEastAsia" w:hAnsiTheme="minorHAnsi" w:cstheme="minorBidi"/>
          <w:noProof/>
          <w:kern w:val="2"/>
          <w:sz w:val="22"/>
          <w:szCs w:val="22"/>
          <w:lang w:eastAsia="en-GB"/>
          <w14:ligatures w14:val="standardContextual"/>
        </w:rPr>
        <w:tab/>
      </w:r>
      <w:r w:rsidRPr="001E1D6F">
        <w:rPr>
          <w:rFonts w:cs="v5.0.0"/>
          <w:noProof/>
        </w:rPr>
        <w:t>Output power dynamics</w:t>
      </w:r>
      <w:r>
        <w:rPr>
          <w:noProof/>
        </w:rPr>
        <w:tab/>
      </w:r>
      <w:r>
        <w:rPr>
          <w:noProof/>
        </w:rPr>
        <w:fldChar w:fldCharType="begin" w:fldLock="1"/>
      </w:r>
      <w:r>
        <w:rPr>
          <w:noProof/>
        </w:rPr>
        <w:instrText xml:space="preserve"> PAGEREF _Toc163510760 \h </w:instrText>
      </w:r>
      <w:r>
        <w:rPr>
          <w:noProof/>
        </w:rPr>
      </w:r>
      <w:r>
        <w:rPr>
          <w:noProof/>
        </w:rPr>
        <w:fldChar w:fldCharType="separate"/>
      </w:r>
      <w:r>
        <w:rPr>
          <w:noProof/>
        </w:rPr>
        <w:t>42</w:t>
      </w:r>
      <w:r>
        <w:rPr>
          <w:noProof/>
        </w:rPr>
        <w:fldChar w:fldCharType="end"/>
      </w:r>
    </w:p>
    <w:p w14:paraId="1A8F1434" w14:textId="253C92B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cs="v5.0.0"/>
          <w:noProof/>
        </w:rPr>
        <w:t>6.3A</w:t>
      </w:r>
      <w:r>
        <w:rPr>
          <w:rFonts w:asciiTheme="minorHAnsi" w:eastAsiaTheme="minorEastAsia" w:hAnsiTheme="minorHAnsi" w:cstheme="minorBidi"/>
          <w:noProof/>
          <w:kern w:val="2"/>
          <w:sz w:val="22"/>
          <w:szCs w:val="22"/>
          <w:lang w:eastAsia="en-GB"/>
          <w14:ligatures w14:val="standardContextual"/>
        </w:rPr>
        <w:tab/>
      </w:r>
      <w:r w:rsidRPr="001E1D6F">
        <w:rPr>
          <w:rFonts w:cs="v5.0.0"/>
          <w:noProof/>
        </w:rPr>
        <w:t>Output power dynamics for category M1</w:t>
      </w:r>
      <w:r>
        <w:rPr>
          <w:noProof/>
        </w:rPr>
        <w:tab/>
      </w:r>
      <w:r>
        <w:rPr>
          <w:noProof/>
        </w:rPr>
        <w:fldChar w:fldCharType="begin" w:fldLock="1"/>
      </w:r>
      <w:r>
        <w:rPr>
          <w:noProof/>
        </w:rPr>
        <w:instrText xml:space="preserve"> PAGEREF _Toc163510761 \h </w:instrText>
      </w:r>
      <w:r>
        <w:rPr>
          <w:noProof/>
        </w:rPr>
      </w:r>
      <w:r>
        <w:rPr>
          <w:noProof/>
        </w:rPr>
        <w:fldChar w:fldCharType="separate"/>
      </w:r>
      <w:r>
        <w:rPr>
          <w:noProof/>
        </w:rPr>
        <w:t>42</w:t>
      </w:r>
      <w:r>
        <w:rPr>
          <w:noProof/>
        </w:rPr>
        <w:fldChar w:fldCharType="end"/>
      </w:r>
    </w:p>
    <w:p w14:paraId="7E06C2F6" w14:textId="66F75A1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6.3A.1</w:t>
      </w:r>
      <w:r>
        <w:rPr>
          <w:rFonts w:asciiTheme="minorHAnsi" w:eastAsiaTheme="minorEastAsia" w:hAnsiTheme="minorHAnsi" w:cstheme="minorBidi"/>
          <w:noProof/>
          <w:kern w:val="2"/>
          <w:sz w:val="22"/>
          <w:szCs w:val="22"/>
          <w:lang w:eastAsia="en-GB"/>
          <w14:ligatures w14:val="standardContextual"/>
        </w:rPr>
        <w:tab/>
      </w:r>
      <w:r>
        <w:rPr>
          <w:noProof/>
        </w:rPr>
        <w:t>UE Minimum output power for category M1</w:t>
      </w:r>
      <w:r>
        <w:rPr>
          <w:noProof/>
        </w:rPr>
        <w:tab/>
      </w:r>
      <w:r>
        <w:rPr>
          <w:noProof/>
        </w:rPr>
        <w:fldChar w:fldCharType="begin" w:fldLock="1"/>
      </w:r>
      <w:r>
        <w:rPr>
          <w:noProof/>
        </w:rPr>
        <w:instrText xml:space="preserve"> PAGEREF _Toc163510762 \h </w:instrText>
      </w:r>
      <w:r>
        <w:rPr>
          <w:noProof/>
        </w:rPr>
      </w:r>
      <w:r>
        <w:rPr>
          <w:noProof/>
        </w:rPr>
        <w:fldChar w:fldCharType="separate"/>
      </w:r>
      <w:r>
        <w:rPr>
          <w:noProof/>
        </w:rPr>
        <w:t>42</w:t>
      </w:r>
      <w:r>
        <w:rPr>
          <w:noProof/>
        </w:rPr>
        <w:fldChar w:fldCharType="end"/>
      </w:r>
    </w:p>
    <w:p w14:paraId="647260C9" w14:textId="276C054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6.3A.2</w:t>
      </w:r>
      <w:r>
        <w:rPr>
          <w:rFonts w:asciiTheme="minorHAnsi" w:eastAsiaTheme="minorEastAsia" w:hAnsiTheme="minorHAnsi" w:cstheme="minorBidi"/>
          <w:noProof/>
          <w:kern w:val="2"/>
          <w:sz w:val="22"/>
          <w:szCs w:val="22"/>
          <w:lang w:eastAsia="en-GB"/>
          <w14:ligatures w14:val="standardContextual"/>
        </w:rPr>
        <w:tab/>
      </w:r>
      <w:r>
        <w:rPr>
          <w:noProof/>
        </w:rPr>
        <w:t>Transmit OFF power for category M1</w:t>
      </w:r>
      <w:r>
        <w:rPr>
          <w:noProof/>
        </w:rPr>
        <w:tab/>
      </w:r>
      <w:r>
        <w:rPr>
          <w:noProof/>
        </w:rPr>
        <w:fldChar w:fldCharType="begin" w:fldLock="1"/>
      </w:r>
      <w:r>
        <w:rPr>
          <w:noProof/>
        </w:rPr>
        <w:instrText xml:space="preserve"> PAGEREF _Toc163510763 \h </w:instrText>
      </w:r>
      <w:r>
        <w:rPr>
          <w:noProof/>
        </w:rPr>
      </w:r>
      <w:r>
        <w:rPr>
          <w:noProof/>
        </w:rPr>
        <w:fldChar w:fldCharType="separate"/>
      </w:r>
      <w:r>
        <w:rPr>
          <w:noProof/>
        </w:rPr>
        <w:t>44</w:t>
      </w:r>
      <w:r>
        <w:rPr>
          <w:noProof/>
        </w:rPr>
        <w:fldChar w:fldCharType="end"/>
      </w:r>
    </w:p>
    <w:p w14:paraId="12F7DDF5" w14:textId="1871DC3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6.3A.3</w:t>
      </w:r>
      <w:r>
        <w:rPr>
          <w:rFonts w:asciiTheme="minorHAnsi" w:eastAsiaTheme="minorEastAsia" w:hAnsiTheme="minorHAnsi" w:cstheme="minorBidi"/>
          <w:noProof/>
          <w:kern w:val="2"/>
          <w:sz w:val="22"/>
          <w:szCs w:val="22"/>
          <w:lang w:eastAsia="en-GB"/>
          <w14:ligatures w14:val="standardContextual"/>
        </w:rPr>
        <w:tab/>
      </w:r>
      <w:r>
        <w:rPr>
          <w:noProof/>
        </w:rPr>
        <w:t xml:space="preserve">ON/OFF time mask </w:t>
      </w:r>
      <w:r>
        <w:rPr>
          <w:noProof/>
          <w:lang w:eastAsia="zh-CN"/>
        </w:rPr>
        <w:t>for category M1</w:t>
      </w:r>
      <w:r>
        <w:rPr>
          <w:noProof/>
        </w:rPr>
        <w:tab/>
      </w:r>
      <w:r>
        <w:rPr>
          <w:noProof/>
        </w:rPr>
        <w:fldChar w:fldCharType="begin" w:fldLock="1"/>
      </w:r>
      <w:r>
        <w:rPr>
          <w:noProof/>
        </w:rPr>
        <w:instrText xml:space="preserve"> PAGEREF _Toc163510764 \h </w:instrText>
      </w:r>
      <w:r>
        <w:rPr>
          <w:noProof/>
        </w:rPr>
      </w:r>
      <w:r>
        <w:rPr>
          <w:noProof/>
        </w:rPr>
        <w:fldChar w:fldCharType="separate"/>
      </w:r>
      <w:r>
        <w:rPr>
          <w:noProof/>
        </w:rPr>
        <w:t>45</w:t>
      </w:r>
      <w:r>
        <w:rPr>
          <w:noProof/>
        </w:rPr>
        <w:fldChar w:fldCharType="end"/>
      </w:r>
    </w:p>
    <w:p w14:paraId="4A0AB8CD" w14:textId="6ACEA9F4"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6.3A.3.1</w:t>
      </w:r>
      <w:r>
        <w:rPr>
          <w:rFonts w:asciiTheme="minorHAnsi" w:eastAsiaTheme="minorEastAsia" w:hAnsiTheme="minorHAnsi" w:cstheme="minorBidi"/>
          <w:noProof/>
          <w:kern w:val="2"/>
          <w:sz w:val="22"/>
          <w:szCs w:val="22"/>
          <w:lang w:eastAsia="en-GB"/>
          <w14:ligatures w14:val="standardContextual"/>
        </w:rPr>
        <w:tab/>
      </w:r>
      <w:r>
        <w:rPr>
          <w:noProof/>
        </w:rPr>
        <w:t>General ON/OFF time mask for category M1</w:t>
      </w:r>
      <w:r>
        <w:rPr>
          <w:noProof/>
        </w:rPr>
        <w:tab/>
      </w:r>
      <w:r>
        <w:rPr>
          <w:noProof/>
        </w:rPr>
        <w:fldChar w:fldCharType="begin" w:fldLock="1"/>
      </w:r>
      <w:r>
        <w:rPr>
          <w:noProof/>
        </w:rPr>
        <w:instrText xml:space="preserve"> PAGEREF _Toc163510765 \h </w:instrText>
      </w:r>
      <w:r>
        <w:rPr>
          <w:noProof/>
        </w:rPr>
      </w:r>
      <w:r>
        <w:rPr>
          <w:noProof/>
        </w:rPr>
        <w:fldChar w:fldCharType="separate"/>
      </w:r>
      <w:r>
        <w:rPr>
          <w:noProof/>
        </w:rPr>
        <w:t>45</w:t>
      </w:r>
      <w:r>
        <w:rPr>
          <w:noProof/>
        </w:rPr>
        <w:fldChar w:fldCharType="end"/>
      </w:r>
    </w:p>
    <w:p w14:paraId="18605E2D" w14:textId="0B8335D7"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6.3A.3.2</w:t>
      </w:r>
      <w:r>
        <w:rPr>
          <w:rFonts w:asciiTheme="minorHAnsi" w:eastAsiaTheme="minorEastAsia" w:hAnsiTheme="minorHAnsi" w:cstheme="minorBidi"/>
          <w:noProof/>
          <w:kern w:val="2"/>
          <w:sz w:val="22"/>
          <w:szCs w:val="22"/>
          <w:lang w:eastAsia="en-GB"/>
          <w14:ligatures w14:val="standardContextual"/>
        </w:rPr>
        <w:tab/>
      </w:r>
      <w:r>
        <w:rPr>
          <w:noProof/>
        </w:rPr>
        <w:t>PRACH and SRS ON/OFF time mask for UE category M1</w:t>
      </w:r>
      <w:r>
        <w:rPr>
          <w:noProof/>
        </w:rPr>
        <w:tab/>
      </w:r>
      <w:r>
        <w:rPr>
          <w:noProof/>
        </w:rPr>
        <w:fldChar w:fldCharType="begin" w:fldLock="1"/>
      </w:r>
      <w:r>
        <w:rPr>
          <w:noProof/>
        </w:rPr>
        <w:instrText xml:space="preserve"> PAGEREF _Toc163510766 \h </w:instrText>
      </w:r>
      <w:r>
        <w:rPr>
          <w:noProof/>
        </w:rPr>
      </w:r>
      <w:r>
        <w:rPr>
          <w:noProof/>
        </w:rPr>
        <w:fldChar w:fldCharType="separate"/>
      </w:r>
      <w:r>
        <w:rPr>
          <w:noProof/>
        </w:rPr>
        <w:t>47</w:t>
      </w:r>
      <w:r>
        <w:rPr>
          <w:noProof/>
        </w:rPr>
        <w:fldChar w:fldCharType="end"/>
      </w:r>
    </w:p>
    <w:p w14:paraId="4409A5AF" w14:textId="4033EE53"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Pr>
          <w:noProof/>
        </w:rPr>
        <w:t>6.3A.3.2.1</w:t>
      </w:r>
      <w:r>
        <w:rPr>
          <w:rFonts w:asciiTheme="minorHAnsi" w:eastAsiaTheme="minorEastAsia" w:hAnsiTheme="minorHAnsi" w:cstheme="minorBidi"/>
          <w:noProof/>
          <w:kern w:val="2"/>
          <w:sz w:val="22"/>
          <w:szCs w:val="22"/>
          <w:lang w:eastAsia="en-GB"/>
          <w14:ligatures w14:val="standardContextual"/>
        </w:rPr>
        <w:tab/>
      </w:r>
      <w:r>
        <w:rPr>
          <w:noProof/>
        </w:rPr>
        <w:t>PRACH time mask for UE category M1</w:t>
      </w:r>
      <w:r>
        <w:rPr>
          <w:noProof/>
        </w:rPr>
        <w:tab/>
      </w:r>
      <w:r>
        <w:rPr>
          <w:noProof/>
        </w:rPr>
        <w:fldChar w:fldCharType="begin" w:fldLock="1"/>
      </w:r>
      <w:r>
        <w:rPr>
          <w:noProof/>
        </w:rPr>
        <w:instrText xml:space="preserve"> PAGEREF _Toc163510767 \h </w:instrText>
      </w:r>
      <w:r>
        <w:rPr>
          <w:noProof/>
        </w:rPr>
      </w:r>
      <w:r>
        <w:rPr>
          <w:noProof/>
        </w:rPr>
        <w:fldChar w:fldCharType="separate"/>
      </w:r>
      <w:r>
        <w:rPr>
          <w:noProof/>
        </w:rPr>
        <w:t>47</w:t>
      </w:r>
      <w:r>
        <w:rPr>
          <w:noProof/>
        </w:rPr>
        <w:fldChar w:fldCharType="end"/>
      </w:r>
    </w:p>
    <w:p w14:paraId="41261366" w14:textId="63FF2199"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Pr>
          <w:noProof/>
        </w:rPr>
        <w:t>6.3A.3.2.2</w:t>
      </w:r>
      <w:r>
        <w:rPr>
          <w:rFonts w:asciiTheme="minorHAnsi" w:eastAsiaTheme="minorEastAsia" w:hAnsiTheme="minorHAnsi" w:cstheme="minorBidi"/>
          <w:noProof/>
          <w:kern w:val="2"/>
          <w:sz w:val="22"/>
          <w:szCs w:val="22"/>
          <w:lang w:eastAsia="en-GB"/>
          <w14:ligatures w14:val="standardContextual"/>
        </w:rPr>
        <w:tab/>
      </w:r>
      <w:r>
        <w:rPr>
          <w:noProof/>
        </w:rPr>
        <w:t>SRS time mask for UE category M1</w:t>
      </w:r>
      <w:r>
        <w:rPr>
          <w:noProof/>
        </w:rPr>
        <w:tab/>
      </w:r>
      <w:r>
        <w:rPr>
          <w:noProof/>
        </w:rPr>
        <w:fldChar w:fldCharType="begin" w:fldLock="1"/>
      </w:r>
      <w:r>
        <w:rPr>
          <w:noProof/>
        </w:rPr>
        <w:instrText xml:space="preserve"> PAGEREF _Toc163510768 \h </w:instrText>
      </w:r>
      <w:r>
        <w:rPr>
          <w:noProof/>
        </w:rPr>
      </w:r>
      <w:r>
        <w:rPr>
          <w:noProof/>
        </w:rPr>
        <w:fldChar w:fldCharType="separate"/>
      </w:r>
      <w:r>
        <w:rPr>
          <w:noProof/>
        </w:rPr>
        <w:t>50</w:t>
      </w:r>
      <w:r>
        <w:rPr>
          <w:noProof/>
        </w:rPr>
        <w:fldChar w:fldCharType="end"/>
      </w:r>
    </w:p>
    <w:p w14:paraId="6CC30E50" w14:textId="7ACEBE1D"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6.3A.4</w:t>
      </w:r>
      <w:r>
        <w:rPr>
          <w:rFonts w:asciiTheme="minorHAnsi" w:eastAsiaTheme="minorEastAsia" w:hAnsiTheme="minorHAnsi" w:cstheme="minorBidi"/>
          <w:noProof/>
          <w:kern w:val="2"/>
          <w:sz w:val="22"/>
          <w:szCs w:val="22"/>
          <w:lang w:eastAsia="en-GB"/>
          <w14:ligatures w14:val="standardContextual"/>
        </w:rPr>
        <w:tab/>
      </w:r>
      <w:r>
        <w:rPr>
          <w:noProof/>
        </w:rPr>
        <w:t>Power control</w:t>
      </w:r>
      <w:r>
        <w:rPr>
          <w:noProof/>
          <w:lang w:eastAsia="zh-CN"/>
        </w:rPr>
        <w:t xml:space="preserve"> for category M1</w:t>
      </w:r>
      <w:r>
        <w:rPr>
          <w:noProof/>
        </w:rPr>
        <w:tab/>
      </w:r>
      <w:r>
        <w:rPr>
          <w:noProof/>
        </w:rPr>
        <w:fldChar w:fldCharType="begin" w:fldLock="1"/>
      </w:r>
      <w:r>
        <w:rPr>
          <w:noProof/>
        </w:rPr>
        <w:instrText xml:space="preserve"> PAGEREF _Toc163510769 \h </w:instrText>
      </w:r>
      <w:r>
        <w:rPr>
          <w:noProof/>
        </w:rPr>
      </w:r>
      <w:r>
        <w:rPr>
          <w:noProof/>
        </w:rPr>
        <w:fldChar w:fldCharType="separate"/>
      </w:r>
      <w:r>
        <w:rPr>
          <w:noProof/>
        </w:rPr>
        <w:t>52</w:t>
      </w:r>
      <w:r>
        <w:rPr>
          <w:noProof/>
        </w:rPr>
        <w:fldChar w:fldCharType="end"/>
      </w:r>
    </w:p>
    <w:p w14:paraId="1209003C" w14:textId="33BAF96A"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6.3A.4.1</w:t>
      </w:r>
      <w:r>
        <w:rPr>
          <w:rFonts w:asciiTheme="minorHAnsi" w:eastAsiaTheme="minorEastAsia" w:hAnsiTheme="minorHAnsi" w:cstheme="minorBidi"/>
          <w:noProof/>
          <w:kern w:val="2"/>
          <w:sz w:val="22"/>
          <w:szCs w:val="22"/>
          <w:lang w:eastAsia="en-GB"/>
          <w14:ligatures w14:val="standardContextual"/>
        </w:rPr>
        <w:tab/>
      </w:r>
      <w:r>
        <w:rPr>
          <w:noProof/>
        </w:rPr>
        <w:t>Power Control Absolute power tolerance for UE category M1</w:t>
      </w:r>
      <w:r>
        <w:rPr>
          <w:noProof/>
        </w:rPr>
        <w:tab/>
      </w:r>
      <w:r>
        <w:rPr>
          <w:noProof/>
        </w:rPr>
        <w:fldChar w:fldCharType="begin" w:fldLock="1"/>
      </w:r>
      <w:r>
        <w:rPr>
          <w:noProof/>
        </w:rPr>
        <w:instrText xml:space="preserve"> PAGEREF _Toc163510770 \h </w:instrText>
      </w:r>
      <w:r>
        <w:rPr>
          <w:noProof/>
        </w:rPr>
      </w:r>
      <w:r>
        <w:rPr>
          <w:noProof/>
        </w:rPr>
        <w:fldChar w:fldCharType="separate"/>
      </w:r>
      <w:r>
        <w:rPr>
          <w:noProof/>
        </w:rPr>
        <w:t>52</w:t>
      </w:r>
      <w:r>
        <w:rPr>
          <w:noProof/>
        </w:rPr>
        <w:fldChar w:fldCharType="end"/>
      </w:r>
    </w:p>
    <w:p w14:paraId="7E5ACA4C" w14:textId="0DF7A167"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6.3A.4.2</w:t>
      </w:r>
      <w:r>
        <w:rPr>
          <w:rFonts w:asciiTheme="minorHAnsi" w:eastAsiaTheme="minorEastAsia" w:hAnsiTheme="minorHAnsi" w:cstheme="minorBidi"/>
          <w:noProof/>
          <w:kern w:val="2"/>
          <w:sz w:val="22"/>
          <w:szCs w:val="22"/>
          <w:lang w:eastAsia="en-GB"/>
          <w14:ligatures w14:val="standardContextual"/>
        </w:rPr>
        <w:tab/>
      </w:r>
      <w:r>
        <w:rPr>
          <w:noProof/>
        </w:rPr>
        <w:t>Power Control Relative power tolerance for UE category M1</w:t>
      </w:r>
      <w:r>
        <w:rPr>
          <w:noProof/>
        </w:rPr>
        <w:tab/>
      </w:r>
      <w:r>
        <w:rPr>
          <w:noProof/>
        </w:rPr>
        <w:fldChar w:fldCharType="begin" w:fldLock="1"/>
      </w:r>
      <w:r>
        <w:rPr>
          <w:noProof/>
        </w:rPr>
        <w:instrText xml:space="preserve"> PAGEREF _Toc163510771 \h </w:instrText>
      </w:r>
      <w:r>
        <w:rPr>
          <w:noProof/>
        </w:rPr>
      </w:r>
      <w:r>
        <w:rPr>
          <w:noProof/>
        </w:rPr>
        <w:fldChar w:fldCharType="separate"/>
      </w:r>
      <w:r>
        <w:rPr>
          <w:noProof/>
        </w:rPr>
        <w:t>55</w:t>
      </w:r>
      <w:r>
        <w:rPr>
          <w:noProof/>
        </w:rPr>
        <w:fldChar w:fldCharType="end"/>
      </w:r>
    </w:p>
    <w:p w14:paraId="7C0FB0E7" w14:textId="6AAF86F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6.3A.4.3</w:t>
      </w:r>
      <w:r>
        <w:rPr>
          <w:rFonts w:asciiTheme="minorHAnsi" w:eastAsiaTheme="minorEastAsia" w:hAnsiTheme="minorHAnsi" w:cstheme="minorBidi"/>
          <w:noProof/>
          <w:kern w:val="2"/>
          <w:sz w:val="22"/>
          <w:szCs w:val="22"/>
          <w:lang w:eastAsia="en-GB"/>
          <w14:ligatures w14:val="standardContextual"/>
        </w:rPr>
        <w:tab/>
      </w:r>
      <w:r>
        <w:rPr>
          <w:noProof/>
        </w:rPr>
        <w:t xml:space="preserve">Aggregate power control tolerance for UE category </w:t>
      </w:r>
      <w:r>
        <w:rPr>
          <w:noProof/>
          <w:lang w:eastAsia="zh-TW"/>
        </w:rPr>
        <w:t>M1</w:t>
      </w:r>
      <w:r>
        <w:rPr>
          <w:noProof/>
        </w:rPr>
        <w:tab/>
      </w:r>
      <w:r>
        <w:rPr>
          <w:noProof/>
        </w:rPr>
        <w:fldChar w:fldCharType="begin" w:fldLock="1"/>
      </w:r>
      <w:r>
        <w:rPr>
          <w:noProof/>
        </w:rPr>
        <w:instrText xml:space="preserve"> PAGEREF _Toc163510772 \h </w:instrText>
      </w:r>
      <w:r>
        <w:rPr>
          <w:noProof/>
        </w:rPr>
      </w:r>
      <w:r>
        <w:rPr>
          <w:noProof/>
        </w:rPr>
        <w:fldChar w:fldCharType="separate"/>
      </w:r>
      <w:r>
        <w:rPr>
          <w:noProof/>
        </w:rPr>
        <w:t>63</w:t>
      </w:r>
      <w:r>
        <w:rPr>
          <w:noProof/>
        </w:rPr>
        <w:fldChar w:fldCharType="end"/>
      </w:r>
    </w:p>
    <w:p w14:paraId="01029252" w14:textId="495606A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cs="v5.0.0"/>
          <w:noProof/>
        </w:rPr>
        <w:t>6.3B</w:t>
      </w:r>
      <w:r>
        <w:rPr>
          <w:rFonts w:asciiTheme="minorHAnsi" w:eastAsiaTheme="minorEastAsia" w:hAnsiTheme="minorHAnsi" w:cstheme="minorBidi"/>
          <w:noProof/>
          <w:kern w:val="2"/>
          <w:sz w:val="22"/>
          <w:szCs w:val="22"/>
          <w:lang w:eastAsia="en-GB"/>
          <w14:ligatures w14:val="standardContextual"/>
        </w:rPr>
        <w:tab/>
      </w:r>
      <w:r w:rsidRPr="001E1D6F">
        <w:rPr>
          <w:rFonts w:cs="v5.0.0"/>
          <w:noProof/>
        </w:rPr>
        <w:t>Output power dynamics for category NB1 and NB2</w:t>
      </w:r>
      <w:r>
        <w:rPr>
          <w:noProof/>
        </w:rPr>
        <w:tab/>
      </w:r>
      <w:r>
        <w:rPr>
          <w:noProof/>
        </w:rPr>
        <w:fldChar w:fldCharType="begin" w:fldLock="1"/>
      </w:r>
      <w:r>
        <w:rPr>
          <w:noProof/>
        </w:rPr>
        <w:instrText xml:space="preserve"> PAGEREF _Toc163510773 \h </w:instrText>
      </w:r>
      <w:r>
        <w:rPr>
          <w:noProof/>
        </w:rPr>
      </w:r>
      <w:r>
        <w:rPr>
          <w:noProof/>
        </w:rPr>
        <w:fldChar w:fldCharType="separate"/>
      </w:r>
      <w:r>
        <w:rPr>
          <w:noProof/>
        </w:rPr>
        <w:t>67</w:t>
      </w:r>
      <w:r>
        <w:rPr>
          <w:noProof/>
        </w:rPr>
        <w:fldChar w:fldCharType="end"/>
      </w:r>
    </w:p>
    <w:p w14:paraId="5AB405C4" w14:textId="59715772"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6.3B.1</w:t>
      </w:r>
      <w:r>
        <w:rPr>
          <w:rFonts w:asciiTheme="minorHAnsi" w:eastAsiaTheme="minorEastAsia" w:hAnsiTheme="minorHAnsi" w:cstheme="minorBidi"/>
          <w:noProof/>
          <w:kern w:val="2"/>
          <w:sz w:val="22"/>
          <w:szCs w:val="22"/>
          <w:lang w:eastAsia="en-GB"/>
          <w14:ligatures w14:val="standardContextual"/>
        </w:rPr>
        <w:tab/>
      </w:r>
      <w:r>
        <w:rPr>
          <w:noProof/>
        </w:rPr>
        <w:t>UE Minimum output power for category NB1 and NB2</w:t>
      </w:r>
      <w:r>
        <w:rPr>
          <w:noProof/>
        </w:rPr>
        <w:tab/>
      </w:r>
      <w:r>
        <w:rPr>
          <w:noProof/>
        </w:rPr>
        <w:fldChar w:fldCharType="begin" w:fldLock="1"/>
      </w:r>
      <w:r>
        <w:rPr>
          <w:noProof/>
        </w:rPr>
        <w:instrText xml:space="preserve"> PAGEREF _Toc163510774 \h </w:instrText>
      </w:r>
      <w:r>
        <w:rPr>
          <w:noProof/>
        </w:rPr>
      </w:r>
      <w:r>
        <w:rPr>
          <w:noProof/>
        </w:rPr>
        <w:fldChar w:fldCharType="separate"/>
      </w:r>
      <w:r>
        <w:rPr>
          <w:noProof/>
        </w:rPr>
        <w:t>67</w:t>
      </w:r>
      <w:r>
        <w:rPr>
          <w:noProof/>
        </w:rPr>
        <w:fldChar w:fldCharType="end"/>
      </w:r>
    </w:p>
    <w:p w14:paraId="474E0FF6" w14:textId="60C278C1"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6.3B.2</w:t>
      </w:r>
      <w:r>
        <w:rPr>
          <w:rFonts w:asciiTheme="minorHAnsi" w:eastAsiaTheme="minorEastAsia" w:hAnsiTheme="minorHAnsi" w:cstheme="minorBidi"/>
          <w:noProof/>
          <w:kern w:val="2"/>
          <w:sz w:val="22"/>
          <w:szCs w:val="22"/>
          <w:lang w:eastAsia="en-GB"/>
          <w14:ligatures w14:val="standardContextual"/>
        </w:rPr>
        <w:tab/>
      </w:r>
      <w:r>
        <w:rPr>
          <w:noProof/>
        </w:rPr>
        <w:t>Transmit OFF power for category NB1 and NB2</w:t>
      </w:r>
      <w:r>
        <w:rPr>
          <w:noProof/>
        </w:rPr>
        <w:tab/>
      </w:r>
      <w:r>
        <w:rPr>
          <w:noProof/>
        </w:rPr>
        <w:fldChar w:fldCharType="begin" w:fldLock="1"/>
      </w:r>
      <w:r>
        <w:rPr>
          <w:noProof/>
        </w:rPr>
        <w:instrText xml:space="preserve"> PAGEREF _Toc163510775 \h </w:instrText>
      </w:r>
      <w:r>
        <w:rPr>
          <w:noProof/>
        </w:rPr>
      </w:r>
      <w:r>
        <w:rPr>
          <w:noProof/>
        </w:rPr>
        <w:fldChar w:fldCharType="separate"/>
      </w:r>
      <w:r>
        <w:rPr>
          <w:noProof/>
        </w:rPr>
        <w:t>69</w:t>
      </w:r>
      <w:r>
        <w:rPr>
          <w:noProof/>
        </w:rPr>
        <w:fldChar w:fldCharType="end"/>
      </w:r>
    </w:p>
    <w:p w14:paraId="18C73AEB" w14:textId="50CBA08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6.3B.3</w:t>
      </w:r>
      <w:r>
        <w:rPr>
          <w:rFonts w:asciiTheme="minorHAnsi" w:eastAsiaTheme="minorEastAsia" w:hAnsiTheme="minorHAnsi" w:cstheme="minorBidi"/>
          <w:noProof/>
          <w:kern w:val="2"/>
          <w:sz w:val="22"/>
          <w:szCs w:val="22"/>
          <w:lang w:eastAsia="en-GB"/>
          <w14:ligatures w14:val="standardContextual"/>
        </w:rPr>
        <w:tab/>
      </w:r>
      <w:r>
        <w:rPr>
          <w:noProof/>
        </w:rPr>
        <w:t xml:space="preserve">ON/OFF time mask </w:t>
      </w:r>
      <w:r>
        <w:rPr>
          <w:noProof/>
          <w:lang w:eastAsia="zh-CN"/>
        </w:rPr>
        <w:t>for category NB1 and NB2</w:t>
      </w:r>
      <w:r>
        <w:rPr>
          <w:noProof/>
        </w:rPr>
        <w:tab/>
      </w:r>
      <w:r>
        <w:rPr>
          <w:noProof/>
        </w:rPr>
        <w:fldChar w:fldCharType="begin" w:fldLock="1"/>
      </w:r>
      <w:r>
        <w:rPr>
          <w:noProof/>
        </w:rPr>
        <w:instrText xml:space="preserve"> PAGEREF _Toc163510776 \h </w:instrText>
      </w:r>
      <w:r>
        <w:rPr>
          <w:noProof/>
        </w:rPr>
      </w:r>
      <w:r>
        <w:rPr>
          <w:noProof/>
        </w:rPr>
        <w:fldChar w:fldCharType="separate"/>
      </w:r>
      <w:r>
        <w:rPr>
          <w:noProof/>
        </w:rPr>
        <w:t>70</w:t>
      </w:r>
      <w:r>
        <w:rPr>
          <w:noProof/>
        </w:rPr>
        <w:fldChar w:fldCharType="end"/>
      </w:r>
    </w:p>
    <w:p w14:paraId="2E2C0816" w14:textId="1F862E5F"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6.3B.3.1</w:t>
      </w:r>
      <w:r>
        <w:rPr>
          <w:rFonts w:asciiTheme="minorHAnsi" w:eastAsiaTheme="minorEastAsia" w:hAnsiTheme="minorHAnsi" w:cstheme="minorBidi"/>
          <w:noProof/>
          <w:kern w:val="2"/>
          <w:sz w:val="22"/>
          <w:szCs w:val="22"/>
          <w:lang w:eastAsia="en-GB"/>
          <w14:ligatures w14:val="standardContextual"/>
        </w:rPr>
        <w:tab/>
      </w:r>
      <w:r>
        <w:rPr>
          <w:noProof/>
          <w:lang w:eastAsia="zh-TW"/>
        </w:rPr>
        <w:t>General ON/OFF time mask for category NB1 and NB2</w:t>
      </w:r>
      <w:r>
        <w:rPr>
          <w:noProof/>
        </w:rPr>
        <w:tab/>
      </w:r>
      <w:r>
        <w:rPr>
          <w:noProof/>
        </w:rPr>
        <w:fldChar w:fldCharType="begin" w:fldLock="1"/>
      </w:r>
      <w:r>
        <w:rPr>
          <w:noProof/>
        </w:rPr>
        <w:instrText xml:space="preserve"> PAGEREF _Toc163510777 \h </w:instrText>
      </w:r>
      <w:r>
        <w:rPr>
          <w:noProof/>
        </w:rPr>
      </w:r>
      <w:r>
        <w:rPr>
          <w:noProof/>
        </w:rPr>
        <w:fldChar w:fldCharType="separate"/>
      </w:r>
      <w:r>
        <w:rPr>
          <w:noProof/>
        </w:rPr>
        <w:t>70</w:t>
      </w:r>
      <w:r>
        <w:rPr>
          <w:noProof/>
        </w:rPr>
        <w:fldChar w:fldCharType="end"/>
      </w:r>
    </w:p>
    <w:p w14:paraId="6A3F0F1A" w14:textId="102AF77F"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6.3B.3.2</w:t>
      </w:r>
      <w:r>
        <w:rPr>
          <w:rFonts w:asciiTheme="minorHAnsi" w:eastAsiaTheme="minorEastAsia" w:hAnsiTheme="minorHAnsi" w:cstheme="minorBidi"/>
          <w:noProof/>
          <w:kern w:val="2"/>
          <w:sz w:val="22"/>
          <w:szCs w:val="22"/>
          <w:lang w:eastAsia="en-GB"/>
          <w14:ligatures w14:val="standardContextual"/>
        </w:rPr>
        <w:tab/>
      </w:r>
      <w:r>
        <w:rPr>
          <w:noProof/>
          <w:lang w:eastAsia="zh-TW"/>
        </w:rPr>
        <w:t>NPRACH time mask for category NB1 and NB2</w:t>
      </w:r>
      <w:r>
        <w:rPr>
          <w:noProof/>
        </w:rPr>
        <w:tab/>
      </w:r>
      <w:r>
        <w:rPr>
          <w:noProof/>
        </w:rPr>
        <w:fldChar w:fldCharType="begin" w:fldLock="1"/>
      </w:r>
      <w:r>
        <w:rPr>
          <w:noProof/>
        </w:rPr>
        <w:instrText xml:space="preserve"> PAGEREF _Toc163510778 \h </w:instrText>
      </w:r>
      <w:r>
        <w:rPr>
          <w:noProof/>
        </w:rPr>
      </w:r>
      <w:r>
        <w:rPr>
          <w:noProof/>
        </w:rPr>
        <w:fldChar w:fldCharType="separate"/>
      </w:r>
      <w:r>
        <w:rPr>
          <w:noProof/>
        </w:rPr>
        <w:t>72</w:t>
      </w:r>
      <w:r>
        <w:rPr>
          <w:noProof/>
        </w:rPr>
        <w:fldChar w:fldCharType="end"/>
      </w:r>
    </w:p>
    <w:p w14:paraId="103353DB" w14:textId="49EFE76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6.3B.4</w:t>
      </w:r>
      <w:r>
        <w:rPr>
          <w:rFonts w:asciiTheme="minorHAnsi" w:eastAsiaTheme="minorEastAsia" w:hAnsiTheme="minorHAnsi" w:cstheme="minorBidi"/>
          <w:noProof/>
          <w:kern w:val="2"/>
          <w:sz w:val="22"/>
          <w:szCs w:val="22"/>
          <w:lang w:eastAsia="en-GB"/>
          <w14:ligatures w14:val="standardContextual"/>
        </w:rPr>
        <w:tab/>
      </w:r>
      <w:r>
        <w:rPr>
          <w:noProof/>
        </w:rPr>
        <w:t>Power Control for category NB1 and NB2</w:t>
      </w:r>
      <w:r>
        <w:rPr>
          <w:noProof/>
        </w:rPr>
        <w:tab/>
      </w:r>
      <w:r>
        <w:rPr>
          <w:noProof/>
        </w:rPr>
        <w:fldChar w:fldCharType="begin" w:fldLock="1"/>
      </w:r>
      <w:r>
        <w:rPr>
          <w:noProof/>
        </w:rPr>
        <w:instrText xml:space="preserve"> PAGEREF _Toc163510779 \h </w:instrText>
      </w:r>
      <w:r>
        <w:rPr>
          <w:noProof/>
        </w:rPr>
      </w:r>
      <w:r>
        <w:rPr>
          <w:noProof/>
        </w:rPr>
        <w:fldChar w:fldCharType="separate"/>
      </w:r>
      <w:r>
        <w:rPr>
          <w:noProof/>
        </w:rPr>
        <w:t>74</w:t>
      </w:r>
      <w:r>
        <w:rPr>
          <w:noProof/>
        </w:rPr>
        <w:fldChar w:fldCharType="end"/>
      </w:r>
    </w:p>
    <w:p w14:paraId="1C24B242" w14:textId="409A12B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6.3B.4.1</w:t>
      </w:r>
      <w:r>
        <w:rPr>
          <w:rFonts w:asciiTheme="minorHAnsi" w:eastAsiaTheme="minorEastAsia" w:hAnsiTheme="minorHAnsi" w:cstheme="minorBidi"/>
          <w:noProof/>
          <w:kern w:val="2"/>
          <w:sz w:val="22"/>
          <w:szCs w:val="22"/>
          <w:lang w:eastAsia="en-GB"/>
          <w14:ligatures w14:val="standardContextual"/>
        </w:rPr>
        <w:tab/>
      </w:r>
      <w:r>
        <w:rPr>
          <w:noProof/>
        </w:rPr>
        <w:t>Power Control Absolute power tolerance for category NB1 and NB2</w:t>
      </w:r>
      <w:r>
        <w:rPr>
          <w:noProof/>
        </w:rPr>
        <w:tab/>
      </w:r>
      <w:r>
        <w:rPr>
          <w:noProof/>
        </w:rPr>
        <w:fldChar w:fldCharType="begin" w:fldLock="1"/>
      </w:r>
      <w:r>
        <w:rPr>
          <w:noProof/>
        </w:rPr>
        <w:instrText xml:space="preserve"> PAGEREF _Toc163510780 \h </w:instrText>
      </w:r>
      <w:r>
        <w:rPr>
          <w:noProof/>
        </w:rPr>
      </w:r>
      <w:r>
        <w:rPr>
          <w:noProof/>
        </w:rPr>
        <w:fldChar w:fldCharType="separate"/>
      </w:r>
      <w:r>
        <w:rPr>
          <w:noProof/>
        </w:rPr>
        <w:t>74</w:t>
      </w:r>
      <w:r>
        <w:rPr>
          <w:noProof/>
        </w:rPr>
        <w:fldChar w:fldCharType="end"/>
      </w:r>
    </w:p>
    <w:p w14:paraId="46D73C35" w14:textId="34BA7702"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6.3B.4.2 Power Control Relative power tolerance for category NB1 and NB2</w:t>
      </w:r>
      <w:r>
        <w:rPr>
          <w:noProof/>
        </w:rPr>
        <w:tab/>
      </w:r>
      <w:r>
        <w:rPr>
          <w:noProof/>
        </w:rPr>
        <w:fldChar w:fldCharType="begin" w:fldLock="1"/>
      </w:r>
      <w:r>
        <w:rPr>
          <w:noProof/>
        </w:rPr>
        <w:instrText xml:space="preserve"> PAGEREF _Toc163510781 \h </w:instrText>
      </w:r>
      <w:r>
        <w:rPr>
          <w:noProof/>
        </w:rPr>
      </w:r>
      <w:r>
        <w:rPr>
          <w:noProof/>
        </w:rPr>
        <w:fldChar w:fldCharType="separate"/>
      </w:r>
      <w:r>
        <w:rPr>
          <w:noProof/>
        </w:rPr>
        <w:t>78</w:t>
      </w:r>
      <w:r>
        <w:rPr>
          <w:noProof/>
        </w:rPr>
        <w:fldChar w:fldCharType="end"/>
      </w:r>
    </w:p>
    <w:p w14:paraId="4A2D99DD" w14:textId="0E817F6D"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6.3B.4.3</w:t>
      </w:r>
      <w:r>
        <w:rPr>
          <w:rFonts w:asciiTheme="minorHAnsi" w:eastAsiaTheme="minorEastAsia" w:hAnsiTheme="minorHAnsi" w:cstheme="minorBidi"/>
          <w:noProof/>
          <w:kern w:val="2"/>
          <w:sz w:val="22"/>
          <w:szCs w:val="22"/>
          <w:lang w:eastAsia="en-GB"/>
          <w14:ligatures w14:val="standardContextual"/>
        </w:rPr>
        <w:tab/>
      </w:r>
      <w:r>
        <w:rPr>
          <w:noProof/>
        </w:rPr>
        <w:t>Aggregate power control tolerance for category NB1 and NB2</w:t>
      </w:r>
      <w:r>
        <w:rPr>
          <w:noProof/>
        </w:rPr>
        <w:tab/>
      </w:r>
      <w:r>
        <w:rPr>
          <w:noProof/>
        </w:rPr>
        <w:fldChar w:fldCharType="begin" w:fldLock="1"/>
      </w:r>
      <w:r>
        <w:rPr>
          <w:noProof/>
        </w:rPr>
        <w:instrText xml:space="preserve"> PAGEREF _Toc163510782 \h </w:instrText>
      </w:r>
      <w:r>
        <w:rPr>
          <w:noProof/>
        </w:rPr>
      </w:r>
      <w:r>
        <w:rPr>
          <w:noProof/>
        </w:rPr>
        <w:fldChar w:fldCharType="separate"/>
      </w:r>
      <w:r>
        <w:rPr>
          <w:noProof/>
        </w:rPr>
        <w:t>81</w:t>
      </w:r>
      <w:r>
        <w:rPr>
          <w:noProof/>
        </w:rPr>
        <w:fldChar w:fldCharType="end"/>
      </w:r>
    </w:p>
    <w:p w14:paraId="5274A09B" w14:textId="3AACCE3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Transmit signal quality</w:t>
      </w:r>
      <w:r>
        <w:rPr>
          <w:noProof/>
        </w:rPr>
        <w:tab/>
      </w:r>
      <w:r>
        <w:rPr>
          <w:noProof/>
        </w:rPr>
        <w:fldChar w:fldCharType="begin" w:fldLock="1"/>
      </w:r>
      <w:r>
        <w:rPr>
          <w:noProof/>
        </w:rPr>
        <w:instrText xml:space="preserve"> PAGEREF _Toc163510783 \h </w:instrText>
      </w:r>
      <w:r>
        <w:rPr>
          <w:noProof/>
        </w:rPr>
      </w:r>
      <w:r>
        <w:rPr>
          <w:noProof/>
        </w:rPr>
        <w:fldChar w:fldCharType="separate"/>
      </w:r>
      <w:r>
        <w:rPr>
          <w:noProof/>
        </w:rPr>
        <w:t>85</w:t>
      </w:r>
      <w:r>
        <w:rPr>
          <w:noProof/>
        </w:rPr>
        <w:fldChar w:fldCharType="end"/>
      </w:r>
    </w:p>
    <w:p w14:paraId="5F4234AC" w14:textId="3AE7C91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6.4A</w:t>
      </w:r>
      <w:r>
        <w:rPr>
          <w:rFonts w:asciiTheme="minorHAnsi" w:eastAsiaTheme="minorEastAsia" w:hAnsiTheme="minorHAnsi" w:cstheme="minorBidi"/>
          <w:noProof/>
          <w:kern w:val="2"/>
          <w:sz w:val="22"/>
          <w:szCs w:val="22"/>
          <w:lang w:eastAsia="en-GB"/>
          <w14:ligatures w14:val="standardContextual"/>
        </w:rPr>
        <w:tab/>
      </w:r>
      <w:r>
        <w:rPr>
          <w:noProof/>
        </w:rPr>
        <w:t>Transmit signal quality for category M1</w:t>
      </w:r>
      <w:r>
        <w:rPr>
          <w:noProof/>
        </w:rPr>
        <w:tab/>
      </w:r>
      <w:r>
        <w:rPr>
          <w:noProof/>
        </w:rPr>
        <w:fldChar w:fldCharType="begin" w:fldLock="1"/>
      </w:r>
      <w:r>
        <w:rPr>
          <w:noProof/>
        </w:rPr>
        <w:instrText xml:space="preserve"> PAGEREF _Toc163510784 \h </w:instrText>
      </w:r>
      <w:r>
        <w:rPr>
          <w:noProof/>
        </w:rPr>
      </w:r>
      <w:r>
        <w:rPr>
          <w:noProof/>
        </w:rPr>
        <w:fldChar w:fldCharType="separate"/>
      </w:r>
      <w:r>
        <w:rPr>
          <w:noProof/>
        </w:rPr>
        <w:t>85</w:t>
      </w:r>
      <w:r>
        <w:rPr>
          <w:noProof/>
        </w:rPr>
        <w:fldChar w:fldCharType="end"/>
      </w:r>
    </w:p>
    <w:p w14:paraId="09EB8693" w14:textId="535E1F4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6.4A.1</w:t>
      </w:r>
      <w:r>
        <w:rPr>
          <w:rFonts w:asciiTheme="minorHAnsi" w:eastAsiaTheme="minorEastAsia" w:hAnsiTheme="minorHAnsi" w:cstheme="minorBidi"/>
          <w:noProof/>
          <w:kern w:val="2"/>
          <w:sz w:val="22"/>
          <w:szCs w:val="22"/>
          <w:lang w:eastAsia="en-GB"/>
          <w14:ligatures w14:val="standardContextual"/>
        </w:rPr>
        <w:tab/>
      </w:r>
      <w:r>
        <w:rPr>
          <w:noProof/>
        </w:rPr>
        <w:t>Frequency error for UE category M1</w:t>
      </w:r>
      <w:r>
        <w:rPr>
          <w:noProof/>
        </w:rPr>
        <w:tab/>
      </w:r>
      <w:r>
        <w:rPr>
          <w:noProof/>
        </w:rPr>
        <w:fldChar w:fldCharType="begin" w:fldLock="1"/>
      </w:r>
      <w:r>
        <w:rPr>
          <w:noProof/>
        </w:rPr>
        <w:instrText xml:space="preserve"> PAGEREF _Toc163510785 \h </w:instrText>
      </w:r>
      <w:r>
        <w:rPr>
          <w:noProof/>
        </w:rPr>
      </w:r>
      <w:r>
        <w:rPr>
          <w:noProof/>
        </w:rPr>
        <w:fldChar w:fldCharType="separate"/>
      </w:r>
      <w:r>
        <w:rPr>
          <w:noProof/>
        </w:rPr>
        <w:t>85</w:t>
      </w:r>
      <w:r>
        <w:rPr>
          <w:noProof/>
        </w:rPr>
        <w:fldChar w:fldCharType="end"/>
      </w:r>
    </w:p>
    <w:p w14:paraId="2B9671F2" w14:textId="2711695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6.4A.1_1</w:t>
      </w:r>
      <w:r>
        <w:rPr>
          <w:rFonts w:asciiTheme="minorHAnsi" w:eastAsiaTheme="minorEastAsia" w:hAnsiTheme="minorHAnsi" w:cstheme="minorBidi"/>
          <w:noProof/>
          <w:kern w:val="2"/>
          <w:sz w:val="22"/>
          <w:szCs w:val="22"/>
          <w:lang w:eastAsia="en-GB"/>
          <w14:ligatures w14:val="standardContextual"/>
        </w:rPr>
        <w:tab/>
      </w:r>
      <w:r>
        <w:rPr>
          <w:noProof/>
        </w:rPr>
        <w:t>Frequency error with GSO ephemeris for UE category M1</w:t>
      </w:r>
      <w:r>
        <w:rPr>
          <w:noProof/>
        </w:rPr>
        <w:tab/>
      </w:r>
      <w:r>
        <w:rPr>
          <w:noProof/>
        </w:rPr>
        <w:fldChar w:fldCharType="begin" w:fldLock="1"/>
      </w:r>
      <w:r>
        <w:rPr>
          <w:noProof/>
        </w:rPr>
        <w:instrText xml:space="preserve"> PAGEREF _Toc163510786 \h </w:instrText>
      </w:r>
      <w:r>
        <w:rPr>
          <w:noProof/>
        </w:rPr>
      </w:r>
      <w:r>
        <w:rPr>
          <w:noProof/>
        </w:rPr>
        <w:fldChar w:fldCharType="separate"/>
      </w:r>
      <w:r>
        <w:rPr>
          <w:noProof/>
        </w:rPr>
        <w:t>85</w:t>
      </w:r>
      <w:r>
        <w:rPr>
          <w:noProof/>
        </w:rPr>
        <w:fldChar w:fldCharType="end"/>
      </w:r>
    </w:p>
    <w:p w14:paraId="459E21C3" w14:textId="35A083CA"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6.4A.1_2</w:t>
      </w:r>
      <w:r>
        <w:rPr>
          <w:rFonts w:asciiTheme="minorHAnsi" w:eastAsiaTheme="minorEastAsia" w:hAnsiTheme="minorHAnsi" w:cstheme="minorBidi"/>
          <w:noProof/>
          <w:kern w:val="2"/>
          <w:sz w:val="22"/>
          <w:szCs w:val="22"/>
          <w:lang w:eastAsia="en-GB"/>
          <w14:ligatures w14:val="standardContextual"/>
        </w:rPr>
        <w:tab/>
      </w:r>
      <w:r>
        <w:rPr>
          <w:noProof/>
        </w:rPr>
        <w:t>Frequency error with NGSO ephemeris for UE category M1</w:t>
      </w:r>
      <w:r>
        <w:rPr>
          <w:noProof/>
        </w:rPr>
        <w:tab/>
      </w:r>
      <w:r>
        <w:rPr>
          <w:noProof/>
        </w:rPr>
        <w:fldChar w:fldCharType="begin" w:fldLock="1"/>
      </w:r>
      <w:r>
        <w:rPr>
          <w:noProof/>
        </w:rPr>
        <w:instrText xml:space="preserve"> PAGEREF _Toc163510787 \h </w:instrText>
      </w:r>
      <w:r>
        <w:rPr>
          <w:noProof/>
        </w:rPr>
      </w:r>
      <w:r>
        <w:rPr>
          <w:noProof/>
        </w:rPr>
        <w:fldChar w:fldCharType="separate"/>
      </w:r>
      <w:r>
        <w:rPr>
          <w:noProof/>
        </w:rPr>
        <w:t>89</w:t>
      </w:r>
      <w:r>
        <w:rPr>
          <w:noProof/>
        </w:rPr>
        <w:fldChar w:fldCharType="end"/>
      </w:r>
    </w:p>
    <w:p w14:paraId="5E820F4D" w14:textId="39446FF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6.4A.2</w:t>
      </w:r>
      <w:r>
        <w:rPr>
          <w:rFonts w:asciiTheme="minorHAnsi" w:eastAsiaTheme="minorEastAsia" w:hAnsiTheme="minorHAnsi" w:cstheme="minorBidi"/>
          <w:noProof/>
          <w:kern w:val="2"/>
          <w:sz w:val="22"/>
          <w:szCs w:val="22"/>
          <w:lang w:eastAsia="en-GB"/>
          <w14:ligatures w14:val="standardContextual"/>
        </w:rPr>
        <w:tab/>
      </w:r>
      <w:r>
        <w:rPr>
          <w:noProof/>
        </w:rPr>
        <w:t>Transmit modulation quality for category M1</w:t>
      </w:r>
      <w:r>
        <w:rPr>
          <w:noProof/>
        </w:rPr>
        <w:tab/>
      </w:r>
      <w:r>
        <w:rPr>
          <w:noProof/>
        </w:rPr>
        <w:fldChar w:fldCharType="begin" w:fldLock="1"/>
      </w:r>
      <w:r>
        <w:rPr>
          <w:noProof/>
        </w:rPr>
        <w:instrText xml:space="preserve"> PAGEREF _Toc163510788 \h </w:instrText>
      </w:r>
      <w:r>
        <w:rPr>
          <w:noProof/>
        </w:rPr>
      </w:r>
      <w:r>
        <w:rPr>
          <w:noProof/>
        </w:rPr>
        <w:fldChar w:fldCharType="separate"/>
      </w:r>
      <w:r>
        <w:rPr>
          <w:noProof/>
        </w:rPr>
        <w:t>90</w:t>
      </w:r>
      <w:r>
        <w:rPr>
          <w:noProof/>
        </w:rPr>
        <w:fldChar w:fldCharType="end"/>
      </w:r>
    </w:p>
    <w:p w14:paraId="3E91F888" w14:textId="3B7DB55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6.4A.2.1</w:t>
      </w:r>
      <w:r>
        <w:rPr>
          <w:rFonts w:asciiTheme="minorHAnsi" w:eastAsiaTheme="minorEastAsia" w:hAnsiTheme="minorHAnsi" w:cstheme="minorBidi"/>
          <w:noProof/>
          <w:kern w:val="2"/>
          <w:sz w:val="22"/>
          <w:szCs w:val="22"/>
          <w:lang w:eastAsia="en-GB"/>
          <w14:ligatures w14:val="standardContextual"/>
        </w:rPr>
        <w:tab/>
      </w:r>
      <w:r>
        <w:rPr>
          <w:noProof/>
        </w:rPr>
        <w:t>Error Vector Magnitude (EVM) for category M1</w:t>
      </w:r>
      <w:r>
        <w:rPr>
          <w:noProof/>
        </w:rPr>
        <w:tab/>
      </w:r>
      <w:r>
        <w:rPr>
          <w:noProof/>
        </w:rPr>
        <w:fldChar w:fldCharType="begin" w:fldLock="1"/>
      </w:r>
      <w:r>
        <w:rPr>
          <w:noProof/>
        </w:rPr>
        <w:instrText xml:space="preserve"> PAGEREF _Toc163510789 \h </w:instrText>
      </w:r>
      <w:r>
        <w:rPr>
          <w:noProof/>
        </w:rPr>
      </w:r>
      <w:r>
        <w:rPr>
          <w:noProof/>
        </w:rPr>
        <w:fldChar w:fldCharType="separate"/>
      </w:r>
      <w:r>
        <w:rPr>
          <w:noProof/>
        </w:rPr>
        <w:t>90</w:t>
      </w:r>
      <w:r>
        <w:rPr>
          <w:noProof/>
        </w:rPr>
        <w:fldChar w:fldCharType="end"/>
      </w:r>
    </w:p>
    <w:p w14:paraId="00F8410B" w14:textId="5CB27A2D"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6.4A.2.2</w:t>
      </w:r>
      <w:r>
        <w:rPr>
          <w:rFonts w:asciiTheme="minorHAnsi" w:eastAsiaTheme="minorEastAsia" w:hAnsiTheme="minorHAnsi" w:cstheme="minorBidi"/>
          <w:noProof/>
          <w:kern w:val="2"/>
          <w:sz w:val="22"/>
          <w:szCs w:val="22"/>
          <w:lang w:eastAsia="en-GB"/>
          <w14:ligatures w14:val="standardContextual"/>
        </w:rPr>
        <w:tab/>
      </w:r>
      <w:r>
        <w:rPr>
          <w:noProof/>
        </w:rPr>
        <w:t>Carrier leakage for category M1</w:t>
      </w:r>
      <w:r>
        <w:rPr>
          <w:noProof/>
        </w:rPr>
        <w:tab/>
      </w:r>
      <w:r>
        <w:rPr>
          <w:noProof/>
        </w:rPr>
        <w:fldChar w:fldCharType="begin" w:fldLock="1"/>
      </w:r>
      <w:r>
        <w:rPr>
          <w:noProof/>
        </w:rPr>
        <w:instrText xml:space="preserve"> PAGEREF _Toc163510790 \h </w:instrText>
      </w:r>
      <w:r>
        <w:rPr>
          <w:noProof/>
        </w:rPr>
      </w:r>
      <w:r>
        <w:rPr>
          <w:noProof/>
        </w:rPr>
        <w:fldChar w:fldCharType="separate"/>
      </w:r>
      <w:r>
        <w:rPr>
          <w:noProof/>
        </w:rPr>
        <w:t>94</w:t>
      </w:r>
      <w:r>
        <w:rPr>
          <w:noProof/>
        </w:rPr>
        <w:fldChar w:fldCharType="end"/>
      </w:r>
    </w:p>
    <w:p w14:paraId="4EE3E8FC" w14:textId="1499D7D4"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6.4A.2.3</w:t>
      </w:r>
      <w:r>
        <w:rPr>
          <w:rFonts w:asciiTheme="minorHAnsi" w:eastAsiaTheme="minorEastAsia" w:hAnsiTheme="minorHAnsi" w:cstheme="minorBidi"/>
          <w:noProof/>
          <w:kern w:val="2"/>
          <w:sz w:val="22"/>
          <w:szCs w:val="22"/>
          <w:lang w:eastAsia="en-GB"/>
          <w14:ligatures w14:val="standardContextual"/>
        </w:rPr>
        <w:tab/>
      </w:r>
      <w:r>
        <w:rPr>
          <w:noProof/>
        </w:rPr>
        <w:t>In-band emissions for non allocated RB for category M1</w:t>
      </w:r>
      <w:r>
        <w:rPr>
          <w:noProof/>
        </w:rPr>
        <w:tab/>
      </w:r>
      <w:r>
        <w:rPr>
          <w:noProof/>
        </w:rPr>
        <w:fldChar w:fldCharType="begin" w:fldLock="1"/>
      </w:r>
      <w:r>
        <w:rPr>
          <w:noProof/>
        </w:rPr>
        <w:instrText xml:space="preserve"> PAGEREF _Toc163510791 \h </w:instrText>
      </w:r>
      <w:r>
        <w:rPr>
          <w:noProof/>
        </w:rPr>
      </w:r>
      <w:r>
        <w:rPr>
          <w:noProof/>
        </w:rPr>
        <w:fldChar w:fldCharType="separate"/>
      </w:r>
      <w:r>
        <w:rPr>
          <w:noProof/>
        </w:rPr>
        <w:t>97</w:t>
      </w:r>
      <w:r>
        <w:rPr>
          <w:noProof/>
        </w:rPr>
        <w:fldChar w:fldCharType="end"/>
      </w:r>
    </w:p>
    <w:p w14:paraId="186DE8E9" w14:textId="59EF3DE5"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6.4A.2.4</w:t>
      </w:r>
      <w:r>
        <w:rPr>
          <w:rFonts w:asciiTheme="minorHAnsi" w:eastAsiaTheme="minorEastAsia" w:hAnsiTheme="minorHAnsi" w:cstheme="minorBidi"/>
          <w:noProof/>
          <w:kern w:val="2"/>
          <w:sz w:val="22"/>
          <w:szCs w:val="22"/>
          <w:lang w:eastAsia="en-GB"/>
          <w14:ligatures w14:val="standardContextual"/>
        </w:rPr>
        <w:tab/>
      </w:r>
      <w:r>
        <w:rPr>
          <w:noProof/>
        </w:rPr>
        <w:t>EVM equalizer spectrum flatness for category M1</w:t>
      </w:r>
      <w:r>
        <w:rPr>
          <w:noProof/>
        </w:rPr>
        <w:tab/>
      </w:r>
      <w:r>
        <w:rPr>
          <w:noProof/>
        </w:rPr>
        <w:fldChar w:fldCharType="begin" w:fldLock="1"/>
      </w:r>
      <w:r>
        <w:rPr>
          <w:noProof/>
        </w:rPr>
        <w:instrText xml:space="preserve"> PAGEREF _Toc163510792 \h </w:instrText>
      </w:r>
      <w:r>
        <w:rPr>
          <w:noProof/>
        </w:rPr>
      </w:r>
      <w:r>
        <w:rPr>
          <w:noProof/>
        </w:rPr>
        <w:fldChar w:fldCharType="separate"/>
      </w:r>
      <w:r>
        <w:rPr>
          <w:noProof/>
        </w:rPr>
        <w:t>102</w:t>
      </w:r>
      <w:r>
        <w:rPr>
          <w:noProof/>
        </w:rPr>
        <w:fldChar w:fldCharType="end"/>
      </w:r>
    </w:p>
    <w:p w14:paraId="4B8CFE06" w14:textId="725F6B9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6.4B</w:t>
      </w:r>
      <w:r>
        <w:rPr>
          <w:rFonts w:asciiTheme="minorHAnsi" w:eastAsiaTheme="minorEastAsia" w:hAnsiTheme="minorHAnsi" w:cstheme="minorBidi"/>
          <w:noProof/>
          <w:kern w:val="2"/>
          <w:sz w:val="22"/>
          <w:szCs w:val="22"/>
          <w:lang w:eastAsia="en-GB"/>
          <w14:ligatures w14:val="standardContextual"/>
        </w:rPr>
        <w:tab/>
      </w:r>
      <w:r>
        <w:rPr>
          <w:noProof/>
        </w:rPr>
        <w:t>Transmit signal quality for category NB1 and NB2</w:t>
      </w:r>
      <w:r>
        <w:rPr>
          <w:noProof/>
        </w:rPr>
        <w:tab/>
      </w:r>
      <w:r>
        <w:rPr>
          <w:noProof/>
        </w:rPr>
        <w:fldChar w:fldCharType="begin" w:fldLock="1"/>
      </w:r>
      <w:r>
        <w:rPr>
          <w:noProof/>
        </w:rPr>
        <w:instrText xml:space="preserve"> PAGEREF _Toc163510793 \h </w:instrText>
      </w:r>
      <w:r>
        <w:rPr>
          <w:noProof/>
        </w:rPr>
      </w:r>
      <w:r>
        <w:rPr>
          <w:noProof/>
        </w:rPr>
        <w:fldChar w:fldCharType="separate"/>
      </w:r>
      <w:r>
        <w:rPr>
          <w:noProof/>
        </w:rPr>
        <w:t>104</w:t>
      </w:r>
      <w:r>
        <w:rPr>
          <w:noProof/>
        </w:rPr>
        <w:fldChar w:fldCharType="end"/>
      </w:r>
    </w:p>
    <w:p w14:paraId="7AF9FBAD" w14:textId="20A2BC9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6.4B.1</w:t>
      </w:r>
      <w:r>
        <w:rPr>
          <w:rFonts w:asciiTheme="minorHAnsi" w:eastAsiaTheme="minorEastAsia" w:hAnsiTheme="minorHAnsi" w:cstheme="minorBidi"/>
          <w:noProof/>
          <w:kern w:val="2"/>
          <w:sz w:val="22"/>
          <w:szCs w:val="22"/>
          <w:lang w:eastAsia="en-GB"/>
          <w14:ligatures w14:val="standardContextual"/>
        </w:rPr>
        <w:tab/>
      </w:r>
      <w:r>
        <w:rPr>
          <w:noProof/>
        </w:rPr>
        <w:t>Frequency error for UE category NB1 and NB2</w:t>
      </w:r>
      <w:r>
        <w:rPr>
          <w:noProof/>
        </w:rPr>
        <w:tab/>
      </w:r>
      <w:r>
        <w:rPr>
          <w:noProof/>
        </w:rPr>
        <w:fldChar w:fldCharType="begin" w:fldLock="1"/>
      </w:r>
      <w:r>
        <w:rPr>
          <w:noProof/>
        </w:rPr>
        <w:instrText xml:space="preserve"> PAGEREF _Toc163510794 \h </w:instrText>
      </w:r>
      <w:r>
        <w:rPr>
          <w:noProof/>
        </w:rPr>
      </w:r>
      <w:r>
        <w:rPr>
          <w:noProof/>
        </w:rPr>
        <w:fldChar w:fldCharType="separate"/>
      </w:r>
      <w:r>
        <w:rPr>
          <w:noProof/>
        </w:rPr>
        <w:t>104</w:t>
      </w:r>
      <w:r>
        <w:rPr>
          <w:noProof/>
        </w:rPr>
        <w:fldChar w:fldCharType="end"/>
      </w:r>
    </w:p>
    <w:p w14:paraId="63391155" w14:textId="53DCC8C2"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6.4B.1_1</w:t>
      </w:r>
      <w:r>
        <w:rPr>
          <w:rFonts w:asciiTheme="minorHAnsi" w:eastAsiaTheme="minorEastAsia" w:hAnsiTheme="minorHAnsi" w:cstheme="minorBidi"/>
          <w:noProof/>
          <w:kern w:val="2"/>
          <w:sz w:val="22"/>
          <w:szCs w:val="22"/>
          <w:lang w:eastAsia="en-GB"/>
          <w14:ligatures w14:val="standardContextual"/>
        </w:rPr>
        <w:tab/>
      </w:r>
      <w:r>
        <w:rPr>
          <w:noProof/>
        </w:rPr>
        <w:t>Frequency error with GSO ephemeris for UE category NB1 and NB2</w:t>
      </w:r>
      <w:r>
        <w:rPr>
          <w:noProof/>
        </w:rPr>
        <w:tab/>
      </w:r>
      <w:r>
        <w:rPr>
          <w:noProof/>
        </w:rPr>
        <w:fldChar w:fldCharType="begin" w:fldLock="1"/>
      </w:r>
      <w:r>
        <w:rPr>
          <w:noProof/>
        </w:rPr>
        <w:instrText xml:space="preserve"> PAGEREF _Toc163510795 \h </w:instrText>
      </w:r>
      <w:r>
        <w:rPr>
          <w:noProof/>
        </w:rPr>
      </w:r>
      <w:r>
        <w:rPr>
          <w:noProof/>
        </w:rPr>
        <w:fldChar w:fldCharType="separate"/>
      </w:r>
      <w:r>
        <w:rPr>
          <w:noProof/>
        </w:rPr>
        <w:t>104</w:t>
      </w:r>
      <w:r>
        <w:rPr>
          <w:noProof/>
        </w:rPr>
        <w:fldChar w:fldCharType="end"/>
      </w:r>
    </w:p>
    <w:p w14:paraId="1F5AE2E4" w14:textId="705601D4"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6.4B.1_2</w:t>
      </w:r>
      <w:r>
        <w:rPr>
          <w:rFonts w:asciiTheme="minorHAnsi" w:eastAsiaTheme="minorEastAsia" w:hAnsiTheme="minorHAnsi" w:cstheme="minorBidi"/>
          <w:noProof/>
          <w:kern w:val="2"/>
          <w:sz w:val="22"/>
          <w:szCs w:val="22"/>
          <w:lang w:eastAsia="en-GB"/>
          <w14:ligatures w14:val="standardContextual"/>
        </w:rPr>
        <w:tab/>
      </w:r>
      <w:r>
        <w:rPr>
          <w:noProof/>
        </w:rPr>
        <w:t>Frequency error with NGSO ephemeris for UE category NB1 and NB2</w:t>
      </w:r>
      <w:r>
        <w:rPr>
          <w:noProof/>
        </w:rPr>
        <w:tab/>
      </w:r>
      <w:r>
        <w:rPr>
          <w:noProof/>
        </w:rPr>
        <w:fldChar w:fldCharType="begin" w:fldLock="1"/>
      </w:r>
      <w:r>
        <w:rPr>
          <w:noProof/>
        </w:rPr>
        <w:instrText xml:space="preserve"> PAGEREF _Toc163510796 \h </w:instrText>
      </w:r>
      <w:r>
        <w:rPr>
          <w:noProof/>
        </w:rPr>
      </w:r>
      <w:r>
        <w:rPr>
          <w:noProof/>
        </w:rPr>
        <w:fldChar w:fldCharType="separate"/>
      </w:r>
      <w:r>
        <w:rPr>
          <w:noProof/>
        </w:rPr>
        <w:t>108</w:t>
      </w:r>
      <w:r>
        <w:rPr>
          <w:noProof/>
        </w:rPr>
        <w:fldChar w:fldCharType="end"/>
      </w:r>
    </w:p>
    <w:p w14:paraId="7CBF05B6" w14:textId="35D58B76"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6.4B.2</w:t>
      </w:r>
      <w:r>
        <w:rPr>
          <w:rFonts w:asciiTheme="minorHAnsi" w:eastAsiaTheme="minorEastAsia" w:hAnsiTheme="minorHAnsi" w:cstheme="minorBidi"/>
          <w:noProof/>
          <w:kern w:val="2"/>
          <w:sz w:val="22"/>
          <w:szCs w:val="22"/>
          <w:lang w:eastAsia="en-GB"/>
          <w14:ligatures w14:val="standardContextual"/>
        </w:rPr>
        <w:tab/>
      </w:r>
      <w:r>
        <w:rPr>
          <w:noProof/>
        </w:rPr>
        <w:t>Transmit modulation quality for Category NB1 and NB2</w:t>
      </w:r>
      <w:r>
        <w:rPr>
          <w:noProof/>
        </w:rPr>
        <w:tab/>
      </w:r>
      <w:r>
        <w:rPr>
          <w:noProof/>
        </w:rPr>
        <w:fldChar w:fldCharType="begin" w:fldLock="1"/>
      </w:r>
      <w:r>
        <w:rPr>
          <w:noProof/>
        </w:rPr>
        <w:instrText xml:space="preserve"> PAGEREF _Toc163510797 \h </w:instrText>
      </w:r>
      <w:r>
        <w:rPr>
          <w:noProof/>
        </w:rPr>
      </w:r>
      <w:r>
        <w:rPr>
          <w:noProof/>
        </w:rPr>
        <w:fldChar w:fldCharType="separate"/>
      </w:r>
      <w:r>
        <w:rPr>
          <w:noProof/>
        </w:rPr>
        <w:t>110</w:t>
      </w:r>
      <w:r>
        <w:rPr>
          <w:noProof/>
        </w:rPr>
        <w:fldChar w:fldCharType="end"/>
      </w:r>
    </w:p>
    <w:p w14:paraId="474B22DC" w14:textId="6F95B1B3"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6.4B.2.1</w:t>
      </w:r>
      <w:r>
        <w:rPr>
          <w:rFonts w:asciiTheme="minorHAnsi" w:eastAsiaTheme="minorEastAsia" w:hAnsiTheme="minorHAnsi" w:cstheme="minorBidi"/>
          <w:noProof/>
          <w:kern w:val="2"/>
          <w:sz w:val="22"/>
          <w:szCs w:val="22"/>
          <w:lang w:eastAsia="en-GB"/>
          <w14:ligatures w14:val="standardContextual"/>
        </w:rPr>
        <w:tab/>
      </w:r>
      <w:r>
        <w:rPr>
          <w:noProof/>
        </w:rPr>
        <w:t>Error Vector Magnitude (EVM) for Category NB1 and NB2</w:t>
      </w:r>
      <w:r>
        <w:rPr>
          <w:noProof/>
        </w:rPr>
        <w:tab/>
      </w:r>
      <w:r>
        <w:rPr>
          <w:noProof/>
        </w:rPr>
        <w:fldChar w:fldCharType="begin" w:fldLock="1"/>
      </w:r>
      <w:r>
        <w:rPr>
          <w:noProof/>
        </w:rPr>
        <w:instrText xml:space="preserve"> PAGEREF _Toc163510798 \h </w:instrText>
      </w:r>
      <w:r>
        <w:rPr>
          <w:noProof/>
        </w:rPr>
      </w:r>
      <w:r>
        <w:rPr>
          <w:noProof/>
        </w:rPr>
        <w:fldChar w:fldCharType="separate"/>
      </w:r>
      <w:r>
        <w:rPr>
          <w:noProof/>
        </w:rPr>
        <w:t>110</w:t>
      </w:r>
      <w:r>
        <w:rPr>
          <w:noProof/>
        </w:rPr>
        <w:fldChar w:fldCharType="end"/>
      </w:r>
    </w:p>
    <w:p w14:paraId="2885229F" w14:textId="07B6267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6.4B.2.2</w:t>
      </w:r>
      <w:r>
        <w:rPr>
          <w:rFonts w:asciiTheme="minorHAnsi" w:eastAsiaTheme="minorEastAsia" w:hAnsiTheme="minorHAnsi" w:cstheme="minorBidi"/>
          <w:noProof/>
          <w:kern w:val="2"/>
          <w:sz w:val="22"/>
          <w:szCs w:val="22"/>
          <w:lang w:eastAsia="en-GB"/>
          <w14:ligatures w14:val="standardContextual"/>
        </w:rPr>
        <w:tab/>
      </w:r>
      <w:r>
        <w:rPr>
          <w:noProof/>
        </w:rPr>
        <w:t>Carrier leakage for Category NB1 and NB2</w:t>
      </w:r>
      <w:r>
        <w:rPr>
          <w:noProof/>
        </w:rPr>
        <w:tab/>
      </w:r>
      <w:r>
        <w:rPr>
          <w:noProof/>
        </w:rPr>
        <w:fldChar w:fldCharType="begin" w:fldLock="1"/>
      </w:r>
      <w:r>
        <w:rPr>
          <w:noProof/>
        </w:rPr>
        <w:instrText xml:space="preserve"> PAGEREF _Toc163510799 \h </w:instrText>
      </w:r>
      <w:r>
        <w:rPr>
          <w:noProof/>
        </w:rPr>
      </w:r>
      <w:r>
        <w:rPr>
          <w:noProof/>
        </w:rPr>
        <w:fldChar w:fldCharType="separate"/>
      </w:r>
      <w:r>
        <w:rPr>
          <w:noProof/>
        </w:rPr>
        <w:t>113</w:t>
      </w:r>
      <w:r>
        <w:rPr>
          <w:noProof/>
        </w:rPr>
        <w:fldChar w:fldCharType="end"/>
      </w:r>
    </w:p>
    <w:p w14:paraId="168DF94B" w14:textId="38030BCF"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6.4B.2.3</w:t>
      </w:r>
      <w:r>
        <w:rPr>
          <w:rFonts w:asciiTheme="minorHAnsi" w:eastAsiaTheme="minorEastAsia" w:hAnsiTheme="minorHAnsi" w:cstheme="minorBidi"/>
          <w:noProof/>
          <w:kern w:val="2"/>
          <w:sz w:val="22"/>
          <w:szCs w:val="22"/>
          <w:lang w:eastAsia="en-GB"/>
          <w14:ligatures w14:val="standardContextual"/>
        </w:rPr>
        <w:tab/>
      </w:r>
      <w:r>
        <w:rPr>
          <w:noProof/>
        </w:rPr>
        <w:t>In-band emissions for Category NB1 and NB2</w:t>
      </w:r>
      <w:r>
        <w:rPr>
          <w:noProof/>
        </w:rPr>
        <w:tab/>
      </w:r>
      <w:r>
        <w:rPr>
          <w:noProof/>
        </w:rPr>
        <w:fldChar w:fldCharType="begin" w:fldLock="1"/>
      </w:r>
      <w:r>
        <w:rPr>
          <w:noProof/>
        </w:rPr>
        <w:instrText xml:space="preserve"> PAGEREF _Toc163510800 \h </w:instrText>
      </w:r>
      <w:r>
        <w:rPr>
          <w:noProof/>
        </w:rPr>
      </w:r>
      <w:r>
        <w:rPr>
          <w:noProof/>
        </w:rPr>
        <w:fldChar w:fldCharType="separate"/>
      </w:r>
      <w:r>
        <w:rPr>
          <w:noProof/>
        </w:rPr>
        <w:t>116</w:t>
      </w:r>
      <w:r>
        <w:rPr>
          <w:noProof/>
        </w:rPr>
        <w:fldChar w:fldCharType="end"/>
      </w:r>
    </w:p>
    <w:p w14:paraId="5FA16951" w14:textId="4525322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w:t>
      </w:r>
      <w:r>
        <w:rPr>
          <w:noProof/>
        </w:rPr>
        <w:tab/>
      </w:r>
      <w:r>
        <w:rPr>
          <w:noProof/>
        </w:rPr>
        <w:fldChar w:fldCharType="begin" w:fldLock="1"/>
      </w:r>
      <w:r>
        <w:rPr>
          <w:noProof/>
        </w:rPr>
        <w:instrText xml:space="preserve"> PAGEREF _Toc163510801 \h </w:instrText>
      </w:r>
      <w:r>
        <w:rPr>
          <w:noProof/>
        </w:rPr>
      </w:r>
      <w:r>
        <w:rPr>
          <w:noProof/>
        </w:rPr>
        <w:fldChar w:fldCharType="separate"/>
      </w:r>
      <w:r>
        <w:rPr>
          <w:noProof/>
        </w:rPr>
        <w:t>120</w:t>
      </w:r>
      <w:r>
        <w:rPr>
          <w:noProof/>
        </w:rPr>
        <w:fldChar w:fldCharType="end"/>
      </w:r>
    </w:p>
    <w:p w14:paraId="4E5235AC" w14:textId="1981A29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6.5A</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 for category M1</w:t>
      </w:r>
      <w:r>
        <w:rPr>
          <w:noProof/>
        </w:rPr>
        <w:tab/>
      </w:r>
      <w:r>
        <w:rPr>
          <w:noProof/>
        </w:rPr>
        <w:fldChar w:fldCharType="begin" w:fldLock="1"/>
      </w:r>
      <w:r>
        <w:rPr>
          <w:noProof/>
        </w:rPr>
        <w:instrText xml:space="preserve"> PAGEREF _Toc163510802 \h </w:instrText>
      </w:r>
      <w:r>
        <w:rPr>
          <w:noProof/>
        </w:rPr>
      </w:r>
      <w:r>
        <w:rPr>
          <w:noProof/>
        </w:rPr>
        <w:fldChar w:fldCharType="separate"/>
      </w:r>
      <w:r>
        <w:rPr>
          <w:noProof/>
        </w:rPr>
        <w:t>121</w:t>
      </w:r>
      <w:r>
        <w:rPr>
          <w:noProof/>
        </w:rPr>
        <w:fldChar w:fldCharType="end"/>
      </w:r>
    </w:p>
    <w:p w14:paraId="42E1DAE1" w14:textId="0330E85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_Toc163510803 \h </w:instrText>
      </w:r>
      <w:r>
        <w:rPr>
          <w:noProof/>
        </w:rPr>
      </w:r>
      <w:r>
        <w:rPr>
          <w:noProof/>
        </w:rPr>
        <w:fldChar w:fldCharType="separate"/>
      </w:r>
      <w:r>
        <w:rPr>
          <w:noProof/>
        </w:rPr>
        <w:t>121</w:t>
      </w:r>
      <w:r>
        <w:rPr>
          <w:noProof/>
        </w:rPr>
        <w:fldChar w:fldCharType="end"/>
      </w:r>
    </w:p>
    <w:p w14:paraId="6D96C9F2" w14:textId="040DDD9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6.5A.2</w:t>
      </w:r>
      <w:r>
        <w:rPr>
          <w:rFonts w:asciiTheme="minorHAnsi" w:eastAsiaTheme="minorEastAsia" w:hAnsiTheme="minorHAnsi" w:cstheme="minorBidi"/>
          <w:noProof/>
          <w:kern w:val="2"/>
          <w:sz w:val="22"/>
          <w:szCs w:val="22"/>
          <w:lang w:eastAsia="en-GB"/>
          <w14:ligatures w14:val="standardContextual"/>
        </w:rPr>
        <w:tab/>
      </w:r>
      <w:r>
        <w:rPr>
          <w:noProof/>
        </w:rPr>
        <w:t>Occupied bandwidth for category M1</w:t>
      </w:r>
      <w:r>
        <w:rPr>
          <w:noProof/>
        </w:rPr>
        <w:tab/>
      </w:r>
      <w:r>
        <w:rPr>
          <w:noProof/>
        </w:rPr>
        <w:fldChar w:fldCharType="begin" w:fldLock="1"/>
      </w:r>
      <w:r>
        <w:rPr>
          <w:noProof/>
        </w:rPr>
        <w:instrText xml:space="preserve"> PAGEREF _Toc163510804 \h </w:instrText>
      </w:r>
      <w:r>
        <w:rPr>
          <w:noProof/>
        </w:rPr>
      </w:r>
      <w:r>
        <w:rPr>
          <w:noProof/>
        </w:rPr>
        <w:fldChar w:fldCharType="separate"/>
      </w:r>
      <w:r>
        <w:rPr>
          <w:noProof/>
        </w:rPr>
        <w:t>121</w:t>
      </w:r>
      <w:r>
        <w:rPr>
          <w:noProof/>
        </w:rPr>
        <w:fldChar w:fldCharType="end"/>
      </w:r>
    </w:p>
    <w:p w14:paraId="4CCE2B72" w14:textId="45CEEC45"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6.5A.3</w:t>
      </w:r>
      <w:r>
        <w:rPr>
          <w:rFonts w:asciiTheme="minorHAnsi" w:eastAsiaTheme="minorEastAsia" w:hAnsiTheme="minorHAnsi" w:cstheme="minorBidi"/>
          <w:noProof/>
          <w:kern w:val="2"/>
          <w:sz w:val="22"/>
          <w:szCs w:val="22"/>
          <w:lang w:eastAsia="en-GB"/>
          <w14:ligatures w14:val="standardContextual"/>
        </w:rPr>
        <w:tab/>
      </w:r>
      <w:r>
        <w:rPr>
          <w:noProof/>
        </w:rPr>
        <w:t>Out of band emission for category M1</w:t>
      </w:r>
      <w:r>
        <w:rPr>
          <w:noProof/>
        </w:rPr>
        <w:tab/>
      </w:r>
      <w:r>
        <w:rPr>
          <w:noProof/>
        </w:rPr>
        <w:fldChar w:fldCharType="begin" w:fldLock="1"/>
      </w:r>
      <w:r>
        <w:rPr>
          <w:noProof/>
        </w:rPr>
        <w:instrText xml:space="preserve"> PAGEREF _Toc163510805 \h </w:instrText>
      </w:r>
      <w:r>
        <w:rPr>
          <w:noProof/>
        </w:rPr>
      </w:r>
      <w:r>
        <w:rPr>
          <w:noProof/>
        </w:rPr>
        <w:fldChar w:fldCharType="separate"/>
      </w:r>
      <w:r>
        <w:rPr>
          <w:noProof/>
        </w:rPr>
        <w:t>123</w:t>
      </w:r>
      <w:r>
        <w:rPr>
          <w:noProof/>
        </w:rPr>
        <w:fldChar w:fldCharType="end"/>
      </w:r>
    </w:p>
    <w:p w14:paraId="1C6588DC" w14:textId="56556AC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_Toc163510806 \h </w:instrText>
      </w:r>
      <w:r>
        <w:rPr>
          <w:noProof/>
        </w:rPr>
      </w:r>
      <w:r>
        <w:rPr>
          <w:noProof/>
        </w:rPr>
        <w:fldChar w:fldCharType="separate"/>
      </w:r>
      <w:r>
        <w:rPr>
          <w:noProof/>
        </w:rPr>
        <w:t>123</w:t>
      </w:r>
      <w:r>
        <w:rPr>
          <w:noProof/>
        </w:rPr>
        <w:fldChar w:fldCharType="end"/>
      </w:r>
    </w:p>
    <w:p w14:paraId="7E402E98" w14:textId="4B288D74"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6.5A.3.2</w:t>
      </w:r>
      <w:r>
        <w:rPr>
          <w:rFonts w:asciiTheme="minorHAnsi" w:eastAsiaTheme="minorEastAsia" w:hAnsiTheme="minorHAnsi" w:cstheme="minorBidi"/>
          <w:noProof/>
          <w:kern w:val="2"/>
          <w:sz w:val="22"/>
          <w:szCs w:val="22"/>
          <w:lang w:eastAsia="en-GB"/>
          <w14:ligatures w14:val="standardContextual"/>
        </w:rPr>
        <w:tab/>
      </w:r>
      <w:r>
        <w:rPr>
          <w:noProof/>
        </w:rPr>
        <w:t>Spectrum emission mask for category M1</w:t>
      </w:r>
      <w:r>
        <w:rPr>
          <w:noProof/>
        </w:rPr>
        <w:tab/>
      </w:r>
      <w:r>
        <w:rPr>
          <w:noProof/>
        </w:rPr>
        <w:fldChar w:fldCharType="begin" w:fldLock="1"/>
      </w:r>
      <w:r>
        <w:rPr>
          <w:noProof/>
        </w:rPr>
        <w:instrText xml:space="preserve"> PAGEREF _Toc163510807 \h </w:instrText>
      </w:r>
      <w:r>
        <w:rPr>
          <w:noProof/>
        </w:rPr>
      </w:r>
      <w:r>
        <w:rPr>
          <w:noProof/>
        </w:rPr>
        <w:fldChar w:fldCharType="separate"/>
      </w:r>
      <w:r>
        <w:rPr>
          <w:noProof/>
        </w:rPr>
        <w:t>123</w:t>
      </w:r>
      <w:r>
        <w:rPr>
          <w:noProof/>
        </w:rPr>
        <w:fldChar w:fldCharType="end"/>
      </w:r>
    </w:p>
    <w:p w14:paraId="7F4872C7" w14:textId="2464ACE2"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6.5A.3.3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Additional Spectrum Emission Mask for category M1</w:t>
      </w:r>
      <w:r>
        <w:rPr>
          <w:noProof/>
        </w:rPr>
        <w:tab/>
      </w:r>
      <w:r>
        <w:rPr>
          <w:noProof/>
        </w:rPr>
        <w:fldChar w:fldCharType="begin" w:fldLock="1"/>
      </w:r>
      <w:r>
        <w:rPr>
          <w:noProof/>
        </w:rPr>
        <w:instrText xml:space="preserve"> PAGEREF _Toc163510808 \h </w:instrText>
      </w:r>
      <w:r>
        <w:rPr>
          <w:noProof/>
        </w:rPr>
      </w:r>
      <w:r>
        <w:rPr>
          <w:noProof/>
        </w:rPr>
        <w:fldChar w:fldCharType="separate"/>
      </w:r>
      <w:r>
        <w:rPr>
          <w:noProof/>
        </w:rPr>
        <w:t>125</w:t>
      </w:r>
      <w:r>
        <w:rPr>
          <w:noProof/>
        </w:rPr>
        <w:fldChar w:fldCharType="end"/>
      </w:r>
    </w:p>
    <w:p w14:paraId="19683C59" w14:textId="6B07742B"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6.5A.3.4</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Adjacent Channel Leakage Ratio for category M1</w:t>
      </w:r>
      <w:r>
        <w:rPr>
          <w:noProof/>
        </w:rPr>
        <w:tab/>
      </w:r>
      <w:r>
        <w:rPr>
          <w:noProof/>
        </w:rPr>
        <w:fldChar w:fldCharType="begin" w:fldLock="1"/>
      </w:r>
      <w:r>
        <w:rPr>
          <w:noProof/>
        </w:rPr>
        <w:instrText xml:space="preserve"> PAGEREF _Toc163510809 \h </w:instrText>
      </w:r>
      <w:r>
        <w:rPr>
          <w:noProof/>
        </w:rPr>
      </w:r>
      <w:r>
        <w:rPr>
          <w:noProof/>
        </w:rPr>
        <w:fldChar w:fldCharType="separate"/>
      </w:r>
      <w:r>
        <w:rPr>
          <w:noProof/>
        </w:rPr>
        <w:t>125</w:t>
      </w:r>
      <w:r>
        <w:rPr>
          <w:noProof/>
        </w:rPr>
        <w:fldChar w:fldCharType="end"/>
      </w:r>
    </w:p>
    <w:p w14:paraId="4EDFE624" w14:textId="305E7BB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6.5A.4</w:t>
      </w:r>
      <w:r>
        <w:rPr>
          <w:rFonts w:asciiTheme="minorHAnsi" w:eastAsiaTheme="minorEastAsia" w:hAnsiTheme="minorHAnsi" w:cstheme="minorBidi"/>
          <w:noProof/>
          <w:kern w:val="2"/>
          <w:sz w:val="22"/>
          <w:szCs w:val="22"/>
          <w:lang w:eastAsia="en-GB"/>
          <w14:ligatures w14:val="standardContextual"/>
        </w:rPr>
        <w:tab/>
      </w:r>
      <w:r>
        <w:rPr>
          <w:noProof/>
        </w:rPr>
        <w:t>Spurious emission for category M1</w:t>
      </w:r>
      <w:r>
        <w:rPr>
          <w:noProof/>
        </w:rPr>
        <w:tab/>
      </w:r>
      <w:r>
        <w:rPr>
          <w:noProof/>
        </w:rPr>
        <w:fldChar w:fldCharType="begin" w:fldLock="1"/>
      </w:r>
      <w:r>
        <w:rPr>
          <w:noProof/>
        </w:rPr>
        <w:instrText xml:space="preserve"> PAGEREF _Toc163510810 \h </w:instrText>
      </w:r>
      <w:r>
        <w:rPr>
          <w:noProof/>
        </w:rPr>
      </w:r>
      <w:r>
        <w:rPr>
          <w:noProof/>
        </w:rPr>
        <w:fldChar w:fldCharType="separate"/>
      </w:r>
      <w:r>
        <w:rPr>
          <w:noProof/>
        </w:rPr>
        <w:t>129</w:t>
      </w:r>
      <w:r>
        <w:rPr>
          <w:noProof/>
        </w:rPr>
        <w:fldChar w:fldCharType="end"/>
      </w:r>
    </w:p>
    <w:p w14:paraId="7E8CDBAD" w14:textId="0BF9AA15"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_Toc163510811 \h </w:instrText>
      </w:r>
      <w:r>
        <w:rPr>
          <w:noProof/>
        </w:rPr>
      </w:r>
      <w:r>
        <w:rPr>
          <w:noProof/>
        </w:rPr>
        <w:fldChar w:fldCharType="separate"/>
      </w:r>
      <w:r>
        <w:rPr>
          <w:noProof/>
        </w:rPr>
        <w:t>129</w:t>
      </w:r>
      <w:r>
        <w:rPr>
          <w:noProof/>
        </w:rPr>
        <w:fldChar w:fldCharType="end"/>
      </w:r>
    </w:p>
    <w:p w14:paraId="7CD46B90" w14:textId="7A126377"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6.5A.4.2</w:t>
      </w:r>
      <w:r>
        <w:rPr>
          <w:rFonts w:asciiTheme="minorHAnsi" w:eastAsiaTheme="minorEastAsia" w:hAnsiTheme="minorHAnsi" w:cstheme="minorBidi"/>
          <w:noProof/>
          <w:kern w:val="2"/>
          <w:sz w:val="22"/>
          <w:szCs w:val="22"/>
          <w:lang w:eastAsia="en-GB"/>
          <w14:ligatures w14:val="standardContextual"/>
        </w:rPr>
        <w:tab/>
      </w:r>
      <w:r>
        <w:rPr>
          <w:noProof/>
        </w:rPr>
        <w:t>Transmitter Spurious emissions for category M1</w:t>
      </w:r>
      <w:r>
        <w:rPr>
          <w:noProof/>
        </w:rPr>
        <w:tab/>
      </w:r>
      <w:r>
        <w:rPr>
          <w:noProof/>
        </w:rPr>
        <w:fldChar w:fldCharType="begin" w:fldLock="1"/>
      </w:r>
      <w:r>
        <w:rPr>
          <w:noProof/>
        </w:rPr>
        <w:instrText xml:space="preserve"> PAGEREF _Toc163510812 \h </w:instrText>
      </w:r>
      <w:r>
        <w:rPr>
          <w:noProof/>
        </w:rPr>
      </w:r>
      <w:r>
        <w:rPr>
          <w:noProof/>
        </w:rPr>
        <w:fldChar w:fldCharType="separate"/>
      </w:r>
      <w:r>
        <w:rPr>
          <w:noProof/>
        </w:rPr>
        <w:t>129</w:t>
      </w:r>
      <w:r>
        <w:rPr>
          <w:noProof/>
        </w:rPr>
        <w:fldChar w:fldCharType="end"/>
      </w:r>
    </w:p>
    <w:p w14:paraId="7C2F6CEB" w14:textId="40159AC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6.5A.4.3</w:t>
      </w:r>
      <w:r>
        <w:rPr>
          <w:rFonts w:asciiTheme="minorHAnsi" w:eastAsiaTheme="minorEastAsia" w:hAnsiTheme="minorHAnsi" w:cstheme="minorBidi"/>
          <w:noProof/>
          <w:kern w:val="2"/>
          <w:sz w:val="22"/>
          <w:szCs w:val="22"/>
          <w:lang w:eastAsia="en-GB"/>
          <w14:ligatures w14:val="standardContextual"/>
        </w:rPr>
        <w:tab/>
      </w:r>
      <w:r>
        <w:rPr>
          <w:noProof/>
        </w:rPr>
        <w:t>Spurious emission band UE co-existence for category M1</w:t>
      </w:r>
      <w:r>
        <w:rPr>
          <w:noProof/>
        </w:rPr>
        <w:tab/>
      </w:r>
      <w:r>
        <w:rPr>
          <w:noProof/>
        </w:rPr>
        <w:fldChar w:fldCharType="begin" w:fldLock="1"/>
      </w:r>
      <w:r>
        <w:rPr>
          <w:noProof/>
        </w:rPr>
        <w:instrText xml:space="preserve"> PAGEREF _Toc163510813 \h </w:instrText>
      </w:r>
      <w:r>
        <w:rPr>
          <w:noProof/>
        </w:rPr>
      </w:r>
      <w:r>
        <w:rPr>
          <w:noProof/>
        </w:rPr>
        <w:fldChar w:fldCharType="separate"/>
      </w:r>
      <w:r>
        <w:rPr>
          <w:noProof/>
        </w:rPr>
        <w:t>131</w:t>
      </w:r>
      <w:r>
        <w:rPr>
          <w:noProof/>
        </w:rPr>
        <w:fldChar w:fldCharType="end"/>
      </w:r>
    </w:p>
    <w:p w14:paraId="42726C15" w14:textId="3740022A"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6.5A.4.4</w:t>
      </w:r>
      <w:r>
        <w:rPr>
          <w:rFonts w:asciiTheme="minorHAnsi" w:eastAsiaTheme="minorEastAsia" w:hAnsiTheme="minorHAnsi" w:cstheme="minorBidi"/>
          <w:noProof/>
          <w:kern w:val="2"/>
          <w:sz w:val="22"/>
          <w:szCs w:val="22"/>
          <w:lang w:eastAsia="en-GB"/>
          <w14:ligatures w14:val="standardContextual"/>
        </w:rPr>
        <w:tab/>
      </w:r>
      <w:r>
        <w:rPr>
          <w:noProof/>
        </w:rPr>
        <w:t>Additional spurious emissions for category M1</w:t>
      </w:r>
      <w:r>
        <w:rPr>
          <w:noProof/>
        </w:rPr>
        <w:tab/>
      </w:r>
      <w:r>
        <w:rPr>
          <w:noProof/>
        </w:rPr>
        <w:fldChar w:fldCharType="begin" w:fldLock="1"/>
      </w:r>
      <w:r>
        <w:rPr>
          <w:noProof/>
        </w:rPr>
        <w:instrText xml:space="preserve"> PAGEREF _Toc163510814 \h </w:instrText>
      </w:r>
      <w:r>
        <w:rPr>
          <w:noProof/>
        </w:rPr>
      </w:r>
      <w:r>
        <w:rPr>
          <w:noProof/>
        </w:rPr>
        <w:fldChar w:fldCharType="separate"/>
      </w:r>
      <w:r>
        <w:rPr>
          <w:noProof/>
        </w:rPr>
        <w:t>133</w:t>
      </w:r>
      <w:r>
        <w:rPr>
          <w:noProof/>
        </w:rPr>
        <w:fldChar w:fldCharType="end"/>
      </w:r>
    </w:p>
    <w:p w14:paraId="3AA92D15" w14:textId="24E24BF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6.5B</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 for category NB1 and NB2</w:t>
      </w:r>
      <w:r>
        <w:rPr>
          <w:noProof/>
        </w:rPr>
        <w:tab/>
      </w:r>
      <w:r>
        <w:rPr>
          <w:noProof/>
        </w:rPr>
        <w:fldChar w:fldCharType="begin" w:fldLock="1"/>
      </w:r>
      <w:r>
        <w:rPr>
          <w:noProof/>
        </w:rPr>
        <w:instrText xml:space="preserve"> PAGEREF _Toc163510815 \h </w:instrText>
      </w:r>
      <w:r>
        <w:rPr>
          <w:noProof/>
        </w:rPr>
      </w:r>
      <w:r>
        <w:rPr>
          <w:noProof/>
        </w:rPr>
        <w:fldChar w:fldCharType="separate"/>
      </w:r>
      <w:r>
        <w:rPr>
          <w:noProof/>
        </w:rPr>
        <w:t>137</w:t>
      </w:r>
      <w:r>
        <w:rPr>
          <w:noProof/>
        </w:rPr>
        <w:fldChar w:fldCharType="end"/>
      </w:r>
    </w:p>
    <w:p w14:paraId="0733551A" w14:textId="350FB5A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_Toc163510816 \h </w:instrText>
      </w:r>
      <w:r>
        <w:rPr>
          <w:noProof/>
        </w:rPr>
      </w:r>
      <w:r>
        <w:rPr>
          <w:noProof/>
        </w:rPr>
        <w:fldChar w:fldCharType="separate"/>
      </w:r>
      <w:r>
        <w:rPr>
          <w:noProof/>
        </w:rPr>
        <w:t>137</w:t>
      </w:r>
      <w:r>
        <w:rPr>
          <w:noProof/>
        </w:rPr>
        <w:fldChar w:fldCharType="end"/>
      </w:r>
    </w:p>
    <w:p w14:paraId="57546B16" w14:textId="65E1C20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6.5B.</w:t>
      </w:r>
      <w:r>
        <w:rPr>
          <w:noProof/>
          <w:lang w:eastAsia="zh-TW"/>
        </w:rPr>
        <w:t>2</w:t>
      </w:r>
      <w:r>
        <w:rPr>
          <w:rFonts w:asciiTheme="minorHAnsi" w:eastAsiaTheme="minorEastAsia" w:hAnsiTheme="minorHAnsi" w:cstheme="minorBidi"/>
          <w:noProof/>
          <w:kern w:val="2"/>
          <w:sz w:val="22"/>
          <w:szCs w:val="22"/>
          <w:lang w:eastAsia="en-GB"/>
          <w14:ligatures w14:val="standardContextual"/>
        </w:rPr>
        <w:tab/>
      </w:r>
      <w:r>
        <w:rPr>
          <w:noProof/>
        </w:rPr>
        <w:t>Occupied bandwidth for category NB1 and NB2</w:t>
      </w:r>
      <w:r>
        <w:rPr>
          <w:noProof/>
        </w:rPr>
        <w:tab/>
      </w:r>
      <w:r>
        <w:rPr>
          <w:noProof/>
        </w:rPr>
        <w:fldChar w:fldCharType="begin" w:fldLock="1"/>
      </w:r>
      <w:r>
        <w:rPr>
          <w:noProof/>
        </w:rPr>
        <w:instrText xml:space="preserve"> PAGEREF _Toc163510817 \h </w:instrText>
      </w:r>
      <w:r>
        <w:rPr>
          <w:noProof/>
        </w:rPr>
      </w:r>
      <w:r>
        <w:rPr>
          <w:noProof/>
        </w:rPr>
        <w:fldChar w:fldCharType="separate"/>
      </w:r>
      <w:r>
        <w:rPr>
          <w:noProof/>
        </w:rPr>
        <w:t>137</w:t>
      </w:r>
      <w:r>
        <w:rPr>
          <w:noProof/>
        </w:rPr>
        <w:fldChar w:fldCharType="end"/>
      </w:r>
    </w:p>
    <w:p w14:paraId="5C9CFE03" w14:textId="6E208AF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6.5B.3</w:t>
      </w:r>
      <w:r>
        <w:rPr>
          <w:rFonts w:asciiTheme="minorHAnsi" w:eastAsiaTheme="minorEastAsia" w:hAnsiTheme="minorHAnsi" w:cstheme="minorBidi"/>
          <w:noProof/>
          <w:kern w:val="2"/>
          <w:sz w:val="22"/>
          <w:szCs w:val="22"/>
          <w:lang w:eastAsia="en-GB"/>
          <w14:ligatures w14:val="standardContextual"/>
        </w:rPr>
        <w:tab/>
      </w:r>
      <w:r>
        <w:rPr>
          <w:noProof/>
        </w:rPr>
        <w:t>Out of band emission for category NB1 and NB2</w:t>
      </w:r>
      <w:r>
        <w:rPr>
          <w:noProof/>
        </w:rPr>
        <w:tab/>
      </w:r>
      <w:r>
        <w:rPr>
          <w:noProof/>
        </w:rPr>
        <w:fldChar w:fldCharType="begin" w:fldLock="1"/>
      </w:r>
      <w:r>
        <w:rPr>
          <w:noProof/>
        </w:rPr>
        <w:instrText xml:space="preserve"> PAGEREF _Toc163510818 \h </w:instrText>
      </w:r>
      <w:r>
        <w:rPr>
          <w:noProof/>
        </w:rPr>
      </w:r>
      <w:r>
        <w:rPr>
          <w:noProof/>
        </w:rPr>
        <w:fldChar w:fldCharType="separate"/>
      </w:r>
      <w:r>
        <w:rPr>
          <w:noProof/>
        </w:rPr>
        <w:t>139</w:t>
      </w:r>
      <w:r>
        <w:rPr>
          <w:noProof/>
        </w:rPr>
        <w:fldChar w:fldCharType="end"/>
      </w:r>
    </w:p>
    <w:p w14:paraId="0DC99CD3" w14:textId="67714F58"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_Toc163510819 \h </w:instrText>
      </w:r>
      <w:r>
        <w:rPr>
          <w:noProof/>
        </w:rPr>
      </w:r>
      <w:r>
        <w:rPr>
          <w:noProof/>
        </w:rPr>
        <w:fldChar w:fldCharType="separate"/>
      </w:r>
      <w:r>
        <w:rPr>
          <w:noProof/>
        </w:rPr>
        <w:t>139</w:t>
      </w:r>
      <w:r>
        <w:rPr>
          <w:noProof/>
        </w:rPr>
        <w:fldChar w:fldCharType="end"/>
      </w:r>
    </w:p>
    <w:p w14:paraId="0A91F511" w14:textId="6BA44BA7"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6.5B.3.2</w:t>
      </w:r>
      <w:r>
        <w:rPr>
          <w:rFonts w:asciiTheme="minorHAnsi" w:eastAsiaTheme="minorEastAsia" w:hAnsiTheme="minorHAnsi" w:cstheme="minorBidi"/>
          <w:noProof/>
          <w:kern w:val="2"/>
          <w:sz w:val="22"/>
          <w:szCs w:val="22"/>
          <w:lang w:eastAsia="en-GB"/>
          <w14:ligatures w14:val="standardContextual"/>
        </w:rPr>
        <w:tab/>
      </w:r>
      <w:r>
        <w:rPr>
          <w:noProof/>
        </w:rPr>
        <w:t>Spectrum emission mask for category NB1 and NB2</w:t>
      </w:r>
      <w:r>
        <w:rPr>
          <w:noProof/>
        </w:rPr>
        <w:tab/>
      </w:r>
      <w:r>
        <w:rPr>
          <w:noProof/>
        </w:rPr>
        <w:fldChar w:fldCharType="begin" w:fldLock="1"/>
      </w:r>
      <w:r>
        <w:rPr>
          <w:noProof/>
        </w:rPr>
        <w:instrText xml:space="preserve"> PAGEREF _Toc163510820 \h </w:instrText>
      </w:r>
      <w:r>
        <w:rPr>
          <w:noProof/>
        </w:rPr>
      </w:r>
      <w:r>
        <w:rPr>
          <w:noProof/>
        </w:rPr>
        <w:fldChar w:fldCharType="separate"/>
      </w:r>
      <w:r>
        <w:rPr>
          <w:noProof/>
        </w:rPr>
        <w:t>139</w:t>
      </w:r>
      <w:r>
        <w:rPr>
          <w:noProof/>
        </w:rPr>
        <w:fldChar w:fldCharType="end"/>
      </w:r>
    </w:p>
    <w:p w14:paraId="1C733950" w14:textId="692C371B"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6.5B.3.3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Additional Spectrum Emission Mask for category NB1 and NB2</w:t>
      </w:r>
      <w:r>
        <w:rPr>
          <w:noProof/>
        </w:rPr>
        <w:tab/>
      </w:r>
      <w:r>
        <w:rPr>
          <w:noProof/>
        </w:rPr>
        <w:fldChar w:fldCharType="begin" w:fldLock="1"/>
      </w:r>
      <w:r>
        <w:rPr>
          <w:noProof/>
        </w:rPr>
        <w:instrText xml:space="preserve"> PAGEREF _Toc163510821 \h </w:instrText>
      </w:r>
      <w:r>
        <w:rPr>
          <w:noProof/>
        </w:rPr>
      </w:r>
      <w:r>
        <w:rPr>
          <w:noProof/>
        </w:rPr>
        <w:fldChar w:fldCharType="separate"/>
      </w:r>
      <w:r>
        <w:rPr>
          <w:noProof/>
        </w:rPr>
        <w:t>142</w:t>
      </w:r>
      <w:r>
        <w:rPr>
          <w:noProof/>
        </w:rPr>
        <w:fldChar w:fldCharType="end"/>
      </w:r>
    </w:p>
    <w:p w14:paraId="0B6A6504" w14:textId="317C6CE0"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6.5B.3.4</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Adjacent Channel Leakage Ratio for category NB1 and NB2</w:t>
      </w:r>
      <w:r>
        <w:rPr>
          <w:noProof/>
        </w:rPr>
        <w:tab/>
      </w:r>
      <w:r>
        <w:rPr>
          <w:noProof/>
        </w:rPr>
        <w:fldChar w:fldCharType="begin" w:fldLock="1"/>
      </w:r>
      <w:r>
        <w:rPr>
          <w:noProof/>
        </w:rPr>
        <w:instrText xml:space="preserve"> PAGEREF _Toc163510822 \h </w:instrText>
      </w:r>
      <w:r>
        <w:rPr>
          <w:noProof/>
        </w:rPr>
      </w:r>
      <w:r>
        <w:rPr>
          <w:noProof/>
        </w:rPr>
        <w:fldChar w:fldCharType="separate"/>
      </w:r>
      <w:r>
        <w:rPr>
          <w:noProof/>
        </w:rPr>
        <w:t>142</w:t>
      </w:r>
      <w:r>
        <w:rPr>
          <w:noProof/>
        </w:rPr>
        <w:fldChar w:fldCharType="end"/>
      </w:r>
    </w:p>
    <w:p w14:paraId="0BB211B7" w14:textId="70C8734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6.5B.4</w:t>
      </w:r>
      <w:r>
        <w:rPr>
          <w:rFonts w:asciiTheme="minorHAnsi" w:eastAsiaTheme="minorEastAsia" w:hAnsiTheme="minorHAnsi" w:cstheme="minorBidi"/>
          <w:noProof/>
          <w:kern w:val="2"/>
          <w:sz w:val="22"/>
          <w:szCs w:val="22"/>
          <w:lang w:eastAsia="en-GB"/>
          <w14:ligatures w14:val="standardContextual"/>
        </w:rPr>
        <w:tab/>
      </w:r>
      <w:r>
        <w:rPr>
          <w:noProof/>
        </w:rPr>
        <w:t>Spurious emission for category NB1 and NB2</w:t>
      </w:r>
      <w:r>
        <w:rPr>
          <w:noProof/>
        </w:rPr>
        <w:tab/>
      </w:r>
      <w:r>
        <w:rPr>
          <w:noProof/>
        </w:rPr>
        <w:fldChar w:fldCharType="begin" w:fldLock="1"/>
      </w:r>
      <w:r>
        <w:rPr>
          <w:noProof/>
        </w:rPr>
        <w:instrText xml:space="preserve"> PAGEREF _Toc163510823 \h </w:instrText>
      </w:r>
      <w:r>
        <w:rPr>
          <w:noProof/>
        </w:rPr>
      </w:r>
      <w:r>
        <w:rPr>
          <w:noProof/>
        </w:rPr>
        <w:fldChar w:fldCharType="separate"/>
      </w:r>
      <w:r>
        <w:rPr>
          <w:noProof/>
        </w:rPr>
        <w:t>145</w:t>
      </w:r>
      <w:r>
        <w:rPr>
          <w:noProof/>
        </w:rPr>
        <w:fldChar w:fldCharType="end"/>
      </w:r>
    </w:p>
    <w:p w14:paraId="495E42FE" w14:textId="11E5F318"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_Toc163510824 \h </w:instrText>
      </w:r>
      <w:r>
        <w:rPr>
          <w:noProof/>
        </w:rPr>
      </w:r>
      <w:r>
        <w:rPr>
          <w:noProof/>
        </w:rPr>
        <w:fldChar w:fldCharType="separate"/>
      </w:r>
      <w:r>
        <w:rPr>
          <w:noProof/>
        </w:rPr>
        <w:t>145</w:t>
      </w:r>
      <w:r>
        <w:rPr>
          <w:noProof/>
        </w:rPr>
        <w:fldChar w:fldCharType="end"/>
      </w:r>
    </w:p>
    <w:p w14:paraId="403CD5E0" w14:textId="21F7A9BA"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1E1D6F">
        <w:rPr>
          <w:rFonts w:eastAsia="SimSun"/>
          <w:noProof/>
          <w:lang w:val="en-US" w:eastAsia="zh-CN"/>
        </w:rPr>
        <w:t>4</w:t>
      </w:r>
      <w:r>
        <w:rPr>
          <w:noProof/>
        </w:rPr>
        <w:t>.</w:t>
      </w:r>
      <w:r w:rsidRPr="001E1D6F">
        <w:rPr>
          <w:rFonts w:eastAsia="SimSun"/>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Transmitter Spurious emissions for category NB1 and NB2</w:t>
      </w:r>
      <w:r>
        <w:rPr>
          <w:noProof/>
        </w:rPr>
        <w:tab/>
      </w:r>
      <w:r>
        <w:rPr>
          <w:noProof/>
        </w:rPr>
        <w:fldChar w:fldCharType="begin" w:fldLock="1"/>
      </w:r>
      <w:r>
        <w:rPr>
          <w:noProof/>
        </w:rPr>
        <w:instrText xml:space="preserve"> PAGEREF _Toc163510825 \h </w:instrText>
      </w:r>
      <w:r>
        <w:rPr>
          <w:noProof/>
        </w:rPr>
      </w:r>
      <w:r>
        <w:rPr>
          <w:noProof/>
        </w:rPr>
        <w:fldChar w:fldCharType="separate"/>
      </w:r>
      <w:r>
        <w:rPr>
          <w:noProof/>
        </w:rPr>
        <w:t>145</w:t>
      </w:r>
      <w:r>
        <w:rPr>
          <w:noProof/>
        </w:rPr>
        <w:fldChar w:fldCharType="end"/>
      </w:r>
    </w:p>
    <w:p w14:paraId="78E5D6C7" w14:textId="40C7621D"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1E1D6F">
        <w:rPr>
          <w:rFonts w:eastAsia="SimSun"/>
          <w:noProof/>
          <w:lang w:val="en-US" w:eastAsia="zh-CN"/>
        </w:rPr>
        <w:t>4</w:t>
      </w:r>
      <w:r>
        <w:rPr>
          <w:noProof/>
        </w:rPr>
        <w:t>.</w:t>
      </w:r>
      <w:r w:rsidRPr="001E1D6F">
        <w:rPr>
          <w:rFonts w:eastAsia="SimSun"/>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Spurious emission band UE co-existence for category NB1 and NB2</w:t>
      </w:r>
      <w:r>
        <w:rPr>
          <w:noProof/>
        </w:rPr>
        <w:tab/>
      </w:r>
      <w:r>
        <w:rPr>
          <w:noProof/>
        </w:rPr>
        <w:fldChar w:fldCharType="begin" w:fldLock="1"/>
      </w:r>
      <w:r>
        <w:rPr>
          <w:noProof/>
        </w:rPr>
        <w:instrText xml:space="preserve"> PAGEREF _Toc163510826 \h </w:instrText>
      </w:r>
      <w:r>
        <w:rPr>
          <w:noProof/>
        </w:rPr>
      </w:r>
      <w:r>
        <w:rPr>
          <w:noProof/>
        </w:rPr>
        <w:fldChar w:fldCharType="separate"/>
      </w:r>
      <w:r>
        <w:rPr>
          <w:noProof/>
        </w:rPr>
        <w:t>147</w:t>
      </w:r>
      <w:r>
        <w:rPr>
          <w:noProof/>
        </w:rPr>
        <w:fldChar w:fldCharType="end"/>
      </w:r>
    </w:p>
    <w:p w14:paraId="246D796B" w14:textId="7EAF1644"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1E1D6F">
        <w:rPr>
          <w:rFonts w:eastAsia="SimSun"/>
          <w:noProof/>
          <w:lang w:val="en-US" w:eastAsia="zh-CN"/>
        </w:rPr>
        <w:t>4</w:t>
      </w:r>
      <w:r>
        <w:rPr>
          <w:noProof/>
        </w:rPr>
        <w:t>.</w:t>
      </w:r>
      <w:r w:rsidRPr="001E1D6F">
        <w:rPr>
          <w:rFonts w:eastAsia="SimSun"/>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Additional spurious emissions for category NB1 and NB2</w:t>
      </w:r>
      <w:r>
        <w:rPr>
          <w:noProof/>
        </w:rPr>
        <w:tab/>
      </w:r>
      <w:r>
        <w:rPr>
          <w:noProof/>
        </w:rPr>
        <w:fldChar w:fldCharType="begin" w:fldLock="1"/>
      </w:r>
      <w:r>
        <w:rPr>
          <w:noProof/>
        </w:rPr>
        <w:instrText xml:space="preserve"> PAGEREF _Toc163510827 \h </w:instrText>
      </w:r>
      <w:r>
        <w:rPr>
          <w:noProof/>
        </w:rPr>
      </w:r>
      <w:r>
        <w:rPr>
          <w:noProof/>
        </w:rPr>
        <w:fldChar w:fldCharType="separate"/>
      </w:r>
      <w:r>
        <w:rPr>
          <w:noProof/>
        </w:rPr>
        <w:t>149</w:t>
      </w:r>
      <w:r>
        <w:rPr>
          <w:noProof/>
        </w:rPr>
        <w:fldChar w:fldCharType="end"/>
      </w:r>
    </w:p>
    <w:p w14:paraId="16D7D1B8" w14:textId="0CCA9DE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Transmit intermodulation</w:t>
      </w:r>
      <w:r>
        <w:rPr>
          <w:noProof/>
        </w:rPr>
        <w:tab/>
      </w:r>
      <w:r>
        <w:rPr>
          <w:noProof/>
        </w:rPr>
        <w:fldChar w:fldCharType="begin" w:fldLock="1"/>
      </w:r>
      <w:r>
        <w:rPr>
          <w:noProof/>
        </w:rPr>
        <w:instrText xml:space="preserve"> PAGEREF _Toc163510828 \h </w:instrText>
      </w:r>
      <w:r>
        <w:rPr>
          <w:noProof/>
        </w:rPr>
      </w:r>
      <w:r>
        <w:rPr>
          <w:noProof/>
        </w:rPr>
        <w:fldChar w:fldCharType="separate"/>
      </w:r>
      <w:r>
        <w:rPr>
          <w:noProof/>
        </w:rPr>
        <w:t>154</w:t>
      </w:r>
      <w:r>
        <w:rPr>
          <w:noProof/>
        </w:rPr>
        <w:fldChar w:fldCharType="end"/>
      </w:r>
    </w:p>
    <w:p w14:paraId="70953D22" w14:textId="4C65AB6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6.6A</w:t>
      </w:r>
      <w:r>
        <w:rPr>
          <w:rFonts w:asciiTheme="minorHAnsi" w:eastAsiaTheme="minorEastAsia" w:hAnsiTheme="minorHAnsi" w:cstheme="minorBidi"/>
          <w:noProof/>
          <w:kern w:val="2"/>
          <w:sz w:val="22"/>
          <w:szCs w:val="22"/>
          <w:lang w:eastAsia="en-GB"/>
          <w14:ligatures w14:val="standardContextual"/>
        </w:rPr>
        <w:tab/>
      </w:r>
      <w:r>
        <w:rPr>
          <w:noProof/>
        </w:rPr>
        <w:t>Transmit intermodulation for category M1</w:t>
      </w:r>
      <w:r>
        <w:rPr>
          <w:noProof/>
        </w:rPr>
        <w:tab/>
      </w:r>
      <w:r>
        <w:rPr>
          <w:noProof/>
        </w:rPr>
        <w:fldChar w:fldCharType="begin" w:fldLock="1"/>
      </w:r>
      <w:r>
        <w:rPr>
          <w:noProof/>
        </w:rPr>
        <w:instrText xml:space="preserve"> PAGEREF _Toc163510829 \h </w:instrText>
      </w:r>
      <w:r>
        <w:rPr>
          <w:noProof/>
        </w:rPr>
      </w:r>
      <w:r>
        <w:rPr>
          <w:noProof/>
        </w:rPr>
        <w:fldChar w:fldCharType="separate"/>
      </w:r>
      <w:r>
        <w:rPr>
          <w:noProof/>
        </w:rPr>
        <w:t>154</w:t>
      </w:r>
      <w:r>
        <w:rPr>
          <w:noProof/>
        </w:rPr>
        <w:fldChar w:fldCharType="end"/>
      </w:r>
    </w:p>
    <w:p w14:paraId="28573185" w14:textId="71929A6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6.6B</w:t>
      </w:r>
      <w:r>
        <w:rPr>
          <w:rFonts w:asciiTheme="minorHAnsi" w:eastAsiaTheme="minorEastAsia" w:hAnsiTheme="minorHAnsi" w:cstheme="minorBidi"/>
          <w:noProof/>
          <w:kern w:val="2"/>
          <w:sz w:val="22"/>
          <w:szCs w:val="22"/>
          <w:lang w:eastAsia="en-GB"/>
          <w14:ligatures w14:val="standardContextual"/>
        </w:rPr>
        <w:tab/>
      </w:r>
      <w:r>
        <w:rPr>
          <w:noProof/>
        </w:rPr>
        <w:t>Transmit intermodulation for category NB1 and NB2</w:t>
      </w:r>
      <w:r>
        <w:rPr>
          <w:noProof/>
        </w:rPr>
        <w:tab/>
      </w:r>
      <w:r>
        <w:rPr>
          <w:noProof/>
        </w:rPr>
        <w:fldChar w:fldCharType="begin" w:fldLock="1"/>
      </w:r>
      <w:r>
        <w:rPr>
          <w:noProof/>
        </w:rPr>
        <w:instrText xml:space="preserve"> PAGEREF _Toc163510830 \h </w:instrText>
      </w:r>
      <w:r>
        <w:rPr>
          <w:noProof/>
        </w:rPr>
      </w:r>
      <w:r>
        <w:rPr>
          <w:noProof/>
        </w:rPr>
        <w:fldChar w:fldCharType="separate"/>
      </w:r>
      <w:r>
        <w:rPr>
          <w:noProof/>
        </w:rPr>
        <w:t>154</w:t>
      </w:r>
      <w:r>
        <w:rPr>
          <w:noProof/>
        </w:rPr>
        <w:fldChar w:fldCharType="end"/>
      </w:r>
    </w:p>
    <w:p w14:paraId="34139202" w14:textId="61104E04"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lastRenderedPageBreak/>
        <w:t>7</w:t>
      </w:r>
      <w:r>
        <w:rPr>
          <w:rFonts w:asciiTheme="minorHAnsi" w:eastAsiaTheme="minorEastAsia" w:hAnsiTheme="minorHAnsi" w:cstheme="minorBidi"/>
          <w:noProof/>
          <w:kern w:val="2"/>
          <w:szCs w:val="22"/>
          <w:lang w:eastAsia="en-GB"/>
          <w14:ligatures w14:val="standardContextual"/>
        </w:rPr>
        <w:tab/>
      </w:r>
      <w:r>
        <w:rPr>
          <w:noProof/>
        </w:rPr>
        <w:t>Receiver characteristics</w:t>
      </w:r>
      <w:r>
        <w:rPr>
          <w:noProof/>
        </w:rPr>
        <w:tab/>
      </w:r>
      <w:r>
        <w:rPr>
          <w:noProof/>
        </w:rPr>
        <w:fldChar w:fldCharType="begin" w:fldLock="1"/>
      </w:r>
      <w:r>
        <w:rPr>
          <w:noProof/>
        </w:rPr>
        <w:instrText xml:space="preserve"> PAGEREF _Toc163510831 \h </w:instrText>
      </w:r>
      <w:r>
        <w:rPr>
          <w:noProof/>
        </w:rPr>
      </w:r>
      <w:r>
        <w:rPr>
          <w:noProof/>
        </w:rPr>
        <w:fldChar w:fldCharType="separate"/>
      </w:r>
      <w:r>
        <w:rPr>
          <w:noProof/>
        </w:rPr>
        <w:t>156</w:t>
      </w:r>
      <w:r>
        <w:rPr>
          <w:noProof/>
        </w:rPr>
        <w:fldChar w:fldCharType="end"/>
      </w:r>
    </w:p>
    <w:p w14:paraId="6DD536A2" w14:textId="342EDE1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_Toc163510832 \h </w:instrText>
      </w:r>
      <w:r>
        <w:rPr>
          <w:noProof/>
        </w:rPr>
      </w:r>
      <w:r>
        <w:rPr>
          <w:noProof/>
        </w:rPr>
        <w:fldChar w:fldCharType="separate"/>
      </w:r>
      <w:r>
        <w:rPr>
          <w:noProof/>
        </w:rPr>
        <w:t>156</w:t>
      </w:r>
      <w:r>
        <w:rPr>
          <w:noProof/>
        </w:rPr>
        <w:fldChar w:fldCharType="end"/>
      </w:r>
    </w:p>
    <w:p w14:paraId="279DD1E0" w14:textId="708422E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Diversity characteristics</w:t>
      </w:r>
      <w:r>
        <w:rPr>
          <w:noProof/>
        </w:rPr>
        <w:tab/>
      </w:r>
      <w:r>
        <w:rPr>
          <w:noProof/>
        </w:rPr>
        <w:fldChar w:fldCharType="begin" w:fldLock="1"/>
      </w:r>
      <w:r>
        <w:rPr>
          <w:noProof/>
        </w:rPr>
        <w:instrText xml:space="preserve"> PAGEREF _Toc163510833 \h </w:instrText>
      </w:r>
      <w:r>
        <w:rPr>
          <w:noProof/>
        </w:rPr>
      </w:r>
      <w:r>
        <w:rPr>
          <w:noProof/>
        </w:rPr>
        <w:fldChar w:fldCharType="separate"/>
      </w:r>
      <w:r>
        <w:rPr>
          <w:noProof/>
        </w:rPr>
        <w:t>156</w:t>
      </w:r>
      <w:r>
        <w:rPr>
          <w:noProof/>
        </w:rPr>
        <w:fldChar w:fldCharType="end"/>
      </w:r>
    </w:p>
    <w:p w14:paraId="6C893CF0" w14:textId="39FD406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w:t>
      </w:r>
      <w:r>
        <w:rPr>
          <w:noProof/>
        </w:rPr>
        <w:tab/>
      </w:r>
      <w:r>
        <w:rPr>
          <w:noProof/>
        </w:rPr>
        <w:fldChar w:fldCharType="begin" w:fldLock="1"/>
      </w:r>
      <w:r>
        <w:rPr>
          <w:noProof/>
        </w:rPr>
        <w:instrText xml:space="preserve"> PAGEREF _Toc163510834 \h </w:instrText>
      </w:r>
      <w:r>
        <w:rPr>
          <w:noProof/>
        </w:rPr>
      </w:r>
      <w:r>
        <w:rPr>
          <w:noProof/>
        </w:rPr>
        <w:fldChar w:fldCharType="separate"/>
      </w:r>
      <w:r>
        <w:rPr>
          <w:noProof/>
        </w:rPr>
        <w:t>156</w:t>
      </w:r>
      <w:r>
        <w:rPr>
          <w:noProof/>
        </w:rPr>
        <w:fldChar w:fldCharType="end"/>
      </w:r>
    </w:p>
    <w:p w14:paraId="67F3B6BA" w14:textId="7C7A086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7.3A</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 for UE category M1</w:t>
      </w:r>
      <w:r>
        <w:rPr>
          <w:noProof/>
        </w:rPr>
        <w:tab/>
      </w:r>
      <w:r>
        <w:rPr>
          <w:noProof/>
        </w:rPr>
        <w:fldChar w:fldCharType="begin" w:fldLock="1"/>
      </w:r>
      <w:r>
        <w:rPr>
          <w:noProof/>
        </w:rPr>
        <w:instrText xml:space="preserve"> PAGEREF _Toc163510835 \h </w:instrText>
      </w:r>
      <w:r>
        <w:rPr>
          <w:noProof/>
        </w:rPr>
      </w:r>
      <w:r>
        <w:rPr>
          <w:noProof/>
        </w:rPr>
        <w:fldChar w:fldCharType="separate"/>
      </w:r>
      <w:r>
        <w:rPr>
          <w:noProof/>
        </w:rPr>
        <w:t>156</w:t>
      </w:r>
      <w:r>
        <w:rPr>
          <w:noProof/>
        </w:rPr>
        <w:fldChar w:fldCharType="end"/>
      </w:r>
    </w:p>
    <w:p w14:paraId="0BB5DB02" w14:textId="4BFB5D0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7.3B</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 for UE category NB1 and NB2</w:t>
      </w:r>
      <w:r>
        <w:rPr>
          <w:noProof/>
        </w:rPr>
        <w:tab/>
      </w:r>
      <w:r>
        <w:rPr>
          <w:noProof/>
        </w:rPr>
        <w:fldChar w:fldCharType="begin" w:fldLock="1"/>
      </w:r>
      <w:r>
        <w:rPr>
          <w:noProof/>
        </w:rPr>
        <w:instrText xml:space="preserve"> PAGEREF _Toc163510836 \h </w:instrText>
      </w:r>
      <w:r>
        <w:rPr>
          <w:noProof/>
        </w:rPr>
      </w:r>
      <w:r>
        <w:rPr>
          <w:noProof/>
        </w:rPr>
        <w:fldChar w:fldCharType="separate"/>
      </w:r>
      <w:r>
        <w:rPr>
          <w:noProof/>
        </w:rPr>
        <w:t>160</w:t>
      </w:r>
      <w:r>
        <w:rPr>
          <w:noProof/>
        </w:rPr>
        <w:fldChar w:fldCharType="end"/>
      </w:r>
    </w:p>
    <w:p w14:paraId="5A9FA29C" w14:textId="2FDB858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Maximum input level</w:t>
      </w:r>
      <w:r>
        <w:rPr>
          <w:noProof/>
        </w:rPr>
        <w:tab/>
      </w:r>
      <w:r>
        <w:rPr>
          <w:noProof/>
        </w:rPr>
        <w:fldChar w:fldCharType="begin" w:fldLock="1"/>
      </w:r>
      <w:r>
        <w:rPr>
          <w:noProof/>
        </w:rPr>
        <w:instrText xml:space="preserve"> PAGEREF _Toc163510837 \h </w:instrText>
      </w:r>
      <w:r>
        <w:rPr>
          <w:noProof/>
        </w:rPr>
      </w:r>
      <w:r>
        <w:rPr>
          <w:noProof/>
        </w:rPr>
        <w:fldChar w:fldCharType="separate"/>
      </w:r>
      <w:r>
        <w:rPr>
          <w:noProof/>
        </w:rPr>
        <w:t>161</w:t>
      </w:r>
      <w:r>
        <w:rPr>
          <w:noProof/>
        </w:rPr>
        <w:fldChar w:fldCharType="end"/>
      </w:r>
    </w:p>
    <w:p w14:paraId="392E0E11" w14:textId="756156A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7.4A</w:t>
      </w:r>
      <w:r>
        <w:rPr>
          <w:rFonts w:asciiTheme="minorHAnsi" w:eastAsiaTheme="minorEastAsia" w:hAnsiTheme="minorHAnsi" w:cstheme="minorBidi"/>
          <w:noProof/>
          <w:kern w:val="2"/>
          <w:sz w:val="22"/>
          <w:szCs w:val="22"/>
          <w:lang w:eastAsia="en-GB"/>
          <w14:ligatures w14:val="standardContextual"/>
        </w:rPr>
        <w:tab/>
      </w:r>
      <w:r>
        <w:rPr>
          <w:noProof/>
        </w:rPr>
        <w:t>Maximum input level for category M1</w:t>
      </w:r>
      <w:r>
        <w:rPr>
          <w:noProof/>
        </w:rPr>
        <w:tab/>
      </w:r>
      <w:r>
        <w:rPr>
          <w:noProof/>
        </w:rPr>
        <w:fldChar w:fldCharType="begin" w:fldLock="1"/>
      </w:r>
      <w:r>
        <w:rPr>
          <w:noProof/>
        </w:rPr>
        <w:instrText xml:space="preserve"> PAGEREF _Toc163510838 \h </w:instrText>
      </w:r>
      <w:r>
        <w:rPr>
          <w:noProof/>
        </w:rPr>
      </w:r>
      <w:r>
        <w:rPr>
          <w:noProof/>
        </w:rPr>
        <w:fldChar w:fldCharType="separate"/>
      </w:r>
      <w:r>
        <w:rPr>
          <w:noProof/>
        </w:rPr>
        <w:t>161</w:t>
      </w:r>
      <w:r>
        <w:rPr>
          <w:noProof/>
        </w:rPr>
        <w:fldChar w:fldCharType="end"/>
      </w:r>
    </w:p>
    <w:p w14:paraId="36DE8262" w14:textId="4D21AC4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7.4B</w:t>
      </w:r>
      <w:r>
        <w:rPr>
          <w:rFonts w:asciiTheme="minorHAnsi" w:eastAsiaTheme="minorEastAsia" w:hAnsiTheme="minorHAnsi" w:cstheme="minorBidi"/>
          <w:noProof/>
          <w:kern w:val="2"/>
          <w:sz w:val="22"/>
          <w:szCs w:val="22"/>
          <w:lang w:eastAsia="en-GB"/>
          <w14:ligatures w14:val="standardContextual"/>
        </w:rPr>
        <w:tab/>
      </w:r>
      <w:r>
        <w:rPr>
          <w:noProof/>
        </w:rPr>
        <w:t>Maximum input level for category NB1 and NB2</w:t>
      </w:r>
      <w:r>
        <w:rPr>
          <w:noProof/>
        </w:rPr>
        <w:tab/>
      </w:r>
      <w:r>
        <w:rPr>
          <w:noProof/>
        </w:rPr>
        <w:fldChar w:fldCharType="begin" w:fldLock="1"/>
      </w:r>
      <w:r>
        <w:rPr>
          <w:noProof/>
        </w:rPr>
        <w:instrText xml:space="preserve"> PAGEREF _Toc163510839 \h </w:instrText>
      </w:r>
      <w:r>
        <w:rPr>
          <w:noProof/>
        </w:rPr>
      </w:r>
      <w:r>
        <w:rPr>
          <w:noProof/>
        </w:rPr>
        <w:fldChar w:fldCharType="separate"/>
      </w:r>
      <w:r>
        <w:rPr>
          <w:noProof/>
        </w:rPr>
        <w:t>164</w:t>
      </w:r>
      <w:r>
        <w:rPr>
          <w:noProof/>
        </w:rPr>
        <w:fldChar w:fldCharType="end"/>
      </w:r>
    </w:p>
    <w:p w14:paraId="113CCC23" w14:textId="20A637F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(ACS)</w:t>
      </w:r>
      <w:r>
        <w:rPr>
          <w:noProof/>
        </w:rPr>
        <w:tab/>
      </w:r>
      <w:r>
        <w:rPr>
          <w:noProof/>
        </w:rPr>
        <w:fldChar w:fldCharType="begin" w:fldLock="1"/>
      </w:r>
      <w:r>
        <w:rPr>
          <w:noProof/>
        </w:rPr>
        <w:instrText xml:space="preserve"> PAGEREF _Toc163510840 \h </w:instrText>
      </w:r>
      <w:r>
        <w:rPr>
          <w:noProof/>
        </w:rPr>
      </w:r>
      <w:r>
        <w:rPr>
          <w:noProof/>
        </w:rPr>
        <w:fldChar w:fldCharType="separate"/>
      </w:r>
      <w:r>
        <w:rPr>
          <w:noProof/>
        </w:rPr>
        <w:t>166</w:t>
      </w:r>
      <w:r>
        <w:rPr>
          <w:noProof/>
        </w:rPr>
        <w:fldChar w:fldCharType="end"/>
      </w:r>
    </w:p>
    <w:p w14:paraId="647008B8" w14:textId="2F68713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7.5A</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for category M1</w:t>
      </w:r>
      <w:r>
        <w:rPr>
          <w:noProof/>
        </w:rPr>
        <w:tab/>
      </w:r>
      <w:r>
        <w:rPr>
          <w:noProof/>
        </w:rPr>
        <w:fldChar w:fldCharType="begin" w:fldLock="1"/>
      </w:r>
      <w:r>
        <w:rPr>
          <w:noProof/>
        </w:rPr>
        <w:instrText xml:space="preserve"> PAGEREF _Toc163510841 \h </w:instrText>
      </w:r>
      <w:r>
        <w:rPr>
          <w:noProof/>
        </w:rPr>
      </w:r>
      <w:r>
        <w:rPr>
          <w:noProof/>
        </w:rPr>
        <w:fldChar w:fldCharType="separate"/>
      </w:r>
      <w:r>
        <w:rPr>
          <w:noProof/>
        </w:rPr>
        <w:t>166</w:t>
      </w:r>
      <w:r>
        <w:rPr>
          <w:noProof/>
        </w:rPr>
        <w:fldChar w:fldCharType="end"/>
      </w:r>
    </w:p>
    <w:p w14:paraId="390B68EA" w14:textId="0EDEA9B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7.5B</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for category NB1 and NB2</w:t>
      </w:r>
      <w:r>
        <w:rPr>
          <w:noProof/>
        </w:rPr>
        <w:tab/>
      </w:r>
      <w:r>
        <w:rPr>
          <w:noProof/>
        </w:rPr>
        <w:fldChar w:fldCharType="begin" w:fldLock="1"/>
      </w:r>
      <w:r>
        <w:rPr>
          <w:noProof/>
        </w:rPr>
        <w:instrText xml:space="preserve"> PAGEREF _Toc163510842 \h </w:instrText>
      </w:r>
      <w:r>
        <w:rPr>
          <w:noProof/>
        </w:rPr>
      </w:r>
      <w:r>
        <w:rPr>
          <w:noProof/>
        </w:rPr>
        <w:fldChar w:fldCharType="separate"/>
      </w:r>
      <w:r>
        <w:rPr>
          <w:noProof/>
        </w:rPr>
        <w:t>170</w:t>
      </w:r>
      <w:r>
        <w:rPr>
          <w:noProof/>
        </w:rPr>
        <w:fldChar w:fldCharType="end"/>
      </w:r>
    </w:p>
    <w:p w14:paraId="05C4AC55" w14:textId="409D66C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Blocking characteristics</w:t>
      </w:r>
      <w:r>
        <w:rPr>
          <w:noProof/>
        </w:rPr>
        <w:tab/>
      </w:r>
      <w:r>
        <w:rPr>
          <w:noProof/>
        </w:rPr>
        <w:fldChar w:fldCharType="begin" w:fldLock="1"/>
      </w:r>
      <w:r>
        <w:rPr>
          <w:noProof/>
        </w:rPr>
        <w:instrText xml:space="preserve"> PAGEREF _Toc163510843 \h </w:instrText>
      </w:r>
      <w:r>
        <w:rPr>
          <w:noProof/>
        </w:rPr>
      </w:r>
      <w:r>
        <w:rPr>
          <w:noProof/>
        </w:rPr>
        <w:fldChar w:fldCharType="separate"/>
      </w:r>
      <w:r>
        <w:rPr>
          <w:noProof/>
        </w:rPr>
        <w:t>173</w:t>
      </w:r>
      <w:r>
        <w:rPr>
          <w:noProof/>
        </w:rPr>
        <w:fldChar w:fldCharType="end"/>
      </w:r>
    </w:p>
    <w:p w14:paraId="6513EBC1" w14:textId="7D8AB99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7.6A</w:t>
      </w:r>
      <w:r>
        <w:rPr>
          <w:rFonts w:asciiTheme="minorHAnsi" w:eastAsiaTheme="minorEastAsia" w:hAnsiTheme="minorHAnsi" w:cstheme="minorBidi"/>
          <w:noProof/>
          <w:kern w:val="2"/>
          <w:sz w:val="22"/>
          <w:szCs w:val="22"/>
          <w:lang w:eastAsia="en-GB"/>
          <w14:ligatures w14:val="standardContextual"/>
        </w:rPr>
        <w:tab/>
      </w:r>
      <w:r>
        <w:rPr>
          <w:noProof/>
        </w:rPr>
        <w:t>Blocking characteristics for category M1</w:t>
      </w:r>
      <w:r>
        <w:rPr>
          <w:noProof/>
        </w:rPr>
        <w:tab/>
      </w:r>
      <w:r>
        <w:rPr>
          <w:noProof/>
        </w:rPr>
        <w:fldChar w:fldCharType="begin" w:fldLock="1"/>
      </w:r>
      <w:r>
        <w:rPr>
          <w:noProof/>
        </w:rPr>
        <w:instrText xml:space="preserve"> PAGEREF _Toc163510844 \h </w:instrText>
      </w:r>
      <w:r>
        <w:rPr>
          <w:noProof/>
        </w:rPr>
      </w:r>
      <w:r>
        <w:rPr>
          <w:noProof/>
        </w:rPr>
        <w:fldChar w:fldCharType="separate"/>
      </w:r>
      <w:r>
        <w:rPr>
          <w:noProof/>
        </w:rPr>
        <w:t>173</w:t>
      </w:r>
      <w:r>
        <w:rPr>
          <w:noProof/>
        </w:rPr>
        <w:fldChar w:fldCharType="end"/>
      </w:r>
    </w:p>
    <w:p w14:paraId="484831C4" w14:textId="04E869A2"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_Toc163510845 \h </w:instrText>
      </w:r>
      <w:r>
        <w:rPr>
          <w:noProof/>
        </w:rPr>
      </w:r>
      <w:r>
        <w:rPr>
          <w:noProof/>
        </w:rPr>
        <w:fldChar w:fldCharType="separate"/>
      </w:r>
      <w:r>
        <w:rPr>
          <w:noProof/>
        </w:rPr>
        <w:t>173</w:t>
      </w:r>
      <w:r>
        <w:rPr>
          <w:noProof/>
        </w:rPr>
        <w:fldChar w:fldCharType="end"/>
      </w:r>
    </w:p>
    <w:p w14:paraId="14AA0033" w14:textId="3BF9E64D"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7.6A.2</w:t>
      </w:r>
      <w:r>
        <w:rPr>
          <w:rFonts w:asciiTheme="minorHAnsi" w:eastAsiaTheme="minorEastAsia" w:hAnsiTheme="minorHAnsi" w:cstheme="minorBidi"/>
          <w:noProof/>
          <w:kern w:val="2"/>
          <w:sz w:val="22"/>
          <w:szCs w:val="22"/>
          <w:lang w:eastAsia="en-GB"/>
          <w14:ligatures w14:val="standardContextual"/>
        </w:rPr>
        <w:tab/>
      </w:r>
      <w:r>
        <w:rPr>
          <w:noProof/>
        </w:rPr>
        <w:t>In-band blocking for category M1</w:t>
      </w:r>
      <w:r>
        <w:rPr>
          <w:noProof/>
        </w:rPr>
        <w:tab/>
      </w:r>
      <w:r>
        <w:rPr>
          <w:noProof/>
        </w:rPr>
        <w:fldChar w:fldCharType="begin" w:fldLock="1"/>
      </w:r>
      <w:r>
        <w:rPr>
          <w:noProof/>
        </w:rPr>
        <w:instrText xml:space="preserve"> PAGEREF _Toc163510846 \h </w:instrText>
      </w:r>
      <w:r>
        <w:rPr>
          <w:noProof/>
        </w:rPr>
      </w:r>
      <w:r>
        <w:rPr>
          <w:noProof/>
        </w:rPr>
        <w:fldChar w:fldCharType="separate"/>
      </w:r>
      <w:r>
        <w:rPr>
          <w:noProof/>
        </w:rPr>
        <w:t>174</w:t>
      </w:r>
      <w:r>
        <w:rPr>
          <w:noProof/>
        </w:rPr>
        <w:fldChar w:fldCharType="end"/>
      </w:r>
    </w:p>
    <w:p w14:paraId="58D66FC1" w14:textId="2540C29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7.6A.3</w:t>
      </w:r>
      <w:r>
        <w:rPr>
          <w:rFonts w:asciiTheme="minorHAnsi" w:eastAsiaTheme="minorEastAsia" w:hAnsiTheme="minorHAnsi" w:cstheme="minorBidi"/>
          <w:noProof/>
          <w:kern w:val="2"/>
          <w:sz w:val="22"/>
          <w:szCs w:val="22"/>
          <w:lang w:eastAsia="en-GB"/>
          <w14:ligatures w14:val="standardContextual"/>
        </w:rPr>
        <w:tab/>
      </w:r>
      <w:r>
        <w:rPr>
          <w:noProof/>
        </w:rPr>
        <w:t>Out-of-band blocking for category M1</w:t>
      </w:r>
      <w:r>
        <w:rPr>
          <w:noProof/>
        </w:rPr>
        <w:tab/>
      </w:r>
      <w:r>
        <w:rPr>
          <w:noProof/>
        </w:rPr>
        <w:fldChar w:fldCharType="begin" w:fldLock="1"/>
      </w:r>
      <w:r>
        <w:rPr>
          <w:noProof/>
        </w:rPr>
        <w:instrText xml:space="preserve"> PAGEREF _Toc163510847 \h </w:instrText>
      </w:r>
      <w:r>
        <w:rPr>
          <w:noProof/>
        </w:rPr>
      </w:r>
      <w:r>
        <w:rPr>
          <w:noProof/>
        </w:rPr>
        <w:fldChar w:fldCharType="separate"/>
      </w:r>
      <w:r>
        <w:rPr>
          <w:noProof/>
        </w:rPr>
        <w:t>177</w:t>
      </w:r>
      <w:r>
        <w:rPr>
          <w:noProof/>
        </w:rPr>
        <w:fldChar w:fldCharType="end"/>
      </w:r>
    </w:p>
    <w:p w14:paraId="358A270A" w14:textId="145E1FC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7.6A.4</w:t>
      </w:r>
      <w:r>
        <w:rPr>
          <w:rFonts w:asciiTheme="minorHAnsi" w:eastAsiaTheme="minorEastAsia" w:hAnsiTheme="minorHAnsi" w:cstheme="minorBidi"/>
          <w:noProof/>
          <w:kern w:val="2"/>
          <w:sz w:val="22"/>
          <w:szCs w:val="22"/>
          <w:lang w:eastAsia="en-GB"/>
          <w14:ligatures w14:val="standardContextual"/>
        </w:rPr>
        <w:tab/>
      </w:r>
      <w:r w:rsidRPr="001E1D6F">
        <w:rPr>
          <w:rFonts w:eastAsia="MS Mincho"/>
          <w:noProof/>
        </w:rPr>
        <w:t>Narrow band blocking for category M1</w:t>
      </w:r>
      <w:r>
        <w:rPr>
          <w:noProof/>
        </w:rPr>
        <w:tab/>
      </w:r>
      <w:r>
        <w:rPr>
          <w:noProof/>
        </w:rPr>
        <w:fldChar w:fldCharType="begin" w:fldLock="1"/>
      </w:r>
      <w:r>
        <w:rPr>
          <w:noProof/>
        </w:rPr>
        <w:instrText xml:space="preserve"> PAGEREF _Toc163510848 \h </w:instrText>
      </w:r>
      <w:r>
        <w:rPr>
          <w:noProof/>
        </w:rPr>
      </w:r>
      <w:r>
        <w:rPr>
          <w:noProof/>
        </w:rPr>
        <w:fldChar w:fldCharType="separate"/>
      </w:r>
      <w:r>
        <w:rPr>
          <w:noProof/>
        </w:rPr>
        <w:t>181</w:t>
      </w:r>
      <w:r>
        <w:rPr>
          <w:noProof/>
        </w:rPr>
        <w:fldChar w:fldCharType="end"/>
      </w:r>
    </w:p>
    <w:p w14:paraId="10088201" w14:textId="0E2DB1B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7.6B</w:t>
      </w:r>
      <w:r>
        <w:rPr>
          <w:rFonts w:asciiTheme="minorHAnsi" w:eastAsiaTheme="minorEastAsia" w:hAnsiTheme="minorHAnsi" w:cstheme="minorBidi"/>
          <w:noProof/>
          <w:kern w:val="2"/>
          <w:sz w:val="22"/>
          <w:szCs w:val="22"/>
          <w:lang w:eastAsia="en-GB"/>
          <w14:ligatures w14:val="standardContextual"/>
        </w:rPr>
        <w:tab/>
      </w:r>
      <w:r>
        <w:rPr>
          <w:noProof/>
        </w:rPr>
        <w:t>Blocking characteristics for category NB1 and NB2</w:t>
      </w:r>
      <w:r>
        <w:rPr>
          <w:noProof/>
        </w:rPr>
        <w:tab/>
      </w:r>
      <w:r>
        <w:rPr>
          <w:noProof/>
        </w:rPr>
        <w:fldChar w:fldCharType="begin" w:fldLock="1"/>
      </w:r>
      <w:r>
        <w:rPr>
          <w:noProof/>
        </w:rPr>
        <w:instrText xml:space="preserve"> PAGEREF _Toc163510849 \h </w:instrText>
      </w:r>
      <w:r>
        <w:rPr>
          <w:noProof/>
        </w:rPr>
      </w:r>
      <w:r>
        <w:rPr>
          <w:noProof/>
        </w:rPr>
        <w:fldChar w:fldCharType="separate"/>
      </w:r>
      <w:r>
        <w:rPr>
          <w:noProof/>
        </w:rPr>
        <w:t>184</w:t>
      </w:r>
      <w:r>
        <w:rPr>
          <w:noProof/>
        </w:rPr>
        <w:fldChar w:fldCharType="end"/>
      </w:r>
    </w:p>
    <w:p w14:paraId="31700BE6" w14:textId="5FBA6B8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_Toc163510850 \h </w:instrText>
      </w:r>
      <w:r>
        <w:rPr>
          <w:noProof/>
        </w:rPr>
      </w:r>
      <w:r>
        <w:rPr>
          <w:noProof/>
        </w:rPr>
        <w:fldChar w:fldCharType="separate"/>
      </w:r>
      <w:r>
        <w:rPr>
          <w:noProof/>
        </w:rPr>
        <w:t>184</w:t>
      </w:r>
      <w:r>
        <w:rPr>
          <w:noProof/>
        </w:rPr>
        <w:fldChar w:fldCharType="end"/>
      </w:r>
    </w:p>
    <w:p w14:paraId="32853E7D" w14:textId="69800D16"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7.6B.2</w:t>
      </w:r>
      <w:r>
        <w:rPr>
          <w:rFonts w:asciiTheme="minorHAnsi" w:eastAsiaTheme="minorEastAsia" w:hAnsiTheme="minorHAnsi" w:cstheme="minorBidi"/>
          <w:noProof/>
          <w:kern w:val="2"/>
          <w:sz w:val="22"/>
          <w:szCs w:val="22"/>
          <w:lang w:eastAsia="en-GB"/>
          <w14:ligatures w14:val="standardContextual"/>
        </w:rPr>
        <w:tab/>
      </w:r>
      <w:r>
        <w:rPr>
          <w:noProof/>
        </w:rPr>
        <w:t>In-band blocking for category NB1 and NB2</w:t>
      </w:r>
      <w:r>
        <w:rPr>
          <w:noProof/>
        </w:rPr>
        <w:tab/>
      </w:r>
      <w:r>
        <w:rPr>
          <w:noProof/>
        </w:rPr>
        <w:fldChar w:fldCharType="begin" w:fldLock="1"/>
      </w:r>
      <w:r>
        <w:rPr>
          <w:noProof/>
        </w:rPr>
        <w:instrText xml:space="preserve"> PAGEREF _Toc163510851 \h </w:instrText>
      </w:r>
      <w:r>
        <w:rPr>
          <w:noProof/>
        </w:rPr>
      </w:r>
      <w:r>
        <w:rPr>
          <w:noProof/>
        </w:rPr>
        <w:fldChar w:fldCharType="separate"/>
      </w:r>
      <w:r>
        <w:rPr>
          <w:noProof/>
        </w:rPr>
        <w:t>184</w:t>
      </w:r>
      <w:r>
        <w:rPr>
          <w:noProof/>
        </w:rPr>
        <w:fldChar w:fldCharType="end"/>
      </w:r>
    </w:p>
    <w:p w14:paraId="3CBB0346" w14:textId="073456E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7.6B.3</w:t>
      </w:r>
      <w:r>
        <w:rPr>
          <w:rFonts w:asciiTheme="minorHAnsi" w:eastAsiaTheme="minorEastAsia" w:hAnsiTheme="minorHAnsi" w:cstheme="minorBidi"/>
          <w:noProof/>
          <w:kern w:val="2"/>
          <w:sz w:val="22"/>
          <w:szCs w:val="22"/>
          <w:lang w:eastAsia="en-GB"/>
          <w14:ligatures w14:val="standardContextual"/>
        </w:rPr>
        <w:tab/>
      </w:r>
      <w:r>
        <w:rPr>
          <w:noProof/>
        </w:rPr>
        <w:t>Out-of-band blocking for category NB1 and NB2</w:t>
      </w:r>
      <w:r>
        <w:rPr>
          <w:noProof/>
        </w:rPr>
        <w:tab/>
      </w:r>
      <w:r>
        <w:rPr>
          <w:noProof/>
        </w:rPr>
        <w:fldChar w:fldCharType="begin" w:fldLock="1"/>
      </w:r>
      <w:r>
        <w:rPr>
          <w:noProof/>
        </w:rPr>
        <w:instrText xml:space="preserve"> PAGEREF _Toc163510852 \h </w:instrText>
      </w:r>
      <w:r>
        <w:rPr>
          <w:noProof/>
        </w:rPr>
      </w:r>
      <w:r>
        <w:rPr>
          <w:noProof/>
        </w:rPr>
        <w:fldChar w:fldCharType="separate"/>
      </w:r>
      <w:r>
        <w:rPr>
          <w:noProof/>
        </w:rPr>
        <w:t>187</w:t>
      </w:r>
      <w:r>
        <w:rPr>
          <w:noProof/>
        </w:rPr>
        <w:fldChar w:fldCharType="end"/>
      </w:r>
    </w:p>
    <w:p w14:paraId="6D79614E" w14:textId="7427CB8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Spurious response</w:t>
      </w:r>
      <w:r>
        <w:rPr>
          <w:noProof/>
        </w:rPr>
        <w:tab/>
      </w:r>
      <w:r>
        <w:rPr>
          <w:noProof/>
        </w:rPr>
        <w:fldChar w:fldCharType="begin" w:fldLock="1"/>
      </w:r>
      <w:r>
        <w:rPr>
          <w:noProof/>
        </w:rPr>
        <w:instrText xml:space="preserve"> PAGEREF _Toc163510853 \h </w:instrText>
      </w:r>
      <w:r>
        <w:rPr>
          <w:noProof/>
        </w:rPr>
      </w:r>
      <w:r>
        <w:rPr>
          <w:noProof/>
        </w:rPr>
        <w:fldChar w:fldCharType="separate"/>
      </w:r>
      <w:r>
        <w:rPr>
          <w:noProof/>
        </w:rPr>
        <w:t>190</w:t>
      </w:r>
      <w:r>
        <w:rPr>
          <w:noProof/>
        </w:rPr>
        <w:fldChar w:fldCharType="end"/>
      </w:r>
    </w:p>
    <w:p w14:paraId="6496D51C" w14:textId="744B339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7.7A</w:t>
      </w:r>
      <w:r>
        <w:rPr>
          <w:rFonts w:asciiTheme="minorHAnsi" w:eastAsiaTheme="minorEastAsia" w:hAnsiTheme="minorHAnsi" w:cstheme="minorBidi"/>
          <w:noProof/>
          <w:kern w:val="2"/>
          <w:sz w:val="22"/>
          <w:szCs w:val="22"/>
          <w:lang w:eastAsia="en-GB"/>
          <w14:ligatures w14:val="standardContextual"/>
        </w:rPr>
        <w:tab/>
      </w:r>
      <w:r>
        <w:rPr>
          <w:noProof/>
        </w:rPr>
        <w:t>Spurious response for category M1</w:t>
      </w:r>
      <w:r>
        <w:rPr>
          <w:noProof/>
        </w:rPr>
        <w:tab/>
      </w:r>
      <w:r>
        <w:rPr>
          <w:noProof/>
        </w:rPr>
        <w:fldChar w:fldCharType="begin" w:fldLock="1"/>
      </w:r>
      <w:r>
        <w:rPr>
          <w:noProof/>
        </w:rPr>
        <w:instrText xml:space="preserve"> PAGEREF _Toc163510854 \h </w:instrText>
      </w:r>
      <w:r>
        <w:rPr>
          <w:noProof/>
        </w:rPr>
      </w:r>
      <w:r>
        <w:rPr>
          <w:noProof/>
        </w:rPr>
        <w:fldChar w:fldCharType="separate"/>
      </w:r>
      <w:r>
        <w:rPr>
          <w:noProof/>
        </w:rPr>
        <w:t>190</w:t>
      </w:r>
      <w:r>
        <w:rPr>
          <w:noProof/>
        </w:rPr>
        <w:fldChar w:fldCharType="end"/>
      </w:r>
    </w:p>
    <w:p w14:paraId="097A830B" w14:textId="1645F0C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7.7B</w:t>
      </w:r>
      <w:r>
        <w:rPr>
          <w:rFonts w:asciiTheme="minorHAnsi" w:eastAsiaTheme="minorEastAsia" w:hAnsiTheme="minorHAnsi" w:cstheme="minorBidi"/>
          <w:noProof/>
          <w:kern w:val="2"/>
          <w:sz w:val="22"/>
          <w:szCs w:val="22"/>
          <w:lang w:eastAsia="en-GB"/>
          <w14:ligatures w14:val="standardContextual"/>
        </w:rPr>
        <w:tab/>
      </w:r>
      <w:r>
        <w:rPr>
          <w:noProof/>
        </w:rPr>
        <w:t>Spurious response for category NB1 and NB2</w:t>
      </w:r>
      <w:r>
        <w:rPr>
          <w:noProof/>
        </w:rPr>
        <w:tab/>
      </w:r>
      <w:r>
        <w:rPr>
          <w:noProof/>
        </w:rPr>
        <w:fldChar w:fldCharType="begin" w:fldLock="1"/>
      </w:r>
      <w:r>
        <w:rPr>
          <w:noProof/>
        </w:rPr>
        <w:instrText xml:space="preserve"> PAGEREF _Toc163510855 \h </w:instrText>
      </w:r>
      <w:r>
        <w:rPr>
          <w:noProof/>
        </w:rPr>
      </w:r>
      <w:r>
        <w:rPr>
          <w:noProof/>
        </w:rPr>
        <w:fldChar w:fldCharType="separate"/>
      </w:r>
      <w:r>
        <w:rPr>
          <w:noProof/>
        </w:rPr>
        <w:t>192</w:t>
      </w:r>
      <w:r>
        <w:rPr>
          <w:noProof/>
        </w:rPr>
        <w:fldChar w:fldCharType="end"/>
      </w:r>
    </w:p>
    <w:p w14:paraId="3C01F7BE" w14:textId="0F710A2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Intermodulation characteristics</w:t>
      </w:r>
      <w:r>
        <w:rPr>
          <w:noProof/>
        </w:rPr>
        <w:tab/>
      </w:r>
      <w:r>
        <w:rPr>
          <w:noProof/>
        </w:rPr>
        <w:fldChar w:fldCharType="begin" w:fldLock="1"/>
      </w:r>
      <w:r>
        <w:rPr>
          <w:noProof/>
        </w:rPr>
        <w:instrText xml:space="preserve"> PAGEREF _Toc163510856 \h </w:instrText>
      </w:r>
      <w:r>
        <w:rPr>
          <w:noProof/>
        </w:rPr>
      </w:r>
      <w:r>
        <w:rPr>
          <w:noProof/>
        </w:rPr>
        <w:fldChar w:fldCharType="separate"/>
      </w:r>
      <w:r>
        <w:rPr>
          <w:noProof/>
        </w:rPr>
        <w:t>193</w:t>
      </w:r>
      <w:r>
        <w:rPr>
          <w:noProof/>
        </w:rPr>
        <w:fldChar w:fldCharType="end"/>
      </w:r>
    </w:p>
    <w:p w14:paraId="3289F716" w14:textId="0D56375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7.8</w:t>
      </w:r>
      <w:r w:rsidRPr="001E1D6F">
        <w:rPr>
          <w:rFonts w:eastAsia="SimSun"/>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Intermodulation</w:t>
      </w:r>
      <w:r w:rsidRPr="001E1D6F">
        <w:rPr>
          <w:rFonts w:eastAsia="SimSun"/>
          <w:noProof/>
          <w:lang w:eastAsia="zh-CN"/>
        </w:rPr>
        <w:t xml:space="preserve"> characteristics for category </w:t>
      </w:r>
      <w:r>
        <w:rPr>
          <w:noProof/>
          <w:lang w:eastAsia="zh-CN"/>
        </w:rPr>
        <w:t>M1</w:t>
      </w:r>
      <w:r>
        <w:rPr>
          <w:noProof/>
        </w:rPr>
        <w:tab/>
      </w:r>
      <w:r>
        <w:rPr>
          <w:noProof/>
        </w:rPr>
        <w:fldChar w:fldCharType="begin" w:fldLock="1"/>
      </w:r>
      <w:r>
        <w:rPr>
          <w:noProof/>
        </w:rPr>
        <w:instrText xml:space="preserve"> PAGEREF _Toc163510857 \h </w:instrText>
      </w:r>
      <w:r>
        <w:rPr>
          <w:noProof/>
        </w:rPr>
      </w:r>
      <w:r>
        <w:rPr>
          <w:noProof/>
        </w:rPr>
        <w:fldChar w:fldCharType="separate"/>
      </w:r>
      <w:r>
        <w:rPr>
          <w:noProof/>
        </w:rPr>
        <w:t>193</w:t>
      </w:r>
      <w:r>
        <w:rPr>
          <w:noProof/>
        </w:rPr>
        <w:fldChar w:fldCharType="end"/>
      </w:r>
    </w:p>
    <w:p w14:paraId="71D8D045" w14:textId="26636E8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7.8</w:t>
      </w:r>
      <w:r w:rsidRPr="001E1D6F">
        <w:rPr>
          <w:rFonts w:eastAsia="SimSun"/>
          <w:noProof/>
          <w:lang w:eastAsia="zh-CN"/>
        </w:rPr>
        <w:t>B</w:t>
      </w:r>
      <w:r>
        <w:rPr>
          <w:rFonts w:asciiTheme="minorHAnsi" w:eastAsiaTheme="minorEastAsia" w:hAnsiTheme="minorHAnsi" w:cstheme="minorBidi"/>
          <w:noProof/>
          <w:kern w:val="2"/>
          <w:sz w:val="22"/>
          <w:szCs w:val="22"/>
          <w:lang w:eastAsia="en-GB"/>
          <w14:ligatures w14:val="standardContextual"/>
        </w:rPr>
        <w:tab/>
      </w:r>
      <w:r>
        <w:rPr>
          <w:noProof/>
        </w:rPr>
        <w:t>Intermodulation</w:t>
      </w:r>
      <w:r w:rsidRPr="001E1D6F">
        <w:rPr>
          <w:rFonts w:eastAsia="SimSun"/>
          <w:noProof/>
          <w:lang w:eastAsia="zh-CN"/>
        </w:rPr>
        <w:t xml:space="preserve"> characteristics for category </w:t>
      </w:r>
      <w:r>
        <w:rPr>
          <w:noProof/>
          <w:lang w:eastAsia="zh-CN"/>
        </w:rPr>
        <w:t>NB1 and NB2</w:t>
      </w:r>
      <w:r>
        <w:rPr>
          <w:noProof/>
        </w:rPr>
        <w:tab/>
      </w:r>
      <w:r>
        <w:rPr>
          <w:noProof/>
        </w:rPr>
        <w:fldChar w:fldCharType="begin" w:fldLock="1"/>
      </w:r>
      <w:r>
        <w:rPr>
          <w:noProof/>
        </w:rPr>
        <w:instrText xml:space="preserve"> PAGEREF _Toc163510858 \h </w:instrText>
      </w:r>
      <w:r>
        <w:rPr>
          <w:noProof/>
        </w:rPr>
      </w:r>
      <w:r>
        <w:rPr>
          <w:noProof/>
        </w:rPr>
        <w:fldChar w:fldCharType="separate"/>
      </w:r>
      <w:r>
        <w:rPr>
          <w:noProof/>
        </w:rPr>
        <w:t>196</w:t>
      </w:r>
      <w:r>
        <w:rPr>
          <w:noProof/>
        </w:rPr>
        <w:fldChar w:fldCharType="end"/>
      </w:r>
    </w:p>
    <w:p w14:paraId="25BAD9A2" w14:textId="19609EB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Spurious emissions</w:t>
      </w:r>
      <w:r>
        <w:rPr>
          <w:noProof/>
        </w:rPr>
        <w:tab/>
      </w:r>
      <w:r>
        <w:rPr>
          <w:noProof/>
        </w:rPr>
        <w:fldChar w:fldCharType="begin" w:fldLock="1"/>
      </w:r>
      <w:r>
        <w:rPr>
          <w:noProof/>
        </w:rPr>
        <w:instrText xml:space="preserve"> PAGEREF _Toc163510859 \h </w:instrText>
      </w:r>
      <w:r>
        <w:rPr>
          <w:noProof/>
        </w:rPr>
      </w:r>
      <w:r>
        <w:rPr>
          <w:noProof/>
        </w:rPr>
        <w:fldChar w:fldCharType="separate"/>
      </w:r>
      <w:r>
        <w:rPr>
          <w:noProof/>
        </w:rPr>
        <w:t>198</w:t>
      </w:r>
      <w:r>
        <w:rPr>
          <w:noProof/>
        </w:rPr>
        <w:fldChar w:fldCharType="end"/>
      </w:r>
    </w:p>
    <w:p w14:paraId="0C3BEB5B" w14:textId="22E8A65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7.9A</w:t>
      </w:r>
      <w:r>
        <w:rPr>
          <w:rFonts w:asciiTheme="minorHAnsi" w:eastAsiaTheme="minorEastAsia" w:hAnsiTheme="minorHAnsi" w:cstheme="minorBidi"/>
          <w:noProof/>
          <w:kern w:val="2"/>
          <w:sz w:val="22"/>
          <w:szCs w:val="22"/>
          <w:lang w:eastAsia="en-GB"/>
          <w14:ligatures w14:val="standardContextual"/>
        </w:rPr>
        <w:tab/>
      </w:r>
      <w:r>
        <w:rPr>
          <w:noProof/>
        </w:rPr>
        <w:t>Spurious emissions for category M1</w:t>
      </w:r>
      <w:r>
        <w:rPr>
          <w:noProof/>
        </w:rPr>
        <w:tab/>
      </w:r>
      <w:r>
        <w:rPr>
          <w:noProof/>
        </w:rPr>
        <w:fldChar w:fldCharType="begin" w:fldLock="1"/>
      </w:r>
      <w:r>
        <w:rPr>
          <w:noProof/>
        </w:rPr>
        <w:instrText xml:space="preserve"> PAGEREF _Toc163510860 \h </w:instrText>
      </w:r>
      <w:r>
        <w:rPr>
          <w:noProof/>
        </w:rPr>
      </w:r>
      <w:r>
        <w:rPr>
          <w:noProof/>
        </w:rPr>
        <w:fldChar w:fldCharType="separate"/>
      </w:r>
      <w:r>
        <w:rPr>
          <w:noProof/>
        </w:rPr>
        <w:t>198</w:t>
      </w:r>
      <w:r>
        <w:rPr>
          <w:noProof/>
        </w:rPr>
        <w:fldChar w:fldCharType="end"/>
      </w:r>
    </w:p>
    <w:p w14:paraId="71C0AAD1" w14:textId="5A27938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7.9B</w:t>
      </w:r>
      <w:r>
        <w:rPr>
          <w:rFonts w:asciiTheme="minorHAnsi" w:eastAsiaTheme="minorEastAsia" w:hAnsiTheme="minorHAnsi" w:cstheme="minorBidi"/>
          <w:noProof/>
          <w:kern w:val="2"/>
          <w:sz w:val="22"/>
          <w:szCs w:val="22"/>
          <w:lang w:eastAsia="en-GB"/>
          <w14:ligatures w14:val="standardContextual"/>
        </w:rPr>
        <w:tab/>
      </w:r>
      <w:r>
        <w:rPr>
          <w:noProof/>
        </w:rPr>
        <w:t>Spurious emissions for category NB1 and NB2</w:t>
      </w:r>
      <w:r>
        <w:rPr>
          <w:noProof/>
        </w:rPr>
        <w:tab/>
      </w:r>
      <w:r>
        <w:rPr>
          <w:noProof/>
        </w:rPr>
        <w:fldChar w:fldCharType="begin" w:fldLock="1"/>
      </w:r>
      <w:r>
        <w:rPr>
          <w:noProof/>
        </w:rPr>
        <w:instrText xml:space="preserve"> PAGEREF _Toc163510861 \h </w:instrText>
      </w:r>
      <w:r>
        <w:rPr>
          <w:noProof/>
        </w:rPr>
      </w:r>
      <w:r>
        <w:rPr>
          <w:noProof/>
        </w:rPr>
        <w:fldChar w:fldCharType="separate"/>
      </w:r>
      <w:r>
        <w:rPr>
          <w:noProof/>
        </w:rPr>
        <w:t>200</w:t>
      </w:r>
      <w:r>
        <w:rPr>
          <w:noProof/>
        </w:rPr>
        <w:fldChar w:fldCharType="end"/>
      </w:r>
    </w:p>
    <w:p w14:paraId="07660CF0" w14:textId="6557B8E1"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Performance requirement</w:t>
      </w:r>
      <w:r>
        <w:rPr>
          <w:noProof/>
        </w:rPr>
        <w:tab/>
      </w:r>
      <w:r>
        <w:rPr>
          <w:noProof/>
        </w:rPr>
        <w:fldChar w:fldCharType="begin" w:fldLock="1"/>
      </w:r>
      <w:r>
        <w:rPr>
          <w:noProof/>
        </w:rPr>
        <w:instrText xml:space="preserve"> PAGEREF _Toc163510862 \h </w:instrText>
      </w:r>
      <w:r>
        <w:rPr>
          <w:noProof/>
        </w:rPr>
      </w:r>
      <w:r>
        <w:rPr>
          <w:noProof/>
        </w:rPr>
        <w:fldChar w:fldCharType="separate"/>
      </w:r>
      <w:r>
        <w:rPr>
          <w:noProof/>
        </w:rPr>
        <w:t>202</w:t>
      </w:r>
      <w:r>
        <w:rPr>
          <w:noProof/>
        </w:rPr>
        <w:fldChar w:fldCharType="end"/>
      </w:r>
    </w:p>
    <w:p w14:paraId="710B1426" w14:textId="3A26249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_Toc163510863 \h </w:instrText>
      </w:r>
      <w:r>
        <w:rPr>
          <w:noProof/>
        </w:rPr>
      </w:r>
      <w:r>
        <w:rPr>
          <w:noProof/>
        </w:rPr>
        <w:fldChar w:fldCharType="separate"/>
      </w:r>
      <w:r>
        <w:rPr>
          <w:noProof/>
        </w:rPr>
        <w:t>202</w:t>
      </w:r>
      <w:r>
        <w:rPr>
          <w:noProof/>
        </w:rPr>
        <w:fldChar w:fldCharType="end"/>
      </w:r>
    </w:p>
    <w:p w14:paraId="5110E226" w14:textId="7129A3D0"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8.1.1</w:t>
      </w:r>
      <w:r>
        <w:rPr>
          <w:rFonts w:asciiTheme="minorHAnsi" w:eastAsiaTheme="minorEastAsia" w:hAnsiTheme="minorHAnsi" w:cstheme="minorBidi"/>
          <w:noProof/>
          <w:kern w:val="2"/>
          <w:sz w:val="22"/>
          <w:szCs w:val="22"/>
          <w:lang w:eastAsia="en-GB"/>
          <w14:ligatures w14:val="standardContextual"/>
        </w:rPr>
        <w:tab/>
      </w:r>
      <w:r w:rsidRPr="001E1D6F">
        <w:rPr>
          <w:rFonts w:eastAsia="MS Mincho"/>
          <w:noProof/>
        </w:rPr>
        <w:t>Receiver antenna capability</w:t>
      </w:r>
      <w:r>
        <w:rPr>
          <w:noProof/>
        </w:rPr>
        <w:tab/>
      </w:r>
      <w:r>
        <w:rPr>
          <w:noProof/>
        </w:rPr>
        <w:fldChar w:fldCharType="begin" w:fldLock="1"/>
      </w:r>
      <w:r>
        <w:rPr>
          <w:noProof/>
        </w:rPr>
        <w:instrText xml:space="preserve"> PAGEREF _Toc163510864 \h </w:instrText>
      </w:r>
      <w:r>
        <w:rPr>
          <w:noProof/>
        </w:rPr>
      </w:r>
      <w:r>
        <w:rPr>
          <w:noProof/>
        </w:rPr>
        <w:fldChar w:fldCharType="separate"/>
      </w:r>
      <w:r>
        <w:rPr>
          <w:noProof/>
        </w:rPr>
        <w:t>202</w:t>
      </w:r>
      <w:r>
        <w:rPr>
          <w:noProof/>
        </w:rPr>
        <w:fldChar w:fldCharType="end"/>
      </w:r>
    </w:p>
    <w:p w14:paraId="0FC0BED3" w14:textId="3BB966D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8.1.</w:t>
      </w:r>
      <w:r>
        <w:rPr>
          <w:noProof/>
        </w:rPr>
        <w:t>2</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Applicability of requirements</w:t>
      </w:r>
      <w:r>
        <w:rPr>
          <w:noProof/>
        </w:rPr>
        <w:tab/>
      </w:r>
      <w:r>
        <w:rPr>
          <w:noProof/>
        </w:rPr>
        <w:fldChar w:fldCharType="begin" w:fldLock="1"/>
      </w:r>
      <w:r>
        <w:rPr>
          <w:noProof/>
        </w:rPr>
        <w:instrText xml:space="preserve"> PAGEREF _Toc163510865 \h </w:instrText>
      </w:r>
      <w:r>
        <w:rPr>
          <w:noProof/>
        </w:rPr>
      </w:r>
      <w:r>
        <w:rPr>
          <w:noProof/>
        </w:rPr>
        <w:fldChar w:fldCharType="separate"/>
      </w:r>
      <w:r>
        <w:rPr>
          <w:noProof/>
        </w:rPr>
        <w:t>202</w:t>
      </w:r>
      <w:r>
        <w:rPr>
          <w:noProof/>
        </w:rPr>
        <w:fldChar w:fldCharType="end"/>
      </w:r>
    </w:p>
    <w:p w14:paraId="70655128" w14:textId="67C0F1B2"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sidRPr="001E1D6F">
        <w:rPr>
          <w:noProof/>
          <w:snapToGrid w:val="0"/>
        </w:rPr>
        <w:t>8.1.2.1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Applicability of requirements for different channel bandwidths</w:t>
      </w:r>
      <w:r>
        <w:rPr>
          <w:noProof/>
        </w:rPr>
        <w:tab/>
      </w:r>
      <w:r>
        <w:rPr>
          <w:noProof/>
        </w:rPr>
        <w:fldChar w:fldCharType="begin" w:fldLock="1"/>
      </w:r>
      <w:r>
        <w:rPr>
          <w:noProof/>
        </w:rPr>
        <w:instrText xml:space="preserve"> PAGEREF _Toc163510866 \h </w:instrText>
      </w:r>
      <w:r>
        <w:rPr>
          <w:noProof/>
        </w:rPr>
      </w:r>
      <w:r>
        <w:rPr>
          <w:noProof/>
        </w:rPr>
        <w:fldChar w:fldCharType="separate"/>
      </w:r>
      <w:r>
        <w:rPr>
          <w:noProof/>
        </w:rPr>
        <w:t>202</w:t>
      </w:r>
      <w:r>
        <w:rPr>
          <w:noProof/>
        </w:rPr>
        <w:fldChar w:fldCharType="end"/>
      </w:r>
    </w:p>
    <w:p w14:paraId="79E767AF" w14:textId="4A1464B2"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8.1.2.2</w:t>
      </w:r>
      <w:r>
        <w:rPr>
          <w:rFonts w:asciiTheme="minorHAnsi" w:eastAsiaTheme="minorEastAsia" w:hAnsiTheme="minorHAnsi" w:cstheme="minorBidi"/>
          <w:noProof/>
          <w:kern w:val="2"/>
          <w:sz w:val="22"/>
          <w:szCs w:val="22"/>
          <w:lang w:eastAsia="en-GB"/>
          <w14:ligatures w14:val="standardContextual"/>
        </w:rPr>
        <w:tab/>
      </w:r>
      <w:r>
        <w:rPr>
          <w:noProof/>
        </w:rPr>
        <w:t>Applicability of requirements for optional UE features</w:t>
      </w:r>
      <w:r>
        <w:rPr>
          <w:noProof/>
        </w:rPr>
        <w:tab/>
      </w:r>
      <w:r>
        <w:rPr>
          <w:noProof/>
        </w:rPr>
        <w:fldChar w:fldCharType="begin" w:fldLock="1"/>
      </w:r>
      <w:r>
        <w:rPr>
          <w:noProof/>
        </w:rPr>
        <w:instrText xml:space="preserve"> PAGEREF _Toc163510867 \h </w:instrText>
      </w:r>
      <w:r>
        <w:rPr>
          <w:noProof/>
        </w:rPr>
      </w:r>
      <w:r>
        <w:rPr>
          <w:noProof/>
        </w:rPr>
        <w:fldChar w:fldCharType="separate"/>
      </w:r>
      <w:r>
        <w:rPr>
          <w:noProof/>
        </w:rPr>
        <w:t>202</w:t>
      </w:r>
      <w:r>
        <w:rPr>
          <w:noProof/>
        </w:rPr>
        <w:fldChar w:fldCharType="end"/>
      </w:r>
    </w:p>
    <w:p w14:paraId="3D81A407" w14:textId="1F1247A7"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8.1.</w:t>
      </w:r>
      <w:r>
        <w:rPr>
          <w:noProof/>
        </w:rPr>
        <w:t>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UE category and UE DL category</w:t>
      </w:r>
      <w:r>
        <w:rPr>
          <w:noProof/>
        </w:rPr>
        <w:tab/>
      </w:r>
      <w:r>
        <w:rPr>
          <w:noProof/>
        </w:rPr>
        <w:fldChar w:fldCharType="begin" w:fldLock="1"/>
      </w:r>
      <w:r>
        <w:rPr>
          <w:noProof/>
        </w:rPr>
        <w:instrText xml:space="preserve"> PAGEREF _Toc163510868 \h </w:instrText>
      </w:r>
      <w:r>
        <w:rPr>
          <w:noProof/>
        </w:rPr>
      </w:r>
      <w:r>
        <w:rPr>
          <w:noProof/>
        </w:rPr>
        <w:fldChar w:fldCharType="separate"/>
      </w:r>
      <w:r>
        <w:rPr>
          <w:noProof/>
        </w:rPr>
        <w:t>203</w:t>
      </w:r>
      <w:r>
        <w:rPr>
          <w:noProof/>
        </w:rPr>
        <w:fldChar w:fldCharType="end"/>
      </w:r>
    </w:p>
    <w:p w14:paraId="317E7956" w14:textId="43882B5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PMingLiU"/>
          <w:noProof/>
          <w:lang w:val="en-US"/>
        </w:rPr>
        <w:t>8.2</w:t>
      </w:r>
      <w:r>
        <w:rPr>
          <w:rFonts w:asciiTheme="minorHAnsi" w:eastAsiaTheme="minorEastAsia" w:hAnsiTheme="minorHAnsi" w:cstheme="minorBidi"/>
          <w:noProof/>
          <w:kern w:val="2"/>
          <w:sz w:val="22"/>
          <w:szCs w:val="22"/>
          <w:lang w:eastAsia="en-GB"/>
          <w14:ligatures w14:val="standardContextual"/>
        </w:rPr>
        <w:tab/>
      </w:r>
      <w:r w:rsidRPr="001E1D6F">
        <w:rPr>
          <w:rFonts w:eastAsia="PMingLiU"/>
          <w:noProof/>
          <w:lang w:val="en-US"/>
        </w:rPr>
        <w:t>Demodulation for IOT NTN UE category M1</w:t>
      </w:r>
      <w:r>
        <w:rPr>
          <w:noProof/>
        </w:rPr>
        <w:tab/>
      </w:r>
      <w:r>
        <w:rPr>
          <w:noProof/>
        </w:rPr>
        <w:fldChar w:fldCharType="begin" w:fldLock="1"/>
      </w:r>
      <w:r>
        <w:rPr>
          <w:noProof/>
        </w:rPr>
        <w:instrText xml:space="preserve"> PAGEREF _Toc163510869 \h </w:instrText>
      </w:r>
      <w:r>
        <w:rPr>
          <w:noProof/>
        </w:rPr>
      </w:r>
      <w:r>
        <w:rPr>
          <w:noProof/>
        </w:rPr>
        <w:fldChar w:fldCharType="separate"/>
      </w:r>
      <w:r>
        <w:rPr>
          <w:noProof/>
        </w:rPr>
        <w:t>203</w:t>
      </w:r>
      <w:r>
        <w:rPr>
          <w:noProof/>
        </w:rPr>
        <w:fldChar w:fldCharType="end"/>
      </w:r>
    </w:p>
    <w:p w14:paraId="5C019515" w14:textId="34DC6FFA"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cs="Arial"/>
          <w:noProof/>
        </w:rPr>
        <w:t>8.2.1</w:t>
      </w:r>
      <w:r>
        <w:rPr>
          <w:rFonts w:asciiTheme="minorHAnsi" w:eastAsiaTheme="minorEastAsia" w:hAnsiTheme="minorHAnsi" w:cstheme="minorBidi"/>
          <w:noProof/>
          <w:kern w:val="2"/>
          <w:sz w:val="22"/>
          <w:szCs w:val="22"/>
          <w:lang w:eastAsia="en-GB"/>
          <w14:ligatures w14:val="standardContextual"/>
        </w:rPr>
        <w:tab/>
      </w:r>
      <w:r w:rsidRPr="001E1D6F">
        <w:rPr>
          <w:rFonts w:cs="Arial"/>
          <w:noProof/>
        </w:rPr>
        <w:t>FDD and half-duplex FDD</w:t>
      </w:r>
      <w:r>
        <w:rPr>
          <w:noProof/>
        </w:rPr>
        <w:tab/>
      </w:r>
      <w:r>
        <w:rPr>
          <w:noProof/>
        </w:rPr>
        <w:fldChar w:fldCharType="begin" w:fldLock="1"/>
      </w:r>
      <w:r>
        <w:rPr>
          <w:noProof/>
        </w:rPr>
        <w:instrText xml:space="preserve"> PAGEREF _Toc163510870 \h </w:instrText>
      </w:r>
      <w:r>
        <w:rPr>
          <w:noProof/>
        </w:rPr>
      </w:r>
      <w:r>
        <w:rPr>
          <w:noProof/>
        </w:rPr>
        <w:fldChar w:fldCharType="separate"/>
      </w:r>
      <w:r>
        <w:rPr>
          <w:noProof/>
        </w:rPr>
        <w:t>203</w:t>
      </w:r>
      <w:r>
        <w:rPr>
          <w:noProof/>
        </w:rPr>
        <w:fldChar w:fldCharType="end"/>
      </w:r>
    </w:p>
    <w:p w14:paraId="43C1335A" w14:textId="773A391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PDSCH</w:t>
      </w:r>
      <w:r>
        <w:rPr>
          <w:noProof/>
        </w:rPr>
        <w:tab/>
      </w:r>
      <w:r>
        <w:rPr>
          <w:noProof/>
        </w:rPr>
        <w:fldChar w:fldCharType="begin" w:fldLock="1"/>
      </w:r>
      <w:r>
        <w:rPr>
          <w:noProof/>
        </w:rPr>
        <w:instrText xml:space="preserve"> PAGEREF _Toc163510871 \h </w:instrText>
      </w:r>
      <w:r>
        <w:rPr>
          <w:noProof/>
        </w:rPr>
      </w:r>
      <w:r>
        <w:rPr>
          <w:noProof/>
        </w:rPr>
        <w:fldChar w:fldCharType="separate"/>
      </w:r>
      <w:r>
        <w:rPr>
          <w:noProof/>
        </w:rPr>
        <w:t>203</w:t>
      </w:r>
      <w:r>
        <w:rPr>
          <w:noProof/>
        </w:rPr>
        <w:fldChar w:fldCharType="end"/>
      </w:r>
    </w:p>
    <w:p w14:paraId="65DBCCAC" w14:textId="5855DFD0"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rPr>
        <w:t>8.2.1.1.1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lang w:val="en-US"/>
        </w:rPr>
        <w:t>PDSCH in standalone mode for UE category M1 under NTN fading conditions</w:t>
      </w:r>
      <w:r>
        <w:rPr>
          <w:noProof/>
        </w:rPr>
        <w:tab/>
      </w:r>
      <w:r>
        <w:rPr>
          <w:noProof/>
        </w:rPr>
        <w:fldChar w:fldCharType="begin" w:fldLock="1"/>
      </w:r>
      <w:r>
        <w:rPr>
          <w:noProof/>
        </w:rPr>
        <w:instrText xml:space="preserve"> PAGEREF _Toc163510872 \h </w:instrText>
      </w:r>
      <w:r>
        <w:rPr>
          <w:noProof/>
        </w:rPr>
      </w:r>
      <w:r>
        <w:rPr>
          <w:noProof/>
        </w:rPr>
        <w:fldChar w:fldCharType="separate"/>
      </w:r>
      <w:r>
        <w:rPr>
          <w:noProof/>
        </w:rPr>
        <w:t>204</w:t>
      </w:r>
      <w:r>
        <w:rPr>
          <w:noProof/>
        </w:rPr>
        <w:fldChar w:fldCharType="end"/>
      </w:r>
    </w:p>
    <w:p w14:paraId="3C47DF8A" w14:textId="5913172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Demodulation for IOT NTN UE category</w:t>
      </w:r>
      <w:r w:rsidRPr="001E1D6F">
        <w:rPr>
          <w:rFonts w:eastAsiaTheme="minorEastAsia"/>
          <w:noProof/>
        </w:rPr>
        <w:t xml:space="preserve"> NB1 and NB2</w:t>
      </w:r>
      <w:r>
        <w:rPr>
          <w:noProof/>
        </w:rPr>
        <w:tab/>
      </w:r>
      <w:r>
        <w:rPr>
          <w:noProof/>
        </w:rPr>
        <w:fldChar w:fldCharType="begin" w:fldLock="1"/>
      </w:r>
      <w:r>
        <w:rPr>
          <w:noProof/>
        </w:rPr>
        <w:instrText xml:space="preserve"> PAGEREF _Toc163510873 \h </w:instrText>
      </w:r>
      <w:r>
        <w:rPr>
          <w:noProof/>
        </w:rPr>
      </w:r>
      <w:r>
        <w:rPr>
          <w:noProof/>
        </w:rPr>
        <w:fldChar w:fldCharType="separate"/>
      </w:r>
      <w:r>
        <w:rPr>
          <w:noProof/>
        </w:rPr>
        <w:t>207</w:t>
      </w:r>
      <w:r>
        <w:rPr>
          <w:noProof/>
        </w:rPr>
        <w:fldChar w:fldCharType="end"/>
      </w:r>
    </w:p>
    <w:p w14:paraId="2C57910B" w14:textId="33DFA06B"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cs="Arial"/>
          <w:noProof/>
        </w:rPr>
        <w:t>8.3.1</w:t>
      </w:r>
      <w:r>
        <w:rPr>
          <w:rFonts w:asciiTheme="minorHAnsi" w:eastAsiaTheme="minorEastAsia" w:hAnsiTheme="minorHAnsi" w:cstheme="minorBidi"/>
          <w:noProof/>
          <w:kern w:val="2"/>
          <w:sz w:val="22"/>
          <w:szCs w:val="22"/>
          <w:lang w:eastAsia="en-GB"/>
          <w14:ligatures w14:val="standardContextual"/>
        </w:rPr>
        <w:tab/>
      </w:r>
      <w:r w:rsidRPr="001E1D6F">
        <w:rPr>
          <w:rFonts w:cs="Arial"/>
          <w:noProof/>
        </w:rPr>
        <w:t>Half-duplex FDD</w:t>
      </w:r>
      <w:r>
        <w:rPr>
          <w:noProof/>
        </w:rPr>
        <w:tab/>
      </w:r>
      <w:r>
        <w:rPr>
          <w:noProof/>
        </w:rPr>
        <w:fldChar w:fldCharType="begin" w:fldLock="1"/>
      </w:r>
      <w:r>
        <w:rPr>
          <w:noProof/>
        </w:rPr>
        <w:instrText xml:space="preserve"> PAGEREF _Toc163510874 \h </w:instrText>
      </w:r>
      <w:r>
        <w:rPr>
          <w:noProof/>
        </w:rPr>
      </w:r>
      <w:r>
        <w:rPr>
          <w:noProof/>
        </w:rPr>
        <w:fldChar w:fldCharType="separate"/>
      </w:r>
      <w:r>
        <w:rPr>
          <w:noProof/>
        </w:rPr>
        <w:t>207</w:t>
      </w:r>
      <w:r>
        <w:rPr>
          <w:noProof/>
        </w:rPr>
        <w:fldChar w:fldCharType="end"/>
      </w:r>
    </w:p>
    <w:p w14:paraId="366419A8" w14:textId="5E7235A6"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NPDSCH</w:t>
      </w:r>
      <w:r>
        <w:rPr>
          <w:noProof/>
        </w:rPr>
        <w:tab/>
      </w:r>
      <w:r>
        <w:rPr>
          <w:noProof/>
        </w:rPr>
        <w:fldChar w:fldCharType="begin" w:fldLock="1"/>
      </w:r>
      <w:r>
        <w:rPr>
          <w:noProof/>
        </w:rPr>
        <w:instrText xml:space="preserve"> PAGEREF _Toc163510875 \h </w:instrText>
      </w:r>
      <w:r>
        <w:rPr>
          <w:noProof/>
        </w:rPr>
      </w:r>
      <w:r>
        <w:rPr>
          <w:noProof/>
        </w:rPr>
        <w:fldChar w:fldCharType="separate"/>
      </w:r>
      <w:r>
        <w:rPr>
          <w:noProof/>
        </w:rPr>
        <w:t>207</w:t>
      </w:r>
      <w:r>
        <w:rPr>
          <w:noProof/>
        </w:rPr>
        <w:fldChar w:fldCharType="end"/>
      </w:r>
    </w:p>
    <w:p w14:paraId="39390086" w14:textId="22C72C26"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rPr>
        <w:t>8.3.1.1.1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lang w:val="en-US"/>
        </w:rPr>
        <w:t>Demodulation of NPDSCH (Cell-Specific Reference Symbols) in standalone mode for category NB1 and NB2 under NTN fading conditions</w:t>
      </w:r>
      <w:r>
        <w:rPr>
          <w:noProof/>
        </w:rPr>
        <w:tab/>
      </w:r>
      <w:r>
        <w:rPr>
          <w:noProof/>
        </w:rPr>
        <w:fldChar w:fldCharType="begin" w:fldLock="1"/>
      </w:r>
      <w:r>
        <w:rPr>
          <w:noProof/>
        </w:rPr>
        <w:instrText xml:space="preserve"> PAGEREF _Toc163510876 \h </w:instrText>
      </w:r>
      <w:r>
        <w:rPr>
          <w:noProof/>
        </w:rPr>
      </w:r>
      <w:r>
        <w:rPr>
          <w:noProof/>
        </w:rPr>
        <w:fldChar w:fldCharType="separate"/>
      </w:r>
      <w:r>
        <w:rPr>
          <w:noProof/>
        </w:rPr>
        <w:t>208</w:t>
      </w:r>
      <w:r>
        <w:rPr>
          <w:noProof/>
        </w:rPr>
        <w:fldChar w:fldCharType="end"/>
      </w:r>
    </w:p>
    <w:p w14:paraId="5AD5DAE3" w14:textId="4DAE9078"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rPr>
        <w:t>8.3.1.1.2</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lang w:val="en-US"/>
        </w:rPr>
        <w:t>Demodulation of NPDSCH (Cell-Specific Reference Symbols) in standalone mode for category NB1 and NB2</w:t>
      </w:r>
      <w:r>
        <w:rPr>
          <w:noProof/>
        </w:rPr>
        <w:tab/>
      </w:r>
      <w:r>
        <w:rPr>
          <w:noProof/>
        </w:rPr>
        <w:fldChar w:fldCharType="begin" w:fldLock="1"/>
      </w:r>
      <w:r>
        <w:rPr>
          <w:noProof/>
        </w:rPr>
        <w:instrText xml:space="preserve"> PAGEREF _Toc163510877 \h </w:instrText>
      </w:r>
      <w:r>
        <w:rPr>
          <w:noProof/>
        </w:rPr>
      </w:r>
      <w:r>
        <w:rPr>
          <w:noProof/>
        </w:rPr>
        <w:fldChar w:fldCharType="separate"/>
      </w:r>
      <w:r>
        <w:rPr>
          <w:noProof/>
        </w:rPr>
        <w:t>211</w:t>
      </w:r>
      <w:r>
        <w:rPr>
          <w:noProof/>
        </w:rPr>
        <w:fldChar w:fldCharType="end"/>
      </w:r>
    </w:p>
    <w:p w14:paraId="593B17DF" w14:textId="79A60938"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rPr>
        <w:t>8.3.1.1.3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Demodulation of NPDSCH (Cell-Specific Reference Symbols) in standalone for NB2</w:t>
      </w:r>
      <w:r>
        <w:rPr>
          <w:noProof/>
        </w:rPr>
        <w:tab/>
      </w:r>
      <w:r>
        <w:rPr>
          <w:noProof/>
        </w:rPr>
        <w:fldChar w:fldCharType="begin" w:fldLock="1"/>
      </w:r>
      <w:r>
        <w:rPr>
          <w:noProof/>
        </w:rPr>
        <w:instrText xml:space="preserve"> PAGEREF _Toc163510878 \h </w:instrText>
      </w:r>
      <w:r>
        <w:rPr>
          <w:noProof/>
        </w:rPr>
      </w:r>
      <w:r>
        <w:rPr>
          <w:noProof/>
        </w:rPr>
        <w:fldChar w:fldCharType="separate"/>
      </w:r>
      <w:r>
        <w:rPr>
          <w:noProof/>
        </w:rPr>
        <w:t>214</w:t>
      </w:r>
      <w:r>
        <w:rPr>
          <w:noProof/>
        </w:rPr>
        <w:fldChar w:fldCharType="end"/>
      </w:r>
    </w:p>
    <w:p w14:paraId="4B0FA4F2" w14:textId="3DD814C0"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NPDCCH</w:t>
      </w:r>
      <w:r>
        <w:rPr>
          <w:noProof/>
        </w:rPr>
        <w:tab/>
      </w:r>
      <w:r>
        <w:rPr>
          <w:noProof/>
        </w:rPr>
        <w:fldChar w:fldCharType="begin" w:fldLock="1"/>
      </w:r>
      <w:r>
        <w:rPr>
          <w:noProof/>
        </w:rPr>
        <w:instrText xml:space="preserve"> PAGEREF _Toc163510879 \h </w:instrText>
      </w:r>
      <w:r>
        <w:rPr>
          <w:noProof/>
        </w:rPr>
      </w:r>
      <w:r>
        <w:rPr>
          <w:noProof/>
        </w:rPr>
        <w:fldChar w:fldCharType="separate"/>
      </w:r>
      <w:r>
        <w:rPr>
          <w:noProof/>
        </w:rPr>
        <w:t>216</w:t>
      </w:r>
      <w:r>
        <w:rPr>
          <w:noProof/>
        </w:rPr>
        <w:fldChar w:fldCharType="end"/>
      </w:r>
    </w:p>
    <w:p w14:paraId="3237B713" w14:textId="4A8EACA9"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rPr>
        <w:t>8.3.1.2.1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kern w:val="2"/>
        </w:rPr>
        <w:t>Demodulation of NPDCCH single-antenna performance for category NB1 and NB2</w:t>
      </w:r>
      <w:r>
        <w:rPr>
          <w:noProof/>
        </w:rPr>
        <w:tab/>
      </w:r>
      <w:r>
        <w:rPr>
          <w:noProof/>
        </w:rPr>
        <w:fldChar w:fldCharType="begin" w:fldLock="1"/>
      </w:r>
      <w:r>
        <w:rPr>
          <w:noProof/>
        </w:rPr>
        <w:instrText xml:space="preserve"> PAGEREF _Toc163510880 \h </w:instrText>
      </w:r>
      <w:r>
        <w:rPr>
          <w:noProof/>
        </w:rPr>
      </w:r>
      <w:r>
        <w:rPr>
          <w:noProof/>
        </w:rPr>
        <w:fldChar w:fldCharType="separate"/>
      </w:r>
      <w:r>
        <w:rPr>
          <w:noProof/>
        </w:rPr>
        <w:t>217</w:t>
      </w:r>
      <w:r>
        <w:rPr>
          <w:noProof/>
        </w:rPr>
        <w:fldChar w:fldCharType="end"/>
      </w:r>
    </w:p>
    <w:p w14:paraId="1E77219B" w14:textId="29BDEC1F"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A (normative): Measurement Channels</w:t>
      </w:r>
      <w:r>
        <w:rPr>
          <w:noProof/>
        </w:rPr>
        <w:tab/>
      </w:r>
      <w:r>
        <w:rPr>
          <w:noProof/>
        </w:rPr>
        <w:fldChar w:fldCharType="begin" w:fldLock="1"/>
      </w:r>
      <w:r>
        <w:rPr>
          <w:noProof/>
        </w:rPr>
        <w:instrText xml:space="preserve"> PAGEREF _Toc163510881 \h </w:instrText>
      </w:r>
      <w:r>
        <w:rPr>
          <w:noProof/>
        </w:rPr>
      </w:r>
      <w:r>
        <w:rPr>
          <w:noProof/>
        </w:rPr>
        <w:fldChar w:fldCharType="separate"/>
      </w:r>
      <w:r>
        <w:rPr>
          <w:noProof/>
        </w:rPr>
        <w:t>221</w:t>
      </w:r>
      <w:r>
        <w:rPr>
          <w:noProof/>
        </w:rPr>
        <w:fldChar w:fldCharType="end"/>
      </w:r>
    </w:p>
    <w:p w14:paraId="5B50F8A5" w14:textId="3CD7B0E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_Toc163510882 \h </w:instrText>
      </w:r>
      <w:r>
        <w:rPr>
          <w:noProof/>
        </w:rPr>
      </w:r>
      <w:r>
        <w:rPr>
          <w:noProof/>
        </w:rPr>
        <w:fldChar w:fldCharType="separate"/>
      </w:r>
      <w:r>
        <w:rPr>
          <w:noProof/>
        </w:rPr>
        <w:t>221</w:t>
      </w:r>
      <w:r>
        <w:rPr>
          <w:noProof/>
        </w:rPr>
        <w:fldChar w:fldCharType="end"/>
      </w:r>
    </w:p>
    <w:p w14:paraId="4C5FBAC4" w14:textId="59F71DF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UL reference measurement channels</w:t>
      </w:r>
      <w:r>
        <w:rPr>
          <w:noProof/>
        </w:rPr>
        <w:tab/>
      </w:r>
      <w:r>
        <w:rPr>
          <w:noProof/>
        </w:rPr>
        <w:fldChar w:fldCharType="begin" w:fldLock="1"/>
      </w:r>
      <w:r>
        <w:rPr>
          <w:noProof/>
        </w:rPr>
        <w:instrText xml:space="preserve"> PAGEREF _Toc163510883 \h </w:instrText>
      </w:r>
      <w:r>
        <w:rPr>
          <w:noProof/>
        </w:rPr>
      </w:r>
      <w:r>
        <w:rPr>
          <w:noProof/>
        </w:rPr>
        <w:fldChar w:fldCharType="separate"/>
      </w:r>
      <w:r>
        <w:rPr>
          <w:noProof/>
        </w:rPr>
        <w:t>222</w:t>
      </w:r>
      <w:r>
        <w:rPr>
          <w:noProof/>
        </w:rPr>
        <w:fldChar w:fldCharType="end"/>
      </w:r>
    </w:p>
    <w:p w14:paraId="0F8CCF77" w14:textId="03A3991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_Toc163510884 \h </w:instrText>
      </w:r>
      <w:r>
        <w:rPr>
          <w:noProof/>
        </w:rPr>
      </w:r>
      <w:r>
        <w:rPr>
          <w:noProof/>
        </w:rPr>
        <w:fldChar w:fldCharType="separate"/>
      </w:r>
      <w:r>
        <w:rPr>
          <w:noProof/>
        </w:rPr>
        <w:t>222</w:t>
      </w:r>
      <w:r>
        <w:rPr>
          <w:noProof/>
        </w:rPr>
        <w:fldChar w:fldCharType="end"/>
      </w:r>
    </w:p>
    <w:p w14:paraId="27FFCF0A" w14:textId="631B804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A.2.1.1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Applicability and common parameters</w:t>
      </w:r>
      <w:r>
        <w:rPr>
          <w:noProof/>
        </w:rPr>
        <w:tab/>
      </w:r>
      <w:r>
        <w:rPr>
          <w:noProof/>
        </w:rPr>
        <w:fldChar w:fldCharType="begin" w:fldLock="1"/>
      </w:r>
      <w:r>
        <w:rPr>
          <w:noProof/>
        </w:rPr>
        <w:instrText xml:space="preserve"> PAGEREF _Toc163510885 \h </w:instrText>
      </w:r>
      <w:r>
        <w:rPr>
          <w:noProof/>
        </w:rPr>
      </w:r>
      <w:r>
        <w:rPr>
          <w:noProof/>
        </w:rPr>
        <w:fldChar w:fldCharType="separate"/>
      </w:r>
      <w:r>
        <w:rPr>
          <w:noProof/>
        </w:rPr>
        <w:t>222</w:t>
      </w:r>
      <w:r>
        <w:rPr>
          <w:noProof/>
        </w:rPr>
        <w:fldChar w:fldCharType="end"/>
      </w:r>
    </w:p>
    <w:p w14:paraId="1BB67F10" w14:textId="2391C3E9"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A.2.1.2</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Determination of payload size</w:t>
      </w:r>
      <w:r>
        <w:rPr>
          <w:noProof/>
        </w:rPr>
        <w:tab/>
      </w:r>
      <w:r>
        <w:rPr>
          <w:noProof/>
        </w:rPr>
        <w:fldChar w:fldCharType="begin" w:fldLock="1"/>
      </w:r>
      <w:r>
        <w:rPr>
          <w:noProof/>
        </w:rPr>
        <w:instrText xml:space="preserve"> PAGEREF _Toc163510886 \h </w:instrText>
      </w:r>
      <w:r>
        <w:rPr>
          <w:noProof/>
        </w:rPr>
      </w:r>
      <w:r>
        <w:rPr>
          <w:noProof/>
        </w:rPr>
        <w:fldChar w:fldCharType="separate"/>
      </w:r>
      <w:r>
        <w:rPr>
          <w:noProof/>
        </w:rPr>
        <w:t>222</w:t>
      </w:r>
      <w:r>
        <w:rPr>
          <w:noProof/>
        </w:rPr>
        <w:fldChar w:fldCharType="end"/>
      </w:r>
    </w:p>
    <w:p w14:paraId="433546C7" w14:textId="7F5EF43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A.2.1.3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Overview of UL reference measurement channels</w:t>
      </w:r>
      <w:r>
        <w:rPr>
          <w:noProof/>
        </w:rPr>
        <w:tab/>
      </w:r>
      <w:r>
        <w:rPr>
          <w:noProof/>
        </w:rPr>
        <w:fldChar w:fldCharType="begin" w:fldLock="1"/>
      </w:r>
      <w:r>
        <w:rPr>
          <w:noProof/>
        </w:rPr>
        <w:instrText xml:space="preserve"> PAGEREF _Toc163510887 \h </w:instrText>
      </w:r>
      <w:r>
        <w:rPr>
          <w:noProof/>
        </w:rPr>
      </w:r>
      <w:r>
        <w:rPr>
          <w:noProof/>
        </w:rPr>
        <w:fldChar w:fldCharType="separate"/>
      </w:r>
      <w:r>
        <w:rPr>
          <w:noProof/>
        </w:rPr>
        <w:t>222</w:t>
      </w:r>
      <w:r>
        <w:rPr>
          <w:noProof/>
        </w:rPr>
        <w:fldChar w:fldCharType="end"/>
      </w:r>
    </w:p>
    <w:p w14:paraId="6DE92272" w14:textId="344DBCE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A.2.2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FDD</w:t>
      </w:r>
      <w:r>
        <w:rPr>
          <w:noProof/>
        </w:rPr>
        <w:tab/>
      </w:r>
      <w:r>
        <w:rPr>
          <w:noProof/>
        </w:rPr>
        <w:fldChar w:fldCharType="begin" w:fldLock="1"/>
      </w:r>
      <w:r>
        <w:rPr>
          <w:noProof/>
        </w:rPr>
        <w:instrText xml:space="preserve"> PAGEREF _Toc163510888 \h </w:instrText>
      </w:r>
      <w:r>
        <w:rPr>
          <w:noProof/>
        </w:rPr>
      </w:r>
      <w:r>
        <w:rPr>
          <w:noProof/>
        </w:rPr>
        <w:fldChar w:fldCharType="separate"/>
      </w:r>
      <w:r>
        <w:rPr>
          <w:noProof/>
        </w:rPr>
        <w:t>224</w:t>
      </w:r>
      <w:r>
        <w:rPr>
          <w:noProof/>
        </w:rPr>
        <w:fldChar w:fldCharType="end"/>
      </w:r>
    </w:p>
    <w:p w14:paraId="23DB6DAC" w14:textId="69AC8309"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A.2.2.1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Full RB allocation</w:t>
      </w:r>
      <w:r>
        <w:rPr>
          <w:noProof/>
        </w:rPr>
        <w:tab/>
      </w:r>
      <w:r>
        <w:rPr>
          <w:noProof/>
        </w:rPr>
        <w:fldChar w:fldCharType="begin" w:fldLock="1"/>
      </w:r>
      <w:r>
        <w:rPr>
          <w:noProof/>
        </w:rPr>
        <w:instrText xml:space="preserve"> PAGEREF _Toc163510889 \h </w:instrText>
      </w:r>
      <w:r>
        <w:rPr>
          <w:noProof/>
        </w:rPr>
      </w:r>
      <w:r>
        <w:rPr>
          <w:noProof/>
        </w:rPr>
        <w:fldChar w:fldCharType="separate"/>
      </w:r>
      <w:r>
        <w:rPr>
          <w:noProof/>
        </w:rPr>
        <w:t>224</w:t>
      </w:r>
      <w:r>
        <w:rPr>
          <w:noProof/>
        </w:rPr>
        <w:fldChar w:fldCharType="end"/>
      </w:r>
    </w:p>
    <w:p w14:paraId="340B1582" w14:textId="74CAA098"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A.2.2.1.1</w:t>
      </w:r>
      <w:r>
        <w:rPr>
          <w:rFonts w:asciiTheme="minorHAnsi" w:eastAsiaTheme="minorEastAsia" w:hAnsiTheme="minorHAnsi" w:cstheme="minorBidi"/>
          <w:noProof/>
          <w:kern w:val="2"/>
          <w:sz w:val="22"/>
          <w:szCs w:val="22"/>
          <w:lang w:eastAsia="en-GB"/>
          <w14:ligatures w14:val="standardContextual"/>
        </w:rPr>
        <w:tab/>
      </w:r>
      <w:r>
        <w:rPr>
          <w:noProof/>
        </w:rPr>
        <w:t>QPSK</w:t>
      </w:r>
      <w:r>
        <w:rPr>
          <w:noProof/>
        </w:rPr>
        <w:tab/>
      </w:r>
      <w:r>
        <w:rPr>
          <w:noProof/>
        </w:rPr>
        <w:fldChar w:fldCharType="begin" w:fldLock="1"/>
      </w:r>
      <w:r>
        <w:rPr>
          <w:noProof/>
        </w:rPr>
        <w:instrText xml:space="preserve"> PAGEREF _Toc163510890 \h </w:instrText>
      </w:r>
      <w:r>
        <w:rPr>
          <w:noProof/>
        </w:rPr>
      </w:r>
      <w:r>
        <w:rPr>
          <w:noProof/>
        </w:rPr>
        <w:fldChar w:fldCharType="separate"/>
      </w:r>
      <w:r>
        <w:rPr>
          <w:noProof/>
        </w:rPr>
        <w:t>224</w:t>
      </w:r>
      <w:r>
        <w:rPr>
          <w:noProof/>
        </w:rPr>
        <w:fldChar w:fldCharType="end"/>
      </w:r>
    </w:p>
    <w:p w14:paraId="2844F4A5" w14:textId="6A514DF2"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A.2.2.1.2</w:t>
      </w:r>
      <w:r>
        <w:rPr>
          <w:rFonts w:asciiTheme="minorHAnsi" w:eastAsiaTheme="minorEastAsia" w:hAnsiTheme="minorHAnsi" w:cstheme="minorBidi"/>
          <w:noProof/>
          <w:kern w:val="2"/>
          <w:sz w:val="22"/>
          <w:szCs w:val="22"/>
          <w:lang w:eastAsia="en-GB"/>
          <w14:ligatures w14:val="standardContextual"/>
        </w:rPr>
        <w:tab/>
      </w:r>
      <w:r>
        <w:rPr>
          <w:noProof/>
        </w:rPr>
        <w:t>16-QAM</w:t>
      </w:r>
      <w:r>
        <w:rPr>
          <w:noProof/>
        </w:rPr>
        <w:tab/>
      </w:r>
      <w:r>
        <w:rPr>
          <w:noProof/>
        </w:rPr>
        <w:fldChar w:fldCharType="begin" w:fldLock="1"/>
      </w:r>
      <w:r>
        <w:rPr>
          <w:noProof/>
        </w:rPr>
        <w:instrText xml:space="preserve"> PAGEREF _Toc163510891 \h </w:instrText>
      </w:r>
      <w:r>
        <w:rPr>
          <w:noProof/>
        </w:rPr>
      </w:r>
      <w:r>
        <w:rPr>
          <w:noProof/>
        </w:rPr>
        <w:fldChar w:fldCharType="separate"/>
      </w:r>
      <w:r>
        <w:rPr>
          <w:noProof/>
        </w:rPr>
        <w:t>224</w:t>
      </w:r>
      <w:r>
        <w:rPr>
          <w:noProof/>
        </w:rPr>
        <w:fldChar w:fldCharType="end"/>
      </w:r>
    </w:p>
    <w:p w14:paraId="786A1E4D" w14:textId="651C15EA"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A.2.2.2</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Partial RB allocation</w:t>
      </w:r>
      <w:r>
        <w:rPr>
          <w:noProof/>
        </w:rPr>
        <w:tab/>
      </w:r>
      <w:r>
        <w:rPr>
          <w:noProof/>
        </w:rPr>
        <w:fldChar w:fldCharType="begin" w:fldLock="1"/>
      </w:r>
      <w:r>
        <w:rPr>
          <w:noProof/>
        </w:rPr>
        <w:instrText xml:space="preserve"> PAGEREF _Toc163510892 \h </w:instrText>
      </w:r>
      <w:r>
        <w:rPr>
          <w:noProof/>
        </w:rPr>
      </w:r>
      <w:r>
        <w:rPr>
          <w:noProof/>
        </w:rPr>
        <w:fldChar w:fldCharType="separate"/>
      </w:r>
      <w:r>
        <w:rPr>
          <w:noProof/>
        </w:rPr>
        <w:t>225</w:t>
      </w:r>
      <w:r>
        <w:rPr>
          <w:noProof/>
        </w:rPr>
        <w:fldChar w:fldCharType="end"/>
      </w:r>
    </w:p>
    <w:p w14:paraId="1A19714D" w14:textId="074692B7"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A.2.2.2.1</w:t>
      </w:r>
      <w:r>
        <w:rPr>
          <w:rFonts w:asciiTheme="minorHAnsi" w:eastAsiaTheme="minorEastAsia" w:hAnsiTheme="minorHAnsi" w:cstheme="minorBidi"/>
          <w:noProof/>
          <w:kern w:val="2"/>
          <w:sz w:val="22"/>
          <w:szCs w:val="22"/>
          <w:lang w:eastAsia="en-GB"/>
          <w14:ligatures w14:val="standardContextual"/>
        </w:rPr>
        <w:tab/>
      </w:r>
      <w:r>
        <w:rPr>
          <w:noProof/>
        </w:rPr>
        <w:t>QPSK</w:t>
      </w:r>
      <w:r>
        <w:rPr>
          <w:noProof/>
        </w:rPr>
        <w:tab/>
      </w:r>
      <w:r>
        <w:rPr>
          <w:noProof/>
        </w:rPr>
        <w:fldChar w:fldCharType="begin" w:fldLock="1"/>
      </w:r>
      <w:r>
        <w:rPr>
          <w:noProof/>
        </w:rPr>
        <w:instrText xml:space="preserve"> PAGEREF _Toc163510893 \h </w:instrText>
      </w:r>
      <w:r>
        <w:rPr>
          <w:noProof/>
        </w:rPr>
      </w:r>
      <w:r>
        <w:rPr>
          <w:noProof/>
        </w:rPr>
        <w:fldChar w:fldCharType="separate"/>
      </w:r>
      <w:r>
        <w:rPr>
          <w:noProof/>
        </w:rPr>
        <w:t>225</w:t>
      </w:r>
      <w:r>
        <w:rPr>
          <w:noProof/>
        </w:rPr>
        <w:fldChar w:fldCharType="end"/>
      </w:r>
    </w:p>
    <w:p w14:paraId="5D1C5E3A" w14:textId="10B1D4BB"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Pr>
          <w:noProof/>
        </w:rPr>
        <w:t>A.2.2.2.2</w:t>
      </w:r>
      <w:r>
        <w:rPr>
          <w:rFonts w:asciiTheme="minorHAnsi" w:eastAsiaTheme="minorEastAsia" w:hAnsiTheme="minorHAnsi" w:cstheme="minorBidi"/>
          <w:noProof/>
          <w:kern w:val="2"/>
          <w:sz w:val="22"/>
          <w:szCs w:val="22"/>
          <w:lang w:eastAsia="en-GB"/>
          <w14:ligatures w14:val="standardContextual"/>
        </w:rPr>
        <w:tab/>
      </w:r>
      <w:r>
        <w:rPr>
          <w:noProof/>
        </w:rPr>
        <w:t>16-QAM</w:t>
      </w:r>
      <w:r>
        <w:rPr>
          <w:noProof/>
        </w:rPr>
        <w:tab/>
      </w:r>
      <w:r>
        <w:rPr>
          <w:noProof/>
        </w:rPr>
        <w:fldChar w:fldCharType="begin" w:fldLock="1"/>
      </w:r>
      <w:r>
        <w:rPr>
          <w:noProof/>
        </w:rPr>
        <w:instrText xml:space="preserve"> PAGEREF _Toc163510894 \h </w:instrText>
      </w:r>
      <w:r>
        <w:rPr>
          <w:noProof/>
        </w:rPr>
      </w:r>
      <w:r>
        <w:rPr>
          <w:noProof/>
        </w:rPr>
        <w:fldChar w:fldCharType="separate"/>
      </w:r>
      <w:r>
        <w:rPr>
          <w:noProof/>
        </w:rPr>
        <w:t>225</w:t>
      </w:r>
      <w:r>
        <w:rPr>
          <w:noProof/>
        </w:rPr>
        <w:fldChar w:fldCharType="end"/>
      </w:r>
    </w:p>
    <w:p w14:paraId="2457CD4F" w14:textId="01552FB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A.2.2.3</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subPRB allocation</w:t>
      </w:r>
      <w:r>
        <w:rPr>
          <w:noProof/>
        </w:rPr>
        <w:tab/>
      </w:r>
      <w:r>
        <w:rPr>
          <w:noProof/>
        </w:rPr>
        <w:fldChar w:fldCharType="begin" w:fldLock="1"/>
      </w:r>
      <w:r>
        <w:rPr>
          <w:noProof/>
        </w:rPr>
        <w:instrText xml:space="preserve"> PAGEREF _Toc163510895 \h </w:instrText>
      </w:r>
      <w:r>
        <w:rPr>
          <w:noProof/>
        </w:rPr>
      </w:r>
      <w:r>
        <w:rPr>
          <w:noProof/>
        </w:rPr>
        <w:fldChar w:fldCharType="separate"/>
      </w:r>
      <w:r>
        <w:rPr>
          <w:noProof/>
        </w:rPr>
        <w:t>225</w:t>
      </w:r>
      <w:r>
        <w:rPr>
          <w:noProof/>
        </w:rPr>
        <w:fldChar w:fldCharType="end"/>
      </w:r>
    </w:p>
    <w:p w14:paraId="576C1B4D" w14:textId="3D5B767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category NB1</w:t>
      </w:r>
      <w:r>
        <w:rPr>
          <w:noProof/>
        </w:rPr>
        <w:tab/>
      </w:r>
      <w:r>
        <w:rPr>
          <w:noProof/>
        </w:rPr>
        <w:fldChar w:fldCharType="begin" w:fldLock="1"/>
      </w:r>
      <w:r>
        <w:rPr>
          <w:noProof/>
        </w:rPr>
        <w:instrText xml:space="preserve"> PAGEREF _Toc163510896 \h </w:instrText>
      </w:r>
      <w:r>
        <w:rPr>
          <w:noProof/>
        </w:rPr>
      </w:r>
      <w:r>
        <w:rPr>
          <w:noProof/>
        </w:rPr>
        <w:fldChar w:fldCharType="separate"/>
      </w:r>
      <w:r>
        <w:rPr>
          <w:noProof/>
        </w:rPr>
        <w:t>226</w:t>
      </w:r>
      <w:r>
        <w:rPr>
          <w:noProof/>
        </w:rPr>
        <w:fldChar w:fldCharType="end"/>
      </w:r>
    </w:p>
    <w:p w14:paraId="69603D60" w14:textId="3CD868C4"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DL reference measurement channels</w:t>
      </w:r>
      <w:r>
        <w:rPr>
          <w:noProof/>
        </w:rPr>
        <w:tab/>
      </w:r>
      <w:r>
        <w:rPr>
          <w:noProof/>
        </w:rPr>
        <w:fldChar w:fldCharType="begin" w:fldLock="1"/>
      </w:r>
      <w:r>
        <w:rPr>
          <w:noProof/>
        </w:rPr>
        <w:instrText xml:space="preserve"> PAGEREF _Toc163510897 \h </w:instrText>
      </w:r>
      <w:r>
        <w:rPr>
          <w:noProof/>
        </w:rPr>
      </w:r>
      <w:r>
        <w:rPr>
          <w:noProof/>
        </w:rPr>
        <w:fldChar w:fldCharType="separate"/>
      </w:r>
      <w:r>
        <w:rPr>
          <w:noProof/>
        </w:rPr>
        <w:t>227</w:t>
      </w:r>
      <w:r>
        <w:rPr>
          <w:noProof/>
        </w:rPr>
        <w:fldChar w:fldCharType="end"/>
      </w:r>
    </w:p>
    <w:p w14:paraId="2C1F7500" w14:textId="350F8A4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_Toc163510898 \h </w:instrText>
      </w:r>
      <w:r>
        <w:rPr>
          <w:noProof/>
        </w:rPr>
      </w:r>
      <w:r>
        <w:rPr>
          <w:noProof/>
        </w:rPr>
        <w:fldChar w:fldCharType="separate"/>
      </w:r>
      <w:r>
        <w:rPr>
          <w:noProof/>
        </w:rPr>
        <w:t>227</w:t>
      </w:r>
      <w:r>
        <w:rPr>
          <w:noProof/>
        </w:rPr>
        <w:fldChar w:fldCharType="end"/>
      </w:r>
    </w:p>
    <w:p w14:paraId="4DD854C5" w14:textId="1BC89FDF"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A.3.1.1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Overview of DL reference measurement channels</w:t>
      </w:r>
      <w:r>
        <w:rPr>
          <w:noProof/>
        </w:rPr>
        <w:tab/>
      </w:r>
      <w:r>
        <w:rPr>
          <w:noProof/>
        </w:rPr>
        <w:fldChar w:fldCharType="begin" w:fldLock="1"/>
      </w:r>
      <w:r>
        <w:rPr>
          <w:noProof/>
        </w:rPr>
        <w:instrText xml:space="preserve"> PAGEREF _Toc163510899 \h </w:instrText>
      </w:r>
      <w:r>
        <w:rPr>
          <w:noProof/>
        </w:rPr>
      </w:r>
      <w:r>
        <w:rPr>
          <w:noProof/>
        </w:rPr>
        <w:fldChar w:fldCharType="separate"/>
      </w:r>
      <w:r>
        <w:rPr>
          <w:noProof/>
        </w:rPr>
        <w:t>227</w:t>
      </w:r>
      <w:r>
        <w:rPr>
          <w:noProof/>
        </w:rPr>
        <w:fldChar w:fldCharType="end"/>
      </w:r>
    </w:p>
    <w:p w14:paraId="7F38E640" w14:textId="7CE051F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 for receiver characteristics</w:t>
      </w:r>
      <w:r>
        <w:rPr>
          <w:noProof/>
        </w:rPr>
        <w:tab/>
      </w:r>
      <w:r>
        <w:rPr>
          <w:noProof/>
        </w:rPr>
        <w:fldChar w:fldCharType="begin" w:fldLock="1"/>
      </w:r>
      <w:r>
        <w:rPr>
          <w:noProof/>
        </w:rPr>
        <w:instrText xml:space="preserve"> PAGEREF _Toc163510900 \h </w:instrText>
      </w:r>
      <w:r>
        <w:rPr>
          <w:noProof/>
        </w:rPr>
      </w:r>
      <w:r>
        <w:rPr>
          <w:noProof/>
        </w:rPr>
        <w:fldChar w:fldCharType="separate"/>
      </w:r>
      <w:r>
        <w:rPr>
          <w:noProof/>
        </w:rPr>
        <w:t>228</w:t>
      </w:r>
      <w:r>
        <w:rPr>
          <w:noProof/>
        </w:rPr>
        <w:fldChar w:fldCharType="end"/>
      </w:r>
    </w:p>
    <w:p w14:paraId="44E6198A" w14:textId="7C421A8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A.3.2A</w:t>
      </w:r>
      <w:r>
        <w:rPr>
          <w:rFonts w:asciiTheme="minorHAnsi" w:eastAsiaTheme="minorEastAsia" w:hAnsiTheme="minorHAnsi" w:cstheme="minorBidi"/>
          <w:noProof/>
          <w:kern w:val="2"/>
          <w:sz w:val="22"/>
          <w:szCs w:val="22"/>
          <w:lang w:eastAsia="en-GB"/>
          <w14:ligatures w14:val="standardContextual"/>
        </w:rPr>
        <w:tab/>
      </w:r>
      <w:r>
        <w:rPr>
          <w:noProof/>
        </w:rPr>
        <w:t>Downlink Reference measurement channel for TX characteristics</w:t>
      </w:r>
      <w:r>
        <w:rPr>
          <w:noProof/>
        </w:rPr>
        <w:tab/>
      </w:r>
      <w:r>
        <w:rPr>
          <w:noProof/>
        </w:rPr>
        <w:fldChar w:fldCharType="begin" w:fldLock="1"/>
      </w:r>
      <w:r>
        <w:rPr>
          <w:noProof/>
        </w:rPr>
        <w:instrText xml:space="preserve"> PAGEREF _Toc163510901 \h </w:instrText>
      </w:r>
      <w:r>
        <w:rPr>
          <w:noProof/>
        </w:rPr>
      </w:r>
      <w:r>
        <w:rPr>
          <w:noProof/>
        </w:rPr>
        <w:fldChar w:fldCharType="separate"/>
      </w:r>
      <w:r>
        <w:rPr>
          <w:noProof/>
        </w:rPr>
        <w:t>232</w:t>
      </w:r>
      <w:r>
        <w:rPr>
          <w:noProof/>
        </w:rPr>
        <w:fldChar w:fldCharType="end"/>
      </w:r>
    </w:p>
    <w:p w14:paraId="4A6E9960" w14:textId="64BDDC8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 for PDSCH performance requirements (FDD)</w:t>
      </w:r>
      <w:r>
        <w:rPr>
          <w:noProof/>
        </w:rPr>
        <w:tab/>
      </w:r>
      <w:r>
        <w:rPr>
          <w:noProof/>
        </w:rPr>
        <w:fldChar w:fldCharType="begin" w:fldLock="1"/>
      </w:r>
      <w:r>
        <w:rPr>
          <w:noProof/>
        </w:rPr>
        <w:instrText xml:space="preserve"> PAGEREF _Toc163510902 \h </w:instrText>
      </w:r>
      <w:r>
        <w:rPr>
          <w:noProof/>
        </w:rPr>
      </w:r>
      <w:r>
        <w:rPr>
          <w:noProof/>
        </w:rPr>
        <w:fldChar w:fldCharType="separate"/>
      </w:r>
      <w:r>
        <w:rPr>
          <w:noProof/>
        </w:rPr>
        <w:t>234</w:t>
      </w:r>
      <w:r>
        <w:rPr>
          <w:noProof/>
        </w:rPr>
        <w:fldChar w:fldCharType="end"/>
      </w:r>
    </w:p>
    <w:p w14:paraId="0FFED457" w14:textId="05C1332D"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lang w:eastAsia="en-GB"/>
        </w:rPr>
        <w:t>A.3.3.1</w:t>
      </w:r>
      <w:r>
        <w:rPr>
          <w:rFonts w:asciiTheme="minorHAnsi" w:eastAsiaTheme="minorEastAsia" w:hAnsiTheme="minorHAnsi" w:cstheme="minorBidi"/>
          <w:noProof/>
          <w:kern w:val="2"/>
          <w:sz w:val="22"/>
          <w:szCs w:val="22"/>
          <w:lang w:eastAsia="en-GB"/>
          <w14:ligatures w14:val="standardContextual"/>
        </w:rPr>
        <w:tab/>
      </w:r>
      <w:r>
        <w:rPr>
          <w:noProof/>
          <w:lang w:eastAsia="en-GB"/>
        </w:rPr>
        <w:t>Single-antenna transmission (Common Reference Symbols)</w:t>
      </w:r>
      <w:r>
        <w:rPr>
          <w:noProof/>
        </w:rPr>
        <w:tab/>
      </w:r>
      <w:r>
        <w:rPr>
          <w:noProof/>
        </w:rPr>
        <w:fldChar w:fldCharType="begin" w:fldLock="1"/>
      </w:r>
      <w:r>
        <w:rPr>
          <w:noProof/>
        </w:rPr>
        <w:instrText xml:space="preserve"> PAGEREF _Toc163510903 \h </w:instrText>
      </w:r>
      <w:r>
        <w:rPr>
          <w:noProof/>
        </w:rPr>
      </w:r>
      <w:r>
        <w:rPr>
          <w:noProof/>
        </w:rPr>
        <w:fldChar w:fldCharType="separate"/>
      </w:r>
      <w:r>
        <w:rPr>
          <w:noProof/>
        </w:rPr>
        <w:t>234</w:t>
      </w:r>
      <w:r>
        <w:rPr>
          <w:noProof/>
        </w:rPr>
        <w:fldChar w:fldCharType="end"/>
      </w:r>
    </w:p>
    <w:p w14:paraId="3E24C6A0" w14:textId="5CBBB3D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A.3.4</w:t>
      </w:r>
      <w:r>
        <w:rPr>
          <w:noProof/>
        </w:rPr>
        <w:tab/>
      </w:r>
      <w:r>
        <w:rPr>
          <w:noProof/>
        </w:rPr>
        <w:fldChar w:fldCharType="begin" w:fldLock="1"/>
      </w:r>
      <w:r>
        <w:rPr>
          <w:noProof/>
        </w:rPr>
        <w:instrText xml:space="preserve"> PAGEREF _Toc163510904 \h </w:instrText>
      </w:r>
      <w:r>
        <w:rPr>
          <w:noProof/>
        </w:rPr>
      </w:r>
      <w:r>
        <w:rPr>
          <w:noProof/>
        </w:rPr>
        <w:fldChar w:fldCharType="separate"/>
      </w:r>
      <w:r>
        <w:rPr>
          <w:noProof/>
        </w:rPr>
        <w:t>234</w:t>
      </w:r>
      <w:r>
        <w:rPr>
          <w:noProof/>
        </w:rPr>
        <w:fldChar w:fldCharType="end"/>
      </w:r>
    </w:p>
    <w:p w14:paraId="23E4CABC" w14:textId="7F619B2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A.3.5</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_Toc163510905 \h </w:instrText>
      </w:r>
      <w:r>
        <w:rPr>
          <w:noProof/>
        </w:rPr>
      </w:r>
      <w:r>
        <w:rPr>
          <w:noProof/>
        </w:rPr>
        <w:fldChar w:fldCharType="separate"/>
      </w:r>
      <w:r>
        <w:rPr>
          <w:noProof/>
        </w:rPr>
        <w:t>234</w:t>
      </w:r>
      <w:r>
        <w:rPr>
          <w:noProof/>
        </w:rPr>
        <w:fldChar w:fldCharType="end"/>
      </w:r>
    </w:p>
    <w:p w14:paraId="1B424346" w14:textId="5E14943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A.3.7</w:t>
      </w:r>
      <w:r>
        <w:rPr>
          <w:rFonts w:asciiTheme="minorHAnsi" w:eastAsiaTheme="minorEastAsia" w:hAnsiTheme="minorHAnsi" w:cstheme="minorBidi"/>
          <w:noProof/>
          <w:kern w:val="2"/>
          <w:sz w:val="22"/>
          <w:szCs w:val="22"/>
          <w:lang w:eastAsia="en-GB"/>
          <w14:ligatures w14:val="standardContextual"/>
        </w:rPr>
        <w:tab/>
      </w:r>
      <w:r>
        <w:rPr>
          <w:noProof/>
        </w:rPr>
        <w:t>FFS</w:t>
      </w:r>
      <w:r>
        <w:rPr>
          <w:noProof/>
        </w:rPr>
        <w:tab/>
      </w:r>
      <w:r>
        <w:rPr>
          <w:noProof/>
        </w:rPr>
        <w:fldChar w:fldCharType="begin" w:fldLock="1"/>
      </w:r>
      <w:r>
        <w:rPr>
          <w:noProof/>
        </w:rPr>
        <w:instrText xml:space="preserve"> PAGEREF _Toc163510906 \h </w:instrText>
      </w:r>
      <w:r>
        <w:rPr>
          <w:noProof/>
        </w:rPr>
      </w:r>
      <w:r>
        <w:rPr>
          <w:noProof/>
        </w:rPr>
        <w:fldChar w:fldCharType="separate"/>
      </w:r>
      <w:r>
        <w:rPr>
          <w:noProof/>
        </w:rPr>
        <w:t>234</w:t>
      </w:r>
      <w:r>
        <w:rPr>
          <w:noProof/>
        </w:rPr>
        <w:fldChar w:fldCharType="end"/>
      </w:r>
    </w:p>
    <w:p w14:paraId="581B9804" w14:textId="37BA0F9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A.3.8</w:t>
      </w:r>
      <w:r>
        <w:rPr>
          <w:rFonts w:asciiTheme="minorHAnsi" w:eastAsiaTheme="minorEastAsia" w:hAnsiTheme="minorHAnsi" w:cstheme="minorBidi"/>
          <w:noProof/>
          <w:kern w:val="2"/>
          <w:sz w:val="22"/>
          <w:szCs w:val="22"/>
          <w:lang w:eastAsia="en-GB"/>
          <w14:ligatures w14:val="standardContextual"/>
        </w:rPr>
        <w:tab/>
      </w:r>
      <w:r>
        <w:rPr>
          <w:noProof/>
        </w:rPr>
        <w:t>FFS</w:t>
      </w:r>
      <w:r>
        <w:rPr>
          <w:noProof/>
        </w:rPr>
        <w:tab/>
      </w:r>
      <w:r>
        <w:rPr>
          <w:noProof/>
        </w:rPr>
        <w:fldChar w:fldCharType="begin" w:fldLock="1"/>
      </w:r>
      <w:r>
        <w:rPr>
          <w:noProof/>
        </w:rPr>
        <w:instrText xml:space="preserve"> PAGEREF _Toc163510907 \h </w:instrText>
      </w:r>
      <w:r>
        <w:rPr>
          <w:noProof/>
        </w:rPr>
      </w:r>
      <w:r>
        <w:rPr>
          <w:noProof/>
        </w:rPr>
        <w:fldChar w:fldCharType="separate"/>
      </w:r>
      <w:r>
        <w:rPr>
          <w:noProof/>
        </w:rPr>
        <w:t>234</w:t>
      </w:r>
      <w:r>
        <w:rPr>
          <w:noProof/>
        </w:rPr>
        <w:fldChar w:fldCharType="end"/>
      </w:r>
    </w:p>
    <w:p w14:paraId="35A3A526" w14:textId="5004365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A.3.9</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_Toc163510908 \h </w:instrText>
      </w:r>
      <w:r>
        <w:rPr>
          <w:noProof/>
        </w:rPr>
      </w:r>
      <w:r>
        <w:rPr>
          <w:noProof/>
        </w:rPr>
        <w:fldChar w:fldCharType="separate"/>
      </w:r>
      <w:r>
        <w:rPr>
          <w:noProof/>
        </w:rPr>
        <w:t>234</w:t>
      </w:r>
      <w:r>
        <w:rPr>
          <w:noProof/>
        </w:rPr>
        <w:fldChar w:fldCharType="end"/>
      </w:r>
    </w:p>
    <w:p w14:paraId="62037885" w14:textId="6F169D0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zh-CN"/>
        </w:rPr>
        <w:t>.</w:t>
      </w:r>
      <w:r>
        <w:rPr>
          <w:noProof/>
        </w:rPr>
        <w:t>3.10</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_Toc163510909 \h </w:instrText>
      </w:r>
      <w:r>
        <w:rPr>
          <w:noProof/>
        </w:rPr>
      </w:r>
      <w:r>
        <w:rPr>
          <w:noProof/>
        </w:rPr>
        <w:fldChar w:fldCharType="separate"/>
      </w:r>
      <w:r>
        <w:rPr>
          <w:noProof/>
        </w:rPr>
        <w:t>235</w:t>
      </w:r>
      <w:r>
        <w:rPr>
          <w:noProof/>
        </w:rPr>
        <w:fldChar w:fldCharType="end"/>
      </w:r>
    </w:p>
    <w:p w14:paraId="3A337EBA" w14:textId="1491275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Reference Measurement Channels for </w:t>
      </w:r>
      <w:r>
        <w:rPr>
          <w:noProof/>
          <w:lang w:eastAsia="zh-CN"/>
        </w:rPr>
        <w:t>M</w:t>
      </w:r>
      <w:r>
        <w:rPr>
          <w:noProof/>
        </w:rPr>
        <w:t>PDCCH performance requirements</w:t>
      </w:r>
      <w:r>
        <w:rPr>
          <w:noProof/>
        </w:rPr>
        <w:tab/>
      </w:r>
      <w:r>
        <w:rPr>
          <w:noProof/>
        </w:rPr>
        <w:fldChar w:fldCharType="begin" w:fldLock="1"/>
      </w:r>
      <w:r>
        <w:rPr>
          <w:noProof/>
        </w:rPr>
        <w:instrText xml:space="preserve"> PAGEREF _Toc163510910 \h </w:instrText>
      </w:r>
      <w:r>
        <w:rPr>
          <w:noProof/>
        </w:rPr>
      </w:r>
      <w:r>
        <w:rPr>
          <w:noProof/>
        </w:rPr>
        <w:fldChar w:fldCharType="separate"/>
      </w:r>
      <w:r>
        <w:rPr>
          <w:noProof/>
        </w:rPr>
        <w:t>235</w:t>
      </w:r>
      <w:r>
        <w:rPr>
          <w:noProof/>
        </w:rPr>
        <w:fldChar w:fldCharType="end"/>
      </w:r>
    </w:p>
    <w:p w14:paraId="64917B70" w14:textId="2366DFF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rPr>
        <w:t>A.3.</w:t>
      </w:r>
      <w:r>
        <w:rPr>
          <w:noProof/>
          <w:lang w:eastAsia="zh-CN"/>
        </w:rPr>
        <w:t>11</w:t>
      </w:r>
      <w:r w:rsidRPr="001E1D6F">
        <w:rPr>
          <w:rFonts w:eastAsia="MS Mincho"/>
          <w:noProof/>
        </w:rPr>
        <w:t>.1</w:t>
      </w:r>
      <w:r>
        <w:rPr>
          <w:rFonts w:asciiTheme="minorHAnsi" w:eastAsiaTheme="minorEastAsia" w:hAnsiTheme="minorHAnsi" w:cstheme="minorBidi"/>
          <w:noProof/>
          <w:kern w:val="2"/>
          <w:sz w:val="22"/>
          <w:szCs w:val="22"/>
          <w:lang w:eastAsia="en-GB"/>
          <w14:ligatures w14:val="standardContextual"/>
        </w:rPr>
        <w:tab/>
      </w:r>
      <w:r w:rsidRPr="001E1D6F">
        <w:rPr>
          <w:rFonts w:eastAsia="MS Mincho"/>
          <w:noProof/>
        </w:rPr>
        <w:t>FDD and half-duplex FDD</w:t>
      </w:r>
      <w:r>
        <w:rPr>
          <w:noProof/>
        </w:rPr>
        <w:tab/>
      </w:r>
      <w:r>
        <w:rPr>
          <w:noProof/>
        </w:rPr>
        <w:fldChar w:fldCharType="begin" w:fldLock="1"/>
      </w:r>
      <w:r>
        <w:rPr>
          <w:noProof/>
        </w:rPr>
        <w:instrText xml:space="preserve"> PAGEREF _Toc163510911 \h </w:instrText>
      </w:r>
      <w:r>
        <w:rPr>
          <w:noProof/>
        </w:rPr>
      </w:r>
      <w:r>
        <w:rPr>
          <w:noProof/>
        </w:rPr>
        <w:fldChar w:fldCharType="separate"/>
      </w:r>
      <w:r>
        <w:rPr>
          <w:noProof/>
        </w:rPr>
        <w:t>235</w:t>
      </w:r>
      <w:r>
        <w:rPr>
          <w:noProof/>
        </w:rPr>
        <w:fldChar w:fldCharType="end"/>
      </w:r>
    </w:p>
    <w:p w14:paraId="3C3957AC" w14:textId="06073CA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A.3.12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NPDSCH performance requirements</w:t>
      </w:r>
      <w:r>
        <w:rPr>
          <w:noProof/>
        </w:rPr>
        <w:tab/>
      </w:r>
      <w:r>
        <w:rPr>
          <w:noProof/>
        </w:rPr>
        <w:fldChar w:fldCharType="begin" w:fldLock="1"/>
      </w:r>
      <w:r>
        <w:rPr>
          <w:noProof/>
        </w:rPr>
        <w:instrText xml:space="preserve"> PAGEREF _Toc163510912 \h </w:instrText>
      </w:r>
      <w:r>
        <w:rPr>
          <w:noProof/>
        </w:rPr>
      </w:r>
      <w:r>
        <w:rPr>
          <w:noProof/>
        </w:rPr>
        <w:fldChar w:fldCharType="separate"/>
      </w:r>
      <w:r>
        <w:rPr>
          <w:noProof/>
        </w:rPr>
        <w:t>235</w:t>
      </w:r>
      <w:r>
        <w:rPr>
          <w:noProof/>
        </w:rPr>
        <w:fldChar w:fldCharType="end"/>
      </w:r>
    </w:p>
    <w:p w14:paraId="7EE52F1B" w14:textId="3F2A736C"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sidRPr="001E1D6F">
        <w:rPr>
          <w:noProof/>
          <w:snapToGrid w:val="0"/>
          <w:lang w:eastAsia="zh-CN"/>
        </w:rPr>
        <w:t>A.3.12.1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lang w:eastAsia="zh-CN"/>
        </w:rPr>
        <w:t>Standalone</w:t>
      </w:r>
      <w:r>
        <w:rPr>
          <w:noProof/>
        </w:rPr>
        <w:tab/>
      </w:r>
      <w:r>
        <w:rPr>
          <w:noProof/>
        </w:rPr>
        <w:fldChar w:fldCharType="begin" w:fldLock="1"/>
      </w:r>
      <w:r>
        <w:rPr>
          <w:noProof/>
        </w:rPr>
        <w:instrText xml:space="preserve"> PAGEREF _Toc163510913 \h </w:instrText>
      </w:r>
      <w:r>
        <w:rPr>
          <w:noProof/>
        </w:rPr>
      </w:r>
      <w:r>
        <w:rPr>
          <w:noProof/>
        </w:rPr>
        <w:fldChar w:fldCharType="separate"/>
      </w:r>
      <w:r>
        <w:rPr>
          <w:noProof/>
        </w:rPr>
        <w:t>235</w:t>
      </w:r>
      <w:r>
        <w:rPr>
          <w:noProof/>
        </w:rPr>
        <w:fldChar w:fldCharType="end"/>
      </w:r>
    </w:p>
    <w:p w14:paraId="394D25E8" w14:textId="3E9AA977" w:rsidR="00B417E4" w:rsidRDefault="00B417E4">
      <w:pPr>
        <w:pStyle w:val="TOC5"/>
        <w:rPr>
          <w:rFonts w:asciiTheme="minorHAnsi" w:eastAsiaTheme="minorEastAsia" w:hAnsiTheme="minorHAnsi" w:cstheme="minorBidi"/>
          <w:noProof/>
          <w:kern w:val="2"/>
          <w:sz w:val="22"/>
          <w:szCs w:val="22"/>
          <w:lang w:eastAsia="en-GB"/>
          <w14:ligatures w14:val="standardContextual"/>
        </w:rPr>
      </w:pPr>
      <w:r w:rsidRPr="001E1D6F">
        <w:rPr>
          <w:noProof/>
          <w:snapToGrid w:val="0"/>
          <w:lang w:eastAsia="zh-CN"/>
        </w:rPr>
        <w:t>A.3.12.</w:t>
      </w:r>
      <w:r w:rsidRPr="001E1D6F">
        <w:rPr>
          <w:noProof/>
          <w:snapToGrid w:val="0"/>
          <w:lang w:val="en-US" w:eastAsia="zh-CN"/>
        </w:rPr>
        <w:t>1</w:t>
      </w:r>
      <w:r w:rsidRPr="001E1D6F">
        <w:rPr>
          <w:noProof/>
          <w:snapToGrid w:val="0"/>
          <w:lang w:eastAsia="zh-CN"/>
        </w:rPr>
        <w:t>.1 Single-antenna transmission</w:t>
      </w:r>
      <w:r>
        <w:rPr>
          <w:noProof/>
        </w:rPr>
        <w:tab/>
      </w:r>
      <w:r>
        <w:rPr>
          <w:noProof/>
        </w:rPr>
        <w:fldChar w:fldCharType="begin" w:fldLock="1"/>
      </w:r>
      <w:r>
        <w:rPr>
          <w:noProof/>
        </w:rPr>
        <w:instrText xml:space="preserve"> PAGEREF _Toc163510914 \h </w:instrText>
      </w:r>
      <w:r>
        <w:rPr>
          <w:noProof/>
        </w:rPr>
      </w:r>
      <w:r>
        <w:rPr>
          <w:noProof/>
        </w:rPr>
        <w:fldChar w:fldCharType="separate"/>
      </w:r>
      <w:r>
        <w:rPr>
          <w:noProof/>
        </w:rPr>
        <w:t>235</w:t>
      </w:r>
      <w:r>
        <w:rPr>
          <w:noProof/>
        </w:rPr>
        <w:fldChar w:fldCharType="end"/>
      </w:r>
    </w:p>
    <w:p w14:paraId="5FB3FBF0" w14:textId="23E1D98B"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lang w:eastAsia="zh-CN"/>
        </w:rPr>
        <w:t>A.3.13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Reference measurement channels </w:t>
      </w:r>
      <w:r w:rsidRPr="001E1D6F">
        <w:rPr>
          <w:rFonts w:eastAsia="MS Mincho"/>
          <w:noProof/>
          <w:lang w:eastAsia="zh-CN"/>
        </w:rPr>
        <w:t>for NPDCCH performance requirements</w:t>
      </w:r>
      <w:r>
        <w:rPr>
          <w:noProof/>
        </w:rPr>
        <w:tab/>
      </w:r>
      <w:r>
        <w:rPr>
          <w:noProof/>
        </w:rPr>
        <w:fldChar w:fldCharType="begin" w:fldLock="1"/>
      </w:r>
      <w:r>
        <w:rPr>
          <w:noProof/>
        </w:rPr>
        <w:instrText xml:space="preserve"> PAGEREF _Toc163510915 \h </w:instrText>
      </w:r>
      <w:r>
        <w:rPr>
          <w:noProof/>
        </w:rPr>
      </w:r>
      <w:r>
        <w:rPr>
          <w:noProof/>
        </w:rPr>
        <w:fldChar w:fldCharType="separate"/>
      </w:r>
      <w:r>
        <w:rPr>
          <w:noProof/>
        </w:rPr>
        <w:t>236</w:t>
      </w:r>
      <w:r>
        <w:rPr>
          <w:noProof/>
        </w:rPr>
        <w:fldChar w:fldCharType="end"/>
      </w:r>
    </w:p>
    <w:p w14:paraId="16D50B0B" w14:textId="5F905810" w:rsidR="00B417E4" w:rsidRDefault="00B417E4">
      <w:pPr>
        <w:pStyle w:val="TOC4"/>
        <w:rPr>
          <w:rFonts w:asciiTheme="minorHAnsi" w:eastAsiaTheme="minorEastAsia" w:hAnsiTheme="minorHAnsi" w:cstheme="minorBidi"/>
          <w:noProof/>
          <w:kern w:val="2"/>
          <w:sz w:val="22"/>
          <w:szCs w:val="22"/>
          <w:lang w:eastAsia="en-GB"/>
          <w14:ligatures w14:val="standardContextual"/>
        </w:rPr>
      </w:pPr>
      <w:r w:rsidRPr="001E1D6F">
        <w:rPr>
          <w:rFonts w:eastAsia="MS Mincho"/>
          <w:noProof/>
          <w:lang w:eastAsia="zh-CN"/>
        </w:rPr>
        <w:t>A.3.13.1</w:t>
      </w:r>
      <w:r>
        <w:rPr>
          <w:rFonts w:asciiTheme="minorHAnsi" w:eastAsiaTheme="minorEastAsia" w:hAnsiTheme="minorHAnsi" w:cstheme="minorBidi"/>
          <w:noProof/>
          <w:kern w:val="2"/>
          <w:sz w:val="22"/>
          <w:szCs w:val="22"/>
          <w:lang w:eastAsia="en-GB"/>
          <w14:ligatures w14:val="standardContextual"/>
        </w:rPr>
        <w:tab/>
      </w:r>
      <w:r w:rsidRPr="001E1D6F">
        <w:rPr>
          <w:rFonts w:eastAsia="MS Mincho"/>
          <w:noProof/>
          <w:lang w:eastAsia="zh-CN"/>
        </w:rPr>
        <w:t>Half-duplex FDD</w:t>
      </w:r>
      <w:r>
        <w:rPr>
          <w:noProof/>
        </w:rPr>
        <w:tab/>
      </w:r>
      <w:r>
        <w:rPr>
          <w:noProof/>
        </w:rPr>
        <w:fldChar w:fldCharType="begin" w:fldLock="1"/>
      </w:r>
      <w:r>
        <w:rPr>
          <w:noProof/>
        </w:rPr>
        <w:instrText xml:space="preserve"> PAGEREF _Toc163510916 \h </w:instrText>
      </w:r>
      <w:r>
        <w:rPr>
          <w:noProof/>
        </w:rPr>
      </w:r>
      <w:r>
        <w:rPr>
          <w:noProof/>
        </w:rPr>
        <w:fldChar w:fldCharType="separate"/>
      </w:r>
      <w:r>
        <w:rPr>
          <w:noProof/>
        </w:rPr>
        <w:t>236</w:t>
      </w:r>
      <w:r>
        <w:rPr>
          <w:noProof/>
        </w:rPr>
        <w:fldChar w:fldCharType="end"/>
      </w:r>
    </w:p>
    <w:p w14:paraId="06156B35" w14:textId="62A90666"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rFonts w:eastAsia="MS Mincho"/>
          <w:noProof/>
          <w:lang w:eastAsia="zh-CN"/>
        </w:rPr>
        <w:t>A.3.14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Reference measurement channels </w:t>
      </w:r>
      <w:r w:rsidRPr="001E1D6F">
        <w:rPr>
          <w:rFonts w:eastAsia="MS Mincho"/>
          <w:noProof/>
          <w:lang w:eastAsia="zh-CN"/>
        </w:rPr>
        <w:t>for NPBCH performance requirements for Cat NB1 UEs</w:t>
      </w:r>
      <w:r>
        <w:rPr>
          <w:noProof/>
        </w:rPr>
        <w:tab/>
      </w:r>
      <w:r>
        <w:rPr>
          <w:noProof/>
        </w:rPr>
        <w:fldChar w:fldCharType="begin" w:fldLock="1"/>
      </w:r>
      <w:r>
        <w:rPr>
          <w:noProof/>
        </w:rPr>
        <w:instrText xml:space="preserve"> PAGEREF _Toc163510917 \h </w:instrText>
      </w:r>
      <w:r>
        <w:rPr>
          <w:noProof/>
        </w:rPr>
      </w:r>
      <w:r>
        <w:rPr>
          <w:noProof/>
        </w:rPr>
        <w:fldChar w:fldCharType="separate"/>
      </w:r>
      <w:r>
        <w:rPr>
          <w:noProof/>
        </w:rPr>
        <w:t>237</w:t>
      </w:r>
      <w:r>
        <w:rPr>
          <w:noProof/>
        </w:rPr>
        <w:fldChar w:fldCharType="end"/>
      </w:r>
    </w:p>
    <w:p w14:paraId="7EBE8B4B" w14:textId="6772EE60"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CQI reference measurement channels</w:t>
      </w:r>
      <w:r>
        <w:rPr>
          <w:noProof/>
        </w:rPr>
        <w:tab/>
      </w:r>
      <w:r>
        <w:rPr>
          <w:noProof/>
        </w:rPr>
        <w:fldChar w:fldCharType="begin" w:fldLock="1"/>
      </w:r>
      <w:r>
        <w:rPr>
          <w:noProof/>
        </w:rPr>
        <w:instrText xml:space="preserve"> PAGEREF _Toc163510918 \h </w:instrText>
      </w:r>
      <w:r>
        <w:rPr>
          <w:noProof/>
        </w:rPr>
      </w:r>
      <w:r>
        <w:rPr>
          <w:noProof/>
        </w:rPr>
        <w:fldChar w:fldCharType="separate"/>
      </w:r>
      <w:r>
        <w:rPr>
          <w:noProof/>
        </w:rPr>
        <w:t>237</w:t>
      </w:r>
      <w:r>
        <w:rPr>
          <w:noProof/>
        </w:rPr>
        <w:fldChar w:fldCharType="end"/>
      </w:r>
    </w:p>
    <w:p w14:paraId="6EF2C18A" w14:textId="103F83F6"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OFDMA Channel Noise Generator (OCNG)</w:t>
      </w:r>
      <w:r>
        <w:rPr>
          <w:noProof/>
        </w:rPr>
        <w:tab/>
      </w:r>
      <w:r>
        <w:rPr>
          <w:noProof/>
        </w:rPr>
        <w:fldChar w:fldCharType="begin" w:fldLock="1"/>
      </w:r>
      <w:r>
        <w:rPr>
          <w:noProof/>
        </w:rPr>
        <w:instrText xml:space="preserve"> PAGEREF _Toc163510919 \h </w:instrText>
      </w:r>
      <w:r>
        <w:rPr>
          <w:noProof/>
        </w:rPr>
      </w:r>
      <w:r>
        <w:rPr>
          <w:noProof/>
        </w:rPr>
        <w:fldChar w:fldCharType="separate"/>
      </w:r>
      <w:r>
        <w:rPr>
          <w:noProof/>
        </w:rPr>
        <w:t>237</w:t>
      </w:r>
      <w:r>
        <w:rPr>
          <w:noProof/>
        </w:rPr>
        <w:fldChar w:fldCharType="end"/>
      </w:r>
    </w:p>
    <w:p w14:paraId="71F7D0BA" w14:textId="0E96546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A.5.1</w:t>
      </w:r>
      <w:r>
        <w:rPr>
          <w:rFonts w:asciiTheme="minorHAnsi" w:eastAsiaTheme="minorEastAsia" w:hAnsiTheme="minorHAnsi" w:cstheme="minorBidi"/>
          <w:noProof/>
          <w:kern w:val="2"/>
          <w:sz w:val="22"/>
          <w:szCs w:val="22"/>
          <w:lang w:eastAsia="en-GB"/>
          <w14:ligatures w14:val="standardContextual"/>
        </w:rPr>
        <w:tab/>
      </w:r>
      <w:r>
        <w:rPr>
          <w:noProof/>
        </w:rPr>
        <w:t>OCNG Patterns for FDD</w:t>
      </w:r>
      <w:r>
        <w:rPr>
          <w:noProof/>
        </w:rPr>
        <w:tab/>
      </w:r>
      <w:r>
        <w:rPr>
          <w:noProof/>
        </w:rPr>
        <w:fldChar w:fldCharType="begin" w:fldLock="1"/>
      </w:r>
      <w:r>
        <w:rPr>
          <w:noProof/>
        </w:rPr>
        <w:instrText xml:space="preserve"> PAGEREF _Toc163510920 \h </w:instrText>
      </w:r>
      <w:r>
        <w:rPr>
          <w:noProof/>
        </w:rPr>
      </w:r>
      <w:r>
        <w:rPr>
          <w:noProof/>
        </w:rPr>
        <w:fldChar w:fldCharType="separate"/>
      </w:r>
      <w:r>
        <w:rPr>
          <w:noProof/>
        </w:rPr>
        <w:t>237</w:t>
      </w:r>
      <w:r>
        <w:rPr>
          <w:noProof/>
        </w:rPr>
        <w:fldChar w:fldCharType="end"/>
      </w:r>
    </w:p>
    <w:p w14:paraId="4B0F6AAD" w14:textId="3552FD16"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A.5.1.1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OCNG FDD pattern 1: One sided dynamic OCNG FDD pattern</w:t>
      </w:r>
      <w:r>
        <w:rPr>
          <w:noProof/>
        </w:rPr>
        <w:tab/>
      </w:r>
      <w:r>
        <w:rPr>
          <w:noProof/>
        </w:rPr>
        <w:fldChar w:fldCharType="begin" w:fldLock="1"/>
      </w:r>
      <w:r>
        <w:rPr>
          <w:noProof/>
        </w:rPr>
        <w:instrText xml:space="preserve"> PAGEREF _Toc163510921 \h </w:instrText>
      </w:r>
      <w:r>
        <w:rPr>
          <w:noProof/>
        </w:rPr>
      </w:r>
      <w:r>
        <w:rPr>
          <w:noProof/>
        </w:rPr>
        <w:fldChar w:fldCharType="separate"/>
      </w:r>
      <w:r>
        <w:rPr>
          <w:noProof/>
        </w:rPr>
        <w:t>237</w:t>
      </w:r>
      <w:r>
        <w:rPr>
          <w:noProof/>
        </w:rPr>
        <w:fldChar w:fldCharType="end"/>
      </w:r>
    </w:p>
    <w:p w14:paraId="297C5979" w14:textId="33D6D97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lang w:val="en-US" w:eastAsia="zh-TW"/>
        </w:rPr>
        <w:t>A</w:t>
      </w:r>
      <w:r w:rsidRPr="001E1D6F">
        <w:rPr>
          <w:noProof/>
          <w:snapToGrid w:val="0"/>
          <w:lang w:val="en-US"/>
        </w:rPr>
        <w:t>.</w:t>
      </w:r>
      <w:r w:rsidRPr="001E1D6F">
        <w:rPr>
          <w:rFonts w:eastAsia="SimSun"/>
          <w:noProof/>
          <w:snapToGrid w:val="0"/>
          <w:lang w:val="en-US" w:eastAsia="zh-CN"/>
        </w:rPr>
        <w:t>5</w:t>
      </w:r>
      <w:r w:rsidRPr="001E1D6F">
        <w:rPr>
          <w:noProof/>
          <w:snapToGrid w:val="0"/>
          <w:lang w:val="en-US"/>
        </w:rPr>
        <w:t>.</w:t>
      </w:r>
      <w:r w:rsidRPr="001E1D6F">
        <w:rPr>
          <w:rFonts w:eastAsia="SimSun"/>
          <w:noProof/>
          <w:snapToGrid w:val="0"/>
          <w:lang w:val="en-US" w:eastAsia="zh-CN"/>
        </w:rPr>
        <w:t>1</w:t>
      </w:r>
      <w:r w:rsidRPr="001E1D6F">
        <w:rPr>
          <w:noProof/>
          <w:snapToGrid w:val="0"/>
          <w:lang w:val="en-US"/>
        </w:rPr>
        <w:t>.</w:t>
      </w:r>
      <w:r w:rsidRPr="001E1D6F">
        <w:rPr>
          <w:noProof/>
          <w:snapToGrid w:val="0"/>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OCNG FDD Pattern </w:t>
      </w:r>
      <w:r w:rsidRPr="001E1D6F">
        <w:rPr>
          <w:rFonts w:eastAsia="SimSun"/>
          <w:noProof/>
          <w:lang w:val="en-US" w:eastAsia="zh-CN"/>
        </w:rPr>
        <w:t>2</w:t>
      </w:r>
      <w:r>
        <w:rPr>
          <w:noProof/>
        </w:rPr>
        <w:t>: Two sided dynamic OCNG FDD pattern</w:t>
      </w:r>
      <w:r>
        <w:rPr>
          <w:noProof/>
        </w:rPr>
        <w:tab/>
      </w:r>
      <w:r>
        <w:rPr>
          <w:noProof/>
        </w:rPr>
        <w:fldChar w:fldCharType="begin" w:fldLock="1"/>
      </w:r>
      <w:r>
        <w:rPr>
          <w:noProof/>
        </w:rPr>
        <w:instrText xml:space="preserve"> PAGEREF _Toc163510922 \h </w:instrText>
      </w:r>
      <w:r>
        <w:rPr>
          <w:noProof/>
        </w:rPr>
      </w:r>
      <w:r>
        <w:rPr>
          <w:noProof/>
        </w:rPr>
        <w:fldChar w:fldCharType="separate"/>
      </w:r>
      <w:r>
        <w:rPr>
          <w:noProof/>
        </w:rPr>
        <w:t>238</w:t>
      </w:r>
      <w:r>
        <w:rPr>
          <w:noProof/>
        </w:rPr>
        <w:fldChar w:fldCharType="end"/>
      </w:r>
    </w:p>
    <w:p w14:paraId="22813CA4" w14:textId="09AF1BF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A.5.2</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_Toc163510923 \h </w:instrText>
      </w:r>
      <w:r>
        <w:rPr>
          <w:noProof/>
        </w:rPr>
      </w:r>
      <w:r>
        <w:rPr>
          <w:noProof/>
        </w:rPr>
        <w:fldChar w:fldCharType="separate"/>
      </w:r>
      <w:r>
        <w:rPr>
          <w:noProof/>
        </w:rPr>
        <w:t>238</w:t>
      </w:r>
      <w:r>
        <w:rPr>
          <w:noProof/>
        </w:rPr>
        <w:fldChar w:fldCharType="end"/>
      </w:r>
    </w:p>
    <w:p w14:paraId="53003692" w14:textId="53D7CE9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A.5.3</w:t>
      </w:r>
      <w:r>
        <w:rPr>
          <w:rFonts w:asciiTheme="minorHAnsi" w:eastAsiaTheme="minorEastAsia" w:hAnsiTheme="minorHAnsi" w:cstheme="minorBidi"/>
          <w:noProof/>
          <w:kern w:val="2"/>
          <w:sz w:val="22"/>
          <w:szCs w:val="22"/>
          <w:lang w:eastAsia="en-GB"/>
          <w14:ligatures w14:val="standardContextual"/>
        </w:rPr>
        <w:tab/>
      </w:r>
      <w:r>
        <w:rPr>
          <w:noProof/>
        </w:rPr>
        <w:t xml:space="preserve">OCNG Patterns for </w:t>
      </w:r>
      <w:r>
        <w:rPr>
          <w:noProof/>
          <w:lang w:eastAsia="zh-CN"/>
        </w:rPr>
        <w:t>Narrowband IoT</w:t>
      </w:r>
      <w:r>
        <w:rPr>
          <w:noProof/>
        </w:rPr>
        <w:tab/>
      </w:r>
      <w:r>
        <w:rPr>
          <w:noProof/>
        </w:rPr>
        <w:fldChar w:fldCharType="begin" w:fldLock="1"/>
      </w:r>
      <w:r>
        <w:rPr>
          <w:noProof/>
        </w:rPr>
        <w:instrText xml:space="preserve"> PAGEREF _Toc163510924 \h </w:instrText>
      </w:r>
      <w:r>
        <w:rPr>
          <w:noProof/>
        </w:rPr>
      </w:r>
      <w:r>
        <w:rPr>
          <w:noProof/>
        </w:rPr>
        <w:fldChar w:fldCharType="separate"/>
      </w:r>
      <w:r>
        <w:rPr>
          <w:noProof/>
        </w:rPr>
        <w:t>238</w:t>
      </w:r>
      <w:r>
        <w:rPr>
          <w:noProof/>
        </w:rPr>
        <w:fldChar w:fldCharType="end"/>
      </w:r>
    </w:p>
    <w:p w14:paraId="4A3A5475" w14:textId="59416B0E"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sidRPr="001E1D6F">
        <w:rPr>
          <w:noProof/>
          <w:snapToGrid w:val="0"/>
        </w:rPr>
        <w:t>A.5.</w:t>
      </w:r>
      <w:r w:rsidRPr="001E1D6F">
        <w:rPr>
          <w:noProof/>
          <w:snapToGrid w:val="0"/>
          <w:lang w:eastAsia="zh-CN"/>
        </w:rPr>
        <w:t>3</w:t>
      </w:r>
      <w:r w:rsidRPr="001E1D6F">
        <w:rPr>
          <w:noProof/>
          <w:snapToGrid w:val="0"/>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Narrowband IoT</w:t>
      </w:r>
      <w:r w:rsidRPr="001E1D6F">
        <w:rPr>
          <w:noProof/>
          <w:snapToGrid w:val="0"/>
        </w:rPr>
        <w:t xml:space="preserve"> OCNG pattern 1</w:t>
      </w:r>
      <w:r>
        <w:rPr>
          <w:noProof/>
        </w:rPr>
        <w:tab/>
      </w:r>
      <w:r>
        <w:rPr>
          <w:noProof/>
        </w:rPr>
        <w:fldChar w:fldCharType="begin" w:fldLock="1"/>
      </w:r>
      <w:r>
        <w:rPr>
          <w:noProof/>
        </w:rPr>
        <w:instrText xml:space="preserve"> PAGEREF _Toc163510925 \h </w:instrText>
      </w:r>
      <w:r>
        <w:rPr>
          <w:noProof/>
        </w:rPr>
      </w:r>
      <w:r>
        <w:rPr>
          <w:noProof/>
        </w:rPr>
        <w:fldChar w:fldCharType="separate"/>
      </w:r>
      <w:r>
        <w:rPr>
          <w:noProof/>
        </w:rPr>
        <w:t>239</w:t>
      </w:r>
      <w:r>
        <w:rPr>
          <w:noProof/>
        </w:rPr>
        <w:fldChar w:fldCharType="end"/>
      </w:r>
    </w:p>
    <w:p w14:paraId="3AC6E90A" w14:textId="1C1DB606"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rFonts w:eastAsia="SimSun"/>
          <w:noProof/>
        </w:rPr>
        <w:t>A.6</w:t>
      </w:r>
      <w:r>
        <w:rPr>
          <w:rFonts w:asciiTheme="minorHAnsi" w:eastAsiaTheme="minorEastAsia" w:hAnsiTheme="minorHAnsi" w:cstheme="minorBidi"/>
          <w:noProof/>
          <w:kern w:val="2"/>
          <w:szCs w:val="22"/>
          <w:lang w:eastAsia="en-GB"/>
          <w14:ligatures w14:val="standardContextual"/>
        </w:rPr>
        <w:tab/>
      </w:r>
      <w:r w:rsidRPr="001E1D6F">
        <w:rPr>
          <w:rFonts w:eastAsia="SimSun"/>
          <w:noProof/>
        </w:rPr>
        <w:t>Testing related to Satellite Access</w:t>
      </w:r>
      <w:r>
        <w:rPr>
          <w:noProof/>
        </w:rPr>
        <w:tab/>
      </w:r>
      <w:r>
        <w:rPr>
          <w:noProof/>
        </w:rPr>
        <w:fldChar w:fldCharType="begin" w:fldLock="1"/>
      </w:r>
      <w:r>
        <w:rPr>
          <w:noProof/>
        </w:rPr>
        <w:instrText xml:space="preserve"> PAGEREF _Toc163510926 \h </w:instrText>
      </w:r>
      <w:r>
        <w:rPr>
          <w:noProof/>
        </w:rPr>
      </w:r>
      <w:r>
        <w:rPr>
          <w:noProof/>
        </w:rPr>
        <w:fldChar w:fldCharType="separate"/>
      </w:r>
      <w:r>
        <w:rPr>
          <w:noProof/>
        </w:rPr>
        <w:t>239</w:t>
      </w:r>
      <w:r>
        <w:rPr>
          <w:noProof/>
        </w:rPr>
        <w:fldChar w:fldCharType="end"/>
      </w:r>
    </w:p>
    <w:p w14:paraId="7BE70AFB" w14:textId="6BF47C0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SimSun"/>
          <w:noProof/>
        </w:rPr>
        <w:t>A.6.1</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rPr>
        <w:t>General</w:t>
      </w:r>
      <w:r>
        <w:rPr>
          <w:noProof/>
        </w:rPr>
        <w:tab/>
      </w:r>
      <w:r>
        <w:rPr>
          <w:noProof/>
        </w:rPr>
        <w:fldChar w:fldCharType="begin" w:fldLock="1"/>
      </w:r>
      <w:r>
        <w:rPr>
          <w:noProof/>
        </w:rPr>
        <w:instrText xml:space="preserve"> PAGEREF _Toc163510927 \h </w:instrText>
      </w:r>
      <w:r>
        <w:rPr>
          <w:noProof/>
        </w:rPr>
      </w:r>
      <w:r>
        <w:rPr>
          <w:noProof/>
        </w:rPr>
        <w:fldChar w:fldCharType="separate"/>
      </w:r>
      <w:r>
        <w:rPr>
          <w:noProof/>
        </w:rPr>
        <w:t>239</w:t>
      </w:r>
      <w:r>
        <w:rPr>
          <w:noProof/>
        </w:rPr>
        <w:fldChar w:fldCharType="end"/>
      </w:r>
    </w:p>
    <w:p w14:paraId="699D4407" w14:textId="0094662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SimSun"/>
          <w:noProof/>
        </w:rPr>
        <w:t>A.6.2</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rPr>
        <w:t>Test condition for transmitter characteristics</w:t>
      </w:r>
      <w:r>
        <w:rPr>
          <w:noProof/>
        </w:rPr>
        <w:tab/>
      </w:r>
      <w:r>
        <w:rPr>
          <w:noProof/>
        </w:rPr>
        <w:fldChar w:fldCharType="begin" w:fldLock="1"/>
      </w:r>
      <w:r>
        <w:rPr>
          <w:noProof/>
        </w:rPr>
        <w:instrText xml:space="preserve"> PAGEREF _Toc163510928 \h </w:instrText>
      </w:r>
      <w:r>
        <w:rPr>
          <w:noProof/>
        </w:rPr>
      </w:r>
      <w:r>
        <w:rPr>
          <w:noProof/>
        </w:rPr>
        <w:fldChar w:fldCharType="separate"/>
      </w:r>
      <w:r>
        <w:rPr>
          <w:noProof/>
        </w:rPr>
        <w:t>239</w:t>
      </w:r>
      <w:r>
        <w:rPr>
          <w:noProof/>
        </w:rPr>
        <w:fldChar w:fldCharType="end"/>
      </w:r>
    </w:p>
    <w:p w14:paraId="5147C2B1" w14:textId="3B0A982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SimSun"/>
          <w:noProof/>
        </w:rPr>
        <w:t>A.6.3</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rPr>
        <w:t>Test condition for receiver characteristics</w:t>
      </w:r>
      <w:r>
        <w:rPr>
          <w:noProof/>
        </w:rPr>
        <w:tab/>
      </w:r>
      <w:r>
        <w:rPr>
          <w:noProof/>
        </w:rPr>
        <w:fldChar w:fldCharType="begin" w:fldLock="1"/>
      </w:r>
      <w:r>
        <w:rPr>
          <w:noProof/>
        </w:rPr>
        <w:instrText xml:space="preserve"> PAGEREF _Toc163510929 \h </w:instrText>
      </w:r>
      <w:r>
        <w:rPr>
          <w:noProof/>
        </w:rPr>
      </w:r>
      <w:r>
        <w:rPr>
          <w:noProof/>
        </w:rPr>
        <w:fldChar w:fldCharType="separate"/>
      </w:r>
      <w:r>
        <w:rPr>
          <w:noProof/>
        </w:rPr>
        <w:t>239</w:t>
      </w:r>
      <w:r>
        <w:rPr>
          <w:noProof/>
        </w:rPr>
        <w:fldChar w:fldCharType="end"/>
      </w:r>
    </w:p>
    <w:p w14:paraId="4904EDB2" w14:textId="249CC90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SimSun"/>
          <w:noProof/>
        </w:rPr>
        <w:t>A.6.4</w:t>
      </w:r>
      <w:r>
        <w:rPr>
          <w:rFonts w:asciiTheme="minorHAnsi" w:eastAsiaTheme="minorEastAsia" w:hAnsiTheme="minorHAnsi" w:cstheme="minorBidi"/>
          <w:noProof/>
          <w:kern w:val="2"/>
          <w:sz w:val="22"/>
          <w:szCs w:val="22"/>
          <w:lang w:eastAsia="en-GB"/>
          <w14:ligatures w14:val="standardContextual"/>
        </w:rPr>
        <w:tab/>
      </w:r>
      <w:r w:rsidRPr="001E1D6F">
        <w:rPr>
          <w:rFonts w:eastAsia="SimSun"/>
          <w:noProof/>
        </w:rPr>
        <w:t>Test condition for performance requirements</w:t>
      </w:r>
      <w:r>
        <w:rPr>
          <w:noProof/>
        </w:rPr>
        <w:tab/>
      </w:r>
      <w:r>
        <w:rPr>
          <w:noProof/>
        </w:rPr>
        <w:fldChar w:fldCharType="begin" w:fldLock="1"/>
      </w:r>
      <w:r>
        <w:rPr>
          <w:noProof/>
        </w:rPr>
        <w:instrText xml:space="preserve"> PAGEREF _Toc163510930 \h </w:instrText>
      </w:r>
      <w:r>
        <w:rPr>
          <w:noProof/>
        </w:rPr>
      </w:r>
      <w:r>
        <w:rPr>
          <w:noProof/>
        </w:rPr>
        <w:fldChar w:fldCharType="separate"/>
      </w:r>
      <w:r>
        <w:rPr>
          <w:noProof/>
        </w:rPr>
        <w:t>240</w:t>
      </w:r>
      <w:r>
        <w:rPr>
          <w:noProof/>
        </w:rPr>
        <w:fldChar w:fldCharType="end"/>
      </w:r>
    </w:p>
    <w:p w14:paraId="5D1FA6FF" w14:textId="08D3927A"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B (</w:t>
      </w:r>
      <w:r>
        <w:rPr>
          <w:noProof/>
          <w:lang w:eastAsia="en-GB"/>
        </w:rPr>
        <w:t>normative</w:t>
      </w:r>
      <w:r>
        <w:rPr>
          <w:noProof/>
        </w:rPr>
        <w:t>): Propagation Conditions</w:t>
      </w:r>
      <w:r>
        <w:rPr>
          <w:noProof/>
        </w:rPr>
        <w:tab/>
      </w:r>
      <w:r>
        <w:rPr>
          <w:noProof/>
        </w:rPr>
        <w:fldChar w:fldCharType="begin" w:fldLock="1"/>
      </w:r>
      <w:r>
        <w:rPr>
          <w:noProof/>
        </w:rPr>
        <w:instrText xml:space="preserve"> PAGEREF _Toc163510931 \h </w:instrText>
      </w:r>
      <w:r>
        <w:rPr>
          <w:noProof/>
        </w:rPr>
      </w:r>
      <w:r>
        <w:rPr>
          <w:noProof/>
        </w:rPr>
        <w:fldChar w:fldCharType="separate"/>
      </w:r>
      <w:r>
        <w:rPr>
          <w:noProof/>
        </w:rPr>
        <w:t>240</w:t>
      </w:r>
      <w:r>
        <w:rPr>
          <w:noProof/>
        </w:rPr>
        <w:fldChar w:fldCharType="end"/>
      </w:r>
    </w:p>
    <w:p w14:paraId="22565C9B" w14:textId="75166752"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B.0</w:t>
      </w:r>
      <w:r>
        <w:rPr>
          <w:rFonts w:asciiTheme="minorHAnsi" w:eastAsiaTheme="minorEastAsia" w:hAnsiTheme="minorHAnsi" w:cstheme="minorBidi"/>
          <w:noProof/>
          <w:kern w:val="2"/>
          <w:szCs w:val="22"/>
          <w:lang w:eastAsia="en-GB"/>
          <w14:ligatures w14:val="standardContextual"/>
        </w:rPr>
        <w:tab/>
      </w:r>
      <w:r>
        <w:rPr>
          <w:noProof/>
        </w:rPr>
        <w:t>No interference</w:t>
      </w:r>
      <w:r>
        <w:rPr>
          <w:noProof/>
        </w:rPr>
        <w:tab/>
      </w:r>
      <w:r>
        <w:rPr>
          <w:noProof/>
        </w:rPr>
        <w:fldChar w:fldCharType="begin" w:fldLock="1"/>
      </w:r>
      <w:r>
        <w:rPr>
          <w:noProof/>
        </w:rPr>
        <w:instrText xml:space="preserve"> PAGEREF _Toc163510932 \h </w:instrText>
      </w:r>
      <w:r>
        <w:rPr>
          <w:noProof/>
        </w:rPr>
      </w:r>
      <w:r>
        <w:rPr>
          <w:noProof/>
        </w:rPr>
        <w:fldChar w:fldCharType="separate"/>
      </w:r>
      <w:r>
        <w:rPr>
          <w:noProof/>
        </w:rPr>
        <w:t>240</w:t>
      </w:r>
      <w:r>
        <w:rPr>
          <w:noProof/>
        </w:rPr>
        <w:fldChar w:fldCharType="end"/>
      </w:r>
    </w:p>
    <w:p w14:paraId="662B6339" w14:textId="1C08620F"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Static propagation condition</w:t>
      </w:r>
      <w:r>
        <w:rPr>
          <w:noProof/>
        </w:rPr>
        <w:tab/>
      </w:r>
      <w:r>
        <w:rPr>
          <w:noProof/>
        </w:rPr>
        <w:fldChar w:fldCharType="begin" w:fldLock="1"/>
      </w:r>
      <w:r>
        <w:rPr>
          <w:noProof/>
        </w:rPr>
        <w:instrText xml:space="preserve"> PAGEREF _Toc163510933 \h </w:instrText>
      </w:r>
      <w:r>
        <w:rPr>
          <w:noProof/>
        </w:rPr>
      </w:r>
      <w:r>
        <w:rPr>
          <w:noProof/>
        </w:rPr>
        <w:fldChar w:fldCharType="separate"/>
      </w:r>
      <w:r>
        <w:rPr>
          <w:noProof/>
        </w:rPr>
        <w:t>240</w:t>
      </w:r>
      <w:r>
        <w:rPr>
          <w:noProof/>
        </w:rPr>
        <w:fldChar w:fldCharType="end"/>
      </w:r>
    </w:p>
    <w:p w14:paraId="298A7566" w14:textId="7368F9D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B.1.1</w:t>
      </w:r>
      <w:r>
        <w:rPr>
          <w:rFonts w:asciiTheme="minorHAnsi" w:eastAsiaTheme="minorEastAsia" w:hAnsiTheme="minorHAnsi" w:cstheme="minorBidi"/>
          <w:noProof/>
          <w:kern w:val="2"/>
          <w:sz w:val="22"/>
          <w:szCs w:val="22"/>
          <w:lang w:eastAsia="en-GB"/>
          <w14:ligatures w14:val="standardContextual"/>
        </w:rPr>
        <w:tab/>
      </w:r>
      <w:r>
        <w:rPr>
          <w:noProof/>
        </w:rPr>
        <w:t>Definition of Additive White Gaussian Noise (AWGN) Interferer</w:t>
      </w:r>
      <w:r>
        <w:rPr>
          <w:noProof/>
        </w:rPr>
        <w:tab/>
      </w:r>
      <w:r>
        <w:rPr>
          <w:noProof/>
        </w:rPr>
        <w:fldChar w:fldCharType="begin" w:fldLock="1"/>
      </w:r>
      <w:r>
        <w:rPr>
          <w:noProof/>
        </w:rPr>
        <w:instrText xml:space="preserve"> PAGEREF _Toc163510934 \h </w:instrText>
      </w:r>
      <w:r>
        <w:rPr>
          <w:noProof/>
        </w:rPr>
      </w:r>
      <w:r>
        <w:rPr>
          <w:noProof/>
        </w:rPr>
        <w:fldChar w:fldCharType="separate"/>
      </w:r>
      <w:r>
        <w:rPr>
          <w:noProof/>
        </w:rPr>
        <w:t>240</w:t>
      </w:r>
      <w:r>
        <w:rPr>
          <w:noProof/>
        </w:rPr>
        <w:fldChar w:fldCharType="end"/>
      </w:r>
    </w:p>
    <w:p w14:paraId="3FC68EEA" w14:textId="6FBD42F2"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Multi-path fading Propagation Conditions</w:t>
      </w:r>
      <w:r>
        <w:rPr>
          <w:noProof/>
        </w:rPr>
        <w:tab/>
      </w:r>
      <w:r>
        <w:rPr>
          <w:noProof/>
        </w:rPr>
        <w:fldChar w:fldCharType="begin" w:fldLock="1"/>
      </w:r>
      <w:r>
        <w:rPr>
          <w:noProof/>
        </w:rPr>
        <w:instrText xml:space="preserve"> PAGEREF _Toc163510935 \h </w:instrText>
      </w:r>
      <w:r>
        <w:rPr>
          <w:noProof/>
        </w:rPr>
      </w:r>
      <w:r>
        <w:rPr>
          <w:noProof/>
        </w:rPr>
        <w:fldChar w:fldCharType="separate"/>
      </w:r>
      <w:r>
        <w:rPr>
          <w:noProof/>
        </w:rPr>
        <w:t>240</w:t>
      </w:r>
      <w:r>
        <w:rPr>
          <w:noProof/>
        </w:rPr>
        <w:fldChar w:fldCharType="end"/>
      </w:r>
    </w:p>
    <w:p w14:paraId="3F657E13" w14:textId="6774584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noProof/>
          <w:snapToGrid w:val="0"/>
        </w:rPr>
        <w:t>B.2.1</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Delay profiles</w:t>
      </w:r>
      <w:r>
        <w:rPr>
          <w:noProof/>
        </w:rPr>
        <w:tab/>
      </w:r>
      <w:r>
        <w:rPr>
          <w:noProof/>
        </w:rPr>
        <w:fldChar w:fldCharType="begin" w:fldLock="1"/>
      </w:r>
      <w:r>
        <w:rPr>
          <w:noProof/>
        </w:rPr>
        <w:instrText xml:space="preserve"> PAGEREF _Toc163510936 \h </w:instrText>
      </w:r>
      <w:r>
        <w:rPr>
          <w:noProof/>
        </w:rPr>
      </w:r>
      <w:r>
        <w:rPr>
          <w:noProof/>
        </w:rPr>
        <w:fldChar w:fldCharType="separate"/>
      </w:r>
      <w:r>
        <w:rPr>
          <w:noProof/>
        </w:rPr>
        <w:t>240</w:t>
      </w:r>
      <w:r>
        <w:rPr>
          <w:noProof/>
        </w:rPr>
        <w:fldChar w:fldCharType="end"/>
      </w:r>
    </w:p>
    <w:p w14:paraId="33A27B4A" w14:textId="7EAB2A1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B.2.2</w:t>
      </w:r>
      <w:r>
        <w:rPr>
          <w:rFonts w:asciiTheme="minorHAnsi" w:eastAsiaTheme="minorEastAsia" w:hAnsiTheme="minorHAnsi" w:cstheme="minorBidi"/>
          <w:noProof/>
          <w:kern w:val="2"/>
          <w:sz w:val="22"/>
          <w:szCs w:val="22"/>
          <w:lang w:eastAsia="en-GB"/>
          <w14:ligatures w14:val="standardContextual"/>
        </w:rPr>
        <w:tab/>
      </w:r>
      <w:r>
        <w:rPr>
          <w:noProof/>
        </w:rPr>
        <w:t>Combinations of channel model parameters</w:t>
      </w:r>
      <w:r>
        <w:rPr>
          <w:noProof/>
        </w:rPr>
        <w:tab/>
      </w:r>
      <w:r>
        <w:rPr>
          <w:noProof/>
        </w:rPr>
        <w:fldChar w:fldCharType="begin" w:fldLock="1"/>
      </w:r>
      <w:r>
        <w:rPr>
          <w:noProof/>
        </w:rPr>
        <w:instrText xml:space="preserve"> PAGEREF _Toc163510937 \h </w:instrText>
      </w:r>
      <w:r>
        <w:rPr>
          <w:noProof/>
        </w:rPr>
      </w:r>
      <w:r>
        <w:rPr>
          <w:noProof/>
        </w:rPr>
        <w:fldChar w:fldCharType="separate"/>
      </w:r>
      <w:r>
        <w:rPr>
          <w:noProof/>
        </w:rPr>
        <w:t>242</w:t>
      </w:r>
      <w:r>
        <w:rPr>
          <w:noProof/>
        </w:rPr>
        <w:fldChar w:fldCharType="end"/>
      </w:r>
    </w:p>
    <w:p w14:paraId="7B609E4B" w14:textId="1101B82D"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C (</w:t>
      </w:r>
      <w:r>
        <w:rPr>
          <w:noProof/>
          <w:lang w:eastAsia="en-GB"/>
        </w:rPr>
        <w:t>normative</w:t>
      </w:r>
      <w:r>
        <w:rPr>
          <w:noProof/>
        </w:rPr>
        <w:t>): Downlink Physical Channels</w:t>
      </w:r>
      <w:r>
        <w:rPr>
          <w:noProof/>
        </w:rPr>
        <w:tab/>
      </w:r>
      <w:r>
        <w:rPr>
          <w:noProof/>
        </w:rPr>
        <w:fldChar w:fldCharType="begin" w:fldLock="1"/>
      </w:r>
      <w:r>
        <w:rPr>
          <w:noProof/>
        </w:rPr>
        <w:instrText xml:space="preserve"> PAGEREF _Toc163510938 \h </w:instrText>
      </w:r>
      <w:r>
        <w:rPr>
          <w:noProof/>
        </w:rPr>
      </w:r>
      <w:r>
        <w:rPr>
          <w:noProof/>
        </w:rPr>
        <w:fldChar w:fldCharType="separate"/>
      </w:r>
      <w:r>
        <w:rPr>
          <w:noProof/>
        </w:rPr>
        <w:t>242</w:t>
      </w:r>
      <w:r>
        <w:rPr>
          <w:noProof/>
        </w:rPr>
        <w:fldChar w:fldCharType="end"/>
      </w:r>
    </w:p>
    <w:p w14:paraId="44A5B056" w14:textId="64754F1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C.0</w:t>
      </w:r>
      <w:r>
        <w:rPr>
          <w:rFonts w:asciiTheme="minorHAnsi" w:eastAsiaTheme="minorEastAsia" w:hAnsiTheme="minorHAnsi" w:cstheme="minorBidi"/>
          <w:noProof/>
          <w:kern w:val="2"/>
          <w:szCs w:val="22"/>
          <w:lang w:eastAsia="en-GB"/>
          <w14:ligatures w14:val="standardContextual"/>
        </w:rPr>
        <w:tab/>
      </w:r>
      <w:r>
        <w:rPr>
          <w:noProof/>
        </w:rPr>
        <w:t>Downlink signal levels</w:t>
      </w:r>
      <w:r>
        <w:rPr>
          <w:noProof/>
        </w:rPr>
        <w:tab/>
      </w:r>
      <w:r>
        <w:rPr>
          <w:noProof/>
        </w:rPr>
        <w:fldChar w:fldCharType="begin" w:fldLock="1"/>
      </w:r>
      <w:r>
        <w:rPr>
          <w:noProof/>
        </w:rPr>
        <w:instrText xml:space="preserve"> PAGEREF _Toc163510939 \h </w:instrText>
      </w:r>
      <w:r>
        <w:rPr>
          <w:noProof/>
        </w:rPr>
      </w:r>
      <w:r>
        <w:rPr>
          <w:noProof/>
        </w:rPr>
        <w:fldChar w:fldCharType="separate"/>
      </w:r>
      <w:r>
        <w:rPr>
          <w:noProof/>
        </w:rPr>
        <w:t>242</w:t>
      </w:r>
      <w:r>
        <w:rPr>
          <w:noProof/>
        </w:rPr>
        <w:fldChar w:fldCharType="end"/>
      </w:r>
    </w:p>
    <w:p w14:paraId="236AAE48" w14:textId="6E74EF07"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_Toc163510940 \h </w:instrText>
      </w:r>
      <w:r>
        <w:rPr>
          <w:noProof/>
        </w:rPr>
      </w:r>
      <w:r>
        <w:rPr>
          <w:noProof/>
        </w:rPr>
        <w:fldChar w:fldCharType="separate"/>
      </w:r>
      <w:r>
        <w:rPr>
          <w:noProof/>
        </w:rPr>
        <w:t>243</w:t>
      </w:r>
      <w:r>
        <w:rPr>
          <w:noProof/>
        </w:rPr>
        <w:fldChar w:fldCharType="end"/>
      </w:r>
    </w:p>
    <w:p w14:paraId="4EACCE3B" w14:textId="69E3C445"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Set-up</w:t>
      </w:r>
      <w:r>
        <w:rPr>
          <w:noProof/>
        </w:rPr>
        <w:tab/>
      </w:r>
      <w:r>
        <w:rPr>
          <w:noProof/>
        </w:rPr>
        <w:fldChar w:fldCharType="begin" w:fldLock="1"/>
      </w:r>
      <w:r>
        <w:rPr>
          <w:noProof/>
        </w:rPr>
        <w:instrText xml:space="preserve"> PAGEREF _Toc163510941 \h </w:instrText>
      </w:r>
      <w:r>
        <w:rPr>
          <w:noProof/>
        </w:rPr>
      </w:r>
      <w:r>
        <w:rPr>
          <w:noProof/>
        </w:rPr>
        <w:fldChar w:fldCharType="separate"/>
      </w:r>
      <w:r>
        <w:rPr>
          <w:noProof/>
        </w:rPr>
        <w:t>249</w:t>
      </w:r>
      <w:r>
        <w:rPr>
          <w:noProof/>
        </w:rPr>
        <w:fldChar w:fldCharType="end"/>
      </w:r>
    </w:p>
    <w:p w14:paraId="5670919D" w14:textId="02613FD4"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Connection</w:t>
      </w:r>
      <w:r>
        <w:rPr>
          <w:noProof/>
        </w:rPr>
        <w:tab/>
      </w:r>
      <w:r>
        <w:rPr>
          <w:noProof/>
        </w:rPr>
        <w:fldChar w:fldCharType="begin" w:fldLock="1"/>
      </w:r>
      <w:r>
        <w:rPr>
          <w:noProof/>
        </w:rPr>
        <w:instrText xml:space="preserve"> PAGEREF _Toc163510942 \h </w:instrText>
      </w:r>
      <w:r>
        <w:rPr>
          <w:noProof/>
        </w:rPr>
      </w:r>
      <w:r>
        <w:rPr>
          <w:noProof/>
        </w:rPr>
        <w:fldChar w:fldCharType="separate"/>
      </w:r>
      <w:r>
        <w:rPr>
          <w:noProof/>
        </w:rPr>
        <w:t>251</w:t>
      </w:r>
      <w:r>
        <w:rPr>
          <w:noProof/>
        </w:rPr>
        <w:fldChar w:fldCharType="end"/>
      </w:r>
    </w:p>
    <w:p w14:paraId="378F0841" w14:textId="58D3688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C.3.0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_Toc163510943 \h </w:instrText>
      </w:r>
      <w:r>
        <w:rPr>
          <w:noProof/>
        </w:rPr>
      </w:r>
      <w:r>
        <w:rPr>
          <w:noProof/>
        </w:rPr>
        <w:fldChar w:fldCharType="separate"/>
      </w:r>
      <w:r>
        <w:rPr>
          <w:noProof/>
        </w:rPr>
        <w:t>251</w:t>
      </w:r>
      <w:r>
        <w:rPr>
          <w:noProof/>
        </w:rPr>
        <w:fldChar w:fldCharType="end"/>
      </w:r>
    </w:p>
    <w:p w14:paraId="053C85C0" w14:textId="5FE6766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C.3.1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_Toc163510944 \h </w:instrText>
      </w:r>
      <w:r>
        <w:rPr>
          <w:noProof/>
        </w:rPr>
      </w:r>
      <w:r>
        <w:rPr>
          <w:noProof/>
        </w:rPr>
        <w:fldChar w:fldCharType="separate"/>
      </w:r>
      <w:r>
        <w:rPr>
          <w:noProof/>
        </w:rPr>
        <w:t>251</w:t>
      </w:r>
      <w:r>
        <w:rPr>
          <w:noProof/>
        </w:rPr>
        <w:fldChar w:fldCharType="end"/>
      </w:r>
    </w:p>
    <w:p w14:paraId="7DE3CBF2" w14:textId="777FA82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C.3.2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_Toc163510945 \h </w:instrText>
      </w:r>
      <w:r>
        <w:rPr>
          <w:noProof/>
        </w:rPr>
      </w:r>
      <w:r>
        <w:rPr>
          <w:noProof/>
        </w:rPr>
        <w:fldChar w:fldCharType="separate"/>
      </w:r>
      <w:r>
        <w:rPr>
          <w:noProof/>
        </w:rPr>
        <w:t>252</w:t>
      </w:r>
      <w:r>
        <w:rPr>
          <w:noProof/>
        </w:rPr>
        <w:fldChar w:fldCharType="end"/>
      </w:r>
    </w:p>
    <w:p w14:paraId="271401C5" w14:textId="267D55D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rFonts w:eastAsia="SimSun"/>
          <w:noProof/>
          <w:lang w:val="en-US" w:eastAsia="zh-CN"/>
        </w:rPr>
        <w:t>C</w:t>
      </w:r>
      <w:r w:rsidRPr="001E1D6F">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1E1D6F">
        <w:rPr>
          <w:noProof/>
          <w:lang w:val="en-US"/>
        </w:rPr>
        <w:t>Measurement of Receiver Characteristics for Narrowband IoT</w:t>
      </w:r>
      <w:r>
        <w:rPr>
          <w:noProof/>
        </w:rPr>
        <w:tab/>
      </w:r>
      <w:r>
        <w:rPr>
          <w:noProof/>
        </w:rPr>
        <w:fldChar w:fldCharType="begin" w:fldLock="1"/>
      </w:r>
      <w:r>
        <w:rPr>
          <w:noProof/>
        </w:rPr>
        <w:instrText xml:space="preserve"> PAGEREF _Toc163510946 \h </w:instrText>
      </w:r>
      <w:r>
        <w:rPr>
          <w:noProof/>
        </w:rPr>
      </w:r>
      <w:r>
        <w:rPr>
          <w:noProof/>
        </w:rPr>
        <w:fldChar w:fldCharType="separate"/>
      </w:r>
      <w:r>
        <w:rPr>
          <w:noProof/>
        </w:rPr>
        <w:t>253</w:t>
      </w:r>
      <w:r>
        <w:rPr>
          <w:noProof/>
        </w:rPr>
        <w:fldChar w:fldCharType="end"/>
      </w:r>
    </w:p>
    <w:p w14:paraId="4594A9F9" w14:textId="75B2A3CF"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D (</w:t>
      </w:r>
      <w:r>
        <w:rPr>
          <w:noProof/>
          <w:lang w:eastAsia="en-GB"/>
        </w:rPr>
        <w:t>normative</w:t>
      </w:r>
      <w:r>
        <w:rPr>
          <w:noProof/>
        </w:rPr>
        <w:t>): Characteristics of the Interfering Signal</w:t>
      </w:r>
      <w:r>
        <w:rPr>
          <w:noProof/>
        </w:rPr>
        <w:tab/>
      </w:r>
      <w:r>
        <w:rPr>
          <w:noProof/>
        </w:rPr>
        <w:fldChar w:fldCharType="begin" w:fldLock="1"/>
      </w:r>
      <w:r>
        <w:rPr>
          <w:noProof/>
        </w:rPr>
        <w:instrText xml:space="preserve"> PAGEREF _Toc163510947 \h </w:instrText>
      </w:r>
      <w:r>
        <w:rPr>
          <w:noProof/>
        </w:rPr>
      </w:r>
      <w:r>
        <w:rPr>
          <w:noProof/>
        </w:rPr>
        <w:fldChar w:fldCharType="separate"/>
      </w:r>
      <w:r>
        <w:rPr>
          <w:noProof/>
        </w:rPr>
        <w:t>254</w:t>
      </w:r>
      <w:r>
        <w:rPr>
          <w:noProof/>
        </w:rPr>
        <w:fldChar w:fldCharType="end"/>
      </w:r>
    </w:p>
    <w:p w14:paraId="73499344" w14:textId="1AAA17D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_Toc163510948 \h </w:instrText>
      </w:r>
      <w:r>
        <w:rPr>
          <w:noProof/>
        </w:rPr>
      </w:r>
      <w:r>
        <w:rPr>
          <w:noProof/>
        </w:rPr>
        <w:fldChar w:fldCharType="separate"/>
      </w:r>
      <w:r>
        <w:rPr>
          <w:noProof/>
        </w:rPr>
        <w:t>254</w:t>
      </w:r>
      <w:r>
        <w:rPr>
          <w:noProof/>
        </w:rPr>
        <w:fldChar w:fldCharType="end"/>
      </w:r>
    </w:p>
    <w:p w14:paraId="68A3816D" w14:textId="3E4B5C32"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Interference signals</w:t>
      </w:r>
      <w:r>
        <w:rPr>
          <w:noProof/>
        </w:rPr>
        <w:tab/>
      </w:r>
      <w:r>
        <w:rPr>
          <w:noProof/>
        </w:rPr>
        <w:fldChar w:fldCharType="begin" w:fldLock="1"/>
      </w:r>
      <w:r>
        <w:rPr>
          <w:noProof/>
        </w:rPr>
        <w:instrText xml:space="preserve"> PAGEREF _Toc163510949 \h </w:instrText>
      </w:r>
      <w:r>
        <w:rPr>
          <w:noProof/>
        </w:rPr>
      </w:r>
      <w:r>
        <w:rPr>
          <w:noProof/>
        </w:rPr>
        <w:fldChar w:fldCharType="separate"/>
      </w:r>
      <w:r>
        <w:rPr>
          <w:noProof/>
        </w:rPr>
        <w:t>254</w:t>
      </w:r>
      <w:r>
        <w:rPr>
          <w:noProof/>
        </w:rPr>
        <w:fldChar w:fldCharType="end"/>
      </w:r>
    </w:p>
    <w:p w14:paraId="63A917D3" w14:textId="4691C3BF"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E (no</w:t>
      </w:r>
      <w:r>
        <w:rPr>
          <w:noProof/>
          <w:lang w:eastAsia="en-GB"/>
        </w:rPr>
        <w:t>rmative</w:t>
      </w:r>
      <w:r>
        <w:rPr>
          <w:noProof/>
        </w:rPr>
        <w:t>): Global In-Channel TX-Test</w:t>
      </w:r>
      <w:r>
        <w:rPr>
          <w:noProof/>
        </w:rPr>
        <w:tab/>
      </w:r>
      <w:r>
        <w:rPr>
          <w:noProof/>
        </w:rPr>
        <w:fldChar w:fldCharType="begin" w:fldLock="1"/>
      </w:r>
      <w:r>
        <w:rPr>
          <w:noProof/>
        </w:rPr>
        <w:instrText xml:space="preserve"> PAGEREF _Toc163510950 \h </w:instrText>
      </w:r>
      <w:r>
        <w:rPr>
          <w:noProof/>
        </w:rPr>
      </w:r>
      <w:r>
        <w:rPr>
          <w:noProof/>
        </w:rPr>
        <w:fldChar w:fldCharType="separate"/>
      </w:r>
      <w:r>
        <w:rPr>
          <w:noProof/>
        </w:rPr>
        <w:t>254</w:t>
      </w:r>
      <w:r>
        <w:rPr>
          <w:noProof/>
        </w:rPr>
        <w:fldChar w:fldCharType="end"/>
      </w:r>
    </w:p>
    <w:p w14:paraId="6903E2B3" w14:textId="7F6417B6"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noProof/>
          <w:snapToGrid w:val="0"/>
        </w:rPr>
        <w:t>E.1</w:t>
      </w:r>
      <w:r>
        <w:rPr>
          <w:rFonts w:asciiTheme="minorHAnsi" w:eastAsiaTheme="minorEastAsia" w:hAnsiTheme="minorHAnsi" w:cstheme="minorBidi"/>
          <w:noProof/>
          <w:kern w:val="2"/>
          <w:szCs w:val="22"/>
          <w:lang w:eastAsia="en-GB"/>
          <w14:ligatures w14:val="standardContextual"/>
        </w:rPr>
        <w:tab/>
      </w:r>
      <w:r w:rsidRPr="001E1D6F">
        <w:rPr>
          <w:noProof/>
          <w:snapToGrid w:val="0"/>
        </w:rPr>
        <w:t>General</w:t>
      </w:r>
      <w:r>
        <w:rPr>
          <w:noProof/>
        </w:rPr>
        <w:tab/>
      </w:r>
      <w:r>
        <w:rPr>
          <w:noProof/>
        </w:rPr>
        <w:fldChar w:fldCharType="begin" w:fldLock="1"/>
      </w:r>
      <w:r>
        <w:rPr>
          <w:noProof/>
        </w:rPr>
        <w:instrText xml:space="preserve"> PAGEREF _Toc163510951 \h </w:instrText>
      </w:r>
      <w:r>
        <w:rPr>
          <w:noProof/>
        </w:rPr>
      </w:r>
      <w:r>
        <w:rPr>
          <w:noProof/>
        </w:rPr>
        <w:fldChar w:fldCharType="separate"/>
      </w:r>
      <w:r>
        <w:rPr>
          <w:noProof/>
        </w:rPr>
        <w:t>254</w:t>
      </w:r>
      <w:r>
        <w:rPr>
          <w:noProof/>
        </w:rPr>
        <w:fldChar w:fldCharType="end"/>
      </w:r>
    </w:p>
    <w:p w14:paraId="551CE031" w14:textId="15316393"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Signals and results</w:t>
      </w:r>
      <w:r>
        <w:rPr>
          <w:noProof/>
        </w:rPr>
        <w:tab/>
      </w:r>
      <w:r>
        <w:rPr>
          <w:noProof/>
        </w:rPr>
        <w:fldChar w:fldCharType="begin" w:fldLock="1"/>
      </w:r>
      <w:r>
        <w:rPr>
          <w:noProof/>
        </w:rPr>
        <w:instrText xml:space="preserve"> PAGEREF _Toc163510952 \h </w:instrText>
      </w:r>
      <w:r>
        <w:rPr>
          <w:noProof/>
        </w:rPr>
      </w:r>
      <w:r>
        <w:rPr>
          <w:noProof/>
        </w:rPr>
        <w:fldChar w:fldCharType="separate"/>
      </w:r>
      <w:r>
        <w:rPr>
          <w:noProof/>
        </w:rPr>
        <w:t>255</w:t>
      </w:r>
      <w:r>
        <w:rPr>
          <w:noProof/>
        </w:rPr>
        <w:fldChar w:fldCharType="end"/>
      </w:r>
    </w:p>
    <w:p w14:paraId="4FD1989C" w14:textId="1B357FB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E.2.1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_Toc163510953 \h </w:instrText>
      </w:r>
      <w:r>
        <w:rPr>
          <w:noProof/>
        </w:rPr>
      </w:r>
      <w:r>
        <w:rPr>
          <w:noProof/>
        </w:rPr>
        <w:fldChar w:fldCharType="separate"/>
      </w:r>
      <w:r>
        <w:rPr>
          <w:noProof/>
        </w:rPr>
        <w:t>255</w:t>
      </w:r>
      <w:r>
        <w:rPr>
          <w:noProof/>
        </w:rPr>
        <w:fldChar w:fldCharType="end"/>
      </w:r>
    </w:p>
    <w:p w14:paraId="36D86639" w14:textId="6C05D7F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E.2.2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_Toc163510954 \h </w:instrText>
      </w:r>
      <w:r>
        <w:rPr>
          <w:noProof/>
        </w:rPr>
      </w:r>
      <w:r>
        <w:rPr>
          <w:noProof/>
        </w:rPr>
        <w:fldChar w:fldCharType="separate"/>
      </w:r>
      <w:r>
        <w:rPr>
          <w:noProof/>
        </w:rPr>
        <w:t>255</w:t>
      </w:r>
      <w:r>
        <w:rPr>
          <w:noProof/>
        </w:rPr>
        <w:fldChar w:fldCharType="end"/>
      </w:r>
    </w:p>
    <w:p w14:paraId="26D67279" w14:textId="615FC4D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_Toc163510955 \h </w:instrText>
      </w:r>
      <w:r>
        <w:rPr>
          <w:noProof/>
        </w:rPr>
      </w:r>
      <w:r>
        <w:rPr>
          <w:noProof/>
        </w:rPr>
        <w:fldChar w:fldCharType="separate"/>
      </w:r>
      <w:r>
        <w:rPr>
          <w:noProof/>
        </w:rPr>
        <w:t>255</w:t>
      </w:r>
      <w:r>
        <w:rPr>
          <w:noProof/>
        </w:rPr>
        <w:fldChar w:fldCharType="end"/>
      </w:r>
    </w:p>
    <w:p w14:paraId="0BF256AA" w14:textId="0A5EC57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noProof/>
          <w:snapToGrid w:val="0"/>
        </w:rPr>
        <w:t>E.2.4</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Measurement results</w:t>
      </w:r>
      <w:r>
        <w:rPr>
          <w:noProof/>
        </w:rPr>
        <w:tab/>
      </w:r>
      <w:r>
        <w:rPr>
          <w:noProof/>
        </w:rPr>
        <w:fldChar w:fldCharType="begin" w:fldLock="1"/>
      </w:r>
      <w:r>
        <w:rPr>
          <w:noProof/>
        </w:rPr>
        <w:instrText xml:space="preserve"> PAGEREF _Toc163510956 \h </w:instrText>
      </w:r>
      <w:r>
        <w:rPr>
          <w:noProof/>
        </w:rPr>
      </w:r>
      <w:r>
        <w:rPr>
          <w:noProof/>
        </w:rPr>
        <w:fldChar w:fldCharType="separate"/>
      </w:r>
      <w:r>
        <w:rPr>
          <w:noProof/>
        </w:rPr>
        <w:t>256</w:t>
      </w:r>
      <w:r>
        <w:rPr>
          <w:noProof/>
        </w:rPr>
        <w:fldChar w:fldCharType="end"/>
      </w:r>
    </w:p>
    <w:p w14:paraId="6AF36EE7" w14:textId="711BBC4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_Toc163510957 \h </w:instrText>
      </w:r>
      <w:r>
        <w:rPr>
          <w:noProof/>
        </w:rPr>
      </w:r>
      <w:r>
        <w:rPr>
          <w:noProof/>
        </w:rPr>
        <w:fldChar w:fldCharType="separate"/>
      </w:r>
      <w:r>
        <w:rPr>
          <w:noProof/>
        </w:rPr>
        <w:t>256</w:t>
      </w:r>
      <w:r>
        <w:rPr>
          <w:noProof/>
        </w:rPr>
        <w:fldChar w:fldCharType="end"/>
      </w:r>
    </w:p>
    <w:p w14:paraId="17F28822" w14:textId="71EC6637"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noProof/>
          <w:snapToGrid w:val="0"/>
        </w:rPr>
        <w:t>E.3</w:t>
      </w:r>
      <w:r>
        <w:rPr>
          <w:rFonts w:asciiTheme="minorHAnsi" w:eastAsiaTheme="minorEastAsia" w:hAnsiTheme="minorHAnsi" w:cstheme="minorBidi"/>
          <w:noProof/>
          <w:kern w:val="2"/>
          <w:szCs w:val="22"/>
          <w:lang w:eastAsia="en-GB"/>
          <w14:ligatures w14:val="standardContextual"/>
        </w:rPr>
        <w:tab/>
      </w:r>
      <w:r w:rsidRPr="001E1D6F">
        <w:rPr>
          <w:noProof/>
          <w:snapToGrid w:val="0"/>
        </w:rPr>
        <w:t>Signal processing</w:t>
      </w:r>
      <w:r>
        <w:rPr>
          <w:noProof/>
        </w:rPr>
        <w:tab/>
      </w:r>
      <w:r>
        <w:rPr>
          <w:noProof/>
        </w:rPr>
        <w:fldChar w:fldCharType="begin" w:fldLock="1"/>
      </w:r>
      <w:r>
        <w:rPr>
          <w:noProof/>
        </w:rPr>
        <w:instrText xml:space="preserve"> PAGEREF _Toc163510958 \h </w:instrText>
      </w:r>
      <w:r>
        <w:rPr>
          <w:noProof/>
        </w:rPr>
      </w:r>
      <w:r>
        <w:rPr>
          <w:noProof/>
        </w:rPr>
        <w:fldChar w:fldCharType="separate"/>
      </w:r>
      <w:r>
        <w:rPr>
          <w:noProof/>
        </w:rPr>
        <w:t>256</w:t>
      </w:r>
      <w:r>
        <w:rPr>
          <w:noProof/>
        </w:rPr>
        <w:fldChar w:fldCharType="end"/>
      </w:r>
    </w:p>
    <w:p w14:paraId="4E5D4FB3" w14:textId="29EFE06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E.3.1</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_Toc163510959 \h </w:instrText>
      </w:r>
      <w:r>
        <w:rPr>
          <w:noProof/>
        </w:rPr>
      </w:r>
      <w:r>
        <w:rPr>
          <w:noProof/>
        </w:rPr>
        <w:fldChar w:fldCharType="separate"/>
      </w:r>
      <w:r>
        <w:rPr>
          <w:noProof/>
        </w:rPr>
        <w:t>256</w:t>
      </w:r>
      <w:r>
        <w:rPr>
          <w:noProof/>
        </w:rPr>
        <w:fldChar w:fldCharType="end"/>
      </w:r>
    </w:p>
    <w:p w14:paraId="6CC76D93" w14:textId="1EC375C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E.3.2</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_Toc163510960 \h </w:instrText>
      </w:r>
      <w:r>
        <w:rPr>
          <w:noProof/>
        </w:rPr>
      </w:r>
      <w:r>
        <w:rPr>
          <w:noProof/>
        </w:rPr>
        <w:fldChar w:fldCharType="separate"/>
      </w:r>
      <w:r>
        <w:rPr>
          <w:noProof/>
        </w:rPr>
        <w:t>257</w:t>
      </w:r>
      <w:r>
        <w:rPr>
          <w:noProof/>
        </w:rPr>
        <w:fldChar w:fldCharType="end"/>
      </w:r>
    </w:p>
    <w:p w14:paraId="39C3A1A8" w14:textId="36AFA2A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E.3.3</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_Toc163510961 \h </w:instrText>
      </w:r>
      <w:r>
        <w:rPr>
          <w:noProof/>
        </w:rPr>
      </w:r>
      <w:r>
        <w:rPr>
          <w:noProof/>
        </w:rPr>
        <w:fldChar w:fldCharType="separate"/>
      </w:r>
      <w:r>
        <w:rPr>
          <w:noProof/>
        </w:rPr>
        <w:t>257</w:t>
      </w:r>
      <w:r>
        <w:rPr>
          <w:noProof/>
        </w:rPr>
        <w:fldChar w:fldCharType="end"/>
      </w:r>
    </w:p>
    <w:p w14:paraId="211D6A3F" w14:textId="07610DE0"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noProof/>
          <w:snapToGrid w:val="0"/>
        </w:rPr>
        <w:t>E.4</w:t>
      </w:r>
      <w:r>
        <w:rPr>
          <w:rFonts w:asciiTheme="minorHAnsi" w:eastAsiaTheme="minorEastAsia" w:hAnsiTheme="minorHAnsi" w:cstheme="minorBidi"/>
          <w:noProof/>
          <w:kern w:val="2"/>
          <w:szCs w:val="22"/>
          <w:lang w:eastAsia="en-GB"/>
          <w14:ligatures w14:val="standardContextual"/>
        </w:rPr>
        <w:tab/>
      </w:r>
      <w:r w:rsidRPr="001E1D6F">
        <w:rPr>
          <w:noProof/>
          <w:snapToGrid w:val="0"/>
        </w:rPr>
        <w:t>Derivation of the results</w:t>
      </w:r>
      <w:r>
        <w:rPr>
          <w:noProof/>
        </w:rPr>
        <w:tab/>
      </w:r>
      <w:r>
        <w:rPr>
          <w:noProof/>
        </w:rPr>
        <w:fldChar w:fldCharType="begin" w:fldLock="1"/>
      </w:r>
      <w:r>
        <w:rPr>
          <w:noProof/>
        </w:rPr>
        <w:instrText xml:space="preserve"> PAGEREF _Toc163510962 \h </w:instrText>
      </w:r>
      <w:r>
        <w:rPr>
          <w:noProof/>
        </w:rPr>
      </w:r>
      <w:r>
        <w:rPr>
          <w:noProof/>
        </w:rPr>
        <w:fldChar w:fldCharType="separate"/>
      </w:r>
      <w:r>
        <w:rPr>
          <w:noProof/>
        </w:rPr>
        <w:t>258</w:t>
      </w:r>
      <w:r>
        <w:rPr>
          <w:noProof/>
        </w:rPr>
        <w:fldChar w:fldCharType="end"/>
      </w:r>
    </w:p>
    <w:p w14:paraId="0081BFEB" w14:textId="0EACFC6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E.4.1</w:t>
      </w:r>
      <w:r>
        <w:rPr>
          <w:rFonts w:asciiTheme="minorHAnsi" w:eastAsiaTheme="minorEastAsia" w:hAnsiTheme="minorHAnsi" w:cstheme="minorBidi"/>
          <w:noProof/>
          <w:kern w:val="2"/>
          <w:sz w:val="22"/>
          <w:szCs w:val="22"/>
          <w:lang w:eastAsia="en-GB"/>
          <w14:ligatures w14:val="standardContextual"/>
        </w:rPr>
        <w:tab/>
      </w:r>
      <w:r>
        <w:rPr>
          <w:noProof/>
        </w:rPr>
        <w:t>EVM</w:t>
      </w:r>
      <w:r>
        <w:rPr>
          <w:noProof/>
        </w:rPr>
        <w:tab/>
      </w:r>
      <w:r>
        <w:rPr>
          <w:noProof/>
        </w:rPr>
        <w:fldChar w:fldCharType="begin" w:fldLock="1"/>
      </w:r>
      <w:r>
        <w:rPr>
          <w:noProof/>
        </w:rPr>
        <w:instrText xml:space="preserve"> PAGEREF _Toc163510963 \h </w:instrText>
      </w:r>
      <w:r>
        <w:rPr>
          <w:noProof/>
        </w:rPr>
      </w:r>
      <w:r>
        <w:rPr>
          <w:noProof/>
        </w:rPr>
        <w:fldChar w:fldCharType="separate"/>
      </w:r>
      <w:r>
        <w:rPr>
          <w:noProof/>
        </w:rPr>
        <w:t>258</w:t>
      </w:r>
      <w:r>
        <w:rPr>
          <w:noProof/>
        </w:rPr>
        <w:fldChar w:fldCharType="end"/>
      </w:r>
    </w:p>
    <w:p w14:paraId="0CAC435C" w14:textId="4C0448E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E.4.2</w:t>
      </w:r>
      <w:r>
        <w:rPr>
          <w:rFonts w:asciiTheme="minorHAnsi" w:eastAsiaTheme="minorEastAsia" w:hAnsiTheme="minorHAnsi" w:cstheme="minorBidi"/>
          <w:noProof/>
          <w:kern w:val="2"/>
          <w:sz w:val="22"/>
          <w:szCs w:val="22"/>
          <w:lang w:eastAsia="en-GB"/>
          <w14:ligatures w14:val="standardContextual"/>
        </w:rPr>
        <w:tab/>
      </w:r>
      <w:r>
        <w:rPr>
          <w:noProof/>
        </w:rPr>
        <w:t>Averaged EVM</w:t>
      </w:r>
      <w:r>
        <w:rPr>
          <w:noProof/>
        </w:rPr>
        <w:tab/>
      </w:r>
      <w:r>
        <w:rPr>
          <w:noProof/>
        </w:rPr>
        <w:fldChar w:fldCharType="begin" w:fldLock="1"/>
      </w:r>
      <w:r>
        <w:rPr>
          <w:noProof/>
        </w:rPr>
        <w:instrText xml:space="preserve"> PAGEREF _Toc163510964 \h </w:instrText>
      </w:r>
      <w:r>
        <w:rPr>
          <w:noProof/>
        </w:rPr>
      </w:r>
      <w:r>
        <w:rPr>
          <w:noProof/>
        </w:rPr>
        <w:fldChar w:fldCharType="separate"/>
      </w:r>
      <w:r>
        <w:rPr>
          <w:noProof/>
        </w:rPr>
        <w:t>259</w:t>
      </w:r>
      <w:r>
        <w:rPr>
          <w:noProof/>
        </w:rPr>
        <w:fldChar w:fldCharType="end"/>
      </w:r>
    </w:p>
    <w:p w14:paraId="47A0E19C" w14:textId="7C83882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E.4.3</w:t>
      </w:r>
      <w:r>
        <w:rPr>
          <w:rFonts w:asciiTheme="minorHAnsi" w:eastAsiaTheme="minorEastAsia" w:hAnsiTheme="minorHAnsi" w:cstheme="minorBidi"/>
          <w:noProof/>
          <w:kern w:val="2"/>
          <w:sz w:val="22"/>
          <w:szCs w:val="22"/>
          <w:lang w:eastAsia="en-GB"/>
          <w14:ligatures w14:val="standardContextual"/>
        </w:rPr>
        <w:tab/>
      </w:r>
      <w:r>
        <w:rPr>
          <w:noProof/>
        </w:rPr>
        <w:t>In-band emissions measurement</w:t>
      </w:r>
      <w:r>
        <w:rPr>
          <w:noProof/>
        </w:rPr>
        <w:tab/>
      </w:r>
      <w:r>
        <w:rPr>
          <w:noProof/>
        </w:rPr>
        <w:fldChar w:fldCharType="begin" w:fldLock="1"/>
      </w:r>
      <w:r>
        <w:rPr>
          <w:noProof/>
        </w:rPr>
        <w:instrText xml:space="preserve"> PAGEREF _Toc163510965 \h </w:instrText>
      </w:r>
      <w:r>
        <w:rPr>
          <w:noProof/>
        </w:rPr>
      </w:r>
      <w:r>
        <w:rPr>
          <w:noProof/>
        </w:rPr>
        <w:fldChar w:fldCharType="separate"/>
      </w:r>
      <w:r>
        <w:rPr>
          <w:noProof/>
        </w:rPr>
        <w:t>259</w:t>
      </w:r>
      <w:r>
        <w:rPr>
          <w:noProof/>
        </w:rPr>
        <w:fldChar w:fldCharType="end"/>
      </w:r>
    </w:p>
    <w:p w14:paraId="01FC0411" w14:textId="59EF064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E.4.4</w:t>
      </w:r>
      <w:r>
        <w:rPr>
          <w:rFonts w:asciiTheme="minorHAnsi" w:eastAsiaTheme="minorEastAsia" w:hAnsiTheme="minorHAnsi" w:cstheme="minorBidi"/>
          <w:noProof/>
          <w:kern w:val="2"/>
          <w:sz w:val="22"/>
          <w:szCs w:val="22"/>
          <w:lang w:eastAsia="en-GB"/>
          <w14:ligatures w14:val="standardContextual"/>
        </w:rPr>
        <w:tab/>
      </w:r>
      <w:r>
        <w:rPr>
          <w:noProof/>
        </w:rPr>
        <w:t>EVM equalizer spectrum flatness</w:t>
      </w:r>
      <w:r>
        <w:rPr>
          <w:noProof/>
        </w:rPr>
        <w:tab/>
      </w:r>
      <w:r>
        <w:rPr>
          <w:noProof/>
        </w:rPr>
        <w:fldChar w:fldCharType="begin" w:fldLock="1"/>
      </w:r>
      <w:r>
        <w:rPr>
          <w:noProof/>
        </w:rPr>
        <w:instrText xml:space="preserve"> PAGEREF _Toc163510966 \h </w:instrText>
      </w:r>
      <w:r>
        <w:rPr>
          <w:noProof/>
        </w:rPr>
      </w:r>
      <w:r>
        <w:rPr>
          <w:noProof/>
        </w:rPr>
        <w:fldChar w:fldCharType="separate"/>
      </w:r>
      <w:r>
        <w:rPr>
          <w:noProof/>
        </w:rPr>
        <w:t>261</w:t>
      </w:r>
      <w:r>
        <w:rPr>
          <w:noProof/>
        </w:rPr>
        <w:fldChar w:fldCharType="end"/>
      </w:r>
    </w:p>
    <w:p w14:paraId="3C34A8A3" w14:textId="2507209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E.4.5</w:t>
      </w:r>
      <w:r>
        <w:rPr>
          <w:rFonts w:asciiTheme="minorHAnsi" w:eastAsiaTheme="minorEastAsia" w:hAnsiTheme="minorHAnsi" w:cstheme="minorBidi"/>
          <w:noProof/>
          <w:kern w:val="2"/>
          <w:sz w:val="22"/>
          <w:szCs w:val="22"/>
          <w:lang w:eastAsia="en-GB"/>
          <w14:ligatures w14:val="standardContextual"/>
        </w:rPr>
        <w:tab/>
      </w:r>
      <w:r>
        <w:rPr>
          <w:noProof/>
        </w:rPr>
        <w:t>Frequency error and Carrier leakage</w:t>
      </w:r>
      <w:r>
        <w:rPr>
          <w:noProof/>
        </w:rPr>
        <w:tab/>
      </w:r>
      <w:r>
        <w:rPr>
          <w:noProof/>
        </w:rPr>
        <w:fldChar w:fldCharType="begin" w:fldLock="1"/>
      </w:r>
      <w:r>
        <w:rPr>
          <w:noProof/>
        </w:rPr>
        <w:instrText xml:space="preserve"> PAGEREF _Toc163510967 \h </w:instrText>
      </w:r>
      <w:r>
        <w:rPr>
          <w:noProof/>
        </w:rPr>
      </w:r>
      <w:r>
        <w:rPr>
          <w:noProof/>
        </w:rPr>
        <w:fldChar w:fldCharType="separate"/>
      </w:r>
      <w:r>
        <w:rPr>
          <w:noProof/>
        </w:rPr>
        <w:t>262</w:t>
      </w:r>
      <w:r>
        <w:rPr>
          <w:noProof/>
        </w:rPr>
        <w:fldChar w:fldCharType="end"/>
      </w:r>
    </w:p>
    <w:p w14:paraId="4B36525A" w14:textId="7E197CA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E.4.6</w:t>
      </w:r>
      <w:r>
        <w:rPr>
          <w:rFonts w:asciiTheme="minorHAnsi" w:eastAsiaTheme="minorEastAsia" w:hAnsiTheme="minorHAnsi" w:cstheme="minorBidi"/>
          <w:noProof/>
          <w:kern w:val="2"/>
          <w:sz w:val="22"/>
          <w:szCs w:val="22"/>
          <w:lang w:eastAsia="en-GB"/>
          <w14:ligatures w14:val="standardContextual"/>
        </w:rPr>
        <w:tab/>
      </w:r>
      <w:r>
        <w:rPr>
          <w:noProof/>
        </w:rPr>
        <w:t>EVM of Demodulation reference symbols (EVM</w:t>
      </w:r>
      <w:r w:rsidRPr="001E1D6F">
        <w:rPr>
          <w:noProof/>
          <w:vertAlign w:val="subscript"/>
        </w:rPr>
        <w:t>DMRS</w:t>
      </w:r>
      <w:r>
        <w:rPr>
          <w:noProof/>
        </w:rPr>
        <w:t>)</w:t>
      </w:r>
      <w:r>
        <w:rPr>
          <w:noProof/>
        </w:rPr>
        <w:tab/>
      </w:r>
      <w:r>
        <w:rPr>
          <w:noProof/>
        </w:rPr>
        <w:fldChar w:fldCharType="begin" w:fldLock="1"/>
      </w:r>
      <w:r>
        <w:rPr>
          <w:noProof/>
        </w:rPr>
        <w:instrText xml:space="preserve"> PAGEREF _Toc163510968 \h </w:instrText>
      </w:r>
      <w:r>
        <w:rPr>
          <w:noProof/>
        </w:rPr>
      </w:r>
      <w:r>
        <w:rPr>
          <w:noProof/>
        </w:rPr>
        <w:fldChar w:fldCharType="separate"/>
      </w:r>
      <w:r>
        <w:rPr>
          <w:noProof/>
        </w:rPr>
        <w:t>262</w:t>
      </w:r>
      <w:r>
        <w:rPr>
          <w:noProof/>
        </w:rPr>
        <w:fldChar w:fldCharType="end"/>
      </w:r>
    </w:p>
    <w:p w14:paraId="7E022F11" w14:textId="61220463"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E.4.6.1</w:t>
      </w:r>
      <w:r>
        <w:rPr>
          <w:rFonts w:asciiTheme="minorHAnsi" w:eastAsiaTheme="minorEastAsia" w:hAnsiTheme="minorHAnsi" w:cstheme="minorBidi"/>
          <w:noProof/>
          <w:kern w:val="2"/>
          <w:sz w:val="22"/>
          <w:szCs w:val="22"/>
          <w:lang w:eastAsia="en-GB"/>
          <w14:ligatures w14:val="standardContextual"/>
        </w:rPr>
        <w:tab/>
      </w:r>
      <w:r>
        <w:rPr>
          <w:noProof/>
        </w:rPr>
        <w:t>1</w:t>
      </w:r>
      <w:r w:rsidRPr="001E1D6F">
        <w:rPr>
          <w:noProof/>
          <w:vertAlign w:val="superscript"/>
        </w:rPr>
        <w:t>st</w:t>
      </w:r>
      <w:r>
        <w:rPr>
          <w:noProof/>
        </w:rPr>
        <w:t xml:space="preserve"> average for EVM </w:t>
      </w:r>
      <w:r w:rsidRPr="001E1D6F">
        <w:rPr>
          <w:noProof/>
          <w:vertAlign w:val="subscript"/>
        </w:rPr>
        <w:t>DMRS</w:t>
      </w:r>
      <w:r>
        <w:rPr>
          <w:noProof/>
        </w:rPr>
        <w:tab/>
      </w:r>
      <w:r>
        <w:rPr>
          <w:noProof/>
        </w:rPr>
        <w:fldChar w:fldCharType="begin" w:fldLock="1"/>
      </w:r>
      <w:r>
        <w:rPr>
          <w:noProof/>
        </w:rPr>
        <w:instrText xml:space="preserve"> PAGEREF _Toc163510969 \h </w:instrText>
      </w:r>
      <w:r>
        <w:rPr>
          <w:noProof/>
        </w:rPr>
      </w:r>
      <w:r>
        <w:rPr>
          <w:noProof/>
        </w:rPr>
        <w:fldChar w:fldCharType="separate"/>
      </w:r>
      <w:r>
        <w:rPr>
          <w:noProof/>
        </w:rPr>
        <w:t>263</w:t>
      </w:r>
      <w:r>
        <w:rPr>
          <w:noProof/>
        </w:rPr>
        <w:fldChar w:fldCharType="end"/>
      </w:r>
    </w:p>
    <w:p w14:paraId="34D4A05A" w14:textId="6478AD08"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E.4.6.2</w:t>
      </w:r>
      <w:r>
        <w:rPr>
          <w:rFonts w:asciiTheme="minorHAnsi" w:eastAsiaTheme="minorEastAsia" w:hAnsiTheme="minorHAnsi" w:cstheme="minorBidi"/>
          <w:noProof/>
          <w:kern w:val="2"/>
          <w:sz w:val="22"/>
          <w:szCs w:val="22"/>
          <w:lang w:eastAsia="en-GB"/>
          <w14:ligatures w14:val="standardContextual"/>
        </w:rPr>
        <w:tab/>
      </w:r>
      <w:r>
        <w:rPr>
          <w:noProof/>
        </w:rPr>
        <w:t xml:space="preserve">Final average for EVM </w:t>
      </w:r>
      <w:r w:rsidRPr="001E1D6F">
        <w:rPr>
          <w:noProof/>
          <w:vertAlign w:val="subscript"/>
        </w:rPr>
        <w:t>DMRS</w:t>
      </w:r>
      <w:r>
        <w:rPr>
          <w:noProof/>
        </w:rPr>
        <w:tab/>
      </w:r>
      <w:r>
        <w:rPr>
          <w:noProof/>
        </w:rPr>
        <w:fldChar w:fldCharType="begin" w:fldLock="1"/>
      </w:r>
      <w:r>
        <w:rPr>
          <w:noProof/>
        </w:rPr>
        <w:instrText xml:space="preserve"> PAGEREF _Toc163510970 \h </w:instrText>
      </w:r>
      <w:r>
        <w:rPr>
          <w:noProof/>
        </w:rPr>
      </w:r>
      <w:r>
        <w:rPr>
          <w:noProof/>
        </w:rPr>
        <w:fldChar w:fldCharType="separate"/>
      </w:r>
      <w:r>
        <w:rPr>
          <w:noProof/>
        </w:rPr>
        <w:t>263</w:t>
      </w:r>
      <w:r>
        <w:rPr>
          <w:noProof/>
        </w:rPr>
        <w:fldChar w:fldCharType="end"/>
      </w:r>
    </w:p>
    <w:p w14:paraId="5C187C3A" w14:textId="78E7B199"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E.5</w:t>
      </w:r>
      <w:r>
        <w:rPr>
          <w:rFonts w:asciiTheme="minorHAnsi" w:eastAsiaTheme="minorEastAsia" w:hAnsiTheme="minorHAnsi" w:cstheme="minorBidi"/>
          <w:noProof/>
          <w:kern w:val="2"/>
          <w:szCs w:val="22"/>
          <w:lang w:eastAsia="en-GB"/>
          <w14:ligatures w14:val="standardContextual"/>
        </w:rPr>
        <w:tab/>
      </w:r>
      <w:r>
        <w:rPr>
          <w:noProof/>
        </w:rPr>
        <w:t>EVM and inband emissions for PUCCH</w:t>
      </w:r>
      <w:r>
        <w:rPr>
          <w:noProof/>
        </w:rPr>
        <w:tab/>
      </w:r>
      <w:r>
        <w:rPr>
          <w:noProof/>
        </w:rPr>
        <w:fldChar w:fldCharType="begin" w:fldLock="1"/>
      </w:r>
      <w:r>
        <w:rPr>
          <w:noProof/>
        </w:rPr>
        <w:instrText xml:space="preserve"> PAGEREF _Toc163510971 \h </w:instrText>
      </w:r>
      <w:r>
        <w:rPr>
          <w:noProof/>
        </w:rPr>
      </w:r>
      <w:r>
        <w:rPr>
          <w:noProof/>
        </w:rPr>
        <w:fldChar w:fldCharType="separate"/>
      </w:r>
      <w:r>
        <w:rPr>
          <w:noProof/>
        </w:rPr>
        <w:t>263</w:t>
      </w:r>
      <w:r>
        <w:rPr>
          <w:noProof/>
        </w:rPr>
        <w:fldChar w:fldCharType="end"/>
      </w:r>
    </w:p>
    <w:p w14:paraId="3262AD9D" w14:textId="1A545E7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_Toc163510972 \h </w:instrText>
      </w:r>
      <w:r>
        <w:rPr>
          <w:noProof/>
        </w:rPr>
      </w:r>
      <w:r>
        <w:rPr>
          <w:noProof/>
        </w:rPr>
        <w:fldChar w:fldCharType="separate"/>
      </w:r>
      <w:r>
        <w:rPr>
          <w:noProof/>
        </w:rPr>
        <w:t>263</w:t>
      </w:r>
      <w:r>
        <w:rPr>
          <w:noProof/>
        </w:rPr>
        <w:fldChar w:fldCharType="end"/>
      </w:r>
    </w:p>
    <w:p w14:paraId="0EAB3322" w14:textId="324A9C4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_Toc163510973 \h </w:instrText>
      </w:r>
      <w:r>
        <w:rPr>
          <w:noProof/>
        </w:rPr>
      </w:r>
      <w:r>
        <w:rPr>
          <w:noProof/>
        </w:rPr>
        <w:fldChar w:fldCharType="separate"/>
      </w:r>
      <w:r>
        <w:rPr>
          <w:noProof/>
        </w:rPr>
        <w:t>263</w:t>
      </w:r>
      <w:r>
        <w:rPr>
          <w:noProof/>
        </w:rPr>
        <w:fldChar w:fldCharType="end"/>
      </w:r>
    </w:p>
    <w:p w14:paraId="58D563AF" w14:textId="7C6695B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_Toc163510974 \h </w:instrText>
      </w:r>
      <w:r>
        <w:rPr>
          <w:noProof/>
        </w:rPr>
      </w:r>
      <w:r>
        <w:rPr>
          <w:noProof/>
        </w:rPr>
        <w:fldChar w:fldCharType="separate"/>
      </w:r>
      <w:r>
        <w:rPr>
          <w:noProof/>
        </w:rPr>
        <w:t>263</w:t>
      </w:r>
      <w:r>
        <w:rPr>
          <w:noProof/>
        </w:rPr>
        <w:fldChar w:fldCharType="end"/>
      </w:r>
    </w:p>
    <w:p w14:paraId="0D5E2398" w14:textId="523C52C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E.5.4</w:t>
      </w:r>
      <w:r>
        <w:rPr>
          <w:rFonts w:asciiTheme="minorHAnsi" w:eastAsiaTheme="minorEastAsia" w:hAnsiTheme="minorHAnsi" w:cstheme="minorBidi"/>
          <w:noProof/>
          <w:kern w:val="2"/>
          <w:sz w:val="22"/>
          <w:szCs w:val="22"/>
          <w:lang w:eastAsia="en-GB"/>
          <w14:ligatures w14:val="standardContextual"/>
        </w:rPr>
        <w:tab/>
      </w:r>
      <w:r>
        <w:rPr>
          <w:noProof/>
        </w:rPr>
        <w:t>Measurement results</w:t>
      </w:r>
      <w:r>
        <w:rPr>
          <w:noProof/>
        </w:rPr>
        <w:tab/>
      </w:r>
      <w:r>
        <w:rPr>
          <w:noProof/>
        </w:rPr>
        <w:fldChar w:fldCharType="begin" w:fldLock="1"/>
      </w:r>
      <w:r>
        <w:rPr>
          <w:noProof/>
        </w:rPr>
        <w:instrText xml:space="preserve"> PAGEREF _Toc163510975 \h </w:instrText>
      </w:r>
      <w:r>
        <w:rPr>
          <w:noProof/>
        </w:rPr>
      </w:r>
      <w:r>
        <w:rPr>
          <w:noProof/>
        </w:rPr>
        <w:fldChar w:fldCharType="separate"/>
      </w:r>
      <w:r>
        <w:rPr>
          <w:noProof/>
        </w:rPr>
        <w:t>264</w:t>
      </w:r>
      <w:r>
        <w:rPr>
          <w:noProof/>
        </w:rPr>
        <w:fldChar w:fldCharType="end"/>
      </w:r>
    </w:p>
    <w:p w14:paraId="6F882AB9" w14:textId="636B5DF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_Toc163510976 \h </w:instrText>
      </w:r>
      <w:r>
        <w:rPr>
          <w:noProof/>
        </w:rPr>
      </w:r>
      <w:r>
        <w:rPr>
          <w:noProof/>
        </w:rPr>
        <w:fldChar w:fldCharType="separate"/>
      </w:r>
      <w:r>
        <w:rPr>
          <w:noProof/>
        </w:rPr>
        <w:t>264</w:t>
      </w:r>
      <w:r>
        <w:rPr>
          <w:noProof/>
        </w:rPr>
        <w:fldChar w:fldCharType="end"/>
      </w:r>
    </w:p>
    <w:p w14:paraId="55DBF75D" w14:textId="4A56091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E.5.6</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_Toc163510977 \h </w:instrText>
      </w:r>
      <w:r>
        <w:rPr>
          <w:noProof/>
        </w:rPr>
      </w:r>
      <w:r>
        <w:rPr>
          <w:noProof/>
        </w:rPr>
        <w:fldChar w:fldCharType="separate"/>
      </w:r>
      <w:r>
        <w:rPr>
          <w:noProof/>
        </w:rPr>
        <w:t>264</w:t>
      </w:r>
      <w:r>
        <w:rPr>
          <w:noProof/>
        </w:rPr>
        <w:fldChar w:fldCharType="end"/>
      </w:r>
    </w:p>
    <w:p w14:paraId="72AD83DF" w14:textId="1243E1D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E.5.7</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_Toc163510978 \h </w:instrText>
      </w:r>
      <w:r>
        <w:rPr>
          <w:noProof/>
        </w:rPr>
      </w:r>
      <w:r>
        <w:rPr>
          <w:noProof/>
        </w:rPr>
        <w:fldChar w:fldCharType="separate"/>
      </w:r>
      <w:r>
        <w:rPr>
          <w:noProof/>
        </w:rPr>
        <w:t>264</w:t>
      </w:r>
      <w:r>
        <w:rPr>
          <w:noProof/>
        </w:rPr>
        <w:fldChar w:fldCharType="end"/>
      </w:r>
    </w:p>
    <w:p w14:paraId="05A90118" w14:textId="1DA63BB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E.5.8</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_Toc163510979 \h </w:instrText>
      </w:r>
      <w:r>
        <w:rPr>
          <w:noProof/>
        </w:rPr>
      </w:r>
      <w:r>
        <w:rPr>
          <w:noProof/>
        </w:rPr>
        <w:fldChar w:fldCharType="separate"/>
      </w:r>
      <w:r>
        <w:rPr>
          <w:noProof/>
        </w:rPr>
        <w:t>264</w:t>
      </w:r>
      <w:r>
        <w:rPr>
          <w:noProof/>
        </w:rPr>
        <w:fldChar w:fldCharType="end"/>
      </w:r>
    </w:p>
    <w:p w14:paraId="3F9BAB98" w14:textId="2B0B4DF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sidRPr="001E1D6F">
        <w:rPr>
          <w:noProof/>
          <w:snapToGrid w:val="0"/>
        </w:rPr>
        <w:t>E.5.9</w:t>
      </w:r>
      <w:r>
        <w:rPr>
          <w:rFonts w:asciiTheme="minorHAnsi" w:eastAsiaTheme="minorEastAsia" w:hAnsiTheme="minorHAnsi" w:cstheme="minorBidi"/>
          <w:noProof/>
          <w:kern w:val="2"/>
          <w:sz w:val="22"/>
          <w:szCs w:val="22"/>
          <w:lang w:eastAsia="en-GB"/>
          <w14:ligatures w14:val="standardContextual"/>
        </w:rPr>
        <w:tab/>
      </w:r>
      <w:r w:rsidRPr="001E1D6F">
        <w:rPr>
          <w:noProof/>
          <w:snapToGrid w:val="0"/>
        </w:rPr>
        <w:t>Derivation of the results</w:t>
      </w:r>
      <w:r>
        <w:rPr>
          <w:noProof/>
        </w:rPr>
        <w:tab/>
      </w:r>
      <w:r>
        <w:rPr>
          <w:noProof/>
        </w:rPr>
        <w:fldChar w:fldCharType="begin" w:fldLock="1"/>
      </w:r>
      <w:r>
        <w:rPr>
          <w:noProof/>
        </w:rPr>
        <w:instrText xml:space="preserve"> PAGEREF _Toc163510980 \h </w:instrText>
      </w:r>
      <w:r>
        <w:rPr>
          <w:noProof/>
        </w:rPr>
      </w:r>
      <w:r>
        <w:rPr>
          <w:noProof/>
        </w:rPr>
        <w:fldChar w:fldCharType="separate"/>
      </w:r>
      <w:r>
        <w:rPr>
          <w:noProof/>
        </w:rPr>
        <w:t>265</w:t>
      </w:r>
      <w:r>
        <w:rPr>
          <w:noProof/>
        </w:rPr>
        <w:fldChar w:fldCharType="end"/>
      </w:r>
    </w:p>
    <w:p w14:paraId="5212B0B2" w14:textId="02BCFED1"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E.5.9.1</w:t>
      </w:r>
      <w:r>
        <w:rPr>
          <w:rFonts w:asciiTheme="minorHAnsi" w:eastAsiaTheme="minorEastAsia" w:hAnsiTheme="minorHAnsi" w:cstheme="minorBidi"/>
          <w:noProof/>
          <w:kern w:val="2"/>
          <w:sz w:val="22"/>
          <w:szCs w:val="22"/>
          <w:lang w:eastAsia="en-GB"/>
          <w14:ligatures w14:val="standardContextual"/>
        </w:rPr>
        <w:tab/>
      </w:r>
      <w:r>
        <w:rPr>
          <w:noProof/>
        </w:rPr>
        <w:t>EVM</w:t>
      </w:r>
      <w:r w:rsidRPr="001E1D6F">
        <w:rPr>
          <w:noProof/>
          <w:vertAlign w:val="subscript"/>
        </w:rPr>
        <w:t>PUCCH</w:t>
      </w:r>
      <w:r>
        <w:rPr>
          <w:noProof/>
        </w:rPr>
        <w:tab/>
      </w:r>
      <w:r>
        <w:rPr>
          <w:noProof/>
        </w:rPr>
        <w:fldChar w:fldCharType="begin" w:fldLock="1"/>
      </w:r>
      <w:r>
        <w:rPr>
          <w:noProof/>
        </w:rPr>
        <w:instrText xml:space="preserve"> PAGEREF _Toc163510981 \h </w:instrText>
      </w:r>
      <w:r>
        <w:rPr>
          <w:noProof/>
        </w:rPr>
      </w:r>
      <w:r>
        <w:rPr>
          <w:noProof/>
        </w:rPr>
        <w:fldChar w:fldCharType="separate"/>
      </w:r>
      <w:r>
        <w:rPr>
          <w:noProof/>
        </w:rPr>
        <w:t>265</w:t>
      </w:r>
      <w:r>
        <w:rPr>
          <w:noProof/>
        </w:rPr>
        <w:fldChar w:fldCharType="end"/>
      </w:r>
    </w:p>
    <w:p w14:paraId="32118BA2" w14:textId="6014619A"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E.5.9.2</w:t>
      </w:r>
      <w:r>
        <w:rPr>
          <w:rFonts w:asciiTheme="minorHAnsi" w:eastAsiaTheme="minorEastAsia" w:hAnsiTheme="minorHAnsi" w:cstheme="minorBidi"/>
          <w:noProof/>
          <w:kern w:val="2"/>
          <w:sz w:val="22"/>
          <w:szCs w:val="22"/>
          <w:lang w:eastAsia="en-GB"/>
          <w14:ligatures w14:val="standardContextual"/>
        </w:rPr>
        <w:tab/>
      </w:r>
      <w:r>
        <w:rPr>
          <w:noProof/>
        </w:rPr>
        <w:t>Averaged EVM</w:t>
      </w:r>
      <w:r w:rsidRPr="001E1D6F">
        <w:rPr>
          <w:noProof/>
          <w:vertAlign w:val="subscript"/>
        </w:rPr>
        <w:t>PUCCH</w:t>
      </w:r>
      <w:r>
        <w:rPr>
          <w:noProof/>
        </w:rPr>
        <w:tab/>
      </w:r>
      <w:r>
        <w:rPr>
          <w:noProof/>
        </w:rPr>
        <w:fldChar w:fldCharType="begin" w:fldLock="1"/>
      </w:r>
      <w:r>
        <w:rPr>
          <w:noProof/>
        </w:rPr>
        <w:instrText xml:space="preserve"> PAGEREF _Toc163510982 \h </w:instrText>
      </w:r>
      <w:r>
        <w:rPr>
          <w:noProof/>
        </w:rPr>
      </w:r>
      <w:r>
        <w:rPr>
          <w:noProof/>
        </w:rPr>
        <w:fldChar w:fldCharType="separate"/>
      </w:r>
      <w:r>
        <w:rPr>
          <w:noProof/>
        </w:rPr>
        <w:t>266</w:t>
      </w:r>
      <w:r>
        <w:rPr>
          <w:noProof/>
        </w:rPr>
        <w:fldChar w:fldCharType="end"/>
      </w:r>
    </w:p>
    <w:p w14:paraId="6626A010" w14:textId="01146A31"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E.5.9.3</w:t>
      </w:r>
      <w:r>
        <w:rPr>
          <w:rFonts w:asciiTheme="minorHAnsi" w:eastAsiaTheme="minorEastAsia" w:hAnsiTheme="minorHAnsi" w:cstheme="minorBidi"/>
          <w:noProof/>
          <w:kern w:val="2"/>
          <w:sz w:val="22"/>
          <w:szCs w:val="22"/>
          <w:lang w:eastAsia="en-GB"/>
          <w14:ligatures w14:val="standardContextual"/>
        </w:rPr>
        <w:tab/>
      </w:r>
      <w:r>
        <w:rPr>
          <w:noProof/>
        </w:rPr>
        <w:t>In-band emissions measurement</w:t>
      </w:r>
      <w:r>
        <w:rPr>
          <w:noProof/>
        </w:rPr>
        <w:tab/>
      </w:r>
      <w:r>
        <w:rPr>
          <w:noProof/>
        </w:rPr>
        <w:fldChar w:fldCharType="begin" w:fldLock="1"/>
      </w:r>
      <w:r>
        <w:rPr>
          <w:noProof/>
        </w:rPr>
        <w:instrText xml:space="preserve"> PAGEREF _Toc163510983 \h </w:instrText>
      </w:r>
      <w:r>
        <w:rPr>
          <w:noProof/>
        </w:rPr>
      </w:r>
      <w:r>
        <w:rPr>
          <w:noProof/>
        </w:rPr>
        <w:fldChar w:fldCharType="separate"/>
      </w:r>
      <w:r>
        <w:rPr>
          <w:noProof/>
        </w:rPr>
        <w:t>266</w:t>
      </w:r>
      <w:r>
        <w:rPr>
          <w:noProof/>
        </w:rPr>
        <w:fldChar w:fldCharType="end"/>
      </w:r>
    </w:p>
    <w:p w14:paraId="72D77A53" w14:textId="5EADDD7F"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E.6</w:t>
      </w:r>
      <w:r>
        <w:rPr>
          <w:rFonts w:asciiTheme="minorHAnsi" w:eastAsiaTheme="minorEastAsia" w:hAnsiTheme="minorHAnsi" w:cstheme="minorBidi"/>
          <w:noProof/>
          <w:kern w:val="2"/>
          <w:szCs w:val="22"/>
          <w:lang w:eastAsia="en-GB"/>
          <w14:ligatures w14:val="standardContextual"/>
        </w:rPr>
        <w:tab/>
      </w:r>
      <w:r>
        <w:rPr>
          <w:noProof/>
        </w:rPr>
        <w:t>EVM for PRACH</w:t>
      </w:r>
      <w:r>
        <w:rPr>
          <w:noProof/>
        </w:rPr>
        <w:tab/>
      </w:r>
      <w:r>
        <w:rPr>
          <w:noProof/>
        </w:rPr>
        <w:fldChar w:fldCharType="begin" w:fldLock="1"/>
      </w:r>
      <w:r>
        <w:rPr>
          <w:noProof/>
        </w:rPr>
        <w:instrText xml:space="preserve"> PAGEREF _Toc163510984 \h </w:instrText>
      </w:r>
      <w:r>
        <w:rPr>
          <w:noProof/>
        </w:rPr>
      </w:r>
      <w:r>
        <w:rPr>
          <w:noProof/>
        </w:rPr>
        <w:fldChar w:fldCharType="separate"/>
      </w:r>
      <w:r>
        <w:rPr>
          <w:noProof/>
        </w:rPr>
        <w:t>267</w:t>
      </w:r>
      <w:r>
        <w:rPr>
          <w:noProof/>
        </w:rPr>
        <w:fldChar w:fldCharType="end"/>
      </w:r>
    </w:p>
    <w:p w14:paraId="4F7CAD4D" w14:textId="44D4DF7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_Toc163510985 \h </w:instrText>
      </w:r>
      <w:r>
        <w:rPr>
          <w:noProof/>
        </w:rPr>
      </w:r>
      <w:r>
        <w:rPr>
          <w:noProof/>
        </w:rPr>
        <w:fldChar w:fldCharType="separate"/>
      </w:r>
      <w:r>
        <w:rPr>
          <w:noProof/>
        </w:rPr>
        <w:t>267</w:t>
      </w:r>
      <w:r>
        <w:rPr>
          <w:noProof/>
        </w:rPr>
        <w:fldChar w:fldCharType="end"/>
      </w:r>
    </w:p>
    <w:p w14:paraId="7D113338" w14:textId="1A00AD4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_Toc163510986 \h </w:instrText>
      </w:r>
      <w:r>
        <w:rPr>
          <w:noProof/>
        </w:rPr>
      </w:r>
      <w:r>
        <w:rPr>
          <w:noProof/>
        </w:rPr>
        <w:fldChar w:fldCharType="separate"/>
      </w:r>
      <w:r>
        <w:rPr>
          <w:noProof/>
        </w:rPr>
        <w:t>267</w:t>
      </w:r>
      <w:r>
        <w:rPr>
          <w:noProof/>
        </w:rPr>
        <w:fldChar w:fldCharType="end"/>
      </w:r>
    </w:p>
    <w:p w14:paraId="17E6D9CA" w14:textId="5D059F3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_Toc163510987 \h </w:instrText>
      </w:r>
      <w:r>
        <w:rPr>
          <w:noProof/>
        </w:rPr>
      </w:r>
      <w:r>
        <w:rPr>
          <w:noProof/>
        </w:rPr>
        <w:fldChar w:fldCharType="separate"/>
      </w:r>
      <w:r>
        <w:rPr>
          <w:noProof/>
        </w:rPr>
        <w:t>267</w:t>
      </w:r>
      <w:r>
        <w:rPr>
          <w:noProof/>
        </w:rPr>
        <w:fldChar w:fldCharType="end"/>
      </w:r>
    </w:p>
    <w:p w14:paraId="0E3DEA56" w14:textId="6841332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E.6.4</w:t>
      </w:r>
      <w:r>
        <w:rPr>
          <w:rFonts w:asciiTheme="minorHAnsi" w:eastAsiaTheme="minorEastAsia" w:hAnsiTheme="minorHAnsi" w:cstheme="minorBidi"/>
          <w:noProof/>
          <w:kern w:val="2"/>
          <w:sz w:val="22"/>
          <w:szCs w:val="22"/>
          <w:lang w:eastAsia="en-GB"/>
          <w14:ligatures w14:val="standardContextual"/>
        </w:rPr>
        <w:tab/>
      </w:r>
      <w:r>
        <w:rPr>
          <w:noProof/>
        </w:rPr>
        <w:t>Measurement results</w:t>
      </w:r>
      <w:r>
        <w:rPr>
          <w:noProof/>
        </w:rPr>
        <w:tab/>
      </w:r>
      <w:r>
        <w:rPr>
          <w:noProof/>
        </w:rPr>
        <w:fldChar w:fldCharType="begin" w:fldLock="1"/>
      </w:r>
      <w:r>
        <w:rPr>
          <w:noProof/>
        </w:rPr>
        <w:instrText xml:space="preserve"> PAGEREF _Toc163510988 \h </w:instrText>
      </w:r>
      <w:r>
        <w:rPr>
          <w:noProof/>
        </w:rPr>
      </w:r>
      <w:r>
        <w:rPr>
          <w:noProof/>
        </w:rPr>
        <w:fldChar w:fldCharType="separate"/>
      </w:r>
      <w:r>
        <w:rPr>
          <w:noProof/>
        </w:rPr>
        <w:t>268</w:t>
      </w:r>
      <w:r>
        <w:rPr>
          <w:noProof/>
        </w:rPr>
        <w:fldChar w:fldCharType="end"/>
      </w:r>
    </w:p>
    <w:p w14:paraId="78539172" w14:textId="5995C7F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_Toc163510989 \h </w:instrText>
      </w:r>
      <w:r>
        <w:rPr>
          <w:noProof/>
        </w:rPr>
      </w:r>
      <w:r>
        <w:rPr>
          <w:noProof/>
        </w:rPr>
        <w:fldChar w:fldCharType="separate"/>
      </w:r>
      <w:r>
        <w:rPr>
          <w:noProof/>
        </w:rPr>
        <w:t>268</w:t>
      </w:r>
      <w:r>
        <w:rPr>
          <w:noProof/>
        </w:rPr>
        <w:fldChar w:fldCharType="end"/>
      </w:r>
    </w:p>
    <w:p w14:paraId="38FFC910" w14:textId="516CC4A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E.6.6</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_Toc163510990 \h </w:instrText>
      </w:r>
      <w:r>
        <w:rPr>
          <w:noProof/>
        </w:rPr>
      </w:r>
      <w:r>
        <w:rPr>
          <w:noProof/>
        </w:rPr>
        <w:fldChar w:fldCharType="separate"/>
      </w:r>
      <w:r>
        <w:rPr>
          <w:noProof/>
        </w:rPr>
        <w:t>268</w:t>
      </w:r>
      <w:r>
        <w:rPr>
          <w:noProof/>
        </w:rPr>
        <w:fldChar w:fldCharType="end"/>
      </w:r>
    </w:p>
    <w:p w14:paraId="47D12E06" w14:textId="4C553BF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E.6.7</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_Toc163510991 \h </w:instrText>
      </w:r>
      <w:r>
        <w:rPr>
          <w:noProof/>
        </w:rPr>
      </w:r>
      <w:r>
        <w:rPr>
          <w:noProof/>
        </w:rPr>
        <w:fldChar w:fldCharType="separate"/>
      </w:r>
      <w:r>
        <w:rPr>
          <w:noProof/>
        </w:rPr>
        <w:t>268</w:t>
      </w:r>
      <w:r>
        <w:rPr>
          <w:noProof/>
        </w:rPr>
        <w:fldChar w:fldCharType="end"/>
      </w:r>
    </w:p>
    <w:p w14:paraId="3EDF7366" w14:textId="1EB7500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E.6.8</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_Toc163510992 \h </w:instrText>
      </w:r>
      <w:r>
        <w:rPr>
          <w:noProof/>
        </w:rPr>
      </w:r>
      <w:r>
        <w:rPr>
          <w:noProof/>
        </w:rPr>
        <w:fldChar w:fldCharType="separate"/>
      </w:r>
      <w:r>
        <w:rPr>
          <w:noProof/>
        </w:rPr>
        <w:t>269</w:t>
      </w:r>
      <w:r>
        <w:rPr>
          <w:noProof/>
        </w:rPr>
        <w:fldChar w:fldCharType="end"/>
      </w:r>
    </w:p>
    <w:p w14:paraId="1D5AD404" w14:textId="185BFC4F"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E.6.9</w:t>
      </w:r>
      <w:r>
        <w:rPr>
          <w:rFonts w:asciiTheme="minorHAnsi" w:eastAsiaTheme="minorEastAsia" w:hAnsiTheme="minorHAnsi" w:cstheme="minorBidi"/>
          <w:noProof/>
          <w:kern w:val="2"/>
          <w:sz w:val="22"/>
          <w:szCs w:val="22"/>
          <w:lang w:eastAsia="en-GB"/>
          <w14:ligatures w14:val="standardContextual"/>
        </w:rPr>
        <w:tab/>
      </w:r>
      <w:r>
        <w:rPr>
          <w:noProof/>
        </w:rPr>
        <w:t>Derivation of the results</w:t>
      </w:r>
      <w:r>
        <w:rPr>
          <w:noProof/>
        </w:rPr>
        <w:tab/>
      </w:r>
      <w:r>
        <w:rPr>
          <w:noProof/>
        </w:rPr>
        <w:fldChar w:fldCharType="begin" w:fldLock="1"/>
      </w:r>
      <w:r>
        <w:rPr>
          <w:noProof/>
        </w:rPr>
        <w:instrText xml:space="preserve"> PAGEREF _Toc163510993 \h </w:instrText>
      </w:r>
      <w:r>
        <w:rPr>
          <w:noProof/>
        </w:rPr>
      </w:r>
      <w:r>
        <w:rPr>
          <w:noProof/>
        </w:rPr>
        <w:fldChar w:fldCharType="separate"/>
      </w:r>
      <w:r>
        <w:rPr>
          <w:noProof/>
        </w:rPr>
        <w:t>269</w:t>
      </w:r>
      <w:r>
        <w:rPr>
          <w:noProof/>
        </w:rPr>
        <w:fldChar w:fldCharType="end"/>
      </w:r>
    </w:p>
    <w:p w14:paraId="40846DA0" w14:textId="684ACE92"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E.6.9.1</w:t>
      </w:r>
      <w:r>
        <w:rPr>
          <w:rFonts w:asciiTheme="minorHAnsi" w:eastAsiaTheme="minorEastAsia" w:hAnsiTheme="minorHAnsi" w:cstheme="minorBidi"/>
          <w:noProof/>
          <w:kern w:val="2"/>
          <w:sz w:val="22"/>
          <w:szCs w:val="22"/>
          <w:lang w:eastAsia="en-GB"/>
          <w14:ligatures w14:val="standardContextual"/>
        </w:rPr>
        <w:tab/>
      </w:r>
      <w:r>
        <w:rPr>
          <w:noProof/>
        </w:rPr>
        <w:t>EVM</w:t>
      </w:r>
      <w:r w:rsidRPr="001E1D6F">
        <w:rPr>
          <w:noProof/>
          <w:vertAlign w:val="subscript"/>
        </w:rPr>
        <w:t>PRACH</w:t>
      </w:r>
      <w:r>
        <w:rPr>
          <w:noProof/>
        </w:rPr>
        <w:tab/>
      </w:r>
      <w:r>
        <w:rPr>
          <w:noProof/>
        </w:rPr>
        <w:fldChar w:fldCharType="begin" w:fldLock="1"/>
      </w:r>
      <w:r>
        <w:rPr>
          <w:noProof/>
        </w:rPr>
        <w:instrText xml:space="preserve"> PAGEREF _Toc163510994 \h </w:instrText>
      </w:r>
      <w:r>
        <w:rPr>
          <w:noProof/>
        </w:rPr>
      </w:r>
      <w:r>
        <w:rPr>
          <w:noProof/>
        </w:rPr>
        <w:fldChar w:fldCharType="separate"/>
      </w:r>
      <w:r>
        <w:rPr>
          <w:noProof/>
        </w:rPr>
        <w:t>269</w:t>
      </w:r>
      <w:r>
        <w:rPr>
          <w:noProof/>
        </w:rPr>
        <w:fldChar w:fldCharType="end"/>
      </w:r>
    </w:p>
    <w:p w14:paraId="336E7A9A" w14:textId="648EA24C" w:rsidR="00B417E4" w:rsidRDefault="00B417E4">
      <w:pPr>
        <w:pStyle w:val="TOC3"/>
        <w:rPr>
          <w:rFonts w:asciiTheme="minorHAnsi" w:eastAsiaTheme="minorEastAsia" w:hAnsiTheme="minorHAnsi" w:cstheme="minorBidi"/>
          <w:noProof/>
          <w:kern w:val="2"/>
          <w:sz w:val="22"/>
          <w:szCs w:val="22"/>
          <w:lang w:eastAsia="en-GB"/>
          <w14:ligatures w14:val="standardContextual"/>
        </w:rPr>
      </w:pPr>
      <w:r>
        <w:rPr>
          <w:noProof/>
        </w:rPr>
        <w:t>E.6.9.2</w:t>
      </w:r>
      <w:r>
        <w:rPr>
          <w:rFonts w:asciiTheme="minorHAnsi" w:eastAsiaTheme="minorEastAsia" w:hAnsiTheme="minorHAnsi" w:cstheme="minorBidi"/>
          <w:noProof/>
          <w:kern w:val="2"/>
          <w:sz w:val="22"/>
          <w:szCs w:val="22"/>
          <w:lang w:eastAsia="en-GB"/>
          <w14:ligatures w14:val="standardContextual"/>
        </w:rPr>
        <w:tab/>
      </w:r>
      <w:r>
        <w:rPr>
          <w:noProof/>
        </w:rPr>
        <w:t>Averaged EVM</w:t>
      </w:r>
      <w:r w:rsidRPr="001E1D6F">
        <w:rPr>
          <w:noProof/>
          <w:vertAlign w:val="subscript"/>
        </w:rPr>
        <w:t>PRACH</w:t>
      </w:r>
      <w:r>
        <w:rPr>
          <w:noProof/>
        </w:rPr>
        <w:tab/>
      </w:r>
      <w:r>
        <w:rPr>
          <w:noProof/>
        </w:rPr>
        <w:fldChar w:fldCharType="begin" w:fldLock="1"/>
      </w:r>
      <w:r>
        <w:rPr>
          <w:noProof/>
        </w:rPr>
        <w:instrText xml:space="preserve"> PAGEREF _Toc163510995 \h </w:instrText>
      </w:r>
      <w:r>
        <w:rPr>
          <w:noProof/>
        </w:rPr>
      </w:r>
      <w:r>
        <w:rPr>
          <w:noProof/>
        </w:rPr>
        <w:fldChar w:fldCharType="separate"/>
      </w:r>
      <w:r>
        <w:rPr>
          <w:noProof/>
        </w:rPr>
        <w:t>270</w:t>
      </w:r>
      <w:r>
        <w:rPr>
          <w:noProof/>
        </w:rPr>
        <w:fldChar w:fldCharType="end"/>
      </w:r>
    </w:p>
    <w:p w14:paraId="306239DE" w14:textId="21A2E8C5"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E.7</w:t>
      </w:r>
      <w:r>
        <w:rPr>
          <w:rFonts w:asciiTheme="minorHAnsi" w:eastAsiaTheme="minorEastAsia" w:hAnsiTheme="minorHAnsi" w:cstheme="minorBidi"/>
          <w:noProof/>
          <w:kern w:val="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_Toc163510996 \h </w:instrText>
      </w:r>
      <w:r>
        <w:rPr>
          <w:noProof/>
        </w:rPr>
      </w:r>
      <w:r>
        <w:rPr>
          <w:noProof/>
        </w:rPr>
        <w:fldChar w:fldCharType="separate"/>
      </w:r>
      <w:r>
        <w:rPr>
          <w:noProof/>
        </w:rPr>
        <w:t>270</w:t>
      </w:r>
      <w:r>
        <w:rPr>
          <w:noProof/>
        </w:rPr>
        <w:fldChar w:fldCharType="end"/>
      </w:r>
    </w:p>
    <w:p w14:paraId="4352BDE9" w14:textId="02905271"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E.8</w:t>
      </w:r>
      <w:r>
        <w:rPr>
          <w:rFonts w:asciiTheme="minorHAnsi" w:eastAsiaTheme="minorEastAsia" w:hAnsiTheme="minorHAnsi" w:cstheme="minorBidi"/>
          <w:noProof/>
          <w:kern w:val="2"/>
          <w:szCs w:val="22"/>
          <w:lang w:eastAsia="en-GB"/>
          <w14:ligatures w14:val="standardContextual"/>
        </w:rPr>
        <w:tab/>
      </w:r>
      <w:r>
        <w:rPr>
          <w:noProof/>
        </w:rPr>
        <w:t>EVM for category NB1</w:t>
      </w:r>
      <w:r>
        <w:rPr>
          <w:noProof/>
        </w:rPr>
        <w:tab/>
      </w:r>
      <w:r>
        <w:rPr>
          <w:noProof/>
        </w:rPr>
        <w:fldChar w:fldCharType="begin" w:fldLock="1"/>
      </w:r>
      <w:r>
        <w:rPr>
          <w:noProof/>
        </w:rPr>
        <w:instrText xml:space="preserve"> PAGEREF _Toc163510997 \h </w:instrText>
      </w:r>
      <w:r>
        <w:rPr>
          <w:noProof/>
        </w:rPr>
      </w:r>
      <w:r>
        <w:rPr>
          <w:noProof/>
        </w:rPr>
        <w:fldChar w:fldCharType="separate"/>
      </w:r>
      <w:r>
        <w:rPr>
          <w:noProof/>
        </w:rPr>
        <w:t>270</w:t>
      </w:r>
      <w:r>
        <w:rPr>
          <w:noProof/>
        </w:rPr>
        <w:fldChar w:fldCharType="end"/>
      </w:r>
    </w:p>
    <w:p w14:paraId="584C5954" w14:textId="6D0977B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E.8.1</w:t>
      </w:r>
      <w:r>
        <w:rPr>
          <w:rFonts w:asciiTheme="minorHAnsi" w:eastAsiaTheme="minorEastAsia" w:hAnsiTheme="minorHAnsi" w:cstheme="minorBidi"/>
          <w:noProof/>
          <w:kern w:val="2"/>
          <w:sz w:val="22"/>
          <w:szCs w:val="22"/>
          <w:lang w:eastAsia="en-GB"/>
          <w14:ligatures w14:val="standardContextual"/>
        </w:rPr>
        <w:tab/>
      </w:r>
      <w:r>
        <w:rPr>
          <w:noProof/>
        </w:rPr>
        <w:t>Averaged EVM</w:t>
      </w:r>
      <w:r>
        <w:rPr>
          <w:noProof/>
        </w:rPr>
        <w:tab/>
      </w:r>
      <w:r>
        <w:rPr>
          <w:noProof/>
        </w:rPr>
        <w:fldChar w:fldCharType="begin" w:fldLock="1"/>
      </w:r>
      <w:r>
        <w:rPr>
          <w:noProof/>
        </w:rPr>
        <w:instrText xml:space="preserve"> PAGEREF _Toc163510998 \h </w:instrText>
      </w:r>
      <w:r>
        <w:rPr>
          <w:noProof/>
        </w:rPr>
      </w:r>
      <w:r>
        <w:rPr>
          <w:noProof/>
        </w:rPr>
        <w:fldChar w:fldCharType="separate"/>
      </w:r>
      <w:r>
        <w:rPr>
          <w:noProof/>
        </w:rPr>
        <w:t>270</w:t>
      </w:r>
      <w:r>
        <w:rPr>
          <w:noProof/>
        </w:rPr>
        <w:fldChar w:fldCharType="end"/>
      </w:r>
    </w:p>
    <w:p w14:paraId="040BC283" w14:textId="43CBF1B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E.8.2</w:t>
      </w:r>
      <w:r>
        <w:rPr>
          <w:rFonts w:asciiTheme="minorHAnsi" w:eastAsiaTheme="minorEastAsia" w:hAnsiTheme="minorHAnsi" w:cstheme="minorBidi"/>
          <w:noProof/>
          <w:kern w:val="2"/>
          <w:sz w:val="22"/>
          <w:szCs w:val="22"/>
          <w:lang w:eastAsia="en-GB"/>
          <w14:ligatures w14:val="standardContextual"/>
        </w:rPr>
        <w:tab/>
      </w:r>
      <w:r>
        <w:rPr>
          <w:noProof/>
        </w:rPr>
        <w:t>EVM of Demodulation reference symbols (EVM</w:t>
      </w:r>
      <w:r w:rsidRPr="001E1D6F">
        <w:rPr>
          <w:noProof/>
          <w:vertAlign w:val="subscript"/>
        </w:rPr>
        <w:t>DMRS</w:t>
      </w:r>
      <w:r>
        <w:rPr>
          <w:noProof/>
        </w:rPr>
        <w:t>)</w:t>
      </w:r>
      <w:r>
        <w:rPr>
          <w:noProof/>
        </w:rPr>
        <w:tab/>
      </w:r>
      <w:r>
        <w:rPr>
          <w:noProof/>
        </w:rPr>
        <w:fldChar w:fldCharType="begin" w:fldLock="1"/>
      </w:r>
      <w:r>
        <w:rPr>
          <w:noProof/>
        </w:rPr>
        <w:instrText xml:space="preserve"> PAGEREF _Toc163510999 \h </w:instrText>
      </w:r>
      <w:r>
        <w:rPr>
          <w:noProof/>
        </w:rPr>
      </w:r>
      <w:r>
        <w:rPr>
          <w:noProof/>
        </w:rPr>
        <w:fldChar w:fldCharType="separate"/>
      </w:r>
      <w:r>
        <w:rPr>
          <w:noProof/>
        </w:rPr>
        <w:t>270</w:t>
      </w:r>
      <w:r>
        <w:rPr>
          <w:noProof/>
        </w:rPr>
        <w:fldChar w:fldCharType="end"/>
      </w:r>
    </w:p>
    <w:p w14:paraId="5231CAA5" w14:textId="586C25D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E.8.3</w:t>
      </w:r>
      <w:r>
        <w:rPr>
          <w:rFonts w:asciiTheme="minorHAnsi" w:eastAsiaTheme="minorEastAsia" w:hAnsiTheme="minorHAnsi" w:cstheme="minorBidi"/>
          <w:noProof/>
          <w:kern w:val="2"/>
          <w:sz w:val="22"/>
          <w:szCs w:val="22"/>
          <w:lang w:eastAsia="en-GB"/>
          <w14:ligatures w14:val="standardContextual"/>
        </w:rPr>
        <w:tab/>
      </w:r>
      <w:r>
        <w:rPr>
          <w:noProof/>
        </w:rPr>
        <w:t>EVM for NPRACH</w:t>
      </w:r>
      <w:r>
        <w:rPr>
          <w:noProof/>
        </w:rPr>
        <w:tab/>
      </w:r>
      <w:r>
        <w:rPr>
          <w:noProof/>
        </w:rPr>
        <w:fldChar w:fldCharType="begin" w:fldLock="1"/>
      </w:r>
      <w:r>
        <w:rPr>
          <w:noProof/>
        </w:rPr>
        <w:instrText xml:space="preserve"> PAGEREF _Toc163511000 \h </w:instrText>
      </w:r>
      <w:r>
        <w:rPr>
          <w:noProof/>
        </w:rPr>
      </w:r>
      <w:r>
        <w:rPr>
          <w:noProof/>
        </w:rPr>
        <w:fldChar w:fldCharType="separate"/>
      </w:r>
      <w:r>
        <w:rPr>
          <w:noProof/>
        </w:rPr>
        <w:t>270</w:t>
      </w:r>
      <w:r>
        <w:rPr>
          <w:noProof/>
        </w:rPr>
        <w:fldChar w:fldCharType="end"/>
      </w:r>
    </w:p>
    <w:p w14:paraId="5B37F87A" w14:textId="2E9D706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E.8.4</w:t>
      </w:r>
      <w:r>
        <w:rPr>
          <w:rFonts w:asciiTheme="minorHAnsi" w:eastAsiaTheme="minorEastAsia" w:hAnsiTheme="minorHAnsi" w:cstheme="minorBidi"/>
          <w:noProof/>
          <w:kern w:val="2"/>
          <w:sz w:val="22"/>
          <w:szCs w:val="22"/>
          <w:lang w:eastAsia="en-GB"/>
          <w14:ligatures w14:val="standardContextual"/>
        </w:rPr>
        <w:tab/>
      </w:r>
      <w:r>
        <w:rPr>
          <w:noProof/>
        </w:rPr>
        <w:t>Window length for category NB1</w:t>
      </w:r>
      <w:r>
        <w:rPr>
          <w:noProof/>
        </w:rPr>
        <w:tab/>
      </w:r>
      <w:r>
        <w:rPr>
          <w:noProof/>
        </w:rPr>
        <w:fldChar w:fldCharType="begin" w:fldLock="1"/>
      </w:r>
      <w:r>
        <w:rPr>
          <w:noProof/>
        </w:rPr>
        <w:instrText xml:space="preserve"> PAGEREF _Toc163511001 \h </w:instrText>
      </w:r>
      <w:r>
        <w:rPr>
          <w:noProof/>
        </w:rPr>
      </w:r>
      <w:r>
        <w:rPr>
          <w:noProof/>
        </w:rPr>
        <w:fldChar w:fldCharType="separate"/>
      </w:r>
      <w:r>
        <w:rPr>
          <w:noProof/>
        </w:rPr>
        <w:t>270</w:t>
      </w:r>
      <w:r>
        <w:rPr>
          <w:noProof/>
        </w:rPr>
        <w:fldChar w:fldCharType="end"/>
      </w:r>
    </w:p>
    <w:p w14:paraId="0D4446AD" w14:textId="332446FC"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F (normative): Measurement uncertainties and Test Tolerances</w:t>
      </w:r>
      <w:r>
        <w:rPr>
          <w:noProof/>
        </w:rPr>
        <w:tab/>
      </w:r>
      <w:r>
        <w:rPr>
          <w:noProof/>
        </w:rPr>
        <w:fldChar w:fldCharType="begin" w:fldLock="1"/>
      </w:r>
      <w:r>
        <w:rPr>
          <w:noProof/>
        </w:rPr>
        <w:instrText xml:space="preserve"> PAGEREF _Toc163511002 \h </w:instrText>
      </w:r>
      <w:r>
        <w:rPr>
          <w:noProof/>
        </w:rPr>
      </w:r>
      <w:r>
        <w:rPr>
          <w:noProof/>
        </w:rPr>
        <w:fldChar w:fldCharType="separate"/>
      </w:r>
      <w:r>
        <w:rPr>
          <w:noProof/>
        </w:rPr>
        <w:t>271</w:t>
      </w:r>
      <w:r>
        <w:rPr>
          <w:noProof/>
        </w:rPr>
        <w:fldChar w:fldCharType="end"/>
      </w:r>
    </w:p>
    <w:p w14:paraId="0F5812F9" w14:textId="1ECFFFB9"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Acceptable uncertainty of Test System (normative)</w:t>
      </w:r>
      <w:r>
        <w:rPr>
          <w:noProof/>
        </w:rPr>
        <w:tab/>
      </w:r>
      <w:r>
        <w:rPr>
          <w:noProof/>
        </w:rPr>
        <w:fldChar w:fldCharType="begin" w:fldLock="1"/>
      </w:r>
      <w:r>
        <w:rPr>
          <w:noProof/>
        </w:rPr>
        <w:instrText xml:space="preserve"> PAGEREF _Toc163511003 \h </w:instrText>
      </w:r>
      <w:r>
        <w:rPr>
          <w:noProof/>
        </w:rPr>
      </w:r>
      <w:r>
        <w:rPr>
          <w:noProof/>
        </w:rPr>
        <w:fldChar w:fldCharType="separate"/>
      </w:r>
      <w:r>
        <w:rPr>
          <w:noProof/>
        </w:rPr>
        <w:t>271</w:t>
      </w:r>
      <w:r>
        <w:rPr>
          <w:noProof/>
        </w:rPr>
        <w:fldChar w:fldCharType="end"/>
      </w:r>
    </w:p>
    <w:p w14:paraId="40DC8FCE" w14:textId="057062D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F.1.1</w:t>
      </w:r>
      <w:r>
        <w:rPr>
          <w:rFonts w:asciiTheme="minorHAnsi" w:eastAsiaTheme="minorEastAsia" w:hAnsiTheme="minorHAnsi" w:cstheme="minorBidi"/>
          <w:noProof/>
          <w:kern w:val="2"/>
          <w:sz w:val="22"/>
          <w:szCs w:val="22"/>
          <w:lang w:eastAsia="en-GB"/>
          <w14:ligatures w14:val="standardContextual"/>
        </w:rPr>
        <w:tab/>
      </w:r>
      <w:r>
        <w:rPr>
          <w:noProof/>
          <w:lang w:eastAsia="sv-SE"/>
        </w:rPr>
        <w:t>Measurement of test environments</w:t>
      </w:r>
      <w:r>
        <w:rPr>
          <w:noProof/>
        </w:rPr>
        <w:tab/>
      </w:r>
      <w:r>
        <w:rPr>
          <w:noProof/>
        </w:rPr>
        <w:fldChar w:fldCharType="begin" w:fldLock="1"/>
      </w:r>
      <w:r>
        <w:rPr>
          <w:noProof/>
        </w:rPr>
        <w:instrText xml:space="preserve"> PAGEREF _Toc163511004 \h </w:instrText>
      </w:r>
      <w:r>
        <w:rPr>
          <w:noProof/>
        </w:rPr>
      </w:r>
      <w:r>
        <w:rPr>
          <w:noProof/>
        </w:rPr>
        <w:fldChar w:fldCharType="separate"/>
      </w:r>
      <w:r>
        <w:rPr>
          <w:noProof/>
        </w:rPr>
        <w:t>271</w:t>
      </w:r>
      <w:r>
        <w:rPr>
          <w:noProof/>
        </w:rPr>
        <w:fldChar w:fldCharType="end"/>
      </w:r>
    </w:p>
    <w:p w14:paraId="6885B843" w14:textId="38EAAB9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F.1.2</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_Toc163511005 \h </w:instrText>
      </w:r>
      <w:r>
        <w:rPr>
          <w:noProof/>
        </w:rPr>
      </w:r>
      <w:r>
        <w:rPr>
          <w:noProof/>
        </w:rPr>
        <w:fldChar w:fldCharType="separate"/>
      </w:r>
      <w:r>
        <w:rPr>
          <w:noProof/>
        </w:rPr>
        <w:t>272</w:t>
      </w:r>
      <w:r>
        <w:rPr>
          <w:noProof/>
        </w:rPr>
        <w:fldChar w:fldCharType="end"/>
      </w:r>
    </w:p>
    <w:p w14:paraId="6CFAC7CA" w14:textId="53F060C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F.1.3</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receiver</w:t>
      </w:r>
      <w:r>
        <w:rPr>
          <w:noProof/>
        </w:rPr>
        <w:tab/>
      </w:r>
      <w:r>
        <w:rPr>
          <w:noProof/>
        </w:rPr>
        <w:fldChar w:fldCharType="begin" w:fldLock="1"/>
      </w:r>
      <w:r>
        <w:rPr>
          <w:noProof/>
        </w:rPr>
        <w:instrText xml:space="preserve"> PAGEREF _Toc163511006 \h </w:instrText>
      </w:r>
      <w:r>
        <w:rPr>
          <w:noProof/>
        </w:rPr>
      </w:r>
      <w:r>
        <w:rPr>
          <w:noProof/>
        </w:rPr>
        <w:fldChar w:fldCharType="separate"/>
      </w:r>
      <w:r>
        <w:rPr>
          <w:noProof/>
        </w:rPr>
        <w:t>275</w:t>
      </w:r>
      <w:r>
        <w:rPr>
          <w:noProof/>
        </w:rPr>
        <w:fldChar w:fldCharType="end"/>
      </w:r>
    </w:p>
    <w:p w14:paraId="6BCF8E56" w14:textId="1F36F9F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F.1.4</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performance requirements</w:t>
      </w:r>
      <w:r>
        <w:rPr>
          <w:noProof/>
        </w:rPr>
        <w:tab/>
      </w:r>
      <w:r>
        <w:rPr>
          <w:noProof/>
        </w:rPr>
        <w:fldChar w:fldCharType="begin" w:fldLock="1"/>
      </w:r>
      <w:r>
        <w:rPr>
          <w:noProof/>
        </w:rPr>
        <w:instrText xml:space="preserve"> PAGEREF _Toc163511007 \h </w:instrText>
      </w:r>
      <w:r>
        <w:rPr>
          <w:noProof/>
        </w:rPr>
      </w:r>
      <w:r>
        <w:rPr>
          <w:noProof/>
        </w:rPr>
        <w:fldChar w:fldCharType="separate"/>
      </w:r>
      <w:r>
        <w:rPr>
          <w:noProof/>
        </w:rPr>
        <w:t>276</w:t>
      </w:r>
      <w:r>
        <w:rPr>
          <w:noProof/>
        </w:rPr>
        <w:fldChar w:fldCharType="end"/>
      </w:r>
    </w:p>
    <w:p w14:paraId="1494601F" w14:textId="0D63643A"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Interpretation of measurement results (normative)</w:t>
      </w:r>
      <w:r>
        <w:rPr>
          <w:noProof/>
        </w:rPr>
        <w:tab/>
      </w:r>
      <w:r>
        <w:rPr>
          <w:noProof/>
        </w:rPr>
        <w:fldChar w:fldCharType="begin" w:fldLock="1"/>
      </w:r>
      <w:r>
        <w:rPr>
          <w:noProof/>
        </w:rPr>
        <w:instrText xml:space="preserve"> PAGEREF _Toc163511008 \h </w:instrText>
      </w:r>
      <w:r>
        <w:rPr>
          <w:noProof/>
        </w:rPr>
      </w:r>
      <w:r>
        <w:rPr>
          <w:noProof/>
        </w:rPr>
        <w:fldChar w:fldCharType="separate"/>
      </w:r>
      <w:r>
        <w:rPr>
          <w:noProof/>
        </w:rPr>
        <w:t>276</w:t>
      </w:r>
      <w:r>
        <w:rPr>
          <w:noProof/>
        </w:rPr>
        <w:fldChar w:fldCharType="end"/>
      </w:r>
    </w:p>
    <w:p w14:paraId="1B3847E0" w14:textId="2718351F"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Test Tolerance and Derivation of Test Requirements (informative)</w:t>
      </w:r>
      <w:r>
        <w:rPr>
          <w:noProof/>
        </w:rPr>
        <w:tab/>
      </w:r>
      <w:r>
        <w:rPr>
          <w:noProof/>
        </w:rPr>
        <w:fldChar w:fldCharType="begin" w:fldLock="1"/>
      </w:r>
      <w:r>
        <w:rPr>
          <w:noProof/>
        </w:rPr>
        <w:instrText xml:space="preserve"> PAGEREF _Toc163511009 \h </w:instrText>
      </w:r>
      <w:r>
        <w:rPr>
          <w:noProof/>
        </w:rPr>
      </w:r>
      <w:r>
        <w:rPr>
          <w:noProof/>
        </w:rPr>
        <w:fldChar w:fldCharType="separate"/>
      </w:r>
      <w:r>
        <w:rPr>
          <w:noProof/>
        </w:rPr>
        <w:t>277</w:t>
      </w:r>
      <w:r>
        <w:rPr>
          <w:noProof/>
        </w:rPr>
        <w:fldChar w:fldCharType="end"/>
      </w:r>
    </w:p>
    <w:p w14:paraId="592A2235" w14:textId="28261DC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lang w:eastAsia="sv-SE"/>
        </w:rPr>
        <w:t>Measurement of test environments</w:t>
      </w:r>
      <w:r>
        <w:rPr>
          <w:noProof/>
        </w:rPr>
        <w:tab/>
      </w:r>
      <w:r>
        <w:rPr>
          <w:noProof/>
        </w:rPr>
        <w:fldChar w:fldCharType="begin" w:fldLock="1"/>
      </w:r>
      <w:r>
        <w:rPr>
          <w:noProof/>
        </w:rPr>
        <w:instrText xml:space="preserve"> PAGEREF _Toc163511010 \h </w:instrText>
      </w:r>
      <w:r>
        <w:rPr>
          <w:noProof/>
        </w:rPr>
      </w:r>
      <w:r>
        <w:rPr>
          <w:noProof/>
        </w:rPr>
        <w:fldChar w:fldCharType="separate"/>
      </w:r>
      <w:r>
        <w:rPr>
          <w:noProof/>
        </w:rPr>
        <w:t>277</w:t>
      </w:r>
      <w:r>
        <w:rPr>
          <w:noProof/>
        </w:rPr>
        <w:fldChar w:fldCharType="end"/>
      </w:r>
    </w:p>
    <w:p w14:paraId="406F302F" w14:textId="14AD6E3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_Toc163511011 \h </w:instrText>
      </w:r>
      <w:r>
        <w:rPr>
          <w:noProof/>
        </w:rPr>
      </w:r>
      <w:r>
        <w:rPr>
          <w:noProof/>
        </w:rPr>
        <w:fldChar w:fldCharType="separate"/>
      </w:r>
      <w:r>
        <w:rPr>
          <w:noProof/>
        </w:rPr>
        <w:t>278</w:t>
      </w:r>
      <w:r>
        <w:rPr>
          <w:noProof/>
        </w:rPr>
        <w:fldChar w:fldCharType="end"/>
      </w:r>
    </w:p>
    <w:p w14:paraId="04984841" w14:textId="2BD1F94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receiver</w:t>
      </w:r>
      <w:r>
        <w:rPr>
          <w:noProof/>
        </w:rPr>
        <w:tab/>
      </w:r>
      <w:r>
        <w:rPr>
          <w:noProof/>
        </w:rPr>
        <w:fldChar w:fldCharType="begin" w:fldLock="1"/>
      </w:r>
      <w:r>
        <w:rPr>
          <w:noProof/>
        </w:rPr>
        <w:instrText xml:space="preserve"> PAGEREF _Toc163511012 \h </w:instrText>
      </w:r>
      <w:r>
        <w:rPr>
          <w:noProof/>
        </w:rPr>
      </w:r>
      <w:r>
        <w:rPr>
          <w:noProof/>
        </w:rPr>
        <w:fldChar w:fldCharType="separate"/>
      </w:r>
      <w:r>
        <w:rPr>
          <w:noProof/>
        </w:rPr>
        <w:t>283</w:t>
      </w:r>
      <w:r>
        <w:rPr>
          <w:noProof/>
        </w:rPr>
        <w:fldChar w:fldCharType="end"/>
      </w:r>
    </w:p>
    <w:p w14:paraId="61189C89" w14:textId="301C2E3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performance requirements</w:t>
      </w:r>
      <w:r>
        <w:rPr>
          <w:noProof/>
        </w:rPr>
        <w:tab/>
      </w:r>
      <w:r>
        <w:rPr>
          <w:noProof/>
        </w:rPr>
        <w:fldChar w:fldCharType="begin" w:fldLock="1"/>
      </w:r>
      <w:r>
        <w:rPr>
          <w:noProof/>
        </w:rPr>
        <w:instrText xml:space="preserve"> PAGEREF _Toc163511013 \h </w:instrText>
      </w:r>
      <w:r>
        <w:rPr>
          <w:noProof/>
        </w:rPr>
      </w:r>
      <w:r>
        <w:rPr>
          <w:noProof/>
        </w:rPr>
        <w:fldChar w:fldCharType="separate"/>
      </w:r>
      <w:r>
        <w:rPr>
          <w:noProof/>
        </w:rPr>
        <w:t>285</w:t>
      </w:r>
      <w:r>
        <w:rPr>
          <w:noProof/>
        </w:rPr>
        <w:fldChar w:fldCharType="end"/>
      </w:r>
    </w:p>
    <w:p w14:paraId="083A1315" w14:textId="5BD2C9A4"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G (no</w:t>
      </w:r>
      <w:r>
        <w:rPr>
          <w:noProof/>
          <w:lang w:eastAsia="en-GB"/>
        </w:rPr>
        <w:t>rmative</w:t>
      </w:r>
      <w:r>
        <w:rPr>
          <w:noProof/>
        </w:rPr>
        <w:t xml:space="preserve">): </w:t>
      </w:r>
      <w:r w:rsidRPr="001E1D6F">
        <w:rPr>
          <w:rFonts w:cs="v4.2.0"/>
          <w:noProof/>
        </w:rPr>
        <w:t>Statistical Testing</w:t>
      </w:r>
      <w:r>
        <w:rPr>
          <w:noProof/>
        </w:rPr>
        <w:tab/>
      </w:r>
      <w:r>
        <w:rPr>
          <w:noProof/>
        </w:rPr>
        <w:fldChar w:fldCharType="begin" w:fldLock="1"/>
      </w:r>
      <w:r>
        <w:rPr>
          <w:noProof/>
        </w:rPr>
        <w:instrText xml:space="preserve"> PAGEREF _Toc163511014 \h </w:instrText>
      </w:r>
      <w:r>
        <w:rPr>
          <w:noProof/>
        </w:rPr>
      </w:r>
      <w:r>
        <w:rPr>
          <w:noProof/>
        </w:rPr>
        <w:fldChar w:fldCharType="separate"/>
      </w:r>
      <w:r>
        <w:rPr>
          <w:noProof/>
        </w:rPr>
        <w:t>286</w:t>
      </w:r>
      <w:r>
        <w:rPr>
          <w:noProof/>
        </w:rPr>
        <w:fldChar w:fldCharType="end"/>
      </w:r>
    </w:p>
    <w:p w14:paraId="36FAC1E7" w14:textId="7FA05199"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_Toc163511015 \h </w:instrText>
      </w:r>
      <w:r>
        <w:rPr>
          <w:noProof/>
        </w:rPr>
      </w:r>
      <w:r>
        <w:rPr>
          <w:noProof/>
        </w:rPr>
        <w:fldChar w:fldCharType="separate"/>
      </w:r>
      <w:r>
        <w:rPr>
          <w:noProof/>
        </w:rPr>
        <w:t>286</w:t>
      </w:r>
      <w:r>
        <w:rPr>
          <w:noProof/>
        </w:rPr>
        <w:fldChar w:fldCharType="end"/>
      </w:r>
    </w:p>
    <w:p w14:paraId="4CED9A60" w14:textId="0F6D52FD"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Statistical testing of receiver characteristics</w:t>
      </w:r>
      <w:r>
        <w:rPr>
          <w:noProof/>
        </w:rPr>
        <w:tab/>
      </w:r>
      <w:r>
        <w:rPr>
          <w:noProof/>
        </w:rPr>
        <w:fldChar w:fldCharType="begin" w:fldLock="1"/>
      </w:r>
      <w:r>
        <w:rPr>
          <w:noProof/>
        </w:rPr>
        <w:instrText xml:space="preserve"> PAGEREF _Toc163511016 \h </w:instrText>
      </w:r>
      <w:r>
        <w:rPr>
          <w:noProof/>
        </w:rPr>
      </w:r>
      <w:r>
        <w:rPr>
          <w:noProof/>
        </w:rPr>
        <w:fldChar w:fldCharType="separate"/>
      </w:r>
      <w:r>
        <w:rPr>
          <w:noProof/>
        </w:rPr>
        <w:t>286</w:t>
      </w:r>
      <w:r>
        <w:rPr>
          <w:noProof/>
        </w:rPr>
        <w:fldChar w:fldCharType="end"/>
      </w:r>
    </w:p>
    <w:p w14:paraId="52483E73" w14:textId="45492B5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_Toc163511017 \h </w:instrText>
      </w:r>
      <w:r>
        <w:rPr>
          <w:noProof/>
        </w:rPr>
      </w:r>
      <w:r>
        <w:rPr>
          <w:noProof/>
        </w:rPr>
        <w:fldChar w:fldCharType="separate"/>
      </w:r>
      <w:r>
        <w:rPr>
          <w:noProof/>
        </w:rPr>
        <w:t>286</w:t>
      </w:r>
      <w:r>
        <w:rPr>
          <w:noProof/>
        </w:rPr>
        <w:fldChar w:fldCharType="end"/>
      </w:r>
    </w:p>
    <w:p w14:paraId="389098FF" w14:textId="73F3232B"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G.2.2</w:t>
      </w:r>
      <w:r>
        <w:rPr>
          <w:rFonts w:asciiTheme="minorHAnsi" w:eastAsiaTheme="minorEastAsia" w:hAnsiTheme="minorHAnsi" w:cstheme="minorBidi"/>
          <w:noProof/>
          <w:kern w:val="2"/>
          <w:sz w:val="22"/>
          <w:szCs w:val="22"/>
          <w:lang w:eastAsia="en-GB"/>
          <w14:ligatures w14:val="standardContextual"/>
        </w:rPr>
        <w:tab/>
      </w:r>
      <w:r>
        <w:rPr>
          <w:noProof/>
        </w:rPr>
        <w:t>Mapping throughput to error ratio</w:t>
      </w:r>
      <w:r>
        <w:rPr>
          <w:noProof/>
        </w:rPr>
        <w:tab/>
      </w:r>
      <w:r>
        <w:rPr>
          <w:noProof/>
        </w:rPr>
        <w:fldChar w:fldCharType="begin" w:fldLock="1"/>
      </w:r>
      <w:r>
        <w:rPr>
          <w:noProof/>
        </w:rPr>
        <w:instrText xml:space="preserve"> PAGEREF _Toc163511018 \h </w:instrText>
      </w:r>
      <w:r>
        <w:rPr>
          <w:noProof/>
        </w:rPr>
      </w:r>
      <w:r>
        <w:rPr>
          <w:noProof/>
        </w:rPr>
        <w:fldChar w:fldCharType="separate"/>
      </w:r>
      <w:r>
        <w:rPr>
          <w:noProof/>
        </w:rPr>
        <w:t>286</w:t>
      </w:r>
      <w:r>
        <w:rPr>
          <w:noProof/>
        </w:rPr>
        <w:fldChar w:fldCharType="end"/>
      </w:r>
    </w:p>
    <w:p w14:paraId="1E4A3299" w14:textId="65652BC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G.2.3</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_Toc163511019 \h </w:instrText>
      </w:r>
      <w:r>
        <w:rPr>
          <w:noProof/>
        </w:rPr>
      </w:r>
      <w:r>
        <w:rPr>
          <w:noProof/>
        </w:rPr>
        <w:fldChar w:fldCharType="separate"/>
      </w:r>
      <w:r>
        <w:rPr>
          <w:noProof/>
        </w:rPr>
        <w:t>286</w:t>
      </w:r>
      <w:r>
        <w:rPr>
          <w:noProof/>
        </w:rPr>
        <w:fldChar w:fldCharType="end"/>
      </w:r>
    </w:p>
    <w:p w14:paraId="1F83E7C2" w14:textId="05F97FDA"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G.2.4</w:t>
      </w:r>
      <w:r>
        <w:rPr>
          <w:rFonts w:asciiTheme="minorHAnsi" w:eastAsiaTheme="minorEastAsia" w:hAnsiTheme="minorHAnsi" w:cstheme="minorBidi"/>
          <w:noProof/>
          <w:kern w:val="2"/>
          <w:sz w:val="22"/>
          <w:szCs w:val="22"/>
          <w:lang w:eastAsia="en-GB"/>
          <w14:ligatures w14:val="standardContextual"/>
        </w:rPr>
        <w:tab/>
      </w:r>
      <w:r>
        <w:rPr>
          <w:noProof/>
        </w:rPr>
        <w:t>Numerical definition of the pass fail limits</w:t>
      </w:r>
      <w:r>
        <w:rPr>
          <w:noProof/>
        </w:rPr>
        <w:tab/>
      </w:r>
      <w:r>
        <w:rPr>
          <w:noProof/>
        </w:rPr>
        <w:fldChar w:fldCharType="begin" w:fldLock="1"/>
      </w:r>
      <w:r>
        <w:rPr>
          <w:noProof/>
        </w:rPr>
        <w:instrText xml:space="preserve"> PAGEREF _Toc163511020 \h </w:instrText>
      </w:r>
      <w:r>
        <w:rPr>
          <w:noProof/>
        </w:rPr>
      </w:r>
      <w:r>
        <w:rPr>
          <w:noProof/>
        </w:rPr>
        <w:fldChar w:fldCharType="separate"/>
      </w:r>
      <w:r>
        <w:rPr>
          <w:noProof/>
        </w:rPr>
        <w:t>287</w:t>
      </w:r>
      <w:r>
        <w:rPr>
          <w:noProof/>
        </w:rPr>
        <w:fldChar w:fldCharType="end"/>
      </w:r>
    </w:p>
    <w:p w14:paraId="225EBE97" w14:textId="7ECE2B7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G.2.5</w:t>
      </w:r>
      <w:r>
        <w:rPr>
          <w:rFonts w:asciiTheme="minorHAnsi" w:eastAsiaTheme="minorEastAsia" w:hAnsiTheme="minorHAnsi" w:cstheme="minorBidi"/>
          <w:noProof/>
          <w:kern w:val="2"/>
          <w:sz w:val="22"/>
          <w:szCs w:val="22"/>
          <w:lang w:eastAsia="en-GB"/>
          <w14:ligatures w14:val="standardContextual"/>
        </w:rPr>
        <w:tab/>
      </w:r>
      <w:r>
        <w:rPr>
          <w:noProof/>
        </w:rPr>
        <w:t>Pass fail decision rules</w:t>
      </w:r>
      <w:r>
        <w:rPr>
          <w:noProof/>
        </w:rPr>
        <w:tab/>
      </w:r>
      <w:r>
        <w:rPr>
          <w:noProof/>
        </w:rPr>
        <w:fldChar w:fldCharType="begin" w:fldLock="1"/>
      </w:r>
      <w:r>
        <w:rPr>
          <w:noProof/>
        </w:rPr>
        <w:instrText xml:space="preserve"> PAGEREF _Toc163511021 \h </w:instrText>
      </w:r>
      <w:r>
        <w:rPr>
          <w:noProof/>
        </w:rPr>
      </w:r>
      <w:r>
        <w:rPr>
          <w:noProof/>
        </w:rPr>
        <w:fldChar w:fldCharType="separate"/>
      </w:r>
      <w:r>
        <w:rPr>
          <w:noProof/>
        </w:rPr>
        <w:t>288</w:t>
      </w:r>
      <w:r>
        <w:rPr>
          <w:noProof/>
        </w:rPr>
        <w:fldChar w:fldCharType="end"/>
      </w:r>
    </w:p>
    <w:p w14:paraId="27C27AC7" w14:textId="209ECAA1"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Statistical testing of Performance Requirements with throughput</w:t>
      </w:r>
      <w:r>
        <w:rPr>
          <w:noProof/>
        </w:rPr>
        <w:tab/>
      </w:r>
      <w:r>
        <w:rPr>
          <w:noProof/>
        </w:rPr>
        <w:fldChar w:fldCharType="begin" w:fldLock="1"/>
      </w:r>
      <w:r>
        <w:rPr>
          <w:noProof/>
        </w:rPr>
        <w:instrText xml:space="preserve"> PAGEREF _Toc163511022 \h </w:instrText>
      </w:r>
      <w:r>
        <w:rPr>
          <w:noProof/>
        </w:rPr>
      </w:r>
      <w:r>
        <w:rPr>
          <w:noProof/>
        </w:rPr>
        <w:fldChar w:fldCharType="separate"/>
      </w:r>
      <w:r>
        <w:rPr>
          <w:noProof/>
        </w:rPr>
        <w:t>288</w:t>
      </w:r>
      <w:r>
        <w:rPr>
          <w:noProof/>
        </w:rPr>
        <w:fldChar w:fldCharType="end"/>
      </w:r>
    </w:p>
    <w:p w14:paraId="6AECE88D" w14:textId="14BE6C0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_Toc163511023 \h </w:instrText>
      </w:r>
      <w:r>
        <w:rPr>
          <w:noProof/>
        </w:rPr>
      </w:r>
      <w:r>
        <w:rPr>
          <w:noProof/>
        </w:rPr>
        <w:fldChar w:fldCharType="separate"/>
      </w:r>
      <w:r>
        <w:rPr>
          <w:noProof/>
        </w:rPr>
        <w:t>288</w:t>
      </w:r>
      <w:r>
        <w:rPr>
          <w:noProof/>
        </w:rPr>
        <w:fldChar w:fldCharType="end"/>
      </w:r>
    </w:p>
    <w:p w14:paraId="1DA25546" w14:textId="0B9CAC7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G.3.2</w:t>
      </w:r>
      <w:r>
        <w:rPr>
          <w:rFonts w:asciiTheme="minorHAnsi" w:eastAsiaTheme="minorEastAsia" w:hAnsiTheme="minorHAnsi" w:cstheme="minorBidi"/>
          <w:noProof/>
          <w:kern w:val="2"/>
          <w:sz w:val="22"/>
          <w:szCs w:val="22"/>
          <w:lang w:eastAsia="en-GB"/>
          <w14:ligatures w14:val="standardContextual"/>
        </w:rPr>
        <w:tab/>
      </w:r>
      <w:r>
        <w:rPr>
          <w:noProof/>
        </w:rPr>
        <w:t>Mapping throughput to error ratio</w:t>
      </w:r>
      <w:r>
        <w:rPr>
          <w:noProof/>
        </w:rPr>
        <w:tab/>
      </w:r>
      <w:r>
        <w:rPr>
          <w:noProof/>
        </w:rPr>
        <w:fldChar w:fldCharType="begin" w:fldLock="1"/>
      </w:r>
      <w:r>
        <w:rPr>
          <w:noProof/>
        </w:rPr>
        <w:instrText xml:space="preserve"> PAGEREF _Toc163511024 \h </w:instrText>
      </w:r>
      <w:r>
        <w:rPr>
          <w:noProof/>
        </w:rPr>
      </w:r>
      <w:r>
        <w:rPr>
          <w:noProof/>
        </w:rPr>
        <w:fldChar w:fldCharType="separate"/>
      </w:r>
      <w:r>
        <w:rPr>
          <w:noProof/>
        </w:rPr>
        <w:t>288</w:t>
      </w:r>
      <w:r>
        <w:rPr>
          <w:noProof/>
        </w:rPr>
        <w:fldChar w:fldCharType="end"/>
      </w:r>
    </w:p>
    <w:p w14:paraId="77AE0F34" w14:textId="3734C4E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G.3.3</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_Toc163511025 \h </w:instrText>
      </w:r>
      <w:r>
        <w:rPr>
          <w:noProof/>
        </w:rPr>
      </w:r>
      <w:r>
        <w:rPr>
          <w:noProof/>
        </w:rPr>
        <w:fldChar w:fldCharType="separate"/>
      </w:r>
      <w:r>
        <w:rPr>
          <w:noProof/>
        </w:rPr>
        <w:t>288</w:t>
      </w:r>
      <w:r>
        <w:rPr>
          <w:noProof/>
        </w:rPr>
        <w:fldChar w:fldCharType="end"/>
      </w:r>
    </w:p>
    <w:p w14:paraId="6B8A479B" w14:textId="592D0D9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G.3.4</w:t>
      </w:r>
      <w:r>
        <w:rPr>
          <w:rFonts w:asciiTheme="minorHAnsi" w:eastAsiaTheme="minorEastAsia" w:hAnsiTheme="minorHAnsi" w:cstheme="minorBidi"/>
          <w:noProof/>
          <w:kern w:val="2"/>
          <w:sz w:val="22"/>
          <w:szCs w:val="22"/>
          <w:lang w:eastAsia="en-GB"/>
          <w14:ligatures w14:val="standardContextual"/>
        </w:rPr>
        <w:tab/>
      </w:r>
      <w:r>
        <w:rPr>
          <w:noProof/>
        </w:rPr>
        <w:t>Pass Fail limit</w:t>
      </w:r>
      <w:r>
        <w:rPr>
          <w:noProof/>
        </w:rPr>
        <w:tab/>
      </w:r>
      <w:r>
        <w:rPr>
          <w:noProof/>
        </w:rPr>
        <w:fldChar w:fldCharType="begin" w:fldLock="1"/>
      </w:r>
      <w:r>
        <w:rPr>
          <w:noProof/>
        </w:rPr>
        <w:instrText xml:space="preserve"> PAGEREF _Toc163511026 \h </w:instrText>
      </w:r>
      <w:r>
        <w:rPr>
          <w:noProof/>
        </w:rPr>
      </w:r>
      <w:r>
        <w:rPr>
          <w:noProof/>
        </w:rPr>
        <w:fldChar w:fldCharType="separate"/>
      </w:r>
      <w:r>
        <w:rPr>
          <w:noProof/>
        </w:rPr>
        <w:t>289</w:t>
      </w:r>
      <w:r>
        <w:rPr>
          <w:noProof/>
        </w:rPr>
        <w:fldChar w:fldCharType="end"/>
      </w:r>
    </w:p>
    <w:p w14:paraId="32EA001E" w14:textId="1748406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G.3.5</w:t>
      </w:r>
      <w:r>
        <w:rPr>
          <w:rFonts w:asciiTheme="minorHAnsi" w:eastAsiaTheme="minorEastAsia" w:hAnsiTheme="minorHAnsi" w:cstheme="minorBidi"/>
          <w:noProof/>
          <w:kern w:val="2"/>
          <w:sz w:val="22"/>
          <w:szCs w:val="22"/>
          <w:lang w:eastAsia="en-GB"/>
          <w14:ligatures w14:val="standardContextual"/>
        </w:rPr>
        <w:tab/>
      </w:r>
      <w:r>
        <w:rPr>
          <w:noProof/>
        </w:rPr>
        <w:t>Minimum Test time</w:t>
      </w:r>
      <w:r>
        <w:rPr>
          <w:noProof/>
        </w:rPr>
        <w:tab/>
      </w:r>
      <w:r>
        <w:rPr>
          <w:noProof/>
        </w:rPr>
        <w:fldChar w:fldCharType="begin" w:fldLock="1"/>
      </w:r>
      <w:r>
        <w:rPr>
          <w:noProof/>
        </w:rPr>
        <w:instrText xml:space="preserve"> PAGEREF _Toc163511027 \h </w:instrText>
      </w:r>
      <w:r>
        <w:rPr>
          <w:noProof/>
        </w:rPr>
      </w:r>
      <w:r>
        <w:rPr>
          <w:noProof/>
        </w:rPr>
        <w:fldChar w:fldCharType="separate"/>
      </w:r>
      <w:r>
        <w:rPr>
          <w:noProof/>
        </w:rPr>
        <w:t>289</w:t>
      </w:r>
      <w:r>
        <w:rPr>
          <w:noProof/>
        </w:rPr>
        <w:fldChar w:fldCharType="end"/>
      </w:r>
    </w:p>
    <w:p w14:paraId="56134DA6" w14:textId="660664D5"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w:t>
      </w:r>
      <w:r w:rsidRPr="001E1D6F">
        <w:rPr>
          <w:rFonts w:eastAsia="SimSun"/>
          <w:noProof/>
          <w:lang w:val="en-US" w:eastAsia="zh-CN"/>
        </w:rPr>
        <w:t>4</w:t>
      </w:r>
      <w:r>
        <w:rPr>
          <w:rFonts w:asciiTheme="minorHAnsi" w:eastAsiaTheme="minorEastAsia" w:hAnsiTheme="minorHAnsi" w:cstheme="minorBidi"/>
          <w:noProof/>
          <w:kern w:val="2"/>
          <w:szCs w:val="22"/>
          <w:lang w:eastAsia="en-GB"/>
          <w14:ligatures w14:val="standardContextual"/>
        </w:rPr>
        <w:tab/>
      </w:r>
      <w:r w:rsidRPr="001E1D6F">
        <w:rPr>
          <w:rFonts w:eastAsia="SimSun"/>
          <w:noProof/>
          <w:lang w:val="en-US" w:eastAsia="zh-CN"/>
        </w:rPr>
        <w:t>Statistical testing of Performance Requirements with probability of misdetection</w:t>
      </w:r>
      <w:r>
        <w:rPr>
          <w:noProof/>
        </w:rPr>
        <w:tab/>
      </w:r>
      <w:r>
        <w:rPr>
          <w:noProof/>
        </w:rPr>
        <w:fldChar w:fldCharType="begin" w:fldLock="1"/>
      </w:r>
      <w:r>
        <w:rPr>
          <w:noProof/>
        </w:rPr>
        <w:instrText xml:space="preserve"> PAGEREF _Toc163511028 \h </w:instrText>
      </w:r>
      <w:r>
        <w:rPr>
          <w:noProof/>
        </w:rPr>
      </w:r>
      <w:r>
        <w:rPr>
          <w:noProof/>
        </w:rPr>
        <w:fldChar w:fldCharType="separate"/>
      </w:r>
      <w:r>
        <w:rPr>
          <w:noProof/>
        </w:rPr>
        <w:t>291</w:t>
      </w:r>
      <w:r>
        <w:rPr>
          <w:noProof/>
        </w:rPr>
        <w:fldChar w:fldCharType="end"/>
      </w:r>
    </w:p>
    <w:p w14:paraId="3D96AF79" w14:textId="0B35FB1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_Toc163511029 \h </w:instrText>
      </w:r>
      <w:r>
        <w:rPr>
          <w:noProof/>
        </w:rPr>
      </w:r>
      <w:r>
        <w:rPr>
          <w:noProof/>
        </w:rPr>
        <w:fldChar w:fldCharType="separate"/>
      </w:r>
      <w:r>
        <w:rPr>
          <w:noProof/>
        </w:rPr>
        <w:t>291</w:t>
      </w:r>
      <w:r>
        <w:rPr>
          <w:noProof/>
        </w:rPr>
        <w:fldChar w:fldCharType="end"/>
      </w:r>
    </w:p>
    <w:p w14:paraId="58D68A73" w14:textId="4392E9F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G.4.2</w:t>
      </w:r>
      <w:r>
        <w:rPr>
          <w:rFonts w:asciiTheme="minorHAnsi" w:eastAsiaTheme="minorEastAsia" w:hAnsiTheme="minorHAnsi" w:cstheme="minorBidi"/>
          <w:noProof/>
          <w:kern w:val="2"/>
          <w:sz w:val="22"/>
          <w:szCs w:val="22"/>
          <w:lang w:eastAsia="en-GB"/>
          <w14:ligatures w14:val="standardContextual"/>
        </w:rPr>
        <w:tab/>
      </w:r>
      <w:r>
        <w:rPr>
          <w:noProof/>
        </w:rPr>
        <w:t>Mapping the UE reaction to error ratio</w:t>
      </w:r>
      <w:r>
        <w:rPr>
          <w:noProof/>
        </w:rPr>
        <w:tab/>
      </w:r>
      <w:r>
        <w:rPr>
          <w:noProof/>
        </w:rPr>
        <w:fldChar w:fldCharType="begin" w:fldLock="1"/>
      </w:r>
      <w:r>
        <w:rPr>
          <w:noProof/>
        </w:rPr>
        <w:instrText xml:space="preserve"> PAGEREF _Toc163511030 \h </w:instrText>
      </w:r>
      <w:r>
        <w:rPr>
          <w:noProof/>
        </w:rPr>
      </w:r>
      <w:r>
        <w:rPr>
          <w:noProof/>
        </w:rPr>
        <w:fldChar w:fldCharType="separate"/>
      </w:r>
      <w:r>
        <w:rPr>
          <w:noProof/>
        </w:rPr>
        <w:t>291</w:t>
      </w:r>
      <w:r>
        <w:rPr>
          <w:noProof/>
        </w:rPr>
        <w:fldChar w:fldCharType="end"/>
      </w:r>
    </w:p>
    <w:p w14:paraId="398A4148" w14:textId="0BEBB35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G.4.3</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_Toc163511031 \h </w:instrText>
      </w:r>
      <w:r>
        <w:rPr>
          <w:noProof/>
        </w:rPr>
      </w:r>
      <w:r>
        <w:rPr>
          <w:noProof/>
        </w:rPr>
        <w:fldChar w:fldCharType="separate"/>
      </w:r>
      <w:r>
        <w:rPr>
          <w:noProof/>
        </w:rPr>
        <w:t>291</w:t>
      </w:r>
      <w:r>
        <w:rPr>
          <w:noProof/>
        </w:rPr>
        <w:fldChar w:fldCharType="end"/>
      </w:r>
    </w:p>
    <w:p w14:paraId="07F74964" w14:textId="126E2C1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G.4.4</w:t>
      </w:r>
      <w:r>
        <w:rPr>
          <w:rFonts w:asciiTheme="minorHAnsi" w:eastAsiaTheme="minorEastAsia" w:hAnsiTheme="minorHAnsi" w:cstheme="minorBidi"/>
          <w:noProof/>
          <w:kern w:val="2"/>
          <w:sz w:val="22"/>
          <w:szCs w:val="22"/>
          <w:lang w:eastAsia="en-GB"/>
          <w14:ligatures w14:val="standardContextual"/>
        </w:rPr>
        <w:tab/>
      </w:r>
      <w:r>
        <w:rPr>
          <w:noProof/>
        </w:rPr>
        <w:t>Numerical definition of the pass fail limits</w:t>
      </w:r>
      <w:r>
        <w:rPr>
          <w:noProof/>
        </w:rPr>
        <w:tab/>
      </w:r>
      <w:r>
        <w:rPr>
          <w:noProof/>
        </w:rPr>
        <w:fldChar w:fldCharType="begin" w:fldLock="1"/>
      </w:r>
      <w:r>
        <w:rPr>
          <w:noProof/>
        </w:rPr>
        <w:instrText xml:space="preserve"> PAGEREF _Toc163511032 \h </w:instrText>
      </w:r>
      <w:r>
        <w:rPr>
          <w:noProof/>
        </w:rPr>
      </w:r>
      <w:r>
        <w:rPr>
          <w:noProof/>
        </w:rPr>
        <w:fldChar w:fldCharType="separate"/>
      </w:r>
      <w:r>
        <w:rPr>
          <w:noProof/>
        </w:rPr>
        <w:t>292</w:t>
      </w:r>
      <w:r>
        <w:rPr>
          <w:noProof/>
        </w:rPr>
        <w:fldChar w:fldCharType="end"/>
      </w:r>
    </w:p>
    <w:p w14:paraId="34C739D3" w14:textId="360CF99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Pass fail decision rules</w:t>
      </w:r>
      <w:r>
        <w:rPr>
          <w:noProof/>
        </w:rPr>
        <w:tab/>
      </w:r>
      <w:r>
        <w:rPr>
          <w:noProof/>
        </w:rPr>
        <w:fldChar w:fldCharType="begin" w:fldLock="1"/>
      </w:r>
      <w:r>
        <w:rPr>
          <w:noProof/>
        </w:rPr>
        <w:instrText xml:space="preserve"> PAGEREF _Toc163511033 \h </w:instrText>
      </w:r>
      <w:r>
        <w:rPr>
          <w:noProof/>
        </w:rPr>
      </w:r>
      <w:r>
        <w:rPr>
          <w:noProof/>
        </w:rPr>
        <w:fldChar w:fldCharType="separate"/>
      </w:r>
      <w:r>
        <w:rPr>
          <w:noProof/>
        </w:rPr>
        <w:t>292</w:t>
      </w:r>
      <w:r>
        <w:rPr>
          <w:noProof/>
        </w:rPr>
        <w:fldChar w:fldCharType="end"/>
      </w:r>
    </w:p>
    <w:p w14:paraId="5A022BD7" w14:textId="522FA6B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G.4.6</w:t>
      </w:r>
      <w:r>
        <w:rPr>
          <w:rFonts w:asciiTheme="minorHAnsi" w:eastAsiaTheme="minorEastAsia" w:hAnsiTheme="minorHAnsi" w:cstheme="minorBidi"/>
          <w:noProof/>
          <w:kern w:val="2"/>
          <w:sz w:val="22"/>
          <w:szCs w:val="22"/>
          <w:lang w:eastAsia="en-GB"/>
          <w14:ligatures w14:val="standardContextual"/>
        </w:rPr>
        <w:tab/>
      </w:r>
      <w:r>
        <w:rPr>
          <w:noProof/>
        </w:rPr>
        <w:t>Minimum Test time</w:t>
      </w:r>
      <w:r>
        <w:rPr>
          <w:noProof/>
        </w:rPr>
        <w:tab/>
      </w:r>
      <w:r>
        <w:rPr>
          <w:noProof/>
        </w:rPr>
        <w:fldChar w:fldCharType="begin" w:fldLock="1"/>
      </w:r>
      <w:r>
        <w:rPr>
          <w:noProof/>
        </w:rPr>
        <w:instrText xml:space="preserve"> PAGEREF _Toc163511034 \h </w:instrText>
      </w:r>
      <w:r>
        <w:rPr>
          <w:noProof/>
        </w:rPr>
      </w:r>
      <w:r>
        <w:rPr>
          <w:noProof/>
        </w:rPr>
        <w:fldChar w:fldCharType="separate"/>
      </w:r>
      <w:r>
        <w:rPr>
          <w:noProof/>
        </w:rPr>
        <w:t>293</w:t>
      </w:r>
      <w:r>
        <w:rPr>
          <w:noProof/>
        </w:rPr>
        <w:fldChar w:fldCharType="end"/>
      </w:r>
    </w:p>
    <w:p w14:paraId="2058CF4B" w14:textId="02CA7740"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w:t>
      </w:r>
      <w:r w:rsidRPr="001E1D6F">
        <w:rPr>
          <w:rFonts w:eastAsia="SimSun"/>
          <w:noProof/>
          <w:lang w:val="en-US" w:eastAsia="zh-CN"/>
        </w:rPr>
        <w:t>5</w:t>
      </w:r>
      <w:r>
        <w:rPr>
          <w:rFonts w:asciiTheme="minorHAnsi" w:eastAsiaTheme="minorEastAsia" w:hAnsiTheme="minorHAnsi" w:cstheme="minorBidi"/>
          <w:noProof/>
          <w:kern w:val="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_Toc163511035 \h </w:instrText>
      </w:r>
      <w:r>
        <w:rPr>
          <w:noProof/>
        </w:rPr>
      </w:r>
      <w:r>
        <w:rPr>
          <w:noProof/>
        </w:rPr>
        <w:fldChar w:fldCharType="separate"/>
      </w:r>
      <w:r>
        <w:rPr>
          <w:noProof/>
        </w:rPr>
        <w:t>293</w:t>
      </w:r>
      <w:r>
        <w:rPr>
          <w:noProof/>
        </w:rPr>
        <w:fldChar w:fldCharType="end"/>
      </w:r>
    </w:p>
    <w:p w14:paraId="0A153136" w14:textId="0B3E6BA2"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w:t>
      </w:r>
      <w:r w:rsidRPr="001E1D6F">
        <w:rPr>
          <w:rFonts w:eastAsia="SimSun"/>
          <w:noProof/>
          <w:lang w:val="en-US" w:eastAsia="zh-CN"/>
        </w:rPr>
        <w:t>6</w:t>
      </w:r>
      <w:r>
        <w:rPr>
          <w:rFonts w:asciiTheme="minorHAnsi" w:eastAsiaTheme="minorEastAsia" w:hAnsiTheme="minorHAnsi" w:cstheme="minorBidi"/>
          <w:noProof/>
          <w:kern w:val="2"/>
          <w:szCs w:val="22"/>
          <w:lang w:eastAsia="en-GB"/>
          <w14:ligatures w14:val="standardContextual"/>
        </w:rPr>
        <w:tab/>
      </w:r>
      <w:r w:rsidRPr="001E1D6F">
        <w:rPr>
          <w:rFonts w:eastAsia="SimSun"/>
          <w:noProof/>
          <w:lang w:val="en-US" w:eastAsia="zh-CN"/>
        </w:rPr>
        <w:t>[FFS]</w:t>
      </w:r>
      <w:r>
        <w:rPr>
          <w:noProof/>
        </w:rPr>
        <w:tab/>
      </w:r>
      <w:r>
        <w:rPr>
          <w:noProof/>
        </w:rPr>
        <w:fldChar w:fldCharType="begin" w:fldLock="1"/>
      </w:r>
      <w:r>
        <w:rPr>
          <w:noProof/>
        </w:rPr>
        <w:instrText xml:space="preserve"> PAGEREF _Toc163511036 \h </w:instrText>
      </w:r>
      <w:r>
        <w:rPr>
          <w:noProof/>
        </w:rPr>
      </w:r>
      <w:r>
        <w:rPr>
          <w:noProof/>
        </w:rPr>
        <w:fldChar w:fldCharType="separate"/>
      </w:r>
      <w:r>
        <w:rPr>
          <w:noProof/>
        </w:rPr>
        <w:t>293</w:t>
      </w:r>
      <w:r>
        <w:rPr>
          <w:noProof/>
        </w:rPr>
        <w:fldChar w:fldCharType="end"/>
      </w:r>
    </w:p>
    <w:p w14:paraId="6A0DAA99" w14:textId="2B1FEB9F"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G.7</w:t>
      </w:r>
      <w:r>
        <w:rPr>
          <w:rFonts w:asciiTheme="minorHAnsi" w:eastAsiaTheme="minorEastAsia" w:hAnsiTheme="minorHAnsi" w:cstheme="minorBidi"/>
          <w:noProof/>
          <w:kern w:val="2"/>
          <w:szCs w:val="22"/>
          <w:lang w:eastAsia="en-GB"/>
          <w14:ligatures w14:val="standardContextual"/>
        </w:rPr>
        <w:tab/>
      </w:r>
      <w:r>
        <w:rPr>
          <w:noProof/>
        </w:rPr>
        <w:t>Theory to derive the numbers in Table G.2.4-1 (Informative)</w:t>
      </w:r>
      <w:r>
        <w:rPr>
          <w:noProof/>
        </w:rPr>
        <w:tab/>
      </w:r>
      <w:r>
        <w:rPr>
          <w:noProof/>
        </w:rPr>
        <w:fldChar w:fldCharType="begin" w:fldLock="1"/>
      </w:r>
      <w:r>
        <w:rPr>
          <w:noProof/>
        </w:rPr>
        <w:instrText xml:space="preserve"> PAGEREF _Toc163511037 \h </w:instrText>
      </w:r>
      <w:r>
        <w:rPr>
          <w:noProof/>
        </w:rPr>
      </w:r>
      <w:r>
        <w:rPr>
          <w:noProof/>
        </w:rPr>
        <w:fldChar w:fldCharType="separate"/>
      </w:r>
      <w:r>
        <w:rPr>
          <w:noProof/>
        </w:rPr>
        <w:t>293</w:t>
      </w:r>
      <w:r>
        <w:rPr>
          <w:noProof/>
        </w:rPr>
        <w:fldChar w:fldCharType="end"/>
      </w:r>
    </w:p>
    <w:p w14:paraId="2956A273" w14:textId="7D9D45A2"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G.7.1</w:t>
      </w:r>
      <w:r>
        <w:rPr>
          <w:rFonts w:asciiTheme="minorHAnsi" w:eastAsiaTheme="minorEastAsia" w:hAnsiTheme="minorHAnsi" w:cstheme="minorBidi"/>
          <w:noProof/>
          <w:kern w:val="2"/>
          <w:sz w:val="22"/>
          <w:szCs w:val="22"/>
          <w:lang w:eastAsia="en-GB"/>
          <w14:ligatures w14:val="standardContextual"/>
        </w:rPr>
        <w:tab/>
      </w:r>
      <w:r>
        <w:rPr>
          <w:noProof/>
        </w:rPr>
        <w:t>Error Ratio (ER)</w:t>
      </w:r>
      <w:r>
        <w:rPr>
          <w:noProof/>
        </w:rPr>
        <w:tab/>
      </w:r>
      <w:r>
        <w:rPr>
          <w:noProof/>
        </w:rPr>
        <w:fldChar w:fldCharType="begin" w:fldLock="1"/>
      </w:r>
      <w:r>
        <w:rPr>
          <w:noProof/>
        </w:rPr>
        <w:instrText xml:space="preserve"> PAGEREF _Toc163511038 \h </w:instrText>
      </w:r>
      <w:r>
        <w:rPr>
          <w:noProof/>
        </w:rPr>
      </w:r>
      <w:r>
        <w:rPr>
          <w:noProof/>
        </w:rPr>
        <w:fldChar w:fldCharType="separate"/>
      </w:r>
      <w:r>
        <w:rPr>
          <w:noProof/>
        </w:rPr>
        <w:t>293</w:t>
      </w:r>
      <w:r>
        <w:rPr>
          <w:noProof/>
        </w:rPr>
        <w:fldChar w:fldCharType="end"/>
      </w:r>
    </w:p>
    <w:p w14:paraId="7BA2DAB5" w14:textId="18CFA645"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G.7.2</w:t>
      </w:r>
      <w:r>
        <w:rPr>
          <w:rFonts w:asciiTheme="minorHAnsi" w:eastAsiaTheme="minorEastAsia" w:hAnsiTheme="minorHAnsi" w:cstheme="minorBidi"/>
          <w:noProof/>
          <w:kern w:val="2"/>
          <w:sz w:val="22"/>
          <w:szCs w:val="22"/>
          <w:lang w:eastAsia="en-GB"/>
          <w14:ligatures w14:val="standardContextual"/>
        </w:rPr>
        <w:tab/>
      </w:r>
      <w:r>
        <w:rPr>
          <w:noProof/>
        </w:rPr>
        <w:t>Test Design</w:t>
      </w:r>
      <w:r>
        <w:rPr>
          <w:noProof/>
        </w:rPr>
        <w:tab/>
      </w:r>
      <w:r>
        <w:rPr>
          <w:noProof/>
        </w:rPr>
        <w:fldChar w:fldCharType="begin" w:fldLock="1"/>
      </w:r>
      <w:r>
        <w:rPr>
          <w:noProof/>
        </w:rPr>
        <w:instrText xml:space="preserve"> PAGEREF _Toc163511039 \h </w:instrText>
      </w:r>
      <w:r>
        <w:rPr>
          <w:noProof/>
        </w:rPr>
      </w:r>
      <w:r>
        <w:rPr>
          <w:noProof/>
        </w:rPr>
        <w:fldChar w:fldCharType="separate"/>
      </w:r>
      <w:r>
        <w:rPr>
          <w:noProof/>
        </w:rPr>
        <w:t>293</w:t>
      </w:r>
      <w:r>
        <w:rPr>
          <w:noProof/>
        </w:rPr>
        <w:fldChar w:fldCharType="end"/>
      </w:r>
    </w:p>
    <w:p w14:paraId="31AD5627" w14:textId="049D975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G.7.3</w:t>
      </w:r>
      <w:r>
        <w:rPr>
          <w:rFonts w:asciiTheme="minorHAnsi" w:eastAsiaTheme="minorEastAsia" w:hAnsiTheme="minorHAnsi" w:cstheme="minorBidi"/>
          <w:noProof/>
          <w:kern w:val="2"/>
          <w:sz w:val="22"/>
          <w:szCs w:val="22"/>
          <w:lang w:eastAsia="en-GB"/>
          <w14:ligatures w14:val="standardContextual"/>
        </w:rPr>
        <w:tab/>
      </w:r>
      <w:r>
        <w:rPr>
          <w:noProof/>
        </w:rPr>
        <w:t>Confidence level</w:t>
      </w:r>
      <w:r>
        <w:rPr>
          <w:noProof/>
        </w:rPr>
        <w:tab/>
      </w:r>
      <w:r>
        <w:rPr>
          <w:noProof/>
        </w:rPr>
        <w:fldChar w:fldCharType="begin" w:fldLock="1"/>
      </w:r>
      <w:r>
        <w:rPr>
          <w:noProof/>
        </w:rPr>
        <w:instrText xml:space="preserve"> PAGEREF _Toc163511040 \h </w:instrText>
      </w:r>
      <w:r>
        <w:rPr>
          <w:noProof/>
        </w:rPr>
      </w:r>
      <w:r>
        <w:rPr>
          <w:noProof/>
        </w:rPr>
        <w:fldChar w:fldCharType="separate"/>
      </w:r>
      <w:r>
        <w:rPr>
          <w:noProof/>
        </w:rPr>
        <w:t>293</w:t>
      </w:r>
      <w:r>
        <w:rPr>
          <w:noProof/>
        </w:rPr>
        <w:fldChar w:fldCharType="end"/>
      </w:r>
    </w:p>
    <w:p w14:paraId="61CEEE82" w14:textId="3699DD7D"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G.7.4</w:t>
      </w:r>
      <w:r>
        <w:rPr>
          <w:rFonts w:asciiTheme="minorHAnsi" w:eastAsiaTheme="minorEastAsia" w:hAnsiTheme="minorHAnsi" w:cstheme="minorBidi"/>
          <w:noProof/>
          <w:kern w:val="2"/>
          <w:sz w:val="22"/>
          <w:szCs w:val="22"/>
          <w:lang w:eastAsia="en-GB"/>
          <w14:ligatures w14:val="standardContextual"/>
        </w:rPr>
        <w:tab/>
      </w:r>
      <w:r>
        <w:rPr>
          <w:noProof/>
        </w:rPr>
        <w:t>Introduction: Supplier Risk versus Customer Risk</w:t>
      </w:r>
      <w:r>
        <w:rPr>
          <w:noProof/>
        </w:rPr>
        <w:tab/>
      </w:r>
      <w:r>
        <w:rPr>
          <w:noProof/>
        </w:rPr>
        <w:fldChar w:fldCharType="begin" w:fldLock="1"/>
      </w:r>
      <w:r>
        <w:rPr>
          <w:noProof/>
        </w:rPr>
        <w:instrText xml:space="preserve"> PAGEREF _Toc163511041 \h </w:instrText>
      </w:r>
      <w:r>
        <w:rPr>
          <w:noProof/>
        </w:rPr>
      </w:r>
      <w:r>
        <w:rPr>
          <w:noProof/>
        </w:rPr>
        <w:fldChar w:fldCharType="separate"/>
      </w:r>
      <w:r>
        <w:rPr>
          <w:noProof/>
        </w:rPr>
        <w:t>294</w:t>
      </w:r>
      <w:r>
        <w:rPr>
          <w:noProof/>
        </w:rPr>
        <w:fldChar w:fldCharType="end"/>
      </w:r>
    </w:p>
    <w:p w14:paraId="5AA0D0FC" w14:textId="2C079D2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G.7.5</w:t>
      </w:r>
      <w:r>
        <w:rPr>
          <w:rFonts w:asciiTheme="minorHAnsi" w:eastAsiaTheme="minorEastAsia" w:hAnsiTheme="minorHAnsi" w:cstheme="minorBidi"/>
          <w:noProof/>
          <w:kern w:val="2"/>
          <w:sz w:val="22"/>
          <w:szCs w:val="22"/>
          <w:lang w:eastAsia="en-GB"/>
          <w14:ligatures w14:val="standardContextual"/>
        </w:rPr>
        <w:tab/>
      </w:r>
      <w:r>
        <w:rPr>
          <w:noProof/>
        </w:rPr>
        <w:t>Supplier Risk versus Customer Risk</w:t>
      </w:r>
      <w:r>
        <w:rPr>
          <w:noProof/>
        </w:rPr>
        <w:tab/>
      </w:r>
      <w:r>
        <w:rPr>
          <w:noProof/>
        </w:rPr>
        <w:fldChar w:fldCharType="begin" w:fldLock="1"/>
      </w:r>
      <w:r>
        <w:rPr>
          <w:noProof/>
        </w:rPr>
        <w:instrText xml:space="preserve"> PAGEREF _Toc163511042 \h </w:instrText>
      </w:r>
      <w:r>
        <w:rPr>
          <w:noProof/>
        </w:rPr>
      </w:r>
      <w:r>
        <w:rPr>
          <w:noProof/>
        </w:rPr>
        <w:fldChar w:fldCharType="separate"/>
      </w:r>
      <w:r>
        <w:rPr>
          <w:noProof/>
        </w:rPr>
        <w:t>294</w:t>
      </w:r>
      <w:r>
        <w:rPr>
          <w:noProof/>
        </w:rPr>
        <w:fldChar w:fldCharType="end"/>
      </w:r>
    </w:p>
    <w:p w14:paraId="667E32A1" w14:textId="6B0B7CA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G.7.6</w:t>
      </w:r>
      <w:r>
        <w:rPr>
          <w:rFonts w:asciiTheme="minorHAnsi" w:eastAsiaTheme="minorEastAsia" w:hAnsiTheme="minorHAnsi" w:cstheme="minorBidi"/>
          <w:noProof/>
          <w:kern w:val="2"/>
          <w:sz w:val="22"/>
          <w:szCs w:val="22"/>
          <w:lang w:eastAsia="en-GB"/>
          <w14:ligatures w14:val="standardContextual"/>
        </w:rPr>
        <w:tab/>
      </w:r>
      <w:r>
        <w:rPr>
          <w:noProof/>
        </w:rPr>
        <w:t>Introduction: Standard test versus early decision concept</w:t>
      </w:r>
      <w:r>
        <w:rPr>
          <w:noProof/>
        </w:rPr>
        <w:tab/>
      </w:r>
      <w:r>
        <w:rPr>
          <w:noProof/>
        </w:rPr>
        <w:fldChar w:fldCharType="begin" w:fldLock="1"/>
      </w:r>
      <w:r>
        <w:rPr>
          <w:noProof/>
        </w:rPr>
        <w:instrText xml:space="preserve"> PAGEREF _Toc163511043 \h </w:instrText>
      </w:r>
      <w:r>
        <w:rPr>
          <w:noProof/>
        </w:rPr>
      </w:r>
      <w:r>
        <w:rPr>
          <w:noProof/>
        </w:rPr>
        <w:fldChar w:fldCharType="separate"/>
      </w:r>
      <w:r>
        <w:rPr>
          <w:noProof/>
        </w:rPr>
        <w:t>294</w:t>
      </w:r>
      <w:r>
        <w:rPr>
          <w:noProof/>
        </w:rPr>
        <w:fldChar w:fldCharType="end"/>
      </w:r>
    </w:p>
    <w:p w14:paraId="12693796" w14:textId="5BE063F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G.7.7</w:t>
      </w:r>
      <w:r>
        <w:rPr>
          <w:rFonts w:asciiTheme="minorHAnsi" w:eastAsiaTheme="minorEastAsia" w:hAnsiTheme="minorHAnsi" w:cstheme="minorBidi"/>
          <w:noProof/>
          <w:kern w:val="2"/>
          <w:sz w:val="22"/>
          <w:szCs w:val="22"/>
          <w:lang w:eastAsia="en-GB"/>
          <w14:ligatures w14:val="standardContextual"/>
        </w:rPr>
        <w:tab/>
      </w:r>
      <w:r>
        <w:rPr>
          <w:noProof/>
        </w:rPr>
        <w:t>Standard test versus early decision concept</w:t>
      </w:r>
      <w:r>
        <w:rPr>
          <w:noProof/>
        </w:rPr>
        <w:tab/>
      </w:r>
      <w:r>
        <w:rPr>
          <w:noProof/>
        </w:rPr>
        <w:fldChar w:fldCharType="begin" w:fldLock="1"/>
      </w:r>
      <w:r>
        <w:rPr>
          <w:noProof/>
        </w:rPr>
        <w:instrText xml:space="preserve"> PAGEREF _Toc163511044 \h </w:instrText>
      </w:r>
      <w:r>
        <w:rPr>
          <w:noProof/>
        </w:rPr>
      </w:r>
      <w:r>
        <w:rPr>
          <w:noProof/>
        </w:rPr>
        <w:fldChar w:fldCharType="separate"/>
      </w:r>
      <w:r>
        <w:rPr>
          <w:noProof/>
        </w:rPr>
        <w:t>295</w:t>
      </w:r>
      <w:r>
        <w:rPr>
          <w:noProof/>
        </w:rPr>
        <w:fldChar w:fldCharType="end"/>
      </w:r>
    </w:p>
    <w:p w14:paraId="69863AF3" w14:textId="64AFA100"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G.7.8</w:t>
      </w:r>
      <w:r>
        <w:rPr>
          <w:rFonts w:asciiTheme="minorHAnsi" w:eastAsiaTheme="minorEastAsia" w:hAnsiTheme="minorHAnsi" w:cstheme="minorBidi"/>
          <w:noProof/>
          <w:kern w:val="2"/>
          <w:sz w:val="22"/>
          <w:szCs w:val="22"/>
          <w:lang w:eastAsia="en-GB"/>
          <w14:ligatures w14:val="standardContextual"/>
        </w:rPr>
        <w:tab/>
      </w:r>
      <w:r>
        <w:rPr>
          <w:noProof/>
        </w:rPr>
        <w:t>Selectivity</w:t>
      </w:r>
      <w:r>
        <w:rPr>
          <w:noProof/>
        </w:rPr>
        <w:tab/>
      </w:r>
      <w:r>
        <w:rPr>
          <w:noProof/>
        </w:rPr>
        <w:fldChar w:fldCharType="begin" w:fldLock="1"/>
      </w:r>
      <w:r>
        <w:rPr>
          <w:noProof/>
        </w:rPr>
        <w:instrText xml:space="preserve"> PAGEREF _Toc163511045 \h </w:instrText>
      </w:r>
      <w:r>
        <w:rPr>
          <w:noProof/>
        </w:rPr>
      </w:r>
      <w:r>
        <w:rPr>
          <w:noProof/>
        </w:rPr>
        <w:fldChar w:fldCharType="separate"/>
      </w:r>
      <w:r>
        <w:rPr>
          <w:noProof/>
        </w:rPr>
        <w:t>295</w:t>
      </w:r>
      <w:r>
        <w:rPr>
          <w:noProof/>
        </w:rPr>
        <w:fldChar w:fldCharType="end"/>
      </w:r>
    </w:p>
    <w:p w14:paraId="5D9064BA" w14:textId="08D22E88"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G.7.9</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_Toc163511046 \h </w:instrText>
      </w:r>
      <w:r>
        <w:rPr>
          <w:noProof/>
        </w:rPr>
      </w:r>
      <w:r>
        <w:rPr>
          <w:noProof/>
        </w:rPr>
        <w:fldChar w:fldCharType="separate"/>
      </w:r>
      <w:r>
        <w:rPr>
          <w:noProof/>
        </w:rPr>
        <w:t>296</w:t>
      </w:r>
      <w:r>
        <w:rPr>
          <w:noProof/>
        </w:rPr>
        <w:fldChar w:fldCharType="end"/>
      </w:r>
    </w:p>
    <w:p w14:paraId="0775155B" w14:textId="6B822C7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G.7.10</w:t>
      </w:r>
      <w:r>
        <w:rPr>
          <w:rFonts w:asciiTheme="minorHAnsi" w:eastAsiaTheme="minorEastAsia" w:hAnsiTheme="minorHAnsi" w:cstheme="minorBidi"/>
          <w:noProof/>
          <w:kern w:val="2"/>
          <w:sz w:val="22"/>
          <w:szCs w:val="22"/>
          <w:lang w:eastAsia="en-GB"/>
          <w14:ligatures w14:val="standardContextual"/>
        </w:rPr>
        <w:tab/>
      </w:r>
      <w:r>
        <w:rPr>
          <w:noProof/>
        </w:rPr>
        <w:t>Simulation to derive the pass fail limits in Table G.2.4-1</w:t>
      </w:r>
      <w:r>
        <w:rPr>
          <w:noProof/>
        </w:rPr>
        <w:tab/>
      </w:r>
      <w:r>
        <w:rPr>
          <w:noProof/>
        </w:rPr>
        <w:fldChar w:fldCharType="begin" w:fldLock="1"/>
      </w:r>
      <w:r>
        <w:rPr>
          <w:noProof/>
        </w:rPr>
        <w:instrText xml:space="preserve"> PAGEREF _Toc163511047 \h </w:instrText>
      </w:r>
      <w:r>
        <w:rPr>
          <w:noProof/>
        </w:rPr>
      </w:r>
      <w:r>
        <w:rPr>
          <w:noProof/>
        </w:rPr>
        <w:fldChar w:fldCharType="separate"/>
      </w:r>
      <w:r>
        <w:rPr>
          <w:noProof/>
        </w:rPr>
        <w:t>297</w:t>
      </w:r>
      <w:r>
        <w:rPr>
          <w:noProof/>
        </w:rPr>
        <w:fldChar w:fldCharType="end"/>
      </w:r>
    </w:p>
    <w:p w14:paraId="31C0F91C" w14:textId="0646A236"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H (</w:t>
      </w:r>
      <w:r>
        <w:rPr>
          <w:noProof/>
          <w:lang w:eastAsia="en-GB"/>
        </w:rPr>
        <w:t>normative</w:t>
      </w:r>
      <w:r>
        <w:rPr>
          <w:noProof/>
        </w:rPr>
        <w:t>): Uplink Physical Channels</w:t>
      </w:r>
      <w:r>
        <w:rPr>
          <w:noProof/>
        </w:rPr>
        <w:tab/>
      </w:r>
      <w:r>
        <w:rPr>
          <w:noProof/>
        </w:rPr>
        <w:fldChar w:fldCharType="begin" w:fldLock="1"/>
      </w:r>
      <w:r>
        <w:rPr>
          <w:noProof/>
        </w:rPr>
        <w:instrText xml:space="preserve"> PAGEREF _Toc163511048 \h </w:instrText>
      </w:r>
      <w:r>
        <w:rPr>
          <w:noProof/>
        </w:rPr>
      </w:r>
      <w:r>
        <w:rPr>
          <w:noProof/>
        </w:rPr>
        <w:fldChar w:fldCharType="separate"/>
      </w:r>
      <w:r>
        <w:rPr>
          <w:noProof/>
        </w:rPr>
        <w:t>297</w:t>
      </w:r>
      <w:r>
        <w:rPr>
          <w:noProof/>
        </w:rPr>
        <w:fldChar w:fldCharType="end"/>
      </w:r>
    </w:p>
    <w:p w14:paraId="532171BA" w14:textId="53DDB2B3"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H.0</w:t>
      </w:r>
      <w:r>
        <w:rPr>
          <w:rFonts w:asciiTheme="minorHAnsi" w:eastAsiaTheme="minorEastAsia" w:hAnsiTheme="minorHAnsi" w:cstheme="minorBidi"/>
          <w:noProof/>
          <w:kern w:val="2"/>
          <w:szCs w:val="22"/>
          <w:lang w:eastAsia="en-GB"/>
          <w14:ligatures w14:val="standardContextual"/>
        </w:rPr>
        <w:tab/>
      </w:r>
      <w:r>
        <w:rPr>
          <w:noProof/>
        </w:rPr>
        <w:t>Uplink Signal Levels</w:t>
      </w:r>
      <w:r>
        <w:rPr>
          <w:noProof/>
        </w:rPr>
        <w:tab/>
      </w:r>
      <w:r>
        <w:rPr>
          <w:noProof/>
        </w:rPr>
        <w:fldChar w:fldCharType="begin" w:fldLock="1"/>
      </w:r>
      <w:r>
        <w:rPr>
          <w:noProof/>
        </w:rPr>
        <w:instrText xml:space="preserve"> PAGEREF _Toc163511049 \h </w:instrText>
      </w:r>
      <w:r>
        <w:rPr>
          <w:noProof/>
        </w:rPr>
      </w:r>
      <w:r>
        <w:rPr>
          <w:noProof/>
        </w:rPr>
        <w:fldChar w:fldCharType="separate"/>
      </w:r>
      <w:r>
        <w:rPr>
          <w:noProof/>
        </w:rPr>
        <w:t>297</w:t>
      </w:r>
      <w:r>
        <w:rPr>
          <w:noProof/>
        </w:rPr>
        <w:fldChar w:fldCharType="end"/>
      </w:r>
    </w:p>
    <w:p w14:paraId="4514BC25" w14:textId="5C6E583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H.0.1</w:t>
      </w:r>
      <w:r>
        <w:rPr>
          <w:rFonts w:asciiTheme="minorHAnsi" w:eastAsiaTheme="minorEastAsia" w:hAnsiTheme="minorHAnsi" w:cstheme="minorBidi"/>
          <w:noProof/>
          <w:kern w:val="2"/>
          <w:sz w:val="22"/>
          <w:szCs w:val="22"/>
          <w:lang w:eastAsia="en-GB"/>
          <w14:ligatures w14:val="standardContextual"/>
        </w:rPr>
        <w:tab/>
      </w:r>
      <w:r>
        <w:rPr>
          <w:noProof/>
        </w:rPr>
        <w:t>Uplink Signal Levels for NB1</w:t>
      </w:r>
      <w:r>
        <w:rPr>
          <w:noProof/>
        </w:rPr>
        <w:tab/>
      </w:r>
      <w:r>
        <w:rPr>
          <w:noProof/>
        </w:rPr>
        <w:fldChar w:fldCharType="begin" w:fldLock="1"/>
      </w:r>
      <w:r>
        <w:rPr>
          <w:noProof/>
        </w:rPr>
        <w:instrText xml:space="preserve"> PAGEREF _Toc163511050 \h </w:instrText>
      </w:r>
      <w:r>
        <w:rPr>
          <w:noProof/>
        </w:rPr>
      </w:r>
      <w:r>
        <w:rPr>
          <w:noProof/>
        </w:rPr>
        <w:fldChar w:fldCharType="separate"/>
      </w:r>
      <w:r>
        <w:rPr>
          <w:noProof/>
        </w:rPr>
        <w:t>298</w:t>
      </w:r>
      <w:r>
        <w:rPr>
          <w:noProof/>
        </w:rPr>
        <w:fldChar w:fldCharType="end"/>
      </w:r>
    </w:p>
    <w:p w14:paraId="4782AD89" w14:textId="0F9AF1AF"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_Toc163511051 \h </w:instrText>
      </w:r>
      <w:r>
        <w:rPr>
          <w:noProof/>
        </w:rPr>
      </w:r>
      <w:r>
        <w:rPr>
          <w:noProof/>
        </w:rPr>
        <w:fldChar w:fldCharType="separate"/>
      </w:r>
      <w:r>
        <w:rPr>
          <w:noProof/>
        </w:rPr>
        <w:t>298</w:t>
      </w:r>
      <w:r>
        <w:rPr>
          <w:noProof/>
        </w:rPr>
        <w:fldChar w:fldCharType="end"/>
      </w:r>
    </w:p>
    <w:p w14:paraId="7B482F4B" w14:textId="653A07F7"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H.1.1</w:t>
      </w:r>
      <w:r>
        <w:rPr>
          <w:rFonts w:asciiTheme="minorHAnsi" w:eastAsiaTheme="minorEastAsia" w:hAnsiTheme="minorHAnsi" w:cstheme="minorBidi"/>
          <w:noProof/>
          <w:kern w:val="2"/>
          <w:sz w:val="22"/>
          <w:szCs w:val="22"/>
          <w:lang w:eastAsia="en-GB"/>
          <w14:ligatures w14:val="standardContextual"/>
        </w:rPr>
        <w:tab/>
      </w:r>
      <w:r>
        <w:rPr>
          <w:noProof/>
        </w:rPr>
        <w:t>General for NB1</w:t>
      </w:r>
      <w:r>
        <w:rPr>
          <w:noProof/>
        </w:rPr>
        <w:tab/>
      </w:r>
      <w:r>
        <w:rPr>
          <w:noProof/>
        </w:rPr>
        <w:fldChar w:fldCharType="begin" w:fldLock="1"/>
      </w:r>
      <w:r>
        <w:rPr>
          <w:noProof/>
        </w:rPr>
        <w:instrText xml:space="preserve"> PAGEREF _Toc163511052 \h </w:instrText>
      </w:r>
      <w:r>
        <w:rPr>
          <w:noProof/>
        </w:rPr>
      </w:r>
      <w:r>
        <w:rPr>
          <w:noProof/>
        </w:rPr>
        <w:fldChar w:fldCharType="separate"/>
      </w:r>
      <w:r>
        <w:rPr>
          <w:noProof/>
        </w:rPr>
        <w:t>298</w:t>
      </w:r>
      <w:r>
        <w:rPr>
          <w:noProof/>
        </w:rPr>
        <w:fldChar w:fldCharType="end"/>
      </w:r>
    </w:p>
    <w:p w14:paraId="1B4B37E0" w14:textId="5DE409EC"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Set-up</w:t>
      </w:r>
      <w:r>
        <w:rPr>
          <w:noProof/>
        </w:rPr>
        <w:tab/>
      </w:r>
      <w:r>
        <w:rPr>
          <w:noProof/>
        </w:rPr>
        <w:fldChar w:fldCharType="begin" w:fldLock="1"/>
      </w:r>
      <w:r>
        <w:rPr>
          <w:noProof/>
        </w:rPr>
        <w:instrText xml:space="preserve"> PAGEREF _Toc163511053 \h </w:instrText>
      </w:r>
      <w:r>
        <w:rPr>
          <w:noProof/>
        </w:rPr>
      </w:r>
      <w:r>
        <w:rPr>
          <w:noProof/>
        </w:rPr>
        <w:fldChar w:fldCharType="separate"/>
      </w:r>
      <w:r>
        <w:rPr>
          <w:noProof/>
        </w:rPr>
        <w:t>299</w:t>
      </w:r>
      <w:r>
        <w:rPr>
          <w:noProof/>
        </w:rPr>
        <w:fldChar w:fldCharType="end"/>
      </w:r>
    </w:p>
    <w:p w14:paraId="2FAB47F2" w14:textId="3198499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H.2.1</w:t>
      </w:r>
      <w:r>
        <w:rPr>
          <w:rFonts w:asciiTheme="minorHAnsi" w:eastAsiaTheme="minorEastAsia" w:hAnsiTheme="minorHAnsi" w:cstheme="minorBidi"/>
          <w:noProof/>
          <w:kern w:val="2"/>
          <w:sz w:val="22"/>
          <w:szCs w:val="22"/>
          <w:lang w:eastAsia="en-GB"/>
          <w14:ligatures w14:val="standardContextual"/>
        </w:rPr>
        <w:tab/>
      </w:r>
      <w:r>
        <w:rPr>
          <w:noProof/>
        </w:rPr>
        <w:t>Set-up for NB1</w:t>
      </w:r>
      <w:r>
        <w:rPr>
          <w:noProof/>
        </w:rPr>
        <w:tab/>
      </w:r>
      <w:r>
        <w:rPr>
          <w:noProof/>
        </w:rPr>
        <w:fldChar w:fldCharType="begin" w:fldLock="1"/>
      </w:r>
      <w:r>
        <w:rPr>
          <w:noProof/>
        </w:rPr>
        <w:instrText xml:space="preserve"> PAGEREF _Toc163511054 \h </w:instrText>
      </w:r>
      <w:r>
        <w:rPr>
          <w:noProof/>
        </w:rPr>
      </w:r>
      <w:r>
        <w:rPr>
          <w:noProof/>
        </w:rPr>
        <w:fldChar w:fldCharType="separate"/>
      </w:r>
      <w:r>
        <w:rPr>
          <w:noProof/>
        </w:rPr>
        <w:t>299</w:t>
      </w:r>
      <w:r>
        <w:rPr>
          <w:noProof/>
        </w:rPr>
        <w:fldChar w:fldCharType="end"/>
      </w:r>
    </w:p>
    <w:p w14:paraId="58F3D1E6" w14:textId="339D262C"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Connection</w:t>
      </w:r>
      <w:r>
        <w:rPr>
          <w:noProof/>
        </w:rPr>
        <w:tab/>
      </w:r>
      <w:r>
        <w:rPr>
          <w:noProof/>
        </w:rPr>
        <w:fldChar w:fldCharType="begin" w:fldLock="1"/>
      </w:r>
      <w:r>
        <w:rPr>
          <w:noProof/>
        </w:rPr>
        <w:instrText xml:space="preserve"> PAGEREF _Toc163511055 \h </w:instrText>
      </w:r>
      <w:r>
        <w:rPr>
          <w:noProof/>
        </w:rPr>
      </w:r>
      <w:r>
        <w:rPr>
          <w:noProof/>
        </w:rPr>
        <w:fldChar w:fldCharType="separate"/>
      </w:r>
      <w:r>
        <w:rPr>
          <w:noProof/>
        </w:rPr>
        <w:t>299</w:t>
      </w:r>
      <w:r>
        <w:rPr>
          <w:noProof/>
        </w:rPr>
        <w:fldChar w:fldCharType="end"/>
      </w:r>
    </w:p>
    <w:p w14:paraId="1CC84D3B" w14:textId="4E37E18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H.3.0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_Toc163511056 \h </w:instrText>
      </w:r>
      <w:r>
        <w:rPr>
          <w:noProof/>
        </w:rPr>
      </w:r>
      <w:r>
        <w:rPr>
          <w:noProof/>
        </w:rPr>
        <w:fldChar w:fldCharType="separate"/>
      </w:r>
      <w:r>
        <w:rPr>
          <w:noProof/>
        </w:rPr>
        <w:t>299</w:t>
      </w:r>
      <w:r>
        <w:rPr>
          <w:noProof/>
        </w:rPr>
        <w:fldChar w:fldCharType="end"/>
      </w:r>
    </w:p>
    <w:p w14:paraId="4B47A0C2" w14:textId="7899491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H.3.1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_Toc163511057 \h </w:instrText>
      </w:r>
      <w:r>
        <w:rPr>
          <w:noProof/>
        </w:rPr>
      </w:r>
      <w:r>
        <w:rPr>
          <w:noProof/>
        </w:rPr>
        <w:fldChar w:fldCharType="separate"/>
      </w:r>
      <w:r>
        <w:rPr>
          <w:noProof/>
        </w:rPr>
        <w:t>299</w:t>
      </w:r>
      <w:r>
        <w:rPr>
          <w:noProof/>
        </w:rPr>
        <w:fldChar w:fldCharType="end"/>
      </w:r>
    </w:p>
    <w:p w14:paraId="15EF0187" w14:textId="3A592994"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H.3.2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_Toc163511058 \h </w:instrText>
      </w:r>
      <w:r>
        <w:rPr>
          <w:noProof/>
        </w:rPr>
      </w:r>
      <w:r>
        <w:rPr>
          <w:noProof/>
        </w:rPr>
        <w:fldChar w:fldCharType="separate"/>
      </w:r>
      <w:r>
        <w:rPr>
          <w:noProof/>
        </w:rPr>
        <w:t>299</w:t>
      </w:r>
      <w:r>
        <w:rPr>
          <w:noProof/>
        </w:rPr>
        <w:fldChar w:fldCharType="end"/>
      </w:r>
    </w:p>
    <w:p w14:paraId="0D1A63B9" w14:textId="109B702A" w:rsidR="00B417E4" w:rsidRDefault="00B417E4">
      <w:pPr>
        <w:pStyle w:val="TOC1"/>
        <w:rPr>
          <w:rFonts w:asciiTheme="minorHAnsi" w:eastAsiaTheme="minorEastAsia" w:hAnsiTheme="minorHAnsi" w:cstheme="minorBidi"/>
          <w:noProof/>
          <w:kern w:val="2"/>
          <w:szCs w:val="22"/>
          <w:lang w:eastAsia="en-GB"/>
          <w14:ligatures w14:val="standardContextual"/>
        </w:rPr>
      </w:pPr>
      <w:r>
        <w:rPr>
          <w:noProof/>
        </w:rPr>
        <w:t>H.4</w:t>
      </w:r>
      <w:r>
        <w:rPr>
          <w:rFonts w:asciiTheme="minorHAnsi" w:eastAsiaTheme="minorEastAsia" w:hAnsiTheme="minorHAnsi" w:cstheme="minorBidi"/>
          <w:noProof/>
          <w:kern w:val="2"/>
          <w:szCs w:val="22"/>
          <w:lang w:eastAsia="en-GB"/>
          <w14:ligatures w14:val="standardContextual"/>
        </w:rPr>
        <w:tab/>
      </w:r>
      <w:r>
        <w:rPr>
          <w:noProof/>
        </w:rPr>
        <w:t>Connection for NB1</w:t>
      </w:r>
      <w:r>
        <w:rPr>
          <w:noProof/>
        </w:rPr>
        <w:tab/>
      </w:r>
      <w:r>
        <w:rPr>
          <w:noProof/>
        </w:rPr>
        <w:fldChar w:fldCharType="begin" w:fldLock="1"/>
      </w:r>
      <w:r>
        <w:rPr>
          <w:noProof/>
        </w:rPr>
        <w:instrText xml:space="preserve"> PAGEREF _Toc163511059 \h </w:instrText>
      </w:r>
      <w:r>
        <w:rPr>
          <w:noProof/>
        </w:rPr>
      </w:r>
      <w:r>
        <w:rPr>
          <w:noProof/>
        </w:rPr>
        <w:fldChar w:fldCharType="separate"/>
      </w:r>
      <w:r>
        <w:rPr>
          <w:noProof/>
        </w:rPr>
        <w:t>300</w:t>
      </w:r>
      <w:r>
        <w:rPr>
          <w:noProof/>
        </w:rPr>
        <w:fldChar w:fldCharType="end"/>
      </w:r>
    </w:p>
    <w:p w14:paraId="48707537" w14:textId="19D66669"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H.4.0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_Toc163511060 \h </w:instrText>
      </w:r>
      <w:r>
        <w:rPr>
          <w:noProof/>
        </w:rPr>
      </w:r>
      <w:r>
        <w:rPr>
          <w:noProof/>
        </w:rPr>
        <w:fldChar w:fldCharType="separate"/>
      </w:r>
      <w:r>
        <w:rPr>
          <w:noProof/>
        </w:rPr>
        <w:t>300</w:t>
      </w:r>
      <w:r>
        <w:rPr>
          <w:noProof/>
        </w:rPr>
        <w:fldChar w:fldCharType="end"/>
      </w:r>
    </w:p>
    <w:p w14:paraId="1D4DA3FC" w14:textId="3A90C046"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H.4.1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_Toc163511061 \h </w:instrText>
      </w:r>
      <w:r>
        <w:rPr>
          <w:noProof/>
        </w:rPr>
      </w:r>
      <w:r>
        <w:rPr>
          <w:noProof/>
        </w:rPr>
        <w:fldChar w:fldCharType="separate"/>
      </w:r>
      <w:r>
        <w:rPr>
          <w:noProof/>
        </w:rPr>
        <w:t>300</w:t>
      </w:r>
      <w:r>
        <w:rPr>
          <w:noProof/>
        </w:rPr>
        <w:fldChar w:fldCharType="end"/>
      </w:r>
    </w:p>
    <w:p w14:paraId="4698CEB1" w14:textId="549256D1"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H.4.2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_Toc163511062 \h </w:instrText>
      </w:r>
      <w:r>
        <w:rPr>
          <w:noProof/>
        </w:rPr>
      </w:r>
      <w:r>
        <w:rPr>
          <w:noProof/>
        </w:rPr>
        <w:fldChar w:fldCharType="separate"/>
      </w:r>
      <w:r>
        <w:rPr>
          <w:noProof/>
        </w:rPr>
        <w:t>300</w:t>
      </w:r>
      <w:r>
        <w:rPr>
          <w:noProof/>
        </w:rPr>
        <w:fldChar w:fldCharType="end"/>
      </w:r>
    </w:p>
    <w:p w14:paraId="6F3E3577" w14:textId="1EDC118E"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I (</w:t>
      </w:r>
      <w:r w:rsidRPr="001E1D6F">
        <w:rPr>
          <w:rFonts w:eastAsia="SimSun"/>
          <w:noProof/>
          <w:lang w:val="en-US" w:eastAsia="zh-CN"/>
        </w:rPr>
        <w:t>reserved</w:t>
      </w:r>
      <w:r>
        <w:rPr>
          <w:noProof/>
        </w:rPr>
        <w:t>):</w:t>
      </w:r>
      <w:r>
        <w:rPr>
          <w:noProof/>
        </w:rPr>
        <w:tab/>
      </w:r>
      <w:r>
        <w:rPr>
          <w:noProof/>
        </w:rPr>
        <w:fldChar w:fldCharType="begin" w:fldLock="1"/>
      </w:r>
      <w:r>
        <w:rPr>
          <w:noProof/>
        </w:rPr>
        <w:instrText xml:space="preserve"> PAGEREF _Toc163511063 \h </w:instrText>
      </w:r>
      <w:r>
        <w:rPr>
          <w:noProof/>
        </w:rPr>
      </w:r>
      <w:r>
        <w:rPr>
          <w:noProof/>
        </w:rPr>
        <w:fldChar w:fldCharType="separate"/>
      </w:r>
      <w:r>
        <w:rPr>
          <w:noProof/>
        </w:rPr>
        <w:t>301</w:t>
      </w:r>
      <w:r>
        <w:rPr>
          <w:noProof/>
        </w:rPr>
        <w:fldChar w:fldCharType="end"/>
      </w:r>
    </w:p>
    <w:p w14:paraId="4095F5EA" w14:textId="12B4C960" w:rsidR="00B417E4" w:rsidRDefault="00B417E4">
      <w:pPr>
        <w:pStyle w:val="TOC8"/>
        <w:rPr>
          <w:rFonts w:asciiTheme="minorHAnsi" w:eastAsiaTheme="minorEastAsia" w:hAnsiTheme="minorHAnsi" w:cstheme="minorBidi"/>
          <w:b w:val="0"/>
          <w:noProof/>
          <w:kern w:val="2"/>
          <w:szCs w:val="22"/>
          <w:lang w:eastAsia="en-GB"/>
          <w14:ligatures w14:val="standardContextual"/>
        </w:rPr>
      </w:pPr>
      <w:r w:rsidRPr="001E1D6F">
        <w:rPr>
          <w:rFonts w:eastAsia="SimSun"/>
          <w:noProof/>
          <w:lang w:val="en-US" w:eastAsia="zh-CN"/>
        </w:rPr>
        <w:t>A</w:t>
      </w:r>
      <w:r>
        <w:rPr>
          <w:noProof/>
        </w:rPr>
        <w:t>nnex J (</w:t>
      </w:r>
      <w:r w:rsidRPr="001E1D6F">
        <w:rPr>
          <w:rFonts w:eastAsia="SimSun"/>
          <w:noProof/>
          <w:lang w:val="en-US" w:eastAsia="zh-CN"/>
        </w:rPr>
        <w:t>reserved</w:t>
      </w:r>
      <w:r>
        <w:rPr>
          <w:noProof/>
        </w:rPr>
        <w:t>):</w:t>
      </w:r>
      <w:r>
        <w:rPr>
          <w:noProof/>
        </w:rPr>
        <w:tab/>
      </w:r>
      <w:r>
        <w:rPr>
          <w:noProof/>
        </w:rPr>
        <w:fldChar w:fldCharType="begin" w:fldLock="1"/>
      </w:r>
      <w:r>
        <w:rPr>
          <w:noProof/>
        </w:rPr>
        <w:instrText xml:space="preserve"> PAGEREF _Toc163511064 \h </w:instrText>
      </w:r>
      <w:r>
        <w:rPr>
          <w:noProof/>
        </w:rPr>
      </w:r>
      <w:r>
        <w:rPr>
          <w:noProof/>
        </w:rPr>
        <w:fldChar w:fldCharType="separate"/>
      </w:r>
      <w:r>
        <w:rPr>
          <w:noProof/>
        </w:rPr>
        <w:t>301</w:t>
      </w:r>
      <w:r>
        <w:rPr>
          <w:noProof/>
        </w:rPr>
        <w:fldChar w:fldCharType="end"/>
      </w:r>
    </w:p>
    <w:p w14:paraId="5407EA33" w14:textId="7FE0AA9B"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Annex K (normative): NB-IoT Test Frequencies</w:t>
      </w:r>
      <w:r>
        <w:rPr>
          <w:noProof/>
        </w:rPr>
        <w:tab/>
      </w:r>
      <w:r>
        <w:rPr>
          <w:noProof/>
        </w:rPr>
        <w:fldChar w:fldCharType="begin" w:fldLock="1"/>
      </w:r>
      <w:r>
        <w:rPr>
          <w:noProof/>
        </w:rPr>
        <w:instrText xml:space="preserve"> PAGEREF _Toc163511065 \h </w:instrText>
      </w:r>
      <w:r>
        <w:rPr>
          <w:noProof/>
        </w:rPr>
      </w:r>
      <w:r>
        <w:rPr>
          <w:noProof/>
        </w:rPr>
        <w:fldChar w:fldCharType="separate"/>
      </w:r>
      <w:r>
        <w:rPr>
          <w:noProof/>
        </w:rPr>
        <w:t>301</w:t>
      </w:r>
      <w:r>
        <w:rPr>
          <w:noProof/>
        </w:rPr>
        <w:fldChar w:fldCharType="end"/>
      </w:r>
    </w:p>
    <w:p w14:paraId="4EB07859" w14:textId="7647D3F2"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rFonts w:eastAsia="MS Mincho"/>
          <w:noProof/>
        </w:rPr>
        <w:t>K</w:t>
      </w:r>
      <w:r>
        <w:rPr>
          <w:noProof/>
        </w:rPr>
        <w:t>.1</w:t>
      </w:r>
      <w:r>
        <w:rPr>
          <w:rFonts w:asciiTheme="minorHAnsi" w:eastAsiaTheme="minorEastAsia" w:hAnsiTheme="minorHAnsi" w:cstheme="minorBidi"/>
          <w:noProof/>
          <w:kern w:val="2"/>
          <w:szCs w:val="22"/>
          <w:lang w:eastAsia="en-GB"/>
          <w14:ligatures w14:val="standardContextual"/>
        </w:rPr>
        <w:tab/>
      </w:r>
      <w:r>
        <w:rPr>
          <w:noProof/>
        </w:rPr>
        <w:t>NB-IoT Test frequencies for TRx Tests</w:t>
      </w:r>
      <w:r>
        <w:rPr>
          <w:noProof/>
        </w:rPr>
        <w:tab/>
      </w:r>
      <w:r>
        <w:rPr>
          <w:noProof/>
        </w:rPr>
        <w:fldChar w:fldCharType="begin" w:fldLock="1"/>
      </w:r>
      <w:r>
        <w:rPr>
          <w:noProof/>
        </w:rPr>
        <w:instrText xml:space="preserve"> PAGEREF _Toc163511066 \h </w:instrText>
      </w:r>
      <w:r>
        <w:rPr>
          <w:noProof/>
        </w:rPr>
      </w:r>
      <w:r>
        <w:rPr>
          <w:noProof/>
        </w:rPr>
        <w:fldChar w:fldCharType="separate"/>
      </w:r>
      <w:r>
        <w:rPr>
          <w:noProof/>
        </w:rPr>
        <w:t>301</w:t>
      </w:r>
      <w:r>
        <w:rPr>
          <w:noProof/>
        </w:rPr>
        <w:fldChar w:fldCharType="end"/>
      </w:r>
    </w:p>
    <w:p w14:paraId="6305D5A8" w14:textId="6623AAFC"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K.1.1</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1</w:t>
      </w:r>
      <w:r>
        <w:rPr>
          <w:noProof/>
        </w:rPr>
        <w:tab/>
      </w:r>
      <w:r>
        <w:rPr>
          <w:noProof/>
        </w:rPr>
        <w:fldChar w:fldCharType="begin" w:fldLock="1"/>
      </w:r>
      <w:r>
        <w:rPr>
          <w:noProof/>
        </w:rPr>
        <w:instrText xml:space="preserve"> PAGEREF _Toc163511067 \h </w:instrText>
      </w:r>
      <w:r>
        <w:rPr>
          <w:noProof/>
        </w:rPr>
      </w:r>
      <w:r>
        <w:rPr>
          <w:noProof/>
        </w:rPr>
        <w:fldChar w:fldCharType="separate"/>
      </w:r>
      <w:r>
        <w:rPr>
          <w:noProof/>
        </w:rPr>
        <w:t>301</w:t>
      </w:r>
      <w:r>
        <w:rPr>
          <w:noProof/>
        </w:rPr>
        <w:fldChar w:fldCharType="end"/>
      </w:r>
    </w:p>
    <w:p w14:paraId="71E27A60" w14:textId="7BB0E803"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K.1.2</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2</w:t>
      </w:r>
      <w:r>
        <w:rPr>
          <w:noProof/>
        </w:rPr>
        <w:tab/>
      </w:r>
      <w:r>
        <w:rPr>
          <w:noProof/>
        </w:rPr>
        <w:fldChar w:fldCharType="begin" w:fldLock="1"/>
      </w:r>
      <w:r>
        <w:rPr>
          <w:noProof/>
        </w:rPr>
        <w:instrText xml:space="preserve"> PAGEREF _Toc163511068 \h </w:instrText>
      </w:r>
      <w:r>
        <w:rPr>
          <w:noProof/>
        </w:rPr>
      </w:r>
      <w:r>
        <w:rPr>
          <w:noProof/>
        </w:rPr>
        <w:fldChar w:fldCharType="separate"/>
      </w:r>
      <w:r>
        <w:rPr>
          <w:noProof/>
        </w:rPr>
        <w:t>301</w:t>
      </w:r>
      <w:r>
        <w:rPr>
          <w:noProof/>
        </w:rPr>
        <w:fldChar w:fldCharType="end"/>
      </w:r>
    </w:p>
    <w:p w14:paraId="187DA7BE" w14:textId="61911AD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K.1.3</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3</w:t>
      </w:r>
      <w:r>
        <w:rPr>
          <w:noProof/>
        </w:rPr>
        <w:tab/>
      </w:r>
      <w:r>
        <w:rPr>
          <w:noProof/>
        </w:rPr>
        <w:fldChar w:fldCharType="begin" w:fldLock="1"/>
      </w:r>
      <w:r>
        <w:rPr>
          <w:noProof/>
        </w:rPr>
        <w:instrText xml:space="preserve"> PAGEREF _Toc163511069 \h </w:instrText>
      </w:r>
      <w:r>
        <w:rPr>
          <w:noProof/>
        </w:rPr>
      </w:r>
      <w:r>
        <w:rPr>
          <w:noProof/>
        </w:rPr>
        <w:fldChar w:fldCharType="separate"/>
      </w:r>
      <w:r>
        <w:rPr>
          <w:noProof/>
        </w:rPr>
        <w:t>301</w:t>
      </w:r>
      <w:r>
        <w:rPr>
          <w:noProof/>
        </w:rPr>
        <w:fldChar w:fldCharType="end"/>
      </w:r>
    </w:p>
    <w:p w14:paraId="2798E909" w14:textId="176CD141" w:rsidR="00B417E4" w:rsidRDefault="00B417E4">
      <w:pPr>
        <w:pStyle w:val="TOC1"/>
        <w:rPr>
          <w:rFonts w:asciiTheme="minorHAnsi" w:eastAsiaTheme="minorEastAsia" w:hAnsiTheme="minorHAnsi" w:cstheme="minorBidi"/>
          <w:noProof/>
          <w:kern w:val="2"/>
          <w:szCs w:val="22"/>
          <w:lang w:eastAsia="en-GB"/>
          <w14:ligatures w14:val="standardContextual"/>
        </w:rPr>
      </w:pPr>
      <w:r w:rsidRPr="001E1D6F">
        <w:rPr>
          <w:rFonts w:eastAsia="MS Mincho"/>
          <w:noProof/>
        </w:rPr>
        <w:t>K</w:t>
      </w:r>
      <w:r>
        <w:rPr>
          <w:noProof/>
        </w:rPr>
        <w:t>.2</w:t>
      </w:r>
      <w:r>
        <w:rPr>
          <w:rFonts w:asciiTheme="minorHAnsi" w:eastAsiaTheme="minorEastAsia" w:hAnsiTheme="minorHAnsi" w:cstheme="minorBidi"/>
          <w:noProof/>
          <w:kern w:val="2"/>
          <w:szCs w:val="22"/>
          <w:lang w:eastAsia="en-GB"/>
          <w14:ligatures w14:val="standardContextual"/>
        </w:rPr>
        <w:tab/>
      </w:r>
      <w:r>
        <w:rPr>
          <w:noProof/>
        </w:rPr>
        <w:t>NB-IoT Test frequencies for Demodulation Tests</w:t>
      </w:r>
      <w:r>
        <w:rPr>
          <w:noProof/>
        </w:rPr>
        <w:tab/>
      </w:r>
      <w:r>
        <w:rPr>
          <w:noProof/>
        </w:rPr>
        <w:fldChar w:fldCharType="begin" w:fldLock="1"/>
      </w:r>
      <w:r>
        <w:rPr>
          <w:noProof/>
        </w:rPr>
        <w:instrText xml:space="preserve"> PAGEREF _Toc163511070 \h </w:instrText>
      </w:r>
      <w:r>
        <w:rPr>
          <w:noProof/>
        </w:rPr>
      </w:r>
      <w:r>
        <w:rPr>
          <w:noProof/>
        </w:rPr>
        <w:fldChar w:fldCharType="separate"/>
      </w:r>
      <w:r>
        <w:rPr>
          <w:noProof/>
        </w:rPr>
        <w:t>301</w:t>
      </w:r>
      <w:r>
        <w:rPr>
          <w:noProof/>
        </w:rPr>
        <w:fldChar w:fldCharType="end"/>
      </w:r>
    </w:p>
    <w:p w14:paraId="3030BCE9" w14:textId="27010ADE" w:rsidR="00B417E4" w:rsidRDefault="00B417E4">
      <w:pPr>
        <w:pStyle w:val="TOC2"/>
        <w:rPr>
          <w:rFonts w:asciiTheme="minorHAnsi" w:eastAsiaTheme="minorEastAsia" w:hAnsiTheme="minorHAnsi" w:cstheme="minorBidi"/>
          <w:noProof/>
          <w:kern w:val="2"/>
          <w:sz w:val="22"/>
          <w:szCs w:val="22"/>
          <w:lang w:eastAsia="en-GB"/>
          <w14:ligatures w14:val="standardContextual"/>
        </w:rPr>
      </w:pPr>
      <w:r>
        <w:rPr>
          <w:noProof/>
        </w:rPr>
        <w:t>K.2.1</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1</w:t>
      </w:r>
      <w:r>
        <w:rPr>
          <w:noProof/>
        </w:rPr>
        <w:tab/>
      </w:r>
      <w:r>
        <w:rPr>
          <w:noProof/>
        </w:rPr>
        <w:fldChar w:fldCharType="begin" w:fldLock="1"/>
      </w:r>
      <w:r>
        <w:rPr>
          <w:noProof/>
        </w:rPr>
        <w:instrText xml:space="preserve"> PAGEREF _Toc163511071 \h </w:instrText>
      </w:r>
      <w:r>
        <w:rPr>
          <w:noProof/>
        </w:rPr>
      </w:r>
      <w:r>
        <w:rPr>
          <w:noProof/>
        </w:rPr>
        <w:fldChar w:fldCharType="separate"/>
      </w:r>
      <w:r>
        <w:rPr>
          <w:noProof/>
        </w:rPr>
        <w:t>302</w:t>
      </w:r>
      <w:r>
        <w:rPr>
          <w:noProof/>
        </w:rPr>
        <w:fldChar w:fldCharType="end"/>
      </w:r>
    </w:p>
    <w:p w14:paraId="58CC0ACA" w14:textId="0F963B8C" w:rsidR="00B417E4" w:rsidRDefault="00B417E4">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1E1D6F">
        <w:rPr>
          <w:rFonts w:eastAsia="SimSun"/>
          <w:noProof/>
          <w:lang w:val="en-US" w:eastAsia="zh-CN"/>
        </w:rPr>
        <w:t>L</w:t>
      </w:r>
      <w:r>
        <w:rPr>
          <w:noProof/>
        </w:rPr>
        <w:t xml:space="preserve"> (informative): Change history</w:t>
      </w:r>
      <w:r>
        <w:rPr>
          <w:noProof/>
        </w:rPr>
        <w:tab/>
      </w:r>
      <w:r>
        <w:rPr>
          <w:noProof/>
        </w:rPr>
        <w:fldChar w:fldCharType="begin" w:fldLock="1"/>
      </w:r>
      <w:r>
        <w:rPr>
          <w:noProof/>
        </w:rPr>
        <w:instrText xml:space="preserve"> PAGEREF _Toc163511072 \h </w:instrText>
      </w:r>
      <w:r>
        <w:rPr>
          <w:noProof/>
        </w:rPr>
      </w:r>
      <w:r>
        <w:rPr>
          <w:noProof/>
        </w:rPr>
        <w:fldChar w:fldCharType="separate"/>
      </w:r>
      <w:r>
        <w:rPr>
          <w:noProof/>
        </w:rPr>
        <w:t>303</w:t>
      </w:r>
      <w:r>
        <w:rPr>
          <w:noProof/>
        </w:rPr>
        <w:fldChar w:fldCharType="end"/>
      </w:r>
    </w:p>
    <w:p w14:paraId="7D57A7FB" w14:textId="26C6C08D" w:rsidR="00524A5D" w:rsidRDefault="00000000">
      <w:r>
        <w:fldChar w:fldCharType="end"/>
      </w:r>
    </w:p>
    <w:p w14:paraId="26D45041" w14:textId="77777777" w:rsidR="00524A5D" w:rsidRPr="001566F4" w:rsidRDefault="00000000">
      <w:pPr>
        <w:pStyle w:val="Guidance"/>
        <w:rPr>
          <w:color w:val="auto"/>
        </w:rPr>
      </w:pPr>
      <w:r w:rsidRPr="001566F4">
        <w:rPr>
          <w:color w:val="auto"/>
        </w:rPr>
        <w:br w:type="page"/>
      </w:r>
    </w:p>
    <w:p w14:paraId="3A17A20F" w14:textId="77777777" w:rsidR="00524A5D" w:rsidRDefault="00000000">
      <w:pPr>
        <w:pStyle w:val="Heading1"/>
      </w:pPr>
      <w:bookmarkStart w:id="18" w:name="foreword"/>
      <w:bookmarkStart w:id="19" w:name="_Toc3004"/>
      <w:bookmarkStart w:id="20" w:name="_Toc31365"/>
      <w:bookmarkStart w:id="21" w:name="_Toc20167"/>
      <w:bookmarkStart w:id="22" w:name="_Toc16283"/>
      <w:bookmarkStart w:id="23" w:name="_Toc19105"/>
      <w:bookmarkStart w:id="24" w:name="_Toc18150"/>
      <w:bookmarkStart w:id="25" w:name="_Toc163510717"/>
      <w:bookmarkEnd w:id="18"/>
      <w:r>
        <w:lastRenderedPageBreak/>
        <w:t>Foreword</w:t>
      </w:r>
      <w:bookmarkEnd w:id="19"/>
      <w:bookmarkEnd w:id="20"/>
      <w:bookmarkEnd w:id="21"/>
      <w:bookmarkEnd w:id="22"/>
      <w:bookmarkEnd w:id="23"/>
      <w:bookmarkEnd w:id="24"/>
      <w:bookmarkEnd w:id="25"/>
    </w:p>
    <w:p w14:paraId="37B0E820" w14:textId="77777777" w:rsidR="00524A5D" w:rsidRDefault="00000000">
      <w:r>
        <w:t xml:space="preserve">This Technical </w:t>
      </w:r>
      <w:bookmarkStart w:id="26" w:name="spectype3"/>
      <w:r>
        <w:t>Specification</w:t>
      </w:r>
      <w:bookmarkEnd w:id="26"/>
      <w:r>
        <w:t xml:space="preserve"> has been produced by the 3rd Generation Partnership Project (3GPP).</w:t>
      </w:r>
    </w:p>
    <w:p w14:paraId="18C5E2D4" w14:textId="77777777" w:rsidR="00524A5D"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9B9243" w14:textId="77777777" w:rsidR="00524A5D" w:rsidRDefault="00000000">
      <w:pPr>
        <w:pStyle w:val="B1"/>
      </w:pPr>
      <w:r>
        <w:t>Version x.y.z</w:t>
      </w:r>
    </w:p>
    <w:p w14:paraId="3D471DD5" w14:textId="77777777" w:rsidR="00524A5D" w:rsidRDefault="00000000">
      <w:pPr>
        <w:pStyle w:val="B1"/>
      </w:pPr>
      <w:r>
        <w:t>where:</w:t>
      </w:r>
    </w:p>
    <w:p w14:paraId="6C505A34" w14:textId="77777777" w:rsidR="00524A5D" w:rsidRDefault="00000000">
      <w:pPr>
        <w:pStyle w:val="B2"/>
      </w:pPr>
      <w:r>
        <w:t>x</w:t>
      </w:r>
      <w:r>
        <w:tab/>
        <w:t>the first digit:</w:t>
      </w:r>
    </w:p>
    <w:p w14:paraId="61A17752" w14:textId="77777777" w:rsidR="00524A5D" w:rsidRDefault="00000000">
      <w:pPr>
        <w:pStyle w:val="B3"/>
      </w:pPr>
      <w:r>
        <w:t>1</w:t>
      </w:r>
      <w:r>
        <w:tab/>
        <w:t>presented to TSG for information;</w:t>
      </w:r>
    </w:p>
    <w:p w14:paraId="0A6B7D81" w14:textId="77777777" w:rsidR="00524A5D" w:rsidRDefault="00000000">
      <w:pPr>
        <w:pStyle w:val="B3"/>
      </w:pPr>
      <w:r>
        <w:t>2</w:t>
      </w:r>
      <w:r>
        <w:tab/>
        <w:t>presented to TSG for approval;</w:t>
      </w:r>
    </w:p>
    <w:p w14:paraId="58BA62E0" w14:textId="77777777" w:rsidR="00524A5D" w:rsidRDefault="00000000">
      <w:pPr>
        <w:pStyle w:val="B3"/>
      </w:pPr>
      <w:r>
        <w:t>3</w:t>
      </w:r>
      <w:r>
        <w:tab/>
        <w:t>or greater indicates TSG approved document under change control.</w:t>
      </w:r>
    </w:p>
    <w:p w14:paraId="0170213E" w14:textId="77777777" w:rsidR="00524A5D" w:rsidRDefault="00000000">
      <w:pPr>
        <w:pStyle w:val="B2"/>
      </w:pPr>
      <w:r>
        <w:t>y</w:t>
      </w:r>
      <w:r>
        <w:tab/>
        <w:t>the second digit is incremented for all changes of substance, i.e. technical enhancements, corrections, updates, etc.</w:t>
      </w:r>
    </w:p>
    <w:p w14:paraId="45B7F049" w14:textId="77777777" w:rsidR="00524A5D" w:rsidRDefault="00000000">
      <w:pPr>
        <w:pStyle w:val="B2"/>
      </w:pPr>
      <w:bookmarkStart w:id="27" w:name="introduction"/>
      <w:bookmarkEnd w:id="27"/>
      <w:r>
        <w:t>z</w:t>
      </w:r>
      <w:r>
        <w:tab/>
        <w:t>the third digit is incremented when editorial only changes have been incorporated in the document.</w:t>
      </w:r>
    </w:p>
    <w:p w14:paraId="3C89F32B" w14:textId="77777777" w:rsidR="00524A5D" w:rsidRDefault="00000000">
      <w:pPr>
        <w:pStyle w:val="Heading1"/>
      </w:pPr>
      <w:bookmarkStart w:id="28" w:name="_Toc7358"/>
      <w:bookmarkStart w:id="29" w:name="_Toc27405224"/>
      <w:bookmarkStart w:id="30" w:name="_Toc28028"/>
      <w:bookmarkStart w:id="31" w:name="_Toc84701293"/>
      <w:bookmarkStart w:id="32" w:name="_Toc27617"/>
      <w:bookmarkStart w:id="33" w:name="_Toc44004110"/>
      <w:bookmarkStart w:id="34" w:name="_Toc91243513"/>
      <w:bookmarkStart w:id="35" w:name="_Toc35977643"/>
      <w:bookmarkStart w:id="36" w:name="_Toc52900343"/>
      <w:bookmarkStart w:id="37" w:name="_Toc52897703"/>
      <w:bookmarkStart w:id="38" w:name="_Toc22074"/>
      <w:bookmarkStart w:id="39" w:name="_Toc58510831"/>
      <w:bookmarkStart w:id="40" w:name="_Toc4590"/>
      <w:bookmarkStart w:id="41" w:name="_Toc20726"/>
      <w:bookmarkStart w:id="42" w:name="_Toc76903327"/>
      <w:bookmarkStart w:id="43" w:name="_Toc52895534"/>
      <w:bookmarkStart w:id="44" w:name="_Toc163510718"/>
      <w:r>
        <w:t>Introduction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34284FA" w14:textId="77777777" w:rsidR="00524A5D" w:rsidRDefault="00000000">
      <w:r>
        <w:t>The present document is part 1 of a multi-parts TS:</w:t>
      </w:r>
    </w:p>
    <w:p w14:paraId="79F421D1" w14:textId="77777777" w:rsidR="00524A5D" w:rsidRDefault="00000000">
      <w:pPr>
        <w:pStyle w:val="B1"/>
      </w:pPr>
      <w:r>
        <w:tab/>
        <w:t>3GPP TS 36.521-1</w:t>
      </w:r>
      <w:r>
        <w:rPr>
          <w:lang w:val="en-US"/>
        </w:rPr>
        <w:t xml:space="preserve"> </w:t>
      </w:r>
      <w:r>
        <w:t>[</w:t>
      </w:r>
      <w:r>
        <w:rPr>
          <w:lang w:val="en-US"/>
        </w:rPr>
        <w:t>14</w:t>
      </w:r>
      <w:r>
        <w:t>]: Evolved Universal Terrestrial Radio Access (E-UTRA); User Equipment (UE) conformance specification Radio transmission and reception; Part 1: Conformance Testing.</w:t>
      </w:r>
    </w:p>
    <w:p w14:paraId="25C23534" w14:textId="77777777" w:rsidR="00524A5D" w:rsidRDefault="00000000">
      <w:pPr>
        <w:pStyle w:val="B1"/>
      </w:pPr>
      <w:r>
        <w:tab/>
        <w:t>3GPP TS 36.521-2 [</w:t>
      </w:r>
      <w:r>
        <w:rPr>
          <w:lang w:val="en-US"/>
        </w:rPr>
        <w:t>15</w:t>
      </w:r>
      <w:r>
        <w:t xml:space="preserve">]: </w:t>
      </w:r>
      <w:r>
        <w:rPr>
          <w:bCs/>
        </w:rPr>
        <w:t xml:space="preserve">Evolved Universal Terrestrial Radio Access (E-UTRA); </w:t>
      </w:r>
      <w:r>
        <w:t>User Equipment (UE) conformance specification Radio transmission and reception; Part 2: Implementation Conformance Statement (ICS).</w:t>
      </w:r>
    </w:p>
    <w:p w14:paraId="267FE37C" w14:textId="77777777" w:rsidR="00524A5D" w:rsidRDefault="00000000">
      <w:pPr>
        <w:pStyle w:val="B1"/>
      </w:pPr>
      <w:r>
        <w:tab/>
        <w:t>3GPP TS 36.521-3 [</w:t>
      </w:r>
      <w:r>
        <w:rPr>
          <w:lang w:val="en-US"/>
        </w:rPr>
        <w:t>16</w:t>
      </w:r>
      <w:r>
        <w:t xml:space="preserve">]: </w:t>
      </w:r>
      <w:r>
        <w:rPr>
          <w:bCs/>
        </w:rPr>
        <w:t xml:space="preserve">Evolved Universal Terrestrial Radio Access (E-UTRA); </w:t>
      </w:r>
      <w:r>
        <w:t>User Equipment (UE) conformance specification Radio transmission and reception; Part 3: Radio Resource Management (RRM) conformance testing.</w:t>
      </w:r>
    </w:p>
    <w:p w14:paraId="1346CC7D" w14:textId="77777777" w:rsidR="00524A5D" w:rsidRDefault="00000000">
      <w:pPr>
        <w:pStyle w:val="B1"/>
        <w:rPr>
          <w:bCs/>
        </w:rPr>
      </w:pPr>
      <w:r>
        <w:tab/>
        <w:t>3GPP TS 36.521-</w:t>
      </w:r>
      <w:r>
        <w:rPr>
          <w:lang w:val="en-US"/>
        </w:rPr>
        <w:t>4</w:t>
      </w:r>
      <w:r>
        <w:t xml:space="preserve">: </w:t>
      </w:r>
      <w:r>
        <w:rPr>
          <w:bCs/>
          <w:lang w:val="en-US"/>
        </w:rPr>
        <w:t>Evolved Universal Terrestrial Radio Access (E-UTRA); User Equipment (UE) conformance specification; Radio transmission and reception; Part 4: Satellite access Radio Frequency (RF) and performance Conformance Testing</w:t>
      </w:r>
    </w:p>
    <w:p w14:paraId="1E1F92FB" w14:textId="77777777" w:rsidR="00524A5D" w:rsidRDefault="00000000">
      <w:pPr>
        <w:pStyle w:val="Heading1"/>
      </w:pPr>
      <w:r>
        <w:br w:type="page"/>
      </w:r>
      <w:bookmarkStart w:id="45" w:name="scope"/>
      <w:bookmarkStart w:id="46" w:name="_Toc52900344"/>
      <w:bookmarkStart w:id="47" w:name="_Toc52895535"/>
      <w:bookmarkStart w:id="48" w:name="_Toc52897704"/>
      <w:bookmarkStart w:id="49" w:name="_Toc14080"/>
      <w:bookmarkStart w:id="50" w:name="_Toc23513"/>
      <w:bookmarkStart w:id="51" w:name="_Toc31290"/>
      <w:bookmarkStart w:id="52" w:name="_Toc91243514"/>
      <w:bookmarkStart w:id="53" w:name="_Toc35977644"/>
      <w:bookmarkStart w:id="54" w:name="_Toc27405225"/>
      <w:bookmarkStart w:id="55" w:name="_Toc44004111"/>
      <w:bookmarkStart w:id="56" w:name="_Toc23745"/>
      <w:bookmarkStart w:id="57" w:name="_Toc980"/>
      <w:bookmarkStart w:id="58" w:name="_Toc84701294"/>
      <w:bookmarkStart w:id="59" w:name="_Toc9522"/>
      <w:bookmarkStart w:id="60" w:name="_Toc76903328"/>
      <w:bookmarkStart w:id="61" w:name="_Toc58510832"/>
      <w:bookmarkStart w:id="62" w:name="_Toc163510719"/>
      <w:bookmarkEnd w:id="45"/>
      <w:r>
        <w:lastRenderedPageBreak/>
        <w:t>1</w:t>
      </w:r>
      <w:r>
        <w:tab/>
        <w:t>Scope</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C566A2C" w14:textId="77777777" w:rsidR="00524A5D" w:rsidRDefault="00000000">
      <w:r>
        <w:t>The present document specifies the measurement procedures for the conformance test of E-UTRA</w:t>
      </w:r>
      <w:r>
        <w:rPr>
          <w:i/>
          <w:lang w:val="en-US"/>
        </w:rPr>
        <w:t xml:space="preserve"> </w:t>
      </w:r>
      <w:r>
        <w:t>User Equipment (UE) supporting satellite access operation that contains RF and Performance requirements.</w:t>
      </w:r>
      <w:r>
        <w:rPr>
          <w:lang w:val="en-US"/>
        </w:rPr>
        <w:t xml:space="preserve"> Conformance test for the support of RRM </w:t>
      </w:r>
      <w:r>
        <w:t>(Radio Resource Management) are specified in TS 36.521-3 [</w:t>
      </w:r>
      <w:r>
        <w:rPr>
          <w:lang w:val="en-US"/>
        </w:rPr>
        <w:t>16</w:t>
      </w:r>
      <w:r>
        <w:t>].</w:t>
      </w:r>
    </w:p>
    <w:p w14:paraId="5A33DC4B" w14:textId="77777777" w:rsidR="00524A5D" w:rsidRDefault="00000000">
      <w:pPr>
        <w:rPr>
          <w:lang w:val="en-US"/>
        </w:rPr>
      </w:pPr>
      <w:r>
        <w:t>The requirements are listed in different clauses only if the corresponding parameters deviate. More generally, tests are only applicable to those</w:t>
      </w:r>
      <w:r>
        <w:rPr>
          <w:lang w:val="en-US"/>
        </w:rPr>
        <w:t xml:space="preserve"> UE</w:t>
      </w:r>
      <w:r>
        <w:t>s that are intended to support the appropriate functionality. To indicate the circumstances in which tests apply, this is noted in the "</w:t>
      </w:r>
      <w:r>
        <w:rPr>
          <w:i/>
        </w:rPr>
        <w:t>definition</w:t>
      </w:r>
      <w:r>
        <w:t>"</w:t>
      </w:r>
      <w:r>
        <w:rPr>
          <w:i/>
        </w:rPr>
        <w:t xml:space="preserve"> </w:t>
      </w:r>
      <w:r>
        <w:t>and</w:t>
      </w:r>
      <w:r>
        <w:rPr>
          <w:i/>
        </w:rPr>
        <w:t xml:space="preserve"> </w:t>
      </w:r>
      <w:r>
        <w:t>"</w:t>
      </w:r>
      <w:r>
        <w:rPr>
          <w:i/>
        </w:rPr>
        <w:t>applicability</w:t>
      </w:r>
      <w:r>
        <w:t>" part of the test.</w:t>
      </w:r>
    </w:p>
    <w:p w14:paraId="12971FF0" w14:textId="77777777" w:rsidR="00524A5D" w:rsidRDefault="00000000">
      <w:pPr>
        <w:pStyle w:val="Heading1"/>
      </w:pPr>
      <w:bookmarkStart w:id="63" w:name="references"/>
      <w:bookmarkStart w:id="64" w:name="_Toc27497"/>
      <w:bookmarkStart w:id="65" w:name="_Toc10199"/>
      <w:bookmarkStart w:id="66" w:name="_Toc3272"/>
      <w:bookmarkStart w:id="67" w:name="_Toc29199"/>
      <w:bookmarkStart w:id="68" w:name="_Toc2753"/>
      <w:bookmarkStart w:id="69" w:name="_Toc14828"/>
      <w:bookmarkStart w:id="70" w:name="_Toc163510720"/>
      <w:bookmarkEnd w:id="63"/>
      <w:r>
        <w:t>2</w:t>
      </w:r>
      <w:r>
        <w:tab/>
        <w:t>References</w:t>
      </w:r>
      <w:bookmarkEnd w:id="64"/>
      <w:bookmarkEnd w:id="65"/>
      <w:bookmarkEnd w:id="66"/>
      <w:bookmarkEnd w:id="67"/>
      <w:bookmarkEnd w:id="68"/>
      <w:bookmarkEnd w:id="69"/>
      <w:bookmarkEnd w:id="70"/>
    </w:p>
    <w:p w14:paraId="4AB0E2E0" w14:textId="77777777" w:rsidR="00524A5D" w:rsidRDefault="00000000">
      <w:r>
        <w:t>The following documents contain provisions which, through reference in this text, constitute provisions of the present document.</w:t>
      </w:r>
    </w:p>
    <w:p w14:paraId="7EFC770D" w14:textId="77777777" w:rsidR="00524A5D" w:rsidRDefault="00000000">
      <w:pPr>
        <w:pStyle w:val="B1"/>
      </w:pPr>
      <w:r>
        <w:t>-</w:t>
      </w:r>
      <w:r>
        <w:tab/>
        <w:t>References are either specific (identified by date of publication, edition number, version number, etc.) or non</w:t>
      </w:r>
      <w:r>
        <w:noBreakHyphen/>
        <w:t>specific.</w:t>
      </w:r>
    </w:p>
    <w:p w14:paraId="36701919" w14:textId="77777777" w:rsidR="00524A5D" w:rsidRDefault="00000000">
      <w:pPr>
        <w:pStyle w:val="B1"/>
      </w:pPr>
      <w:r>
        <w:t>-</w:t>
      </w:r>
      <w:r>
        <w:tab/>
        <w:t>For a specific reference, subsequent revisions do not apply.</w:t>
      </w:r>
    </w:p>
    <w:p w14:paraId="057F92CD" w14:textId="77777777" w:rsidR="00524A5D" w:rsidRDefault="00000000">
      <w:pPr>
        <w:pStyle w:val="B1"/>
      </w:pPr>
      <w:r>
        <w:t>-</w:t>
      </w:r>
      <w:r>
        <w:tab/>
        <w:t>For a non-specific reference, the latest version applies. In the case of a reference to a 3GPP document (including a GSM document), a non-specific reference implicitly refers to the latest version of that document in the same Release as the present document unless the context in which the reference is made suggests a different Release is relevant (information on the applicable release in a particular context can be found in e.g. test case title, description or applicability, message description or content).</w:t>
      </w:r>
    </w:p>
    <w:p w14:paraId="0A2F773A" w14:textId="77777777" w:rsidR="00524A5D" w:rsidRDefault="00000000">
      <w:pPr>
        <w:pStyle w:val="EX"/>
      </w:pPr>
      <w:bookmarkStart w:id="71" w:name="_Hlk97557962"/>
      <w:r>
        <w:t>[1]</w:t>
      </w:r>
      <w:r>
        <w:tab/>
        <w:t>3GPP TR 21.905: "Vocabulary for 3GPP Specifications".</w:t>
      </w:r>
      <w:bookmarkEnd w:id="71"/>
    </w:p>
    <w:p w14:paraId="59FD9AC0" w14:textId="77777777" w:rsidR="00524A5D" w:rsidRDefault="00000000">
      <w:pPr>
        <w:pStyle w:val="EX"/>
        <w:rPr>
          <w:rFonts w:eastAsia="DengXian"/>
        </w:rPr>
      </w:pPr>
      <w:r>
        <w:t>[2]</w:t>
      </w:r>
      <w:r>
        <w:tab/>
      </w:r>
      <w:r>
        <w:rPr>
          <w:rFonts w:eastAsia="DengXian"/>
        </w:rPr>
        <w:t>[3]</w:t>
      </w:r>
      <w:r>
        <w:rPr>
          <w:rFonts w:eastAsia="DengXian"/>
        </w:rPr>
        <w:tab/>
      </w:r>
      <w:r>
        <w:t>3GPP TS 36.108: "</w:t>
      </w:r>
      <w:r>
        <w:rPr>
          <w:color w:val="000000"/>
        </w:rPr>
        <w:t xml:space="preserve">Evolved Universal Terrestrial Radio Access (E-UTRA); </w:t>
      </w:r>
      <w:r>
        <w:t>Satellite Access Node (SAN) radio transmission and reception".</w:t>
      </w:r>
    </w:p>
    <w:p w14:paraId="712697CE" w14:textId="77777777" w:rsidR="00524A5D" w:rsidRDefault="00000000">
      <w:pPr>
        <w:pStyle w:val="EX"/>
      </w:pPr>
      <w:r>
        <w:rPr>
          <w:rFonts w:eastAsia="DengXian"/>
        </w:rPr>
        <w:t>[</w:t>
      </w:r>
      <w:r>
        <w:rPr>
          <w:rFonts w:eastAsia="DengXian"/>
          <w:lang w:val="en-US"/>
        </w:rPr>
        <w:t>3</w:t>
      </w:r>
      <w:r>
        <w:rPr>
          <w:rFonts w:eastAsia="DengXian"/>
        </w:rPr>
        <w:t>]</w:t>
      </w:r>
      <w:r>
        <w:rPr>
          <w:rFonts w:eastAsia="DengXian"/>
        </w:rPr>
        <w:tab/>
      </w:r>
      <w:r>
        <w:t>3GPP TS 36.211: "</w:t>
      </w:r>
      <w:bookmarkStart w:id="72" w:name="OLE_LINK45"/>
      <w:bookmarkStart w:id="73" w:name="OLE_LINK44"/>
      <w:r>
        <w:rPr>
          <w:color w:val="000000"/>
        </w:rPr>
        <w:t xml:space="preserve">Evolved Universal Terrestrial Radio Access (E-UTRA); </w:t>
      </w:r>
      <w:r>
        <w:t>Physical Channels and Modulation</w:t>
      </w:r>
      <w:bookmarkEnd w:id="72"/>
      <w:bookmarkEnd w:id="73"/>
      <w:r>
        <w:t>".</w:t>
      </w:r>
    </w:p>
    <w:p w14:paraId="709AB4CA" w14:textId="77777777" w:rsidR="00524A5D" w:rsidRDefault="00000000">
      <w:pPr>
        <w:pStyle w:val="EX"/>
        <w:rPr>
          <w:rFonts w:eastAsia="DengXian"/>
        </w:rPr>
      </w:pPr>
      <w:r>
        <w:rPr>
          <w:rFonts w:eastAsia="DengXian"/>
        </w:rPr>
        <w:t>[</w:t>
      </w:r>
      <w:r>
        <w:rPr>
          <w:rFonts w:eastAsia="DengXian"/>
          <w:lang w:val="en-US"/>
        </w:rPr>
        <w:t>4</w:t>
      </w:r>
      <w:r>
        <w:rPr>
          <w:rFonts w:eastAsia="DengXian"/>
        </w:rPr>
        <w:t>]</w:t>
      </w:r>
      <w:r>
        <w:rPr>
          <w:rFonts w:eastAsia="DengXian"/>
        </w:rPr>
        <w:tab/>
      </w:r>
      <w:r>
        <w:t>ITU-R Recommendation M.1545: "Measurement uncertainty as it applies to test limits for the terrestrial component of International Mobile Telecommunications-2000".</w:t>
      </w:r>
    </w:p>
    <w:p w14:paraId="7A16AC6E" w14:textId="77777777" w:rsidR="00524A5D" w:rsidRDefault="00000000">
      <w:pPr>
        <w:pStyle w:val="EX"/>
      </w:pPr>
      <w:r>
        <w:rPr>
          <w:rFonts w:eastAsia="DengXian"/>
        </w:rPr>
        <w:t>[</w:t>
      </w:r>
      <w:r>
        <w:rPr>
          <w:rFonts w:eastAsia="DengXian"/>
          <w:lang w:val="en-US"/>
        </w:rPr>
        <w:t>5</w:t>
      </w:r>
      <w:r>
        <w:rPr>
          <w:rFonts w:eastAsia="DengXian"/>
        </w:rPr>
        <w:t>]</w:t>
      </w:r>
      <w:r>
        <w:rPr>
          <w:rFonts w:eastAsia="DengXian"/>
        </w:rPr>
        <w:tab/>
      </w:r>
      <w:r>
        <w:t>3GPP TS 36.307: "</w:t>
      </w:r>
      <w:r>
        <w:rPr>
          <w:color w:val="000000"/>
        </w:rPr>
        <w:t xml:space="preserve">Evolved Universal Terrestrial Radio Access (E-UTRA); </w:t>
      </w:r>
      <w:r>
        <w:t>Requirements on User Equipments (UEs) supporting a release-independent frequency band".</w:t>
      </w:r>
    </w:p>
    <w:p w14:paraId="52E1EC53" w14:textId="77777777" w:rsidR="00524A5D" w:rsidRDefault="00000000">
      <w:pPr>
        <w:pStyle w:val="EX"/>
        <w:rPr>
          <w:rFonts w:eastAsia="DengXian"/>
        </w:rPr>
      </w:pPr>
      <w:r>
        <w:rPr>
          <w:rFonts w:hint="eastAsia"/>
        </w:rPr>
        <w:t>[</w:t>
      </w:r>
      <w:r>
        <w:rPr>
          <w:lang w:val="en-US"/>
        </w:rPr>
        <w:t>6</w:t>
      </w:r>
      <w:r>
        <w:t>]</w:t>
      </w:r>
      <w:r>
        <w:tab/>
        <w:t>3GPP TS 36.331: "</w:t>
      </w:r>
      <w:r>
        <w:rPr>
          <w:color w:val="000000"/>
        </w:rPr>
        <w:t>Evolved Universal Terrestrial Radio Access (E-UTRA); Radio Resource Control (RRC); Protocol specification</w:t>
      </w:r>
      <w:r>
        <w:t>".</w:t>
      </w:r>
    </w:p>
    <w:p w14:paraId="40340970" w14:textId="77777777" w:rsidR="00524A5D" w:rsidRDefault="00000000">
      <w:pPr>
        <w:pStyle w:val="EX"/>
        <w:rPr>
          <w:rFonts w:eastAsia="DengXian"/>
          <w:lang w:val="en-US"/>
        </w:rPr>
      </w:pPr>
      <w:r>
        <w:rPr>
          <w:rFonts w:eastAsia="DengXian" w:hint="eastAsia"/>
        </w:rPr>
        <w:t>[</w:t>
      </w:r>
      <w:r>
        <w:rPr>
          <w:rFonts w:eastAsia="DengXian"/>
          <w:lang w:val="en-US"/>
        </w:rPr>
        <w:t>7</w:t>
      </w:r>
      <w:r>
        <w:rPr>
          <w:rFonts w:eastAsia="DengXian"/>
        </w:rPr>
        <w:t>]</w:t>
      </w:r>
      <w:r>
        <w:rPr>
          <w:rFonts w:eastAsia="DengXian"/>
        </w:rPr>
        <w:tab/>
      </w:r>
      <w:r>
        <w:t>3GPP TS 36.101: "Evolved Universal Terrestrial Radio Access (E-UTRA); User Equipment (UE) radio transmission and reception"</w:t>
      </w:r>
      <w:r>
        <w:rPr>
          <w:lang w:val="en-US"/>
        </w:rPr>
        <w:t>.</w:t>
      </w:r>
    </w:p>
    <w:p w14:paraId="275AED00" w14:textId="77777777" w:rsidR="00524A5D" w:rsidRDefault="00000000">
      <w:pPr>
        <w:pStyle w:val="EX"/>
        <w:rPr>
          <w:rFonts w:eastAsia="DengXian"/>
        </w:rPr>
      </w:pPr>
      <w:r>
        <w:rPr>
          <w:rFonts w:eastAsia="DengXian" w:hint="eastAsia"/>
        </w:rPr>
        <w:t>[</w:t>
      </w:r>
      <w:r>
        <w:rPr>
          <w:rFonts w:eastAsia="DengXian"/>
          <w:lang w:val="en-US"/>
        </w:rPr>
        <w:t>8</w:t>
      </w:r>
      <w:r>
        <w:rPr>
          <w:rFonts w:eastAsia="DengXian"/>
        </w:rPr>
        <w:t>]</w:t>
      </w:r>
      <w:r>
        <w:rPr>
          <w:rFonts w:eastAsia="DengXian"/>
        </w:rPr>
        <w:tab/>
      </w:r>
      <w:r>
        <w:t>3GPP TS 36.300: "Evolved Universal Terrestrial Radio Access (E-UTRA) and Evolved Universal Terrestrial Radio Access Network (E-UTRAN); Overall description; Stage 2".</w:t>
      </w:r>
    </w:p>
    <w:p w14:paraId="6642CE46" w14:textId="77777777" w:rsidR="00524A5D" w:rsidRDefault="00000000">
      <w:pPr>
        <w:pStyle w:val="EX"/>
        <w:rPr>
          <w:rFonts w:eastAsia="DengXian"/>
          <w:lang w:val="en-US"/>
        </w:rPr>
      </w:pPr>
      <w:r>
        <w:rPr>
          <w:rFonts w:eastAsia="DengXian" w:hint="eastAsia"/>
        </w:rPr>
        <w:t>[</w:t>
      </w:r>
      <w:r>
        <w:rPr>
          <w:rFonts w:eastAsia="DengXian"/>
          <w:lang w:val="en-US"/>
        </w:rPr>
        <w:t>9</w:t>
      </w:r>
      <w:r>
        <w:rPr>
          <w:rFonts w:eastAsia="DengXian"/>
        </w:rPr>
        <w:t>]</w:t>
      </w:r>
      <w:r>
        <w:rPr>
          <w:rFonts w:eastAsia="DengXian"/>
        </w:rPr>
        <w:tab/>
      </w:r>
      <w:r>
        <w:t>ITU-R Recommendation SM.329-10, "Unwanted emissions in the spurious domain"</w:t>
      </w:r>
      <w:r>
        <w:rPr>
          <w:lang w:val="en-US"/>
        </w:rPr>
        <w:t>.</w:t>
      </w:r>
    </w:p>
    <w:p w14:paraId="2BF032E4" w14:textId="77777777" w:rsidR="00524A5D" w:rsidRDefault="00000000">
      <w:pPr>
        <w:pStyle w:val="EX"/>
        <w:rPr>
          <w:color w:val="000000"/>
          <w:shd w:val="clear" w:color="auto" w:fill="FFFFFF"/>
          <w:lang w:val="en-US"/>
        </w:rPr>
      </w:pPr>
      <w:r>
        <w:rPr>
          <w:rFonts w:eastAsia="DengXian"/>
        </w:rPr>
        <w:t>[1</w:t>
      </w:r>
      <w:r>
        <w:rPr>
          <w:rFonts w:eastAsia="DengXian"/>
          <w:lang w:val="en-US"/>
        </w:rPr>
        <w:t>0</w:t>
      </w:r>
      <w:r>
        <w:rPr>
          <w:rFonts w:eastAsia="DengXian"/>
        </w:rPr>
        <w:t>]</w:t>
      </w:r>
      <w:r>
        <w:rPr>
          <w:rFonts w:eastAsia="DengXian"/>
        </w:rPr>
        <w:tab/>
      </w:r>
      <w:r>
        <w:t>[</w:t>
      </w:r>
      <w:r>
        <w:rPr>
          <w:color w:val="000000"/>
          <w:shd w:val="clear" w:color="auto" w:fill="FFFFFF"/>
          <w:lang w:val="en-US"/>
        </w:rPr>
        <w:t>ANSI C63.26-2015, American National standard for Compliance Testing of Transmitters Used in Licensed Radio Services, Accredited Standards Committee C63 – Electromagnetic compatibility].</w:t>
      </w:r>
    </w:p>
    <w:p w14:paraId="38DD180A" w14:textId="77777777" w:rsidR="00524A5D" w:rsidRDefault="00000000">
      <w:pPr>
        <w:pStyle w:val="EX"/>
      </w:pPr>
      <w:r>
        <w:rPr>
          <w:color w:val="000000"/>
          <w:shd w:val="clear" w:color="auto" w:fill="FFFFFF"/>
          <w:lang w:val="en-US"/>
        </w:rPr>
        <w:t>[11]</w:t>
      </w:r>
      <w:r>
        <w:rPr>
          <w:color w:val="000000"/>
          <w:shd w:val="clear" w:color="auto" w:fill="FFFFFF"/>
          <w:lang w:val="en-US"/>
        </w:rPr>
        <w:tab/>
      </w:r>
      <w:r>
        <w:t xml:space="preserve">3GPP TS </w:t>
      </w:r>
      <w:r>
        <w:rPr>
          <w:lang w:val="en-US"/>
        </w:rPr>
        <w:t>36</w:t>
      </w:r>
      <w:r>
        <w:t>.</w:t>
      </w:r>
      <w:r>
        <w:rPr>
          <w:lang w:val="en-US"/>
        </w:rPr>
        <w:t>10</w:t>
      </w:r>
      <w:r>
        <w:t>2: "</w:t>
      </w:r>
      <w:r>
        <w:rPr>
          <w:rFonts w:hint="eastAsia"/>
        </w:rPr>
        <w:t>Evolved Universal Terrestrial Radio Access (E-UTRA)</w:t>
      </w:r>
      <w:r>
        <w:t xml:space="preserve">; </w:t>
      </w:r>
      <w:r>
        <w:rPr>
          <w:rFonts w:hint="eastAsia"/>
        </w:rPr>
        <w:t>User Equipment (UE) radio transmission and reception for satellite access</w:t>
      </w:r>
      <w:r>
        <w:t>".</w:t>
      </w:r>
    </w:p>
    <w:p w14:paraId="14F00EDA" w14:textId="77777777" w:rsidR="00524A5D" w:rsidRDefault="00000000">
      <w:pPr>
        <w:pStyle w:val="EX"/>
      </w:pPr>
      <w:r>
        <w:rPr>
          <w:color w:val="000000"/>
          <w:shd w:val="clear" w:color="auto" w:fill="FFFFFF"/>
          <w:lang w:val="en-US"/>
        </w:rPr>
        <w:t>[12]</w:t>
      </w:r>
      <w:r>
        <w:rPr>
          <w:color w:val="000000"/>
          <w:shd w:val="clear" w:color="auto" w:fill="FFFFFF"/>
          <w:lang w:val="en-US"/>
        </w:rPr>
        <w:tab/>
      </w:r>
      <w:r>
        <w:t>3GPP TS 36.508: "Common test environments for User Equipment (UE)".</w:t>
      </w:r>
    </w:p>
    <w:p w14:paraId="58768527" w14:textId="77777777" w:rsidR="00524A5D" w:rsidRDefault="00000000">
      <w:pPr>
        <w:pStyle w:val="EX"/>
        <w:rPr>
          <w:lang w:val="en-US"/>
        </w:rPr>
      </w:pPr>
      <w:r>
        <w:rPr>
          <w:lang w:val="en-US"/>
        </w:rPr>
        <w:t>[13]</w:t>
      </w:r>
      <w:r>
        <w:rPr>
          <w:lang w:val="en-US"/>
        </w:rPr>
        <w:tab/>
      </w:r>
      <w:r>
        <w:t>3GPP TS 36.50</w:t>
      </w:r>
      <w:r>
        <w:rPr>
          <w:lang w:val="en-US"/>
        </w:rPr>
        <w:t>9</w:t>
      </w:r>
      <w:r>
        <w:t>: "</w:t>
      </w:r>
      <w:r>
        <w:rPr>
          <w:rFonts w:hint="eastAsia"/>
        </w:rPr>
        <w:t>Evolved Universal Terrestrial Radio Access (E-UTRA) and</w:t>
      </w:r>
      <w:r>
        <w:rPr>
          <w:lang w:val="en-US"/>
        </w:rPr>
        <w:t xml:space="preserve"> </w:t>
      </w:r>
      <w:r>
        <w:rPr>
          <w:rFonts w:hint="eastAsia"/>
        </w:rPr>
        <w:t>Evolved Packet Core (EPC); Special conformance testing functions for User Equipment (UE)</w:t>
      </w:r>
      <w:r>
        <w:t>".</w:t>
      </w:r>
    </w:p>
    <w:p w14:paraId="55DF1FB4" w14:textId="77777777" w:rsidR="00524A5D" w:rsidRDefault="00000000">
      <w:pPr>
        <w:pStyle w:val="EX"/>
      </w:pPr>
      <w:r>
        <w:rPr>
          <w:lang w:val="en-US"/>
        </w:rPr>
        <w:t>[14]</w:t>
      </w:r>
      <w:r>
        <w:rPr>
          <w:lang w:val="en-US"/>
        </w:rPr>
        <w:tab/>
      </w:r>
      <w:r>
        <w:t>3GPP TS 36.521-</w:t>
      </w:r>
      <w:r>
        <w:rPr>
          <w:lang w:val="en-US"/>
        </w:rPr>
        <w:t>1</w:t>
      </w:r>
      <w:r>
        <w:t>: "Evolved Universal Terrestrial Radio Access (E-UTRA); User Equipment (UE) conformance specification; Radio transmission and reception; Part 1: Conformance testing".</w:t>
      </w:r>
    </w:p>
    <w:p w14:paraId="6BD023DD" w14:textId="77777777" w:rsidR="00524A5D" w:rsidRDefault="00000000">
      <w:pPr>
        <w:pStyle w:val="EX"/>
      </w:pPr>
      <w:r>
        <w:rPr>
          <w:lang w:val="en-US"/>
        </w:rPr>
        <w:lastRenderedPageBreak/>
        <w:t>[15]</w:t>
      </w:r>
      <w:r>
        <w:rPr>
          <w:lang w:val="en-US"/>
        </w:rPr>
        <w:tab/>
      </w:r>
      <w:r>
        <w:t>3GPP TS 36.521-2: "Evolved Universal Terrestrial Radio Access (E-UTRA); User Equipment (UE) conformance specification; Radio transmission and reception; Part 2: Implementation Conformance Statement (ICS)".</w:t>
      </w:r>
    </w:p>
    <w:p w14:paraId="2AFCCF92" w14:textId="77777777" w:rsidR="00524A5D" w:rsidRDefault="00000000">
      <w:pPr>
        <w:pStyle w:val="EX"/>
      </w:pPr>
      <w:r>
        <w:rPr>
          <w:lang w:val="en-US"/>
        </w:rPr>
        <w:t>[16]</w:t>
      </w:r>
      <w:r>
        <w:rPr>
          <w:lang w:val="en-US"/>
        </w:rPr>
        <w:tab/>
      </w:r>
      <w:r>
        <w:t>3GPP TS 36.521-3: "Evolved Universal Terrestrial Radio Access (E-UTRA); User Equipment (UE) conformance specification; Radio transmission and reception; Part 3: Radio Resource Management (RRM) conformance testing".</w:t>
      </w:r>
    </w:p>
    <w:p w14:paraId="3FB3D84D" w14:textId="77777777" w:rsidR="00524A5D" w:rsidRDefault="00000000">
      <w:pPr>
        <w:pStyle w:val="EX"/>
        <w:rPr>
          <w:lang w:val="en-US"/>
        </w:rPr>
      </w:pPr>
      <w:r>
        <w:rPr>
          <w:lang w:val="en-US"/>
        </w:rPr>
        <w:t>[17]</w:t>
      </w:r>
      <w:r>
        <w:rPr>
          <w:lang w:val="en-US"/>
        </w:rPr>
        <w:tab/>
      </w:r>
      <w:r>
        <w:rPr>
          <w:lang w:eastAsia="zh-CN"/>
        </w:rPr>
        <w:t>3GPP TR 36.90</w:t>
      </w:r>
      <w:r>
        <w:rPr>
          <w:lang w:val="en-US" w:eastAsia="zh-CN"/>
        </w:rPr>
        <w:t>4</w:t>
      </w:r>
      <w:r>
        <w:rPr>
          <w:lang w:eastAsia="zh-CN"/>
        </w:rPr>
        <w:t xml:space="preserve">: </w:t>
      </w:r>
      <w:r>
        <w:t>"</w:t>
      </w:r>
      <w:r>
        <w:rPr>
          <w:rFonts w:hint="eastAsia"/>
          <w:lang w:eastAsia="zh-CN"/>
        </w:rPr>
        <w:t>Evolved Universal Terrestrial Radio Access (E-UTRA) and</w:t>
      </w:r>
      <w:r>
        <w:rPr>
          <w:lang w:val="en-US" w:eastAsia="zh-CN"/>
        </w:rPr>
        <w:t xml:space="preserve"> Evolved Universal Terrestrial Radio Access Network (E-UTRAN); Derivation of test tolerances for User Equipment (UE) radio reception conformance tests</w:t>
      </w:r>
      <w:r>
        <w:t>"</w:t>
      </w:r>
      <w:r>
        <w:rPr>
          <w:lang w:eastAsia="zh-CN"/>
        </w:rPr>
        <w:t>.</w:t>
      </w:r>
    </w:p>
    <w:p w14:paraId="717DC7A7" w14:textId="77777777" w:rsidR="00524A5D" w:rsidRDefault="00000000">
      <w:pPr>
        <w:pStyle w:val="EX"/>
        <w:rPr>
          <w:lang w:eastAsia="zh-CN"/>
        </w:rPr>
      </w:pPr>
      <w:r>
        <w:rPr>
          <w:lang w:val="en-US"/>
        </w:rPr>
        <w:t>[18]</w:t>
      </w:r>
      <w:r>
        <w:rPr>
          <w:lang w:val="en-US"/>
        </w:rPr>
        <w:tab/>
      </w:r>
      <w:r>
        <w:rPr>
          <w:lang w:eastAsia="zh-CN"/>
        </w:rPr>
        <w:t xml:space="preserve">3GPP TR 36.905: </w:t>
      </w:r>
      <w:r>
        <w:t>"</w:t>
      </w:r>
      <w:r>
        <w:rPr>
          <w:rFonts w:hint="eastAsia"/>
          <w:lang w:eastAsia="zh-CN"/>
        </w:rPr>
        <w:t>Evolved Universal Terrestrial Radio Access (E-UTRA) and</w:t>
      </w:r>
      <w:r>
        <w:rPr>
          <w:lang w:val="en-US" w:eastAsia="zh-CN"/>
        </w:rPr>
        <w:t xml:space="preserve"> Evolved Universal Terrestrial Radio Access Network (E-UTRAN); </w:t>
      </w:r>
      <w:r>
        <w:rPr>
          <w:lang w:eastAsia="zh-CN"/>
        </w:rPr>
        <w:t>Derivation of test points for radio transmission and reception conformance test cases</w:t>
      </w:r>
      <w:r>
        <w:t>"</w:t>
      </w:r>
      <w:r>
        <w:rPr>
          <w:lang w:eastAsia="zh-CN"/>
        </w:rPr>
        <w:t>.</w:t>
      </w:r>
    </w:p>
    <w:p w14:paraId="01614F07" w14:textId="77777777" w:rsidR="00524A5D" w:rsidRDefault="00000000">
      <w:pPr>
        <w:pStyle w:val="EX"/>
      </w:pPr>
      <w:r>
        <w:rPr>
          <w:rFonts w:hint="eastAsia"/>
          <w:lang w:val="en-US" w:eastAsia="zh-CN"/>
        </w:rPr>
        <w:t>[19]</w:t>
      </w:r>
      <w:r>
        <w:rPr>
          <w:rFonts w:eastAsia="DengXian"/>
        </w:rPr>
        <w:tab/>
      </w:r>
      <w:r>
        <w:t>3GPP TS 36.21</w:t>
      </w:r>
      <w:r>
        <w:rPr>
          <w:rFonts w:eastAsia="SimSun" w:hint="eastAsia"/>
          <w:lang w:val="en-US" w:eastAsia="zh-CN"/>
        </w:rPr>
        <w:t>2</w:t>
      </w:r>
      <w:r>
        <w:t>: "</w:t>
      </w:r>
      <w:r>
        <w:rPr>
          <w:color w:val="000000"/>
        </w:rPr>
        <w:t xml:space="preserve">Evolved Universal Terrestrial Radio Access (E-UTRA); </w:t>
      </w:r>
      <w:r>
        <w:rPr>
          <w:rFonts w:hint="eastAsia"/>
        </w:rPr>
        <w:t>Multiplexing and channel coding</w:t>
      </w:r>
      <w:r>
        <w:t>".</w:t>
      </w:r>
    </w:p>
    <w:p w14:paraId="0D216EAD" w14:textId="77777777" w:rsidR="00524A5D" w:rsidRDefault="00000000">
      <w:pPr>
        <w:pStyle w:val="EX"/>
      </w:pPr>
      <w:r>
        <w:t>[</w:t>
      </w:r>
      <w:r>
        <w:rPr>
          <w:rFonts w:eastAsia="SimSun" w:hint="eastAsia"/>
          <w:lang w:val="en-US" w:eastAsia="zh-CN"/>
        </w:rPr>
        <w:t>2</w:t>
      </w:r>
      <w:r>
        <w:t>0]</w:t>
      </w:r>
      <w:r>
        <w:tab/>
        <w:t>3GPP TS 36.213: "</w:t>
      </w:r>
      <w:r>
        <w:rPr>
          <w:color w:val="000000"/>
        </w:rPr>
        <w:t xml:space="preserve">Evolved Universal Terrestrial Radio Access (E-UTRA); </w:t>
      </w:r>
      <w:r>
        <w:t>Physical layer procedures".</w:t>
      </w:r>
    </w:p>
    <w:p w14:paraId="569F9FFD" w14:textId="77777777" w:rsidR="00524A5D" w:rsidRDefault="00000000">
      <w:pPr>
        <w:pStyle w:val="EX"/>
        <w:rPr>
          <w:rFonts w:eastAsia="SimSun"/>
          <w:lang w:val="en-US" w:eastAsia="zh-CN"/>
        </w:rPr>
      </w:pPr>
      <w:r>
        <w:rPr>
          <w:rFonts w:eastAsia="SimSun" w:hint="eastAsia"/>
          <w:lang w:val="en-US" w:eastAsia="zh-CN"/>
        </w:rPr>
        <w:t>[21]</w:t>
      </w:r>
      <w:r>
        <w:tab/>
      </w:r>
      <w:r>
        <w:rPr>
          <w:lang w:eastAsia="zh-CN"/>
        </w:rPr>
        <w:t>3GPP TR 38.811: "Study on New Radio (NR) to support non-terrestrial networks"</w:t>
      </w:r>
      <w:r>
        <w:t>.</w:t>
      </w:r>
    </w:p>
    <w:p w14:paraId="44C99AA5" w14:textId="77777777" w:rsidR="00524A5D" w:rsidRDefault="00524A5D">
      <w:pPr>
        <w:pStyle w:val="EX"/>
        <w:rPr>
          <w:lang w:val="en-US" w:eastAsia="zh-CN"/>
        </w:rPr>
      </w:pPr>
    </w:p>
    <w:p w14:paraId="053E7321" w14:textId="77777777" w:rsidR="00524A5D" w:rsidRDefault="00000000">
      <w:pPr>
        <w:pStyle w:val="Heading1"/>
      </w:pPr>
      <w:bookmarkStart w:id="74" w:name="definitions"/>
      <w:bookmarkStart w:id="75" w:name="_Toc18432"/>
      <w:bookmarkStart w:id="76" w:name="_Toc19260"/>
      <w:bookmarkStart w:id="77" w:name="_Toc12673"/>
      <w:bookmarkStart w:id="78" w:name="_Toc29648"/>
      <w:bookmarkStart w:id="79" w:name="_Toc11558"/>
      <w:bookmarkStart w:id="80" w:name="_Toc13008"/>
      <w:bookmarkStart w:id="81" w:name="_Toc163510721"/>
      <w:bookmarkEnd w:id="74"/>
      <w:r>
        <w:t>3</w:t>
      </w:r>
      <w:r>
        <w:tab/>
        <w:t>Definitions of terms, symbols and abbreviations</w:t>
      </w:r>
      <w:bookmarkEnd w:id="75"/>
      <w:bookmarkEnd w:id="76"/>
      <w:bookmarkEnd w:id="77"/>
      <w:bookmarkEnd w:id="78"/>
      <w:bookmarkEnd w:id="79"/>
      <w:bookmarkEnd w:id="80"/>
      <w:bookmarkEnd w:id="81"/>
    </w:p>
    <w:p w14:paraId="47D35B88" w14:textId="77777777" w:rsidR="00524A5D" w:rsidRDefault="00000000">
      <w:pPr>
        <w:pStyle w:val="Heading2"/>
      </w:pPr>
      <w:bookmarkStart w:id="82" w:name="_Toc30056"/>
      <w:bookmarkStart w:id="83" w:name="_Toc25806"/>
      <w:bookmarkStart w:id="84" w:name="_Toc22149"/>
      <w:bookmarkStart w:id="85" w:name="_Toc21373"/>
      <w:bookmarkStart w:id="86" w:name="_Toc13805"/>
      <w:bookmarkStart w:id="87" w:name="_Toc15642"/>
      <w:bookmarkStart w:id="88" w:name="_Toc163510722"/>
      <w:r>
        <w:t>3.1</w:t>
      </w:r>
      <w:r>
        <w:tab/>
        <w:t>Terms</w:t>
      </w:r>
      <w:bookmarkEnd w:id="82"/>
      <w:bookmarkEnd w:id="83"/>
      <w:bookmarkEnd w:id="84"/>
      <w:bookmarkEnd w:id="85"/>
      <w:bookmarkEnd w:id="86"/>
      <w:bookmarkEnd w:id="87"/>
      <w:bookmarkEnd w:id="88"/>
    </w:p>
    <w:p w14:paraId="126B4022" w14:textId="77777777" w:rsidR="00524A5D" w:rsidRDefault="00000000">
      <w:r>
        <w:t>For the purposes of the present document, the terms given in TR 21.905 [1] and the following apply. A term defined in the present document takes precedence over the definition of the same term, if any, in TR 21.905 [1].</w:t>
      </w:r>
    </w:p>
    <w:p w14:paraId="37881605" w14:textId="77777777" w:rsidR="00524A5D" w:rsidRDefault="00000000">
      <w:pPr>
        <w:tabs>
          <w:tab w:val="left" w:pos="2448"/>
          <w:tab w:val="left" w:pos="9468"/>
        </w:tabs>
        <w:rPr>
          <w:rFonts w:cs="v5.0.0"/>
          <w:snapToGrid w:val="0"/>
        </w:rPr>
      </w:pPr>
      <w:r>
        <w:rPr>
          <w:rFonts w:cs="v5.0.0"/>
          <w:b/>
          <w:bCs/>
        </w:rPr>
        <w:t xml:space="preserve">Channel edge: </w:t>
      </w:r>
      <w:r>
        <w:rPr>
          <w:rFonts w:cs="v5.0.0"/>
          <w:snapToGrid w:val="0"/>
        </w:rPr>
        <w:t>The lowest and highest frequency of the carrier, separated by the channel bandwidth.</w:t>
      </w:r>
    </w:p>
    <w:p w14:paraId="7AC18419" w14:textId="77777777" w:rsidR="00524A5D" w:rsidRDefault="00000000">
      <w:pPr>
        <w:rPr>
          <w:rFonts w:cstheme="minorBidi"/>
        </w:rPr>
      </w:pPr>
      <w:r>
        <w:rPr>
          <w:b/>
        </w:rPr>
        <w:t>Channel bandwidth:</w:t>
      </w:r>
      <w:r>
        <w:t xml:space="preserve"> The RF bandwidth supporting a single E-UTRA RF carrier with the transmission bandwidth configured in the uplink or downlink of a cell. The channel bandwidth is measured in MHz and is used as a reference for transmitter and receiver RF requirements.</w:t>
      </w:r>
    </w:p>
    <w:p w14:paraId="6CF59B74" w14:textId="77777777" w:rsidR="00524A5D" w:rsidRDefault="00000000">
      <w:r>
        <w:rPr>
          <w:b/>
        </w:rPr>
        <w:t>Category NB1/NB2</w:t>
      </w:r>
      <w:r>
        <w:rPr>
          <w:rFonts w:eastAsia="Malgun Gothic"/>
          <w:b/>
        </w:rPr>
        <w:t xml:space="preserve"> </w:t>
      </w:r>
      <w:r>
        <w:rPr>
          <w:b/>
        </w:rPr>
        <w:t>stand-alone operation</w:t>
      </w:r>
      <w:r>
        <w:t>: category NB1/NB2 is operating standalone when it utilizes its own spectrum, for example the spectrum used by GERAN systems as a replacement of one or more GSM carriers, as well as scattered spectrum for potential IoT deployment.</w:t>
      </w:r>
    </w:p>
    <w:p w14:paraId="2559B265" w14:textId="77777777" w:rsidR="00524A5D" w:rsidRDefault="00000000">
      <w:r>
        <w:rPr>
          <w:b/>
        </w:rPr>
        <w:t>Category NB1/NB2</w:t>
      </w:r>
      <w:r>
        <w:t xml:space="preserve"> </w:t>
      </w:r>
      <w:r>
        <w:rPr>
          <w:b/>
        </w:rPr>
        <w:t>guard band operation:</w:t>
      </w:r>
      <w:r>
        <w:t xml:space="preserve"> category NB1/NB2 is operating in guard band when it utilizes the unused resource block(s) within a E-UTRA carrier’s guard-band.</w:t>
      </w:r>
    </w:p>
    <w:p w14:paraId="7D1D8CE7" w14:textId="77777777" w:rsidR="00524A5D" w:rsidRDefault="00000000">
      <w:r>
        <w:rPr>
          <w:b/>
        </w:rPr>
        <w:t>Category NB1/NB2</w:t>
      </w:r>
      <w:r>
        <w:t xml:space="preserve"> </w:t>
      </w:r>
      <w:r>
        <w:rPr>
          <w:b/>
        </w:rPr>
        <w:t>in-band operation:</w:t>
      </w:r>
      <w:r>
        <w:t xml:space="preserve"> category NB1/NB2 is operating in-band when it utilizes the resource block(s) within a normal E-UTRA carrier or within a normal NR carrier plus 15</w:t>
      </w:r>
      <w:r>
        <w:rPr>
          <w:lang w:val="en-US"/>
        </w:rPr>
        <w:t> </w:t>
      </w:r>
      <w:r>
        <w:t>kHz at each edge (and not within NR minimum guard band).</w:t>
      </w:r>
    </w:p>
    <w:p w14:paraId="71B36D4E" w14:textId="77777777" w:rsidR="00524A5D" w:rsidRDefault="00000000">
      <w:r>
        <w:rPr>
          <w:b/>
        </w:rPr>
        <w:t>Geosynchronous Earth Orbit:</w:t>
      </w:r>
      <w:r>
        <w:t xml:space="preserve"> Earth-centred orbit at approximately 35786 kilometres above Earth's surface and synchronised with Earth's rotation. A geostationary orbit is a non-inclined geosynchronous orbit, i.e. in the Earth’s equator plane.</w:t>
      </w:r>
    </w:p>
    <w:p w14:paraId="0B753F0D" w14:textId="77777777" w:rsidR="00524A5D" w:rsidRDefault="00000000">
      <w:r>
        <w:rPr>
          <w:b/>
        </w:rPr>
        <w:t xml:space="preserve">Low Earth Orbit: </w:t>
      </w:r>
      <w:r>
        <w:t>Orbit around the Earth with an altitude between 300 km, and 1500 km.</w:t>
      </w:r>
    </w:p>
    <w:p w14:paraId="2C0096FD" w14:textId="77777777" w:rsidR="00524A5D" w:rsidRDefault="00000000">
      <w:r>
        <w:rPr>
          <w:b/>
        </w:rPr>
        <w:t xml:space="preserve">Satellite: </w:t>
      </w:r>
      <w:r>
        <w:t xml:space="preserve">A space-borne vehicle embarking a bent pipe payload or a regenerative payload telecommunication transmitter, placed into Low-Earth Orbit (LEO), Medium-Earth Orbit (MEO), or Geostationary Earth Orbit (GEO). </w:t>
      </w:r>
    </w:p>
    <w:p w14:paraId="2DAD2368" w14:textId="77777777" w:rsidR="00524A5D" w:rsidRDefault="00000000">
      <w:pPr>
        <w:rPr>
          <w:b/>
        </w:rPr>
      </w:pPr>
      <w:r>
        <w:rPr>
          <w:b/>
        </w:rPr>
        <w:t xml:space="preserve">Satellite Access Node: </w:t>
      </w:r>
      <w:r>
        <w:t>see definition in TS 36.108 [2].</w:t>
      </w:r>
      <w:r>
        <w:rPr>
          <w:b/>
        </w:rPr>
        <w:t xml:space="preserve"> </w:t>
      </w:r>
    </w:p>
    <w:p w14:paraId="663408CC" w14:textId="77777777" w:rsidR="00524A5D" w:rsidRDefault="00000000">
      <w:r>
        <w:rPr>
          <w:b/>
        </w:rPr>
        <w:t>sTTI</w:t>
      </w:r>
      <w:r>
        <w:t>: A transmission time interval (TTI) of either one slot or one subslot as defined in TS 36.211 [3] on either uplink or downlink.</w:t>
      </w:r>
    </w:p>
    <w:p w14:paraId="754266E7" w14:textId="77777777" w:rsidR="00524A5D" w:rsidRDefault="00000000">
      <w:pPr>
        <w:pStyle w:val="Heading2"/>
      </w:pPr>
      <w:bookmarkStart w:id="89" w:name="_Toc12488"/>
      <w:bookmarkStart w:id="90" w:name="_Toc26328"/>
      <w:bookmarkStart w:id="91" w:name="_Toc20916"/>
      <w:bookmarkStart w:id="92" w:name="_Toc30306"/>
      <w:bookmarkStart w:id="93" w:name="_Toc6056"/>
      <w:bookmarkStart w:id="94" w:name="_Toc16540"/>
      <w:bookmarkStart w:id="95" w:name="_Toc163510723"/>
      <w:r>
        <w:lastRenderedPageBreak/>
        <w:t>3.2</w:t>
      </w:r>
      <w:r>
        <w:tab/>
        <w:t>Symbols</w:t>
      </w:r>
      <w:bookmarkEnd w:id="89"/>
      <w:bookmarkEnd w:id="90"/>
      <w:bookmarkEnd w:id="91"/>
      <w:bookmarkEnd w:id="92"/>
      <w:bookmarkEnd w:id="93"/>
      <w:bookmarkEnd w:id="94"/>
      <w:bookmarkEnd w:id="95"/>
    </w:p>
    <w:p w14:paraId="0F72A23C" w14:textId="77777777" w:rsidR="00524A5D" w:rsidRDefault="00000000">
      <w:r>
        <w:t>For the purposes of the present document, the following symbols apply:</w:t>
      </w:r>
    </w:p>
    <w:p w14:paraId="3BC68415" w14:textId="77777777" w:rsidR="00524A5D" w:rsidRDefault="00000000">
      <w:pPr>
        <w:pStyle w:val="EW"/>
        <w:rPr>
          <w:rFonts w:eastAsiaTheme="minorEastAsia"/>
        </w:rPr>
      </w:pPr>
      <w:r>
        <w:t>ΔF</w:t>
      </w:r>
      <w:r>
        <w:rPr>
          <w:vertAlign w:val="subscript"/>
        </w:rPr>
        <w:t>Raster</w:t>
      </w:r>
      <w:r>
        <w:rPr>
          <w:vertAlign w:val="subscript"/>
        </w:rPr>
        <w:tab/>
      </w:r>
      <w:r>
        <w:rPr>
          <w:rFonts w:eastAsia="Yu Mincho"/>
        </w:rPr>
        <w:t>Band dependent channel raster granularity</w:t>
      </w:r>
    </w:p>
    <w:p w14:paraId="49C5DA84" w14:textId="77777777" w:rsidR="00524A5D" w:rsidRDefault="00000000">
      <w:pPr>
        <w:pStyle w:val="EW"/>
      </w:pPr>
      <w:r>
        <w:t>BW</w:t>
      </w:r>
      <w:r>
        <w:rPr>
          <w:vertAlign w:val="subscript"/>
        </w:rPr>
        <w:t>Channel</w:t>
      </w:r>
      <w:r>
        <w:tab/>
        <w:t>Channel bandwidth</w:t>
      </w:r>
    </w:p>
    <w:p w14:paraId="465CDF55" w14:textId="77777777" w:rsidR="00524A5D" w:rsidRDefault="00000000">
      <w:pPr>
        <w:pStyle w:val="EW"/>
      </w:pPr>
      <w:r>
        <w:t>F</w:t>
      </w:r>
      <w:r>
        <w:tab/>
        <w:t>Frequency</w:t>
      </w:r>
    </w:p>
    <w:p w14:paraId="73F09080" w14:textId="77777777" w:rsidR="00524A5D" w:rsidRDefault="00000000">
      <w:pPr>
        <w:pStyle w:val="EW"/>
      </w:pPr>
      <w:r>
        <w:t>F</w:t>
      </w:r>
      <w:r>
        <w:rPr>
          <w:vertAlign w:val="subscript"/>
        </w:rPr>
        <w:t xml:space="preserve">Interferer </w:t>
      </w:r>
      <w:r>
        <w:t>(offset)</w:t>
      </w:r>
      <w:r>
        <w:tab/>
        <w:t>Frequency offset of the interferer (between the center frequency of the interferer and the carrier frequency of the carrier measured)</w:t>
      </w:r>
    </w:p>
    <w:p w14:paraId="6EE4696C" w14:textId="77777777" w:rsidR="00524A5D" w:rsidRDefault="00000000">
      <w:pPr>
        <w:pStyle w:val="EW"/>
      </w:pPr>
      <w:r>
        <w:t>F</w:t>
      </w:r>
      <w:r>
        <w:rPr>
          <w:vertAlign w:val="subscript"/>
        </w:rPr>
        <w:t>Interferer</w:t>
      </w:r>
      <w:r>
        <w:rPr>
          <w:vertAlign w:val="subscript"/>
        </w:rPr>
        <w:tab/>
      </w:r>
      <w:r>
        <w:t>Frequency of the interferer</w:t>
      </w:r>
    </w:p>
    <w:p w14:paraId="4BAD35DE" w14:textId="77777777" w:rsidR="00524A5D" w:rsidRDefault="00000000">
      <w:pPr>
        <w:pStyle w:val="EW"/>
      </w:pPr>
      <w:r>
        <w:t>F</w:t>
      </w:r>
      <w:r>
        <w:rPr>
          <w:vertAlign w:val="subscript"/>
        </w:rPr>
        <w:t>Ioffset</w:t>
      </w:r>
      <w:r>
        <w:rPr>
          <w:vertAlign w:val="subscript"/>
        </w:rPr>
        <w:tab/>
      </w:r>
      <w:r>
        <w:t>Frequency offset of the interferer (between the center frequency of the interferer and the closest edge of the carrier measured)</w:t>
      </w:r>
    </w:p>
    <w:p w14:paraId="4EF85333" w14:textId="77777777" w:rsidR="00524A5D" w:rsidRDefault="00000000">
      <w:pPr>
        <w:pStyle w:val="EW"/>
      </w:pPr>
      <w:r>
        <w:t>F</w:t>
      </w:r>
      <w:r>
        <w:rPr>
          <w:vertAlign w:val="subscript"/>
        </w:rPr>
        <w:t>C</w:t>
      </w:r>
      <w:r>
        <w:rPr>
          <w:vertAlign w:val="subscript"/>
        </w:rPr>
        <w:tab/>
      </w:r>
      <w:r>
        <w:t>Frequency of the carrier centre frequency</w:t>
      </w:r>
    </w:p>
    <w:p w14:paraId="279CA54B" w14:textId="77777777" w:rsidR="00524A5D" w:rsidRDefault="00000000">
      <w:pPr>
        <w:pStyle w:val="EW"/>
      </w:pPr>
      <w:r>
        <w:t>F</w:t>
      </w:r>
      <w:r>
        <w:rPr>
          <w:vertAlign w:val="subscript"/>
        </w:rPr>
        <w:t>DL_low</w:t>
      </w:r>
      <w:r>
        <w:rPr>
          <w:vertAlign w:val="subscript"/>
        </w:rPr>
        <w:tab/>
      </w:r>
      <w:r>
        <w:t>The lowest frequency of the downlink operating band</w:t>
      </w:r>
    </w:p>
    <w:p w14:paraId="3F7DF8F3" w14:textId="77777777" w:rsidR="00524A5D" w:rsidRDefault="00000000">
      <w:pPr>
        <w:pStyle w:val="EW"/>
      </w:pPr>
      <w:r>
        <w:t>F</w:t>
      </w:r>
      <w:r>
        <w:rPr>
          <w:vertAlign w:val="subscript"/>
        </w:rPr>
        <w:t>DL_high</w:t>
      </w:r>
      <w:r>
        <w:rPr>
          <w:vertAlign w:val="subscript"/>
        </w:rPr>
        <w:tab/>
      </w:r>
      <w:r>
        <w:t>The highest frequency of the downlink operating band</w:t>
      </w:r>
    </w:p>
    <w:p w14:paraId="5EC45FC9" w14:textId="77777777" w:rsidR="00524A5D" w:rsidRDefault="00000000">
      <w:pPr>
        <w:pStyle w:val="EW"/>
      </w:pPr>
      <w:r>
        <w:t>F</w:t>
      </w:r>
      <w:r>
        <w:rPr>
          <w:vertAlign w:val="subscript"/>
        </w:rPr>
        <w:t>UL_low</w:t>
      </w:r>
      <w:r>
        <w:rPr>
          <w:vertAlign w:val="subscript"/>
        </w:rPr>
        <w:tab/>
      </w:r>
      <w:r>
        <w:t>The lowest frequency of the uplink operating band</w:t>
      </w:r>
    </w:p>
    <w:p w14:paraId="2E9B963C" w14:textId="77777777" w:rsidR="00524A5D" w:rsidRDefault="00000000">
      <w:pPr>
        <w:pStyle w:val="EW"/>
      </w:pPr>
      <w:r>
        <w:t>F</w:t>
      </w:r>
      <w:r>
        <w:rPr>
          <w:vertAlign w:val="subscript"/>
        </w:rPr>
        <w:t>UL_high</w:t>
      </w:r>
      <w:r>
        <w:rPr>
          <w:vertAlign w:val="subscript"/>
        </w:rPr>
        <w:tab/>
      </w:r>
      <w:r>
        <w:t>The highest frequency of the uplink operating band</w:t>
      </w:r>
    </w:p>
    <w:p w14:paraId="21DF4B13" w14:textId="77777777" w:rsidR="00524A5D" w:rsidRDefault="00000000">
      <w:pPr>
        <w:pStyle w:val="EW"/>
      </w:pPr>
      <w:r>
        <w:t>F</w:t>
      </w:r>
      <w:r>
        <w:rPr>
          <w:vertAlign w:val="subscript"/>
        </w:rPr>
        <w:t>OOB</w:t>
      </w:r>
      <w:r>
        <w:tab/>
        <w:t>The boundary between the E-UTRA out of band emission and spurious emission domains.</w:t>
      </w:r>
    </w:p>
    <w:p w14:paraId="0E4FD220" w14:textId="77777777" w:rsidR="00524A5D" w:rsidRDefault="00000000">
      <w:pPr>
        <w:pStyle w:val="EW"/>
        <w:rPr>
          <w:rFonts w:cstheme="minorBidi"/>
          <w:szCs w:val="22"/>
        </w:rPr>
      </w:pPr>
      <w:r>
        <w:rPr>
          <w:rFonts w:cs="Arial"/>
          <w:szCs w:val="18"/>
        </w:rPr>
        <w:t>L</w:t>
      </w:r>
      <w:r>
        <w:rPr>
          <w:rFonts w:cs="Arial"/>
          <w:szCs w:val="18"/>
          <w:vertAlign w:val="subscript"/>
        </w:rPr>
        <w:t>Ctone</w:t>
      </w:r>
      <w:r>
        <w:rPr>
          <w:rFonts w:cs="Arial"/>
          <w:szCs w:val="18"/>
        </w:rPr>
        <w:tab/>
        <w:t>Transmission bandwidth which represents the length of a contiguous sub-carrier allocation expressed in units of tones</w:t>
      </w:r>
    </w:p>
    <w:p w14:paraId="273CCE46" w14:textId="77777777" w:rsidR="00524A5D" w:rsidRDefault="00000000">
      <w:pPr>
        <w:pStyle w:val="EW"/>
      </w:pPr>
      <w:r>
        <w:t>N</w:t>
      </w:r>
      <w:r>
        <w:rPr>
          <w:vertAlign w:val="subscript"/>
        </w:rPr>
        <w:t>DL</w:t>
      </w:r>
      <w:r>
        <w:t xml:space="preserve"> </w:t>
      </w:r>
      <w:r>
        <w:tab/>
        <w:t>Downlink EARFCN</w:t>
      </w:r>
    </w:p>
    <w:p w14:paraId="62C21331" w14:textId="77777777" w:rsidR="00524A5D" w:rsidRDefault="00000000">
      <w:pPr>
        <w:pStyle w:val="EW"/>
      </w:pPr>
      <w:r>
        <w:t>N</w:t>
      </w:r>
      <w:r>
        <w:rPr>
          <w:vertAlign w:val="subscript"/>
        </w:rPr>
        <w:t>Offs-DL</w:t>
      </w:r>
      <w:r>
        <w:t xml:space="preserve"> </w:t>
      </w:r>
      <w:r>
        <w:tab/>
        <w:t>Offset used for calculating downlink EARFCN</w:t>
      </w:r>
    </w:p>
    <w:p w14:paraId="4A672EBE" w14:textId="77777777" w:rsidR="00524A5D" w:rsidRDefault="00000000">
      <w:pPr>
        <w:pStyle w:val="EW"/>
      </w:pPr>
      <w:r>
        <w:t>N</w:t>
      </w:r>
      <w:r>
        <w:rPr>
          <w:vertAlign w:val="subscript"/>
        </w:rPr>
        <w:t>Offs-UL</w:t>
      </w:r>
      <w:r>
        <w:t xml:space="preserve"> </w:t>
      </w:r>
      <w:r>
        <w:tab/>
        <w:t>Offset used for calculating uplink EARFCN</w:t>
      </w:r>
    </w:p>
    <w:p w14:paraId="73791719" w14:textId="77777777" w:rsidR="00524A5D" w:rsidRDefault="00000000">
      <w:pPr>
        <w:pStyle w:val="EW"/>
      </w:pPr>
      <w:r>
        <w:t>N</w:t>
      </w:r>
      <w:r>
        <w:rPr>
          <w:vertAlign w:val="subscript"/>
        </w:rPr>
        <w:t>RB</w:t>
      </w:r>
      <w:r>
        <w:tab/>
        <w:t>Transmission bandwidth configuration, expressed in units of resource blocks</w:t>
      </w:r>
    </w:p>
    <w:p w14:paraId="0777FF64" w14:textId="77777777" w:rsidR="00524A5D" w:rsidRDefault="00000000">
      <w:pPr>
        <w:pStyle w:val="EW"/>
      </w:pPr>
      <w:r>
        <w:t>N</w:t>
      </w:r>
      <w:r>
        <w:rPr>
          <w:vertAlign w:val="subscript"/>
        </w:rPr>
        <w:t>RB_alloc</w:t>
      </w:r>
      <w:r>
        <w:rPr>
          <w:vertAlign w:val="subscript"/>
        </w:rPr>
        <w:tab/>
      </w:r>
      <w:r>
        <w:t>Total number of simultaneously transmitted resource blocks in Channel bandwidth or Aggregated Channel Bandwidth.</w:t>
      </w:r>
    </w:p>
    <w:p w14:paraId="218D429F" w14:textId="77777777" w:rsidR="00524A5D" w:rsidRDefault="00000000">
      <w:pPr>
        <w:pStyle w:val="EW"/>
      </w:pPr>
      <w:r>
        <w:t>N</w:t>
      </w:r>
      <w:r>
        <w:rPr>
          <w:vertAlign w:val="subscript"/>
        </w:rPr>
        <w:t>tone</w:t>
      </w:r>
      <w:r>
        <w:tab/>
        <w:t>Transmission bandwidth configuration for category NB1 and NB2, expressed in units of tones.</w:t>
      </w:r>
    </w:p>
    <w:p w14:paraId="43419671" w14:textId="77777777" w:rsidR="00524A5D" w:rsidRDefault="00000000">
      <w:pPr>
        <w:pStyle w:val="EW"/>
      </w:pPr>
      <w:r>
        <w:rPr>
          <w:rFonts w:cs="Arial"/>
        </w:rPr>
        <w:t>N</w:t>
      </w:r>
      <w:r>
        <w:rPr>
          <w:rFonts w:cs="Arial"/>
          <w:vertAlign w:val="subscript"/>
        </w:rPr>
        <w:t>tone 3.75kHz</w:t>
      </w:r>
      <w:r>
        <w:rPr>
          <w:rFonts w:cs="Arial"/>
          <w:vertAlign w:val="subscript"/>
        </w:rPr>
        <w:tab/>
      </w:r>
      <w:r>
        <w:rPr>
          <w:rFonts w:cs="Arial"/>
        </w:rPr>
        <w:t xml:space="preserve">Transmission bandwidth configuration for category </w:t>
      </w:r>
      <w:r>
        <w:t>NB1 and NB2</w:t>
      </w:r>
      <w:r>
        <w:rPr>
          <w:rFonts w:cs="Arial"/>
        </w:rPr>
        <w:t xml:space="preserve"> with </w:t>
      </w:r>
      <w:r>
        <w:t>3.75 kHz sub-carrier spacing, expressed in units of tones.</w:t>
      </w:r>
    </w:p>
    <w:p w14:paraId="46354E3C" w14:textId="77777777" w:rsidR="00524A5D" w:rsidRDefault="00000000">
      <w:pPr>
        <w:pStyle w:val="EW"/>
      </w:pPr>
      <w:r>
        <w:rPr>
          <w:rFonts w:cs="Arial"/>
        </w:rPr>
        <w:t>N</w:t>
      </w:r>
      <w:r>
        <w:rPr>
          <w:rFonts w:cs="Arial"/>
          <w:vertAlign w:val="subscript"/>
        </w:rPr>
        <w:t xml:space="preserve">tone 15kHz </w:t>
      </w:r>
      <w:r>
        <w:rPr>
          <w:rFonts w:cs="Arial"/>
        </w:rPr>
        <w:tab/>
        <w:t xml:space="preserve">Transmission bandwidth configuration for category </w:t>
      </w:r>
      <w:r>
        <w:t>NB1 and NB2</w:t>
      </w:r>
      <w:r>
        <w:rPr>
          <w:rFonts w:cs="Arial"/>
        </w:rPr>
        <w:t xml:space="preserve"> with </w:t>
      </w:r>
      <w:r>
        <w:t>15 kHz sub-carrier spacing, expressed in units of tones.</w:t>
      </w:r>
    </w:p>
    <w:p w14:paraId="06071DD4" w14:textId="77777777" w:rsidR="00524A5D" w:rsidRDefault="00000000">
      <w:pPr>
        <w:pStyle w:val="EW"/>
      </w:pPr>
      <w:r>
        <w:t>N</w:t>
      </w:r>
      <w:r>
        <w:rPr>
          <w:vertAlign w:val="subscript"/>
        </w:rPr>
        <w:t>UL</w:t>
      </w:r>
      <w:r>
        <w:tab/>
        <w:t>Uplink EARFCN.</w:t>
      </w:r>
    </w:p>
    <w:p w14:paraId="5A10132C" w14:textId="77777777" w:rsidR="00524A5D" w:rsidRDefault="00000000">
      <w:pPr>
        <w:pStyle w:val="EW"/>
      </w:pPr>
      <w:r>
        <w:t>P</w:t>
      </w:r>
      <w:r>
        <w:rPr>
          <w:vertAlign w:val="subscript"/>
        </w:rPr>
        <w:t>CMAX</w:t>
      </w:r>
      <w:r>
        <w:rPr>
          <w:vertAlign w:val="subscript"/>
        </w:rPr>
        <w:tab/>
      </w:r>
      <w:r>
        <w:t>The configured maximum UE output power.</w:t>
      </w:r>
    </w:p>
    <w:p w14:paraId="35BC71ED" w14:textId="77777777" w:rsidR="00524A5D" w:rsidRDefault="00000000">
      <w:pPr>
        <w:pStyle w:val="EW"/>
      </w:pPr>
      <w:r>
        <w:t>P</w:t>
      </w:r>
      <w:r>
        <w:rPr>
          <w:vertAlign w:val="subscript"/>
        </w:rPr>
        <w:t>Interferer</w:t>
      </w:r>
      <w:r>
        <w:tab/>
        <w:t>Modulated mean power of the interferer</w:t>
      </w:r>
    </w:p>
    <w:p w14:paraId="196B5D01" w14:textId="77777777" w:rsidR="00524A5D" w:rsidRDefault="00000000">
      <w:pPr>
        <w:pStyle w:val="EW"/>
      </w:pPr>
      <w:r>
        <w:t>P</w:t>
      </w:r>
      <w:r>
        <w:rPr>
          <w:vertAlign w:val="subscript"/>
        </w:rPr>
        <w:t>PowerClass</w:t>
      </w:r>
      <w:r>
        <w:rPr>
          <w:vertAlign w:val="subscript"/>
        </w:rPr>
        <w:tab/>
      </w:r>
      <w:r>
        <w:t>P</w:t>
      </w:r>
      <w:r>
        <w:rPr>
          <w:vertAlign w:val="subscript"/>
        </w:rPr>
        <w:t>PowerClass</w:t>
      </w:r>
      <w:r>
        <w:t xml:space="preserve"> is the nominal UE power (i.e., no tolerance).</w:t>
      </w:r>
    </w:p>
    <w:p w14:paraId="46DBA2EA" w14:textId="77777777" w:rsidR="00524A5D" w:rsidRDefault="00000000">
      <w:pPr>
        <w:pStyle w:val="EW"/>
      </w:pPr>
      <w:r>
        <w:t>P</w:t>
      </w:r>
      <w:r>
        <w:rPr>
          <w:vertAlign w:val="subscript"/>
        </w:rPr>
        <w:t>PowerClass</w:t>
      </w:r>
      <w:r>
        <w:rPr>
          <w:rFonts w:eastAsia="MS Mincho"/>
          <w:vertAlign w:val="subscript"/>
          <w:lang w:eastAsia="ja-JP"/>
        </w:rPr>
        <w:t>_Default</w:t>
      </w:r>
      <w:r>
        <w:rPr>
          <w:vertAlign w:val="subscript"/>
        </w:rPr>
        <w:tab/>
      </w:r>
      <w:r>
        <w:t>P</w:t>
      </w:r>
      <w:r>
        <w:rPr>
          <w:vertAlign w:val="subscript"/>
        </w:rPr>
        <w:t>PowerClass</w:t>
      </w:r>
      <w:r>
        <w:rPr>
          <w:rFonts w:eastAsia="MS Mincho"/>
          <w:vertAlign w:val="subscript"/>
          <w:lang w:eastAsia="ja-JP"/>
        </w:rPr>
        <w:t>_Default</w:t>
      </w:r>
      <w:r>
        <w:t xml:space="preserve"> is the </w:t>
      </w:r>
      <w:r>
        <w:rPr>
          <w:rFonts w:eastAsia="MS Mincho"/>
          <w:lang w:eastAsia="ja-JP"/>
        </w:rPr>
        <w:t xml:space="preserve">default </w:t>
      </w:r>
      <w:r>
        <w:t>nominal UE power (i.e., no tolerance)</w:t>
      </w:r>
      <w:r>
        <w:rPr>
          <w:rFonts w:eastAsia="MS Mincho"/>
          <w:lang w:eastAsia="ja-JP"/>
        </w:rPr>
        <w:t xml:space="preserve"> for the band</w:t>
      </w:r>
      <w:r>
        <w:t>.</w:t>
      </w:r>
    </w:p>
    <w:p w14:paraId="7305C3A5" w14:textId="77777777" w:rsidR="00524A5D" w:rsidRDefault="00000000">
      <w:pPr>
        <w:pStyle w:val="EW"/>
      </w:pPr>
      <w:r>
        <w:t>P</w:t>
      </w:r>
      <w:r>
        <w:rPr>
          <w:vertAlign w:val="subscript"/>
        </w:rPr>
        <w:t>UMAX</w:t>
      </w:r>
      <w:r>
        <w:tab/>
      </w:r>
      <w:r>
        <w:rPr>
          <w:rFonts w:cs="Vrinda"/>
          <w:lang w:bidi="bn-IN"/>
        </w:rPr>
        <w:t>The measured configured maximum UE output power</w:t>
      </w:r>
      <w:r>
        <w:t>.</w:t>
      </w:r>
    </w:p>
    <w:p w14:paraId="3F2F8C93" w14:textId="77777777" w:rsidR="00524A5D" w:rsidRDefault="00000000">
      <w:pPr>
        <w:pStyle w:val="EW"/>
      </w:pPr>
      <w:r>
        <w:t>Puw</w:t>
      </w:r>
      <w:r>
        <w:tab/>
        <w:t>Power of an un</w:t>
      </w:r>
      <w:r>
        <w:rPr>
          <w:rFonts w:cs="Vrinda"/>
          <w:lang w:bidi="bn-IN"/>
        </w:rPr>
        <w:t>wanted DL signal</w:t>
      </w:r>
    </w:p>
    <w:p w14:paraId="1E30B228" w14:textId="77777777" w:rsidR="00524A5D" w:rsidRDefault="00000000">
      <w:pPr>
        <w:pStyle w:val="EW"/>
      </w:pPr>
      <w:r>
        <w:t>Pw</w:t>
      </w:r>
      <w:r>
        <w:tab/>
        <w:t xml:space="preserve">Power of a </w:t>
      </w:r>
      <w:r>
        <w:rPr>
          <w:rFonts w:cs="Vrinda"/>
          <w:lang w:bidi="bn-IN"/>
        </w:rPr>
        <w:t>wanted DL signal</w:t>
      </w:r>
    </w:p>
    <w:p w14:paraId="4D2F5856" w14:textId="77777777" w:rsidR="00524A5D" w:rsidRDefault="00000000">
      <w:pPr>
        <w:pStyle w:val="EW"/>
      </w:pPr>
      <w:r>
        <w:t>Δf</w:t>
      </w:r>
      <w:r>
        <w:rPr>
          <w:vertAlign w:val="subscript"/>
        </w:rPr>
        <w:t>OOB</w:t>
      </w:r>
      <w:r>
        <w:rPr>
          <w:vertAlign w:val="subscript"/>
        </w:rPr>
        <w:tab/>
      </w:r>
      <w:r>
        <w:t>Δ Frequency of Out Of Band emission</w:t>
      </w:r>
    </w:p>
    <w:p w14:paraId="2C5CB0BD" w14:textId="77777777" w:rsidR="00524A5D" w:rsidRDefault="00000000">
      <w:pPr>
        <w:pStyle w:val="Heading2"/>
      </w:pPr>
      <w:bookmarkStart w:id="96" w:name="_Toc18464"/>
      <w:bookmarkStart w:id="97" w:name="_Toc18907"/>
      <w:bookmarkStart w:id="98" w:name="_Toc912"/>
      <w:bookmarkStart w:id="99" w:name="_Toc3318"/>
      <w:bookmarkStart w:id="100" w:name="_Toc16476"/>
      <w:bookmarkStart w:id="101" w:name="_Toc8593"/>
      <w:bookmarkStart w:id="102" w:name="_Toc163510724"/>
      <w:r>
        <w:t>3.3</w:t>
      </w:r>
      <w:r>
        <w:tab/>
        <w:t>Abbreviations</w:t>
      </w:r>
      <w:bookmarkEnd w:id="96"/>
      <w:bookmarkEnd w:id="97"/>
      <w:bookmarkEnd w:id="98"/>
      <w:bookmarkEnd w:id="99"/>
      <w:bookmarkEnd w:id="100"/>
      <w:bookmarkEnd w:id="101"/>
      <w:bookmarkEnd w:id="102"/>
    </w:p>
    <w:p w14:paraId="7AF4FFCC" w14:textId="77777777" w:rsidR="00524A5D" w:rsidRDefault="00000000">
      <w:r>
        <w:t>For the purposes of the present document, the abbreviations given in TR 21.905 [1] and the following apply. An abbreviation defined in the present document takes precedence over the definition of the same abbreviation, if any, in TR 21.905 [1].</w:t>
      </w:r>
    </w:p>
    <w:p w14:paraId="24063DB5" w14:textId="77777777" w:rsidR="00524A5D" w:rsidRDefault="00000000">
      <w:pPr>
        <w:pStyle w:val="EW"/>
      </w:pPr>
      <w:r>
        <w:t>ACLR</w:t>
      </w:r>
      <w:r>
        <w:tab/>
        <w:t>Adjacent Channel Leakage Ratio</w:t>
      </w:r>
    </w:p>
    <w:p w14:paraId="1E7A0154" w14:textId="77777777" w:rsidR="00524A5D" w:rsidRDefault="00000000">
      <w:pPr>
        <w:pStyle w:val="EW"/>
      </w:pPr>
      <w:r>
        <w:t>ACS</w:t>
      </w:r>
      <w:r>
        <w:tab/>
        <w:t>Adjacent Channel Selectivity</w:t>
      </w:r>
    </w:p>
    <w:p w14:paraId="4991AC50" w14:textId="77777777" w:rsidR="00524A5D" w:rsidRDefault="00000000">
      <w:pPr>
        <w:pStyle w:val="EW"/>
      </w:pPr>
      <w:r>
        <w:t>A-MPR</w:t>
      </w:r>
      <w:r>
        <w:tab/>
        <w:t>Additional Maximum Power Reduction</w:t>
      </w:r>
    </w:p>
    <w:p w14:paraId="748C46C3" w14:textId="77777777" w:rsidR="00524A5D" w:rsidRDefault="00000000">
      <w:pPr>
        <w:pStyle w:val="EW"/>
      </w:pPr>
      <w:r>
        <w:t>AWGN</w:t>
      </w:r>
      <w:r>
        <w:tab/>
        <w:t>Additive White Gaussian Noise</w:t>
      </w:r>
    </w:p>
    <w:p w14:paraId="44838E8A" w14:textId="77777777" w:rsidR="00524A5D" w:rsidRDefault="00000000">
      <w:pPr>
        <w:pStyle w:val="EW"/>
      </w:pPr>
      <w:r>
        <w:t>BW</w:t>
      </w:r>
      <w:r>
        <w:tab/>
        <w:t>Bandwidth</w:t>
      </w:r>
    </w:p>
    <w:p w14:paraId="06002CF6" w14:textId="77777777" w:rsidR="00524A5D" w:rsidRDefault="00000000">
      <w:pPr>
        <w:pStyle w:val="EW"/>
      </w:pPr>
      <w:r>
        <w:t>CW</w:t>
      </w:r>
      <w:r>
        <w:tab/>
        <w:t>Continuous Wave</w:t>
      </w:r>
    </w:p>
    <w:p w14:paraId="4FC99143" w14:textId="77777777" w:rsidR="00524A5D" w:rsidRDefault="00000000">
      <w:pPr>
        <w:pStyle w:val="EW"/>
      </w:pPr>
      <w:r>
        <w:t>DL</w:t>
      </w:r>
      <w:r>
        <w:tab/>
        <w:t>Downlink</w:t>
      </w:r>
    </w:p>
    <w:p w14:paraId="02D6A484" w14:textId="77777777" w:rsidR="00524A5D" w:rsidRDefault="00000000">
      <w:pPr>
        <w:pStyle w:val="EW"/>
      </w:pPr>
      <w:r>
        <w:t xml:space="preserve">EARFCN </w:t>
      </w:r>
      <w:r>
        <w:tab/>
        <w:t>E-UTRA Absolute Radio Frequency Channel Number</w:t>
      </w:r>
    </w:p>
    <w:p w14:paraId="7F720203" w14:textId="77777777" w:rsidR="00524A5D" w:rsidRDefault="00000000">
      <w:pPr>
        <w:pStyle w:val="EW"/>
      </w:pPr>
      <w:r>
        <w:t xml:space="preserve">E-UTRA </w:t>
      </w:r>
      <w:r>
        <w:tab/>
        <w:t>Evolved UMTS Terrestrial Radio Access</w:t>
      </w:r>
    </w:p>
    <w:p w14:paraId="53C437C9" w14:textId="77777777" w:rsidR="00524A5D" w:rsidRDefault="00000000">
      <w:pPr>
        <w:pStyle w:val="EW"/>
      </w:pPr>
      <w:r>
        <w:t>EUTRAN</w:t>
      </w:r>
      <w:r>
        <w:tab/>
        <w:t>Evolved UMTS Terrestrial Radio Access Network</w:t>
      </w:r>
    </w:p>
    <w:p w14:paraId="299CECD1" w14:textId="77777777" w:rsidR="00524A5D" w:rsidRDefault="00000000">
      <w:pPr>
        <w:pStyle w:val="EW"/>
      </w:pPr>
      <w:r>
        <w:t>EVM</w:t>
      </w:r>
      <w:r>
        <w:tab/>
        <w:t>Error Vector Magnitude</w:t>
      </w:r>
    </w:p>
    <w:p w14:paraId="0435DCC1" w14:textId="77777777" w:rsidR="00524A5D" w:rsidRDefault="00000000">
      <w:pPr>
        <w:pStyle w:val="EW"/>
      </w:pPr>
      <w:r>
        <w:t>FDD</w:t>
      </w:r>
      <w:r>
        <w:tab/>
        <w:t>Frequency Division Duplex</w:t>
      </w:r>
    </w:p>
    <w:p w14:paraId="21628EE3" w14:textId="079EAFB6" w:rsidR="00524A5D" w:rsidRDefault="00000000">
      <w:pPr>
        <w:pStyle w:val="EW"/>
      </w:pPr>
      <w:r>
        <w:t>GEO</w:t>
      </w:r>
      <w:r>
        <w:tab/>
      </w:r>
      <w:ins w:id="103" w:author="Allen Zhang (张爽)" w:date="2024-02-01T16:20:00Z">
        <w:r w:rsidR="00730853" w:rsidRPr="0061204B">
          <w:t>Geostationary Earth Orbit</w:t>
        </w:r>
      </w:ins>
    </w:p>
    <w:p w14:paraId="2A8401E1" w14:textId="77777777" w:rsidR="007C212A" w:rsidRDefault="007C212A" w:rsidP="007C212A">
      <w:pPr>
        <w:pStyle w:val="EW"/>
      </w:pPr>
      <w:r w:rsidRPr="0061204B">
        <w:t>GSO</w:t>
      </w:r>
      <w:r w:rsidRPr="0061204B">
        <w:tab/>
        <w:t>Geosynchronous Orbit</w:t>
      </w:r>
    </w:p>
    <w:p w14:paraId="5D106BD6" w14:textId="77777777" w:rsidR="00524A5D" w:rsidRDefault="00000000">
      <w:pPr>
        <w:pStyle w:val="EW"/>
      </w:pPr>
      <w:r>
        <w:t>ITU-R</w:t>
      </w:r>
      <w:r>
        <w:tab/>
        <w:t>Radiocommunication Sector of the International Telecommunication Union</w:t>
      </w:r>
    </w:p>
    <w:p w14:paraId="5A05D49F" w14:textId="77777777" w:rsidR="00524A5D" w:rsidRDefault="00000000">
      <w:pPr>
        <w:pStyle w:val="EW"/>
      </w:pPr>
      <w:r>
        <w:lastRenderedPageBreak/>
        <w:t>LEO</w:t>
      </w:r>
      <w:r>
        <w:tab/>
        <w:t>Low Earth Orbit</w:t>
      </w:r>
    </w:p>
    <w:p w14:paraId="2CBAB679" w14:textId="77777777" w:rsidR="00524A5D" w:rsidRDefault="00000000">
      <w:pPr>
        <w:pStyle w:val="EW"/>
      </w:pPr>
      <w:r>
        <w:t>HD-FDD</w:t>
      </w:r>
      <w:r>
        <w:tab/>
        <w:t>Half- Duplex FDD</w:t>
      </w:r>
    </w:p>
    <w:p w14:paraId="11F70A37" w14:textId="77777777" w:rsidR="00524A5D" w:rsidRDefault="00000000">
      <w:pPr>
        <w:pStyle w:val="EW"/>
        <w:rPr>
          <w:lang w:eastAsia="zh-CN"/>
        </w:rPr>
      </w:pPr>
      <w:r>
        <w:t>MEO</w:t>
      </w:r>
      <w:r>
        <w:tab/>
        <w:t>Medium Earth Orbit</w:t>
      </w:r>
    </w:p>
    <w:p w14:paraId="4D4F93AE" w14:textId="77777777" w:rsidR="00524A5D" w:rsidRDefault="00000000">
      <w:pPr>
        <w:pStyle w:val="EW"/>
      </w:pPr>
      <w:r>
        <w:t>MPR</w:t>
      </w:r>
      <w:r>
        <w:tab/>
        <w:t>Maximum Power Reduction</w:t>
      </w:r>
    </w:p>
    <w:p w14:paraId="618E12A5" w14:textId="77777777" w:rsidR="00FC7040" w:rsidRDefault="00FC7040" w:rsidP="00FC7040">
      <w:pPr>
        <w:pStyle w:val="EW"/>
      </w:pPr>
      <w:r w:rsidRPr="0061204B">
        <w:t>NGSO</w:t>
      </w:r>
      <w:r w:rsidRPr="0061204B">
        <w:tab/>
        <w:t>Non-Geosynchronous Orbit</w:t>
      </w:r>
    </w:p>
    <w:p w14:paraId="00E160CB" w14:textId="77777777" w:rsidR="00524A5D" w:rsidRDefault="00000000">
      <w:pPr>
        <w:pStyle w:val="EW"/>
      </w:pPr>
      <w:r>
        <w:t>OCNG</w:t>
      </w:r>
      <w:r>
        <w:tab/>
        <w:t>OFDMA Channel Noise Generator</w:t>
      </w:r>
    </w:p>
    <w:p w14:paraId="614AF268" w14:textId="77777777" w:rsidR="00524A5D" w:rsidRDefault="00000000">
      <w:pPr>
        <w:pStyle w:val="EW"/>
      </w:pPr>
      <w:r>
        <w:t>OFDMA</w:t>
      </w:r>
      <w:r>
        <w:tab/>
        <w:t>Orthogonal Frequency Division Multiple Access</w:t>
      </w:r>
    </w:p>
    <w:p w14:paraId="1342757F" w14:textId="77777777" w:rsidR="00524A5D" w:rsidRDefault="00000000">
      <w:pPr>
        <w:pStyle w:val="EW"/>
      </w:pPr>
      <w:r>
        <w:t>OOB</w:t>
      </w:r>
      <w:r>
        <w:tab/>
        <w:t>Out-of-band</w:t>
      </w:r>
    </w:p>
    <w:p w14:paraId="77A255C9" w14:textId="77777777" w:rsidR="00524A5D" w:rsidRDefault="00000000">
      <w:pPr>
        <w:pStyle w:val="EW"/>
      </w:pPr>
      <w:r>
        <w:t>QAM</w:t>
      </w:r>
      <w:r>
        <w:tab/>
        <w:t>Quadrature Amplitude Modulation</w:t>
      </w:r>
    </w:p>
    <w:p w14:paraId="29C1F941" w14:textId="77777777" w:rsidR="00524A5D" w:rsidRDefault="00000000">
      <w:pPr>
        <w:pStyle w:val="EW"/>
      </w:pPr>
      <w:r>
        <w:t>RAN</w:t>
      </w:r>
      <w:r>
        <w:tab/>
        <w:t>Radio Access Network</w:t>
      </w:r>
    </w:p>
    <w:p w14:paraId="1184088F" w14:textId="77777777" w:rsidR="00524A5D" w:rsidRDefault="00000000">
      <w:pPr>
        <w:pStyle w:val="EW"/>
      </w:pPr>
      <w:r>
        <w:t>RE</w:t>
      </w:r>
      <w:r>
        <w:tab/>
        <w:t>Resource Element</w:t>
      </w:r>
    </w:p>
    <w:p w14:paraId="1149168A" w14:textId="77777777" w:rsidR="00524A5D" w:rsidRDefault="00000000">
      <w:pPr>
        <w:pStyle w:val="EW"/>
      </w:pPr>
      <w:r>
        <w:t>REFSENS</w:t>
      </w:r>
      <w:r>
        <w:tab/>
        <w:t>Reference Sensitivity power level</w:t>
      </w:r>
    </w:p>
    <w:p w14:paraId="3BF275A3" w14:textId="77777777" w:rsidR="00524A5D" w:rsidRDefault="00000000">
      <w:pPr>
        <w:pStyle w:val="EW"/>
      </w:pPr>
      <w:r>
        <w:t>RF</w:t>
      </w:r>
      <w:r>
        <w:tab/>
        <w:t>Radio Frequency</w:t>
      </w:r>
    </w:p>
    <w:p w14:paraId="5F97CF52" w14:textId="77777777" w:rsidR="00524A5D" w:rsidRDefault="00000000">
      <w:pPr>
        <w:pStyle w:val="EW"/>
      </w:pPr>
      <w:r>
        <w:t>UE</w:t>
      </w:r>
      <w:r>
        <w:tab/>
        <w:t>User Equipment</w:t>
      </w:r>
    </w:p>
    <w:p w14:paraId="5DF96636" w14:textId="77777777" w:rsidR="00524A5D" w:rsidRDefault="00000000">
      <w:pPr>
        <w:pStyle w:val="EW"/>
      </w:pPr>
      <w:r>
        <w:t>UL</w:t>
      </w:r>
      <w:r>
        <w:tab/>
        <w:t>Uplink</w:t>
      </w:r>
    </w:p>
    <w:p w14:paraId="43D31543" w14:textId="77777777" w:rsidR="00524A5D" w:rsidRDefault="00000000">
      <w:pPr>
        <w:pStyle w:val="EW"/>
      </w:pPr>
      <w:r>
        <w:t>UMTS</w:t>
      </w:r>
      <w:r>
        <w:tab/>
        <w:t>Universal Mobile Telecommunications System</w:t>
      </w:r>
    </w:p>
    <w:p w14:paraId="13E3778C" w14:textId="77777777" w:rsidR="00524A5D" w:rsidRDefault="00000000">
      <w:pPr>
        <w:pStyle w:val="EW"/>
      </w:pPr>
      <w:r>
        <w:t>UTRA</w:t>
      </w:r>
      <w:r>
        <w:tab/>
        <w:t>UMTS Terrestrial Radio Access</w:t>
      </w:r>
    </w:p>
    <w:p w14:paraId="186DDEEC" w14:textId="77777777" w:rsidR="00524A5D" w:rsidRDefault="00000000">
      <w:pPr>
        <w:pStyle w:val="EW"/>
      </w:pPr>
      <w:r>
        <w:t>UTRAN</w:t>
      </w:r>
      <w:r>
        <w:tab/>
        <w:t>UMTS Terrestrial Radio Access Network</w:t>
      </w:r>
    </w:p>
    <w:p w14:paraId="4A0DCBE4" w14:textId="77777777" w:rsidR="00524A5D" w:rsidRDefault="00524A5D">
      <w:pPr>
        <w:pStyle w:val="EW"/>
      </w:pPr>
    </w:p>
    <w:p w14:paraId="0E53C099" w14:textId="77777777" w:rsidR="00524A5D" w:rsidRDefault="00000000">
      <w:pPr>
        <w:pStyle w:val="Heading1"/>
      </w:pPr>
      <w:bookmarkStart w:id="104" w:name="clause4"/>
      <w:bookmarkStart w:id="105" w:name="_Toc11435"/>
      <w:bookmarkStart w:id="106" w:name="_Toc17913"/>
      <w:bookmarkStart w:id="107" w:name="_Toc8000"/>
      <w:bookmarkStart w:id="108" w:name="_Toc12719"/>
      <w:bookmarkStart w:id="109" w:name="_Toc8561"/>
      <w:bookmarkStart w:id="110" w:name="_Toc24915"/>
      <w:bookmarkStart w:id="111" w:name="_Toc163510725"/>
      <w:bookmarkEnd w:id="104"/>
      <w:r>
        <w:t>4</w:t>
      </w:r>
      <w:r>
        <w:tab/>
        <w:t>General</w:t>
      </w:r>
      <w:bookmarkEnd w:id="105"/>
      <w:bookmarkEnd w:id="106"/>
      <w:bookmarkEnd w:id="107"/>
      <w:bookmarkEnd w:id="108"/>
      <w:bookmarkEnd w:id="109"/>
      <w:bookmarkEnd w:id="110"/>
      <w:bookmarkEnd w:id="111"/>
    </w:p>
    <w:p w14:paraId="3E106E19" w14:textId="77777777" w:rsidR="00524A5D" w:rsidRDefault="00000000">
      <w:pPr>
        <w:pStyle w:val="Heading2"/>
      </w:pPr>
      <w:bookmarkStart w:id="112" w:name="_Toc106127528"/>
      <w:bookmarkStart w:id="113" w:name="_Toc97562261"/>
      <w:bookmarkStart w:id="114" w:name="_Toc24343"/>
      <w:bookmarkStart w:id="115" w:name="_Toc104206646"/>
      <w:bookmarkStart w:id="116" w:name="_Toc21525"/>
      <w:bookmarkStart w:id="117" w:name="_Toc104122488"/>
      <w:bookmarkStart w:id="118" w:name="_Toc11057"/>
      <w:bookmarkStart w:id="119" w:name="_Toc13296"/>
      <w:bookmarkStart w:id="120" w:name="_Toc104205439"/>
      <w:bookmarkStart w:id="121" w:name="_Toc26742"/>
      <w:bookmarkStart w:id="122" w:name="_Toc104503606"/>
      <w:bookmarkStart w:id="123" w:name="_Toc18959"/>
      <w:bookmarkStart w:id="124" w:name="_Toc163510726"/>
      <w:r>
        <w:t>4.1</w:t>
      </w:r>
      <w:r>
        <w:tab/>
        <w:t>Relationship between minimum requirements and test requirements</w:t>
      </w:r>
      <w:bookmarkEnd w:id="112"/>
      <w:bookmarkEnd w:id="113"/>
      <w:bookmarkEnd w:id="114"/>
      <w:bookmarkEnd w:id="115"/>
      <w:bookmarkEnd w:id="116"/>
      <w:bookmarkEnd w:id="117"/>
      <w:bookmarkEnd w:id="118"/>
      <w:bookmarkEnd w:id="119"/>
      <w:bookmarkEnd w:id="120"/>
      <w:bookmarkEnd w:id="121"/>
      <w:bookmarkEnd w:id="122"/>
      <w:bookmarkEnd w:id="123"/>
      <w:bookmarkEnd w:id="124"/>
    </w:p>
    <w:p w14:paraId="175C779F" w14:textId="77777777" w:rsidR="00524A5D" w:rsidRDefault="00000000">
      <w:r>
        <w:t>TS 3</w:t>
      </w:r>
      <w:r>
        <w:rPr>
          <w:lang w:val="en-US"/>
        </w:rPr>
        <w:t>6</w:t>
      </w:r>
      <w:r>
        <w:t>.10</w:t>
      </w:r>
      <w:r>
        <w:rPr>
          <w:lang w:val="en-US"/>
        </w:rPr>
        <w:t>2</w:t>
      </w:r>
      <w:r>
        <w:t xml:space="preserve"> [11] is a Single-RAT specification for satellite NR UE, covering RF characteristics and minimum performance requirements. Conformance to the TS 3</w:t>
      </w:r>
      <w:r>
        <w:rPr>
          <w:lang w:val="en-US"/>
        </w:rPr>
        <w:t>6</w:t>
      </w:r>
      <w:r>
        <w:t>.10</w:t>
      </w:r>
      <w:r>
        <w:rPr>
          <w:lang w:val="en-US"/>
        </w:rPr>
        <w:t>2</w:t>
      </w:r>
      <w:r>
        <w:t xml:space="preserve"> [11] is demonstrated by fulfilling the test requirements specified in the present document.</w:t>
      </w:r>
    </w:p>
    <w:p w14:paraId="5165CDA0" w14:textId="77777777" w:rsidR="00524A5D" w:rsidRDefault="00000000">
      <w:pPr>
        <w:rPr>
          <w:snapToGrid w:val="0"/>
        </w:rPr>
      </w:pPr>
      <w:r>
        <w:rPr>
          <w:snapToGrid w:val="0"/>
        </w:rPr>
        <w:t xml:space="preserve">The Minimum Requirements given in TS </w:t>
      </w:r>
      <w:r>
        <w:t>3</w:t>
      </w:r>
      <w:r>
        <w:rPr>
          <w:lang w:val="en-US"/>
        </w:rPr>
        <w:t>6</w:t>
      </w:r>
      <w:r>
        <w:t>.10</w:t>
      </w:r>
      <w:r>
        <w:rPr>
          <w:lang w:val="en-US"/>
        </w:rPr>
        <w:t>2</w:t>
      </w:r>
      <w:r>
        <w:rPr>
          <w:snapToGrid w:val="0"/>
        </w:rPr>
        <w:t xml:space="preserve"> [11] makes no allowance for measurement uncertainty (MU). The present document defines test tolerances (TT). These test tolerances are individually calculated for each test. The test tolerances are used to relax the minimum requirements in this specification to create test requirements. For some requirements, including regulatory requirements, the test tolerance is set to zero.</w:t>
      </w:r>
    </w:p>
    <w:p w14:paraId="498E5C2D" w14:textId="77777777" w:rsidR="00524A5D" w:rsidRDefault="00000000">
      <w:pPr>
        <w:rPr>
          <w:snapToGrid w:val="0"/>
        </w:rPr>
      </w:pPr>
      <w:r>
        <w:rPr>
          <w:snapToGrid w:val="0"/>
        </w:rPr>
        <w:t>The measurement results returned by the test system are compared - without any modification - against the test requirements as defined by the various levels of “shared risk” principle as described below.</w:t>
      </w:r>
    </w:p>
    <w:p w14:paraId="7572F725" w14:textId="77777777" w:rsidR="00524A5D" w:rsidRDefault="00000000">
      <w:pPr>
        <w:pStyle w:val="B1"/>
        <w:rPr>
          <w:snapToGrid w:val="0"/>
          <w:lang w:eastAsia="zh-CN"/>
        </w:rPr>
      </w:pPr>
      <w:r>
        <w:rPr>
          <w:snapToGrid w:val="0"/>
          <w:lang w:eastAsia="zh-CN"/>
        </w:rPr>
        <w:t>a)</w:t>
      </w:r>
      <w:r>
        <w:rPr>
          <w:snapToGrid w:val="0"/>
          <w:lang w:eastAsia="zh-CN"/>
        </w:rPr>
        <w:tab/>
        <w:t>Core specification value is not relaxed by any relaxation value (TT=0). For each single measurement, the probability of a borderline good UE being judged as FAIL equals the probability of a borderline bad UE being judged as PASS.</w:t>
      </w:r>
    </w:p>
    <w:p w14:paraId="56804D9C" w14:textId="77777777" w:rsidR="00524A5D" w:rsidRDefault="00000000">
      <w:pPr>
        <w:pStyle w:val="B2"/>
      </w:pPr>
      <w:r>
        <w:rPr>
          <w:snapToGrid w:val="0"/>
          <w:lang w:eastAsia="zh-CN"/>
        </w:rPr>
        <w:t>-</w:t>
      </w:r>
      <w:r>
        <w:rPr>
          <w:snapToGrid w:val="0"/>
          <w:lang w:eastAsia="zh-CN"/>
        </w:rPr>
        <w:tab/>
        <w:t>T</w:t>
      </w:r>
      <w:r>
        <w:rPr>
          <w:snapToGrid w:val="0"/>
        </w:rPr>
        <w:t>est tolerances</w:t>
      </w:r>
      <w:r>
        <w:rPr>
          <w:snapToGrid w:val="0"/>
          <w:lang w:eastAsia="zh-CN"/>
        </w:rPr>
        <w:t xml:space="preserve"> equal to 0 (TT=0) are considered in this specification.</w:t>
      </w:r>
    </w:p>
    <w:p w14:paraId="132E4D97" w14:textId="77777777" w:rsidR="00524A5D" w:rsidRDefault="00000000">
      <w:pPr>
        <w:pStyle w:val="B1"/>
        <w:rPr>
          <w:snapToGrid w:val="0"/>
          <w:lang w:eastAsia="zh-CN"/>
        </w:rPr>
      </w:pPr>
      <w:r>
        <w:rPr>
          <w:snapToGrid w:val="0"/>
          <w:lang w:eastAsia="zh-CN"/>
        </w:rPr>
        <w:t>b)</w:t>
      </w:r>
      <w:r>
        <w:rPr>
          <w:snapToGrid w:val="0"/>
          <w:lang w:eastAsia="zh-CN"/>
        </w:rPr>
        <w:tab/>
        <w:t>Core specification value is relaxed by a relaxation value (TT&gt;0). For each single measurement, the probability of a borderline bad UE being judged as PASS is greater than the probability of a borderline good UE being judged as FAIL.</w:t>
      </w:r>
    </w:p>
    <w:p w14:paraId="72634D41" w14:textId="77777777" w:rsidR="00524A5D" w:rsidRDefault="00000000">
      <w:pPr>
        <w:pStyle w:val="B2"/>
      </w:pPr>
      <w:r>
        <w:rPr>
          <w:snapToGrid w:val="0"/>
          <w:lang w:eastAsia="zh-CN"/>
        </w:rPr>
        <w:t>-</w:t>
      </w:r>
      <w:r>
        <w:rPr>
          <w:snapToGrid w:val="0"/>
          <w:lang w:eastAsia="zh-CN"/>
        </w:rPr>
        <w:tab/>
        <w:t>T</w:t>
      </w:r>
      <w:r>
        <w:rPr>
          <w:snapToGrid w:val="0"/>
        </w:rPr>
        <w:t>est tolerances lower tha</w:t>
      </w:r>
      <w:r>
        <w:rPr>
          <w:snapToGrid w:val="0"/>
          <w:lang w:eastAsia="zh-CN"/>
        </w:rPr>
        <w:t>n</w:t>
      </w:r>
      <w:r>
        <w:rPr>
          <w:snapToGrid w:val="0"/>
        </w:rPr>
        <w:t xml:space="preserve"> measurement uncertainty and greater than 0 (0 &lt; TT &lt; MU) are considered in this specification.</w:t>
      </w:r>
    </w:p>
    <w:p w14:paraId="6697A7AE" w14:textId="77777777" w:rsidR="00524A5D" w:rsidRDefault="00000000">
      <w:pPr>
        <w:pStyle w:val="B2"/>
      </w:pPr>
      <w:r>
        <w:rPr>
          <w:snapToGrid w:val="0"/>
          <w:lang w:eastAsia="zh-CN"/>
        </w:rPr>
        <w:t>-</w:t>
      </w:r>
      <w:r>
        <w:rPr>
          <w:snapToGrid w:val="0"/>
          <w:lang w:eastAsia="zh-CN"/>
        </w:rPr>
        <w:tab/>
        <w:t>T</w:t>
      </w:r>
      <w:r>
        <w:rPr>
          <w:snapToGrid w:val="0"/>
        </w:rPr>
        <w:t xml:space="preserve">est tolerances </w:t>
      </w:r>
      <w:r>
        <w:rPr>
          <w:snapToGrid w:val="0"/>
          <w:lang w:eastAsia="zh-CN"/>
        </w:rPr>
        <w:t>up to</w:t>
      </w:r>
      <w:r>
        <w:rPr>
          <w:snapToGrid w:val="0"/>
        </w:rPr>
        <w:t xml:space="preserve"> measurement uncertainty (TT = MU)</w:t>
      </w:r>
      <w:r>
        <w:rPr>
          <w:snapToGrid w:val="0"/>
          <w:lang w:eastAsia="zh-CN"/>
        </w:rPr>
        <w:t xml:space="preserve"> </w:t>
      </w:r>
      <w:r>
        <w:rPr>
          <w:snapToGrid w:val="0"/>
        </w:rPr>
        <w:t>are considered in this specification</w:t>
      </w:r>
      <w:r>
        <w:rPr>
          <w:snapToGrid w:val="0"/>
          <w:lang w:eastAsia="zh-CN"/>
        </w:rPr>
        <w:t xml:space="preserve"> which is also known as </w:t>
      </w:r>
      <w:r>
        <w:rPr>
          <w:lang w:eastAsia="zh-CN"/>
        </w:rPr>
        <w:t>“</w:t>
      </w:r>
      <w:r>
        <w:rPr>
          <w:snapToGrid w:val="0"/>
        </w:rPr>
        <w:t>Never fail a good DUT</w:t>
      </w:r>
      <w:r>
        <w:rPr>
          <w:lang w:eastAsia="zh-CN"/>
        </w:rPr>
        <w:t>”</w:t>
      </w:r>
      <w:r>
        <w:rPr>
          <w:snapToGrid w:val="0"/>
        </w:rPr>
        <w:t xml:space="preserve"> principle</w:t>
      </w:r>
      <w:r>
        <w:rPr>
          <w:snapToGrid w:val="0"/>
          <w:lang w:eastAsia="zh-CN"/>
        </w:rPr>
        <w:t>.</w:t>
      </w:r>
    </w:p>
    <w:p w14:paraId="63089BCB" w14:textId="77777777" w:rsidR="00524A5D" w:rsidRDefault="00000000">
      <w:pPr>
        <w:pStyle w:val="B1"/>
        <w:rPr>
          <w:snapToGrid w:val="0"/>
          <w:lang w:eastAsia="zh-CN"/>
        </w:rPr>
      </w:pPr>
      <w:r>
        <w:rPr>
          <w:snapToGrid w:val="0"/>
          <w:lang w:eastAsia="zh-CN"/>
        </w:rPr>
        <w:t>c)</w:t>
      </w:r>
      <w:r>
        <w:rPr>
          <w:snapToGrid w:val="0"/>
          <w:lang w:eastAsia="zh-CN"/>
        </w:rPr>
        <w:tab/>
        <w:t>Core specification value is tightened by a stringent value (TT&lt;0). For each single measurement, the probability of a borderline good UE being judged as FAIL is greater than the probability of a borderline bad UE being judged as PASS.</w:t>
      </w:r>
    </w:p>
    <w:p w14:paraId="5C4DB5ED" w14:textId="77777777" w:rsidR="00524A5D" w:rsidRDefault="00000000">
      <w:pPr>
        <w:pStyle w:val="B2"/>
        <w:rPr>
          <w:snapToGrid w:val="0"/>
        </w:rPr>
      </w:pPr>
      <w:r>
        <w:rPr>
          <w:snapToGrid w:val="0"/>
          <w:lang w:eastAsia="zh-CN"/>
        </w:rPr>
        <w:t>-</w:t>
      </w:r>
      <w:r>
        <w:rPr>
          <w:snapToGrid w:val="0"/>
          <w:lang w:eastAsia="zh-CN"/>
        </w:rPr>
        <w:tab/>
        <w:t>Test tolerances lower than 0 (TT&lt;0) are not considered in this specification.</w:t>
      </w:r>
      <w:r>
        <w:rPr>
          <w:snapToGrid w:val="0"/>
        </w:rPr>
        <w:t>.</w:t>
      </w:r>
    </w:p>
    <w:p w14:paraId="2C49369E" w14:textId="77777777" w:rsidR="00524A5D" w:rsidRDefault="00000000">
      <w:pPr>
        <w:rPr>
          <w:snapToGrid w:val="0"/>
        </w:rPr>
      </w:pPr>
      <w:r>
        <w:rPr>
          <w:snapToGrid w:val="0"/>
        </w:rPr>
        <w:t>The “Never fail a good DUT” and the “Shared Risk”</w:t>
      </w:r>
      <w:r>
        <w:rPr>
          <w:snapToGrid w:val="0"/>
          <w:lang w:eastAsia="zh-CN"/>
        </w:rPr>
        <w:t xml:space="preserve"> principles are </w:t>
      </w:r>
      <w:r>
        <w:rPr>
          <w:snapToGrid w:val="0"/>
        </w:rPr>
        <w:t>defined in Recommendation ITU</w:t>
      </w:r>
      <w:r>
        <w:rPr>
          <w:snapToGrid w:val="0"/>
        </w:rPr>
        <w:noBreakHyphen/>
        <w:t>R M.1545 [</w:t>
      </w:r>
      <w:r>
        <w:rPr>
          <w:snapToGrid w:val="0"/>
          <w:lang w:val="en-US" w:eastAsia="zh-CN"/>
        </w:rPr>
        <w:t>4</w:t>
      </w:r>
      <w:r>
        <w:rPr>
          <w:snapToGrid w:val="0"/>
        </w:rPr>
        <w:t>].</w:t>
      </w:r>
    </w:p>
    <w:p w14:paraId="0FC105FF" w14:textId="77777777" w:rsidR="00524A5D" w:rsidRDefault="00000000">
      <w:pPr>
        <w:pStyle w:val="Heading2"/>
      </w:pPr>
      <w:bookmarkStart w:id="125" w:name="_Toc104122489"/>
      <w:bookmarkStart w:id="126" w:name="_Toc104205440"/>
      <w:bookmarkStart w:id="127" w:name="_Toc15014"/>
      <w:bookmarkStart w:id="128" w:name="_Toc9591"/>
      <w:bookmarkStart w:id="129" w:name="_Toc1557"/>
      <w:bookmarkStart w:id="130" w:name="_Toc104503607"/>
      <w:bookmarkStart w:id="131" w:name="_Toc17659"/>
      <w:bookmarkStart w:id="132" w:name="_Toc17813"/>
      <w:bookmarkStart w:id="133" w:name="_Toc97562262"/>
      <w:bookmarkStart w:id="134" w:name="_Toc106127529"/>
      <w:bookmarkStart w:id="135" w:name="_Toc10434"/>
      <w:bookmarkStart w:id="136" w:name="_Toc104206647"/>
      <w:bookmarkStart w:id="137" w:name="_Toc163510727"/>
      <w:r>
        <w:lastRenderedPageBreak/>
        <w:t>4.2</w:t>
      </w:r>
      <w:r>
        <w:tab/>
        <w:t>Applicability of minimum requirements</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7B0FBCC2" w14:textId="77777777" w:rsidR="00524A5D" w:rsidRDefault="00000000">
      <w:pPr>
        <w:pStyle w:val="B1"/>
        <w:rPr>
          <w:snapToGrid w:val="0"/>
        </w:rPr>
      </w:pPr>
      <w:r>
        <w:rPr>
          <w:snapToGrid w:val="0"/>
        </w:rPr>
        <w:t>a)</w:t>
      </w:r>
      <w:r>
        <w:rPr>
          <w:snapToGrid w:val="0"/>
        </w:rPr>
        <w:tab/>
        <w:t xml:space="preserve">Minimum requirements are mandated to be met in all scenarios by UEs supporting the applicable UE category(ies) for which that requirement is specified. In </w:t>
      </w:r>
      <w:r>
        <w:t>TS 3</w:t>
      </w:r>
      <w:r>
        <w:rPr>
          <w:lang w:val="en-US"/>
        </w:rPr>
        <w:t>6</w:t>
      </w:r>
      <w:r>
        <w:t>.10</w:t>
      </w:r>
      <w:r>
        <w:rPr>
          <w:lang w:val="en-US"/>
        </w:rPr>
        <w:t>2</w:t>
      </w:r>
      <w:r>
        <w:t xml:space="preserve"> [11]</w:t>
      </w:r>
      <w:r>
        <w:rPr>
          <w:snapToGrid w:val="0"/>
        </w:rPr>
        <w:t>, only minimum requirements for UE categories of M1, NB1, and NB2 are specified.</w:t>
      </w:r>
    </w:p>
    <w:p w14:paraId="25C9565D" w14:textId="77777777" w:rsidR="00524A5D" w:rsidRDefault="00000000">
      <w:pPr>
        <w:pStyle w:val="B1"/>
        <w:rPr>
          <w:snapToGrid w:val="0"/>
        </w:rPr>
      </w:pPr>
      <w:r>
        <w:rPr>
          <w:snapToGrid w:val="0"/>
        </w:rPr>
        <w:t>b)</w:t>
      </w:r>
      <w:r>
        <w:rPr>
          <w:snapToGrid w:val="0"/>
        </w:rPr>
        <w:tab/>
        <w:t>For UE category M1, the applicable minimum requirements in clauses 5, 6 or 7 are specified in the suffix A subclause where they differ from the requirements in the main subclause. Where suffix A does not exist for a requirement, the minimum requirement in the main subclause shall apply.</w:t>
      </w:r>
    </w:p>
    <w:p w14:paraId="3802F93D" w14:textId="77777777" w:rsidR="00524A5D" w:rsidRDefault="00000000">
      <w:pPr>
        <w:pStyle w:val="B1"/>
        <w:rPr>
          <w:snapToGrid w:val="0"/>
        </w:rPr>
      </w:pPr>
      <w:r>
        <w:rPr>
          <w:snapToGrid w:val="0"/>
        </w:rPr>
        <w:t>c)</w:t>
      </w:r>
      <w:r>
        <w:rPr>
          <w:snapToGrid w:val="0"/>
        </w:rPr>
        <w:tab/>
        <w:t>For UE category NB1 and NB2, the applicable minimum requirements in clauses 5, 6 or 7 are specified in the Suffix B subclause, where they differ from the requirements in the main subclause. Where suffix B does not exist for a requirement, the minimum requirement in the main subclause shall apply.</w:t>
      </w:r>
    </w:p>
    <w:p w14:paraId="65206FA0" w14:textId="77777777" w:rsidR="00524A5D" w:rsidRDefault="00000000">
      <w:pPr>
        <w:pStyle w:val="B1"/>
      </w:pPr>
      <w:r>
        <w:t>d)</w:t>
      </w:r>
      <w:r>
        <w:tab/>
        <w:t>The reference sensitivity power levels defined in subclause 7.3 are valid for the specified reference measurement channels.</w:t>
      </w:r>
    </w:p>
    <w:p w14:paraId="28673E7E" w14:textId="77777777" w:rsidR="00524A5D" w:rsidRDefault="00000000">
      <w:pPr>
        <w:pStyle w:val="NO"/>
      </w:pPr>
      <w:r>
        <w:t>NOTE: Receiver sensitivity degradation may occur when:</w:t>
      </w:r>
    </w:p>
    <w:p w14:paraId="1BD53ACC" w14:textId="77777777" w:rsidR="00524A5D" w:rsidRDefault="00000000">
      <w:pPr>
        <w:pStyle w:val="B2"/>
      </w:pPr>
      <w:r>
        <w:t>1)</w:t>
      </w:r>
      <w:r>
        <w:tab/>
        <w:t>The UE simultaneously transmits and receives with bandwidth allocations less than the transmission bandwidth configuration (see Figure 5.3A-1 and Figure 5.3B-1), and</w:t>
      </w:r>
    </w:p>
    <w:p w14:paraId="5E3D6179" w14:textId="77777777" w:rsidR="00524A5D" w:rsidRDefault="00000000">
      <w:pPr>
        <w:pStyle w:val="B2"/>
      </w:pPr>
      <w:r>
        <w:t>2)</w:t>
      </w:r>
      <w:r>
        <w:tab/>
        <w:t>Any part of the downlink transmission bandwidth is within an uplink transmission bandwidth from the downlink center subcarrier.</w:t>
      </w:r>
    </w:p>
    <w:p w14:paraId="73D15617" w14:textId="77777777" w:rsidR="00524A5D" w:rsidRDefault="00000000">
      <w:pPr>
        <w:pStyle w:val="B1"/>
      </w:pPr>
      <w:r>
        <w:t>e)</w:t>
      </w:r>
      <w:r>
        <w:tab/>
        <w:t>The spurious emissions power requirements are for the long-term average of the power. For the purpose of reducing measurement uncertainty it is acceptable to average the measured power over a period of time sufficient to reduce the uncertainty due to the statistical nature of the signal.</w:t>
      </w:r>
    </w:p>
    <w:p w14:paraId="40E0A937" w14:textId="77777777" w:rsidR="00524A5D" w:rsidRDefault="00000000">
      <w:pPr>
        <w:pStyle w:val="B1"/>
      </w:pPr>
      <w:r>
        <w:t>f)</w:t>
      </w:r>
      <w:r>
        <w:tab/>
        <w:t>The requirements related to subslot TTI and/or slot TTI shall apply only if UE supports multiple TTI patterns. And these requirements only apply to subslot and/or slot TTI configurations</w:t>
      </w:r>
    </w:p>
    <w:p w14:paraId="05C87C60" w14:textId="77777777" w:rsidR="00524A5D" w:rsidRDefault="00000000">
      <w:pPr>
        <w:pStyle w:val="B1"/>
      </w:pPr>
      <w:r>
        <w:t>g)</w:t>
      </w:r>
      <w:r>
        <w:tab/>
        <w:t>TS</w:t>
      </w:r>
      <w:r>
        <w:rPr>
          <w:lang w:val="en-US"/>
        </w:rPr>
        <w:t xml:space="preserve"> </w:t>
      </w:r>
      <w:r>
        <w:t>36.307 [5] specifies which minimum requirements in the present document are applicable to UEs that conform to an earlier specification Release, and from which Release those requirements apply.</w:t>
      </w:r>
    </w:p>
    <w:p w14:paraId="775816BC" w14:textId="77777777" w:rsidR="00524A5D" w:rsidRDefault="00000000">
      <w:pPr>
        <w:pStyle w:val="Heading2"/>
      </w:pPr>
      <w:bookmarkStart w:id="138" w:name="_Toc106127530"/>
      <w:bookmarkStart w:id="139" w:name="_Toc15200"/>
      <w:bookmarkStart w:id="140" w:name="_Toc97562263"/>
      <w:bookmarkStart w:id="141" w:name="_Toc104206648"/>
      <w:bookmarkStart w:id="142" w:name="_Toc104205441"/>
      <w:bookmarkStart w:id="143" w:name="_Toc2573"/>
      <w:bookmarkStart w:id="144" w:name="_Toc15621"/>
      <w:bookmarkStart w:id="145" w:name="_Toc16379"/>
      <w:bookmarkStart w:id="146" w:name="_Toc104122490"/>
      <w:bookmarkStart w:id="147" w:name="_Toc11354"/>
      <w:bookmarkStart w:id="148" w:name="_Toc104503608"/>
      <w:bookmarkStart w:id="149" w:name="_Toc25567"/>
      <w:bookmarkStart w:id="150" w:name="_Toc163510728"/>
      <w:r>
        <w:t>4.3</w:t>
      </w:r>
      <w:r>
        <w:tab/>
        <w:t>Specification suffix information</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096D1C6B" w14:textId="77777777" w:rsidR="00524A5D" w:rsidRDefault="00000000">
      <w:r>
        <w:t>The following suffixes are defined at 2nd level for clauses 5, 6 and 7, as shown in Table 4.3-1.</w:t>
      </w:r>
    </w:p>
    <w:p w14:paraId="39E7DA90" w14:textId="77777777" w:rsidR="00524A5D" w:rsidRDefault="00000000">
      <w:pPr>
        <w:pStyle w:val="TH"/>
      </w:pPr>
      <w:r>
        <w:t>Table 4.3-1: Definition of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51"/>
      </w:tblGrid>
      <w:tr w:rsidR="00524A5D" w14:paraId="73BBA807" w14:textId="777777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tcPr>
          <w:p w14:paraId="0EB887CE" w14:textId="77777777" w:rsidR="00524A5D" w:rsidRDefault="00000000">
            <w:pPr>
              <w:pStyle w:val="TAH"/>
            </w:pPr>
            <w:r>
              <w:t>Clause suffix</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583E93DF" w14:textId="77777777" w:rsidR="00524A5D" w:rsidRDefault="00000000">
            <w:pPr>
              <w:pStyle w:val="TAH"/>
            </w:pPr>
            <w:r>
              <w:t>Variant</w:t>
            </w:r>
          </w:p>
        </w:tc>
      </w:tr>
      <w:tr w:rsidR="00524A5D" w14:paraId="6B96CC63"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012A0278" w14:textId="77777777" w:rsidR="00524A5D" w:rsidRDefault="00000000">
            <w:pPr>
              <w:pStyle w:val="TAC"/>
            </w:pPr>
            <w:r>
              <w:t>A</w:t>
            </w:r>
          </w:p>
        </w:tc>
        <w:tc>
          <w:tcPr>
            <w:tcW w:w="2551" w:type="dxa"/>
            <w:tcBorders>
              <w:top w:val="single" w:sz="4" w:space="0" w:color="auto"/>
              <w:left w:val="single" w:sz="4" w:space="0" w:color="auto"/>
              <w:bottom w:val="single" w:sz="4" w:space="0" w:color="auto"/>
              <w:right w:val="single" w:sz="4" w:space="0" w:color="auto"/>
            </w:tcBorders>
          </w:tcPr>
          <w:p w14:paraId="43AD54B0" w14:textId="77777777" w:rsidR="00524A5D" w:rsidRDefault="00000000">
            <w:pPr>
              <w:pStyle w:val="TAL"/>
            </w:pPr>
            <w:r>
              <w:t>Cat-M1</w:t>
            </w:r>
          </w:p>
        </w:tc>
      </w:tr>
      <w:tr w:rsidR="00524A5D" w14:paraId="5EA3890A"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32BDF37" w14:textId="77777777" w:rsidR="00524A5D" w:rsidRDefault="00000000">
            <w:pPr>
              <w:pStyle w:val="TAC"/>
            </w:pPr>
            <w:r>
              <w:t>B</w:t>
            </w:r>
          </w:p>
        </w:tc>
        <w:tc>
          <w:tcPr>
            <w:tcW w:w="2551" w:type="dxa"/>
            <w:tcBorders>
              <w:top w:val="single" w:sz="4" w:space="0" w:color="auto"/>
              <w:left w:val="single" w:sz="4" w:space="0" w:color="auto"/>
              <w:bottom w:val="single" w:sz="4" w:space="0" w:color="auto"/>
              <w:right w:val="single" w:sz="4" w:space="0" w:color="auto"/>
            </w:tcBorders>
          </w:tcPr>
          <w:p w14:paraId="151EEE2A" w14:textId="77777777" w:rsidR="00524A5D" w:rsidRDefault="00000000">
            <w:pPr>
              <w:pStyle w:val="TAL"/>
            </w:pPr>
            <w:r>
              <w:t>NB1, NB2</w:t>
            </w:r>
          </w:p>
        </w:tc>
      </w:tr>
    </w:tbl>
    <w:p w14:paraId="42CD1EEC" w14:textId="77777777" w:rsidR="00524A5D" w:rsidRDefault="00524A5D"/>
    <w:p w14:paraId="522818DA" w14:textId="77777777" w:rsidR="00524A5D" w:rsidRDefault="00000000">
      <w:r>
        <w:t>The suffixes shall apply as defined in clause 4.2.</w:t>
      </w:r>
    </w:p>
    <w:p w14:paraId="674E4A38" w14:textId="77777777" w:rsidR="00524A5D" w:rsidRDefault="00000000">
      <w:pPr>
        <w:pStyle w:val="Heading2"/>
      </w:pPr>
      <w:bookmarkStart w:id="151" w:name="_Toc7195"/>
      <w:bookmarkStart w:id="152" w:name="_Toc97562264"/>
      <w:bookmarkStart w:id="153" w:name="_Toc22254"/>
      <w:bookmarkStart w:id="154" w:name="_Toc20239"/>
      <w:bookmarkStart w:id="155" w:name="_Toc104205442"/>
      <w:bookmarkStart w:id="156" w:name="_Toc104206649"/>
      <w:bookmarkStart w:id="157" w:name="_Toc104122491"/>
      <w:bookmarkStart w:id="158" w:name="_Toc10085"/>
      <w:bookmarkStart w:id="159" w:name="_Toc12349"/>
      <w:bookmarkStart w:id="160" w:name="_Toc106127531"/>
      <w:bookmarkStart w:id="161" w:name="_Toc104503609"/>
      <w:bookmarkStart w:id="162" w:name="_Toc28949"/>
      <w:bookmarkStart w:id="163" w:name="_Toc163510729"/>
      <w:r>
        <w:t>4.4</w:t>
      </w:r>
      <w:r>
        <w:tab/>
      </w:r>
      <w:r>
        <w:rPr>
          <w:rFonts w:hint="eastAsia"/>
        </w:rPr>
        <w:t>Relationship</w:t>
      </w:r>
      <w:r>
        <w:t xml:space="preserve"> with core specifications</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41823D2E" w14:textId="77777777" w:rsidR="00524A5D" w:rsidRDefault="00000000">
      <w:pPr>
        <w:rPr>
          <w:color w:val="000000"/>
        </w:rPr>
      </w:pPr>
      <w:r>
        <w:t>TS 3</w:t>
      </w:r>
      <w:r>
        <w:rPr>
          <w:lang w:val="en-US"/>
        </w:rPr>
        <w:t>6</w:t>
      </w:r>
      <w:r>
        <w:t>.10</w:t>
      </w:r>
      <w:r>
        <w:rPr>
          <w:lang w:val="en-US"/>
        </w:rPr>
        <w:t>2</w:t>
      </w:r>
      <w:r>
        <w:t xml:space="preserve"> [11] specifies the minimum RF and performance requirements for E-UTRA User Equipment (UE) operating satellite access. TS 3</w:t>
      </w:r>
      <w:r>
        <w:rPr>
          <w:lang w:val="en-US"/>
        </w:rPr>
        <w:t>6</w:t>
      </w:r>
      <w:r>
        <w:t>.108 [</w:t>
      </w:r>
      <w:r>
        <w:rPr>
          <w:lang w:val="en-US"/>
        </w:rPr>
        <w:t>2</w:t>
      </w:r>
      <w:r>
        <w:t>] specifies the minimum RF and performance requirements of E-UTRA</w:t>
      </w:r>
      <w:r>
        <w:rPr>
          <w:lang w:val="en-US"/>
        </w:rPr>
        <w:t xml:space="preserve"> </w:t>
      </w:r>
      <w:r>
        <w:t>Satellite Access Node (SAN)</w:t>
      </w:r>
      <w:r>
        <w:rPr>
          <w:color w:val="000000"/>
        </w:rPr>
        <w:t>.</w:t>
      </w:r>
    </w:p>
    <w:p w14:paraId="3C71EAB3" w14:textId="77777777" w:rsidR="00524A5D" w:rsidRDefault="00000000">
      <w:pPr>
        <w:pStyle w:val="Heading1"/>
      </w:pPr>
      <w:bookmarkStart w:id="164" w:name="_Toc104503610"/>
      <w:bookmarkStart w:id="165" w:name="_Toc12766"/>
      <w:bookmarkStart w:id="166" w:name="_Toc104122492"/>
      <w:bookmarkStart w:id="167" w:name="_Toc104205443"/>
      <w:bookmarkStart w:id="168" w:name="_Toc106127532"/>
      <w:bookmarkStart w:id="169" w:name="_Toc5401"/>
      <w:bookmarkStart w:id="170" w:name="_Toc97562265"/>
      <w:bookmarkStart w:id="171" w:name="_Toc18506"/>
      <w:bookmarkStart w:id="172" w:name="_Toc21720"/>
      <w:bookmarkStart w:id="173" w:name="_Toc104206650"/>
      <w:bookmarkStart w:id="174" w:name="_Toc30786"/>
      <w:bookmarkStart w:id="175" w:name="_Toc16356"/>
      <w:bookmarkStart w:id="176" w:name="_Toc163510730"/>
      <w:r>
        <w:rPr>
          <w:rFonts w:hint="eastAsia"/>
        </w:rPr>
        <w:t>5</w:t>
      </w:r>
      <w:r>
        <w:tab/>
        <w:t>Operating bands and channel arrangement</w:t>
      </w:r>
      <w:bookmarkEnd w:id="164"/>
      <w:bookmarkEnd w:id="165"/>
      <w:bookmarkEnd w:id="166"/>
      <w:bookmarkEnd w:id="167"/>
      <w:bookmarkEnd w:id="168"/>
      <w:bookmarkEnd w:id="169"/>
      <w:bookmarkEnd w:id="170"/>
      <w:bookmarkEnd w:id="171"/>
      <w:bookmarkEnd w:id="172"/>
      <w:bookmarkEnd w:id="173"/>
      <w:bookmarkEnd w:id="174"/>
      <w:bookmarkEnd w:id="175"/>
      <w:bookmarkEnd w:id="176"/>
    </w:p>
    <w:p w14:paraId="79459876" w14:textId="77777777" w:rsidR="00524A5D" w:rsidRDefault="00000000">
      <w:pPr>
        <w:pStyle w:val="Heading2"/>
      </w:pPr>
      <w:bookmarkStart w:id="177" w:name="_Toc20134"/>
      <w:bookmarkStart w:id="178" w:name="_Toc106127533"/>
      <w:bookmarkStart w:id="179" w:name="_Toc104205444"/>
      <w:bookmarkStart w:id="180" w:name="_Toc104503611"/>
      <w:bookmarkStart w:id="181" w:name="_Toc29075"/>
      <w:bookmarkStart w:id="182" w:name="_Toc27396"/>
      <w:bookmarkStart w:id="183" w:name="_Toc920"/>
      <w:bookmarkStart w:id="184" w:name="_Toc104122493"/>
      <w:bookmarkStart w:id="185" w:name="_Toc26136"/>
      <w:bookmarkStart w:id="186" w:name="_Toc104206651"/>
      <w:bookmarkStart w:id="187" w:name="_Toc30553"/>
      <w:bookmarkStart w:id="188" w:name="_Toc97562266"/>
      <w:bookmarkStart w:id="189" w:name="_Toc163510731"/>
      <w:r>
        <w:t>5.1</w:t>
      </w:r>
      <w:r>
        <w:tab/>
        <w:t>General</w:t>
      </w:r>
      <w:bookmarkEnd w:id="177"/>
      <w:bookmarkEnd w:id="178"/>
      <w:bookmarkEnd w:id="179"/>
      <w:bookmarkEnd w:id="180"/>
      <w:bookmarkEnd w:id="181"/>
      <w:bookmarkEnd w:id="182"/>
      <w:bookmarkEnd w:id="183"/>
      <w:bookmarkEnd w:id="184"/>
      <w:bookmarkEnd w:id="185"/>
      <w:bookmarkEnd w:id="186"/>
      <w:bookmarkEnd w:id="187"/>
      <w:bookmarkEnd w:id="188"/>
      <w:bookmarkEnd w:id="189"/>
    </w:p>
    <w:p w14:paraId="7DF6D2FC" w14:textId="77777777" w:rsidR="00524A5D" w:rsidRDefault="00000000">
      <w:pPr>
        <w:rPr>
          <w:rFonts w:cs="v5.0.0"/>
        </w:rPr>
      </w:pPr>
      <w:r>
        <w:rPr>
          <w:rFonts w:cs="v5.0.0"/>
        </w:rPr>
        <w:t>The channel arrangements presented in this clause are based on the operating bands and channel bandwidths defined in the present release of specifications.</w:t>
      </w:r>
    </w:p>
    <w:p w14:paraId="010911F3" w14:textId="77777777" w:rsidR="00524A5D" w:rsidRDefault="00000000">
      <w:pPr>
        <w:pStyle w:val="NO"/>
      </w:pPr>
      <w:r>
        <w:t>NOTE:</w:t>
      </w:r>
      <w:r>
        <w:tab/>
        <w:t>Other operating bands and channel bandwidths may be considered in future releases.</w:t>
      </w:r>
    </w:p>
    <w:p w14:paraId="54024941" w14:textId="77777777" w:rsidR="00524A5D" w:rsidRDefault="00000000">
      <w:pPr>
        <w:pStyle w:val="Heading2"/>
      </w:pPr>
      <w:bookmarkStart w:id="190" w:name="_Toc15843"/>
      <w:bookmarkStart w:id="191" w:name="_Toc30115"/>
      <w:bookmarkStart w:id="192" w:name="_Toc4654"/>
      <w:bookmarkStart w:id="193" w:name="_Toc7556"/>
      <w:bookmarkStart w:id="194" w:name="_Toc27519"/>
      <w:bookmarkStart w:id="195" w:name="_Toc163510732"/>
      <w:r>
        <w:t>5.2</w:t>
      </w:r>
      <w:r>
        <w:tab/>
        <w:t>Operating bands</w:t>
      </w:r>
      <w:bookmarkEnd w:id="190"/>
      <w:bookmarkEnd w:id="191"/>
      <w:bookmarkEnd w:id="192"/>
      <w:bookmarkEnd w:id="193"/>
      <w:bookmarkEnd w:id="194"/>
      <w:bookmarkEnd w:id="195"/>
    </w:p>
    <w:p w14:paraId="76C1225F" w14:textId="77777777" w:rsidR="00524A5D" w:rsidRDefault="00000000">
      <w:r>
        <w:t>E-UTRA satellite access is designed to operate in the operating bands defined in Table 5.2-1.</w:t>
      </w:r>
    </w:p>
    <w:p w14:paraId="6A50810F" w14:textId="77777777" w:rsidR="00524A5D" w:rsidRDefault="00000000">
      <w:pPr>
        <w:pStyle w:val="TH"/>
      </w:pPr>
      <w:r>
        <w:lastRenderedPageBreak/>
        <w:t>Table 5.2-1 E-UTRA operating bands for satellite access</w:t>
      </w:r>
    </w:p>
    <w:tbl>
      <w:tblPr>
        <w:tblW w:w="8094" w:type="dxa"/>
        <w:jc w:val="center"/>
        <w:tblLook w:val="04A0" w:firstRow="1" w:lastRow="0" w:firstColumn="1" w:lastColumn="0" w:noHBand="0" w:noVBand="1"/>
      </w:tblPr>
      <w:tblGrid>
        <w:gridCol w:w="1508"/>
        <w:gridCol w:w="1227"/>
        <w:gridCol w:w="517"/>
        <w:gridCol w:w="1279"/>
        <w:gridCol w:w="1139"/>
        <w:gridCol w:w="317"/>
        <w:gridCol w:w="1201"/>
        <w:gridCol w:w="906"/>
      </w:tblGrid>
      <w:tr w:rsidR="00524A5D" w14:paraId="31D80733" w14:textId="77777777">
        <w:trPr>
          <w:jc w:val="center"/>
        </w:trPr>
        <w:tc>
          <w:tcPr>
            <w:tcW w:w="1508" w:type="dxa"/>
            <w:vMerge w:val="restart"/>
            <w:tcBorders>
              <w:top w:val="single" w:sz="4" w:space="0" w:color="auto"/>
              <w:left w:val="single" w:sz="4" w:space="0" w:color="auto"/>
              <w:right w:val="single" w:sz="4" w:space="0" w:color="auto"/>
            </w:tcBorders>
            <w:vAlign w:val="center"/>
          </w:tcPr>
          <w:p w14:paraId="2D7401AE" w14:textId="77777777" w:rsidR="00524A5D" w:rsidRDefault="00000000">
            <w:pPr>
              <w:pStyle w:val="TAH"/>
              <w:rPr>
                <w:rFonts w:cs="Arial"/>
              </w:rPr>
            </w:pPr>
            <w:r>
              <w:rPr>
                <w:rFonts w:cs="Arial"/>
              </w:rPr>
              <w:t>E</w:t>
            </w:r>
            <w:r>
              <w:rPr>
                <w:rFonts w:cs="Arial"/>
              </w:rPr>
              <w:noBreakHyphen/>
              <w:t>UTRA Operating Band</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567132E5" w14:textId="77777777" w:rsidR="00524A5D" w:rsidRDefault="00000000">
            <w:pPr>
              <w:pStyle w:val="TAH"/>
              <w:rPr>
                <w:rFonts w:cs="Arial"/>
              </w:rPr>
            </w:pPr>
            <w:r>
              <w:rPr>
                <w:rFonts w:cs="Arial"/>
              </w:rPr>
              <w:t>Uplink (UL) operating band</w:t>
            </w:r>
            <w:r>
              <w:rPr>
                <w:rFonts w:cs="Arial"/>
              </w:rPr>
              <w:br/>
              <w:t>BS receive</w:t>
            </w:r>
            <w:r>
              <w:rPr>
                <w:rFonts w:cs="Arial"/>
              </w:rPr>
              <w:br/>
              <w:t>UE transmit</w:t>
            </w:r>
          </w:p>
        </w:tc>
        <w:tc>
          <w:tcPr>
            <w:tcW w:w="2657" w:type="dxa"/>
            <w:gridSpan w:val="3"/>
            <w:tcBorders>
              <w:top w:val="single" w:sz="4" w:space="0" w:color="auto"/>
              <w:bottom w:val="single" w:sz="4" w:space="0" w:color="auto"/>
              <w:right w:val="single" w:sz="4" w:space="0" w:color="auto"/>
            </w:tcBorders>
            <w:vAlign w:val="center"/>
          </w:tcPr>
          <w:p w14:paraId="4FBA6E5B" w14:textId="77777777" w:rsidR="00524A5D" w:rsidRDefault="00000000">
            <w:pPr>
              <w:pStyle w:val="TAH"/>
              <w:rPr>
                <w:rFonts w:cs="Arial"/>
              </w:rPr>
            </w:pPr>
            <w:r>
              <w:rPr>
                <w:rFonts w:cs="Arial"/>
              </w:rPr>
              <w:t>Downlink (DL) operating band</w:t>
            </w:r>
            <w:r>
              <w:rPr>
                <w:rFonts w:cs="Arial"/>
              </w:rPr>
              <w:br/>
              <w:t xml:space="preserve">BS transmit </w:t>
            </w:r>
            <w:r>
              <w:rPr>
                <w:rFonts w:cs="Arial"/>
              </w:rPr>
              <w:br/>
              <w:t>UE receive</w:t>
            </w:r>
          </w:p>
        </w:tc>
        <w:tc>
          <w:tcPr>
            <w:tcW w:w="906" w:type="dxa"/>
            <w:vMerge w:val="restart"/>
            <w:tcBorders>
              <w:top w:val="single" w:sz="4" w:space="0" w:color="auto"/>
              <w:left w:val="single" w:sz="4" w:space="0" w:color="auto"/>
              <w:right w:val="single" w:sz="4" w:space="0" w:color="auto"/>
            </w:tcBorders>
          </w:tcPr>
          <w:p w14:paraId="3E2879DE" w14:textId="77777777" w:rsidR="00524A5D" w:rsidRDefault="00000000">
            <w:pPr>
              <w:pStyle w:val="TAH"/>
              <w:rPr>
                <w:rFonts w:cs="Arial"/>
              </w:rPr>
            </w:pPr>
            <w:r>
              <w:rPr>
                <w:rFonts w:cs="Arial"/>
              </w:rPr>
              <w:t>Duplex Mode</w:t>
            </w:r>
          </w:p>
        </w:tc>
      </w:tr>
      <w:tr w:rsidR="00524A5D" w14:paraId="4B28EF25" w14:textId="77777777">
        <w:trPr>
          <w:jc w:val="center"/>
        </w:trPr>
        <w:tc>
          <w:tcPr>
            <w:tcW w:w="1508" w:type="dxa"/>
            <w:vMerge/>
            <w:tcBorders>
              <w:left w:val="single" w:sz="4" w:space="0" w:color="auto"/>
              <w:bottom w:val="single" w:sz="4" w:space="0" w:color="auto"/>
              <w:right w:val="single" w:sz="4" w:space="0" w:color="auto"/>
            </w:tcBorders>
            <w:vAlign w:val="center"/>
          </w:tcPr>
          <w:p w14:paraId="4799094B" w14:textId="77777777" w:rsidR="00524A5D" w:rsidRDefault="00524A5D">
            <w:pPr>
              <w:pStyle w:val="TAH"/>
              <w:rPr>
                <w:rFonts w:cs="Arial"/>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55064CF3" w14:textId="77777777" w:rsidR="00524A5D" w:rsidRDefault="00000000">
            <w:pPr>
              <w:pStyle w:val="TAH"/>
              <w:rPr>
                <w:rFonts w:cs="Arial"/>
              </w:rPr>
            </w:pPr>
            <w:r>
              <w:rPr>
                <w:rFonts w:cs="Arial"/>
              </w:rPr>
              <w:t>F</w:t>
            </w:r>
            <w:r>
              <w:rPr>
                <w:rFonts w:cs="Arial"/>
                <w:vertAlign w:val="subscript"/>
              </w:rPr>
              <w:t>UL_low</w:t>
            </w:r>
            <w:r>
              <w:rPr>
                <w:rFonts w:cs="Arial"/>
              </w:rPr>
              <w:t xml:space="preserve">   –  F</w:t>
            </w:r>
            <w:r>
              <w:rPr>
                <w:rFonts w:cs="Arial"/>
                <w:vertAlign w:val="subscript"/>
              </w:rPr>
              <w:t>UL_high</w:t>
            </w:r>
          </w:p>
        </w:tc>
        <w:tc>
          <w:tcPr>
            <w:tcW w:w="2657" w:type="dxa"/>
            <w:gridSpan w:val="3"/>
            <w:tcBorders>
              <w:top w:val="single" w:sz="4" w:space="0" w:color="auto"/>
              <w:bottom w:val="single" w:sz="4" w:space="0" w:color="auto"/>
              <w:right w:val="single" w:sz="4" w:space="0" w:color="auto"/>
            </w:tcBorders>
            <w:vAlign w:val="center"/>
          </w:tcPr>
          <w:p w14:paraId="6DC2E3C9" w14:textId="77777777" w:rsidR="00524A5D" w:rsidRDefault="00000000">
            <w:pPr>
              <w:pStyle w:val="TAH"/>
              <w:rPr>
                <w:rFonts w:cs="Arial"/>
              </w:rPr>
            </w:pPr>
            <w:r>
              <w:rPr>
                <w:rFonts w:cs="Arial"/>
              </w:rPr>
              <w:t>F</w:t>
            </w:r>
            <w:r>
              <w:rPr>
                <w:rFonts w:cs="Arial"/>
                <w:vertAlign w:val="subscript"/>
              </w:rPr>
              <w:t>DL_low</w:t>
            </w:r>
            <w:r>
              <w:rPr>
                <w:rFonts w:cs="Arial"/>
              </w:rPr>
              <w:t xml:space="preserve">  –  F</w:t>
            </w:r>
            <w:r>
              <w:rPr>
                <w:rFonts w:cs="Arial"/>
                <w:vertAlign w:val="subscript"/>
              </w:rPr>
              <w:t>DL_high</w:t>
            </w:r>
          </w:p>
        </w:tc>
        <w:tc>
          <w:tcPr>
            <w:tcW w:w="906" w:type="dxa"/>
            <w:vMerge/>
            <w:tcBorders>
              <w:left w:val="single" w:sz="4" w:space="0" w:color="auto"/>
              <w:bottom w:val="single" w:sz="4" w:space="0" w:color="auto"/>
              <w:right w:val="single" w:sz="4" w:space="0" w:color="auto"/>
            </w:tcBorders>
          </w:tcPr>
          <w:p w14:paraId="68A98A3B" w14:textId="77777777" w:rsidR="00524A5D" w:rsidRDefault="00524A5D">
            <w:pPr>
              <w:pStyle w:val="TAC"/>
              <w:rPr>
                <w:rFonts w:cs="Arial"/>
              </w:rPr>
            </w:pPr>
          </w:p>
        </w:tc>
      </w:tr>
      <w:tr w:rsidR="00524A5D" w14:paraId="3007C2A5" w14:textId="77777777">
        <w:trPr>
          <w:jc w:val="center"/>
        </w:trPr>
        <w:tc>
          <w:tcPr>
            <w:tcW w:w="1508" w:type="dxa"/>
            <w:tcBorders>
              <w:top w:val="single" w:sz="4" w:space="0" w:color="auto"/>
              <w:left w:val="single" w:sz="4" w:space="0" w:color="auto"/>
              <w:bottom w:val="single" w:sz="4" w:space="0" w:color="auto"/>
              <w:right w:val="single" w:sz="4" w:space="0" w:color="auto"/>
            </w:tcBorders>
          </w:tcPr>
          <w:p w14:paraId="7C6B45FD" w14:textId="77777777" w:rsidR="00524A5D" w:rsidRDefault="00000000">
            <w:pPr>
              <w:pStyle w:val="TAC"/>
              <w:rPr>
                <w:rFonts w:cs="Arial"/>
              </w:rPr>
            </w:pPr>
            <w:r>
              <w:rPr>
                <w:rFonts w:cs="Arial"/>
              </w:rPr>
              <w:t>256</w:t>
            </w:r>
          </w:p>
        </w:tc>
        <w:tc>
          <w:tcPr>
            <w:tcW w:w="1227" w:type="dxa"/>
            <w:tcBorders>
              <w:top w:val="single" w:sz="4" w:space="0" w:color="auto"/>
              <w:left w:val="single" w:sz="4" w:space="0" w:color="auto"/>
              <w:bottom w:val="single" w:sz="4" w:space="0" w:color="auto"/>
              <w:right w:val="nil"/>
            </w:tcBorders>
          </w:tcPr>
          <w:p w14:paraId="3A68FC2A" w14:textId="77777777" w:rsidR="00524A5D" w:rsidRDefault="00000000">
            <w:pPr>
              <w:pStyle w:val="TAC"/>
              <w:wordWrap w:val="0"/>
              <w:rPr>
                <w:lang w:eastAsia="zh-CN"/>
              </w:rPr>
            </w:pPr>
            <w:r>
              <w:rPr>
                <w:lang w:eastAsia="zh-CN"/>
              </w:rPr>
              <w:t>1980 MHz</w:t>
            </w:r>
          </w:p>
        </w:tc>
        <w:tc>
          <w:tcPr>
            <w:tcW w:w="517" w:type="dxa"/>
            <w:tcBorders>
              <w:top w:val="single" w:sz="4" w:space="0" w:color="auto"/>
              <w:left w:val="nil"/>
              <w:bottom w:val="single" w:sz="4" w:space="0" w:color="auto"/>
              <w:right w:val="nil"/>
            </w:tcBorders>
          </w:tcPr>
          <w:p w14:paraId="689E9778" w14:textId="77777777" w:rsidR="00524A5D" w:rsidRDefault="00000000">
            <w:pPr>
              <w:pStyle w:val="TAC"/>
              <w:rPr>
                <w:rFonts w:cs="Arial"/>
                <w:lang w:eastAsia="zh-CN"/>
              </w:rPr>
            </w:pPr>
            <w:r>
              <w:rPr>
                <w:rFonts w:cs="Arial"/>
                <w:lang w:eastAsia="zh-CN"/>
              </w:rPr>
              <w:t>–</w:t>
            </w:r>
          </w:p>
        </w:tc>
        <w:tc>
          <w:tcPr>
            <w:tcW w:w="1279" w:type="dxa"/>
            <w:tcBorders>
              <w:top w:val="single" w:sz="4" w:space="0" w:color="auto"/>
              <w:left w:val="nil"/>
              <w:bottom w:val="single" w:sz="4" w:space="0" w:color="auto"/>
              <w:right w:val="single" w:sz="4" w:space="0" w:color="auto"/>
            </w:tcBorders>
          </w:tcPr>
          <w:p w14:paraId="2725C9FC" w14:textId="77777777" w:rsidR="00524A5D" w:rsidRDefault="00000000">
            <w:pPr>
              <w:pStyle w:val="TAC"/>
              <w:rPr>
                <w:lang w:eastAsia="zh-CN"/>
              </w:rPr>
            </w:pPr>
            <w:r>
              <w:rPr>
                <w:lang w:eastAsia="zh-CN"/>
              </w:rPr>
              <w:t>2010 MHz</w:t>
            </w:r>
          </w:p>
        </w:tc>
        <w:tc>
          <w:tcPr>
            <w:tcW w:w="1139" w:type="dxa"/>
            <w:tcBorders>
              <w:top w:val="single" w:sz="4" w:space="0" w:color="auto"/>
              <w:left w:val="nil"/>
              <w:bottom w:val="single" w:sz="4" w:space="0" w:color="auto"/>
              <w:right w:val="nil"/>
            </w:tcBorders>
          </w:tcPr>
          <w:p w14:paraId="6FC297E5" w14:textId="77777777" w:rsidR="00524A5D" w:rsidRDefault="00000000">
            <w:pPr>
              <w:pStyle w:val="TAC"/>
            </w:pPr>
            <w:r>
              <w:t>2170 MHz</w:t>
            </w:r>
          </w:p>
        </w:tc>
        <w:tc>
          <w:tcPr>
            <w:tcW w:w="317" w:type="dxa"/>
            <w:tcBorders>
              <w:top w:val="single" w:sz="4" w:space="0" w:color="auto"/>
              <w:left w:val="nil"/>
              <w:bottom w:val="single" w:sz="4" w:space="0" w:color="auto"/>
              <w:right w:val="nil"/>
            </w:tcBorders>
          </w:tcPr>
          <w:p w14:paraId="174A13BF" w14:textId="77777777" w:rsidR="00524A5D" w:rsidRDefault="00000000">
            <w:pPr>
              <w:pStyle w:val="TAC"/>
            </w:pPr>
            <w:r>
              <w:t>–</w:t>
            </w:r>
          </w:p>
        </w:tc>
        <w:tc>
          <w:tcPr>
            <w:tcW w:w="1201" w:type="dxa"/>
            <w:tcBorders>
              <w:top w:val="single" w:sz="4" w:space="0" w:color="auto"/>
              <w:left w:val="nil"/>
              <w:bottom w:val="single" w:sz="4" w:space="0" w:color="auto"/>
              <w:right w:val="single" w:sz="4" w:space="0" w:color="auto"/>
            </w:tcBorders>
          </w:tcPr>
          <w:p w14:paraId="0FE43B11" w14:textId="77777777" w:rsidR="00524A5D" w:rsidRDefault="00000000">
            <w:pPr>
              <w:pStyle w:val="TAC"/>
            </w:pPr>
            <w:r>
              <w:t>2200 MHz</w:t>
            </w:r>
          </w:p>
        </w:tc>
        <w:tc>
          <w:tcPr>
            <w:tcW w:w="906" w:type="dxa"/>
            <w:tcBorders>
              <w:top w:val="single" w:sz="4" w:space="0" w:color="auto"/>
              <w:left w:val="single" w:sz="4" w:space="0" w:color="auto"/>
              <w:bottom w:val="single" w:sz="4" w:space="0" w:color="auto"/>
              <w:right w:val="single" w:sz="4" w:space="0" w:color="auto"/>
            </w:tcBorders>
          </w:tcPr>
          <w:p w14:paraId="41BAA2E3" w14:textId="77777777" w:rsidR="00524A5D" w:rsidRDefault="00000000">
            <w:pPr>
              <w:pStyle w:val="TAC"/>
              <w:rPr>
                <w:rFonts w:cs="Arial"/>
                <w:lang w:eastAsia="ja-JP"/>
              </w:rPr>
            </w:pPr>
            <w:r>
              <w:rPr>
                <w:rFonts w:cs="Arial" w:hint="eastAsia"/>
                <w:lang w:eastAsia="ja-JP"/>
              </w:rPr>
              <w:t>FDD</w:t>
            </w:r>
          </w:p>
        </w:tc>
      </w:tr>
      <w:tr w:rsidR="00524A5D" w14:paraId="0FA7DC5F" w14:textId="77777777">
        <w:trPr>
          <w:jc w:val="center"/>
        </w:trPr>
        <w:tc>
          <w:tcPr>
            <w:tcW w:w="1508" w:type="dxa"/>
            <w:tcBorders>
              <w:top w:val="single" w:sz="4" w:space="0" w:color="auto"/>
              <w:left w:val="single" w:sz="4" w:space="0" w:color="auto"/>
              <w:bottom w:val="single" w:sz="4" w:space="0" w:color="auto"/>
              <w:right w:val="single" w:sz="4" w:space="0" w:color="auto"/>
            </w:tcBorders>
          </w:tcPr>
          <w:p w14:paraId="34C30829" w14:textId="77777777" w:rsidR="00524A5D" w:rsidRDefault="00000000">
            <w:pPr>
              <w:pStyle w:val="TAC"/>
              <w:rPr>
                <w:rFonts w:cs="Arial"/>
              </w:rPr>
            </w:pPr>
            <w:r>
              <w:rPr>
                <w:rFonts w:cs="Arial"/>
              </w:rPr>
              <w:t>255</w:t>
            </w:r>
          </w:p>
        </w:tc>
        <w:tc>
          <w:tcPr>
            <w:tcW w:w="1227" w:type="dxa"/>
            <w:tcBorders>
              <w:top w:val="single" w:sz="4" w:space="0" w:color="auto"/>
              <w:left w:val="single" w:sz="4" w:space="0" w:color="auto"/>
              <w:bottom w:val="single" w:sz="4" w:space="0" w:color="auto"/>
              <w:right w:val="nil"/>
            </w:tcBorders>
          </w:tcPr>
          <w:p w14:paraId="391CED07" w14:textId="77777777" w:rsidR="00524A5D" w:rsidRDefault="00000000">
            <w:pPr>
              <w:pStyle w:val="TAC"/>
              <w:wordWrap w:val="0"/>
              <w:rPr>
                <w:lang w:eastAsia="zh-CN"/>
              </w:rPr>
            </w:pPr>
            <w:r>
              <w:rPr>
                <w:lang w:eastAsia="zh-CN"/>
              </w:rPr>
              <w:t>1626.5 MHz</w:t>
            </w:r>
          </w:p>
        </w:tc>
        <w:tc>
          <w:tcPr>
            <w:tcW w:w="517" w:type="dxa"/>
            <w:tcBorders>
              <w:top w:val="single" w:sz="4" w:space="0" w:color="auto"/>
              <w:left w:val="nil"/>
              <w:bottom w:val="single" w:sz="4" w:space="0" w:color="auto"/>
              <w:right w:val="nil"/>
            </w:tcBorders>
          </w:tcPr>
          <w:p w14:paraId="25BE011B" w14:textId="77777777" w:rsidR="00524A5D" w:rsidRDefault="00000000">
            <w:pPr>
              <w:pStyle w:val="TAC"/>
              <w:rPr>
                <w:rFonts w:cs="Arial"/>
                <w:lang w:eastAsia="zh-CN"/>
              </w:rPr>
            </w:pPr>
            <w:r>
              <w:rPr>
                <w:rFonts w:cs="Arial"/>
                <w:lang w:eastAsia="zh-CN"/>
              </w:rPr>
              <w:t>–</w:t>
            </w:r>
          </w:p>
        </w:tc>
        <w:tc>
          <w:tcPr>
            <w:tcW w:w="1279" w:type="dxa"/>
            <w:tcBorders>
              <w:top w:val="single" w:sz="4" w:space="0" w:color="auto"/>
              <w:left w:val="nil"/>
              <w:bottom w:val="single" w:sz="4" w:space="0" w:color="auto"/>
              <w:right w:val="single" w:sz="4" w:space="0" w:color="auto"/>
            </w:tcBorders>
          </w:tcPr>
          <w:p w14:paraId="053D414E" w14:textId="77777777" w:rsidR="00524A5D" w:rsidRDefault="00000000">
            <w:pPr>
              <w:pStyle w:val="TAC"/>
              <w:rPr>
                <w:lang w:eastAsia="zh-CN"/>
              </w:rPr>
            </w:pPr>
            <w:r>
              <w:rPr>
                <w:lang w:eastAsia="zh-CN"/>
              </w:rPr>
              <w:t>1660.5 MHz</w:t>
            </w:r>
          </w:p>
        </w:tc>
        <w:tc>
          <w:tcPr>
            <w:tcW w:w="1139" w:type="dxa"/>
            <w:tcBorders>
              <w:top w:val="single" w:sz="4" w:space="0" w:color="auto"/>
              <w:left w:val="nil"/>
              <w:bottom w:val="single" w:sz="4" w:space="0" w:color="auto"/>
              <w:right w:val="nil"/>
            </w:tcBorders>
          </w:tcPr>
          <w:p w14:paraId="19FEEE4F" w14:textId="77777777" w:rsidR="00524A5D" w:rsidRDefault="00000000">
            <w:pPr>
              <w:pStyle w:val="TAC"/>
            </w:pPr>
            <w:r>
              <w:t>1525 MHz</w:t>
            </w:r>
          </w:p>
        </w:tc>
        <w:tc>
          <w:tcPr>
            <w:tcW w:w="317" w:type="dxa"/>
            <w:tcBorders>
              <w:top w:val="single" w:sz="4" w:space="0" w:color="auto"/>
              <w:left w:val="nil"/>
              <w:bottom w:val="single" w:sz="4" w:space="0" w:color="auto"/>
              <w:right w:val="nil"/>
            </w:tcBorders>
          </w:tcPr>
          <w:p w14:paraId="6408FD2D" w14:textId="77777777" w:rsidR="00524A5D" w:rsidRDefault="00000000">
            <w:pPr>
              <w:pStyle w:val="TAC"/>
            </w:pPr>
            <w:r>
              <w:t>–</w:t>
            </w:r>
          </w:p>
        </w:tc>
        <w:tc>
          <w:tcPr>
            <w:tcW w:w="1201" w:type="dxa"/>
            <w:tcBorders>
              <w:top w:val="single" w:sz="4" w:space="0" w:color="auto"/>
              <w:left w:val="nil"/>
              <w:bottom w:val="single" w:sz="4" w:space="0" w:color="auto"/>
              <w:right w:val="single" w:sz="4" w:space="0" w:color="auto"/>
            </w:tcBorders>
          </w:tcPr>
          <w:p w14:paraId="47E59531" w14:textId="77777777" w:rsidR="00524A5D" w:rsidRDefault="00000000">
            <w:pPr>
              <w:pStyle w:val="TAC"/>
            </w:pPr>
            <w:r>
              <w:t>1559 MHz</w:t>
            </w:r>
          </w:p>
        </w:tc>
        <w:tc>
          <w:tcPr>
            <w:tcW w:w="906" w:type="dxa"/>
            <w:tcBorders>
              <w:top w:val="single" w:sz="4" w:space="0" w:color="auto"/>
              <w:left w:val="single" w:sz="4" w:space="0" w:color="auto"/>
              <w:bottom w:val="single" w:sz="4" w:space="0" w:color="auto"/>
              <w:right w:val="single" w:sz="4" w:space="0" w:color="auto"/>
            </w:tcBorders>
          </w:tcPr>
          <w:p w14:paraId="4D995D94" w14:textId="77777777" w:rsidR="00524A5D" w:rsidRDefault="00000000">
            <w:pPr>
              <w:pStyle w:val="TAC"/>
              <w:rPr>
                <w:rFonts w:cs="Arial"/>
                <w:lang w:eastAsia="ja-JP"/>
              </w:rPr>
            </w:pPr>
            <w:r>
              <w:rPr>
                <w:rFonts w:cs="Arial" w:hint="eastAsia"/>
                <w:lang w:eastAsia="ja-JP"/>
              </w:rPr>
              <w:t>FDD</w:t>
            </w:r>
          </w:p>
        </w:tc>
      </w:tr>
      <w:tr w:rsidR="00524A5D" w14:paraId="516DB668" w14:textId="77777777">
        <w:trPr>
          <w:jc w:val="center"/>
        </w:trPr>
        <w:tc>
          <w:tcPr>
            <w:tcW w:w="8094" w:type="dxa"/>
            <w:gridSpan w:val="8"/>
            <w:tcBorders>
              <w:top w:val="single" w:sz="4" w:space="0" w:color="auto"/>
              <w:left w:val="single" w:sz="4" w:space="0" w:color="auto"/>
              <w:bottom w:val="single" w:sz="4" w:space="0" w:color="auto"/>
              <w:right w:val="single" w:sz="4" w:space="0" w:color="auto"/>
            </w:tcBorders>
          </w:tcPr>
          <w:p w14:paraId="35BDE7AD" w14:textId="77777777" w:rsidR="00524A5D" w:rsidRDefault="00000000">
            <w:pPr>
              <w:pStyle w:val="TAN"/>
              <w:rPr>
                <w:szCs w:val="18"/>
              </w:rPr>
            </w:pPr>
            <w:r>
              <w:rPr>
                <w:szCs w:val="18"/>
              </w:rPr>
              <w:t>NOTE:</w:t>
            </w:r>
            <w:r>
              <w:rPr>
                <w:szCs w:val="18"/>
              </w:rPr>
              <w:tab/>
              <w:t>Satellite bands are numbered in descending order from 256</w:t>
            </w:r>
          </w:p>
        </w:tc>
      </w:tr>
    </w:tbl>
    <w:p w14:paraId="78FB9675" w14:textId="77777777" w:rsidR="00524A5D" w:rsidRDefault="00524A5D">
      <w:pPr>
        <w:rPr>
          <w:lang w:eastAsia="zh-TW"/>
        </w:rPr>
      </w:pPr>
    </w:p>
    <w:p w14:paraId="66C80F2C" w14:textId="77777777" w:rsidR="00524A5D" w:rsidRDefault="00000000">
      <w:pPr>
        <w:pStyle w:val="Heading2"/>
        <w:rPr>
          <w:lang w:eastAsia="zh-CN"/>
        </w:rPr>
      </w:pPr>
      <w:bookmarkStart w:id="196" w:name="_Toc121162799"/>
      <w:bookmarkStart w:id="197" w:name="_Toc111062012"/>
      <w:bookmarkStart w:id="198" w:name="_Toc26222"/>
      <w:bookmarkStart w:id="199" w:name="_Toc19199"/>
      <w:bookmarkStart w:id="200" w:name="_Toc120570007"/>
      <w:bookmarkStart w:id="201" w:name="_Toc22552"/>
      <w:bookmarkStart w:id="202" w:name="_Toc32507"/>
      <w:bookmarkStart w:id="203" w:name="_Toc32123"/>
      <w:bookmarkStart w:id="204" w:name="_Toc16839"/>
      <w:bookmarkStart w:id="205" w:name="_Toc163510733"/>
      <w:r>
        <w:t>5.2</w:t>
      </w:r>
      <w:r>
        <w:rPr>
          <w:lang w:eastAsia="zh-CN"/>
        </w:rPr>
        <w:t>A</w:t>
      </w:r>
      <w:r>
        <w:tab/>
        <w:t>Operating bands</w:t>
      </w:r>
      <w:r>
        <w:rPr>
          <w:lang w:eastAsia="zh-CN"/>
        </w:rPr>
        <w:t xml:space="preserve"> for UE category M1</w:t>
      </w:r>
      <w:bookmarkEnd w:id="196"/>
      <w:bookmarkEnd w:id="197"/>
      <w:bookmarkEnd w:id="198"/>
      <w:bookmarkEnd w:id="199"/>
      <w:bookmarkEnd w:id="200"/>
      <w:bookmarkEnd w:id="201"/>
      <w:bookmarkEnd w:id="202"/>
      <w:bookmarkEnd w:id="203"/>
      <w:bookmarkEnd w:id="204"/>
      <w:bookmarkEnd w:id="205"/>
    </w:p>
    <w:p w14:paraId="23FAF0D0" w14:textId="77777777" w:rsidR="00524A5D" w:rsidRDefault="00000000">
      <w:pPr>
        <w:rPr>
          <w:lang w:eastAsia="zh-CN"/>
        </w:rPr>
      </w:pPr>
      <w:bookmarkStart w:id="206" w:name="_Toc108616966"/>
      <w:r>
        <w:rPr>
          <w:lang w:val="en-US"/>
        </w:rPr>
        <w:t>UE category M1 is designed to operate in the E-UTRA satellite access operating bands defined in Table 5.2-1 in both half duplex FDD mode and full-duplex FDD mode.</w:t>
      </w:r>
      <w:bookmarkEnd w:id="206"/>
    </w:p>
    <w:p w14:paraId="6CF52FA1" w14:textId="77777777" w:rsidR="00524A5D" w:rsidRDefault="00000000">
      <w:pPr>
        <w:pStyle w:val="Heading2"/>
      </w:pPr>
      <w:bookmarkStart w:id="207" w:name="_Toc30935"/>
      <w:bookmarkStart w:id="208" w:name="_Toc6430"/>
      <w:bookmarkStart w:id="209" w:name="_Toc111062013"/>
      <w:bookmarkStart w:id="210" w:name="_Toc18073"/>
      <w:bookmarkStart w:id="211" w:name="_Toc120570008"/>
      <w:bookmarkStart w:id="212" w:name="_Toc9802"/>
      <w:bookmarkStart w:id="213" w:name="_Toc121162800"/>
      <w:bookmarkStart w:id="214" w:name="_Toc19410"/>
      <w:bookmarkStart w:id="215" w:name="_Toc5326"/>
      <w:bookmarkStart w:id="216" w:name="_Toc163510734"/>
      <w:r>
        <w:t>5.2</w:t>
      </w:r>
      <w:r>
        <w:rPr>
          <w:lang w:eastAsia="zh-CN"/>
        </w:rPr>
        <w:t>B</w:t>
      </w:r>
      <w:r>
        <w:tab/>
        <w:t>Operating bands</w:t>
      </w:r>
      <w:r>
        <w:rPr>
          <w:lang w:eastAsia="zh-CN"/>
        </w:rPr>
        <w:t xml:space="preserve"> for </w:t>
      </w:r>
      <w:r>
        <w:t>category NB1 and NB2</w:t>
      </w:r>
      <w:bookmarkEnd w:id="207"/>
      <w:bookmarkEnd w:id="208"/>
      <w:bookmarkEnd w:id="209"/>
      <w:bookmarkEnd w:id="210"/>
      <w:bookmarkEnd w:id="211"/>
      <w:bookmarkEnd w:id="212"/>
      <w:bookmarkEnd w:id="213"/>
      <w:bookmarkEnd w:id="214"/>
      <w:bookmarkEnd w:id="215"/>
      <w:bookmarkEnd w:id="216"/>
    </w:p>
    <w:p w14:paraId="15312C0D" w14:textId="77777777" w:rsidR="00524A5D" w:rsidRDefault="00000000">
      <w:pPr>
        <w:rPr>
          <w:lang w:eastAsia="zh-CN"/>
        </w:rPr>
      </w:pPr>
      <w:r>
        <w:t>Category NB1 and NB2</w:t>
      </w:r>
      <w:r>
        <w:rPr>
          <w:rFonts w:eastAsia="SimSun" w:hint="eastAsia"/>
          <w:lang w:val="en-US" w:eastAsia="zh-CN"/>
        </w:rPr>
        <w:t xml:space="preserve"> UE</w:t>
      </w:r>
      <w:r>
        <w:t xml:space="preserve"> </w:t>
      </w:r>
      <w:r>
        <w:rPr>
          <w:rFonts w:eastAsia="Malgun Gothic"/>
        </w:rPr>
        <w:t>are</w:t>
      </w:r>
      <w:r>
        <w:t xml:space="preserve"> designed to operate in the E-UTRA satellite access operating bands defined in Table 5.2-1.</w:t>
      </w:r>
    </w:p>
    <w:p w14:paraId="1A73AC3E" w14:textId="77777777" w:rsidR="00524A5D" w:rsidRDefault="00000000">
      <w:pPr>
        <w:rPr>
          <w:b/>
          <w:bCs/>
        </w:rPr>
      </w:pPr>
      <w:r>
        <w:t xml:space="preserve">Category NB1 and NB2 </w:t>
      </w:r>
      <w:r>
        <w:rPr>
          <w:rFonts w:eastAsia="SimSun" w:hint="eastAsia"/>
          <w:lang w:val="en-US" w:eastAsia="zh-CN"/>
        </w:rPr>
        <w:t>UE</w:t>
      </w:r>
      <w:r>
        <w:t xml:space="preserve"> </w:t>
      </w:r>
      <w:r>
        <w:rPr>
          <w:rFonts w:eastAsia="SimSun"/>
          <w:bCs/>
        </w:rPr>
        <w:t>operate in HD-FDD duplex mode.</w:t>
      </w:r>
    </w:p>
    <w:p w14:paraId="62A37EDE" w14:textId="77777777" w:rsidR="00524A5D" w:rsidRDefault="00000000">
      <w:pPr>
        <w:pStyle w:val="Heading2"/>
      </w:pPr>
      <w:bookmarkStart w:id="217" w:name="_Toc111062014"/>
      <w:bookmarkStart w:id="218" w:name="_Toc2103"/>
      <w:bookmarkStart w:id="219" w:name="_Toc29715"/>
      <w:bookmarkStart w:id="220" w:name="_Toc31889"/>
      <w:bookmarkStart w:id="221" w:name="_Toc3107"/>
      <w:bookmarkStart w:id="222" w:name="_Toc121162801"/>
      <w:bookmarkStart w:id="223" w:name="_Toc368026198"/>
      <w:bookmarkStart w:id="224" w:name="_Toc22970"/>
      <w:bookmarkStart w:id="225" w:name="_Toc120570009"/>
      <w:bookmarkStart w:id="226" w:name="_Toc1053"/>
      <w:bookmarkStart w:id="227" w:name="_Toc163510735"/>
      <w:r>
        <w:t>5.3</w:t>
      </w:r>
      <w:r>
        <w:tab/>
        <w:t>Channel bandwidth</w:t>
      </w:r>
      <w:bookmarkStart w:id="228" w:name="_Toc368026199"/>
      <w:bookmarkEnd w:id="217"/>
      <w:bookmarkEnd w:id="218"/>
      <w:bookmarkEnd w:id="219"/>
      <w:bookmarkEnd w:id="220"/>
      <w:bookmarkEnd w:id="221"/>
      <w:bookmarkEnd w:id="222"/>
      <w:bookmarkEnd w:id="223"/>
      <w:bookmarkEnd w:id="224"/>
      <w:bookmarkEnd w:id="225"/>
      <w:bookmarkEnd w:id="226"/>
      <w:bookmarkEnd w:id="227"/>
    </w:p>
    <w:p w14:paraId="3546FB44" w14:textId="77777777" w:rsidR="00524A5D" w:rsidRDefault="00000000">
      <w:r>
        <w:t>This clause is reserved.</w:t>
      </w:r>
    </w:p>
    <w:p w14:paraId="7F2239C3" w14:textId="77777777" w:rsidR="00524A5D" w:rsidRDefault="00000000">
      <w:pPr>
        <w:pStyle w:val="Heading2"/>
      </w:pPr>
      <w:bookmarkStart w:id="229" w:name="_Toc12264"/>
      <w:bookmarkStart w:id="230" w:name="_Toc19212"/>
      <w:bookmarkStart w:id="231" w:name="_Toc28627"/>
      <w:bookmarkStart w:id="232" w:name="_Toc23837"/>
      <w:bookmarkStart w:id="233" w:name="_Toc120570010"/>
      <w:bookmarkStart w:id="234" w:name="_Toc121162802"/>
      <w:bookmarkStart w:id="235" w:name="_Toc11791"/>
      <w:bookmarkStart w:id="236" w:name="_Toc4900"/>
      <w:bookmarkStart w:id="237" w:name="_Toc163510736"/>
      <w:bookmarkEnd w:id="228"/>
      <w:r>
        <w:t>5.3A</w:t>
      </w:r>
      <w:r>
        <w:tab/>
        <w:t>Channel bandwidth for category M1</w:t>
      </w:r>
      <w:bookmarkEnd w:id="229"/>
      <w:bookmarkEnd w:id="230"/>
      <w:bookmarkEnd w:id="231"/>
      <w:bookmarkEnd w:id="232"/>
      <w:bookmarkEnd w:id="233"/>
      <w:bookmarkEnd w:id="234"/>
      <w:bookmarkEnd w:id="235"/>
      <w:bookmarkEnd w:id="236"/>
      <w:bookmarkEnd w:id="237"/>
    </w:p>
    <w:p w14:paraId="5F0EFAC7" w14:textId="77777777" w:rsidR="00524A5D" w:rsidRDefault="00000000">
      <w:r>
        <w:t>The requirements in present document are specified for the channel bandwidth listed in Table 5.3A-1.</w:t>
      </w:r>
    </w:p>
    <w:p w14:paraId="5CB797C2" w14:textId="77777777" w:rsidR="00524A5D" w:rsidRDefault="00000000">
      <w:pPr>
        <w:pStyle w:val="TH"/>
      </w:pPr>
      <w:r>
        <w:t>Table 5.3A-1: Transmission bandwidth configuration N</w:t>
      </w:r>
      <w:r>
        <w:rPr>
          <w:vertAlign w:val="subscript"/>
        </w:rPr>
        <w:t>RB</w:t>
      </w:r>
      <w:r>
        <w:t xml:space="preserve"> in E-UTRA channel bandwidths</w:t>
      </w:r>
    </w:p>
    <w:tbl>
      <w:tblPr>
        <w:tblW w:w="3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04"/>
      </w:tblGrid>
      <w:tr w:rsidR="00524A5D" w14:paraId="7646679B" w14:textId="77777777">
        <w:trPr>
          <w:trHeight w:val="20"/>
          <w:jc w:val="center"/>
        </w:trPr>
        <w:tc>
          <w:tcPr>
            <w:tcW w:w="2337" w:type="dxa"/>
            <w:vAlign w:val="center"/>
          </w:tcPr>
          <w:p w14:paraId="0A45C3CC" w14:textId="77777777" w:rsidR="00524A5D" w:rsidRDefault="00000000">
            <w:pPr>
              <w:pStyle w:val="TAH"/>
              <w:rPr>
                <w:rFonts w:cs="Arial"/>
              </w:rPr>
            </w:pPr>
            <w:r>
              <w:rPr>
                <w:rFonts w:cs="Arial"/>
              </w:rPr>
              <w:t>Channel bandwidth BW</w:t>
            </w:r>
            <w:r>
              <w:rPr>
                <w:rFonts w:cs="Arial"/>
                <w:vertAlign w:val="subscript"/>
              </w:rPr>
              <w:t>Channel</w:t>
            </w:r>
            <w:r>
              <w:rPr>
                <w:rFonts w:cs="Arial"/>
              </w:rPr>
              <w:t xml:space="preserve"> [MHz]</w:t>
            </w:r>
          </w:p>
        </w:tc>
        <w:tc>
          <w:tcPr>
            <w:tcW w:w="804" w:type="dxa"/>
            <w:vAlign w:val="center"/>
          </w:tcPr>
          <w:p w14:paraId="3175262D" w14:textId="77777777" w:rsidR="00524A5D" w:rsidRDefault="00000000">
            <w:pPr>
              <w:pStyle w:val="TAH"/>
              <w:rPr>
                <w:rFonts w:cs="Arial"/>
              </w:rPr>
            </w:pPr>
            <w:r>
              <w:rPr>
                <w:rFonts w:cs="Arial"/>
              </w:rPr>
              <w:t>1.4</w:t>
            </w:r>
          </w:p>
        </w:tc>
      </w:tr>
      <w:tr w:rsidR="00524A5D" w14:paraId="5D9F8E42" w14:textId="77777777">
        <w:trPr>
          <w:trHeight w:val="20"/>
          <w:jc w:val="center"/>
        </w:trPr>
        <w:tc>
          <w:tcPr>
            <w:tcW w:w="2337" w:type="dxa"/>
            <w:vAlign w:val="center"/>
          </w:tcPr>
          <w:p w14:paraId="0601AEA8" w14:textId="77777777" w:rsidR="00524A5D" w:rsidRDefault="00000000">
            <w:pPr>
              <w:pStyle w:val="TAC"/>
              <w:rPr>
                <w:rFonts w:cs="Arial"/>
              </w:rPr>
            </w:pPr>
            <w:r>
              <w:rPr>
                <w:rFonts w:cs="Arial"/>
              </w:rPr>
              <w:t>Transmission bandwidth configuration N</w:t>
            </w:r>
            <w:r>
              <w:rPr>
                <w:rFonts w:cs="Arial"/>
                <w:vertAlign w:val="subscript"/>
              </w:rPr>
              <w:t>RB</w:t>
            </w:r>
          </w:p>
        </w:tc>
        <w:tc>
          <w:tcPr>
            <w:tcW w:w="804" w:type="dxa"/>
            <w:vAlign w:val="center"/>
          </w:tcPr>
          <w:p w14:paraId="09961490" w14:textId="77777777" w:rsidR="00524A5D" w:rsidRDefault="00000000">
            <w:pPr>
              <w:pStyle w:val="TAC"/>
              <w:rPr>
                <w:rFonts w:cs="Arial"/>
              </w:rPr>
            </w:pPr>
            <w:r>
              <w:rPr>
                <w:rFonts w:cs="Arial"/>
              </w:rPr>
              <w:t>6</w:t>
            </w:r>
          </w:p>
        </w:tc>
      </w:tr>
    </w:tbl>
    <w:p w14:paraId="4D2171C9" w14:textId="77777777" w:rsidR="00524A5D" w:rsidRDefault="00524A5D"/>
    <w:p w14:paraId="171716DF" w14:textId="77777777" w:rsidR="00524A5D" w:rsidRDefault="00000000">
      <w:r>
        <w:t>Figure 5.3A-1 shows the relation between the Channel bandwidth (BW</w:t>
      </w:r>
      <w:r>
        <w:rPr>
          <w:vertAlign w:val="subscript"/>
        </w:rPr>
        <w:t>Channel</w:t>
      </w:r>
      <w:r>
        <w:t>) and the Transmission bandwidth configuration (N</w:t>
      </w:r>
      <w:r>
        <w:rPr>
          <w:vertAlign w:val="subscript"/>
        </w:rPr>
        <w:t>RB</w:t>
      </w:r>
      <w:r>
        <w:t>). The channel edges are defined as the lowest and highest frequencies of the carrier separated by the channel bandwidth, i.e. at F</w:t>
      </w:r>
      <w:r>
        <w:rPr>
          <w:vertAlign w:val="subscript"/>
        </w:rPr>
        <w:t>C</w:t>
      </w:r>
      <w:r>
        <w:t xml:space="preserve"> +/- BW</w:t>
      </w:r>
      <w:r>
        <w:rPr>
          <w:vertAlign w:val="subscript"/>
        </w:rPr>
        <w:t>Channel</w:t>
      </w:r>
      <w:r>
        <w:t xml:space="preserve"> /2.</w:t>
      </w:r>
    </w:p>
    <w:p w14:paraId="6BD51D3C" w14:textId="77777777" w:rsidR="00524A5D" w:rsidRDefault="00000000">
      <w:pPr>
        <w:pStyle w:val="TH"/>
      </w:pPr>
      <w:r>
        <w:rPr>
          <w:noProof/>
          <w:lang w:val="en-US" w:eastAsia="zh-TW"/>
        </w:rPr>
        <w:lastRenderedPageBreak/>
        <mc:AlternateContent>
          <mc:Choice Requires="wpg">
            <w:drawing>
              <wp:anchor distT="0" distB="0" distL="114300" distR="114300" simplePos="0" relativeHeight="251660288" behindDoc="0" locked="0" layoutInCell="1" allowOverlap="1" wp14:anchorId="1D59215E" wp14:editId="7F61E1BF">
                <wp:simplePos x="0" y="0"/>
                <wp:positionH relativeFrom="character">
                  <wp:posOffset>263525</wp:posOffset>
                </wp:positionH>
                <wp:positionV relativeFrom="line">
                  <wp:posOffset>289560</wp:posOffset>
                </wp:positionV>
                <wp:extent cx="5692140" cy="3596640"/>
                <wp:effectExtent l="0" t="0" r="0" b="0"/>
                <wp:wrapNone/>
                <wp:docPr id="2886" name="Group 3110"/>
                <wp:cNvGraphicFramePr/>
                <a:graphic xmlns:a="http://schemas.openxmlformats.org/drawingml/2006/main">
                  <a:graphicData uri="http://schemas.microsoft.com/office/word/2010/wordprocessingGroup">
                    <wpg:wgp>
                      <wpg:cNvGrpSpPr/>
                      <wpg:grpSpPr>
                        <a:xfrm>
                          <a:off x="0" y="0"/>
                          <a:ext cx="5692140" cy="3596640"/>
                          <a:chOff x="916" y="1466"/>
                          <a:chExt cx="10074" cy="6120"/>
                        </a:xfrm>
                      </wpg:grpSpPr>
                      <wps:wsp>
                        <wps:cNvPr id="2887" name="AutoShape 3111"/>
                        <wps:cNvSpPr>
                          <a:spLocks noChangeAspect="1" noChangeArrowheads="1" noTextEdit="1"/>
                        </wps:cNvSpPr>
                        <wps:spPr bwMode="auto">
                          <a:xfrm>
                            <a:off x="916" y="1466"/>
                            <a:ext cx="10074" cy="6120"/>
                          </a:xfrm>
                          <a:prstGeom prst="rect">
                            <a:avLst/>
                          </a:prstGeom>
                          <a:noFill/>
                        </wps:spPr>
                        <wps:bodyPr rot="0" vert="horz" wrap="square" lIns="91440" tIns="45720" rIns="91440" bIns="45720" anchor="t" anchorCtr="0" upright="1">
                          <a:noAutofit/>
                        </wps:bodyPr>
                      </wps:wsp>
                      <wps:wsp>
                        <wps:cNvPr id="2888" name="Rectangle 3112"/>
                        <wps:cNvSpPr>
                          <a:spLocks noChangeArrowheads="1"/>
                        </wps:cNvSpPr>
                        <wps:spPr bwMode="auto">
                          <a:xfrm>
                            <a:off x="2168" y="1826"/>
                            <a:ext cx="63" cy="318"/>
                          </a:xfrm>
                          <a:prstGeom prst="rect">
                            <a:avLst/>
                          </a:prstGeom>
                          <a:noFill/>
                          <a:ln>
                            <a:noFill/>
                          </a:ln>
                        </wps:spPr>
                        <wps:txbx>
                          <w:txbxContent>
                            <w:p w14:paraId="0E951665" w14:textId="77777777" w:rsidR="00524A5D" w:rsidRDefault="00000000">
                              <w:pPr>
                                <w:pStyle w:val="TH"/>
                              </w:pPr>
                              <w:r>
                                <w:rPr>
                                  <w:lang w:val="en-US"/>
                                </w:rPr>
                                <w:t xml:space="preserve"> </w:t>
                              </w:r>
                            </w:p>
                          </w:txbxContent>
                        </wps:txbx>
                        <wps:bodyPr rot="0" vert="horz" wrap="none" lIns="0" tIns="0" rIns="0" bIns="0" anchor="t" anchorCtr="0" upright="1">
                          <a:noAutofit/>
                        </wps:bodyPr>
                      </wps:wsp>
                      <wpg:grpSp>
                        <wpg:cNvPr id="2889" name="Group 3113"/>
                        <wpg:cNvGrpSpPr/>
                        <wpg:grpSpPr>
                          <a:xfrm>
                            <a:off x="2906" y="3773"/>
                            <a:ext cx="242" cy="1943"/>
                            <a:chOff x="738" y="1687"/>
                            <a:chExt cx="242" cy="1684"/>
                          </a:xfrm>
                        </wpg:grpSpPr>
                        <wps:wsp>
                          <wps:cNvPr id="2890" name="Freeform 3114"/>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891" name="Freeform 3115"/>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2" name="Group 3116"/>
                        <wpg:cNvGrpSpPr/>
                        <wpg:grpSpPr>
                          <a:xfrm>
                            <a:off x="3638" y="3773"/>
                            <a:ext cx="242" cy="1943"/>
                            <a:chOff x="1470" y="1687"/>
                            <a:chExt cx="242" cy="1684"/>
                          </a:xfrm>
                        </wpg:grpSpPr>
                        <wps:wsp>
                          <wps:cNvPr id="2893" name="Freeform 3117"/>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894" name="Freeform 3118"/>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5" name="Group 3119"/>
                        <wpg:cNvGrpSpPr/>
                        <wpg:grpSpPr>
                          <a:xfrm>
                            <a:off x="4371" y="3773"/>
                            <a:ext cx="242" cy="1943"/>
                            <a:chOff x="2203" y="1687"/>
                            <a:chExt cx="242" cy="1684"/>
                          </a:xfrm>
                        </wpg:grpSpPr>
                        <wps:wsp>
                          <wps:cNvPr id="2896" name="Freeform 3120"/>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897" name="Freeform 3121"/>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8" name="Group 3122"/>
                        <wpg:cNvGrpSpPr/>
                        <wpg:grpSpPr>
                          <a:xfrm>
                            <a:off x="5102" y="3773"/>
                            <a:ext cx="242" cy="1943"/>
                            <a:chOff x="2934" y="1687"/>
                            <a:chExt cx="242" cy="1684"/>
                          </a:xfrm>
                        </wpg:grpSpPr>
                        <wps:wsp>
                          <wps:cNvPr id="2899" name="Freeform 3123"/>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00" name="Freeform 3124"/>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1" name="Group 3125"/>
                        <wpg:cNvGrpSpPr/>
                        <wpg:grpSpPr>
                          <a:xfrm>
                            <a:off x="3390" y="3776"/>
                            <a:ext cx="243" cy="1943"/>
                            <a:chOff x="1222" y="1690"/>
                            <a:chExt cx="243" cy="1684"/>
                          </a:xfrm>
                        </wpg:grpSpPr>
                        <wps:wsp>
                          <wps:cNvPr id="2902" name="Freeform 3126"/>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03" name="Freeform 3127"/>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4" name="Group 3128"/>
                        <wpg:cNvGrpSpPr/>
                        <wpg:grpSpPr>
                          <a:xfrm>
                            <a:off x="4123" y="3776"/>
                            <a:ext cx="242" cy="1943"/>
                            <a:chOff x="1955" y="1690"/>
                            <a:chExt cx="242" cy="1684"/>
                          </a:xfrm>
                        </wpg:grpSpPr>
                        <wps:wsp>
                          <wps:cNvPr id="2905" name="Freeform 3129"/>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06" name="Freeform 3130"/>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7" name="Group 3131"/>
                        <wpg:cNvGrpSpPr/>
                        <wpg:grpSpPr>
                          <a:xfrm>
                            <a:off x="4854" y="3776"/>
                            <a:ext cx="248" cy="1943"/>
                            <a:chOff x="2686" y="1690"/>
                            <a:chExt cx="248" cy="1684"/>
                          </a:xfrm>
                        </wpg:grpSpPr>
                        <wps:wsp>
                          <wps:cNvPr id="2909" name="Freeform 3132"/>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0" name="Freeform 3133"/>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1" name="Group 3134"/>
                        <wpg:cNvGrpSpPr/>
                        <wpg:grpSpPr>
                          <a:xfrm>
                            <a:off x="3148" y="3776"/>
                            <a:ext cx="242" cy="1943"/>
                            <a:chOff x="980" y="1690"/>
                            <a:chExt cx="242" cy="1684"/>
                          </a:xfrm>
                        </wpg:grpSpPr>
                        <wps:wsp>
                          <wps:cNvPr id="2912" name="Freeform 3135"/>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13" name="Freeform 3136"/>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4" name="Group 3137"/>
                        <wpg:cNvGrpSpPr/>
                        <wpg:grpSpPr>
                          <a:xfrm>
                            <a:off x="3880" y="3776"/>
                            <a:ext cx="243" cy="1943"/>
                            <a:chOff x="1712" y="1690"/>
                            <a:chExt cx="243" cy="1684"/>
                          </a:xfrm>
                        </wpg:grpSpPr>
                        <wps:wsp>
                          <wps:cNvPr id="2915" name="Freeform 3138"/>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6" name="Freeform 3139"/>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7" name="Group 3140"/>
                        <wpg:cNvGrpSpPr/>
                        <wpg:grpSpPr>
                          <a:xfrm>
                            <a:off x="4613" y="3776"/>
                            <a:ext cx="241" cy="1943"/>
                            <a:chOff x="2445" y="1690"/>
                            <a:chExt cx="241" cy="1684"/>
                          </a:xfrm>
                        </wpg:grpSpPr>
                        <wps:wsp>
                          <wps:cNvPr id="2918" name="Freeform 3141"/>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9" name="Freeform 3142"/>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0" name="Group 3143"/>
                        <wpg:cNvGrpSpPr/>
                        <wpg:grpSpPr>
                          <a:xfrm>
                            <a:off x="5344" y="3773"/>
                            <a:ext cx="242" cy="1943"/>
                            <a:chOff x="3176" y="1687"/>
                            <a:chExt cx="242" cy="1684"/>
                          </a:xfrm>
                        </wpg:grpSpPr>
                        <wps:wsp>
                          <wps:cNvPr id="2921" name="Freeform 3144"/>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22" name="Freeform 3145"/>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3" name="Group 3146"/>
                        <wpg:cNvGrpSpPr/>
                        <wpg:grpSpPr>
                          <a:xfrm>
                            <a:off x="6075" y="3773"/>
                            <a:ext cx="242" cy="1943"/>
                            <a:chOff x="3907" y="1687"/>
                            <a:chExt cx="242" cy="1684"/>
                          </a:xfrm>
                        </wpg:grpSpPr>
                        <wps:wsp>
                          <wps:cNvPr id="2924" name="Freeform 3147"/>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25" name="Freeform 3148"/>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6" name="Group 3149"/>
                        <wpg:cNvGrpSpPr/>
                        <wpg:grpSpPr>
                          <a:xfrm>
                            <a:off x="6808" y="3773"/>
                            <a:ext cx="242" cy="1943"/>
                            <a:chOff x="4640" y="1687"/>
                            <a:chExt cx="242" cy="1684"/>
                          </a:xfrm>
                        </wpg:grpSpPr>
                        <wps:wsp>
                          <wps:cNvPr id="2927" name="Freeform 3150"/>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28" name="Freeform 3151"/>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9" name="Group 3152"/>
                        <wpg:cNvGrpSpPr/>
                        <wpg:grpSpPr>
                          <a:xfrm>
                            <a:off x="7540" y="3773"/>
                            <a:ext cx="242" cy="1944"/>
                            <a:chOff x="5372" y="1687"/>
                            <a:chExt cx="242" cy="1685"/>
                          </a:xfrm>
                        </wpg:grpSpPr>
                        <wps:wsp>
                          <wps:cNvPr id="2930" name="Freeform 3153"/>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1" name="Freeform 3154"/>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2" name="Group 3155"/>
                        <wpg:cNvGrpSpPr/>
                        <wpg:grpSpPr>
                          <a:xfrm>
                            <a:off x="5828" y="3776"/>
                            <a:ext cx="243" cy="1943"/>
                            <a:chOff x="3660" y="1690"/>
                            <a:chExt cx="243" cy="1684"/>
                          </a:xfrm>
                        </wpg:grpSpPr>
                        <wps:wsp>
                          <wps:cNvPr id="2933" name="Freeform 3156"/>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4" name="Freeform 3157"/>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5" name="Group 3158"/>
                        <wpg:cNvGrpSpPr/>
                        <wpg:grpSpPr>
                          <a:xfrm>
                            <a:off x="6561" y="3776"/>
                            <a:ext cx="242" cy="1943"/>
                            <a:chOff x="4393" y="1690"/>
                            <a:chExt cx="242" cy="1684"/>
                          </a:xfrm>
                        </wpg:grpSpPr>
                        <wps:wsp>
                          <wps:cNvPr id="2936" name="Freeform 3159"/>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7" name="Freeform 3160"/>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8" name="Group 3161"/>
                        <wpg:cNvGrpSpPr/>
                        <wpg:grpSpPr>
                          <a:xfrm>
                            <a:off x="7292" y="3776"/>
                            <a:ext cx="248" cy="1943"/>
                            <a:chOff x="5124" y="1690"/>
                            <a:chExt cx="248" cy="1684"/>
                          </a:xfrm>
                        </wpg:grpSpPr>
                        <wps:wsp>
                          <wps:cNvPr id="2939" name="Freeform 3162"/>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0" name="Freeform 3163"/>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1" name="Group 3164"/>
                        <wpg:cNvGrpSpPr/>
                        <wpg:grpSpPr>
                          <a:xfrm>
                            <a:off x="5586" y="3776"/>
                            <a:ext cx="242" cy="1943"/>
                            <a:chOff x="3418" y="1690"/>
                            <a:chExt cx="242" cy="1684"/>
                          </a:xfrm>
                        </wpg:grpSpPr>
                        <wps:wsp>
                          <wps:cNvPr id="2942" name="Freeform 3165"/>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43" name="Freeform 3166"/>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4" name="Group 3167"/>
                        <wpg:cNvGrpSpPr/>
                        <wpg:grpSpPr>
                          <a:xfrm>
                            <a:off x="6317" y="3776"/>
                            <a:ext cx="244" cy="1943"/>
                            <a:chOff x="4149" y="1690"/>
                            <a:chExt cx="244" cy="1684"/>
                          </a:xfrm>
                        </wpg:grpSpPr>
                        <wps:wsp>
                          <wps:cNvPr id="2945" name="Freeform 3168"/>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6" name="Freeform 3169"/>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7" name="Group 3170"/>
                        <wpg:cNvGrpSpPr/>
                        <wpg:grpSpPr>
                          <a:xfrm>
                            <a:off x="7050" y="3776"/>
                            <a:ext cx="242" cy="1943"/>
                            <a:chOff x="4882" y="1690"/>
                            <a:chExt cx="242" cy="1684"/>
                          </a:xfrm>
                        </wpg:grpSpPr>
                        <wps:wsp>
                          <wps:cNvPr id="2948" name="Freeform 3171"/>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9" name="Freeform 3172"/>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0" name="Group 3173"/>
                        <wpg:cNvGrpSpPr/>
                        <wpg:grpSpPr>
                          <a:xfrm>
                            <a:off x="7782" y="3773"/>
                            <a:ext cx="242" cy="1944"/>
                            <a:chOff x="5614" y="1687"/>
                            <a:chExt cx="242" cy="1685"/>
                          </a:xfrm>
                        </wpg:grpSpPr>
                        <wps:wsp>
                          <wps:cNvPr id="2951" name="Freeform 3174"/>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2" name="Freeform 3175"/>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3" name="Group 3176"/>
                        <wpg:cNvGrpSpPr/>
                        <wpg:grpSpPr>
                          <a:xfrm>
                            <a:off x="8513" y="3773"/>
                            <a:ext cx="242" cy="1944"/>
                            <a:chOff x="6345" y="1687"/>
                            <a:chExt cx="242" cy="1685"/>
                          </a:xfrm>
                        </wpg:grpSpPr>
                        <wps:wsp>
                          <wps:cNvPr id="2954" name="Freeform 3177"/>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5" name="Freeform 3178"/>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6" name="Group 3179"/>
                        <wpg:cNvGrpSpPr/>
                        <wpg:grpSpPr>
                          <a:xfrm>
                            <a:off x="8265" y="3776"/>
                            <a:ext cx="244" cy="1943"/>
                            <a:chOff x="6097" y="1690"/>
                            <a:chExt cx="244" cy="1684"/>
                          </a:xfrm>
                        </wpg:grpSpPr>
                        <wps:wsp>
                          <wps:cNvPr id="2957" name="Freeform 3180"/>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8" name="Freeform 3181"/>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9" name="Group 3182"/>
                        <wpg:cNvGrpSpPr/>
                        <wpg:grpSpPr>
                          <a:xfrm>
                            <a:off x="8024" y="3776"/>
                            <a:ext cx="241" cy="1943"/>
                            <a:chOff x="5856" y="1690"/>
                            <a:chExt cx="241" cy="1684"/>
                          </a:xfrm>
                        </wpg:grpSpPr>
                        <wps:wsp>
                          <wps:cNvPr id="2960" name="Freeform 3183"/>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1" name="Freeform 3184"/>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2" name="Group 3185"/>
                        <wpg:cNvGrpSpPr/>
                        <wpg:grpSpPr>
                          <a:xfrm>
                            <a:off x="8755" y="3776"/>
                            <a:ext cx="243" cy="1943"/>
                            <a:chOff x="6587" y="1690"/>
                            <a:chExt cx="243" cy="1684"/>
                          </a:xfrm>
                        </wpg:grpSpPr>
                        <wps:wsp>
                          <wps:cNvPr id="2963" name="Freeform 3186"/>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4" name="Freeform 3187"/>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5" name="Group 3188"/>
                        <wpg:cNvGrpSpPr/>
                        <wpg:grpSpPr>
                          <a:xfrm>
                            <a:off x="2906" y="3773"/>
                            <a:ext cx="242" cy="1943"/>
                            <a:chOff x="738" y="1687"/>
                            <a:chExt cx="242" cy="1684"/>
                          </a:xfrm>
                        </wpg:grpSpPr>
                        <wps:wsp>
                          <wps:cNvPr id="2966" name="Freeform 3189"/>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7" name="Freeform 3190"/>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8" name="Group 3191"/>
                        <wpg:cNvGrpSpPr/>
                        <wpg:grpSpPr>
                          <a:xfrm>
                            <a:off x="3638" y="3773"/>
                            <a:ext cx="242" cy="1943"/>
                            <a:chOff x="1470" y="1687"/>
                            <a:chExt cx="242" cy="1684"/>
                          </a:xfrm>
                        </wpg:grpSpPr>
                        <wps:wsp>
                          <wps:cNvPr id="2969" name="Freeform 3192"/>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0" name="Freeform 3193"/>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1" name="Group 3194"/>
                        <wpg:cNvGrpSpPr/>
                        <wpg:grpSpPr>
                          <a:xfrm>
                            <a:off x="4371" y="3773"/>
                            <a:ext cx="242" cy="1943"/>
                            <a:chOff x="2203" y="1687"/>
                            <a:chExt cx="242" cy="1684"/>
                          </a:xfrm>
                        </wpg:grpSpPr>
                        <wps:wsp>
                          <wps:cNvPr id="2972" name="Freeform 3195"/>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3" name="Freeform 3196"/>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4" name="Group 3197"/>
                        <wpg:cNvGrpSpPr/>
                        <wpg:grpSpPr>
                          <a:xfrm>
                            <a:off x="5102" y="3773"/>
                            <a:ext cx="242" cy="1943"/>
                            <a:chOff x="2934" y="1687"/>
                            <a:chExt cx="242" cy="1684"/>
                          </a:xfrm>
                        </wpg:grpSpPr>
                        <wps:wsp>
                          <wps:cNvPr id="2975" name="Freeform 3198"/>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6" name="Freeform 3199"/>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7" name="Group 3200"/>
                        <wpg:cNvGrpSpPr/>
                        <wpg:grpSpPr>
                          <a:xfrm>
                            <a:off x="3390" y="3776"/>
                            <a:ext cx="243" cy="1943"/>
                            <a:chOff x="1222" y="1690"/>
                            <a:chExt cx="243" cy="1684"/>
                          </a:xfrm>
                        </wpg:grpSpPr>
                        <wps:wsp>
                          <wps:cNvPr id="2978" name="Freeform 320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79" name="Freeform 3202"/>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0" name="Group 3203"/>
                        <wpg:cNvGrpSpPr/>
                        <wpg:grpSpPr>
                          <a:xfrm>
                            <a:off x="4123" y="3776"/>
                            <a:ext cx="242" cy="1943"/>
                            <a:chOff x="1955" y="1690"/>
                            <a:chExt cx="242" cy="1684"/>
                          </a:xfrm>
                        </wpg:grpSpPr>
                        <wps:wsp>
                          <wps:cNvPr id="2981" name="Freeform 3204"/>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82" name="Freeform 3205"/>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3" name="Group 3206"/>
                        <wpg:cNvGrpSpPr/>
                        <wpg:grpSpPr>
                          <a:xfrm>
                            <a:off x="4854" y="3776"/>
                            <a:ext cx="248" cy="1943"/>
                            <a:chOff x="2686" y="1690"/>
                            <a:chExt cx="248" cy="1684"/>
                          </a:xfrm>
                        </wpg:grpSpPr>
                        <wps:wsp>
                          <wps:cNvPr id="2984" name="Freeform 3207"/>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85" name="Freeform 3208"/>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6" name="Group 3209"/>
                        <wpg:cNvGrpSpPr/>
                        <wpg:grpSpPr>
                          <a:xfrm>
                            <a:off x="3148" y="3776"/>
                            <a:ext cx="242" cy="1943"/>
                            <a:chOff x="980" y="1690"/>
                            <a:chExt cx="242" cy="1684"/>
                          </a:xfrm>
                        </wpg:grpSpPr>
                        <wps:wsp>
                          <wps:cNvPr id="2987" name="Freeform 3210"/>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88" name="Freeform 3211"/>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9" name="Group 3212"/>
                        <wpg:cNvGrpSpPr/>
                        <wpg:grpSpPr>
                          <a:xfrm>
                            <a:off x="3880" y="3776"/>
                            <a:ext cx="243" cy="1943"/>
                            <a:chOff x="1712" y="1690"/>
                            <a:chExt cx="243" cy="1684"/>
                          </a:xfrm>
                        </wpg:grpSpPr>
                        <wps:wsp>
                          <wps:cNvPr id="2990" name="Freeform 3213"/>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1" name="Freeform 3214"/>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2" name="Group 3215"/>
                        <wpg:cNvGrpSpPr/>
                        <wpg:grpSpPr>
                          <a:xfrm>
                            <a:off x="4613" y="3776"/>
                            <a:ext cx="241" cy="1943"/>
                            <a:chOff x="2445" y="1690"/>
                            <a:chExt cx="241" cy="1684"/>
                          </a:xfrm>
                        </wpg:grpSpPr>
                        <wps:wsp>
                          <wps:cNvPr id="2993" name="Freeform 3216"/>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4" name="Freeform 3217"/>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5" name="Group 3218"/>
                        <wpg:cNvGrpSpPr/>
                        <wpg:grpSpPr>
                          <a:xfrm>
                            <a:off x="5344" y="3773"/>
                            <a:ext cx="242" cy="1943"/>
                            <a:chOff x="3176" y="1687"/>
                            <a:chExt cx="242" cy="1684"/>
                          </a:xfrm>
                        </wpg:grpSpPr>
                        <wps:wsp>
                          <wps:cNvPr id="2996" name="Freeform 3219"/>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7" name="Freeform 3220"/>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8" name="Group 3221"/>
                        <wpg:cNvGrpSpPr/>
                        <wpg:grpSpPr>
                          <a:xfrm>
                            <a:off x="6075" y="3773"/>
                            <a:ext cx="242" cy="1943"/>
                            <a:chOff x="3907" y="1687"/>
                            <a:chExt cx="242" cy="1684"/>
                          </a:xfrm>
                        </wpg:grpSpPr>
                        <wps:wsp>
                          <wps:cNvPr id="2999" name="Freeform 3222"/>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0" name="Freeform 3223"/>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1" name="Group 3224"/>
                        <wpg:cNvGrpSpPr/>
                        <wpg:grpSpPr>
                          <a:xfrm>
                            <a:off x="6808" y="3773"/>
                            <a:ext cx="242" cy="1943"/>
                            <a:chOff x="4640" y="1687"/>
                            <a:chExt cx="242" cy="1684"/>
                          </a:xfrm>
                        </wpg:grpSpPr>
                        <wps:wsp>
                          <wps:cNvPr id="3002" name="Freeform 3225"/>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3" name="Freeform 3226"/>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4" name="Group 3227"/>
                        <wpg:cNvGrpSpPr/>
                        <wpg:grpSpPr>
                          <a:xfrm>
                            <a:off x="7540" y="3773"/>
                            <a:ext cx="242" cy="1944"/>
                            <a:chOff x="5372" y="1687"/>
                            <a:chExt cx="242" cy="1685"/>
                          </a:xfrm>
                        </wpg:grpSpPr>
                        <wps:wsp>
                          <wps:cNvPr id="3005" name="Freeform 3228"/>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6" name="Freeform 3229"/>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7" name="Group 3230"/>
                        <wpg:cNvGrpSpPr/>
                        <wpg:grpSpPr>
                          <a:xfrm>
                            <a:off x="5828" y="3776"/>
                            <a:ext cx="243" cy="1943"/>
                            <a:chOff x="3660" y="1690"/>
                            <a:chExt cx="243" cy="1684"/>
                          </a:xfrm>
                        </wpg:grpSpPr>
                        <wps:wsp>
                          <wps:cNvPr id="3008" name="Freeform 3231"/>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9" name="Freeform 3232"/>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0" name="Group 3233"/>
                        <wpg:cNvGrpSpPr/>
                        <wpg:grpSpPr>
                          <a:xfrm>
                            <a:off x="6561" y="3776"/>
                            <a:ext cx="242" cy="1943"/>
                            <a:chOff x="4393" y="1690"/>
                            <a:chExt cx="242" cy="1684"/>
                          </a:xfrm>
                        </wpg:grpSpPr>
                        <wps:wsp>
                          <wps:cNvPr id="3011" name="Freeform 3234"/>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12" name="Freeform 3235"/>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3" name="Group 3236"/>
                        <wpg:cNvGrpSpPr/>
                        <wpg:grpSpPr>
                          <a:xfrm>
                            <a:off x="7292" y="3776"/>
                            <a:ext cx="248" cy="1943"/>
                            <a:chOff x="5124" y="1690"/>
                            <a:chExt cx="248" cy="1684"/>
                          </a:xfrm>
                        </wpg:grpSpPr>
                        <wps:wsp>
                          <wps:cNvPr id="3014" name="Freeform 3237"/>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15" name="Freeform 3238"/>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6" name="Group 3239"/>
                        <wpg:cNvGrpSpPr/>
                        <wpg:grpSpPr>
                          <a:xfrm>
                            <a:off x="5586" y="3776"/>
                            <a:ext cx="242" cy="1943"/>
                            <a:chOff x="3418" y="1690"/>
                            <a:chExt cx="242" cy="1684"/>
                          </a:xfrm>
                        </wpg:grpSpPr>
                        <wps:wsp>
                          <wps:cNvPr id="3017" name="Freeform 3240"/>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3018" name="Freeform 3241"/>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9" name="Group 3242"/>
                        <wpg:cNvGrpSpPr/>
                        <wpg:grpSpPr>
                          <a:xfrm>
                            <a:off x="6317" y="3776"/>
                            <a:ext cx="244" cy="1943"/>
                            <a:chOff x="4149" y="1690"/>
                            <a:chExt cx="244" cy="1684"/>
                          </a:xfrm>
                        </wpg:grpSpPr>
                        <wps:wsp>
                          <wps:cNvPr id="3020" name="Freeform 3243"/>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1" name="Freeform 3244"/>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2" name="Group 3245"/>
                        <wpg:cNvGrpSpPr/>
                        <wpg:grpSpPr>
                          <a:xfrm>
                            <a:off x="7050" y="3776"/>
                            <a:ext cx="242" cy="1943"/>
                            <a:chOff x="4882" y="1690"/>
                            <a:chExt cx="242" cy="1684"/>
                          </a:xfrm>
                        </wpg:grpSpPr>
                        <wps:wsp>
                          <wps:cNvPr id="3023" name="Freeform 3246"/>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4" name="Freeform 3247"/>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5" name="Group 3248"/>
                        <wpg:cNvGrpSpPr/>
                        <wpg:grpSpPr>
                          <a:xfrm>
                            <a:off x="7782" y="3773"/>
                            <a:ext cx="242" cy="1944"/>
                            <a:chOff x="5614" y="1687"/>
                            <a:chExt cx="242" cy="1685"/>
                          </a:xfrm>
                        </wpg:grpSpPr>
                        <wps:wsp>
                          <wps:cNvPr id="3026" name="Freeform 3249"/>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7" name="Freeform 3250"/>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8" name="Group 3251"/>
                        <wpg:cNvGrpSpPr/>
                        <wpg:grpSpPr>
                          <a:xfrm>
                            <a:off x="8513" y="3773"/>
                            <a:ext cx="242" cy="1944"/>
                            <a:chOff x="6345" y="1687"/>
                            <a:chExt cx="242" cy="1685"/>
                          </a:xfrm>
                        </wpg:grpSpPr>
                        <wps:wsp>
                          <wps:cNvPr id="3029" name="Freeform 3252"/>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0" name="Freeform 3253"/>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1" name="Group 3254"/>
                        <wpg:cNvGrpSpPr/>
                        <wpg:grpSpPr>
                          <a:xfrm>
                            <a:off x="8265" y="3776"/>
                            <a:ext cx="244" cy="1943"/>
                            <a:chOff x="6097" y="1690"/>
                            <a:chExt cx="244" cy="1684"/>
                          </a:xfrm>
                        </wpg:grpSpPr>
                        <wps:wsp>
                          <wps:cNvPr id="3032" name="Freeform 3255"/>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3" name="Freeform 3256"/>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4" name="Group 3257"/>
                        <wpg:cNvGrpSpPr/>
                        <wpg:grpSpPr>
                          <a:xfrm>
                            <a:off x="8024" y="3776"/>
                            <a:ext cx="241" cy="1943"/>
                            <a:chOff x="5856" y="1690"/>
                            <a:chExt cx="241" cy="1684"/>
                          </a:xfrm>
                        </wpg:grpSpPr>
                        <wps:wsp>
                          <wps:cNvPr id="3035" name="Freeform 3258"/>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6" name="Freeform 3259"/>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7" name="Group 3260"/>
                        <wpg:cNvGrpSpPr/>
                        <wpg:grpSpPr>
                          <a:xfrm>
                            <a:off x="8755" y="3776"/>
                            <a:ext cx="243" cy="1943"/>
                            <a:chOff x="6587" y="1690"/>
                            <a:chExt cx="243" cy="1684"/>
                          </a:xfrm>
                        </wpg:grpSpPr>
                        <wps:wsp>
                          <wps:cNvPr id="3038" name="Freeform 3261"/>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9" name="Freeform 3262"/>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s:wsp>
                        <wps:cNvPr id="3040" name="Freeform 3263"/>
                        <wps:cNvSpPr>
                          <a:spLocks noEditPoints="1"/>
                        </wps:cNvSpPr>
                        <wps:spPr bwMode="auto">
                          <a:xfrm>
                            <a:off x="8391" y="3688"/>
                            <a:ext cx="2236" cy="2433"/>
                          </a:xfrm>
                          <a:custGeom>
                            <a:avLst/>
                            <a:gdLst>
                              <a:gd name="T0" fmla="*/ 176 w 6242"/>
                              <a:gd name="T1" fmla="*/ 76 h 5904"/>
                              <a:gd name="T2" fmla="*/ 450 w 6242"/>
                              <a:gd name="T3" fmla="*/ 1 h 5904"/>
                              <a:gd name="T4" fmla="*/ 600 w 6242"/>
                              <a:gd name="T5" fmla="*/ 76 h 5904"/>
                              <a:gd name="T6" fmla="*/ 965 w 6242"/>
                              <a:gd name="T7" fmla="*/ 1 h 5904"/>
                              <a:gd name="T8" fmla="*/ 1088 w 6242"/>
                              <a:gd name="T9" fmla="*/ 76 h 5904"/>
                              <a:gd name="T10" fmla="*/ 1350 w 6242"/>
                              <a:gd name="T11" fmla="*/ 1 h 5904"/>
                              <a:gd name="T12" fmla="*/ 1350 w 6242"/>
                              <a:gd name="T13" fmla="*/ 1 h 5904"/>
                              <a:gd name="T14" fmla="*/ 1539 w 6242"/>
                              <a:gd name="T15" fmla="*/ 76 h 5904"/>
                              <a:gd name="T16" fmla="*/ 1697 w 6242"/>
                              <a:gd name="T17" fmla="*/ 6 h 5904"/>
                              <a:gd name="T18" fmla="*/ 1683 w 6242"/>
                              <a:gd name="T19" fmla="*/ 82 h 5904"/>
                              <a:gd name="T20" fmla="*/ 1687 w 6242"/>
                              <a:gd name="T21" fmla="*/ 80 h 5904"/>
                              <a:gd name="T22" fmla="*/ 1778 w 6242"/>
                              <a:gd name="T23" fmla="*/ 191 h 5904"/>
                              <a:gd name="T24" fmla="*/ 1790 w 6242"/>
                              <a:gd name="T25" fmla="*/ 332 h 5904"/>
                              <a:gd name="T26" fmla="*/ 1725 w 6242"/>
                              <a:gd name="T27" fmla="*/ 512 h 5904"/>
                              <a:gd name="T28" fmla="*/ 1730 w 6242"/>
                              <a:gd name="T29" fmla="*/ 605 h 5904"/>
                              <a:gd name="T30" fmla="*/ 1734 w 6242"/>
                              <a:gd name="T31" fmla="*/ 766 h 5904"/>
                              <a:gd name="T32" fmla="*/ 1729 w 6242"/>
                              <a:gd name="T33" fmla="*/ 939 h 5904"/>
                              <a:gd name="T34" fmla="*/ 1735 w 6242"/>
                              <a:gd name="T35" fmla="*/ 1104 h 5904"/>
                              <a:gd name="T36" fmla="*/ 1742 w 6242"/>
                              <a:gd name="T37" fmla="*/ 1193 h 5904"/>
                              <a:gd name="T38" fmla="*/ 1841 w 6242"/>
                              <a:gd name="T39" fmla="*/ 1479 h 5904"/>
                              <a:gd name="T40" fmla="*/ 1782 w 6242"/>
                              <a:gd name="T41" fmla="*/ 1636 h 5904"/>
                              <a:gd name="T42" fmla="*/ 1874 w 6242"/>
                              <a:gd name="T43" fmla="*/ 1776 h 5904"/>
                              <a:gd name="T44" fmla="*/ 1935 w 6242"/>
                              <a:gd name="T45" fmla="*/ 2063 h 5904"/>
                              <a:gd name="T46" fmla="*/ 1977 w 6242"/>
                              <a:gd name="T47" fmla="*/ 2209 h 5904"/>
                              <a:gd name="T48" fmla="*/ 2008 w 6242"/>
                              <a:gd name="T49" fmla="*/ 2358 h 5904"/>
                              <a:gd name="T50" fmla="*/ 1971 w 6242"/>
                              <a:gd name="T51" fmla="*/ 2592 h 5904"/>
                              <a:gd name="T52" fmla="*/ 2056 w 6242"/>
                              <a:gd name="T53" fmla="*/ 2656 h 5904"/>
                              <a:gd name="T54" fmla="*/ 2027 w 6242"/>
                              <a:gd name="T55" fmla="*/ 2998 h 5904"/>
                              <a:gd name="T56" fmla="*/ 2135 w 6242"/>
                              <a:gd name="T57" fmla="*/ 3251 h 5904"/>
                              <a:gd name="T58" fmla="*/ 2087 w 6242"/>
                              <a:gd name="T59" fmla="*/ 3483 h 5904"/>
                              <a:gd name="T60" fmla="*/ 2194 w 6242"/>
                              <a:gd name="T61" fmla="*/ 3766 h 5904"/>
                              <a:gd name="T62" fmla="*/ 2134 w 6242"/>
                              <a:gd name="T63" fmla="*/ 3905 h 5904"/>
                              <a:gd name="T64" fmla="*/ 2234 w 6242"/>
                              <a:gd name="T65" fmla="*/ 4147 h 5904"/>
                              <a:gd name="T66" fmla="*/ 2247 w 6242"/>
                              <a:gd name="T67" fmla="*/ 4305 h 5904"/>
                              <a:gd name="T68" fmla="*/ 2259 w 6242"/>
                              <a:gd name="T69" fmla="*/ 4489 h 5904"/>
                              <a:gd name="T70" fmla="*/ 2267 w 6242"/>
                              <a:gd name="T71" fmla="*/ 4631 h 5904"/>
                              <a:gd name="T72" fmla="*/ 2265 w 6242"/>
                              <a:gd name="T73" fmla="*/ 4794 h 5904"/>
                              <a:gd name="T74" fmla="*/ 2195 w 6242"/>
                              <a:gd name="T75" fmla="*/ 4752 h 5904"/>
                              <a:gd name="T76" fmla="*/ 2200 w 6242"/>
                              <a:gd name="T77" fmla="*/ 4952 h 5904"/>
                              <a:gd name="T78" fmla="*/ 2311 w 6242"/>
                              <a:gd name="T79" fmla="*/ 5120 h 5904"/>
                              <a:gd name="T80" fmla="*/ 2479 w 6242"/>
                              <a:gd name="T81" fmla="*/ 5126 h 5904"/>
                              <a:gd name="T82" fmla="*/ 2552 w 6242"/>
                              <a:gd name="T83" fmla="*/ 5239 h 5904"/>
                              <a:gd name="T84" fmla="*/ 2825 w 6242"/>
                              <a:gd name="T85" fmla="*/ 5260 h 5904"/>
                              <a:gd name="T86" fmla="*/ 3015 w 6242"/>
                              <a:gd name="T87" fmla="*/ 5402 h 5904"/>
                              <a:gd name="T88" fmla="*/ 3109 w 6242"/>
                              <a:gd name="T89" fmla="*/ 5352 h 5904"/>
                              <a:gd name="T90" fmla="*/ 3450 w 6242"/>
                              <a:gd name="T91" fmla="*/ 5525 h 5904"/>
                              <a:gd name="T92" fmla="*/ 3687 w 6242"/>
                              <a:gd name="T93" fmla="*/ 5507 h 5904"/>
                              <a:gd name="T94" fmla="*/ 3816 w 6242"/>
                              <a:gd name="T95" fmla="*/ 5613 h 5904"/>
                              <a:gd name="T96" fmla="*/ 4186 w 6242"/>
                              <a:gd name="T97" fmla="*/ 5683 h 5904"/>
                              <a:gd name="T98" fmla="*/ 4450 w 6242"/>
                              <a:gd name="T99" fmla="*/ 5651 h 5904"/>
                              <a:gd name="T100" fmla="*/ 4631 w 6242"/>
                              <a:gd name="T101" fmla="*/ 5754 h 5904"/>
                              <a:gd name="T102" fmla="*/ 4706 w 6242"/>
                              <a:gd name="T103" fmla="*/ 5765 h 5904"/>
                              <a:gd name="T104" fmla="*/ 5029 w 6242"/>
                              <a:gd name="T105" fmla="*/ 5728 h 5904"/>
                              <a:gd name="T106" fmla="*/ 5192 w 6242"/>
                              <a:gd name="T107" fmla="*/ 5820 h 5904"/>
                              <a:gd name="T108" fmla="*/ 5460 w 6242"/>
                              <a:gd name="T109" fmla="*/ 5771 h 5904"/>
                              <a:gd name="T110" fmla="*/ 5677 w 6242"/>
                              <a:gd name="T111" fmla="*/ 5867 h 5904"/>
                              <a:gd name="T112" fmla="*/ 5759 w 6242"/>
                              <a:gd name="T113" fmla="*/ 5800 h 5904"/>
                              <a:gd name="T114" fmla="*/ 6057 w 6242"/>
                              <a:gd name="T115" fmla="*/ 5826 h 5904"/>
                              <a:gd name="T116" fmla="*/ 6059 w 6242"/>
                              <a:gd name="T117" fmla="*/ 5901 h 5904"/>
                              <a:gd name="T118" fmla="*/ 6208 w 6242"/>
                              <a:gd name="T119" fmla="*/ 5902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42" h="5904">
                                <a:moveTo>
                                  <a:pt x="0" y="1"/>
                                </a:moveTo>
                                <a:lnTo>
                                  <a:pt x="75" y="1"/>
                                </a:lnTo>
                                <a:lnTo>
                                  <a:pt x="75" y="76"/>
                                </a:lnTo>
                                <a:lnTo>
                                  <a:pt x="0" y="76"/>
                                </a:lnTo>
                                <a:lnTo>
                                  <a:pt x="0" y="1"/>
                                </a:lnTo>
                                <a:close/>
                                <a:moveTo>
                                  <a:pt x="150" y="1"/>
                                </a:moveTo>
                                <a:lnTo>
                                  <a:pt x="176" y="1"/>
                                </a:lnTo>
                                <a:lnTo>
                                  <a:pt x="225" y="1"/>
                                </a:lnTo>
                                <a:lnTo>
                                  <a:pt x="225" y="76"/>
                                </a:lnTo>
                                <a:lnTo>
                                  <a:pt x="176" y="76"/>
                                </a:lnTo>
                                <a:lnTo>
                                  <a:pt x="150" y="76"/>
                                </a:lnTo>
                                <a:lnTo>
                                  <a:pt x="150" y="1"/>
                                </a:lnTo>
                                <a:close/>
                                <a:moveTo>
                                  <a:pt x="300" y="1"/>
                                </a:moveTo>
                                <a:lnTo>
                                  <a:pt x="348" y="1"/>
                                </a:lnTo>
                                <a:lnTo>
                                  <a:pt x="375" y="1"/>
                                </a:lnTo>
                                <a:lnTo>
                                  <a:pt x="375" y="76"/>
                                </a:lnTo>
                                <a:lnTo>
                                  <a:pt x="348" y="76"/>
                                </a:lnTo>
                                <a:lnTo>
                                  <a:pt x="300" y="76"/>
                                </a:lnTo>
                                <a:lnTo>
                                  <a:pt x="300" y="1"/>
                                </a:lnTo>
                                <a:close/>
                                <a:moveTo>
                                  <a:pt x="450" y="1"/>
                                </a:moveTo>
                                <a:lnTo>
                                  <a:pt x="516" y="1"/>
                                </a:lnTo>
                                <a:lnTo>
                                  <a:pt x="525" y="1"/>
                                </a:lnTo>
                                <a:lnTo>
                                  <a:pt x="525" y="76"/>
                                </a:lnTo>
                                <a:lnTo>
                                  <a:pt x="516" y="76"/>
                                </a:lnTo>
                                <a:lnTo>
                                  <a:pt x="450" y="76"/>
                                </a:lnTo>
                                <a:lnTo>
                                  <a:pt x="450" y="1"/>
                                </a:lnTo>
                                <a:close/>
                                <a:moveTo>
                                  <a:pt x="600" y="1"/>
                                </a:moveTo>
                                <a:lnTo>
                                  <a:pt x="675" y="1"/>
                                </a:lnTo>
                                <a:lnTo>
                                  <a:pt x="675" y="76"/>
                                </a:lnTo>
                                <a:lnTo>
                                  <a:pt x="600" y="76"/>
                                </a:lnTo>
                                <a:lnTo>
                                  <a:pt x="600" y="1"/>
                                </a:lnTo>
                                <a:close/>
                                <a:moveTo>
                                  <a:pt x="750" y="1"/>
                                </a:moveTo>
                                <a:lnTo>
                                  <a:pt x="753" y="1"/>
                                </a:lnTo>
                                <a:lnTo>
                                  <a:pt x="825" y="1"/>
                                </a:lnTo>
                                <a:lnTo>
                                  <a:pt x="825" y="76"/>
                                </a:lnTo>
                                <a:lnTo>
                                  <a:pt x="753" y="76"/>
                                </a:lnTo>
                                <a:lnTo>
                                  <a:pt x="750" y="76"/>
                                </a:lnTo>
                                <a:lnTo>
                                  <a:pt x="750" y="1"/>
                                </a:lnTo>
                                <a:close/>
                                <a:moveTo>
                                  <a:pt x="900" y="1"/>
                                </a:moveTo>
                                <a:lnTo>
                                  <a:pt x="965" y="1"/>
                                </a:lnTo>
                                <a:lnTo>
                                  <a:pt x="975" y="1"/>
                                </a:lnTo>
                                <a:lnTo>
                                  <a:pt x="975" y="76"/>
                                </a:lnTo>
                                <a:lnTo>
                                  <a:pt x="965" y="76"/>
                                </a:lnTo>
                                <a:lnTo>
                                  <a:pt x="900" y="76"/>
                                </a:lnTo>
                                <a:lnTo>
                                  <a:pt x="900" y="1"/>
                                </a:lnTo>
                                <a:close/>
                                <a:moveTo>
                                  <a:pt x="1050" y="1"/>
                                </a:moveTo>
                                <a:lnTo>
                                  <a:pt x="1088" y="1"/>
                                </a:lnTo>
                                <a:lnTo>
                                  <a:pt x="1125" y="1"/>
                                </a:lnTo>
                                <a:lnTo>
                                  <a:pt x="1125" y="76"/>
                                </a:lnTo>
                                <a:lnTo>
                                  <a:pt x="1088" y="76"/>
                                </a:lnTo>
                                <a:lnTo>
                                  <a:pt x="1050" y="76"/>
                                </a:lnTo>
                                <a:lnTo>
                                  <a:pt x="1050" y="1"/>
                                </a:lnTo>
                                <a:close/>
                                <a:moveTo>
                                  <a:pt x="1200" y="1"/>
                                </a:moveTo>
                                <a:lnTo>
                                  <a:pt x="1238" y="1"/>
                                </a:lnTo>
                                <a:lnTo>
                                  <a:pt x="1275" y="1"/>
                                </a:lnTo>
                                <a:lnTo>
                                  <a:pt x="1275" y="76"/>
                                </a:lnTo>
                                <a:lnTo>
                                  <a:pt x="1238" y="76"/>
                                </a:lnTo>
                                <a:lnTo>
                                  <a:pt x="1200" y="76"/>
                                </a:lnTo>
                                <a:lnTo>
                                  <a:pt x="1200" y="1"/>
                                </a:lnTo>
                                <a:close/>
                                <a:moveTo>
                                  <a:pt x="1350" y="1"/>
                                </a:moveTo>
                                <a:lnTo>
                                  <a:pt x="1372" y="1"/>
                                </a:lnTo>
                                <a:lnTo>
                                  <a:pt x="1395" y="1"/>
                                </a:lnTo>
                                <a:lnTo>
                                  <a:pt x="1416" y="1"/>
                                </a:lnTo>
                                <a:lnTo>
                                  <a:pt x="1425" y="1"/>
                                </a:lnTo>
                                <a:lnTo>
                                  <a:pt x="1425" y="76"/>
                                </a:lnTo>
                                <a:lnTo>
                                  <a:pt x="1416" y="76"/>
                                </a:lnTo>
                                <a:lnTo>
                                  <a:pt x="1395" y="76"/>
                                </a:lnTo>
                                <a:lnTo>
                                  <a:pt x="1372" y="76"/>
                                </a:lnTo>
                                <a:lnTo>
                                  <a:pt x="1350" y="76"/>
                                </a:lnTo>
                                <a:lnTo>
                                  <a:pt x="1350" y="1"/>
                                </a:lnTo>
                                <a:close/>
                                <a:moveTo>
                                  <a:pt x="1500" y="1"/>
                                </a:moveTo>
                                <a:lnTo>
                                  <a:pt x="1513" y="1"/>
                                </a:lnTo>
                                <a:lnTo>
                                  <a:pt x="1539" y="1"/>
                                </a:lnTo>
                                <a:lnTo>
                                  <a:pt x="1552" y="1"/>
                                </a:lnTo>
                                <a:lnTo>
                                  <a:pt x="1564" y="1"/>
                                </a:lnTo>
                                <a:lnTo>
                                  <a:pt x="1573" y="0"/>
                                </a:lnTo>
                                <a:lnTo>
                                  <a:pt x="1578" y="75"/>
                                </a:lnTo>
                                <a:lnTo>
                                  <a:pt x="1566" y="76"/>
                                </a:lnTo>
                                <a:lnTo>
                                  <a:pt x="1554" y="76"/>
                                </a:lnTo>
                                <a:lnTo>
                                  <a:pt x="1539" y="76"/>
                                </a:lnTo>
                                <a:lnTo>
                                  <a:pt x="1513" y="76"/>
                                </a:lnTo>
                                <a:lnTo>
                                  <a:pt x="1500" y="76"/>
                                </a:lnTo>
                                <a:lnTo>
                                  <a:pt x="1500" y="1"/>
                                </a:lnTo>
                                <a:close/>
                                <a:moveTo>
                                  <a:pt x="1662" y="2"/>
                                </a:moveTo>
                                <a:lnTo>
                                  <a:pt x="1668" y="4"/>
                                </a:lnTo>
                                <a:lnTo>
                                  <a:pt x="1676" y="6"/>
                                </a:lnTo>
                                <a:lnTo>
                                  <a:pt x="1668" y="5"/>
                                </a:lnTo>
                                <a:lnTo>
                                  <a:pt x="1679" y="5"/>
                                </a:lnTo>
                                <a:lnTo>
                                  <a:pt x="1689" y="5"/>
                                </a:lnTo>
                                <a:cubicBezTo>
                                  <a:pt x="1692" y="6"/>
                                  <a:pt x="1694" y="6"/>
                                  <a:pt x="1697" y="6"/>
                                </a:cubicBezTo>
                                <a:lnTo>
                                  <a:pt x="1706" y="9"/>
                                </a:lnTo>
                                <a:cubicBezTo>
                                  <a:pt x="1710" y="9"/>
                                  <a:pt x="1713" y="11"/>
                                  <a:pt x="1715" y="12"/>
                                </a:cubicBezTo>
                                <a:lnTo>
                                  <a:pt x="1720" y="15"/>
                                </a:lnTo>
                                <a:cubicBezTo>
                                  <a:pt x="1723" y="16"/>
                                  <a:pt x="1725" y="17"/>
                                  <a:pt x="1727" y="19"/>
                                </a:cubicBezTo>
                                <a:lnTo>
                                  <a:pt x="1731" y="23"/>
                                </a:lnTo>
                                <a:cubicBezTo>
                                  <a:pt x="1733" y="24"/>
                                  <a:pt x="1735" y="26"/>
                                  <a:pt x="1736" y="28"/>
                                </a:cubicBezTo>
                                <a:lnTo>
                                  <a:pt x="1741" y="33"/>
                                </a:lnTo>
                                <a:cubicBezTo>
                                  <a:pt x="1742" y="35"/>
                                  <a:pt x="1743" y="37"/>
                                  <a:pt x="1744" y="38"/>
                                </a:cubicBezTo>
                                <a:lnTo>
                                  <a:pt x="1748" y="45"/>
                                </a:lnTo>
                                <a:lnTo>
                                  <a:pt x="1683" y="82"/>
                                </a:lnTo>
                                <a:lnTo>
                                  <a:pt x="1679" y="75"/>
                                </a:lnTo>
                                <a:lnTo>
                                  <a:pt x="1683" y="81"/>
                                </a:lnTo>
                                <a:lnTo>
                                  <a:pt x="1678" y="75"/>
                                </a:lnTo>
                                <a:lnTo>
                                  <a:pt x="1683" y="80"/>
                                </a:lnTo>
                                <a:lnTo>
                                  <a:pt x="1679" y="77"/>
                                </a:lnTo>
                                <a:lnTo>
                                  <a:pt x="1685" y="81"/>
                                </a:lnTo>
                                <a:lnTo>
                                  <a:pt x="1681" y="78"/>
                                </a:lnTo>
                                <a:lnTo>
                                  <a:pt x="1690" y="82"/>
                                </a:lnTo>
                                <a:lnTo>
                                  <a:pt x="1680" y="80"/>
                                </a:lnTo>
                                <a:lnTo>
                                  <a:pt x="1687" y="80"/>
                                </a:lnTo>
                                <a:lnTo>
                                  <a:pt x="1676" y="80"/>
                                </a:lnTo>
                                <a:lnTo>
                                  <a:pt x="1665" y="80"/>
                                </a:lnTo>
                                <a:cubicBezTo>
                                  <a:pt x="1662" y="80"/>
                                  <a:pt x="1659" y="79"/>
                                  <a:pt x="1656" y="78"/>
                                </a:cubicBezTo>
                                <a:lnTo>
                                  <a:pt x="1642" y="74"/>
                                </a:lnTo>
                                <a:lnTo>
                                  <a:pt x="1637" y="72"/>
                                </a:lnTo>
                                <a:lnTo>
                                  <a:pt x="1662" y="2"/>
                                </a:lnTo>
                                <a:close/>
                                <a:moveTo>
                                  <a:pt x="1771" y="130"/>
                                </a:moveTo>
                                <a:lnTo>
                                  <a:pt x="1772" y="134"/>
                                </a:lnTo>
                                <a:lnTo>
                                  <a:pt x="1775" y="161"/>
                                </a:lnTo>
                                <a:lnTo>
                                  <a:pt x="1778" y="191"/>
                                </a:lnTo>
                                <a:lnTo>
                                  <a:pt x="1780" y="207"/>
                                </a:lnTo>
                                <a:lnTo>
                                  <a:pt x="1705" y="214"/>
                                </a:lnTo>
                                <a:lnTo>
                                  <a:pt x="1704" y="199"/>
                                </a:lnTo>
                                <a:lnTo>
                                  <a:pt x="1701" y="170"/>
                                </a:lnTo>
                                <a:lnTo>
                                  <a:pt x="1698" y="146"/>
                                </a:lnTo>
                                <a:lnTo>
                                  <a:pt x="1697" y="142"/>
                                </a:lnTo>
                                <a:lnTo>
                                  <a:pt x="1771" y="130"/>
                                </a:lnTo>
                                <a:close/>
                                <a:moveTo>
                                  <a:pt x="1786" y="282"/>
                                </a:moveTo>
                                <a:lnTo>
                                  <a:pt x="1787" y="294"/>
                                </a:lnTo>
                                <a:lnTo>
                                  <a:pt x="1790" y="332"/>
                                </a:lnTo>
                                <a:lnTo>
                                  <a:pt x="1792" y="357"/>
                                </a:lnTo>
                                <a:lnTo>
                                  <a:pt x="1717" y="362"/>
                                </a:lnTo>
                                <a:lnTo>
                                  <a:pt x="1715" y="337"/>
                                </a:lnTo>
                                <a:lnTo>
                                  <a:pt x="1713" y="300"/>
                                </a:lnTo>
                                <a:lnTo>
                                  <a:pt x="1712" y="288"/>
                                </a:lnTo>
                                <a:lnTo>
                                  <a:pt x="1786" y="282"/>
                                </a:lnTo>
                                <a:close/>
                                <a:moveTo>
                                  <a:pt x="1796" y="432"/>
                                </a:moveTo>
                                <a:lnTo>
                                  <a:pt x="1797" y="450"/>
                                </a:lnTo>
                                <a:lnTo>
                                  <a:pt x="1800" y="507"/>
                                </a:lnTo>
                                <a:lnTo>
                                  <a:pt x="1725" y="512"/>
                                </a:lnTo>
                                <a:lnTo>
                                  <a:pt x="1722" y="454"/>
                                </a:lnTo>
                                <a:lnTo>
                                  <a:pt x="1721" y="437"/>
                                </a:lnTo>
                                <a:lnTo>
                                  <a:pt x="1796" y="432"/>
                                </a:lnTo>
                                <a:close/>
                                <a:moveTo>
                                  <a:pt x="1804" y="583"/>
                                </a:moveTo>
                                <a:lnTo>
                                  <a:pt x="1805" y="601"/>
                                </a:lnTo>
                                <a:lnTo>
                                  <a:pt x="1806" y="634"/>
                                </a:lnTo>
                                <a:lnTo>
                                  <a:pt x="1807" y="658"/>
                                </a:lnTo>
                                <a:lnTo>
                                  <a:pt x="1732" y="661"/>
                                </a:lnTo>
                                <a:lnTo>
                                  <a:pt x="1732" y="638"/>
                                </a:lnTo>
                                <a:lnTo>
                                  <a:pt x="1730" y="605"/>
                                </a:lnTo>
                                <a:lnTo>
                                  <a:pt x="1729" y="586"/>
                                </a:lnTo>
                                <a:lnTo>
                                  <a:pt x="1804" y="583"/>
                                </a:lnTo>
                                <a:close/>
                                <a:moveTo>
                                  <a:pt x="1809" y="734"/>
                                </a:moveTo>
                                <a:lnTo>
                                  <a:pt x="1809" y="744"/>
                                </a:lnTo>
                                <a:lnTo>
                                  <a:pt x="1809" y="767"/>
                                </a:lnTo>
                                <a:lnTo>
                                  <a:pt x="1807" y="810"/>
                                </a:lnTo>
                                <a:lnTo>
                                  <a:pt x="1807" y="811"/>
                                </a:lnTo>
                                <a:lnTo>
                                  <a:pt x="1732" y="808"/>
                                </a:lnTo>
                                <a:lnTo>
                                  <a:pt x="1732" y="807"/>
                                </a:lnTo>
                                <a:lnTo>
                                  <a:pt x="1734" y="766"/>
                                </a:lnTo>
                                <a:lnTo>
                                  <a:pt x="1734" y="744"/>
                                </a:lnTo>
                                <a:lnTo>
                                  <a:pt x="1734" y="734"/>
                                </a:lnTo>
                                <a:lnTo>
                                  <a:pt x="1809" y="734"/>
                                </a:lnTo>
                                <a:close/>
                                <a:moveTo>
                                  <a:pt x="1804" y="885"/>
                                </a:moveTo>
                                <a:lnTo>
                                  <a:pt x="1804" y="893"/>
                                </a:lnTo>
                                <a:lnTo>
                                  <a:pt x="1804" y="915"/>
                                </a:lnTo>
                                <a:lnTo>
                                  <a:pt x="1804" y="939"/>
                                </a:lnTo>
                                <a:lnTo>
                                  <a:pt x="1804" y="959"/>
                                </a:lnTo>
                                <a:lnTo>
                                  <a:pt x="1729" y="959"/>
                                </a:lnTo>
                                <a:lnTo>
                                  <a:pt x="1729" y="939"/>
                                </a:lnTo>
                                <a:lnTo>
                                  <a:pt x="1729" y="913"/>
                                </a:lnTo>
                                <a:lnTo>
                                  <a:pt x="1729" y="890"/>
                                </a:lnTo>
                                <a:lnTo>
                                  <a:pt x="1729" y="883"/>
                                </a:lnTo>
                                <a:lnTo>
                                  <a:pt x="1804" y="885"/>
                                </a:lnTo>
                                <a:close/>
                                <a:moveTo>
                                  <a:pt x="1806" y="1032"/>
                                </a:moveTo>
                                <a:lnTo>
                                  <a:pt x="1808" y="1060"/>
                                </a:lnTo>
                                <a:lnTo>
                                  <a:pt x="1810" y="1099"/>
                                </a:lnTo>
                                <a:lnTo>
                                  <a:pt x="1811" y="1107"/>
                                </a:lnTo>
                                <a:lnTo>
                                  <a:pt x="1736" y="1111"/>
                                </a:lnTo>
                                <a:lnTo>
                                  <a:pt x="1735" y="1104"/>
                                </a:lnTo>
                                <a:lnTo>
                                  <a:pt x="1733" y="1064"/>
                                </a:lnTo>
                                <a:lnTo>
                                  <a:pt x="1731" y="1036"/>
                                </a:lnTo>
                                <a:lnTo>
                                  <a:pt x="1806" y="1032"/>
                                </a:lnTo>
                                <a:close/>
                                <a:moveTo>
                                  <a:pt x="1816" y="1181"/>
                                </a:moveTo>
                                <a:lnTo>
                                  <a:pt x="1816" y="1188"/>
                                </a:lnTo>
                                <a:lnTo>
                                  <a:pt x="1820" y="1237"/>
                                </a:lnTo>
                                <a:lnTo>
                                  <a:pt x="1821" y="1255"/>
                                </a:lnTo>
                                <a:lnTo>
                                  <a:pt x="1747" y="1262"/>
                                </a:lnTo>
                                <a:lnTo>
                                  <a:pt x="1745" y="1242"/>
                                </a:lnTo>
                                <a:lnTo>
                                  <a:pt x="1742" y="1193"/>
                                </a:lnTo>
                                <a:lnTo>
                                  <a:pt x="1741" y="1187"/>
                                </a:lnTo>
                                <a:lnTo>
                                  <a:pt x="1816" y="1181"/>
                                </a:lnTo>
                                <a:close/>
                                <a:moveTo>
                                  <a:pt x="1828" y="1330"/>
                                </a:moveTo>
                                <a:lnTo>
                                  <a:pt x="1828" y="1340"/>
                                </a:lnTo>
                                <a:lnTo>
                                  <a:pt x="1834" y="1405"/>
                                </a:lnTo>
                                <a:lnTo>
                                  <a:pt x="1759" y="1411"/>
                                </a:lnTo>
                                <a:lnTo>
                                  <a:pt x="1754" y="1346"/>
                                </a:lnTo>
                                <a:lnTo>
                                  <a:pt x="1753" y="1336"/>
                                </a:lnTo>
                                <a:lnTo>
                                  <a:pt x="1828" y="1330"/>
                                </a:lnTo>
                                <a:close/>
                                <a:moveTo>
                                  <a:pt x="1841" y="1479"/>
                                </a:moveTo>
                                <a:lnTo>
                                  <a:pt x="1848" y="1554"/>
                                </a:lnTo>
                                <a:lnTo>
                                  <a:pt x="1774" y="1561"/>
                                </a:lnTo>
                                <a:lnTo>
                                  <a:pt x="1766" y="1486"/>
                                </a:lnTo>
                                <a:lnTo>
                                  <a:pt x="1841" y="1479"/>
                                </a:lnTo>
                                <a:close/>
                                <a:moveTo>
                                  <a:pt x="1856" y="1628"/>
                                </a:moveTo>
                                <a:lnTo>
                                  <a:pt x="1860" y="1663"/>
                                </a:lnTo>
                                <a:lnTo>
                                  <a:pt x="1865" y="1702"/>
                                </a:lnTo>
                                <a:lnTo>
                                  <a:pt x="1790" y="1711"/>
                                </a:lnTo>
                                <a:lnTo>
                                  <a:pt x="1785" y="1671"/>
                                </a:lnTo>
                                <a:lnTo>
                                  <a:pt x="1782" y="1636"/>
                                </a:lnTo>
                                <a:lnTo>
                                  <a:pt x="1856" y="1628"/>
                                </a:lnTo>
                                <a:close/>
                                <a:moveTo>
                                  <a:pt x="1874" y="1776"/>
                                </a:moveTo>
                                <a:lnTo>
                                  <a:pt x="1878" y="1804"/>
                                </a:lnTo>
                                <a:lnTo>
                                  <a:pt x="1884" y="1844"/>
                                </a:lnTo>
                                <a:lnTo>
                                  <a:pt x="1884" y="1849"/>
                                </a:lnTo>
                                <a:lnTo>
                                  <a:pt x="1810" y="1861"/>
                                </a:lnTo>
                                <a:lnTo>
                                  <a:pt x="1809" y="1855"/>
                                </a:lnTo>
                                <a:lnTo>
                                  <a:pt x="1803" y="1814"/>
                                </a:lnTo>
                                <a:lnTo>
                                  <a:pt x="1800" y="1786"/>
                                </a:lnTo>
                                <a:lnTo>
                                  <a:pt x="1874" y="1776"/>
                                </a:lnTo>
                                <a:close/>
                                <a:moveTo>
                                  <a:pt x="1898" y="1921"/>
                                </a:moveTo>
                                <a:lnTo>
                                  <a:pt x="1903" y="1945"/>
                                </a:lnTo>
                                <a:lnTo>
                                  <a:pt x="1909" y="1973"/>
                                </a:lnTo>
                                <a:lnTo>
                                  <a:pt x="1914" y="1993"/>
                                </a:lnTo>
                                <a:lnTo>
                                  <a:pt x="1842" y="2011"/>
                                </a:lnTo>
                                <a:lnTo>
                                  <a:pt x="1836" y="1991"/>
                                </a:lnTo>
                                <a:lnTo>
                                  <a:pt x="1829" y="1961"/>
                                </a:lnTo>
                                <a:lnTo>
                                  <a:pt x="1824" y="1937"/>
                                </a:lnTo>
                                <a:lnTo>
                                  <a:pt x="1898" y="1921"/>
                                </a:lnTo>
                                <a:close/>
                                <a:moveTo>
                                  <a:pt x="1935" y="2063"/>
                                </a:moveTo>
                                <a:lnTo>
                                  <a:pt x="1938" y="2075"/>
                                </a:lnTo>
                                <a:lnTo>
                                  <a:pt x="1954" y="2125"/>
                                </a:lnTo>
                                <a:lnTo>
                                  <a:pt x="1957" y="2135"/>
                                </a:lnTo>
                                <a:lnTo>
                                  <a:pt x="1885" y="2156"/>
                                </a:lnTo>
                                <a:lnTo>
                                  <a:pt x="1882" y="2146"/>
                                </a:lnTo>
                                <a:lnTo>
                                  <a:pt x="1867" y="2096"/>
                                </a:lnTo>
                                <a:lnTo>
                                  <a:pt x="1863" y="2085"/>
                                </a:lnTo>
                                <a:lnTo>
                                  <a:pt x="1935" y="2063"/>
                                </a:lnTo>
                                <a:close/>
                                <a:moveTo>
                                  <a:pt x="1977" y="2208"/>
                                </a:moveTo>
                                <a:lnTo>
                                  <a:pt x="1977" y="2209"/>
                                </a:lnTo>
                                <a:lnTo>
                                  <a:pt x="1985" y="2241"/>
                                </a:lnTo>
                                <a:lnTo>
                                  <a:pt x="1993" y="2276"/>
                                </a:lnTo>
                                <a:lnTo>
                                  <a:pt x="1994" y="2284"/>
                                </a:lnTo>
                                <a:lnTo>
                                  <a:pt x="1921" y="2298"/>
                                </a:lnTo>
                                <a:lnTo>
                                  <a:pt x="1919" y="2292"/>
                                </a:lnTo>
                                <a:lnTo>
                                  <a:pt x="1912" y="2258"/>
                                </a:lnTo>
                                <a:lnTo>
                                  <a:pt x="1905" y="2228"/>
                                </a:lnTo>
                                <a:lnTo>
                                  <a:pt x="1977" y="2208"/>
                                </a:lnTo>
                                <a:close/>
                                <a:moveTo>
                                  <a:pt x="2008" y="2358"/>
                                </a:moveTo>
                                <a:lnTo>
                                  <a:pt x="2015" y="2396"/>
                                </a:lnTo>
                                <a:lnTo>
                                  <a:pt x="2021" y="2433"/>
                                </a:lnTo>
                                <a:lnTo>
                                  <a:pt x="1947" y="2445"/>
                                </a:lnTo>
                                <a:lnTo>
                                  <a:pt x="1941" y="2409"/>
                                </a:lnTo>
                                <a:lnTo>
                                  <a:pt x="1934" y="2371"/>
                                </a:lnTo>
                                <a:lnTo>
                                  <a:pt x="2008" y="2358"/>
                                </a:lnTo>
                                <a:close/>
                                <a:moveTo>
                                  <a:pt x="2033" y="2507"/>
                                </a:moveTo>
                                <a:lnTo>
                                  <a:pt x="2044" y="2575"/>
                                </a:lnTo>
                                <a:lnTo>
                                  <a:pt x="2045" y="2581"/>
                                </a:lnTo>
                                <a:lnTo>
                                  <a:pt x="1971" y="2592"/>
                                </a:lnTo>
                                <a:lnTo>
                                  <a:pt x="1970" y="2587"/>
                                </a:lnTo>
                                <a:lnTo>
                                  <a:pt x="1959" y="2519"/>
                                </a:lnTo>
                                <a:lnTo>
                                  <a:pt x="2033" y="2507"/>
                                </a:lnTo>
                                <a:close/>
                                <a:moveTo>
                                  <a:pt x="2056" y="2656"/>
                                </a:moveTo>
                                <a:lnTo>
                                  <a:pt x="2058" y="2673"/>
                                </a:lnTo>
                                <a:lnTo>
                                  <a:pt x="2066" y="2730"/>
                                </a:lnTo>
                                <a:lnTo>
                                  <a:pt x="1992" y="2740"/>
                                </a:lnTo>
                                <a:lnTo>
                                  <a:pt x="1984" y="2684"/>
                                </a:lnTo>
                                <a:lnTo>
                                  <a:pt x="1982" y="2666"/>
                                </a:lnTo>
                                <a:lnTo>
                                  <a:pt x="2056" y="2656"/>
                                </a:lnTo>
                                <a:close/>
                                <a:moveTo>
                                  <a:pt x="2077" y="2804"/>
                                </a:moveTo>
                                <a:lnTo>
                                  <a:pt x="2087" y="2879"/>
                                </a:lnTo>
                                <a:lnTo>
                                  <a:pt x="2013" y="2889"/>
                                </a:lnTo>
                                <a:lnTo>
                                  <a:pt x="2002" y="2815"/>
                                </a:lnTo>
                                <a:lnTo>
                                  <a:pt x="2077" y="2804"/>
                                </a:lnTo>
                                <a:close/>
                                <a:moveTo>
                                  <a:pt x="2097" y="2953"/>
                                </a:moveTo>
                                <a:lnTo>
                                  <a:pt x="2102" y="2989"/>
                                </a:lnTo>
                                <a:lnTo>
                                  <a:pt x="2107" y="3028"/>
                                </a:lnTo>
                                <a:lnTo>
                                  <a:pt x="2032" y="3037"/>
                                </a:lnTo>
                                <a:lnTo>
                                  <a:pt x="2027" y="2998"/>
                                </a:lnTo>
                                <a:lnTo>
                                  <a:pt x="2023" y="2963"/>
                                </a:lnTo>
                                <a:lnTo>
                                  <a:pt x="2097" y="2953"/>
                                </a:lnTo>
                                <a:close/>
                                <a:moveTo>
                                  <a:pt x="2116" y="3102"/>
                                </a:moveTo>
                                <a:lnTo>
                                  <a:pt x="2124" y="3159"/>
                                </a:lnTo>
                                <a:lnTo>
                                  <a:pt x="2126" y="3177"/>
                                </a:lnTo>
                                <a:lnTo>
                                  <a:pt x="2051" y="3186"/>
                                </a:lnTo>
                                <a:lnTo>
                                  <a:pt x="2049" y="3168"/>
                                </a:lnTo>
                                <a:lnTo>
                                  <a:pt x="2042" y="3112"/>
                                </a:lnTo>
                                <a:lnTo>
                                  <a:pt x="2116" y="3102"/>
                                </a:lnTo>
                                <a:close/>
                                <a:moveTo>
                                  <a:pt x="2135" y="3251"/>
                                </a:moveTo>
                                <a:lnTo>
                                  <a:pt x="2139" y="3285"/>
                                </a:lnTo>
                                <a:lnTo>
                                  <a:pt x="2144" y="3326"/>
                                </a:lnTo>
                                <a:lnTo>
                                  <a:pt x="2070" y="3335"/>
                                </a:lnTo>
                                <a:lnTo>
                                  <a:pt x="2065" y="3294"/>
                                </a:lnTo>
                                <a:lnTo>
                                  <a:pt x="2061" y="3260"/>
                                </a:lnTo>
                                <a:lnTo>
                                  <a:pt x="2135" y="3251"/>
                                </a:lnTo>
                                <a:close/>
                                <a:moveTo>
                                  <a:pt x="2153" y="3400"/>
                                </a:moveTo>
                                <a:lnTo>
                                  <a:pt x="2155" y="3419"/>
                                </a:lnTo>
                                <a:lnTo>
                                  <a:pt x="2162" y="3475"/>
                                </a:lnTo>
                                <a:lnTo>
                                  <a:pt x="2087" y="3483"/>
                                </a:lnTo>
                                <a:lnTo>
                                  <a:pt x="2081" y="3428"/>
                                </a:lnTo>
                                <a:lnTo>
                                  <a:pt x="2078" y="3409"/>
                                </a:lnTo>
                                <a:lnTo>
                                  <a:pt x="2153" y="3400"/>
                                </a:lnTo>
                                <a:close/>
                                <a:moveTo>
                                  <a:pt x="2170" y="3549"/>
                                </a:moveTo>
                                <a:lnTo>
                                  <a:pt x="2178" y="3624"/>
                                </a:lnTo>
                                <a:lnTo>
                                  <a:pt x="2104" y="3632"/>
                                </a:lnTo>
                                <a:lnTo>
                                  <a:pt x="2096" y="3558"/>
                                </a:lnTo>
                                <a:lnTo>
                                  <a:pt x="2170" y="3549"/>
                                </a:lnTo>
                                <a:close/>
                                <a:moveTo>
                                  <a:pt x="2187" y="3699"/>
                                </a:moveTo>
                                <a:lnTo>
                                  <a:pt x="2194" y="3766"/>
                                </a:lnTo>
                                <a:lnTo>
                                  <a:pt x="2195" y="3773"/>
                                </a:lnTo>
                                <a:lnTo>
                                  <a:pt x="2120" y="3781"/>
                                </a:lnTo>
                                <a:lnTo>
                                  <a:pt x="2120" y="3774"/>
                                </a:lnTo>
                                <a:lnTo>
                                  <a:pt x="2112" y="3707"/>
                                </a:lnTo>
                                <a:lnTo>
                                  <a:pt x="2187" y="3699"/>
                                </a:lnTo>
                                <a:close/>
                                <a:moveTo>
                                  <a:pt x="2203" y="3848"/>
                                </a:moveTo>
                                <a:lnTo>
                                  <a:pt x="2208" y="3897"/>
                                </a:lnTo>
                                <a:lnTo>
                                  <a:pt x="2211" y="3923"/>
                                </a:lnTo>
                                <a:lnTo>
                                  <a:pt x="2136" y="3930"/>
                                </a:lnTo>
                                <a:lnTo>
                                  <a:pt x="2134" y="3905"/>
                                </a:lnTo>
                                <a:lnTo>
                                  <a:pt x="2129" y="3856"/>
                                </a:lnTo>
                                <a:lnTo>
                                  <a:pt x="2203" y="3848"/>
                                </a:lnTo>
                                <a:close/>
                                <a:moveTo>
                                  <a:pt x="2219" y="3997"/>
                                </a:moveTo>
                                <a:lnTo>
                                  <a:pt x="2221" y="4018"/>
                                </a:lnTo>
                                <a:lnTo>
                                  <a:pt x="2226" y="4072"/>
                                </a:lnTo>
                                <a:lnTo>
                                  <a:pt x="2152" y="4079"/>
                                </a:lnTo>
                                <a:lnTo>
                                  <a:pt x="2146" y="4026"/>
                                </a:lnTo>
                                <a:lnTo>
                                  <a:pt x="2144" y="4005"/>
                                </a:lnTo>
                                <a:lnTo>
                                  <a:pt x="2219" y="3997"/>
                                </a:lnTo>
                                <a:close/>
                                <a:moveTo>
                                  <a:pt x="2234" y="4147"/>
                                </a:moveTo>
                                <a:lnTo>
                                  <a:pt x="2236" y="4173"/>
                                </a:lnTo>
                                <a:lnTo>
                                  <a:pt x="2240" y="4219"/>
                                </a:lnTo>
                                <a:lnTo>
                                  <a:pt x="2241" y="4222"/>
                                </a:lnTo>
                                <a:lnTo>
                                  <a:pt x="2166" y="4228"/>
                                </a:lnTo>
                                <a:lnTo>
                                  <a:pt x="2166" y="4225"/>
                                </a:lnTo>
                                <a:lnTo>
                                  <a:pt x="2161" y="4180"/>
                                </a:lnTo>
                                <a:lnTo>
                                  <a:pt x="2159" y="4154"/>
                                </a:lnTo>
                                <a:lnTo>
                                  <a:pt x="2234" y="4147"/>
                                </a:lnTo>
                                <a:close/>
                                <a:moveTo>
                                  <a:pt x="2247" y="4297"/>
                                </a:moveTo>
                                <a:lnTo>
                                  <a:pt x="2247" y="4305"/>
                                </a:lnTo>
                                <a:lnTo>
                                  <a:pt x="2250" y="4345"/>
                                </a:lnTo>
                                <a:lnTo>
                                  <a:pt x="2252" y="4372"/>
                                </a:lnTo>
                                <a:lnTo>
                                  <a:pt x="2177" y="4377"/>
                                </a:lnTo>
                                <a:lnTo>
                                  <a:pt x="2175" y="4350"/>
                                </a:lnTo>
                                <a:lnTo>
                                  <a:pt x="2173" y="4311"/>
                                </a:lnTo>
                                <a:lnTo>
                                  <a:pt x="2172" y="4303"/>
                                </a:lnTo>
                                <a:lnTo>
                                  <a:pt x="2247" y="4297"/>
                                </a:lnTo>
                                <a:close/>
                                <a:moveTo>
                                  <a:pt x="2257" y="4447"/>
                                </a:moveTo>
                                <a:lnTo>
                                  <a:pt x="2257" y="4455"/>
                                </a:lnTo>
                                <a:lnTo>
                                  <a:pt x="2259" y="4489"/>
                                </a:lnTo>
                                <a:lnTo>
                                  <a:pt x="2261" y="4520"/>
                                </a:lnTo>
                                <a:lnTo>
                                  <a:pt x="2261" y="4522"/>
                                </a:lnTo>
                                <a:lnTo>
                                  <a:pt x="2186" y="4526"/>
                                </a:lnTo>
                                <a:lnTo>
                                  <a:pt x="2186" y="4524"/>
                                </a:lnTo>
                                <a:lnTo>
                                  <a:pt x="2184" y="4493"/>
                                </a:lnTo>
                                <a:lnTo>
                                  <a:pt x="2183" y="4460"/>
                                </a:lnTo>
                                <a:lnTo>
                                  <a:pt x="2182" y="4452"/>
                                </a:lnTo>
                                <a:lnTo>
                                  <a:pt x="2257" y="4447"/>
                                </a:lnTo>
                                <a:close/>
                                <a:moveTo>
                                  <a:pt x="2265" y="4597"/>
                                </a:moveTo>
                                <a:lnTo>
                                  <a:pt x="2267" y="4631"/>
                                </a:lnTo>
                                <a:lnTo>
                                  <a:pt x="2269" y="4672"/>
                                </a:lnTo>
                                <a:lnTo>
                                  <a:pt x="2194" y="4676"/>
                                </a:lnTo>
                                <a:lnTo>
                                  <a:pt x="2192" y="4635"/>
                                </a:lnTo>
                                <a:lnTo>
                                  <a:pt x="2190" y="4601"/>
                                </a:lnTo>
                                <a:lnTo>
                                  <a:pt x="2265" y="4597"/>
                                </a:lnTo>
                                <a:close/>
                                <a:moveTo>
                                  <a:pt x="2270" y="4752"/>
                                </a:moveTo>
                                <a:lnTo>
                                  <a:pt x="2269" y="4758"/>
                                </a:lnTo>
                                <a:lnTo>
                                  <a:pt x="2268" y="4768"/>
                                </a:lnTo>
                                <a:lnTo>
                                  <a:pt x="2266" y="4783"/>
                                </a:lnTo>
                                <a:lnTo>
                                  <a:pt x="2265" y="4794"/>
                                </a:lnTo>
                                <a:lnTo>
                                  <a:pt x="2264" y="4802"/>
                                </a:lnTo>
                                <a:lnTo>
                                  <a:pt x="2265" y="4813"/>
                                </a:lnTo>
                                <a:lnTo>
                                  <a:pt x="2266" y="4818"/>
                                </a:lnTo>
                                <a:lnTo>
                                  <a:pt x="2192" y="4829"/>
                                </a:lnTo>
                                <a:lnTo>
                                  <a:pt x="2191" y="4818"/>
                                </a:lnTo>
                                <a:lnTo>
                                  <a:pt x="2190" y="4799"/>
                                </a:lnTo>
                                <a:lnTo>
                                  <a:pt x="2190" y="4784"/>
                                </a:lnTo>
                                <a:lnTo>
                                  <a:pt x="2192" y="4772"/>
                                </a:lnTo>
                                <a:lnTo>
                                  <a:pt x="2194" y="4760"/>
                                </a:lnTo>
                                <a:lnTo>
                                  <a:pt x="2195" y="4752"/>
                                </a:lnTo>
                                <a:lnTo>
                                  <a:pt x="2195" y="4746"/>
                                </a:lnTo>
                                <a:lnTo>
                                  <a:pt x="2270" y="4752"/>
                                </a:lnTo>
                                <a:close/>
                                <a:moveTo>
                                  <a:pt x="2273" y="4898"/>
                                </a:moveTo>
                                <a:lnTo>
                                  <a:pt x="2273" y="4918"/>
                                </a:lnTo>
                                <a:lnTo>
                                  <a:pt x="2275" y="4946"/>
                                </a:lnTo>
                                <a:lnTo>
                                  <a:pt x="2277" y="4958"/>
                                </a:lnTo>
                                <a:lnTo>
                                  <a:pt x="2279" y="4964"/>
                                </a:lnTo>
                                <a:lnTo>
                                  <a:pt x="2206" y="4981"/>
                                </a:lnTo>
                                <a:lnTo>
                                  <a:pt x="2203" y="4970"/>
                                </a:lnTo>
                                <a:lnTo>
                                  <a:pt x="2200" y="4952"/>
                                </a:lnTo>
                                <a:lnTo>
                                  <a:pt x="2198" y="4919"/>
                                </a:lnTo>
                                <a:lnTo>
                                  <a:pt x="2198" y="4898"/>
                                </a:lnTo>
                                <a:lnTo>
                                  <a:pt x="2273" y="4898"/>
                                </a:lnTo>
                                <a:close/>
                                <a:moveTo>
                                  <a:pt x="2305" y="5016"/>
                                </a:moveTo>
                                <a:lnTo>
                                  <a:pt x="2307" y="5019"/>
                                </a:lnTo>
                                <a:lnTo>
                                  <a:pt x="2320" y="5031"/>
                                </a:lnTo>
                                <a:lnTo>
                                  <a:pt x="2334" y="5043"/>
                                </a:lnTo>
                                <a:lnTo>
                                  <a:pt x="2352" y="5057"/>
                                </a:lnTo>
                                <a:lnTo>
                                  <a:pt x="2311" y="5120"/>
                                </a:lnTo>
                                <a:lnTo>
                                  <a:pt x="2308" y="5117"/>
                                </a:lnTo>
                                <a:lnTo>
                                  <a:pt x="2285" y="5100"/>
                                </a:lnTo>
                                <a:lnTo>
                                  <a:pt x="2265" y="5083"/>
                                </a:lnTo>
                                <a:lnTo>
                                  <a:pt x="2248" y="5064"/>
                                </a:lnTo>
                                <a:lnTo>
                                  <a:pt x="2246" y="5062"/>
                                </a:lnTo>
                                <a:lnTo>
                                  <a:pt x="2305" y="5016"/>
                                </a:lnTo>
                                <a:close/>
                                <a:moveTo>
                                  <a:pt x="2414" y="5094"/>
                                </a:moveTo>
                                <a:lnTo>
                                  <a:pt x="2422" y="5098"/>
                                </a:lnTo>
                                <a:lnTo>
                                  <a:pt x="2450" y="5113"/>
                                </a:lnTo>
                                <a:lnTo>
                                  <a:pt x="2479" y="5126"/>
                                </a:lnTo>
                                <a:lnTo>
                                  <a:pt x="2447" y="5194"/>
                                </a:lnTo>
                                <a:lnTo>
                                  <a:pt x="2416" y="5179"/>
                                </a:lnTo>
                                <a:lnTo>
                                  <a:pt x="2386" y="5164"/>
                                </a:lnTo>
                                <a:lnTo>
                                  <a:pt x="2378" y="5160"/>
                                </a:lnTo>
                                <a:lnTo>
                                  <a:pt x="2414" y="5094"/>
                                </a:lnTo>
                                <a:close/>
                                <a:moveTo>
                                  <a:pt x="2546" y="5156"/>
                                </a:moveTo>
                                <a:lnTo>
                                  <a:pt x="2580" y="5170"/>
                                </a:lnTo>
                                <a:lnTo>
                                  <a:pt x="2615" y="5184"/>
                                </a:lnTo>
                                <a:lnTo>
                                  <a:pt x="2588" y="5254"/>
                                </a:lnTo>
                                <a:lnTo>
                                  <a:pt x="2552" y="5239"/>
                                </a:lnTo>
                                <a:lnTo>
                                  <a:pt x="2518" y="5225"/>
                                </a:lnTo>
                                <a:lnTo>
                                  <a:pt x="2546" y="5156"/>
                                </a:lnTo>
                                <a:close/>
                                <a:moveTo>
                                  <a:pt x="2685" y="5210"/>
                                </a:moveTo>
                                <a:lnTo>
                                  <a:pt x="2694" y="5213"/>
                                </a:lnTo>
                                <a:lnTo>
                                  <a:pt x="2755" y="5235"/>
                                </a:lnTo>
                                <a:lnTo>
                                  <a:pt x="2729" y="5306"/>
                                </a:lnTo>
                                <a:lnTo>
                                  <a:pt x="2667" y="5284"/>
                                </a:lnTo>
                                <a:lnTo>
                                  <a:pt x="2658" y="5280"/>
                                </a:lnTo>
                                <a:lnTo>
                                  <a:pt x="2685" y="5210"/>
                                </a:lnTo>
                                <a:close/>
                                <a:moveTo>
                                  <a:pt x="2825" y="5260"/>
                                </a:moveTo>
                                <a:lnTo>
                                  <a:pt x="2860" y="5272"/>
                                </a:lnTo>
                                <a:lnTo>
                                  <a:pt x="2896" y="5284"/>
                                </a:lnTo>
                                <a:lnTo>
                                  <a:pt x="2872" y="5355"/>
                                </a:lnTo>
                                <a:lnTo>
                                  <a:pt x="2835" y="5343"/>
                                </a:lnTo>
                                <a:lnTo>
                                  <a:pt x="2800" y="5331"/>
                                </a:lnTo>
                                <a:lnTo>
                                  <a:pt x="2825" y="5260"/>
                                </a:lnTo>
                                <a:close/>
                                <a:moveTo>
                                  <a:pt x="2966" y="5308"/>
                                </a:moveTo>
                                <a:lnTo>
                                  <a:pt x="2999" y="5318"/>
                                </a:lnTo>
                                <a:lnTo>
                                  <a:pt x="3038" y="5330"/>
                                </a:lnTo>
                                <a:lnTo>
                                  <a:pt x="3015" y="5402"/>
                                </a:lnTo>
                                <a:lnTo>
                                  <a:pt x="2976" y="5389"/>
                                </a:lnTo>
                                <a:lnTo>
                                  <a:pt x="2944" y="5379"/>
                                </a:lnTo>
                                <a:lnTo>
                                  <a:pt x="2966" y="5308"/>
                                </a:lnTo>
                                <a:close/>
                                <a:moveTo>
                                  <a:pt x="3109" y="5352"/>
                                </a:moveTo>
                                <a:lnTo>
                                  <a:pt x="3153" y="5365"/>
                                </a:lnTo>
                                <a:lnTo>
                                  <a:pt x="3181" y="5373"/>
                                </a:lnTo>
                                <a:lnTo>
                                  <a:pt x="3160" y="5445"/>
                                </a:lnTo>
                                <a:lnTo>
                                  <a:pt x="3132" y="5437"/>
                                </a:lnTo>
                                <a:lnTo>
                                  <a:pt x="3087" y="5424"/>
                                </a:lnTo>
                                <a:lnTo>
                                  <a:pt x="3109" y="5352"/>
                                </a:lnTo>
                                <a:close/>
                                <a:moveTo>
                                  <a:pt x="3253" y="5394"/>
                                </a:moveTo>
                                <a:lnTo>
                                  <a:pt x="3262" y="5397"/>
                                </a:lnTo>
                                <a:lnTo>
                                  <a:pt x="3324" y="5414"/>
                                </a:lnTo>
                                <a:lnTo>
                                  <a:pt x="3305" y="5486"/>
                                </a:lnTo>
                                <a:lnTo>
                                  <a:pt x="3241" y="5469"/>
                                </a:lnTo>
                                <a:lnTo>
                                  <a:pt x="3232" y="5466"/>
                                </a:lnTo>
                                <a:lnTo>
                                  <a:pt x="3253" y="5394"/>
                                </a:lnTo>
                                <a:close/>
                                <a:moveTo>
                                  <a:pt x="3396" y="5433"/>
                                </a:moveTo>
                                <a:lnTo>
                                  <a:pt x="3469" y="5452"/>
                                </a:lnTo>
                                <a:lnTo>
                                  <a:pt x="3450" y="5525"/>
                                </a:lnTo>
                                <a:lnTo>
                                  <a:pt x="3377" y="5506"/>
                                </a:lnTo>
                                <a:lnTo>
                                  <a:pt x="3396" y="5433"/>
                                </a:lnTo>
                                <a:close/>
                                <a:moveTo>
                                  <a:pt x="3541" y="5471"/>
                                </a:moveTo>
                                <a:lnTo>
                                  <a:pt x="3596" y="5485"/>
                                </a:lnTo>
                                <a:lnTo>
                                  <a:pt x="3614" y="5489"/>
                                </a:lnTo>
                                <a:lnTo>
                                  <a:pt x="3596" y="5562"/>
                                </a:lnTo>
                                <a:lnTo>
                                  <a:pt x="3577" y="5557"/>
                                </a:lnTo>
                                <a:lnTo>
                                  <a:pt x="3523" y="5544"/>
                                </a:lnTo>
                                <a:lnTo>
                                  <a:pt x="3541" y="5471"/>
                                </a:lnTo>
                                <a:close/>
                                <a:moveTo>
                                  <a:pt x="3687" y="5507"/>
                                </a:moveTo>
                                <a:lnTo>
                                  <a:pt x="3703" y="5511"/>
                                </a:lnTo>
                                <a:lnTo>
                                  <a:pt x="3759" y="5523"/>
                                </a:lnTo>
                                <a:lnTo>
                                  <a:pt x="3743" y="5596"/>
                                </a:lnTo>
                                <a:lnTo>
                                  <a:pt x="3685" y="5583"/>
                                </a:lnTo>
                                <a:lnTo>
                                  <a:pt x="3669" y="5579"/>
                                </a:lnTo>
                                <a:lnTo>
                                  <a:pt x="3687" y="5507"/>
                                </a:lnTo>
                                <a:close/>
                                <a:moveTo>
                                  <a:pt x="3832" y="5539"/>
                                </a:moveTo>
                                <a:lnTo>
                                  <a:pt x="3905" y="5555"/>
                                </a:lnTo>
                                <a:lnTo>
                                  <a:pt x="3890" y="5628"/>
                                </a:lnTo>
                                <a:lnTo>
                                  <a:pt x="3816" y="5613"/>
                                </a:lnTo>
                                <a:lnTo>
                                  <a:pt x="3832" y="5539"/>
                                </a:lnTo>
                                <a:close/>
                                <a:moveTo>
                                  <a:pt x="3978" y="5569"/>
                                </a:moveTo>
                                <a:lnTo>
                                  <a:pt x="4052" y="5583"/>
                                </a:lnTo>
                                <a:lnTo>
                                  <a:pt x="4038" y="5656"/>
                                </a:lnTo>
                                <a:lnTo>
                                  <a:pt x="3964" y="5642"/>
                                </a:lnTo>
                                <a:lnTo>
                                  <a:pt x="3978" y="5569"/>
                                </a:lnTo>
                                <a:close/>
                                <a:moveTo>
                                  <a:pt x="4126" y="5597"/>
                                </a:moveTo>
                                <a:lnTo>
                                  <a:pt x="4136" y="5599"/>
                                </a:lnTo>
                                <a:lnTo>
                                  <a:pt x="4199" y="5610"/>
                                </a:lnTo>
                                <a:lnTo>
                                  <a:pt x="4186" y="5683"/>
                                </a:lnTo>
                                <a:lnTo>
                                  <a:pt x="4122" y="5672"/>
                                </a:lnTo>
                                <a:lnTo>
                                  <a:pt x="4112" y="5670"/>
                                </a:lnTo>
                                <a:lnTo>
                                  <a:pt x="4126" y="5597"/>
                                </a:lnTo>
                                <a:close/>
                                <a:moveTo>
                                  <a:pt x="4272" y="5622"/>
                                </a:moveTo>
                                <a:lnTo>
                                  <a:pt x="4346" y="5635"/>
                                </a:lnTo>
                                <a:lnTo>
                                  <a:pt x="4334" y="5709"/>
                                </a:lnTo>
                                <a:lnTo>
                                  <a:pt x="4260" y="5696"/>
                                </a:lnTo>
                                <a:lnTo>
                                  <a:pt x="4272" y="5622"/>
                                </a:lnTo>
                                <a:close/>
                                <a:moveTo>
                                  <a:pt x="4420" y="5646"/>
                                </a:moveTo>
                                <a:lnTo>
                                  <a:pt x="4450" y="5651"/>
                                </a:lnTo>
                                <a:lnTo>
                                  <a:pt x="4494" y="5658"/>
                                </a:lnTo>
                                <a:lnTo>
                                  <a:pt x="4483" y="5732"/>
                                </a:lnTo>
                                <a:lnTo>
                                  <a:pt x="4438" y="5725"/>
                                </a:lnTo>
                                <a:lnTo>
                                  <a:pt x="4408" y="5720"/>
                                </a:lnTo>
                                <a:lnTo>
                                  <a:pt x="4420" y="5646"/>
                                </a:lnTo>
                                <a:close/>
                                <a:moveTo>
                                  <a:pt x="4568" y="5669"/>
                                </a:moveTo>
                                <a:lnTo>
                                  <a:pt x="4592" y="5673"/>
                                </a:lnTo>
                                <a:lnTo>
                                  <a:pt x="4636" y="5679"/>
                                </a:lnTo>
                                <a:lnTo>
                                  <a:pt x="4642" y="5680"/>
                                </a:lnTo>
                                <a:lnTo>
                                  <a:pt x="4631" y="5754"/>
                                </a:lnTo>
                                <a:lnTo>
                                  <a:pt x="4625" y="5754"/>
                                </a:lnTo>
                                <a:lnTo>
                                  <a:pt x="4581" y="5747"/>
                                </a:lnTo>
                                <a:lnTo>
                                  <a:pt x="4557" y="5744"/>
                                </a:lnTo>
                                <a:lnTo>
                                  <a:pt x="4568" y="5669"/>
                                </a:lnTo>
                                <a:close/>
                                <a:moveTo>
                                  <a:pt x="4716" y="5691"/>
                                </a:moveTo>
                                <a:lnTo>
                                  <a:pt x="4719" y="5691"/>
                                </a:lnTo>
                                <a:lnTo>
                                  <a:pt x="4790" y="5701"/>
                                </a:lnTo>
                                <a:lnTo>
                                  <a:pt x="4780" y="5775"/>
                                </a:lnTo>
                                <a:lnTo>
                                  <a:pt x="4709" y="5765"/>
                                </a:lnTo>
                                <a:lnTo>
                                  <a:pt x="4706" y="5765"/>
                                </a:lnTo>
                                <a:lnTo>
                                  <a:pt x="4716" y="5691"/>
                                </a:lnTo>
                                <a:close/>
                                <a:moveTo>
                                  <a:pt x="4864" y="5710"/>
                                </a:moveTo>
                                <a:lnTo>
                                  <a:pt x="4875" y="5711"/>
                                </a:lnTo>
                                <a:lnTo>
                                  <a:pt x="4939" y="5719"/>
                                </a:lnTo>
                                <a:lnTo>
                                  <a:pt x="4930" y="5793"/>
                                </a:lnTo>
                                <a:lnTo>
                                  <a:pt x="4866" y="5785"/>
                                </a:lnTo>
                                <a:lnTo>
                                  <a:pt x="4855" y="5784"/>
                                </a:lnTo>
                                <a:lnTo>
                                  <a:pt x="4864" y="5710"/>
                                </a:lnTo>
                                <a:close/>
                                <a:moveTo>
                                  <a:pt x="5013" y="5727"/>
                                </a:moveTo>
                                <a:lnTo>
                                  <a:pt x="5029" y="5728"/>
                                </a:lnTo>
                                <a:lnTo>
                                  <a:pt x="5087" y="5734"/>
                                </a:lnTo>
                                <a:lnTo>
                                  <a:pt x="5080" y="5809"/>
                                </a:lnTo>
                                <a:lnTo>
                                  <a:pt x="5021" y="5803"/>
                                </a:lnTo>
                                <a:lnTo>
                                  <a:pt x="5005" y="5801"/>
                                </a:lnTo>
                                <a:lnTo>
                                  <a:pt x="5013" y="5727"/>
                                </a:lnTo>
                                <a:close/>
                                <a:moveTo>
                                  <a:pt x="5162" y="5742"/>
                                </a:moveTo>
                                <a:lnTo>
                                  <a:pt x="5199" y="5746"/>
                                </a:lnTo>
                                <a:lnTo>
                                  <a:pt x="5236" y="5749"/>
                                </a:lnTo>
                                <a:lnTo>
                                  <a:pt x="5229" y="5824"/>
                                </a:lnTo>
                                <a:lnTo>
                                  <a:pt x="5192" y="5820"/>
                                </a:lnTo>
                                <a:lnTo>
                                  <a:pt x="5154" y="5817"/>
                                </a:lnTo>
                                <a:lnTo>
                                  <a:pt x="5162" y="5742"/>
                                </a:lnTo>
                                <a:close/>
                                <a:moveTo>
                                  <a:pt x="5311" y="5757"/>
                                </a:moveTo>
                                <a:lnTo>
                                  <a:pt x="5350" y="5760"/>
                                </a:lnTo>
                                <a:lnTo>
                                  <a:pt x="5386" y="5764"/>
                                </a:lnTo>
                                <a:lnTo>
                                  <a:pt x="5378" y="5839"/>
                                </a:lnTo>
                                <a:lnTo>
                                  <a:pt x="5343" y="5835"/>
                                </a:lnTo>
                                <a:lnTo>
                                  <a:pt x="5304" y="5831"/>
                                </a:lnTo>
                                <a:lnTo>
                                  <a:pt x="5311" y="5757"/>
                                </a:lnTo>
                                <a:close/>
                                <a:moveTo>
                                  <a:pt x="5460" y="5771"/>
                                </a:moveTo>
                                <a:lnTo>
                                  <a:pt x="5517" y="5777"/>
                                </a:lnTo>
                                <a:lnTo>
                                  <a:pt x="5535" y="5778"/>
                                </a:lnTo>
                                <a:lnTo>
                                  <a:pt x="5528" y="5853"/>
                                </a:lnTo>
                                <a:lnTo>
                                  <a:pt x="5509" y="5851"/>
                                </a:lnTo>
                                <a:lnTo>
                                  <a:pt x="5453" y="5846"/>
                                </a:lnTo>
                                <a:lnTo>
                                  <a:pt x="5460" y="5771"/>
                                </a:lnTo>
                                <a:close/>
                                <a:moveTo>
                                  <a:pt x="5610" y="5786"/>
                                </a:moveTo>
                                <a:lnTo>
                                  <a:pt x="5630" y="5788"/>
                                </a:lnTo>
                                <a:lnTo>
                                  <a:pt x="5684" y="5793"/>
                                </a:lnTo>
                                <a:lnTo>
                                  <a:pt x="5677" y="5867"/>
                                </a:lnTo>
                                <a:lnTo>
                                  <a:pt x="5623" y="5862"/>
                                </a:lnTo>
                                <a:lnTo>
                                  <a:pt x="5602" y="5860"/>
                                </a:lnTo>
                                <a:lnTo>
                                  <a:pt x="5610" y="5786"/>
                                </a:lnTo>
                                <a:close/>
                                <a:moveTo>
                                  <a:pt x="5759" y="5800"/>
                                </a:moveTo>
                                <a:lnTo>
                                  <a:pt x="5792" y="5803"/>
                                </a:lnTo>
                                <a:lnTo>
                                  <a:pt x="5833" y="5807"/>
                                </a:lnTo>
                                <a:lnTo>
                                  <a:pt x="5827" y="5881"/>
                                </a:lnTo>
                                <a:lnTo>
                                  <a:pt x="5785" y="5878"/>
                                </a:lnTo>
                                <a:lnTo>
                                  <a:pt x="5752" y="5874"/>
                                </a:lnTo>
                                <a:lnTo>
                                  <a:pt x="5759" y="5800"/>
                                </a:lnTo>
                                <a:close/>
                                <a:moveTo>
                                  <a:pt x="5908" y="5813"/>
                                </a:moveTo>
                                <a:lnTo>
                                  <a:pt x="5932" y="5816"/>
                                </a:lnTo>
                                <a:lnTo>
                                  <a:pt x="5971" y="5819"/>
                                </a:lnTo>
                                <a:lnTo>
                                  <a:pt x="5983" y="5820"/>
                                </a:lnTo>
                                <a:lnTo>
                                  <a:pt x="5976" y="5895"/>
                                </a:lnTo>
                                <a:lnTo>
                                  <a:pt x="5965" y="5894"/>
                                </a:lnTo>
                                <a:lnTo>
                                  <a:pt x="5926" y="5890"/>
                                </a:lnTo>
                                <a:lnTo>
                                  <a:pt x="5901" y="5888"/>
                                </a:lnTo>
                                <a:lnTo>
                                  <a:pt x="5908" y="5813"/>
                                </a:lnTo>
                                <a:close/>
                                <a:moveTo>
                                  <a:pt x="6057" y="5826"/>
                                </a:moveTo>
                                <a:lnTo>
                                  <a:pt x="6064" y="5826"/>
                                </a:lnTo>
                                <a:lnTo>
                                  <a:pt x="6089" y="5828"/>
                                </a:lnTo>
                                <a:lnTo>
                                  <a:pt x="6110" y="5829"/>
                                </a:lnTo>
                                <a:lnTo>
                                  <a:pt x="6129" y="5829"/>
                                </a:lnTo>
                                <a:lnTo>
                                  <a:pt x="6130" y="5829"/>
                                </a:lnTo>
                                <a:lnTo>
                                  <a:pt x="6128" y="5904"/>
                                </a:lnTo>
                                <a:lnTo>
                                  <a:pt x="6126" y="5904"/>
                                </a:lnTo>
                                <a:lnTo>
                                  <a:pt x="6107" y="5903"/>
                                </a:lnTo>
                                <a:lnTo>
                                  <a:pt x="6084" y="5902"/>
                                </a:lnTo>
                                <a:lnTo>
                                  <a:pt x="6059" y="5901"/>
                                </a:lnTo>
                                <a:lnTo>
                                  <a:pt x="6051" y="5900"/>
                                </a:lnTo>
                                <a:lnTo>
                                  <a:pt x="6057" y="5826"/>
                                </a:lnTo>
                                <a:close/>
                                <a:moveTo>
                                  <a:pt x="6200" y="5828"/>
                                </a:moveTo>
                                <a:lnTo>
                                  <a:pt x="6206" y="5827"/>
                                </a:lnTo>
                                <a:lnTo>
                                  <a:pt x="6216" y="5825"/>
                                </a:lnTo>
                                <a:lnTo>
                                  <a:pt x="6226" y="5823"/>
                                </a:lnTo>
                                <a:lnTo>
                                  <a:pt x="6242" y="5896"/>
                                </a:lnTo>
                                <a:lnTo>
                                  <a:pt x="6230" y="5899"/>
                                </a:lnTo>
                                <a:lnTo>
                                  <a:pt x="6214" y="5902"/>
                                </a:lnTo>
                                <a:lnTo>
                                  <a:pt x="6208" y="5902"/>
                                </a:lnTo>
                                <a:lnTo>
                                  <a:pt x="6200" y="5828"/>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1" name="Freeform 3264"/>
                        <wps:cNvSpPr>
                          <a:spLocks noEditPoints="1"/>
                        </wps:cNvSpPr>
                        <wps:spPr bwMode="auto">
                          <a:xfrm>
                            <a:off x="3542" y="3678"/>
                            <a:ext cx="4918" cy="31"/>
                          </a:xfrm>
                          <a:custGeom>
                            <a:avLst/>
                            <a:gdLst>
                              <a:gd name="T0" fmla="*/ 4837 w 4918"/>
                              <a:gd name="T1" fmla="*/ 0 h 27"/>
                              <a:gd name="T2" fmla="*/ 4756 w 4918"/>
                              <a:gd name="T3" fmla="*/ 27 h 27"/>
                              <a:gd name="T4" fmla="*/ 4703 w 4918"/>
                              <a:gd name="T5" fmla="*/ 0 h 27"/>
                              <a:gd name="T6" fmla="*/ 4568 w 4918"/>
                              <a:gd name="T7" fmla="*/ 27 h 27"/>
                              <a:gd name="T8" fmla="*/ 4541 w 4918"/>
                              <a:gd name="T9" fmla="*/ 27 h 27"/>
                              <a:gd name="T10" fmla="*/ 4407 w 4918"/>
                              <a:gd name="T11" fmla="*/ 0 h 27"/>
                              <a:gd name="T12" fmla="*/ 4326 w 4918"/>
                              <a:gd name="T13" fmla="*/ 27 h 27"/>
                              <a:gd name="T14" fmla="*/ 4273 w 4918"/>
                              <a:gd name="T15" fmla="*/ 0 h 27"/>
                              <a:gd name="T16" fmla="*/ 4138 w 4918"/>
                              <a:gd name="T17" fmla="*/ 27 h 27"/>
                              <a:gd name="T18" fmla="*/ 4111 w 4918"/>
                              <a:gd name="T19" fmla="*/ 27 h 27"/>
                              <a:gd name="T20" fmla="*/ 3977 w 4918"/>
                              <a:gd name="T21" fmla="*/ 0 h 27"/>
                              <a:gd name="T22" fmla="*/ 3896 w 4918"/>
                              <a:gd name="T23" fmla="*/ 27 h 27"/>
                              <a:gd name="T24" fmla="*/ 3843 w 4918"/>
                              <a:gd name="T25" fmla="*/ 0 h 27"/>
                              <a:gd name="T26" fmla="*/ 3708 w 4918"/>
                              <a:gd name="T27" fmla="*/ 27 h 27"/>
                              <a:gd name="T28" fmla="*/ 3682 w 4918"/>
                              <a:gd name="T29" fmla="*/ 27 h 27"/>
                              <a:gd name="T30" fmla="*/ 3547 w 4918"/>
                              <a:gd name="T31" fmla="*/ 0 h 27"/>
                              <a:gd name="T32" fmla="*/ 3467 w 4918"/>
                              <a:gd name="T33" fmla="*/ 27 h 27"/>
                              <a:gd name="T34" fmla="*/ 3413 w 4918"/>
                              <a:gd name="T35" fmla="*/ 0 h 27"/>
                              <a:gd name="T36" fmla="*/ 3278 w 4918"/>
                              <a:gd name="T37" fmla="*/ 27 h 27"/>
                              <a:gd name="T38" fmla="*/ 3252 w 4918"/>
                              <a:gd name="T39" fmla="*/ 27 h 27"/>
                              <a:gd name="T40" fmla="*/ 3117 w 4918"/>
                              <a:gd name="T41" fmla="*/ 0 h 27"/>
                              <a:gd name="T42" fmla="*/ 3037 w 4918"/>
                              <a:gd name="T43" fmla="*/ 27 h 27"/>
                              <a:gd name="T44" fmla="*/ 2983 w 4918"/>
                              <a:gd name="T45" fmla="*/ 0 h 27"/>
                              <a:gd name="T46" fmla="*/ 2849 w 4918"/>
                              <a:gd name="T47" fmla="*/ 27 h 27"/>
                              <a:gd name="T48" fmla="*/ 2822 w 4918"/>
                              <a:gd name="T49" fmla="*/ 27 h 27"/>
                              <a:gd name="T50" fmla="*/ 2687 w 4918"/>
                              <a:gd name="T51" fmla="*/ 0 h 27"/>
                              <a:gd name="T52" fmla="*/ 2607 w 4918"/>
                              <a:gd name="T53" fmla="*/ 27 h 27"/>
                              <a:gd name="T54" fmla="*/ 2553 w 4918"/>
                              <a:gd name="T55" fmla="*/ 0 h 27"/>
                              <a:gd name="T56" fmla="*/ 2419 w 4918"/>
                              <a:gd name="T57" fmla="*/ 27 h 27"/>
                              <a:gd name="T58" fmla="*/ 2392 w 4918"/>
                              <a:gd name="T59" fmla="*/ 27 h 27"/>
                              <a:gd name="T60" fmla="*/ 2257 w 4918"/>
                              <a:gd name="T61" fmla="*/ 0 h 27"/>
                              <a:gd name="T62" fmla="*/ 2177 w 4918"/>
                              <a:gd name="T63" fmla="*/ 27 h 27"/>
                              <a:gd name="T64" fmla="*/ 2123 w 4918"/>
                              <a:gd name="T65" fmla="*/ 0 h 27"/>
                              <a:gd name="T66" fmla="*/ 1989 w 4918"/>
                              <a:gd name="T67" fmla="*/ 27 h 27"/>
                              <a:gd name="T68" fmla="*/ 1962 w 4918"/>
                              <a:gd name="T69" fmla="*/ 27 h 27"/>
                              <a:gd name="T70" fmla="*/ 1827 w 4918"/>
                              <a:gd name="T71" fmla="*/ 0 h 27"/>
                              <a:gd name="T72" fmla="*/ 1747 w 4918"/>
                              <a:gd name="T73" fmla="*/ 27 h 27"/>
                              <a:gd name="T74" fmla="*/ 1693 w 4918"/>
                              <a:gd name="T75" fmla="*/ 0 h 27"/>
                              <a:gd name="T76" fmla="*/ 1559 w 4918"/>
                              <a:gd name="T77" fmla="*/ 27 h 27"/>
                              <a:gd name="T78" fmla="*/ 1532 w 4918"/>
                              <a:gd name="T79" fmla="*/ 27 h 27"/>
                              <a:gd name="T80" fmla="*/ 1398 w 4918"/>
                              <a:gd name="T81" fmla="*/ 0 h 27"/>
                              <a:gd name="T82" fmla="*/ 1317 w 4918"/>
                              <a:gd name="T83" fmla="*/ 27 h 27"/>
                              <a:gd name="T84" fmla="*/ 1263 w 4918"/>
                              <a:gd name="T85" fmla="*/ 0 h 27"/>
                              <a:gd name="T86" fmla="*/ 1129 w 4918"/>
                              <a:gd name="T87" fmla="*/ 27 h 27"/>
                              <a:gd name="T88" fmla="*/ 1102 w 4918"/>
                              <a:gd name="T89" fmla="*/ 27 h 27"/>
                              <a:gd name="T90" fmla="*/ 968 w 4918"/>
                              <a:gd name="T91" fmla="*/ 0 h 27"/>
                              <a:gd name="T92" fmla="*/ 887 w 4918"/>
                              <a:gd name="T93" fmla="*/ 27 h 27"/>
                              <a:gd name="T94" fmla="*/ 833 w 4918"/>
                              <a:gd name="T95" fmla="*/ 0 h 27"/>
                              <a:gd name="T96" fmla="*/ 699 w 4918"/>
                              <a:gd name="T97" fmla="*/ 27 h 27"/>
                              <a:gd name="T98" fmla="*/ 672 w 4918"/>
                              <a:gd name="T99" fmla="*/ 27 h 27"/>
                              <a:gd name="T100" fmla="*/ 538 w 4918"/>
                              <a:gd name="T101" fmla="*/ 0 h 27"/>
                              <a:gd name="T102" fmla="*/ 457 w 4918"/>
                              <a:gd name="T103" fmla="*/ 27 h 27"/>
                              <a:gd name="T104" fmla="*/ 403 w 4918"/>
                              <a:gd name="T105" fmla="*/ 0 h 27"/>
                              <a:gd name="T106" fmla="*/ 269 w 4918"/>
                              <a:gd name="T107" fmla="*/ 27 h 27"/>
                              <a:gd name="T108" fmla="*/ 242 w 4918"/>
                              <a:gd name="T109" fmla="*/ 27 h 27"/>
                              <a:gd name="T110" fmla="*/ 108 w 4918"/>
                              <a:gd name="T111" fmla="*/ 0 h 27"/>
                              <a:gd name="T112" fmla="*/ 27 w 4918"/>
                              <a:gd name="T11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18" h="27">
                                <a:moveTo>
                                  <a:pt x="4918" y="27"/>
                                </a:moveTo>
                                <a:lnTo>
                                  <a:pt x="4891" y="27"/>
                                </a:lnTo>
                                <a:lnTo>
                                  <a:pt x="4891" y="0"/>
                                </a:lnTo>
                                <a:lnTo>
                                  <a:pt x="4918" y="0"/>
                                </a:lnTo>
                                <a:lnTo>
                                  <a:pt x="4918" y="27"/>
                                </a:lnTo>
                                <a:close/>
                                <a:moveTo>
                                  <a:pt x="4864" y="27"/>
                                </a:moveTo>
                                <a:lnTo>
                                  <a:pt x="4837" y="27"/>
                                </a:lnTo>
                                <a:lnTo>
                                  <a:pt x="4837" y="0"/>
                                </a:lnTo>
                                <a:lnTo>
                                  <a:pt x="4864" y="0"/>
                                </a:lnTo>
                                <a:lnTo>
                                  <a:pt x="4864" y="27"/>
                                </a:lnTo>
                                <a:close/>
                                <a:moveTo>
                                  <a:pt x="4810" y="27"/>
                                </a:moveTo>
                                <a:lnTo>
                                  <a:pt x="4783" y="27"/>
                                </a:lnTo>
                                <a:lnTo>
                                  <a:pt x="4783" y="0"/>
                                </a:lnTo>
                                <a:lnTo>
                                  <a:pt x="4810" y="0"/>
                                </a:lnTo>
                                <a:lnTo>
                                  <a:pt x="4810" y="27"/>
                                </a:lnTo>
                                <a:close/>
                                <a:moveTo>
                                  <a:pt x="4756" y="27"/>
                                </a:moveTo>
                                <a:lnTo>
                                  <a:pt x="4729" y="27"/>
                                </a:lnTo>
                                <a:lnTo>
                                  <a:pt x="4729" y="0"/>
                                </a:lnTo>
                                <a:lnTo>
                                  <a:pt x="4756" y="0"/>
                                </a:lnTo>
                                <a:lnTo>
                                  <a:pt x="4756" y="27"/>
                                </a:lnTo>
                                <a:close/>
                                <a:moveTo>
                                  <a:pt x="4703" y="27"/>
                                </a:moveTo>
                                <a:lnTo>
                                  <a:pt x="4676" y="27"/>
                                </a:lnTo>
                                <a:lnTo>
                                  <a:pt x="4676" y="0"/>
                                </a:lnTo>
                                <a:lnTo>
                                  <a:pt x="4703" y="0"/>
                                </a:lnTo>
                                <a:lnTo>
                                  <a:pt x="4703" y="27"/>
                                </a:lnTo>
                                <a:close/>
                                <a:moveTo>
                                  <a:pt x="4649" y="27"/>
                                </a:moveTo>
                                <a:lnTo>
                                  <a:pt x="4622" y="27"/>
                                </a:lnTo>
                                <a:lnTo>
                                  <a:pt x="4622" y="0"/>
                                </a:lnTo>
                                <a:lnTo>
                                  <a:pt x="4649" y="0"/>
                                </a:lnTo>
                                <a:lnTo>
                                  <a:pt x="4649" y="27"/>
                                </a:lnTo>
                                <a:close/>
                                <a:moveTo>
                                  <a:pt x="4595" y="27"/>
                                </a:moveTo>
                                <a:lnTo>
                                  <a:pt x="4568" y="27"/>
                                </a:lnTo>
                                <a:lnTo>
                                  <a:pt x="4568" y="0"/>
                                </a:lnTo>
                                <a:lnTo>
                                  <a:pt x="4595" y="0"/>
                                </a:lnTo>
                                <a:lnTo>
                                  <a:pt x="4595" y="27"/>
                                </a:lnTo>
                                <a:close/>
                                <a:moveTo>
                                  <a:pt x="4541" y="27"/>
                                </a:moveTo>
                                <a:lnTo>
                                  <a:pt x="4514" y="27"/>
                                </a:lnTo>
                                <a:lnTo>
                                  <a:pt x="4514" y="0"/>
                                </a:lnTo>
                                <a:lnTo>
                                  <a:pt x="4541" y="0"/>
                                </a:lnTo>
                                <a:lnTo>
                                  <a:pt x="4541" y="27"/>
                                </a:lnTo>
                                <a:close/>
                                <a:moveTo>
                                  <a:pt x="4488" y="27"/>
                                </a:moveTo>
                                <a:lnTo>
                                  <a:pt x="4461" y="27"/>
                                </a:lnTo>
                                <a:lnTo>
                                  <a:pt x="4461" y="0"/>
                                </a:lnTo>
                                <a:lnTo>
                                  <a:pt x="4488" y="0"/>
                                </a:lnTo>
                                <a:lnTo>
                                  <a:pt x="4488" y="27"/>
                                </a:lnTo>
                                <a:close/>
                                <a:moveTo>
                                  <a:pt x="4434" y="27"/>
                                </a:moveTo>
                                <a:lnTo>
                                  <a:pt x="4407" y="27"/>
                                </a:lnTo>
                                <a:lnTo>
                                  <a:pt x="4407" y="0"/>
                                </a:lnTo>
                                <a:lnTo>
                                  <a:pt x="4434" y="0"/>
                                </a:lnTo>
                                <a:lnTo>
                                  <a:pt x="4434" y="27"/>
                                </a:lnTo>
                                <a:close/>
                                <a:moveTo>
                                  <a:pt x="4380" y="27"/>
                                </a:moveTo>
                                <a:lnTo>
                                  <a:pt x="4353" y="27"/>
                                </a:lnTo>
                                <a:lnTo>
                                  <a:pt x="4353" y="0"/>
                                </a:lnTo>
                                <a:lnTo>
                                  <a:pt x="4380" y="0"/>
                                </a:lnTo>
                                <a:lnTo>
                                  <a:pt x="4380" y="27"/>
                                </a:lnTo>
                                <a:close/>
                                <a:moveTo>
                                  <a:pt x="4326" y="27"/>
                                </a:moveTo>
                                <a:lnTo>
                                  <a:pt x="4300" y="27"/>
                                </a:lnTo>
                                <a:lnTo>
                                  <a:pt x="4300" y="0"/>
                                </a:lnTo>
                                <a:lnTo>
                                  <a:pt x="4326" y="0"/>
                                </a:lnTo>
                                <a:lnTo>
                                  <a:pt x="4326" y="27"/>
                                </a:lnTo>
                                <a:close/>
                                <a:moveTo>
                                  <a:pt x="4273" y="27"/>
                                </a:moveTo>
                                <a:lnTo>
                                  <a:pt x="4246" y="27"/>
                                </a:lnTo>
                                <a:lnTo>
                                  <a:pt x="4246" y="0"/>
                                </a:lnTo>
                                <a:lnTo>
                                  <a:pt x="4273" y="0"/>
                                </a:lnTo>
                                <a:lnTo>
                                  <a:pt x="4273" y="27"/>
                                </a:lnTo>
                                <a:close/>
                                <a:moveTo>
                                  <a:pt x="4219" y="27"/>
                                </a:moveTo>
                                <a:lnTo>
                                  <a:pt x="4192" y="27"/>
                                </a:lnTo>
                                <a:lnTo>
                                  <a:pt x="4192" y="0"/>
                                </a:lnTo>
                                <a:lnTo>
                                  <a:pt x="4219" y="0"/>
                                </a:lnTo>
                                <a:lnTo>
                                  <a:pt x="4219" y="27"/>
                                </a:lnTo>
                                <a:close/>
                                <a:moveTo>
                                  <a:pt x="4165" y="27"/>
                                </a:moveTo>
                                <a:lnTo>
                                  <a:pt x="4138" y="27"/>
                                </a:lnTo>
                                <a:lnTo>
                                  <a:pt x="4138" y="0"/>
                                </a:lnTo>
                                <a:lnTo>
                                  <a:pt x="4165" y="0"/>
                                </a:lnTo>
                                <a:lnTo>
                                  <a:pt x="4165" y="27"/>
                                </a:lnTo>
                                <a:close/>
                                <a:moveTo>
                                  <a:pt x="4111" y="27"/>
                                </a:moveTo>
                                <a:lnTo>
                                  <a:pt x="4085" y="27"/>
                                </a:lnTo>
                                <a:lnTo>
                                  <a:pt x="4085" y="0"/>
                                </a:lnTo>
                                <a:lnTo>
                                  <a:pt x="4111" y="0"/>
                                </a:lnTo>
                                <a:lnTo>
                                  <a:pt x="4111" y="27"/>
                                </a:lnTo>
                                <a:close/>
                                <a:moveTo>
                                  <a:pt x="4058" y="27"/>
                                </a:moveTo>
                                <a:lnTo>
                                  <a:pt x="4031" y="27"/>
                                </a:lnTo>
                                <a:lnTo>
                                  <a:pt x="4031" y="0"/>
                                </a:lnTo>
                                <a:lnTo>
                                  <a:pt x="4058" y="0"/>
                                </a:lnTo>
                                <a:lnTo>
                                  <a:pt x="4058" y="27"/>
                                </a:lnTo>
                                <a:close/>
                                <a:moveTo>
                                  <a:pt x="4004" y="27"/>
                                </a:moveTo>
                                <a:lnTo>
                                  <a:pt x="3977" y="27"/>
                                </a:lnTo>
                                <a:lnTo>
                                  <a:pt x="3977" y="0"/>
                                </a:lnTo>
                                <a:lnTo>
                                  <a:pt x="4004" y="0"/>
                                </a:lnTo>
                                <a:lnTo>
                                  <a:pt x="4004" y="27"/>
                                </a:lnTo>
                                <a:close/>
                                <a:moveTo>
                                  <a:pt x="3950" y="27"/>
                                </a:moveTo>
                                <a:lnTo>
                                  <a:pt x="3923" y="27"/>
                                </a:lnTo>
                                <a:lnTo>
                                  <a:pt x="3923" y="0"/>
                                </a:lnTo>
                                <a:lnTo>
                                  <a:pt x="3950" y="0"/>
                                </a:lnTo>
                                <a:lnTo>
                                  <a:pt x="3950" y="27"/>
                                </a:lnTo>
                                <a:close/>
                                <a:moveTo>
                                  <a:pt x="3896" y="27"/>
                                </a:moveTo>
                                <a:lnTo>
                                  <a:pt x="3870" y="27"/>
                                </a:lnTo>
                                <a:lnTo>
                                  <a:pt x="3870" y="0"/>
                                </a:lnTo>
                                <a:lnTo>
                                  <a:pt x="3896" y="0"/>
                                </a:lnTo>
                                <a:lnTo>
                                  <a:pt x="3896" y="27"/>
                                </a:lnTo>
                                <a:close/>
                                <a:moveTo>
                                  <a:pt x="3843" y="27"/>
                                </a:moveTo>
                                <a:lnTo>
                                  <a:pt x="3816" y="27"/>
                                </a:lnTo>
                                <a:lnTo>
                                  <a:pt x="3816" y="0"/>
                                </a:lnTo>
                                <a:lnTo>
                                  <a:pt x="3843" y="0"/>
                                </a:lnTo>
                                <a:lnTo>
                                  <a:pt x="3843" y="27"/>
                                </a:lnTo>
                                <a:close/>
                                <a:moveTo>
                                  <a:pt x="3789" y="27"/>
                                </a:moveTo>
                                <a:lnTo>
                                  <a:pt x="3762" y="27"/>
                                </a:lnTo>
                                <a:lnTo>
                                  <a:pt x="3762" y="0"/>
                                </a:lnTo>
                                <a:lnTo>
                                  <a:pt x="3789" y="0"/>
                                </a:lnTo>
                                <a:lnTo>
                                  <a:pt x="3789" y="27"/>
                                </a:lnTo>
                                <a:close/>
                                <a:moveTo>
                                  <a:pt x="3735" y="27"/>
                                </a:moveTo>
                                <a:lnTo>
                                  <a:pt x="3708" y="27"/>
                                </a:lnTo>
                                <a:lnTo>
                                  <a:pt x="3708" y="0"/>
                                </a:lnTo>
                                <a:lnTo>
                                  <a:pt x="3735" y="0"/>
                                </a:lnTo>
                                <a:lnTo>
                                  <a:pt x="3735" y="27"/>
                                </a:lnTo>
                                <a:close/>
                                <a:moveTo>
                                  <a:pt x="3682" y="27"/>
                                </a:moveTo>
                                <a:lnTo>
                                  <a:pt x="3655" y="27"/>
                                </a:lnTo>
                                <a:lnTo>
                                  <a:pt x="3655" y="0"/>
                                </a:lnTo>
                                <a:lnTo>
                                  <a:pt x="3682" y="0"/>
                                </a:lnTo>
                                <a:lnTo>
                                  <a:pt x="3682" y="27"/>
                                </a:lnTo>
                                <a:close/>
                                <a:moveTo>
                                  <a:pt x="3628" y="27"/>
                                </a:moveTo>
                                <a:lnTo>
                                  <a:pt x="3601" y="27"/>
                                </a:lnTo>
                                <a:lnTo>
                                  <a:pt x="3601" y="0"/>
                                </a:lnTo>
                                <a:lnTo>
                                  <a:pt x="3628" y="0"/>
                                </a:lnTo>
                                <a:lnTo>
                                  <a:pt x="3628" y="27"/>
                                </a:lnTo>
                                <a:close/>
                                <a:moveTo>
                                  <a:pt x="3574" y="27"/>
                                </a:moveTo>
                                <a:lnTo>
                                  <a:pt x="3547" y="27"/>
                                </a:lnTo>
                                <a:lnTo>
                                  <a:pt x="3547" y="0"/>
                                </a:lnTo>
                                <a:lnTo>
                                  <a:pt x="3574" y="0"/>
                                </a:lnTo>
                                <a:lnTo>
                                  <a:pt x="3574" y="27"/>
                                </a:lnTo>
                                <a:close/>
                                <a:moveTo>
                                  <a:pt x="3520" y="27"/>
                                </a:moveTo>
                                <a:lnTo>
                                  <a:pt x="3493" y="27"/>
                                </a:lnTo>
                                <a:lnTo>
                                  <a:pt x="3493" y="0"/>
                                </a:lnTo>
                                <a:lnTo>
                                  <a:pt x="3520" y="0"/>
                                </a:lnTo>
                                <a:lnTo>
                                  <a:pt x="3520" y="27"/>
                                </a:lnTo>
                                <a:close/>
                                <a:moveTo>
                                  <a:pt x="3467" y="27"/>
                                </a:moveTo>
                                <a:lnTo>
                                  <a:pt x="3440" y="27"/>
                                </a:lnTo>
                                <a:lnTo>
                                  <a:pt x="3440" y="0"/>
                                </a:lnTo>
                                <a:lnTo>
                                  <a:pt x="3467" y="0"/>
                                </a:lnTo>
                                <a:lnTo>
                                  <a:pt x="3467" y="27"/>
                                </a:lnTo>
                                <a:close/>
                                <a:moveTo>
                                  <a:pt x="3413" y="27"/>
                                </a:moveTo>
                                <a:lnTo>
                                  <a:pt x="3386" y="27"/>
                                </a:lnTo>
                                <a:lnTo>
                                  <a:pt x="3386" y="0"/>
                                </a:lnTo>
                                <a:lnTo>
                                  <a:pt x="3413" y="0"/>
                                </a:lnTo>
                                <a:lnTo>
                                  <a:pt x="3413" y="27"/>
                                </a:lnTo>
                                <a:close/>
                                <a:moveTo>
                                  <a:pt x="3359" y="27"/>
                                </a:moveTo>
                                <a:lnTo>
                                  <a:pt x="3332" y="27"/>
                                </a:lnTo>
                                <a:lnTo>
                                  <a:pt x="3332" y="0"/>
                                </a:lnTo>
                                <a:lnTo>
                                  <a:pt x="3359" y="0"/>
                                </a:lnTo>
                                <a:lnTo>
                                  <a:pt x="3359" y="27"/>
                                </a:lnTo>
                                <a:close/>
                                <a:moveTo>
                                  <a:pt x="3305" y="27"/>
                                </a:moveTo>
                                <a:lnTo>
                                  <a:pt x="3278" y="27"/>
                                </a:lnTo>
                                <a:lnTo>
                                  <a:pt x="3278" y="0"/>
                                </a:lnTo>
                                <a:lnTo>
                                  <a:pt x="3305" y="0"/>
                                </a:lnTo>
                                <a:lnTo>
                                  <a:pt x="3305" y="27"/>
                                </a:lnTo>
                                <a:close/>
                                <a:moveTo>
                                  <a:pt x="3252" y="27"/>
                                </a:moveTo>
                                <a:lnTo>
                                  <a:pt x="3225" y="27"/>
                                </a:lnTo>
                                <a:lnTo>
                                  <a:pt x="3225" y="0"/>
                                </a:lnTo>
                                <a:lnTo>
                                  <a:pt x="3252" y="0"/>
                                </a:lnTo>
                                <a:lnTo>
                                  <a:pt x="3252" y="27"/>
                                </a:lnTo>
                                <a:close/>
                                <a:moveTo>
                                  <a:pt x="3198" y="27"/>
                                </a:moveTo>
                                <a:lnTo>
                                  <a:pt x="3171" y="27"/>
                                </a:lnTo>
                                <a:lnTo>
                                  <a:pt x="3171" y="0"/>
                                </a:lnTo>
                                <a:lnTo>
                                  <a:pt x="3198" y="0"/>
                                </a:lnTo>
                                <a:lnTo>
                                  <a:pt x="3198" y="27"/>
                                </a:lnTo>
                                <a:close/>
                                <a:moveTo>
                                  <a:pt x="3144" y="27"/>
                                </a:moveTo>
                                <a:lnTo>
                                  <a:pt x="3117" y="27"/>
                                </a:lnTo>
                                <a:lnTo>
                                  <a:pt x="3117" y="0"/>
                                </a:lnTo>
                                <a:lnTo>
                                  <a:pt x="3144" y="0"/>
                                </a:lnTo>
                                <a:lnTo>
                                  <a:pt x="3144" y="27"/>
                                </a:lnTo>
                                <a:close/>
                                <a:moveTo>
                                  <a:pt x="3090" y="27"/>
                                </a:moveTo>
                                <a:lnTo>
                                  <a:pt x="3064" y="27"/>
                                </a:lnTo>
                                <a:lnTo>
                                  <a:pt x="3064" y="0"/>
                                </a:lnTo>
                                <a:lnTo>
                                  <a:pt x="3090" y="0"/>
                                </a:lnTo>
                                <a:lnTo>
                                  <a:pt x="3090" y="27"/>
                                </a:lnTo>
                                <a:close/>
                                <a:moveTo>
                                  <a:pt x="3037" y="27"/>
                                </a:moveTo>
                                <a:lnTo>
                                  <a:pt x="3010" y="27"/>
                                </a:lnTo>
                                <a:lnTo>
                                  <a:pt x="3010" y="0"/>
                                </a:lnTo>
                                <a:lnTo>
                                  <a:pt x="3037" y="0"/>
                                </a:lnTo>
                                <a:lnTo>
                                  <a:pt x="3037" y="27"/>
                                </a:lnTo>
                                <a:close/>
                                <a:moveTo>
                                  <a:pt x="2983" y="27"/>
                                </a:moveTo>
                                <a:lnTo>
                                  <a:pt x="2956" y="27"/>
                                </a:lnTo>
                                <a:lnTo>
                                  <a:pt x="2956" y="0"/>
                                </a:lnTo>
                                <a:lnTo>
                                  <a:pt x="2983" y="0"/>
                                </a:lnTo>
                                <a:lnTo>
                                  <a:pt x="2983" y="27"/>
                                </a:lnTo>
                                <a:close/>
                                <a:moveTo>
                                  <a:pt x="2929" y="27"/>
                                </a:moveTo>
                                <a:lnTo>
                                  <a:pt x="2902" y="27"/>
                                </a:lnTo>
                                <a:lnTo>
                                  <a:pt x="2902" y="0"/>
                                </a:lnTo>
                                <a:lnTo>
                                  <a:pt x="2929" y="0"/>
                                </a:lnTo>
                                <a:lnTo>
                                  <a:pt x="2929" y="27"/>
                                </a:lnTo>
                                <a:close/>
                                <a:moveTo>
                                  <a:pt x="2875" y="27"/>
                                </a:moveTo>
                                <a:lnTo>
                                  <a:pt x="2849" y="27"/>
                                </a:lnTo>
                                <a:lnTo>
                                  <a:pt x="2849" y="0"/>
                                </a:lnTo>
                                <a:lnTo>
                                  <a:pt x="2875" y="0"/>
                                </a:lnTo>
                                <a:lnTo>
                                  <a:pt x="2875" y="27"/>
                                </a:lnTo>
                                <a:close/>
                                <a:moveTo>
                                  <a:pt x="2822" y="27"/>
                                </a:moveTo>
                                <a:lnTo>
                                  <a:pt x="2795" y="27"/>
                                </a:lnTo>
                                <a:lnTo>
                                  <a:pt x="2795" y="0"/>
                                </a:lnTo>
                                <a:lnTo>
                                  <a:pt x="2822" y="0"/>
                                </a:lnTo>
                                <a:lnTo>
                                  <a:pt x="2822" y="27"/>
                                </a:lnTo>
                                <a:close/>
                                <a:moveTo>
                                  <a:pt x="2768" y="27"/>
                                </a:moveTo>
                                <a:lnTo>
                                  <a:pt x="2741" y="27"/>
                                </a:lnTo>
                                <a:lnTo>
                                  <a:pt x="2741" y="0"/>
                                </a:lnTo>
                                <a:lnTo>
                                  <a:pt x="2768" y="0"/>
                                </a:lnTo>
                                <a:lnTo>
                                  <a:pt x="2768" y="27"/>
                                </a:lnTo>
                                <a:close/>
                                <a:moveTo>
                                  <a:pt x="2714" y="27"/>
                                </a:moveTo>
                                <a:lnTo>
                                  <a:pt x="2687" y="27"/>
                                </a:lnTo>
                                <a:lnTo>
                                  <a:pt x="2687" y="0"/>
                                </a:lnTo>
                                <a:lnTo>
                                  <a:pt x="2714" y="0"/>
                                </a:lnTo>
                                <a:lnTo>
                                  <a:pt x="2714" y="27"/>
                                </a:lnTo>
                                <a:close/>
                                <a:moveTo>
                                  <a:pt x="2660" y="27"/>
                                </a:moveTo>
                                <a:lnTo>
                                  <a:pt x="2634" y="27"/>
                                </a:lnTo>
                                <a:lnTo>
                                  <a:pt x="2634" y="0"/>
                                </a:lnTo>
                                <a:lnTo>
                                  <a:pt x="2660" y="0"/>
                                </a:lnTo>
                                <a:lnTo>
                                  <a:pt x="2660" y="27"/>
                                </a:lnTo>
                                <a:close/>
                                <a:moveTo>
                                  <a:pt x="2607" y="27"/>
                                </a:moveTo>
                                <a:lnTo>
                                  <a:pt x="2580" y="27"/>
                                </a:lnTo>
                                <a:lnTo>
                                  <a:pt x="2580" y="0"/>
                                </a:lnTo>
                                <a:lnTo>
                                  <a:pt x="2607" y="0"/>
                                </a:lnTo>
                                <a:lnTo>
                                  <a:pt x="2607" y="27"/>
                                </a:lnTo>
                                <a:close/>
                                <a:moveTo>
                                  <a:pt x="2553" y="27"/>
                                </a:moveTo>
                                <a:lnTo>
                                  <a:pt x="2526" y="27"/>
                                </a:lnTo>
                                <a:lnTo>
                                  <a:pt x="2526" y="0"/>
                                </a:lnTo>
                                <a:lnTo>
                                  <a:pt x="2553" y="0"/>
                                </a:lnTo>
                                <a:lnTo>
                                  <a:pt x="2553" y="27"/>
                                </a:lnTo>
                                <a:close/>
                                <a:moveTo>
                                  <a:pt x="2499" y="27"/>
                                </a:moveTo>
                                <a:lnTo>
                                  <a:pt x="2472" y="27"/>
                                </a:lnTo>
                                <a:lnTo>
                                  <a:pt x="2472" y="0"/>
                                </a:lnTo>
                                <a:lnTo>
                                  <a:pt x="2499" y="0"/>
                                </a:lnTo>
                                <a:lnTo>
                                  <a:pt x="2499" y="27"/>
                                </a:lnTo>
                                <a:close/>
                                <a:moveTo>
                                  <a:pt x="2445" y="27"/>
                                </a:moveTo>
                                <a:lnTo>
                                  <a:pt x="2419" y="27"/>
                                </a:lnTo>
                                <a:lnTo>
                                  <a:pt x="2419" y="0"/>
                                </a:lnTo>
                                <a:lnTo>
                                  <a:pt x="2445" y="0"/>
                                </a:lnTo>
                                <a:lnTo>
                                  <a:pt x="2445" y="27"/>
                                </a:lnTo>
                                <a:close/>
                                <a:moveTo>
                                  <a:pt x="2392" y="27"/>
                                </a:moveTo>
                                <a:lnTo>
                                  <a:pt x="2365" y="27"/>
                                </a:lnTo>
                                <a:lnTo>
                                  <a:pt x="2365" y="0"/>
                                </a:lnTo>
                                <a:lnTo>
                                  <a:pt x="2392" y="0"/>
                                </a:lnTo>
                                <a:lnTo>
                                  <a:pt x="2392" y="27"/>
                                </a:lnTo>
                                <a:close/>
                                <a:moveTo>
                                  <a:pt x="2338" y="27"/>
                                </a:moveTo>
                                <a:lnTo>
                                  <a:pt x="2311" y="27"/>
                                </a:lnTo>
                                <a:lnTo>
                                  <a:pt x="2311" y="0"/>
                                </a:lnTo>
                                <a:lnTo>
                                  <a:pt x="2338" y="0"/>
                                </a:lnTo>
                                <a:lnTo>
                                  <a:pt x="2338" y="27"/>
                                </a:lnTo>
                                <a:close/>
                                <a:moveTo>
                                  <a:pt x="2284" y="27"/>
                                </a:moveTo>
                                <a:lnTo>
                                  <a:pt x="2257" y="27"/>
                                </a:lnTo>
                                <a:lnTo>
                                  <a:pt x="2257" y="0"/>
                                </a:lnTo>
                                <a:lnTo>
                                  <a:pt x="2284" y="0"/>
                                </a:lnTo>
                                <a:lnTo>
                                  <a:pt x="2284" y="27"/>
                                </a:lnTo>
                                <a:close/>
                                <a:moveTo>
                                  <a:pt x="2231" y="27"/>
                                </a:moveTo>
                                <a:lnTo>
                                  <a:pt x="2204" y="27"/>
                                </a:lnTo>
                                <a:lnTo>
                                  <a:pt x="2204" y="0"/>
                                </a:lnTo>
                                <a:lnTo>
                                  <a:pt x="2231" y="0"/>
                                </a:lnTo>
                                <a:lnTo>
                                  <a:pt x="2231" y="27"/>
                                </a:lnTo>
                                <a:close/>
                                <a:moveTo>
                                  <a:pt x="2177" y="27"/>
                                </a:moveTo>
                                <a:lnTo>
                                  <a:pt x="2150" y="27"/>
                                </a:lnTo>
                                <a:lnTo>
                                  <a:pt x="2150" y="0"/>
                                </a:lnTo>
                                <a:lnTo>
                                  <a:pt x="2177" y="0"/>
                                </a:lnTo>
                                <a:lnTo>
                                  <a:pt x="2177" y="27"/>
                                </a:lnTo>
                                <a:close/>
                                <a:moveTo>
                                  <a:pt x="2123" y="27"/>
                                </a:moveTo>
                                <a:lnTo>
                                  <a:pt x="2096" y="27"/>
                                </a:lnTo>
                                <a:lnTo>
                                  <a:pt x="2096" y="0"/>
                                </a:lnTo>
                                <a:lnTo>
                                  <a:pt x="2123" y="0"/>
                                </a:lnTo>
                                <a:lnTo>
                                  <a:pt x="2123" y="27"/>
                                </a:lnTo>
                                <a:close/>
                                <a:moveTo>
                                  <a:pt x="2069" y="27"/>
                                </a:moveTo>
                                <a:lnTo>
                                  <a:pt x="2042" y="27"/>
                                </a:lnTo>
                                <a:lnTo>
                                  <a:pt x="2042" y="0"/>
                                </a:lnTo>
                                <a:lnTo>
                                  <a:pt x="2069" y="0"/>
                                </a:lnTo>
                                <a:lnTo>
                                  <a:pt x="2069" y="27"/>
                                </a:lnTo>
                                <a:close/>
                                <a:moveTo>
                                  <a:pt x="2016" y="27"/>
                                </a:moveTo>
                                <a:lnTo>
                                  <a:pt x="1989" y="27"/>
                                </a:lnTo>
                                <a:lnTo>
                                  <a:pt x="1989" y="0"/>
                                </a:lnTo>
                                <a:lnTo>
                                  <a:pt x="2016" y="0"/>
                                </a:lnTo>
                                <a:lnTo>
                                  <a:pt x="2016" y="27"/>
                                </a:lnTo>
                                <a:close/>
                                <a:moveTo>
                                  <a:pt x="1962" y="27"/>
                                </a:moveTo>
                                <a:lnTo>
                                  <a:pt x="1935" y="27"/>
                                </a:lnTo>
                                <a:lnTo>
                                  <a:pt x="1935" y="0"/>
                                </a:lnTo>
                                <a:lnTo>
                                  <a:pt x="1962" y="0"/>
                                </a:lnTo>
                                <a:lnTo>
                                  <a:pt x="1962" y="27"/>
                                </a:lnTo>
                                <a:close/>
                                <a:moveTo>
                                  <a:pt x="1908" y="27"/>
                                </a:moveTo>
                                <a:lnTo>
                                  <a:pt x="1881" y="27"/>
                                </a:lnTo>
                                <a:lnTo>
                                  <a:pt x="1881" y="0"/>
                                </a:lnTo>
                                <a:lnTo>
                                  <a:pt x="1908" y="0"/>
                                </a:lnTo>
                                <a:lnTo>
                                  <a:pt x="1908" y="27"/>
                                </a:lnTo>
                                <a:close/>
                                <a:moveTo>
                                  <a:pt x="1854" y="27"/>
                                </a:moveTo>
                                <a:lnTo>
                                  <a:pt x="1827" y="27"/>
                                </a:lnTo>
                                <a:lnTo>
                                  <a:pt x="1827" y="0"/>
                                </a:lnTo>
                                <a:lnTo>
                                  <a:pt x="1854" y="0"/>
                                </a:lnTo>
                                <a:lnTo>
                                  <a:pt x="1854" y="27"/>
                                </a:lnTo>
                                <a:close/>
                                <a:moveTo>
                                  <a:pt x="1801" y="27"/>
                                </a:moveTo>
                                <a:lnTo>
                                  <a:pt x="1774" y="27"/>
                                </a:lnTo>
                                <a:lnTo>
                                  <a:pt x="1774" y="0"/>
                                </a:lnTo>
                                <a:lnTo>
                                  <a:pt x="1801" y="0"/>
                                </a:lnTo>
                                <a:lnTo>
                                  <a:pt x="1801" y="27"/>
                                </a:lnTo>
                                <a:close/>
                                <a:moveTo>
                                  <a:pt x="1747" y="27"/>
                                </a:moveTo>
                                <a:lnTo>
                                  <a:pt x="1720" y="27"/>
                                </a:lnTo>
                                <a:lnTo>
                                  <a:pt x="1720" y="0"/>
                                </a:lnTo>
                                <a:lnTo>
                                  <a:pt x="1747" y="0"/>
                                </a:lnTo>
                                <a:lnTo>
                                  <a:pt x="1747" y="27"/>
                                </a:lnTo>
                                <a:close/>
                                <a:moveTo>
                                  <a:pt x="1693" y="27"/>
                                </a:moveTo>
                                <a:lnTo>
                                  <a:pt x="1666" y="27"/>
                                </a:lnTo>
                                <a:lnTo>
                                  <a:pt x="1666" y="0"/>
                                </a:lnTo>
                                <a:lnTo>
                                  <a:pt x="1693" y="0"/>
                                </a:lnTo>
                                <a:lnTo>
                                  <a:pt x="1693" y="27"/>
                                </a:lnTo>
                                <a:close/>
                                <a:moveTo>
                                  <a:pt x="1639" y="27"/>
                                </a:moveTo>
                                <a:lnTo>
                                  <a:pt x="1613" y="27"/>
                                </a:lnTo>
                                <a:lnTo>
                                  <a:pt x="1613" y="0"/>
                                </a:lnTo>
                                <a:lnTo>
                                  <a:pt x="1639" y="0"/>
                                </a:lnTo>
                                <a:lnTo>
                                  <a:pt x="1639" y="27"/>
                                </a:lnTo>
                                <a:close/>
                                <a:moveTo>
                                  <a:pt x="1586" y="27"/>
                                </a:moveTo>
                                <a:lnTo>
                                  <a:pt x="1559" y="27"/>
                                </a:lnTo>
                                <a:lnTo>
                                  <a:pt x="1559" y="0"/>
                                </a:lnTo>
                                <a:lnTo>
                                  <a:pt x="1586" y="0"/>
                                </a:lnTo>
                                <a:lnTo>
                                  <a:pt x="1586" y="27"/>
                                </a:lnTo>
                                <a:close/>
                                <a:moveTo>
                                  <a:pt x="1532" y="27"/>
                                </a:moveTo>
                                <a:lnTo>
                                  <a:pt x="1505" y="27"/>
                                </a:lnTo>
                                <a:lnTo>
                                  <a:pt x="1505" y="0"/>
                                </a:lnTo>
                                <a:lnTo>
                                  <a:pt x="1532" y="0"/>
                                </a:lnTo>
                                <a:lnTo>
                                  <a:pt x="1532" y="27"/>
                                </a:lnTo>
                                <a:close/>
                                <a:moveTo>
                                  <a:pt x="1478" y="27"/>
                                </a:moveTo>
                                <a:lnTo>
                                  <a:pt x="1451" y="27"/>
                                </a:lnTo>
                                <a:lnTo>
                                  <a:pt x="1451" y="0"/>
                                </a:lnTo>
                                <a:lnTo>
                                  <a:pt x="1478" y="0"/>
                                </a:lnTo>
                                <a:lnTo>
                                  <a:pt x="1478" y="27"/>
                                </a:lnTo>
                                <a:close/>
                                <a:moveTo>
                                  <a:pt x="1424" y="27"/>
                                </a:moveTo>
                                <a:lnTo>
                                  <a:pt x="1398" y="27"/>
                                </a:lnTo>
                                <a:lnTo>
                                  <a:pt x="1398" y="0"/>
                                </a:lnTo>
                                <a:lnTo>
                                  <a:pt x="1424" y="0"/>
                                </a:lnTo>
                                <a:lnTo>
                                  <a:pt x="1424" y="27"/>
                                </a:lnTo>
                                <a:close/>
                                <a:moveTo>
                                  <a:pt x="1371" y="27"/>
                                </a:moveTo>
                                <a:lnTo>
                                  <a:pt x="1344" y="27"/>
                                </a:lnTo>
                                <a:lnTo>
                                  <a:pt x="1344" y="0"/>
                                </a:lnTo>
                                <a:lnTo>
                                  <a:pt x="1371" y="0"/>
                                </a:lnTo>
                                <a:lnTo>
                                  <a:pt x="1371" y="27"/>
                                </a:lnTo>
                                <a:close/>
                                <a:moveTo>
                                  <a:pt x="1317" y="27"/>
                                </a:moveTo>
                                <a:lnTo>
                                  <a:pt x="1290" y="27"/>
                                </a:lnTo>
                                <a:lnTo>
                                  <a:pt x="1290" y="0"/>
                                </a:lnTo>
                                <a:lnTo>
                                  <a:pt x="1317" y="0"/>
                                </a:lnTo>
                                <a:lnTo>
                                  <a:pt x="1317" y="27"/>
                                </a:lnTo>
                                <a:close/>
                                <a:moveTo>
                                  <a:pt x="1263" y="27"/>
                                </a:moveTo>
                                <a:lnTo>
                                  <a:pt x="1236" y="27"/>
                                </a:lnTo>
                                <a:lnTo>
                                  <a:pt x="1236" y="0"/>
                                </a:lnTo>
                                <a:lnTo>
                                  <a:pt x="1263" y="0"/>
                                </a:lnTo>
                                <a:lnTo>
                                  <a:pt x="1263" y="27"/>
                                </a:lnTo>
                                <a:close/>
                                <a:moveTo>
                                  <a:pt x="1209" y="27"/>
                                </a:moveTo>
                                <a:lnTo>
                                  <a:pt x="1183" y="27"/>
                                </a:lnTo>
                                <a:lnTo>
                                  <a:pt x="1183" y="0"/>
                                </a:lnTo>
                                <a:lnTo>
                                  <a:pt x="1209" y="0"/>
                                </a:lnTo>
                                <a:lnTo>
                                  <a:pt x="1209" y="27"/>
                                </a:lnTo>
                                <a:close/>
                                <a:moveTo>
                                  <a:pt x="1156" y="27"/>
                                </a:moveTo>
                                <a:lnTo>
                                  <a:pt x="1129" y="27"/>
                                </a:lnTo>
                                <a:lnTo>
                                  <a:pt x="1129" y="0"/>
                                </a:lnTo>
                                <a:lnTo>
                                  <a:pt x="1156" y="0"/>
                                </a:lnTo>
                                <a:lnTo>
                                  <a:pt x="1156" y="27"/>
                                </a:lnTo>
                                <a:close/>
                                <a:moveTo>
                                  <a:pt x="1102" y="27"/>
                                </a:moveTo>
                                <a:lnTo>
                                  <a:pt x="1075" y="27"/>
                                </a:lnTo>
                                <a:lnTo>
                                  <a:pt x="1075" y="0"/>
                                </a:lnTo>
                                <a:lnTo>
                                  <a:pt x="1102" y="0"/>
                                </a:lnTo>
                                <a:lnTo>
                                  <a:pt x="1102" y="27"/>
                                </a:lnTo>
                                <a:close/>
                                <a:moveTo>
                                  <a:pt x="1048" y="27"/>
                                </a:moveTo>
                                <a:lnTo>
                                  <a:pt x="1021" y="27"/>
                                </a:lnTo>
                                <a:lnTo>
                                  <a:pt x="1021" y="0"/>
                                </a:lnTo>
                                <a:lnTo>
                                  <a:pt x="1048" y="0"/>
                                </a:lnTo>
                                <a:lnTo>
                                  <a:pt x="1048" y="27"/>
                                </a:lnTo>
                                <a:close/>
                                <a:moveTo>
                                  <a:pt x="995" y="27"/>
                                </a:moveTo>
                                <a:lnTo>
                                  <a:pt x="968" y="27"/>
                                </a:lnTo>
                                <a:lnTo>
                                  <a:pt x="968" y="0"/>
                                </a:lnTo>
                                <a:lnTo>
                                  <a:pt x="995" y="0"/>
                                </a:lnTo>
                                <a:lnTo>
                                  <a:pt x="995" y="27"/>
                                </a:lnTo>
                                <a:close/>
                                <a:moveTo>
                                  <a:pt x="941" y="27"/>
                                </a:moveTo>
                                <a:lnTo>
                                  <a:pt x="914" y="27"/>
                                </a:lnTo>
                                <a:lnTo>
                                  <a:pt x="914" y="0"/>
                                </a:lnTo>
                                <a:lnTo>
                                  <a:pt x="941" y="0"/>
                                </a:lnTo>
                                <a:lnTo>
                                  <a:pt x="941" y="27"/>
                                </a:lnTo>
                                <a:close/>
                                <a:moveTo>
                                  <a:pt x="887" y="27"/>
                                </a:moveTo>
                                <a:lnTo>
                                  <a:pt x="860" y="27"/>
                                </a:lnTo>
                                <a:lnTo>
                                  <a:pt x="860" y="0"/>
                                </a:lnTo>
                                <a:lnTo>
                                  <a:pt x="887" y="0"/>
                                </a:lnTo>
                                <a:lnTo>
                                  <a:pt x="887" y="27"/>
                                </a:lnTo>
                                <a:close/>
                                <a:moveTo>
                                  <a:pt x="833" y="27"/>
                                </a:moveTo>
                                <a:lnTo>
                                  <a:pt x="806" y="27"/>
                                </a:lnTo>
                                <a:lnTo>
                                  <a:pt x="806" y="0"/>
                                </a:lnTo>
                                <a:lnTo>
                                  <a:pt x="833" y="0"/>
                                </a:lnTo>
                                <a:lnTo>
                                  <a:pt x="833" y="27"/>
                                </a:lnTo>
                                <a:close/>
                                <a:moveTo>
                                  <a:pt x="780" y="27"/>
                                </a:moveTo>
                                <a:lnTo>
                                  <a:pt x="753" y="27"/>
                                </a:lnTo>
                                <a:lnTo>
                                  <a:pt x="753" y="0"/>
                                </a:lnTo>
                                <a:lnTo>
                                  <a:pt x="780" y="0"/>
                                </a:lnTo>
                                <a:lnTo>
                                  <a:pt x="780" y="27"/>
                                </a:lnTo>
                                <a:close/>
                                <a:moveTo>
                                  <a:pt x="726" y="27"/>
                                </a:moveTo>
                                <a:lnTo>
                                  <a:pt x="699" y="27"/>
                                </a:lnTo>
                                <a:lnTo>
                                  <a:pt x="699" y="0"/>
                                </a:lnTo>
                                <a:lnTo>
                                  <a:pt x="726" y="0"/>
                                </a:lnTo>
                                <a:lnTo>
                                  <a:pt x="726" y="27"/>
                                </a:lnTo>
                                <a:close/>
                                <a:moveTo>
                                  <a:pt x="672" y="27"/>
                                </a:moveTo>
                                <a:lnTo>
                                  <a:pt x="645" y="27"/>
                                </a:lnTo>
                                <a:lnTo>
                                  <a:pt x="645" y="0"/>
                                </a:lnTo>
                                <a:lnTo>
                                  <a:pt x="672" y="0"/>
                                </a:lnTo>
                                <a:lnTo>
                                  <a:pt x="672" y="27"/>
                                </a:lnTo>
                                <a:close/>
                                <a:moveTo>
                                  <a:pt x="618" y="27"/>
                                </a:moveTo>
                                <a:lnTo>
                                  <a:pt x="591" y="27"/>
                                </a:lnTo>
                                <a:lnTo>
                                  <a:pt x="591" y="0"/>
                                </a:lnTo>
                                <a:lnTo>
                                  <a:pt x="618" y="0"/>
                                </a:lnTo>
                                <a:lnTo>
                                  <a:pt x="618" y="27"/>
                                </a:lnTo>
                                <a:close/>
                                <a:moveTo>
                                  <a:pt x="565" y="27"/>
                                </a:moveTo>
                                <a:lnTo>
                                  <a:pt x="538" y="27"/>
                                </a:lnTo>
                                <a:lnTo>
                                  <a:pt x="538" y="0"/>
                                </a:lnTo>
                                <a:lnTo>
                                  <a:pt x="565" y="0"/>
                                </a:lnTo>
                                <a:lnTo>
                                  <a:pt x="565" y="27"/>
                                </a:lnTo>
                                <a:close/>
                                <a:moveTo>
                                  <a:pt x="511" y="27"/>
                                </a:moveTo>
                                <a:lnTo>
                                  <a:pt x="484" y="27"/>
                                </a:lnTo>
                                <a:lnTo>
                                  <a:pt x="484" y="0"/>
                                </a:lnTo>
                                <a:lnTo>
                                  <a:pt x="511" y="0"/>
                                </a:lnTo>
                                <a:lnTo>
                                  <a:pt x="511" y="27"/>
                                </a:lnTo>
                                <a:close/>
                                <a:moveTo>
                                  <a:pt x="457" y="27"/>
                                </a:moveTo>
                                <a:lnTo>
                                  <a:pt x="430" y="27"/>
                                </a:lnTo>
                                <a:lnTo>
                                  <a:pt x="430" y="0"/>
                                </a:lnTo>
                                <a:lnTo>
                                  <a:pt x="457" y="0"/>
                                </a:lnTo>
                                <a:lnTo>
                                  <a:pt x="457" y="27"/>
                                </a:lnTo>
                                <a:close/>
                                <a:moveTo>
                                  <a:pt x="403" y="27"/>
                                </a:moveTo>
                                <a:lnTo>
                                  <a:pt x="377" y="27"/>
                                </a:lnTo>
                                <a:lnTo>
                                  <a:pt x="377" y="0"/>
                                </a:lnTo>
                                <a:lnTo>
                                  <a:pt x="403" y="0"/>
                                </a:lnTo>
                                <a:lnTo>
                                  <a:pt x="403" y="27"/>
                                </a:lnTo>
                                <a:close/>
                                <a:moveTo>
                                  <a:pt x="350" y="27"/>
                                </a:moveTo>
                                <a:lnTo>
                                  <a:pt x="323" y="27"/>
                                </a:lnTo>
                                <a:lnTo>
                                  <a:pt x="323" y="0"/>
                                </a:lnTo>
                                <a:lnTo>
                                  <a:pt x="350" y="0"/>
                                </a:lnTo>
                                <a:lnTo>
                                  <a:pt x="350" y="27"/>
                                </a:lnTo>
                                <a:close/>
                                <a:moveTo>
                                  <a:pt x="296" y="27"/>
                                </a:moveTo>
                                <a:lnTo>
                                  <a:pt x="269" y="27"/>
                                </a:lnTo>
                                <a:lnTo>
                                  <a:pt x="269" y="0"/>
                                </a:lnTo>
                                <a:lnTo>
                                  <a:pt x="296" y="0"/>
                                </a:lnTo>
                                <a:lnTo>
                                  <a:pt x="296" y="27"/>
                                </a:lnTo>
                                <a:close/>
                                <a:moveTo>
                                  <a:pt x="242" y="27"/>
                                </a:moveTo>
                                <a:lnTo>
                                  <a:pt x="215" y="27"/>
                                </a:lnTo>
                                <a:lnTo>
                                  <a:pt x="215" y="0"/>
                                </a:lnTo>
                                <a:lnTo>
                                  <a:pt x="242" y="0"/>
                                </a:lnTo>
                                <a:lnTo>
                                  <a:pt x="242" y="27"/>
                                </a:lnTo>
                                <a:close/>
                                <a:moveTo>
                                  <a:pt x="188" y="27"/>
                                </a:moveTo>
                                <a:lnTo>
                                  <a:pt x="162" y="27"/>
                                </a:lnTo>
                                <a:lnTo>
                                  <a:pt x="162" y="0"/>
                                </a:lnTo>
                                <a:lnTo>
                                  <a:pt x="188" y="0"/>
                                </a:lnTo>
                                <a:lnTo>
                                  <a:pt x="188" y="27"/>
                                </a:lnTo>
                                <a:close/>
                                <a:moveTo>
                                  <a:pt x="135" y="27"/>
                                </a:moveTo>
                                <a:lnTo>
                                  <a:pt x="108" y="27"/>
                                </a:lnTo>
                                <a:lnTo>
                                  <a:pt x="108" y="0"/>
                                </a:lnTo>
                                <a:lnTo>
                                  <a:pt x="135" y="0"/>
                                </a:lnTo>
                                <a:lnTo>
                                  <a:pt x="135" y="27"/>
                                </a:lnTo>
                                <a:close/>
                                <a:moveTo>
                                  <a:pt x="81" y="27"/>
                                </a:moveTo>
                                <a:lnTo>
                                  <a:pt x="54" y="27"/>
                                </a:lnTo>
                                <a:lnTo>
                                  <a:pt x="54" y="0"/>
                                </a:lnTo>
                                <a:lnTo>
                                  <a:pt x="81" y="0"/>
                                </a:lnTo>
                                <a:lnTo>
                                  <a:pt x="81" y="27"/>
                                </a:lnTo>
                                <a:close/>
                                <a:moveTo>
                                  <a:pt x="27" y="27"/>
                                </a:moveTo>
                                <a:lnTo>
                                  <a:pt x="0" y="27"/>
                                </a:lnTo>
                                <a:lnTo>
                                  <a:pt x="0" y="0"/>
                                </a:lnTo>
                                <a:lnTo>
                                  <a:pt x="27" y="0"/>
                                </a:lnTo>
                                <a:lnTo>
                                  <a:pt x="27" y="2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2" name="Freeform 3265"/>
                        <wps:cNvSpPr>
                          <a:spLocks noEditPoints="1"/>
                        </wps:cNvSpPr>
                        <wps:spPr bwMode="auto">
                          <a:xfrm>
                            <a:off x="1279" y="3688"/>
                            <a:ext cx="2236" cy="243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3" name="Freeform 3266"/>
                        <wps:cNvSpPr>
                          <a:spLocks noEditPoints="1"/>
                        </wps:cNvSpPr>
                        <wps:spPr bwMode="auto">
                          <a:xfrm>
                            <a:off x="2562" y="2136"/>
                            <a:ext cx="11" cy="3583"/>
                          </a:xfrm>
                          <a:custGeom>
                            <a:avLst/>
                            <a:gdLst>
                              <a:gd name="T0" fmla="*/ 11 w 11"/>
                              <a:gd name="T1" fmla="*/ 3058 h 3105"/>
                              <a:gd name="T2" fmla="*/ 0 w 11"/>
                              <a:gd name="T3" fmla="*/ 3022 h 3105"/>
                              <a:gd name="T4" fmla="*/ 11 w 11"/>
                              <a:gd name="T5" fmla="*/ 3022 h 3105"/>
                              <a:gd name="T6" fmla="*/ 0 w 11"/>
                              <a:gd name="T7" fmla="*/ 2891 h 3105"/>
                              <a:gd name="T8" fmla="*/ 0 w 11"/>
                              <a:gd name="T9" fmla="*/ 2939 h 3105"/>
                              <a:gd name="T10" fmla="*/ 11 w 11"/>
                              <a:gd name="T11" fmla="*/ 2808 h 3105"/>
                              <a:gd name="T12" fmla="*/ 0 w 11"/>
                              <a:gd name="T13" fmla="*/ 2772 h 3105"/>
                              <a:gd name="T14" fmla="*/ 11 w 11"/>
                              <a:gd name="T15" fmla="*/ 2772 h 3105"/>
                              <a:gd name="T16" fmla="*/ 0 w 11"/>
                              <a:gd name="T17" fmla="*/ 2641 h 3105"/>
                              <a:gd name="T18" fmla="*/ 0 w 11"/>
                              <a:gd name="T19" fmla="*/ 2689 h 3105"/>
                              <a:gd name="T20" fmla="*/ 11 w 11"/>
                              <a:gd name="T21" fmla="*/ 2558 h 3105"/>
                              <a:gd name="T22" fmla="*/ 0 w 11"/>
                              <a:gd name="T23" fmla="*/ 2522 h 3105"/>
                              <a:gd name="T24" fmla="*/ 11 w 11"/>
                              <a:gd name="T25" fmla="*/ 2522 h 3105"/>
                              <a:gd name="T26" fmla="*/ 0 w 11"/>
                              <a:gd name="T27" fmla="*/ 2391 h 3105"/>
                              <a:gd name="T28" fmla="*/ 0 w 11"/>
                              <a:gd name="T29" fmla="*/ 2439 h 3105"/>
                              <a:gd name="T30" fmla="*/ 11 w 11"/>
                              <a:gd name="T31" fmla="*/ 2308 h 3105"/>
                              <a:gd name="T32" fmla="*/ 0 w 11"/>
                              <a:gd name="T33" fmla="*/ 2272 h 3105"/>
                              <a:gd name="T34" fmla="*/ 11 w 11"/>
                              <a:gd name="T35" fmla="*/ 2272 h 3105"/>
                              <a:gd name="T36" fmla="*/ 0 w 11"/>
                              <a:gd name="T37" fmla="*/ 2141 h 3105"/>
                              <a:gd name="T38" fmla="*/ 0 w 11"/>
                              <a:gd name="T39" fmla="*/ 2189 h 3105"/>
                              <a:gd name="T40" fmla="*/ 11 w 11"/>
                              <a:gd name="T41" fmla="*/ 2058 h 3105"/>
                              <a:gd name="T42" fmla="*/ 0 w 11"/>
                              <a:gd name="T43" fmla="*/ 2022 h 3105"/>
                              <a:gd name="T44" fmla="*/ 11 w 11"/>
                              <a:gd name="T45" fmla="*/ 2022 h 3105"/>
                              <a:gd name="T46" fmla="*/ 0 w 11"/>
                              <a:gd name="T47" fmla="*/ 1891 h 3105"/>
                              <a:gd name="T48" fmla="*/ 0 w 11"/>
                              <a:gd name="T49" fmla="*/ 1939 h 3105"/>
                              <a:gd name="T50" fmla="*/ 11 w 11"/>
                              <a:gd name="T51" fmla="*/ 1808 h 3105"/>
                              <a:gd name="T52" fmla="*/ 0 w 11"/>
                              <a:gd name="T53" fmla="*/ 1772 h 3105"/>
                              <a:gd name="T54" fmla="*/ 11 w 11"/>
                              <a:gd name="T55" fmla="*/ 1772 h 3105"/>
                              <a:gd name="T56" fmla="*/ 0 w 11"/>
                              <a:gd name="T57" fmla="*/ 1641 h 3105"/>
                              <a:gd name="T58" fmla="*/ 0 w 11"/>
                              <a:gd name="T59" fmla="*/ 1689 h 3105"/>
                              <a:gd name="T60" fmla="*/ 11 w 11"/>
                              <a:gd name="T61" fmla="*/ 1558 h 3105"/>
                              <a:gd name="T62" fmla="*/ 0 w 11"/>
                              <a:gd name="T63" fmla="*/ 1522 h 3105"/>
                              <a:gd name="T64" fmla="*/ 11 w 11"/>
                              <a:gd name="T65" fmla="*/ 1522 h 3105"/>
                              <a:gd name="T66" fmla="*/ 0 w 11"/>
                              <a:gd name="T67" fmla="*/ 1391 h 3105"/>
                              <a:gd name="T68" fmla="*/ 0 w 11"/>
                              <a:gd name="T69" fmla="*/ 1439 h 3105"/>
                              <a:gd name="T70" fmla="*/ 11 w 11"/>
                              <a:gd name="T71" fmla="*/ 1308 h 3105"/>
                              <a:gd name="T72" fmla="*/ 0 w 11"/>
                              <a:gd name="T73" fmla="*/ 1272 h 3105"/>
                              <a:gd name="T74" fmla="*/ 11 w 11"/>
                              <a:gd name="T75" fmla="*/ 1272 h 3105"/>
                              <a:gd name="T76" fmla="*/ 0 w 11"/>
                              <a:gd name="T77" fmla="*/ 1141 h 3105"/>
                              <a:gd name="T78" fmla="*/ 0 w 11"/>
                              <a:gd name="T79" fmla="*/ 1189 h 3105"/>
                              <a:gd name="T80" fmla="*/ 11 w 11"/>
                              <a:gd name="T81" fmla="*/ 1058 h 3105"/>
                              <a:gd name="T82" fmla="*/ 0 w 11"/>
                              <a:gd name="T83" fmla="*/ 1022 h 3105"/>
                              <a:gd name="T84" fmla="*/ 11 w 11"/>
                              <a:gd name="T85" fmla="*/ 1022 h 3105"/>
                              <a:gd name="T86" fmla="*/ 0 w 11"/>
                              <a:gd name="T87" fmla="*/ 891 h 3105"/>
                              <a:gd name="T88" fmla="*/ 0 w 11"/>
                              <a:gd name="T89" fmla="*/ 939 h 3105"/>
                              <a:gd name="T90" fmla="*/ 11 w 11"/>
                              <a:gd name="T91" fmla="*/ 808 h 3105"/>
                              <a:gd name="T92" fmla="*/ 0 w 11"/>
                              <a:gd name="T93" fmla="*/ 772 h 3105"/>
                              <a:gd name="T94" fmla="*/ 11 w 11"/>
                              <a:gd name="T95" fmla="*/ 772 h 3105"/>
                              <a:gd name="T96" fmla="*/ 0 w 11"/>
                              <a:gd name="T97" fmla="*/ 641 h 3105"/>
                              <a:gd name="T98" fmla="*/ 0 w 11"/>
                              <a:gd name="T99" fmla="*/ 689 h 3105"/>
                              <a:gd name="T100" fmla="*/ 11 w 11"/>
                              <a:gd name="T101" fmla="*/ 558 h 3105"/>
                              <a:gd name="T102" fmla="*/ 0 w 11"/>
                              <a:gd name="T103" fmla="*/ 522 h 3105"/>
                              <a:gd name="T104" fmla="*/ 11 w 11"/>
                              <a:gd name="T105" fmla="*/ 522 h 3105"/>
                              <a:gd name="T106" fmla="*/ 0 w 11"/>
                              <a:gd name="T107" fmla="*/ 391 h 3105"/>
                              <a:gd name="T108" fmla="*/ 0 w 11"/>
                              <a:gd name="T109" fmla="*/ 439 h 3105"/>
                              <a:gd name="T110" fmla="*/ 11 w 11"/>
                              <a:gd name="T111" fmla="*/ 308 h 3105"/>
                              <a:gd name="T112" fmla="*/ 0 w 11"/>
                              <a:gd name="T113" fmla="*/ 272 h 3105"/>
                              <a:gd name="T114" fmla="*/ 11 w 11"/>
                              <a:gd name="T115" fmla="*/ 272 h 3105"/>
                              <a:gd name="T116" fmla="*/ 0 w 11"/>
                              <a:gd name="T117" fmla="*/ 141 h 3105"/>
                              <a:gd name="T118" fmla="*/ 0 w 11"/>
                              <a:gd name="T119" fmla="*/ 189 h 3105"/>
                              <a:gd name="T120" fmla="*/ 11 w 11"/>
                              <a:gd name="T121" fmla="*/ 58 h 3105"/>
                              <a:gd name="T122" fmla="*/ 0 w 11"/>
                              <a:gd name="T123" fmla="*/ 22 h 3105"/>
                              <a:gd name="T124" fmla="*/ 11 w 11"/>
                              <a:gd name="T125" fmla="*/ 22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 h="3105">
                                <a:moveTo>
                                  <a:pt x="0" y="3105"/>
                                </a:moveTo>
                                <a:lnTo>
                                  <a:pt x="0" y="3058"/>
                                </a:lnTo>
                                <a:lnTo>
                                  <a:pt x="11" y="3058"/>
                                </a:lnTo>
                                <a:lnTo>
                                  <a:pt x="11" y="3105"/>
                                </a:lnTo>
                                <a:lnTo>
                                  <a:pt x="0" y="3105"/>
                                </a:lnTo>
                                <a:close/>
                                <a:moveTo>
                                  <a:pt x="0" y="3022"/>
                                </a:moveTo>
                                <a:lnTo>
                                  <a:pt x="0" y="2974"/>
                                </a:lnTo>
                                <a:lnTo>
                                  <a:pt x="11" y="2974"/>
                                </a:lnTo>
                                <a:lnTo>
                                  <a:pt x="11" y="3022"/>
                                </a:lnTo>
                                <a:lnTo>
                                  <a:pt x="0" y="3022"/>
                                </a:lnTo>
                                <a:close/>
                                <a:moveTo>
                                  <a:pt x="0" y="2939"/>
                                </a:moveTo>
                                <a:lnTo>
                                  <a:pt x="0" y="2891"/>
                                </a:lnTo>
                                <a:lnTo>
                                  <a:pt x="11" y="2891"/>
                                </a:lnTo>
                                <a:lnTo>
                                  <a:pt x="11" y="2939"/>
                                </a:lnTo>
                                <a:lnTo>
                                  <a:pt x="0" y="2939"/>
                                </a:lnTo>
                                <a:close/>
                                <a:moveTo>
                                  <a:pt x="0" y="2855"/>
                                </a:moveTo>
                                <a:lnTo>
                                  <a:pt x="0" y="2808"/>
                                </a:lnTo>
                                <a:lnTo>
                                  <a:pt x="11" y="2808"/>
                                </a:lnTo>
                                <a:lnTo>
                                  <a:pt x="11" y="2855"/>
                                </a:lnTo>
                                <a:lnTo>
                                  <a:pt x="0" y="2855"/>
                                </a:lnTo>
                                <a:close/>
                                <a:moveTo>
                                  <a:pt x="0" y="2772"/>
                                </a:moveTo>
                                <a:lnTo>
                                  <a:pt x="0" y="2725"/>
                                </a:lnTo>
                                <a:lnTo>
                                  <a:pt x="11" y="2725"/>
                                </a:lnTo>
                                <a:lnTo>
                                  <a:pt x="11" y="2772"/>
                                </a:lnTo>
                                <a:lnTo>
                                  <a:pt x="0" y="2772"/>
                                </a:lnTo>
                                <a:close/>
                                <a:moveTo>
                                  <a:pt x="0" y="2689"/>
                                </a:moveTo>
                                <a:lnTo>
                                  <a:pt x="0" y="2641"/>
                                </a:lnTo>
                                <a:lnTo>
                                  <a:pt x="11" y="2641"/>
                                </a:lnTo>
                                <a:lnTo>
                                  <a:pt x="11" y="2689"/>
                                </a:lnTo>
                                <a:lnTo>
                                  <a:pt x="0" y="2689"/>
                                </a:lnTo>
                                <a:close/>
                                <a:moveTo>
                                  <a:pt x="0" y="2605"/>
                                </a:moveTo>
                                <a:lnTo>
                                  <a:pt x="0" y="2558"/>
                                </a:lnTo>
                                <a:lnTo>
                                  <a:pt x="11" y="2558"/>
                                </a:lnTo>
                                <a:lnTo>
                                  <a:pt x="11" y="2605"/>
                                </a:lnTo>
                                <a:lnTo>
                                  <a:pt x="0" y="2605"/>
                                </a:lnTo>
                                <a:close/>
                                <a:moveTo>
                                  <a:pt x="0" y="2522"/>
                                </a:moveTo>
                                <a:lnTo>
                                  <a:pt x="0" y="2475"/>
                                </a:lnTo>
                                <a:lnTo>
                                  <a:pt x="11" y="2475"/>
                                </a:lnTo>
                                <a:lnTo>
                                  <a:pt x="11" y="2522"/>
                                </a:lnTo>
                                <a:lnTo>
                                  <a:pt x="0" y="2522"/>
                                </a:lnTo>
                                <a:close/>
                                <a:moveTo>
                                  <a:pt x="0" y="2439"/>
                                </a:moveTo>
                                <a:lnTo>
                                  <a:pt x="0" y="2391"/>
                                </a:lnTo>
                                <a:lnTo>
                                  <a:pt x="11" y="2391"/>
                                </a:lnTo>
                                <a:lnTo>
                                  <a:pt x="11" y="2439"/>
                                </a:lnTo>
                                <a:lnTo>
                                  <a:pt x="0" y="2439"/>
                                </a:lnTo>
                                <a:close/>
                                <a:moveTo>
                                  <a:pt x="0" y="2355"/>
                                </a:moveTo>
                                <a:lnTo>
                                  <a:pt x="0" y="2308"/>
                                </a:lnTo>
                                <a:lnTo>
                                  <a:pt x="11" y="2308"/>
                                </a:lnTo>
                                <a:lnTo>
                                  <a:pt x="11" y="2355"/>
                                </a:lnTo>
                                <a:lnTo>
                                  <a:pt x="0" y="2355"/>
                                </a:lnTo>
                                <a:close/>
                                <a:moveTo>
                                  <a:pt x="0" y="2272"/>
                                </a:moveTo>
                                <a:lnTo>
                                  <a:pt x="0" y="2225"/>
                                </a:lnTo>
                                <a:lnTo>
                                  <a:pt x="11" y="2225"/>
                                </a:lnTo>
                                <a:lnTo>
                                  <a:pt x="11" y="2272"/>
                                </a:lnTo>
                                <a:lnTo>
                                  <a:pt x="0" y="2272"/>
                                </a:lnTo>
                                <a:close/>
                                <a:moveTo>
                                  <a:pt x="0" y="2189"/>
                                </a:moveTo>
                                <a:lnTo>
                                  <a:pt x="0" y="2141"/>
                                </a:lnTo>
                                <a:lnTo>
                                  <a:pt x="11" y="2141"/>
                                </a:lnTo>
                                <a:lnTo>
                                  <a:pt x="11" y="2189"/>
                                </a:lnTo>
                                <a:lnTo>
                                  <a:pt x="0" y="2189"/>
                                </a:lnTo>
                                <a:close/>
                                <a:moveTo>
                                  <a:pt x="0" y="2105"/>
                                </a:moveTo>
                                <a:lnTo>
                                  <a:pt x="0" y="2058"/>
                                </a:lnTo>
                                <a:lnTo>
                                  <a:pt x="11" y="2058"/>
                                </a:lnTo>
                                <a:lnTo>
                                  <a:pt x="11" y="2105"/>
                                </a:lnTo>
                                <a:lnTo>
                                  <a:pt x="0" y="2105"/>
                                </a:lnTo>
                                <a:close/>
                                <a:moveTo>
                                  <a:pt x="0" y="2022"/>
                                </a:moveTo>
                                <a:lnTo>
                                  <a:pt x="0" y="1975"/>
                                </a:lnTo>
                                <a:lnTo>
                                  <a:pt x="11" y="1975"/>
                                </a:lnTo>
                                <a:lnTo>
                                  <a:pt x="11" y="2022"/>
                                </a:lnTo>
                                <a:lnTo>
                                  <a:pt x="0" y="2022"/>
                                </a:lnTo>
                                <a:close/>
                                <a:moveTo>
                                  <a:pt x="0" y="1939"/>
                                </a:moveTo>
                                <a:lnTo>
                                  <a:pt x="0" y="1891"/>
                                </a:lnTo>
                                <a:lnTo>
                                  <a:pt x="11" y="1891"/>
                                </a:lnTo>
                                <a:lnTo>
                                  <a:pt x="11" y="1939"/>
                                </a:lnTo>
                                <a:lnTo>
                                  <a:pt x="0" y="1939"/>
                                </a:lnTo>
                                <a:close/>
                                <a:moveTo>
                                  <a:pt x="0" y="1856"/>
                                </a:moveTo>
                                <a:lnTo>
                                  <a:pt x="0" y="1808"/>
                                </a:lnTo>
                                <a:lnTo>
                                  <a:pt x="11" y="1808"/>
                                </a:lnTo>
                                <a:lnTo>
                                  <a:pt x="11" y="1856"/>
                                </a:lnTo>
                                <a:lnTo>
                                  <a:pt x="0" y="1856"/>
                                </a:lnTo>
                                <a:close/>
                                <a:moveTo>
                                  <a:pt x="0" y="1772"/>
                                </a:moveTo>
                                <a:lnTo>
                                  <a:pt x="0" y="1725"/>
                                </a:lnTo>
                                <a:lnTo>
                                  <a:pt x="11" y="1725"/>
                                </a:lnTo>
                                <a:lnTo>
                                  <a:pt x="11" y="1772"/>
                                </a:lnTo>
                                <a:lnTo>
                                  <a:pt x="0" y="1772"/>
                                </a:lnTo>
                                <a:close/>
                                <a:moveTo>
                                  <a:pt x="0" y="1689"/>
                                </a:moveTo>
                                <a:lnTo>
                                  <a:pt x="0" y="1641"/>
                                </a:lnTo>
                                <a:lnTo>
                                  <a:pt x="11" y="1641"/>
                                </a:lnTo>
                                <a:lnTo>
                                  <a:pt x="11" y="1689"/>
                                </a:lnTo>
                                <a:lnTo>
                                  <a:pt x="0" y="1689"/>
                                </a:lnTo>
                                <a:close/>
                                <a:moveTo>
                                  <a:pt x="0" y="1606"/>
                                </a:moveTo>
                                <a:lnTo>
                                  <a:pt x="0" y="1558"/>
                                </a:lnTo>
                                <a:lnTo>
                                  <a:pt x="11" y="1558"/>
                                </a:lnTo>
                                <a:lnTo>
                                  <a:pt x="11" y="1606"/>
                                </a:lnTo>
                                <a:lnTo>
                                  <a:pt x="0" y="1606"/>
                                </a:lnTo>
                                <a:close/>
                                <a:moveTo>
                                  <a:pt x="0" y="1522"/>
                                </a:moveTo>
                                <a:lnTo>
                                  <a:pt x="0" y="1475"/>
                                </a:lnTo>
                                <a:lnTo>
                                  <a:pt x="11" y="1475"/>
                                </a:lnTo>
                                <a:lnTo>
                                  <a:pt x="11" y="1522"/>
                                </a:lnTo>
                                <a:lnTo>
                                  <a:pt x="0" y="1522"/>
                                </a:lnTo>
                                <a:close/>
                                <a:moveTo>
                                  <a:pt x="0" y="1439"/>
                                </a:moveTo>
                                <a:lnTo>
                                  <a:pt x="0" y="1391"/>
                                </a:lnTo>
                                <a:lnTo>
                                  <a:pt x="11" y="1391"/>
                                </a:lnTo>
                                <a:lnTo>
                                  <a:pt x="11" y="1439"/>
                                </a:lnTo>
                                <a:lnTo>
                                  <a:pt x="0" y="1439"/>
                                </a:lnTo>
                                <a:close/>
                                <a:moveTo>
                                  <a:pt x="0" y="1356"/>
                                </a:moveTo>
                                <a:lnTo>
                                  <a:pt x="0" y="1308"/>
                                </a:lnTo>
                                <a:lnTo>
                                  <a:pt x="11" y="1308"/>
                                </a:lnTo>
                                <a:lnTo>
                                  <a:pt x="11" y="1356"/>
                                </a:lnTo>
                                <a:lnTo>
                                  <a:pt x="0" y="1356"/>
                                </a:lnTo>
                                <a:close/>
                                <a:moveTo>
                                  <a:pt x="0" y="1272"/>
                                </a:moveTo>
                                <a:lnTo>
                                  <a:pt x="0" y="1225"/>
                                </a:lnTo>
                                <a:lnTo>
                                  <a:pt x="11" y="1225"/>
                                </a:lnTo>
                                <a:lnTo>
                                  <a:pt x="11" y="1272"/>
                                </a:lnTo>
                                <a:lnTo>
                                  <a:pt x="0" y="1272"/>
                                </a:lnTo>
                                <a:close/>
                                <a:moveTo>
                                  <a:pt x="0" y="1189"/>
                                </a:moveTo>
                                <a:lnTo>
                                  <a:pt x="0" y="1141"/>
                                </a:lnTo>
                                <a:lnTo>
                                  <a:pt x="11" y="1141"/>
                                </a:lnTo>
                                <a:lnTo>
                                  <a:pt x="11" y="1189"/>
                                </a:lnTo>
                                <a:lnTo>
                                  <a:pt x="0" y="1189"/>
                                </a:lnTo>
                                <a:close/>
                                <a:moveTo>
                                  <a:pt x="0" y="1106"/>
                                </a:moveTo>
                                <a:lnTo>
                                  <a:pt x="0" y="1058"/>
                                </a:lnTo>
                                <a:lnTo>
                                  <a:pt x="11" y="1058"/>
                                </a:lnTo>
                                <a:lnTo>
                                  <a:pt x="11" y="1106"/>
                                </a:lnTo>
                                <a:lnTo>
                                  <a:pt x="0" y="1106"/>
                                </a:lnTo>
                                <a:close/>
                                <a:moveTo>
                                  <a:pt x="0" y="1022"/>
                                </a:moveTo>
                                <a:lnTo>
                                  <a:pt x="0" y="975"/>
                                </a:lnTo>
                                <a:lnTo>
                                  <a:pt x="11" y="975"/>
                                </a:lnTo>
                                <a:lnTo>
                                  <a:pt x="11" y="1022"/>
                                </a:lnTo>
                                <a:lnTo>
                                  <a:pt x="0" y="1022"/>
                                </a:lnTo>
                                <a:close/>
                                <a:moveTo>
                                  <a:pt x="0" y="939"/>
                                </a:moveTo>
                                <a:lnTo>
                                  <a:pt x="0" y="891"/>
                                </a:lnTo>
                                <a:lnTo>
                                  <a:pt x="11" y="891"/>
                                </a:lnTo>
                                <a:lnTo>
                                  <a:pt x="11" y="939"/>
                                </a:lnTo>
                                <a:lnTo>
                                  <a:pt x="0" y="939"/>
                                </a:lnTo>
                                <a:close/>
                                <a:moveTo>
                                  <a:pt x="0" y="856"/>
                                </a:moveTo>
                                <a:lnTo>
                                  <a:pt x="0" y="808"/>
                                </a:lnTo>
                                <a:lnTo>
                                  <a:pt x="11" y="808"/>
                                </a:lnTo>
                                <a:lnTo>
                                  <a:pt x="11" y="856"/>
                                </a:lnTo>
                                <a:lnTo>
                                  <a:pt x="0" y="856"/>
                                </a:lnTo>
                                <a:close/>
                                <a:moveTo>
                                  <a:pt x="0" y="772"/>
                                </a:moveTo>
                                <a:lnTo>
                                  <a:pt x="0" y="725"/>
                                </a:lnTo>
                                <a:lnTo>
                                  <a:pt x="11" y="725"/>
                                </a:lnTo>
                                <a:lnTo>
                                  <a:pt x="11" y="772"/>
                                </a:lnTo>
                                <a:lnTo>
                                  <a:pt x="0" y="772"/>
                                </a:lnTo>
                                <a:close/>
                                <a:moveTo>
                                  <a:pt x="0" y="689"/>
                                </a:moveTo>
                                <a:lnTo>
                                  <a:pt x="0" y="641"/>
                                </a:lnTo>
                                <a:lnTo>
                                  <a:pt x="11" y="641"/>
                                </a:lnTo>
                                <a:lnTo>
                                  <a:pt x="11" y="689"/>
                                </a:lnTo>
                                <a:lnTo>
                                  <a:pt x="0" y="689"/>
                                </a:lnTo>
                                <a:close/>
                                <a:moveTo>
                                  <a:pt x="0" y="606"/>
                                </a:moveTo>
                                <a:lnTo>
                                  <a:pt x="0" y="558"/>
                                </a:lnTo>
                                <a:lnTo>
                                  <a:pt x="11" y="558"/>
                                </a:lnTo>
                                <a:lnTo>
                                  <a:pt x="11" y="606"/>
                                </a:lnTo>
                                <a:lnTo>
                                  <a:pt x="0" y="606"/>
                                </a:lnTo>
                                <a:close/>
                                <a:moveTo>
                                  <a:pt x="0" y="522"/>
                                </a:moveTo>
                                <a:lnTo>
                                  <a:pt x="0" y="475"/>
                                </a:lnTo>
                                <a:lnTo>
                                  <a:pt x="11" y="475"/>
                                </a:lnTo>
                                <a:lnTo>
                                  <a:pt x="11" y="522"/>
                                </a:lnTo>
                                <a:lnTo>
                                  <a:pt x="0" y="522"/>
                                </a:lnTo>
                                <a:close/>
                                <a:moveTo>
                                  <a:pt x="0" y="439"/>
                                </a:moveTo>
                                <a:lnTo>
                                  <a:pt x="0" y="391"/>
                                </a:lnTo>
                                <a:lnTo>
                                  <a:pt x="11" y="391"/>
                                </a:lnTo>
                                <a:lnTo>
                                  <a:pt x="11" y="439"/>
                                </a:lnTo>
                                <a:lnTo>
                                  <a:pt x="0" y="439"/>
                                </a:lnTo>
                                <a:close/>
                                <a:moveTo>
                                  <a:pt x="0" y="356"/>
                                </a:moveTo>
                                <a:lnTo>
                                  <a:pt x="0" y="308"/>
                                </a:lnTo>
                                <a:lnTo>
                                  <a:pt x="11" y="308"/>
                                </a:lnTo>
                                <a:lnTo>
                                  <a:pt x="11" y="356"/>
                                </a:lnTo>
                                <a:lnTo>
                                  <a:pt x="0" y="356"/>
                                </a:lnTo>
                                <a:close/>
                                <a:moveTo>
                                  <a:pt x="0" y="272"/>
                                </a:moveTo>
                                <a:lnTo>
                                  <a:pt x="0" y="225"/>
                                </a:lnTo>
                                <a:lnTo>
                                  <a:pt x="11" y="225"/>
                                </a:lnTo>
                                <a:lnTo>
                                  <a:pt x="11" y="272"/>
                                </a:lnTo>
                                <a:lnTo>
                                  <a:pt x="0" y="272"/>
                                </a:lnTo>
                                <a:close/>
                                <a:moveTo>
                                  <a:pt x="0" y="189"/>
                                </a:moveTo>
                                <a:lnTo>
                                  <a:pt x="0" y="141"/>
                                </a:lnTo>
                                <a:lnTo>
                                  <a:pt x="11" y="141"/>
                                </a:lnTo>
                                <a:lnTo>
                                  <a:pt x="11" y="189"/>
                                </a:lnTo>
                                <a:lnTo>
                                  <a:pt x="0" y="189"/>
                                </a:lnTo>
                                <a:close/>
                                <a:moveTo>
                                  <a:pt x="0" y="106"/>
                                </a:moveTo>
                                <a:lnTo>
                                  <a:pt x="0" y="58"/>
                                </a:lnTo>
                                <a:lnTo>
                                  <a:pt x="11" y="58"/>
                                </a:lnTo>
                                <a:lnTo>
                                  <a:pt x="11" y="106"/>
                                </a:lnTo>
                                <a:lnTo>
                                  <a:pt x="0" y="106"/>
                                </a:lnTo>
                                <a:close/>
                                <a:moveTo>
                                  <a:pt x="0" y="22"/>
                                </a:moveTo>
                                <a:lnTo>
                                  <a:pt x="0" y="0"/>
                                </a:lnTo>
                                <a:lnTo>
                                  <a:pt x="11" y="0"/>
                                </a:lnTo>
                                <a:lnTo>
                                  <a:pt x="11" y="22"/>
                                </a:lnTo>
                                <a:lnTo>
                                  <a:pt x="0" y="22"/>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4" name="Freeform 3267"/>
                        <wps:cNvSpPr>
                          <a:spLocks noEditPoints="1"/>
                        </wps:cNvSpPr>
                        <wps:spPr bwMode="auto">
                          <a:xfrm>
                            <a:off x="9333" y="2136"/>
                            <a:ext cx="12" cy="3583"/>
                          </a:xfrm>
                          <a:custGeom>
                            <a:avLst/>
                            <a:gdLst>
                              <a:gd name="T0" fmla="*/ 12 w 12"/>
                              <a:gd name="T1" fmla="*/ 3058 h 3105"/>
                              <a:gd name="T2" fmla="*/ 0 w 12"/>
                              <a:gd name="T3" fmla="*/ 3022 h 3105"/>
                              <a:gd name="T4" fmla="*/ 12 w 12"/>
                              <a:gd name="T5" fmla="*/ 3022 h 3105"/>
                              <a:gd name="T6" fmla="*/ 0 w 12"/>
                              <a:gd name="T7" fmla="*/ 2891 h 3105"/>
                              <a:gd name="T8" fmla="*/ 0 w 12"/>
                              <a:gd name="T9" fmla="*/ 2939 h 3105"/>
                              <a:gd name="T10" fmla="*/ 12 w 12"/>
                              <a:gd name="T11" fmla="*/ 2808 h 3105"/>
                              <a:gd name="T12" fmla="*/ 0 w 12"/>
                              <a:gd name="T13" fmla="*/ 2772 h 3105"/>
                              <a:gd name="T14" fmla="*/ 12 w 12"/>
                              <a:gd name="T15" fmla="*/ 2772 h 3105"/>
                              <a:gd name="T16" fmla="*/ 0 w 12"/>
                              <a:gd name="T17" fmla="*/ 2641 h 3105"/>
                              <a:gd name="T18" fmla="*/ 0 w 12"/>
                              <a:gd name="T19" fmla="*/ 2689 h 3105"/>
                              <a:gd name="T20" fmla="*/ 12 w 12"/>
                              <a:gd name="T21" fmla="*/ 2558 h 3105"/>
                              <a:gd name="T22" fmla="*/ 0 w 12"/>
                              <a:gd name="T23" fmla="*/ 2522 h 3105"/>
                              <a:gd name="T24" fmla="*/ 12 w 12"/>
                              <a:gd name="T25" fmla="*/ 2522 h 3105"/>
                              <a:gd name="T26" fmla="*/ 0 w 12"/>
                              <a:gd name="T27" fmla="*/ 2391 h 3105"/>
                              <a:gd name="T28" fmla="*/ 0 w 12"/>
                              <a:gd name="T29" fmla="*/ 2439 h 3105"/>
                              <a:gd name="T30" fmla="*/ 12 w 12"/>
                              <a:gd name="T31" fmla="*/ 2308 h 3105"/>
                              <a:gd name="T32" fmla="*/ 0 w 12"/>
                              <a:gd name="T33" fmla="*/ 2272 h 3105"/>
                              <a:gd name="T34" fmla="*/ 12 w 12"/>
                              <a:gd name="T35" fmla="*/ 2272 h 3105"/>
                              <a:gd name="T36" fmla="*/ 0 w 12"/>
                              <a:gd name="T37" fmla="*/ 2141 h 3105"/>
                              <a:gd name="T38" fmla="*/ 0 w 12"/>
                              <a:gd name="T39" fmla="*/ 2189 h 3105"/>
                              <a:gd name="T40" fmla="*/ 12 w 12"/>
                              <a:gd name="T41" fmla="*/ 2058 h 3105"/>
                              <a:gd name="T42" fmla="*/ 0 w 12"/>
                              <a:gd name="T43" fmla="*/ 2022 h 3105"/>
                              <a:gd name="T44" fmla="*/ 12 w 12"/>
                              <a:gd name="T45" fmla="*/ 2022 h 3105"/>
                              <a:gd name="T46" fmla="*/ 0 w 12"/>
                              <a:gd name="T47" fmla="*/ 1891 h 3105"/>
                              <a:gd name="T48" fmla="*/ 0 w 12"/>
                              <a:gd name="T49" fmla="*/ 1939 h 3105"/>
                              <a:gd name="T50" fmla="*/ 12 w 12"/>
                              <a:gd name="T51" fmla="*/ 1808 h 3105"/>
                              <a:gd name="T52" fmla="*/ 0 w 12"/>
                              <a:gd name="T53" fmla="*/ 1772 h 3105"/>
                              <a:gd name="T54" fmla="*/ 12 w 12"/>
                              <a:gd name="T55" fmla="*/ 1772 h 3105"/>
                              <a:gd name="T56" fmla="*/ 0 w 12"/>
                              <a:gd name="T57" fmla="*/ 1641 h 3105"/>
                              <a:gd name="T58" fmla="*/ 0 w 12"/>
                              <a:gd name="T59" fmla="*/ 1689 h 3105"/>
                              <a:gd name="T60" fmla="*/ 12 w 12"/>
                              <a:gd name="T61" fmla="*/ 1558 h 3105"/>
                              <a:gd name="T62" fmla="*/ 0 w 12"/>
                              <a:gd name="T63" fmla="*/ 1522 h 3105"/>
                              <a:gd name="T64" fmla="*/ 12 w 12"/>
                              <a:gd name="T65" fmla="*/ 1522 h 3105"/>
                              <a:gd name="T66" fmla="*/ 0 w 12"/>
                              <a:gd name="T67" fmla="*/ 1391 h 3105"/>
                              <a:gd name="T68" fmla="*/ 0 w 12"/>
                              <a:gd name="T69" fmla="*/ 1439 h 3105"/>
                              <a:gd name="T70" fmla="*/ 12 w 12"/>
                              <a:gd name="T71" fmla="*/ 1308 h 3105"/>
                              <a:gd name="T72" fmla="*/ 0 w 12"/>
                              <a:gd name="T73" fmla="*/ 1272 h 3105"/>
                              <a:gd name="T74" fmla="*/ 12 w 12"/>
                              <a:gd name="T75" fmla="*/ 1272 h 3105"/>
                              <a:gd name="T76" fmla="*/ 0 w 12"/>
                              <a:gd name="T77" fmla="*/ 1141 h 3105"/>
                              <a:gd name="T78" fmla="*/ 0 w 12"/>
                              <a:gd name="T79" fmla="*/ 1189 h 3105"/>
                              <a:gd name="T80" fmla="*/ 12 w 12"/>
                              <a:gd name="T81" fmla="*/ 1058 h 3105"/>
                              <a:gd name="T82" fmla="*/ 0 w 12"/>
                              <a:gd name="T83" fmla="*/ 1022 h 3105"/>
                              <a:gd name="T84" fmla="*/ 12 w 12"/>
                              <a:gd name="T85" fmla="*/ 1022 h 3105"/>
                              <a:gd name="T86" fmla="*/ 0 w 12"/>
                              <a:gd name="T87" fmla="*/ 891 h 3105"/>
                              <a:gd name="T88" fmla="*/ 0 w 12"/>
                              <a:gd name="T89" fmla="*/ 939 h 3105"/>
                              <a:gd name="T90" fmla="*/ 12 w 12"/>
                              <a:gd name="T91" fmla="*/ 808 h 3105"/>
                              <a:gd name="T92" fmla="*/ 0 w 12"/>
                              <a:gd name="T93" fmla="*/ 772 h 3105"/>
                              <a:gd name="T94" fmla="*/ 12 w 12"/>
                              <a:gd name="T95" fmla="*/ 772 h 3105"/>
                              <a:gd name="T96" fmla="*/ 0 w 12"/>
                              <a:gd name="T97" fmla="*/ 641 h 3105"/>
                              <a:gd name="T98" fmla="*/ 0 w 12"/>
                              <a:gd name="T99" fmla="*/ 689 h 3105"/>
                              <a:gd name="T100" fmla="*/ 12 w 12"/>
                              <a:gd name="T101" fmla="*/ 558 h 3105"/>
                              <a:gd name="T102" fmla="*/ 0 w 12"/>
                              <a:gd name="T103" fmla="*/ 522 h 3105"/>
                              <a:gd name="T104" fmla="*/ 12 w 12"/>
                              <a:gd name="T105" fmla="*/ 522 h 3105"/>
                              <a:gd name="T106" fmla="*/ 0 w 12"/>
                              <a:gd name="T107" fmla="*/ 391 h 3105"/>
                              <a:gd name="T108" fmla="*/ 0 w 12"/>
                              <a:gd name="T109" fmla="*/ 439 h 3105"/>
                              <a:gd name="T110" fmla="*/ 12 w 12"/>
                              <a:gd name="T111" fmla="*/ 308 h 3105"/>
                              <a:gd name="T112" fmla="*/ 0 w 12"/>
                              <a:gd name="T113" fmla="*/ 273 h 3105"/>
                              <a:gd name="T114" fmla="*/ 12 w 12"/>
                              <a:gd name="T115" fmla="*/ 273 h 3105"/>
                              <a:gd name="T116" fmla="*/ 0 w 12"/>
                              <a:gd name="T117" fmla="*/ 141 h 3105"/>
                              <a:gd name="T118" fmla="*/ 0 w 12"/>
                              <a:gd name="T119" fmla="*/ 189 h 3105"/>
                              <a:gd name="T120" fmla="*/ 12 w 12"/>
                              <a:gd name="T121" fmla="*/ 58 h 3105"/>
                              <a:gd name="T122" fmla="*/ 0 w 12"/>
                              <a:gd name="T123" fmla="*/ 23 h 3105"/>
                              <a:gd name="T124" fmla="*/ 12 w 12"/>
                              <a:gd name="T125" fmla="*/ 23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 h="3105">
                                <a:moveTo>
                                  <a:pt x="0" y="3105"/>
                                </a:moveTo>
                                <a:lnTo>
                                  <a:pt x="0" y="3058"/>
                                </a:lnTo>
                                <a:lnTo>
                                  <a:pt x="12" y="3058"/>
                                </a:lnTo>
                                <a:lnTo>
                                  <a:pt x="12" y="3105"/>
                                </a:lnTo>
                                <a:lnTo>
                                  <a:pt x="0" y="3105"/>
                                </a:lnTo>
                                <a:close/>
                                <a:moveTo>
                                  <a:pt x="0" y="3022"/>
                                </a:moveTo>
                                <a:lnTo>
                                  <a:pt x="0" y="2975"/>
                                </a:lnTo>
                                <a:lnTo>
                                  <a:pt x="12" y="2975"/>
                                </a:lnTo>
                                <a:lnTo>
                                  <a:pt x="12" y="3022"/>
                                </a:lnTo>
                                <a:lnTo>
                                  <a:pt x="0" y="3022"/>
                                </a:lnTo>
                                <a:close/>
                                <a:moveTo>
                                  <a:pt x="0" y="2939"/>
                                </a:moveTo>
                                <a:lnTo>
                                  <a:pt x="0" y="2891"/>
                                </a:lnTo>
                                <a:lnTo>
                                  <a:pt x="12" y="2891"/>
                                </a:lnTo>
                                <a:lnTo>
                                  <a:pt x="12" y="2939"/>
                                </a:lnTo>
                                <a:lnTo>
                                  <a:pt x="0" y="2939"/>
                                </a:lnTo>
                                <a:close/>
                                <a:moveTo>
                                  <a:pt x="0" y="2855"/>
                                </a:moveTo>
                                <a:lnTo>
                                  <a:pt x="0" y="2808"/>
                                </a:lnTo>
                                <a:lnTo>
                                  <a:pt x="12" y="2808"/>
                                </a:lnTo>
                                <a:lnTo>
                                  <a:pt x="12" y="2855"/>
                                </a:lnTo>
                                <a:lnTo>
                                  <a:pt x="0" y="2855"/>
                                </a:lnTo>
                                <a:close/>
                                <a:moveTo>
                                  <a:pt x="0" y="2772"/>
                                </a:moveTo>
                                <a:lnTo>
                                  <a:pt x="0" y="2725"/>
                                </a:lnTo>
                                <a:lnTo>
                                  <a:pt x="12" y="2725"/>
                                </a:lnTo>
                                <a:lnTo>
                                  <a:pt x="12" y="2772"/>
                                </a:lnTo>
                                <a:lnTo>
                                  <a:pt x="0" y="2772"/>
                                </a:lnTo>
                                <a:close/>
                                <a:moveTo>
                                  <a:pt x="0" y="2689"/>
                                </a:moveTo>
                                <a:lnTo>
                                  <a:pt x="0" y="2641"/>
                                </a:lnTo>
                                <a:lnTo>
                                  <a:pt x="12" y="2641"/>
                                </a:lnTo>
                                <a:lnTo>
                                  <a:pt x="12" y="2689"/>
                                </a:lnTo>
                                <a:lnTo>
                                  <a:pt x="0" y="2689"/>
                                </a:lnTo>
                                <a:close/>
                                <a:moveTo>
                                  <a:pt x="0" y="2605"/>
                                </a:moveTo>
                                <a:lnTo>
                                  <a:pt x="0" y="2558"/>
                                </a:lnTo>
                                <a:lnTo>
                                  <a:pt x="12" y="2558"/>
                                </a:lnTo>
                                <a:lnTo>
                                  <a:pt x="12" y="2605"/>
                                </a:lnTo>
                                <a:lnTo>
                                  <a:pt x="0" y="2605"/>
                                </a:lnTo>
                                <a:close/>
                                <a:moveTo>
                                  <a:pt x="0" y="2522"/>
                                </a:moveTo>
                                <a:lnTo>
                                  <a:pt x="0" y="2475"/>
                                </a:lnTo>
                                <a:lnTo>
                                  <a:pt x="12" y="2475"/>
                                </a:lnTo>
                                <a:lnTo>
                                  <a:pt x="12" y="2522"/>
                                </a:lnTo>
                                <a:lnTo>
                                  <a:pt x="0" y="2522"/>
                                </a:lnTo>
                                <a:close/>
                                <a:moveTo>
                                  <a:pt x="0" y="2439"/>
                                </a:moveTo>
                                <a:lnTo>
                                  <a:pt x="0" y="2391"/>
                                </a:lnTo>
                                <a:lnTo>
                                  <a:pt x="12" y="2391"/>
                                </a:lnTo>
                                <a:lnTo>
                                  <a:pt x="12" y="2439"/>
                                </a:lnTo>
                                <a:lnTo>
                                  <a:pt x="0" y="2439"/>
                                </a:lnTo>
                                <a:close/>
                                <a:moveTo>
                                  <a:pt x="0" y="2355"/>
                                </a:moveTo>
                                <a:lnTo>
                                  <a:pt x="0" y="2308"/>
                                </a:lnTo>
                                <a:lnTo>
                                  <a:pt x="12" y="2308"/>
                                </a:lnTo>
                                <a:lnTo>
                                  <a:pt x="12" y="2355"/>
                                </a:lnTo>
                                <a:lnTo>
                                  <a:pt x="0" y="2355"/>
                                </a:lnTo>
                                <a:close/>
                                <a:moveTo>
                                  <a:pt x="0" y="2272"/>
                                </a:moveTo>
                                <a:lnTo>
                                  <a:pt x="0" y="2225"/>
                                </a:lnTo>
                                <a:lnTo>
                                  <a:pt x="12" y="2225"/>
                                </a:lnTo>
                                <a:lnTo>
                                  <a:pt x="12" y="2272"/>
                                </a:lnTo>
                                <a:lnTo>
                                  <a:pt x="0" y="2272"/>
                                </a:lnTo>
                                <a:close/>
                                <a:moveTo>
                                  <a:pt x="0" y="2189"/>
                                </a:moveTo>
                                <a:lnTo>
                                  <a:pt x="0" y="2141"/>
                                </a:lnTo>
                                <a:lnTo>
                                  <a:pt x="12" y="2141"/>
                                </a:lnTo>
                                <a:lnTo>
                                  <a:pt x="12" y="2189"/>
                                </a:lnTo>
                                <a:lnTo>
                                  <a:pt x="0" y="2189"/>
                                </a:lnTo>
                                <a:close/>
                                <a:moveTo>
                                  <a:pt x="0" y="2105"/>
                                </a:moveTo>
                                <a:lnTo>
                                  <a:pt x="0" y="2058"/>
                                </a:lnTo>
                                <a:lnTo>
                                  <a:pt x="12" y="2058"/>
                                </a:lnTo>
                                <a:lnTo>
                                  <a:pt x="12" y="2105"/>
                                </a:lnTo>
                                <a:lnTo>
                                  <a:pt x="0" y="2105"/>
                                </a:lnTo>
                                <a:close/>
                                <a:moveTo>
                                  <a:pt x="0" y="2022"/>
                                </a:moveTo>
                                <a:lnTo>
                                  <a:pt x="0" y="1975"/>
                                </a:lnTo>
                                <a:lnTo>
                                  <a:pt x="12" y="1975"/>
                                </a:lnTo>
                                <a:lnTo>
                                  <a:pt x="12" y="2022"/>
                                </a:lnTo>
                                <a:lnTo>
                                  <a:pt x="0" y="2022"/>
                                </a:lnTo>
                                <a:close/>
                                <a:moveTo>
                                  <a:pt x="0" y="1939"/>
                                </a:moveTo>
                                <a:lnTo>
                                  <a:pt x="0" y="1891"/>
                                </a:lnTo>
                                <a:lnTo>
                                  <a:pt x="12" y="1891"/>
                                </a:lnTo>
                                <a:lnTo>
                                  <a:pt x="12" y="1939"/>
                                </a:lnTo>
                                <a:lnTo>
                                  <a:pt x="0" y="1939"/>
                                </a:lnTo>
                                <a:close/>
                                <a:moveTo>
                                  <a:pt x="0" y="1856"/>
                                </a:moveTo>
                                <a:lnTo>
                                  <a:pt x="0" y="1808"/>
                                </a:lnTo>
                                <a:lnTo>
                                  <a:pt x="12" y="1808"/>
                                </a:lnTo>
                                <a:lnTo>
                                  <a:pt x="12" y="1856"/>
                                </a:lnTo>
                                <a:lnTo>
                                  <a:pt x="0" y="1856"/>
                                </a:lnTo>
                                <a:close/>
                                <a:moveTo>
                                  <a:pt x="0" y="1772"/>
                                </a:moveTo>
                                <a:lnTo>
                                  <a:pt x="0" y="1725"/>
                                </a:lnTo>
                                <a:lnTo>
                                  <a:pt x="12" y="1725"/>
                                </a:lnTo>
                                <a:lnTo>
                                  <a:pt x="12" y="1772"/>
                                </a:lnTo>
                                <a:lnTo>
                                  <a:pt x="0" y="1772"/>
                                </a:lnTo>
                                <a:close/>
                                <a:moveTo>
                                  <a:pt x="0" y="1689"/>
                                </a:moveTo>
                                <a:lnTo>
                                  <a:pt x="0" y="1641"/>
                                </a:lnTo>
                                <a:lnTo>
                                  <a:pt x="12" y="1641"/>
                                </a:lnTo>
                                <a:lnTo>
                                  <a:pt x="12" y="1689"/>
                                </a:lnTo>
                                <a:lnTo>
                                  <a:pt x="0" y="1689"/>
                                </a:lnTo>
                                <a:close/>
                                <a:moveTo>
                                  <a:pt x="0" y="1606"/>
                                </a:moveTo>
                                <a:lnTo>
                                  <a:pt x="0" y="1558"/>
                                </a:lnTo>
                                <a:lnTo>
                                  <a:pt x="12" y="1558"/>
                                </a:lnTo>
                                <a:lnTo>
                                  <a:pt x="12" y="1606"/>
                                </a:lnTo>
                                <a:lnTo>
                                  <a:pt x="0" y="1606"/>
                                </a:lnTo>
                                <a:close/>
                                <a:moveTo>
                                  <a:pt x="0" y="1522"/>
                                </a:moveTo>
                                <a:lnTo>
                                  <a:pt x="0" y="1475"/>
                                </a:lnTo>
                                <a:lnTo>
                                  <a:pt x="12" y="1475"/>
                                </a:lnTo>
                                <a:lnTo>
                                  <a:pt x="12" y="1522"/>
                                </a:lnTo>
                                <a:lnTo>
                                  <a:pt x="0" y="1522"/>
                                </a:lnTo>
                                <a:close/>
                                <a:moveTo>
                                  <a:pt x="0" y="1439"/>
                                </a:moveTo>
                                <a:lnTo>
                                  <a:pt x="0" y="1391"/>
                                </a:lnTo>
                                <a:lnTo>
                                  <a:pt x="12" y="1391"/>
                                </a:lnTo>
                                <a:lnTo>
                                  <a:pt x="12" y="1439"/>
                                </a:lnTo>
                                <a:lnTo>
                                  <a:pt x="0" y="1439"/>
                                </a:lnTo>
                                <a:close/>
                                <a:moveTo>
                                  <a:pt x="0" y="1356"/>
                                </a:moveTo>
                                <a:lnTo>
                                  <a:pt x="0" y="1308"/>
                                </a:lnTo>
                                <a:lnTo>
                                  <a:pt x="12" y="1308"/>
                                </a:lnTo>
                                <a:lnTo>
                                  <a:pt x="12" y="1356"/>
                                </a:lnTo>
                                <a:lnTo>
                                  <a:pt x="0" y="1356"/>
                                </a:lnTo>
                                <a:close/>
                                <a:moveTo>
                                  <a:pt x="0" y="1272"/>
                                </a:moveTo>
                                <a:lnTo>
                                  <a:pt x="0" y="1225"/>
                                </a:lnTo>
                                <a:lnTo>
                                  <a:pt x="12" y="1225"/>
                                </a:lnTo>
                                <a:lnTo>
                                  <a:pt x="12" y="1272"/>
                                </a:lnTo>
                                <a:lnTo>
                                  <a:pt x="0" y="1272"/>
                                </a:lnTo>
                                <a:close/>
                                <a:moveTo>
                                  <a:pt x="0" y="1189"/>
                                </a:moveTo>
                                <a:lnTo>
                                  <a:pt x="0" y="1141"/>
                                </a:lnTo>
                                <a:lnTo>
                                  <a:pt x="12" y="1141"/>
                                </a:lnTo>
                                <a:lnTo>
                                  <a:pt x="12" y="1189"/>
                                </a:lnTo>
                                <a:lnTo>
                                  <a:pt x="0" y="1189"/>
                                </a:lnTo>
                                <a:close/>
                                <a:moveTo>
                                  <a:pt x="0" y="1106"/>
                                </a:moveTo>
                                <a:lnTo>
                                  <a:pt x="0" y="1058"/>
                                </a:lnTo>
                                <a:lnTo>
                                  <a:pt x="12" y="1058"/>
                                </a:lnTo>
                                <a:lnTo>
                                  <a:pt x="12" y="1106"/>
                                </a:lnTo>
                                <a:lnTo>
                                  <a:pt x="0" y="1106"/>
                                </a:lnTo>
                                <a:close/>
                                <a:moveTo>
                                  <a:pt x="0" y="1022"/>
                                </a:moveTo>
                                <a:lnTo>
                                  <a:pt x="0" y="975"/>
                                </a:lnTo>
                                <a:lnTo>
                                  <a:pt x="12" y="975"/>
                                </a:lnTo>
                                <a:lnTo>
                                  <a:pt x="12" y="1022"/>
                                </a:lnTo>
                                <a:lnTo>
                                  <a:pt x="0" y="1022"/>
                                </a:lnTo>
                                <a:close/>
                                <a:moveTo>
                                  <a:pt x="0" y="939"/>
                                </a:moveTo>
                                <a:lnTo>
                                  <a:pt x="0" y="891"/>
                                </a:lnTo>
                                <a:lnTo>
                                  <a:pt x="12" y="891"/>
                                </a:lnTo>
                                <a:lnTo>
                                  <a:pt x="12" y="939"/>
                                </a:lnTo>
                                <a:lnTo>
                                  <a:pt x="0" y="939"/>
                                </a:lnTo>
                                <a:close/>
                                <a:moveTo>
                                  <a:pt x="0" y="856"/>
                                </a:moveTo>
                                <a:lnTo>
                                  <a:pt x="0" y="808"/>
                                </a:lnTo>
                                <a:lnTo>
                                  <a:pt x="12" y="808"/>
                                </a:lnTo>
                                <a:lnTo>
                                  <a:pt x="12" y="856"/>
                                </a:lnTo>
                                <a:lnTo>
                                  <a:pt x="0" y="856"/>
                                </a:lnTo>
                                <a:close/>
                                <a:moveTo>
                                  <a:pt x="0" y="772"/>
                                </a:moveTo>
                                <a:lnTo>
                                  <a:pt x="0" y="725"/>
                                </a:lnTo>
                                <a:lnTo>
                                  <a:pt x="12" y="725"/>
                                </a:lnTo>
                                <a:lnTo>
                                  <a:pt x="12" y="772"/>
                                </a:lnTo>
                                <a:lnTo>
                                  <a:pt x="0" y="772"/>
                                </a:lnTo>
                                <a:close/>
                                <a:moveTo>
                                  <a:pt x="0" y="689"/>
                                </a:moveTo>
                                <a:lnTo>
                                  <a:pt x="0" y="641"/>
                                </a:lnTo>
                                <a:lnTo>
                                  <a:pt x="12" y="641"/>
                                </a:lnTo>
                                <a:lnTo>
                                  <a:pt x="12" y="689"/>
                                </a:lnTo>
                                <a:lnTo>
                                  <a:pt x="0" y="689"/>
                                </a:lnTo>
                                <a:close/>
                                <a:moveTo>
                                  <a:pt x="0" y="606"/>
                                </a:moveTo>
                                <a:lnTo>
                                  <a:pt x="0" y="558"/>
                                </a:lnTo>
                                <a:lnTo>
                                  <a:pt x="12" y="558"/>
                                </a:lnTo>
                                <a:lnTo>
                                  <a:pt x="12" y="606"/>
                                </a:lnTo>
                                <a:lnTo>
                                  <a:pt x="0" y="606"/>
                                </a:lnTo>
                                <a:close/>
                                <a:moveTo>
                                  <a:pt x="0" y="522"/>
                                </a:moveTo>
                                <a:lnTo>
                                  <a:pt x="0" y="475"/>
                                </a:lnTo>
                                <a:lnTo>
                                  <a:pt x="12" y="475"/>
                                </a:lnTo>
                                <a:lnTo>
                                  <a:pt x="12" y="522"/>
                                </a:lnTo>
                                <a:lnTo>
                                  <a:pt x="0" y="522"/>
                                </a:lnTo>
                                <a:close/>
                                <a:moveTo>
                                  <a:pt x="0" y="439"/>
                                </a:moveTo>
                                <a:lnTo>
                                  <a:pt x="0" y="391"/>
                                </a:lnTo>
                                <a:lnTo>
                                  <a:pt x="12" y="391"/>
                                </a:lnTo>
                                <a:lnTo>
                                  <a:pt x="12" y="439"/>
                                </a:lnTo>
                                <a:lnTo>
                                  <a:pt x="0" y="439"/>
                                </a:lnTo>
                                <a:close/>
                                <a:moveTo>
                                  <a:pt x="0" y="356"/>
                                </a:moveTo>
                                <a:lnTo>
                                  <a:pt x="0" y="308"/>
                                </a:lnTo>
                                <a:lnTo>
                                  <a:pt x="12" y="308"/>
                                </a:lnTo>
                                <a:lnTo>
                                  <a:pt x="12" y="356"/>
                                </a:lnTo>
                                <a:lnTo>
                                  <a:pt x="0" y="356"/>
                                </a:lnTo>
                                <a:close/>
                                <a:moveTo>
                                  <a:pt x="0" y="273"/>
                                </a:moveTo>
                                <a:lnTo>
                                  <a:pt x="0" y="225"/>
                                </a:lnTo>
                                <a:lnTo>
                                  <a:pt x="12" y="225"/>
                                </a:lnTo>
                                <a:lnTo>
                                  <a:pt x="12" y="273"/>
                                </a:lnTo>
                                <a:lnTo>
                                  <a:pt x="0" y="273"/>
                                </a:lnTo>
                                <a:close/>
                                <a:moveTo>
                                  <a:pt x="0" y="189"/>
                                </a:moveTo>
                                <a:lnTo>
                                  <a:pt x="0" y="141"/>
                                </a:lnTo>
                                <a:lnTo>
                                  <a:pt x="12" y="141"/>
                                </a:lnTo>
                                <a:lnTo>
                                  <a:pt x="12" y="189"/>
                                </a:lnTo>
                                <a:lnTo>
                                  <a:pt x="0" y="189"/>
                                </a:lnTo>
                                <a:close/>
                                <a:moveTo>
                                  <a:pt x="0" y="106"/>
                                </a:moveTo>
                                <a:lnTo>
                                  <a:pt x="0" y="58"/>
                                </a:lnTo>
                                <a:lnTo>
                                  <a:pt x="12" y="58"/>
                                </a:lnTo>
                                <a:lnTo>
                                  <a:pt x="12" y="106"/>
                                </a:lnTo>
                                <a:lnTo>
                                  <a:pt x="0" y="106"/>
                                </a:lnTo>
                                <a:close/>
                                <a:moveTo>
                                  <a:pt x="0" y="23"/>
                                </a:moveTo>
                                <a:lnTo>
                                  <a:pt x="0" y="0"/>
                                </a:lnTo>
                                <a:lnTo>
                                  <a:pt x="12" y="0"/>
                                </a:lnTo>
                                <a:lnTo>
                                  <a:pt x="12" y="23"/>
                                </a:lnTo>
                                <a:lnTo>
                                  <a:pt x="0" y="23"/>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5" name="Freeform 3268"/>
                        <wps:cNvSpPr>
                          <a:spLocks noEditPoints="1"/>
                        </wps:cNvSpPr>
                        <wps:spPr bwMode="auto">
                          <a:xfrm>
                            <a:off x="2900" y="2604"/>
                            <a:ext cx="12" cy="3115"/>
                          </a:xfrm>
                          <a:custGeom>
                            <a:avLst/>
                            <a:gdLst>
                              <a:gd name="T0" fmla="*/ 12 w 12"/>
                              <a:gd name="T1" fmla="*/ 2653 h 2700"/>
                              <a:gd name="T2" fmla="*/ 0 w 12"/>
                              <a:gd name="T3" fmla="*/ 2617 h 2700"/>
                              <a:gd name="T4" fmla="*/ 12 w 12"/>
                              <a:gd name="T5" fmla="*/ 2617 h 2700"/>
                              <a:gd name="T6" fmla="*/ 0 w 12"/>
                              <a:gd name="T7" fmla="*/ 2486 h 2700"/>
                              <a:gd name="T8" fmla="*/ 0 w 12"/>
                              <a:gd name="T9" fmla="*/ 2534 h 2700"/>
                              <a:gd name="T10" fmla="*/ 12 w 12"/>
                              <a:gd name="T11" fmla="*/ 2403 h 2700"/>
                              <a:gd name="T12" fmla="*/ 0 w 12"/>
                              <a:gd name="T13" fmla="*/ 2367 h 2700"/>
                              <a:gd name="T14" fmla="*/ 12 w 12"/>
                              <a:gd name="T15" fmla="*/ 2367 h 2700"/>
                              <a:gd name="T16" fmla="*/ 0 w 12"/>
                              <a:gd name="T17" fmla="*/ 2236 h 2700"/>
                              <a:gd name="T18" fmla="*/ 0 w 12"/>
                              <a:gd name="T19" fmla="*/ 2284 h 2700"/>
                              <a:gd name="T20" fmla="*/ 12 w 12"/>
                              <a:gd name="T21" fmla="*/ 2153 h 2700"/>
                              <a:gd name="T22" fmla="*/ 0 w 12"/>
                              <a:gd name="T23" fmla="*/ 2117 h 2700"/>
                              <a:gd name="T24" fmla="*/ 12 w 12"/>
                              <a:gd name="T25" fmla="*/ 2117 h 2700"/>
                              <a:gd name="T26" fmla="*/ 0 w 12"/>
                              <a:gd name="T27" fmla="*/ 1986 h 2700"/>
                              <a:gd name="T28" fmla="*/ 0 w 12"/>
                              <a:gd name="T29" fmla="*/ 2034 h 2700"/>
                              <a:gd name="T30" fmla="*/ 12 w 12"/>
                              <a:gd name="T31" fmla="*/ 1903 h 2700"/>
                              <a:gd name="T32" fmla="*/ 0 w 12"/>
                              <a:gd name="T33" fmla="*/ 1867 h 2700"/>
                              <a:gd name="T34" fmla="*/ 12 w 12"/>
                              <a:gd name="T35" fmla="*/ 1867 h 2700"/>
                              <a:gd name="T36" fmla="*/ 0 w 12"/>
                              <a:gd name="T37" fmla="*/ 1736 h 2700"/>
                              <a:gd name="T38" fmla="*/ 0 w 12"/>
                              <a:gd name="T39" fmla="*/ 1784 h 2700"/>
                              <a:gd name="T40" fmla="*/ 12 w 12"/>
                              <a:gd name="T41" fmla="*/ 1653 h 2700"/>
                              <a:gd name="T42" fmla="*/ 0 w 12"/>
                              <a:gd name="T43" fmla="*/ 1617 h 2700"/>
                              <a:gd name="T44" fmla="*/ 12 w 12"/>
                              <a:gd name="T45" fmla="*/ 1617 h 2700"/>
                              <a:gd name="T46" fmla="*/ 0 w 12"/>
                              <a:gd name="T47" fmla="*/ 1486 h 2700"/>
                              <a:gd name="T48" fmla="*/ 0 w 12"/>
                              <a:gd name="T49" fmla="*/ 1534 h 2700"/>
                              <a:gd name="T50" fmla="*/ 12 w 12"/>
                              <a:gd name="T51" fmla="*/ 1403 h 2700"/>
                              <a:gd name="T52" fmla="*/ 0 w 12"/>
                              <a:gd name="T53" fmla="*/ 1367 h 2700"/>
                              <a:gd name="T54" fmla="*/ 12 w 12"/>
                              <a:gd name="T55" fmla="*/ 1367 h 2700"/>
                              <a:gd name="T56" fmla="*/ 0 w 12"/>
                              <a:gd name="T57" fmla="*/ 1236 h 2700"/>
                              <a:gd name="T58" fmla="*/ 0 w 12"/>
                              <a:gd name="T59" fmla="*/ 1284 h 2700"/>
                              <a:gd name="T60" fmla="*/ 12 w 12"/>
                              <a:gd name="T61" fmla="*/ 1153 h 2700"/>
                              <a:gd name="T62" fmla="*/ 0 w 12"/>
                              <a:gd name="T63" fmla="*/ 1117 h 2700"/>
                              <a:gd name="T64" fmla="*/ 12 w 12"/>
                              <a:gd name="T65" fmla="*/ 1117 h 2700"/>
                              <a:gd name="T66" fmla="*/ 0 w 12"/>
                              <a:gd name="T67" fmla="*/ 986 h 2700"/>
                              <a:gd name="T68" fmla="*/ 0 w 12"/>
                              <a:gd name="T69" fmla="*/ 1034 h 2700"/>
                              <a:gd name="T70" fmla="*/ 12 w 12"/>
                              <a:gd name="T71" fmla="*/ 903 h 2700"/>
                              <a:gd name="T72" fmla="*/ 0 w 12"/>
                              <a:gd name="T73" fmla="*/ 867 h 2700"/>
                              <a:gd name="T74" fmla="*/ 12 w 12"/>
                              <a:gd name="T75" fmla="*/ 867 h 2700"/>
                              <a:gd name="T76" fmla="*/ 0 w 12"/>
                              <a:gd name="T77" fmla="*/ 736 h 2700"/>
                              <a:gd name="T78" fmla="*/ 0 w 12"/>
                              <a:gd name="T79" fmla="*/ 784 h 2700"/>
                              <a:gd name="T80" fmla="*/ 12 w 12"/>
                              <a:gd name="T81" fmla="*/ 653 h 2700"/>
                              <a:gd name="T82" fmla="*/ 0 w 12"/>
                              <a:gd name="T83" fmla="*/ 617 h 2700"/>
                              <a:gd name="T84" fmla="*/ 12 w 12"/>
                              <a:gd name="T85" fmla="*/ 617 h 2700"/>
                              <a:gd name="T86" fmla="*/ 0 w 12"/>
                              <a:gd name="T87" fmla="*/ 486 h 2700"/>
                              <a:gd name="T88" fmla="*/ 0 w 12"/>
                              <a:gd name="T89" fmla="*/ 534 h 2700"/>
                              <a:gd name="T90" fmla="*/ 12 w 12"/>
                              <a:gd name="T91" fmla="*/ 403 h 2700"/>
                              <a:gd name="T92" fmla="*/ 0 w 12"/>
                              <a:gd name="T93" fmla="*/ 367 h 2700"/>
                              <a:gd name="T94" fmla="*/ 12 w 12"/>
                              <a:gd name="T95" fmla="*/ 367 h 2700"/>
                              <a:gd name="T96" fmla="*/ 0 w 12"/>
                              <a:gd name="T97" fmla="*/ 236 h 2700"/>
                              <a:gd name="T98" fmla="*/ 0 w 12"/>
                              <a:gd name="T99" fmla="*/ 284 h 2700"/>
                              <a:gd name="T100" fmla="*/ 12 w 12"/>
                              <a:gd name="T101" fmla="*/ 153 h 2700"/>
                              <a:gd name="T102" fmla="*/ 0 w 12"/>
                              <a:gd name="T103" fmla="*/ 117 h 2700"/>
                              <a:gd name="T104" fmla="*/ 12 w 12"/>
                              <a:gd name="T105" fmla="*/ 117 h 2700"/>
                              <a:gd name="T106" fmla="*/ 0 w 12"/>
                              <a:gd name="T107" fmla="*/ 0 h 2700"/>
                              <a:gd name="T108" fmla="*/ 0 w 12"/>
                              <a:gd name="T109" fmla="*/ 3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2700">
                                <a:moveTo>
                                  <a:pt x="0" y="2700"/>
                                </a:moveTo>
                                <a:lnTo>
                                  <a:pt x="0" y="2653"/>
                                </a:lnTo>
                                <a:lnTo>
                                  <a:pt x="12" y="2653"/>
                                </a:lnTo>
                                <a:lnTo>
                                  <a:pt x="12" y="2700"/>
                                </a:lnTo>
                                <a:lnTo>
                                  <a:pt x="0" y="2700"/>
                                </a:lnTo>
                                <a:close/>
                                <a:moveTo>
                                  <a:pt x="0" y="2617"/>
                                </a:moveTo>
                                <a:lnTo>
                                  <a:pt x="0" y="2569"/>
                                </a:lnTo>
                                <a:lnTo>
                                  <a:pt x="12" y="2569"/>
                                </a:lnTo>
                                <a:lnTo>
                                  <a:pt x="12" y="2617"/>
                                </a:lnTo>
                                <a:lnTo>
                                  <a:pt x="0" y="2617"/>
                                </a:lnTo>
                                <a:close/>
                                <a:moveTo>
                                  <a:pt x="0" y="2534"/>
                                </a:moveTo>
                                <a:lnTo>
                                  <a:pt x="0" y="2486"/>
                                </a:lnTo>
                                <a:lnTo>
                                  <a:pt x="12" y="2486"/>
                                </a:lnTo>
                                <a:lnTo>
                                  <a:pt x="12" y="2534"/>
                                </a:lnTo>
                                <a:lnTo>
                                  <a:pt x="0" y="2534"/>
                                </a:lnTo>
                                <a:close/>
                                <a:moveTo>
                                  <a:pt x="0" y="2450"/>
                                </a:moveTo>
                                <a:lnTo>
                                  <a:pt x="0" y="2403"/>
                                </a:lnTo>
                                <a:lnTo>
                                  <a:pt x="12" y="2403"/>
                                </a:lnTo>
                                <a:lnTo>
                                  <a:pt x="12" y="2450"/>
                                </a:lnTo>
                                <a:lnTo>
                                  <a:pt x="0" y="2450"/>
                                </a:lnTo>
                                <a:close/>
                                <a:moveTo>
                                  <a:pt x="0" y="2367"/>
                                </a:moveTo>
                                <a:lnTo>
                                  <a:pt x="0" y="2320"/>
                                </a:lnTo>
                                <a:lnTo>
                                  <a:pt x="12" y="2320"/>
                                </a:lnTo>
                                <a:lnTo>
                                  <a:pt x="12" y="2367"/>
                                </a:lnTo>
                                <a:lnTo>
                                  <a:pt x="0" y="2367"/>
                                </a:lnTo>
                                <a:close/>
                                <a:moveTo>
                                  <a:pt x="0" y="2284"/>
                                </a:moveTo>
                                <a:lnTo>
                                  <a:pt x="0" y="2236"/>
                                </a:lnTo>
                                <a:lnTo>
                                  <a:pt x="12" y="2236"/>
                                </a:lnTo>
                                <a:lnTo>
                                  <a:pt x="12" y="2284"/>
                                </a:lnTo>
                                <a:lnTo>
                                  <a:pt x="0" y="2284"/>
                                </a:lnTo>
                                <a:close/>
                                <a:moveTo>
                                  <a:pt x="0" y="2200"/>
                                </a:moveTo>
                                <a:lnTo>
                                  <a:pt x="0" y="2153"/>
                                </a:lnTo>
                                <a:lnTo>
                                  <a:pt x="12" y="2153"/>
                                </a:lnTo>
                                <a:lnTo>
                                  <a:pt x="12" y="2200"/>
                                </a:lnTo>
                                <a:lnTo>
                                  <a:pt x="0" y="2200"/>
                                </a:lnTo>
                                <a:close/>
                                <a:moveTo>
                                  <a:pt x="0" y="2117"/>
                                </a:moveTo>
                                <a:lnTo>
                                  <a:pt x="0" y="2070"/>
                                </a:lnTo>
                                <a:lnTo>
                                  <a:pt x="12" y="2070"/>
                                </a:lnTo>
                                <a:lnTo>
                                  <a:pt x="12" y="2117"/>
                                </a:lnTo>
                                <a:lnTo>
                                  <a:pt x="0" y="2117"/>
                                </a:lnTo>
                                <a:close/>
                                <a:moveTo>
                                  <a:pt x="0" y="2034"/>
                                </a:moveTo>
                                <a:lnTo>
                                  <a:pt x="0" y="1986"/>
                                </a:lnTo>
                                <a:lnTo>
                                  <a:pt x="12" y="1986"/>
                                </a:lnTo>
                                <a:lnTo>
                                  <a:pt x="12" y="2034"/>
                                </a:lnTo>
                                <a:lnTo>
                                  <a:pt x="0" y="2034"/>
                                </a:lnTo>
                                <a:close/>
                                <a:moveTo>
                                  <a:pt x="0" y="1950"/>
                                </a:moveTo>
                                <a:lnTo>
                                  <a:pt x="0" y="1903"/>
                                </a:lnTo>
                                <a:lnTo>
                                  <a:pt x="12" y="1903"/>
                                </a:lnTo>
                                <a:lnTo>
                                  <a:pt x="12" y="1950"/>
                                </a:lnTo>
                                <a:lnTo>
                                  <a:pt x="0" y="1950"/>
                                </a:lnTo>
                                <a:close/>
                                <a:moveTo>
                                  <a:pt x="0" y="1867"/>
                                </a:moveTo>
                                <a:lnTo>
                                  <a:pt x="0" y="1820"/>
                                </a:lnTo>
                                <a:lnTo>
                                  <a:pt x="12" y="1820"/>
                                </a:lnTo>
                                <a:lnTo>
                                  <a:pt x="12" y="1867"/>
                                </a:lnTo>
                                <a:lnTo>
                                  <a:pt x="0" y="1867"/>
                                </a:lnTo>
                                <a:close/>
                                <a:moveTo>
                                  <a:pt x="0" y="1784"/>
                                </a:moveTo>
                                <a:lnTo>
                                  <a:pt x="0" y="1736"/>
                                </a:lnTo>
                                <a:lnTo>
                                  <a:pt x="12" y="1736"/>
                                </a:lnTo>
                                <a:lnTo>
                                  <a:pt x="12" y="1784"/>
                                </a:lnTo>
                                <a:lnTo>
                                  <a:pt x="0" y="1784"/>
                                </a:lnTo>
                                <a:close/>
                                <a:moveTo>
                                  <a:pt x="0" y="1700"/>
                                </a:moveTo>
                                <a:lnTo>
                                  <a:pt x="0" y="1653"/>
                                </a:lnTo>
                                <a:lnTo>
                                  <a:pt x="12" y="1653"/>
                                </a:lnTo>
                                <a:lnTo>
                                  <a:pt x="12" y="1700"/>
                                </a:lnTo>
                                <a:lnTo>
                                  <a:pt x="0" y="1700"/>
                                </a:lnTo>
                                <a:close/>
                                <a:moveTo>
                                  <a:pt x="0" y="1617"/>
                                </a:moveTo>
                                <a:lnTo>
                                  <a:pt x="0" y="1570"/>
                                </a:lnTo>
                                <a:lnTo>
                                  <a:pt x="12" y="1570"/>
                                </a:lnTo>
                                <a:lnTo>
                                  <a:pt x="12" y="1617"/>
                                </a:lnTo>
                                <a:lnTo>
                                  <a:pt x="0" y="1617"/>
                                </a:lnTo>
                                <a:close/>
                                <a:moveTo>
                                  <a:pt x="0" y="1534"/>
                                </a:moveTo>
                                <a:lnTo>
                                  <a:pt x="0" y="1486"/>
                                </a:lnTo>
                                <a:lnTo>
                                  <a:pt x="12" y="1486"/>
                                </a:lnTo>
                                <a:lnTo>
                                  <a:pt x="12" y="1534"/>
                                </a:lnTo>
                                <a:lnTo>
                                  <a:pt x="0" y="1534"/>
                                </a:lnTo>
                                <a:close/>
                                <a:moveTo>
                                  <a:pt x="0" y="1451"/>
                                </a:moveTo>
                                <a:lnTo>
                                  <a:pt x="0" y="1403"/>
                                </a:lnTo>
                                <a:lnTo>
                                  <a:pt x="12" y="1403"/>
                                </a:lnTo>
                                <a:lnTo>
                                  <a:pt x="12" y="1451"/>
                                </a:lnTo>
                                <a:lnTo>
                                  <a:pt x="0" y="1451"/>
                                </a:lnTo>
                                <a:close/>
                                <a:moveTo>
                                  <a:pt x="0" y="1367"/>
                                </a:moveTo>
                                <a:lnTo>
                                  <a:pt x="0" y="1320"/>
                                </a:lnTo>
                                <a:lnTo>
                                  <a:pt x="12" y="1320"/>
                                </a:lnTo>
                                <a:lnTo>
                                  <a:pt x="12" y="1367"/>
                                </a:lnTo>
                                <a:lnTo>
                                  <a:pt x="0" y="1367"/>
                                </a:lnTo>
                                <a:close/>
                                <a:moveTo>
                                  <a:pt x="0" y="1284"/>
                                </a:moveTo>
                                <a:lnTo>
                                  <a:pt x="0" y="1236"/>
                                </a:lnTo>
                                <a:lnTo>
                                  <a:pt x="12" y="1236"/>
                                </a:lnTo>
                                <a:lnTo>
                                  <a:pt x="12" y="1284"/>
                                </a:lnTo>
                                <a:lnTo>
                                  <a:pt x="0" y="1284"/>
                                </a:lnTo>
                                <a:close/>
                                <a:moveTo>
                                  <a:pt x="0" y="1201"/>
                                </a:moveTo>
                                <a:lnTo>
                                  <a:pt x="0" y="1153"/>
                                </a:lnTo>
                                <a:lnTo>
                                  <a:pt x="12" y="1153"/>
                                </a:lnTo>
                                <a:lnTo>
                                  <a:pt x="12" y="1201"/>
                                </a:lnTo>
                                <a:lnTo>
                                  <a:pt x="0" y="1201"/>
                                </a:lnTo>
                                <a:close/>
                                <a:moveTo>
                                  <a:pt x="0" y="1117"/>
                                </a:moveTo>
                                <a:lnTo>
                                  <a:pt x="0" y="1070"/>
                                </a:lnTo>
                                <a:lnTo>
                                  <a:pt x="12" y="1070"/>
                                </a:lnTo>
                                <a:lnTo>
                                  <a:pt x="12" y="1117"/>
                                </a:lnTo>
                                <a:lnTo>
                                  <a:pt x="0" y="1117"/>
                                </a:lnTo>
                                <a:close/>
                                <a:moveTo>
                                  <a:pt x="0" y="1034"/>
                                </a:moveTo>
                                <a:lnTo>
                                  <a:pt x="0" y="986"/>
                                </a:lnTo>
                                <a:lnTo>
                                  <a:pt x="12" y="986"/>
                                </a:lnTo>
                                <a:lnTo>
                                  <a:pt x="12" y="1034"/>
                                </a:lnTo>
                                <a:lnTo>
                                  <a:pt x="0" y="1034"/>
                                </a:lnTo>
                                <a:close/>
                                <a:moveTo>
                                  <a:pt x="0" y="951"/>
                                </a:moveTo>
                                <a:lnTo>
                                  <a:pt x="0" y="903"/>
                                </a:lnTo>
                                <a:lnTo>
                                  <a:pt x="12" y="903"/>
                                </a:lnTo>
                                <a:lnTo>
                                  <a:pt x="12" y="951"/>
                                </a:lnTo>
                                <a:lnTo>
                                  <a:pt x="0" y="951"/>
                                </a:lnTo>
                                <a:close/>
                                <a:moveTo>
                                  <a:pt x="0" y="867"/>
                                </a:moveTo>
                                <a:lnTo>
                                  <a:pt x="0" y="820"/>
                                </a:lnTo>
                                <a:lnTo>
                                  <a:pt x="12" y="820"/>
                                </a:lnTo>
                                <a:lnTo>
                                  <a:pt x="12" y="867"/>
                                </a:lnTo>
                                <a:lnTo>
                                  <a:pt x="0" y="867"/>
                                </a:lnTo>
                                <a:close/>
                                <a:moveTo>
                                  <a:pt x="0" y="784"/>
                                </a:moveTo>
                                <a:lnTo>
                                  <a:pt x="0" y="736"/>
                                </a:lnTo>
                                <a:lnTo>
                                  <a:pt x="12" y="736"/>
                                </a:lnTo>
                                <a:lnTo>
                                  <a:pt x="12" y="784"/>
                                </a:lnTo>
                                <a:lnTo>
                                  <a:pt x="0" y="784"/>
                                </a:lnTo>
                                <a:close/>
                                <a:moveTo>
                                  <a:pt x="0" y="701"/>
                                </a:moveTo>
                                <a:lnTo>
                                  <a:pt x="0" y="653"/>
                                </a:lnTo>
                                <a:lnTo>
                                  <a:pt x="12" y="653"/>
                                </a:lnTo>
                                <a:lnTo>
                                  <a:pt x="12" y="701"/>
                                </a:lnTo>
                                <a:lnTo>
                                  <a:pt x="0" y="701"/>
                                </a:lnTo>
                                <a:close/>
                                <a:moveTo>
                                  <a:pt x="0" y="617"/>
                                </a:moveTo>
                                <a:lnTo>
                                  <a:pt x="0" y="570"/>
                                </a:lnTo>
                                <a:lnTo>
                                  <a:pt x="12" y="570"/>
                                </a:lnTo>
                                <a:lnTo>
                                  <a:pt x="12" y="617"/>
                                </a:lnTo>
                                <a:lnTo>
                                  <a:pt x="0" y="617"/>
                                </a:lnTo>
                                <a:close/>
                                <a:moveTo>
                                  <a:pt x="0" y="534"/>
                                </a:moveTo>
                                <a:lnTo>
                                  <a:pt x="0" y="486"/>
                                </a:lnTo>
                                <a:lnTo>
                                  <a:pt x="12" y="486"/>
                                </a:lnTo>
                                <a:lnTo>
                                  <a:pt x="12" y="534"/>
                                </a:lnTo>
                                <a:lnTo>
                                  <a:pt x="0" y="534"/>
                                </a:lnTo>
                                <a:close/>
                                <a:moveTo>
                                  <a:pt x="0" y="451"/>
                                </a:moveTo>
                                <a:lnTo>
                                  <a:pt x="0" y="403"/>
                                </a:lnTo>
                                <a:lnTo>
                                  <a:pt x="12" y="403"/>
                                </a:lnTo>
                                <a:lnTo>
                                  <a:pt x="12" y="451"/>
                                </a:lnTo>
                                <a:lnTo>
                                  <a:pt x="0" y="451"/>
                                </a:lnTo>
                                <a:close/>
                                <a:moveTo>
                                  <a:pt x="0" y="367"/>
                                </a:moveTo>
                                <a:lnTo>
                                  <a:pt x="0" y="320"/>
                                </a:lnTo>
                                <a:lnTo>
                                  <a:pt x="12" y="320"/>
                                </a:lnTo>
                                <a:lnTo>
                                  <a:pt x="12" y="367"/>
                                </a:lnTo>
                                <a:lnTo>
                                  <a:pt x="0" y="367"/>
                                </a:lnTo>
                                <a:close/>
                                <a:moveTo>
                                  <a:pt x="0" y="284"/>
                                </a:moveTo>
                                <a:lnTo>
                                  <a:pt x="0" y="236"/>
                                </a:lnTo>
                                <a:lnTo>
                                  <a:pt x="12" y="236"/>
                                </a:lnTo>
                                <a:lnTo>
                                  <a:pt x="12" y="284"/>
                                </a:lnTo>
                                <a:lnTo>
                                  <a:pt x="0" y="284"/>
                                </a:lnTo>
                                <a:close/>
                                <a:moveTo>
                                  <a:pt x="0" y="201"/>
                                </a:moveTo>
                                <a:lnTo>
                                  <a:pt x="0" y="153"/>
                                </a:lnTo>
                                <a:lnTo>
                                  <a:pt x="12" y="153"/>
                                </a:lnTo>
                                <a:lnTo>
                                  <a:pt x="12" y="201"/>
                                </a:lnTo>
                                <a:lnTo>
                                  <a:pt x="0" y="201"/>
                                </a:lnTo>
                                <a:close/>
                                <a:moveTo>
                                  <a:pt x="0" y="117"/>
                                </a:moveTo>
                                <a:lnTo>
                                  <a:pt x="0" y="70"/>
                                </a:lnTo>
                                <a:lnTo>
                                  <a:pt x="12" y="70"/>
                                </a:lnTo>
                                <a:lnTo>
                                  <a:pt x="12" y="117"/>
                                </a:lnTo>
                                <a:lnTo>
                                  <a:pt x="0" y="117"/>
                                </a:lnTo>
                                <a:close/>
                                <a:moveTo>
                                  <a:pt x="0" y="34"/>
                                </a:moveTo>
                                <a:lnTo>
                                  <a:pt x="0" y="0"/>
                                </a:lnTo>
                                <a:lnTo>
                                  <a:pt x="12" y="0"/>
                                </a:lnTo>
                                <a:lnTo>
                                  <a:pt x="12" y="34"/>
                                </a:lnTo>
                                <a:lnTo>
                                  <a:pt x="0" y="3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6" name="Freeform 3269"/>
                        <wps:cNvSpPr>
                          <a:spLocks noEditPoints="1"/>
                        </wps:cNvSpPr>
                        <wps:spPr bwMode="auto">
                          <a:xfrm>
                            <a:off x="8994" y="2526"/>
                            <a:ext cx="12" cy="3193"/>
                          </a:xfrm>
                          <a:custGeom>
                            <a:avLst/>
                            <a:gdLst>
                              <a:gd name="T0" fmla="*/ 12 w 12"/>
                              <a:gd name="T1" fmla="*/ 2720 h 2767"/>
                              <a:gd name="T2" fmla="*/ 0 w 12"/>
                              <a:gd name="T3" fmla="*/ 2684 h 2767"/>
                              <a:gd name="T4" fmla="*/ 12 w 12"/>
                              <a:gd name="T5" fmla="*/ 2684 h 2767"/>
                              <a:gd name="T6" fmla="*/ 0 w 12"/>
                              <a:gd name="T7" fmla="*/ 2553 h 2767"/>
                              <a:gd name="T8" fmla="*/ 0 w 12"/>
                              <a:gd name="T9" fmla="*/ 2601 h 2767"/>
                              <a:gd name="T10" fmla="*/ 12 w 12"/>
                              <a:gd name="T11" fmla="*/ 2470 h 2767"/>
                              <a:gd name="T12" fmla="*/ 0 w 12"/>
                              <a:gd name="T13" fmla="*/ 2434 h 2767"/>
                              <a:gd name="T14" fmla="*/ 12 w 12"/>
                              <a:gd name="T15" fmla="*/ 2434 h 2767"/>
                              <a:gd name="T16" fmla="*/ 0 w 12"/>
                              <a:gd name="T17" fmla="*/ 2303 h 2767"/>
                              <a:gd name="T18" fmla="*/ 0 w 12"/>
                              <a:gd name="T19" fmla="*/ 2351 h 2767"/>
                              <a:gd name="T20" fmla="*/ 12 w 12"/>
                              <a:gd name="T21" fmla="*/ 2220 h 2767"/>
                              <a:gd name="T22" fmla="*/ 0 w 12"/>
                              <a:gd name="T23" fmla="*/ 2184 h 2767"/>
                              <a:gd name="T24" fmla="*/ 12 w 12"/>
                              <a:gd name="T25" fmla="*/ 2184 h 2767"/>
                              <a:gd name="T26" fmla="*/ 0 w 12"/>
                              <a:gd name="T27" fmla="*/ 2053 h 2767"/>
                              <a:gd name="T28" fmla="*/ 0 w 12"/>
                              <a:gd name="T29" fmla="*/ 2101 h 2767"/>
                              <a:gd name="T30" fmla="*/ 12 w 12"/>
                              <a:gd name="T31" fmla="*/ 1970 h 2767"/>
                              <a:gd name="T32" fmla="*/ 0 w 12"/>
                              <a:gd name="T33" fmla="*/ 1934 h 2767"/>
                              <a:gd name="T34" fmla="*/ 12 w 12"/>
                              <a:gd name="T35" fmla="*/ 1934 h 2767"/>
                              <a:gd name="T36" fmla="*/ 0 w 12"/>
                              <a:gd name="T37" fmla="*/ 1803 h 2767"/>
                              <a:gd name="T38" fmla="*/ 0 w 12"/>
                              <a:gd name="T39" fmla="*/ 1851 h 2767"/>
                              <a:gd name="T40" fmla="*/ 12 w 12"/>
                              <a:gd name="T41" fmla="*/ 1720 h 2767"/>
                              <a:gd name="T42" fmla="*/ 0 w 12"/>
                              <a:gd name="T43" fmla="*/ 1684 h 2767"/>
                              <a:gd name="T44" fmla="*/ 12 w 12"/>
                              <a:gd name="T45" fmla="*/ 1684 h 2767"/>
                              <a:gd name="T46" fmla="*/ 0 w 12"/>
                              <a:gd name="T47" fmla="*/ 1553 h 2767"/>
                              <a:gd name="T48" fmla="*/ 0 w 12"/>
                              <a:gd name="T49" fmla="*/ 1601 h 2767"/>
                              <a:gd name="T50" fmla="*/ 12 w 12"/>
                              <a:gd name="T51" fmla="*/ 1470 h 2767"/>
                              <a:gd name="T52" fmla="*/ 0 w 12"/>
                              <a:gd name="T53" fmla="*/ 1434 h 2767"/>
                              <a:gd name="T54" fmla="*/ 12 w 12"/>
                              <a:gd name="T55" fmla="*/ 1434 h 2767"/>
                              <a:gd name="T56" fmla="*/ 0 w 12"/>
                              <a:gd name="T57" fmla="*/ 1303 h 2767"/>
                              <a:gd name="T58" fmla="*/ 0 w 12"/>
                              <a:gd name="T59" fmla="*/ 1351 h 2767"/>
                              <a:gd name="T60" fmla="*/ 12 w 12"/>
                              <a:gd name="T61" fmla="*/ 1220 h 2767"/>
                              <a:gd name="T62" fmla="*/ 0 w 12"/>
                              <a:gd name="T63" fmla="*/ 1184 h 2767"/>
                              <a:gd name="T64" fmla="*/ 12 w 12"/>
                              <a:gd name="T65" fmla="*/ 1184 h 2767"/>
                              <a:gd name="T66" fmla="*/ 0 w 12"/>
                              <a:gd name="T67" fmla="*/ 1053 h 2767"/>
                              <a:gd name="T68" fmla="*/ 0 w 12"/>
                              <a:gd name="T69" fmla="*/ 1101 h 2767"/>
                              <a:gd name="T70" fmla="*/ 12 w 12"/>
                              <a:gd name="T71" fmla="*/ 970 h 2767"/>
                              <a:gd name="T72" fmla="*/ 0 w 12"/>
                              <a:gd name="T73" fmla="*/ 934 h 2767"/>
                              <a:gd name="T74" fmla="*/ 12 w 12"/>
                              <a:gd name="T75" fmla="*/ 934 h 2767"/>
                              <a:gd name="T76" fmla="*/ 0 w 12"/>
                              <a:gd name="T77" fmla="*/ 803 h 2767"/>
                              <a:gd name="T78" fmla="*/ 0 w 12"/>
                              <a:gd name="T79" fmla="*/ 851 h 2767"/>
                              <a:gd name="T80" fmla="*/ 12 w 12"/>
                              <a:gd name="T81" fmla="*/ 720 h 2767"/>
                              <a:gd name="T82" fmla="*/ 0 w 12"/>
                              <a:gd name="T83" fmla="*/ 684 h 2767"/>
                              <a:gd name="T84" fmla="*/ 12 w 12"/>
                              <a:gd name="T85" fmla="*/ 684 h 2767"/>
                              <a:gd name="T86" fmla="*/ 0 w 12"/>
                              <a:gd name="T87" fmla="*/ 553 h 2767"/>
                              <a:gd name="T88" fmla="*/ 0 w 12"/>
                              <a:gd name="T89" fmla="*/ 601 h 2767"/>
                              <a:gd name="T90" fmla="*/ 12 w 12"/>
                              <a:gd name="T91" fmla="*/ 470 h 2767"/>
                              <a:gd name="T92" fmla="*/ 0 w 12"/>
                              <a:gd name="T93" fmla="*/ 434 h 2767"/>
                              <a:gd name="T94" fmla="*/ 12 w 12"/>
                              <a:gd name="T95" fmla="*/ 434 h 2767"/>
                              <a:gd name="T96" fmla="*/ 0 w 12"/>
                              <a:gd name="T97" fmla="*/ 303 h 2767"/>
                              <a:gd name="T98" fmla="*/ 0 w 12"/>
                              <a:gd name="T99" fmla="*/ 351 h 2767"/>
                              <a:gd name="T100" fmla="*/ 12 w 12"/>
                              <a:gd name="T101" fmla="*/ 220 h 2767"/>
                              <a:gd name="T102" fmla="*/ 0 w 12"/>
                              <a:gd name="T103" fmla="*/ 184 h 2767"/>
                              <a:gd name="T104" fmla="*/ 12 w 12"/>
                              <a:gd name="T105" fmla="*/ 184 h 2767"/>
                              <a:gd name="T106" fmla="*/ 0 w 12"/>
                              <a:gd name="T107" fmla="*/ 53 h 2767"/>
                              <a:gd name="T108" fmla="*/ 0 w 12"/>
                              <a:gd name="T109" fmla="*/ 101 h 2767"/>
                              <a:gd name="T110" fmla="*/ 12 w 12"/>
                              <a:gd name="T111" fmla="*/ 0 h 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 h="2767">
                                <a:moveTo>
                                  <a:pt x="0" y="2767"/>
                                </a:moveTo>
                                <a:lnTo>
                                  <a:pt x="0" y="2720"/>
                                </a:lnTo>
                                <a:lnTo>
                                  <a:pt x="12" y="2720"/>
                                </a:lnTo>
                                <a:lnTo>
                                  <a:pt x="12" y="2767"/>
                                </a:lnTo>
                                <a:lnTo>
                                  <a:pt x="0" y="2767"/>
                                </a:lnTo>
                                <a:close/>
                                <a:moveTo>
                                  <a:pt x="0" y="2684"/>
                                </a:moveTo>
                                <a:lnTo>
                                  <a:pt x="0" y="2637"/>
                                </a:lnTo>
                                <a:lnTo>
                                  <a:pt x="12" y="2637"/>
                                </a:lnTo>
                                <a:lnTo>
                                  <a:pt x="12" y="2684"/>
                                </a:lnTo>
                                <a:lnTo>
                                  <a:pt x="0" y="2684"/>
                                </a:lnTo>
                                <a:close/>
                                <a:moveTo>
                                  <a:pt x="0" y="2601"/>
                                </a:moveTo>
                                <a:lnTo>
                                  <a:pt x="0" y="2553"/>
                                </a:lnTo>
                                <a:lnTo>
                                  <a:pt x="12" y="2553"/>
                                </a:lnTo>
                                <a:lnTo>
                                  <a:pt x="12" y="2601"/>
                                </a:lnTo>
                                <a:lnTo>
                                  <a:pt x="0" y="2601"/>
                                </a:lnTo>
                                <a:close/>
                                <a:moveTo>
                                  <a:pt x="0" y="2517"/>
                                </a:moveTo>
                                <a:lnTo>
                                  <a:pt x="0" y="2470"/>
                                </a:lnTo>
                                <a:lnTo>
                                  <a:pt x="12" y="2470"/>
                                </a:lnTo>
                                <a:lnTo>
                                  <a:pt x="12" y="2517"/>
                                </a:lnTo>
                                <a:lnTo>
                                  <a:pt x="0" y="2517"/>
                                </a:lnTo>
                                <a:close/>
                                <a:moveTo>
                                  <a:pt x="0" y="2434"/>
                                </a:moveTo>
                                <a:lnTo>
                                  <a:pt x="0" y="2387"/>
                                </a:lnTo>
                                <a:lnTo>
                                  <a:pt x="12" y="2387"/>
                                </a:lnTo>
                                <a:lnTo>
                                  <a:pt x="12" y="2434"/>
                                </a:lnTo>
                                <a:lnTo>
                                  <a:pt x="0" y="2434"/>
                                </a:lnTo>
                                <a:close/>
                                <a:moveTo>
                                  <a:pt x="0" y="2351"/>
                                </a:moveTo>
                                <a:lnTo>
                                  <a:pt x="0" y="2303"/>
                                </a:lnTo>
                                <a:lnTo>
                                  <a:pt x="12" y="2303"/>
                                </a:lnTo>
                                <a:lnTo>
                                  <a:pt x="12" y="2351"/>
                                </a:lnTo>
                                <a:lnTo>
                                  <a:pt x="0" y="2351"/>
                                </a:lnTo>
                                <a:close/>
                                <a:moveTo>
                                  <a:pt x="0" y="2267"/>
                                </a:moveTo>
                                <a:lnTo>
                                  <a:pt x="0" y="2220"/>
                                </a:lnTo>
                                <a:lnTo>
                                  <a:pt x="12" y="2220"/>
                                </a:lnTo>
                                <a:lnTo>
                                  <a:pt x="12" y="2267"/>
                                </a:lnTo>
                                <a:lnTo>
                                  <a:pt x="0" y="2267"/>
                                </a:lnTo>
                                <a:close/>
                                <a:moveTo>
                                  <a:pt x="0" y="2184"/>
                                </a:moveTo>
                                <a:lnTo>
                                  <a:pt x="0" y="2137"/>
                                </a:lnTo>
                                <a:lnTo>
                                  <a:pt x="12" y="2137"/>
                                </a:lnTo>
                                <a:lnTo>
                                  <a:pt x="12" y="2184"/>
                                </a:lnTo>
                                <a:lnTo>
                                  <a:pt x="0" y="2184"/>
                                </a:lnTo>
                                <a:close/>
                                <a:moveTo>
                                  <a:pt x="0" y="2101"/>
                                </a:moveTo>
                                <a:lnTo>
                                  <a:pt x="0" y="2053"/>
                                </a:lnTo>
                                <a:lnTo>
                                  <a:pt x="12" y="2053"/>
                                </a:lnTo>
                                <a:lnTo>
                                  <a:pt x="12" y="2101"/>
                                </a:lnTo>
                                <a:lnTo>
                                  <a:pt x="0" y="2101"/>
                                </a:lnTo>
                                <a:close/>
                                <a:moveTo>
                                  <a:pt x="0" y="2017"/>
                                </a:moveTo>
                                <a:lnTo>
                                  <a:pt x="0" y="1970"/>
                                </a:lnTo>
                                <a:lnTo>
                                  <a:pt x="12" y="1970"/>
                                </a:lnTo>
                                <a:lnTo>
                                  <a:pt x="12" y="2017"/>
                                </a:lnTo>
                                <a:lnTo>
                                  <a:pt x="0" y="2017"/>
                                </a:lnTo>
                                <a:close/>
                                <a:moveTo>
                                  <a:pt x="0" y="1934"/>
                                </a:moveTo>
                                <a:lnTo>
                                  <a:pt x="0" y="1887"/>
                                </a:lnTo>
                                <a:lnTo>
                                  <a:pt x="12" y="1887"/>
                                </a:lnTo>
                                <a:lnTo>
                                  <a:pt x="12" y="1934"/>
                                </a:lnTo>
                                <a:lnTo>
                                  <a:pt x="0" y="1934"/>
                                </a:lnTo>
                                <a:close/>
                                <a:moveTo>
                                  <a:pt x="0" y="1851"/>
                                </a:moveTo>
                                <a:lnTo>
                                  <a:pt x="0" y="1803"/>
                                </a:lnTo>
                                <a:lnTo>
                                  <a:pt x="12" y="1803"/>
                                </a:lnTo>
                                <a:lnTo>
                                  <a:pt x="12" y="1851"/>
                                </a:lnTo>
                                <a:lnTo>
                                  <a:pt x="0" y="1851"/>
                                </a:lnTo>
                                <a:close/>
                                <a:moveTo>
                                  <a:pt x="0" y="1767"/>
                                </a:moveTo>
                                <a:lnTo>
                                  <a:pt x="0" y="1720"/>
                                </a:lnTo>
                                <a:lnTo>
                                  <a:pt x="12" y="1720"/>
                                </a:lnTo>
                                <a:lnTo>
                                  <a:pt x="12" y="1767"/>
                                </a:lnTo>
                                <a:lnTo>
                                  <a:pt x="0" y="1767"/>
                                </a:lnTo>
                                <a:close/>
                                <a:moveTo>
                                  <a:pt x="0" y="1684"/>
                                </a:moveTo>
                                <a:lnTo>
                                  <a:pt x="0" y="1637"/>
                                </a:lnTo>
                                <a:lnTo>
                                  <a:pt x="12" y="1637"/>
                                </a:lnTo>
                                <a:lnTo>
                                  <a:pt x="12" y="1684"/>
                                </a:lnTo>
                                <a:lnTo>
                                  <a:pt x="0" y="1684"/>
                                </a:lnTo>
                                <a:close/>
                                <a:moveTo>
                                  <a:pt x="0" y="1601"/>
                                </a:moveTo>
                                <a:lnTo>
                                  <a:pt x="0" y="1553"/>
                                </a:lnTo>
                                <a:lnTo>
                                  <a:pt x="12" y="1553"/>
                                </a:lnTo>
                                <a:lnTo>
                                  <a:pt x="12" y="1601"/>
                                </a:lnTo>
                                <a:lnTo>
                                  <a:pt x="0" y="1601"/>
                                </a:lnTo>
                                <a:close/>
                                <a:moveTo>
                                  <a:pt x="0" y="1518"/>
                                </a:moveTo>
                                <a:lnTo>
                                  <a:pt x="0" y="1470"/>
                                </a:lnTo>
                                <a:lnTo>
                                  <a:pt x="12" y="1470"/>
                                </a:lnTo>
                                <a:lnTo>
                                  <a:pt x="12" y="1518"/>
                                </a:lnTo>
                                <a:lnTo>
                                  <a:pt x="0" y="1518"/>
                                </a:lnTo>
                                <a:close/>
                                <a:moveTo>
                                  <a:pt x="0" y="1434"/>
                                </a:moveTo>
                                <a:lnTo>
                                  <a:pt x="0" y="1387"/>
                                </a:lnTo>
                                <a:lnTo>
                                  <a:pt x="12" y="1387"/>
                                </a:lnTo>
                                <a:lnTo>
                                  <a:pt x="12" y="1434"/>
                                </a:lnTo>
                                <a:lnTo>
                                  <a:pt x="0" y="1434"/>
                                </a:lnTo>
                                <a:close/>
                                <a:moveTo>
                                  <a:pt x="0" y="1351"/>
                                </a:moveTo>
                                <a:lnTo>
                                  <a:pt x="0" y="1303"/>
                                </a:lnTo>
                                <a:lnTo>
                                  <a:pt x="12" y="1303"/>
                                </a:lnTo>
                                <a:lnTo>
                                  <a:pt x="12" y="1351"/>
                                </a:lnTo>
                                <a:lnTo>
                                  <a:pt x="0" y="1351"/>
                                </a:lnTo>
                                <a:close/>
                                <a:moveTo>
                                  <a:pt x="0" y="1268"/>
                                </a:moveTo>
                                <a:lnTo>
                                  <a:pt x="0" y="1220"/>
                                </a:lnTo>
                                <a:lnTo>
                                  <a:pt x="12" y="1220"/>
                                </a:lnTo>
                                <a:lnTo>
                                  <a:pt x="12" y="1268"/>
                                </a:lnTo>
                                <a:lnTo>
                                  <a:pt x="0" y="1268"/>
                                </a:lnTo>
                                <a:close/>
                                <a:moveTo>
                                  <a:pt x="0" y="1184"/>
                                </a:moveTo>
                                <a:lnTo>
                                  <a:pt x="0" y="1137"/>
                                </a:lnTo>
                                <a:lnTo>
                                  <a:pt x="12" y="1137"/>
                                </a:lnTo>
                                <a:lnTo>
                                  <a:pt x="12" y="1184"/>
                                </a:lnTo>
                                <a:lnTo>
                                  <a:pt x="0" y="1184"/>
                                </a:lnTo>
                                <a:close/>
                                <a:moveTo>
                                  <a:pt x="0" y="1101"/>
                                </a:moveTo>
                                <a:lnTo>
                                  <a:pt x="0" y="1053"/>
                                </a:lnTo>
                                <a:lnTo>
                                  <a:pt x="12" y="1053"/>
                                </a:lnTo>
                                <a:lnTo>
                                  <a:pt x="12" y="1101"/>
                                </a:lnTo>
                                <a:lnTo>
                                  <a:pt x="0" y="1101"/>
                                </a:lnTo>
                                <a:close/>
                                <a:moveTo>
                                  <a:pt x="0" y="1018"/>
                                </a:moveTo>
                                <a:lnTo>
                                  <a:pt x="0" y="970"/>
                                </a:lnTo>
                                <a:lnTo>
                                  <a:pt x="12" y="970"/>
                                </a:lnTo>
                                <a:lnTo>
                                  <a:pt x="12" y="1018"/>
                                </a:lnTo>
                                <a:lnTo>
                                  <a:pt x="0" y="1018"/>
                                </a:lnTo>
                                <a:close/>
                                <a:moveTo>
                                  <a:pt x="0" y="934"/>
                                </a:moveTo>
                                <a:lnTo>
                                  <a:pt x="0" y="887"/>
                                </a:lnTo>
                                <a:lnTo>
                                  <a:pt x="12" y="887"/>
                                </a:lnTo>
                                <a:lnTo>
                                  <a:pt x="12" y="934"/>
                                </a:lnTo>
                                <a:lnTo>
                                  <a:pt x="0" y="934"/>
                                </a:lnTo>
                                <a:close/>
                                <a:moveTo>
                                  <a:pt x="0" y="851"/>
                                </a:moveTo>
                                <a:lnTo>
                                  <a:pt x="0" y="803"/>
                                </a:lnTo>
                                <a:lnTo>
                                  <a:pt x="12" y="803"/>
                                </a:lnTo>
                                <a:lnTo>
                                  <a:pt x="12" y="851"/>
                                </a:lnTo>
                                <a:lnTo>
                                  <a:pt x="0" y="851"/>
                                </a:lnTo>
                                <a:close/>
                                <a:moveTo>
                                  <a:pt x="0" y="768"/>
                                </a:moveTo>
                                <a:lnTo>
                                  <a:pt x="0" y="720"/>
                                </a:lnTo>
                                <a:lnTo>
                                  <a:pt x="12" y="720"/>
                                </a:lnTo>
                                <a:lnTo>
                                  <a:pt x="12" y="768"/>
                                </a:lnTo>
                                <a:lnTo>
                                  <a:pt x="0" y="768"/>
                                </a:lnTo>
                                <a:close/>
                                <a:moveTo>
                                  <a:pt x="0" y="684"/>
                                </a:moveTo>
                                <a:lnTo>
                                  <a:pt x="0" y="637"/>
                                </a:lnTo>
                                <a:lnTo>
                                  <a:pt x="12" y="637"/>
                                </a:lnTo>
                                <a:lnTo>
                                  <a:pt x="12" y="684"/>
                                </a:lnTo>
                                <a:lnTo>
                                  <a:pt x="0" y="684"/>
                                </a:lnTo>
                                <a:close/>
                                <a:moveTo>
                                  <a:pt x="0" y="601"/>
                                </a:moveTo>
                                <a:lnTo>
                                  <a:pt x="0" y="553"/>
                                </a:lnTo>
                                <a:lnTo>
                                  <a:pt x="12" y="553"/>
                                </a:lnTo>
                                <a:lnTo>
                                  <a:pt x="12" y="601"/>
                                </a:lnTo>
                                <a:lnTo>
                                  <a:pt x="0" y="601"/>
                                </a:lnTo>
                                <a:close/>
                                <a:moveTo>
                                  <a:pt x="0" y="518"/>
                                </a:moveTo>
                                <a:lnTo>
                                  <a:pt x="0" y="470"/>
                                </a:lnTo>
                                <a:lnTo>
                                  <a:pt x="12" y="470"/>
                                </a:lnTo>
                                <a:lnTo>
                                  <a:pt x="12" y="518"/>
                                </a:lnTo>
                                <a:lnTo>
                                  <a:pt x="0" y="518"/>
                                </a:lnTo>
                                <a:close/>
                                <a:moveTo>
                                  <a:pt x="0" y="434"/>
                                </a:moveTo>
                                <a:lnTo>
                                  <a:pt x="0" y="387"/>
                                </a:lnTo>
                                <a:lnTo>
                                  <a:pt x="12" y="387"/>
                                </a:lnTo>
                                <a:lnTo>
                                  <a:pt x="12" y="434"/>
                                </a:lnTo>
                                <a:lnTo>
                                  <a:pt x="0" y="434"/>
                                </a:lnTo>
                                <a:close/>
                                <a:moveTo>
                                  <a:pt x="0" y="351"/>
                                </a:moveTo>
                                <a:lnTo>
                                  <a:pt x="0" y="303"/>
                                </a:lnTo>
                                <a:lnTo>
                                  <a:pt x="12" y="303"/>
                                </a:lnTo>
                                <a:lnTo>
                                  <a:pt x="12" y="351"/>
                                </a:lnTo>
                                <a:lnTo>
                                  <a:pt x="0" y="351"/>
                                </a:lnTo>
                                <a:close/>
                                <a:moveTo>
                                  <a:pt x="0" y="268"/>
                                </a:moveTo>
                                <a:lnTo>
                                  <a:pt x="0" y="220"/>
                                </a:lnTo>
                                <a:lnTo>
                                  <a:pt x="12" y="220"/>
                                </a:lnTo>
                                <a:lnTo>
                                  <a:pt x="12" y="268"/>
                                </a:lnTo>
                                <a:lnTo>
                                  <a:pt x="0" y="268"/>
                                </a:lnTo>
                                <a:close/>
                                <a:moveTo>
                                  <a:pt x="0" y="184"/>
                                </a:moveTo>
                                <a:lnTo>
                                  <a:pt x="0" y="137"/>
                                </a:lnTo>
                                <a:lnTo>
                                  <a:pt x="12" y="137"/>
                                </a:lnTo>
                                <a:lnTo>
                                  <a:pt x="12" y="184"/>
                                </a:lnTo>
                                <a:lnTo>
                                  <a:pt x="0" y="184"/>
                                </a:lnTo>
                                <a:close/>
                                <a:moveTo>
                                  <a:pt x="0" y="101"/>
                                </a:moveTo>
                                <a:lnTo>
                                  <a:pt x="0" y="53"/>
                                </a:lnTo>
                                <a:lnTo>
                                  <a:pt x="12" y="53"/>
                                </a:lnTo>
                                <a:lnTo>
                                  <a:pt x="12" y="101"/>
                                </a:lnTo>
                                <a:lnTo>
                                  <a:pt x="0" y="101"/>
                                </a:lnTo>
                                <a:close/>
                                <a:moveTo>
                                  <a:pt x="0" y="18"/>
                                </a:moveTo>
                                <a:lnTo>
                                  <a:pt x="0" y="0"/>
                                </a:lnTo>
                                <a:lnTo>
                                  <a:pt x="12" y="0"/>
                                </a:lnTo>
                                <a:lnTo>
                                  <a:pt x="12" y="18"/>
                                </a:lnTo>
                                <a:lnTo>
                                  <a:pt x="0" y="18"/>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7" name="Freeform 3270"/>
                        <wps:cNvSpPr>
                          <a:spLocks noEditPoints="1"/>
                        </wps:cNvSpPr>
                        <wps:spPr bwMode="auto">
                          <a:xfrm>
                            <a:off x="3632" y="3261"/>
                            <a:ext cx="12" cy="2458"/>
                          </a:xfrm>
                          <a:custGeom>
                            <a:avLst/>
                            <a:gdLst>
                              <a:gd name="T0" fmla="*/ 12 w 12"/>
                              <a:gd name="T1" fmla="*/ 2083 h 2130"/>
                              <a:gd name="T2" fmla="*/ 0 w 12"/>
                              <a:gd name="T3" fmla="*/ 2047 h 2130"/>
                              <a:gd name="T4" fmla="*/ 12 w 12"/>
                              <a:gd name="T5" fmla="*/ 2047 h 2130"/>
                              <a:gd name="T6" fmla="*/ 0 w 12"/>
                              <a:gd name="T7" fmla="*/ 1916 h 2130"/>
                              <a:gd name="T8" fmla="*/ 0 w 12"/>
                              <a:gd name="T9" fmla="*/ 1964 h 2130"/>
                              <a:gd name="T10" fmla="*/ 12 w 12"/>
                              <a:gd name="T11" fmla="*/ 1833 h 2130"/>
                              <a:gd name="T12" fmla="*/ 0 w 12"/>
                              <a:gd name="T13" fmla="*/ 1797 h 2130"/>
                              <a:gd name="T14" fmla="*/ 12 w 12"/>
                              <a:gd name="T15" fmla="*/ 1797 h 2130"/>
                              <a:gd name="T16" fmla="*/ 0 w 12"/>
                              <a:gd name="T17" fmla="*/ 1666 h 2130"/>
                              <a:gd name="T18" fmla="*/ 0 w 12"/>
                              <a:gd name="T19" fmla="*/ 1714 h 2130"/>
                              <a:gd name="T20" fmla="*/ 12 w 12"/>
                              <a:gd name="T21" fmla="*/ 1583 h 2130"/>
                              <a:gd name="T22" fmla="*/ 0 w 12"/>
                              <a:gd name="T23" fmla="*/ 1547 h 2130"/>
                              <a:gd name="T24" fmla="*/ 12 w 12"/>
                              <a:gd name="T25" fmla="*/ 1547 h 2130"/>
                              <a:gd name="T26" fmla="*/ 0 w 12"/>
                              <a:gd name="T27" fmla="*/ 1416 h 2130"/>
                              <a:gd name="T28" fmla="*/ 0 w 12"/>
                              <a:gd name="T29" fmla="*/ 1464 h 2130"/>
                              <a:gd name="T30" fmla="*/ 12 w 12"/>
                              <a:gd name="T31" fmla="*/ 1333 h 2130"/>
                              <a:gd name="T32" fmla="*/ 0 w 12"/>
                              <a:gd name="T33" fmla="*/ 1297 h 2130"/>
                              <a:gd name="T34" fmla="*/ 12 w 12"/>
                              <a:gd name="T35" fmla="*/ 1297 h 2130"/>
                              <a:gd name="T36" fmla="*/ 0 w 12"/>
                              <a:gd name="T37" fmla="*/ 1166 h 2130"/>
                              <a:gd name="T38" fmla="*/ 0 w 12"/>
                              <a:gd name="T39" fmla="*/ 1214 h 2130"/>
                              <a:gd name="T40" fmla="*/ 12 w 12"/>
                              <a:gd name="T41" fmla="*/ 1083 h 2130"/>
                              <a:gd name="T42" fmla="*/ 0 w 12"/>
                              <a:gd name="T43" fmla="*/ 1047 h 2130"/>
                              <a:gd name="T44" fmla="*/ 12 w 12"/>
                              <a:gd name="T45" fmla="*/ 1047 h 2130"/>
                              <a:gd name="T46" fmla="*/ 0 w 12"/>
                              <a:gd name="T47" fmla="*/ 916 h 2130"/>
                              <a:gd name="T48" fmla="*/ 0 w 12"/>
                              <a:gd name="T49" fmla="*/ 964 h 2130"/>
                              <a:gd name="T50" fmla="*/ 12 w 12"/>
                              <a:gd name="T51" fmla="*/ 833 h 2130"/>
                              <a:gd name="T52" fmla="*/ 0 w 12"/>
                              <a:gd name="T53" fmla="*/ 797 h 2130"/>
                              <a:gd name="T54" fmla="*/ 12 w 12"/>
                              <a:gd name="T55" fmla="*/ 797 h 2130"/>
                              <a:gd name="T56" fmla="*/ 0 w 12"/>
                              <a:gd name="T57" fmla="*/ 666 h 2130"/>
                              <a:gd name="T58" fmla="*/ 0 w 12"/>
                              <a:gd name="T59" fmla="*/ 714 h 2130"/>
                              <a:gd name="T60" fmla="*/ 12 w 12"/>
                              <a:gd name="T61" fmla="*/ 583 h 2130"/>
                              <a:gd name="T62" fmla="*/ 0 w 12"/>
                              <a:gd name="T63" fmla="*/ 547 h 2130"/>
                              <a:gd name="T64" fmla="*/ 12 w 12"/>
                              <a:gd name="T65" fmla="*/ 547 h 2130"/>
                              <a:gd name="T66" fmla="*/ 0 w 12"/>
                              <a:gd name="T67" fmla="*/ 416 h 2130"/>
                              <a:gd name="T68" fmla="*/ 0 w 12"/>
                              <a:gd name="T69" fmla="*/ 464 h 2130"/>
                              <a:gd name="T70" fmla="*/ 12 w 12"/>
                              <a:gd name="T71" fmla="*/ 333 h 2130"/>
                              <a:gd name="T72" fmla="*/ 0 w 12"/>
                              <a:gd name="T73" fmla="*/ 297 h 2130"/>
                              <a:gd name="T74" fmla="*/ 12 w 12"/>
                              <a:gd name="T75" fmla="*/ 297 h 2130"/>
                              <a:gd name="T76" fmla="*/ 0 w 12"/>
                              <a:gd name="T77" fmla="*/ 166 h 2130"/>
                              <a:gd name="T78" fmla="*/ 0 w 12"/>
                              <a:gd name="T79" fmla="*/ 214 h 2130"/>
                              <a:gd name="T80" fmla="*/ 12 w 12"/>
                              <a:gd name="T81" fmla="*/ 83 h 2130"/>
                              <a:gd name="T82" fmla="*/ 0 w 12"/>
                              <a:gd name="T83" fmla="*/ 47 h 2130"/>
                              <a:gd name="T84" fmla="*/ 12 w 12"/>
                              <a:gd name="T85" fmla="*/ 47 h 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2130">
                                <a:moveTo>
                                  <a:pt x="0" y="2130"/>
                                </a:moveTo>
                                <a:lnTo>
                                  <a:pt x="0" y="2083"/>
                                </a:lnTo>
                                <a:lnTo>
                                  <a:pt x="12" y="2083"/>
                                </a:lnTo>
                                <a:lnTo>
                                  <a:pt x="12" y="2130"/>
                                </a:lnTo>
                                <a:lnTo>
                                  <a:pt x="0" y="2130"/>
                                </a:lnTo>
                                <a:close/>
                                <a:moveTo>
                                  <a:pt x="0" y="2047"/>
                                </a:moveTo>
                                <a:lnTo>
                                  <a:pt x="0" y="1999"/>
                                </a:lnTo>
                                <a:lnTo>
                                  <a:pt x="12" y="1999"/>
                                </a:lnTo>
                                <a:lnTo>
                                  <a:pt x="12" y="2047"/>
                                </a:lnTo>
                                <a:lnTo>
                                  <a:pt x="0" y="2047"/>
                                </a:lnTo>
                                <a:close/>
                                <a:moveTo>
                                  <a:pt x="0" y="1964"/>
                                </a:moveTo>
                                <a:lnTo>
                                  <a:pt x="0" y="1916"/>
                                </a:lnTo>
                                <a:lnTo>
                                  <a:pt x="12" y="1916"/>
                                </a:lnTo>
                                <a:lnTo>
                                  <a:pt x="12" y="1964"/>
                                </a:lnTo>
                                <a:lnTo>
                                  <a:pt x="0" y="1964"/>
                                </a:lnTo>
                                <a:close/>
                                <a:moveTo>
                                  <a:pt x="0" y="1880"/>
                                </a:moveTo>
                                <a:lnTo>
                                  <a:pt x="0" y="1833"/>
                                </a:lnTo>
                                <a:lnTo>
                                  <a:pt x="12" y="1833"/>
                                </a:lnTo>
                                <a:lnTo>
                                  <a:pt x="12" y="1880"/>
                                </a:lnTo>
                                <a:lnTo>
                                  <a:pt x="0" y="1880"/>
                                </a:lnTo>
                                <a:close/>
                                <a:moveTo>
                                  <a:pt x="0" y="1797"/>
                                </a:moveTo>
                                <a:lnTo>
                                  <a:pt x="0" y="1750"/>
                                </a:lnTo>
                                <a:lnTo>
                                  <a:pt x="12" y="1750"/>
                                </a:lnTo>
                                <a:lnTo>
                                  <a:pt x="12" y="1797"/>
                                </a:lnTo>
                                <a:lnTo>
                                  <a:pt x="0" y="1797"/>
                                </a:lnTo>
                                <a:close/>
                                <a:moveTo>
                                  <a:pt x="0" y="1714"/>
                                </a:moveTo>
                                <a:lnTo>
                                  <a:pt x="0" y="1666"/>
                                </a:lnTo>
                                <a:lnTo>
                                  <a:pt x="12" y="1666"/>
                                </a:lnTo>
                                <a:lnTo>
                                  <a:pt x="12" y="1714"/>
                                </a:lnTo>
                                <a:lnTo>
                                  <a:pt x="0" y="1714"/>
                                </a:lnTo>
                                <a:close/>
                                <a:moveTo>
                                  <a:pt x="0" y="1630"/>
                                </a:moveTo>
                                <a:lnTo>
                                  <a:pt x="0" y="1583"/>
                                </a:lnTo>
                                <a:lnTo>
                                  <a:pt x="12" y="1583"/>
                                </a:lnTo>
                                <a:lnTo>
                                  <a:pt x="12" y="1630"/>
                                </a:lnTo>
                                <a:lnTo>
                                  <a:pt x="0" y="1630"/>
                                </a:lnTo>
                                <a:close/>
                                <a:moveTo>
                                  <a:pt x="0" y="1547"/>
                                </a:moveTo>
                                <a:lnTo>
                                  <a:pt x="0" y="1500"/>
                                </a:lnTo>
                                <a:lnTo>
                                  <a:pt x="12" y="1500"/>
                                </a:lnTo>
                                <a:lnTo>
                                  <a:pt x="12" y="1547"/>
                                </a:lnTo>
                                <a:lnTo>
                                  <a:pt x="0" y="1547"/>
                                </a:lnTo>
                                <a:close/>
                                <a:moveTo>
                                  <a:pt x="0" y="1464"/>
                                </a:moveTo>
                                <a:lnTo>
                                  <a:pt x="0" y="1416"/>
                                </a:lnTo>
                                <a:lnTo>
                                  <a:pt x="12" y="1416"/>
                                </a:lnTo>
                                <a:lnTo>
                                  <a:pt x="12" y="1464"/>
                                </a:lnTo>
                                <a:lnTo>
                                  <a:pt x="0" y="1464"/>
                                </a:lnTo>
                                <a:close/>
                                <a:moveTo>
                                  <a:pt x="0" y="1380"/>
                                </a:moveTo>
                                <a:lnTo>
                                  <a:pt x="0" y="1333"/>
                                </a:lnTo>
                                <a:lnTo>
                                  <a:pt x="12" y="1333"/>
                                </a:lnTo>
                                <a:lnTo>
                                  <a:pt x="12" y="1380"/>
                                </a:lnTo>
                                <a:lnTo>
                                  <a:pt x="0" y="1380"/>
                                </a:lnTo>
                                <a:close/>
                                <a:moveTo>
                                  <a:pt x="0" y="1297"/>
                                </a:moveTo>
                                <a:lnTo>
                                  <a:pt x="0" y="1250"/>
                                </a:lnTo>
                                <a:lnTo>
                                  <a:pt x="12" y="1250"/>
                                </a:lnTo>
                                <a:lnTo>
                                  <a:pt x="12" y="1297"/>
                                </a:lnTo>
                                <a:lnTo>
                                  <a:pt x="0" y="1297"/>
                                </a:lnTo>
                                <a:close/>
                                <a:moveTo>
                                  <a:pt x="0" y="1214"/>
                                </a:moveTo>
                                <a:lnTo>
                                  <a:pt x="0" y="1166"/>
                                </a:lnTo>
                                <a:lnTo>
                                  <a:pt x="12" y="1166"/>
                                </a:lnTo>
                                <a:lnTo>
                                  <a:pt x="12" y="1214"/>
                                </a:lnTo>
                                <a:lnTo>
                                  <a:pt x="0" y="1214"/>
                                </a:lnTo>
                                <a:close/>
                                <a:moveTo>
                                  <a:pt x="0" y="1130"/>
                                </a:moveTo>
                                <a:lnTo>
                                  <a:pt x="0" y="1083"/>
                                </a:lnTo>
                                <a:lnTo>
                                  <a:pt x="12" y="1083"/>
                                </a:lnTo>
                                <a:lnTo>
                                  <a:pt x="12" y="1130"/>
                                </a:lnTo>
                                <a:lnTo>
                                  <a:pt x="0" y="1130"/>
                                </a:lnTo>
                                <a:close/>
                                <a:moveTo>
                                  <a:pt x="0" y="1047"/>
                                </a:moveTo>
                                <a:lnTo>
                                  <a:pt x="0" y="1000"/>
                                </a:lnTo>
                                <a:lnTo>
                                  <a:pt x="12" y="1000"/>
                                </a:lnTo>
                                <a:lnTo>
                                  <a:pt x="12" y="1047"/>
                                </a:lnTo>
                                <a:lnTo>
                                  <a:pt x="0" y="1047"/>
                                </a:lnTo>
                                <a:close/>
                                <a:moveTo>
                                  <a:pt x="0" y="964"/>
                                </a:moveTo>
                                <a:lnTo>
                                  <a:pt x="0" y="916"/>
                                </a:lnTo>
                                <a:lnTo>
                                  <a:pt x="12" y="916"/>
                                </a:lnTo>
                                <a:lnTo>
                                  <a:pt x="12" y="964"/>
                                </a:lnTo>
                                <a:lnTo>
                                  <a:pt x="0" y="964"/>
                                </a:lnTo>
                                <a:close/>
                                <a:moveTo>
                                  <a:pt x="0" y="881"/>
                                </a:moveTo>
                                <a:lnTo>
                                  <a:pt x="0" y="833"/>
                                </a:lnTo>
                                <a:lnTo>
                                  <a:pt x="12" y="833"/>
                                </a:lnTo>
                                <a:lnTo>
                                  <a:pt x="12" y="881"/>
                                </a:lnTo>
                                <a:lnTo>
                                  <a:pt x="0" y="881"/>
                                </a:lnTo>
                                <a:close/>
                                <a:moveTo>
                                  <a:pt x="0" y="797"/>
                                </a:moveTo>
                                <a:lnTo>
                                  <a:pt x="0" y="750"/>
                                </a:lnTo>
                                <a:lnTo>
                                  <a:pt x="12" y="750"/>
                                </a:lnTo>
                                <a:lnTo>
                                  <a:pt x="12" y="797"/>
                                </a:lnTo>
                                <a:lnTo>
                                  <a:pt x="0" y="797"/>
                                </a:lnTo>
                                <a:close/>
                                <a:moveTo>
                                  <a:pt x="0" y="714"/>
                                </a:moveTo>
                                <a:lnTo>
                                  <a:pt x="0" y="666"/>
                                </a:lnTo>
                                <a:lnTo>
                                  <a:pt x="12" y="666"/>
                                </a:lnTo>
                                <a:lnTo>
                                  <a:pt x="12" y="714"/>
                                </a:lnTo>
                                <a:lnTo>
                                  <a:pt x="0" y="714"/>
                                </a:lnTo>
                                <a:close/>
                                <a:moveTo>
                                  <a:pt x="0" y="631"/>
                                </a:moveTo>
                                <a:lnTo>
                                  <a:pt x="0" y="583"/>
                                </a:lnTo>
                                <a:lnTo>
                                  <a:pt x="12" y="583"/>
                                </a:lnTo>
                                <a:lnTo>
                                  <a:pt x="12" y="631"/>
                                </a:lnTo>
                                <a:lnTo>
                                  <a:pt x="0" y="631"/>
                                </a:lnTo>
                                <a:close/>
                                <a:moveTo>
                                  <a:pt x="0" y="547"/>
                                </a:moveTo>
                                <a:lnTo>
                                  <a:pt x="0" y="500"/>
                                </a:lnTo>
                                <a:lnTo>
                                  <a:pt x="12" y="500"/>
                                </a:lnTo>
                                <a:lnTo>
                                  <a:pt x="12" y="547"/>
                                </a:lnTo>
                                <a:lnTo>
                                  <a:pt x="0" y="547"/>
                                </a:lnTo>
                                <a:close/>
                                <a:moveTo>
                                  <a:pt x="0" y="464"/>
                                </a:moveTo>
                                <a:lnTo>
                                  <a:pt x="0" y="416"/>
                                </a:lnTo>
                                <a:lnTo>
                                  <a:pt x="12" y="416"/>
                                </a:lnTo>
                                <a:lnTo>
                                  <a:pt x="12" y="464"/>
                                </a:lnTo>
                                <a:lnTo>
                                  <a:pt x="0" y="464"/>
                                </a:lnTo>
                                <a:close/>
                                <a:moveTo>
                                  <a:pt x="0" y="381"/>
                                </a:moveTo>
                                <a:lnTo>
                                  <a:pt x="0" y="333"/>
                                </a:lnTo>
                                <a:lnTo>
                                  <a:pt x="12" y="333"/>
                                </a:lnTo>
                                <a:lnTo>
                                  <a:pt x="12" y="381"/>
                                </a:lnTo>
                                <a:lnTo>
                                  <a:pt x="0" y="381"/>
                                </a:lnTo>
                                <a:close/>
                                <a:moveTo>
                                  <a:pt x="0" y="297"/>
                                </a:moveTo>
                                <a:lnTo>
                                  <a:pt x="0" y="250"/>
                                </a:lnTo>
                                <a:lnTo>
                                  <a:pt x="12" y="250"/>
                                </a:lnTo>
                                <a:lnTo>
                                  <a:pt x="12" y="297"/>
                                </a:lnTo>
                                <a:lnTo>
                                  <a:pt x="0" y="297"/>
                                </a:lnTo>
                                <a:close/>
                                <a:moveTo>
                                  <a:pt x="0" y="214"/>
                                </a:moveTo>
                                <a:lnTo>
                                  <a:pt x="0" y="166"/>
                                </a:lnTo>
                                <a:lnTo>
                                  <a:pt x="12" y="166"/>
                                </a:lnTo>
                                <a:lnTo>
                                  <a:pt x="12" y="214"/>
                                </a:lnTo>
                                <a:lnTo>
                                  <a:pt x="0" y="214"/>
                                </a:lnTo>
                                <a:close/>
                                <a:moveTo>
                                  <a:pt x="0" y="131"/>
                                </a:moveTo>
                                <a:lnTo>
                                  <a:pt x="0" y="83"/>
                                </a:lnTo>
                                <a:lnTo>
                                  <a:pt x="12" y="83"/>
                                </a:lnTo>
                                <a:lnTo>
                                  <a:pt x="12" y="131"/>
                                </a:lnTo>
                                <a:lnTo>
                                  <a:pt x="0" y="131"/>
                                </a:lnTo>
                                <a:close/>
                                <a:moveTo>
                                  <a:pt x="0" y="47"/>
                                </a:moveTo>
                                <a:lnTo>
                                  <a:pt x="0" y="0"/>
                                </a:lnTo>
                                <a:lnTo>
                                  <a:pt x="12" y="0"/>
                                </a:lnTo>
                                <a:lnTo>
                                  <a:pt x="12" y="47"/>
                                </a:lnTo>
                                <a:lnTo>
                                  <a:pt x="0" y="4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8" name="Freeform 3271"/>
                        <wps:cNvSpPr>
                          <a:spLocks noEditPoints="1"/>
                        </wps:cNvSpPr>
                        <wps:spPr bwMode="auto">
                          <a:xfrm>
                            <a:off x="5826" y="3261"/>
                            <a:ext cx="12" cy="2458"/>
                          </a:xfrm>
                          <a:custGeom>
                            <a:avLst/>
                            <a:gdLst>
                              <a:gd name="T0" fmla="*/ 12 w 12"/>
                              <a:gd name="T1" fmla="*/ 2083 h 2130"/>
                              <a:gd name="T2" fmla="*/ 0 w 12"/>
                              <a:gd name="T3" fmla="*/ 2047 h 2130"/>
                              <a:gd name="T4" fmla="*/ 12 w 12"/>
                              <a:gd name="T5" fmla="*/ 2047 h 2130"/>
                              <a:gd name="T6" fmla="*/ 0 w 12"/>
                              <a:gd name="T7" fmla="*/ 1916 h 2130"/>
                              <a:gd name="T8" fmla="*/ 0 w 12"/>
                              <a:gd name="T9" fmla="*/ 1964 h 2130"/>
                              <a:gd name="T10" fmla="*/ 12 w 12"/>
                              <a:gd name="T11" fmla="*/ 1833 h 2130"/>
                              <a:gd name="T12" fmla="*/ 0 w 12"/>
                              <a:gd name="T13" fmla="*/ 1797 h 2130"/>
                              <a:gd name="T14" fmla="*/ 12 w 12"/>
                              <a:gd name="T15" fmla="*/ 1797 h 2130"/>
                              <a:gd name="T16" fmla="*/ 0 w 12"/>
                              <a:gd name="T17" fmla="*/ 1666 h 2130"/>
                              <a:gd name="T18" fmla="*/ 0 w 12"/>
                              <a:gd name="T19" fmla="*/ 1714 h 2130"/>
                              <a:gd name="T20" fmla="*/ 12 w 12"/>
                              <a:gd name="T21" fmla="*/ 1583 h 2130"/>
                              <a:gd name="T22" fmla="*/ 0 w 12"/>
                              <a:gd name="T23" fmla="*/ 1547 h 2130"/>
                              <a:gd name="T24" fmla="*/ 12 w 12"/>
                              <a:gd name="T25" fmla="*/ 1547 h 2130"/>
                              <a:gd name="T26" fmla="*/ 0 w 12"/>
                              <a:gd name="T27" fmla="*/ 1416 h 2130"/>
                              <a:gd name="T28" fmla="*/ 0 w 12"/>
                              <a:gd name="T29" fmla="*/ 1464 h 2130"/>
                              <a:gd name="T30" fmla="*/ 12 w 12"/>
                              <a:gd name="T31" fmla="*/ 1333 h 2130"/>
                              <a:gd name="T32" fmla="*/ 0 w 12"/>
                              <a:gd name="T33" fmla="*/ 1297 h 2130"/>
                              <a:gd name="T34" fmla="*/ 12 w 12"/>
                              <a:gd name="T35" fmla="*/ 1297 h 2130"/>
                              <a:gd name="T36" fmla="*/ 0 w 12"/>
                              <a:gd name="T37" fmla="*/ 1166 h 2130"/>
                              <a:gd name="T38" fmla="*/ 0 w 12"/>
                              <a:gd name="T39" fmla="*/ 1214 h 2130"/>
                              <a:gd name="T40" fmla="*/ 12 w 12"/>
                              <a:gd name="T41" fmla="*/ 1083 h 2130"/>
                              <a:gd name="T42" fmla="*/ 0 w 12"/>
                              <a:gd name="T43" fmla="*/ 1047 h 2130"/>
                              <a:gd name="T44" fmla="*/ 12 w 12"/>
                              <a:gd name="T45" fmla="*/ 1047 h 2130"/>
                              <a:gd name="T46" fmla="*/ 0 w 12"/>
                              <a:gd name="T47" fmla="*/ 916 h 2130"/>
                              <a:gd name="T48" fmla="*/ 0 w 12"/>
                              <a:gd name="T49" fmla="*/ 964 h 2130"/>
                              <a:gd name="T50" fmla="*/ 12 w 12"/>
                              <a:gd name="T51" fmla="*/ 833 h 2130"/>
                              <a:gd name="T52" fmla="*/ 0 w 12"/>
                              <a:gd name="T53" fmla="*/ 797 h 2130"/>
                              <a:gd name="T54" fmla="*/ 12 w 12"/>
                              <a:gd name="T55" fmla="*/ 797 h 2130"/>
                              <a:gd name="T56" fmla="*/ 0 w 12"/>
                              <a:gd name="T57" fmla="*/ 666 h 2130"/>
                              <a:gd name="T58" fmla="*/ 0 w 12"/>
                              <a:gd name="T59" fmla="*/ 714 h 2130"/>
                              <a:gd name="T60" fmla="*/ 12 w 12"/>
                              <a:gd name="T61" fmla="*/ 583 h 2130"/>
                              <a:gd name="T62" fmla="*/ 0 w 12"/>
                              <a:gd name="T63" fmla="*/ 547 h 2130"/>
                              <a:gd name="T64" fmla="*/ 12 w 12"/>
                              <a:gd name="T65" fmla="*/ 547 h 2130"/>
                              <a:gd name="T66" fmla="*/ 0 w 12"/>
                              <a:gd name="T67" fmla="*/ 416 h 2130"/>
                              <a:gd name="T68" fmla="*/ 0 w 12"/>
                              <a:gd name="T69" fmla="*/ 464 h 2130"/>
                              <a:gd name="T70" fmla="*/ 12 w 12"/>
                              <a:gd name="T71" fmla="*/ 333 h 2130"/>
                              <a:gd name="T72" fmla="*/ 0 w 12"/>
                              <a:gd name="T73" fmla="*/ 297 h 2130"/>
                              <a:gd name="T74" fmla="*/ 12 w 12"/>
                              <a:gd name="T75" fmla="*/ 297 h 2130"/>
                              <a:gd name="T76" fmla="*/ 0 w 12"/>
                              <a:gd name="T77" fmla="*/ 166 h 2130"/>
                              <a:gd name="T78" fmla="*/ 0 w 12"/>
                              <a:gd name="T79" fmla="*/ 214 h 2130"/>
                              <a:gd name="T80" fmla="*/ 12 w 12"/>
                              <a:gd name="T81" fmla="*/ 83 h 2130"/>
                              <a:gd name="T82" fmla="*/ 0 w 12"/>
                              <a:gd name="T83" fmla="*/ 47 h 2130"/>
                              <a:gd name="T84" fmla="*/ 12 w 12"/>
                              <a:gd name="T85" fmla="*/ 47 h 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2130">
                                <a:moveTo>
                                  <a:pt x="0" y="2130"/>
                                </a:moveTo>
                                <a:lnTo>
                                  <a:pt x="0" y="2083"/>
                                </a:lnTo>
                                <a:lnTo>
                                  <a:pt x="12" y="2083"/>
                                </a:lnTo>
                                <a:lnTo>
                                  <a:pt x="12" y="2130"/>
                                </a:lnTo>
                                <a:lnTo>
                                  <a:pt x="0" y="2130"/>
                                </a:lnTo>
                                <a:close/>
                                <a:moveTo>
                                  <a:pt x="0" y="2047"/>
                                </a:moveTo>
                                <a:lnTo>
                                  <a:pt x="0" y="1999"/>
                                </a:lnTo>
                                <a:lnTo>
                                  <a:pt x="12" y="1999"/>
                                </a:lnTo>
                                <a:lnTo>
                                  <a:pt x="12" y="2047"/>
                                </a:lnTo>
                                <a:lnTo>
                                  <a:pt x="0" y="2047"/>
                                </a:lnTo>
                                <a:close/>
                                <a:moveTo>
                                  <a:pt x="0" y="1964"/>
                                </a:moveTo>
                                <a:lnTo>
                                  <a:pt x="0" y="1916"/>
                                </a:lnTo>
                                <a:lnTo>
                                  <a:pt x="12" y="1916"/>
                                </a:lnTo>
                                <a:lnTo>
                                  <a:pt x="12" y="1964"/>
                                </a:lnTo>
                                <a:lnTo>
                                  <a:pt x="0" y="1964"/>
                                </a:lnTo>
                                <a:close/>
                                <a:moveTo>
                                  <a:pt x="0" y="1880"/>
                                </a:moveTo>
                                <a:lnTo>
                                  <a:pt x="0" y="1833"/>
                                </a:lnTo>
                                <a:lnTo>
                                  <a:pt x="12" y="1833"/>
                                </a:lnTo>
                                <a:lnTo>
                                  <a:pt x="12" y="1880"/>
                                </a:lnTo>
                                <a:lnTo>
                                  <a:pt x="0" y="1880"/>
                                </a:lnTo>
                                <a:close/>
                                <a:moveTo>
                                  <a:pt x="0" y="1797"/>
                                </a:moveTo>
                                <a:lnTo>
                                  <a:pt x="0" y="1750"/>
                                </a:lnTo>
                                <a:lnTo>
                                  <a:pt x="12" y="1750"/>
                                </a:lnTo>
                                <a:lnTo>
                                  <a:pt x="12" y="1797"/>
                                </a:lnTo>
                                <a:lnTo>
                                  <a:pt x="0" y="1797"/>
                                </a:lnTo>
                                <a:close/>
                                <a:moveTo>
                                  <a:pt x="0" y="1714"/>
                                </a:moveTo>
                                <a:lnTo>
                                  <a:pt x="0" y="1666"/>
                                </a:lnTo>
                                <a:lnTo>
                                  <a:pt x="12" y="1666"/>
                                </a:lnTo>
                                <a:lnTo>
                                  <a:pt x="12" y="1714"/>
                                </a:lnTo>
                                <a:lnTo>
                                  <a:pt x="0" y="1714"/>
                                </a:lnTo>
                                <a:close/>
                                <a:moveTo>
                                  <a:pt x="0" y="1630"/>
                                </a:moveTo>
                                <a:lnTo>
                                  <a:pt x="0" y="1583"/>
                                </a:lnTo>
                                <a:lnTo>
                                  <a:pt x="12" y="1583"/>
                                </a:lnTo>
                                <a:lnTo>
                                  <a:pt x="12" y="1630"/>
                                </a:lnTo>
                                <a:lnTo>
                                  <a:pt x="0" y="1630"/>
                                </a:lnTo>
                                <a:close/>
                                <a:moveTo>
                                  <a:pt x="0" y="1547"/>
                                </a:moveTo>
                                <a:lnTo>
                                  <a:pt x="0" y="1500"/>
                                </a:lnTo>
                                <a:lnTo>
                                  <a:pt x="12" y="1500"/>
                                </a:lnTo>
                                <a:lnTo>
                                  <a:pt x="12" y="1547"/>
                                </a:lnTo>
                                <a:lnTo>
                                  <a:pt x="0" y="1547"/>
                                </a:lnTo>
                                <a:close/>
                                <a:moveTo>
                                  <a:pt x="0" y="1464"/>
                                </a:moveTo>
                                <a:lnTo>
                                  <a:pt x="0" y="1416"/>
                                </a:lnTo>
                                <a:lnTo>
                                  <a:pt x="12" y="1416"/>
                                </a:lnTo>
                                <a:lnTo>
                                  <a:pt x="12" y="1464"/>
                                </a:lnTo>
                                <a:lnTo>
                                  <a:pt x="0" y="1464"/>
                                </a:lnTo>
                                <a:close/>
                                <a:moveTo>
                                  <a:pt x="0" y="1380"/>
                                </a:moveTo>
                                <a:lnTo>
                                  <a:pt x="0" y="1333"/>
                                </a:lnTo>
                                <a:lnTo>
                                  <a:pt x="12" y="1333"/>
                                </a:lnTo>
                                <a:lnTo>
                                  <a:pt x="12" y="1380"/>
                                </a:lnTo>
                                <a:lnTo>
                                  <a:pt x="0" y="1380"/>
                                </a:lnTo>
                                <a:close/>
                                <a:moveTo>
                                  <a:pt x="0" y="1297"/>
                                </a:moveTo>
                                <a:lnTo>
                                  <a:pt x="0" y="1250"/>
                                </a:lnTo>
                                <a:lnTo>
                                  <a:pt x="12" y="1250"/>
                                </a:lnTo>
                                <a:lnTo>
                                  <a:pt x="12" y="1297"/>
                                </a:lnTo>
                                <a:lnTo>
                                  <a:pt x="0" y="1297"/>
                                </a:lnTo>
                                <a:close/>
                                <a:moveTo>
                                  <a:pt x="0" y="1214"/>
                                </a:moveTo>
                                <a:lnTo>
                                  <a:pt x="0" y="1166"/>
                                </a:lnTo>
                                <a:lnTo>
                                  <a:pt x="12" y="1166"/>
                                </a:lnTo>
                                <a:lnTo>
                                  <a:pt x="12" y="1214"/>
                                </a:lnTo>
                                <a:lnTo>
                                  <a:pt x="0" y="1214"/>
                                </a:lnTo>
                                <a:close/>
                                <a:moveTo>
                                  <a:pt x="0" y="1130"/>
                                </a:moveTo>
                                <a:lnTo>
                                  <a:pt x="0" y="1083"/>
                                </a:lnTo>
                                <a:lnTo>
                                  <a:pt x="12" y="1083"/>
                                </a:lnTo>
                                <a:lnTo>
                                  <a:pt x="12" y="1130"/>
                                </a:lnTo>
                                <a:lnTo>
                                  <a:pt x="0" y="1130"/>
                                </a:lnTo>
                                <a:close/>
                                <a:moveTo>
                                  <a:pt x="0" y="1047"/>
                                </a:moveTo>
                                <a:lnTo>
                                  <a:pt x="0" y="1000"/>
                                </a:lnTo>
                                <a:lnTo>
                                  <a:pt x="12" y="1000"/>
                                </a:lnTo>
                                <a:lnTo>
                                  <a:pt x="12" y="1047"/>
                                </a:lnTo>
                                <a:lnTo>
                                  <a:pt x="0" y="1047"/>
                                </a:lnTo>
                                <a:close/>
                                <a:moveTo>
                                  <a:pt x="0" y="964"/>
                                </a:moveTo>
                                <a:lnTo>
                                  <a:pt x="0" y="916"/>
                                </a:lnTo>
                                <a:lnTo>
                                  <a:pt x="12" y="916"/>
                                </a:lnTo>
                                <a:lnTo>
                                  <a:pt x="12" y="964"/>
                                </a:lnTo>
                                <a:lnTo>
                                  <a:pt x="0" y="964"/>
                                </a:lnTo>
                                <a:close/>
                                <a:moveTo>
                                  <a:pt x="0" y="881"/>
                                </a:moveTo>
                                <a:lnTo>
                                  <a:pt x="0" y="833"/>
                                </a:lnTo>
                                <a:lnTo>
                                  <a:pt x="12" y="833"/>
                                </a:lnTo>
                                <a:lnTo>
                                  <a:pt x="12" y="881"/>
                                </a:lnTo>
                                <a:lnTo>
                                  <a:pt x="0" y="881"/>
                                </a:lnTo>
                                <a:close/>
                                <a:moveTo>
                                  <a:pt x="0" y="797"/>
                                </a:moveTo>
                                <a:lnTo>
                                  <a:pt x="0" y="750"/>
                                </a:lnTo>
                                <a:lnTo>
                                  <a:pt x="12" y="750"/>
                                </a:lnTo>
                                <a:lnTo>
                                  <a:pt x="12" y="797"/>
                                </a:lnTo>
                                <a:lnTo>
                                  <a:pt x="0" y="797"/>
                                </a:lnTo>
                                <a:close/>
                                <a:moveTo>
                                  <a:pt x="0" y="714"/>
                                </a:moveTo>
                                <a:lnTo>
                                  <a:pt x="0" y="666"/>
                                </a:lnTo>
                                <a:lnTo>
                                  <a:pt x="12" y="666"/>
                                </a:lnTo>
                                <a:lnTo>
                                  <a:pt x="12" y="714"/>
                                </a:lnTo>
                                <a:lnTo>
                                  <a:pt x="0" y="714"/>
                                </a:lnTo>
                                <a:close/>
                                <a:moveTo>
                                  <a:pt x="0" y="631"/>
                                </a:moveTo>
                                <a:lnTo>
                                  <a:pt x="0" y="583"/>
                                </a:lnTo>
                                <a:lnTo>
                                  <a:pt x="12" y="583"/>
                                </a:lnTo>
                                <a:lnTo>
                                  <a:pt x="12" y="631"/>
                                </a:lnTo>
                                <a:lnTo>
                                  <a:pt x="0" y="631"/>
                                </a:lnTo>
                                <a:close/>
                                <a:moveTo>
                                  <a:pt x="0" y="547"/>
                                </a:moveTo>
                                <a:lnTo>
                                  <a:pt x="0" y="500"/>
                                </a:lnTo>
                                <a:lnTo>
                                  <a:pt x="12" y="500"/>
                                </a:lnTo>
                                <a:lnTo>
                                  <a:pt x="12" y="547"/>
                                </a:lnTo>
                                <a:lnTo>
                                  <a:pt x="0" y="547"/>
                                </a:lnTo>
                                <a:close/>
                                <a:moveTo>
                                  <a:pt x="0" y="464"/>
                                </a:moveTo>
                                <a:lnTo>
                                  <a:pt x="0" y="416"/>
                                </a:lnTo>
                                <a:lnTo>
                                  <a:pt x="12" y="416"/>
                                </a:lnTo>
                                <a:lnTo>
                                  <a:pt x="12" y="464"/>
                                </a:lnTo>
                                <a:lnTo>
                                  <a:pt x="0" y="464"/>
                                </a:lnTo>
                                <a:close/>
                                <a:moveTo>
                                  <a:pt x="0" y="381"/>
                                </a:moveTo>
                                <a:lnTo>
                                  <a:pt x="0" y="333"/>
                                </a:lnTo>
                                <a:lnTo>
                                  <a:pt x="12" y="333"/>
                                </a:lnTo>
                                <a:lnTo>
                                  <a:pt x="12" y="381"/>
                                </a:lnTo>
                                <a:lnTo>
                                  <a:pt x="0" y="381"/>
                                </a:lnTo>
                                <a:close/>
                                <a:moveTo>
                                  <a:pt x="0" y="297"/>
                                </a:moveTo>
                                <a:lnTo>
                                  <a:pt x="0" y="250"/>
                                </a:lnTo>
                                <a:lnTo>
                                  <a:pt x="12" y="250"/>
                                </a:lnTo>
                                <a:lnTo>
                                  <a:pt x="12" y="297"/>
                                </a:lnTo>
                                <a:lnTo>
                                  <a:pt x="0" y="297"/>
                                </a:lnTo>
                                <a:close/>
                                <a:moveTo>
                                  <a:pt x="0" y="214"/>
                                </a:moveTo>
                                <a:lnTo>
                                  <a:pt x="0" y="166"/>
                                </a:lnTo>
                                <a:lnTo>
                                  <a:pt x="12" y="166"/>
                                </a:lnTo>
                                <a:lnTo>
                                  <a:pt x="12" y="214"/>
                                </a:lnTo>
                                <a:lnTo>
                                  <a:pt x="0" y="214"/>
                                </a:lnTo>
                                <a:close/>
                                <a:moveTo>
                                  <a:pt x="0" y="131"/>
                                </a:moveTo>
                                <a:lnTo>
                                  <a:pt x="0" y="83"/>
                                </a:lnTo>
                                <a:lnTo>
                                  <a:pt x="12" y="83"/>
                                </a:lnTo>
                                <a:lnTo>
                                  <a:pt x="12" y="131"/>
                                </a:lnTo>
                                <a:lnTo>
                                  <a:pt x="0" y="131"/>
                                </a:lnTo>
                                <a:close/>
                                <a:moveTo>
                                  <a:pt x="0" y="47"/>
                                </a:moveTo>
                                <a:lnTo>
                                  <a:pt x="0" y="0"/>
                                </a:lnTo>
                                <a:lnTo>
                                  <a:pt x="12" y="0"/>
                                </a:lnTo>
                                <a:lnTo>
                                  <a:pt x="12" y="47"/>
                                </a:lnTo>
                                <a:lnTo>
                                  <a:pt x="0" y="4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9" name="Freeform 3272"/>
                        <wps:cNvSpPr>
                          <a:spLocks noEditPoints="1"/>
                        </wps:cNvSpPr>
                        <wps:spPr bwMode="auto">
                          <a:xfrm>
                            <a:off x="2906" y="2598"/>
                            <a:ext cx="6094" cy="138"/>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0" name="Freeform 3273"/>
                        <wps:cNvSpPr>
                          <a:spLocks noEditPoints="1"/>
                        </wps:cNvSpPr>
                        <wps:spPr bwMode="auto">
                          <a:xfrm>
                            <a:off x="3651" y="3314"/>
                            <a:ext cx="2168" cy="138"/>
                          </a:xfrm>
                          <a:custGeom>
                            <a:avLst/>
                            <a:gdLst>
                              <a:gd name="T0" fmla="*/ 108 w 2168"/>
                              <a:gd name="T1" fmla="*/ 50 h 119"/>
                              <a:gd name="T2" fmla="*/ 2060 w 2168"/>
                              <a:gd name="T3" fmla="*/ 50 h 119"/>
                              <a:gd name="T4" fmla="*/ 2060 w 2168"/>
                              <a:gd name="T5" fmla="*/ 68 h 119"/>
                              <a:gd name="T6" fmla="*/ 108 w 2168"/>
                              <a:gd name="T7" fmla="*/ 68 h 119"/>
                              <a:gd name="T8" fmla="*/ 108 w 2168"/>
                              <a:gd name="T9" fmla="*/ 50 h 119"/>
                              <a:gd name="T10" fmla="*/ 120 w 2168"/>
                              <a:gd name="T11" fmla="*/ 119 h 119"/>
                              <a:gd name="T12" fmla="*/ 0 w 2168"/>
                              <a:gd name="T13" fmla="*/ 59 h 119"/>
                              <a:gd name="T14" fmla="*/ 120 w 2168"/>
                              <a:gd name="T15" fmla="*/ 0 h 119"/>
                              <a:gd name="T16" fmla="*/ 120 w 2168"/>
                              <a:gd name="T17" fmla="*/ 119 h 119"/>
                              <a:gd name="T18" fmla="*/ 2048 w 2168"/>
                              <a:gd name="T19" fmla="*/ 0 h 119"/>
                              <a:gd name="T20" fmla="*/ 2168 w 2168"/>
                              <a:gd name="T21" fmla="*/ 59 h 119"/>
                              <a:gd name="T22" fmla="*/ 2048 w 2168"/>
                              <a:gd name="T23" fmla="*/ 119 h 119"/>
                              <a:gd name="T24" fmla="*/ 2048 w 2168"/>
                              <a:gd name="T2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8" h="119">
                                <a:moveTo>
                                  <a:pt x="108" y="50"/>
                                </a:moveTo>
                                <a:lnTo>
                                  <a:pt x="2060" y="50"/>
                                </a:lnTo>
                                <a:lnTo>
                                  <a:pt x="2060" y="68"/>
                                </a:lnTo>
                                <a:lnTo>
                                  <a:pt x="108" y="68"/>
                                </a:lnTo>
                                <a:lnTo>
                                  <a:pt x="108" y="50"/>
                                </a:lnTo>
                                <a:close/>
                                <a:moveTo>
                                  <a:pt x="120" y="119"/>
                                </a:moveTo>
                                <a:lnTo>
                                  <a:pt x="0" y="59"/>
                                </a:lnTo>
                                <a:lnTo>
                                  <a:pt x="120" y="0"/>
                                </a:lnTo>
                                <a:lnTo>
                                  <a:pt x="120" y="119"/>
                                </a:lnTo>
                                <a:close/>
                                <a:moveTo>
                                  <a:pt x="2048" y="0"/>
                                </a:moveTo>
                                <a:lnTo>
                                  <a:pt x="2168" y="59"/>
                                </a:lnTo>
                                <a:lnTo>
                                  <a:pt x="2048" y="119"/>
                                </a:lnTo>
                                <a:lnTo>
                                  <a:pt x="2048"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1" name="Rectangle 3274"/>
                        <wps:cNvSpPr>
                          <a:spLocks noChangeArrowheads="1"/>
                        </wps:cNvSpPr>
                        <wps:spPr bwMode="auto">
                          <a:xfrm>
                            <a:off x="4062" y="2836"/>
                            <a:ext cx="1462" cy="428"/>
                          </a:xfrm>
                          <a:prstGeom prst="rect">
                            <a:avLst/>
                          </a:prstGeom>
                          <a:noFill/>
                          <a:ln>
                            <a:noFill/>
                          </a:ln>
                        </wps:spPr>
                        <wps:txbx>
                          <w:txbxContent>
                            <w:p w14:paraId="0531BC6F" w14:textId="77777777" w:rsidR="00524A5D" w:rsidRDefault="00000000">
                              <w:pPr>
                                <w:pStyle w:val="TH"/>
                              </w:pPr>
                              <w:r>
                                <w:rPr>
                                  <w:lang w:val="en-US"/>
                                </w:rPr>
                                <w:t>Transmission</w:t>
                              </w:r>
                            </w:p>
                          </w:txbxContent>
                        </wps:txbx>
                        <wps:bodyPr rot="0" vert="horz" wrap="none" lIns="0" tIns="0" rIns="0" bIns="0" anchor="t" anchorCtr="0" upright="1">
                          <a:noAutofit/>
                        </wps:bodyPr>
                      </wps:wsp>
                      <wps:wsp>
                        <wps:cNvPr id="3052" name="Line 3275"/>
                        <wps:cNvCnPr>
                          <a:cxnSpLocks noChangeShapeType="1"/>
                        </wps:cNvCnPr>
                        <wps:spPr bwMode="auto">
                          <a:xfrm>
                            <a:off x="2230" y="5719"/>
                            <a:ext cx="7448" cy="0"/>
                          </a:xfrm>
                          <a:prstGeom prst="line">
                            <a:avLst/>
                          </a:prstGeom>
                          <a:noFill/>
                          <a:ln w="17145">
                            <a:solidFill>
                              <a:srgbClr val="000000"/>
                            </a:solidFill>
                            <a:round/>
                          </a:ln>
                        </wps:spPr>
                        <wps:bodyPr/>
                      </wps:wsp>
                      <wpg:grpSp>
                        <wpg:cNvPr id="3053" name="Group 3276"/>
                        <wpg:cNvGrpSpPr/>
                        <wpg:grpSpPr>
                          <a:xfrm>
                            <a:off x="5941" y="3773"/>
                            <a:ext cx="24" cy="1943"/>
                            <a:chOff x="3773" y="1687"/>
                            <a:chExt cx="24" cy="1684"/>
                          </a:xfrm>
                        </wpg:grpSpPr>
                        <wps:wsp>
                          <wps:cNvPr id="3054" name="Freeform 3277"/>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solidFill>
                              <a:srgbClr val="808080"/>
                            </a:solidFill>
                            <a:ln w="0">
                              <a:solidFill>
                                <a:srgbClr val="000000"/>
                              </a:solidFill>
                              <a:round/>
                            </a:ln>
                          </wps:spPr>
                          <wps:bodyPr rot="0" vert="horz" wrap="square" lIns="91440" tIns="45720" rIns="91440" bIns="45720" anchor="t" anchorCtr="0" upright="1">
                            <a:noAutofit/>
                          </wps:bodyPr>
                        </wps:wsp>
                        <wps:wsp>
                          <wps:cNvPr id="3055" name="Freeform 3278"/>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noFill/>
                            <a:ln w="5715" cap="rnd">
                              <a:solidFill>
                                <a:srgbClr val="000000"/>
                              </a:solidFill>
                              <a:round/>
                            </a:ln>
                          </wps:spPr>
                          <wps:bodyPr rot="0" vert="horz" wrap="square" lIns="91440" tIns="45720" rIns="91440" bIns="45720" anchor="t" anchorCtr="0" upright="1">
                            <a:noAutofit/>
                          </wps:bodyPr>
                        </wps:wsp>
                      </wpg:grpSp>
                      <wps:wsp>
                        <wps:cNvPr id="3056" name="Rectangle 3279"/>
                        <wps:cNvSpPr>
                          <a:spLocks noChangeArrowheads="1"/>
                        </wps:cNvSpPr>
                        <wps:spPr bwMode="auto">
                          <a:xfrm>
                            <a:off x="6428" y="6011"/>
                            <a:ext cx="3491" cy="1215"/>
                          </a:xfrm>
                          <a:prstGeom prst="rect">
                            <a:avLst/>
                          </a:prstGeom>
                          <a:noFill/>
                          <a:ln>
                            <a:noFill/>
                          </a:ln>
                        </wps:spPr>
                        <wps:txbx>
                          <w:txbxContent>
                            <w:p w14:paraId="5F164979" w14:textId="77777777" w:rsidR="00524A5D" w:rsidRDefault="00000000">
                              <w:pPr>
                                <w:pStyle w:val="TH"/>
                              </w:pPr>
                              <w:r>
                                <w:rPr>
                                  <w:lang w:val="en-US"/>
                                </w:rPr>
                                <w:t>Center subcarrier (corresponds to DC in baseband) is not transmitted in downlink</w:t>
                              </w:r>
                            </w:p>
                          </w:txbxContent>
                        </wps:txbx>
                        <wps:bodyPr rot="0" vert="horz" wrap="square" lIns="0" tIns="0" rIns="0" bIns="0" anchor="t" anchorCtr="0" upright="1">
                          <a:noAutofit/>
                        </wps:bodyPr>
                      </wps:wsp>
                      <wps:wsp>
                        <wps:cNvPr id="3057" name="Freeform 3280"/>
                        <wps:cNvSpPr>
                          <a:spLocks noEditPoints="1"/>
                        </wps:cNvSpPr>
                        <wps:spPr bwMode="auto">
                          <a:xfrm>
                            <a:off x="5917" y="5716"/>
                            <a:ext cx="424" cy="412"/>
                          </a:xfrm>
                          <a:custGeom>
                            <a:avLst/>
                            <a:gdLst>
                              <a:gd name="T0" fmla="*/ 424 w 424"/>
                              <a:gd name="T1" fmla="*/ 357 h 357"/>
                              <a:gd name="T2" fmla="*/ 353 w 424"/>
                              <a:gd name="T3" fmla="*/ 357 h 357"/>
                              <a:gd name="T4" fmla="*/ 353 w 424"/>
                              <a:gd name="T5" fmla="*/ 340 h 357"/>
                              <a:gd name="T6" fmla="*/ 424 w 424"/>
                              <a:gd name="T7" fmla="*/ 340 h 357"/>
                              <a:gd name="T8" fmla="*/ 424 w 424"/>
                              <a:gd name="T9" fmla="*/ 357 h 357"/>
                              <a:gd name="T10" fmla="*/ 299 w 424"/>
                              <a:gd name="T11" fmla="*/ 357 h 357"/>
                              <a:gd name="T12" fmla="*/ 227 w 424"/>
                              <a:gd name="T13" fmla="*/ 357 h 357"/>
                              <a:gd name="T14" fmla="*/ 227 w 424"/>
                              <a:gd name="T15" fmla="*/ 340 h 357"/>
                              <a:gd name="T16" fmla="*/ 299 w 424"/>
                              <a:gd name="T17" fmla="*/ 340 h 357"/>
                              <a:gd name="T18" fmla="*/ 299 w 424"/>
                              <a:gd name="T19" fmla="*/ 357 h 357"/>
                              <a:gd name="T20" fmla="*/ 173 w 424"/>
                              <a:gd name="T21" fmla="*/ 357 h 357"/>
                              <a:gd name="T22" fmla="*/ 102 w 424"/>
                              <a:gd name="T23" fmla="*/ 357 h 357"/>
                              <a:gd name="T24" fmla="*/ 102 w 424"/>
                              <a:gd name="T25" fmla="*/ 340 h 357"/>
                              <a:gd name="T26" fmla="*/ 173 w 424"/>
                              <a:gd name="T27" fmla="*/ 340 h 357"/>
                              <a:gd name="T28" fmla="*/ 173 w 424"/>
                              <a:gd name="T29" fmla="*/ 357 h 357"/>
                              <a:gd name="T30" fmla="*/ 48 w 424"/>
                              <a:gd name="T31" fmla="*/ 357 h 357"/>
                              <a:gd name="T32" fmla="*/ 27 w 424"/>
                              <a:gd name="T33" fmla="*/ 357 h 357"/>
                              <a:gd name="T34" fmla="*/ 27 w 424"/>
                              <a:gd name="T35" fmla="*/ 289 h 357"/>
                              <a:gd name="T36" fmla="*/ 45 w 424"/>
                              <a:gd name="T37" fmla="*/ 289 h 357"/>
                              <a:gd name="T38" fmla="*/ 45 w 424"/>
                              <a:gd name="T39" fmla="*/ 348 h 357"/>
                              <a:gd name="T40" fmla="*/ 36 w 424"/>
                              <a:gd name="T41" fmla="*/ 340 h 357"/>
                              <a:gd name="T42" fmla="*/ 48 w 424"/>
                              <a:gd name="T43" fmla="*/ 340 h 357"/>
                              <a:gd name="T44" fmla="*/ 48 w 424"/>
                              <a:gd name="T45" fmla="*/ 357 h 357"/>
                              <a:gd name="T46" fmla="*/ 27 w 424"/>
                              <a:gd name="T47" fmla="*/ 235 h 357"/>
                              <a:gd name="T48" fmla="*/ 27 w 424"/>
                              <a:gd name="T49" fmla="*/ 164 h 357"/>
                              <a:gd name="T50" fmla="*/ 45 w 424"/>
                              <a:gd name="T51" fmla="*/ 164 h 357"/>
                              <a:gd name="T52" fmla="*/ 45 w 424"/>
                              <a:gd name="T53" fmla="*/ 235 h 357"/>
                              <a:gd name="T54" fmla="*/ 27 w 424"/>
                              <a:gd name="T55" fmla="*/ 235 h 357"/>
                              <a:gd name="T56" fmla="*/ 27 w 424"/>
                              <a:gd name="T57" fmla="*/ 110 h 357"/>
                              <a:gd name="T58" fmla="*/ 27 w 424"/>
                              <a:gd name="T59" fmla="*/ 60 h 357"/>
                              <a:gd name="T60" fmla="*/ 45 w 424"/>
                              <a:gd name="T61" fmla="*/ 60 h 357"/>
                              <a:gd name="T62" fmla="*/ 45 w 424"/>
                              <a:gd name="T63" fmla="*/ 110 h 357"/>
                              <a:gd name="T64" fmla="*/ 27 w 424"/>
                              <a:gd name="T65" fmla="*/ 110 h 357"/>
                              <a:gd name="T66" fmla="*/ 0 w 424"/>
                              <a:gd name="T67" fmla="*/ 72 h 357"/>
                              <a:gd name="T68" fmla="*/ 36 w 424"/>
                              <a:gd name="T69" fmla="*/ 0 h 357"/>
                              <a:gd name="T70" fmla="*/ 72 w 424"/>
                              <a:gd name="T71" fmla="*/ 72 h 357"/>
                              <a:gd name="T72" fmla="*/ 0 w 424"/>
                              <a:gd name="T73" fmla="*/ 72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4" h="357">
                                <a:moveTo>
                                  <a:pt x="424" y="357"/>
                                </a:moveTo>
                                <a:lnTo>
                                  <a:pt x="353" y="357"/>
                                </a:lnTo>
                                <a:lnTo>
                                  <a:pt x="353" y="340"/>
                                </a:lnTo>
                                <a:lnTo>
                                  <a:pt x="424" y="340"/>
                                </a:lnTo>
                                <a:lnTo>
                                  <a:pt x="424" y="357"/>
                                </a:lnTo>
                                <a:close/>
                                <a:moveTo>
                                  <a:pt x="299" y="357"/>
                                </a:moveTo>
                                <a:lnTo>
                                  <a:pt x="227" y="357"/>
                                </a:lnTo>
                                <a:lnTo>
                                  <a:pt x="227" y="340"/>
                                </a:lnTo>
                                <a:lnTo>
                                  <a:pt x="299" y="340"/>
                                </a:lnTo>
                                <a:lnTo>
                                  <a:pt x="299" y="357"/>
                                </a:lnTo>
                                <a:close/>
                                <a:moveTo>
                                  <a:pt x="173" y="357"/>
                                </a:moveTo>
                                <a:lnTo>
                                  <a:pt x="102" y="357"/>
                                </a:lnTo>
                                <a:lnTo>
                                  <a:pt x="102" y="340"/>
                                </a:lnTo>
                                <a:lnTo>
                                  <a:pt x="173" y="340"/>
                                </a:lnTo>
                                <a:lnTo>
                                  <a:pt x="173" y="357"/>
                                </a:lnTo>
                                <a:close/>
                                <a:moveTo>
                                  <a:pt x="48" y="357"/>
                                </a:moveTo>
                                <a:lnTo>
                                  <a:pt x="27" y="357"/>
                                </a:lnTo>
                                <a:lnTo>
                                  <a:pt x="27" y="289"/>
                                </a:lnTo>
                                <a:lnTo>
                                  <a:pt x="45" y="289"/>
                                </a:lnTo>
                                <a:lnTo>
                                  <a:pt x="45" y="348"/>
                                </a:lnTo>
                                <a:lnTo>
                                  <a:pt x="36" y="340"/>
                                </a:lnTo>
                                <a:lnTo>
                                  <a:pt x="48" y="340"/>
                                </a:lnTo>
                                <a:lnTo>
                                  <a:pt x="48" y="357"/>
                                </a:lnTo>
                                <a:close/>
                                <a:moveTo>
                                  <a:pt x="27" y="235"/>
                                </a:moveTo>
                                <a:lnTo>
                                  <a:pt x="27" y="164"/>
                                </a:lnTo>
                                <a:lnTo>
                                  <a:pt x="45" y="164"/>
                                </a:lnTo>
                                <a:lnTo>
                                  <a:pt x="45" y="235"/>
                                </a:lnTo>
                                <a:lnTo>
                                  <a:pt x="27" y="235"/>
                                </a:lnTo>
                                <a:close/>
                                <a:moveTo>
                                  <a:pt x="27" y="110"/>
                                </a:moveTo>
                                <a:lnTo>
                                  <a:pt x="27" y="60"/>
                                </a:lnTo>
                                <a:lnTo>
                                  <a:pt x="45" y="60"/>
                                </a:lnTo>
                                <a:lnTo>
                                  <a:pt x="45" y="110"/>
                                </a:lnTo>
                                <a:lnTo>
                                  <a:pt x="27" y="110"/>
                                </a:lnTo>
                                <a:close/>
                                <a:moveTo>
                                  <a:pt x="0" y="72"/>
                                </a:moveTo>
                                <a:lnTo>
                                  <a:pt x="36" y="0"/>
                                </a:lnTo>
                                <a:lnTo>
                                  <a:pt x="72" y="72"/>
                                </a:lnTo>
                                <a:lnTo>
                                  <a:pt x="0" y="72"/>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8" name="Freeform 3281"/>
                        <wps:cNvSpPr/>
                        <wps:spPr bwMode="auto">
                          <a:xfrm>
                            <a:off x="3651" y="5796"/>
                            <a:ext cx="2168" cy="235"/>
                          </a:xfrm>
                          <a:custGeom>
                            <a:avLst/>
                            <a:gdLst>
                              <a:gd name="T0" fmla="*/ 0 w 12100"/>
                              <a:gd name="T1" fmla="*/ 0 h 1133"/>
                              <a:gd name="T2" fmla="*/ 658 w 12100"/>
                              <a:gd name="T3" fmla="*/ 567 h 1133"/>
                              <a:gd name="T4" fmla="*/ 5392 w 12100"/>
                              <a:gd name="T5" fmla="*/ 567 h 1133"/>
                              <a:gd name="T6" fmla="*/ 6050 w 12100"/>
                              <a:gd name="T7" fmla="*/ 1133 h 1133"/>
                              <a:gd name="T8" fmla="*/ 6708 w 12100"/>
                              <a:gd name="T9" fmla="*/ 567 h 1133"/>
                              <a:gd name="T10" fmla="*/ 11442 w 12100"/>
                              <a:gd name="T11" fmla="*/ 567 h 1133"/>
                              <a:gd name="T12" fmla="*/ 12100 w 12100"/>
                              <a:gd name="T13" fmla="*/ 0 h 1133"/>
                            </a:gdLst>
                            <a:ahLst/>
                            <a:cxnLst>
                              <a:cxn ang="0">
                                <a:pos x="T0" y="T1"/>
                              </a:cxn>
                              <a:cxn ang="0">
                                <a:pos x="T2" y="T3"/>
                              </a:cxn>
                              <a:cxn ang="0">
                                <a:pos x="T4" y="T5"/>
                              </a:cxn>
                              <a:cxn ang="0">
                                <a:pos x="T6" y="T7"/>
                              </a:cxn>
                              <a:cxn ang="0">
                                <a:pos x="T8" y="T9"/>
                              </a:cxn>
                              <a:cxn ang="0">
                                <a:pos x="T10" y="T11"/>
                              </a:cxn>
                              <a:cxn ang="0">
                                <a:pos x="T12" y="T13"/>
                              </a:cxn>
                            </a:cxnLst>
                            <a:rect l="0" t="0" r="r" b="b"/>
                            <a:pathLst>
                              <a:path w="12100" h="1133">
                                <a:moveTo>
                                  <a:pt x="0" y="0"/>
                                </a:moveTo>
                                <a:cubicBezTo>
                                  <a:pt x="0" y="313"/>
                                  <a:pt x="295" y="567"/>
                                  <a:pt x="658" y="567"/>
                                </a:cubicBezTo>
                                <a:lnTo>
                                  <a:pt x="5392" y="567"/>
                                </a:lnTo>
                                <a:cubicBezTo>
                                  <a:pt x="5755" y="567"/>
                                  <a:pt x="6050" y="820"/>
                                  <a:pt x="6050" y="1133"/>
                                </a:cubicBezTo>
                                <a:cubicBezTo>
                                  <a:pt x="6050" y="820"/>
                                  <a:pt x="6345" y="567"/>
                                  <a:pt x="6708" y="567"/>
                                </a:cubicBezTo>
                                <a:lnTo>
                                  <a:pt x="11442" y="567"/>
                                </a:lnTo>
                                <a:cubicBezTo>
                                  <a:pt x="11805" y="567"/>
                                  <a:pt x="12100" y="313"/>
                                  <a:pt x="12100" y="0"/>
                                </a:cubicBezTo>
                              </a:path>
                            </a:pathLst>
                          </a:custGeom>
                          <a:noFill/>
                          <a:ln w="11430">
                            <a:solidFill>
                              <a:srgbClr val="000000"/>
                            </a:solidFill>
                            <a:round/>
                          </a:ln>
                        </wps:spPr>
                        <wps:bodyPr rot="0" vert="horz" wrap="square" lIns="91440" tIns="45720" rIns="91440" bIns="45720" anchor="t" anchorCtr="0" upright="1">
                          <a:noAutofit/>
                        </wps:bodyPr>
                      </wps:wsp>
                      <wps:wsp>
                        <wps:cNvPr id="3059" name="Rectangle 3282"/>
                        <wps:cNvSpPr>
                          <a:spLocks noChangeArrowheads="1"/>
                        </wps:cNvSpPr>
                        <wps:spPr bwMode="auto">
                          <a:xfrm>
                            <a:off x="3738" y="6071"/>
                            <a:ext cx="2561" cy="426"/>
                          </a:xfrm>
                          <a:prstGeom prst="rect">
                            <a:avLst/>
                          </a:prstGeom>
                          <a:noFill/>
                          <a:ln>
                            <a:noFill/>
                          </a:ln>
                        </wps:spPr>
                        <wps:txbx>
                          <w:txbxContent>
                            <w:p w14:paraId="219FE8F5" w14:textId="77777777" w:rsidR="00524A5D" w:rsidRDefault="00000000">
                              <w:pPr>
                                <w:pStyle w:val="TH"/>
                              </w:pPr>
                              <w:r>
                                <w:rPr>
                                  <w:lang w:val="en-US"/>
                                </w:rPr>
                                <w:t>Active Resource Blocks</w:t>
                              </w:r>
                            </w:p>
                          </w:txbxContent>
                        </wps:txbx>
                        <wps:bodyPr rot="0" vert="horz" wrap="none" lIns="0" tIns="0" rIns="0" bIns="0" anchor="t" anchorCtr="0" upright="1">
                          <a:noAutofit/>
                        </wps:bodyPr>
                      </wps:wsp>
                      <wps:wsp>
                        <wps:cNvPr id="3060" name="Text Box 3283"/>
                        <wps:cNvSpPr txBox="1">
                          <a:spLocks noChangeArrowheads="1"/>
                        </wps:cNvSpPr>
                        <wps:spPr bwMode="auto">
                          <a:xfrm>
                            <a:off x="9019" y="3314"/>
                            <a:ext cx="797" cy="1212"/>
                          </a:xfrm>
                          <a:prstGeom prst="rect">
                            <a:avLst/>
                          </a:prstGeom>
                          <a:noFill/>
                          <a:ln>
                            <a:noFill/>
                          </a:ln>
                        </wps:spPr>
                        <wps:txbx>
                          <w:txbxContent>
                            <w:p w14:paraId="604D5737" w14:textId="77777777" w:rsidR="00524A5D" w:rsidRDefault="00000000">
                              <w:pPr>
                                <w:pStyle w:val="TH"/>
                              </w:pPr>
                              <w:r>
                                <w:rPr>
                                  <w:noProof/>
                                  <w:lang w:val="en-US" w:eastAsia="zh-TW"/>
                                </w:rPr>
                                <w:drawing>
                                  <wp:inline distT="0" distB="0" distL="0" distR="0" wp14:anchorId="0A66C09B" wp14:editId="22F7A95E">
                                    <wp:extent cx="352425" cy="666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wps:txbx>
                        <wps:bodyPr rot="0" vert="eaVert" wrap="square" lIns="0" tIns="0" rIns="0" bIns="0" anchor="t" anchorCtr="0" upright="1">
                          <a:noAutofit/>
                        </wps:bodyPr>
                      </wps:wsp>
                      <wps:wsp>
                        <wps:cNvPr id="3061" name="Text Box 3284"/>
                        <wps:cNvSpPr txBox="1">
                          <a:spLocks noChangeArrowheads="1"/>
                        </wps:cNvSpPr>
                        <wps:spPr bwMode="auto">
                          <a:xfrm>
                            <a:off x="1982" y="3314"/>
                            <a:ext cx="797" cy="1212"/>
                          </a:xfrm>
                          <a:prstGeom prst="rect">
                            <a:avLst/>
                          </a:prstGeom>
                          <a:noFill/>
                          <a:ln>
                            <a:noFill/>
                          </a:ln>
                        </wps:spPr>
                        <wps:txbx>
                          <w:txbxContent>
                            <w:p w14:paraId="32B82E03" w14:textId="77777777" w:rsidR="00524A5D" w:rsidRDefault="00000000">
                              <w:pPr>
                                <w:pStyle w:val="TH"/>
                              </w:pPr>
                              <w:r>
                                <w:rPr>
                                  <w:noProof/>
                                  <w:lang w:val="en-US" w:eastAsia="zh-TW"/>
                                </w:rPr>
                                <w:drawing>
                                  <wp:inline distT="0" distB="0" distL="0" distR="0" wp14:anchorId="12293153" wp14:editId="5155FD24">
                                    <wp:extent cx="352425" cy="66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wps:txbx>
                        <wps:bodyPr rot="0" vert="eaVert" wrap="square" lIns="0" tIns="0" rIns="0" bIns="0" anchor="t" anchorCtr="0" upright="1">
                          <a:noAutofit/>
                        </wps:bodyPr>
                      </wps:wsp>
                      <wps:wsp>
                        <wps:cNvPr id="3062" name="Text Box 3285"/>
                        <wps:cNvSpPr txBox="1">
                          <a:spLocks noChangeArrowheads="1"/>
                        </wps:cNvSpPr>
                        <wps:spPr bwMode="auto">
                          <a:xfrm>
                            <a:off x="2971" y="4166"/>
                            <a:ext cx="712" cy="1375"/>
                          </a:xfrm>
                          <a:prstGeom prst="rect">
                            <a:avLst/>
                          </a:prstGeom>
                          <a:noFill/>
                          <a:ln>
                            <a:noFill/>
                          </a:ln>
                        </wps:spPr>
                        <wps:txbx>
                          <w:txbxContent>
                            <w:p w14:paraId="07243308" w14:textId="77777777" w:rsidR="00524A5D" w:rsidRDefault="00000000">
                              <w:pPr>
                                <w:pStyle w:val="TH"/>
                              </w:pPr>
                              <w:r>
                                <w:t>Resource block</w:t>
                              </w:r>
                            </w:p>
                          </w:txbxContent>
                        </wps:txbx>
                        <wps:bodyPr rot="0" vert="eaVert" wrap="square" lIns="0" tIns="0" rIns="0" bIns="0" anchor="t" anchorCtr="0" upright="1">
                          <a:noAutofit/>
                        </wps:bodyPr>
                      </wps:wsp>
                      <wps:wsp>
                        <wps:cNvPr id="3063" name="Rectangle 3286"/>
                        <wps:cNvSpPr>
                          <a:spLocks noChangeArrowheads="1"/>
                        </wps:cNvSpPr>
                        <wps:spPr bwMode="auto">
                          <a:xfrm>
                            <a:off x="3616" y="2293"/>
                            <a:ext cx="4872" cy="443"/>
                          </a:xfrm>
                          <a:prstGeom prst="rect">
                            <a:avLst/>
                          </a:prstGeom>
                          <a:noFill/>
                          <a:ln>
                            <a:noFill/>
                          </a:ln>
                        </wps:spPr>
                        <wps:txbx>
                          <w:txbxContent>
                            <w:p w14:paraId="63BABF1D" w14:textId="77777777" w:rsidR="00524A5D" w:rsidRDefault="00000000">
                              <w:pPr>
                                <w:pStyle w:val="TH"/>
                              </w:pPr>
                              <w:r>
                                <w:rPr>
                                  <w:lang w:val="en-US"/>
                                </w:rPr>
                                <w:t>Transmission bandwidth configuration [N</w:t>
                              </w:r>
                              <w:r>
                                <w:rPr>
                                  <w:vertAlign w:val="subscript"/>
                                  <w:lang w:val="en-US"/>
                                </w:rPr>
                                <w:t>RB</w:t>
                              </w:r>
                              <w:r>
                                <w:rPr>
                                  <w:lang w:val="en-US"/>
                                </w:rPr>
                                <w:t>]</w:t>
                              </w:r>
                            </w:p>
                          </w:txbxContent>
                        </wps:txbx>
                        <wps:bodyPr rot="0" vert="horz" wrap="square" lIns="0" tIns="0" rIns="0" bIns="0" anchor="t" anchorCtr="0" upright="1">
                          <a:noAutofit/>
                        </wps:bodyPr>
                      </wps:wsp>
                      <wps:wsp>
                        <wps:cNvPr id="3064" name="Rectangle 3287"/>
                        <wps:cNvSpPr>
                          <a:spLocks noChangeArrowheads="1"/>
                        </wps:cNvSpPr>
                        <wps:spPr bwMode="auto">
                          <a:xfrm>
                            <a:off x="4040" y="3020"/>
                            <a:ext cx="1454" cy="273"/>
                          </a:xfrm>
                          <a:prstGeom prst="rect">
                            <a:avLst/>
                          </a:prstGeom>
                          <a:noFill/>
                          <a:ln>
                            <a:noFill/>
                          </a:ln>
                        </wps:spPr>
                        <wps:txbx>
                          <w:txbxContent>
                            <w:p w14:paraId="2DE1B919" w14:textId="77777777" w:rsidR="00524A5D" w:rsidRDefault="00000000">
                              <w:pPr>
                                <w:pStyle w:val="TH"/>
                              </w:pPr>
                              <w:r>
                                <w:rPr>
                                  <w:lang w:val="en-US"/>
                                </w:rPr>
                                <w:t>bandwidth [RB]</w:t>
                              </w:r>
                            </w:p>
                          </w:txbxContent>
                        </wps:txbx>
                        <wps:bodyPr rot="0" vert="horz" wrap="square" lIns="0" tIns="0" rIns="0" bIns="0" anchor="t" anchorCtr="0" upright="1">
                          <a:noAutofit/>
                        </wps:bodyPr>
                      </wps:wsp>
                      <wps:wsp>
                        <wps:cNvPr id="3065" name="Freeform 3288"/>
                        <wps:cNvSpPr>
                          <a:spLocks noEditPoints="1"/>
                        </wps:cNvSpPr>
                        <wps:spPr bwMode="auto">
                          <a:xfrm>
                            <a:off x="2562" y="2144"/>
                            <a:ext cx="6771" cy="138"/>
                          </a:xfrm>
                          <a:custGeom>
                            <a:avLst/>
                            <a:gdLst>
                              <a:gd name="T0" fmla="*/ 107 w 6771"/>
                              <a:gd name="T1" fmla="*/ 50 h 119"/>
                              <a:gd name="T2" fmla="*/ 6663 w 6771"/>
                              <a:gd name="T3" fmla="*/ 50 h 119"/>
                              <a:gd name="T4" fmla="*/ 6663 w 6771"/>
                              <a:gd name="T5" fmla="*/ 68 h 119"/>
                              <a:gd name="T6" fmla="*/ 107 w 6771"/>
                              <a:gd name="T7" fmla="*/ 68 h 119"/>
                              <a:gd name="T8" fmla="*/ 107 w 6771"/>
                              <a:gd name="T9" fmla="*/ 50 h 119"/>
                              <a:gd name="T10" fmla="*/ 119 w 6771"/>
                              <a:gd name="T11" fmla="*/ 119 h 119"/>
                              <a:gd name="T12" fmla="*/ 0 w 6771"/>
                              <a:gd name="T13" fmla="*/ 59 h 119"/>
                              <a:gd name="T14" fmla="*/ 119 w 6771"/>
                              <a:gd name="T15" fmla="*/ 0 h 119"/>
                              <a:gd name="T16" fmla="*/ 119 w 6771"/>
                              <a:gd name="T17" fmla="*/ 119 h 119"/>
                              <a:gd name="T18" fmla="*/ 6651 w 6771"/>
                              <a:gd name="T19" fmla="*/ 0 h 119"/>
                              <a:gd name="T20" fmla="*/ 6771 w 6771"/>
                              <a:gd name="T21" fmla="*/ 59 h 119"/>
                              <a:gd name="T22" fmla="*/ 6651 w 6771"/>
                              <a:gd name="T23" fmla="*/ 119 h 119"/>
                              <a:gd name="T24" fmla="*/ 6651 w 6771"/>
                              <a:gd name="T2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71" h="119">
                                <a:moveTo>
                                  <a:pt x="107" y="50"/>
                                </a:moveTo>
                                <a:lnTo>
                                  <a:pt x="6663" y="50"/>
                                </a:lnTo>
                                <a:lnTo>
                                  <a:pt x="6663" y="68"/>
                                </a:lnTo>
                                <a:lnTo>
                                  <a:pt x="107" y="68"/>
                                </a:lnTo>
                                <a:lnTo>
                                  <a:pt x="107" y="50"/>
                                </a:lnTo>
                                <a:close/>
                                <a:moveTo>
                                  <a:pt x="119" y="119"/>
                                </a:moveTo>
                                <a:lnTo>
                                  <a:pt x="0" y="59"/>
                                </a:lnTo>
                                <a:lnTo>
                                  <a:pt x="119" y="0"/>
                                </a:lnTo>
                                <a:lnTo>
                                  <a:pt x="119" y="119"/>
                                </a:lnTo>
                                <a:close/>
                                <a:moveTo>
                                  <a:pt x="6651" y="0"/>
                                </a:moveTo>
                                <a:lnTo>
                                  <a:pt x="6771" y="59"/>
                                </a:lnTo>
                                <a:lnTo>
                                  <a:pt x="6651" y="119"/>
                                </a:lnTo>
                                <a:lnTo>
                                  <a:pt x="6651"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66" name="Rectangle 3289"/>
                        <wps:cNvSpPr>
                          <a:spLocks noChangeArrowheads="1"/>
                        </wps:cNvSpPr>
                        <wps:spPr bwMode="auto">
                          <a:xfrm>
                            <a:off x="4583" y="1826"/>
                            <a:ext cx="2748" cy="426"/>
                          </a:xfrm>
                          <a:prstGeom prst="rect">
                            <a:avLst/>
                          </a:prstGeom>
                          <a:noFill/>
                          <a:ln>
                            <a:noFill/>
                          </a:ln>
                        </wps:spPr>
                        <wps:txbx>
                          <w:txbxContent>
                            <w:p w14:paraId="15E21316" w14:textId="77777777" w:rsidR="00524A5D" w:rsidRDefault="00000000">
                              <w:pPr>
                                <w:pStyle w:val="TH"/>
                              </w:pPr>
                              <w:r>
                                <w:rPr>
                                  <w:lang w:val="en-US"/>
                                </w:rPr>
                                <w:t>Channel bandwidth [MHz]</w:t>
                              </w:r>
                            </w:p>
                          </w:txbxContent>
                        </wps:txbx>
                        <wps:bodyPr rot="0" vert="horz" wrap="none" lIns="0" tIns="0" rIns="0" bIns="0" anchor="t" anchorCtr="0" upright="1">
                          <a:noAutofit/>
                        </wps:bodyPr>
                      </wps:wsp>
                    </wpg:wgp>
                  </a:graphicData>
                </a:graphic>
              </wp:anchor>
            </w:drawing>
          </mc:Choice>
          <mc:Fallback>
            <w:pict>
              <v:group w14:anchorId="1D59215E" id="Group 3110" o:spid="_x0000_s1026" style="position:absolute;margin-left:20.75pt;margin-top:22.8pt;width:448.2pt;height:283.2pt;z-index:251660288;mso-position-horizontal-relative:char;mso-position-vertical-relative:line" coordorigin="916,1466" coordsize="1007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">
                <v:rect id="AutoShape 3111" o:spid="_x0000_s1027" style="position:absolute;left:916;top:1466;width:10074;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" filled="f" stroked="f">
                  <o:lock v:ext="edit" aspectratio="t" text="t"/>
                </v:rect>
                <v:rect id="Rectangle 3112" o:spid="_x0000_s1028" style="position:absolute;left:2168;top:1826;width:63;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" filled="f" stroked="f">
                  <v:textbox inset="0,0,0,0">
                    <w:txbxContent>
                      <w:p w14:paraId="0E951665" w14:textId="77777777" w:rsidR="00524A5D" w:rsidRDefault="00000000">
                        <w:pPr>
                          <w:pStyle w:val="TH"/>
                        </w:pPr>
                        <w:r>
                          <w:rPr>
                            <w:lang w:val="en-US"/>
                          </w:rPr>
                          <w:t xml:space="preserve"> </w:t>
                        </w:r>
                      </w:p>
                    </w:txbxContent>
                  </v:textbox>
                </v:rect>
                <v:group id="Group 3113" o:spid="_x0000_s1029" style="position:absolute;left:2906;top:3773;width:242;height:194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3114" o:spid="_x0000_s10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" path="m225,c101,,,101,,225l,9208v,125,101,225,225,225l1125,9433v124,,225,-100,225,-225l1350,225c1350,101,1249,,1125,l225,xe" fillcolor="#eaeaea" strokeweight="0">
                    <v:path arrowok="t" o:connecttype="custom" o:connectlocs="40,0;0,40;0,1644;40,1684;202,1684;242,1644;242,40;202,0;40,0" o:connectangles="0,0,0,0,0,0,0,0,0"/>
                  </v:shape>
                  <v:shape id="Freeform 3115" o:spid="_x0000_s103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16" o:spid="_x0000_s1032" style="position:absolute;left:3638;top:3773;width:242;height:1943" coordorigin="147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3117" o:spid="_x0000_s1033"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" path="m225,c101,,,101,,225l,9208v,125,101,225,225,225l1125,9433v124,,225,-100,225,-225l1350,225c1350,101,1249,,1125,l225,xe" fillcolor="#bbe0e3" strokeweight="0">
                    <v:path arrowok="t" o:connecttype="custom" o:connectlocs="40,0;0,40;0,1644;40,1684;202,1684;242,1644;242,40;202,0;40,0" o:connectangles="0,0,0,0,0,0,0,0,0"/>
                  </v:shape>
                  <v:shape id="Freeform 3118" o:spid="_x0000_s1034"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19" o:spid="_x0000_s1035" style="position:absolute;left:4371;top:3773;width:242;height:1943" coordorigin="2203,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3120" o:spid="_x0000_s1036"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21" o:spid="_x0000_s1037"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22" o:spid="_x0000_s1038" style="position:absolute;left:5102;top:3773;width:242;height:1943" coordorigin="2934,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3123" o:spid="_x0000_s1039"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24" o:spid="_x0000_s1040"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25" o:spid="_x0000_s1041" style="position:absolute;left:3390;top:3776;width:243;height:1943"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3126" o:spid="_x0000_s104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" path="m226,c101,,,101,,226l,9207v,125,101,226,226,226l1132,9433v125,,226,-101,226,-226l1358,226c1358,101,1257,,1132,l226,xe" fillcolor="#eaeaea" strokeweight="0">
                    <v:path arrowok="t" o:connecttype="custom" o:connectlocs="40,0;0,40;0,1644;40,1684;203,1684;243,1644;243,40;203,0;40,0" o:connectangles="0,0,0,0,0,0,0,0,0"/>
                  </v:shape>
                  <v:shape id="Freeform 3127" o:spid="_x0000_s104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3128" o:spid="_x0000_s1044" style="position:absolute;left:4123;top:3776;width:242;height:1943" coordorigin="1955,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3129" o:spid="_x0000_s1045"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" path="m225,c101,,,101,,225l,9208v,124,101,225,225,225l1125,9433v125,,225,-101,225,-225l1350,225c1350,101,1250,,1125,l225,xe" fillcolor="#bbe0e3" strokeweight="0">
                    <v:path arrowok="t" o:connecttype="custom" o:connectlocs="40,0;0,40;0,1644;40,1684;202,1684;242,1644;242,40;202,0;40,0" o:connectangles="0,0,0,0,0,0,0,0,0"/>
                  </v:shape>
                  <v:shape id="Freeform 3130" o:spid="_x0000_s1046"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" path="m225,c101,,,101,,225l,9208v,124,101,225,225,225l1125,9433v125,,225,-101,225,-225l1350,225c1350,101,1250,,1125,l225,xe" filled="f" strokeweight=".45pt">
                    <v:stroke endcap="round"/>
                    <v:path arrowok="t" o:connecttype="custom" o:connectlocs="40,0;0,40;0,1644;40,1684;202,1684;242,1644;242,40;202,0;40,0" o:connectangles="0,0,0,0,0,0,0,0,0"/>
                  </v:shape>
                </v:group>
                <v:group id="Group 3131" o:spid="_x0000_s1047" style="position:absolute;left:4854;top:3776;width:248;height:1943" coordorigin="2686,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3132" o:spid="_x0000_s1048"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" path="m230,c103,,,103,,230l,9203v,127,103,230,230,230l1153,9433v127,,230,-103,230,-230l1383,230c1383,103,1280,,1153,l230,xe" fillcolor="#bbe0e3" strokeweight="0">
                    <v:path arrowok="t" o:connecttype="custom" o:connectlocs="41,0;0,41;0,1643;41,1684;207,1684;248,1643;248,41;207,0;41,0" o:connectangles="0,0,0,0,0,0,0,0,0"/>
                  </v:shape>
                  <v:shape id="Freeform 3133" o:spid="_x0000_s1049"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" path="m230,c103,,,103,,230l,9203v,127,103,230,230,230l1153,9433v127,,230,-103,230,-230l1383,230c1383,103,1280,,1153,l230,xe" filled="f" strokeweight=".45pt">
                    <v:stroke endcap="round"/>
                    <v:path arrowok="t" o:connecttype="custom" o:connectlocs="41,0;0,41;0,1643;41,1684;207,1684;248,1643;248,41;207,0;41,0" o:connectangles="0,0,0,0,0,0,0,0,0"/>
                  </v:shape>
                </v:group>
                <v:group id="Group 3134" o:spid="_x0000_s1050" style="position:absolute;left:3148;top:3776;width:242;height:1943" coordorigin="980,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3135" o:spid="_x0000_s1051"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136" o:spid="_x0000_s1052"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37" o:spid="_x0000_s1053" style="position:absolute;left:3880;top:3776;width:243;height:1943" coordorigin="171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3138" o:spid="_x0000_s1054"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" path="m227,c102,,,101,,226l,9207v,125,102,226,227,226l1132,9433v125,,226,-101,226,-226l1358,226c1358,101,1257,,1132,l227,xe" fillcolor="#bbe0e3" strokeweight="0">
                    <v:path arrowok="t" o:connecttype="custom" o:connectlocs="41,0;0,40;0,1644;41,1684;203,1684;243,1644;243,40;203,0;41,0" o:connectangles="0,0,0,0,0,0,0,0,0"/>
                  </v:shape>
                  <v:shape id="Freeform 3139" o:spid="_x0000_s1055"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140" o:spid="_x0000_s1056" style="position:absolute;left:4613;top:3776;width:241;height:1943" coordorigin="2445,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3141" o:spid="_x0000_s1057"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" path="m225,c101,,,101,,225l,9208v,124,101,225,225,225l1125,9433v124,,225,-101,225,-225l1350,225c1350,101,1249,,1125,l225,xe" fillcolor="#bbe0e3" strokeweight="0">
                    <v:path arrowok="t" o:connecttype="custom" o:connectlocs="40,0;0,40;0,1644;40,1684;201,1684;241,1644;241,40;201,0;40,0" o:connectangles="0,0,0,0,0,0,0,0,0"/>
                  </v:shape>
                  <v:shape id="Freeform 3142" o:spid="_x0000_s1058"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" path="m225,c101,,,101,,225l,9208v,124,101,225,225,225l1125,9433v124,,225,-101,225,-225l1350,225c1350,101,1249,,1125,l225,xe" filled="f" strokeweight=".45pt">
                    <v:stroke endcap="round"/>
                    <v:path arrowok="t" o:connecttype="custom" o:connectlocs="40,0;0,40;0,1644;40,1684;201,1684;241,1644;241,40;201,0;40,0" o:connectangles="0,0,0,0,0,0,0,0,0"/>
                  </v:shape>
                </v:group>
                <v:group id="Group 3143" o:spid="_x0000_s1059" style="position:absolute;left:5344;top:3773;width:242;height:1943" coordorigin="3176,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3144" o:spid="_x0000_s1060"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45" o:spid="_x0000_s1061"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46" o:spid="_x0000_s1062" style="position:absolute;left:6075;top:3773;width:242;height:1943" coordorigin="3907,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3147" o:spid="_x0000_s1063"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" path="m225,c101,,,101,,225l,9208v,125,101,225,225,225l1125,9433v125,,225,-100,225,-225l1350,225c1350,101,1250,,1125,l225,xe" fillcolor="#eaeaea" strokeweight="0">
                    <v:path arrowok="t" o:connecttype="custom" o:connectlocs="40,0;0,40;0,1644;40,1684;202,1684;242,1644;242,40;202,0;40,0" o:connectangles="0,0,0,0,0,0,0,0,0"/>
                  </v:shape>
                  <v:shape id="Freeform 3148" o:spid="_x0000_s1064"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" path="m225,c101,,,101,,225l,9208v,125,101,225,225,225l1125,9433v125,,225,-100,225,-225l1350,225c1350,101,1250,,1125,l225,xe" filled="f" strokeweight=".45pt">
                    <v:stroke endcap="round"/>
                    <v:path arrowok="t" o:connecttype="custom" o:connectlocs="40,0;0,40;0,1644;40,1684;202,1684;242,1644;242,40;202,0;40,0" o:connectangles="0,0,0,0,0,0,0,0,0"/>
                  </v:shape>
                </v:group>
                <v:group id="Group 3149" o:spid="_x0000_s1065" style="position:absolute;left:6808;top:3773;width:242;height:1943" coordorigin="464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3150" o:spid="_x0000_s1066"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" path="m225,c101,,,101,,225l,9208v,125,101,225,225,225l1125,9433v124,,225,-100,225,-225l1350,225c1350,101,1249,,1125,l225,xe" fillcolor="#eaeaea" strokeweight="0">
                    <v:path arrowok="t" o:connecttype="custom" o:connectlocs="40,0;0,40;0,1644;40,1684;202,1684;242,1644;242,40;202,0;40,0" o:connectangles="0,0,0,0,0,0,0,0,0"/>
                  </v:shape>
                  <v:shape id="Freeform 3151" o:spid="_x0000_s1067"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52" o:spid="_x0000_s1068" style="position:absolute;left:7540;top:3773;width:242;height:1944" coordorigin="5372,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3153" o:spid="_x0000_s1069"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" path="m113,c51,,,51,,113l,4604v,63,51,113,113,113l563,4717v62,,112,-50,112,-113l675,113c675,51,625,,563,l113,xe" fillcolor="#eaeaea" strokeweight="0">
                    <v:path arrowok="t" o:connecttype="custom" o:connectlocs="41,0;0,40;0,1645;41,1685;202,1685;242,1645;242,40;202,0;41,0" o:connectangles="0,0,0,0,0,0,0,0,0"/>
                  </v:shape>
                  <v:shape id="Freeform 3154" o:spid="_x0000_s1070"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55" o:spid="_x0000_s1071" style="position:absolute;left:5828;top:3776;width:243;height:1943" coordorigin="3660,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3156" o:spid="_x0000_s1072"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" path="m227,c102,,,101,,226l,9207v,125,102,226,227,226l1132,9433v125,,226,-101,226,-226l1358,226c1358,101,1257,,1132,l227,xe" fillcolor="#eaeaea" strokeweight="0">
                    <v:path arrowok="t" o:connecttype="custom" o:connectlocs="41,0;0,40;0,1644;41,1684;203,1684;243,1644;243,40;203,0;41,0" o:connectangles="0,0,0,0,0,0,0,0,0"/>
                  </v:shape>
                  <v:shape id="Freeform 3157" o:spid="_x0000_s1073"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158" o:spid="_x0000_s1074" style="position:absolute;left:6561;top:3776;width:242;height:1943" coordorigin="4393,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3159" o:spid="_x0000_s1075"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" path="m225,c101,,,101,,225l,9208v,124,101,225,225,225l1125,9433v124,,225,-101,225,-225l1350,225c1350,101,1249,,1125,l225,xe" fillcolor="#eaeaea" strokeweight="0">
                    <v:path arrowok="t" o:connecttype="custom" o:connectlocs="40,0;0,40;0,1644;40,1684;202,1684;242,1644;242,40;202,0;40,0" o:connectangles="0,0,0,0,0,0,0,0,0"/>
                  </v:shape>
                  <v:shape id="Freeform 3160" o:spid="_x0000_s1076"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61" o:spid="_x0000_s1077" style="position:absolute;left:7292;top:3776;width:248;height:1943" coordorigin="5124,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3162" o:spid="_x0000_s1078"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" path="m231,c103,,,103,,230l,9203v,127,103,230,231,230l1153,9433v127,,230,-103,230,-230l1383,230c1383,103,1280,,1153,l231,xe" fillcolor="#eaeaea" strokeweight="0">
                    <v:path arrowok="t" o:connecttype="custom" o:connectlocs="41,0;0,41;0,1643;41,1684;207,1684;248,1643;248,41;207,0;41,0" o:connectangles="0,0,0,0,0,0,0,0,0"/>
                  </v:shape>
                  <v:shape id="Freeform 3163" o:spid="_x0000_s1079"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" path="m231,c103,,,103,,230l,9203v,127,103,230,231,230l1153,9433v127,,230,-103,230,-230l1383,230c1383,103,1280,,1153,l231,xe" filled="f" strokeweight=".45pt">
                    <v:stroke endcap="round"/>
                    <v:path arrowok="t" o:connecttype="custom" o:connectlocs="41,0;0,41;0,1643;41,1684;207,1684;248,1643;248,41;207,0;41,0" o:connectangles="0,0,0,0,0,0,0,0,0"/>
                  </v:shape>
                </v:group>
                <v:group id="Group 3164" o:spid="_x0000_s1080" style="position:absolute;left:5586;top:3776;width:242;height:1943" coordorigin="3418,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3165" o:spid="_x0000_s1081"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" path="m225,c101,,,101,,225l,9208v,124,101,225,225,225l1125,9433v124,,225,-101,225,-225l1350,225c1350,101,1249,,1125,l225,xe" fillcolor="#bbe0e3" strokeweight="0">
                    <v:path arrowok="t" o:connecttype="custom" o:connectlocs="40,0;0,40;0,1644;40,1684;202,1684;242,1644;242,40;202,0;40,0" o:connectangles="0,0,0,0,0,0,0,0,0"/>
                  </v:shape>
                  <v:shape id="Freeform 3166" o:spid="_x0000_s1082"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67" o:spid="_x0000_s1083" style="position:absolute;left:6317;top:3776;width:244;height:1943" coordorigin="4149,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3168" o:spid="_x0000_s1084"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" path="m227,c102,,,101,,226l,9207v,125,102,226,227,226l1132,9433v125,,227,-101,227,-226l1359,226c1359,101,1257,,1132,l227,xe" fillcolor="#eaeaea" strokeweight="0">
                    <v:path arrowok="t" o:connecttype="custom" o:connectlocs="41,0;0,40;0,1644;41,1684;203,1684;244,1644;244,40;203,0;41,0" o:connectangles="0,0,0,0,0,0,0,0,0"/>
                  </v:shape>
                  <v:shape id="Freeform 3169" o:spid="_x0000_s1085"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" path="m227,c102,,,101,,226l,9207v,125,102,226,227,226l1132,9433v125,,227,-101,227,-226l1359,226c1359,101,1257,,1132,l227,xe" filled="f" strokeweight=".45pt">
                    <v:stroke endcap="round"/>
                    <v:path arrowok="t" o:connecttype="custom" o:connectlocs="41,0;0,40;0,1644;41,1684;203,1684;244,1644;244,40;203,0;41,0" o:connectangles="0,0,0,0,0,0,0,0,0"/>
                  </v:shape>
                </v:group>
                <v:group id="Group 3170" o:spid="_x0000_s1086" style="position:absolute;left:7050;top:3776;width:242;height:1943" coordorigin="4882,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3171" o:spid="_x0000_s1087"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" path="m225,c101,,,101,,225l,9208v,124,101,225,225,225l1125,9433v124,,225,-101,225,-225l1350,225c1350,101,1249,,1125,l225,xe" fillcolor="#eaeaea" strokeweight="0">
                    <v:path arrowok="t" o:connecttype="custom" o:connectlocs="40,0;0,40;0,1644;40,1684;202,1684;242,1644;242,40;202,0;40,0" o:connectangles="0,0,0,0,0,0,0,0,0"/>
                  </v:shape>
                  <v:shape id="Freeform 3172" o:spid="_x0000_s1088"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73" o:spid="_x0000_s1089" style="position:absolute;left:7782;top:3773;width:242;height:1944" coordorigin="5614,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3174" o:spid="_x0000_s1090"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" path="m113,c51,,,51,,113l,4604v,63,51,113,113,113l563,4717v62,,112,-50,112,-113l675,113c675,51,625,,563,l113,xe" fillcolor="#eaeaea" strokeweight="0">
                    <v:path arrowok="t" o:connecttype="custom" o:connectlocs="41,0;0,40;0,1645;41,1685;202,1685;242,1645;242,40;202,0;41,0" o:connectangles="0,0,0,0,0,0,0,0,0"/>
                  </v:shape>
                  <v:shape id="Freeform 3175" o:spid="_x0000_s1091"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76" o:spid="_x0000_s1092" style="position:absolute;left:8513;top:3773;width:242;height:1944"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3177" o:spid="_x0000_s1093"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" path="m113,c51,,,51,,113l,4604v,63,51,113,113,113l563,4717v62,,112,-50,112,-113l675,113c675,51,625,,563,l113,xe" fillcolor="#eaeaea" strokeweight="0">
                    <v:path arrowok="t" o:connecttype="custom" o:connectlocs="41,0;0,40;0,1645;41,1685;202,1685;242,1645;242,40;202,0;41,0" o:connectangles="0,0,0,0,0,0,0,0,0"/>
                  </v:shape>
                  <v:shape id="Freeform 3178" o:spid="_x0000_s1094"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79" o:spid="_x0000_s1095" style="position:absolute;left:8265;top:3776;width:244;height:1943" coordorigin="6097,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3180" o:spid="_x0000_s1096"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" path="m114,c51,,,50,,113l,4603v,63,51,113,114,113l566,4716v63,,114,-50,114,-113l680,113c680,50,629,,566,l114,xe" fillcolor="#eaeaea" strokeweight="0">
                    <v:path arrowok="t" o:connecttype="custom" o:connectlocs="41,0;0,40;0,1644;41,1684;203,1684;244,1644;244,40;203,0;41,0" o:connectangles="0,0,0,0,0,0,0,0,0"/>
                  </v:shape>
                  <v:shape id="Freeform 3181" o:spid="_x0000_s1097"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" path="m114,c51,,,50,,113l,4603v,63,51,113,114,113l566,4716v63,,114,-50,114,-113l680,113c680,50,629,,566,l114,xe" filled="f" strokeweight=".45pt">
                    <v:stroke endcap="round"/>
                    <v:path arrowok="t" o:connecttype="custom" o:connectlocs="41,0;0,40;0,1644;41,1684;203,1684;244,1644;244,40;203,0;41,0" o:connectangles="0,0,0,0,0,0,0,0,0"/>
                  </v:shape>
                </v:group>
                <v:group id="Group 3182" o:spid="_x0000_s1098" style="position:absolute;left:8024;top:3776;width:241;height:1943" coordorigin="5856,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3183" o:spid="_x0000_s1099"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" path="m113,c51,,,50,,112l,4604v,62,51,112,113,112l563,4716v62,,112,-50,112,-112l675,112c675,50,625,,563,l113,xe" fillcolor="#eaeaea" strokeweight="0">
                    <v:path arrowok="t" o:connecttype="custom" o:connectlocs="40,0;0,40;0,1644;40,1684;201,1684;241,1644;241,40;201,0;40,0" o:connectangles="0,0,0,0,0,0,0,0,0"/>
                  </v:shape>
                  <v:shape id="Freeform 3184" o:spid="_x0000_s1100"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" path="m113,c51,,,50,,112l,4604v,62,51,112,113,112l563,4716v62,,112,-50,112,-112l675,112c675,50,625,,563,l113,xe" filled="f" strokeweight=".45pt">
                    <v:stroke endcap="round"/>
                    <v:path arrowok="t" o:connecttype="custom" o:connectlocs="40,0;0,40;0,1644;40,1684;201,1684;241,1644;241,40;201,0;40,0" o:connectangles="0,0,0,0,0,0,0,0,0"/>
                  </v:shape>
                </v:group>
                <v:group id="Group 3185" o:spid="_x0000_s1101" style="position:absolute;left:8755;top:3776;width:243;height:1943" coordorigin="6587,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3186" o:spid="_x0000_s1102"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" path="m113,c51,,,50,,113l,4603v,63,51,113,113,113l566,4716v63,,113,-50,113,-113l679,113c679,50,629,,566,l113,xe" fillcolor="#eaeaea" strokeweight="0">
                    <v:path arrowok="t" o:connecttype="custom" o:connectlocs="40,0;0,40;0,1644;40,1684;203,1684;243,1644;243,40;203,0;40,0" o:connectangles="0,0,0,0,0,0,0,0,0"/>
                  </v:shape>
                  <v:shape id="Freeform 3187" o:spid="_x0000_s1103"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" path="m113,c51,,,50,,113l,4603v,63,51,113,113,113l566,4716v63,,113,-50,113,-113l679,113c679,50,629,,566,l113,xe" filled="f" strokeweight=".45pt">
                    <v:stroke endcap="round"/>
                    <v:path arrowok="t" o:connecttype="custom" o:connectlocs="40,0;0,40;0,1644;40,1684;203,1684;243,1644;243,40;203,0;40,0" o:connectangles="0,0,0,0,0,0,0,0,0"/>
                  </v:shape>
                </v:group>
                <v:group id="Group 3188" o:spid="_x0000_s1104" style="position:absolute;left:2906;top:3773;width:242;height:194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3189" o:spid="_x0000_s11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Freeform 3190" o:spid="_x0000_s11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1" o:spid="_x0000_s1107" style="position:absolute;left:3638;top:3773;width:242;height:1943" coordorigin="147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3192" o:spid="_x0000_s1108"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" path="m225,c101,,,101,,225l,9208v,125,101,225,225,225l1125,9433v124,,225,-100,225,-225l1350,225c1350,101,1249,,1125,l225,xe" fillcolor="#bbe0e3" strokeweight="0">
                    <v:path arrowok="t" o:connecttype="custom" o:connectlocs="40,0;0,40;0,1644;40,1684;202,1684;242,1644;242,40;202,0;40,0" o:connectangles="0,0,0,0,0,0,0,0,0"/>
                  </v:shape>
                  <v:shape id="Freeform 3193" o:spid="_x0000_s1109"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4" o:spid="_x0000_s1110" style="position:absolute;left:4371;top:3773;width:242;height:1943" coordorigin="2203,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3195" o:spid="_x0000_s1111"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" path="m225,c101,,,101,,225l,9208v,125,101,225,225,225l1125,9433v124,,225,-100,225,-225l1350,225c1350,101,1249,,1125,l225,xe" fillcolor="#bbe0e3" strokeweight="0">
                    <v:path arrowok="t" o:connecttype="custom" o:connectlocs="40,0;0,40;0,1644;40,1684;202,1684;242,1644;242,40;202,0;40,0" o:connectangles="0,0,0,0,0,0,0,0,0"/>
                  </v:shape>
                  <v:shape id="Freeform 3196" o:spid="_x0000_s1112"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7" o:spid="_x0000_s1113" style="position:absolute;left:5102;top:3773;width:242;height:1943" coordorigin="2934,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3198" o:spid="_x0000_s1114"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99" o:spid="_x0000_s1115"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00" o:spid="_x0000_s1116" style="position:absolute;left:3390;top:3776;width:243;height:1943"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3201" o:spid="_x0000_s111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" path="m226,c101,,,101,,226l,9207v,125,101,226,226,226l1132,9433v125,,226,-101,226,-226l1358,226c1358,101,1257,,1132,l226,xe" fillcolor="#eaeaea" strokeweight="0">
                    <v:path arrowok="t" o:connecttype="custom" o:connectlocs="40,0;0,40;0,1644;40,1684;203,1684;243,1644;243,40;203,0;40,0" o:connectangles="0,0,0,0,0,0,0,0,0"/>
                  </v:shape>
                  <v:shape id="Freeform 3202" o:spid="_x0000_s111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3203" o:spid="_x0000_s1119" style="position:absolute;left:4123;top:3776;width:242;height:1943" coordorigin="1955,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3204" o:spid="_x0000_s1120"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" path="m225,c101,,,101,,225l,9208v,124,101,225,225,225l1125,9433v125,,225,-101,225,-225l1350,225c1350,101,1250,,1125,l225,xe" fillcolor="#bbe0e3" strokeweight="0">
                    <v:path arrowok="t" o:connecttype="custom" o:connectlocs="40,0;0,40;0,1644;40,1684;202,1684;242,1644;242,40;202,0;40,0" o:connectangles="0,0,0,0,0,0,0,0,0"/>
                  </v:shape>
                  <v:shape id="Freeform 3205" o:spid="_x0000_s1121"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" path="m225,c101,,,101,,225l,9208v,124,101,225,225,225l1125,9433v125,,225,-101,225,-225l1350,225c1350,101,1250,,1125,l225,xe" filled="f" strokeweight=".45pt">
                    <v:stroke endcap="round"/>
                    <v:path arrowok="t" o:connecttype="custom" o:connectlocs="40,0;0,40;0,1644;40,1684;202,1684;242,1644;242,40;202,0;40,0" o:connectangles="0,0,0,0,0,0,0,0,0"/>
                  </v:shape>
                </v:group>
                <v:group id="Group 3206" o:spid="_x0000_s1122" style="position:absolute;left:4854;top:3776;width:248;height:1943" coordorigin="2686,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3207" o:spid="_x0000_s1123"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" path="m230,c103,,,103,,230l,9203v,127,103,230,230,230l1153,9433v127,,230,-103,230,-230l1383,230c1383,103,1280,,1153,l230,xe" fillcolor="#bbe0e3" strokeweight="0">
                    <v:path arrowok="t" o:connecttype="custom" o:connectlocs="41,0;0,41;0,1643;41,1684;207,1684;248,1643;248,41;207,0;41,0" o:connectangles="0,0,0,0,0,0,0,0,0"/>
                  </v:shape>
                  <v:shape id="Freeform 3208" o:spid="_x0000_s1124"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" path="m230,c103,,,103,,230l,9203v,127,103,230,230,230l1153,9433v127,,230,-103,230,-230l1383,230c1383,103,1280,,1153,l230,xe" filled="f" strokeweight=".45pt">
                    <v:stroke endcap="round"/>
                    <v:path arrowok="t" o:connecttype="custom" o:connectlocs="41,0;0,41;0,1643;41,1684;207,1684;248,1643;248,41;207,0;41,0" o:connectangles="0,0,0,0,0,0,0,0,0"/>
                  </v:shape>
                </v:group>
                <v:group id="Group 3209" o:spid="_x0000_s1125" style="position:absolute;left:3148;top:3776;width:242;height:1943" coordorigin="980,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shape id="Freeform 3210" o:spid="_x0000_s1126"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11" o:spid="_x0000_s1127"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12" o:spid="_x0000_s1128" style="position:absolute;left:3880;top:3776;width:243;height:1943" coordorigin="171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3213" o:spid="_x0000_s1129"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" path="m227,c102,,,101,,226l,9207v,125,102,226,227,226l1132,9433v125,,226,-101,226,-226l1358,226c1358,101,1257,,1132,l227,xe" fillcolor="#bbe0e3" strokeweight="0">
                    <v:path arrowok="t" o:connecttype="custom" o:connectlocs="41,0;0,40;0,1644;41,1684;203,1684;243,1644;243,40;203,0;41,0" o:connectangles="0,0,0,0,0,0,0,0,0"/>
                  </v:shape>
                  <v:shape id="Freeform 3214" o:spid="_x0000_s1130"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215" o:spid="_x0000_s1131" style="position:absolute;left:4613;top:3776;width:241;height:1943" coordorigin="2445,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3216" o:spid="_x0000_s1132"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" path="m225,c101,,,101,,225l,9208v,124,101,225,225,225l1125,9433v124,,225,-101,225,-225l1350,225c1350,101,1249,,1125,l225,xe" fillcolor="#bbe0e3" strokeweight="0">
                    <v:path arrowok="t" o:connecttype="custom" o:connectlocs="40,0;0,40;0,1644;40,1684;201,1684;241,1644;241,40;201,0;40,0" o:connectangles="0,0,0,0,0,0,0,0,0"/>
                  </v:shape>
                  <v:shape id="Freeform 3217" o:spid="_x0000_s1133"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1,1684;241,1644;241,40;201,0;40,0" o:connectangles="0,0,0,0,0,0,0,0,0"/>
                  </v:shape>
                </v:group>
                <v:group id="Group 3218" o:spid="_x0000_s1134" style="position:absolute;left:5344;top:3773;width:242;height:1943" coordorigin="3176,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3219" o:spid="_x0000_s1135"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" path="m225,c101,,,101,,225l,9208v,125,101,225,225,225l1125,9433v124,,225,-100,225,-225l1350,225c1350,101,1249,,1125,l225,xe" fillcolor="#bbe0e3" strokeweight="0">
                    <v:path arrowok="t" o:connecttype="custom" o:connectlocs="40,0;0,40;0,1644;40,1684;202,1684;242,1644;242,40;202,0;40,0" o:connectangles="0,0,0,0,0,0,0,0,0"/>
                  </v:shape>
                  <v:shape id="Freeform 3220" o:spid="_x0000_s1136"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21" o:spid="_x0000_s1137" style="position:absolute;left:6075;top:3773;width:242;height:1943" coordorigin="3907,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3222" o:spid="_x0000_s1138"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" path="m225,c101,,,101,,225l,9208v,125,101,225,225,225l1125,9433v125,,225,-100,225,-225l1350,225c1350,101,1250,,1125,l225,xe" fillcolor="#eaeaea" strokeweight="0">
                    <v:path arrowok="t" o:connecttype="custom" o:connectlocs="40,0;0,40;0,1644;40,1684;202,1684;242,1644;242,40;202,0;40,0" o:connectangles="0,0,0,0,0,0,0,0,0"/>
                  </v:shape>
                  <v:shape id="Freeform 3223" o:spid="_x0000_s1139"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" path="m225,c101,,,101,,225l,9208v,125,101,225,225,225l1125,9433v125,,225,-100,225,-225l1350,225c1350,101,1250,,1125,l225,xe" filled="f" strokeweight=".45pt">
                    <v:stroke endcap="round"/>
                    <v:path arrowok="t" o:connecttype="custom" o:connectlocs="40,0;0,40;0,1644;40,1684;202,1684;242,1644;242,40;202,0;40,0" o:connectangles="0,0,0,0,0,0,0,0,0"/>
                  </v:shape>
                </v:group>
                <v:group id="Group 3224" o:spid="_x0000_s1140" style="position:absolute;left:6808;top:3773;width:242;height:1943" coordorigin="464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3225" o:spid="_x0000_s1141"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Freeform 3226" o:spid="_x0000_s1142"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27" o:spid="_x0000_s1143" style="position:absolute;left:7540;top:3773;width:242;height:1944" coordorigin="5372,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3228" o:spid="_x0000_s1144"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29" o:spid="_x0000_s1145"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30" o:spid="_x0000_s1146" style="position:absolute;left:5828;top:3776;width:243;height:1943" coordorigin="3660,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231" o:spid="_x0000_s1147"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" path="m227,c102,,,101,,226l,9207v,125,102,226,227,226l1132,9433v125,,226,-101,226,-226l1358,226c1358,101,1257,,1132,l227,xe" fillcolor="#eaeaea" strokeweight="0">
                    <v:path arrowok="t" o:connecttype="custom" o:connectlocs="41,0;0,40;0,1644;41,1684;203,1684;243,1644;243,40;203,0;41,0" o:connectangles="0,0,0,0,0,0,0,0,0"/>
                  </v:shape>
                  <v:shape id="Freeform 3232" o:spid="_x0000_s1148"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233" o:spid="_x0000_s1149" style="position:absolute;left:6561;top:3776;width:242;height:1943" coordorigin="4393,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v:shape id="Freeform 3234" o:spid="_x0000_s1150"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35" o:spid="_x0000_s1151"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36" o:spid="_x0000_s1152" style="position:absolute;left:7292;top:3776;width:248;height:1943" coordorigin="5124,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237" o:spid="_x0000_s1153"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" path="m231,c103,,,103,,230l,9203v,127,103,230,231,230l1153,9433v127,,230,-103,230,-230l1383,230c1383,103,1280,,1153,l231,xe" fillcolor="#eaeaea" strokeweight="0">
                    <v:path arrowok="t" o:connecttype="custom" o:connectlocs="41,0;0,41;0,1643;41,1684;207,1684;248,1643;248,41;207,0;41,0" o:connectangles="0,0,0,0,0,0,0,0,0"/>
                  </v:shape>
                  <v:shape id="Freeform 3238" o:spid="_x0000_s1154"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" path="m231,c103,,,103,,230l,9203v,127,103,230,231,230l1153,9433v127,,230,-103,230,-230l1383,230c1383,103,1280,,1153,l231,xe" filled="f" strokeweight=".45pt">
                    <v:stroke endcap="round"/>
                    <v:path arrowok="t" o:connecttype="custom" o:connectlocs="41,0;0,41;0,1643;41,1684;207,1684;248,1643;248,41;207,0;41,0" o:connectangles="0,0,0,0,0,0,0,0,0"/>
                  </v:shape>
                </v:group>
                <v:group id="Group 3239" o:spid="_x0000_s1155" style="position:absolute;left:5586;top:3776;width:242;height:1943" coordorigin="3418,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3240" o:spid="_x0000_s1156"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" path="m225,c101,,,101,,225l,9208v,124,101,225,225,225l1125,9433v124,,225,-101,225,-225l1350,225c1350,101,1249,,1125,l225,xe" fillcolor="#bbe0e3" strokeweight="0">
                    <v:path arrowok="t" o:connecttype="custom" o:connectlocs="40,0;0,40;0,1644;40,1684;202,1684;242,1644;242,40;202,0;40,0" o:connectangles="0,0,0,0,0,0,0,0,0"/>
                  </v:shape>
                  <v:shape id="Freeform 3241" o:spid="_x0000_s1157"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42" o:spid="_x0000_s1158" style="position:absolute;left:6317;top:3776;width:244;height:1943" coordorigin="4149,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243" o:spid="_x0000_s1159"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" path="m227,c102,,,101,,226l,9207v,125,102,226,227,226l1132,9433v125,,227,-101,227,-226l1359,226c1359,101,1257,,1132,l227,xe" fillcolor="#eaeaea" strokeweight="0">
                    <v:path arrowok="t" o:connecttype="custom" o:connectlocs="41,0;0,40;0,1644;41,1684;203,1684;244,1644;244,40;203,0;41,0" o:connectangles="0,0,0,0,0,0,0,0,0"/>
                  </v:shape>
                  <v:shape id="Freeform 3244" o:spid="_x0000_s1160"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" path="m227,c102,,,101,,226l,9207v,125,102,226,227,226l1132,9433v125,,227,-101,227,-226l1359,226c1359,101,1257,,1132,l227,xe" filled="f" strokeweight=".45pt">
                    <v:stroke endcap="round"/>
                    <v:path arrowok="t" o:connecttype="custom" o:connectlocs="41,0;0,40;0,1644;41,1684;203,1684;244,1644;244,40;203,0;41,0" o:connectangles="0,0,0,0,0,0,0,0,0"/>
                  </v:shape>
                </v:group>
                <v:group id="Group 3245" o:spid="_x0000_s1161" style="position:absolute;left:7050;top:3776;width:242;height:1943" coordorigin="4882,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3246" o:spid="_x0000_s1162"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47" o:spid="_x0000_s1163"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48" o:spid="_x0000_s1164" style="position:absolute;left:7782;top:3773;width:242;height:1944" coordorigin="5614,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249" o:spid="_x0000_s1165"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50" o:spid="_x0000_s1166"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51" o:spid="_x0000_s1167" style="position:absolute;left:8513;top:3773;width:242;height:1944"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3252" o:spid="_x0000_s116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53" o:spid="_x0000_s116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54" o:spid="_x0000_s1170" style="position:absolute;left:8265;top:3776;width:244;height:1943" coordorigin="6097,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255" o:spid="_x0000_s1171"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" path="m114,c51,,,50,,113l,4603v,63,51,113,114,113l566,4716v63,,114,-50,114,-113l680,113c680,50,629,,566,l114,xe" fillcolor="#eaeaea" strokeweight="0">
                    <v:path arrowok="t" o:connecttype="custom" o:connectlocs="41,0;0,40;0,1644;41,1684;203,1684;244,1644;244,40;203,0;41,0" o:connectangles="0,0,0,0,0,0,0,0,0"/>
                  </v:shape>
                  <v:shape id="Freeform 3256" o:spid="_x0000_s1172"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" path="m114,c51,,,50,,113l,4603v,63,51,113,114,113l566,4716v63,,114,-50,114,-113l680,113c680,50,629,,566,l114,xe" filled="f" strokeweight=".45pt">
                    <v:stroke endcap="round"/>
                    <v:path arrowok="t" o:connecttype="custom" o:connectlocs="41,0;0,40;0,1644;41,1684;203,1684;244,1644;244,40;203,0;41,0" o:connectangles="0,0,0,0,0,0,0,0,0"/>
                  </v:shape>
                </v:group>
                <v:group id="Group 3257" o:spid="_x0000_s1173" style="position:absolute;left:8024;top:3776;width:241;height:1943" coordorigin="5856,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">
                  <v:shape id="Freeform 3258" o:spid="_x0000_s1174"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" path="m113,c51,,,50,,112l,4604v,62,51,112,113,112l563,4716v62,,112,-50,112,-112l675,112c675,50,625,,563,l113,xe" fillcolor="#eaeaea" strokeweight="0">
                    <v:path arrowok="t" o:connecttype="custom" o:connectlocs="40,0;0,40;0,1644;40,1684;201,1684;241,1644;241,40;201,0;40,0" o:connectangles="0,0,0,0,0,0,0,0,0"/>
                  </v:shape>
                  <v:shape id="Freeform 3259" o:spid="_x0000_s1175"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" path="m113,c51,,,50,,112l,4604v,62,51,112,113,112l563,4716v62,,112,-50,112,-112l675,112c675,50,625,,563,l113,xe" filled="f" strokeweight=".45pt">
                    <v:stroke endcap="round"/>
                    <v:path arrowok="t" o:connecttype="custom" o:connectlocs="40,0;0,40;0,1644;40,1684;201,1684;241,1644;241,40;201,0;40,0" o:connectangles="0,0,0,0,0,0,0,0,0"/>
                  </v:shape>
                </v:group>
                <v:group id="Group 3260" o:spid="_x0000_s1176" style="position:absolute;left:8755;top:3776;width:243;height:1943" coordorigin="6587,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261" o:spid="_x0000_s1177"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" path="m113,c51,,,50,,113l,4603v,63,51,113,113,113l566,4716v63,,113,-50,113,-113l679,113c679,50,629,,566,l113,xe" fillcolor="#eaeaea" strokeweight="0">
                    <v:path arrowok="t" o:connecttype="custom" o:connectlocs="40,0;0,40;0,1644;40,1684;203,1684;243,1644;243,40;203,0;40,0" o:connectangles="0,0,0,0,0,0,0,0,0"/>
                  </v:shape>
                  <v:shape id="Freeform 3262" o:spid="_x0000_s1178"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" path="m113,c51,,,50,,113l,4603v,63,51,113,113,113l566,4716v63,,113,-50,113,-113l679,113c679,50,629,,566,l113,xe" filled="f" strokeweight=".45pt">
                    <v:stroke endcap="round"/>
                    <v:path arrowok="t" o:connecttype="custom" o:connectlocs="40,0;0,40;0,1644;40,1684;203,1684;243,1644;243,40;203,0;40,0" o:connectangles="0,0,0,0,0,0,0,0,0"/>
                  </v:shape>
                </v:group>
                <v:shape id="Freeform 3263" o:spid="_x0000_s1179" style="position:absolute;left:8391;top:3688;width:2236;height:2433;visibility:visible;mso-wrap-style:square;v-text-anchor:top" coordsize="6242,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" path="m,1r75,l75,76,,76,,1xm150,1r26,l225,1r,75l176,76r-26,l150,1xm300,1r48,l375,1r,75l348,76r-48,l300,1xm450,1r66,l525,1r,75l516,76r-66,l450,1xm600,1r75,l675,76r-75,l600,1xm750,1r3,l825,1r,75l753,76r-3,l750,1xm900,1r65,l975,1r,75l965,76r-65,l900,1xm1050,1r38,l1125,1r,75l1088,76r-38,l1050,1xm1200,1r38,l1275,1r,75l1238,76r-38,l1200,1xm1350,1r22,l1395,1r21,l1425,1r,75l1416,76r-21,l1372,76r-22,l1350,1xm1500,1r13,l1539,1r13,l1564,1r9,-1l1578,75r-12,1l1554,76r-15,l1513,76r-13,l1500,1xm1662,2r6,2l1676,6r-8,-1l1679,5r10,c1692,6,1694,6,1697,6r9,3c1710,9,1713,11,1715,12r5,3c1723,16,1725,17,1727,19r4,4c1733,24,1735,26,1736,28r5,5c1742,35,1743,37,1744,38r4,7l1683,82r-4,-7l1683,81r-5,-6l1683,80r-4,-3l1685,81r-4,-3l1690,82r-10,-2l1687,80r-11,l1665,80v-3,,-6,-1,-9,-2l1642,74r-5,-2l1662,2xm1771,130r1,4l1775,161r3,30l1780,207r-75,7l1704,199r-3,-29l1698,146r-1,-4l1771,130xm1786,282r1,12l1790,332r2,25l1717,362r-2,-25l1713,300r-1,-12l1786,282xm1796,432r1,18l1800,507r-75,5l1722,454r-1,-17l1796,432xm1804,583r1,18l1806,634r1,24l1732,661r,-23l1730,605r-1,-19l1804,583xm1809,734r,10l1809,767r-2,43l1807,811r-75,-3l1732,807r2,-41l1734,744r,-10l1809,734xm1804,885r,8l1804,915r,24l1804,959r-75,l1729,939r,-26l1729,890r,-7l1804,885xm1806,1032r2,28l1810,1099r1,8l1736,1111r-1,-7l1733,1064r-2,-28l1806,1032xm1816,1181r,7l1820,1237r1,18l1747,1262r-2,-20l1742,1193r-1,-6l1816,1181xm1828,1330r,10l1834,1405r-75,6l1754,1346r-1,-10l1828,1330xm1841,1479r7,75l1774,1561r-8,-75l1841,1479xm1856,1628r4,35l1865,1702r-75,9l1785,1671r-3,-35l1856,1628xm1874,1776r4,28l1884,1844r,5l1810,1861r-1,-6l1803,1814r-3,-28l1874,1776xm1898,1921r5,24l1909,1973r5,20l1842,2011r-6,-20l1829,1961r-5,-24l1898,1921xm1935,2063r3,12l1954,2125r3,10l1885,2156r-3,-10l1867,2096r-4,-11l1935,2063xm1977,2208r,1l1985,2241r8,35l1994,2284r-73,14l1919,2292r-7,-34l1905,2228r72,-20xm2008,2358r7,38l2021,2433r-74,12l1941,2409r-7,-38l2008,2358xm2033,2507r11,68l2045,2581r-74,11l1970,2587r-11,-68l2033,2507xm2056,2656r2,17l2066,2730r-74,10l1984,2684r-2,-18l2056,2656xm2077,2804r10,75l2013,2889r-11,-74l2077,2804xm2097,2953r5,36l2107,3028r-75,9l2027,2998r-4,-35l2097,2953xm2116,3102r8,57l2126,3177r-75,9l2049,3168r-7,-56l2116,3102xm2135,3251r4,34l2144,3326r-74,9l2065,3294r-4,-34l2135,3251xm2153,3400r2,19l2162,3475r-75,8l2081,3428r-3,-19l2153,3400xm2170,3549r8,75l2104,3632r-8,-74l2170,3549xm2187,3699r7,67l2195,3773r-75,8l2120,3774r-8,-67l2187,3699xm2203,3848r5,49l2211,3923r-75,7l2134,3905r-5,-49l2203,3848xm2219,3997r2,21l2226,4072r-74,7l2146,4026r-2,-21l2219,3997xm2234,4147r2,26l2240,4219r1,3l2166,4228r,-3l2161,4180r-2,-26l2234,4147xm2247,4297r,8l2250,4345r2,27l2177,4377r-2,-27l2173,4311r-1,-8l2247,4297xm2257,4447r,8l2259,4489r2,31l2261,4522r-75,4l2186,4524r-2,-31l2183,4460r-1,-8l2257,4447xm2265,4597r2,34l2269,4672r-75,4l2192,4635r-2,-34l2265,4597xm2270,4752r-1,6l2268,4768r-2,15l2265,4794r-1,8l2265,4813r1,5l2192,4829r-1,-11l2190,4799r,-15l2192,4772r2,-12l2195,4752r,-6l2270,4752xm2273,4898r,20l2275,4946r2,12l2279,4964r-73,17l2203,4970r-3,-18l2198,4919r,-21l2273,4898xm2305,5016r2,3l2320,5031r14,12l2352,5057r-41,63l2308,5117r-23,-17l2265,5083r-17,-19l2246,5062r59,-46xm2414,5094r8,4l2450,5113r29,13l2447,5194r-31,-15l2386,5164r-8,-4l2414,5094xm2546,5156r34,14l2615,5184r-27,70l2552,5239r-34,-14l2546,5156xm2685,5210r9,3l2755,5235r-26,71l2667,5284r-9,-4l2685,5210xm2825,5260r35,12l2896,5284r-24,71l2835,5343r-35,-12l2825,5260xm2966,5308r33,10l3038,5330r-23,72l2976,5389r-32,-10l2966,5308xm3109,5352r44,13l3181,5373r-21,72l3132,5437r-45,-13l3109,5352xm3253,5394r9,3l3324,5414r-19,72l3241,5469r-9,-3l3253,5394xm3396,5433r73,19l3450,5525r-73,-19l3396,5433xm3541,5471r55,14l3614,5489r-18,73l3577,5557r-54,-13l3541,5471xm3687,5507r16,4l3759,5523r-16,73l3685,5583r-16,-4l3687,5507xm3832,5539r73,16l3890,5628r-74,-15l3832,5539xm3978,5569r74,14l4038,5656r-74,-14l3978,5569xm4126,5597r10,2l4199,5610r-13,73l4122,5672r-10,-2l4126,5597xm4272,5622r74,13l4334,5709r-74,-13l4272,5622xm4420,5646r30,5l4494,5658r-11,74l4438,5725r-30,-5l4420,5646xm4568,5669r24,4l4636,5679r6,1l4631,5754r-6,l4581,5747r-24,-3l4568,5669xm4716,5691r3,l4790,5701r-10,74l4709,5765r-3,l4716,5691xm4864,5710r11,1l4939,5719r-9,74l4866,5785r-11,-1l4864,5710xm5013,5727r16,1l5087,5734r-7,75l5021,5803r-16,-2l5013,5727xm5162,5742r37,4l5236,5749r-7,75l5192,5820r-38,-3l5162,5742xm5311,5757r39,3l5386,5764r-8,75l5343,5835r-39,-4l5311,5757xm5460,5771r57,6l5535,5778r-7,75l5509,5851r-56,-5l5460,5771xm5610,5786r20,2l5684,5793r-7,74l5623,5862r-21,-2l5610,5786xm5759,5800r33,3l5833,5807r-6,74l5785,5878r-33,-4l5759,5800xm5908,5813r24,3l5971,5819r12,1l5976,5895r-11,-1l5926,5890r-25,-2l5908,5813xm6057,5826r7,l6089,5828r21,1l6129,5829r1,l6128,5904r-2,l6107,5903r-23,-1l6059,5901r-8,-1l6057,5826xm6200,5828r6,-1l6216,5825r10,-2l6242,5896r-12,3l6214,5902r-6,l6200,5828xe" fillcolor="black" strokeweight=".1pt">
                  <v:stroke joinstyle="bevel"/>
                  <v:path arrowok="t" o:connecttype="custom" o:connectlocs="63,31;161,0;215,31;346,0;390,31;484,0;484,0;551,31;608,2;603,34;604,33;637,79;641,137;618,211;620,249;621,316;619,387;622,455;624,492;659,609;638,674;671,732;693,850;708,910;719,972;706,1068;736,1095;726,1235;765,1340;748,1435;786,1552;764,1609;800,1709;805,1774;809,1850;812,1908;811,1976;786,1958;788,2041;828,2110;888,2112;914,2159;1012,2168;1080,2226;1114,2206;1236,2277;1321,2269;1367,2313;1500,2342;1594,2329;1659,2371;1686,2376;1801,2360;1860,2398;1956,2378;2034,2418;2063,2390;2170,2401;2170,2432;2224,2432" o:connectangles="0,0,0,0,0,0,0,0,0,0,0,0,0,0,0,0,0,0,0,0,0,0,0,0,0,0,0,0,0,0,0,0,0,0,0,0,0,0,0,0,0,0,0,0,0,0,0,0,0,0,0,0,0,0,0,0,0,0,0,0"/>
                  <o:lock v:ext="edit" verticies="t"/>
                </v:shape>
                <v:shape id="Freeform 3264" o:spid="_x0000_s1180" style="position:absolute;left:3542;top:3678;width:4918;height:31;visibility:visible;mso-wrap-style:square;v-text-anchor:top" coordsize="49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" path="m4918,27r-27,l4891,r27,l4918,27xm4864,27r-27,l4837,r27,l4864,27xm4810,27r-27,l4783,r27,l4810,27xm4756,27r-27,l4729,r27,l4756,27xm4703,27r-27,l4676,r27,l4703,27xm4649,27r-27,l4622,r27,l4649,27xm4595,27r-27,l4568,r27,l4595,27xm4541,27r-27,l4514,r27,l4541,27xm4488,27r-27,l4461,r27,l4488,27xm4434,27r-27,l4407,r27,l4434,27xm4380,27r-27,l4353,r27,l4380,27xm4326,27r-26,l4300,r26,l4326,27xm4273,27r-27,l4246,r27,l4273,27xm4219,27r-27,l4192,r27,l4219,27xm4165,27r-27,l4138,r27,l4165,27xm4111,27r-26,l4085,r26,l4111,27xm4058,27r-27,l4031,r27,l4058,27xm4004,27r-27,l3977,r27,l4004,27xm3950,27r-27,l3923,r27,l3950,27xm3896,27r-26,l3870,r26,l3896,27xm3843,27r-27,l3816,r27,l3843,27xm3789,27r-27,l3762,r27,l3789,27xm3735,27r-27,l3708,r27,l3735,27xm3682,27r-27,l3655,r27,l3682,27xm3628,27r-27,l3601,r27,l3628,27xm3574,27r-27,l3547,r27,l3574,27xm3520,27r-27,l3493,r27,l3520,27xm3467,27r-27,l3440,r27,l3467,27xm3413,27r-27,l3386,r27,l3413,27xm3359,27r-27,l3332,r27,l3359,27xm3305,27r-27,l3278,r27,l3305,27xm3252,27r-27,l3225,r27,l3252,27xm3198,27r-27,l3171,r27,l3198,27xm3144,27r-27,l3117,r27,l3144,27xm3090,27r-26,l3064,r26,l3090,27xm3037,27r-27,l3010,r27,l3037,27xm2983,27r-27,l2956,r27,l2983,27xm2929,27r-27,l2902,r27,l2929,27xm2875,27r-26,l2849,r26,l2875,27xm2822,27r-27,l2795,r27,l2822,27xm2768,27r-27,l2741,r27,l2768,27xm2714,27r-27,l2687,r27,l2714,27xm2660,27r-26,l2634,r26,l2660,27xm2607,27r-27,l2580,r27,l2607,27xm2553,27r-27,l2526,r27,l2553,27xm2499,27r-27,l2472,r27,l2499,27xm2445,27r-26,l2419,r26,l2445,27xm2392,27r-27,l2365,r27,l2392,27xm2338,27r-27,l2311,r27,l2338,27xm2284,27r-27,l2257,r27,l2284,27xm2231,27r-27,l2204,r27,l2231,27xm2177,27r-27,l2150,r27,l2177,27xm2123,27r-27,l2096,r27,l2123,27xm2069,27r-27,l2042,r27,l2069,27xm2016,27r-27,l1989,r27,l2016,27xm1962,27r-27,l1935,r27,l1962,27xm1908,27r-27,l1881,r27,l1908,27xm1854,27r-27,l1827,r27,l1854,27xm1801,27r-27,l1774,r27,l1801,27xm1747,27r-27,l1720,r27,l1747,27xm1693,27r-27,l1666,r27,l1693,27xm1639,27r-26,l1613,r26,l1639,27xm1586,27r-27,l1559,r27,l1586,27xm1532,27r-27,l1505,r27,l1532,27xm1478,27r-27,l1451,r27,l1478,27xm1424,27r-26,l1398,r26,l1424,27xm1371,27r-27,l1344,r27,l1371,27xm1317,27r-27,l1290,r27,l1317,27xm1263,27r-27,l1236,r27,l1263,27xm1209,27r-26,l1183,r26,l1209,27xm1156,27r-27,l1129,r27,l1156,27xm1102,27r-27,l1075,r27,l1102,27xm1048,27r-27,l1021,r27,l1048,27xm995,27r-27,l968,r27,l995,27xm941,27r-27,l914,r27,l941,27xm887,27r-27,l860,r27,l887,27xm833,27r-27,l806,r27,l833,27xm780,27r-27,l753,r27,l780,27xm726,27r-27,l699,r27,l726,27xm672,27r-27,l645,r27,l672,27xm618,27r-27,l591,r27,l618,27xm565,27r-27,l538,r27,l565,27xm511,27r-27,l484,r27,l511,27xm457,27r-27,l430,r27,l457,27xm403,27r-26,l377,r26,l403,27xm350,27r-27,l323,r27,l350,27xm296,27r-27,l269,r27,l296,27xm242,27r-27,l215,r27,l242,27xm188,27r-26,l162,r26,l188,27xm135,27r-27,l108,r27,l135,27xm81,27r-27,l54,,81,r,27xm27,27l,27,,,27,r,27xe" fillcolor="black" strokeweight=".1pt">
                  <v:stroke joinstyle="bevel"/>
                  <v:path arrowok="t" o:connecttype="custom" o:connectlocs="4837,0;4756,31;4703,0;4568,31;4541,31;4407,0;4326,31;4273,0;4138,31;4111,31;3977,0;3896,31;3843,0;3708,31;3682,31;3547,0;3467,31;3413,0;3278,31;3252,31;3117,0;3037,31;2983,0;2849,31;2822,31;2687,0;2607,31;2553,0;2419,31;2392,31;2257,0;2177,31;2123,0;1989,31;1962,31;1827,0;1747,31;1693,0;1559,31;1532,31;1398,0;1317,31;1263,0;1129,31;1102,31;968,0;887,31;833,0;699,31;672,31;538,0;457,31;403,0;269,31;242,31;108,0;27,31" o:connectangles="0,0,0,0,0,0,0,0,0,0,0,0,0,0,0,0,0,0,0,0,0,0,0,0,0,0,0,0,0,0,0,0,0,0,0,0,0,0,0,0,0,0,0,0,0,0,0,0,0,0,0,0,0,0,0,0,0"/>
                  <o:lock v:ext="edit" verticies="t"/>
                </v:shape>
                <v:shape id="Freeform 3265" o:spid="_x0000_s1181" style="position:absolute;left:1279;top:3688;width:2236;height:243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joinstyle="bevel"/>
                  <v:path arrowok="t" o:connecttype="custom" o:connectlocs="2173,0;2075,31;2021,0;1891,31;1846,0;1752,31;1752,31;1685,0;1634,33;1610,19;1631,2;1626,82;1622,139;1591,209;1590,247;1588,316;1590,387;1588,453;1586,489;1603,613;1571,671;1592,736;1569,859;1554,918;1543,977;1504,1064;1526,1099;1483,1232;1498,1344;1462,1432;1477,1555;1445,1606;1463,1712;1458,1776;1454,1851;1451,1910;1452,1971;1423,1961;1421,2038;1393,2084;1360,2140;1312,2130;1233,2197;1148,2196;1130,2235;993,2247;922,2299;863,2283;759,2337;710,2347;579,2371;520,2349;497,2384;363,2400;334,2372;222,2416;161,2391;120,2395;47,2402;9,2400" o:connectangles="0,0,0,0,0,0,0,0,0,0,0,0,0,0,0,0,0,0,0,0,0,0,0,0,0,0,0,0,0,0,0,0,0,0,0,0,0,0,0,0,0,0,0,0,0,0,0,0,0,0,0,0,0,0,0,0,0,0,0,0"/>
                  <o:lock v:ext="edit" verticies="t"/>
                </v:shape>
                <v:shape id="Freeform 3266" o:spid="_x0000_s1182" style="position:absolute;left:2562;top:2136;width:11;height:3583;visibility:visible;mso-wrap-style:square;v-text-anchor:top" coordsize="1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" path="m,3105r,-47l11,3058r,47l,3105xm,3022r,-48l11,2974r,48l,3022xm,2939r,-48l11,2891r,48l,2939xm,2855r,-47l11,2808r,47l,2855xm,2772r,-47l11,2725r,47l,2772xm,2689r,-48l11,2641r,48l,2689xm,2605r,-47l11,2558r,47l,2605xm,2522r,-47l11,2475r,47l,2522xm,2439r,-48l11,2391r,48l,2439xm,2355r,-47l11,2308r,47l,2355xm,2272r,-47l11,2225r,47l,2272xm,2189r,-48l11,2141r,48l,2189xm,2105r,-47l11,2058r,47l,2105xm,2022r,-47l11,1975r,47l,2022xm,1939r,-48l11,1891r,48l,1939xm,1856r,-48l11,1808r,48l,1856xm,1772r,-47l11,1725r,47l,1772xm,1689r,-48l11,1641r,48l,1689xm,1606r,-48l11,1558r,48l,1606xm,1522r,-47l11,1475r,47l,1522xm,1439r,-48l11,1391r,48l,1439xm,1356r,-48l11,1308r,48l,1356xm,1272r,-47l11,1225r,47l,1272xm,1189r,-48l11,1141r,48l,1189xm,1106r,-48l11,1058r,48l,1106xm,1022l,975r11,l11,1022r-11,xm,939l,891r11,l11,939,,939xm,856l,808r11,l11,856,,856xm,772l,725r11,l11,772,,772xm,689l,641r11,l11,689,,689xm,606l,558r11,l11,606,,606xm,522l,475r11,l11,522,,522xm,439l,391r11,l11,439,,439xm,356l,308r11,l11,356,,356xm,272l,225r11,l11,272,,272xm,189l,141r11,l11,189,,189xm,106l,58r11,l11,106,,106xm,22l,,11,r,22l,22xe" fillcolor="black" strokeweight=".1pt">
                  <v:stroke joinstyle="bevel"/>
                  <v:path arrowok="t" o:connecttype="custom" o:connectlocs="11,3529;0,3487;11,3487;0,3336;0,3391;11,3240;0,3199;11,3199;0,3048;0,3103;11,2952;0,2910;11,2910;0,2759;0,2814;11,2663;0,2622;11,2622;0,2471;0,2526;11,2375;0,2333;11,2333;0,2182;0,2237;11,2086;0,2045;11,2045;0,1894;0,1949;11,1798;0,1756;11,1756;0,1605;0,1661;11,1509;0,1468;11,1468;0,1317;0,1372;11,1221;0,1179;11,1179;0,1028;0,1084;11,932;0,891;11,891;0,740;0,795;11,644;0,602;11,602;0,451;0,507;11,355;0,314;11,314;0,163;0,218;11,67;0,25;11,25" o:connectangles="0,0,0,0,0,0,0,0,0,0,0,0,0,0,0,0,0,0,0,0,0,0,0,0,0,0,0,0,0,0,0,0,0,0,0,0,0,0,0,0,0,0,0,0,0,0,0,0,0,0,0,0,0,0,0,0,0,0,0,0,0,0,0"/>
                  <o:lock v:ext="edit" verticies="t"/>
                </v:shape>
                <v:shape id="Freeform 3267" o:spid="_x0000_s1183" style="position:absolute;left:9333;top:2136;width:12;height:3583;visibility:visible;mso-wrap-style:square;v-text-anchor:top" coordsize="1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" path="m,3105r,-47l12,3058r,47l,3105xm,3022r,-47l12,2975r,47l,3022xm,2939r,-48l12,2891r,48l,2939xm,2855r,-47l12,2808r,47l,2855xm,2772r,-47l12,2725r,47l,2772xm,2689r,-48l12,2641r,48l,2689xm,2605r,-47l12,2558r,47l,2605xm,2522r,-47l12,2475r,47l,2522xm,2439r,-48l12,2391r,48l,2439xm,2355r,-47l12,2308r,47l,2355xm,2272r,-47l12,2225r,47l,2272xm,2189r,-48l12,2141r,48l,2189xm,2105r,-47l12,2058r,47l,2105xm,2022r,-47l12,1975r,47l,2022xm,1939r,-48l12,1891r,48l,1939xm,1856r,-48l12,1808r,48l,1856xm,1772r,-47l12,1725r,47l,1772xm,1689r,-48l12,1641r,48l,1689xm,1606r,-48l12,1558r,48l,1606xm,1522r,-47l12,1475r,47l,1522xm,1439r,-48l12,1391r,48l,1439xm,1356r,-48l12,1308r,48l,1356xm,1272r,-47l12,1225r,47l,1272xm,1189r,-48l12,1141r,48l,1189xm,1106r,-48l12,1058r,48l,1106xm,1022l,975r12,l12,1022r-12,xm,939l,891r12,l12,939,,939xm,856l,808r12,l12,856,,856xm,772l,725r12,l12,772,,772xm,689l,641r12,l12,689,,689xm,606l,558r12,l12,606,,606xm,522l,475r12,l12,522,,522xm,439l,391r12,l12,439,,439xm,356l,308r12,l12,356,,356xm,273l,225r12,l12,273,,273xm,189l,141r12,l12,189,,189xm,106l,58r12,l12,106,,106xm,23l,,12,r,23l,23xe" fillcolor="black" strokeweight=".1pt">
                  <v:stroke joinstyle="bevel"/>
                  <v:path arrowok="t" o:connecttype="custom" o:connectlocs="12,3529;0,3487;12,3487;0,3336;0,3391;12,3240;0,3199;12,3199;0,3048;0,3103;12,2952;0,2910;12,2910;0,2759;0,2814;12,2663;0,2622;12,2622;0,2471;0,2526;12,2375;0,2333;12,2333;0,2182;0,2237;12,2086;0,2045;12,2045;0,1894;0,1949;12,1798;0,1756;12,1756;0,1605;0,1661;12,1509;0,1468;12,1468;0,1317;0,1372;12,1221;0,1179;12,1179;0,1028;0,1084;12,932;0,891;12,891;0,740;0,795;12,644;0,602;12,602;0,451;0,507;12,355;0,315;12,315;0,163;0,218;12,67;0,27;12,27" o:connectangles="0,0,0,0,0,0,0,0,0,0,0,0,0,0,0,0,0,0,0,0,0,0,0,0,0,0,0,0,0,0,0,0,0,0,0,0,0,0,0,0,0,0,0,0,0,0,0,0,0,0,0,0,0,0,0,0,0,0,0,0,0,0,0"/>
                  <o:lock v:ext="edit" verticies="t"/>
                </v:shape>
                <v:shape id="Freeform 3268" o:spid="_x0000_s1184" style="position:absolute;left:2900;top:2604;width:12;height:3115;visibility:visible;mso-wrap-style:square;v-text-anchor:top" coordsize="1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" path="m,2700r,-47l12,2653r,47l,2700xm,2617r,-48l12,2569r,48l,2617xm,2534r,-48l12,2486r,48l,2534xm,2450r,-47l12,2403r,47l,2450xm,2367r,-47l12,2320r,47l,2367xm,2284r,-48l12,2236r,48l,2284xm,2200r,-47l12,2153r,47l,2200xm,2117r,-47l12,2070r,47l,2117xm,2034r,-48l12,1986r,48l,2034xm,1950r,-47l12,1903r,47l,1950xm,1867r,-47l12,1820r,47l,1867xm,1784r,-48l12,1736r,48l,1784xm,1700r,-47l12,1653r,47l,1700xm,1617r,-47l12,1570r,47l,1617xm,1534r,-48l12,1486r,48l,1534xm,1451r,-48l12,1403r,48l,1451xm,1367r,-47l12,1320r,47l,1367xm,1284r,-48l12,1236r,48l,1284xm,1201r,-48l12,1153r,48l,1201xm,1117r,-47l12,1070r,47l,1117xm,1034l,986r12,l12,1034r-12,xm,951l,903r12,l12,951,,951xm,867l,820r12,l12,867,,867xm,784l,736r12,l12,784,,784xm,701l,653r12,l12,701,,701xm,617l,570r12,l12,617,,617xm,534l,486r12,l12,534,,534xm,451l,403r12,l12,451,,451xm,367l,320r12,l12,367,,367xm,284l,236r12,l12,284,,284xm,201l,153r12,l12,201,,201xm,117l,70r12,l12,117,,117xm,34l,,12,r,34l,34xe" fillcolor="black" strokeweight=".1pt">
                  <v:stroke joinstyle="bevel"/>
                  <v:path arrowok="t" o:connecttype="custom" o:connectlocs="12,3061;0,3019;12,3019;0,2868;0,2923;12,2772;0,2731;12,2731;0,2580;0,2635;12,2484;0,2442;12,2442;0,2291;0,2347;12,2195;0,2154;12,2154;0,2003;0,2058;12,1907;0,1866;12,1866;0,1714;0,1770;12,1619;0,1577;12,1577;0,1426;0,1481;12,1330;0,1289;12,1289;0,1138;0,1193;12,1042;0,1000;12,1000;0,849;0,905;12,753;0,712;12,712;0,561;0,616;12,465;0,423;12,423;0,272;0,328;12,177;0,135;12,135;0,0;0,39" o:connectangles="0,0,0,0,0,0,0,0,0,0,0,0,0,0,0,0,0,0,0,0,0,0,0,0,0,0,0,0,0,0,0,0,0,0,0,0,0,0,0,0,0,0,0,0,0,0,0,0,0,0,0,0,0,0,0"/>
                  <o:lock v:ext="edit" verticies="t"/>
                </v:shape>
                <v:shape id="Freeform 3269" o:spid="_x0000_s1185" style="position:absolute;left:8994;top:2526;width:12;height:3193;visibility:visible;mso-wrap-style:square;v-text-anchor:top" coordsize="1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" path="m,2767r,-47l12,2720r,47l,2767xm,2684r,-47l12,2637r,47l,2684xm,2601r,-48l12,2553r,48l,2601xm,2517r,-47l12,2470r,47l,2517xm,2434r,-47l12,2387r,47l,2434xm,2351r,-48l12,2303r,48l,2351xm,2267r,-47l12,2220r,47l,2267xm,2184r,-47l12,2137r,47l,2184xm,2101r,-48l12,2053r,48l,2101xm,2017r,-47l12,1970r,47l,2017xm,1934r,-47l12,1887r,47l,1934xm,1851r,-48l12,1803r,48l,1851xm,1767r,-47l12,1720r,47l,1767xm,1684r,-47l12,1637r,47l,1684xm,1601r,-48l12,1553r,48l,1601xm,1518r,-48l12,1470r,48l,1518xm,1434r,-47l12,1387r,47l,1434xm,1351r,-48l12,1303r,48l,1351xm,1268r,-48l12,1220r,48l,1268xm,1184r,-47l12,1137r,47l,1184xm,1101r,-48l12,1053r,48l,1101xm,1018l,970r12,l12,1018r-12,xm,934l,887r12,l12,934,,934xm,851l,803r12,l12,851,,851xm,768l,720r12,l12,768,,768xm,684l,637r12,l12,684,,684xm,601l,553r12,l12,601,,601xm,518l,470r12,l12,518,,518xm,434l,387r12,l12,434,,434xm,351l,303r12,l12,351,,351xm,268l,220r12,l12,268,,268xm,184l,137r12,l12,184,,184xm,101l,53r12,l12,101,,101xm,18l,,12,r,18l,18xe" fillcolor="black" strokeweight=".1pt">
                  <v:stroke joinstyle="bevel"/>
                  <v:path arrowok="t" o:connecttype="custom" o:connectlocs="12,3139;0,3097;12,3097;0,2946;0,3001;12,2850;0,2809;12,2809;0,2658;0,2713;12,2562;0,2520;12,2520;0,2369;0,2424;12,2273;0,2232;12,2232;0,2081;0,2136;12,1985;0,1943;12,1943;0,1792;0,1847;12,1696;0,1655;12,1655;0,1504;0,1559;12,1408;0,1366;12,1366;0,1215;0,1271;12,1119;0,1078;12,1078;0,927;0,982;12,831;0,789;12,789;0,638;0,694;12,542;0,501;12,501;0,350;0,405;12,254;0,212;12,212;0,61;0,117;12,0" o:connectangles="0,0,0,0,0,0,0,0,0,0,0,0,0,0,0,0,0,0,0,0,0,0,0,0,0,0,0,0,0,0,0,0,0,0,0,0,0,0,0,0,0,0,0,0,0,0,0,0,0,0,0,0,0,0,0,0"/>
                  <o:lock v:ext="edit" verticies="t"/>
                </v:shape>
                <v:shape id="Freeform 3270" o:spid="_x0000_s1186" style="position:absolute;left:3632;top:3261;width:12;height:2458;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" path="m,2130r,-47l12,2083r,47l,2130xm,2047r,-48l12,1999r,48l,2047xm,1964r,-48l12,1916r,48l,1964xm,1880r,-47l12,1833r,47l,1880xm,1797r,-47l12,1750r,47l,1797xm,1714r,-48l12,1666r,48l,1714xm,1630r,-47l12,1583r,47l,1630xm,1547r,-47l12,1500r,47l,1547xm,1464r,-48l12,1416r,48l,1464xm,1380r,-47l12,1333r,47l,1380xm,1297r,-47l12,1250r,47l,1297xm,1214r,-48l12,1166r,48l,1214xm,1130r,-47l12,1083r,47l,1130xm,1047r,-47l12,1000r,47l,1047xm,964l,916r12,l12,964,,964xm,881l,833r12,l12,881,,881xm,797l,750r12,l12,797,,797xm,714l,666r12,l12,714,,714xm,631l,583r12,l12,631,,631xm,547l,500r12,l12,547,,547xm,464l,416r12,l12,464,,464xm,381l,333r12,l12,381,,381xm,297l,250r12,l12,297,,297xm,214l,166r12,l12,214,,214xm,131l,83r12,l12,131,,131xm,47l,,12,r,47l,47xe" fillcolor="black" strokeweight=".1pt">
                  <v:stroke joinstyle="bevel"/>
                  <v:path arrowok="t" o:connecttype="custom" o:connectlocs="12,2404;0,2362;12,2362;0,2211;0,2266;12,2115;0,2074;12,2074;0,1923;0,1978;12,1827;0,1785;12,1785;0,1634;0,1689;12,1538;0,1497;12,1497;0,1346;0,1401;12,1250;0,1208;12,1208;0,1057;0,1112;12,961;0,920;12,920;0,769;0,824;12,673;0,631;12,631;0,480;0,535;12,384;0,343;12,343;0,192;0,247;12,96;0,54;12,54" o:connectangles="0,0,0,0,0,0,0,0,0,0,0,0,0,0,0,0,0,0,0,0,0,0,0,0,0,0,0,0,0,0,0,0,0,0,0,0,0,0,0,0,0,0,0"/>
                  <o:lock v:ext="edit" verticies="t"/>
                </v:shape>
                <v:shape id="Freeform 3271" o:spid="_x0000_s1187" style="position:absolute;left:5826;top:3261;width:12;height:2458;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" path="m,2130r,-47l12,2083r,47l,2130xm,2047r,-48l12,1999r,48l,2047xm,1964r,-48l12,1916r,48l,1964xm,1880r,-47l12,1833r,47l,1880xm,1797r,-47l12,1750r,47l,1797xm,1714r,-48l12,1666r,48l,1714xm,1630r,-47l12,1583r,47l,1630xm,1547r,-47l12,1500r,47l,1547xm,1464r,-48l12,1416r,48l,1464xm,1380r,-47l12,1333r,47l,1380xm,1297r,-47l12,1250r,47l,1297xm,1214r,-48l12,1166r,48l,1214xm,1130r,-47l12,1083r,47l,1130xm,1047r,-47l12,1000r,47l,1047xm,964l,916r12,l12,964,,964xm,881l,833r12,l12,881,,881xm,797l,750r12,l12,797,,797xm,714l,666r12,l12,714,,714xm,631l,583r12,l12,631,,631xm,547l,500r12,l12,547,,547xm,464l,416r12,l12,464,,464xm,381l,333r12,l12,381,,381xm,297l,250r12,l12,297,,297xm,214l,166r12,l12,214,,214xm,131l,83r12,l12,131,,131xm,47l,,12,r,47l,47xe" fillcolor="black" strokeweight=".1pt">
                  <v:stroke joinstyle="bevel"/>
                  <v:path arrowok="t" o:connecttype="custom" o:connectlocs="12,2404;0,2362;12,2362;0,2211;0,2266;12,2115;0,2074;12,2074;0,1923;0,1978;12,1827;0,1785;12,1785;0,1634;0,1689;12,1538;0,1497;12,1497;0,1346;0,1401;12,1250;0,1208;12,1208;0,1057;0,1112;12,961;0,920;12,920;0,769;0,824;12,673;0,631;12,631;0,480;0,535;12,384;0,343;12,343;0,192;0,247;12,96;0,54;12,54" o:connectangles="0,0,0,0,0,0,0,0,0,0,0,0,0,0,0,0,0,0,0,0,0,0,0,0,0,0,0,0,0,0,0,0,0,0,0,0,0,0,0,0,0,0,0"/>
                  <o:lock v:ext="edit" verticies="t"/>
                </v:shape>
                <v:shape id="Freeform 3272" o:spid="_x0000_s1188" style="position:absolute;left:2906;top:2598;width:6094;height:138;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" path="m108,51r5879,l5987,69,108,69r,-18xm120,120l,60,120,r,120xm5974,r120,60l5974,120,5974,xe" fillcolor="black" strokeweight=".1pt">
                  <v:stroke joinstyle="bevel"/>
                  <v:path arrowok="t" o:connecttype="custom" o:connectlocs="108,59;5987,59;5987,79;108,79;108,59;120,138;0,69;120,0;120,138;5974,0;6094,69;5974,138;5974,0" o:connectangles="0,0,0,0,0,0,0,0,0,0,0,0,0"/>
                  <o:lock v:ext="edit" verticies="t"/>
                </v:shape>
                <v:shape id="Freeform 3273" o:spid="_x0000_s1189" style="position:absolute;left:3651;top:3314;width:2168;height:138;visibility:visible;mso-wrap-style:square;v-text-anchor:top" coordsize="216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" path="m108,50r1952,l2060,68,108,68r,-18xm120,119l,59,120,r,119xm2048,r120,59l2048,119,2048,xe" fillcolor="black" strokeweight=".1pt">
                  <v:stroke joinstyle="bevel"/>
                  <v:path arrowok="t" o:connecttype="custom" o:connectlocs="108,58;2060,58;2060,79;108,79;108,58;120,138;0,68;120,0;120,138;2048,0;2168,68;2048,138;2048,0" o:connectangles="0,0,0,0,0,0,0,0,0,0,0,0,0"/>
                  <o:lock v:ext="edit" verticies="t"/>
                </v:shape>
                <v:rect id="Rectangle 3274" o:spid="_x0000_s1190" style="position:absolute;left:4062;top:2836;width:1462;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" filled="f" stroked="f">
                  <v:textbox inset="0,0,0,0">
                    <w:txbxContent>
                      <w:p w14:paraId="0531BC6F" w14:textId="77777777" w:rsidR="00524A5D" w:rsidRDefault="00000000">
                        <w:pPr>
                          <w:pStyle w:val="TH"/>
                        </w:pPr>
                        <w:r>
                          <w:rPr>
                            <w:lang w:val="en-US"/>
                          </w:rPr>
                          <w:t>Transmission</w:t>
                        </w:r>
                      </w:p>
                    </w:txbxContent>
                  </v:textbox>
                </v:rect>
                <v:line id="Line 3275" o:spid="_x0000_s1191" style="position:absolute;visibility:visible;mso-wrap-style:square" from="2230,5719" to="967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" strokeweight="1.35pt"/>
                <v:group id="Group 3276" o:spid="_x0000_s1192" style="position:absolute;left:5941;top:3773;width:24;height:1943" coordorigin="3773,1687" coordsize="2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3277" o:spid="_x0000_s1193" style="position:absolute;left:3773;top:1687;width:24;height:1684;visibility:visible;mso-wrap-style:square;v-text-anchor:top" coordsize="134,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" path="m23,c10,,,10,,22l,9411v,13,10,22,23,22l112,9433v12,,22,-9,22,-22l134,22c134,10,124,,112,l23,xe" fillcolor="gray" strokeweight="0">
                    <v:path arrowok="t" o:connecttype="custom" o:connectlocs="4,0;0,4;0,1680;4,1684;20,1684;24,1680;24,4;20,0;4,0" o:connectangles="0,0,0,0,0,0,0,0,0"/>
                  </v:shape>
                  <v:shape id="Freeform 3278" o:spid="_x0000_s1194" style="position:absolute;left:3773;top:1687;width:24;height:1684;visibility:visible;mso-wrap-style:square;v-text-anchor:top" coordsize="134,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" path="m23,c10,,,10,,22l,9411v,13,10,22,23,22l112,9433v12,,22,-9,22,-22l134,22c134,10,124,,112,l23,xe" filled="f" strokeweight=".45pt">
                    <v:stroke endcap="round"/>
                    <v:path arrowok="t" o:connecttype="custom" o:connectlocs="4,0;0,4;0,1680;4,1684;20,1684;24,1680;24,4;20,0;4,0" o:connectangles="0,0,0,0,0,0,0,0,0"/>
                  </v:shape>
                </v:group>
                <v:rect id="Rectangle 3279" o:spid="_x0000_s1195" style="position:absolute;left:6428;top:6011;width:349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5F164979" w14:textId="77777777" w:rsidR="00524A5D" w:rsidRDefault="00000000">
                        <w:pPr>
                          <w:pStyle w:val="TH"/>
                        </w:pPr>
                        <w:r>
                          <w:rPr>
                            <w:lang w:val="en-US"/>
                          </w:rPr>
                          <w:t>Center subcarrier (corresponds to DC in baseband) is not transmitted in downlink</w:t>
                        </w:r>
                      </w:p>
                    </w:txbxContent>
                  </v:textbox>
                </v:rect>
                <v:shape id="Freeform 3280" o:spid="_x0000_s1196" style="position:absolute;left:5917;top:5716;width:424;height:412;visibility:visible;mso-wrap-style:square;v-text-anchor:top" coordsize="4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" path="m424,357r-71,l353,340r71,l424,357xm299,357r-72,l227,340r72,l299,357xm173,357r-71,l102,340r71,l173,357xm48,357r-21,l27,289r18,l45,348r-9,-8l48,340r,17xm27,235r,-71l45,164r,71l27,235xm27,110r,-50l45,60r,50l27,110xm,72l36,,72,72,,72xe" fillcolor="black" strokeweight=".1pt">
                  <v:stroke joinstyle="bevel"/>
                  <v:path arrowok="t" o:connecttype="custom" o:connectlocs="424,412;353,412;353,392;424,392;424,412;299,412;227,412;227,392;299,392;299,412;173,412;102,412;102,392;173,392;173,412;48,412;27,412;27,334;45,334;45,402;36,392;48,392;48,412;27,271;27,189;45,189;45,271;27,271;27,127;27,69;45,69;45,127;27,127;0,83;36,0;72,83;0,83" o:connectangles="0,0,0,0,0,0,0,0,0,0,0,0,0,0,0,0,0,0,0,0,0,0,0,0,0,0,0,0,0,0,0,0,0,0,0,0,0"/>
                  <o:lock v:ext="edit" verticies="t"/>
                </v:shape>
                <v:shape id="Freeform 3281" o:spid="_x0000_s1197" style="position:absolute;left:3651;top:5796;width:2168;height:235;visibility:visible;mso-wrap-style:square;v-text-anchor:top" coordsize="1210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" path="m,c,313,295,567,658,567r4734,c5755,567,6050,820,6050,1133v,-313,295,-566,658,-566l11442,567v363,,658,-254,658,-567e" filled="f" strokeweight=".9pt">
                  <v:path arrowok="t" o:connecttype="custom" o:connectlocs="0,0;118,118;966,118;1084,235;1202,118;2050,118;2168,0" o:connectangles="0,0,0,0,0,0,0"/>
                </v:shape>
                <v:rect id="Rectangle 3282" o:spid="_x0000_s1198" style="position:absolute;left:3738;top:6071;width:2561;height: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" filled="f" stroked="f">
                  <v:textbox inset="0,0,0,0">
                    <w:txbxContent>
                      <w:p w14:paraId="219FE8F5" w14:textId="77777777" w:rsidR="00524A5D" w:rsidRDefault="00000000">
                        <w:pPr>
                          <w:pStyle w:val="TH"/>
                        </w:pPr>
                        <w:r>
                          <w:rPr>
                            <w:lang w:val="en-US"/>
                          </w:rPr>
                          <w:t>Active Resource Blocks</w:t>
                        </w:r>
                      </w:p>
                    </w:txbxContent>
                  </v:textbox>
                </v:rect>
                <v:shapetype id="_x0000_t202" coordsize="21600,21600" o:spt="202" path="m,l,21600r21600,l21600,xe">
                  <v:stroke joinstyle="miter"/>
                  <v:path gradientshapeok="t" o:connecttype="rect"/>
                </v:shapetype>
                <v:shape id="Text Box 3283" o:spid="_x0000_s1199" type="#_x0000_t202" style="position:absolute;left:9019;top:3314;width:79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" filled="f" stroked="f">
                  <v:textbox style="layout-flow:vertical-ideographic" inset="0,0,0,0">
                    <w:txbxContent>
                      <w:p w14:paraId="604D5737" w14:textId="77777777" w:rsidR="00524A5D" w:rsidRDefault="00000000">
                        <w:pPr>
                          <w:pStyle w:val="TH"/>
                        </w:pPr>
                        <w:r>
                          <w:rPr>
                            <w:noProof/>
                            <w:lang w:val="en-US" w:eastAsia="zh-TW"/>
                          </w:rPr>
                          <w:drawing>
                            <wp:inline distT="0" distB="0" distL="0" distR="0" wp14:anchorId="0A66C09B" wp14:editId="22F7A95E">
                              <wp:extent cx="352425" cy="666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v:textbox>
                </v:shape>
                <v:shape id="Text Box 3284" o:spid="_x0000_s1200" type="#_x0000_t202" style="position:absolute;left:1982;top:3314;width:79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" filled="f" stroked="f">
                  <v:textbox style="layout-flow:vertical-ideographic" inset="0,0,0,0">
                    <w:txbxContent>
                      <w:p w14:paraId="32B82E03" w14:textId="77777777" w:rsidR="00524A5D" w:rsidRDefault="00000000">
                        <w:pPr>
                          <w:pStyle w:val="TH"/>
                        </w:pPr>
                        <w:r>
                          <w:rPr>
                            <w:noProof/>
                            <w:lang w:val="en-US" w:eastAsia="zh-TW"/>
                          </w:rPr>
                          <w:drawing>
                            <wp:inline distT="0" distB="0" distL="0" distR="0" wp14:anchorId="12293153" wp14:editId="5155FD24">
                              <wp:extent cx="352425" cy="66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v:textbox>
                </v:shape>
                <v:shape id="Text Box 3285" o:spid="_x0000_s1201" type="#_x0000_t202" style="position:absolute;left:2971;top:4166;width:71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" filled="f" stroked="f">
                  <v:textbox style="layout-flow:vertical-ideographic" inset="0,0,0,0">
                    <w:txbxContent>
                      <w:p w14:paraId="07243308" w14:textId="77777777" w:rsidR="00524A5D" w:rsidRDefault="00000000">
                        <w:pPr>
                          <w:pStyle w:val="TH"/>
                        </w:pPr>
                        <w:r>
                          <w:t>Resource block</w:t>
                        </w:r>
                      </w:p>
                    </w:txbxContent>
                  </v:textbox>
                </v:shape>
                <v:rect id="Rectangle 3286" o:spid="_x0000_s1202" style="position:absolute;left:3616;top:2293;width:487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63BABF1D" w14:textId="77777777" w:rsidR="00524A5D" w:rsidRDefault="00000000">
                        <w:pPr>
                          <w:pStyle w:val="TH"/>
                        </w:pPr>
                        <w:r>
                          <w:rPr>
                            <w:lang w:val="en-US"/>
                          </w:rPr>
                          <w:t>Transmission bandwidth configuration [N</w:t>
                        </w:r>
                        <w:r>
                          <w:rPr>
                            <w:vertAlign w:val="subscript"/>
                            <w:lang w:val="en-US"/>
                          </w:rPr>
                          <w:t>RB</w:t>
                        </w:r>
                        <w:r>
                          <w:rPr>
                            <w:lang w:val="en-US"/>
                          </w:rPr>
                          <w:t>]</w:t>
                        </w:r>
                      </w:p>
                    </w:txbxContent>
                  </v:textbox>
                </v:rect>
                <v:rect id="Rectangle 3287" o:spid="_x0000_s1203" style="position:absolute;left:4040;top:3020;width:145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2DE1B919" w14:textId="77777777" w:rsidR="00524A5D" w:rsidRDefault="00000000">
                        <w:pPr>
                          <w:pStyle w:val="TH"/>
                        </w:pPr>
                        <w:r>
                          <w:rPr>
                            <w:lang w:val="en-US"/>
                          </w:rPr>
                          <w:t>bandwidth [RB]</w:t>
                        </w:r>
                      </w:p>
                    </w:txbxContent>
                  </v:textbox>
                </v:rect>
                <v:shape id="Freeform 3288" o:spid="_x0000_s1204" style="position:absolute;left:2562;top:2144;width:6771;height:138;visibility:visible;mso-wrap-style:square;v-text-anchor:top" coordsize="67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" path="m107,50r6556,l6663,68,107,68r,-18xm119,119l,59,119,r,119xm6651,r120,59l6651,119,6651,xe" fillcolor="black" strokeweight=".1pt">
                  <v:stroke joinstyle="bevel"/>
                  <v:path arrowok="t" o:connecttype="custom" o:connectlocs="107,58;6663,58;6663,79;107,79;107,58;119,138;0,68;119,0;119,138;6651,0;6771,68;6651,138;6651,0" o:connectangles="0,0,0,0,0,0,0,0,0,0,0,0,0"/>
                  <o:lock v:ext="edit" verticies="t"/>
                </v:shape>
                <v:rect id="Rectangle 3289" o:spid="_x0000_s1205" style="position:absolute;left:4583;top:1826;width:2748;height: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" filled="f" stroked="f">
                  <v:textbox inset="0,0,0,0">
                    <w:txbxContent>
                      <w:p w14:paraId="15E21316" w14:textId="77777777" w:rsidR="00524A5D" w:rsidRDefault="00000000">
                        <w:pPr>
                          <w:pStyle w:val="TH"/>
                        </w:pPr>
                        <w:r>
                          <w:rPr>
                            <w:lang w:val="en-US"/>
                          </w:rPr>
                          <w:t>Channel bandwidth [MHz]</w:t>
                        </w:r>
                      </w:p>
                    </w:txbxContent>
                  </v:textbox>
                </v:rect>
                <w10:wrap anchory="line"/>
              </v:group>
            </w:pict>
          </mc:Fallback>
        </mc:AlternateContent>
      </w:r>
      <w:r>
        <w:rPr>
          <w:noProof/>
          <w:lang w:val="en-US" w:eastAsia="zh-TW"/>
        </w:rPr>
        <mc:AlternateContent>
          <mc:Choice Requires="wps">
            <w:drawing>
              <wp:inline distT="0" distB="0" distL="0" distR="0" wp14:anchorId="691E4AFB" wp14:editId="4A2F5CEB">
                <wp:extent cx="5775960" cy="3506470"/>
                <wp:effectExtent l="0" t="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5960" cy="350647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22" o:spid="_x0000_s1026" o:spt="1" style="height:276.1pt;width:454.8pt;" filled="f" stroked="f" coordsize="21600,21600" o:gfxdata="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a80NcAAAAFAQAADwAAAAAAAAABACAAAAAiAAAAZHJz&#10;L2Rvd25yZXYueG1sUEsBAhQAFAAAAAgAh07iQNpuJ1EFAgAAFQQAAA4AAAAAAAAAAQAgAAAAJgEA&#10;AGRycy9lMm9Eb2MueG1sUEsFBgAAAAAGAAYAWQEAAJ0FAAAAAA==&#10;">
                <v:fill on="f" focussize="0,0"/>
                <v:stroke on="f"/>
                <v:imagedata o:title=""/>
                <o:lock v:ext="edit" aspectratio="t"/>
                <w10:wrap type="none"/>
                <w10:anchorlock/>
              </v:rect>
            </w:pict>
          </mc:Fallback>
        </mc:AlternateContent>
      </w:r>
    </w:p>
    <w:p w14:paraId="69CF77C9" w14:textId="77777777" w:rsidR="00524A5D" w:rsidRDefault="00000000">
      <w:pPr>
        <w:pStyle w:val="TF"/>
      </w:pPr>
      <w:r>
        <w:t>Figure 5.3A-1: Definition of channel bandwidth and transmission bandwidth configuration for one E</w:t>
      </w:r>
      <w:r>
        <w:noBreakHyphen/>
        <w:t>UTRA carrier</w:t>
      </w:r>
    </w:p>
    <w:p w14:paraId="573356ED" w14:textId="77777777" w:rsidR="00524A5D" w:rsidRDefault="00000000">
      <w:pPr>
        <w:pStyle w:val="Heading2"/>
      </w:pPr>
      <w:bookmarkStart w:id="238" w:name="_Toc26129"/>
      <w:bookmarkStart w:id="239" w:name="_Toc12668"/>
      <w:bookmarkStart w:id="240" w:name="_Toc1897"/>
      <w:bookmarkStart w:id="241" w:name="_Toc121162803"/>
      <w:bookmarkStart w:id="242" w:name="_Toc32212"/>
      <w:bookmarkStart w:id="243" w:name="_Toc120570011"/>
      <w:bookmarkStart w:id="244" w:name="_Toc6341"/>
      <w:bookmarkStart w:id="245" w:name="_Toc8221"/>
      <w:bookmarkStart w:id="246" w:name="_Toc163510737"/>
      <w:r>
        <w:t>5.3B</w:t>
      </w:r>
      <w:r>
        <w:tab/>
        <w:t>Channel bandwidth for category NB1 and NB2</w:t>
      </w:r>
      <w:bookmarkEnd w:id="238"/>
      <w:bookmarkEnd w:id="239"/>
      <w:bookmarkEnd w:id="240"/>
      <w:bookmarkEnd w:id="241"/>
      <w:bookmarkEnd w:id="242"/>
      <w:bookmarkEnd w:id="243"/>
      <w:bookmarkEnd w:id="244"/>
      <w:bookmarkEnd w:id="245"/>
      <w:bookmarkEnd w:id="246"/>
    </w:p>
    <w:p w14:paraId="679A9411" w14:textId="77777777" w:rsidR="00524A5D" w:rsidRDefault="00000000">
      <w:r>
        <w:t>F</w:t>
      </w:r>
      <w:r>
        <w:rPr>
          <w:rFonts w:hint="eastAsia"/>
        </w:rPr>
        <w:t xml:space="preserve">or </w:t>
      </w:r>
      <w:r>
        <w:rPr>
          <w:rFonts w:hint="eastAsia"/>
          <w:lang w:eastAsia="zh-CN"/>
        </w:rPr>
        <w:t xml:space="preserve">category </w:t>
      </w:r>
      <w:r>
        <w:rPr>
          <w:rFonts w:hint="eastAsia"/>
        </w:rPr>
        <w:t>NB1 and NB2, r</w:t>
      </w:r>
      <w:r>
        <w:t>equirements in present document are specified for the channel bandwidth listed in Table 5.3B-</w:t>
      </w:r>
      <w:r>
        <w:rPr>
          <w:rFonts w:hint="eastAsia"/>
          <w:lang w:eastAsia="zh-CN"/>
        </w:rPr>
        <w:t>1</w:t>
      </w:r>
      <w:r>
        <w:t>.</w:t>
      </w:r>
    </w:p>
    <w:p w14:paraId="302F4571" w14:textId="77777777" w:rsidR="00524A5D" w:rsidRDefault="00000000">
      <w:pPr>
        <w:pStyle w:val="TH"/>
      </w:pPr>
      <w:r>
        <w:t>Table 5.3B</w:t>
      </w:r>
      <w:r>
        <w:rPr>
          <w:rFonts w:hint="eastAsia"/>
        </w:rPr>
        <w:t>-</w:t>
      </w:r>
      <w:r>
        <w:rPr>
          <w:rFonts w:hint="eastAsia"/>
          <w:lang w:eastAsia="zh-CN"/>
        </w:rPr>
        <w:t>1</w:t>
      </w:r>
      <w:r>
        <w:t xml:space="preserve">: Transmission bandwidth configuration </w:t>
      </w:r>
      <w:r>
        <w:rPr>
          <w:i/>
        </w:rPr>
        <w:t>N</w:t>
      </w:r>
      <w:r>
        <w:rPr>
          <w:vertAlign w:val="subscript"/>
        </w:rPr>
        <w:t>RB</w:t>
      </w:r>
      <w:r>
        <w:rPr>
          <w:rFonts w:hint="eastAsia"/>
        </w:rPr>
        <w:t xml:space="preserve">, </w:t>
      </w:r>
      <w:r>
        <w:rPr>
          <w:rFonts w:hint="eastAsia"/>
          <w:i/>
        </w:rPr>
        <w:t>N</w:t>
      </w:r>
      <w:r>
        <w:rPr>
          <w:rFonts w:hint="eastAsia"/>
          <w:vertAlign w:val="subscript"/>
        </w:rPr>
        <w:t>tone 15kHz</w:t>
      </w:r>
      <w:r>
        <w:rPr>
          <w:rFonts w:hint="eastAsia"/>
        </w:rPr>
        <w:t xml:space="preserve"> and </w:t>
      </w:r>
      <w:r>
        <w:rPr>
          <w:rFonts w:hint="eastAsia"/>
          <w:i/>
        </w:rPr>
        <w:t>N</w:t>
      </w:r>
      <w:r>
        <w:rPr>
          <w:rFonts w:hint="eastAsia"/>
          <w:vertAlign w:val="subscript"/>
        </w:rPr>
        <w:t>tone 3.75kHz</w:t>
      </w:r>
      <w:r>
        <w:rPr>
          <w:vertAlign w:val="subscript"/>
        </w:rPr>
        <w:t xml:space="preserve"> </w:t>
      </w:r>
      <w:r>
        <w:t>in NB1 and NB2 channel bandwidth</w:t>
      </w:r>
    </w:p>
    <w:tbl>
      <w:tblPr>
        <w:tblW w:w="4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800"/>
      </w:tblGrid>
      <w:tr w:rsidR="00524A5D" w14:paraId="2852D7E4" w14:textId="77777777">
        <w:trPr>
          <w:trHeight w:val="578"/>
          <w:jc w:val="center"/>
        </w:trPr>
        <w:tc>
          <w:tcPr>
            <w:tcW w:w="2480" w:type="dxa"/>
            <w:vAlign w:val="center"/>
          </w:tcPr>
          <w:p w14:paraId="2087BDCB" w14:textId="77777777" w:rsidR="00524A5D" w:rsidRDefault="00000000">
            <w:pPr>
              <w:pStyle w:val="TAH"/>
              <w:rPr>
                <w:rFonts w:cs="Arial"/>
              </w:rPr>
            </w:pPr>
            <w:r>
              <w:rPr>
                <w:rFonts w:cs="Arial"/>
              </w:rPr>
              <w:t xml:space="preserve">Channel bandwidth </w:t>
            </w:r>
            <w:r>
              <w:t>BW</w:t>
            </w:r>
            <w:r>
              <w:rPr>
                <w:vertAlign w:val="subscript"/>
              </w:rPr>
              <w:t>Channel</w:t>
            </w:r>
            <w:r>
              <w:rPr>
                <w:rFonts w:ascii="Times New Roman" w:hAnsi="Times New Roman" w:cs="Arial"/>
                <w:kern w:val="2"/>
              </w:rPr>
              <w:t xml:space="preserve"> </w:t>
            </w:r>
            <w:r>
              <w:rPr>
                <w:rFonts w:cs="Arial"/>
              </w:rPr>
              <w:t>[kHz]</w:t>
            </w:r>
          </w:p>
        </w:tc>
        <w:tc>
          <w:tcPr>
            <w:tcW w:w="1800" w:type="dxa"/>
            <w:vAlign w:val="center"/>
          </w:tcPr>
          <w:p w14:paraId="1288E200" w14:textId="77777777" w:rsidR="00524A5D" w:rsidRDefault="00000000">
            <w:pPr>
              <w:pStyle w:val="TAH"/>
              <w:rPr>
                <w:rFonts w:cs="Arial"/>
              </w:rPr>
            </w:pPr>
            <w:r>
              <w:rPr>
                <w:rFonts w:cs="Arial"/>
              </w:rPr>
              <w:t>200</w:t>
            </w:r>
          </w:p>
        </w:tc>
      </w:tr>
      <w:tr w:rsidR="00524A5D" w14:paraId="2E501B2B" w14:textId="77777777">
        <w:trPr>
          <w:trHeight w:val="590"/>
          <w:jc w:val="center"/>
        </w:trPr>
        <w:tc>
          <w:tcPr>
            <w:tcW w:w="2480" w:type="dxa"/>
            <w:vAlign w:val="center"/>
          </w:tcPr>
          <w:p w14:paraId="0D312105" w14:textId="77777777" w:rsidR="00524A5D" w:rsidRDefault="00000000">
            <w:pPr>
              <w:pStyle w:val="TAC"/>
              <w:rPr>
                <w:rFonts w:cs="Arial"/>
              </w:rPr>
            </w:pPr>
            <w:r>
              <w:rPr>
                <w:rFonts w:cs="Arial"/>
              </w:rPr>
              <w:t xml:space="preserve">Transmission bandwidth configuration </w:t>
            </w:r>
            <w:r>
              <w:rPr>
                <w:rFonts w:cs="Arial"/>
                <w:i/>
              </w:rPr>
              <w:t>N</w:t>
            </w:r>
            <w:r>
              <w:rPr>
                <w:rFonts w:cs="Arial"/>
                <w:vertAlign w:val="subscript"/>
              </w:rPr>
              <w:t>RB</w:t>
            </w:r>
          </w:p>
        </w:tc>
        <w:tc>
          <w:tcPr>
            <w:tcW w:w="1800" w:type="dxa"/>
            <w:vAlign w:val="center"/>
          </w:tcPr>
          <w:p w14:paraId="30CC7277" w14:textId="77777777" w:rsidR="00524A5D" w:rsidRDefault="00000000">
            <w:pPr>
              <w:pStyle w:val="TAC"/>
              <w:rPr>
                <w:rFonts w:cs="Arial"/>
              </w:rPr>
            </w:pPr>
            <w:r>
              <w:rPr>
                <w:rFonts w:cs="Arial"/>
              </w:rPr>
              <w:t>1</w:t>
            </w:r>
          </w:p>
        </w:tc>
      </w:tr>
      <w:tr w:rsidR="00524A5D" w14:paraId="2F828EA1" w14:textId="77777777">
        <w:trPr>
          <w:trHeight w:val="590"/>
          <w:jc w:val="center"/>
        </w:trPr>
        <w:tc>
          <w:tcPr>
            <w:tcW w:w="2480" w:type="dxa"/>
            <w:vAlign w:val="center"/>
          </w:tcPr>
          <w:p w14:paraId="522F1597" w14:textId="77777777" w:rsidR="00524A5D" w:rsidRDefault="00000000">
            <w:pPr>
              <w:pStyle w:val="TAC"/>
              <w:rPr>
                <w:rFonts w:cs="Arial"/>
              </w:rPr>
            </w:pPr>
            <w:r>
              <w:rPr>
                <w:rFonts w:cs="Arial"/>
              </w:rPr>
              <w:t xml:space="preserve">Transmission bandwidth configuration </w:t>
            </w:r>
            <w:r>
              <w:rPr>
                <w:rFonts w:cs="Arial"/>
                <w:i/>
              </w:rPr>
              <w:t>N</w:t>
            </w:r>
            <w:r>
              <w:rPr>
                <w:rFonts w:cs="Arial"/>
                <w:vertAlign w:val="subscript"/>
              </w:rPr>
              <w:t>tone 15kHz</w:t>
            </w:r>
          </w:p>
        </w:tc>
        <w:tc>
          <w:tcPr>
            <w:tcW w:w="1800" w:type="dxa"/>
            <w:vAlign w:val="center"/>
          </w:tcPr>
          <w:p w14:paraId="735C1AF1" w14:textId="77777777" w:rsidR="00524A5D" w:rsidRDefault="00000000">
            <w:pPr>
              <w:pStyle w:val="TAC"/>
              <w:rPr>
                <w:rFonts w:cs="Arial"/>
              </w:rPr>
            </w:pPr>
            <w:r>
              <w:rPr>
                <w:rFonts w:cs="Arial"/>
              </w:rPr>
              <w:t>12</w:t>
            </w:r>
          </w:p>
        </w:tc>
      </w:tr>
      <w:tr w:rsidR="00524A5D" w14:paraId="1AA31F55" w14:textId="77777777">
        <w:trPr>
          <w:trHeight w:val="590"/>
          <w:jc w:val="center"/>
        </w:trPr>
        <w:tc>
          <w:tcPr>
            <w:tcW w:w="2480" w:type="dxa"/>
            <w:tcBorders>
              <w:top w:val="single" w:sz="4" w:space="0" w:color="auto"/>
              <w:left w:val="single" w:sz="4" w:space="0" w:color="auto"/>
              <w:bottom w:val="single" w:sz="4" w:space="0" w:color="auto"/>
              <w:right w:val="single" w:sz="4" w:space="0" w:color="auto"/>
            </w:tcBorders>
            <w:vAlign w:val="center"/>
          </w:tcPr>
          <w:p w14:paraId="3EA692BA" w14:textId="77777777" w:rsidR="00524A5D" w:rsidRDefault="00000000">
            <w:pPr>
              <w:pStyle w:val="TAC"/>
              <w:rPr>
                <w:rFonts w:cs="Arial"/>
              </w:rPr>
            </w:pPr>
            <w:r>
              <w:rPr>
                <w:rFonts w:cs="Arial"/>
              </w:rPr>
              <w:t xml:space="preserve">Transmission bandwidth configuration </w:t>
            </w:r>
            <w:r>
              <w:rPr>
                <w:rFonts w:cs="Arial"/>
                <w:i/>
              </w:rPr>
              <w:t>N</w:t>
            </w:r>
            <w:r>
              <w:rPr>
                <w:rFonts w:cs="Arial"/>
                <w:vertAlign w:val="subscript"/>
              </w:rPr>
              <w:t xml:space="preserve">tone 3.75kHz </w:t>
            </w:r>
          </w:p>
        </w:tc>
        <w:tc>
          <w:tcPr>
            <w:tcW w:w="1800" w:type="dxa"/>
            <w:tcBorders>
              <w:top w:val="single" w:sz="4" w:space="0" w:color="auto"/>
              <w:left w:val="single" w:sz="4" w:space="0" w:color="auto"/>
              <w:bottom w:val="single" w:sz="4" w:space="0" w:color="auto"/>
              <w:right w:val="single" w:sz="4" w:space="0" w:color="auto"/>
            </w:tcBorders>
            <w:vAlign w:val="center"/>
          </w:tcPr>
          <w:p w14:paraId="1757B40D" w14:textId="77777777" w:rsidR="00524A5D" w:rsidRDefault="00000000">
            <w:pPr>
              <w:pStyle w:val="TAC"/>
              <w:rPr>
                <w:rFonts w:cs="Arial"/>
              </w:rPr>
            </w:pPr>
            <w:r>
              <w:rPr>
                <w:rFonts w:cs="Arial"/>
              </w:rPr>
              <w:t>48</w:t>
            </w:r>
          </w:p>
        </w:tc>
      </w:tr>
    </w:tbl>
    <w:p w14:paraId="7EF5B3BA" w14:textId="77777777" w:rsidR="00524A5D" w:rsidRDefault="00524A5D"/>
    <w:p w14:paraId="32FCDB16" w14:textId="77777777" w:rsidR="00524A5D" w:rsidRDefault="00000000">
      <w:r>
        <w:t>Figure 5.3B-1 shows the relation between the Category NB1</w:t>
      </w:r>
      <w:r>
        <w:rPr>
          <w:rFonts w:hint="eastAsia"/>
          <w:lang w:eastAsia="zh-CN"/>
        </w:rPr>
        <w:t>/</w:t>
      </w:r>
      <w:r>
        <w:t>NB2 channel bandwidth (BW</w:t>
      </w:r>
      <w:r>
        <w:rPr>
          <w:vertAlign w:val="subscript"/>
        </w:rPr>
        <w:t>Channel</w:t>
      </w:r>
      <w:r>
        <w:t xml:space="preserve">) and the Category NB1 </w:t>
      </w:r>
      <w:r>
        <w:rPr>
          <w:rFonts w:hint="eastAsia"/>
          <w:lang w:eastAsia="zh-CN"/>
        </w:rPr>
        <w:t>/</w:t>
      </w:r>
      <w:r>
        <w:t>NB2 transmission bandwidth configuration (N</w:t>
      </w:r>
      <w:r>
        <w:rPr>
          <w:vertAlign w:val="subscript"/>
        </w:rPr>
        <w:t>tone</w:t>
      </w:r>
      <w:r>
        <w:t>). The channel edges are defined as the lowest and highest frequencies of the carrier separated by the channel bandwidth, i.e. at F</w:t>
      </w:r>
      <w:r>
        <w:rPr>
          <w:vertAlign w:val="subscript"/>
        </w:rPr>
        <w:t>C</w:t>
      </w:r>
      <w:r>
        <w:t xml:space="preserve"> +/- BW</w:t>
      </w:r>
      <w:r>
        <w:rPr>
          <w:vertAlign w:val="subscript"/>
        </w:rPr>
        <w:t>Channel</w:t>
      </w:r>
      <w:r>
        <w:t xml:space="preserve"> /2.</w:t>
      </w:r>
    </w:p>
    <w:p w14:paraId="296D9FDA" w14:textId="77777777" w:rsidR="00524A5D" w:rsidRDefault="00000000">
      <w:pPr>
        <w:pStyle w:val="TH"/>
      </w:pPr>
      <w:r>
        <w:rPr>
          <w:noProof/>
          <w:lang w:val="en-US" w:eastAsia="zh-TW"/>
        </w:rPr>
        <w:lastRenderedPageBreak/>
        <w:drawing>
          <wp:inline distT="0" distB="0" distL="0" distR="0" wp14:anchorId="160C8621" wp14:editId="44094AD4">
            <wp:extent cx="5372100" cy="3314700"/>
            <wp:effectExtent l="0" t="0" r="0" b="0"/>
            <wp:docPr id="25" name="Picture 25" descr="NB-IoT channel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B-IoT channel defini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72100" cy="3314700"/>
                    </a:xfrm>
                    <a:prstGeom prst="rect">
                      <a:avLst/>
                    </a:prstGeom>
                    <a:noFill/>
                    <a:ln>
                      <a:noFill/>
                    </a:ln>
                  </pic:spPr>
                </pic:pic>
              </a:graphicData>
            </a:graphic>
          </wp:inline>
        </w:drawing>
      </w:r>
    </w:p>
    <w:p w14:paraId="6D9A4542" w14:textId="77777777" w:rsidR="00524A5D" w:rsidRDefault="00000000">
      <w:pPr>
        <w:pStyle w:val="TF"/>
      </w:pPr>
      <w:r>
        <w:t>Figure 5.3B-1: Definition of Channel Bandwidth and Transmission Bandwidth configuration</w:t>
      </w:r>
    </w:p>
    <w:p w14:paraId="525FF7BA" w14:textId="77777777" w:rsidR="00524A5D" w:rsidRDefault="00000000">
      <w:pPr>
        <w:pStyle w:val="Heading2"/>
      </w:pPr>
      <w:bookmarkStart w:id="247" w:name="_Toc121162804"/>
      <w:bookmarkStart w:id="248" w:name="_Toc17549"/>
      <w:bookmarkStart w:id="249" w:name="_Toc28357"/>
      <w:bookmarkStart w:id="250" w:name="_Toc4980"/>
      <w:bookmarkStart w:id="251" w:name="_Toc3048"/>
      <w:bookmarkStart w:id="252" w:name="_Toc22551"/>
      <w:bookmarkStart w:id="253" w:name="_Toc111062017"/>
      <w:bookmarkStart w:id="254" w:name="_Toc5639"/>
      <w:bookmarkStart w:id="255" w:name="_Toc120570012"/>
      <w:bookmarkStart w:id="256" w:name="_Toc163510738"/>
      <w:r>
        <w:t>5.4</w:t>
      </w:r>
      <w:r>
        <w:tab/>
        <w:t>Channel arrangement</w:t>
      </w:r>
      <w:bookmarkEnd w:id="247"/>
      <w:bookmarkEnd w:id="248"/>
      <w:bookmarkEnd w:id="249"/>
      <w:bookmarkEnd w:id="250"/>
      <w:bookmarkEnd w:id="251"/>
      <w:bookmarkEnd w:id="252"/>
      <w:bookmarkEnd w:id="253"/>
      <w:bookmarkEnd w:id="254"/>
      <w:bookmarkEnd w:id="255"/>
      <w:bookmarkEnd w:id="256"/>
    </w:p>
    <w:p w14:paraId="46AF730F" w14:textId="77777777" w:rsidR="00524A5D" w:rsidRDefault="00000000">
      <w:r>
        <w:t>This clause is reserved.</w:t>
      </w:r>
    </w:p>
    <w:p w14:paraId="53DDF425" w14:textId="77777777" w:rsidR="00524A5D" w:rsidRDefault="00000000">
      <w:pPr>
        <w:pStyle w:val="Heading2"/>
      </w:pPr>
      <w:bookmarkStart w:id="257" w:name="_Toc23743"/>
      <w:bookmarkStart w:id="258" w:name="_Toc21924"/>
      <w:bookmarkStart w:id="259" w:name="_Toc4946"/>
      <w:bookmarkStart w:id="260" w:name="_Toc26103"/>
      <w:bookmarkStart w:id="261" w:name="_Toc31893"/>
      <w:bookmarkStart w:id="262" w:name="_Toc121162805"/>
      <w:bookmarkStart w:id="263" w:name="_Toc14320"/>
      <w:bookmarkStart w:id="264" w:name="_Toc120570013"/>
      <w:bookmarkStart w:id="265" w:name="_Toc163510739"/>
      <w:r>
        <w:t>5.4A</w:t>
      </w:r>
      <w:r>
        <w:tab/>
        <w:t>Channel arrangement for category M1</w:t>
      </w:r>
      <w:bookmarkEnd w:id="257"/>
      <w:bookmarkEnd w:id="258"/>
      <w:bookmarkEnd w:id="259"/>
      <w:bookmarkEnd w:id="260"/>
      <w:bookmarkEnd w:id="261"/>
      <w:bookmarkEnd w:id="262"/>
      <w:bookmarkEnd w:id="263"/>
      <w:bookmarkEnd w:id="264"/>
      <w:bookmarkEnd w:id="265"/>
    </w:p>
    <w:p w14:paraId="04EC064A" w14:textId="77777777" w:rsidR="00524A5D" w:rsidRDefault="00000000">
      <w:pPr>
        <w:pStyle w:val="Heading3"/>
      </w:pPr>
      <w:bookmarkStart w:id="266" w:name="_Toc120570014"/>
      <w:bookmarkStart w:id="267" w:name="_Toc4200"/>
      <w:bookmarkStart w:id="268" w:name="_Toc6332"/>
      <w:bookmarkStart w:id="269" w:name="_Toc121162806"/>
      <w:bookmarkStart w:id="270" w:name="_Toc24721"/>
      <w:bookmarkStart w:id="271" w:name="_Toc23661"/>
      <w:bookmarkStart w:id="272" w:name="_Toc368026205"/>
      <w:bookmarkStart w:id="273" w:name="_Toc17887"/>
      <w:bookmarkStart w:id="274" w:name="_Toc14729"/>
      <w:bookmarkStart w:id="275" w:name="_Toc111062018"/>
      <w:bookmarkStart w:id="276" w:name="_Toc163510740"/>
      <w:r>
        <w:t>5.4A.1</w:t>
      </w:r>
      <w:r>
        <w:tab/>
        <w:t>Channel spacing</w:t>
      </w:r>
      <w:bookmarkEnd w:id="266"/>
      <w:bookmarkEnd w:id="267"/>
      <w:bookmarkEnd w:id="268"/>
      <w:bookmarkEnd w:id="269"/>
      <w:bookmarkEnd w:id="270"/>
      <w:bookmarkEnd w:id="271"/>
      <w:bookmarkEnd w:id="272"/>
      <w:bookmarkEnd w:id="273"/>
      <w:bookmarkEnd w:id="274"/>
      <w:bookmarkEnd w:id="275"/>
      <w:bookmarkEnd w:id="276"/>
    </w:p>
    <w:p w14:paraId="6DB9E600" w14:textId="77777777" w:rsidR="00524A5D" w:rsidRDefault="00000000">
      <w:r>
        <w:t>The spacing between carriers will depend on the deployment scenario, the size of the frequency block available and the channel bandwidths. The nominal channel spacing between two adjacent E-UTRA carriers is defined as following:</w:t>
      </w:r>
    </w:p>
    <w:p w14:paraId="0FB972C8" w14:textId="77777777" w:rsidR="00524A5D" w:rsidRDefault="00000000">
      <w:pPr>
        <w:pStyle w:val="EQ"/>
      </w:pPr>
      <w:r>
        <w:tab/>
        <w:t>Nominal Channel spacing = (BW</w:t>
      </w:r>
      <w:r>
        <w:rPr>
          <w:vertAlign w:val="subscript"/>
        </w:rPr>
        <w:t>Channel(1)</w:t>
      </w:r>
      <w:r>
        <w:t xml:space="preserve"> + BW</w:t>
      </w:r>
      <w:r>
        <w:rPr>
          <w:vertAlign w:val="subscript"/>
        </w:rPr>
        <w:t>Channel(2)</w:t>
      </w:r>
      <w:r>
        <w:t>)/2</w:t>
      </w:r>
    </w:p>
    <w:p w14:paraId="587521F8" w14:textId="77777777" w:rsidR="00524A5D" w:rsidRDefault="00000000">
      <w:r>
        <w:t>where BW</w:t>
      </w:r>
      <w:r>
        <w:rPr>
          <w:vertAlign w:val="subscript"/>
        </w:rPr>
        <w:t>Channel(1)</w:t>
      </w:r>
      <w:r>
        <w:t xml:space="preserve"> and BW</w:t>
      </w:r>
      <w:r>
        <w:rPr>
          <w:vertAlign w:val="subscript"/>
        </w:rPr>
        <w:t>Channel(2)</w:t>
      </w:r>
      <w:r>
        <w:t xml:space="preserve"> are the channel bandwidths of the two respective E-UTRA carriers. The channel spacing can be adjusted to optimize performance in a particular deployment scenario.</w:t>
      </w:r>
    </w:p>
    <w:p w14:paraId="20A51398" w14:textId="77777777" w:rsidR="00524A5D" w:rsidRDefault="00000000">
      <w:pPr>
        <w:pStyle w:val="Heading3"/>
      </w:pPr>
      <w:bookmarkStart w:id="277" w:name="_Toc368026209"/>
      <w:bookmarkStart w:id="278" w:name="_Toc2798"/>
      <w:bookmarkStart w:id="279" w:name="_Toc30987"/>
      <w:bookmarkStart w:id="280" w:name="_Toc111062020"/>
      <w:bookmarkStart w:id="281" w:name="_Toc11468"/>
      <w:bookmarkStart w:id="282" w:name="_Toc22197"/>
      <w:bookmarkStart w:id="283" w:name="_Toc23553"/>
      <w:bookmarkStart w:id="284" w:name="_Toc121162807"/>
      <w:bookmarkStart w:id="285" w:name="_Toc13774"/>
      <w:bookmarkStart w:id="286" w:name="_Toc120570015"/>
      <w:bookmarkStart w:id="287" w:name="_Toc163510741"/>
      <w:r>
        <w:t>5.4A.2</w:t>
      </w:r>
      <w:r>
        <w:tab/>
      </w:r>
      <w:bookmarkEnd w:id="277"/>
      <w:r>
        <w:t>Channel raster, carrier frequency and EARFCN</w:t>
      </w:r>
      <w:bookmarkEnd w:id="278"/>
      <w:bookmarkEnd w:id="279"/>
      <w:bookmarkEnd w:id="280"/>
      <w:bookmarkEnd w:id="281"/>
      <w:bookmarkEnd w:id="282"/>
      <w:bookmarkEnd w:id="283"/>
      <w:bookmarkEnd w:id="284"/>
      <w:bookmarkEnd w:id="285"/>
      <w:bookmarkEnd w:id="286"/>
      <w:bookmarkEnd w:id="287"/>
    </w:p>
    <w:p w14:paraId="77ED624A" w14:textId="77777777" w:rsidR="00524A5D" w:rsidRDefault="00000000">
      <w:r>
        <w:rPr>
          <w:rFonts w:eastAsia="Yu Mincho"/>
        </w:rPr>
        <w:t xml:space="preserve">The global frequency raster is defined for all frequencies. The granularity of the global frequency raster is </w:t>
      </w:r>
      <w:r>
        <w:t>100 kHz, which means that the carrier centre frequency must be an integer multiple of 100 kHz. For each operating band, a subset of frequencies from the global frequency raster are applicable and forms a channel raster with a granularity ΔF</w:t>
      </w:r>
      <w:r>
        <w:rPr>
          <w:vertAlign w:val="subscript"/>
        </w:rPr>
        <w:t>Raster</w:t>
      </w:r>
      <w:r>
        <w:t>.</w:t>
      </w:r>
    </w:p>
    <w:p w14:paraId="68E0BA4D" w14:textId="77777777" w:rsidR="00524A5D" w:rsidRDefault="00000000">
      <w:r>
        <w:rPr>
          <w:rFonts w:cs="v5.0.0"/>
        </w:rPr>
        <w:t xml:space="preserve">The carrier frequency in the uplink and downlink is designated by the E-UTRA Absolute Radio Frequency Channel Number (EARFCN) in the range 0 – 262143. </w:t>
      </w:r>
      <w:r>
        <w:t>The relation between EARFCN and the carrier frequency in MHz for the downlink is given by the following equation, where F</w:t>
      </w:r>
      <w:r>
        <w:rPr>
          <w:vertAlign w:val="subscript"/>
        </w:rPr>
        <w:t>DL_low</w:t>
      </w:r>
      <w:r>
        <w:t xml:space="preserve"> and N</w:t>
      </w:r>
      <w:r>
        <w:rPr>
          <w:vertAlign w:val="subscript"/>
        </w:rPr>
        <w:t>Offs-DL</w:t>
      </w:r>
      <w:r>
        <w:t xml:space="preserve"> are given in Table 5.4A.2-1 and N</w:t>
      </w:r>
      <w:r>
        <w:rPr>
          <w:vertAlign w:val="subscript"/>
        </w:rPr>
        <w:t>DL</w:t>
      </w:r>
      <w:r>
        <w:t xml:space="preserve"> is the downlink EARFCN.</w:t>
      </w:r>
    </w:p>
    <w:p w14:paraId="1057FAE9" w14:textId="77777777" w:rsidR="00524A5D" w:rsidRDefault="00000000">
      <w:pPr>
        <w:pStyle w:val="EQ"/>
      </w:pPr>
      <w:r>
        <w:tab/>
        <w:t>F</w:t>
      </w:r>
      <w:r>
        <w:rPr>
          <w:vertAlign w:val="subscript"/>
        </w:rPr>
        <w:t>DL</w:t>
      </w:r>
      <w:r>
        <w:t xml:space="preserve"> = F</w:t>
      </w:r>
      <w:r>
        <w:rPr>
          <w:vertAlign w:val="subscript"/>
        </w:rPr>
        <w:t>DL_low</w:t>
      </w:r>
      <w:r>
        <w:t xml:space="preserve"> + 0.1(N</w:t>
      </w:r>
      <w:r>
        <w:rPr>
          <w:vertAlign w:val="subscript"/>
        </w:rPr>
        <w:t>DL</w:t>
      </w:r>
      <w:r>
        <w:t xml:space="preserve"> – N</w:t>
      </w:r>
      <w:r>
        <w:rPr>
          <w:vertAlign w:val="subscript"/>
        </w:rPr>
        <w:t>Offs-DL</w:t>
      </w:r>
      <w:r>
        <w:t>)</w:t>
      </w:r>
    </w:p>
    <w:p w14:paraId="1A417571" w14:textId="77777777" w:rsidR="00524A5D" w:rsidRDefault="00000000">
      <w:r>
        <w:t>The relation between EARFCN and the carrier frequency in MHz for the uplink is given by the following equation where F</w:t>
      </w:r>
      <w:r>
        <w:rPr>
          <w:vertAlign w:val="subscript"/>
        </w:rPr>
        <w:t>UL_low</w:t>
      </w:r>
      <w:r>
        <w:t xml:space="preserve"> and N</w:t>
      </w:r>
      <w:r>
        <w:rPr>
          <w:vertAlign w:val="subscript"/>
        </w:rPr>
        <w:t>Offs-UL</w:t>
      </w:r>
      <w:r>
        <w:t xml:space="preserve"> are given in Table 5.4.2-1 and N</w:t>
      </w:r>
      <w:r>
        <w:rPr>
          <w:vertAlign w:val="subscript"/>
        </w:rPr>
        <w:t>UL</w:t>
      </w:r>
      <w:r>
        <w:t xml:space="preserve"> is the uplink EARFCN.</w:t>
      </w:r>
    </w:p>
    <w:p w14:paraId="5C433DC0" w14:textId="77777777" w:rsidR="00524A5D" w:rsidRDefault="00000000">
      <w:pPr>
        <w:pStyle w:val="EQ"/>
      </w:pPr>
      <w:r>
        <w:tab/>
        <w:t>F</w:t>
      </w:r>
      <w:r>
        <w:rPr>
          <w:vertAlign w:val="subscript"/>
        </w:rPr>
        <w:t>UL</w:t>
      </w:r>
      <w:r>
        <w:t xml:space="preserve"> = F</w:t>
      </w:r>
      <w:r>
        <w:rPr>
          <w:vertAlign w:val="subscript"/>
        </w:rPr>
        <w:t>UL_low</w:t>
      </w:r>
      <w:r>
        <w:t xml:space="preserve"> + 0.1(N</w:t>
      </w:r>
      <w:r>
        <w:rPr>
          <w:vertAlign w:val="subscript"/>
        </w:rPr>
        <w:t>UL</w:t>
      </w:r>
      <w:r>
        <w:t xml:space="preserve"> – N</w:t>
      </w:r>
      <w:r>
        <w:rPr>
          <w:vertAlign w:val="subscript"/>
        </w:rPr>
        <w:t>Offs-UL</w:t>
      </w:r>
      <w:r>
        <w:t>)</w:t>
      </w:r>
    </w:p>
    <w:p w14:paraId="1AA4D674" w14:textId="77777777" w:rsidR="00524A5D" w:rsidRDefault="00000000">
      <w:r>
        <w:t xml:space="preserve">The applicable channel raster and EARFCNs for each operating band are specified in Table 5.4A.2-1. </w:t>
      </w:r>
    </w:p>
    <w:p w14:paraId="40C3E29A" w14:textId="77777777" w:rsidR="00524A5D" w:rsidRDefault="00000000">
      <w:r>
        <w:lastRenderedPageBreak/>
        <w:t xml:space="preserve">For operating bands with a channel raster of 100 kHz, every </w:t>
      </w:r>
      <w:bookmarkStart w:id="288" w:name="_Hlk499903272"/>
      <w:r>
        <w:t>EARFCN within the operating band shall be applicable for the channel raster, and the step size for the channel raster in Table 5.4A.2</w:t>
      </w:r>
      <w:r>
        <w:noBreakHyphen/>
        <w:t>1 is given as &lt;1&gt;.</w:t>
      </w:r>
      <w:bookmarkEnd w:id="288"/>
      <w:r>
        <w:t xml:space="preserve"> The broadcast parameter </w:t>
      </w:r>
      <w:r>
        <w:rPr>
          <w:i/>
        </w:rPr>
        <w:t>earfcn</w:t>
      </w:r>
      <w:r>
        <w:rPr>
          <w:i/>
          <w:iCs/>
        </w:rPr>
        <w:t>-LSB</w:t>
      </w:r>
      <w:r>
        <w:t xml:space="preserve"> defined in TS</w:t>
      </w:r>
      <w:r>
        <w:rPr>
          <w:lang w:val="en-US"/>
        </w:rPr>
        <w:t xml:space="preserve"> </w:t>
      </w:r>
      <w:r>
        <w:t>36.331 [6] may be used to assist the UE in synchronizing to the cell.</w:t>
      </w:r>
    </w:p>
    <w:p w14:paraId="35D90C35" w14:textId="77777777" w:rsidR="00524A5D" w:rsidRDefault="00000000">
      <w:pPr>
        <w:pStyle w:val="TH"/>
      </w:pPr>
      <w:r>
        <w:t>Table 5.4A.2-1: E-UTRA channel numbers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055"/>
        <w:gridCol w:w="1134"/>
        <w:gridCol w:w="1134"/>
        <w:gridCol w:w="1701"/>
        <w:gridCol w:w="1134"/>
        <w:gridCol w:w="850"/>
        <w:gridCol w:w="1556"/>
      </w:tblGrid>
      <w:tr w:rsidR="00524A5D" w14:paraId="47D3CDE1" w14:textId="77777777">
        <w:trPr>
          <w:jc w:val="center"/>
        </w:trPr>
        <w:tc>
          <w:tcPr>
            <w:tcW w:w="1067" w:type="dxa"/>
            <w:vMerge w:val="restart"/>
            <w:shd w:val="clear" w:color="auto" w:fill="auto"/>
            <w:vAlign w:val="bottom"/>
          </w:tcPr>
          <w:p w14:paraId="62B6140F" w14:textId="77777777" w:rsidR="00524A5D" w:rsidRDefault="00000000">
            <w:pPr>
              <w:pStyle w:val="TAH"/>
              <w:rPr>
                <w:rFonts w:cs="Arial"/>
              </w:rPr>
            </w:pPr>
            <w:r>
              <w:rPr>
                <w:rFonts w:cs="Arial"/>
              </w:rPr>
              <w:t>E-UTRA Operating</w:t>
            </w:r>
          </w:p>
          <w:p w14:paraId="7E2C763C" w14:textId="77777777" w:rsidR="00524A5D" w:rsidRDefault="00000000">
            <w:pPr>
              <w:pStyle w:val="TAH"/>
              <w:rPr>
                <w:rFonts w:cs="Arial"/>
              </w:rPr>
            </w:pPr>
            <w:r>
              <w:rPr>
                <w:rFonts w:cs="Arial"/>
              </w:rPr>
              <w:t>Band</w:t>
            </w:r>
          </w:p>
        </w:tc>
        <w:tc>
          <w:tcPr>
            <w:tcW w:w="1055" w:type="dxa"/>
            <w:vMerge w:val="restart"/>
            <w:vAlign w:val="center"/>
          </w:tcPr>
          <w:p w14:paraId="0AC0E67E" w14:textId="77777777" w:rsidR="00524A5D" w:rsidRDefault="00000000">
            <w:pPr>
              <w:pStyle w:val="TAH"/>
              <w:rPr>
                <w:rFonts w:cs="Arial"/>
              </w:rPr>
            </w:pPr>
            <w:r>
              <w:t>ΔF</w:t>
            </w:r>
            <w:r>
              <w:rPr>
                <w:vertAlign w:val="subscript"/>
              </w:rPr>
              <w:t>Raster</w:t>
            </w:r>
            <w:r>
              <w:t xml:space="preserve"> (kHz)</w:t>
            </w:r>
          </w:p>
        </w:tc>
        <w:tc>
          <w:tcPr>
            <w:tcW w:w="3969" w:type="dxa"/>
            <w:gridSpan w:val="3"/>
          </w:tcPr>
          <w:p w14:paraId="25572BA5" w14:textId="77777777" w:rsidR="00524A5D" w:rsidRDefault="00000000">
            <w:pPr>
              <w:pStyle w:val="TAH"/>
              <w:rPr>
                <w:rFonts w:cs="Arial"/>
              </w:rPr>
            </w:pPr>
            <w:r>
              <w:rPr>
                <w:rFonts w:cs="Arial"/>
              </w:rPr>
              <w:t>Downlink</w:t>
            </w:r>
          </w:p>
        </w:tc>
        <w:tc>
          <w:tcPr>
            <w:tcW w:w="3540" w:type="dxa"/>
            <w:gridSpan w:val="3"/>
          </w:tcPr>
          <w:p w14:paraId="1C321171" w14:textId="77777777" w:rsidR="00524A5D" w:rsidRDefault="00000000">
            <w:pPr>
              <w:pStyle w:val="TAH"/>
              <w:rPr>
                <w:rFonts w:cs="Arial"/>
              </w:rPr>
            </w:pPr>
            <w:r>
              <w:rPr>
                <w:rFonts w:cs="Arial"/>
              </w:rPr>
              <w:t>Uplink</w:t>
            </w:r>
          </w:p>
        </w:tc>
      </w:tr>
      <w:tr w:rsidR="00524A5D" w14:paraId="7759E9E1" w14:textId="77777777">
        <w:trPr>
          <w:jc w:val="center"/>
        </w:trPr>
        <w:tc>
          <w:tcPr>
            <w:tcW w:w="1067" w:type="dxa"/>
            <w:vMerge/>
            <w:shd w:val="clear" w:color="auto" w:fill="auto"/>
          </w:tcPr>
          <w:p w14:paraId="238E0290" w14:textId="77777777" w:rsidR="00524A5D" w:rsidRDefault="00524A5D">
            <w:pPr>
              <w:pStyle w:val="TAH"/>
              <w:rPr>
                <w:rFonts w:cs="Arial"/>
              </w:rPr>
            </w:pPr>
          </w:p>
        </w:tc>
        <w:tc>
          <w:tcPr>
            <w:tcW w:w="1055" w:type="dxa"/>
            <w:vMerge/>
          </w:tcPr>
          <w:p w14:paraId="1A050F47" w14:textId="77777777" w:rsidR="00524A5D" w:rsidRDefault="00524A5D">
            <w:pPr>
              <w:pStyle w:val="TAH"/>
              <w:rPr>
                <w:rFonts w:cs="Arial"/>
              </w:rPr>
            </w:pPr>
          </w:p>
        </w:tc>
        <w:tc>
          <w:tcPr>
            <w:tcW w:w="1134" w:type="dxa"/>
          </w:tcPr>
          <w:p w14:paraId="4F27DCC7" w14:textId="77777777" w:rsidR="00524A5D" w:rsidRDefault="00000000">
            <w:pPr>
              <w:pStyle w:val="TAH"/>
              <w:rPr>
                <w:rFonts w:cs="Arial"/>
              </w:rPr>
            </w:pPr>
            <w:r>
              <w:rPr>
                <w:rFonts w:cs="Arial"/>
              </w:rPr>
              <w:t>F</w:t>
            </w:r>
            <w:r>
              <w:rPr>
                <w:rFonts w:cs="Arial"/>
                <w:vertAlign w:val="subscript"/>
              </w:rPr>
              <w:t xml:space="preserve">DL_low </w:t>
            </w:r>
            <w:r>
              <w:rPr>
                <w:rFonts w:cs="Arial"/>
              </w:rPr>
              <w:t>(MHz)</w:t>
            </w:r>
          </w:p>
        </w:tc>
        <w:tc>
          <w:tcPr>
            <w:tcW w:w="1134" w:type="dxa"/>
          </w:tcPr>
          <w:p w14:paraId="474D8ACB" w14:textId="77777777" w:rsidR="00524A5D" w:rsidRDefault="00000000">
            <w:pPr>
              <w:pStyle w:val="TAH"/>
              <w:rPr>
                <w:rFonts w:cs="Arial"/>
              </w:rPr>
            </w:pPr>
            <w:r>
              <w:rPr>
                <w:rFonts w:cs="Arial"/>
              </w:rPr>
              <w:t>N</w:t>
            </w:r>
            <w:r>
              <w:rPr>
                <w:rFonts w:cs="Arial"/>
                <w:vertAlign w:val="subscript"/>
              </w:rPr>
              <w:t>Offs-DL</w:t>
            </w:r>
          </w:p>
        </w:tc>
        <w:tc>
          <w:tcPr>
            <w:tcW w:w="1701" w:type="dxa"/>
          </w:tcPr>
          <w:p w14:paraId="04D2790C" w14:textId="77777777" w:rsidR="00524A5D" w:rsidRDefault="00000000">
            <w:pPr>
              <w:pStyle w:val="TAH"/>
              <w:rPr>
                <w:rFonts w:cs="Arial"/>
                <w:vertAlign w:val="subscript"/>
              </w:rPr>
            </w:pPr>
            <w:r>
              <w:rPr>
                <w:rFonts w:cs="Arial"/>
              </w:rPr>
              <w:t>Range of N</w:t>
            </w:r>
            <w:r>
              <w:rPr>
                <w:rFonts w:cs="Arial"/>
                <w:vertAlign w:val="subscript"/>
              </w:rPr>
              <w:t>DL</w:t>
            </w:r>
          </w:p>
          <w:p w14:paraId="197A7909" w14:textId="77777777" w:rsidR="00524A5D" w:rsidRDefault="00000000">
            <w:pPr>
              <w:pStyle w:val="TAH"/>
              <w:rPr>
                <w:rFonts w:cs="Arial"/>
              </w:rPr>
            </w:pPr>
            <w:r>
              <w:rPr>
                <w:rFonts w:eastAsia="Yu Mincho"/>
              </w:rPr>
              <w:t>(First – &lt;Step size&gt; – Last)</w:t>
            </w:r>
          </w:p>
        </w:tc>
        <w:tc>
          <w:tcPr>
            <w:tcW w:w="1134" w:type="dxa"/>
          </w:tcPr>
          <w:p w14:paraId="0A82002D" w14:textId="77777777" w:rsidR="00524A5D" w:rsidRDefault="00000000">
            <w:pPr>
              <w:pStyle w:val="TAH"/>
              <w:rPr>
                <w:rFonts w:cs="Arial"/>
              </w:rPr>
            </w:pPr>
            <w:r>
              <w:rPr>
                <w:rFonts w:cs="Arial"/>
              </w:rPr>
              <w:t>F</w:t>
            </w:r>
            <w:r>
              <w:rPr>
                <w:rFonts w:cs="Arial"/>
                <w:vertAlign w:val="subscript"/>
              </w:rPr>
              <w:t xml:space="preserve">UL_low </w:t>
            </w:r>
            <w:r>
              <w:rPr>
                <w:rFonts w:cs="Arial"/>
              </w:rPr>
              <w:t>(MHz)</w:t>
            </w:r>
          </w:p>
        </w:tc>
        <w:tc>
          <w:tcPr>
            <w:tcW w:w="850" w:type="dxa"/>
          </w:tcPr>
          <w:p w14:paraId="384D70C6" w14:textId="77777777" w:rsidR="00524A5D" w:rsidRDefault="00000000">
            <w:pPr>
              <w:pStyle w:val="TAH"/>
              <w:rPr>
                <w:rFonts w:cs="Arial"/>
              </w:rPr>
            </w:pPr>
            <w:r>
              <w:rPr>
                <w:rFonts w:cs="Arial"/>
              </w:rPr>
              <w:t>N</w:t>
            </w:r>
            <w:r>
              <w:rPr>
                <w:rFonts w:cs="Arial"/>
                <w:vertAlign w:val="subscript"/>
              </w:rPr>
              <w:t>Offs-UL</w:t>
            </w:r>
          </w:p>
        </w:tc>
        <w:tc>
          <w:tcPr>
            <w:tcW w:w="1556" w:type="dxa"/>
          </w:tcPr>
          <w:p w14:paraId="0DEC3F23" w14:textId="77777777" w:rsidR="00524A5D" w:rsidRDefault="00000000">
            <w:pPr>
              <w:pStyle w:val="TAH"/>
              <w:rPr>
                <w:rFonts w:cs="Arial"/>
                <w:vertAlign w:val="subscript"/>
              </w:rPr>
            </w:pPr>
            <w:r>
              <w:rPr>
                <w:rFonts w:cs="Arial"/>
              </w:rPr>
              <w:t>Range of N</w:t>
            </w:r>
            <w:r>
              <w:rPr>
                <w:rFonts w:cs="Arial"/>
                <w:vertAlign w:val="subscript"/>
              </w:rPr>
              <w:t>UL</w:t>
            </w:r>
          </w:p>
          <w:p w14:paraId="3B3EE813" w14:textId="77777777" w:rsidR="00524A5D" w:rsidRDefault="00000000">
            <w:pPr>
              <w:pStyle w:val="TAH"/>
              <w:rPr>
                <w:rFonts w:cs="Arial"/>
              </w:rPr>
            </w:pPr>
            <w:r>
              <w:rPr>
                <w:rFonts w:eastAsia="Yu Mincho"/>
              </w:rPr>
              <w:t>(First – &lt;Step size&gt; – Last)</w:t>
            </w:r>
          </w:p>
        </w:tc>
      </w:tr>
      <w:tr w:rsidR="00524A5D" w14:paraId="39C2D32B" w14:textId="77777777">
        <w:trPr>
          <w:jc w:val="center"/>
        </w:trPr>
        <w:tc>
          <w:tcPr>
            <w:tcW w:w="1067" w:type="dxa"/>
          </w:tcPr>
          <w:p w14:paraId="4F6E59CB" w14:textId="77777777" w:rsidR="00524A5D" w:rsidRDefault="00000000">
            <w:pPr>
              <w:pStyle w:val="TAC"/>
              <w:rPr>
                <w:rFonts w:cs="Arial"/>
                <w:szCs w:val="18"/>
              </w:rPr>
            </w:pPr>
            <w:r>
              <w:rPr>
                <w:rFonts w:cs="Arial"/>
                <w:szCs w:val="18"/>
              </w:rPr>
              <w:t>256</w:t>
            </w:r>
          </w:p>
        </w:tc>
        <w:tc>
          <w:tcPr>
            <w:tcW w:w="1055" w:type="dxa"/>
          </w:tcPr>
          <w:p w14:paraId="5777A0BA" w14:textId="77777777" w:rsidR="00524A5D" w:rsidRDefault="00000000">
            <w:pPr>
              <w:pStyle w:val="TAC"/>
              <w:rPr>
                <w:rFonts w:cs="Arial"/>
                <w:szCs w:val="18"/>
              </w:rPr>
            </w:pPr>
            <w:r>
              <w:rPr>
                <w:rFonts w:cs="Arial"/>
                <w:szCs w:val="18"/>
              </w:rPr>
              <w:t>100</w:t>
            </w:r>
          </w:p>
        </w:tc>
        <w:tc>
          <w:tcPr>
            <w:tcW w:w="1134" w:type="dxa"/>
          </w:tcPr>
          <w:p w14:paraId="235DF390" w14:textId="77777777" w:rsidR="00524A5D" w:rsidRDefault="00000000">
            <w:pPr>
              <w:pStyle w:val="TAC"/>
              <w:rPr>
                <w:rFonts w:cs="Arial"/>
                <w:szCs w:val="18"/>
              </w:rPr>
            </w:pPr>
            <w:r>
              <w:rPr>
                <w:rFonts w:cs="Arial"/>
                <w:szCs w:val="18"/>
              </w:rPr>
              <w:t>2170</w:t>
            </w:r>
          </w:p>
        </w:tc>
        <w:tc>
          <w:tcPr>
            <w:tcW w:w="1134" w:type="dxa"/>
          </w:tcPr>
          <w:p w14:paraId="665595AE" w14:textId="77777777" w:rsidR="00524A5D" w:rsidRDefault="00000000">
            <w:pPr>
              <w:pStyle w:val="TAC"/>
              <w:rPr>
                <w:rFonts w:cs="Arial"/>
                <w:szCs w:val="18"/>
              </w:rPr>
            </w:pPr>
            <w:r>
              <w:rPr>
                <w:rFonts w:cs="Arial"/>
              </w:rPr>
              <w:t>229076</w:t>
            </w:r>
          </w:p>
        </w:tc>
        <w:tc>
          <w:tcPr>
            <w:tcW w:w="1701" w:type="dxa"/>
          </w:tcPr>
          <w:p w14:paraId="7C5C2127" w14:textId="77777777" w:rsidR="00524A5D" w:rsidRDefault="00000000">
            <w:pPr>
              <w:pStyle w:val="TAC"/>
              <w:rPr>
                <w:rFonts w:cs="Arial"/>
                <w:szCs w:val="18"/>
              </w:rPr>
            </w:pPr>
            <w:r>
              <w:rPr>
                <w:rFonts w:cs="Arial"/>
              </w:rPr>
              <w:t>229076</w:t>
            </w:r>
            <w:r>
              <w:rPr>
                <w:rFonts w:cs="Arial"/>
                <w:szCs w:val="18"/>
              </w:rPr>
              <w:t xml:space="preserve"> –&lt;1&gt;- </w:t>
            </w:r>
            <w:r>
              <w:rPr>
                <w:rFonts w:cs="Arial"/>
              </w:rPr>
              <w:t>229375</w:t>
            </w:r>
          </w:p>
        </w:tc>
        <w:tc>
          <w:tcPr>
            <w:tcW w:w="1134" w:type="dxa"/>
          </w:tcPr>
          <w:p w14:paraId="7570D96A" w14:textId="77777777" w:rsidR="00524A5D" w:rsidRDefault="00000000">
            <w:pPr>
              <w:pStyle w:val="TAC"/>
              <w:rPr>
                <w:rFonts w:cs="Arial"/>
                <w:szCs w:val="18"/>
              </w:rPr>
            </w:pPr>
            <w:r>
              <w:rPr>
                <w:rFonts w:cs="Arial"/>
                <w:szCs w:val="18"/>
              </w:rPr>
              <w:t>1980</w:t>
            </w:r>
          </w:p>
        </w:tc>
        <w:tc>
          <w:tcPr>
            <w:tcW w:w="850" w:type="dxa"/>
          </w:tcPr>
          <w:p w14:paraId="0551A847" w14:textId="77777777" w:rsidR="00524A5D" w:rsidRDefault="00000000">
            <w:pPr>
              <w:pStyle w:val="TAC"/>
              <w:rPr>
                <w:rFonts w:cs="Arial"/>
                <w:szCs w:val="18"/>
              </w:rPr>
            </w:pPr>
            <w:r>
              <w:rPr>
                <w:rFonts w:cs="Arial"/>
              </w:rPr>
              <w:t>261844</w:t>
            </w:r>
          </w:p>
        </w:tc>
        <w:tc>
          <w:tcPr>
            <w:tcW w:w="1556" w:type="dxa"/>
          </w:tcPr>
          <w:p w14:paraId="28B16D82" w14:textId="77777777" w:rsidR="00524A5D" w:rsidRDefault="00000000">
            <w:pPr>
              <w:pStyle w:val="TAC"/>
              <w:rPr>
                <w:szCs w:val="18"/>
              </w:rPr>
            </w:pPr>
            <w:r>
              <w:t>261844</w:t>
            </w:r>
            <w:r>
              <w:rPr>
                <w:szCs w:val="18"/>
              </w:rPr>
              <w:t xml:space="preserve"> –&lt;1&gt;- </w:t>
            </w:r>
            <w:r>
              <w:t>262143</w:t>
            </w:r>
          </w:p>
        </w:tc>
      </w:tr>
      <w:tr w:rsidR="00524A5D" w14:paraId="39882895" w14:textId="77777777">
        <w:trPr>
          <w:jc w:val="center"/>
        </w:trPr>
        <w:tc>
          <w:tcPr>
            <w:tcW w:w="1067" w:type="dxa"/>
          </w:tcPr>
          <w:p w14:paraId="022BE248" w14:textId="77777777" w:rsidR="00524A5D" w:rsidRDefault="00000000">
            <w:pPr>
              <w:pStyle w:val="TAC"/>
              <w:rPr>
                <w:rFonts w:cs="Arial"/>
                <w:szCs w:val="18"/>
              </w:rPr>
            </w:pPr>
            <w:r>
              <w:rPr>
                <w:rFonts w:cs="Arial"/>
                <w:szCs w:val="18"/>
              </w:rPr>
              <w:t>255</w:t>
            </w:r>
          </w:p>
        </w:tc>
        <w:tc>
          <w:tcPr>
            <w:tcW w:w="1055" w:type="dxa"/>
          </w:tcPr>
          <w:p w14:paraId="68948679" w14:textId="77777777" w:rsidR="00524A5D" w:rsidRDefault="00000000">
            <w:pPr>
              <w:pStyle w:val="TAC"/>
              <w:rPr>
                <w:rFonts w:cs="Arial"/>
                <w:szCs w:val="18"/>
              </w:rPr>
            </w:pPr>
            <w:r>
              <w:rPr>
                <w:rFonts w:cs="Arial"/>
                <w:szCs w:val="18"/>
              </w:rPr>
              <w:t>100</w:t>
            </w:r>
          </w:p>
        </w:tc>
        <w:tc>
          <w:tcPr>
            <w:tcW w:w="1134" w:type="dxa"/>
          </w:tcPr>
          <w:p w14:paraId="24F7B125" w14:textId="77777777" w:rsidR="00524A5D" w:rsidRDefault="00000000">
            <w:pPr>
              <w:pStyle w:val="TAC"/>
              <w:rPr>
                <w:rFonts w:cs="Arial"/>
                <w:szCs w:val="18"/>
              </w:rPr>
            </w:pPr>
            <w:r>
              <w:rPr>
                <w:rFonts w:cs="Arial"/>
                <w:szCs w:val="18"/>
              </w:rPr>
              <w:t>1525</w:t>
            </w:r>
          </w:p>
        </w:tc>
        <w:tc>
          <w:tcPr>
            <w:tcW w:w="1134" w:type="dxa"/>
          </w:tcPr>
          <w:p w14:paraId="4D53931C" w14:textId="77777777" w:rsidR="00524A5D" w:rsidRDefault="00000000">
            <w:pPr>
              <w:pStyle w:val="TAC"/>
              <w:rPr>
                <w:rFonts w:cs="Arial"/>
                <w:szCs w:val="18"/>
              </w:rPr>
            </w:pPr>
            <w:r>
              <w:rPr>
                <w:rFonts w:cs="Arial"/>
              </w:rPr>
              <w:t>228736</w:t>
            </w:r>
          </w:p>
        </w:tc>
        <w:tc>
          <w:tcPr>
            <w:tcW w:w="1701" w:type="dxa"/>
          </w:tcPr>
          <w:p w14:paraId="1A3F7BA1" w14:textId="77777777" w:rsidR="00524A5D" w:rsidRDefault="00000000">
            <w:pPr>
              <w:pStyle w:val="TAC"/>
              <w:rPr>
                <w:rFonts w:cs="Arial"/>
                <w:szCs w:val="18"/>
              </w:rPr>
            </w:pPr>
            <w:r>
              <w:rPr>
                <w:rFonts w:cs="Arial"/>
              </w:rPr>
              <w:t>228736</w:t>
            </w:r>
            <w:r>
              <w:rPr>
                <w:rFonts w:cs="Arial"/>
                <w:szCs w:val="18"/>
              </w:rPr>
              <w:t xml:space="preserve"> –&lt;1&gt;- </w:t>
            </w:r>
            <w:r>
              <w:rPr>
                <w:rFonts w:cs="Arial"/>
              </w:rPr>
              <w:t>229075</w:t>
            </w:r>
          </w:p>
        </w:tc>
        <w:tc>
          <w:tcPr>
            <w:tcW w:w="1134" w:type="dxa"/>
          </w:tcPr>
          <w:p w14:paraId="10769CE4" w14:textId="77777777" w:rsidR="00524A5D" w:rsidRDefault="00000000">
            <w:pPr>
              <w:pStyle w:val="TAC"/>
              <w:rPr>
                <w:rFonts w:cs="Arial"/>
                <w:szCs w:val="18"/>
              </w:rPr>
            </w:pPr>
            <w:r>
              <w:rPr>
                <w:rFonts w:cs="Arial"/>
                <w:szCs w:val="18"/>
              </w:rPr>
              <w:t>1626.5</w:t>
            </w:r>
          </w:p>
        </w:tc>
        <w:tc>
          <w:tcPr>
            <w:tcW w:w="850" w:type="dxa"/>
          </w:tcPr>
          <w:p w14:paraId="316DA2A8" w14:textId="77777777" w:rsidR="00524A5D" w:rsidRDefault="00000000">
            <w:pPr>
              <w:pStyle w:val="TAC"/>
              <w:rPr>
                <w:rFonts w:cs="Arial"/>
                <w:szCs w:val="18"/>
              </w:rPr>
            </w:pPr>
            <w:r>
              <w:rPr>
                <w:rFonts w:cs="Arial"/>
              </w:rPr>
              <w:t>261504</w:t>
            </w:r>
          </w:p>
        </w:tc>
        <w:tc>
          <w:tcPr>
            <w:tcW w:w="1556" w:type="dxa"/>
          </w:tcPr>
          <w:p w14:paraId="5605D9FA" w14:textId="77777777" w:rsidR="00524A5D" w:rsidRDefault="00000000">
            <w:pPr>
              <w:pStyle w:val="TAC"/>
              <w:rPr>
                <w:rFonts w:cs="Arial"/>
                <w:szCs w:val="18"/>
              </w:rPr>
            </w:pPr>
            <w:r>
              <w:rPr>
                <w:rFonts w:cs="Arial"/>
              </w:rPr>
              <w:t>261504</w:t>
            </w:r>
            <w:r>
              <w:rPr>
                <w:rFonts w:cs="Arial"/>
                <w:szCs w:val="18"/>
              </w:rPr>
              <w:t xml:space="preserve"> –&lt;1&gt;- </w:t>
            </w:r>
            <w:r>
              <w:rPr>
                <w:rFonts w:cs="Arial"/>
              </w:rPr>
              <w:t>261843</w:t>
            </w:r>
          </w:p>
        </w:tc>
      </w:tr>
      <w:tr w:rsidR="00524A5D" w14:paraId="3859054D" w14:textId="77777777">
        <w:trPr>
          <w:jc w:val="center"/>
        </w:trPr>
        <w:tc>
          <w:tcPr>
            <w:tcW w:w="9631" w:type="dxa"/>
            <w:gridSpan w:val="8"/>
          </w:tcPr>
          <w:p w14:paraId="3789B106" w14:textId="77777777" w:rsidR="00524A5D" w:rsidRDefault="00000000">
            <w:pPr>
              <w:pStyle w:val="TAN"/>
              <w:rPr>
                <w:rFonts w:cs="Arial"/>
              </w:rPr>
            </w:pPr>
            <w:r>
              <w:rPr>
                <w:rFonts w:cs="Arial"/>
              </w:rPr>
              <w:t xml:space="preserve">NOTE 1: </w:t>
            </w:r>
            <w:r>
              <w:rPr>
                <w:rFonts w:cs="Arial"/>
              </w:rPr>
              <w:tab/>
              <w:t>The channel numbers that designate carrier frequencies so close to the operating band edges that the carrier extends beyond the operating band edge shall not be used. This implies that the first 7 channel numbers at the lower operating band edge and the last 6 channel numbers at the upper operating band edge shall not be used for channel bandwidth of 1.4 MHz.</w:t>
            </w:r>
          </w:p>
        </w:tc>
      </w:tr>
    </w:tbl>
    <w:p w14:paraId="4A2D37CF" w14:textId="77777777" w:rsidR="00524A5D" w:rsidRDefault="00524A5D"/>
    <w:p w14:paraId="43C2DC10" w14:textId="77777777" w:rsidR="00524A5D" w:rsidRDefault="00000000">
      <w:pPr>
        <w:pStyle w:val="Heading3"/>
      </w:pPr>
      <w:bookmarkStart w:id="289" w:name="_Toc27189"/>
      <w:bookmarkStart w:id="290" w:name="_Toc23634"/>
      <w:bookmarkStart w:id="291" w:name="_Toc368026210"/>
      <w:bookmarkStart w:id="292" w:name="_Toc7653"/>
      <w:bookmarkStart w:id="293" w:name="_Toc28473"/>
      <w:bookmarkStart w:id="294" w:name="_Toc120570016"/>
      <w:bookmarkStart w:id="295" w:name="_Toc111062022"/>
      <w:bookmarkStart w:id="296" w:name="_Toc15549"/>
      <w:bookmarkStart w:id="297" w:name="_Toc22322"/>
      <w:bookmarkStart w:id="298" w:name="_Toc121162808"/>
      <w:bookmarkStart w:id="299" w:name="_Toc163510742"/>
      <w:r>
        <w:t>5.4A.3</w:t>
      </w:r>
      <w:r>
        <w:tab/>
        <w:t>TX–RX frequency separation</w:t>
      </w:r>
      <w:bookmarkEnd w:id="289"/>
      <w:bookmarkEnd w:id="290"/>
      <w:bookmarkEnd w:id="291"/>
      <w:bookmarkEnd w:id="292"/>
      <w:bookmarkEnd w:id="293"/>
      <w:bookmarkEnd w:id="294"/>
      <w:bookmarkEnd w:id="295"/>
      <w:bookmarkEnd w:id="296"/>
      <w:bookmarkEnd w:id="297"/>
      <w:bookmarkEnd w:id="298"/>
      <w:bookmarkEnd w:id="299"/>
    </w:p>
    <w:p w14:paraId="25811FD1" w14:textId="77777777" w:rsidR="00524A5D" w:rsidRDefault="00000000">
      <w:r>
        <w:t>The default E-UTRA TX channel (carrier centre frequency) to RX channel (carrier centre frequency) separation is specified in Table 5.4A.3-1 for the TX and RX channel bandwidth defined in Table 5.3A.1-1.</w:t>
      </w:r>
    </w:p>
    <w:p w14:paraId="65AE4BC5" w14:textId="77777777" w:rsidR="00524A5D" w:rsidRDefault="00000000">
      <w:pPr>
        <w:pStyle w:val="TH"/>
      </w:pPr>
      <w:r>
        <w:t>Table 5.4A.3-1: Default 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693"/>
      </w:tblGrid>
      <w:tr w:rsidR="00524A5D" w14:paraId="107436BD" w14:textId="77777777">
        <w:trPr>
          <w:tblHeader/>
          <w:jc w:val="center"/>
        </w:trPr>
        <w:tc>
          <w:tcPr>
            <w:tcW w:w="2817" w:type="dxa"/>
          </w:tcPr>
          <w:p w14:paraId="6A9DC345" w14:textId="77777777" w:rsidR="00524A5D" w:rsidRDefault="00000000">
            <w:pPr>
              <w:pStyle w:val="TAH"/>
              <w:rPr>
                <w:rFonts w:cs="Arial"/>
              </w:rPr>
            </w:pPr>
            <w:r>
              <w:rPr>
                <w:rFonts w:cs="Arial"/>
              </w:rPr>
              <w:t>E-UTRA Operating Band</w:t>
            </w:r>
          </w:p>
        </w:tc>
        <w:tc>
          <w:tcPr>
            <w:tcW w:w="2693" w:type="dxa"/>
          </w:tcPr>
          <w:p w14:paraId="41590DD3" w14:textId="77777777" w:rsidR="00524A5D" w:rsidRDefault="00000000">
            <w:pPr>
              <w:pStyle w:val="TAH"/>
              <w:rPr>
                <w:rFonts w:cs="Arial"/>
              </w:rPr>
            </w:pPr>
            <w:r>
              <w:rPr>
                <w:rFonts w:cs="Arial"/>
              </w:rPr>
              <w:t xml:space="preserve">TX </w:t>
            </w:r>
            <w:r>
              <w:rPr>
                <w:rFonts w:cs="v5.0.0"/>
              </w:rPr>
              <w:t>–</w:t>
            </w:r>
            <w:r>
              <w:rPr>
                <w:rFonts w:cs="Arial"/>
              </w:rPr>
              <w:t xml:space="preserve"> RX </w:t>
            </w:r>
            <w:r>
              <w:rPr>
                <w:rFonts w:cs="Arial"/>
              </w:rPr>
              <w:br/>
              <w:t>carrier centre frequency</w:t>
            </w:r>
            <w:r>
              <w:rPr>
                <w:rFonts w:cs="Arial"/>
              </w:rPr>
              <w:br/>
              <w:t>separation</w:t>
            </w:r>
          </w:p>
        </w:tc>
      </w:tr>
      <w:tr w:rsidR="00524A5D" w14:paraId="08D49142" w14:textId="77777777">
        <w:trPr>
          <w:jc w:val="center"/>
        </w:trPr>
        <w:tc>
          <w:tcPr>
            <w:tcW w:w="2817" w:type="dxa"/>
          </w:tcPr>
          <w:p w14:paraId="5564B764" w14:textId="77777777" w:rsidR="00524A5D" w:rsidRDefault="00000000">
            <w:pPr>
              <w:pStyle w:val="TAC"/>
              <w:rPr>
                <w:rFonts w:cs="Arial"/>
              </w:rPr>
            </w:pPr>
            <w:r>
              <w:rPr>
                <w:rFonts w:cs="Arial"/>
              </w:rPr>
              <w:t>256</w:t>
            </w:r>
          </w:p>
        </w:tc>
        <w:tc>
          <w:tcPr>
            <w:tcW w:w="2693" w:type="dxa"/>
          </w:tcPr>
          <w:p w14:paraId="13DC6327" w14:textId="77777777" w:rsidR="00524A5D" w:rsidRDefault="00000000">
            <w:pPr>
              <w:pStyle w:val="TAC"/>
              <w:rPr>
                <w:rFonts w:cs="Arial"/>
              </w:rPr>
            </w:pPr>
            <w:r>
              <w:rPr>
                <w:rFonts w:cs="Arial"/>
              </w:rPr>
              <w:t>190 MHz</w:t>
            </w:r>
          </w:p>
        </w:tc>
      </w:tr>
      <w:tr w:rsidR="00524A5D" w14:paraId="7584C85C" w14:textId="77777777">
        <w:trPr>
          <w:jc w:val="center"/>
        </w:trPr>
        <w:tc>
          <w:tcPr>
            <w:tcW w:w="2817" w:type="dxa"/>
          </w:tcPr>
          <w:p w14:paraId="5DD54C65" w14:textId="77777777" w:rsidR="00524A5D" w:rsidRDefault="00000000">
            <w:pPr>
              <w:pStyle w:val="TAC"/>
              <w:rPr>
                <w:rFonts w:cs="Arial"/>
              </w:rPr>
            </w:pPr>
            <w:r>
              <w:rPr>
                <w:rFonts w:cs="Arial"/>
              </w:rPr>
              <w:t>255</w:t>
            </w:r>
          </w:p>
        </w:tc>
        <w:tc>
          <w:tcPr>
            <w:tcW w:w="2693" w:type="dxa"/>
          </w:tcPr>
          <w:p w14:paraId="5AE09A1A" w14:textId="77777777" w:rsidR="00524A5D" w:rsidRDefault="00000000">
            <w:pPr>
              <w:pStyle w:val="TAC"/>
              <w:rPr>
                <w:rFonts w:cs="Arial"/>
              </w:rPr>
            </w:pPr>
            <w:r>
              <w:rPr>
                <w:rFonts w:cs="Arial"/>
              </w:rPr>
              <w:t>-101.5 MHz</w:t>
            </w:r>
          </w:p>
        </w:tc>
      </w:tr>
    </w:tbl>
    <w:p w14:paraId="0207675D" w14:textId="77777777" w:rsidR="00524A5D" w:rsidRDefault="00524A5D"/>
    <w:p w14:paraId="71150AA9" w14:textId="77777777" w:rsidR="00524A5D" w:rsidRDefault="00000000">
      <w:pPr>
        <w:pStyle w:val="Heading2"/>
      </w:pPr>
      <w:bookmarkStart w:id="300" w:name="_Toc24822"/>
      <w:bookmarkStart w:id="301" w:name="_Toc26630"/>
      <w:bookmarkStart w:id="302" w:name="_Toc121162809"/>
      <w:bookmarkStart w:id="303" w:name="_Toc12780"/>
      <w:bookmarkStart w:id="304" w:name="_Toc120570017"/>
      <w:bookmarkStart w:id="305" w:name="_Toc31551"/>
      <w:bookmarkStart w:id="306" w:name="_Toc31042"/>
      <w:bookmarkStart w:id="307" w:name="_Toc12815"/>
      <w:bookmarkStart w:id="308" w:name="_Toc163510743"/>
      <w:r>
        <w:t>5.4B</w:t>
      </w:r>
      <w:r>
        <w:tab/>
        <w:t>Channel arrangement for category NB1 and NB2</w:t>
      </w:r>
      <w:bookmarkEnd w:id="300"/>
      <w:bookmarkEnd w:id="301"/>
      <w:bookmarkEnd w:id="302"/>
      <w:bookmarkEnd w:id="303"/>
      <w:bookmarkEnd w:id="304"/>
      <w:bookmarkEnd w:id="305"/>
      <w:bookmarkEnd w:id="306"/>
      <w:bookmarkEnd w:id="307"/>
      <w:bookmarkEnd w:id="308"/>
    </w:p>
    <w:p w14:paraId="4F46F839" w14:textId="77777777" w:rsidR="00524A5D" w:rsidRDefault="00000000">
      <w:pPr>
        <w:pStyle w:val="Heading3"/>
      </w:pPr>
      <w:bookmarkStart w:id="309" w:name="_Toc121162810"/>
      <w:bookmarkStart w:id="310" w:name="_Toc120570018"/>
      <w:bookmarkStart w:id="311" w:name="_Toc19032"/>
      <w:bookmarkStart w:id="312" w:name="_Toc5841"/>
      <w:bookmarkStart w:id="313" w:name="_Toc10173"/>
      <w:bookmarkStart w:id="314" w:name="_Toc18832"/>
      <w:bookmarkStart w:id="315" w:name="_Toc15707"/>
      <w:bookmarkStart w:id="316" w:name="_Toc20872"/>
      <w:bookmarkStart w:id="317" w:name="_Toc163510744"/>
      <w:r>
        <w:t>5.4B.1</w:t>
      </w:r>
      <w:r>
        <w:tab/>
        <w:t>Channel spacing</w:t>
      </w:r>
      <w:bookmarkEnd w:id="309"/>
      <w:bookmarkEnd w:id="310"/>
      <w:bookmarkEnd w:id="311"/>
      <w:bookmarkEnd w:id="312"/>
      <w:bookmarkEnd w:id="313"/>
      <w:bookmarkEnd w:id="314"/>
      <w:bookmarkEnd w:id="315"/>
      <w:bookmarkEnd w:id="316"/>
      <w:bookmarkEnd w:id="317"/>
    </w:p>
    <w:p w14:paraId="70AD72CD" w14:textId="77777777" w:rsidR="00524A5D" w:rsidRDefault="00000000">
      <w:r>
        <w:t>Nominal channel spacing for UE category NB1 and NB2 in stand-alone mode is 200 kHz.</w:t>
      </w:r>
    </w:p>
    <w:p w14:paraId="491A2958" w14:textId="77777777" w:rsidR="00524A5D" w:rsidRDefault="00000000">
      <w:pPr>
        <w:pStyle w:val="Heading3"/>
      </w:pPr>
      <w:bookmarkStart w:id="318" w:name="_Toc1083"/>
      <w:bookmarkStart w:id="319" w:name="_Toc23697"/>
      <w:bookmarkStart w:id="320" w:name="_Toc120570019"/>
      <w:bookmarkStart w:id="321" w:name="_Toc10208"/>
      <w:bookmarkStart w:id="322" w:name="_Toc9869"/>
      <w:bookmarkStart w:id="323" w:name="_Toc4561"/>
      <w:bookmarkStart w:id="324" w:name="_Toc121162811"/>
      <w:bookmarkStart w:id="325" w:name="_Toc1120"/>
      <w:bookmarkStart w:id="326" w:name="_Toc163510745"/>
      <w:r>
        <w:t>5.4B.2</w:t>
      </w:r>
      <w:r>
        <w:tab/>
        <w:t>Channel raster, carrier frequency and EARFCN</w:t>
      </w:r>
      <w:bookmarkEnd w:id="318"/>
      <w:bookmarkEnd w:id="319"/>
      <w:bookmarkEnd w:id="320"/>
      <w:bookmarkEnd w:id="321"/>
      <w:bookmarkEnd w:id="322"/>
      <w:bookmarkEnd w:id="323"/>
      <w:bookmarkEnd w:id="324"/>
      <w:bookmarkEnd w:id="325"/>
      <w:bookmarkEnd w:id="326"/>
    </w:p>
    <w:p w14:paraId="0BB0ED03" w14:textId="77777777" w:rsidR="00524A5D" w:rsidRDefault="00000000">
      <w:pPr>
        <w:rPr>
          <w:rFonts w:eastAsia="SimSun"/>
        </w:rPr>
      </w:pPr>
      <w:r>
        <w:rPr>
          <w:rFonts w:eastAsia="SimSun"/>
        </w:rPr>
        <w:t xml:space="preserve">The channel raster of UE category </w:t>
      </w:r>
      <w:r>
        <w:t xml:space="preserve">NB1/NB2 </w:t>
      </w:r>
      <w:r>
        <w:rPr>
          <w:rFonts w:eastAsia="SimSun"/>
        </w:rPr>
        <w:t>shall be as defined in clause 5.4A.2, and the channel raster per-frequency band shall be as defined in table 5.4A.2-1.</w:t>
      </w:r>
    </w:p>
    <w:p w14:paraId="1D814FFA" w14:textId="77777777" w:rsidR="00524A5D" w:rsidRDefault="00000000">
      <w:pPr>
        <w:rPr>
          <w:rFonts w:eastAsia="SimSun"/>
          <w:lang w:val="en-US"/>
        </w:rPr>
      </w:pPr>
      <w:r>
        <w:rPr>
          <w:rFonts w:eastAsia="SimSun"/>
        </w:rPr>
        <w:t>T</w:t>
      </w:r>
      <w:r>
        <w:t>he carrier frequency</w:t>
      </w:r>
      <w:r>
        <w:rPr>
          <w:rFonts w:eastAsia="SimSun"/>
        </w:rPr>
        <w:t xml:space="preserve"> of UE category </w:t>
      </w:r>
      <w:r>
        <w:t>NB1/NB2</w:t>
      </w:r>
      <w:r>
        <w:rPr>
          <w:rFonts w:eastAsia="SimSun"/>
        </w:rPr>
        <w:t xml:space="preserve"> </w:t>
      </w:r>
      <w:r>
        <w:t xml:space="preserve">in </w:t>
      </w:r>
      <w:r>
        <w:rPr>
          <w:rFonts w:eastAsia="SimSun"/>
        </w:rPr>
        <w:t xml:space="preserve">the </w:t>
      </w:r>
      <w:r>
        <w:t>downlink is designated by the E-UTRA Absolute Radio Frequency Channel Number (EARFCN) as defined in Table 5.4</w:t>
      </w:r>
      <w:r>
        <w:rPr>
          <w:lang w:eastAsia="zh-TW"/>
        </w:rPr>
        <w:t>A</w:t>
      </w:r>
      <w:r>
        <w:t>.2-1, and the Offset of category NB1/NB2 Channel Number to EARFCN in the range of {-10, -9, -8, -7, -6, -5, -4, -3, -2, -1, -0.5, 0, 1, 2, 3, 4, 5, 6, 7, 8, 9} for FDD. The relation between EARFCN</w:t>
      </w:r>
      <w:r>
        <w:rPr>
          <w:rFonts w:eastAsia="SimSun"/>
        </w:rPr>
        <w:t xml:space="preserve">, Offset of category </w:t>
      </w:r>
      <w:r>
        <w:t>NB1/NB2</w:t>
      </w:r>
      <w:r>
        <w:rPr>
          <w:rFonts w:eastAsia="SimSun"/>
        </w:rPr>
        <w:t xml:space="preserve"> Channel Number to EARFCN</w:t>
      </w:r>
      <w:r>
        <w:t xml:space="preserve"> and the carrier frequency in MHz for the downlink is given by the following equation, where F</w:t>
      </w:r>
      <w:r>
        <w:rPr>
          <w:vertAlign w:val="subscript"/>
        </w:rPr>
        <w:t>DL</w:t>
      </w:r>
      <w:r>
        <w:t xml:space="preserve"> </w:t>
      </w:r>
      <w:r>
        <w:rPr>
          <w:rFonts w:eastAsia="SimSun"/>
        </w:rPr>
        <w:t xml:space="preserve">is the downlink carrier frequency of </w:t>
      </w:r>
      <w:r>
        <w:t>category NB1/NB2</w:t>
      </w:r>
      <w:r>
        <w:rPr>
          <w:rFonts w:eastAsia="SimSun"/>
        </w:rPr>
        <w:t xml:space="preserve">, </w:t>
      </w:r>
      <w:r>
        <w:t>F</w:t>
      </w:r>
      <w:r>
        <w:rPr>
          <w:vertAlign w:val="subscript"/>
        </w:rPr>
        <w:t>DL_low</w:t>
      </w:r>
      <w:r>
        <w:t xml:space="preserve"> and N</w:t>
      </w:r>
      <w:r>
        <w:rPr>
          <w:vertAlign w:val="subscript"/>
        </w:rPr>
        <w:t>Offs-DL</w:t>
      </w:r>
      <w:r>
        <w:t xml:space="preserve"> are given in table 5.4</w:t>
      </w:r>
      <w:r>
        <w:rPr>
          <w:lang w:eastAsia="zh-TW"/>
        </w:rPr>
        <w:t>A</w:t>
      </w:r>
      <w:r>
        <w:t>.2-1</w:t>
      </w:r>
      <w:r>
        <w:rPr>
          <w:rFonts w:eastAsia="SimSun"/>
        </w:rPr>
        <w:t xml:space="preserve">, </w:t>
      </w:r>
      <w:r>
        <w:t>N</w:t>
      </w:r>
      <w:r>
        <w:rPr>
          <w:vertAlign w:val="subscript"/>
        </w:rPr>
        <w:t>DL</w:t>
      </w:r>
      <w:r>
        <w:t xml:space="preserve"> is the downlink EARFCN</w:t>
      </w:r>
      <w:r>
        <w:rPr>
          <w:rFonts w:eastAsia="SimSun"/>
        </w:rPr>
        <w:t>, M</w:t>
      </w:r>
      <w:r>
        <w:rPr>
          <w:vertAlign w:val="subscript"/>
        </w:rPr>
        <w:t>DL</w:t>
      </w:r>
      <w:r>
        <w:rPr>
          <w:rFonts w:eastAsia="SimSun"/>
          <w:vertAlign w:val="subscript"/>
        </w:rPr>
        <w:t xml:space="preserve"> </w:t>
      </w:r>
      <w:r>
        <w:rPr>
          <w:rFonts w:eastAsia="SimSun"/>
        </w:rPr>
        <w:t xml:space="preserve">is the Offset of category </w:t>
      </w:r>
      <w:r>
        <w:t>NB1/NB2</w:t>
      </w:r>
      <w:r>
        <w:rPr>
          <w:rFonts w:eastAsia="SimSun"/>
        </w:rPr>
        <w:t xml:space="preserve"> Channel Number to downlink EARFCN.</w:t>
      </w:r>
    </w:p>
    <w:p w14:paraId="04E5F307" w14:textId="77777777" w:rsidR="00524A5D" w:rsidRDefault="00000000">
      <w:pPr>
        <w:pStyle w:val="EQ"/>
        <w:spacing w:after="240"/>
        <w:jc w:val="center"/>
        <w:rPr>
          <w:rFonts w:eastAsia="SimSun"/>
        </w:rPr>
      </w:pPr>
      <w:r>
        <w:t>F</w:t>
      </w:r>
      <w:r>
        <w:rPr>
          <w:vertAlign w:val="subscript"/>
        </w:rPr>
        <w:t>DL</w:t>
      </w:r>
      <w:r>
        <w:t xml:space="preserve"> = F</w:t>
      </w:r>
      <w:r>
        <w:rPr>
          <w:vertAlign w:val="subscript"/>
        </w:rPr>
        <w:t>DL_low</w:t>
      </w:r>
      <w:r>
        <w:t xml:space="preserve"> + 0.1(N</w:t>
      </w:r>
      <w:r>
        <w:rPr>
          <w:vertAlign w:val="subscript"/>
        </w:rPr>
        <w:t>DL</w:t>
      </w:r>
      <w:r>
        <w:t xml:space="preserve"> – N</w:t>
      </w:r>
      <w:r>
        <w:rPr>
          <w:vertAlign w:val="subscript"/>
        </w:rPr>
        <w:t>Offs-DL</w:t>
      </w:r>
      <w:r>
        <w:t>)</w:t>
      </w:r>
      <w:r>
        <w:rPr>
          <w:rFonts w:eastAsia="SimSun"/>
        </w:rPr>
        <w:t xml:space="preserve"> + 0.0025*(2M</w:t>
      </w:r>
      <w:r>
        <w:rPr>
          <w:rFonts w:eastAsia="SimSun"/>
          <w:vertAlign w:val="subscript"/>
        </w:rPr>
        <w:t>DL</w:t>
      </w:r>
      <w:r>
        <w:rPr>
          <w:rFonts w:eastAsia="SimSun"/>
        </w:rPr>
        <w:t>)</w:t>
      </w:r>
    </w:p>
    <w:p w14:paraId="04A918C8" w14:textId="77777777" w:rsidR="00524A5D" w:rsidRDefault="00000000">
      <w:pPr>
        <w:rPr>
          <w:rFonts w:eastAsia="SimSun"/>
        </w:rPr>
      </w:pPr>
      <w:r>
        <w:t xml:space="preserve">The carrier frequency </w:t>
      </w:r>
      <w:r>
        <w:rPr>
          <w:rFonts w:eastAsia="SimSun"/>
        </w:rPr>
        <w:t xml:space="preserve">of UE category </w:t>
      </w:r>
      <w:r>
        <w:t>NB1/NB2</w:t>
      </w:r>
      <w:r>
        <w:rPr>
          <w:rFonts w:eastAsia="SimSun"/>
        </w:rPr>
        <w:t xml:space="preserve"> </w:t>
      </w:r>
      <w:r>
        <w:t xml:space="preserve">in </w:t>
      </w:r>
      <w:r>
        <w:rPr>
          <w:rFonts w:eastAsia="SimSun"/>
        </w:rPr>
        <w:t>the uplink</w:t>
      </w:r>
      <w:r>
        <w:t xml:space="preserve"> is designated by the E-UTRA Absolute Radio Frequency Channel Number (EARFCN) as defined in Table 5.4</w:t>
      </w:r>
      <w:r>
        <w:rPr>
          <w:lang w:eastAsia="zh-TW"/>
        </w:rPr>
        <w:t>A</w:t>
      </w:r>
      <w:r>
        <w:t>.2-1, and the Offset of category NB1/NB2 Channel Number to EARFCN in the range of {-10, -9, -8, -7, -6, -5, -4, -3, -2, -1, 0, 1, 2, 3, 4, 5, 6, 7, 8, 9} for FDD. The relation between EARFCN</w:t>
      </w:r>
      <w:r>
        <w:rPr>
          <w:rFonts w:eastAsia="SimSun"/>
        </w:rPr>
        <w:t xml:space="preserve">, Offset of </w:t>
      </w:r>
      <w:r>
        <w:t>category NB1/NB2</w:t>
      </w:r>
      <w:r>
        <w:rPr>
          <w:rFonts w:eastAsia="SimSun"/>
        </w:rPr>
        <w:t xml:space="preserve"> Channel Number</w:t>
      </w:r>
      <w:r>
        <w:t xml:space="preserve"> </w:t>
      </w:r>
      <w:r>
        <w:rPr>
          <w:rFonts w:eastAsia="SimSun"/>
        </w:rPr>
        <w:t xml:space="preserve">to EARFCN </w:t>
      </w:r>
      <w:r>
        <w:t xml:space="preserve">and the carrier frequency in MHz for the </w:t>
      </w:r>
      <w:r>
        <w:rPr>
          <w:rFonts w:eastAsia="SimSun"/>
        </w:rPr>
        <w:t>uplink</w:t>
      </w:r>
      <w:r>
        <w:t xml:space="preserve"> is given by the following equation, where F</w:t>
      </w:r>
      <w:r>
        <w:rPr>
          <w:rFonts w:eastAsia="SimSun"/>
          <w:vertAlign w:val="subscript"/>
        </w:rPr>
        <w:t>U</w:t>
      </w:r>
      <w:r>
        <w:rPr>
          <w:vertAlign w:val="subscript"/>
        </w:rPr>
        <w:t>L</w:t>
      </w:r>
      <w:r>
        <w:t xml:space="preserve"> </w:t>
      </w:r>
      <w:r>
        <w:rPr>
          <w:rFonts w:eastAsia="SimSun"/>
        </w:rPr>
        <w:t xml:space="preserve">is the uplink carrier frequency of category </w:t>
      </w:r>
      <w:r>
        <w:t>NB1/NB2</w:t>
      </w:r>
      <w:r>
        <w:rPr>
          <w:rFonts w:eastAsia="SimSun"/>
        </w:rPr>
        <w:t xml:space="preserve">, </w:t>
      </w:r>
      <w:r>
        <w:t>F</w:t>
      </w:r>
      <w:r>
        <w:rPr>
          <w:rFonts w:eastAsia="SimSun"/>
          <w:vertAlign w:val="subscript"/>
        </w:rPr>
        <w:t>U</w:t>
      </w:r>
      <w:r>
        <w:rPr>
          <w:vertAlign w:val="subscript"/>
        </w:rPr>
        <w:t>L_low</w:t>
      </w:r>
      <w:r>
        <w:t xml:space="preserve"> and N</w:t>
      </w:r>
      <w:r>
        <w:rPr>
          <w:vertAlign w:val="subscript"/>
        </w:rPr>
        <w:t>Offs-</w:t>
      </w:r>
      <w:r>
        <w:rPr>
          <w:rFonts w:eastAsia="SimSun"/>
          <w:vertAlign w:val="subscript"/>
        </w:rPr>
        <w:t>U</w:t>
      </w:r>
      <w:r>
        <w:rPr>
          <w:vertAlign w:val="subscript"/>
        </w:rPr>
        <w:t>L</w:t>
      </w:r>
      <w:r>
        <w:t xml:space="preserve"> are given in table 5.4</w:t>
      </w:r>
      <w:r>
        <w:rPr>
          <w:lang w:eastAsia="zh-TW"/>
        </w:rPr>
        <w:t>A</w:t>
      </w:r>
      <w:r>
        <w:t>.2-1</w:t>
      </w:r>
      <w:r>
        <w:rPr>
          <w:rFonts w:eastAsia="SimSun"/>
        </w:rPr>
        <w:t xml:space="preserve">, </w:t>
      </w:r>
      <w:r>
        <w:t>N</w:t>
      </w:r>
      <w:r>
        <w:rPr>
          <w:rFonts w:eastAsia="SimSun"/>
          <w:vertAlign w:val="subscript"/>
        </w:rPr>
        <w:t>U</w:t>
      </w:r>
      <w:r>
        <w:rPr>
          <w:vertAlign w:val="subscript"/>
        </w:rPr>
        <w:t>L</w:t>
      </w:r>
      <w:r>
        <w:t xml:space="preserve"> is the </w:t>
      </w:r>
      <w:r>
        <w:rPr>
          <w:rFonts w:eastAsia="SimSun"/>
        </w:rPr>
        <w:t>uplink</w:t>
      </w:r>
      <w:r>
        <w:t xml:space="preserve"> EARFCN</w:t>
      </w:r>
      <w:r>
        <w:rPr>
          <w:rFonts w:eastAsia="SimSun"/>
        </w:rPr>
        <w:t>, M</w:t>
      </w:r>
      <w:r>
        <w:rPr>
          <w:rFonts w:eastAsia="SimSun"/>
          <w:vertAlign w:val="subscript"/>
        </w:rPr>
        <w:t>U</w:t>
      </w:r>
      <w:r>
        <w:rPr>
          <w:vertAlign w:val="subscript"/>
        </w:rPr>
        <w:t>L</w:t>
      </w:r>
      <w:r>
        <w:rPr>
          <w:rFonts w:eastAsia="SimSun"/>
          <w:vertAlign w:val="subscript"/>
        </w:rPr>
        <w:t xml:space="preserve"> </w:t>
      </w:r>
      <w:r>
        <w:rPr>
          <w:rFonts w:eastAsia="SimSun"/>
        </w:rPr>
        <w:t xml:space="preserve">is the Offset of </w:t>
      </w:r>
      <w:r>
        <w:t>category NB1/NB2</w:t>
      </w:r>
      <w:r>
        <w:rPr>
          <w:rFonts w:eastAsia="SimSun"/>
        </w:rPr>
        <w:t xml:space="preserve"> Channel Number to uplink EARFCN.</w:t>
      </w:r>
    </w:p>
    <w:p w14:paraId="66285DD6" w14:textId="77777777" w:rsidR="00524A5D" w:rsidRDefault="00000000">
      <w:pPr>
        <w:pStyle w:val="EQ"/>
        <w:spacing w:after="240"/>
        <w:jc w:val="center"/>
        <w:rPr>
          <w:rFonts w:eastAsia="SimSun"/>
        </w:rPr>
      </w:pPr>
      <w:r>
        <w:t>F</w:t>
      </w:r>
      <w:r>
        <w:rPr>
          <w:vertAlign w:val="subscript"/>
        </w:rPr>
        <w:t>UL</w:t>
      </w:r>
      <w:r>
        <w:t xml:space="preserve"> = F</w:t>
      </w:r>
      <w:r>
        <w:rPr>
          <w:vertAlign w:val="subscript"/>
        </w:rPr>
        <w:t>UL_low</w:t>
      </w:r>
      <w:r>
        <w:t xml:space="preserve"> + 0.1(N</w:t>
      </w:r>
      <w:r>
        <w:rPr>
          <w:vertAlign w:val="subscript"/>
        </w:rPr>
        <w:t>UL</w:t>
      </w:r>
      <w:r>
        <w:t xml:space="preserve"> – N</w:t>
      </w:r>
      <w:r>
        <w:rPr>
          <w:vertAlign w:val="subscript"/>
        </w:rPr>
        <w:t>Offs-UL</w:t>
      </w:r>
      <w:r>
        <w:t>)</w:t>
      </w:r>
      <w:r>
        <w:rPr>
          <w:rFonts w:eastAsia="SimSun"/>
        </w:rPr>
        <w:t xml:space="preserve"> + 0.0025*(2M</w:t>
      </w:r>
      <w:r>
        <w:rPr>
          <w:rFonts w:eastAsia="SimSun"/>
          <w:vertAlign w:val="subscript"/>
        </w:rPr>
        <w:t>UL</w:t>
      </w:r>
      <w:r>
        <w:rPr>
          <w:rFonts w:eastAsia="SimSun"/>
        </w:rPr>
        <w:t>)</w:t>
      </w:r>
    </w:p>
    <w:p w14:paraId="35A4C8E3" w14:textId="77777777" w:rsidR="00524A5D" w:rsidRDefault="00000000">
      <w:pPr>
        <w:pStyle w:val="NO"/>
      </w:pPr>
      <w:r>
        <w:lastRenderedPageBreak/>
        <w:t>NOTE 1:</w:t>
      </w:r>
      <w:r>
        <w:tab/>
        <w:t>Guard-band operation and in-band operation for NB-IoT are not supported in this version of the specification.</w:t>
      </w:r>
    </w:p>
    <w:p w14:paraId="0DBB86C2" w14:textId="77777777" w:rsidR="00524A5D" w:rsidRDefault="00000000">
      <w:pPr>
        <w:pStyle w:val="NO"/>
      </w:pPr>
      <w:r>
        <w:rPr>
          <w:rFonts w:cs="v5.0.0"/>
        </w:rPr>
        <w:t>NOTE 2:</w:t>
      </w:r>
      <w:r>
        <w:rPr>
          <w:rFonts w:cs="v5.0.0"/>
        </w:rPr>
        <w:tab/>
        <w:t>F</w:t>
      </w:r>
      <w:r>
        <w:rPr>
          <w:lang w:eastAsia="zh-CN"/>
        </w:rPr>
        <w:t>or the carrier including NPSS/NSSS for stand-alone operation, M</w:t>
      </w:r>
      <w:r>
        <w:rPr>
          <w:sz w:val="15"/>
          <w:szCs w:val="15"/>
          <w:lang w:eastAsia="zh-CN"/>
        </w:rPr>
        <w:t>DL</w:t>
      </w:r>
      <w:r>
        <w:rPr>
          <w:lang w:eastAsia="zh-CN"/>
        </w:rPr>
        <w:t xml:space="preserve"> = </w:t>
      </w:r>
      <w:r>
        <w:rPr>
          <w:lang w:val="en-US" w:eastAsia="zh-CN"/>
        </w:rPr>
        <w:t>0</w:t>
      </w:r>
      <w:r>
        <w:rPr>
          <w:lang w:eastAsia="zh-CN"/>
        </w:rPr>
        <w:t>.</w:t>
      </w:r>
    </w:p>
    <w:p w14:paraId="6E2D6F3B" w14:textId="77777777" w:rsidR="00524A5D" w:rsidRDefault="00000000">
      <w:pPr>
        <w:pStyle w:val="Heading3"/>
      </w:pPr>
      <w:bookmarkStart w:id="327" w:name="_Toc3438"/>
      <w:bookmarkStart w:id="328" w:name="_Toc121162812"/>
      <w:bookmarkStart w:id="329" w:name="_Toc27231"/>
      <w:bookmarkStart w:id="330" w:name="_Toc10975"/>
      <w:bookmarkStart w:id="331" w:name="_Toc14339"/>
      <w:bookmarkStart w:id="332" w:name="_Toc3666"/>
      <w:bookmarkStart w:id="333" w:name="_Toc120570020"/>
      <w:bookmarkStart w:id="334" w:name="_Toc2"/>
      <w:bookmarkStart w:id="335" w:name="_Toc163510746"/>
      <w:r>
        <w:t>5.4B.3</w:t>
      </w:r>
      <w:r>
        <w:tab/>
        <w:t>TX–RX frequency separation</w:t>
      </w:r>
      <w:bookmarkEnd w:id="327"/>
      <w:bookmarkEnd w:id="328"/>
      <w:bookmarkEnd w:id="329"/>
      <w:bookmarkEnd w:id="330"/>
      <w:bookmarkEnd w:id="331"/>
      <w:bookmarkEnd w:id="332"/>
      <w:bookmarkEnd w:id="333"/>
      <w:bookmarkEnd w:id="334"/>
      <w:bookmarkEnd w:id="335"/>
      <w:r>
        <w:t xml:space="preserve"> </w:t>
      </w:r>
    </w:p>
    <w:p w14:paraId="60111175" w14:textId="77777777" w:rsidR="00524A5D" w:rsidRDefault="00000000">
      <w:pPr>
        <w:rPr>
          <w:color w:val="2F5496" w:themeColor="accent1" w:themeShade="BF"/>
          <w:lang w:eastAsia="zh-TW"/>
        </w:rPr>
      </w:pPr>
      <w:r>
        <w:t xml:space="preserve">For UE category NB1/NB2 operation in stand-alone mode, the default TX-RX frequency separation shall be as specified in </w:t>
      </w:r>
      <w:r>
        <w:rPr>
          <w:rFonts w:hint="eastAsia"/>
          <w:lang w:eastAsia="zh-CN"/>
        </w:rPr>
        <w:t>Table</w:t>
      </w:r>
      <w:r>
        <w:t xml:space="preserve"> 5.4A.3-1 for the NB-IoT TX and RX channel bandwidth defined in Table 5.3B-1.</w:t>
      </w:r>
    </w:p>
    <w:p w14:paraId="09D7AC6B" w14:textId="77777777" w:rsidR="00524A5D" w:rsidRDefault="00000000">
      <w:pPr>
        <w:pStyle w:val="Heading1"/>
      </w:pPr>
      <w:bookmarkStart w:id="336" w:name="_Toc25459"/>
      <w:bookmarkStart w:id="337" w:name="_Toc1029"/>
      <w:bookmarkStart w:id="338" w:name="_Toc32344"/>
      <w:bookmarkStart w:id="339" w:name="_Toc15207"/>
      <w:bookmarkStart w:id="340" w:name="_Toc111062025"/>
      <w:bookmarkStart w:id="341" w:name="_Toc120570021"/>
      <w:bookmarkStart w:id="342" w:name="_Toc368026212"/>
      <w:bookmarkStart w:id="343" w:name="_Toc121162813"/>
      <w:bookmarkStart w:id="344" w:name="_Toc20677"/>
      <w:bookmarkStart w:id="345" w:name="_Toc27702"/>
      <w:bookmarkStart w:id="346" w:name="_Toc163510747"/>
      <w:r>
        <w:t>6</w:t>
      </w:r>
      <w:r>
        <w:tab/>
        <w:t>Transmitter characteristics</w:t>
      </w:r>
      <w:bookmarkEnd w:id="336"/>
      <w:bookmarkEnd w:id="337"/>
      <w:bookmarkEnd w:id="338"/>
      <w:bookmarkEnd w:id="339"/>
      <w:bookmarkEnd w:id="340"/>
      <w:bookmarkEnd w:id="341"/>
      <w:bookmarkEnd w:id="342"/>
      <w:bookmarkEnd w:id="343"/>
      <w:bookmarkEnd w:id="344"/>
      <w:bookmarkEnd w:id="345"/>
      <w:bookmarkEnd w:id="346"/>
    </w:p>
    <w:p w14:paraId="31FE4277" w14:textId="77777777" w:rsidR="00524A5D" w:rsidRDefault="00000000">
      <w:pPr>
        <w:pStyle w:val="Heading2"/>
      </w:pPr>
      <w:bookmarkStart w:id="347" w:name="_Toc120570022"/>
      <w:bookmarkStart w:id="348" w:name="_Toc12762"/>
      <w:bookmarkStart w:id="349" w:name="_Toc368026213"/>
      <w:bookmarkStart w:id="350" w:name="_Toc18689"/>
      <w:bookmarkStart w:id="351" w:name="_Toc23864"/>
      <w:bookmarkStart w:id="352" w:name="_Toc27631"/>
      <w:bookmarkStart w:id="353" w:name="_Toc31848"/>
      <w:bookmarkStart w:id="354" w:name="_Toc12328"/>
      <w:bookmarkStart w:id="355" w:name="_Toc121162814"/>
      <w:bookmarkStart w:id="356" w:name="_Toc111062026"/>
      <w:bookmarkStart w:id="357" w:name="_Toc163510748"/>
      <w:r>
        <w:t>6.1</w:t>
      </w:r>
      <w:r>
        <w:tab/>
        <w:t>General</w:t>
      </w:r>
      <w:bookmarkEnd w:id="347"/>
      <w:bookmarkEnd w:id="348"/>
      <w:bookmarkEnd w:id="349"/>
      <w:bookmarkEnd w:id="350"/>
      <w:bookmarkEnd w:id="351"/>
      <w:bookmarkEnd w:id="352"/>
      <w:bookmarkEnd w:id="353"/>
      <w:bookmarkEnd w:id="354"/>
      <w:bookmarkEnd w:id="355"/>
      <w:bookmarkEnd w:id="356"/>
      <w:bookmarkEnd w:id="357"/>
    </w:p>
    <w:p w14:paraId="02488E8D" w14:textId="77777777" w:rsidR="00524A5D" w:rsidRDefault="00000000">
      <w:r>
        <w:t>Unless otherwise stated, the transmitter characteristics are specified at the antenna connector of the UE with a single transmit antenna. For UE with integral antenna only, a reference antenna with a gain of 0 dBi is assumed.</w:t>
      </w:r>
    </w:p>
    <w:p w14:paraId="349156FE" w14:textId="77777777" w:rsidR="00524A5D" w:rsidRDefault="00000000">
      <w:pPr>
        <w:rPr>
          <w:rFonts w:eastAsia="SimSun"/>
          <w:lang w:eastAsia="zh-CN"/>
        </w:rPr>
      </w:pPr>
      <w:r>
        <w:rPr>
          <w:rFonts w:eastAsia="SimSun"/>
          <w:lang w:eastAsia="zh-CN"/>
        </w:rPr>
        <w:t>All requirements in this section are applicable to devices supporting GSO and/or NGSO satellites.</w:t>
      </w:r>
    </w:p>
    <w:p w14:paraId="46C328B7" w14:textId="77777777" w:rsidR="00524A5D" w:rsidRDefault="00000000">
      <w:r>
        <w:t>The transient periods due to power steps, OFF/ON and ON/OFF transitions could occur at slot or symbol boundary with transients, on one or both sides of the boundary. The measurement period and whether to exclude the transient periods are specified in the respective sections below.</w:t>
      </w:r>
    </w:p>
    <w:p w14:paraId="47FDC82D" w14:textId="77777777" w:rsidR="00524A5D" w:rsidRDefault="00000000">
      <w:pPr>
        <w:rPr>
          <w:rFonts w:cs="v5.0.0"/>
          <w:color w:val="000000" w:themeColor="text1"/>
        </w:rPr>
      </w:pPr>
      <w:r>
        <w:t>For testing of category NB1 in all operation bands, standalone is used as default operation mode unless otherwise stated by the test case.</w:t>
      </w:r>
    </w:p>
    <w:p w14:paraId="6DF53C10" w14:textId="77777777" w:rsidR="00524A5D" w:rsidRDefault="00000000">
      <w:pPr>
        <w:pStyle w:val="Heading2"/>
      </w:pPr>
      <w:bookmarkStart w:id="358" w:name="_Toc28867"/>
      <w:bookmarkStart w:id="359" w:name="_Toc9666"/>
      <w:bookmarkStart w:id="360" w:name="_Toc6963"/>
      <w:bookmarkStart w:id="361" w:name="_Toc368026214"/>
      <w:bookmarkStart w:id="362" w:name="_Toc121162815"/>
      <w:bookmarkStart w:id="363" w:name="_Toc16503"/>
      <w:bookmarkStart w:id="364" w:name="_Toc17782"/>
      <w:bookmarkStart w:id="365" w:name="_Toc111062027"/>
      <w:bookmarkStart w:id="366" w:name="_Toc120570023"/>
      <w:bookmarkStart w:id="367" w:name="_Toc30305"/>
      <w:bookmarkStart w:id="368" w:name="_Toc163510749"/>
      <w:r>
        <w:t>6.2</w:t>
      </w:r>
      <w:r>
        <w:tab/>
        <w:t>Transmit power</w:t>
      </w:r>
      <w:bookmarkEnd w:id="358"/>
      <w:bookmarkEnd w:id="359"/>
      <w:bookmarkEnd w:id="360"/>
      <w:bookmarkEnd w:id="361"/>
      <w:bookmarkEnd w:id="362"/>
      <w:bookmarkEnd w:id="363"/>
      <w:bookmarkEnd w:id="364"/>
      <w:bookmarkEnd w:id="365"/>
      <w:bookmarkEnd w:id="366"/>
      <w:bookmarkEnd w:id="367"/>
      <w:bookmarkEnd w:id="368"/>
    </w:p>
    <w:p w14:paraId="740E2A38" w14:textId="77777777" w:rsidR="00524A5D" w:rsidRDefault="00000000">
      <w:pPr>
        <w:pStyle w:val="Heading2"/>
      </w:pPr>
      <w:bookmarkStart w:id="369" w:name="_Toc120570024"/>
      <w:bookmarkStart w:id="370" w:name="_Toc15250"/>
      <w:bookmarkStart w:id="371" w:name="_Toc644"/>
      <w:bookmarkStart w:id="372" w:name="_Toc4390"/>
      <w:bookmarkStart w:id="373" w:name="_Toc121162816"/>
      <w:bookmarkStart w:id="374" w:name="_Toc22701"/>
      <w:bookmarkStart w:id="375" w:name="_Toc7190"/>
      <w:bookmarkStart w:id="376" w:name="_Toc13096"/>
      <w:bookmarkStart w:id="377" w:name="_Toc163510750"/>
      <w:r>
        <w:t>6.2A</w:t>
      </w:r>
      <w:r>
        <w:tab/>
        <w:t>Transmit power for category M1</w:t>
      </w:r>
      <w:bookmarkEnd w:id="369"/>
      <w:bookmarkEnd w:id="370"/>
      <w:bookmarkEnd w:id="371"/>
      <w:bookmarkEnd w:id="372"/>
      <w:bookmarkEnd w:id="373"/>
      <w:bookmarkEnd w:id="374"/>
      <w:bookmarkEnd w:id="375"/>
      <w:bookmarkEnd w:id="376"/>
      <w:bookmarkEnd w:id="377"/>
    </w:p>
    <w:p w14:paraId="5E76A2A6" w14:textId="77777777" w:rsidR="00524A5D" w:rsidRDefault="00000000">
      <w:pPr>
        <w:pStyle w:val="Heading3"/>
      </w:pPr>
      <w:bookmarkStart w:id="378" w:name="_Toc111062028"/>
      <w:bookmarkStart w:id="379" w:name="_Toc368026216"/>
      <w:bookmarkStart w:id="380" w:name="_Toc120570025"/>
      <w:bookmarkStart w:id="381" w:name="_Toc4098"/>
      <w:bookmarkStart w:id="382" w:name="_Toc21744"/>
      <w:bookmarkStart w:id="383" w:name="_Toc31815"/>
      <w:bookmarkStart w:id="384" w:name="_Toc19899"/>
      <w:bookmarkStart w:id="385" w:name="_Toc459"/>
      <w:bookmarkStart w:id="386" w:name="_Toc13299"/>
      <w:bookmarkStart w:id="387" w:name="_Toc121162817"/>
      <w:bookmarkStart w:id="388" w:name="_Toc163510751"/>
      <w:r>
        <w:t>6.2A.1</w:t>
      </w:r>
      <w:r>
        <w:tab/>
      </w:r>
      <w:r>
        <w:rPr>
          <w:lang w:eastAsia="zh-CN"/>
        </w:rPr>
        <w:t xml:space="preserve">UE </w:t>
      </w:r>
      <w:r>
        <w:t>maximum output power</w:t>
      </w:r>
      <w:bookmarkEnd w:id="378"/>
      <w:bookmarkEnd w:id="379"/>
      <w:r>
        <w:t xml:space="preserve"> for category M1</w:t>
      </w:r>
      <w:bookmarkEnd w:id="380"/>
      <w:bookmarkEnd w:id="381"/>
      <w:bookmarkEnd w:id="382"/>
      <w:bookmarkEnd w:id="383"/>
      <w:bookmarkEnd w:id="384"/>
      <w:bookmarkEnd w:id="385"/>
      <w:bookmarkEnd w:id="386"/>
      <w:bookmarkEnd w:id="387"/>
      <w:bookmarkEnd w:id="388"/>
    </w:p>
    <w:p w14:paraId="321C0A5A" w14:textId="77777777" w:rsidR="00524A5D" w:rsidRDefault="00000000">
      <w:pPr>
        <w:pStyle w:val="H6"/>
      </w:pPr>
      <w:r>
        <w:t>6.2A.1.1</w:t>
      </w:r>
      <w:r>
        <w:tab/>
        <w:t>Test purpose</w:t>
      </w:r>
    </w:p>
    <w:p w14:paraId="78C5FBAE"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w:t>
      </w:r>
    </w:p>
    <w:p w14:paraId="5E552C02" w14:textId="77777777" w:rsidR="00524A5D" w:rsidRDefault="00000000">
      <w:r>
        <w:t>An excess maximum output power has the possibility to interfere to other channels or other systems. A small maximum output power decreases the coverage area.</w:t>
      </w:r>
    </w:p>
    <w:p w14:paraId="048634DA" w14:textId="77777777" w:rsidR="00524A5D" w:rsidRDefault="00000000">
      <w:pPr>
        <w:pStyle w:val="H6"/>
      </w:pPr>
      <w:r>
        <w:t>6.2A.1.2</w:t>
      </w:r>
      <w:r>
        <w:tab/>
        <w:t>Test applicability</w:t>
      </w:r>
    </w:p>
    <w:p w14:paraId="2BA646CB" w14:textId="77777777" w:rsidR="00524A5D" w:rsidRDefault="00000000">
      <w:r>
        <w:t>This test case applies to all types of E-UTRA UE release 17 and forward of UE category M1 that support satellite access operation.</w:t>
      </w:r>
    </w:p>
    <w:p w14:paraId="24F6AB0C" w14:textId="77777777" w:rsidR="00524A5D" w:rsidRDefault="00000000">
      <w:pPr>
        <w:pStyle w:val="H6"/>
      </w:pPr>
      <w:r>
        <w:t>6.2A.1.3</w:t>
      </w:r>
      <w:r>
        <w:tab/>
        <w:t>Minimum conformance requirements</w:t>
      </w:r>
    </w:p>
    <w:p w14:paraId="260CA1E9" w14:textId="77777777" w:rsidR="00524A5D" w:rsidRDefault="00000000">
      <w:r>
        <w:rPr>
          <w:rFonts w:cs="v5.0.0"/>
        </w:rPr>
        <w:t xml:space="preserve">The following UE Power Classes define the maximum output power for </w:t>
      </w:r>
      <w:r>
        <w:t>any transmission bandwidth within the channel bandwidth unless otherwise stated</w:t>
      </w:r>
      <w:r>
        <w:rPr>
          <w:rFonts w:cs="v5.0.0"/>
        </w:rPr>
        <w:t xml:space="preserve">. </w:t>
      </w:r>
      <w:r>
        <w:t>The period of measurement shall be at least one sub frame (1ms).</w:t>
      </w:r>
    </w:p>
    <w:p w14:paraId="4DAC241C" w14:textId="77777777" w:rsidR="00524A5D" w:rsidRDefault="00000000">
      <w:pPr>
        <w:pStyle w:val="TH"/>
      </w:pPr>
      <w:bookmarkStart w:id="389" w:name="_Hlk68731558"/>
      <w:r>
        <w:t>Table 6.2A.1-1</w:t>
      </w:r>
      <w:bookmarkEnd w:id="389"/>
      <w:r>
        <w:t>: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gridCol w:w="1008"/>
        <w:gridCol w:w="1994"/>
      </w:tblGrid>
      <w:tr w:rsidR="00524A5D" w14:paraId="3972904A" w14:textId="77777777">
        <w:trPr>
          <w:jc w:val="center"/>
        </w:trPr>
        <w:tc>
          <w:tcPr>
            <w:tcW w:w="923" w:type="dxa"/>
            <w:vAlign w:val="center"/>
          </w:tcPr>
          <w:p w14:paraId="5FF2366A" w14:textId="77777777" w:rsidR="00524A5D" w:rsidRDefault="00000000">
            <w:pPr>
              <w:pStyle w:val="TAH"/>
              <w:rPr>
                <w:rFonts w:cs="Arial"/>
              </w:rPr>
            </w:pPr>
            <w:r>
              <w:rPr>
                <w:rFonts w:cs="Arial"/>
              </w:rPr>
              <w:t>EUTRA band</w:t>
            </w:r>
          </w:p>
        </w:tc>
        <w:tc>
          <w:tcPr>
            <w:tcW w:w="1008" w:type="dxa"/>
          </w:tcPr>
          <w:p w14:paraId="6A1E5E17" w14:textId="77777777" w:rsidR="00524A5D" w:rsidRDefault="00000000">
            <w:pPr>
              <w:pStyle w:val="TAH"/>
              <w:rPr>
                <w:rFonts w:cs="Arial"/>
              </w:rPr>
            </w:pPr>
            <w:r>
              <w:rPr>
                <w:rFonts w:cs="Arial"/>
              </w:rPr>
              <w:t>Class 2</w:t>
            </w:r>
          </w:p>
          <w:p w14:paraId="2A0C938A" w14:textId="77777777" w:rsidR="00524A5D" w:rsidRDefault="00000000">
            <w:pPr>
              <w:pStyle w:val="TAH"/>
              <w:rPr>
                <w:rFonts w:cs="Arial"/>
              </w:rPr>
            </w:pPr>
            <w:r>
              <w:rPr>
                <w:rFonts w:cs="Arial"/>
              </w:rPr>
              <w:t>(dBm)</w:t>
            </w:r>
          </w:p>
        </w:tc>
        <w:tc>
          <w:tcPr>
            <w:tcW w:w="1067" w:type="dxa"/>
          </w:tcPr>
          <w:p w14:paraId="3F84E049" w14:textId="77777777" w:rsidR="00524A5D" w:rsidRDefault="00000000">
            <w:pPr>
              <w:pStyle w:val="TAH"/>
              <w:rPr>
                <w:rFonts w:cs="Arial"/>
              </w:rPr>
            </w:pPr>
            <w:r>
              <w:rPr>
                <w:rFonts w:cs="Arial"/>
              </w:rPr>
              <w:t>Tolerance</w:t>
            </w:r>
          </w:p>
          <w:p w14:paraId="679D317A" w14:textId="77777777" w:rsidR="00524A5D" w:rsidRDefault="00000000">
            <w:pPr>
              <w:pStyle w:val="TAH"/>
              <w:rPr>
                <w:rFonts w:cs="Arial"/>
              </w:rPr>
            </w:pPr>
            <w:r>
              <w:rPr>
                <w:rFonts w:cs="Arial"/>
              </w:rPr>
              <w:t>(dB)</w:t>
            </w:r>
          </w:p>
        </w:tc>
        <w:tc>
          <w:tcPr>
            <w:tcW w:w="1008" w:type="dxa"/>
          </w:tcPr>
          <w:p w14:paraId="147FF0D0" w14:textId="77777777" w:rsidR="00524A5D" w:rsidRDefault="00000000">
            <w:pPr>
              <w:pStyle w:val="TAH"/>
              <w:rPr>
                <w:rFonts w:cs="Arial"/>
              </w:rPr>
            </w:pPr>
            <w:r>
              <w:rPr>
                <w:rFonts w:cs="Arial"/>
              </w:rPr>
              <w:t>Class 3 (dBm)</w:t>
            </w:r>
          </w:p>
        </w:tc>
        <w:tc>
          <w:tcPr>
            <w:tcW w:w="1067" w:type="dxa"/>
          </w:tcPr>
          <w:p w14:paraId="0B4606BA" w14:textId="77777777" w:rsidR="00524A5D" w:rsidRDefault="00000000">
            <w:pPr>
              <w:pStyle w:val="TAH"/>
              <w:rPr>
                <w:rFonts w:cs="Arial"/>
              </w:rPr>
            </w:pPr>
            <w:r>
              <w:rPr>
                <w:rFonts w:cs="Arial"/>
              </w:rPr>
              <w:t>Tolerance (dB)</w:t>
            </w:r>
          </w:p>
        </w:tc>
        <w:tc>
          <w:tcPr>
            <w:tcW w:w="1008" w:type="dxa"/>
          </w:tcPr>
          <w:p w14:paraId="187CB2AA" w14:textId="77777777" w:rsidR="00524A5D" w:rsidRDefault="00000000">
            <w:pPr>
              <w:pStyle w:val="TAH"/>
              <w:rPr>
                <w:rFonts w:cs="Arial"/>
              </w:rPr>
            </w:pPr>
            <w:r>
              <w:rPr>
                <w:rFonts w:cs="Arial"/>
              </w:rPr>
              <w:t>Class 5 (dBm)</w:t>
            </w:r>
          </w:p>
        </w:tc>
        <w:tc>
          <w:tcPr>
            <w:tcW w:w="1994" w:type="dxa"/>
          </w:tcPr>
          <w:p w14:paraId="02DED3DE" w14:textId="77777777" w:rsidR="00524A5D" w:rsidRDefault="00000000">
            <w:pPr>
              <w:pStyle w:val="TAH"/>
              <w:rPr>
                <w:rFonts w:cs="Arial"/>
              </w:rPr>
            </w:pPr>
            <w:r>
              <w:rPr>
                <w:rFonts w:cs="Arial"/>
              </w:rPr>
              <w:t>Tolerance (dB)</w:t>
            </w:r>
          </w:p>
        </w:tc>
      </w:tr>
      <w:tr w:rsidR="00524A5D" w14:paraId="4A5910CF" w14:textId="77777777">
        <w:trPr>
          <w:jc w:val="center"/>
        </w:trPr>
        <w:tc>
          <w:tcPr>
            <w:tcW w:w="923" w:type="dxa"/>
            <w:vAlign w:val="center"/>
          </w:tcPr>
          <w:p w14:paraId="7B1639E7" w14:textId="77777777" w:rsidR="00524A5D" w:rsidRDefault="00000000">
            <w:pPr>
              <w:pStyle w:val="TAC"/>
              <w:rPr>
                <w:rFonts w:cs="Arial"/>
                <w:lang w:eastAsia="zh-TW"/>
              </w:rPr>
            </w:pPr>
            <w:r>
              <w:rPr>
                <w:rFonts w:cs="Arial"/>
                <w:lang w:eastAsia="zh-TW"/>
              </w:rPr>
              <w:t>256</w:t>
            </w:r>
          </w:p>
        </w:tc>
        <w:tc>
          <w:tcPr>
            <w:tcW w:w="1008" w:type="dxa"/>
          </w:tcPr>
          <w:p w14:paraId="1EB84DA7" w14:textId="77777777" w:rsidR="00524A5D" w:rsidRDefault="00524A5D">
            <w:pPr>
              <w:pStyle w:val="TAC"/>
              <w:rPr>
                <w:rFonts w:cs="Arial"/>
              </w:rPr>
            </w:pPr>
          </w:p>
        </w:tc>
        <w:tc>
          <w:tcPr>
            <w:tcW w:w="1067" w:type="dxa"/>
          </w:tcPr>
          <w:p w14:paraId="1F87C787" w14:textId="77777777" w:rsidR="00524A5D" w:rsidRDefault="00524A5D">
            <w:pPr>
              <w:pStyle w:val="TAC"/>
              <w:rPr>
                <w:rFonts w:cs="Arial"/>
              </w:rPr>
            </w:pPr>
          </w:p>
        </w:tc>
        <w:tc>
          <w:tcPr>
            <w:tcW w:w="1008" w:type="dxa"/>
          </w:tcPr>
          <w:p w14:paraId="36FE40F0" w14:textId="77777777" w:rsidR="00524A5D" w:rsidRDefault="00000000">
            <w:pPr>
              <w:pStyle w:val="TAC"/>
              <w:rPr>
                <w:rFonts w:cs="Arial"/>
              </w:rPr>
            </w:pPr>
            <w:r>
              <w:rPr>
                <w:rFonts w:cs="Arial"/>
              </w:rPr>
              <w:t>23</w:t>
            </w:r>
          </w:p>
        </w:tc>
        <w:tc>
          <w:tcPr>
            <w:tcW w:w="1067" w:type="dxa"/>
          </w:tcPr>
          <w:p w14:paraId="530E082F" w14:textId="77777777" w:rsidR="00524A5D" w:rsidRDefault="00000000">
            <w:pPr>
              <w:pStyle w:val="TAC"/>
              <w:rPr>
                <w:rFonts w:cs="Arial"/>
              </w:rPr>
            </w:pPr>
            <w:r>
              <w:rPr>
                <w:rFonts w:cs="Arial"/>
              </w:rPr>
              <w:t>+/-2</w:t>
            </w:r>
          </w:p>
        </w:tc>
        <w:tc>
          <w:tcPr>
            <w:tcW w:w="1008" w:type="dxa"/>
          </w:tcPr>
          <w:p w14:paraId="5C5CDA79"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994" w:type="dxa"/>
          </w:tcPr>
          <w:p w14:paraId="71364745" w14:textId="77777777" w:rsidR="00524A5D" w:rsidRDefault="00000000">
            <w:pPr>
              <w:pStyle w:val="TAC"/>
              <w:rPr>
                <w:rFonts w:cs="Arial"/>
              </w:rPr>
            </w:pPr>
            <w:r>
              <w:rPr>
                <w:rFonts w:cs="Arial"/>
              </w:rPr>
              <w:t>+/-2</w:t>
            </w:r>
          </w:p>
        </w:tc>
      </w:tr>
      <w:tr w:rsidR="00524A5D" w14:paraId="1392BCC6" w14:textId="77777777">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55E6C105" w14:textId="77777777" w:rsidR="00524A5D" w:rsidRDefault="00000000">
            <w:pPr>
              <w:pStyle w:val="TAC"/>
              <w:ind w:firstLineChars="100" w:firstLine="180"/>
              <w:jc w:val="left"/>
              <w:rPr>
                <w:rFonts w:cs="Arial"/>
                <w:lang w:eastAsia="zh-TW"/>
              </w:rPr>
            </w:pPr>
            <w:r>
              <w:rPr>
                <w:rFonts w:cs="Arial"/>
                <w:lang w:eastAsia="zh-TW"/>
              </w:rPr>
              <w:t>255</w:t>
            </w:r>
          </w:p>
        </w:tc>
        <w:tc>
          <w:tcPr>
            <w:tcW w:w="1008" w:type="dxa"/>
            <w:tcBorders>
              <w:top w:val="single" w:sz="4" w:space="0" w:color="auto"/>
              <w:left w:val="single" w:sz="4" w:space="0" w:color="auto"/>
              <w:bottom w:val="single" w:sz="4" w:space="0" w:color="auto"/>
              <w:right w:val="single" w:sz="4" w:space="0" w:color="auto"/>
            </w:tcBorders>
          </w:tcPr>
          <w:p w14:paraId="1087C545"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43A7A37C" w14:textId="77777777" w:rsidR="00524A5D" w:rsidRDefault="00524A5D">
            <w:pPr>
              <w:pStyle w:val="TAC"/>
              <w:rPr>
                <w:rFonts w:cs="Arial"/>
              </w:rPr>
            </w:pPr>
          </w:p>
        </w:tc>
        <w:tc>
          <w:tcPr>
            <w:tcW w:w="1008" w:type="dxa"/>
            <w:tcBorders>
              <w:top w:val="single" w:sz="4" w:space="0" w:color="auto"/>
              <w:left w:val="single" w:sz="4" w:space="0" w:color="auto"/>
              <w:bottom w:val="single" w:sz="4" w:space="0" w:color="auto"/>
              <w:right w:val="single" w:sz="4" w:space="0" w:color="auto"/>
            </w:tcBorders>
          </w:tcPr>
          <w:p w14:paraId="1137A776" w14:textId="77777777" w:rsidR="00524A5D" w:rsidRDefault="00000000">
            <w:pPr>
              <w:pStyle w:val="TAC"/>
              <w:rPr>
                <w:rFonts w:cs="Arial"/>
              </w:rPr>
            </w:pPr>
            <w:r>
              <w:rPr>
                <w:rFonts w:cs="Arial"/>
              </w:rPr>
              <w:t>23</w:t>
            </w:r>
          </w:p>
        </w:tc>
        <w:tc>
          <w:tcPr>
            <w:tcW w:w="1067" w:type="dxa"/>
            <w:tcBorders>
              <w:top w:val="single" w:sz="4" w:space="0" w:color="auto"/>
              <w:left w:val="single" w:sz="4" w:space="0" w:color="auto"/>
              <w:bottom w:val="single" w:sz="4" w:space="0" w:color="auto"/>
              <w:right w:val="single" w:sz="4" w:space="0" w:color="auto"/>
            </w:tcBorders>
          </w:tcPr>
          <w:p w14:paraId="1F20246C" w14:textId="77777777" w:rsidR="00524A5D" w:rsidRDefault="00000000">
            <w:pPr>
              <w:pStyle w:val="TAC"/>
              <w:rPr>
                <w:rFonts w:cs="Arial"/>
              </w:rPr>
            </w:pPr>
            <w:r>
              <w:rPr>
                <w:rFonts w:cs="Arial"/>
              </w:rPr>
              <w:t>+/-2</w:t>
            </w:r>
          </w:p>
        </w:tc>
        <w:tc>
          <w:tcPr>
            <w:tcW w:w="1008" w:type="dxa"/>
            <w:tcBorders>
              <w:top w:val="single" w:sz="4" w:space="0" w:color="auto"/>
              <w:left w:val="single" w:sz="4" w:space="0" w:color="auto"/>
              <w:bottom w:val="single" w:sz="4" w:space="0" w:color="auto"/>
              <w:right w:val="single" w:sz="4" w:space="0" w:color="auto"/>
            </w:tcBorders>
          </w:tcPr>
          <w:p w14:paraId="2F2212CF"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994" w:type="dxa"/>
            <w:tcBorders>
              <w:top w:val="single" w:sz="4" w:space="0" w:color="auto"/>
              <w:left w:val="single" w:sz="4" w:space="0" w:color="auto"/>
              <w:bottom w:val="single" w:sz="4" w:space="0" w:color="auto"/>
            </w:tcBorders>
          </w:tcPr>
          <w:p w14:paraId="4938654B" w14:textId="77777777" w:rsidR="00524A5D" w:rsidRDefault="00000000">
            <w:pPr>
              <w:pStyle w:val="TAC"/>
              <w:rPr>
                <w:rFonts w:cs="Arial"/>
              </w:rPr>
            </w:pPr>
            <w:r>
              <w:rPr>
                <w:rFonts w:cs="Arial"/>
              </w:rPr>
              <w:t>+/-2</w:t>
            </w:r>
          </w:p>
        </w:tc>
      </w:tr>
      <w:tr w:rsidR="00524A5D" w14:paraId="3CAD6EA8" w14:textId="77777777">
        <w:trPr>
          <w:jc w:val="center"/>
        </w:trPr>
        <w:tc>
          <w:tcPr>
            <w:tcW w:w="8075" w:type="dxa"/>
            <w:gridSpan w:val="7"/>
            <w:tcBorders>
              <w:top w:val="single" w:sz="4" w:space="0" w:color="auto"/>
              <w:left w:val="single" w:sz="4" w:space="0" w:color="auto"/>
              <w:bottom w:val="single" w:sz="4" w:space="0" w:color="auto"/>
            </w:tcBorders>
            <w:vAlign w:val="center"/>
          </w:tcPr>
          <w:p w14:paraId="7F60B930" w14:textId="77777777" w:rsidR="00524A5D" w:rsidRDefault="00000000">
            <w:pPr>
              <w:pStyle w:val="TAN"/>
              <w:rPr>
                <w:rFonts w:cs="Arial"/>
              </w:rPr>
            </w:pPr>
            <w:r>
              <w:rPr>
                <w:rFonts w:cs="Arial"/>
              </w:rPr>
              <w:t>NOTE 1:</w:t>
            </w:r>
            <w:r>
              <w:rPr>
                <w:rFonts w:cs="Arial"/>
              </w:rPr>
              <w:tab/>
              <w:t>P</w:t>
            </w:r>
            <w:r>
              <w:rPr>
                <w:rFonts w:cs="Arial"/>
                <w:vertAlign w:val="subscript"/>
              </w:rPr>
              <w:t>PowerClass</w:t>
            </w:r>
            <w:r>
              <w:rPr>
                <w:rFonts w:cs="Arial"/>
              </w:rPr>
              <w:t xml:space="preserve"> is the maximum UE power specified without taking into account the tolerance</w:t>
            </w:r>
          </w:p>
        </w:tc>
      </w:tr>
    </w:tbl>
    <w:p w14:paraId="647B058F" w14:textId="77777777" w:rsidR="00524A5D" w:rsidRDefault="00524A5D"/>
    <w:p w14:paraId="5E9139AE" w14:textId="77777777" w:rsidR="00524A5D" w:rsidRDefault="00000000">
      <w:r>
        <w:t>The normative reference for this requirement is TS 36.102 [11] clause 6.2.A.</w:t>
      </w:r>
    </w:p>
    <w:p w14:paraId="045EB649" w14:textId="77777777" w:rsidR="00524A5D" w:rsidRDefault="00000000">
      <w:pPr>
        <w:pStyle w:val="H6"/>
      </w:pPr>
      <w:r>
        <w:lastRenderedPageBreak/>
        <w:t>6.2A.1.4</w:t>
      </w:r>
      <w:r>
        <w:tab/>
        <w:t>Test description</w:t>
      </w:r>
    </w:p>
    <w:p w14:paraId="4083BB7A" w14:textId="77777777" w:rsidR="00524A5D" w:rsidRDefault="00000000">
      <w:pPr>
        <w:pStyle w:val="H6"/>
        <w:rPr>
          <w:sz w:val="22"/>
        </w:rPr>
      </w:pPr>
      <w:r>
        <w:t>6.2A.1.4.1</w:t>
      </w:r>
      <w:r>
        <w:tab/>
        <w:t>Initial condition</w:t>
      </w:r>
    </w:p>
    <w:p w14:paraId="18BC1090" w14:textId="77777777" w:rsidR="00524A5D" w:rsidRDefault="00000000">
      <w:r>
        <w:t>Initial conditions are a set of test configurations the UE needs to be tested in and the steps for the SS to take with the UE to reach the correct measurement state.</w:t>
      </w:r>
    </w:p>
    <w:p w14:paraId="01D4249B" w14:textId="77777777" w:rsidR="00524A5D" w:rsidRDefault="00000000">
      <w:r>
        <w:t>The initial test configurations consist of environmental conditions, test frequencies, and channel bandwidths based on operating bands for satellite access that specified in sub-clause 5.2A. All of these configurations shall be tested with applicable test parameters for each channel bandwidth, and are shown in table 6.2A.1.4.1-1. The details of the uplink reference measurement channels (RMCs) are specified in Annexe A.2. Configurations of PDSCH and MPDCCH before measurement are specified in Annex C.2.</w:t>
      </w:r>
    </w:p>
    <w:p w14:paraId="428CFBF1" w14:textId="77777777" w:rsidR="00524A5D" w:rsidRDefault="00000000">
      <w:pPr>
        <w:pStyle w:val="TH"/>
        <w:rPr>
          <w:lang w:eastAsia="zh-CN"/>
        </w:rPr>
      </w:pPr>
      <w:r>
        <w:t>Table 6.2A.1.4.1-1: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403"/>
        <w:gridCol w:w="1881"/>
        <w:gridCol w:w="988"/>
        <w:gridCol w:w="2426"/>
      </w:tblGrid>
      <w:tr w:rsidR="00524A5D" w14:paraId="595F2C38" w14:textId="77777777">
        <w:trPr>
          <w:trHeight w:val="20"/>
          <w:jc w:val="center"/>
        </w:trPr>
        <w:tc>
          <w:tcPr>
            <w:tcW w:w="9622" w:type="dxa"/>
            <w:gridSpan w:val="5"/>
            <w:shd w:val="clear" w:color="auto" w:fill="auto"/>
          </w:tcPr>
          <w:p w14:paraId="35AA17C8" w14:textId="77777777" w:rsidR="00524A5D" w:rsidRDefault="00000000">
            <w:pPr>
              <w:pStyle w:val="TAH"/>
              <w:rPr>
                <w:rFonts w:eastAsia="Calibri"/>
              </w:rPr>
            </w:pPr>
            <w:r>
              <w:rPr>
                <w:rFonts w:eastAsia="Calibri"/>
              </w:rPr>
              <w:t>Initial Conditions</w:t>
            </w:r>
          </w:p>
        </w:tc>
      </w:tr>
      <w:tr w:rsidR="00524A5D" w14:paraId="2C3003A3" w14:textId="77777777">
        <w:trPr>
          <w:trHeight w:val="207"/>
          <w:jc w:val="center"/>
        </w:trPr>
        <w:tc>
          <w:tcPr>
            <w:tcW w:w="4327" w:type="dxa"/>
            <w:gridSpan w:val="2"/>
            <w:shd w:val="clear" w:color="auto" w:fill="auto"/>
          </w:tcPr>
          <w:p w14:paraId="33305502" w14:textId="77777777" w:rsidR="00524A5D" w:rsidRDefault="00000000">
            <w:pPr>
              <w:pStyle w:val="TAL"/>
              <w:rPr>
                <w:rFonts w:eastAsia="Calibri"/>
              </w:rPr>
            </w:pPr>
            <w:r>
              <w:rPr>
                <w:rFonts w:eastAsia="Calibri"/>
              </w:rPr>
              <w:t>Test Environment as specified in TS 36.508 [12] subclause 4.1</w:t>
            </w:r>
          </w:p>
        </w:tc>
        <w:tc>
          <w:tcPr>
            <w:tcW w:w="5295" w:type="dxa"/>
            <w:gridSpan w:val="3"/>
            <w:shd w:val="clear" w:color="auto" w:fill="auto"/>
          </w:tcPr>
          <w:p w14:paraId="603A0072" w14:textId="77777777" w:rsidR="00524A5D" w:rsidRDefault="00000000">
            <w:pPr>
              <w:pStyle w:val="TAL"/>
              <w:rPr>
                <w:rFonts w:eastAsia="Calibri"/>
              </w:rPr>
            </w:pPr>
            <w:r>
              <w:rPr>
                <w:rFonts w:eastAsia="Calibri"/>
              </w:rPr>
              <w:t>Normal, TL/VL, TL/VH, TH/VL, TH/VH</w:t>
            </w:r>
          </w:p>
        </w:tc>
      </w:tr>
      <w:tr w:rsidR="00524A5D" w14:paraId="65AFE705" w14:textId="77777777">
        <w:trPr>
          <w:trHeight w:val="207"/>
          <w:jc w:val="center"/>
        </w:trPr>
        <w:tc>
          <w:tcPr>
            <w:tcW w:w="4327" w:type="dxa"/>
            <w:gridSpan w:val="2"/>
            <w:shd w:val="clear" w:color="auto" w:fill="auto"/>
          </w:tcPr>
          <w:p w14:paraId="49083F1C" w14:textId="77777777" w:rsidR="00524A5D" w:rsidRDefault="00000000">
            <w:pPr>
              <w:pStyle w:val="TAL"/>
              <w:rPr>
                <w:rFonts w:eastAsia="Calibri"/>
              </w:rPr>
            </w:pPr>
            <w:r>
              <w:rPr>
                <w:rFonts w:eastAsia="Calibri"/>
              </w:rPr>
              <w:t>Test Frequencies as specified in TS 36.508 [12] subclause 4.3.1</w:t>
            </w:r>
          </w:p>
        </w:tc>
        <w:tc>
          <w:tcPr>
            <w:tcW w:w="5295" w:type="dxa"/>
            <w:gridSpan w:val="3"/>
            <w:shd w:val="clear" w:color="auto" w:fill="auto"/>
          </w:tcPr>
          <w:p w14:paraId="5C69E62B" w14:textId="77777777" w:rsidR="00524A5D" w:rsidRDefault="00000000">
            <w:pPr>
              <w:pStyle w:val="TAL"/>
              <w:rPr>
                <w:rFonts w:eastAsia="Calibri"/>
              </w:rPr>
            </w:pPr>
            <w:r>
              <w:rPr>
                <w:rFonts w:eastAsia="Calibri"/>
              </w:rPr>
              <w:t>Low range, Mid range, High range</w:t>
            </w:r>
          </w:p>
        </w:tc>
      </w:tr>
      <w:tr w:rsidR="00524A5D" w14:paraId="4DB75F9B" w14:textId="77777777">
        <w:trPr>
          <w:trHeight w:val="207"/>
          <w:jc w:val="center"/>
        </w:trPr>
        <w:tc>
          <w:tcPr>
            <w:tcW w:w="4327" w:type="dxa"/>
            <w:gridSpan w:val="2"/>
            <w:shd w:val="clear" w:color="auto" w:fill="auto"/>
          </w:tcPr>
          <w:p w14:paraId="283E9E22" w14:textId="77777777" w:rsidR="00524A5D" w:rsidRDefault="00000000">
            <w:pPr>
              <w:pStyle w:val="TAL"/>
              <w:rPr>
                <w:rFonts w:eastAsia="Calibri"/>
              </w:rPr>
            </w:pPr>
            <w:r>
              <w:rPr>
                <w:rFonts w:eastAsia="Calibri"/>
              </w:rPr>
              <w:t>Test Channel Bandwidths as specified in TS 36.508 [12] subclause 4.3.1</w:t>
            </w:r>
          </w:p>
        </w:tc>
        <w:tc>
          <w:tcPr>
            <w:tcW w:w="5295" w:type="dxa"/>
            <w:gridSpan w:val="3"/>
            <w:shd w:val="clear" w:color="auto" w:fill="auto"/>
          </w:tcPr>
          <w:p w14:paraId="054546BC" w14:textId="77777777" w:rsidR="00524A5D" w:rsidRDefault="00000000">
            <w:pPr>
              <w:pStyle w:val="TAL"/>
              <w:rPr>
                <w:rFonts w:eastAsia="Calibri"/>
              </w:rPr>
            </w:pPr>
            <w:r>
              <w:rPr>
                <w:rFonts w:eastAsia="Calibri"/>
              </w:rPr>
              <w:t>1.4MHz</w:t>
            </w:r>
          </w:p>
        </w:tc>
      </w:tr>
      <w:tr w:rsidR="00524A5D" w14:paraId="195C3D51" w14:textId="77777777">
        <w:trPr>
          <w:trHeight w:val="20"/>
          <w:jc w:val="center"/>
        </w:trPr>
        <w:tc>
          <w:tcPr>
            <w:tcW w:w="9622" w:type="dxa"/>
            <w:gridSpan w:val="5"/>
            <w:shd w:val="clear" w:color="auto" w:fill="auto"/>
          </w:tcPr>
          <w:p w14:paraId="0EDB97D3" w14:textId="77777777" w:rsidR="00524A5D" w:rsidRDefault="00000000">
            <w:pPr>
              <w:pStyle w:val="TAH"/>
              <w:rPr>
                <w:rFonts w:eastAsia="Calibri"/>
              </w:rPr>
            </w:pPr>
            <w:r>
              <w:rPr>
                <w:rFonts w:eastAsia="Calibri"/>
              </w:rPr>
              <w:t>Test Parameters for Channel Bandwidths</w:t>
            </w:r>
          </w:p>
        </w:tc>
      </w:tr>
      <w:tr w:rsidR="00524A5D" w14:paraId="4F133C58" w14:textId="77777777">
        <w:trPr>
          <w:trHeight w:val="20"/>
          <w:jc w:val="center"/>
        </w:trPr>
        <w:tc>
          <w:tcPr>
            <w:tcW w:w="2924" w:type="dxa"/>
            <w:tcBorders>
              <w:bottom w:val="single" w:sz="4" w:space="0" w:color="auto"/>
            </w:tcBorders>
            <w:shd w:val="clear" w:color="auto" w:fill="auto"/>
          </w:tcPr>
          <w:p w14:paraId="02A900BB" w14:textId="77777777" w:rsidR="00524A5D" w:rsidRDefault="00524A5D">
            <w:pPr>
              <w:pStyle w:val="TAC"/>
            </w:pPr>
          </w:p>
        </w:tc>
        <w:tc>
          <w:tcPr>
            <w:tcW w:w="3284" w:type="dxa"/>
            <w:gridSpan w:val="2"/>
            <w:tcBorders>
              <w:bottom w:val="single" w:sz="4" w:space="0" w:color="auto"/>
            </w:tcBorders>
            <w:shd w:val="clear" w:color="auto" w:fill="auto"/>
          </w:tcPr>
          <w:p w14:paraId="288DB12B" w14:textId="77777777" w:rsidR="00524A5D" w:rsidRDefault="00000000">
            <w:pPr>
              <w:pStyle w:val="TAH"/>
              <w:rPr>
                <w:rFonts w:eastAsia="Calibri"/>
              </w:rPr>
            </w:pPr>
            <w:r>
              <w:rPr>
                <w:rFonts w:eastAsia="Calibri"/>
              </w:rPr>
              <w:t>Downlink Configuration</w:t>
            </w:r>
          </w:p>
        </w:tc>
        <w:tc>
          <w:tcPr>
            <w:tcW w:w="3414" w:type="dxa"/>
            <w:gridSpan w:val="2"/>
            <w:shd w:val="clear" w:color="auto" w:fill="auto"/>
          </w:tcPr>
          <w:p w14:paraId="5ED2910B" w14:textId="77777777" w:rsidR="00524A5D" w:rsidRDefault="00000000">
            <w:pPr>
              <w:pStyle w:val="TAH"/>
              <w:rPr>
                <w:rFonts w:eastAsia="Calibri"/>
              </w:rPr>
            </w:pPr>
            <w:r>
              <w:rPr>
                <w:rFonts w:eastAsia="Calibri"/>
              </w:rPr>
              <w:t>Uplink Configuration</w:t>
            </w:r>
          </w:p>
        </w:tc>
      </w:tr>
      <w:tr w:rsidR="00524A5D" w14:paraId="012DB8C2" w14:textId="77777777">
        <w:trPr>
          <w:trHeight w:val="20"/>
          <w:jc w:val="center"/>
        </w:trPr>
        <w:tc>
          <w:tcPr>
            <w:tcW w:w="2924" w:type="dxa"/>
            <w:tcBorders>
              <w:bottom w:val="nil"/>
            </w:tcBorders>
            <w:shd w:val="clear" w:color="auto" w:fill="auto"/>
          </w:tcPr>
          <w:p w14:paraId="2FFEE4A5" w14:textId="77777777" w:rsidR="00524A5D" w:rsidRDefault="00000000">
            <w:pPr>
              <w:pStyle w:val="TAH"/>
              <w:rPr>
                <w:rFonts w:eastAsia="Calibri"/>
              </w:rPr>
            </w:pPr>
            <w:r>
              <w:rPr>
                <w:rFonts w:eastAsia="Calibri"/>
              </w:rPr>
              <w:t>Ch BW</w:t>
            </w:r>
          </w:p>
        </w:tc>
        <w:tc>
          <w:tcPr>
            <w:tcW w:w="3284" w:type="dxa"/>
            <w:gridSpan w:val="2"/>
            <w:tcBorders>
              <w:bottom w:val="nil"/>
            </w:tcBorders>
            <w:shd w:val="clear" w:color="auto" w:fill="auto"/>
          </w:tcPr>
          <w:p w14:paraId="60965E43" w14:textId="77777777" w:rsidR="00524A5D" w:rsidRDefault="00000000">
            <w:pPr>
              <w:pStyle w:val="TAC"/>
              <w:rPr>
                <w:rFonts w:eastAsia="Calibri"/>
              </w:rPr>
            </w:pPr>
            <w:r>
              <w:rPr>
                <w:rFonts w:eastAsia="Calibri"/>
              </w:rPr>
              <w:t>N/A for Max UE output power testing</w:t>
            </w:r>
          </w:p>
        </w:tc>
        <w:tc>
          <w:tcPr>
            <w:tcW w:w="988" w:type="dxa"/>
            <w:tcBorders>
              <w:bottom w:val="nil"/>
            </w:tcBorders>
            <w:shd w:val="clear" w:color="auto" w:fill="auto"/>
          </w:tcPr>
          <w:p w14:paraId="03AB25C2" w14:textId="77777777" w:rsidR="00524A5D" w:rsidRDefault="00000000">
            <w:pPr>
              <w:pStyle w:val="TAH"/>
              <w:rPr>
                <w:rFonts w:eastAsia="Calibri"/>
              </w:rPr>
            </w:pPr>
            <w:r>
              <w:rPr>
                <w:rFonts w:eastAsia="Calibri"/>
              </w:rPr>
              <w:t>Mod'n</w:t>
            </w:r>
          </w:p>
        </w:tc>
        <w:tc>
          <w:tcPr>
            <w:tcW w:w="2426" w:type="dxa"/>
            <w:shd w:val="clear" w:color="auto" w:fill="auto"/>
          </w:tcPr>
          <w:p w14:paraId="57D428CA" w14:textId="77777777" w:rsidR="00524A5D" w:rsidRDefault="00000000">
            <w:pPr>
              <w:pStyle w:val="TAH"/>
              <w:rPr>
                <w:rFonts w:eastAsia="Calibri"/>
              </w:rPr>
            </w:pPr>
            <w:r>
              <w:rPr>
                <w:rFonts w:eastAsia="Calibri"/>
              </w:rPr>
              <w:t>RB allocation</w:t>
            </w:r>
          </w:p>
        </w:tc>
      </w:tr>
      <w:tr w:rsidR="00524A5D" w14:paraId="32BA1227" w14:textId="77777777">
        <w:trPr>
          <w:trHeight w:val="20"/>
          <w:jc w:val="center"/>
        </w:trPr>
        <w:tc>
          <w:tcPr>
            <w:tcW w:w="2924" w:type="dxa"/>
            <w:tcBorders>
              <w:top w:val="nil"/>
            </w:tcBorders>
            <w:shd w:val="clear" w:color="auto" w:fill="auto"/>
          </w:tcPr>
          <w:p w14:paraId="5215A91E" w14:textId="77777777" w:rsidR="00524A5D" w:rsidRDefault="00524A5D">
            <w:pPr>
              <w:pStyle w:val="TAH"/>
              <w:rPr>
                <w:rFonts w:eastAsia="Calibri"/>
              </w:rPr>
            </w:pPr>
          </w:p>
        </w:tc>
        <w:tc>
          <w:tcPr>
            <w:tcW w:w="3284" w:type="dxa"/>
            <w:gridSpan w:val="2"/>
            <w:tcBorders>
              <w:top w:val="nil"/>
              <w:bottom w:val="nil"/>
            </w:tcBorders>
            <w:shd w:val="clear" w:color="auto" w:fill="auto"/>
          </w:tcPr>
          <w:p w14:paraId="2405B80C" w14:textId="77777777" w:rsidR="00524A5D" w:rsidRDefault="00524A5D">
            <w:pPr>
              <w:pStyle w:val="TAC"/>
              <w:rPr>
                <w:rFonts w:eastAsia="Calibri"/>
              </w:rPr>
            </w:pPr>
          </w:p>
        </w:tc>
        <w:tc>
          <w:tcPr>
            <w:tcW w:w="988" w:type="dxa"/>
            <w:tcBorders>
              <w:top w:val="nil"/>
            </w:tcBorders>
            <w:shd w:val="clear" w:color="auto" w:fill="auto"/>
          </w:tcPr>
          <w:p w14:paraId="0A7262A1" w14:textId="77777777" w:rsidR="00524A5D" w:rsidRDefault="00524A5D">
            <w:pPr>
              <w:pStyle w:val="TAH"/>
              <w:rPr>
                <w:rFonts w:eastAsia="Calibri"/>
              </w:rPr>
            </w:pPr>
          </w:p>
        </w:tc>
        <w:tc>
          <w:tcPr>
            <w:tcW w:w="2426" w:type="dxa"/>
            <w:shd w:val="clear" w:color="auto" w:fill="auto"/>
          </w:tcPr>
          <w:p w14:paraId="613E6BCA" w14:textId="77777777" w:rsidR="00524A5D" w:rsidRDefault="00000000">
            <w:pPr>
              <w:pStyle w:val="TAH"/>
              <w:rPr>
                <w:rFonts w:eastAsia="Calibri"/>
              </w:rPr>
            </w:pPr>
            <w:r>
              <w:rPr>
                <w:rFonts w:eastAsia="Calibri"/>
              </w:rPr>
              <w:t>HD-FDD</w:t>
            </w:r>
          </w:p>
        </w:tc>
      </w:tr>
      <w:tr w:rsidR="00524A5D" w14:paraId="683DB0E3" w14:textId="77777777">
        <w:trPr>
          <w:trHeight w:val="20"/>
          <w:jc w:val="center"/>
        </w:trPr>
        <w:tc>
          <w:tcPr>
            <w:tcW w:w="2924" w:type="dxa"/>
            <w:shd w:val="clear" w:color="auto" w:fill="auto"/>
          </w:tcPr>
          <w:p w14:paraId="27573FFB" w14:textId="77777777" w:rsidR="00524A5D" w:rsidRDefault="00000000">
            <w:pPr>
              <w:pStyle w:val="TAC"/>
              <w:rPr>
                <w:rFonts w:eastAsia="Calibri"/>
              </w:rPr>
            </w:pPr>
            <w:r>
              <w:rPr>
                <w:rFonts w:eastAsia="Calibri"/>
              </w:rPr>
              <w:t>1.4MHz</w:t>
            </w:r>
          </w:p>
        </w:tc>
        <w:tc>
          <w:tcPr>
            <w:tcW w:w="3284" w:type="dxa"/>
            <w:gridSpan w:val="2"/>
            <w:tcBorders>
              <w:top w:val="nil"/>
              <w:bottom w:val="nil"/>
            </w:tcBorders>
            <w:shd w:val="clear" w:color="auto" w:fill="auto"/>
          </w:tcPr>
          <w:p w14:paraId="593E438B" w14:textId="77777777" w:rsidR="00524A5D" w:rsidRDefault="00524A5D">
            <w:pPr>
              <w:pStyle w:val="TAC"/>
              <w:rPr>
                <w:rFonts w:eastAsia="Calibri"/>
              </w:rPr>
            </w:pPr>
          </w:p>
        </w:tc>
        <w:tc>
          <w:tcPr>
            <w:tcW w:w="988" w:type="dxa"/>
            <w:shd w:val="clear" w:color="auto" w:fill="auto"/>
          </w:tcPr>
          <w:p w14:paraId="44B210A6" w14:textId="77777777" w:rsidR="00524A5D" w:rsidRDefault="00000000">
            <w:pPr>
              <w:pStyle w:val="TAC"/>
              <w:rPr>
                <w:rFonts w:eastAsia="Calibri"/>
              </w:rPr>
            </w:pPr>
            <w:r>
              <w:rPr>
                <w:rFonts w:eastAsia="Calibri"/>
              </w:rPr>
              <w:t>QPSK</w:t>
            </w:r>
          </w:p>
        </w:tc>
        <w:tc>
          <w:tcPr>
            <w:tcW w:w="2426" w:type="dxa"/>
            <w:shd w:val="clear" w:color="auto" w:fill="auto"/>
          </w:tcPr>
          <w:p w14:paraId="7E359262" w14:textId="77777777" w:rsidR="00524A5D" w:rsidRDefault="00000000">
            <w:pPr>
              <w:pStyle w:val="TAC"/>
              <w:rPr>
                <w:rFonts w:eastAsia="Calibri"/>
              </w:rPr>
            </w:pPr>
            <w:r>
              <w:rPr>
                <w:rFonts w:eastAsia="Calibri"/>
              </w:rPr>
              <w:t>1</w:t>
            </w:r>
          </w:p>
        </w:tc>
      </w:tr>
      <w:tr w:rsidR="00524A5D" w14:paraId="236F26DA" w14:textId="77777777">
        <w:trPr>
          <w:trHeight w:val="20"/>
          <w:jc w:val="center"/>
        </w:trPr>
        <w:tc>
          <w:tcPr>
            <w:tcW w:w="2924" w:type="dxa"/>
            <w:shd w:val="clear" w:color="auto" w:fill="auto"/>
          </w:tcPr>
          <w:p w14:paraId="21B7D4E6" w14:textId="77777777" w:rsidR="00524A5D" w:rsidRDefault="00000000">
            <w:pPr>
              <w:pStyle w:val="TAC"/>
              <w:rPr>
                <w:rFonts w:eastAsia="Calibri"/>
              </w:rPr>
            </w:pPr>
            <w:r>
              <w:rPr>
                <w:rFonts w:eastAsia="Calibri"/>
              </w:rPr>
              <w:t>1.4MHz</w:t>
            </w:r>
          </w:p>
        </w:tc>
        <w:tc>
          <w:tcPr>
            <w:tcW w:w="3284" w:type="dxa"/>
            <w:gridSpan w:val="2"/>
            <w:tcBorders>
              <w:top w:val="nil"/>
              <w:bottom w:val="nil"/>
            </w:tcBorders>
            <w:shd w:val="clear" w:color="auto" w:fill="auto"/>
          </w:tcPr>
          <w:p w14:paraId="246F4CA1" w14:textId="77777777" w:rsidR="00524A5D" w:rsidRDefault="00524A5D">
            <w:pPr>
              <w:pStyle w:val="TAC"/>
              <w:rPr>
                <w:rFonts w:eastAsia="Calibri"/>
              </w:rPr>
            </w:pPr>
          </w:p>
        </w:tc>
        <w:tc>
          <w:tcPr>
            <w:tcW w:w="988" w:type="dxa"/>
            <w:shd w:val="clear" w:color="auto" w:fill="auto"/>
          </w:tcPr>
          <w:p w14:paraId="5CDB847E" w14:textId="77777777" w:rsidR="00524A5D" w:rsidRDefault="00000000">
            <w:pPr>
              <w:pStyle w:val="TAC"/>
              <w:rPr>
                <w:rFonts w:eastAsia="Calibri"/>
              </w:rPr>
            </w:pPr>
            <w:r>
              <w:rPr>
                <w:rFonts w:eastAsia="Calibri"/>
              </w:rPr>
              <w:t>QPSK</w:t>
            </w:r>
          </w:p>
        </w:tc>
        <w:tc>
          <w:tcPr>
            <w:tcW w:w="2426" w:type="dxa"/>
            <w:shd w:val="clear" w:color="auto" w:fill="auto"/>
          </w:tcPr>
          <w:p w14:paraId="6C76C4F7" w14:textId="77777777" w:rsidR="00524A5D" w:rsidRDefault="00000000">
            <w:pPr>
              <w:pStyle w:val="TAC"/>
              <w:rPr>
                <w:rFonts w:eastAsia="Calibri"/>
              </w:rPr>
            </w:pPr>
            <w:r>
              <w:rPr>
                <w:rFonts w:eastAsia="Calibri" w:hint="eastAsia"/>
              </w:rPr>
              <w:t>2</w:t>
            </w:r>
          </w:p>
        </w:tc>
      </w:tr>
      <w:tr w:rsidR="00524A5D" w14:paraId="471461B5" w14:textId="77777777">
        <w:trPr>
          <w:trHeight w:val="20"/>
          <w:jc w:val="center"/>
        </w:trPr>
        <w:tc>
          <w:tcPr>
            <w:tcW w:w="9622" w:type="dxa"/>
            <w:gridSpan w:val="5"/>
            <w:shd w:val="clear" w:color="auto" w:fill="auto"/>
          </w:tcPr>
          <w:p w14:paraId="7A323B0E" w14:textId="77777777" w:rsidR="00524A5D" w:rsidRDefault="00000000">
            <w:pPr>
              <w:pStyle w:val="TAN"/>
              <w:rPr>
                <w:rFonts w:eastAsia="Calibri"/>
              </w:rPr>
            </w:pPr>
            <w:r>
              <w:rPr>
                <w:rFonts w:eastAsia="Calibri"/>
              </w:rPr>
              <w:t>NOTE 1:</w:t>
            </w:r>
            <w:r>
              <w:rPr>
                <w:rFonts w:eastAsia="Calibri"/>
              </w:rPr>
              <w:tab/>
              <w:t>Test Channel Bandwidth is checked separately for each E-UTRA satellite access band, the applicable channel bandwidths are specified in Table 5.3A-1.</w:t>
            </w:r>
          </w:p>
          <w:p w14:paraId="74107B53" w14:textId="77777777" w:rsidR="00524A5D" w:rsidRDefault="00000000">
            <w:pPr>
              <w:pStyle w:val="TAN"/>
              <w:rPr>
                <w:rFonts w:eastAsia="Calibri" w:cs="Arial"/>
                <w:szCs w:val="18"/>
              </w:rPr>
            </w:pPr>
            <w:r>
              <w:rPr>
                <w:rFonts w:eastAsia="Calibri"/>
              </w:rPr>
              <w:t>NOTE 2:</w:t>
            </w:r>
            <w:r>
              <w:rPr>
                <w:rFonts w:eastAsia="Calibri"/>
              </w:rPr>
              <w:tab/>
            </w:r>
            <w:r>
              <w:rPr>
                <w:rFonts w:eastAsia="Calibri" w:cs="Arial"/>
                <w:szCs w:val="18"/>
              </w:rPr>
              <w:t xml:space="preserve">The 1 RB allocation shall be tested at RB#0 with narrowband index 0 for low and mid range, RB #5 with max narrowband index for high range test frequency. </w:t>
            </w:r>
          </w:p>
          <w:p w14:paraId="37580714" w14:textId="77777777" w:rsidR="00524A5D" w:rsidRDefault="00000000">
            <w:pPr>
              <w:pStyle w:val="TAN"/>
              <w:rPr>
                <w:rFonts w:eastAsia="Calibri"/>
              </w:rPr>
            </w:pPr>
            <w:r>
              <w:rPr>
                <w:rFonts w:eastAsia="Calibri"/>
              </w:rPr>
              <w:t>NOTE 3:</w:t>
            </w:r>
            <w:r>
              <w:rPr>
                <w:rFonts w:eastAsia="Calibri"/>
              </w:rPr>
              <w:tab/>
            </w:r>
            <w:r>
              <w:rPr>
                <w:rFonts w:eastAsia="Calibri" w:cs="Arial"/>
                <w:szCs w:val="18"/>
              </w:rPr>
              <w:t>The RBstart of non-1RB allocation shall be RB #0 with narrowband index 0 for low and mid range, RB# (6 - RB allocation) with max narrowband index for high range test frequency.</w:t>
            </w:r>
          </w:p>
        </w:tc>
      </w:tr>
    </w:tbl>
    <w:p w14:paraId="73F5359E" w14:textId="77777777" w:rsidR="00524A5D" w:rsidRDefault="00524A5D">
      <w:pPr>
        <w:rPr>
          <w:lang w:eastAsia="zh-CN"/>
        </w:rPr>
      </w:pPr>
    </w:p>
    <w:p w14:paraId="2116D89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047F41B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2108D9C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6B9882E2"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6.2A.4.1-1.</w:t>
      </w:r>
    </w:p>
    <w:p w14:paraId="54E20A24"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7EABF29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w:t>
      </w:r>
    </w:p>
    <w:p w14:paraId="2586CA86"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emulat</w:t>
      </w:r>
      <w:r>
        <w:rPr>
          <w:color w:val="000000" w:themeColor="text1"/>
        </w:rPr>
        <w:t xml:space="preserve">e </w:t>
      </w:r>
      <w:r>
        <w:rPr>
          <w:color w:val="000000" w:themeColor="text1"/>
          <w:lang w:eastAsia="en-GB"/>
        </w:rPr>
        <w:t>the signal with doppler and delay according to ephemeris defined in TS 36.508 [12] table 5.6.2.1-1 for GSO if UE supports only GSO or both GSO and NGSO satellites and table 5.6.2.1-3 for NGSO (LEO-1200) if UE supports only NGSO satellites</w:t>
      </w:r>
      <w:r>
        <w:rPr>
          <w:color w:val="000000" w:themeColor="text1"/>
        </w:rPr>
        <w:t>. T</w:t>
      </w:r>
      <w:r>
        <w:t>est system shall send same SIB31 information during the duration of the test as define in TS 36.508[12] clause 5</w:t>
      </w:r>
      <w:r>
        <w:rPr>
          <w:rFonts w:hint="eastAsia"/>
        </w:rPr>
        <w:t>.6.</w:t>
      </w:r>
      <w:r>
        <w:t>3</w:t>
      </w:r>
      <w:r>
        <w:rPr>
          <w:rFonts w:hint="eastAsia"/>
        </w:rPr>
        <w:t>.1</w:t>
      </w:r>
      <w:r>
        <w:rPr>
          <w:rFonts w:eastAsia="SimSun" w:hint="eastAsia"/>
          <w:lang w:val="en-US" w:eastAsia="zh-CN"/>
        </w:rPr>
        <w:t>.</w:t>
      </w:r>
    </w:p>
    <w:p w14:paraId="3F1442B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45D8DA6B" w14:textId="058262D6" w:rsidR="00524A5D" w:rsidRDefault="00000000" w:rsidP="00FA4FD8">
      <w:pPr>
        <w:pStyle w:val="B1"/>
        <w:rPr>
          <w:rFonts w:eastAsia="Malgun Gothic"/>
          <w:lang w:eastAsia="en-GB"/>
        </w:rPr>
      </w:pPr>
      <w:r>
        <w:t>9</w:t>
      </w:r>
      <w:r>
        <w:rPr>
          <w:rFonts w:eastAsia="Malgun Gothic" w:hint="eastAsia"/>
          <w:lang w:eastAsia="en-GB"/>
        </w:rPr>
        <w:t>.</w:t>
      </w:r>
      <w:r>
        <w:rPr>
          <w:rFonts w:eastAsia="Malgun Gothic" w:hint="eastAsia"/>
          <w:lang w:eastAsia="en-GB"/>
        </w:rPr>
        <w:tab/>
      </w:r>
      <w:r>
        <w:rPr>
          <w:rFonts w:eastAsia="Malgun Gothic"/>
          <w:lang w:eastAsia="en-GB"/>
        </w:rPr>
        <w:t>Ensure the UE is in State 3A-RF-CE according to TS 36.508 [12] clause 5.2A.2AA. Message contents are defined in clause 6.2A.4.3.</w:t>
      </w:r>
    </w:p>
    <w:p w14:paraId="2B4010E4" w14:textId="77777777" w:rsidR="00524A5D" w:rsidRDefault="00000000">
      <w:pPr>
        <w:pStyle w:val="H6"/>
        <w:rPr>
          <w:sz w:val="22"/>
        </w:rPr>
      </w:pPr>
      <w:r>
        <w:t>6.2A.1.4.2</w:t>
      </w:r>
      <w:r>
        <w:tab/>
        <w:t>Test procedure</w:t>
      </w:r>
    </w:p>
    <w:p w14:paraId="53D4C262"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Table 6.2A.4.1-1. Since the UE has no payload and no loopback data to send the UE sends uplink MAC padding bits on the UL RMC.</w:t>
      </w:r>
    </w:p>
    <w:p w14:paraId="2432155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2.</w:t>
      </w:r>
      <w:r>
        <w:rPr>
          <w:rFonts w:eastAsia="Malgun Gothic"/>
          <w:lang w:eastAsia="en-GB"/>
        </w:rPr>
        <w:tab/>
        <w:t xml:space="preserve">Send continuously uplink power control "up" commands in every uplink scheduling information to the UE; allow at least 200ms for the UE to reach </w:t>
      </w:r>
      <w:r>
        <w:t>P</w:t>
      </w:r>
      <w:r>
        <w:rPr>
          <w:vertAlign w:val="subscript"/>
        </w:rPr>
        <w:t>UMAX</w:t>
      </w:r>
      <w:r>
        <w:rPr>
          <w:rFonts w:eastAsia="Malgun Gothic"/>
          <w:lang w:eastAsia="en-GB"/>
        </w:rPr>
        <w:t xml:space="preserve"> level.</w:t>
      </w:r>
    </w:p>
    <w:p w14:paraId="3069D8D1"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of one sub-frame (1ms). For HD-FDD slots with transient periods and Half-duplex guard subframe are not under test.</w:t>
      </w:r>
    </w:p>
    <w:p w14:paraId="67AF8976" w14:textId="77777777" w:rsidR="00524A5D" w:rsidRDefault="00000000">
      <w:pPr>
        <w:pStyle w:val="H6"/>
      </w:pPr>
      <w:r>
        <w:t>6.2A.1.4.3</w:t>
      </w:r>
      <w:r>
        <w:tab/>
      </w:r>
      <w:r>
        <w:rPr>
          <w:snapToGrid w:val="0"/>
        </w:rPr>
        <w:t>Message contents</w:t>
      </w:r>
    </w:p>
    <w:p w14:paraId="54397544" w14:textId="77777777" w:rsidR="00524A5D" w:rsidRDefault="00000000">
      <w:r>
        <w:t>Message contents are according to TS 36.508 [12] subclause 4.6.</w:t>
      </w:r>
    </w:p>
    <w:p w14:paraId="3B54A624" w14:textId="77777777" w:rsidR="00524A5D" w:rsidRDefault="00000000">
      <w:pPr>
        <w:pStyle w:val="H6"/>
      </w:pPr>
      <w:r>
        <w:t>6.2A.1.5</w:t>
      </w:r>
      <w:r>
        <w:tab/>
        <w:t>Test requirements</w:t>
      </w:r>
    </w:p>
    <w:p w14:paraId="39769742" w14:textId="77777777" w:rsidR="00524A5D" w:rsidRDefault="00000000">
      <w:r>
        <w:t>The maximum output power derived in step 3 shall be within the range prescribed by the nominal maximum output power and tolerance in Table 6.2A.5-1.</w:t>
      </w:r>
    </w:p>
    <w:p w14:paraId="15959333" w14:textId="77777777" w:rsidR="00524A5D" w:rsidRDefault="00000000">
      <w:pPr>
        <w:pStyle w:val="TH"/>
      </w:pPr>
      <w:r>
        <w:t>Table 6.2A.1.5-1: UE Power Class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794"/>
        <w:gridCol w:w="1067"/>
        <w:gridCol w:w="795"/>
        <w:gridCol w:w="1067"/>
        <w:gridCol w:w="795"/>
        <w:gridCol w:w="1067"/>
        <w:gridCol w:w="1040"/>
        <w:gridCol w:w="1067"/>
      </w:tblGrid>
      <w:tr w:rsidR="00524A5D" w14:paraId="64B2E881" w14:textId="77777777">
        <w:trPr>
          <w:jc w:val="center"/>
        </w:trPr>
        <w:tc>
          <w:tcPr>
            <w:tcW w:w="854" w:type="dxa"/>
            <w:vAlign w:val="center"/>
          </w:tcPr>
          <w:p w14:paraId="263CC54D" w14:textId="77777777" w:rsidR="00524A5D" w:rsidRDefault="00000000">
            <w:pPr>
              <w:pStyle w:val="TAH"/>
              <w:rPr>
                <w:rFonts w:cs="Arial"/>
              </w:rPr>
            </w:pPr>
            <w:r>
              <w:rPr>
                <w:rFonts w:cs="Arial"/>
              </w:rPr>
              <w:t>EUTRA band</w:t>
            </w:r>
          </w:p>
        </w:tc>
        <w:tc>
          <w:tcPr>
            <w:tcW w:w="794" w:type="dxa"/>
          </w:tcPr>
          <w:p w14:paraId="0469D02D" w14:textId="77777777" w:rsidR="00524A5D" w:rsidRDefault="00000000">
            <w:pPr>
              <w:pStyle w:val="TAH"/>
              <w:rPr>
                <w:rFonts w:cs="Arial"/>
              </w:rPr>
            </w:pPr>
            <w:r>
              <w:rPr>
                <w:rFonts w:cs="Arial"/>
              </w:rPr>
              <w:t>Class 2 (dBm)</w:t>
            </w:r>
          </w:p>
        </w:tc>
        <w:tc>
          <w:tcPr>
            <w:tcW w:w="1067" w:type="dxa"/>
          </w:tcPr>
          <w:p w14:paraId="6A640079" w14:textId="77777777" w:rsidR="00524A5D" w:rsidRDefault="00000000">
            <w:pPr>
              <w:pStyle w:val="TAH"/>
              <w:rPr>
                <w:rFonts w:cs="Arial"/>
              </w:rPr>
            </w:pPr>
            <w:r>
              <w:rPr>
                <w:rFonts w:cs="Arial"/>
              </w:rPr>
              <w:t>Tolerance (dB)</w:t>
            </w:r>
          </w:p>
        </w:tc>
        <w:tc>
          <w:tcPr>
            <w:tcW w:w="795" w:type="dxa"/>
          </w:tcPr>
          <w:p w14:paraId="19730FA8" w14:textId="77777777" w:rsidR="00524A5D" w:rsidRDefault="00000000">
            <w:pPr>
              <w:pStyle w:val="TAH"/>
              <w:rPr>
                <w:rFonts w:cs="Arial"/>
              </w:rPr>
            </w:pPr>
            <w:r>
              <w:rPr>
                <w:rFonts w:cs="Arial"/>
              </w:rPr>
              <w:t>Class 3 (dBm)</w:t>
            </w:r>
          </w:p>
        </w:tc>
        <w:tc>
          <w:tcPr>
            <w:tcW w:w="1067" w:type="dxa"/>
          </w:tcPr>
          <w:p w14:paraId="6E2C5082" w14:textId="77777777" w:rsidR="00524A5D" w:rsidRDefault="00000000">
            <w:pPr>
              <w:pStyle w:val="TAH"/>
              <w:rPr>
                <w:rFonts w:cs="Arial"/>
              </w:rPr>
            </w:pPr>
            <w:r>
              <w:rPr>
                <w:rFonts w:cs="Arial"/>
              </w:rPr>
              <w:t>Tolerance (dB)</w:t>
            </w:r>
          </w:p>
        </w:tc>
        <w:tc>
          <w:tcPr>
            <w:tcW w:w="795" w:type="dxa"/>
          </w:tcPr>
          <w:p w14:paraId="35197913" w14:textId="77777777" w:rsidR="00524A5D" w:rsidRDefault="00000000">
            <w:pPr>
              <w:pStyle w:val="TAH"/>
              <w:rPr>
                <w:rFonts w:cs="Arial"/>
              </w:rPr>
            </w:pPr>
            <w:r>
              <w:rPr>
                <w:rFonts w:cs="Arial"/>
              </w:rPr>
              <w:t>Class 5 (dBm)</w:t>
            </w:r>
          </w:p>
        </w:tc>
        <w:tc>
          <w:tcPr>
            <w:tcW w:w="1067" w:type="dxa"/>
          </w:tcPr>
          <w:p w14:paraId="2D468C78" w14:textId="77777777" w:rsidR="00524A5D" w:rsidRDefault="00000000">
            <w:pPr>
              <w:pStyle w:val="TAH"/>
              <w:rPr>
                <w:rFonts w:cs="Arial"/>
              </w:rPr>
            </w:pPr>
            <w:r>
              <w:rPr>
                <w:rFonts w:cs="Arial"/>
              </w:rPr>
              <w:t>Tolerance (dB)</w:t>
            </w:r>
          </w:p>
        </w:tc>
        <w:tc>
          <w:tcPr>
            <w:tcW w:w="1040" w:type="dxa"/>
          </w:tcPr>
          <w:p w14:paraId="0687A4C6" w14:textId="77777777" w:rsidR="00524A5D" w:rsidRDefault="00000000">
            <w:pPr>
              <w:pStyle w:val="TAH"/>
              <w:rPr>
                <w:rFonts w:cs="Arial"/>
              </w:rPr>
            </w:pPr>
            <w:r>
              <w:rPr>
                <w:rFonts w:cs="Arial"/>
              </w:rPr>
              <w:t>Class 6 (dBm)</w:t>
            </w:r>
          </w:p>
        </w:tc>
        <w:tc>
          <w:tcPr>
            <w:tcW w:w="1067" w:type="dxa"/>
          </w:tcPr>
          <w:p w14:paraId="1CC8F6DB" w14:textId="77777777" w:rsidR="00524A5D" w:rsidRDefault="00000000">
            <w:pPr>
              <w:pStyle w:val="TAH"/>
              <w:rPr>
                <w:rFonts w:cs="Arial"/>
              </w:rPr>
            </w:pPr>
            <w:r>
              <w:rPr>
                <w:rFonts w:cs="Arial"/>
              </w:rPr>
              <w:t>Tolerance (dB)</w:t>
            </w:r>
          </w:p>
        </w:tc>
      </w:tr>
      <w:tr w:rsidR="00524A5D" w14:paraId="5E4E5247" w14:textId="77777777">
        <w:trPr>
          <w:jc w:val="center"/>
        </w:trPr>
        <w:tc>
          <w:tcPr>
            <w:tcW w:w="854" w:type="dxa"/>
            <w:vAlign w:val="center"/>
          </w:tcPr>
          <w:p w14:paraId="3E8E7880" w14:textId="77777777" w:rsidR="00524A5D" w:rsidRDefault="00000000">
            <w:pPr>
              <w:pStyle w:val="TAC"/>
              <w:rPr>
                <w:rFonts w:cs="Arial"/>
              </w:rPr>
            </w:pPr>
            <w:r>
              <w:rPr>
                <w:rFonts w:cs="Arial" w:hint="eastAsia"/>
              </w:rPr>
              <w:t>2</w:t>
            </w:r>
            <w:r>
              <w:rPr>
                <w:rFonts w:cs="Arial"/>
              </w:rPr>
              <w:t>56</w:t>
            </w:r>
          </w:p>
        </w:tc>
        <w:tc>
          <w:tcPr>
            <w:tcW w:w="794" w:type="dxa"/>
          </w:tcPr>
          <w:p w14:paraId="7AB1A5F5" w14:textId="77777777" w:rsidR="00524A5D" w:rsidRDefault="00524A5D">
            <w:pPr>
              <w:pStyle w:val="TAC"/>
              <w:rPr>
                <w:rFonts w:cs="Arial"/>
              </w:rPr>
            </w:pPr>
          </w:p>
        </w:tc>
        <w:tc>
          <w:tcPr>
            <w:tcW w:w="1067" w:type="dxa"/>
          </w:tcPr>
          <w:p w14:paraId="0C389195" w14:textId="77777777" w:rsidR="00524A5D" w:rsidRDefault="00524A5D">
            <w:pPr>
              <w:pStyle w:val="TAC"/>
              <w:rPr>
                <w:rFonts w:cs="Arial"/>
              </w:rPr>
            </w:pPr>
          </w:p>
        </w:tc>
        <w:tc>
          <w:tcPr>
            <w:tcW w:w="795" w:type="dxa"/>
          </w:tcPr>
          <w:p w14:paraId="7135B20E" w14:textId="77777777" w:rsidR="00524A5D" w:rsidRDefault="00000000">
            <w:pPr>
              <w:pStyle w:val="TAC"/>
              <w:rPr>
                <w:rFonts w:cs="Arial"/>
              </w:rPr>
            </w:pPr>
            <w:r>
              <w:rPr>
                <w:rFonts w:cs="Arial"/>
              </w:rPr>
              <w:t>23</w:t>
            </w:r>
          </w:p>
        </w:tc>
        <w:tc>
          <w:tcPr>
            <w:tcW w:w="1067" w:type="dxa"/>
          </w:tcPr>
          <w:p w14:paraId="33FCB461" w14:textId="77777777" w:rsidR="00524A5D" w:rsidRDefault="00000000">
            <w:pPr>
              <w:pStyle w:val="TAC"/>
              <w:rPr>
                <w:rFonts w:cs="Arial"/>
              </w:rPr>
            </w:pPr>
            <w:r>
              <w:rPr>
                <w:rFonts w:cs="Arial"/>
              </w:rPr>
              <w:t>±2.7</w:t>
            </w:r>
          </w:p>
        </w:tc>
        <w:tc>
          <w:tcPr>
            <w:tcW w:w="795" w:type="dxa"/>
          </w:tcPr>
          <w:p w14:paraId="00A0B94B" w14:textId="77777777" w:rsidR="00524A5D" w:rsidRDefault="00000000">
            <w:pPr>
              <w:pStyle w:val="TAC"/>
              <w:rPr>
                <w:rFonts w:cs="Arial"/>
              </w:rPr>
            </w:pPr>
            <w:r>
              <w:rPr>
                <w:rFonts w:cs="Arial"/>
              </w:rPr>
              <w:t>20</w:t>
            </w:r>
          </w:p>
        </w:tc>
        <w:tc>
          <w:tcPr>
            <w:tcW w:w="1067" w:type="dxa"/>
          </w:tcPr>
          <w:p w14:paraId="30F133BC" w14:textId="77777777" w:rsidR="00524A5D" w:rsidRDefault="00000000">
            <w:pPr>
              <w:pStyle w:val="TAC"/>
              <w:rPr>
                <w:rFonts w:cs="Arial"/>
              </w:rPr>
            </w:pPr>
            <w:r>
              <w:rPr>
                <w:rFonts w:cs="Arial"/>
              </w:rPr>
              <w:t>±2.7</w:t>
            </w:r>
          </w:p>
        </w:tc>
        <w:tc>
          <w:tcPr>
            <w:tcW w:w="1040" w:type="dxa"/>
          </w:tcPr>
          <w:p w14:paraId="305A83B3" w14:textId="77777777" w:rsidR="00524A5D" w:rsidRDefault="00524A5D">
            <w:pPr>
              <w:pStyle w:val="TAC"/>
              <w:rPr>
                <w:rFonts w:cs="Arial"/>
              </w:rPr>
            </w:pPr>
          </w:p>
        </w:tc>
        <w:tc>
          <w:tcPr>
            <w:tcW w:w="1067" w:type="dxa"/>
          </w:tcPr>
          <w:p w14:paraId="1B7B2530" w14:textId="77777777" w:rsidR="00524A5D" w:rsidRDefault="00524A5D">
            <w:pPr>
              <w:pStyle w:val="TAC"/>
              <w:rPr>
                <w:rFonts w:cs="Arial"/>
              </w:rPr>
            </w:pPr>
          </w:p>
        </w:tc>
      </w:tr>
      <w:tr w:rsidR="00524A5D" w14:paraId="30ED9646" w14:textId="77777777">
        <w:trPr>
          <w:jc w:val="center"/>
        </w:trPr>
        <w:tc>
          <w:tcPr>
            <w:tcW w:w="854" w:type="dxa"/>
            <w:tcBorders>
              <w:top w:val="single" w:sz="4" w:space="0" w:color="auto"/>
              <w:left w:val="single" w:sz="4" w:space="0" w:color="auto"/>
              <w:bottom w:val="single" w:sz="4" w:space="0" w:color="auto"/>
              <w:right w:val="single" w:sz="4" w:space="0" w:color="auto"/>
            </w:tcBorders>
            <w:vAlign w:val="center"/>
          </w:tcPr>
          <w:p w14:paraId="7DB759F3" w14:textId="77777777" w:rsidR="00524A5D" w:rsidRDefault="00000000">
            <w:pPr>
              <w:pStyle w:val="TAC"/>
              <w:rPr>
                <w:rFonts w:cs="Arial"/>
              </w:rPr>
            </w:pPr>
            <w:r>
              <w:rPr>
                <w:rFonts w:cs="Arial"/>
              </w:rPr>
              <w:t>255</w:t>
            </w:r>
          </w:p>
        </w:tc>
        <w:tc>
          <w:tcPr>
            <w:tcW w:w="794" w:type="dxa"/>
            <w:tcBorders>
              <w:top w:val="single" w:sz="4" w:space="0" w:color="auto"/>
              <w:left w:val="single" w:sz="4" w:space="0" w:color="auto"/>
              <w:bottom w:val="single" w:sz="4" w:space="0" w:color="auto"/>
              <w:right w:val="single" w:sz="4" w:space="0" w:color="auto"/>
            </w:tcBorders>
          </w:tcPr>
          <w:p w14:paraId="7E02B3DD"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48BB1767" w14:textId="77777777" w:rsidR="00524A5D" w:rsidRDefault="00524A5D">
            <w:pPr>
              <w:pStyle w:val="TAC"/>
              <w:rPr>
                <w:rFonts w:cs="Arial"/>
              </w:rPr>
            </w:pPr>
          </w:p>
        </w:tc>
        <w:tc>
          <w:tcPr>
            <w:tcW w:w="795" w:type="dxa"/>
            <w:tcBorders>
              <w:top w:val="single" w:sz="4" w:space="0" w:color="auto"/>
              <w:left w:val="single" w:sz="4" w:space="0" w:color="auto"/>
              <w:bottom w:val="single" w:sz="4" w:space="0" w:color="auto"/>
              <w:right w:val="single" w:sz="4" w:space="0" w:color="auto"/>
            </w:tcBorders>
          </w:tcPr>
          <w:p w14:paraId="4C7D9678" w14:textId="77777777" w:rsidR="00524A5D" w:rsidRDefault="00000000">
            <w:pPr>
              <w:pStyle w:val="TAC"/>
              <w:rPr>
                <w:rFonts w:cs="Arial"/>
              </w:rPr>
            </w:pPr>
            <w:r>
              <w:rPr>
                <w:rFonts w:cs="Arial"/>
              </w:rPr>
              <w:t>23</w:t>
            </w:r>
          </w:p>
        </w:tc>
        <w:tc>
          <w:tcPr>
            <w:tcW w:w="1067" w:type="dxa"/>
            <w:tcBorders>
              <w:top w:val="single" w:sz="4" w:space="0" w:color="auto"/>
              <w:left w:val="single" w:sz="4" w:space="0" w:color="auto"/>
              <w:bottom w:val="single" w:sz="4" w:space="0" w:color="auto"/>
              <w:right w:val="single" w:sz="4" w:space="0" w:color="auto"/>
            </w:tcBorders>
          </w:tcPr>
          <w:p w14:paraId="09026173" w14:textId="77777777" w:rsidR="00524A5D" w:rsidRDefault="00000000">
            <w:pPr>
              <w:pStyle w:val="TAC"/>
              <w:rPr>
                <w:rFonts w:cs="Arial"/>
              </w:rPr>
            </w:pPr>
            <w:r>
              <w:rPr>
                <w:rFonts w:cs="Arial"/>
              </w:rPr>
              <w:t>±2.7</w:t>
            </w:r>
          </w:p>
        </w:tc>
        <w:tc>
          <w:tcPr>
            <w:tcW w:w="795" w:type="dxa"/>
            <w:tcBorders>
              <w:top w:val="single" w:sz="4" w:space="0" w:color="auto"/>
              <w:left w:val="single" w:sz="4" w:space="0" w:color="auto"/>
              <w:bottom w:val="single" w:sz="4" w:space="0" w:color="auto"/>
              <w:right w:val="single" w:sz="4" w:space="0" w:color="auto"/>
            </w:tcBorders>
          </w:tcPr>
          <w:p w14:paraId="3B6122D0" w14:textId="77777777" w:rsidR="00524A5D" w:rsidRDefault="00000000">
            <w:pPr>
              <w:pStyle w:val="TAC"/>
              <w:rPr>
                <w:rFonts w:cs="Arial"/>
              </w:rPr>
            </w:pPr>
            <w:r>
              <w:rPr>
                <w:rFonts w:cs="Arial"/>
              </w:rPr>
              <w:t>20</w:t>
            </w:r>
          </w:p>
        </w:tc>
        <w:tc>
          <w:tcPr>
            <w:tcW w:w="1067" w:type="dxa"/>
            <w:tcBorders>
              <w:top w:val="single" w:sz="4" w:space="0" w:color="auto"/>
              <w:left w:val="single" w:sz="4" w:space="0" w:color="auto"/>
              <w:bottom w:val="single" w:sz="4" w:space="0" w:color="auto"/>
            </w:tcBorders>
          </w:tcPr>
          <w:p w14:paraId="18815B95" w14:textId="77777777" w:rsidR="00524A5D" w:rsidRDefault="00000000">
            <w:pPr>
              <w:pStyle w:val="TAC"/>
              <w:rPr>
                <w:rFonts w:cs="Arial"/>
              </w:rPr>
            </w:pPr>
            <w:r>
              <w:rPr>
                <w:rFonts w:cs="Arial"/>
              </w:rPr>
              <w:t>±2.7</w:t>
            </w:r>
          </w:p>
        </w:tc>
        <w:tc>
          <w:tcPr>
            <w:tcW w:w="1040" w:type="dxa"/>
            <w:tcBorders>
              <w:top w:val="single" w:sz="4" w:space="0" w:color="auto"/>
              <w:left w:val="single" w:sz="4" w:space="0" w:color="auto"/>
              <w:bottom w:val="single" w:sz="4" w:space="0" w:color="auto"/>
            </w:tcBorders>
          </w:tcPr>
          <w:p w14:paraId="35A32AB0"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tcBorders>
          </w:tcPr>
          <w:p w14:paraId="4FA96752" w14:textId="77777777" w:rsidR="00524A5D" w:rsidRDefault="00524A5D">
            <w:pPr>
              <w:pStyle w:val="TAC"/>
              <w:rPr>
                <w:rFonts w:cs="Arial"/>
              </w:rPr>
            </w:pPr>
          </w:p>
        </w:tc>
      </w:tr>
      <w:tr w:rsidR="00524A5D" w14:paraId="21D39722" w14:textId="77777777">
        <w:trPr>
          <w:jc w:val="center"/>
        </w:trPr>
        <w:tc>
          <w:tcPr>
            <w:tcW w:w="8546" w:type="dxa"/>
            <w:gridSpan w:val="9"/>
            <w:tcBorders>
              <w:top w:val="single" w:sz="4" w:space="0" w:color="auto"/>
              <w:left w:val="single" w:sz="4" w:space="0" w:color="auto"/>
              <w:bottom w:val="single" w:sz="4" w:space="0" w:color="auto"/>
            </w:tcBorders>
            <w:vAlign w:val="center"/>
          </w:tcPr>
          <w:p w14:paraId="25AABAF9" w14:textId="77777777" w:rsidR="00524A5D" w:rsidRDefault="00000000">
            <w:pPr>
              <w:pStyle w:val="TAN"/>
              <w:rPr>
                <w:rFonts w:cs="Arial"/>
              </w:rPr>
            </w:pPr>
            <w:r>
              <w:rPr>
                <w:rFonts w:cs="Arial"/>
              </w:rPr>
              <w:t>NOTE 1:</w:t>
            </w:r>
            <w:r>
              <w:rPr>
                <w:rFonts w:cs="Arial"/>
              </w:rPr>
              <w:tab/>
              <w:t>P</w:t>
            </w:r>
            <w:r>
              <w:rPr>
                <w:rFonts w:cs="Arial"/>
                <w:vertAlign w:val="subscript"/>
              </w:rPr>
              <w:t>PowerClass</w:t>
            </w:r>
            <w:r>
              <w:rPr>
                <w:rFonts w:cs="Arial"/>
              </w:rPr>
              <w:t xml:space="preserve"> is the maximum UE power specified without taking into account the tolerance.</w:t>
            </w:r>
          </w:p>
        </w:tc>
      </w:tr>
    </w:tbl>
    <w:p w14:paraId="4D59C16D" w14:textId="77777777" w:rsidR="00524A5D" w:rsidRDefault="00524A5D"/>
    <w:p w14:paraId="075E56C8" w14:textId="77777777" w:rsidR="00524A5D" w:rsidRDefault="00000000">
      <w:pPr>
        <w:pStyle w:val="Heading3"/>
        <w:rPr>
          <w:lang w:eastAsia="zh-CN"/>
        </w:rPr>
      </w:pPr>
      <w:bookmarkStart w:id="390" w:name="_Toc12610"/>
      <w:bookmarkStart w:id="391" w:name="_Toc120570026"/>
      <w:bookmarkStart w:id="392" w:name="_Toc111062032"/>
      <w:bookmarkStart w:id="393" w:name="_Toc121162818"/>
      <w:bookmarkStart w:id="394" w:name="_Toc21685"/>
      <w:bookmarkStart w:id="395" w:name="_Toc10022"/>
      <w:bookmarkStart w:id="396" w:name="_Toc19552"/>
      <w:bookmarkStart w:id="397" w:name="_Toc24442"/>
      <w:bookmarkStart w:id="398" w:name="_Toc108616986"/>
      <w:bookmarkStart w:id="399" w:name="_Toc17865"/>
      <w:bookmarkStart w:id="400" w:name="_Toc163510752"/>
      <w:r>
        <w:t>6.2A.2</w:t>
      </w:r>
      <w:r>
        <w:rPr>
          <w:lang w:eastAsia="zh-CN"/>
        </w:rPr>
        <w:tab/>
      </w:r>
      <w:r>
        <w:t>UE m</w:t>
      </w:r>
      <w:r>
        <w:rPr>
          <w:lang w:eastAsia="zh-CN"/>
        </w:rPr>
        <w:t xml:space="preserve">aximum output power reduction </w:t>
      </w:r>
      <w:r>
        <w:t xml:space="preserve">for </w:t>
      </w:r>
      <w:r>
        <w:rPr>
          <w:lang w:eastAsia="zh-CN"/>
        </w:rPr>
        <w:t>category M1</w:t>
      </w:r>
      <w:bookmarkEnd w:id="390"/>
      <w:bookmarkEnd w:id="391"/>
      <w:bookmarkEnd w:id="392"/>
      <w:bookmarkEnd w:id="393"/>
      <w:bookmarkEnd w:id="394"/>
      <w:bookmarkEnd w:id="395"/>
      <w:bookmarkEnd w:id="396"/>
      <w:bookmarkEnd w:id="397"/>
      <w:bookmarkEnd w:id="398"/>
      <w:bookmarkEnd w:id="399"/>
      <w:bookmarkEnd w:id="400"/>
    </w:p>
    <w:p w14:paraId="66D255B9" w14:textId="77777777" w:rsidR="00524A5D" w:rsidRDefault="00000000">
      <w:pPr>
        <w:pStyle w:val="H6"/>
      </w:pPr>
      <w:bookmarkStart w:id="401" w:name="_Toc111062033"/>
      <w:r>
        <w:t>6.2A.2.1</w:t>
      </w:r>
      <w:r>
        <w:tab/>
        <w:t>Test purpose</w:t>
      </w:r>
    </w:p>
    <w:p w14:paraId="2E2F75C5"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 covering configurations where a maximum power reduction is allowed in the UE.</w:t>
      </w:r>
    </w:p>
    <w:p w14:paraId="6DC5DF0E" w14:textId="77777777" w:rsidR="00524A5D" w:rsidRDefault="00000000">
      <w:r>
        <w:t>An excess maximum output power has the possibility to interfere to other channels or other systems. A small maximum output power decreases the coverage area.</w:t>
      </w:r>
    </w:p>
    <w:p w14:paraId="5B0B09C8" w14:textId="77777777" w:rsidR="00524A5D" w:rsidRDefault="00000000">
      <w:pPr>
        <w:pStyle w:val="H6"/>
      </w:pPr>
      <w:r>
        <w:t>6.2A.2.2</w:t>
      </w:r>
      <w:r>
        <w:tab/>
        <w:t>Test applicability</w:t>
      </w:r>
    </w:p>
    <w:p w14:paraId="5183147F" w14:textId="77777777" w:rsidR="00524A5D" w:rsidRDefault="00000000">
      <w:r>
        <w:t>The requirements of this test apply in test case 6.5A.3.4 Adjacent Channel Leakage Power Ratio for UE category M1 to all types of E-UTRA UE release 17 and forward of UE category M1 that support satellite access operation.</w:t>
      </w:r>
    </w:p>
    <w:p w14:paraId="2CB639FC" w14:textId="77777777" w:rsidR="00524A5D" w:rsidRDefault="00000000">
      <w:pPr>
        <w:pStyle w:val="H6"/>
      </w:pPr>
      <w:r>
        <w:t>6.2A.2.3</w:t>
      </w:r>
      <w:r>
        <w:tab/>
        <w:t>Minimum conformance requirements</w:t>
      </w:r>
    </w:p>
    <w:p w14:paraId="65DB36F6" w14:textId="77777777" w:rsidR="00524A5D" w:rsidRDefault="00000000">
      <w:r>
        <w:t>For UE Power Class 3 and 5 the allowed Maximum Power Reduction (MPR) for the maximum output power due to higher order modulation and transmit bandwidth configuration (resource blocks) is specified in Table 6.2</w:t>
      </w:r>
      <w:r>
        <w:rPr>
          <w:lang w:eastAsia="ja-JP"/>
        </w:rPr>
        <w:t>A.2.3</w:t>
      </w:r>
      <w:r>
        <w:t>-1.</w:t>
      </w:r>
    </w:p>
    <w:p w14:paraId="25D860F9" w14:textId="77777777" w:rsidR="00524A5D" w:rsidRDefault="00000000">
      <w:pPr>
        <w:rPr>
          <w:snapToGrid w:val="0"/>
        </w:rPr>
      </w:pPr>
      <w:r>
        <w:rPr>
          <w:snapToGrid w:val="0"/>
        </w:rPr>
        <w:t>For subPRB allocation of category M1 UE of Power Class 3, there is no MPR applies.</w:t>
      </w:r>
    </w:p>
    <w:p w14:paraId="790CEF9E" w14:textId="77777777" w:rsidR="00524A5D" w:rsidRDefault="00000000">
      <w:pPr>
        <w:pStyle w:val="TH"/>
      </w:pPr>
      <w:r>
        <w:t>Table 6.2A</w:t>
      </w:r>
      <w:r>
        <w:rPr>
          <w:lang w:val="en-US"/>
        </w:rPr>
        <w:t>.2.3</w:t>
      </w:r>
      <w:r>
        <w:t>-1: Maximum Power Reduction (MPR) for Power Class 3 and 5</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1"/>
        <w:gridCol w:w="2810"/>
        <w:gridCol w:w="2297"/>
      </w:tblGrid>
      <w:tr w:rsidR="00524A5D" w14:paraId="677FAD8C" w14:textId="77777777">
        <w:trPr>
          <w:trHeight w:val="584"/>
          <w:jc w:val="center"/>
        </w:trPr>
        <w:tc>
          <w:tcPr>
            <w:tcW w:w="2871" w:type="dxa"/>
            <w:vMerge w:val="restart"/>
            <w:tcMar>
              <w:top w:w="0" w:type="dxa"/>
              <w:left w:w="108" w:type="dxa"/>
              <w:bottom w:w="0" w:type="dxa"/>
              <w:right w:w="108" w:type="dxa"/>
            </w:tcMar>
          </w:tcPr>
          <w:p w14:paraId="00518553" w14:textId="77777777" w:rsidR="00524A5D" w:rsidRDefault="00000000">
            <w:pPr>
              <w:pStyle w:val="TAH"/>
              <w:rPr>
                <w:rFonts w:cs="Arial"/>
              </w:rPr>
            </w:pPr>
            <w:r>
              <w:rPr>
                <w:rFonts w:cs="Arial"/>
              </w:rPr>
              <w:t>Modulation</w:t>
            </w:r>
          </w:p>
        </w:tc>
        <w:tc>
          <w:tcPr>
            <w:tcW w:w="2810" w:type="dxa"/>
            <w:tcMar>
              <w:top w:w="0" w:type="dxa"/>
              <w:left w:w="108" w:type="dxa"/>
              <w:bottom w:w="0" w:type="dxa"/>
              <w:right w:w="108" w:type="dxa"/>
            </w:tcMar>
          </w:tcPr>
          <w:p w14:paraId="52747D9E" w14:textId="77777777" w:rsidR="00524A5D" w:rsidRDefault="00000000">
            <w:pPr>
              <w:pStyle w:val="TAH"/>
              <w:rPr>
                <w:rFonts w:cs="Arial"/>
              </w:rPr>
            </w:pPr>
            <w:r>
              <w:rPr>
                <w:rFonts w:cs="Arial"/>
                <w:lang w:val="de-DE"/>
              </w:rPr>
              <w:t>Channel bandwidth / Transmission bandwidth (N</w:t>
            </w:r>
            <w:r>
              <w:rPr>
                <w:rFonts w:cs="Arial"/>
                <w:vertAlign w:val="subscript"/>
                <w:lang w:val="de-DE"/>
              </w:rPr>
              <w:t>RB</w:t>
            </w:r>
            <w:r>
              <w:rPr>
                <w:rFonts w:cs="Arial"/>
                <w:lang w:val="de-DE"/>
              </w:rPr>
              <w:t>)</w:t>
            </w:r>
          </w:p>
        </w:tc>
        <w:tc>
          <w:tcPr>
            <w:tcW w:w="2297" w:type="dxa"/>
            <w:vMerge w:val="restart"/>
          </w:tcPr>
          <w:p w14:paraId="5A0406A4" w14:textId="77777777" w:rsidR="00524A5D" w:rsidRDefault="00000000">
            <w:pPr>
              <w:pStyle w:val="TAH"/>
              <w:rPr>
                <w:rFonts w:cs="Arial"/>
              </w:rPr>
            </w:pPr>
            <w:r>
              <w:rPr>
                <w:rFonts w:cs="Arial"/>
              </w:rPr>
              <w:t>MPR (dB)</w:t>
            </w:r>
          </w:p>
        </w:tc>
      </w:tr>
      <w:tr w:rsidR="00524A5D" w14:paraId="65F5D559" w14:textId="77777777">
        <w:trPr>
          <w:trHeight w:val="70"/>
          <w:jc w:val="center"/>
        </w:trPr>
        <w:tc>
          <w:tcPr>
            <w:tcW w:w="0" w:type="auto"/>
            <w:vMerge/>
            <w:vAlign w:val="center"/>
          </w:tcPr>
          <w:p w14:paraId="2831CA3F" w14:textId="77777777" w:rsidR="00524A5D" w:rsidRDefault="00524A5D">
            <w:pPr>
              <w:rPr>
                <w:rFonts w:cs="Arial"/>
                <w:b/>
                <w:bCs/>
              </w:rPr>
            </w:pPr>
          </w:p>
        </w:tc>
        <w:tc>
          <w:tcPr>
            <w:tcW w:w="2810" w:type="dxa"/>
            <w:tcMar>
              <w:top w:w="0" w:type="dxa"/>
              <w:left w:w="108" w:type="dxa"/>
              <w:bottom w:w="0" w:type="dxa"/>
              <w:right w:w="108" w:type="dxa"/>
            </w:tcMar>
          </w:tcPr>
          <w:p w14:paraId="1928AC6E" w14:textId="77777777" w:rsidR="00524A5D" w:rsidRDefault="00000000">
            <w:pPr>
              <w:pStyle w:val="TAH"/>
              <w:rPr>
                <w:rFonts w:cs="Arial"/>
              </w:rPr>
            </w:pPr>
            <w:r>
              <w:rPr>
                <w:rFonts w:cs="Arial"/>
              </w:rPr>
              <w:t>1.4 MHz</w:t>
            </w:r>
          </w:p>
        </w:tc>
        <w:tc>
          <w:tcPr>
            <w:tcW w:w="0" w:type="auto"/>
            <w:vMerge/>
            <w:vAlign w:val="center"/>
          </w:tcPr>
          <w:p w14:paraId="486BADC2" w14:textId="77777777" w:rsidR="00524A5D" w:rsidRDefault="00524A5D">
            <w:pPr>
              <w:rPr>
                <w:rFonts w:cs="Arial"/>
                <w:b/>
                <w:bCs/>
              </w:rPr>
            </w:pPr>
          </w:p>
        </w:tc>
      </w:tr>
      <w:tr w:rsidR="00524A5D" w14:paraId="357205CB" w14:textId="77777777">
        <w:trPr>
          <w:trHeight w:val="205"/>
          <w:jc w:val="center"/>
        </w:trPr>
        <w:tc>
          <w:tcPr>
            <w:tcW w:w="2871" w:type="dxa"/>
            <w:tcMar>
              <w:top w:w="0" w:type="dxa"/>
              <w:left w:w="108" w:type="dxa"/>
              <w:bottom w:w="0" w:type="dxa"/>
              <w:right w:w="108" w:type="dxa"/>
            </w:tcMar>
          </w:tcPr>
          <w:p w14:paraId="2306AA6D" w14:textId="77777777" w:rsidR="00524A5D" w:rsidRDefault="00000000">
            <w:pPr>
              <w:pStyle w:val="TAC"/>
              <w:rPr>
                <w:rFonts w:cs="Arial"/>
              </w:rPr>
            </w:pPr>
            <w:r>
              <w:rPr>
                <w:rFonts w:cs="Arial"/>
              </w:rPr>
              <w:t>QPSK</w:t>
            </w:r>
          </w:p>
        </w:tc>
        <w:tc>
          <w:tcPr>
            <w:tcW w:w="2810" w:type="dxa"/>
            <w:tcMar>
              <w:top w:w="0" w:type="dxa"/>
              <w:left w:w="108" w:type="dxa"/>
              <w:bottom w:w="0" w:type="dxa"/>
              <w:right w:w="108" w:type="dxa"/>
            </w:tcMar>
          </w:tcPr>
          <w:p w14:paraId="51C4CB13" w14:textId="77777777" w:rsidR="00524A5D" w:rsidRDefault="00000000">
            <w:pPr>
              <w:pStyle w:val="TAC"/>
              <w:rPr>
                <w:rFonts w:cs="Arial"/>
              </w:rPr>
            </w:pPr>
            <w:r>
              <w:rPr>
                <w:rFonts w:cs="Arial"/>
              </w:rPr>
              <w:t>&gt; 2</w:t>
            </w:r>
          </w:p>
        </w:tc>
        <w:tc>
          <w:tcPr>
            <w:tcW w:w="2297" w:type="dxa"/>
            <w:tcMar>
              <w:top w:w="0" w:type="dxa"/>
              <w:left w:w="108" w:type="dxa"/>
              <w:bottom w:w="0" w:type="dxa"/>
              <w:right w:w="108" w:type="dxa"/>
            </w:tcMar>
          </w:tcPr>
          <w:p w14:paraId="05AF6994" w14:textId="77777777" w:rsidR="00524A5D" w:rsidRDefault="00000000">
            <w:pPr>
              <w:pStyle w:val="TAC"/>
              <w:rPr>
                <w:rFonts w:cs="Arial"/>
              </w:rPr>
            </w:pPr>
            <w:r>
              <w:rPr>
                <w:rFonts w:cs="Arial"/>
              </w:rPr>
              <w:t>≤ 1</w:t>
            </w:r>
          </w:p>
        </w:tc>
      </w:tr>
      <w:tr w:rsidR="00524A5D" w14:paraId="31EC2CF9" w14:textId="77777777">
        <w:trPr>
          <w:trHeight w:val="220"/>
          <w:jc w:val="center"/>
        </w:trPr>
        <w:tc>
          <w:tcPr>
            <w:tcW w:w="2871" w:type="dxa"/>
            <w:tcMar>
              <w:top w:w="0" w:type="dxa"/>
              <w:left w:w="108" w:type="dxa"/>
              <w:bottom w:w="0" w:type="dxa"/>
              <w:right w:w="108" w:type="dxa"/>
            </w:tcMar>
          </w:tcPr>
          <w:p w14:paraId="72550AF8" w14:textId="77777777" w:rsidR="00524A5D" w:rsidRDefault="00000000">
            <w:pPr>
              <w:pStyle w:val="TAC"/>
              <w:rPr>
                <w:rFonts w:cs="Arial"/>
              </w:rPr>
            </w:pPr>
            <w:r>
              <w:rPr>
                <w:rFonts w:cs="Arial"/>
              </w:rPr>
              <w:t>QPSK</w:t>
            </w:r>
          </w:p>
        </w:tc>
        <w:tc>
          <w:tcPr>
            <w:tcW w:w="2810" w:type="dxa"/>
            <w:tcMar>
              <w:top w:w="0" w:type="dxa"/>
              <w:left w:w="108" w:type="dxa"/>
              <w:bottom w:w="0" w:type="dxa"/>
              <w:right w:w="108" w:type="dxa"/>
            </w:tcMar>
          </w:tcPr>
          <w:p w14:paraId="4392BE36" w14:textId="77777777" w:rsidR="00524A5D" w:rsidRDefault="00000000">
            <w:pPr>
              <w:pStyle w:val="TAC"/>
              <w:rPr>
                <w:rFonts w:cs="Arial"/>
              </w:rPr>
            </w:pPr>
            <w:r>
              <w:rPr>
                <w:rFonts w:cs="Arial"/>
              </w:rPr>
              <w:t>&gt; 5</w:t>
            </w:r>
          </w:p>
        </w:tc>
        <w:tc>
          <w:tcPr>
            <w:tcW w:w="2297" w:type="dxa"/>
            <w:tcMar>
              <w:top w:w="0" w:type="dxa"/>
              <w:left w:w="108" w:type="dxa"/>
              <w:bottom w:w="0" w:type="dxa"/>
              <w:right w:w="108" w:type="dxa"/>
            </w:tcMar>
          </w:tcPr>
          <w:p w14:paraId="6F97E9AB" w14:textId="77777777" w:rsidR="00524A5D" w:rsidRDefault="00000000">
            <w:pPr>
              <w:pStyle w:val="TAC"/>
              <w:rPr>
                <w:rFonts w:cs="Arial"/>
              </w:rPr>
            </w:pPr>
            <w:r>
              <w:rPr>
                <w:rFonts w:cs="Arial"/>
              </w:rPr>
              <w:t>≤ 2</w:t>
            </w:r>
          </w:p>
        </w:tc>
      </w:tr>
      <w:tr w:rsidR="00524A5D" w14:paraId="50139351" w14:textId="77777777">
        <w:trPr>
          <w:trHeight w:val="205"/>
          <w:jc w:val="center"/>
        </w:trPr>
        <w:tc>
          <w:tcPr>
            <w:tcW w:w="7978" w:type="dxa"/>
            <w:gridSpan w:val="3"/>
            <w:tcMar>
              <w:top w:w="0" w:type="dxa"/>
              <w:left w:w="108" w:type="dxa"/>
              <w:bottom w:w="0" w:type="dxa"/>
              <w:right w:w="108" w:type="dxa"/>
            </w:tcMar>
          </w:tcPr>
          <w:p w14:paraId="4C861D01" w14:textId="77777777" w:rsidR="00524A5D" w:rsidRDefault="00000000">
            <w:pPr>
              <w:pStyle w:val="TAN"/>
              <w:rPr>
                <w:rFonts w:cs="Arial"/>
              </w:rPr>
            </w:pPr>
            <w:r>
              <w:t>NOTE:</w:t>
            </w:r>
            <w:r>
              <w:rPr>
                <w:lang w:eastAsia="zh-CN"/>
              </w:rPr>
              <w:tab/>
            </w:r>
            <w:r>
              <w:t xml:space="preserve">MPR only applicable for </w:t>
            </w:r>
            <w:r>
              <w:rPr>
                <w:lang w:val="de-DE"/>
              </w:rPr>
              <w:t>N</w:t>
            </w:r>
            <w:r>
              <w:rPr>
                <w:vertAlign w:val="subscript"/>
                <w:lang w:val="de-DE"/>
              </w:rPr>
              <w:t xml:space="preserve">RB </w:t>
            </w:r>
            <w:r>
              <w:rPr>
                <w:lang w:val="de-DE"/>
              </w:rPr>
              <w:t>≥ 1</w:t>
            </w:r>
          </w:p>
        </w:tc>
      </w:tr>
    </w:tbl>
    <w:p w14:paraId="1A07701B" w14:textId="77777777" w:rsidR="00524A5D" w:rsidRDefault="00524A5D"/>
    <w:p w14:paraId="2A6481F1" w14:textId="77777777" w:rsidR="00524A5D" w:rsidRDefault="00000000">
      <w:r>
        <w:t>For PRACH, PUCCH and SRS transmissions, the allowed MPR is according to that specified for PUSCH QPSK modulation for the corresponding transmission bandwidth.</w:t>
      </w:r>
    </w:p>
    <w:p w14:paraId="6CD9D4FD" w14:textId="77777777" w:rsidR="00524A5D" w:rsidRDefault="00000000">
      <w:r>
        <w:t>For each subframe, the MPR is evaluated per slot and given by the maximum value taken over the transmission(s) within the slot; the maximum MPR over the two slots is then applied for the entire subframe.</w:t>
      </w:r>
    </w:p>
    <w:p w14:paraId="7BCCD0F6" w14:textId="77777777" w:rsidR="00524A5D" w:rsidRDefault="00000000">
      <w:r>
        <w:t>For the UE maximum output power modified by MPR, the power limits specified in subclause 6.2</w:t>
      </w:r>
      <w:r>
        <w:rPr>
          <w:lang w:eastAsia="ja-JP"/>
        </w:rPr>
        <w:t>A.4</w:t>
      </w:r>
      <w:r>
        <w:t xml:space="preserve"> apply.</w:t>
      </w:r>
    </w:p>
    <w:p w14:paraId="7B7972A9" w14:textId="77777777" w:rsidR="00524A5D" w:rsidRDefault="00000000">
      <w:pPr>
        <w:rPr>
          <w:lang w:eastAsia="zh-CN"/>
        </w:rPr>
      </w:pPr>
      <w:r>
        <w:lastRenderedPageBreak/>
        <w:t>The normative reference for this requirement is TS 36.102 [11] clause 6.2.A.</w:t>
      </w:r>
    </w:p>
    <w:p w14:paraId="7D30C2FD" w14:textId="77777777" w:rsidR="00524A5D" w:rsidRDefault="00000000">
      <w:pPr>
        <w:pStyle w:val="H6"/>
      </w:pPr>
      <w:r>
        <w:t>6.2A.2.4</w:t>
      </w:r>
      <w:r>
        <w:tab/>
        <w:t>Test description</w:t>
      </w:r>
    </w:p>
    <w:p w14:paraId="52B55F04" w14:textId="77777777" w:rsidR="00524A5D" w:rsidRDefault="00000000">
      <w:pPr>
        <w:pStyle w:val="H6"/>
      </w:pPr>
      <w:r>
        <w:t>6.2A.2.4.1</w:t>
      </w:r>
      <w:r>
        <w:tab/>
        <w:t>Initial condition</w:t>
      </w:r>
    </w:p>
    <w:p w14:paraId="130B0714" w14:textId="77777777" w:rsidR="00524A5D" w:rsidRDefault="00000000">
      <w:r>
        <w:t>Initial conditions are a set of test configurations the UE needs to be tested in and the steps for the SS to take with the UE to reach the correct measurement state.</w:t>
      </w:r>
    </w:p>
    <w:p w14:paraId="291B4FF3" w14:textId="77777777" w:rsidR="00524A5D" w:rsidRDefault="00000000">
      <w:r>
        <w:t>The initial test configurations consist of environmental conditions, test frequencies, and channel bandwidths based on E-UTRA operating bands specified in clause 5.2E. All of these configurations shall be tested with applicable test parameters for each channel bandwidth and are shown in table 6.2A.2.4.1-1. The details of the uplink reference measurement channels (RMCs) are specified in Annexes A.2. Configurations of PDSCH and MPDCCH before measurement are specified in Annex C.2.</w:t>
      </w:r>
    </w:p>
    <w:p w14:paraId="17D6F446" w14:textId="77777777" w:rsidR="00524A5D" w:rsidRDefault="00000000">
      <w:pPr>
        <w:pStyle w:val="TH"/>
        <w:rPr>
          <w:lang w:eastAsia="zh-CN"/>
        </w:rPr>
      </w:pPr>
      <w:r>
        <w:t>Table 6.2A.2.4.1-1: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170"/>
      </w:tblGrid>
      <w:tr w:rsidR="00524A5D" w14:paraId="58FC0195" w14:textId="77777777">
        <w:trPr>
          <w:jc w:val="center"/>
        </w:trPr>
        <w:tc>
          <w:tcPr>
            <w:tcW w:w="9554" w:type="dxa"/>
            <w:gridSpan w:val="5"/>
            <w:shd w:val="clear" w:color="auto" w:fill="auto"/>
            <w:vAlign w:val="center"/>
          </w:tcPr>
          <w:p w14:paraId="2C65D07C" w14:textId="77777777" w:rsidR="00524A5D" w:rsidRDefault="00000000">
            <w:pPr>
              <w:pStyle w:val="TAH"/>
            </w:pPr>
            <w:r>
              <w:t>Initial Conditions</w:t>
            </w:r>
          </w:p>
        </w:tc>
      </w:tr>
      <w:tr w:rsidR="00524A5D" w14:paraId="2E1B044F" w14:textId="77777777">
        <w:trPr>
          <w:jc w:val="center"/>
        </w:trPr>
        <w:tc>
          <w:tcPr>
            <w:tcW w:w="5080" w:type="dxa"/>
            <w:gridSpan w:val="3"/>
            <w:shd w:val="clear" w:color="auto" w:fill="auto"/>
            <w:vAlign w:val="center"/>
          </w:tcPr>
          <w:p w14:paraId="56D5977B" w14:textId="77777777" w:rsidR="00524A5D" w:rsidRDefault="00000000">
            <w:pPr>
              <w:pStyle w:val="TAL"/>
            </w:pPr>
            <w:r>
              <w:t>Test Environment as specified in</w:t>
            </w:r>
          </w:p>
          <w:p w14:paraId="5B21282B" w14:textId="77777777" w:rsidR="00524A5D" w:rsidRDefault="00000000">
            <w:pPr>
              <w:pStyle w:val="TAL"/>
            </w:pPr>
            <w:r>
              <w:t>TS 36.508 [12] subclause 4.1</w:t>
            </w:r>
          </w:p>
        </w:tc>
        <w:tc>
          <w:tcPr>
            <w:tcW w:w="4474" w:type="dxa"/>
            <w:gridSpan w:val="2"/>
            <w:shd w:val="clear" w:color="auto" w:fill="auto"/>
            <w:vAlign w:val="center"/>
          </w:tcPr>
          <w:p w14:paraId="220ED556" w14:textId="77777777" w:rsidR="00524A5D" w:rsidRDefault="00000000">
            <w:pPr>
              <w:pStyle w:val="TAL"/>
            </w:pPr>
            <w:r>
              <w:t>Normal</w:t>
            </w:r>
          </w:p>
        </w:tc>
      </w:tr>
      <w:tr w:rsidR="00524A5D" w14:paraId="0A90E9E9" w14:textId="77777777">
        <w:trPr>
          <w:jc w:val="center"/>
        </w:trPr>
        <w:tc>
          <w:tcPr>
            <w:tcW w:w="5080" w:type="dxa"/>
            <w:gridSpan w:val="3"/>
            <w:shd w:val="clear" w:color="auto" w:fill="auto"/>
            <w:vAlign w:val="center"/>
          </w:tcPr>
          <w:p w14:paraId="5D8109CA" w14:textId="77777777" w:rsidR="00524A5D" w:rsidRDefault="00000000">
            <w:pPr>
              <w:pStyle w:val="TAL"/>
            </w:pPr>
            <w:r>
              <w:rPr>
                <w:bCs/>
              </w:rPr>
              <w:t>Test Frequencies as specified in</w:t>
            </w:r>
          </w:p>
          <w:p w14:paraId="3A6161FA" w14:textId="77777777" w:rsidR="00524A5D" w:rsidRDefault="00000000">
            <w:pPr>
              <w:pStyle w:val="TAL"/>
            </w:pPr>
            <w:r>
              <w:t>TS 36.508 [12] subclause 4.3.1</w:t>
            </w:r>
          </w:p>
        </w:tc>
        <w:tc>
          <w:tcPr>
            <w:tcW w:w="4474" w:type="dxa"/>
            <w:gridSpan w:val="2"/>
            <w:shd w:val="clear" w:color="auto" w:fill="auto"/>
            <w:vAlign w:val="center"/>
          </w:tcPr>
          <w:p w14:paraId="44F87442" w14:textId="77777777" w:rsidR="00524A5D" w:rsidRDefault="00000000">
            <w:pPr>
              <w:pStyle w:val="TAL"/>
            </w:pPr>
            <w:r>
              <w:t>Low range, Mid range, High range</w:t>
            </w:r>
          </w:p>
        </w:tc>
      </w:tr>
      <w:tr w:rsidR="00524A5D" w14:paraId="11F57D0D" w14:textId="77777777">
        <w:trPr>
          <w:jc w:val="center"/>
        </w:trPr>
        <w:tc>
          <w:tcPr>
            <w:tcW w:w="5080" w:type="dxa"/>
            <w:gridSpan w:val="3"/>
            <w:shd w:val="clear" w:color="auto" w:fill="auto"/>
            <w:vAlign w:val="center"/>
          </w:tcPr>
          <w:p w14:paraId="746A52A1" w14:textId="77777777" w:rsidR="00524A5D" w:rsidRDefault="00000000">
            <w:pPr>
              <w:pStyle w:val="TAL"/>
            </w:pPr>
            <w:r>
              <w:rPr>
                <w:bCs/>
              </w:rPr>
              <w:t>Test Channel Bandwidths as specified in</w:t>
            </w:r>
          </w:p>
          <w:p w14:paraId="2DF0D32A" w14:textId="77777777" w:rsidR="00524A5D" w:rsidRDefault="00000000">
            <w:pPr>
              <w:pStyle w:val="TAL"/>
            </w:pPr>
            <w:r>
              <w:t>TS 36.508 [12] subclause 4.3.1</w:t>
            </w:r>
          </w:p>
        </w:tc>
        <w:tc>
          <w:tcPr>
            <w:tcW w:w="4474" w:type="dxa"/>
            <w:gridSpan w:val="2"/>
            <w:shd w:val="clear" w:color="auto" w:fill="auto"/>
            <w:vAlign w:val="center"/>
          </w:tcPr>
          <w:p w14:paraId="0AE1C2A9" w14:textId="77777777" w:rsidR="00524A5D" w:rsidRDefault="00000000">
            <w:pPr>
              <w:pStyle w:val="TAL"/>
            </w:pPr>
            <w:r>
              <w:t>1.4MHz</w:t>
            </w:r>
          </w:p>
        </w:tc>
      </w:tr>
      <w:tr w:rsidR="00524A5D" w14:paraId="3915468A" w14:textId="77777777">
        <w:trPr>
          <w:jc w:val="center"/>
        </w:trPr>
        <w:tc>
          <w:tcPr>
            <w:tcW w:w="9554" w:type="dxa"/>
            <w:gridSpan w:val="5"/>
            <w:shd w:val="clear" w:color="auto" w:fill="auto"/>
            <w:vAlign w:val="center"/>
          </w:tcPr>
          <w:p w14:paraId="11CB2348" w14:textId="77777777" w:rsidR="00524A5D" w:rsidRDefault="00000000">
            <w:pPr>
              <w:pStyle w:val="TAH"/>
            </w:pPr>
            <w:r>
              <w:t>Test Parameters for Channel Bandwidths and Narrowband positions</w:t>
            </w:r>
          </w:p>
        </w:tc>
      </w:tr>
      <w:tr w:rsidR="00524A5D" w14:paraId="4A6104CA" w14:textId="77777777">
        <w:trPr>
          <w:jc w:val="center"/>
        </w:trPr>
        <w:tc>
          <w:tcPr>
            <w:tcW w:w="1212" w:type="dxa"/>
            <w:tcBorders>
              <w:bottom w:val="single" w:sz="4" w:space="0" w:color="auto"/>
            </w:tcBorders>
            <w:shd w:val="clear" w:color="auto" w:fill="auto"/>
            <w:vAlign w:val="center"/>
          </w:tcPr>
          <w:p w14:paraId="003FFD9E" w14:textId="77777777" w:rsidR="00524A5D" w:rsidRDefault="00524A5D">
            <w:pPr>
              <w:pStyle w:val="TAH"/>
            </w:pPr>
          </w:p>
        </w:tc>
        <w:tc>
          <w:tcPr>
            <w:tcW w:w="1134" w:type="dxa"/>
            <w:tcBorders>
              <w:bottom w:val="single" w:sz="4" w:space="0" w:color="auto"/>
            </w:tcBorders>
            <w:shd w:val="clear" w:color="auto" w:fill="auto"/>
            <w:vAlign w:val="center"/>
          </w:tcPr>
          <w:p w14:paraId="31F155F0" w14:textId="77777777" w:rsidR="00524A5D" w:rsidRDefault="00524A5D">
            <w:pPr>
              <w:pStyle w:val="TAH"/>
            </w:pPr>
          </w:p>
        </w:tc>
        <w:tc>
          <w:tcPr>
            <w:tcW w:w="2734" w:type="dxa"/>
            <w:tcBorders>
              <w:bottom w:val="single" w:sz="4" w:space="0" w:color="auto"/>
            </w:tcBorders>
            <w:shd w:val="clear" w:color="auto" w:fill="auto"/>
            <w:vAlign w:val="center"/>
          </w:tcPr>
          <w:p w14:paraId="127AB33B" w14:textId="77777777" w:rsidR="00524A5D" w:rsidRDefault="00000000">
            <w:pPr>
              <w:pStyle w:val="TAH"/>
            </w:pPr>
            <w:r>
              <w:t>Downlink Configuration</w:t>
            </w:r>
          </w:p>
        </w:tc>
        <w:tc>
          <w:tcPr>
            <w:tcW w:w="4474" w:type="dxa"/>
            <w:gridSpan w:val="2"/>
            <w:shd w:val="clear" w:color="auto" w:fill="auto"/>
            <w:vAlign w:val="center"/>
          </w:tcPr>
          <w:p w14:paraId="083A9489" w14:textId="77777777" w:rsidR="00524A5D" w:rsidRDefault="00000000">
            <w:pPr>
              <w:pStyle w:val="TAH"/>
            </w:pPr>
            <w:r>
              <w:t>Uplink Configuration</w:t>
            </w:r>
          </w:p>
        </w:tc>
      </w:tr>
      <w:tr w:rsidR="00524A5D" w14:paraId="2269B0D4" w14:textId="77777777">
        <w:trPr>
          <w:trHeight w:val="20"/>
          <w:jc w:val="center"/>
        </w:trPr>
        <w:tc>
          <w:tcPr>
            <w:tcW w:w="1212" w:type="dxa"/>
            <w:tcBorders>
              <w:bottom w:val="nil"/>
            </w:tcBorders>
            <w:shd w:val="clear" w:color="auto" w:fill="auto"/>
            <w:vAlign w:val="center"/>
          </w:tcPr>
          <w:p w14:paraId="07019BFE" w14:textId="77777777" w:rsidR="00524A5D" w:rsidRDefault="00000000">
            <w:pPr>
              <w:pStyle w:val="TAH"/>
            </w:pPr>
            <w:r>
              <w:t>Configuration ID</w:t>
            </w:r>
          </w:p>
        </w:tc>
        <w:tc>
          <w:tcPr>
            <w:tcW w:w="1134" w:type="dxa"/>
            <w:tcBorders>
              <w:bottom w:val="nil"/>
            </w:tcBorders>
            <w:shd w:val="clear" w:color="auto" w:fill="auto"/>
            <w:vAlign w:val="center"/>
          </w:tcPr>
          <w:p w14:paraId="63CA143F" w14:textId="77777777" w:rsidR="00524A5D" w:rsidRDefault="00000000">
            <w:pPr>
              <w:pStyle w:val="TAH"/>
            </w:pPr>
            <w:r>
              <w:t>Ch BW</w:t>
            </w:r>
          </w:p>
        </w:tc>
        <w:tc>
          <w:tcPr>
            <w:tcW w:w="2734" w:type="dxa"/>
            <w:tcBorders>
              <w:bottom w:val="nil"/>
            </w:tcBorders>
            <w:shd w:val="clear" w:color="auto" w:fill="auto"/>
            <w:vAlign w:val="center"/>
          </w:tcPr>
          <w:p w14:paraId="5A779ED6" w14:textId="77777777" w:rsidR="00524A5D" w:rsidRDefault="00000000">
            <w:pPr>
              <w:pStyle w:val="TAC"/>
            </w:pPr>
            <w:r>
              <w:t>N/A for Maximum Power Reduction (MPR) test case</w:t>
            </w:r>
          </w:p>
        </w:tc>
        <w:tc>
          <w:tcPr>
            <w:tcW w:w="1304" w:type="dxa"/>
            <w:tcBorders>
              <w:bottom w:val="nil"/>
            </w:tcBorders>
            <w:shd w:val="clear" w:color="auto" w:fill="auto"/>
            <w:vAlign w:val="center"/>
          </w:tcPr>
          <w:p w14:paraId="3A154B70" w14:textId="77777777" w:rsidR="00524A5D" w:rsidRDefault="00000000">
            <w:pPr>
              <w:pStyle w:val="TAH"/>
            </w:pPr>
            <w:r>
              <w:t>Mod'n</w:t>
            </w:r>
          </w:p>
        </w:tc>
        <w:tc>
          <w:tcPr>
            <w:tcW w:w="3170" w:type="dxa"/>
            <w:shd w:val="clear" w:color="auto" w:fill="auto"/>
            <w:vAlign w:val="center"/>
          </w:tcPr>
          <w:p w14:paraId="5DFBDD67" w14:textId="77777777" w:rsidR="00524A5D" w:rsidRDefault="00000000">
            <w:pPr>
              <w:pStyle w:val="TAH"/>
            </w:pPr>
            <w:r>
              <w:t>RB allocation</w:t>
            </w:r>
          </w:p>
        </w:tc>
      </w:tr>
      <w:tr w:rsidR="00524A5D" w14:paraId="0C542FB6" w14:textId="77777777">
        <w:trPr>
          <w:trHeight w:val="20"/>
          <w:jc w:val="center"/>
        </w:trPr>
        <w:tc>
          <w:tcPr>
            <w:tcW w:w="1212" w:type="dxa"/>
            <w:tcBorders>
              <w:top w:val="nil"/>
            </w:tcBorders>
            <w:shd w:val="clear" w:color="auto" w:fill="auto"/>
            <w:vAlign w:val="center"/>
          </w:tcPr>
          <w:p w14:paraId="4BB18AE2" w14:textId="77777777" w:rsidR="00524A5D" w:rsidRDefault="00524A5D">
            <w:pPr>
              <w:pStyle w:val="TAH"/>
            </w:pPr>
          </w:p>
        </w:tc>
        <w:tc>
          <w:tcPr>
            <w:tcW w:w="1134" w:type="dxa"/>
            <w:tcBorders>
              <w:top w:val="nil"/>
            </w:tcBorders>
            <w:shd w:val="clear" w:color="auto" w:fill="auto"/>
            <w:vAlign w:val="center"/>
          </w:tcPr>
          <w:p w14:paraId="7529E015" w14:textId="77777777" w:rsidR="00524A5D" w:rsidRDefault="00524A5D">
            <w:pPr>
              <w:pStyle w:val="TAH"/>
            </w:pPr>
          </w:p>
        </w:tc>
        <w:tc>
          <w:tcPr>
            <w:tcW w:w="2734" w:type="dxa"/>
            <w:tcBorders>
              <w:top w:val="nil"/>
              <w:bottom w:val="nil"/>
            </w:tcBorders>
            <w:shd w:val="clear" w:color="auto" w:fill="auto"/>
            <w:vAlign w:val="center"/>
          </w:tcPr>
          <w:p w14:paraId="6286799E" w14:textId="77777777" w:rsidR="00524A5D" w:rsidRDefault="00524A5D">
            <w:pPr>
              <w:pStyle w:val="TAC"/>
            </w:pPr>
          </w:p>
        </w:tc>
        <w:tc>
          <w:tcPr>
            <w:tcW w:w="1304" w:type="dxa"/>
            <w:tcBorders>
              <w:top w:val="nil"/>
            </w:tcBorders>
            <w:shd w:val="clear" w:color="auto" w:fill="auto"/>
            <w:vAlign w:val="center"/>
          </w:tcPr>
          <w:p w14:paraId="5BF48321" w14:textId="77777777" w:rsidR="00524A5D" w:rsidRDefault="00524A5D">
            <w:pPr>
              <w:pStyle w:val="TAH"/>
            </w:pPr>
          </w:p>
        </w:tc>
        <w:tc>
          <w:tcPr>
            <w:tcW w:w="3170" w:type="dxa"/>
            <w:shd w:val="clear" w:color="auto" w:fill="auto"/>
            <w:vAlign w:val="center"/>
          </w:tcPr>
          <w:p w14:paraId="4E5775EF" w14:textId="77777777" w:rsidR="00524A5D" w:rsidRDefault="00000000">
            <w:pPr>
              <w:pStyle w:val="TAH"/>
            </w:pPr>
            <w:r>
              <w:t>FDD and HD-FDD</w:t>
            </w:r>
          </w:p>
        </w:tc>
      </w:tr>
      <w:tr w:rsidR="00524A5D" w14:paraId="613AD40F" w14:textId="77777777">
        <w:trPr>
          <w:trHeight w:val="20"/>
          <w:jc w:val="center"/>
        </w:trPr>
        <w:tc>
          <w:tcPr>
            <w:tcW w:w="1212" w:type="dxa"/>
            <w:shd w:val="clear" w:color="auto" w:fill="auto"/>
            <w:vAlign w:val="center"/>
          </w:tcPr>
          <w:p w14:paraId="14B72373" w14:textId="77777777" w:rsidR="00524A5D" w:rsidRDefault="00000000">
            <w:pPr>
              <w:pStyle w:val="TAC"/>
            </w:pPr>
            <w:r>
              <w:t>1</w:t>
            </w:r>
          </w:p>
        </w:tc>
        <w:tc>
          <w:tcPr>
            <w:tcW w:w="1134" w:type="dxa"/>
            <w:shd w:val="clear" w:color="auto" w:fill="auto"/>
            <w:vAlign w:val="center"/>
          </w:tcPr>
          <w:p w14:paraId="50D7AD72" w14:textId="77777777" w:rsidR="00524A5D" w:rsidRDefault="00000000">
            <w:pPr>
              <w:pStyle w:val="TAC"/>
            </w:pPr>
            <w:r>
              <w:t>1.4MHz</w:t>
            </w:r>
          </w:p>
        </w:tc>
        <w:tc>
          <w:tcPr>
            <w:tcW w:w="2734" w:type="dxa"/>
            <w:tcBorders>
              <w:top w:val="nil"/>
              <w:bottom w:val="nil"/>
            </w:tcBorders>
            <w:shd w:val="clear" w:color="auto" w:fill="auto"/>
            <w:vAlign w:val="center"/>
          </w:tcPr>
          <w:p w14:paraId="7D25D0DE" w14:textId="77777777" w:rsidR="00524A5D" w:rsidRDefault="00524A5D">
            <w:pPr>
              <w:pStyle w:val="TAC"/>
            </w:pPr>
          </w:p>
        </w:tc>
        <w:tc>
          <w:tcPr>
            <w:tcW w:w="1304" w:type="dxa"/>
            <w:shd w:val="clear" w:color="auto" w:fill="auto"/>
            <w:vAlign w:val="center"/>
          </w:tcPr>
          <w:p w14:paraId="2ECAC86A" w14:textId="77777777" w:rsidR="00524A5D" w:rsidRDefault="00000000">
            <w:pPr>
              <w:pStyle w:val="TAC"/>
            </w:pPr>
            <w:r>
              <w:rPr>
                <w:rFonts w:hint="eastAsia"/>
              </w:rPr>
              <w:t>QPSK</w:t>
            </w:r>
          </w:p>
        </w:tc>
        <w:tc>
          <w:tcPr>
            <w:tcW w:w="3170" w:type="dxa"/>
            <w:shd w:val="clear" w:color="auto" w:fill="auto"/>
            <w:vAlign w:val="center"/>
          </w:tcPr>
          <w:p w14:paraId="34775669" w14:textId="77777777" w:rsidR="00524A5D" w:rsidRDefault="00000000">
            <w:pPr>
              <w:pStyle w:val="TAC"/>
            </w:pPr>
            <w:r>
              <w:rPr>
                <w:rFonts w:hint="eastAsia"/>
              </w:rPr>
              <w:t>2</w:t>
            </w:r>
          </w:p>
        </w:tc>
      </w:tr>
      <w:tr w:rsidR="00524A5D" w14:paraId="63CF3C02" w14:textId="77777777">
        <w:trPr>
          <w:trHeight w:val="20"/>
          <w:jc w:val="center"/>
        </w:trPr>
        <w:tc>
          <w:tcPr>
            <w:tcW w:w="1212" w:type="dxa"/>
            <w:shd w:val="clear" w:color="auto" w:fill="auto"/>
            <w:vAlign w:val="center"/>
          </w:tcPr>
          <w:p w14:paraId="28E61C17" w14:textId="77777777" w:rsidR="00524A5D" w:rsidRDefault="00000000">
            <w:pPr>
              <w:pStyle w:val="TAC"/>
            </w:pPr>
            <w:r>
              <w:t>2</w:t>
            </w:r>
          </w:p>
        </w:tc>
        <w:tc>
          <w:tcPr>
            <w:tcW w:w="1134" w:type="dxa"/>
            <w:shd w:val="clear" w:color="auto" w:fill="auto"/>
            <w:vAlign w:val="center"/>
          </w:tcPr>
          <w:p w14:paraId="1ED073A0" w14:textId="77777777" w:rsidR="00524A5D" w:rsidRDefault="00000000">
            <w:pPr>
              <w:pStyle w:val="TAC"/>
            </w:pPr>
            <w:r>
              <w:t>1.4MHz</w:t>
            </w:r>
          </w:p>
        </w:tc>
        <w:tc>
          <w:tcPr>
            <w:tcW w:w="2734" w:type="dxa"/>
            <w:tcBorders>
              <w:top w:val="nil"/>
              <w:bottom w:val="nil"/>
            </w:tcBorders>
            <w:shd w:val="clear" w:color="auto" w:fill="auto"/>
            <w:vAlign w:val="center"/>
          </w:tcPr>
          <w:p w14:paraId="3DF08FBA" w14:textId="77777777" w:rsidR="00524A5D" w:rsidRDefault="00524A5D">
            <w:pPr>
              <w:pStyle w:val="TAC"/>
            </w:pPr>
          </w:p>
        </w:tc>
        <w:tc>
          <w:tcPr>
            <w:tcW w:w="1304" w:type="dxa"/>
            <w:shd w:val="clear" w:color="auto" w:fill="auto"/>
            <w:vAlign w:val="center"/>
          </w:tcPr>
          <w:p w14:paraId="50C69ACD" w14:textId="77777777" w:rsidR="00524A5D" w:rsidRDefault="00000000">
            <w:pPr>
              <w:pStyle w:val="TAC"/>
            </w:pPr>
            <w:r>
              <w:rPr>
                <w:rFonts w:hint="eastAsia"/>
              </w:rPr>
              <w:t>QPSK</w:t>
            </w:r>
          </w:p>
        </w:tc>
        <w:tc>
          <w:tcPr>
            <w:tcW w:w="3170" w:type="dxa"/>
            <w:shd w:val="clear" w:color="auto" w:fill="auto"/>
            <w:vAlign w:val="center"/>
          </w:tcPr>
          <w:p w14:paraId="6E2D8835" w14:textId="77777777" w:rsidR="00524A5D" w:rsidRDefault="00000000">
            <w:pPr>
              <w:pStyle w:val="TAC"/>
            </w:pPr>
            <w:r>
              <w:rPr>
                <w:rFonts w:hint="eastAsia"/>
              </w:rPr>
              <w:t>5</w:t>
            </w:r>
          </w:p>
        </w:tc>
      </w:tr>
      <w:tr w:rsidR="00524A5D" w14:paraId="377C5DC9" w14:textId="77777777">
        <w:trPr>
          <w:trHeight w:val="20"/>
          <w:jc w:val="center"/>
        </w:trPr>
        <w:tc>
          <w:tcPr>
            <w:tcW w:w="1212" w:type="dxa"/>
            <w:shd w:val="clear" w:color="auto" w:fill="auto"/>
            <w:vAlign w:val="center"/>
          </w:tcPr>
          <w:p w14:paraId="203E0227" w14:textId="77777777" w:rsidR="00524A5D" w:rsidRDefault="00000000">
            <w:pPr>
              <w:pStyle w:val="TAC"/>
            </w:pPr>
            <w:r>
              <w:t>3</w:t>
            </w:r>
          </w:p>
        </w:tc>
        <w:tc>
          <w:tcPr>
            <w:tcW w:w="1134" w:type="dxa"/>
            <w:shd w:val="clear" w:color="auto" w:fill="auto"/>
            <w:vAlign w:val="center"/>
          </w:tcPr>
          <w:p w14:paraId="05E55B74" w14:textId="77777777" w:rsidR="00524A5D" w:rsidRDefault="00000000">
            <w:pPr>
              <w:pStyle w:val="TAC"/>
            </w:pPr>
            <w:r>
              <w:t>1.4MHz</w:t>
            </w:r>
          </w:p>
        </w:tc>
        <w:tc>
          <w:tcPr>
            <w:tcW w:w="2734" w:type="dxa"/>
            <w:tcBorders>
              <w:top w:val="nil"/>
            </w:tcBorders>
            <w:shd w:val="clear" w:color="auto" w:fill="auto"/>
            <w:vAlign w:val="center"/>
          </w:tcPr>
          <w:p w14:paraId="4AF216FB" w14:textId="77777777" w:rsidR="00524A5D" w:rsidRDefault="00524A5D">
            <w:pPr>
              <w:pStyle w:val="TAC"/>
            </w:pPr>
          </w:p>
        </w:tc>
        <w:tc>
          <w:tcPr>
            <w:tcW w:w="1304" w:type="dxa"/>
            <w:shd w:val="clear" w:color="auto" w:fill="auto"/>
            <w:vAlign w:val="center"/>
          </w:tcPr>
          <w:p w14:paraId="44686A9C" w14:textId="77777777" w:rsidR="00524A5D" w:rsidRDefault="00000000">
            <w:pPr>
              <w:pStyle w:val="TAC"/>
            </w:pPr>
            <w:r>
              <w:rPr>
                <w:rFonts w:hint="eastAsia"/>
              </w:rPr>
              <w:t>QPSK</w:t>
            </w:r>
          </w:p>
        </w:tc>
        <w:tc>
          <w:tcPr>
            <w:tcW w:w="3170" w:type="dxa"/>
            <w:shd w:val="clear" w:color="auto" w:fill="auto"/>
            <w:vAlign w:val="center"/>
          </w:tcPr>
          <w:p w14:paraId="74CEAAD3" w14:textId="77777777" w:rsidR="00524A5D" w:rsidRDefault="00000000">
            <w:pPr>
              <w:pStyle w:val="TAC"/>
            </w:pPr>
            <w:r>
              <w:rPr>
                <w:rFonts w:hint="eastAsia"/>
              </w:rPr>
              <w:t>6</w:t>
            </w:r>
          </w:p>
        </w:tc>
      </w:tr>
    </w:tbl>
    <w:p w14:paraId="3926A8AF" w14:textId="77777777" w:rsidR="00524A5D" w:rsidRDefault="00524A5D"/>
    <w:p w14:paraId="1B22120D" w14:textId="77777777" w:rsidR="00524A5D" w:rsidRDefault="00000000">
      <w:pPr>
        <w:pStyle w:val="TH"/>
        <w:rPr>
          <w:lang w:eastAsia="zh-CN"/>
        </w:rPr>
      </w:pPr>
      <w:r>
        <w:t>Table 6.2A.2.4.1-2: Test Configuration T</w:t>
      </w:r>
      <w:r>
        <w:rPr>
          <w:lang w:eastAsia="zh-CN"/>
        </w:rPr>
        <w:t>able, subPRB allocation</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1585"/>
        <w:gridCol w:w="1585"/>
      </w:tblGrid>
      <w:tr w:rsidR="00524A5D" w14:paraId="7F8DA0C4"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1B3359" w14:textId="77777777" w:rsidR="00524A5D" w:rsidRDefault="00000000">
            <w:pPr>
              <w:pStyle w:val="TAH"/>
            </w:pPr>
            <w:r>
              <w:t>Initial Conditions</w:t>
            </w:r>
          </w:p>
        </w:tc>
      </w:tr>
      <w:tr w:rsidR="00524A5D" w14:paraId="13A74C0E"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D6B52" w14:textId="77777777" w:rsidR="00524A5D" w:rsidRDefault="00000000">
            <w:pPr>
              <w:pStyle w:val="TAL"/>
            </w:pPr>
            <w:r>
              <w:t>Test Environment as specified in</w:t>
            </w:r>
          </w:p>
          <w:p w14:paraId="55EB2D30" w14:textId="77777777" w:rsidR="00524A5D" w:rsidRDefault="00000000">
            <w:pPr>
              <w:pStyle w:val="TAL"/>
            </w:pPr>
            <w:r>
              <w:t>TS 36.508 [12] subclause 4.1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162C7" w14:textId="77777777" w:rsidR="00524A5D" w:rsidRDefault="00000000">
            <w:pPr>
              <w:pStyle w:val="TAL"/>
            </w:pPr>
            <w:r>
              <w:t>Normal</w:t>
            </w:r>
          </w:p>
        </w:tc>
      </w:tr>
      <w:tr w:rsidR="00524A5D" w14:paraId="09FEB49C"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1D6DCF" w14:textId="77777777" w:rsidR="00524A5D" w:rsidRDefault="00000000">
            <w:pPr>
              <w:pStyle w:val="TAL"/>
            </w:pPr>
            <w:r>
              <w:rPr>
                <w:bCs/>
              </w:rPr>
              <w:t>Test Frequencies as specified in</w:t>
            </w:r>
          </w:p>
          <w:p w14:paraId="480A64EE" w14:textId="77777777" w:rsidR="00524A5D" w:rsidRDefault="00000000">
            <w:pPr>
              <w:pStyle w:val="TAL"/>
            </w:pPr>
            <w:r>
              <w:t>TS 36.508 [12] subclause 4.3.1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EEA48" w14:textId="77777777" w:rsidR="00524A5D" w:rsidRDefault="00000000">
            <w:pPr>
              <w:pStyle w:val="TAL"/>
            </w:pPr>
            <w:r>
              <w:t>Low range, Mid range, High range</w:t>
            </w:r>
          </w:p>
        </w:tc>
      </w:tr>
      <w:tr w:rsidR="00524A5D" w14:paraId="71E779D6"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38018" w14:textId="77777777" w:rsidR="00524A5D" w:rsidRDefault="00000000">
            <w:pPr>
              <w:pStyle w:val="TAL"/>
            </w:pPr>
            <w:r>
              <w:rPr>
                <w:bCs/>
              </w:rPr>
              <w:t>Test Channel Bandwidths as specified in</w:t>
            </w:r>
          </w:p>
          <w:p w14:paraId="0335CDC6" w14:textId="77777777" w:rsidR="00524A5D" w:rsidRDefault="00000000">
            <w:pPr>
              <w:pStyle w:val="TAL"/>
            </w:pPr>
            <w:r>
              <w:t>TS 36.508 [12] subclause 4.3.1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23C91F" w14:textId="77777777" w:rsidR="00524A5D" w:rsidRDefault="00000000">
            <w:pPr>
              <w:pStyle w:val="TAL"/>
            </w:pPr>
            <w:r>
              <w:rPr>
                <w:lang w:val="en-US"/>
              </w:rPr>
              <w:t>1.4</w:t>
            </w:r>
            <w:r>
              <w:t>MHz</w:t>
            </w:r>
          </w:p>
        </w:tc>
      </w:tr>
      <w:tr w:rsidR="00524A5D" w14:paraId="424C4490"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9F3D6" w14:textId="77777777" w:rsidR="00524A5D" w:rsidRDefault="00000000">
            <w:pPr>
              <w:pStyle w:val="TAH"/>
            </w:pPr>
            <w:r>
              <w:t>Test Parameters for Channel Bandwidths and Narrowband positions</w:t>
            </w:r>
          </w:p>
        </w:tc>
      </w:tr>
      <w:tr w:rsidR="00524A5D" w14:paraId="4CA366F0"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2EF30C4" w14:textId="77777777" w:rsidR="00524A5D"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2E8A9F" w14:textId="77777777" w:rsidR="00524A5D"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6D88D12D" w14:textId="77777777" w:rsidR="00524A5D" w:rsidRDefault="00000000">
            <w:pPr>
              <w:pStyle w:val="TAH"/>
            </w:pPr>
            <w:r>
              <w:t>Downlink Configuration</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CD8CE8" w14:textId="77777777" w:rsidR="00524A5D" w:rsidRDefault="00000000">
            <w:pPr>
              <w:pStyle w:val="TAH"/>
            </w:pPr>
            <w:r>
              <w:t>Uplink Configuration</w:t>
            </w:r>
          </w:p>
        </w:tc>
      </w:tr>
      <w:tr w:rsidR="00524A5D" w14:paraId="0C5DFDBC" w14:textId="77777777">
        <w:trPr>
          <w:jc w:val="center"/>
        </w:trPr>
        <w:tc>
          <w:tcPr>
            <w:tcW w:w="1212" w:type="dxa"/>
            <w:tcBorders>
              <w:top w:val="single" w:sz="4" w:space="0" w:color="auto"/>
              <w:left w:val="single" w:sz="4" w:space="0" w:color="auto"/>
              <w:right w:val="single" w:sz="4" w:space="0" w:color="auto"/>
            </w:tcBorders>
            <w:shd w:val="clear" w:color="auto" w:fill="auto"/>
            <w:vAlign w:val="center"/>
          </w:tcPr>
          <w:p w14:paraId="33B0EA0B" w14:textId="77777777" w:rsidR="00524A5D" w:rsidRDefault="00000000">
            <w:pPr>
              <w:pStyle w:val="TAH"/>
            </w:pPr>
            <w:r>
              <w:t>Configuration ID</w:t>
            </w:r>
          </w:p>
        </w:tc>
        <w:tc>
          <w:tcPr>
            <w:tcW w:w="1134" w:type="dxa"/>
            <w:tcBorders>
              <w:top w:val="single" w:sz="4" w:space="0" w:color="auto"/>
              <w:left w:val="single" w:sz="4" w:space="0" w:color="auto"/>
              <w:right w:val="single" w:sz="4" w:space="0" w:color="auto"/>
            </w:tcBorders>
            <w:shd w:val="clear" w:color="auto" w:fill="auto"/>
            <w:vAlign w:val="center"/>
          </w:tcPr>
          <w:p w14:paraId="250F6E35" w14:textId="77777777" w:rsidR="00524A5D" w:rsidRDefault="00000000">
            <w:pPr>
              <w:pStyle w:val="TAH"/>
            </w:pPr>
            <w:r>
              <w:t>Ch BW</w:t>
            </w:r>
          </w:p>
        </w:tc>
        <w:tc>
          <w:tcPr>
            <w:tcW w:w="2734" w:type="dxa"/>
            <w:tcBorders>
              <w:top w:val="single" w:sz="4" w:space="0" w:color="auto"/>
              <w:left w:val="single" w:sz="4" w:space="0" w:color="auto"/>
              <w:right w:val="single" w:sz="4" w:space="0" w:color="auto"/>
            </w:tcBorders>
            <w:shd w:val="clear" w:color="auto" w:fill="auto"/>
            <w:vAlign w:val="center"/>
          </w:tcPr>
          <w:p w14:paraId="5C03A24C" w14:textId="77777777" w:rsidR="00524A5D" w:rsidRDefault="00000000">
            <w:pPr>
              <w:pStyle w:val="TAC"/>
            </w:pPr>
            <w:r>
              <w:t>N/A for Maximum Power Reduction (MPR) test case</w:t>
            </w:r>
          </w:p>
        </w:tc>
        <w:tc>
          <w:tcPr>
            <w:tcW w:w="1304" w:type="dxa"/>
            <w:tcBorders>
              <w:top w:val="single" w:sz="4" w:space="0" w:color="auto"/>
              <w:left w:val="single" w:sz="4" w:space="0" w:color="auto"/>
              <w:right w:val="single" w:sz="4" w:space="0" w:color="auto"/>
            </w:tcBorders>
            <w:shd w:val="clear" w:color="auto" w:fill="auto"/>
            <w:vAlign w:val="center"/>
          </w:tcPr>
          <w:p w14:paraId="12761C8C" w14:textId="77777777" w:rsidR="00524A5D" w:rsidRDefault="00000000">
            <w:pPr>
              <w:pStyle w:val="TAH"/>
            </w:pPr>
            <w:r>
              <w:t>Mod'n</w:t>
            </w:r>
          </w:p>
        </w:tc>
        <w:tc>
          <w:tcPr>
            <w:tcW w:w="3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1DFA7" w14:textId="77777777" w:rsidR="00524A5D" w:rsidRDefault="00000000">
            <w:pPr>
              <w:pStyle w:val="TAH"/>
            </w:pPr>
            <w:r>
              <w:t>RB allocation</w:t>
            </w:r>
          </w:p>
        </w:tc>
      </w:tr>
      <w:tr w:rsidR="00524A5D" w14:paraId="09476029" w14:textId="77777777">
        <w:trPr>
          <w:jc w:val="center"/>
        </w:trPr>
        <w:tc>
          <w:tcPr>
            <w:tcW w:w="1212" w:type="dxa"/>
            <w:tcBorders>
              <w:left w:val="single" w:sz="4" w:space="0" w:color="auto"/>
              <w:bottom w:val="single" w:sz="4" w:space="0" w:color="auto"/>
              <w:right w:val="single" w:sz="4" w:space="0" w:color="auto"/>
            </w:tcBorders>
            <w:shd w:val="clear" w:color="auto" w:fill="auto"/>
            <w:vAlign w:val="center"/>
          </w:tcPr>
          <w:p w14:paraId="0CDBD6A3" w14:textId="77777777" w:rsidR="00524A5D" w:rsidRDefault="00524A5D">
            <w:pPr>
              <w:pStyle w:val="TAC"/>
            </w:pPr>
          </w:p>
        </w:tc>
        <w:tc>
          <w:tcPr>
            <w:tcW w:w="1134" w:type="dxa"/>
            <w:tcBorders>
              <w:left w:val="single" w:sz="4" w:space="0" w:color="auto"/>
              <w:bottom w:val="single" w:sz="4" w:space="0" w:color="auto"/>
              <w:right w:val="single" w:sz="4" w:space="0" w:color="auto"/>
            </w:tcBorders>
            <w:shd w:val="clear" w:color="auto" w:fill="auto"/>
            <w:vAlign w:val="center"/>
          </w:tcPr>
          <w:p w14:paraId="68C5EDAD" w14:textId="77777777" w:rsidR="00524A5D" w:rsidRDefault="00524A5D">
            <w:pPr>
              <w:pStyle w:val="TAC"/>
            </w:pPr>
          </w:p>
        </w:tc>
        <w:tc>
          <w:tcPr>
            <w:tcW w:w="2734" w:type="dxa"/>
            <w:tcBorders>
              <w:left w:val="single" w:sz="4" w:space="0" w:color="auto"/>
              <w:right w:val="single" w:sz="4" w:space="0" w:color="auto"/>
            </w:tcBorders>
            <w:shd w:val="clear" w:color="auto" w:fill="auto"/>
            <w:vAlign w:val="center"/>
          </w:tcPr>
          <w:p w14:paraId="0C3BE41C" w14:textId="77777777" w:rsidR="00524A5D" w:rsidRDefault="00524A5D">
            <w:pPr>
              <w:pStyle w:val="TAC"/>
            </w:pPr>
          </w:p>
        </w:tc>
        <w:tc>
          <w:tcPr>
            <w:tcW w:w="1304" w:type="dxa"/>
            <w:tcBorders>
              <w:left w:val="single" w:sz="4" w:space="0" w:color="auto"/>
              <w:bottom w:val="single" w:sz="4" w:space="0" w:color="auto"/>
              <w:right w:val="single" w:sz="4" w:space="0" w:color="auto"/>
            </w:tcBorders>
            <w:shd w:val="clear" w:color="auto" w:fill="auto"/>
            <w:vAlign w:val="center"/>
          </w:tcPr>
          <w:p w14:paraId="70AACCFA" w14:textId="77777777" w:rsidR="00524A5D" w:rsidRDefault="00524A5D">
            <w:pPr>
              <w:pStyle w:val="TAC"/>
            </w:pP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6386859C" w14:textId="77777777" w:rsidR="00524A5D" w:rsidRDefault="00000000">
            <w:pPr>
              <w:pStyle w:val="TAH"/>
            </w:pPr>
            <w:r>
              <w:t>FDD and HD-FDD</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3AC09600" w14:textId="77777777" w:rsidR="00524A5D" w:rsidRDefault="00000000">
            <w:pPr>
              <w:pStyle w:val="TAH"/>
            </w:pPr>
            <w:r>
              <w:t>Narrowband index (Note 1)</w:t>
            </w:r>
          </w:p>
        </w:tc>
      </w:tr>
      <w:tr w:rsidR="00524A5D" w14:paraId="57A3298B"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40B66D" w14:textId="77777777" w:rsidR="00524A5D" w:rsidRDefault="00000000">
            <w:pPr>
              <w:pStyle w:val="TAH"/>
            </w:pPr>
            <w:r>
              <w:t>Low range, Mid range</w:t>
            </w:r>
          </w:p>
        </w:tc>
      </w:tr>
      <w:tr w:rsidR="00524A5D" w14:paraId="24E6896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97DB14F" w14:textId="77777777" w:rsidR="00524A5D" w:rsidRDefault="00000000">
            <w:pPr>
              <w:pStyle w:val="TAC"/>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07E82F" w14:textId="77777777" w:rsidR="00524A5D" w:rsidRDefault="00000000">
            <w:pPr>
              <w:pStyle w:val="TAC"/>
            </w:pPr>
            <w:r>
              <w:t>1.4MHz</w:t>
            </w:r>
          </w:p>
        </w:tc>
        <w:tc>
          <w:tcPr>
            <w:tcW w:w="2734" w:type="dxa"/>
            <w:tcBorders>
              <w:left w:val="single" w:sz="4" w:space="0" w:color="auto"/>
              <w:right w:val="single" w:sz="4" w:space="0" w:color="auto"/>
            </w:tcBorders>
            <w:shd w:val="clear" w:color="auto" w:fill="auto"/>
            <w:vAlign w:val="center"/>
          </w:tcPr>
          <w:p w14:paraId="08632DAB" w14:textId="77777777" w:rsidR="00524A5D"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FDB9D63" w14:textId="77777777" w:rsidR="00524A5D" w:rsidRDefault="00000000">
            <w:pPr>
              <w:pStyle w:val="TAC"/>
            </w:pPr>
            <w:r>
              <w:t>QPSK</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731B583" w14:textId="77777777" w:rsidR="00524A5D" w:rsidRDefault="00000000">
            <w:pPr>
              <w:pStyle w:val="TAC"/>
            </w:pPr>
            <w:r>
              <w:t>½ (6 SCs)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90D0E33" w14:textId="77777777" w:rsidR="00524A5D" w:rsidRDefault="00000000">
            <w:pPr>
              <w:pStyle w:val="TAC"/>
            </w:pPr>
            <w:r>
              <w:t>0</w:t>
            </w:r>
          </w:p>
        </w:tc>
      </w:tr>
      <w:tr w:rsidR="00524A5D" w14:paraId="2E620CA5"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32FEB4" w14:textId="77777777" w:rsidR="00524A5D" w:rsidRDefault="00000000">
            <w:pPr>
              <w:pStyle w:val="TAH"/>
            </w:pPr>
            <w:r>
              <w:rPr>
                <w:lang w:eastAsia="zh-CN"/>
              </w:rPr>
              <w:t>High range</w:t>
            </w:r>
          </w:p>
        </w:tc>
      </w:tr>
      <w:tr w:rsidR="00524A5D" w14:paraId="3080276A"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28BD3D6" w14:textId="77777777" w:rsidR="00524A5D" w:rsidRDefault="00000000">
            <w:pPr>
              <w:pStyle w:val="TAC"/>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4A6D91" w14:textId="77777777" w:rsidR="00524A5D" w:rsidRDefault="00000000">
            <w:pPr>
              <w:pStyle w:val="TAC"/>
            </w:pPr>
            <w:r>
              <w:t>1.4MHz</w:t>
            </w:r>
          </w:p>
        </w:tc>
        <w:tc>
          <w:tcPr>
            <w:tcW w:w="2734" w:type="dxa"/>
            <w:tcBorders>
              <w:left w:val="single" w:sz="4" w:space="0" w:color="auto"/>
              <w:right w:val="single" w:sz="4" w:space="0" w:color="auto"/>
            </w:tcBorders>
            <w:shd w:val="clear" w:color="auto" w:fill="auto"/>
            <w:vAlign w:val="center"/>
          </w:tcPr>
          <w:p w14:paraId="475A2FB1" w14:textId="77777777" w:rsidR="00524A5D"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9E465E0" w14:textId="77777777" w:rsidR="00524A5D" w:rsidRDefault="00000000">
            <w:pPr>
              <w:pStyle w:val="TAC"/>
            </w:pPr>
            <w:r>
              <w:t>QPSK</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A2534A3" w14:textId="77777777" w:rsidR="00524A5D" w:rsidRDefault="00000000">
            <w:pPr>
              <w:pStyle w:val="TAC"/>
            </w:pPr>
            <w:r>
              <w:t>½ (6 SCs)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061517F" w14:textId="77777777" w:rsidR="00524A5D" w:rsidRDefault="00000000">
            <w:pPr>
              <w:pStyle w:val="TAC"/>
            </w:pPr>
            <w:r>
              <w:t>3</w:t>
            </w:r>
          </w:p>
        </w:tc>
      </w:tr>
      <w:tr w:rsidR="00524A5D" w14:paraId="2E2E96FB"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74E2C7" w14:textId="77777777" w:rsidR="00524A5D" w:rsidRDefault="00000000">
            <w:pPr>
              <w:pStyle w:val="TAN"/>
              <w:rPr>
                <w:szCs w:val="18"/>
              </w:rPr>
            </w:pPr>
            <w:r>
              <w:rPr>
                <w:szCs w:val="18"/>
              </w:rPr>
              <w:t>NOTE 1:</w:t>
            </w:r>
            <w:r>
              <w:tab/>
            </w:r>
            <w:r>
              <w:rPr>
                <w:szCs w:val="18"/>
              </w:rPr>
              <w:t>Denotes the lowest narrowband index in the channel bandwidth where the wideband shall be placed. The allocation is contiguous, starting from the lowest narrowband index. Narrowband, Narrowband index and Wideband are defined in TS 36.211 [3], 5.2.7.</w:t>
            </w:r>
          </w:p>
          <w:p w14:paraId="022CC948" w14:textId="77777777" w:rsidR="00524A5D" w:rsidRDefault="00000000">
            <w:pPr>
              <w:pStyle w:val="TAN"/>
            </w:pPr>
            <w:r>
              <w:t>N</w:t>
            </w:r>
            <w:r>
              <w:rPr>
                <w:szCs w:val="18"/>
              </w:rPr>
              <w:t>OTE</w:t>
            </w:r>
            <w:r>
              <w:t xml:space="preserve"> 2:</w:t>
            </w:r>
            <w:r>
              <w:tab/>
              <w:t>Test Channel Bandwidths are checked separately for each E-UTRA band, the applicable channel bandwidths are specified in Table 5.4.2.1-1.</w:t>
            </w:r>
          </w:p>
          <w:p w14:paraId="0B329298" w14:textId="77777777" w:rsidR="00524A5D" w:rsidRDefault="00000000">
            <w:pPr>
              <w:pStyle w:val="TAN"/>
            </w:pPr>
            <w:r>
              <w:rPr>
                <w:lang w:eastAsia="sv-SE"/>
              </w:rPr>
              <w:t>N</w:t>
            </w:r>
            <w:r>
              <w:rPr>
                <w:szCs w:val="18"/>
              </w:rPr>
              <w:t>OTE</w:t>
            </w:r>
            <w:r>
              <w:rPr>
                <w:lang w:eastAsia="sv-SE"/>
              </w:rPr>
              <w:t xml:space="preserve"> 3:</w:t>
            </w:r>
            <w:r>
              <w:rPr>
                <w:lang w:eastAsia="sv-SE"/>
              </w:rPr>
              <w:tab/>
              <w:t>The SC</w:t>
            </w:r>
            <w:r>
              <w:rPr>
                <w:vertAlign w:val="subscript"/>
                <w:lang w:eastAsia="sv-SE"/>
              </w:rPr>
              <w:t>start</w:t>
            </w:r>
            <w:r>
              <w:rPr>
                <w:lang w:eastAsia="sv-SE"/>
              </w:rPr>
              <w:t xml:space="preserve"> shall be SC#0 and SC# (72 – RB allocation) of the narrowband, when RB allocation is defined as #SCs</w:t>
            </w:r>
          </w:p>
        </w:tc>
      </w:tr>
    </w:tbl>
    <w:p w14:paraId="4C62E9C6" w14:textId="77777777" w:rsidR="00524A5D" w:rsidRDefault="00524A5D"/>
    <w:p w14:paraId="09AF304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20DBDFC6"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2E24697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3.</w:t>
      </w:r>
      <w:r>
        <w:rPr>
          <w:rFonts w:eastAsia="Malgun Gothic"/>
          <w:lang w:eastAsia="en-GB"/>
        </w:rPr>
        <w:tab/>
        <w:t>Downlink signals are initially set up according to Annex C.0, C.1, and C.3.0, and uplink signals according to Annex H.1 and H.3.0.</w:t>
      </w:r>
    </w:p>
    <w:p w14:paraId="45EE354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6.2A.4.1-1.</w:t>
      </w:r>
    </w:p>
    <w:p w14:paraId="5E7F7A40"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5B81DAB1"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 </w:t>
      </w:r>
    </w:p>
    <w:p w14:paraId="1FAF924B"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w:t>
      </w:r>
      <w:r>
        <w:rPr>
          <w:color w:val="000000" w:themeColor="text1"/>
        </w:rPr>
        <w:t xml:space="preserve">ate </w:t>
      </w:r>
      <w:r>
        <w:rPr>
          <w:color w:val="000000" w:themeColor="text1"/>
          <w:lang w:eastAsia="en-GB"/>
        </w:rPr>
        <w:t>the signal with doppler and delay according to ephemeris defined in TS 36.508 [12] table 5.6.2.1-1 for GSO if UE supports only GSO or both GSO and NGSO satellites and table 5.6.2.1-3 for NGSO (LEO-1200) if UE supports only NGSO satellites</w:t>
      </w:r>
      <w:r>
        <w:rPr>
          <w:color w:val="000000" w:themeColor="text1"/>
        </w:rPr>
        <w:t xml:space="preserve">. </w:t>
      </w:r>
      <w:r>
        <w:t>Test system shall send same SIB31 information during the duration of the test as define in TS 36.508[12] clause 5.6.3.1</w:t>
      </w:r>
      <w:r>
        <w:rPr>
          <w:rFonts w:eastAsia="SimSun" w:hint="eastAsia"/>
          <w:lang w:val="en-US" w:eastAsia="zh-CN"/>
        </w:rPr>
        <w:t>.</w:t>
      </w:r>
    </w:p>
    <w:p w14:paraId="2D8C007E" w14:textId="77777777" w:rsidR="00524A5D" w:rsidRDefault="00000000">
      <w:pPr>
        <w:pStyle w:val="B1"/>
        <w:rPr>
          <w:rFonts w:eastAsia="SimSun"/>
          <w:lang w:val="en-US" w:eastAsia="zh-CN"/>
        </w:rPr>
      </w:pPr>
      <w:r>
        <w:rPr>
          <w:lang w:eastAsia="en-GB"/>
        </w:rPr>
        <w:t>8</w:t>
      </w:r>
      <w:r>
        <w:rPr>
          <w:rFonts w:hint="eastAsia"/>
          <w:lang w:eastAsia="en-GB"/>
        </w:rPr>
        <w:t>.</w:t>
      </w:r>
      <w:r>
        <w:rPr>
          <w:rFonts w:hint="eastAsia"/>
          <w:lang w:eastAsia="en-GB"/>
        </w:rPr>
        <w:tab/>
      </w:r>
      <w:r>
        <w:t>Deactivate UE prediction of satellite trajectory by any preconfigured means</w:t>
      </w:r>
      <w:r>
        <w:rPr>
          <w:rFonts w:eastAsia="SimSun" w:hint="eastAsia"/>
          <w:lang w:val="en-US" w:eastAsia="zh-CN"/>
        </w:rPr>
        <w:t>.</w:t>
      </w:r>
    </w:p>
    <w:p w14:paraId="6EFBB2EB"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6.2A.4.3.</w:t>
      </w:r>
    </w:p>
    <w:p w14:paraId="490BD6B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val="en-US" w:eastAsia="en-GB"/>
        </w:rPr>
        <w:t>10.</w:t>
      </w:r>
      <w:r>
        <w:rPr>
          <w:rFonts w:eastAsia="Malgun Gothic"/>
          <w:lang w:val="en-US" w:eastAsia="en-GB"/>
        </w:rPr>
        <w:tab/>
      </w:r>
      <w:r>
        <w:rPr>
          <w:rFonts w:eastAsia="Malgun Gothic"/>
          <w:lang w:eastAsia="en-GB"/>
        </w:rPr>
        <w:t>For UE supporting subPRB allocation, repeat step 1-6 with UL RMC according to Table 6.2A.2.4.1-2</w:t>
      </w:r>
    </w:p>
    <w:p w14:paraId="6638C8F9" w14:textId="77777777" w:rsidR="00524A5D" w:rsidRDefault="00000000">
      <w:pPr>
        <w:pStyle w:val="H6"/>
      </w:pPr>
      <w:r>
        <w:t>6.2A.2.4.2</w:t>
      </w:r>
      <w:r>
        <w:tab/>
        <w:t>Test procedure</w:t>
      </w:r>
    </w:p>
    <w:p w14:paraId="2B82F5E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Table 6.2A.4.1-1. Since the UE has no payload and no loopback data to send the UE sends uplink MAC padding bits on the UL RMC.</w:t>
      </w:r>
    </w:p>
    <w:p w14:paraId="5A1FE1D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 xml:space="preserve">Send continuously uplink power control "up" commands in every uplink scheduling information to the UE; allow at least 200ms for the UE to reach </w:t>
      </w:r>
      <w:r>
        <w:t>P</w:t>
      </w:r>
      <w:r>
        <w:rPr>
          <w:vertAlign w:val="subscript"/>
        </w:rPr>
        <w:t>UMAX</w:t>
      </w:r>
      <w:r>
        <w:rPr>
          <w:rFonts w:eastAsia="Malgun Gothic"/>
          <w:lang w:eastAsia="en-GB"/>
        </w:rPr>
        <w:t xml:space="preserve"> level.</w:t>
      </w:r>
    </w:p>
    <w:p w14:paraId="1428409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of one sub-frame (1ms). For HD-FDD slots with transient periods and Half-duplex guard subframe are not under test.</w:t>
      </w:r>
    </w:p>
    <w:p w14:paraId="67438766" w14:textId="77777777" w:rsidR="00524A5D" w:rsidRDefault="00000000">
      <w:pPr>
        <w:pStyle w:val="H6"/>
      </w:pPr>
      <w:r>
        <w:t>6.2A.2.4.3</w:t>
      </w:r>
      <w:r>
        <w:tab/>
      </w:r>
      <w:r>
        <w:rPr>
          <w:snapToGrid w:val="0"/>
        </w:rPr>
        <w:t>Message contents</w:t>
      </w:r>
    </w:p>
    <w:p w14:paraId="24AE2F05" w14:textId="77777777" w:rsidR="00524A5D" w:rsidRDefault="00000000">
      <w:r>
        <w:t>Message contents are according to TS 36.508 [12] subclause 4.6 with the condition CEModeA.</w:t>
      </w:r>
    </w:p>
    <w:p w14:paraId="494E99EC" w14:textId="77777777" w:rsidR="00524A5D" w:rsidRDefault="00000000">
      <w:pPr>
        <w:pStyle w:val="H6"/>
      </w:pPr>
      <w:r>
        <w:t>6.2A.2.4.4</w:t>
      </w:r>
      <w:r>
        <w:tab/>
        <w:t>Test requirements</w:t>
      </w:r>
    </w:p>
    <w:p w14:paraId="6773DB08" w14:textId="77777777" w:rsidR="00524A5D" w:rsidRDefault="00000000">
      <w:r>
        <w:t xml:space="preserve">The maximum output power, derived in step </w:t>
      </w:r>
      <w:r>
        <w:rPr>
          <w:lang w:eastAsia="ja-JP"/>
        </w:rPr>
        <w:t>3</w:t>
      </w:r>
      <w:r>
        <w:t xml:space="preserve"> shall be within the range prescribed by the nominal maximum output power and tolerance in Table 6.2A.2.4.4-1</w:t>
      </w:r>
    </w:p>
    <w:p w14:paraId="62A6BC1D" w14:textId="77777777" w:rsidR="00524A5D" w:rsidRDefault="00000000">
      <w:pPr>
        <w:pStyle w:val="TH"/>
      </w:pPr>
      <w:r>
        <w:t>Table 6.2A.2.4.4-1: UE Power Class 3 and 5 test requirements</w:t>
      </w:r>
    </w:p>
    <w:tbl>
      <w:tblPr>
        <w:tblW w:w="10276" w:type="dxa"/>
        <w:jc w:val="center"/>
        <w:tblLayout w:type="fixed"/>
        <w:tblCellMar>
          <w:left w:w="70" w:type="dxa"/>
          <w:right w:w="70" w:type="dxa"/>
        </w:tblCellMar>
        <w:tblLook w:val="04A0" w:firstRow="1" w:lastRow="0" w:firstColumn="1" w:lastColumn="0" w:noHBand="0" w:noVBand="1"/>
      </w:tblPr>
      <w:tblGrid>
        <w:gridCol w:w="964"/>
        <w:gridCol w:w="917"/>
        <w:gridCol w:w="918"/>
        <w:gridCol w:w="1132"/>
        <w:gridCol w:w="890"/>
        <w:gridCol w:w="892"/>
        <w:gridCol w:w="944"/>
        <w:gridCol w:w="943"/>
        <w:gridCol w:w="1134"/>
        <w:gridCol w:w="851"/>
        <w:gridCol w:w="691"/>
      </w:tblGrid>
      <w:tr w:rsidR="00524A5D" w14:paraId="21CEBE0A" w14:textId="77777777">
        <w:trPr>
          <w:trHeight w:val="2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B8831" w14:textId="77777777" w:rsidR="00524A5D" w:rsidRDefault="00000000">
            <w:pPr>
              <w:pStyle w:val="TAH"/>
            </w:pPr>
            <w:r>
              <w:t>Configuration ID</w:t>
            </w:r>
          </w:p>
        </w:tc>
        <w:tc>
          <w:tcPr>
            <w:tcW w:w="4749" w:type="dxa"/>
            <w:gridSpan w:val="5"/>
            <w:tcBorders>
              <w:top w:val="single" w:sz="4" w:space="0" w:color="auto"/>
              <w:left w:val="single" w:sz="4" w:space="0" w:color="auto"/>
              <w:bottom w:val="single" w:sz="4" w:space="0" w:color="auto"/>
              <w:right w:val="single" w:sz="4" w:space="0" w:color="auto"/>
            </w:tcBorders>
          </w:tcPr>
          <w:p w14:paraId="50F4899B" w14:textId="77777777" w:rsidR="00524A5D" w:rsidRDefault="00000000">
            <w:pPr>
              <w:pStyle w:val="TAH"/>
            </w:pPr>
            <w:r>
              <w:t>Power class 3</w:t>
            </w:r>
          </w:p>
        </w:tc>
        <w:tc>
          <w:tcPr>
            <w:tcW w:w="4563" w:type="dxa"/>
            <w:gridSpan w:val="5"/>
            <w:tcBorders>
              <w:top w:val="single" w:sz="4" w:space="0" w:color="auto"/>
              <w:left w:val="single" w:sz="4" w:space="0" w:color="auto"/>
              <w:bottom w:val="single" w:sz="4" w:space="0" w:color="auto"/>
              <w:right w:val="single" w:sz="4" w:space="0" w:color="auto"/>
            </w:tcBorders>
          </w:tcPr>
          <w:p w14:paraId="504FD5ED" w14:textId="77777777" w:rsidR="00524A5D" w:rsidRDefault="00000000">
            <w:pPr>
              <w:pStyle w:val="TAH"/>
            </w:pPr>
            <w:r>
              <w:t>Power class 5</w:t>
            </w:r>
          </w:p>
        </w:tc>
      </w:tr>
      <w:tr w:rsidR="00524A5D" w14:paraId="58675F25" w14:textId="77777777">
        <w:trPr>
          <w:trHeight w:val="20"/>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5D506A" w14:textId="77777777" w:rsidR="00524A5D" w:rsidRDefault="00524A5D">
            <w:pPr>
              <w:pStyle w:val="TAH"/>
            </w:pPr>
          </w:p>
        </w:tc>
        <w:tc>
          <w:tcPr>
            <w:tcW w:w="917" w:type="dxa"/>
            <w:tcBorders>
              <w:top w:val="single" w:sz="4" w:space="0" w:color="auto"/>
              <w:left w:val="single" w:sz="4" w:space="0" w:color="auto"/>
              <w:bottom w:val="single" w:sz="4" w:space="0" w:color="auto"/>
              <w:right w:val="single" w:sz="4" w:space="0" w:color="auto"/>
            </w:tcBorders>
          </w:tcPr>
          <w:p w14:paraId="7DE2B09F" w14:textId="77777777" w:rsidR="00524A5D" w:rsidRDefault="00000000">
            <w:pPr>
              <w:pStyle w:val="TAH"/>
            </w:pPr>
            <w:r>
              <w:t>MPR (dB)</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C9EB3DA" w14:textId="77777777" w:rsidR="00524A5D" w:rsidRDefault="00000000">
            <w:pPr>
              <w:pStyle w:val="TAH"/>
            </w:pPr>
            <w:r>
              <w:t>P</w:t>
            </w:r>
            <w:r>
              <w:rPr>
                <w:vertAlign w:val="subscript"/>
              </w:rPr>
              <w:t>CMAX_L,c</w:t>
            </w:r>
            <w:r>
              <w:t xml:space="preserve"> (dBm)</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F66A834"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504FD664" w14:textId="77777777" w:rsidR="00524A5D" w:rsidRDefault="00000000">
            <w:pPr>
              <w:pStyle w:val="TAH"/>
            </w:pPr>
            <w:r>
              <w:t>Upper limit (dBm)</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21E08BC7" w14:textId="77777777" w:rsidR="00524A5D" w:rsidRDefault="00000000">
            <w:pPr>
              <w:pStyle w:val="TAH"/>
            </w:pPr>
            <w:r>
              <w:t>Lower limit (dBm)</w:t>
            </w:r>
          </w:p>
        </w:tc>
        <w:tc>
          <w:tcPr>
            <w:tcW w:w="944" w:type="dxa"/>
            <w:tcBorders>
              <w:top w:val="single" w:sz="4" w:space="0" w:color="auto"/>
              <w:left w:val="single" w:sz="4" w:space="0" w:color="auto"/>
              <w:bottom w:val="single" w:sz="4" w:space="0" w:color="auto"/>
              <w:right w:val="single" w:sz="4" w:space="0" w:color="auto"/>
            </w:tcBorders>
          </w:tcPr>
          <w:p w14:paraId="3E5F15C7" w14:textId="77777777" w:rsidR="00524A5D" w:rsidRDefault="00000000">
            <w:pPr>
              <w:pStyle w:val="TAH"/>
            </w:pPr>
            <w:r>
              <w:t>MPR (dB)</w:t>
            </w:r>
          </w:p>
        </w:tc>
        <w:tc>
          <w:tcPr>
            <w:tcW w:w="943" w:type="dxa"/>
            <w:tcBorders>
              <w:top w:val="single" w:sz="4" w:space="0" w:color="auto"/>
              <w:left w:val="single" w:sz="4" w:space="0" w:color="auto"/>
              <w:bottom w:val="single" w:sz="4" w:space="0" w:color="auto"/>
              <w:right w:val="single" w:sz="4" w:space="0" w:color="auto"/>
            </w:tcBorders>
            <w:vAlign w:val="center"/>
          </w:tcPr>
          <w:p w14:paraId="60D34DE1" w14:textId="77777777" w:rsidR="00524A5D" w:rsidRDefault="00000000">
            <w:pPr>
              <w:pStyle w:val="TAH"/>
            </w:pPr>
            <w:r>
              <w:t>P</w:t>
            </w:r>
            <w:r>
              <w:rPr>
                <w:vertAlign w:val="subscript"/>
              </w:rPr>
              <w:t>CMAX_L,c</w:t>
            </w:r>
            <w:r>
              <w:t xml:space="preserve"> (dBm)</w:t>
            </w:r>
          </w:p>
        </w:tc>
        <w:tc>
          <w:tcPr>
            <w:tcW w:w="1134" w:type="dxa"/>
            <w:tcBorders>
              <w:top w:val="single" w:sz="4" w:space="0" w:color="auto"/>
              <w:left w:val="single" w:sz="4" w:space="0" w:color="auto"/>
              <w:bottom w:val="single" w:sz="4" w:space="0" w:color="auto"/>
              <w:right w:val="single" w:sz="4" w:space="0" w:color="auto"/>
            </w:tcBorders>
            <w:vAlign w:val="center"/>
          </w:tcPr>
          <w:p w14:paraId="255FA1BB"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51" w:type="dxa"/>
            <w:tcBorders>
              <w:top w:val="single" w:sz="4" w:space="0" w:color="auto"/>
              <w:left w:val="single" w:sz="4" w:space="0" w:color="auto"/>
              <w:bottom w:val="single" w:sz="4" w:space="0" w:color="auto"/>
              <w:right w:val="single" w:sz="4" w:space="0" w:color="auto"/>
            </w:tcBorders>
            <w:vAlign w:val="center"/>
          </w:tcPr>
          <w:p w14:paraId="60CC5979" w14:textId="77777777" w:rsidR="00524A5D" w:rsidRDefault="00000000">
            <w:pPr>
              <w:pStyle w:val="TAH"/>
            </w:pPr>
            <w:r>
              <w:t>Upper limit (dBm)</w:t>
            </w:r>
          </w:p>
        </w:tc>
        <w:tc>
          <w:tcPr>
            <w:tcW w:w="691" w:type="dxa"/>
            <w:tcBorders>
              <w:top w:val="single" w:sz="4" w:space="0" w:color="auto"/>
              <w:left w:val="single" w:sz="4" w:space="0" w:color="auto"/>
              <w:bottom w:val="single" w:sz="4" w:space="0" w:color="auto"/>
              <w:right w:val="single" w:sz="4" w:space="0" w:color="auto"/>
            </w:tcBorders>
            <w:vAlign w:val="center"/>
          </w:tcPr>
          <w:p w14:paraId="1A916F4B" w14:textId="77777777" w:rsidR="00524A5D" w:rsidRDefault="00000000">
            <w:pPr>
              <w:pStyle w:val="TAH"/>
            </w:pPr>
            <w:r>
              <w:t>Lower limit (dBm)</w:t>
            </w:r>
          </w:p>
        </w:tc>
      </w:tr>
      <w:tr w:rsidR="00524A5D" w14:paraId="42D96F4D"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10B9F28C" w14:textId="77777777" w:rsidR="00524A5D" w:rsidRDefault="00000000">
            <w:pPr>
              <w:pStyle w:val="TAC"/>
            </w:pPr>
            <w:r>
              <w:t>1</w:t>
            </w:r>
          </w:p>
        </w:tc>
        <w:tc>
          <w:tcPr>
            <w:tcW w:w="917" w:type="dxa"/>
            <w:tcBorders>
              <w:top w:val="single" w:sz="4" w:space="0" w:color="auto"/>
              <w:left w:val="single" w:sz="4" w:space="0" w:color="auto"/>
              <w:bottom w:val="single" w:sz="4" w:space="0" w:color="auto"/>
              <w:right w:val="single" w:sz="4" w:space="0" w:color="auto"/>
            </w:tcBorders>
          </w:tcPr>
          <w:p w14:paraId="489AB21C"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1AFC06C"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7E75F0C8"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DA32B1C"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7B98DCA" w14:textId="77777777" w:rsidR="00524A5D" w:rsidRDefault="00000000">
            <w:pPr>
              <w:pStyle w:val="TAC"/>
            </w:pPr>
            <w:r>
              <w:t>20.3</w:t>
            </w:r>
          </w:p>
        </w:tc>
        <w:tc>
          <w:tcPr>
            <w:tcW w:w="944" w:type="dxa"/>
            <w:tcBorders>
              <w:top w:val="single" w:sz="4" w:space="0" w:color="auto"/>
              <w:left w:val="single" w:sz="4" w:space="0" w:color="auto"/>
              <w:bottom w:val="single" w:sz="4" w:space="0" w:color="auto"/>
              <w:right w:val="single" w:sz="4" w:space="0" w:color="auto"/>
            </w:tcBorders>
          </w:tcPr>
          <w:p w14:paraId="34815633" w14:textId="77777777" w:rsidR="00524A5D" w:rsidRDefault="00000000">
            <w:pPr>
              <w:pStyle w:val="TAC"/>
            </w:pPr>
            <w:r>
              <w:t>0</w:t>
            </w:r>
          </w:p>
        </w:tc>
        <w:tc>
          <w:tcPr>
            <w:tcW w:w="943" w:type="dxa"/>
            <w:tcBorders>
              <w:top w:val="single" w:sz="4" w:space="0" w:color="auto"/>
              <w:left w:val="single" w:sz="4" w:space="0" w:color="auto"/>
              <w:bottom w:val="single" w:sz="4" w:space="0" w:color="auto"/>
              <w:right w:val="single" w:sz="4" w:space="0" w:color="auto"/>
            </w:tcBorders>
          </w:tcPr>
          <w:p w14:paraId="60D4B7DE" w14:textId="77777777" w:rsidR="00524A5D" w:rsidRDefault="00000000">
            <w:pPr>
              <w:pStyle w:val="TAC"/>
            </w:pPr>
            <w:r>
              <w:t>20</w:t>
            </w:r>
          </w:p>
        </w:tc>
        <w:tc>
          <w:tcPr>
            <w:tcW w:w="1134" w:type="dxa"/>
            <w:tcBorders>
              <w:top w:val="single" w:sz="4" w:space="0" w:color="auto"/>
              <w:left w:val="single" w:sz="4" w:space="0" w:color="auto"/>
              <w:bottom w:val="single" w:sz="4" w:space="0" w:color="auto"/>
              <w:right w:val="single" w:sz="4" w:space="0" w:color="auto"/>
            </w:tcBorders>
          </w:tcPr>
          <w:p w14:paraId="5B9EBB94" w14:textId="77777777" w:rsidR="00524A5D" w:rsidRDefault="00000000">
            <w:pPr>
              <w:pStyle w:val="TAC"/>
            </w:pPr>
            <w:r>
              <w:t>2.0</w:t>
            </w:r>
          </w:p>
        </w:tc>
        <w:tc>
          <w:tcPr>
            <w:tcW w:w="851" w:type="dxa"/>
            <w:tcBorders>
              <w:top w:val="single" w:sz="4" w:space="0" w:color="auto"/>
              <w:left w:val="single" w:sz="4" w:space="0" w:color="auto"/>
              <w:bottom w:val="single" w:sz="4" w:space="0" w:color="auto"/>
              <w:right w:val="single" w:sz="4" w:space="0" w:color="auto"/>
            </w:tcBorders>
          </w:tcPr>
          <w:p w14:paraId="738F073C"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51158D45" w14:textId="77777777" w:rsidR="00524A5D" w:rsidRDefault="00000000">
            <w:pPr>
              <w:pStyle w:val="TAC"/>
            </w:pPr>
            <w:r>
              <w:t>17.3</w:t>
            </w:r>
          </w:p>
        </w:tc>
      </w:tr>
      <w:tr w:rsidR="00524A5D" w14:paraId="407604FB"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2A8FB1A5" w14:textId="77777777" w:rsidR="00524A5D" w:rsidRDefault="00000000">
            <w:pPr>
              <w:pStyle w:val="TAC"/>
            </w:pPr>
            <w:r>
              <w:t>2</w:t>
            </w:r>
          </w:p>
        </w:tc>
        <w:tc>
          <w:tcPr>
            <w:tcW w:w="917" w:type="dxa"/>
            <w:tcBorders>
              <w:top w:val="single" w:sz="4" w:space="0" w:color="auto"/>
              <w:left w:val="single" w:sz="4" w:space="0" w:color="auto"/>
              <w:bottom w:val="single" w:sz="4" w:space="0" w:color="auto"/>
              <w:right w:val="single" w:sz="4" w:space="0" w:color="auto"/>
            </w:tcBorders>
          </w:tcPr>
          <w:p w14:paraId="659EC428" w14:textId="77777777" w:rsidR="00524A5D" w:rsidRDefault="00000000">
            <w:pPr>
              <w:pStyle w:val="TAC"/>
            </w:pPr>
            <w:r>
              <w:t>1</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6D81BBC" w14:textId="77777777" w:rsidR="00524A5D" w:rsidRDefault="00000000">
            <w:pPr>
              <w:pStyle w:val="TAC"/>
            </w:pPr>
            <w:r>
              <w:t>22</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7BACAFAB"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2ADC320D"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C78EB2C" w14:textId="77777777" w:rsidR="00524A5D" w:rsidRDefault="00000000">
            <w:pPr>
              <w:pStyle w:val="TAC"/>
            </w:pPr>
            <w:r>
              <w:t>19.3</w:t>
            </w:r>
          </w:p>
        </w:tc>
        <w:tc>
          <w:tcPr>
            <w:tcW w:w="944" w:type="dxa"/>
            <w:tcBorders>
              <w:top w:val="single" w:sz="4" w:space="0" w:color="auto"/>
              <w:left w:val="single" w:sz="4" w:space="0" w:color="auto"/>
              <w:bottom w:val="single" w:sz="4" w:space="0" w:color="auto"/>
              <w:right w:val="single" w:sz="4" w:space="0" w:color="auto"/>
            </w:tcBorders>
          </w:tcPr>
          <w:p w14:paraId="25E2D7A5" w14:textId="77777777" w:rsidR="00524A5D" w:rsidRDefault="00000000">
            <w:pPr>
              <w:pStyle w:val="TAC"/>
            </w:pPr>
            <w:r>
              <w:t>1</w:t>
            </w:r>
          </w:p>
        </w:tc>
        <w:tc>
          <w:tcPr>
            <w:tcW w:w="943" w:type="dxa"/>
            <w:tcBorders>
              <w:top w:val="single" w:sz="4" w:space="0" w:color="auto"/>
              <w:left w:val="single" w:sz="4" w:space="0" w:color="auto"/>
              <w:bottom w:val="single" w:sz="4" w:space="0" w:color="auto"/>
              <w:right w:val="single" w:sz="4" w:space="0" w:color="auto"/>
            </w:tcBorders>
          </w:tcPr>
          <w:p w14:paraId="0A77948F" w14:textId="77777777" w:rsidR="00524A5D" w:rsidRDefault="00000000">
            <w:pPr>
              <w:pStyle w:val="TAC"/>
            </w:pPr>
            <w:r>
              <w:t>19</w:t>
            </w:r>
          </w:p>
        </w:tc>
        <w:tc>
          <w:tcPr>
            <w:tcW w:w="1134" w:type="dxa"/>
            <w:tcBorders>
              <w:top w:val="single" w:sz="4" w:space="0" w:color="auto"/>
              <w:left w:val="single" w:sz="4" w:space="0" w:color="auto"/>
              <w:bottom w:val="single" w:sz="4" w:space="0" w:color="auto"/>
              <w:right w:val="single" w:sz="4" w:space="0" w:color="auto"/>
            </w:tcBorders>
          </w:tcPr>
          <w:p w14:paraId="288AED98" w14:textId="77777777" w:rsidR="00524A5D" w:rsidRDefault="00000000">
            <w:pPr>
              <w:pStyle w:val="TAC"/>
            </w:pPr>
            <w:r>
              <w:t>3.5</w:t>
            </w:r>
          </w:p>
        </w:tc>
        <w:tc>
          <w:tcPr>
            <w:tcW w:w="851" w:type="dxa"/>
            <w:tcBorders>
              <w:top w:val="single" w:sz="4" w:space="0" w:color="auto"/>
              <w:left w:val="single" w:sz="4" w:space="0" w:color="auto"/>
              <w:bottom w:val="single" w:sz="4" w:space="0" w:color="auto"/>
              <w:right w:val="single" w:sz="4" w:space="0" w:color="auto"/>
            </w:tcBorders>
          </w:tcPr>
          <w:p w14:paraId="74C9AA2C"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77923E89" w14:textId="77777777" w:rsidR="00524A5D" w:rsidRDefault="00000000">
            <w:pPr>
              <w:pStyle w:val="TAC"/>
            </w:pPr>
            <w:r>
              <w:t>14.8</w:t>
            </w:r>
          </w:p>
        </w:tc>
      </w:tr>
      <w:tr w:rsidR="00524A5D" w14:paraId="50C701FD"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0AA9EABA" w14:textId="77777777" w:rsidR="00524A5D" w:rsidRDefault="00000000">
            <w:pPr>
              <w:pStyle w:val="TAC"/>
            </w:pPr>
            <w:r>
              <w:t>3</w:t>
            </w:r>
          </w:p>
        </w:tc>
        <w:tc>
          <w:tcPr>
            <w:tcW w:w="917" w:type="dxa"/>
            <w:tcBorders>
              <w:top w:val="single" w:sz="4" w:space="0" w:color="auto"/>
              <w:left w:val="single" w:sz="4" w:space="0" w:color="auto"/>
              <w:bottom w:val="single" w:sz="4" w:space="0" w:color="auto"/>
              <w:right w:val="single" w:sz="4" w:space="0" w:color="auto"/>
            </w:tcBorders>
          </w:tcPr>
          <w:p w14:paraId="339E975F" w14:textId="77777777" w:rsidR="00524A5D" w:rsidRDefault="00000000">
            <w:pPr>
              <w:pStyle w:val="TAC"/>
            </w:pPr>
            <w:r>
              <w:t>2</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621DB05" w14:textId="77777777" w:rsidR="00524A5D" w:rsidRDefault="00000000">
            <w:pPr>
              <w:pStyle w:val="TAC"/>
            </w:pPr>
            <w:r>
              <w:t>21</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3BDC41E8"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BD93B20"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7BDE5EF" w14:textId="77777777" w:rsidR="00524A5D" w:rsidRDefault="00000000">
            <w:pPr>
              <w:pStyle w:val="TAC"/>
            </w:pPr>
            <w:r>
              <w:t>18.3</w:t>
            </w:r>
          </w:p>
        </w:tc>
        <w:tc>
          <w:tcPr>
            <w:tcW w:w="944" w:type="dxa"/>
            <w:tcBorders>
              <w:top w:val="single" w:sz="4" w:space="0" w:color="auto"/>
              <w:left w:val="single" w:sz="4" w:space="0" w:color="auto"/>
              <w:bottom w:val="single" w:sz="4" w:space="0" w:color="auto"/>
              <w:right w:val="single" w:sz="4" w:space="0" w:color="auto"/>
            </w:tcBorders>
          </w:tcPr>
          <w:p w14:paraId="3B2ADB37" w14:textId="77777777" w:rsidR="00524A5D" w:rsidRDefault="00000000">
            <w:pPr>
              <w:pStyle w:val="TAC"/>
            </w:pPr>
            <w:r>
              <w:t>2</w:t>
            </w:r>
          </w:p>
        </w:tc>
        <w:tc>
          <w:tcPr>
            <w:tcW w:w="943" w:type="dxa"/>
            <w:tcBorders>
              <w:top w:val="single" w:sz="4" w:space="0" w:color="auto"/>
              <w:left w:val="single" w:sz="4" w:space="0" w:color="auto"/>
              <w:bottom w:val="single" w:sz="4" w:space="0" w:color="auto"/>
              <w:right w:val="single" w:sz="4" w:space="0" w:color="auto"/>
            </w:tcBorders>
          </w:tcPr>
          <w:p w14:paraId="76289B34" w14:textId="77777777" w:rsidR="00524A5D" w:rsidRDefault="00000000">
            <w:pPr>
              <w:pStyle w:val="TAC"/>
            </w:pPr>
            <w:r>
              <w:t>18</w:t>
            </w:r>
          </w:p>
        </w:tc>
        <w:tc>
          <w:tcPr>
            <w:tcW w:w="1134" w:type="dxa"/>
            <w:tcBorders>
              <w:top w:val="single" w:sz="4" w:space="0" w:color="auto"/>
              <w:left w:val="single" w:sz="4" w:space="0" w:color="auto"/>
              <w:bottom w:val="single" w:sz="4" w:space="0" w:color="auto"/>
              <w:right w:val="single" w:sz="4" w:space="0" w:color="auto"/>
            </w:tcBorders>
          </w:tcPr>
          <w:p w14:paraId="0ED70C02" w14:textId="77777777" w:rsidR="00524A5D" w:rsidRDefault="00000000">
            <w:pPr>
              <w:pStyle w:val="TAC"/>
            </w:pPr>
            <w:r>
              <w:t>4.0</w:t>
            </w:r>
          </w:p>
        </w:tc>
        <w:tc>
          <w:tcPr>
            <w:tcW w:w="851" w:type="dxa"/>
            <w:tcBorders>
              <w:top w:val="single" w:sz="4" w:space="0" w:color="auto"/>
              <w:left w:val="single" w:sz="4" w:space="0" w:color="auto"/>
              <w:bottom w:val="single" w:sz="4" w:space="0" w:color="auto"/>
              <w:right w:val="single" w:sz="4" w:space="0" w:color="auto"/>
            </w:tcBorders>
          </w:tcPr>
          <w:p w14:paraId="6AF474C7"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3F30DE25" w14:textId="77777777" w:rsidR="00524A5D" w:rsidRDefault="00000000">
            <w:pPr>
              <w:pStyle w:val="TAC"/>
            </w:pPr>
            <w:r>
              <w:t>13.3</w:t>
            </w:r>
          </w:p>
        </w:tc>
      </w:tr>
      <w:tr w:rsidR="00524A5D" w14:paraId="1E0D45F7" w14:textId="77777777">
        <w:trPr>
          <w:trHeight w:val="20"/>
          <w:jc w:val="center"/>
        </w:trPr>
        <w:tc>
          <w:tcPr>
            <w:tcW w:w="10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DA42ADC" w14:textId="77777777" w:rsidR="00524A5D" w:rsidRDefault="00000000">
            <w:pPr>
              <w:pStyle w:val="TAN"/>
            </w:pPr>
            <w:r>
              <w:rPr>
                <w:rFonts w:cs="Arial"/>
                <w:szCs w:val="18"/>
              </w:rPr>
              <w:t>NOTE 1:</w:t>
            </w:r>
            <w:r>
              <w:tab/>
              <w:t>P</w:t>
            </w:r>
            <w:r>
              <w:rPr>
                <w:vertAlign w:val="subscript"/>
              </w:rPr>
              <w:t xml:space="preserve">CMAX,c </w:t>
            </w:r>
            <w:r>
              <w:t>and T(P</w:t>
            </w:r>
            <w:r>
              <w:rPr>
                <w:vertAlign w:val="subscript"/>
              </w:rPr>
              <w:t>CMAX_L,c</w:t>
            </w:r>
            <w:r>
              <w:t>) are defined in TS 36.102 [11]  clause 6.2A.4</w:t>
            </w:r>
            <w:r>
              <w:rPr>
                <w:rFonts w:hint="eastAsia"/>
              </w:rPr>
              <w:t>.</w:t>
            </w:r>
          </w:p>
        </w:tc>
      </w:tr>
    </w:tbl>
    <w:p w14:paraId="7E41DAEF" w14:textId="77777777" w:rsidR="00524A5D" w:rsidRDefault="00524A5D"/>
    <w:p w14:paraId="3F790A98" w14:textId="77777777" w:rsidR="00524A5D" w:rsidRDefault="00000000">
      <w:pPr>
        <w:pStyle w:val="TH"/>
      </w:pPr>
      <w:r>
        <w:t>Table 6.2A.2.4.4-1a: UE Power Class 3 test requirements for bands, subPRB allocation</w:t>
      </w:r>
    </w:p>
    <w:tbl>
      <w:tblPr>
        <w:tblW w:w="5713" w:type="dxa"/>
        <w:jc w:val="center"/>
        <w:tblLayout w:type="fixed"/>
        <w:tblCellMar>
          <w:left w:w="70" w:type="dxa"/>
          <w:right w:w="70" w:type="dxa"/>
        </w:tblCellMar>
        <w:tblLook w:val="04A0" w:firstRow="1" w:lastRow="0" w:firstColumn="1" w:lastColumn="0" w:noHBand="0" w:noVBand="1"/>
      </w:tblPr>
      <w:tblGrid>
        <w:gridCol w:w="964"/>
        <w:gridCol w:w="917"/>
        <w:gridCol w:w="918"/>
        <w:gridCol w:w="1132"/>
        <w:gridCol w:w="890"/>
        <w:gridCol w:w="892"/>
      </w:tblGrid>
      <w:tr w:rsidR="00524A5D" w14:paraId="3DC86737" w14:textId="77777777">
        <w:trPr>
          <w:trHeight w:val="2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984828" w14:textId="77777777" w:rsidR="00524A5D" w:rsidRDefault="00000000">
            <w:pPr>
              <w:pStyle w:val="TAH"/>
            </w:pPr>
            <w:r>
              <w:t>Configuration ID</w:t>
            </w:r>
          </w:p>
        </w:tc>
        <w:tc>
          <w:tcPr>
            <w:tcW w:w="4749" w:type="dxa"/>
            <w:gridSpan w:val="5"/>
            <w:tcBorders>
              <w:top w:val="single" w:sz="4" w:space="0" w:color="auto"/>
              <w:left w:val="single" w:sz="4" w:space="0" w:color="auto"/>
              <w:bottom w:val="single" w:sz="4" w:space="0" w:color="auto"/>
              <w:right w:val="single" w:sz="4" w:space="0" w:color="auto"/>
            </w:tcBorders>
          </w:tcPr>
          <w:p w14:paraId="6A14DF53" w14:textId="77777777" w:rsidR="00524A5D" w:rsidRDefault="00000000">
            <w:pPr>
              <w:pStyle w:val="TAH"/>
            </w:pPr>
            <w:r>
              <w:t>Power class 3</w:t>
            </w:r>
          </w:p>
        </w:tc>
      </w:tr>
      <w:tr w:rsidR="00524A5D" w14:paraId="078F4B68" w14:textId="77777777">
        <w:trPr>
          <w:trHeight w:val="20"/>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2C90AE" w14:textId="77777777" w:rsidR="00524A5D" w:rsidRDefault="00524A5D">
            <w:pPr>
              <w:pStyle w:val="TAH"/>
            </w:pPr>
          </w:p>
        </w:tc>
        <w:tc>
          <w:tcPr>
            <w:tcW w:w="917" w:type="dxa"/>
            <w:tcBorders>
              <w:top w:val="single" w:sz="4" w:space="0" w:color="auto"/>
              <w:left w:val="single" w:sz="4" w:space="0" w:color="auto"/>
              <w:bottom w:val="single" w:sz="4" w:space="0" w:color="auto"/>
              <w:right w:val="single" w:sz="4" w:space="0" w:color="auto"/>
            </w:tcBorders>
          </w:tcPr>
          <w:p w14:paraId="64B74C09" w14:textId="77777777" w:rsidR="00524A5D" w:rsidRDefault="00000000">
            <w:pPr>
              <w:pStyle w:val="TAH"/>
            </w:pPr>
            <w:r>
              <w:t>MPR (dB)</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66ECD387" w14:textId="77777777" w:rsidR="00524A5D" w:rsidRDefault="00000000">
            <w:pPr>
              <w:pStyle w:val="TAH"/>
            </w:pPr>
            <w:r>
              <w:t>P</w:t>
            </w:r>
            <w:r>
              <w:rPr>
                <w:vertAlign w:val="subscript"/>
              </w:rPr>
              <w:t>CMAX_L,c</w:t>
            </w:r>
            <w:r>
              <w:t xml:space="preserve"> (dBm)</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67BCF37"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6C93D68" w14:textId="77777777" w:rsidR="00524A5D" w:rsidRDefault="00000000">
            <w:pPr>
              <w:pStyle w:val="TAH"/>
            </w:pPr>
            <w:r>
              <w:t>Upper limit (dBm)</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2145A31D" w14:textId="77777777" w:rsidR="00524A5D" w:rsidRDefault="00000000">
            <w:pPr>
              <w:pStyle w:val="TAH"/>
            </w:pPr>
            <w:r>
              <w:t>Lower limit (dBm)</w:t>
            </w:r>
          </w:p>
        </w:tc>
      </w:tr>
      <w:tr w:rsidR="00524A5D" w14:paraId="01BA4C8C"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1F4C8D48" w14:textId="77777777" w:rsidR="00524A5D" w:rsidRDefault="00000000">
            <w:pPr>
              <w:pStyle w:val="TAC"/>
            </w:pPr>
            <w:r>
              <w:t>1</w:t>
            </w:r>
          </w:p>
        </w:tc>
        <w:tc>
          <w:tcPr>
            <w:tcW w:w="917" w:type="dxa"/>
            <w:tcBorders>
              <w:top w:val="single" w:sz="4" w:space="0" w:color="auto"/>
              <w:left w:val="single" w:sz="4" w:space="0" w:color="auto"/>
              <w:bottom w:val="single" w:sz="4" w:space="0" w:color="auto"/>
              <w:right w:val="single" w:sz="4" w:space="0" w:color="auto"/>
            </w:tcBorders>
          </w:tcPr>
          <w:p w14:paraId="56D4B4FC"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92FF95F"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007E727B"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DFA784F"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CE614D6" w14:textId="77777777" w:rsidR="00524A5D" w:rsidRDefault="00000000">
            <w:pPr>
              <w:pStyle w:val="TAC"/>
            </w:pPr>
            <w:r>
              <w:t>20.3</w:t>
            </w:r>
          </w:p>
        </w:tc>
      </w:tr>
      <w:tr w:rsidR="00524A5D" w14:paraId="62EA687B"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631736C7" w14:textId="77777777" w:rsidR="00524A5D" w:rsidRDefault="00000000">
            <w:pPr>
              <w:pStyle w:val="TAC"/>
            </w:pPr>
            <w:r>
              <w:t>2</w:t>
            </w:r>
          </w:p>
        </w:tc>
        <w:tc>
          <w:tcPr>
            <w:tcW w:w="917" w:type="dxa"/>
            <w:tcBorders>
              <w:top w:val="single" w:sz="4" w:space="0" w:color="auto"/>
              <w:left w:val="single" w:sz="4" w:space="0" w:color="auto"/>
              <w:bottom w:val="single" w:sz="4" w:space="0" w:color="auto"/>
              <w:right w:val="single" w:sz="4" w:space="0" w:color="auto"/>
            </w:tcBorders>
          </w:tcPr>
          <w:p w14:paraId="0C9D58AD"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0B5F89F1"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B3B92A7"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67760208"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538E65E" w14:textId="77777777" w:rsidR="00524A5D" w:rsidRDefault="00000000">
            <w:pPr>
              <w:pStyle w:val="TAC"/>
            </w:pPr>
            <w:r>
              <w:t>20.3</w:t>
            </w:r>
          </w:p>
        </w:tc>
      </w:tr>
      <w:tr w:rsidR="00524A5D" w14:paraId="6EC78AE5" w14:textId="77777777">
        <w:trPr>
          <w:trHeight w:val="20"/>
          <w:jc w:val="center"/>
        </w:trPr>
        <w:tc>
          <w:tcPr>
            <w:tcW w:w="5713" w:type="dxa"/>
            <w:gridSpan w:val="6"/>
            <w:tcBorders>
              <w:top w:val="single" w:sz="4" w:space="0" w:color="auto"/>
              <w:left w:val="single" w:sz="4" w:space="0" w:color="auto"/>
              <w:bottom w:val="single" w:sz="4" w:space="0" w:color="auto"/>
              <w:right w:val="single" w:sz="4" w:space="0" w:color="auto"/>
            </w:tcBorders>
            <w:shd w:val="clear" w:color="auto" w:fill="auto"/>
          </w:tcPr>
          <w:p w14:paraId="55B729B3" w14:textId="77777777" w:rsidR="00524A5D" w:rsidRDefault="00000000">
            <w:pPr>
              <w:pStyle w:val="TAN"/>
            </w:pPr>
            <w:r>
              <w:rPr>
                <w:rFonts w:cs="Arial"/>
                <w:szCs w:val="18"/>
              </w:rPr>
              <w:t>NOTE 1:</w:t>
            </w:r>
            <w:r>
              <w:tab/>
              <w:t>P</w:t>
            </w:r>
            <w:r>
              <w:rPr>
                <w:vertAlign w:val="subscript"/>
              </w:rPr>
              <w:t xml:space="preserve">CMAX,c </w:t>
            </w:r>
            <w:r>
              <w:t>and T(P</w:t>
            </w:r>
            <w:r>
              <w:rPr>
                <w:vertAlign w:val="subscript"/>
              </w:rPr>
              <w:t>CMAX_L,c</w:t>
            </w:r>
            <w:r>
              <w:t>) are defined in TS 36.102 [11]  clause 6.2A.4.</w:t>
            </w:r>
          </w:p>
        </w:tc>
      </w:tr>
    </w:tbl>
    <w:p w14:paraId="78286F58" w14:textId="77777777" w:rsidR="00524A5D" w:rsidRDefault="00524A5D"/>
    <w:p w14:paraId="4244826C" w14:textId="77777777" w:rsidR="00524A5D" w:rsidRDefault="00000000">
      <w:pPr>
        <w:pStyle w:val="Heading3"/>
      </w:pPr>
      <w:bookmarkStart w:id="402" w:name="_Toc7021"/>
      <w:bookmarkStart w:id="403" w:name="_Toc17731"/>
      <w:bookmarkStart w:id="404" w:name="_Toc15902"/>
      <w:bookmarkStart w:id="405" w:name="_Toc120570027"/>
      <w:bookmarkStart w:id="406" w:name="_Toc18738"/>
      <w:bookmarkStart w:id="407" w:name="_Toc10474"/>
      <w:bookmarkStart w:id="408" w:name="_Toc121162819"/>
      <w:bookmarkStart w:id="409" w:name="_Toc4144"/>
      <w:bookmarkStart w:id="410" w:name="_Toc163510753"/>
      <w:r>
        <w:lastRenderedPageBreak/>
        <w:t>6.2A.3</w:t>
      </w:r>
      <w:r>
        <w:tab/>
        <w:t>UE additional maximum output power reduction for category M1 UE</w:t>
      </w:r>
      <w:bookmarkEnd w:id="402"/>
      <w:bookmarkEnd w:id="403"/>
      <w:bookmarkEnd w:id="404"/>
      <w:bookmarkEnd w:id="405"/>
      <w:bookmarkEnd w:id="406"/>
      <w:bookmarkEnd w:id="407"/>
      <w:bookmarkEnd w:id="408"/>
      <w:bookmarkEnd w:id="409"/>
      <w:bookmarkEnd w:id="410"/>
    </w:p>
    <w:p w14:paraId="5D8DC362" w14:textId="77777777" w:rsidR="00524A5D" w:rsidRDefault="00000000">
      <w:pPr>
        <w:pStyle w:val="H6"/>
      </w:pPr>
      <w:r>
        <w:t>6.2A.3.1</w:t>
      </w:r>
      <w:r>
        <w:tab/>
        <w:t>Test purpose</w:t>
      </w:r>
    </w:p>
    <w:p w14:paraId="228D7353"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w:t>
      </w:r>
      <w:r>
        <w:rPr>
          <w:lang w:eastAsia="ja-JP"/>
        </w:rPr>
        <w:t>A.1</w:t>
      </w:r>
      <w:r>
        <w:t>-1. Unless stated otherwise, an A-MPR of 0 dB shall be used.</w:t>
      </w:r>
    </w:p>
    <w:p w14:paraId="278E0022" w14:textId="77777777" w:rsidR="00524A5D" w:rsidRDefault="00000000">
      <w:pPr>
        <w:pStyle w:val="H6"/>
      </w:pPr>
      <w:r>
        <w:t>6.2A.3.2</w:t>
      </w:r>
      <w:r>
        <w:tab/>
        <w:t>Test applicability</w:t>
      </w:r>
    </w:p>
    <w:p w14:paraId="0DA7EF0C" w14:textId="77777777" w:rsidR="00524A5D" w:rsidRDefault="00000000">
      <w:r>
        <w:t>The requirements of this test apply in test case 6.5</w:t>
      </w:r>
      <w:r>
        <w:rPr>
          <w:lang w:eastAsia="ja-JP"/>
        </w:rPr>
        <w:t>A.3.3</w:t>
      </w:r>
      <w:r>
        <w:t xml:space="preserve"> Additional Spectrum Emission Mask for network signalled values NS_02N and NS-24 to all types of E-UTRA UE release 17 and forward of UE category M1 that support satellite access operation.</w:t>
      </w:r>
    </w:p>
    <w:p w14:paraId="7E8A58E7" w14:textId="77777777" w:rsidR="00524A5D" w:rsidRDefault="00000000">
      <w:r>
        <w:t>The requirements of this test apply in test case 6.5A.4.4 Additional Spurious Emissions for network signalled values NS_02N and NS_24 to all types of E-UTRA UE release 17 and forward of UE category M1 that support satellite access operation.</w:t>
      </w:r>
    </w:p>
    <w:p w14:paraId="1C8182F1" w14:textId="77777777" w:rsidR="00524A5D" w:rsidRDefault="00000000">
      <w:pPr>
        <w:pStyle w:val="H6"/>
      </w:pPr>
      <w:r>
        <w:t>6.2A.3.3</w:t>
      </w:r>
      <w:r>
        <w:tab/>
        <w:t>Minimum conformance requirements</w:t>
      </w:r>
    </w:p>
    <w:p w14:paraId="2F89161E"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6.2A.1-1. Unless stated otherwise, an A-MPR of 0 dB shall be used.</w:t>
      </w:r>
    </w:p>
    <w:p w14:paraId="39224A13" w14:textId="77777777" w:rsidR="00524A5D" w:rsidRDefault="00000000">
      <w:r>
        <w:t>For UE Power Class 3 and 5 the specific requirements and identified subclauses are specified in Table 6.2A.3-1 along with the allowed A-MPR values that may be used to meet these requirements. The allowed A-MPR values specified below in Table 6.2A.3-1 are in addition to the allowed MPR requirements specified in subclause 6.2A.2.</w:t>
      </w:r>
    </w:p>
    <w:p w14:paraId="7380982F" w14:textId="77777777" w:rsidR="00524A5D" w:rsidRDefault="00000000">
      <w:pPr>
        <w:pStyle w:val="TH"/>
      </w:pPr>
      <w:r>
        <w:t>Table 6.2A.3-1: Additional Maximum Power Reduction (A-MPR) for category M1 UE</w:t>
      </w:r>
    </w:p>
    <w:tbl>
      <w:tblPr>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09"/>
        <w:gridCol w:w="1644"/>
        <w:gridCol w:w="1446"/>
        <w:gridCol w:w="1417"/>
      </w:tblGrid>
      <w:tr w:rsidR="00524A5D" w14:paraId="153949B1" w14:textId="77777777">
        <w:trPr>
          <w:trHeight w:val="248"/>
          <w:jc w:val="center"/>
        </w:trPr>
        <w:tc>
          <w:tcPr>
            <w:tcW w:w="1100" w:type="dxa"/>
          </w:tcPr>
          <w:p w14:paraId="275B48C0" w14:textId="77777777" w:rsidR="00524A5D" w:rsidRDefault="00000000">
            <w:pPr>
              <w:pStyle w:val="TAH"/>
              <w:rPr>
                <w:rFonts w:cs="Arial"/>
              </w:rPr>
            </w:pPr>
            <w:r>
              <w:rPr>
                <w:rFonts w:cs="Arial"/>
              </w:rPr>
              <w:t>Network Signalling value</w:t>
            </w:r>
          </w:p>
        </w:tc>
        <w:tc>
          <w:tcPr>
            <w:tcW w:w="1509" w:type="dxa"/>
            <w:shd w:val="clear" w:color="auto" w:fill="auto"/>
          </w:tcPr>
          <w:p w14:paraId="7402A305" w14:textId="77777777" w:rsidR="00524A5D" w:rsidRDefault="00000000">
            <w:pPr>
              <w:pStyle w:val="TAH"/>
              <w:rPr>
                <w:rFonts w:cs="Arial"/>
              </w:rPr>
            </w:pPr>
            <w:r>
              <w:rPr>
                <w:rFonts w:cs="Arial"/>
              </w:rPr>
              <w:t>Requirements (subclause)</w:t>
            </w:r>
          </w:p>
        </w:tc>
        <w:tc>
          <w:tcPr>
            <w:tcW w:w="1644" w:type="dxa"/>
            <w:shd w:val="clear" w:color="auto" w:fill="auto"/>
          </w:tcPr>
          <w:p w14:paraId="2434FCA4" w14:textId="77777777" w:rsidR="00524A5D" w:rsidRDefault="00000000">
            <w:pPr>
              <w:pStyle w:val="TAH"/>
              <w:rPr>
                <w:rFonts w:cs="Arial"/>
              </w:rPr>
            </w:pPr>
            <w:r>
              <w:rPr>
                <w:rFonts w:cs="Arial"/>
              </w:rPr>
              <w:t>E-UTRA Band</w:t>
            </w:r>
          </w:p>
        </w:tc>
        <w:tc>
          <w:tcPr>
            <w:tcW w:w="1446" w:type="dxa"/>
            <w:shd w:val="clear" w:color="auto" w:fill="auto"/>
          </w:tcPr>
          <w:p w14:paraId="1FCCE2F1" w14:textId="77777777" w:rsidR="00524A5D" w:rsidRDefault="00000000">
            <w:pPr>
              <w:pStyle w:val="TAH"/>
              <w:rPr>
                <w:rFonts w:cs="Arial"/>
              </w:rPr>
            </w:pPr>
            <w:r>
              <w:rPr>
                <w:rFonts w:cs="Arial"/>
              </w:rPr>
              <w:t>Resources Blocks</w:t>
            </w:r>
            <w:r>
              <w:rPr>
                <w:rFonts w:cs="Arial"/>
                <w:lang w:eastAsia="zh-CN"/>
              </w:rPr>
              <w:t xml:space="preserve"> </w:t>
            </w:r>
            <w:r>
              <w:rPr>
                <w:rFonts w:cs="Arial"/>
              </w:rPr>
              <w:t>(</w:t>
            </w:r>
            <w:r>
              <w:rPr>
                <w:rFonts w:cs="Arial"/>
                <w:i/>
                <w:iCs/>
              </w:rPr>
              <w:t>N</w:t>
            </w:r>
            <w:r>
              <w:rPr>
                <w:rFonts w:cs="Arial"/>
                <w:vertAlign w:val="subscript"/>
              </w:rPr>
              <w:t>RB</w:t>
            </w:r>
            <w:r>
              <w:rPr>
                <w:rFonts w:cs="Arial"/>
              </w:rPr>
              <w:t>)</w:t>
            </w:r>
          </w:p>
        </w:tc>
        <w:tc>
          <w:tcPr>
            <w:tcW w:w="1417" w:type="dxa"/>
          </w:tcPr>
          <w:p w14:paraId="122AF658" w14:textId="77777777" w:rsidR="00524A5D" w:rsidRDefault="00000000">
            <w:pPr>
              <w:pStyle w:val="TAH"/>
              <w:rPr>
                <w:rFonts w:cs="Arial"/>
              </w:rPr>
            </w:pPr>
            <w:r>
              <w:rPr>
                <w:rFonts w:cs="Arial"/>
              </w:rPr>
              <w:t>A-MPR (dB)</w:t>
            </w:r>
          </w:p>
        </w:tc>
      </w:tr>
      <w:tr w:rsidR="00524A5D" w14:paraId="7EBB9D5D" w14:textId="77777777">
        <w:trPr>
          <w:jc w:val="center"/>
        </w:trPr>
        <w:tc>
          <w:tcPr>
            <w:tcW w:w="1100" w:type="dxa"/>
            <w:vAlign w:val="center"/>
          </w:tcPr>
          <w:p w14:paraId="51CCB5DC" w14:textId="77777777" w:rsidR="00524A5D" w:rsidRDefault="00000000">
            <w:pPr>
              <w:pStyle w:val="TAC"/>
              <w:rPr>
                <w:rFonts w:cs="Arial"/>
              </w:rPr>
            </w:pPr>
            <w:r>
              <w:rPr>
                <w:rFonts w:cs="Arial"/>
              </w:rPr>
              <w:t>NS_01</w:t>
            </w:r>
          </w:p>
        </w:tc>
        <w:tc>
          <w:tcPr>
            <w:tcW w:w="1509" w:type="dxa"/>
            <w:shd w:val="clear" w:color="auto" w:fill="auto"/>
            <w:vAlign w:val="center"/>
          </w:tcPr>
          <w:p w14:paraId="3569995B" w14:textId="77777777" w:rsidR="00524A5D" w:rsidRDefault="00000000">
            <w:pPr>
              <w:pStyle w:val="TAC"/>
              <w:rPr>
                <w:rFonts w:cs="Arial"/>
              </w:rPr>
            </w:pPr>
            <w:r>
              <w:t>6.5A.4.2</w:t>
            </w:r>
          </w:p>
        </w:tc>
        <w:tc>
          <w:tcPr>
            <w:tcW w:w="1644" w:type="dxa"/>
            <w:shd w:val="clear" w:color="auto" w:fill="auto"/>
            <w:vAlign w:val="center"/>
          </w:tcPr>
          <w:p w14:paraId="2F2D0922" w14:textId="77777777" w:rsidR="00524A5D" w:rsidRDefault="00000000">
            <w:pPr>
              <w:pStyle w:val="TAC"/>
              <w:rPr>
                <w:rFonts w:cs="Arial"/>
              </w:rPr>
            </w:pPr>
            <w:r>
              <w:t>Table 5.2-1</w:t>
            </w:r>
          </w:p>
        </w:tc>
        <w:tc>
          <w:tcPr>
            <w:tcW w:w="1446" w:type="dxa"/>
            <w:shd w:val="clear" w:color="auto" w:fill="auto"/>
            <w:vAlign w:val="center"/>
          </w:tcPr>
          <w:p w14:paraId="6DC4255B" w14:textId="77777777" w:rsidR="00524A5D" w:rsidRDefault="00000000">
            <w:pPr>
              <w:pStyle w:val="TAC"/>
              <w:rPr>
                <w:rFonts w:cs="Arial"/>
              </w:rPr>
            </w:pPr>
            <w:r>
              <w:rPr>
                <w:rFonts w:cs="Arial"/>
              </w:rPr>
              <w:t>Table 5.3.1-1</w:t>
            </w:r>
          </w:p>
        </w:tc>
        <w:tc>
          <w:tcPr>
            <w:tcW w:w="1417" w:type="dxa"/>
            <w:vAlign w:val="center"/>
          </w:tcPr>
          <w:p w14:paraId="18DA0341" w14:textId="77777777" w:rsidR="00524A5D" w:rsidRDefault="00000000">
            <w:pPr>
              <w:pStyle w:val="TAC"/>
              <w:rPr>
                <w:rFonts w:cs="Arial"/>
              </w:rPr>
            </w:pPr>
            <w:r>
              <w:rPr>
                <w:rFonts w:cs="Arial"/>
              </w:rPr>
              <w:t>N/A</w:t>
            </w:r>
          </w:p>
        </w:tc>
      </w:tr>
      <w:tr w:rsidR="00524A5D" w14:paraId="0E3C2D60" w14:textId="77777777">
        <w:trPr>
          <w:jc w:val="center"/>
        </w:trPr>
        <w:tc>
          <w:tcPr>
            <w:tcW w:w="1100" w:type="dxa"/>
            <w:vAlign w:val="center"/>
          </w:tcPr>
          <w:p w14:paraId="7E91074C" w14:textId="77777777" w:rsidR="00524A5D" w:rsidRDefault="00000000">
            <w:pPr>
              <w:pStyle w:val="TAC"/>
              <w:rPr>
                <w:rFonts w:cs="Arial"/>
              </w:rPr>
            </w:pPr>
            <w:r>
              <w:rPr>
                <w:rFonts w:cs="Arial"/>
              </w:rPr>
              <w:t>NS_02N</w:t>
            </w:r>
          </w:p>
        </w:tc>
        <w:tc>
          <w:tcPr>
            <w:tcW w:w="1509" w:type="dxa"/>
            <w:vAlign w:val="center"/>
          </w:tcPr>
          <w:p w14:paraId="1CD1DB08" w14:textId="77777777" w:rsidR="00524A5D" w:rsidRDefault="00000000">
            <w:pPr>
              <w:pStyle w:val="TAC"/>
              <w:rPr>
                <w:rFonts w:cs="Arial"/>
              </w:rPr>
            </w:pPr>
            <w:r>
              <w:rPr>
                <w:rFonts w:cs="Arial"/>
              </w:rPr>
              <w:t>6.5A.4.4.2</w:t>
            </w:r>
          </w:p>
        </w:tc>
        <w:tc>
          <w:tcPr>
            <w:tcW w:w="1644" w:type="dxa"/>
            <w:vAlign w:val="center"/>
          </w:tcPr>
          <w:p w14:paraId="39CC9574" w14:textId="77777777" w:rsidR="00524A5D" w:rsidRDefault="00000000">
            <w:pPr>
              <w:pStyle w:val="TAC"/>
              <w:rPr>
                <w:rFonts w:cs="Arial"/>
              </w:rPr>
            </w:pPr>
            <w:r>
              <w:rPr>
                <w:rFonts w:cs="Arial"/>
              </w:rPr>
              <w:t>255</w:t>
            </w:r>
          </w:p>
        </w:tc>
        <w:tc>
          <w:tcPr>
            <w:tcW w:w="1446" w:type="dxa"/>
            <w:vAlign w:val="center"/>
          </w:tcPr>
          <w:p w14:paraId="788E4AEB" w14:textId="77777777" w:rsidR="00524A5D" w:rsidRDefault="00000000">
            <w:pPr>
              <w:pStyle w:val="TAC"/>
              <w:rPr>
                <w:rFonts w:cs="Arial"/>
              </w:rPr>
            </w:pPr>
            <w:r>
              <w:rPr>
                <w:rFonts w:cs="Arial"/>
              </w:rPr>
              <w:t>Table 5.3.1-1</w:t>
            </w:r>
          </w:p>
        </w:tc>
        <w:tc>
          <w:tcPr>
            <w:tcW w:w="1417" w:type="dxa"/>
            <w:vAlign w:val="center"/>
          </w:tcPr>
          <w:p w14:paraId="05DD1A07" w14:textId="77777777" w:rsidR="00524A5D" w:rsidRDefault="00000000">
            <w:pPr>
              <w:pStyle w:val="TAC"/>
              <w:rPr>
                <w:rFonts w:cs="Arial"/>
              </w:rPr>
            </w:pPr>
            <w:r>
              <w:rPr>
                <w:rFonts w:cs="Arial"/>
              </w:rPr>
              <w:t>N/A</w:t>
            </w:r>
          </w:p>
        </w:tc>
      </w:tr>
      <w:tr w:rsidR="00524A5D" w14:paraId="21EA7129" w14:textId="77777777">
        <w:trPr>
          <w:jc w:val="center"/>
        </w:trPr>
        <w:tc>
          <w:tcPr>
            <w:tcW w:w="1100" w:type="dxa"/>
            <w:vAlign w:val="center"/>
          </w:tcPr>
          <w:p w14:paraId="35A58382" w14:textId="77777777" w:rsidR="00524A5D" w:rsidRDefault="00000000">
            <w:pPr>
              <w:pStyle w:val="TAC"/>
              <w:rPr>
                <w:rFonts w:cs="Arial"/>
              </w:rPr>
            </w:pPr>
            <w:r>
              <w:rPr>
                <w:rFonts w:cs="Arial"/>
              </w:rPr>
              <w:t>NS_24</w:t>
            </w:r>
          </w:p>
        </w:tc>
        <w:tc>
          <w:tcPr>
            <w:tcW w:w="1509" w:type="dxa"/>
            <w:vAlign w:val="center"/>
          </w:tcPr>
          <w:p w14:paraId="29B2DE95" w14:textId="77777777" w:rsidR="00524A5D" w:rsidRDefault="00000000">
            <w:pPr>
              <w:pStyle w:val="TAC"/>
              <w:rPr>
                <w:rFonts w:cs="Arial"/>
              </w:rPr>
            </w:pPr>
            <w:r>
              <w:rPr>
                <w:rFonts w:cs="Arial"/>
              </w:rPr>
              <w:t>6.5A.4.4.3</w:t>
            </w:r>
          </w:p>
        </w:tc>
        <w:tc>
          <w:tcPr>
            <w:tcW w:w="1644" w:type="dxa"/>
            <w:vAlign w:val="center"/>
          </w:tcPr>
          <w:p w14:paraId="4E11B120" w14:textId="77777777" w:rsidR="00524A5D" w:rsidRDefault="00000000">
            <w:pPr>
              <w:pStyle w:val="TAC"/>
              <w:rPr>
                <w:rFonts w:cs="Arial"/>
              </w:rPr>
            </w:pPr>
            <w:r>
              <w:t>256</w:t>
            </w:r>
          </w:p>
        </w:tc>
        <w:tc>
          <w:tcPr>
            <w:tcW w:w="1446" w:type="dxa"/>
            <w:vAlign w:val="center"/>
          </w:tcPr>
          <w:p w14:paraId="17C4FEE8" w14:textId="77777777" w:rsidR="00524A5D" w:rsidRDefault="00000000">
            <w:pPr>
              <w:pStyle w:val="TAC"/>
            </w:pPr>
            <w:r>
              <w:rPr>
                <w:rFonts w:cs="Arial"/>
              </w:rPr>
              <w:t>Table 5.3.1-1</w:t>
            </w:r>
          </w:p>
        </w:tc>
        <w:tc>
          <w:tcPr>
            <w:tcW w:w="1417" w:type="dxa"/>
            <w:vAlign w:val="center"/>
          </w:tcPr>
          <w:p w14:paraId="7B73BB6E" w14:textId="77777777" w:rsidR="00524A5D" w:rsidRDefault="00000000">
            <w:pPr>
              <w:pStyle w:val="TAC"/>
            </w:pPr>
            <w:r>
              <w:rPr>
                <w:rFonts w:cs="Arial"/>
              </w:rPr>
              <w:t>[3.5]</w:t>
            </w:r>
          </w:p>
        </w:tc>
      </w:tr>
    </w:tbl>
    <w:p w14:paraId="3A03F1A9" w14:textId="77777777" w:rsidR="00524A5D" w:rsidRDefault="00524A5D"/>
    <w:p w14:paraId="445AA9F9" w14:textId="77777777" w:rsidR="00524A5D" w:rsidRDefault="00000000">
      <w:r>
        <w:t>For subPRB allocation, the allowed A-MPR values specified below in Table 6.2A.3-2 for category M1 UE are in addition to the allowed MPR requirements specified in subclause 6.2A.2.</w:t>
      </w:r>
    </w:p>
    <w:p w14:paraId="65379D88" w14:textId="77777777" w:rsidR="00524A5D" w:rsidRDefault="00000000">
      <w:pPr>
        <w:pStyle w:val="TH"/>
      </w:pPr>
      <w:r>
        <w:t>Table 6.2A.3-2: Additional Maximum Power Reduction (A-MPR) for category M1 UE for subPRB allocation</w:t>
      </w:r>
    </w:p>
    <w:tbl>
      <w:tblPr>
        <w:tblW w:w="6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10"/>
        <w:gridCol w:w="1645"/>
        <w:gridCol w:w="1804"/>
      </w:tblGrid>
      <w:tr w:rsidR="00524A5D" w14:paraId="4C951696" w14:textId="77777777">
        <w:trPr>
          <w:trHeight w:val="248"/>
          <w:jc w:val="center"/>
        </w:trPr>
        <w:tc>
          <w:tcPr>
            <w:tcW w:w="1100" w:type="dxa"/>
          </w:tcPr>
          <w:p w14:paraId="21A34FB6" w14:textId="77777777" w:rsidR="00524A5D" w:rsidRDefault="00000000">
            <w:pPr>
              <w:pStyle w:val="TAH"/>
            </w:pPr>
            <w:r>
              <w:t>Network Signalling value</w:t>
            </w:r>
          </w:p>
        </w:tc>
        <w:tc>
          <w:tcPr>
            <w:tcW w:w="1510" w:type="dxa"/>
            <w:shd w:val="clear" w:color="auto" w:fill="auto"/>
          </w:tcPr>
          <w:p w14:paraId="1135C2C6" w14:textId="77777777" w:rsidR="00524A5D" w:rsidRDefault="00000000">
            <w:pPr>
              <w:pStyle w:val="TAH"/>
            </w:pPr>
            <w:r>
              <w:t>Requirements (subclause)</w:t>
            </w:r>
          </w:p>
        </w:tc>
        <w:tc>
          <w:tcPr>
            <w:tcW w:w="1645" w:type="dxa"/>
            <w:shd w:val="clear" w:color="auto" w:fill="auto"/>
          </w:tcPr>
          <w:p w14:paraId="567DEE9C" w14:textId="77777777" w:rsidR="00524A5D" w:rsidRDefault="00000000">
            <w:pPr>
              <w:pStyle w:val="TAH"/>
            </w:pPr>
            <w:r>
              <w:t>E-UTRA Band</w:t>
            </w:r>
          </w:p>
        </w:tc>
        <w:tc>
          <w:tcPr>
            <w:tcW w:w="1804" w:type="dxa"/>
          </w:tcPr>
          <w:p w14:paraId="3837B7DB" w14:textId="77777777" w:rsidR="00524A5D" w:rsidRDefault="00000000">
            <w:pPr>
              <w:pStyle w:val="TAH"/>
            </w:pPr>
            <w:r>
              <w:t>A-MPR (dB)</w:t>
            </w:r>
          </w:p>
        </w:tc>
      </w:tr>
      <w:tr w:rsidR="00524A5D" w14:paraId="1EAE442D" w14:textId="77777777">
        <w:trPr>
          <w:jc w:val="center"/>
        </w:trPr>
        <w:tc>
          <w:tcPr>
            <w:tcW w:w="1100" w:type="dxa"/>
            <w:vAlign w:val="center"/>
          </w:tcPr>
          <w:p w14:paraId="0E906405" w14:textId="77777777" w:rsidR="00524A5D" w:rsidRDefault="00000000">
            <w:pPr>
              <w:pStyle w:val="TAC"/>
            </w:pPr>
            <w:r>
              <w:rPr>
                <w:rFonts w:cs="Arial"/>
              </w:rPr>
              <w:t>NS_01</w:t>
            </w:r>
          </w:p>
        </w:tc>
        <w:tc>
          <w:tcPr>
            <w:tcW w:w="1510" w:type="dxa"/>
            <w:shd w:val="clear" w:color="auto" w:fill="auto"/>
            <w:vAlign w:val="center"/>
          </w:tcPr>
          <w:p w14:paraId="5459BA07" w14:textId="77777777" w:rsidR="00524A5D" w:rsidRDefault="00000000">
            <w:pPr>
              <w:pStyle w:val="TAC"/>
            </w:pPr>
            <w:r>
              <w:t>6.5A.4.2</w:t>
            </w:r>
          </w:p>
        </w:tc>
        <w:tc>
          <w:tcPr>
            <w:tcW w:w="1645" w:type="dxa"/>
            <w:shd w:val="clear" w:color="auto" w:fill="auto"/>
            <w:vAlign w:val="center"/>
          </w:tcPr>
          <w:p w14:paraId="114290D0" w14:textId="77777777" w:rsidR="00524A5D" w:rsidRDefault="00000000">
            <w:pPr>
              <w:pStyle w:val="TAC"/>
            </w:pPr>
            <w:r>
              <w:t>Table 5.2-1</w:t>
            </w:r>
          </w:p>
        </w:tc>
        <w:tc>
          <w:tcPr>
            <w:tcW w:w="1804" w:type="dxa"/>
            <w:vAlign w:val="center"/>
          </w:tcPr>
          <w:p w14:paraId="41BA2F1D" w14:textId="77777777" w:rsidR="00524A5D" w:rsidRDefault="00000000">
            <w:pPr>
              <w:pStyle w:val="TAC"/>
            </w:pPr>
            <w:r>
              <w:t>N/A</w:t>
            </w:r>
          </w:p>
        </w:tc>
      </w:tr>
      <w:tr w:rsidR="00524A5D" w14:paraId="40808060" w14:textId="77777777">
        <w:trPr>
          <w:jc w:val="center"/>
        </w:trPr>
        <w:tc>
          <w:tcPr>
            <w:tcW w:w="1100" w:type="dxa"/>
            <w:vAlign w:val="center"/>
          </w:tcPr>
          <w:p w14:paraId="1E7A479E" w14:textId="77777777" w:rsidR="00524A5D" w:rsidRDefault="00000000">
            <w:pPr>
              <w:pStyle w:val="TAC"/>
              <w:rPr>
                <w:rFonts w:cs="Arial"/>
              </w:rPr>
            </w:pPr>
            <w:r>
              <w:rPr>
                <w:rFonts w:cs="Arial"/>
              </w:rPr>
              <w:t>NS_02N</w:t>
            </w:r>
          </w:p>
        </w:tc>
        <w:tc>
          <w:tcPr>
            <w:tcW w:w="1510" w:type="dxa"/>
            <w:shd w:val="clear" w:color="auto" w:fill="auto"/>
            <w:vAlign w:val="center"/>
          </w:tcPr>
          <w:p w14:paraId="541A46FF" w14:textId="77777777" w:rsidR="00524A5D" w:rsidRDefault="00000000">
            <w:pPr>
              <w:pStyle w:val="TAC"/>
              <w:rPr>
                <w:rFonts w:cs="Arial"/>
              </w:rPr>
            </w:pPr>
            <w:r>
              <w:rPr>
                <w:rFonts w:cs="Arial"/>
              </w:rPr>
              <w:t>6.5A.4.4.2</w:t>
            </w:r>
          </w:p>
        </w:tc>
        <w:tc>
          <w:tcPr>
            <w:tcW w:w="1645" w:type="dxa"/>
            <w:shd w:val="clear" w:color="auto" w:fill="auto"/>
            <w:vAlign w:val="center"/>
          </w:tcPr>
          <w:p w14:paraId="0F22933C" w14:textId="77777777" w:rsidR="00524A5D" w:rsidRDefault="00000000">
            <w:pPr>
              <w:pStyle w:val="TAC"/>
              <w:rPr>
                <w:rFonts w:cs="Arial"/>
              </w:rPr>
            </w:pPr>
            <w:r>
              <w:rPr>
                <w:rFonts w:cs="Arial"/>
              </w:rPr>
              <w:t>255</w:t>
            </w:r>
          </w:p>
        </w:tc>
        <w:tc>
          <w:tcPr>
            <w:tcW w:w="1804" w:type="dxa"/>
            <w:vAlign w:val="center"/>
          </w:tcPr>
          <w:p w14:paraId="3C771C2B" w14:textId="77777777" w:rsidR="00524A5D" w:rsidRDefault="00000000">
            <w:pPr>
              <w:pStyle w:val="TAC"/>
            </w:pPr>
            <w:r>
              <w:t>N/A</w:t>
            </w:r>
          </w:p>
        </w:tc>
      </w:tr>
      <w:tr w:rsidR="00524A5D" w14:paraId="3BC24F44" w14:textId="77777777">
        <w:trPr>
          <w:jc w:val="center"/>
        </w:trPr>
        <w:tc>
          <w:tcPr>
            <w:tcW w:w="1100" w:type="dxa"/>
            <w:vAlign w:val="center"/>
          </w:tcPr>
          <w:p w14:paraId="1CC9CC27" w14:textId="77777777" w:rsidR="00524A5D" w:rsidRDefault="00000000">
            <w:pPr>
              <w:pStyle w:val="TAC"/>
              <w:rPr>
                <w:rFonts w:cs="Arial"/>
              </w:rPr>
            </w:pPr>
            <w:r>
              <w:rPr>
                <w:rFonts w:cs="Arial"/>
              </w:rPr>
              <w:t>NS_24</w:t>
            </w:r>
          </w:p>
        </w:tc>
        <w:tc>
          <w:tcPr>
            <w:tcW w:w="1510" w:type="dxa"/>
            <w:shd w:val="clear" w:color="auto" w:fill="auto"/>
            <w:vAlign w:val="center"/>
          </w:tcPr>
          <w:p w14:paraId="04A9AF84" w14:textId="77777777" w:rsidR="00524A5D" w:rsidRDefault="00000000">
            <w:pPr>
              <w:pStyle w:val="TAC"/>
              <w:rPr>
                <w:rFonts w:cs="Arial"/>
              </w:rPr>
            </w:pPr>
            <w:r>
              <w:rPr>
                <w:rFonts w:cs="Arial"/>
              </w:rPr>
              <w:t>6.5A.4.4.3</w:t>
            </w:r>
          </w:p>
        </w:tc>
        <w:tc>
          <w:tcPr>
            <w:tcW w:w="1645" w:type="dxa"/>
            <w:shd w:val="clear" w:color="auto" w:fill="auto"/>
            <w:vAlign w:val="center"/>
          </w:tcPr>
          <w:p w14:paraId="7CBF0908" w14:textId="77777777" w:rsidR="00524A5D" w:rsidRDefault="00000000">
            <w:pPr>
              <w:pStyle w:val="TAC"/>
              <w:rPr>
                <w:rFonts w:cs="Arial"/>
              </w:rPr>
            </w:pPr>
            <w:r>
              <w:t>256</w:t>
            </w:r>
          </w:p>
        </w:tc>
        <w:tc>
          <w:tcPr>
            <w:tcW w:w="1804" w:type="dxa"/>
            <w:vAlign w:val="center"/>
          </w:tcPr>
          <w:p w14:paraId="47CA6CF2" w14:textId="77777777" w:rsidR="00524A5D" w:rsidRDefault="00000000">
            <w:pPr>
              <w:pStyle w:val="TAC"/>
            </w:pPr>
            <w:r>
              <w:rPr>
                <w:rFonts w:cs="Arial"/>
              </w:rPr>
              <w:t>[3.5]</w:t>
            </w:r>
          </w:p>
        </w:tc>
      </w:tr>
    </w:tbl>
    <w:p w14:paraId="2867A4E4" w14:textId="77777777" w:rsidR="00524A5D" w:rsidRDefault="00524A5D"/>
    <w:p w14:paraId="2B2D99B8" w14:textId="77777777" w:rsidR="00524A5D" w:rsidRDefault="00000000">
      <w:pPr>
        <w:rPr>
          <w:lang w:eastAsia="zh-CN"/>
        </w:rPr>
      </w:pPr>
      <w:r>
        <w:t>The normative reference for this requirement is TS 36.102 [11] subclause 6.2A.3</w:t>
      </w:r>
    </w:p>
    <w:p w14:paraId="0F6EE7FC" w14:textId="77777777" w:rsidR="00524A5D" w:rsidRDefault="00000000">
      <w:pPr>
        <w:pStyle w:val="H6"/>
      </w:pPr>
      <w:r>
        <w:t>6.2A.3.4</w:t>
      </w:r>
      <w:r>
        <w:tab/>
        <w:t>Test description</w:t>
      </w:r>
    </w:p>
    <w:p w14:paraId="2CC6749B" w14:textId="77777777" w:rsidR="00524A5D" w:rsidRDefault="00000000">
      <w:pPr>
        <w:pStyle w:val="H6"/>
      </w:pPr>
      <w:r>
        <w:t>6.2A.3.4.1</w:t>
      </w:r>
      <w:r>
        <w:tab/>
        <w:t>Initial condition</w:t>
      </w:r>
    </w:p>
    <w:p w14:paraId="547431C7" w14:textId="77777777" w:rsidR="00524A5D" w:rsidRDefault="00000000">
      <w:r>
        <w:t>Initial conditions are a set of test configurations the UE needs to be tested in and the steps for the SS to take with the UE to reach the correct measurement state.</w:t>
      </w:r>
    </w:p>
    <w:p w14:paraId="08A68679" w14:textId="77777777" w:rsidR="00524A5D" w:rsidRDefault="00000000">
      <w:r>
        <w:t>The initial test configurations consist of environmental conditions, test frequencies, and channel bandwidths based on E-UTRA operating bands specified in sub-clause 5.2E. All of these configurations shall be tested with applicable test parameters for each channel bandwidth and are shown in Table 6.2.4EA.4.1-1 to 6.2.4EA.4.1-</w:t>
      </w:r>
      <w:r>
        <w:rPr>
          <w:lang w:eastAsia="ja-JP"/>
        </w:rPr>
        <w:t>20</w:t>
      </w:r>
      <w:r>
        <w:t xml:space="preserve">. The details of the </w:t>
      </w:r>
      <w:r>
        <w:lastRenderedPageBreak/>
        <w:t>uplink reference measurement channels (RMCs) are specified in Annex A.2. Configurations of PDSCH and MPDCCH before measurement are specified in Annex C.2.</w:t>
      </w:r>
    </w:p>
    <w:p w14:paraId="77818800" w14:textId="77777777" w:rsidR="00524A5D" w:rsidRDefault="00000000">
      <w:pPr>
        <w:pStyle w:val="TH"/>
      </w:pPr>
      <w:r>
        <w:t>Table 6.2A.3.4.1-1: Test Configuration Table (network signalled value “NS_02N”)</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042"/>
      </w:tblGrid>
      <w:tr w:rsidR="00524A5D" w14:paraId="4A25ED6E" w14:textId="77777777">
        <w:trPr>
          <w:jc w:val="center"/>
        </w:trPr>
        <w:tc>
          <w:tcPr>
            <w:tcW w:w="9426" w:type="dxa"/>
            <w:gridSpan w:val="5"/>
            <w:shd w:val="clear" w:color="auto" w:fill="auto"/>
            <w:vAlign w:val="center"/>
          </w:tcPr>
          <w:p w14:paraId="3F4B631C" w14:textId="77777777" w:rsidR="00524A5D" w:rsidRDefault="00000000">
            <w:pPr>
              <w:pStyle w:val="TAH"/>
            </w:pPr>
            <w:r>
              <w:t>Initial Conditions</w:t>
            </w:r>
          </w:p>
        </w:tc>
      </w:tr>
      <w:tr w:rsidR="00524A5D" w14:paraId="2980AEE1" w14:textId="77777777">
        <w:trPr>
          <w:jc w:val="center"/>
        </w:trPr>
        <w:tc>
          <w:tcPr>
            <w:tcW w:w="5080" w:type="dxa"/>
            <w:gridSpan w:val="3"/>
            <w:shd w:val="clear" w:color="auto" w:fill="auto"/>
            <w:vAlign w:val="center"/>
          </w:tcPr>
          <w:p w14:paraId="2C128102" w14:textId="77777777" w:rsidR="00524A5D" w:rsidRDefault="00000000">
            <w:pPr>
              <w:pStyle w:val="TAL"/>
            </w:pPr>
            <w:r>
              <w:t>Test Environment as specified in</w:t>
            </w:r>
          </w:p>
          <w:p w14:paraId="5CEC00B8" w14:textId="77777777" w:rsidR="00524A5D" w:rsidRDefault="00000000">
            <w:pPr>
              <w:pStyle w:val="TAL"/>
            </w:pPr>
            <w:r>
              <w:t>TS 36.508 [12] subclause 4.1</w:t>
            </w:r>
          </w:p>
        </w:tc>
        <w:tc>
          <w:tcPr>
            <w:tcW w:w="4346" w:type="dxa"/>
            <w:gridSpan w:val="2"/>
            <w:shd w:val="clear" w:color="auto" w:fill="auto"/>
            <w:vAlign w:val="center"/>
          </w:tcPr>
          <w:p w14:paraId="64E46843" w14:textId="77777777" w:rsidR="00524A5D" w:rsidRDefault="00000000">
            <w:pPr>
              <w:pStyle w:val="TAL"/>
            </w:pPr>
            <w:r>
              <w:t>Normal</w:t>
            </w:r>
          </w:p>
        </w:tc>
      </w:tr>
      <w:tr w:rsidR="00524A5D" w14:paraId="2305AB8A" w14:textId="77777777">
        <w:trPr>
          <w:jc w:val="center"/>
        </w:trPr>
        <w:tc>
          <w:tcPr>
            <w:tcW w:w="5080" w:type="dxa"/>
            <w:gridSpan w:val="3"/>
            <w:shd w:val="clear" w:color="auto" w:fill="auto"/>
            <w:vAlign w:val="center"/>
          </w:tcPr>
          <w:p w14:paraId="48C1ADBA" w14:textId="77777777" w:rsidR="00524A5D" w:rsidRDefault="00000000">
            <w:pPr>
              <w:pStyle w:val="TAL"/>
            </w:pPr>
            <w:r>
              <w:rPr>
                <w:bCs/>
              </w:rPr>
              <w:t>Test Frequencies as specified in</w:t>
            </w:r>
          </w:p>
          <w:p w14:paraId="4932970E" w14:textId="77777777" w:rsidR="00524A5D" w:rsidRDefault="00000000">
            <w:pPr>
              <w:pStyle w:val="TAL"/>
            </w:pPr>
            <w:r>
              <w:t>TS 36.508 [12] subclause 4.3.1</w:t>
            </w:r>
          </w:p>
        </w:tc>
        <w:tc>
          <w:tcPr>
            <w:tcW w:w="4346" w:type="dxa"/>
            <w:gridSpan w:val="2"/>
            <w:shd w:val="clear" w:color="auto" w:fill="auto"/>
            <w:vAlign w:val="center"/>
          </w:tcPr>
          <w:p w14:paraId="34D9CFCD" w14:textId="77777777" w:rsidR="00524A5D" w:rsidRDefault="00000000">
            <w:pPr>
              <w:pStyle w:val="TAL"/>
            </w:pPr>
            <w:r>
              <w:t>Low range, Mid range, High range</w:t>
            </w:r>
          </w:p>
        </w:tc>
      </w:tr>
      <w:tr w:rsidR="00524A5D" w14:paraId="744C2E13" w14:textId="77777777">
        <w:trPr>
          <w:jc w:val="center"/>
        </w:trPr>
        <w:tc>
          <w:tcPr>
            <w:tcW w:w="5080" w:type="dxa"/>
            <w:gridSpan w:val="3"/>
            <w:shd w:val="clear" w:color="auto" w:fill="auto"/>
            <w:vAlign w:val="center"/>
          </w:tcPr>
          <w:p w14:paraId="2B928C39" w14:textId="77777777" w:rsidR="00524A5D" w:rsidRDefault="00000000">
            <w:pPr>
              <w:pStyle w:val="TAL"/>
            </w:pPr>
            <w:r>
              <w:rPr>
                <w:bCs/>
              </w:rPr>
              <w:t>Test Channel Bandwidths as specified in</w:t>
            </w:r>
          </w:p>
          <w:p w14:paraId="301A3E4D" w14:textId="77777777" w:rsidR="00524A5D" w:rsidRDefault="00000000">
            <w:pPr>
              <w:pStyle w:val="TAL"/>
            </w:pPr>
            <w:r>
              <w:t>TS 36.508 [12] subclause 4.3.1</w:t>
            </w:r>
          </w:p>
        </w:tc>
        <w:tc>
          <w:tcPr>
            <w:tcW w:w="4346" w:type="dxa"/>
            <w:gridSpan w:val="2"/>
            <w:shd w:val="clear" w:color="auto" w:fill="auto"/>
            <w:vAlign w:val="center"/>
          </w:tcPr>
          <w:p w14:paraId="79D4D068" w14:textId="77777777" w:rsidR="00524A5D" w:rsidRDefault="00000000">
            <w:pPr>
              <w:pStyle w:val="TAL"/>
            </w:pPr>
            <w:r>
              <w:t>1.4MHz</w:t>
            </w:r>
          </w:p>
        </w:tc>
      </w:tr>
      <w:tr w:rsidR="00524A5D" w14:paraId="2664F7DF" w14:textId="77777777">
        <w:trPr>
          <w:jc w:val="center"/>
        </w:trPr>
        <w:tc>
          <w:tcPr>
            <w:tcW w:w="9426" w:type="dxa"/>
            <w:gridSpan w:val="5"/>
            <w:shd w:val="clear" w:color="auto" w:fill="auto"/>
            <w:vAlign w:val="center"/>
          </w:tcPr>
          <w:p w14:paraId="29907854" w14:textId="77777777" w:rsidR="00524A5D" w:rsidRDefault="00000000">
            <w:pPr>
              <w:pStyle w:val="TAH"/>
            </w:pPr>
            <w:r>
              <w:t xml:space="preserve">Test Parameters for Channel Bandwidths </w:t>
            </w:r>
          </w:p>
        </w:tc>
      </w:tr>
      <w:tr w:rsidR="00524A5D" w14:paraId="2C0005D6" w14:textId="77777777">
        <w:trPr>
          <w:jc w:val="center"/>
        </w:trPr>
        <w:tc>
          <w:tcPr>
            <w:tcW w:w="1212" w:type="dxa"/>
            <w:shd w:val="clear" w:color="auto" w:fill="auto"/>
            <w:vAlign w:val="center"/>
          </w:tcPr>
          <w:p w14:paraId="0A85F930" w14:textId="77777777" w:rsidR="00524A5D" w:rsidRDefault="00524A5D">
            <w:pPr>
              <w:pStyle w:val="TAH"/>
            </w:pPr>
          </w:p>
        </w:tc>
        <w:tc>
          <w:tcPr>
            <w:tcW w:w="1134" w:type="dxa"/>
            <w:shd w:val="clear" w:color="auto" w:fill="auto"/>
            <w:vAlign w:val="center"/>
          </w:tcPr>
          <w:p w14:paraId="50B54B60" w14:textId="77777777" w:rsidR="00524A5D" w:rsidRDefault="00524A5D">
            <w:pPr>
              <w:pStyle w:val="TAH"/>
            </w:pPr>
          </w:p>
        </w:tc>
        <w:tc>
          <w:tcPr>
            <w:tcW w:w="2734" w:type="dxa"/>
            <w:shd w:val="clear" w:color="auto" w:fill="auto"/>
            <w:vAlign w:val="center"/>
          </w:tcPr>
          <w:p w14:paraId="561990C5" w14:textId="77777777" w:rsidR="00524A5D" w:rsidRDefault="00000000">
            <w:pPr>
              <w:pStyle w:val="TAH"/>
            </w:pPr>
            <w:r>
              <w:t>Downlink Configuration</w:t>
            </w:r>
          </w:p>
        </w:tc>
        <w:tc>
          <w:tcPr>
            <w:tcW w:w="4346" w:type="dxa"/>
            <w:gridSpan w:val="2"/>
            <w:shd w:val="clear" w:color="auto" w:fill="auto"/>
            <w:vAlign w:val="center"/>
          </w:tcPr>
          <w:p w14:paraId="2DD3A8D0" w14:textId="77777777" w:rsidR="00524A5D" w:rsidRDefault="00000000">
            <w:pPr>
              <w:pStyle w:val="TAH"/>
            </w:pPr>
            <w:r>
              <w:t>Uplink Configuration</w:t>
            </w:r>
          </w:p>
        </w:tc>
      </w:tr>
      <w:tr w:rsidR="00524A5D" w14:paraId="6C51A1BE" w14:textId="77777777">
        <w:trPr>
          <w:jc w:val="center"/>
        </w:trPr>
        <w:tc>
          <w:tcPr>
            <w:tcW w:w="1212" w:type="dxa"/>
            <w:shd w:val="clear" w:color="auto" w:fill="auto"/>
            <w:vAlign w:val="center"/>
          </w:tcPr>
          <w:p w14:paraId="17ECA728" w14:textId="77777777" w:rsidR="00524A5D" w:rsidRDefault="00000000">
            <w:pPr>
              <w:pStyle w:val="TAC"/>
            </w:pPr>
            <w:r>
              <w:t>Configuration ID</w:t>
            </w:r>
          </w:p>
        </w:tc>
        <w:tc>
          <w:tcPr>
            <w:tcW w:w="1134" w:type="dxa"/>
            <w:shd w:val="clear" w:color="auto" w:fill="auto"/>
            <w:vAlign w:val="center"/>
          </w:tcPr>
          <w:p w14:paraId="6CD556C9" w14:textId="77777777" w:rsidR="00524A5D" w:rsidRDefault="00000000">
            <w:pPr>
              <w:pStyle w:val="TAC"/>
            </w:pPr>
            <w:r>
              <w:t>Ch BW</w:t>
            </w:r>
          </w:p>
        </w:tc>
        <w:tc>
          <w:tcPr>
            <w:tcW w:w="2734" w:type="dxa"/>
            <w:vMerge w:val="restart"/>
            <w:shd w:val="clear" w:color="auto" w:fill="auto"/>
            <w:vAlign w:val="center"/>
          </w:tcPr>
          <w:p w14:paraId="4F6F5222" w14:textId="77777777" w:rsidR="00524A5D" w:rsidRDefault="00000000">
            <w:pPr>
              <w:pStyle w:val="TAC"/>
            </w:pPr>
            <w:r>
              <w:t>N/A</w:t>
            </w:r>
          </w:p>
        </w:tc>
        <w:tc>
          <w:tcPr>
            <w:tcW w:w="1304" w:type="dxa"/>
            <w:shd w:val="clear" w:color="auto" w:fill="auto"/>
            <w:vAlign w:val="center"/>
          </w:tcPr>
          <w:p w14:paraId="7CAEB897" w14:textId="77777777" w:rsidR="00524A5D" w:rsidRDefault="00000000">
            <w:pPr>
              <w:pStyle w:val="TAC"/>
            </w:pPr>
            <w:r>
              <w:t>Mod'n</w:t>
            </w:r>
          </w:p>
        </w:tc>
        <w:tc>
          <w:tcPr>
            <w:tcW w:w="3042" w:type="dxa"/>
            <w:shd w:val="clear" w:color="auto" w:fill="auto"/>
            <w:vAlign w:val="center"/>
          </w:tcPr>
          <w:p w14:paraId="55EC7BAE" w14:textId="77777777" w:rsidR="00524A5D" w:rsidRDefault="00000000">
            <w:pPr>
              <w:pStyle w:val="TAC"/>
            </w:pPr>
            <w:r>
              <w:t>RB allocation</w:t>
            </w:r>
          </w:p>
        </w:tc>
      </w:tr>
      <w:tr w:rsidR="00524A5D" w14:paraId="14C46FF1" w14:textId="77777777">
        <w:trPr>
          <w:trHeight w:val="230"/>
          <w:jc w:val="center"/>
        </w:trPr>
        <w:tc>
          <w:tcPr>
            <w:tcW w:w="1212" w:type="dxa"/>
            <w:vMerge w:val="restart"/>
            <w:shd w:val="clear" w:color="auto" w:fill="auto"/>
            <w:vAlign w:val="center"/>
          </w:tcPr>
          <w:p w14:paraId="12B6E692" w14:textId="77777777" w:rsidR="00524A5D" w:rsidRDefault="00524A5D">
            <w:pPr>
              <w:pStyle w:val="TAC"/>
            </w:pPr>
          </w:p>
        </w:tc>
        <w:tc>
          <w:tcPr>
            <w:tcW w:w="1134" w:type="dxa"/>
            <w:vMerge w:val="restart"/>
            <w:shd w:val="clear" w:color="auto" w:fill="auto"/>
            <w:vAlign w:val="center"/>
          </w:tcPr>
          <w:p w14:paraId="0DB81BED" w14:textId="77777777" w:rsidR="00524A5D" w:rsidRDefault="00524A5D">
            <w:pPr>
              <w:pStyle w:val="TAC"/>
            </w:pPr>
          </w:p>
        </w:tc>
        <w:tc>
          <w:tcPr>
            <w:tcW w:w="2734" w:type="dxa"/>
            <w:vMerge/>
            <w:vAlign w:val="center"/>
          </w:tcPr>
          <w:p w14:paraId="6B13FF01" w14:textId="77777777" w:rsidR="00524A5D" w:rsidRDefault="00524A5D">
            <w:pPr>
              <w:pStyle w:val="TAC"/>
            </w:pPr>
          </w:p>
        </w:tc>
        <w:tc>
          <w:tcPr>
            <w:tcW w:w="1304" w:type="dxa"/>
            <w:vMerge w:val="restart"/>
            <w:shd w:val="clear" w:color="auto" w:fill="auto"/>
            <w:vAlign w:val="center"/>
          </w:tcPr>
          <w:p w14:paraId="792AB422" w14:textId="77777777" w:rsidR="00524A5D" w:rsidRDefault="00524A5D">
            <w:pPr>
              <w:pStyle w:val="TAC"/>
            </w:pPr>
          </w:p>
        </w:tc>
        <w:tc>
          <w:tcPr>
            <w:tcW w:w="3042" w:type="dxa"/>
            <w:vMerge w:val="restart"/>
            <w:shd w:val="clear" w:color="auto" w:fill="auto"/>
            <w:vAlign w:val="center"/>
          </w:tcPr>
          <w:p w14:paraId="764D7668" w14:textId="77777777" w:rsidR="00524A5D" w:rsidRDefault="00000000">
            <w:pPr>
              <w:pStyle w:val="TAC"/>
            </w:pPr>
            <w:r>
              <w:t>FDD and HD-FDD</w:t>
            </w:r>
          </w:p>
        </w:tc>
      </w:tr>
      <w:tr w:rsidR="00524A5D" w14:paraId="3530D66C" w14:textId="77777777">
        <w:trPr>
          <w:trHeight w:val="230"/>
          <w:jc w:val="center"/>
        </w:trPr>
        <w:tc>
          <w:tcPr>
            <w:tcW w:w="1212" w:type="dxa"/>
            <w:vMerge/>
            <w:vAlign w:val="center"/>
          </w:tcPr>
          <w:p w14:paraId="4F072347" w14:textId="77777777" w:rsidR="00524A5D" w:rsidRDefault="00524A5D">
            <w:pPr>
              <w:pStyle w:val="TAC"/>
            </w:pPr>
          </w:p>
        </w:tc>
        <w:tc>
          <w:tcPr>
            <w:tcW w:w="1134" w:type="dxa"/>
            <w:vMerge/>
            <w:vAlign w:val="center"/>
          </w:tcPr>
          <w:p w14:paraId="5FE13382" w14:textId="77777777" w:rsidR="00524A5D" w:rsidRDefault="00524A5D">
            <w:pPr>
              <w:pStyle w:val="TAC"/>
            </w:pPr>
          </w:p>
        </w:tc>
        <w:tc>
          <w:tcPr>
            <w:tcW w:w="2734" w:type="dxa"/>
            <w:vMerge/>
            <w:vAlign w:val="center"/>
          </w:tcPr>
          <w:p w14:paraId="5D81DE76" w14:textId="77777777" w:rsidR="00524A5D" w:rsidRDefault="00524A5D">
            <w:pPr>
              <w:pStyle w:val="TAC"/>
            </w:pPr>
          </w:p>
        </w:tc>
        <w:tc>
          <w:tcPr>
            <w:tcW w:w="1304" w:type="dxa"/>
            <w:vMerge/>
            <w:vAlign w:val="center"/>
          </w:tcPr>
          <w:p w14:paraId="5A4045B5" w14:textId="77777777" w:rsidR="00524A5D" w:rsidRDefault="00524A5D">
            <w:pPr>
              <w:pStyle w:val="TAC"/>
            </w:pPr>
          </w:p>
        </w:tc>
        <w:tc>
          <w:tcPr>
            <w:tcW w:w="3042" w:type="dxa"/>
            <w:vMerge/>
            <w:vAlign w:val="center"/>
          </w:tcPr>
          <w:p w14:paraId="6EBF1FB8" w14:textId="77777777" w:rsidR="00524A5D" w:rsidRDefault="00524A5D">
            <w:pPr>
              <w:pStyle w:val="TAC"/>
            </w:pPr>
          </w:p>
        </w:tc>
      </w:tr>
      <w:tr w:rsidR="00524A5D" w14:paraId="37257031" w14:textId="77777777">
        <w:trPr>
          <w:jc w:val="center"/>
        </w:trPr>
        <w:tc>
          <w:tcPr>
            <w:tcW w:w="1212" w:type="dxa"/>
            <w:shd w:val="clear" w:color="auto" w:fill="auto"/>
            <w:vAlign w:val="center"/>
          </w:tcPr>
          <w:p w14:paraId="2D9EBB63" w14:textId="77777777" w:rsidR="00524A5D" w:rsidRDefault="00000000">
            <w:pPr>
              <w:pStyle w:val="TAC"/>
            </w:pPr>
            <w:r>
              <w:t>1</w:t>
            </w:r>
          </w:p>
        </w:tc>
        <w:tc>
          <w:tcPr>
            <w:tcW w:w="1134" w:type="dxa"/>
            <w:shd w:val="clear" w:color="auto" w:fill="auto"/>
            <w:vAlign w:val="center"/>
          </w:tcPr>
          <w:p w14:paraId="3D8789C0" w14:textId="77777777" w:rsidR="00524A5D" w:rsidRDefault="00000000">
            <w:pPr>
              <w:pStyle w:val="TAC"/>
            </w:pPr>
            <w:r>
              <w:t>1.4MHz</w:t>
            </w:r>
          </w:p>
        </w:tc>
        <w:tc>
          <w:tcPr>
            <w:tcW w:w="2734" w:type="dxa"/>
            <w:vMerge w:val="restart"/>
            <w:shd w:val="clear" w:color="auto" w:fill="auto"/>
            <w:vAlign w:val="center"/>
          </w:tcPr>
          <w:p w14:paraId="13BC5ADA" w14:textId="77777777" w:rsidR="00524A5D" w:rsidRDefault="00524A5D">
            <w:pPr>
              <w:pStyle w:val="TAC"/>
            </w:pPr>
          </w:p>
        </w:tc>
        <w:tc>
          <w:tcPr>
            <w:tcW w:w="1304" w:type="dxa"/>
            <w:shd w:val="clear" w:color="auto" w:fill="auto"/>
            <w:vAlign w:val="center"/>
          </w:tcPr>
          <w:p w14:paraId="3BF61757" w14:textId="77777777" w:rsidR="00524A5D" w:rsidRDefault="00000000">
            <w:pPr>
              <w:pStyle w:val="TAC"/>
            </w:pPr>
            <w:r>
              <w:t>QPSK</w:t>
            </w:r>
          </w:p>
        </w:tc>
        <w:tc>
          <w:tcPr>
            <w:tcW w:w="3042" w:type="dxa"/>
            <w:shd w:val="clear" w:color="auto" w:fill="auto"/>
            <w:vAlign w:val="center"/>
          </w:tcPr>
          <w:p w14:paraId="6AEA3CA5" w14:textId="77777777" w:rsidR="00524A5D" w:rsidRDefault="00000000">
            <w:pPr>
              <w:pStyle w:val="TAC"/>
            </w:pPr>
            <w:r>
              <w:t>2</w:t>
            </w:r>
          </w:p>
        </w:tc>
      </w:tr>
      <w:tr w:rsidR="00524A5D" w14:paraId="5907344E" w14:textId="77777777">
        <w:trPr>
          <w:jc w:val="center"/>
        </w:trPr>
        <w:tc>
          <w:tcPr>
            <w:tcW w:w="1212" w:type="dxa"/>
            <w:shd w:val="clear" w:color="auto" w:fill="auto"/>
            <w:vAlign w:val="center"/>
          </w:tcPr>
          <w:p w14:paraId="324DD128" w14:textId="77777777" w:rsidR="00524A5D" w:rsidRDefault="00000000">
            <w:pPr>
              <w:pStyle w:val="TAC"/>
            </w:pPr>
            <w:r>
              <w:t>2</w:t>
            </w:r>
          </w:p>
        </w:tc>
        <w:tc>
          <w:tcPr>
            <w:tcW w:w="1134" w:type="dxa"/>
            <w:shd w:val="clear" w:color="auto" w:fill="auto"/>
            <w:vAlign w:val="center"/>
          </w:tcPr>
          <w:p w14:paraId="6E5DBEB3" w14:textId="77777777" w:rsidR="00524A5D" w:rsidRDefault="00000000">
            <w:pPr>
              <w:pStyle w:val="TAC"/>
            </w:pPr>
            <w:r>
              <w:t>1.4MHz</w:t>
            </w:r>
          </w:p>
        </w:tc>
        <w:tc>
          <w:tcPr>
            <w:tcW w:w="2734" w:type="dxa"/>
            <w:vMerge/>
            <w:shd w:val="clear" w:color="auto" w:fill="auto"/>
            <w:vAlign w:val="center"/>
          </w:tcPr>
          <w:p w14:paraId="1D69CAB2" w14:textId="77777777" w:rsidR="00524A5D" w:rsidRDefault="00524A5D">
            <w:pPr>
              <w:pStyle w:val="TAC"/>
            </w:pPr>
          </w:p>
        </w:tc>
        <w:tc>
          <w:tcPr>
            <w:tcW w:w="1304" w:type="dxa"/>
            <w:shd w:val="clear" w:color="auto" w:fill="auto"/>
            <w:vAlign w:val="center"/>
          </w:tcPr>
          <w:p w14:paraId="7E91D744" w14:textId="77777777" w:rsidR="00524A5D" w:rsidRDefault="00000000">
            <w:pPr>
              <w:pStyle w:val="TAC"/>
            </w:pPr>
            <w:r>
              <w:t>QPSK</w:t>
            </w:r>
          </w:p>
        </w:tc>
        <w:tc>
          <w:tcPr>
            <w:tcW w:w="3042" w:type="dxa"/>
            <w:shd w:val="clear" w:color="auto" w:fill="auto"/>
            <w:vAlign w:val="center"/>
          </w:tcPr>
          <w:p w14:paraId="3BFC4C48" w14:textId="77777777" w:rsidR="00524A5D" w:rsidRDefault="00000000">
            <w:pPr>
              <w:pStyle w:val="TAC"/>
            </w:pPr>
            <w:r>
              <w:t>5</w:t>
            </w:r>
          </w:p>
        </w:tc>
      </w:tr>
      <w:tr w:rsidR="00524A5D" w14:paraId="34603FED" w14:textId="77777777">
        <w:trPr>
          <w:jc w:val="center"/>
        </w:trPr>
        <w:tc>
          <w:tcPr>
            <w:tcW w:w="1212" w:type="dxa"/>
            <w:shd w:val="clear" w:color="auto" w:fill="auto"/>
            <w:vAlign w:val="center"/>
          </w:tcPr>
          <w:p w14:paraId="046E7F7D" w14:textId="77777777" w:rsidR="00524A5D" w:rsidRDefault="00000000">
            <w:pPr>
              <w:pStyle w:val="TAC"/>
            </w:pPr>
            <w:r>
              <w:t>3</w:t>
            </w:r>
          </w:p>
        </w:tc>
        <w:tc>
          <w:tcPr>
            <w:tcW w:w="1134" w:type="dxa"/>
            <w:shd w:val="clear" w:color="auto" w:fill="auto"/>
            <w:vAlign w:val="center"/>
          </w:tcPr>
          <w:p w14:paraId="1E1D8826" w14:textId="77777777" w:rsidR="00524A5D" w:rsidRDefault="00000000">
            <w:pPr>
              <w:pStyle w:val="TAC"/>
            </w:pPr>
            <w:r>
              <w:t>1.4MHz</w:t>
            </w:r>
          </w:p>
        </w:tc>
        <w:tc>
          <w:tcPr>
            <w:tcW w:w="2734" w:type="dxa"/>
            <w:vMerge/>
            <w:shd w:val="clear" w:color="auto" w:fill="auto"/>
            <w:vAlign w:val="center"/>
          </w:tcPr>
          <w:p w14:paraId="6DFCD3F2" w14:textId="77777777" w:rsidR="00524A5D" w:rsidRDefault="00524A5D">
            <w:pPr>
              <w:pStyle w:val="TAC"/>
            </w:pPr>
          </w:p>
        </w:tc>
        <w:tc>
          <w:tcPr>
            <w:tcW w:w="1304" w:type="dxa"/>
            <w:shd w:val="clear" w:color="auto" w:fill="auto"/>
            <w:vAlign w:val="center"/>
          </w:tcPr>
          <w:p w14:paraId="175BE952" w14:textId="77777777" w:rsidR="00524A5D" w:rsidRDefault="00000000">
            <w:pPr>
              <w:pStyle w:val="TAC"/>
            </w:pPr>
            <w:r>
              <w:t>QPSK</w:t>
            </w:r>
          </w:p>
        </w:tc>
        <w:tc>
          <w:tcPr>
            <w:tcW w:w="3042" w:type="dxa"/>
            <w:shd w:val="clear" w:color="auto" w:fill="auto"/>
            <w:vAlign w:val="center"/>
          </w:tcPr>
          <w:p w14:paraId="3C12B2C0" w14:textId="77777777" w:rsidR="00524A5D" w:rsidRDefault="00000000">
            <w:pPr>
              <w:pStyle w:val="TAC"/>
            </w:pPr>
            <w:r>
              <w:t>6</w:t>
            </w:r>
          </w:p>
        </w:tc>
      </w:tr>
      <w:tr w:rsidR="00524A5D" w14:paraId="0F031425" w14:textId="77777777">
        <w:trPr>
          <w:jc w:val="center"/>
        </w:trPr>
        <w:tc>
          <w:tcPr>
            <w:tcW w:w="1212" w:type="dxa"/>
            <w:shd w:val="clear" w:color="auto" w:fill="auto"/>
            <w:vAlign w:val="center"/>
          </w:tcPr>
          <w:p w14:paraId="6B812835" w14:textId="77777777" w:rsidR="00524A5D" w:rsidRDefault="00000000">
            <w:pPr>
              <w:pStyle w:val="TAC"/>
            </w:pPr>
            <w:r>
              <w:t>4</w:t>
            </w:r>
          </w:p>
        </w:tc>
        <w:tc>
          <w:tcPr>
            <w:tcW w:w="1134" w:type="dxa"/>
            <w:shd w:val="clear" w:color="auto" w:fill="auto"/>
            <w:vAlign w:val="center"/>
          </w:tcPr>
          <w:p w14:paraId="54F07389" w14:textId="77777777" w:rsidR="00524A5D" w:rsidRDefault="00000000">
            <w:pPr>
              <w:pStyle w:val="TAC"/>
            </w:pPr>
            <w:r>
              <w:t>1.4MHz</w:t>
            </w:r>
          </w:p>
        </w:tc>
        <w:tc>
          <w:tcPr>
            <w:tcW w:w="2734" w:type="dxa"/>
            <w:vMerge/>
            <w:shd w:val="clear" w:color="auto" w:fill="auto"/>
            <w:vAlign w:val="center"/>
          </w:tcPr>
          <w:p w14:paraId="278D3965" w14:textId="77777777" w:rsidR="00524A5D" w:rsidRDefault="00524A5D">
            <w:pPr>
              <w:pStyle w:val="TAC"/>
            </w:pPr>
          </w:p>
        </w:tc>
        <w:tc>
          <w:tcPr>
            <w:tcW w:w="1304" w:type="dxa"/>
            <w:shd w:val="clear" w:color="auto" w:fill="auto"/>
            <w:vAlign w:val="center"/>
          </w:tcPr>
          <w:p w14:paraId="6FDF9D5F" w14:textId="77777777" w:rsidR="00524A5D" w:rsidRDefault="00000000">
            <w:pPr>
              <w:pStyle w:val="TAC"/>
            </w:pPr>
            <w:r>
              <w:t>16QAM</w:t>
            </w:r>
          </w:p>
        </w:tc>
        <w:tc>
          <w:tcPr>
            <w:tcW w:w="3042" w:type="dxa"/>
            <w:shd w:val="clear" w:color="auto" w:fill="auto"/>
            <w:vAlign w:val="center"/>
          </w:tcPr>
          <w:p w14:paraId="70A542DD" w14:textId="77777777" w:rsidR="00524A5D" w:rsidRDefault="00000000">
            <w:pPr>
              <w:pStyle w:val="TAC"/>
            </w:pPr>
            <w:r>
              <w:t>2</w:t>
            </w:r>
          </w:p>
        </w:tc>
      </w:tr>
      <w:tr w:rsidR="00524A5D" w14:paraId="61A9B666" w14:textId="77777777">
        <w:trPr>
          <w:jc w:val="center"/>
        </w:trPr>
        <w:tc>
          <w:tcPr>
            <w:tcW w:w="1212" w:type="dxa"/>
            <w:shd w:val="clear" w:color="auto" w:fill="auto"/>
            <w:vAlign w:val="center"/>
          </w:tcPr>
          <w:p w14:paraId="04288CA9" w14:textId="77777777" w:rsidR="00524A5D" w:rsidRDefault="00000000">
            <w:pPr>
              <w:pStyle w:val="TAC"/>
            </w:pPr>
            <w:r>
              <w:t>5</w:t>
            </w:r>
          </w:p>
        </w:tc>
        <w:tc>
          <w:tcPr>
            <w:tcW w:w="1134" w:type="dxa"/>
            <w:shd w:val="clear" w:color="auto" w:fill="auto"/>
            <w:vAlign w:val="center"/>
          </w:tcPr>
          <w:p w14:paraId="22A8F23C" w14:textId="77777777" w:rsidR="00524A5D" w:rsidRDefault="00000000">
            <w:pPr>
              <w:pStyle w:val="TAC"/>
            </w:pPr>
            <w:r>
              <w:t>1.4MHz</w:t>
            </w:r>
          </w:p>
        </w:tc>
        <w:tc>
          <w:tcPr>
            <w:tcW w:w="2734" w:type="dxa"/>
            <w:vMerge/>
            <w:shd w:val="clear" w:color="auto" w:fill="auto"/>
            <w:vAlign w:val="center"/>
          </w:tcPr>
          <w:p w14:paraId="46619C2C" w14:textId="77777777" w:rsidR="00524A5D" w:rsidRDefault="00524A5D">
            <w:pPr>
              <w:pStyle w:val="TAC"/>
            </w:pPr>
          </w:p>
        </w:tc>
        <w:tc>
          <w:tcPr>
            <w:tcW w:w="1304" w:type="dxa"/>
            <w:shd w:val="clear" w:color="auto" w:fill="auto"/>
            <w:vAlign w:val="center"/>
          </w:tcPr>
          <w:p w14:paraId="29B11C8D" w14:textId="77777777" w:rsidR="00524A5D" w:rsidRDefault="00000000">
            <w:pPr>
              <w:pStyle w:val="TAC"/>
            </w:pPr>
            <w:r>
              <w:t>16QAM</w:t>
            </w:r>
          </w:p>
        </w:tc>
        <w:tc>
          <w:tcPr>
            <w:tcW w:w="3042" w:type="dxa"/>
            <w:shd w:val="clear" w:color="auto" w:fill="auto"/>
            <w:vAlign w:val="center"/>
          </w:tcPr>
          <w:p w14:paraId="0AA11B87" w14:textId="77777777" w:rsidR="00524A5D" w:rsidRDefault="00000000">
            <w:pPr>
              <w:pStyle w:val="TAC"/>
            </w:pPr>
            <w:r>
              <w:t>5</w:t>
            </w:r>
          </w:p>
        </w:tc>
      </w:tr>
      <w:tr w:rsidR="00524A5D" w14:paraId="681F3FAF" w14:textId="77777777">
        <w:trPr>
          <w:jc w:val="center"/>
        </w:trPr>
        <w:tc>
          <w:tcPr>
            <w:tcW w:w="9426" w:type="dxa"/>
            <w:gridSpan w:val="5"/>
            <w:shd w:val="clear" w:color="auto" w:fill="auto"/>
            <w:vAlign w:val="center"/>
          </w:tcPr>
          <w:p w14:paraId="46C75546" w14:textId="77777777" w:rsidR="00524A5D" w:rsidRDefault="00000000">
            <w:pPr>
              <w:pStyle w:val="TAN"/>
              <w:rPr>
                <w:lang w:eastAsia="sv-SE"/>
              </w:rPr>
            </w:pPr>
            <w:r>
              <w:rPr>
                <w:lang w:eastAsia="sv-SE"/>
              </w:rPr>
              <w:t>Note 1:</w:t>
            </w:r>
            <w:r>
              <w:rPr>
                <w:lang w:eastAsia="sv-SE"/>
              </w:rPr>
              <w:tab/>
              <w:t>The RB</w:t>
            </w:r>
            <w:r>
              <w:rPr>
                <w:vertAlign w:val="subscript"/>
                <w:lang w:eastAsia="sv-SE"/>
              </w:rPr>
              <w:t>start</w:t>
            </w:r>
            <w:r>
              <w:rPr>
                <w:lang w:eastAsia="sv-SE"/>
              </w:rPr>
              <w:t xml:space="preserve"> of partial RB allocation shall be RB#0</w:t>
            </w:r>
          </w:p>
        </w:tc>
      </w:tr>
    </w:tbl>
    <w:p w14:paraId="11DB13F0" w14:textId="77777777" w:rsidR="00524A5D" w:rsidRDefault="00524A5D"/>
    <w:p w14:paraId="1C989F3A" w14:textId="77777777" w:rsidR="00524A5D" w:rsidRDefault="00000000">
      <w:pPr>
        <w:pStyle w:val="TH"/>
      </w:pPr>
      <w:r>
        <w:t>Table 6.2A.3.4.1-1a: Test Configuration Table, subPRB allocation (network signalled value “NS_02N”)</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14:paraId="64C84B8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6214106" w14:textId="77777777" w:rsidR="00524A5D" w:rsidRDefault="00000000">
            <w:pPr>
              <w:pStyle w:val="TAH"/>
            </w:pPr>
            <w:r>
              <w:t>Initial Conditions</w:t>
            </w:r>
          </w:p>
        </w:tc>
      </w:tr>
      <w:tr w:rsidR="00524A5D" w14:paraId="18113DCE"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307989E" w14:textId="77777777" w:rsidR="00524A5D" w:rsidRDefault="00000000">
            <w:pPr>
              <w:pStyle w:val="TAL"/>
            </w:pPr>
            <w:r>
              <w:t>Test Environment as specified in</w:t>
            </w:r>
          </w:p>
          <w:p w14:paraId="0576E647" w14:textId="77777777" w:rsidR="00524A5D" w:rsidRDefault="00000000">
            <w:pPr>
              <w:pStyle w:val="TAL"/>
            </w:pPr>
            <w:r>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D6CF574" w14:textId="77777777" w:rsidR="00524A5D" w:rsidRDefault="00000000">
            <w:pPr>
              <w:pStyle w:val="TAL"/>
            </w:pPr>
            <w:r>
              <w:t>Normal</w:t>
            </w:r>
          </w:p>
        </w:tc>
      </w:tr>
      <w:tr w:rsidR="00524A5D" w14:paraId="23B955AD"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687CD96E" w14:textId="77777777" w:rsidR="00524A5D" w:rsidRDefault="00000000">
            <w:pPr>
              <w:pStyle w:val="TAL"/>
            </w:pPr>
            <w:r>
              <w:rPr>
                <w:bCs/>
              </w:rPr>
              <w:t>Test Frequencies as specified in</w:t>
            </w:r>
          </w:p>
          <w:p w14:paraId="18AE49C0"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14FF6BB" w14:textId="77777777" w:rsidR="00524A5D" w:rsidRDefault="00000000">
            <w:pPr>
              <w:pStyle w:val="TAL"/>
            </w:pPr>
            <w:r>
              <w:t>Low Range, Mid range, High Range</w:t>
            </w:r>
          </w:p>
        </w:tc>
      </w:tr>
      <w:tr w:rsidR="00524A5D" w14:paraId="472F6676"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18189D80" w14:textId="77777777" w:rsidR="00524A5D" w:rsidRDefault="00000000">
            <w:pPr>
              <w:pStyle w:val="TAL"/>
            </w:pPr>
            <w:r>
              <w:rPr>
                <w:bCs/>
              </w:rPr>
              <w:t>Test Channel Bandwidths as specified in</w:t>
            </w:r>
          </w:p>
          <w:p w14:paraId="035EEE34"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6BE4E4EE" w14:textId="77777777" w:rsidR="00524A5D" w:rsidRDefault="00000000">
            <w:pPr>
              <w:pStyle w:val="TAL"/>
            </w:pPr>
            <w:r>
              <w:t>1.4MHz</w:t>
            </w:r>
          </w:p>
        </w:tc>
      </w:tr>
      <w:tr w:rsidR="00524A5D" w14:paraId="7AA0E7A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007A9B35" w14:textId="77777777" w:rsidR="00524A5D" w:rsidRDefault="00000000">
            <w:pPr>
              <w:pStyle w:val="TAH"/>
            </w:pPr>
            <w:r>
              <w:t xml:space="preserve">Test Parameters for Channel Bandwidths </w:t>
            </w:r>
          </w:p>
        </w:tc>
      </w:tr>
      <w:tr w:rsidR="00524A5D" w14:paraId="3259689E"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09E4536F" w14:textId="77777777" w:rsidR="00524A5D"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17616CEB" w14:textId="77777777" w:rsidR="00524A5D"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0F9C3191" w14:textId="77777777" w:rsidR="00524A5D" w:rsidRDefault="00000000">
            <w:pPr>
              <w:pStyle w:val="TAH"/>
            </w:pPr>
            <w:r>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6263202" w14:textId="77777777" w:rsidR="00524A5D" w:rsidRDefault="00000000">
            <w:pPr>
              <w:pStyle w:val="TAH"/>
            </w:pPr>
            <w:r>
              <w:t>Uplink Configuration</w:t>
            </w:r>
          </w:p>
        </w:tc>
      </w:tr>
      <w:tr w:rsidR="00524A5D" w14:paraId="645BA80F"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2B0F52D6" w14:textId="77777777" w:rsidR="00524A5D" w:rsidRDefault="00000000">
            <w:pPr>
              <w:pStyle w:val="TAH"/>
            </w:pPr>
            <w:r>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05E9A2A1" w14:textId="77777777" w:rsidR="00524A5D" w:rsidRDefault="00000000">
            <w:pPr>
              <w:pStyle w:val="TAH"/>
            </w:pPr>
            <w:r>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6F10A785" w14:textId="77777777" w:rsidR="00524A5D" w:rsidRDefault="00000000">
            <w:pPr>
              <w:pStyle w:val="TAC"/>
            </w:pPr>
            <w:r>
              <w:t>N/A</w:t>
            </w:r>
          </w:p>
        </w:tc>
        <w:tc>
          <w:tcPr>
            <w:tcW w:w="1286" w:type="dxa"/>
            <w:tcBorders>
              <w:top w:val="single" w:sz="4" w:space="0" w:color="auto"/>
              <w:left w:val="single" w:sz="4" w:space="0" w:color="auto"/>
              <w:bottom w:val="single" w:sz="4" w:space="0" w:color="auto"/>
              <w:right w:val="single" w:sz="4" w:space="0" w:color="auto"/>
            </w:tcBorders>
            <w:vAlign w:val="center"/>
          </w:tcPr>
          <w:p w14:paraId="6CF77986" w14:textId="77777777" w:rsidR="00524A5D" w:rsidRDefault="00000000">
            <w:pPr>
              <w:pStyle w:val="TAH"/>
            </w:pPr>
            <w:r>
              <w:t>Mod'n</w:t>
            </w:r>
          </w:p>
        </w:tc>
        <w:tc>
          <w:tcPr>
            <w:tcW w:w="3129" w:type="dxa"/>
            <w:tcBorders>
              <w:top w:val="single" w:sz="4" w:space="0" w:color="auto"/>
              <w:left w:val="single" w:sz="4" w:space="0" w:color="auto"/>
              <w:bottom w:val="single" w:sz="4" w:space="0" w:color="auto"/>
              <w:right w:val="single" w:sz="4" w:space="0" w:color="auto"/>
            </w:tcBorders>
            <w:vAlign w:val="center"/>
          </w:tcPr>
          <w:p w14:paraId="6CFDEC35" w14:textId="77777777" w:rsidR="00524A5D" w:rsidRDefault="00000000">
            <w:pPr>
              <w:pStyle w:val="TAH"/>
            </w:pPr>
            <w:r>
              <w:t>RB allocation</w:t>
            </w:r>
          </w:p>
        </w:tc>
      </w:tr>
      <w:tr w:rsidR="00524A5D" w14:paraId="7C3727B3"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2B4B3C90" w14:textId="77777777" w:rsidR="00524A5D"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005F367C"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5FB9E22D" w14:textId="77777777" w:rsidR="00524A5D"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7926BBDA" w14:textId="77777777" w:rsidR="00524A5D"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5E018AD0" w14:textId="77777777" w:rsidR="00524A5D" w:rsidRDefault="00000000">
            <w:pPr>
              <w:pStyle w:val="TAH"/>
            </w:pPr>
            <w:r>
              <w:t>FDD and HD-FDD</w:t>
            </w:r>
          </w:p>
        </w:tc>
      </w:tr>
      <w:tr w:rsidR="00524A5D" w14:paraId="269D90F1"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6AFAEB92" w14:textId="77777777" w:rsidR="00524A5D"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372C2F75"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3525793D" w14:textId="77777777" w:rsidR="00524A5D"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79A8FBEA" w14:textId="77777777" w:rsidR="00524A5D"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62D52948" w14:textId="77777777" w:rsidR="00524A5D" w:rsidRDefault="00524A5D">
            <w:pPr>
              <w:pStyle w:val="TAH"/>
            </w:pPr>
          </w:p>
        </w:tc>
      </w:tr>
      <w:tr w:rsidR="00524A5D" w14:paraId="47972985"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05CE229B" w14:textId="77777777" w:rsidR="00524A5D" w:rsidRDefault="00000000">
            <w:pPr>
              <w:pStyle w:val="TAC"/>
            </w:pPr>
            <w:r>
              <w:t>1</w:t>
            </w:r>
          </w:p>
        </w:tc>
        <w:tc>
          <w:tcPr>
            <w:tcW w:w="1124" w:type="dxa"/>
            <w:tcBorders>
              <w:top w:val="single" w:sz="4" w:space="0" w:color="auto"/>
              <w:left w:val="single" w:sz="4" w:space="0" w:color="auto"/>
              <w:bottom w:val="single" w:sz="4" w:space="0" w:color="auto"/>
              <w:right w:val="single" w:sz="4" w:space="0" w:color="auto"/>
            </w:tcBorders>
          </w:tcPr>
          <w:p w14:paraId="50123880" w14:textId="77777777" w:rsidR="00524A5D" w:rsidRDefault="00000000">
            <w:pPr>
              <w:pStyle w:val="TAC"/>
            </w:pPr>
            <w:r>
              <w:t>1.4MHz</w:t>
            </w:r>
          </w:p>
        </w:tc>
        <w:tc>
          <w:tcPr>
            <w:tcW w:w="2695" w:type="dxa"/>
            <w:tcBorders>
              <w:top w:val="single" w:sz="4" w:space="0" w:color="auto"/>
              <w:left w:val="single" w:sz="4" w:space="0" w:color="auto"/>
              <w:bottom w:val="single" w:sz="4" w:space="0" w:color="auto"/>
              <w:right w:val="single" w:sz="4" w:space="0" w:color="auto"/>
            </w:tcBorders>
            <w:vAlign w:val="center"/>
          </w:tcPr>
          <w:p w14:paraId="660E5612" w14:textId="77777777" w:rsidR="00524A5D"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4F08ECFF" w14:textId="77777777" w:rsidR="00524A5D" w:rsidRDefault="00000000">
            <w:pPr>
              <w:pStyle w:val="TAC"/>
            </w:pPr>
            <w:r>
              <w:t>QPSK</w:t>
            </w:r>
          </w:p>
        </w:tc>
        <w:tc>
          <w:tcPr>
            <w:tcW w:w="3129" w:type="dxa"/>
            <w:tcBorders>
              <w:top w:val="single" w:sz="4" w:space="0" w:color="auto"/>
              <w:left w:val="single" w:sz="4" w:space="0" w:color="auto"/>
              <w:bottom w:val="single" w:sz="4" w:space="0" w:color="auto"/>
              <w:right w:val="single" w:sz="4" w:space="0" w:color="auto"/>
            </w:tcBorders>
            <w:vAlign w:val="center"/>
          </w:tcPr>
          <w:p w14:paraId="2478C12A" w14:textId="77777777" w:rsidR="00524A5D" w:rsidRDefault="00000000">
            <w:pPr>
              <w:pStyle w:val="TAC"/>
            </w:pPr>
            <w:r>
              <w:t>½</w:t>
            </w:r>
          </w:p>
        </w:tc>
      </w:tr>
      <w:tr w:rsidR="00524A5D" w14:paraId="3AD33B5E"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0D20B52D" w14:textId="77777777" w:rsidR="00524A5D" w:rsidRDefault="00000000">
            <w:pPr>
              <w:pStyle w:val="TAN"/>
              <w:rPr>
                <w:lang w:eastAsia="sv-SE"/>
              </w:rPr>
            </w:pPr>
            <w:r>
              <w:rPr>
                <w:lang w:eastAsia="sv-SE"/>
              </w:rPr>
              <w:t>Note 1:</w:t>
            </w:r>
            <w:r>
              <w:rPr>
                <w:lang w:eastAsia="sv-SE"/>
              </w:rPr>
              <w:tab/>
              <w:t>the SC</w:t>
            </w:r>
            <w:r>
              <w:rPr>
                <w:vertAlign w:val="subscript"/>
                <w:lang w:eastAsia="sv-SE"/>
              </w:rPr>
              <w:t>start</w:t>
            </w:r>
            <w:r>
              <w:rPr>
                <w:lang w:eastAsia="sv-SE"/>
              </w:rPr>
              <w:t xml:space="preserve"> shall be 0. </w:t>
            </w:r>
          </w:p>
        </w:tc>
      </w:tr>
    </w:tbl>
    <w:p w14:paraId="54994B95" w14:textId="77777777" w:rsidR="00524A5D" w:rsidRDefault="00524A5D"/>
    <w:p w14:paraId="17F56315" w14:textId="77777777" w:rsidR="00524A5D" w:rsidRDefault="00000000">
      <w:pPr>
        <w:pStyle w:val="TH"/>
      </w:pPr>
      <w:r>
        <w:t>Table 6.2A.3.4.1-2: Test Configuration Table (network signalled value "NS_24")</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042"/>
      </w:tblGrid>
      <w:tr w:rsidR="00524A5D" w14:paraId="1FB39A07" w14:textId="77777777" w:rsidTr="006D78C6">
        <w:trPr>
          <w:jc w:val="center"/>
        </w:trPr>
        <w:tc>
          <w:tcPr>
            <w:tcW w:w="9426" w:type="dxa"/>
            <w:gridSpan w:val="5"/>
            <w:shd w:val="clear" w:color="auto" w:fill="auto"/>
            <w:vAlign w:val="center"/>
          </w:tcPr>
          <w:p w14:paraId="3BE6C8D6" w14:textId="77777777" w:rsidR="00524A5D" w:rsidRDefault="00000000">
            <w:pPr>
              <w:pStyle w:val="TAH"/>
            </w:pPr>
            <w:r>
              <w:t>Initial Conditions</w:t>
            </w:r>
          </w:p>
        </w:tc>
      </w:tr>
      <w:tr w:rsidR="00524A5D" w14:paraId="31791814" w14:textId="77777777" w:rsidTr="006D78C6">
        <w:trPr>
          <w:jc w:val="center"/>
        </w:trPr>
        <w:tc>
          <w:tcPr>
            <w:tcW w:w="5080" w:type="dxa"/>
            <w:gridSpan w:val="3"/>
            <w:shd w:val="clear" w:color="auto" w:fill="auto"/>
            <w:vAlign w:val="center"/>
          </w:tcPr>
          <w:p w14:paraId="4828C1AE" w14:textId="77777777" w:rsidR="00524A5D" w:rsidRDefault="00000000">
            <w:pPr>
              <w:pStyle w:val="TAL"/>
            </w:pPr>
            <w:r>
              <w:t>Test Environment as specified in</w:t>
            </w:r>
          </w:p>
          <w:p w14:paraId="5E9B0075" w14:textId="77777777" w:rsidR="00524A5D" w:rsidRDefault="00000000">
            <w:pPr>
              <w:pStyle w:val="TAL"/>
            </w:pPr>
            <w:r>
              <w:t>TS 36.508 [12] subclause 4.1</w:t>
            </w:r>
          </w:p>
        </w:tc>
        <w:tc>
          <w:tcPr>
            <w:tcW w:w="4346" w:type="dxa"/>
            <w:gridSpan w:val="2"/>
            <w:shd w:val="clear" w:color="auto" w:fill="auto"/>
            <w:vAlign w:val="center"/>
          </w:tcPr>
          <w:p w14:paraId="7B6D76F2" w14:textId="77777777" w:rsidR="00524A5D" w:rsidRDefault="00000000">
            <w:pPr>
              <w:pStyle w:val="TAL"/>
            </w:pPr>
            <w:r>
              <w:t>Normal</w:t>
            </w:r>
          </w:p>
        </w:tc>
      </w:tr>
      <w:tr w:rsidR="00524A5D" w14:paraId="6ECED005" w14:textId="77777777" w:rsidTr="006D78C6">
        <w:trPr>
          <w:jc w:val="center"/>
        </w:trPr>
        <w:tc>
          <w:tcPr>
            <w:tcW w:w="5080" w:type="dxa"/>
            <w:gridSpan w:val="3"/>
            <w:shd w:val="clear" w:color="auto" w:fill="auto"/>
            <w:vAlign w:val="center"/>
          </w:tcPr>
          <w:p w14:paraId="0D9D7BFA" w14:textId="77777777" w:rsidR="00524A5D" w:rsidRDefault="00000000">
            <w:pPr>
              <w:pStyle w:val="TAL"/>
            </w:pPr>
            <w:r>
              <w:rPr>
                <w:bCs/>
              </w:rPr>
              <w:t>Test Frequencies as specified in</w:t>
            </w:r>
          </w:p>
          <w:p w14:paraId="6DA9EEF3" w14:textId="77777777" w:rsidR="00524A5D" w:rsidRDefault="00000000">
            <w:pPr>
              <w:pStyle w:val="TAL"/>
            </w:pPr>
            <w:r>
              <w:t>TS 36.508 [12] subclause 4.3.1</w:t>
            </w:r>
          </w:p>
        </w:tc>
        <w:tc>
          <w:tcPr>
            <w:tcW w:w="4346" w:type="dxa"/>
            <w:gridSpan w:val="2"/>
            <w:shd w:val="clear" w:color="auto" w:fill="auto"/>
            <w:vAlign w:val="center"/>
          </w:tcPr>
          <w:p w14:paraId="2B40C4E8" w14:textId="77777777" w:rsidR="00524A5D" w:rsidRDefault="00000000">
            <w:pPr>
              <w:pStyle w:val="TAL"/>
            </w:pPr>
            <w:r>
              <w:t>Low range, Mid range, High range</w:t>
            </w:r>
          </w:p>
        </w:tc>
      </w:tr>
      <w:tr w:rsidR="00524A5D" w14:paraId="2C0D9875" w14:textId="77777777" w:rsidTr="006D78C6">
        <w:trPr>
          <w:jc w:val="center"/>
        </w:trPr>
        <w:tc>
          <w:tcPr>
            <w:tcW w:w="5080" w:type="dxa"/>
            <w:gridSpan w:val="3"/>
            <w:shd w:val="clear" w:color="auto" w:fill="auto"/>
            <w:vAlign w:val="center"/>
          </w:tcPr>
          <w:p w14:paraId="0F0F448F" w14:textId="77777777" w:rsidR="00524A5D" w:rsidRDefault="00000000">
            <w:pPr>
              <w:pStyle w:val="TAL"/>
            </w:pPr>
            <w:r>
              <w:rPr>
                <w:bCs/>
              </w:rPr>
              <w:t>Test Channel Bandwidths as specified in</w:t>
            </w:r>
          </w:p>
          <w:p w14:paraId="57C5D56D" w14:textId="77777777" w:rsidR="00524A5D" w:rsidRDefault="00000000">
            <w:pPr>
              <w:pStyle w:val="TAL"/>
            </w:pPr>
            <w:r>
              <w:t>TS 36.508 [12] subclause 4.3.1</w:t>
            </w:r>
          </w:p>
        </w:tc>
        <w:tc>
          <w:tcPr>
            <w:tcW w:w="4346" w:type="dxa"/>
            <w:gridSpan w:val="2"/>
            <w:shd w:val="clear" w:color="auto" w:fill="auto"/>
            <w:vAlign w:val="center"/>
          </w:tcPr>
          <w:p w14:paraId="5B998845" w14:textId="77777777" w:rsidR="00524A5D" w:rsidRDefault="00000000">
            <w:pPr>
              <w:pStyle w:val="TAL"/>
            </w:pPr>
            <w:r>
              <w:t>1.4MHz</w:t>
            </w:r>
          </w:p>
        </w:tc>
      </w:tr>
      <w:tr w:rsidR="00524A5D" w14:paraId="7DD667AF" w14:textId="77777777" w:rsidTr="006D78C6">
        <w:trPr>
          <w:jc w:val="center"/>
        </w:trPr>
        <w:tc>
          <w:tcPr>
            <w:tcW w:w="9426" w:type="dxa"/>
            <w:gridSpan w:val="5"/>
            <w:shd w:val="clear" w:color="auto" w:fill="auto"/>
            <w:vAlign w:val="center"/>
          </w:tcPr>
          <w:p w14:paraId="209E8EBB" w14:textId="77777777" w:rsidR="00524A5D" w:rsidRDefault="00000000">
            <w:pPr>
              <w:pStyle w:val="TAH"/>
            </w:pPr>
            <w:r>
              <w:t xml:space="preserve">Test Parameters for Channel Bandwidths </w:t>
            </w:r>
          </w:p>
        </w:tc>
      </w:tr>
      <w:tr w:rsidR="00524A5D" w14:paraId="0977E34F" w14:textId="77777777" w:rsidTr="006D78C6">
        <w:trPr>
          <w:jc w:val="center"/>
        </w:trPr>
        <w:tc>
          <w:tcPr>
            <w:tcW w:w="1212" w:type="dxa"/>
            <w:shd w:val="clear" w:color="auto" w:fill="auto"/>
            <w:vAlign w:val="center"/>
          </w:tcPr>
          <w:p w14:paraId="255496EB" w14:textId="77777777" w:rsidR="00524A5D" w:rsidRDefault="00524A5D">
            <w:pPr>
              <w:pStyle w:val="TAH"/>
            </w:pPr>
          </w:p>
        </w:tc>
        <w:tc>
          <w:tcPr>
            <w:tcW w:w="1134" w:type="dxa"/>
            <w:shd w:val="clear" w:color="auto" w:fill="auto"/>
            <w:vAlign w:val="center"/>
          </w:tcPr>
          <w:p w14:paraId="392E700A" w14:textId="77777777" w:rsidR="00524A5D" w:rsidRDefault="00524A5D">
            <w:pPr>
              <w:pStyle w:val="TAH"/>
            </w:pPr>
          </w:p>
        </w:tc>
        <w:tc>
          <w:tcPr>
            <w:tcW w:w="2734" w:type="dxa"/>
            <w:shd w:val="clear" w:color="auto" w:fill="auto"/>
            <w:vAlign w:val="center"/>
          </w:tcPr>
          <w:p w14:paraId="458D1217" w14:textId="77777777" w:rsidR="00524A5D" w:rsidRDefault="00000000">
            <w:pPr>
              <w:pStyle w:val="TAH"/>
            </w:pPr>
            <w:r>
              <w:t>Downlink Configuration</w:t>
            </w:r>
          </w:p>
        </w:tc>
        <w:tc>
          <w:tcPr>
            <w:tcW w:w="4346" w:type="dxa"/>
            <w:gridSpan w:val="2"/>
            <w:shd w:val="clear" w:color="auto" w:fill="auto"/>
            <w:vAlign w:val="center"/>
          </w:tcPr>
          <w:p w14:paraId="4FFBC9C1" w14:textId="77777777" w:rsidR="00524A5D" w:rsidRDefault="00000000">
            <w:pPr>
              <w:pStyle w:val="TAH"/>
            </w:pPr>
            <w:r>
              <w:t>Uplink Configuration</w:t>
            </w:r>
          </w:p>
        </w:tc>
      </w:tr>
      <w:tr w:rsidR="00524A5D" w14:paraId="0F882347" w14:textId="77777777" w:rsidTr="006D78C6">
        <w:trPr>
          <w:jc w:val="center"/>
        </w:trPr>
        <w:tc>
          <w:tcPr>
            <w:tcW w:w="1212" w:type="dxa"/>
            <w:shd w:val="clear" w:color="auto" w:fill="auto"/>
            <w:vAlign w:val="center"/>
          </w:tcPr>
          <w:p w14:paraId="5757FA48" w14:textId="77777777" w:rsidR="00524A5D" w:rsidRDefault="00000000">
            <w:pPr>
              <w:pStyle w:val="TAC"/>
            </w:pPr>
            <w:r>
              <w:t>Configuration ID</w:t>
            </w:r>
          </w:p>
        </w:tc>
        <w:tc>
          <w:tcPr>
            <w:tcW w:w="1134" w:type="dxa"/>
            <w:shd w:val="clear" w:color="auto" w:fill="auto"/>
            <w:vAlign w:val="center"/>
          </w:tcPr>
          <w:p w14:paraId="652978EA" w14:textId="77777777" w:rsidR="00524A5D" w:rsidRDefault="00000000">
            <w:pPr>
              <w:pStyle w:val="TAC"/>
            </w:pPr>
            <w:r>
              <w:t>Ch BW</w:t>
            </w:r>
          </w:p>
        </w:tc>
        <w:tc>
          <w:tcPr>
            <w:tcW w:w="2734" w:type="dxa"/>
            <w:vMerge w:val="restart"/>
            <w:shd w:val="clear" w:color="auto" w:fill="auto"/>
            <w:vAlign w:val="center"/>
          </w:tcPr>
          <w:p w14:paraId="0310A445" w14:textId="77777777" w:rsidR="00524A5D" w:rsidRDefault="00000000">
            <w:pPr>
              <w:pStyle w:val="TAC"/>
            </w:pPr>
            <w:r>
              <w:t>N/A</w:t>
            </w:r>
          </w:p>
        </w:tc>
        <w:tc>
          <w:tcPr>
            <w:tcW w:w="1304" w:type="dxa"/>
            <w:shd w:val="clear" w:color="auto" w:fill="auto"/>
            <w:vAlign w:val="center"/>
          </w:tcPr>
          <w:p w14:paraId="307A96D3" w14:textId="77777777" w:rsidR="00524A5D" w:rsidRDefault="00000000">
            <w:pPr>
              <w:pStyle w:val="TAC"/>
            </w:pPr>
            <w:r>
              <w:t>Mod'n</w:t>
            </w:r>
          </w:p>
        </w:tc>
        <w:tc>
          <w:tcPr>
            <w:tcW w:w="3042" w:type="dxa"/>
            <w:shd w:val="clear" w:color="auto" w:fill="auto"/>
            <w:vAlign w:val="center"/>
          </w:tcPr>
          <w:p w14:paraId="69F8F97D" w14:textId="77777777" w:rsidR="00524A5D" w:rsidRDefault="00000000">
            <w:pPr>
              <w:pStyle w:val="TAC"/>
            </w:pPr>
            <w:r>
              <w:t>RB allocation</w:t>
            </w:r>
          </w:p>
        </w:tc>
      </w:tr>
      <w:tr w:rsidR="00524A5D" w14:paraId="240F0C4A" w14:textId="77777777" w:rsidTr="006D78C6">
        <w:trPr>
          <w:trHeight w:val="230"/>
          <w:jc w:val="center"/>
        </w:trPr>
        <w:tc>
          <w:tcPr>
            <w:tcW w:w="1212" w:type="dxa"/>
            <w:vMerge w:val="restart"/>
            <w:shd w:val="clear" w:color="auto" w:fill="auto"/>
            <w:vAlign w:val="center"/>
          </w:tcPr>
          <w:p w14:paraId="74BE1FB9" w14:textId="77777777" w:rsidR="00524A5D" w:rsidRDefault="00524A5D">
            <w:pPr>
              <w:pStyle w:val="TAC"/>
            </w:pPr>
          </w:p>
        </w:tc>
        <w:tc>
          <w:tcPr>
            <w:tcW w:w="1134" w:type="dxa"/>
            <w:vMerge w:val="restart"/>
            <w:shd w:val="clear" w:color="auto" w:fill="auto"/>
            <w:vAlign w:val="center"/>
          </w:tcPr>
          <w:p w14:paraId="3CD4009B" w14:textId="77777777" w:rsidR="00524A5D" w:rsidRDefault="00524A5D">
            <w:pPr>
              <w:pStyle w:val="TAC"/>
            </w:pPr>
          </w:p>
        </w:tc>
        <w:tc>
          <w:tcPr>
            <w:tcW w:w="2734" w:type="dxa"/>
            <w:vMerge/>
            <w:vAlign w:val="center"/>
          </w:tcPr>
          <w:p w14:paraId="2C2812A7" w14:textId="77777777" w:rsidR="00524A5D" w:rsidRDefault="00524A5D">
            <w:pPr>
              <w:pStyle w:val="TAC"/>
            </w:pPr>
          </w:p>
        </w:tc>
        <w:tc>
          <w:tcPr>
            <w:tcW w:w="1304" w:type="dxa"/>
            <w:vMerge w:val="restart"/>
            <w:shd w:val="clear" w:color="auto" w:fill="auto"/>
            <w:vAlign w:val="center"/>
          </w:tcPr>
          <w:p w14:paraId="18604A11" w14:textId="77777777" w:rsidR="00524A5D" w:rsidRDefault="00524A5D">
            <w:pPr>
              <w:pStyle w:val="TAC"/>
            </w:pPr>
          </w:p>
        </w:tc>
        <w:tc>
          <w:tcPr>
            <w:tcW w:w="3042" w:type="dxa"/>
            <w:vMerge w:val="restart"/>
            <w:shd w:val="clear" w:color="auto" w:fill="auto"/>
            <w:vAlign w:val="center"/>
          </w:tcPr>
          <w:p w14:paraId="410626E6" w14:textId="77777777" w:rsidR="00524A5D" w:rsidRDefault="00000000">
            <w:pPr>
              <w:pStyle w:val="TAC"/>
            </w:pPr>
            <w:r>
              <w:t>FDD and HD-FDD</w:t>
            </w:r>
          </w:p>
        </w:tc>
      </w:tr>
      <w:tr w:rsidR="00524A5D" w14:paraId="33356221" w14:textId="77777777" w:rsidTr="006D78C6">
        <w:trPr>
          <w:trHeight w:val="230"/>
          <w:jc w:val="center"/>
        </w:trPr>
        <w:tc>
          <w:tcPr>
            <w:tcW w:w="1212" w:type="dxa"/>
            <w:vMerge/>
            <w:vAlign w:val="center"/>
          </w:tcPr>
          <w:p w14:paraId="70573857" w14:textId="77777777" w:rsidR="00524A5D" w:rsidRDefault="00524A5D">
            <w:pPr>
              <w:pStyle w:val="TAC"/>
            </w:pPr>
          </w:p>
        </w:tc>
        <w:tc>
          <w:tcPr>
            <w:tcW w:w="1134" w:type="dxa"/>
            <w:vMerge/>
            <w:vAlign w:val="center"/>
          </w:tcPr>
          <w:p w14:paraId="5D194A0E" w14:textId="77777777" w:rsidR="00524A5D" w:rsidRDefault="00524A5D">
            <w:pPr>
              <w:pStyle w:val="TAC"/>
            </w:pPr>
          </w:p>
        </w:tc>
        <w:tc>
          <w:tcPr>
            <w:tcW w:w="2734" w:type="dxa"/>
            <w:vMerge/>
            <w:vAlign w:val="center"/>
          </w:tcPr>
          <w:p w14:paraId="2E3ADD05" w14:textId="77777777" w:rsidR="00524A5D" w:rsidRDefault="00524A5D">
            <w:pPr>
              <w:pStyle w:val="TAC"/>
            </w:pPr>
          </w:p>
        </w:tc>
        <w:tc>
          <w:tcPr>
            <w:tcW w:w="1304" w:type="dxa"/>
            <w:vMerge/>
            <w:vAlign w:val="center"/>
          </w:tcPr>
          <w:p w14:paraId="233DCBCE" w14:textId="77777777" w:rsidR="00524A5D" w:rsidRDefault="00524A5D">
            <w:pPr>
              <w:pStyle w:val="TAC"/>
            </w:pPr>
          </w:p>
        </w:tc>
        <w:tc>
          <w:tcPr>
            <w:tcW w:w="3042" w:type="dxa"/>
            <w:vMerge/>
            <w:vAlign w:val="center"/>
          </w:tcPr>
          <w:p w14:paraId="14C06027" w14:textId="77777777" w:rsidR="00524A5D" w:rsidRDefault="00524A5D">
            <w:pPr>
              <w:pStyle w:val="TAC"/>
            </w:pPr>
          </w:p>
        </w:tc>
      </w:tr>
      <w:tr w:rsidR="00524A5D" w14:paraId="6CEE47BE" w14:textId="77777777" w:rsidTr="006D78C6">
        <w:trPr>
          <w:jc w:val="center"/>
        </w:trPr>
        <w:tc>
          <w:tcPr>
            <w:tcW w:w="1212" w:type="dxa"/>
            <w:shd w:val="clear" w:color="auto" w:fill="auto"/>
            <w:vAlign w:val="center"/>
          </w:tcPr>
          <w:p w14:paraId="22025B0A" w14:textId="77777777" w:rsidR="00524A5D" w:rsidRDefault="00000000">
            <w:pPr>
              <w:pStyle w:val="TAC"/>
            </w:pPr>
            <w:r>
              <w:t>1</w:t>
            </w:r>
          </w:p>
        </w:tc>
        <w:tc>
          <w:tcPr>
            <w:tcW w:w="1134" w:type="dxa"/>
            <w:shd w:val="clear" w:color="auto" w:fill="auto"/>
            <w:vAlign w:val="center"/>
          </w:tcPr>
          <w:p w14:paraId="4F6B5A4F" w14:textId="77777777" w:rsidR="00524A5D" w:rsidRDefault="00000000">
            <w:pPr>
              <w:pStyle w:val="TAC"/>
            </w:pPr>
            <w:r>
              <w:t>1.4MHz</w:t>
            </w:r>
          </w:p>
        </w:tc>
        <w:tc>
          <w:tcPr>
            <w:tcW w:w="2734" w:type="dxa"/>
            <w:vMerge w:val="restart"/>
            <w:shd w:val="clear" w:color="auto" w:fill="auto"/>
            <w:vAlign w:val="center"/>
          </w:tcPr>
          <w:p w14:paraId="64747412" w14:textId="77777777" w:rsidR="00524A5D" w:rsidRDefault="00524A5D">
            <w:pPr>
              <w:pStyle w:val="TAC"/>
            </w:pPr>
          </w:p>
        </w:tc>
        <w:tc>
          <w:tcPr>
            <w:tcW w:w="1304" w:type="dxa"/>
            <w:shd w:val="clear" w:color="auto" w:fill="auto"/>
            <w:vAlign w:val="center"/>
          </w:tcPr>
          <w:p w14:paraId="6295BB8A" w14:textId="77777777" w:rsidR="00524A5D" w:rsidRDefault="00000000">
            <w:pPr>
              <w:pStyle w:val="TAC"/>
            </w:pPr>
            <w:r>
              <w:t>QPSK</w:t>
            </w:r>
          </w:p>
        </w:tc>
        <w:tc>
          <w:tcPr>
            <w:tcW w:w="3042" w:type="dxa"/>
            <w:shd w:val="clear" w:color="auto" w:fill="auto"/>
            <w:vAlign w:val="center"/>
          </w:tcPr>
          <w:p w14:paraId="254897A4" w14:textId="77777777" w:rsidR="00524A5D" w:rsidRDefault="00000000">
            <w:pPr>
              <w:pStyle w:val="TAC"/>
            </w:pPr>
            <w:r>
              <w:t>2</w:t>
            </w:r>
          </w:p>
        </w:tc>
      </w:tr>
      <w:tr w:rsidR="00524A5D" w14:paraId="006C20D4" w14:textId="77777777" w:rsidTr="006D78C6">
        <w:trPr>
          <w:jc w:val="center"/>
        </w:trPr>
        <w:tc>
          <w:tcPr>
            <w:tcW w:w="1212" w:type="dxa"/>
            <w:shd w:val="clear" w:color="auto" w:fill="auto"/>
            <w:vAlign w:val="center"/>
          </w:tcPr>
          <w:p w14:paraId="0C4323B6" w14:textId="77777777" w:rsidR="00524A5D" w:rsidRDefault="00000000">
            <w:pPr>
              <w:pStyle w:val="TAC"/>
            </w:pPr>
            <w:r>
              <w:t>2</w:t>
            </w:r>
          </w:p>
        </w:tc>
        <w:tc>
          <w:tcPr>
            <w:tcW w:w="1134" w:type="dxa"/>
            <w:shd w:val="clear" w:color="auto" w:fill="auto"/>
            <w:vAlign w:val="center"/>
          </w:tcPr>
          <w:p w14:paraId="06BDAEF3" w14:textId="77777777" w:rsidR="00524A5D" w:rsidRDefault="00000000">
            <w:pPr>
              <w:pStyle w:val="TAC"/>
            </w:pPr>
            <w:r>
              <w:t>1.4MHz</w:t>
            </w:r>
          </w:p>
        </w:tc>
        <w:tc>
          <w:tcPr>
            <w:tcW w:w="2734" w:type="dxa"/>
            <w:vMerge/>
            <w:shd w:val="clear" w:color="auto" w:fill="auto"/>
            <w:vAlign w:val="center"/>
          </w:tcPr>
          <w:p w14:paraId="35ED4BBD" w14:textId="77777777" w:rsidR="00524A5D" w:rsidRDefault="00524A5D">
            <w:pPr>
              <w:pStyle w:val="TAC"/>
            </w:pPr>
          </w:p>
        </w:tc>
        <w:tc>
          <w:tcPr>
            <w:tcW w:w="1304" w:type="dxa"/>
            <w:shd w:val="clear" w:color="auto" w:fill="auto"/>
            <w:vAlign w:val="center"/>
          </w:tcPr>
          <w:p w14:paraId="6B7F529F" w14:textId="77777777" w:rsidR="00524A5D" w:rsidRDefault="00000000">
            <w:pPr>
              <w:pStyle w:val="TAC"/>
            </w:pPr>
            <w:r>
              <w:t>QPSK</w:t>
            </w:r>
          </w:p>
        </w:tc>
        <w:tc>
          <w:tcPr>
            <w:tcW w:w="3042" w:type="dxa"/>
            <w:shd w:val="clear" w:color="auto" w:fill="auto"/>
            <w:vAlign w:val="center"/>
          </w:tcPr>
          <w:p w14:paraId="0E918A1D" w14:textId="77777777" w:rsidR="00524A5D" w:rsidRDefault="00000000">
            <w:pPr>
              <w:pStyle w:val="TAC"/>
            </w:pPr>
            <w:r>
              <w:t>5</w:t>
            </w:r>
          </w:p>
        </w:tc>
      </w:tr>
      <w:tr w:rsidR="00524A5D" w14:paraId="41ACCA74" w14:textId="77777777" w:rsidTr="006D78C6">
        <w:trPr>
          <w:jc w:val="center"/>
        </w:trPr>
        <w:tc>
          <w:tcPr>
            <w:tcW w:w="1212" w:type="dxa"/>
            <w:shd w:val="clear" w:color="auto" w:fill="auto"/>
            <w:vAlign w:val="center"/>
          </w:tcPr>
          <w:p w14:paraId="4F341186" w14:textId="77777777" w:rsidR="00524A5D" w:rsidRDefault="00000000">
            <w:pPr>
              <w:pStyle w:val="TAC"/>
            </w:pPr>
            <w:r>
              <w:t>3</w:t>
            </w:r>
          </w:p>
        </w:tc>
        <w:tc>
          <w:tcPr>
            <w:tcW w:w="1134" w:type="dxa"/>
            <w:shd w:val="clear" w:color="auto" w:fill="auto"/>
            <w:vAlign w:val="center"/>
          </w:tcPr>
          <w:p w14:paraId="1B91177A" w14:textId="77777777" w:rsidR="00524A5D" w:rsidRDefault="00000000">
            <w:pPr>
              <w:pStyle w:val="TAC"/>
            </w:pPr>
            <w:r>
              <w:t>1.4MHz</w:t>
            </w:r>
          </w:p>
        </w:tc>
        <w:tc>
          <w:tcPr>
            <w:tcW w:w="2734" w:type="dxa"/>
            <w:vMerge/>
            <w:shd w:val="clear" w:color="auto" w:fill="auto"/>
            <w:vAlign w:val="center"/>
          </w:tcPr>
          <w:p w14:paraId="283E6170" w14:textId="77777777" w:rsidR="00524A5D" w:rsidRDefault="00524A5D">
            <w:pPr>
              <w:pStyle w:val="TAC"/>
            </w:pPr>
          </w:p>
        </w:tc>
        <w:tc>
          <w:tcPr>
            <w:tcW w:w="1304" w:type="dxa"/>
            <w:shd w:val="clear" w:color="auto" w:fill="auto"/>
            <w:vAlign w:val="center"/>
          </w:tcPr>
          <w:p w14:paraId="7C2CCF6A" w14:textId="77777777" w:rsidR="00524A5D" w:rsidRDefault="00000000">
            <w:pPr>
              <w:pStyle w:val="TAC"/>
            </w:pPr>
            <w:r>
              <w:t>QPSK</w:t>
            </w:r>
          </w:p>
        </w:tc>
        <w:tc>
          <w:tcPr>
            <w:tcW w:w="3042" w:type="dxa"/>
            <w:shd w:val="clear" w:color="auto" w:fill="auto"/>
            <w:vAlign w:val="center"/>
          </w:tcPr>
          <w:p w14:paraId="5E1E0B85" w14:textId="77777777" w:rsidR="00524A5D" w:rsidRDefault="00000000">
            <w:pPr>
              <w:pStyle w:val="TAC"/>
            </w:pPr>
            <w:r>
              <w:t>6</w:t>
            </w:r>
          </w:p>
        </w:tc>
      </w:tr>
      <w:tr w:rsidR="00524A5D" w14:paraId="76DC01F2" w14:textId="77777777" w:rsidTr="006D78C6">
        <w:trPr>
          <w:jc w:val="center"/>
        </w:trPr>
        <w:tc>
          <w:tcPr>
            <w:tcW w:w="1212" w:type="dxa"/>
            <w:shd w:val="clear" w:color="auto" w:fill="auto"/>
            <w:vAlign w:val="center"/>
          </w:tcPr>
          <w:p w14:paraId="1CDF9584" w14:textId="77777777" w:rsidR="00524A5D" w:rsidRDefault="00000000">
            <w:pPr>
              <w:pStyle w:val="TAC"/>
            </w:pPr>
            <w:r>
              <w:t>4</w:t>
            </w:r>
          </w:p>
        </w:tc>
        <w:tc>
          <w:tcPr>
            <w:tcW w:w="1134" w:type="dxa"/>
            <w:shd w:val="clear" w:color="auto" w:fill="auto"/>
            <w:vAlign w:val="center"/>
          </w:tcPr>
          <w:p w14:paraId="4877A678" w14:textId="77777777" w:rsidR="00524A5D" w:rsidRDefault="00000000">
            <w:pPr>
              <w:pStyle w:val="TAC"/>
            </w:pPr>
            <w:r>
              <w:t>1.4MHz</w:t>
            </w:r>
          </w:p>
        </w:tc>
        <w:tc>
          <w:tcPr>
            <w:tcW w:w="2734" w:type="dxa"/>
            <w:vMerge/>
            <w:shd w:val="clear" w:color="auto" w:fill="auto"/>
            <w:vAlign w:val="center"/>
          </w:tcPr>
          <w:p w14:paraId="313A284E" w14:textId="77777777" w:rsidR="00524A5D" w:rsidRDefault="00524A5D">
            <w:pPr>
              <w:pStyle w:val="TAC"/>
            </w:pPr>
          </w:p>
        </w:tc>
        <w:tc>
          <w:tcPr>
            <w:tcW w:w="1304" w:type="dxa"/>
            <w:shd w:val="clear" w:color="auto" w:fill="auto"/>
            <w:vAlign w:val="center"/>
          </w:tcPr>
          <w:p w14:paraId="1F290298" w14:textId="77777777" w:rsidR="00524A5D" w:rsidRDefault="00000000">
            <w:pPr>
              <w:pStyle w:val="TAC"/>
            </w:pPr>
            <w:r>
              <w:t>16QAM</w:t>
            </w:r>
          </w:p>
        </w:tc>
        <w:tc>
          <w:tcPr>
            <w:tcW w:w="3042" w:type="dxa"/>
            <w:shd w:val="clear" w:color="auto" w:fill="auto"/>
            <w:vAlign w:val="center"/>
          </w:tcPr>
          <w:p w14:paraId="035534EC" w14:textId="77777777" w:rsidR="00524A5D" w:rsidRDefault="00000000">
            <w:pPr>
              <w:pStyle w:val="TAC"/>
            </w:pPr>
            <w:r>
              <w:t>2</w:t>
            </w:r>
          </w:p>
        </w:tc>
      </w:tr>
      <w:tr w:rsidR="00524A5D" w14:paraId="242EE2A2" w14:textId="77777777" w:rsidTr="006D78C6">
        <w:trPr>
          <w:jc w:val="center"/>
        </w:trPr>
        <w:tc>
          <w:tcPr>
            <w:tcW w:w="1212" w:type="dxa"/>
            <w:shd w:val="clear" w:color="auto" w:fill="auto"/>
            <w:vAlign w:val="center"/>
          </w:tcPr>
          <w:p w14:paraId="7143944E" w14:textId="77777777" w:rsidR="00524A5D" w:rsidRDefault="00000000">
            <w:pPr>
              <w:pStyle w:val="TAC"/>
            </w:pPr>
            <w:r>
              <w:t>5</w:t>
            </w:r>
          </w:p>
        </w:tc>
        <w:tc>
          <w:tcPr>
            <w:tcW w:w="1134" w:type="dxa"/>
            <w:shd w:val="clear" w:color="auto" w:fill="auto"/>
            <w:vAlign w:val="center"/>
          </w:tcPr>
          <w:p w14:paraId="489D5AC3" w14:textId="77777777" w:rsidR="00524A5D" w:rsidRDefault="00000000">
            <w:pPr>
              <w:pStyle w:val="TAC"/>
            </w:pPr>
            <w:r>
              <w:t>1.4MHz</w:t>
            </w:r>
          </w:p>
        </w:tc>
        <w:tc>
          <w:tcPr>
            <w:tcW w:w="2734" w:type="dxa"/>
            <w:vMerge/>
            <w:shd w:val="clear" w:color="auto" w:fill="auto"/>
            <w:vAlign w:val="center"/>
          </w:tcPr>
          <w:p w14:paraId="57AFD05E" w14:textId="77777777" w:rsidR="00524A5D" w:rsidRDefault="00524A5D">
            <w:pPr>
              <w:pStyle w:val="TAC"/>
            </w:pPr>
          </w:p>
        </w:tc>
        <w:tc>
          <w:tcPr>
            <w:tcW w:w="1304" w:type="dxa"/>
            <w:shd w:val="clear" w:color="auto" w:fill="auto"/>
            <w:vAlign w:val="center"/>
          </w:tcPr>
          <w:p w14:paraId="0ED984B6" w14:textId="77777777" w:rsidR="00524A5D" w:rsidRDefault="00000000">
            <w:pPr>
              <w:pStyle w:val="TAC"/>
            </w:pPr>
            <w:r>
              <w:t>16QAM</w:t>
            </w:r>
          </w:p>
        </w:tc>
        <w:tc>
          <w:tcPr>
            <w:tcW w:w="3042" w:type="dxa"/>
            <w:shd w:val="clear" w:color="auto" w:fill="auto"/>
            <w:vAlign w:val="center"/>
          </w:tcPr>
          <w:p w14:paraId="49C4F66F" w14:textId="77777777" w:rsidR="00524A5D" w:rsidRDefault="00000000">
            <w:pPr>
              <w:pStyle w:val="TAC"/>
            </w:pPr>
            <w:r>
              <w:t>5</w:t>
            </w:r>
          </w:p>
        </w:tc>
      </w:tr>
      <w:tr w:rsidR="00524A5D" w14:paraId="1A19977F" w14:textId="77777777" w:rsidTr="006D78C6">
        <w:trPr>
          <w:jc w:val="center"/>
        </w:trPr>
        <w:tc>
          <w:tcPr>
            <w:tcW w:w="9426" w:type="dxa"/>
            <w:gridSpan w:val="5"/>
            <w:shd w:val="clear" w:color="auto" w:fill="auto"/>
            <w:vAlign w:val="center"/>
          </w:tcPr>
          <w:p w14:paraId="35B92051" w14:textId="77777777" w:rsidR="00524A5D" w:rsidRDefault="00000000">
            <w:pPr>
              <w:pStyle w:val="TAN"/>
              <w:rPr>
                <w:lang w:eastAsia="sv-SE"/>
              </w:rPr>
            </w:pPr>
            <w:r>
              <w:rPr>
                <w:lang w:eastAsia="sv-SE"/>
              </w:rPr>
              <w:t>Note 1:</w:t>
            </w:r>
            <w:r>
              <w:rPr>
                <w:lang w:eastAsia="sv-SE"/>
              </w:rPr>
              <w:tab/>
              <w:t>The RB</w:t>
            </w:r>
            <w:r>
              <w:rPr>
                <w:vertAlign w:val="subscript"/>
                <w:lang w:eastAsia="sv-SE"/>
              </w:rPr>
              <w:t>start</w:t>
            </w:r>
            <w:r>
              <w:rPr>
                <w:lang w:eastAsia="sv-SE"/>
              </w:rPr>
              <w:t xml:space="preserve"> of partial RB allocation shall be RB#0</w:t>
            </w:r>
          </w:p>
        </w:tc>
      </w:tr>
    </w:tbl>
    <w:p w14:paraId="62D5B555" w14:textId="77777777" w:rsidR="00524A5D" w:rsidRDefault="00524A5D">
      <w:pPr>
        <w:rPr>
          <w:rFonts w:eastAsiaTheme="minorEastAsia"/>
          <w:lang w:eastAsia="zh-CN"/>
        </w:rPr>
      </w:pPr>
    </w:p>
    <w:p w14:paraId="3B9A61AF" w14:textId="77777777" w:rsidR="00524A5D" w:rsidRDefault="00000000">
      <w:pPr>
        <w:pStyle w:val="TH"/>
      </w:pPr>
      <w:r>
        <w:t>Table 6.2A.3.4.1-2a: Test Configuration Table, subPRB allocation (network signalled value "NS_24")</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14:paraId="69A347CC"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CA24E51" w14:textId="77777777" w:rsidR="00524A5D" w:rsidRDefault="00000000">
            <w:pPr>
              <w:pStyle w:val="TAH"/>
            </w:pPr>
            <w:r>
              <w:t>Initial Conditions</w:t>
            </w:r>
          </w:p>
        </w:tc>
      </w:tr>
      <w:tr w:rsidR="00524A5D" w14:paraId="098AEDC3"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8065D2A" w14:textId="77777777" w:rsidR="00524A5D" w:rsidRDefault="00000000">
            <w:pPr>
              <w:pStyle w:val="TAL"/>
            </w:pPr>
            <w:r>
              <w:t>Test Environment as specified in</w:t>
            </w:r>
          </w:p>
          <w:p w14:paraId="6730D7FE" w14:textId="77777777" w:rsidR="00524A5D" w:rsidRDefault="00000000">
            <w:pPr>
              <w:pStyle w:val="TAL"/>
            </w:pPr>
            <w:r>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57DB0CE7" w14:textId="77777777" w:rsidR="00524A5D" w:rsidRDefault="00000000">
            <w:pPr>
              <w:pStyle w:val="TAL"/>
            </w:pPr>
            <w:r>
              <w:t>Normal</w:t>
            </w:r>
          </w:p>
        </w:tc>
      </w:tr>
      <w:tr w:rsidR="00524A5D" w14:paraId="4B222B1F"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1CFFE46" w14:textId="77777777" w:rsidR="00524A5D" w:rsidRDefault="00000000">
            <w:pPr>
              <w:pStyle w:val="TAL"/>
            </w:pPr>
            <w:r>
              <w:rPr>
                <w:bCs/>
              </w:rPr>
              <w:t>Test Frequencies as specified in</w:t>
            </w:r>
          </w:p>
          <w:p w14:paraId="135A9242"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14A9A4C1" w14:textId="77777777" w:rsidR="00524A5D" w:rsidRDefault="00000000">
            <w:pPr>
              <w:pStyle w:val="TAL"/>
            </w:pPr>
            <w:r>
              <w:t>Low Range, Mid range, High Range</w:t>
            </w:r>
          </w:p>
        </w:tc>
      </w:tr>
      <w:tr w:rsidR="00524A5D" w14:paraId="33631D48"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8DD2823" w14:textId="77777777" w:rsidR="00524A5D" w:rsidRDefault="00000000">
            <w:pPr>
              <w:pStyle w:val="TAL"/>
            </w:pPr>
            <w:r>
              <w:rPr>
                <w:bCs/>
              </w:rPr>
              <w:t>Test Channel Bandwidths as specified in</w:t>
            </w:r>
          </w:p>
          <w:p w14:paraId="5759CBC9"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2AEBCEA3" w14:textId="77777777" w:rsidR="00524A5D" w:rsidRDefault="00000000">
            <w:pPr>
              <w:pStyle w:val="TAL"/>
            </w:pPr>
            <w:r>
              <w:t>1.4MHz</w:t>
            </w:r>
          </w:p>
        </w:tc>
      </w:tr>
      <w:tr w:rsidR="00524A5D" w14:paraId="195EF08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C67135E" w14:textId="77777777" w:rsidR="00524A5D" w:rsidRDefault="00000000">
            <w:pPr>
              <w:pStyle w:val="TAH"/>
            </w:pPr>
            <w:r>
              <w:t xml:space="preserve">Test Parameters for Channel Bandwidths </w:t>
            </w:r>
          </w:p>
        </w:tc>
      </w:tr>
      <w:tr w:rsidR="00524A5D" w14:paraId="4D37F3CA"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6A3EAD7B" w14:textId="77777777" w:rsidR="00524A5D"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01922F3D" w14:textId="77777777" w:rsidR="00524A5D"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602AEBAF" w14:textId="77777777" w:rsidR="00524A5D" w:rsidRDefault="00000000">
            <w:pPr>
              <w:pStyle w:val="TAH"/>
            </w:pPr>
            <w:r>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69A07F13" w14:textId="77777777" w:rsidR="00524A5D" w:rsidRDefault="00000000">
            <w:pPr>
              <w:pStyle w:val="TAH"/>
            </w:pPr>
            <w:r>
              <w:t>Uplink Configuration</w:t>
            </w:r>
          </w:p>
        </w:tc>
      </w:tr>
      <w:tr w:rsidR="00524A5D" w14:paraId="59C0E624"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69057D5" w14:textId="77777777" w:rsidR="00524A5D" w:rsidRDefault="00000000">
            <w:pPr>
              <w:pStyle w:val="TAH"/>
            </w:pPr>
            <w:r>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1A868336" w14:textId="77777777" w:rsidR="00524A5D" w:rsidRDefault="00000000">
            <w:pPr>
              <w:pStyle w:val="TAH"/>
            </w:pPr>
            <w:r>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356479C5" w14:textId="77777777" w:rsidR="00524A5D" w:rsidRDefault="00000000">
            <w:pPr>
              <w:pStyle w:val="TAC"/>
            </w:pPr>
            <w:r>
              <w:t>N/A</w:t>
            </w:r>
          </w:p>
        </w:tc>
        <w:tc>
          <w:tcPr>
            <w:tcW w:w="1286" w:type="dxa"/>
            <w:tcBorders>
              <w:top w:val="single" w:sz="4" w:space="0" w:color="auto"/>
              <w:left w:val="single" w:sz="4" w:space="0" w:color="auto"/>
              <w:bottom w:val="single" w:sz="4" w:space="0" w:color="auto"/>
              <w:right w:val="single" w:sz="4" w:space="0" w:color="auto"/>
            </w:tcBorders>
            <w:vAlign w:val="center"/>
          </w:tcPr>
          <w:p w14:paraId="6AA05B85" w14:textId="77777777" w:rsidR="00524A5D" w:rsidRDefault="00000000">
            <w:pPr>
              <w:pStyle w:val="TAH"/>
            </w:pPr>
            <w:r>
              <w:t>Mod'n</w:t>
            </w:r>
          </w:p>
        </w:tc>
        <w:tc>
          <w:tcPr>
            <w:tcW w:w="3129" w:type="dxa"/>
            <w:tcBorders>
              <w:top w:val="single" w:sz="4" w:space="0" w:color="auto"/>
              <w:left w:val="single" w:sz="4" w:space="0" w:color="auto"/>
              <w:bottom w:val="single" w:sz="4" w:space="0" w:color="auto"/>
              <w:right w:val="single" w:sz="4" w:space="0" w:color="auto"/>
            </w:tcBorders>
            <w:vAlign w:val="center"/>
          </w:tcPr>
          <w:p w14:paraId="24E3FF2B" w14:textId="77777777" w:rsidR="00524A5D" w:rsidRDefault="00000000">
            <w:pPr>
              <w:pStyle w:val="TAH"/>
            </w:pPr>
            <w:r>
              <w:t>RB allocation</w:t>
            </w:r>
          </w:p>
        </w:tc>
      </w:tr>
      <w:tr w:rsidR="00524A5D" w14:paraId="3EB8E0A0"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5849E4E5" w14:textId="77777777" w:rsidR="00524A5D"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25DEFBA9"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76694D65" w14:textId="77777777" w:rsidR="00524A5D"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40CB1513" w14:textId="77777777" w:rsidR="00524A5D"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49F45DA2" w14:textId="77777777" w:rsidR="00524A5D" w:rsidRDefault="00000000">
            <w:pPr>
              <w:pStyle w:val="TAH"/>
            </w:pPr>
            <w:r>
              <w:t>FDD and HD-FDD</w:t>
            </w:r>
          </w:p>
        </w:tc>
      </w:tr>
      <w:tr w:rsidR="00524A5D" w14:paraId="51E7D7D7"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558E2C9F" w14:textId="77777777" w:rsidR="00524A5D"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4A52A913"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602D2B85" w14:textId="77777777" w:rsidR="00524A5D"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3FEB838E" w14:textId="77777777" w:rsidR="00524A5D"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4922AA30" w14:textId="77777777" w:rsidR="00524A5D" w:rsidRDefault="00524A5D">
            <w:pPr>
              <w:pStyle w:val="TAH"/>
            </w:pPr>
          </w:p>
        </w:tc>
      </w:tr>
      <w:tr w:rsidR="00524A5D" w14:paraId="069099F6"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46503C3B" w14:textId="77777777" w:rsidR="00524A5D" w:rsidRDefault="00000000">
            <w:pPr>
              <w:pStyle w:val="TAC"/>
            </w:pPr>
            <w:r>
              <w:t>1</w:t>
            </w:r>
          </w:p>
        </w:tc>
        <w:tc>
          <w:tcPr>
            <w:tcW w:w="1124" w:type="dxa"/>
            <w:tcBorders>
              <w:top w:val="single" w:sz="4" w:space="0" w:color="auto"/>
              <w:left w:val="single" w:sz="4" w:space="0" w:color="auto"/>
              <w:bottom w:val="single" w:sz="4" w:space="0" w:color="auto"/>
              <w:right w:val="single" w:sz="4" w:space="0" w:color="auto"/>
            </w:tcBorders>
          </w:tcPr>
          <w:p w14:paraId="0F237735" w14:textId="77777777" w:rsidR="00524A5D" w:rsidRDefault="00000000">
            <w:pPr>
              <w:pStyle w:val="TAC"/>
            </w:pPr>
            <w:r>
              <w:t>1.4MHz</w:t>
            </w:r>
          </w:p>
        </w:tc>
        <w:tc>
          <w:tcPr>
            <w:tcW w:w="2695" w:type="dxa"/>
            <w:tcBorders>
              <w:top w:val="single" w:sz="4" w:space="0" w:color="auto"/>
              <w:left w:val="single" w:sz="4" w:space="0" w:color="auto"/>
              <w:bottom w:val="single" w:sz="4" w:space="0" w:color="auto"/>
              <w:right w:val="single" w:sz="4" w:space="0" w:color="auto"/>
            </w:tcBorders>
            <w:vAlign w:val="center"/>
          </w:tcPr>
          <w:p w14:paraId="5EA0E293" w14:textId="77777777" w:rsidR="00524A5D"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5D2115B1" w14:textId="77777777" w:rsidR="00524A5D" w:rsidRDefault="00000000">
            <w:pPr>
              <w:pStyle w:val="TAC"/>
            </w:pPr>
            <w:r>
              <w:t>QPSK</w:t>
            </w:r>
          </w:p>
        </w:tc>
        <w:tc>
          <w:tcPr>
            <w:tcW w:w="3129" w:type="dxa"/>
            <w:tcBorders>
              <w:top w:val="single" w:sz="4" w:space="0" w:color="auto"/>
              <w:left w:val="single" w:sz="4" w:space="0" w:color="auto"/>
              <w:bottom w:val="single" w:sz="4" w:space="0" w:color="auto"/>
              <w:right w:val="single" w:sz="4" w:space="0" w:color="auto"/>
            </w:tcBorders>
            <w:vAlign w:val="center"/>
          </w:tcPr>
          <w:p w14:paraId="5949FD8B" w14:textId="77777777" w:rsidR="00524A5D" w:rsidRDefault="00000000">
            <w:pPr>
              <w:pStyle w:val="TAC"/>
            </w:pPr>
            <w:r>
              <w:t>½</w:t>
            </w:r>
          </w:p>
        </w:tc>
      </w:tr>
      <w:tr w:rsidR="00524A5D" w14:paraId="67E05792"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46F2B62" w14:textId="77777777" w:rsidR="00524A5D" w:rsidRDefault="00000000">
            <w:pPr>
              <w:pStyle w:val="TAN"/>
              <w:rPr>
                <w:lang w:eastAsia="sv-SE"/>
              </w:rPr>
            </w:pPr>
            <w:r>
              <w:rPr>
                <w:lang w:eastAsia="sv-SE"/>
              </w:rPr>
              <w:t>Note 1:</w:t>
            </w:r>
            <w:r>
              <w:rPr>
                <w:lang w:eastAsia="sv-SE"/>
              </w:rPr>
              <w:tab/>
              <w:t>the SC</w:t>
            </w:r>
            <w:r>
              <w:rPr>
                <w:vertAlign w:val="subscript"/>
                <w:lang w:eastAsia="sv-SE"/>
              </w:rPr>
              <w:t>start</w:t>
            </w:r>
            <w:r>
              <w:rPr>
                <w:lang w:eastAsia="sv-SE"/>
              </w:rPr>
              <w:t xml:space="preserve"> shall be 0. </w:t>
            </w:r>
          </w:p>
        </w:tc>
      </w:tr>
    </w:tbl>
    <w:p w14:paraId="248C5761" w14:textId="77777777" w:rsidR="00524A5D" w:rsidRDefault="00524A5D">
      <w:pPr>
        <w:rPr>
          <w:rFonts w:eastAsiaTheme="minorEastAsia"/>
          <w:lang w:eastAsia="zh-CN"/>
        </w:rPr>
      </w:pPr>
    </w:p>
    <w:p w14:paraId="3700E7D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38CA5D5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466BF50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36A4C5C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6.2A.3.4.1-1 to Table 6.2A.3.4.1-2.</w:t>
      </w:r>
    </w:p>
    <w:p w14:paraId="6A43EC6F"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4AD23E4F" w14:textId="77777777" w:rsidR="00524A5D" w:rsidRDefault="00000000">
      <w:pPr>
        <w:pStyle w:val="B1"/>
        <w:overflowPunct w:val="0"/>
        <w:autoSpaceDE w:val="0"/>
        <w:autoSpaceDN w:val="0"/>
        <w:adjustRightInd w:val="0"/>
        <w:contextualSpacing w:val="0"/>
        <w:textAlignment w:val="baseline"/>
        <w:rPr>
          <w:rFonts w:eastAsia="Malgun Gothic"/>
          <w:color w:val="000000" w:themeColor="text1"/>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w:t>
      </w:r>
      <w:r>
        <w:rPr>
          <w:rFonts w:eastAsia="Malgun Gothic" w:hint="eastAsia"/>
          <w:color w:val="000000" w:themeColor="text1"/>
          <w:lang w:eastAsia="en-GB"/>
        </w:rPr>
        <w:t xml:space="preserve">vided to the UE through any preconfigured means. </w:t>
      </w:r>
    </w:p>
    <w:p w14:paraId="7EAD2A5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hint="eastAsia"/>
          <w:color w:val="000000" w:themeColor="text1"/>
          <w:lang w:eastAsia="en-GB"/>
        </w:rPr>
        <w:t>7.</w:t>
      </w:r>
      <w:r>
        <w:rPr>
          <w:rFonts w:eastAsia="Malgun Gothic" w:hint="eastAsia"/>
          <w:color w:val="000000" w:themeColor="text1"/>
          <w:lang w:eastAsia="en-GB"/>
        </w:rPr>
        <w:tab/>
      </w:r>
      <w:r>
        <w:rPr>
          <w:color w:val="000000" w:themeColor="text1"/>
        </w:rPr>
        <w:t xml:space="preserve"> 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xml:space="preserve">. Test system shall send same SIB31 information during the duration of the test as define in TS 36.508[12] clause </w:t>
      </w:r>
      <w:r>
        <w:t>5.6.3.1</w:t>
      </w:r>
      <w:r>
        <w:rPr>
          <w:rFonts w:eastAsia="SimSun" w:hint="eastAsia"/>
          <w:lang w:val="en-US" w:eastAsia="zh-CN"/>
        </w:rPr>
        <w:t>.</w:t>
      </w:r>
    </w:p>
    <w:p w14:paraId="543D92E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5938D51F"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6.2A.3.4.3.</w:t>
      </w:r>
    </w:p>
    <w:p w14:paraId="7454EB1D" w14:textId="77777777" w:rsidR="00524A5D" w:rsidRDefault="00000000">
      <w:pPr>
        <w:pStyle w:val="H6"/>
      </w:pPr>
      <w:r>
        <w:t>6.2A.3.4.2</w:t>
      </w:r>
      <w:r>
        <w:tab/>
        <w:t>Test procedure</w:t>
      </w:r>
    </w:p>
    <w:p w14:paraId="78CCA41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the applicable table from Table 6.2A.3.4.1-1 to Table 6.2A.3.4.1-2. Since the UE has no payload data to send, the UE transmits uplink MAC padding bits on the UL RMC.</w:t>
      </w:r>
    </w:p>
    <w:p w14:paraId="5DC0814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 xml:space="preserve">Send continuously uplink power control "up" commands in the uplink scheduling information to the UE until the UE transmits at </w:t>
      </w:r>
      <w:r>
        <w:t>P</w:t>
      </w:r>
      <w:r>
        <w:rPr>
          <w:vertAlign w:val="subscript"/>
        </w:rPr>
        <w:t>UMAX</w:t>
      </w:r>
      <w:r>
        <w:rPr>
          <w:rFonts w:eastAsia="Malgun Gothic"/>
          <w:lang w:eastAsia="en-GB"/>
        </w:rPr>
        <w:t xml:space="preserve"> level.</w:t>
      </w:r>
    </w:p>
    <w:p w14:paraId="3D2CD9D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one sub-frame (1ms). For HD-FDD slots with transient periods and Half-duplex guard subframe are not under test.</w:t>
      </w:r>
    </w:p>
    <w:p w14:paraId="7CAEAEE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For UE supporting subPRB allocation, repeat step 1-3 with UL RMC according to applicable Table from Table 6.2A.3.4.1-1a to Table 6.2A.3.4.1-2a.</w:t>
      </w:r>
    </w:p>
    <w:p w14:paraId="5479AA6A" w14:textId="77777777" w:rsidR="00524A5D" w:rsidRDefault="00000000">
      <w:pPr>
        <w:pStyle w:val="H6"/>
        <w:rPr>
          <w:snapToGrid w:val="0"/>
        </w:rPr>
      </w:pPr>
      <w:r>
        <w:t>6.2A.3.4.3</w:t>
      </w:r>
      <w:r>
        <w:tab/>
      </w:r>
      <w:r>
        <w:rPr>
          <w:snapToGrid w:val="0"/>
        </w:rPr>
        <w:t>Message contents</w:t>
      </w:r>
    </w:p>
    <w:p w14:paraId="5A8B8923" w14:textId="77777777" w:rsidR="00524A5D" w:rsidRDefault="00000000">
      <w:r>
        <w:t>Message contents are according to TS 36.508 [12] subclause 4.6 with the condition CEModeA and with the following exceptions for each network signalled value.</w:t>
      </w:r>
    </w:p>
    <w:p w14:paraId="3618DB62" w14:textId="77777777" w:rsidR="00524A5D" w:rsidRDefault="00000000">
      <w:pPr>
        <w:pStyle w:val="H6"/>
      </w:pPr>
      <w:r>
        <w:lastRenderedPageBreak/>
        <w:t>6.2A.3.4.3.1</w:t>
      </w:r>
      <w:r>
        <w:tab/>
        <w:t>Message contents exceptions (network signalled value “NS_02N”)</w:t>
      </w:r>
    </w:p>
    <w:p w14:paraId="72A50601" w14:textId="77777777" w:rsidR="00524A5D" w:rsidRDefault="00000000">
      <w:pPr>
        <w:pStyle w:val="B1"/>
      </w:pPr>
      <w:r>
        <w:t>1.</w:t>
      </w:r>
      <w:r>
        <w:tab/>
        <w:t xml:space="preserve">Information element additionalSpectrumEmission is set to NS_02N.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3FE4588A" w14:textId="77777777" w:rsidR="00524A5D" w:rsidRDefault="00000000">
      <w:pPr>
        <w:pStyle w:val="TH"/>
      </w:pPr>
      <w:r>
        <w:t xml:space="preserve">Table </w:t>
      </w:r>
      <w:r>
        <w:rPr>
          <w:snapToGrid w:val="0"/>
        </w:rPr>
        <w:t>6.2A.3.4.3.1</w:t>
      </w:r>
      <w:r>
        <w:t xml:space="preserve">-1: </w:t>
      </w:r>
      <w:r>
        <w:rPr>
          <w:i/>
        </w:rPr>
        <w:t>SystemInformationBlockType2</w:t>
      </w:r>
      <w:r>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544CEBED" w14:textId="77777777">
        <w:trPr>
          <w:jc w:val="center"/>
        </w:trPr>
        <w:tc>
          <w:tcPr>
            <w:tcW w:w="9527" w:type="dxa"/>
            <w:gridSpan w:val="4"/>
          </w:tcPr>
          <w:p w14:paraId="3625697F" w14:textId="77777777" w:rsidR="00524A5D" w:rsidRDefault="00000000">
            <w:pPr>
              <w:pStyle w:val="TAL"/>
            </w:pPr>
            <w:r>
              <w:t>Derivation Path: TS 36.508 [12] clause 4.4.3.3, Table 4.4.3.3-1</w:t>
            </w:r>
          </w:p>
        </w:tc>
      </w:tr>
      <w:tr w:rsidR="00524A5D" w14:paraId="1985892C" w14:textId="77777777">
        <w:trPr>
          <w:jc w:val="center"/>
        </w:trPr>
        <w:tc>
          <w:tcPr>
            <w:tcW w:w="4427" w:type="dxa"/>
          </w:tcPr>
          <w:p w14:paraId="2603C52E" w14:textId="77777777" w:rsidR="00524A5D" w:rsidRDefault="00000000">
            <w:pPr>
              <w:pStyle w:val="TAH"/>
            </w:pPr>
            <w:r>
              <w:t>Information Element</w:t>
            </w:r>
          </w:p>
        </w:tc>
        <w:tc>
          <w:tcPr>
            <w:tcW w:w="2267" w:type="dxa"/>
          </w:tcPr>
          <w:p w14:paraId="79B046A1" w14:textId="77777777" w:rsidR="00524A5D" w:rsidRDefault="00000000">
            <w:pPr>
              <w:pStyle w:val="TAH"/>
            </w:pPr>
            <w:r>
              <w:t>Value/remark</w:t>
            </w:r>
          </w:p>
        </w:tc>
        <w:tc>
          <w:tcPr>
            <w:tcW w:w="1700" w:type="dxa"/>
          </w:tcPr>
          <w:p w14:paraId="7A929548" w14:textId="77777777" w:rsidR="00524A5D" w:rsidRDefault="00000000">
            <w:pPr>
              <w:pStyle w:val="TAH"/>
            </w:pPr>
            <w:r>
              <w:t>Comment</w:t>
            </w:r>
          </w:p>
        </w:tc>
        <w:tc>
          <w:tcPr>
            <w:tcW w:w="1133" w:type="dxa"/>
          </w:tcPr>
          <w:p w14:paraId="6475E2AA" w14:textId="77777777" w:rsidR="00524A5D" w:rsidRDefault="00000000">
            <w:pPr>
              <w:pStyle w:val="TAH"/>
            </w:pPr>
            <w:r>
              <w:t>Condition</w:t>
            </w:r>
          </w:p>
        </w:tc>
      </w:tr>
      <w:tr w:rsidR="00524A5D" w14:paraId="645CF538" w14:textId="77777777">
        <w:trPr>
          <w:jc w:val="center"/>
        </w:trPr>
        <w:tc>
          <w:tcPr>
            <w:tcW w:w="4427" w:type="dxa"/>
          </w:tcPr>
          <w:p w14:paraId="32EC28AA" w14:textId="77777777" w:rsidR="00524A5D" w:rsidRDefault="00000000">
            <w:pPr>
              <w:pStyle w:val="TAL"/>
            </w:pPr>
            <w:r>
              <w:t xml:space="preserve">    additionalSpectrumEmission</w:t>
            </w:r>
          </w:p>
        </w:tc>
        <w:tc>
          <w:tcPr>
            <w:tcW w:w="2267" w:type="dxa"/>
          </w:tcPr>
          <w:p w14:paraId="28E0C6C5" w14:textId="77777777" w:rsidR="00524A5D" w:rsidRDefault="00000000">
            <w:pPr>
              <w:pStyle w:val="TAL"/>
            </w:pPr>
            <w:r>
              <w:t>2(NS-02N)</w:t>
            </w:r>
          </w:p>
        </w:tc>
        <w:tc>
          <w:tcPr>
            <w:tcW w:w="1700" w:type="dxa"/>
          </w:tcPr>
          <w:p w14:paraId="52363235" w14:textId="77777777" w:rsidR="00524A5D" w:rsidRDefault="00524A5D"/>
        </w:tc>
        <w:tc>
          <w:tcPr>
            <w:tcW w:w="1133" w:type="dxa"/>
          </w:tcPr>
          <w:p w14:paraId="0430EF67" w14:textId="77777777" w:rsidR="00524A5D" w:rsidRDefault="00524A5D">
            <w:pPr>
              <w:pStyle w:val="TAL"/>
            </w:pPr>
          </w:p>
        </w:tc>
      </w:tr>
    </w:tbl>
    <w:p w14:paraId="5D384507" w14:textId="77777777" w:rsidR="00524A5D" w:rsidRDefault="00524A5D"/>
    <w:p w14:paraId="52BCF5A8" w14:textId="77777777" w:rsidR="00524A5D" w:rsidRDefault="00000000">
      <w:pPr>
        <w:pStyle w:val="H6"/>
      </w:pPr>
      <w:r>
        <w:t>6.2A.3.4.3.2</w:t>
      </w:r>
      <w:r>
        <w:tab/>
        <w:t>Message contents exceptions (network signalled value "NS_24")</w:t>
      </w:r>
    </w:p>
    <w:p w14:paraId="36291F40" w14:textId="77777777" w:rsidR="00524A5D" w:rsidRDefault="00000000">
      <w:pPr>
        <w:pStyle w:val="B1"/>
      </w:pPr>
      <w:r>
        <w:t>1.</w:t>
      </w:r>
      <w:r>
        <w:tab/>
        <w:t xml:space="preserve">Information element additionalSpectrumEmission is set to NS_24.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62A09F55" w14:textId="77777777" w:rsidR="00524A5D" w:rsidRDefault="00000000">
      <w:pPr>
        <w:pStyle w:val="TH"/>
      </w:pPr>
      <w:r>
        <w:t xml:space="preserve">Table </w:t>
      </w:r>
      <w:r>
        <w:rPr>
          <w:snapToGrid w:val="0"/>
        </w:rPr>
        <w:t>6.2A.3.4.3.2</w:t>
      </w:r>
      <w:r>
        <w:t xml:space="preserve">-1: </w:t>
      </w:r>
      <w:r>
        <w:rPr>
          <w:i/>
        </w:rPr>
        <w:t>SystemInformationBlockType2</w:t>
      </w:r>
      <w:r>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68EF5A37" w14:textId="77777777">
        <w:trPr>
          <w:jc w:val="center"/>
        </w:trPr>
        <w:tc>
          <w:tcPr>
            <w:tcW w:w="9527" w:type="dxa"/>
            <w:gridSpan w:val="4"/>
          </w:tcPr>
          <w:p w14:paraId="470D6BDA" w14:textId="77777777" w:rsidR="00524A5D" w:rsidRDefault="00000000">
            <w:pPr>
              <w:pStyle w:val="TAL"/>
            </w:pPr>
            <w:r>
              <w:t>Derivation Path: TS 36.508 [12] clause 4.4.3.3, Table 4.4.3.3-1</w:t>
            </w:r>
          </w:p>
        </w:tc>
      </w:tr>
      <w:tr w:rsidR="00524A5D" w14:paraId="0B3BF099" w14:textId="77777777">
        <w:trPr>
          <w:jc w:val="center"/>
        </w:trPr>
        <w:tc>
          <w:tcPr>
            <w:tcW w:w="4427" w:type="dxa"/>
          </w:tcPr>
          <w:p w14:paraId="4164EFE2" w14:textId="77777777" w:rsidR="00524A5D" w:rsidRDefault="00000000">
            <w:pPr>
              <w:pStyle w:val="TAH"/>
            </w:pPr>
            <w:r>
              <w:t>Information Element</w:t>
            </w:r>
          </w:p>
        </w:tc>
        <w:tc>
          <w:tcPr>
            <w:tcW w:w="2267" w:type="dxa"/>
          </w:tcPr>
          <w:p w14:paraId="58538D43" w14:textId="77777777" w:rsidR="00524A5D" w:rsidRDefault="00000000">
            <w:pPr>
              <w:pStyle w:val="TAH"/>
            </w:pPr>
            <w:r>
              <w:t>Value/remark</w:t>
            </w:r>
          </w:p>
        </w:tc>
        <w:tc>
          <w:tcPr>
            <w:tcW w:w="1700" w:type="dxa"/>
          </w:tcPr>
          <w:p w14:paraId="185F2D37" w14:textId="77777777" w:rsidR="00524A5D" w:rsidRDefault="00000000">
            <w:pPr>
              <w:pStyle w:val="TAH"/>
            </w:pPr>
            <w:r>
              <w:t>Comment</w:t>
            </w:r>
          </w:p>
        </w:tc>
        <w:tc>
          <w:tcPr>
            <w:tcW w:w="1133" w:type="dxa"/>
          </w:tcPr>
          <w:p w14:paraId="165663B6" w14:textId="77777777" w:rsidR="00524A5D" w:rsidRDefault="00000000">
            <w:pPr>
              <w:pStyle w:val="TAH"/>
            </w:pPr>
            <w:r>
              <w:t>Condition</w:t>
            </w:r>
          </w:p>
        </w:tc>
      </w:tr>
      <w:tr w:rsidR="00524A5D" w14:paraId="67D951B9" w14:textId="77777777">
        <w:trPr>
          <w:jc w:val="center"/>
        </w:trPr>
        <w:tc>
          <w:tcPr>
            <w:tcW w:w="4427" w:type="dxa"/>
          </w:tcPr>
          <w:p w14:paraId="1589C8E5" w14:textId="77777777" w:rsidR="00524A5D" w:rsidRDefault="00000000">
            <w:pPr>
              <w:pStyle w:val="TAL"/>
            </w:pPr>
            <w:r>
              <w:t xml:space="preserve">    additionalSpectrumEmission</w:t>
            </w:r>
          </w:p>
        </w:tc>
        <w:tc>
          <w:tcPr>
            <w:tcW w:w="2267" w:type="dxa"/>
          </w:tcPr>
          <w:p w14:paraId="61ECAC37" w14:textId="77777777" w:rsidR="00524A5D" w:rsidRDefault="00000000">
            <w:pPr>
              <w:pStyle w:val="TAL"/>
            </w:pPr>
            <w:r>
              <w:t>24 (NS_24)</w:t>
            </w:r>
          </w:p>
        </w:tc>
        <w:tc>
          <w:tcPr>
            <w:tcW w:w="1700" w:type="dxa"/>
          </w:tcPr>
          <w:p w14:paraId="4F97AE91" w14:textId="77777777" w:rsidR="00524A5D" w:rsidRDefault="00524A5D"/>
        </w:tc>
        <w:tc>
          <w:tcPr>
            <w:tcW w:w="1133" w:type="dxa"/>
          </w:tcPr>
          <w:p w14:paraId="0910E2CC" w14:textId="77777777" w:rsidR="00524A5D" w:rsidRDefault="00524A5D">
            <w:pPr>
              <w:pStyle w:val="TAL"/>
            </w:pPr>
          </w:p>
        </w:tc>
      </w:tr>
    </w:tbl>
    <w:p w14:paraId="17210718" w14:textId="77777777" w:rsidR="00524A5D" w:rsidRDefault="00524A5D"/>
    <w:p w14:paraId="6919D1DF" w14:textId="77777777" w:rsidR="00524A5D" w:rsidRDefault="00000000">
      <w:pPr>
        <w:pStyle w:val="H6"/>
      </w:pPr>
      <w:r>
        <w:t>6.2A.3.5</w:t>
      </w:r>
      <w:r>
        <w:tab/>
        <w:t>Test requirements</w:t>
      </w:r>
    </w:p>
    <w:p w14:paraId="1E955405" w14:textId="77777777" w:rsidR="00524A5D" w:rsidRDefault="00000000">
      <w:r>
        <w:t xml:space="preserve">The maximum output power derived in step 3 shall be within the range prescribed by the nominal maximum output power and tolerance in the applicable table from Table 6.2.4EA.5-1 to Table </w:t>
      </w:r>
      <w:r>
        <w:rPr>
          <w:lang w:eastAsia="zh-CN"/>
        </w:rPr>
        <w:t>6.2.4EA.5-22</w:t>
      </w:r>
      <w:r>
        <w:t>. The allowed A-MPR values specified in Table 6.2.4EA-1 are in addition to the allowed MPR requirements specified in clause 6.2.3</w:t>
      </w:r>
      <w:r>
        <w:rPr>
          <w:lang w:eastAsia="ja-JP"/>
        </w:rPr>
        <w:t xml:space="preserve"> EA</w:t>
      </w:r>
      <w:r>
        <w:t>. For the UE maximum output power modified by MPR and/or A-MPR, the power limits specified in Table 6.2.5</w:t>
      </w:r>
      <w:r>
        <w:rPr>
          <w:lang w:eastAsia="ja-JP"/>
        </w:rPr>
        <w:t xml:space="preserve"> EA</w:t>
      </w:r>
      <w:r>
        <w:t xml:space="preserve">.3-1 </w:t>
      </w:r>
      <w:r>
        <w:rPr>
          <w:lang w:eastAsia="ja-JP"/>
        </w:rPr>
        <w:t xml:space="preserve">and </w:t>
      </w:r>
      <w:r>
        <w:t>6.2.5</w:t>
      </w:r>
      <w:r>
        <w:rPr>
          <w:lang w:eastAsia="ja-JP"/>
        </w:rPr>
        <w:t>EA</w:t>
      </w:r>
      <w:r>
        <w:t>.3-</w:t>
      </w:r>
      <w:r>
        <w:rPr>
          <w:lang w:eastAsia="ja-JP"/>
        </w:rPr>
        <w:t xml:space="preserve">2 </w:t>
      </w:r>
      <w:r>
        <w:t>apply.</w:t>
      </w:r>
    </w:p>
    <w:p w14:paraId="61C50EE5" w14:textId="77777777" w:rsidR="00524A5D" w:rsidRDefault="00000000">
      <w:pPr>
        <w:pStyle w:val="TH"/>
      </w:pPr>
      <w:r>
        <w:rPr>
          <w:rFonts w:cs="v5.0.0"/>
        </w:rPr>
        <w:t>Table 6.2A.3.5-</w:t>
      </w:r>
      <w:r>
        <w:t>1</w:t>
      </w:r>
      <w:r>
        <w:rPr>
          <w:rFonts w:cs="v5.0.0"/>
        </w:rPr>
        <w:t xml:space="preserve">: UE Power Class test requirements </w:t>
      </w:r>
      <w:r>
        <w:t>(network signalled value “NS_02N”)</w:t>
      </w:r>
    </w:p>
    <w:tbl>
      <w:tblPr>
        <w:tblW w:w="9568" w:type="dxa"/>
        <w:jc w:val="center"/>
        <w:tblLayout w:type="fixed"/>
        <w:tblCellMar>
          <w:left w:w="70" w:type="dxa"/>
          <w:right w:w="70" w:type="dxa"/>
        </w:tblCellMar>
        <w:tblLook w:val="04A0" w:firstRow="1" w:lastRow="0" w:firstColumn="1" w:lastColumn="0" w:noHBand="0" w:noVBand="1"/>
      </w:tblPr>
      <w:tblGrid>
        <w:gridCol w:w="851"/>
        <w:gridCol w:w="709"/>
        <w:gridCol w:w="637"/>
        <w:gridCol w:w="708"/>
        <w:gridCol w:w="851"/>
        <w:gridCol w:w="850"/>
        <w:gridCol w:w="851"/>
        <w:gridCol w:w="567"/>
        <w:gridCol w:w="567"/>
        <w:gridCol w:w="709"/>
        <w:gridCol w:w="850"/>
        <w:gridCol w:w="709"/>
        <w:gridCol w:w="709"/>
      </w:tblGrid>
      <w:tr w:rsidR="00524A5D" w14:paraId="706A6129" w14:textId="77777777">
        <w:trPr>
          <w:trHeight w:val="52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D9412E" w14:textId="77777777" w:rsidR="00524A5D" w:rsidRDefault="00000000">
            <w:pPr>
              <w:pStyle w:val="TAH"/>
            </w:pPr>
            <w:r>
              <w:t>Config ID</w:t>
            </w:r>
          </w:p>
        </w:tc>
        <w:tc>
          <w:tcPr>
            <w:tcW w:w="4606" w:type="dxa"/>
            <w:gridSpan w:val="6"/>
            <w:tcBorders>
              <w:top w:val="single" w:sz="4" w:space="0" w:color="auto"/>
              <w:left w:val="single" w:sz="4" w:space="0" w:color="auto"/>
              <w:bottom w:val="single" w:sz="4" w:space="0" w:color="auto"/>
              <w:right w:val="single" w:sz="4" w:space="0" w:color="auto"/>
            </w:tcBorders>
          </w:tcPr>
          <w:p w14:paraId="2CA66152" w14:textId="77777777" w:rsidR="00524A5D" w:rsidRDefault="00000000">
            <w:pPr>
              <w:pStyle w:val="TAH"/>
            </w:pPr>
            <w:r>
              <w:t>Power class 3</w:t>
            </w:r>
          </w:p>
        </w:tc>
        <w:tc>
          <w:tcPr>
            <w:tcW w:w="4111" w:type="dxa"/>
            <w:gridSpan w:val="6"/>
            <w:tcBorders>
              <w:top w:val="single" w:sz="4" w:space="0" w:color="auto"/>
              <w:left w:val="single" w:sz="4" w:space="0" w:color="auto"/>
              <w:bottom w:val="single" w:sz="4" w:space="0" w:color="auto"/>
              <w:right w:val="single" w:sz="4" w:space="0" w:color="auto"/>
            </w:tcBorders>
          </w:tcPr>
          <w:p w14:paraId="05F057F1" w14:textId="77777777" w:rsidR="00524A5D" w:rsidRDefault="00000000">
            <w:pPr>
              <w:pStyle w:val="TAH"/>
            </w:pPr>
            <w:r>
              <w:t>Power class 5</w:t>
            </w:r>
          </w:p>
        </w:tc>
      </w:tr>
      <w:tr w:rsidR="00524A5D" w14:paraId="725BA327" w14:textId="77777777">
        <w:trPr>
          <w:trHeight w:val="525"/>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1E4CF8" w14:textId="77777777" w:rsidR="00524A5D" w:rsidRDefault="00524A5D">
            <w:pPr>
              <w:pStyle w:val="TAH"/>
            </w:pPr>
          </w:p>
        </w:tc>
        <w:tc>
          <w:tcPr>
            <w:tcW w:w="709" w:type="dxa"/>
            <w:tcBorders>
              <w:top w:val="single" w:sz="4" w:space="0" w:color="auto"/>
              <w:left w:val="single" w:sz="4" w:space="0" w:color="auto"/>
              <w:bottom w:val="single" w:sz="4" w:space="0" w:color="auto"/>
              <w:right w:val="single" w:sz="4" w:space="0" w:color="auto"/>
            </w:tcBorders>
          </w:tcPr>
          <w:p w14:paraId="717B8F4C" w14:textId="77777777" w:rsidR="00524A5D" w:rsidRDefault="00000000">
            <w:pPr>
              <w:pStyle w:val="TAH"/>
            </w:pPr>
            <w:r>
              <w:t>MPR (dB)</w:t>
            </w:r>
          </w:p>
        </w:tc>
        <w:tc>
          <w:tcPr>
            <w:tcW w:w="637" w:type="dxa"/>
            <w:tcBorders>
              <w:top w:val="single" w:sz="4" w:space="0" w:color="auto"/>
              <w:left w:val="single" w:sz="4" w:space="0" w:color="auto"/>
              <w:bottom w:val="single" w:sz="4" w:space="0" w:color="auto"/>
              <w:right w:val="single" w:sz="4" w:space="0" w:color="auto"/>
            </w:tcBorders>
          </w:tcPr>
          <w:p w14:paraId="2C354235" w14:textId="77777777" w:rsidR="00524A5D" w:rsidRDefault="00000000">
            <w:pPr>
              <w:pStyle w:val="TAH"/>
            </w:pPr>
            <w:r>
              <w:t>A_MPR (dB)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39BECD" w14:textId="77777777" w:rsidR="00524A5D" w:rsidRDefault="00000000">
            <w:pPr>
              <w:pStyle w:val="TAH"/>
            </w:pPr>
            <w:r>
              <w:t>P</w:t>
            </w:r>
            <w:r>
              <w:rPr>
                <w:vertAlign w:val="subscript"/>
              </w:rPr>
              <w:t>CMAX_L,c</w:t>
            </w:r>
            <w:r>
              <w:t xml:space="preserve">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598641"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8045E7" w14:textId="77777777" w:rsidR="00524A5D" w:rsidRDefault="00000000">
            <w:pPr>
              <w:pStyle w:val="TAH"/>
            </w:pPr>
            <w:r>
              <w:t>Upper limit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68409" w14:textId="77777777" w:rsidR="00524A5D" w:rsidRDefault="00000000">
            <w:pPr>
              <w:pStyle w:val="TAH"/>
            </w:pPr>
            <w:r>
              <w:t>Lower limit (dBm)</w:t>
            </w:r>
          </w:p>
        </w:tc>
        <w:tc>
          <w:tcPr>
            <w:tcW w:w="567" w:type="dxa"/>
            <w:tcBorders>
              <w:top w:val="single" w:sz="4" w:space="0" w:color="auto"/>
              <w:left w:val="single" w:sz="4" w:space="0" w:color="auto"/>
              <w:bottom w:val="single" w:sz="4" w:space="0" w:color="auto"/>
              <w:right w:val="single" w:sz="4" w:space="0" w:color="auto"/>
            </w:tcBorders>
          </w:tcPr>
          <w:p w14:paraId="0204344D" w14:textId="77777777" w:rsidR="00524A5D" w:rsidRDefault="00000000">
            <w:pPr>
              <w:pStyle w:val="TAH"/>
            </w:pPr>
            <w:r>
              <w:t>MPR (dB)</w:t>
            </w:r>
          </w:p>
        </w:tc>
        <w:tc>
          <w:tcPr>
            <w:tcW w:w="567" w:type="dxa"/>
            <w:tcBorders>
              <w:top w:val="single" w:sz="4" w:space="0" w:color="auto"/>
              <w:left w:val="single" w:sz="4" w:space="0" w:color="auto"/>
              <w:bottom w:val="single" w:sz="4" w:space="0" w:color="auto"/>
              <w:right w:val="single" w:sz="4" w:space="0" w:color="auto"/>
            </w:tcBorders>
          </w:tcPr>
          <w:p w14:paraId="76571814" w14:textId="77777777" w:rsidR="00524A5D" w:rsidRDefault="00000000">
            <w:pPr>
              <w:pStyle w:val="TAH"/>
            </w:pPr>
            <w:r>
              <w:t>A_MPR (dB)</w:t>
            </w:r>
          </w:p>
        </w:tc>
        <w:tc>
          <w:tcPr>
            <w:tcW w:w="709" w:type="dxa"/>
            <w:tcBorders>
              <w:top w:val="single" w:sz="4" w:space="0" w:color="auto"/>
              <w:left w:val="single" w:sz="4" w:space="0" w:color="auto"/>
              <w:bottom w:val="single" w:sz="4" w:space="0" w:color="auto"/>
              <w:right w:val="single" w:sz="4" w:space="0" w:color="auto"/>
            </w:tcBorders>
            <w:vAlign w:val="center"/>
          </w:tcPr>
          <w:p w14:paraId="0643BA9F"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6F5B19D6"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4FB09CD"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7DB3B60A" w14:textId="77777777" w:rsidR="00524A5D" w:rsidRDefault="00000000">
            <w:pPr>
              <w:pStyle w:val="TAH"/>
            </w:pPr>
            <w:r>
              <w:t>Lower limit (dBm)</w:t>
            </w:r>
          </w:p>
        </w:tc>
      </w:tr>
      <w:tr w:rsidR="00524A5D" w14:paraId="7121ABBE"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8F0362"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498195F3" w14:textId="77777777" w:rsidR="00524A5D" w:rsidRDefault="00000000">
            <w:pPr>
              <w:pStyle w:val="TAC"/>
            </w:pPr>
            <w:r>
              <w:t>0</w:t>
            </w:r>
          </w:p>
        </w:tc>
        <w:tc>
          <w:tcPr>
            <w:tcW w:w="637" w:type="dxa"/>
            <w:tcBorders>
              <w:top w:val="single" w:sz="4" w:space="0" w:color="auto"/>
              <w:left w:val="single" w:sz="4" w:space="0" w:color="auto"/>
              <w:bottom w:val="single" w:sz="4" w:space="0" w:color="auto"/>
              <w:right w:val="single" w:sz="4" w:space="0" w:color="auto"/>
            </w:tcBorders>
          </w:tcPr>
          <w:p w14:paraId="0B6272D5"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DC09E7" w14:textId="77777777" w:rsidR="00524A5D" w:rsidRDefault="00000000">
            <w:pPr>
              <w:pStyle w:val="TAC"/>
            </w:pPr>
            <w: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74C96B"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5FFA4C"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11E2B7" w14:textId="77777777" w:rsidR="00524A5D" w:rsidRDefault="00000000">
            <w:pPr>
              <w:pStyle w:val="TAC"/>
            </w:pPr>
            <w:r>
              <w:t>20.3</w:t>
            </w:r>
          </w:p>
        </w:tc>
        <w:tc>
          <w:tcPr>
            <w:tcW w:w="567" w:type="dxa"/>
            <w:tcBorders>
              <w:top w:val="single" w:sz="4" w:space="0" w:color="auto"/>
              <w:left w:val="single" w:sz="4" w:space="0" w:color="auto"/>
              <w:bottom w:val="single" w:sz="4" w:space="0" w:color="auto"/>
              <w:right w:val="single" w:sz="4" w:space="0" w:color="auto"/>
            </w:tcBorders>
          </w:tcPr>
          <w:p w14:paraId="43336DA8"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2702A471"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2B6B57CC" w14:textId="77777777" w:rsidR="00524A5D" w:rsidRDefault="00000000">
            <w:pPr>
              <w:pStyle w:val="TAC"/>
            </w:pPr>
            <w:r>
              <w:t>20</w:t>
            </w:r>
          </w:p>
        </w:tc>
        <w:tc>
          <w:tcPr>
            <w:tcW w:w="850" w:type="dxa"/>
            <w:tcBorders>
              <w:top w:val="single" w:sz="4" w:space="0" w:color="auto"/>
              <w:left w:val="single" w:sz="4" w:space="0" w:color="auto"/>
              <w:bottom w:val="single" w:sz="4" w:space="0" w:color="auto"/>
              <w:right w:val="single" w:sz="4" w:space="0" w:color="auto"/>
            </w:tcBorders>
          </w:tcPr>
          <w:p w14:paraId="5013F14B"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281CAF53"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6F7EDE43" w14:textId="77777777" w:rsidR="00524A5D" w:rsidRDefault="00000000">
            <w:pPr>
              <w:pStyle w:val="TAC"/>
            </w:pPr>
            <w:r>
              <w:t>17.3</w:t>
            </w:r>
          </w:p>
        </w:tc>
      </w:tr>
      <w:tr w:rsidR="00524A5D" w14:paraId="32C54C36"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C69E85"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5BC2FF4" w14:textId="77777777" w:rsidR="00524A5D" w:rsidRDefault="00000000">
            <w:pPr>
              <w:pStyle w:val="TAC"/>
            </w:pPr>
            <w:r>
              <w:t>1</w:t>
            </w:r>
          </w:p>
        </w:tc>
        <w:tc>
          <w:tcPr>
            <w:tcW w:w="637" w:type="dxa"/>
            <w:tcBorders>
              <w:top w:val="single" w:sz="4" w:space="0" w:color="auto"/>
              <w:left w:val="single" w:sz="4" w:space="0" w:color="auto"/>
              <w:bottom w:val="single" w:sz="4" w:space="0" w:color="auto"/>
              <w:right w:val="single" w:sz="4" w:space="0" w:color="auto"/>
            </w:tcBorders>
          </w:tcPr>
          <w:p w14:paraId="7F888319"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1A3FA8" w14:textId="77777777" w:rsidR="00524A5D" w:rsidRDefault="00000000">
            <w:pPr>
              <w:pStyle w:val="TAC"/>
            </w:pPr>
            <w: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08E753"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9F2615"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84BFAD" w14:textId="77777777" w:rsidR="00524A5D" w:rsidRDefault="00000000">
            <w:pPr>
              <w:pStyle w:val="TAC"/>
            </w:pPr>
            <w:r>
              <w:t>19.3</w:t>
            </w:r>
          </w:p>
        </w:tc>
        <w:tc>
          <w:tcPr>
            <w:tcW w:w="567" w:type="dxa"/>
            <w:tcBorders>
              <w:top w:val="single" w:sz="4" w:space="0" w:color="auto"/>
              <w:left w:val="single" w:sz="4" w:space="0" w:color="auto"/>
              <w:bottom w:val="single" w:sz="4" w:space="0" w:color="auto"/>
              <w:right w:val="single" w:sz="4" w:space="0" w:color="auto"/>
            </w:tcBorders>
          </w:tcPr>
          <w:p w14:paraId="68BA5E0F"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0B75C5C"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255F1961" w14:textId="77777777" w:rsidR="00524A5D" w:rsidRDefault="00000000">
            <w:pPr>
              <w:pStyle w:val="TAC"/>
            </w:pPr>
            <w:r>
              <w:t>19</w:t>
            </w:r>
          </w:p>
        </w:tc>
        <w:tc>
          <w:tcPr>
            <w:tcW w:w="850" w:type="dxa"/>
            <w:tcBorders>
              <w:top w:val="single" w:sz="4" w:space="0" w:color="auto"/>
              <w:left w:val="single" w:sz="4" w:space="0" w:color="auto"/>
              <w:bottom w:val="single" w:sz="4" w:space="0" w:color="auto"/>
              <w:right w:val="single" w:sz="4" w:space="0" w:color="auto"/>
            </w:tcBorders>
          </w:tcPr>
          <w:p w14:paraId="4C5D5D8D" w14:textId="77777777" w:rsidR="00524A5D" w:rsidRDefault="00000000">
            <w:pPr>
              <w:pStyle w:val="TAC"/>
            </w:pPr>
            <w:r>
              <w:t>3.5</w:t>
            </w:r>
          </w:p>
        </w:tc>
        <w:tc>
          <w:tcPr>
            <w:tcW w:w="709" w:type="dxa"/>
            <w:tcBorders>
              <w:top w:val="single" w:sz="4" w:space="0" w:color="auto"/>
              <w:left w:val="single" w:sz="4" w:space="0" w:color="auto"/>
              <w:bottom w:val="single" w:sz="4" w:space="0" w:color="auto"/>
              <w:right w:val="single" w:sz="4" w:space="0" w:color="auto"/>
            </w:tcBorders>
          </w:tcPr>
          <w:p w14:paraId="34DAD6B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A6C2B48" w14:textId="77777777" w:rsidR="00524A5D" w:rsidRDefault="00000000">
            <w:pPr>
              <w:pStyle w:val="TAC"/>
            </w:pPr>
            <w:r>
              <w:t>14.8</w:t>
            </w:r>
          </w:p>
        </w:tc>
      </w:tr>
      <w:tr w:rsidR="00524A5D" w14:paraId="61ACCA22"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099267" w14:textId="77777777" w:rsidR="00524A5D" w:rsidRDefault="00000000">
            <w:pPr>
              <w:pStyle w:val="TAC"/>
            </w:pPr>
            <w:r>
              <w:t>3</w:t>
            </w:r>
          </w:p>
        </w:tc>
        <w:tc>
          <w:tcPr>
            <w:tcW w:w="709" w:type="dxa"/>
            <w:tcBorders>
              <w:top w:val="single" w:sz="4" w:space="0" w:color="auto"/>
              <w:left w:val="single" w:sz="4" w:space="0" w:color="auto"/>
              <w:bottom w:val="single" w:sz="4" w:space="0" w:color="auto"/>
              <w:right w:val="single" w:sz="4" w:space="0" w:color="auto"/>
            </w:tcBorders>
          </w:tcPr>
          <w:p w14:paraId="48424AA4" w14:textId="77777777" w:rsidR="00524A5D" w:rsidRDefault="00000000">
            <w:pPr>
              <w:pStyle w:val="TAC"/>
            </w:pPr>
            <w:r>
              <w:t>2</w:t>
            </w:r>
          </w:p>
        </w:tc>
        <w:tc>
          <w:tcPr>
            <w:tcW w:w="637" w:type="dxa"/>
            <w:tcBorders>
              <w:top w:val="single" w:sz="4" w:space="0" w:color="auto"/>
              <w:left w:val="single" w:sz="4" w:space="0" w:color="auto"/>
              <w:bottom w:val="single" w:sz="4" w:space="0" w:color="auto"/>
              <w:right w:val="single" w:sz="4" w:space="0" w:color="auto"/>
            </w:tcBorders>
          </w:tcPr>
          <w:p w14:paraId="32364B86"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7FC1444" w14:textId="77777777" w:rsidR="00524A5D" w:rsidRDefault="00000000">
            <w:pPr>
              <w:pStyle w:val="TAC"/>
            </w:pPr>
            <w: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A26492"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F91626"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D372DD" w14:textId="77777777" w:rsidR="00524A5D" w:rsidRDefault="00000000">
            <w:pPr>
              <w:pStyle w:val="TAC"/>
            </w:pPr>
            <w:r>
              <w:t>18.3</w:t>
            </w:r>
          </w:p>
        </w:tc>
        <w:tc>
          <w:tcPr>
            <w:tcW w:w="567" w:type="dxa"/>
            <w:tcBorders>
              <w:top w:val="single" w:sz="4" w:space="0" w:color="auto"/>
              <w:left w:val="single" w:sz="4" w:space="0" w:color="auto"/>
              <w:bottom w:val="single" w:sz="4" w:space="0" w:color="auto"/>
              <w:right w:val="single" w:sz="4" w:space="0" w:color="auto"/>
            </w:tcBorders>
          </w:tcPr>
          <w:p w14:paraId="2CEA77EE"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3A07B1AA"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5437962E" w14:textId="77777777" w:rsidR="00524A5D" w:rsidRDefault="00000000">
            <w:pPr>
              <w:pStyle w:val="TAC"/>
            </w:pPr>
            <w:r>
              <w:t>18</w:t>
            </w:r>
          </w:p>
        </w:tc>
        <w:tc>
          <w:tcPr>
            <w:tcW w:w="850" w:type="dxa"/>
            <w:tcBorders>
              <w:top w:val="single" w:sz="4" w:space="0" w:color="auto"/>
              <w:left w:val="single" w:sz="4" w:space="0" w:color="auto"/>
              <w:bottom w:val="single" w:sz="4" w:space="0" w:color="auto"/>
              <w:right w:val="single" w:sz="4" w:space="0" w:color="auto"/>
            </w:tcBorders>
          </w:tcPr>
          <w:p w14:paraId="7389513A"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75FE1B33"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30665A8E" w14:textId="77777777" w:rsidR="00524A5D" w:rsidRDefault="00000000">
            <w:pPr>
              <w:pStyle w:val="TAC"/>
            </w:pPr>
            <w:r>
              <w:t>13.3</w:t>
            </w:r>
          </w:p>
        </w:tc>
      </w:tr>
      <w:tr w:rsidR="00524A5D" w14:paraId="10C4BFED"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D35E4E"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13D5BC04" w14:textId="77777777" w:rsidR="00524A5D" w:rsidRDefault="00000000">
            <w:pPr>
              <w:pStyle w:val="TAC"/>
            </w:pPr>
            <w:r>
              <w:t>1</w:t>
            </w:r>
          </w:p>
        </w:tc>
        <w:tc>
          <w:tcPr>
            <w:tcW w:w="637" w:type="dxa"/>
            <w:tcBorders>
              <w:top w:val="single" w:sz="4" w:space="0" w:color="auto"/>
              <w:left w:val="single" w:sz="4" w:space="0" w:color="auto"/>
              <w:bottom w:val="single" w:sz="4" w:space="0" w:color="auto"/>
              <w:right w:val="single" w:sz="4" w:space="0" w:color="auto"/>
            </w:tcBorders>
          </w:tcPr>
          <w:p w14:paraId="099AAB97"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DB573EF" w14:textId="77777777" w:rsidR="00524A5D" w:rsidRDefault="00000000">
            <w:pPr>
              <w:pStyle w:val="TAC"/>
            </w:pPr>
            <w: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2D5485"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102ABD"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4465E3" w14:textId="77777777" w:rsidR="00524A5D" w:rsidRDefault="00000000">
            <w:pPr>
              <w:pStyle w:val="TAC"/>
            </w:pPr>
            <w:r>
              <w:t>19.3</w:t>
            </w:r>
          </w:p>
        </w:tc>
        <w:tc>
          <w:tcPr>
            <w:tcW w:w="567" w:type="dxa"/>
            <w:tcBorders>
              <w:top w:val="single" w:sz="4" w:space="0" w:color="auto"/>
              <w:left w:val="single" w:sz="4" w:space="0" w:color="auto"/>
              <w:bottom w:val="single" w:sz="4" w:space="0" w:color="auto"/>
              <w:right w:val="single" w:sz="4" w:space="0" w:color="auto"/>
            </w:tcBorders>
          </w:tcPr>
          <w:p w14:paraId="1505650C"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0B023DF4"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700F73C8" w14:textId="77777777" w:rsidR="00524A5D" w:rsidRDefault="00000000">
            <w:pPr>
              <w:pStyle w:val="TAC"/>
            </w:pPr>
            <w:r>
              <w:t>19</w:t>
            </w:r>
          </w:p>
        </w:tc>
        <w:tc>
          <w:tcPr>
            <w:tcW w:w="850" w:type="dxa"/>
            <w:tcBorders>
              <w:top w:val="single" w:sz="4" w:space="0" w:color="auto"/>
              <w:left w:val="single" w:sz="4" w:space="0" w:color="auto"/>
              <w:bottom w:val="single" w:sz="4" w:space="0" w:color="auto"/>
              <w:right w:val="single" w:sz="4" w:space="0" w:color="auto"/>
            </w:tcBorders>
          </w:tcPr>
          <w:p w14:paraId="1BD9BE10" w14:textId="77777777" w:rsidR="00524A5D" w:rsidRDefault="00000000">
            <w:pPr>
              <w:pStyle w:val="TAC"/>
            </w:pPr>
            <w:r>
              <w:t>3.5</w:t>
            </w:r>
          </w:p>
        </w:tc>
        <w:tc>
          <w:tcPr>
            <w:tcW w:w="709" w:type="dxa"/>
            <w:tcBorders>
              <w:top w:val="single" w:sz="4" w:space="0" w:color="auto"/>
              <w:left w:val="single" w:sz="4" w:space="0" w:color="auto"/>
              <w:bottom w:val="single" w:sz="4" w:space="0" w:color="auto"/>
              <w:right w:val="single" w:sz="4" w:space="0" w:color="auto"/>
            </w:tcBorders>
          </w:tcPr>
          <w:p w14:paraId="0B5D2FC7"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10FE8F1B" w14:textId="77777777" w:rsidR="00524A5D" w:rsidRDefault="00000000">
            <w:pPr>
              <w:pStyle w:val="TAC"/>
            </w:pPr>
            <w:r>
              <w:t>14.8</w:t>
            </w:r>
          </w:p>
        </w:tc>
      </w:tr>
      <w:tr w:rsidR="00524A5D" w14:paraId="43831E7F"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0394A7" w14:textId="77777777" w:rsidR="00524A5D" w:rsidRDefault="00000000">
            <w:pPr>
              <w:pStyle w:val="TAC"/>
            </w:pPr>
            <w:r>
              <w:t>5</w:t>
            </w:r>
          </w:p>
        </w:tc>
        <w:tc>
          <w:tcPr>
            <w:tcW w:w="709" w:type="dxa"/>
            <w:tcBorders>
              <w:top w:val="single" w:sz="4" w:space="0" w:color="auto"/>
              <w:left w:val="single" w:sz="4" w:space="0" w:color="auto"/>
              <w:bottom w:val="single" w:sz="4" w:space="0" w:color="auto"/>
              <w:right w:val="single" w:sz="4" w:space="0" w:color="auto"/>
            </w:tcBorders>
          </w:tcPr>
          <w:p w14:paraId="0F6AB54B" w14:textId="77777777" w:rsidR="00524A5D" w:rsidRDefault="00000000">
            <w:pPr>
              <w:pStyle w:val="TAC"/>
            </w:pPr>
            <w:r>
              <w:t>2</w:t>
            </w:r>
          </w:p>
        </w:tc>
        <w:tc>
          <w:tcPr>
            <w:tcW w:w="637" w:type="dxa"/>
            <w:tcBorders>
              <w:top w:val="single" w:sz="4" w:space="0" w:color="auto"/>
              <w:left w:val="single" w:sz="4" w:space="0" w:color="auto"/>
              <w:bottom w:val="single" w:sz="4" w:space="0" w:color="auto"/>
              <w:right w:val="single" w:sz="4" w:space="0" w:color="auto"/>
            </w:tcBorders>
          </w:tcPr>
          <w:p w14:paraId="0BB9C3EF"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9E5873" w14:textId="77777777" w:rsidR="00524A5D" w:rsidRDefault="00000000">
            <w:pPr>
              <w:pStyle w:val="TAC"/>
            </w:pPr>
            <w: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42F90"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915D7C"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BC4467" w14:textId="77777777" w:rsidR="00524A5D" w:rsidRDefault="00000000">
            <w:pPr>
              <w:pStyle w:val="TAC"/>
            </w:pPr>
            <w:r>
              <w:t>18.3</w:t>
            </w:r>
          </w:p>
        </w:tc>
        <w:tc>
          <w:tcPr>
            <w:tcW w:w="567" w:type="dxa"/>
            <w:tcBorders>
              <w:top w:val="single" w:sz="4" w:space="0" w:color="auto"/>
              <w:left w:val="single" w:sz="4" w:space="0" w:color="auto"/>
              <w:bottom w:val="single" w:sz="4" w:space="0" w:color="auto"/>
              <w:right w:val="single" w:sz="4" w:space="0" w:color="auto"/>
            </w:tcBorders>
          </w:tcPr>
          <w:p w14:paraId="1498DBB1"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4730D896"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37F1D0AE" w14:textId="77777777" w:rsidR="00524A5D" w:rsidRDefault="00000000">
            <w:pPr>
              <w:pStyle w:val="TAC"/>
            </w:pPr>
            <w:r>
              <w:t>18</w:t>
            </w:r>
          </w:p>
        </w:tc>
        <w:tc>
          <w:tcPr>
            <w:tcW w:w="850" w:type="dxa"/>
            <w:tcBorders>
              <w:top w:val="single" w:sz="4" w:space="0" w:color="auto"/>
              <w:left w:val="single" w:sz="4" w:space="0" w:color="auto"/>
              <w:bottom w:val="single" w:sz="4" w:space="0" w:color="auto"/>
              <w:right w:val="single" w:sz="4" w:space="0" w:color="auto"/>
            </w:tcBorders>
          </w:tcPr>
          <w:p w14:paraId="52DF630D"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5EE7BA45"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7AE1CD04" w14:textId="77777777" w:rsidR="00524A5D" w:rsidRDefault="00000000">
            <w:pPr>
              <w:pStyle w:val="TAC"/>
            </w:pPr>
            <w:r>
              <w:t>13.3</w:t>
            </w:r>
          </w:p>
        </w:tc>
      </w:tr>
      <w:tr w:rsidR="00524A5D" w14:paraId="5F547560" w14:textId="77777777">
        <w:trPr>
          <w:trHeight w:val="300"/>
          <w:jc w:val="center"/>
        </w:trPr>
        <w:tc>
          <w:tcPr>
            <w:tcW w:w="9568" w:type="dxa"/>
            <w:gridSpan w:val="13"/>
            <w:tcBorders>
              <w:top w:val="single" w:sz="4" w:space="0" w:color="auto"/>
              <w:left w:val="single" w:sz="4" w:space="0" w:color="auto"/>
              <w:bottom w:val="single" w:sz="4" w:space="0" w:color="auto"/>
              <w:right w:val="single" w:sz="4" w:space="0" w:color="auto"/>
            </w:tcBorders>
          </w:tcPr>
          <w:p w14:paraId="1835B459" w14:textId="77777777" w:rsidR="00524A5D" w:rsidRDefault="00000000">
            <w:pPr>
              <w:pStyle w:val="TAN"/>
              <w:ind w:left="578" w:hanging="578"/>
            </w:pPr>
            <w:r>
              <w:rPr>
                <w:rFonts w:cs="Arial"/>
                <w:szCs w:val="18"/>
              </w:rPr>
              <w:t>Note 1:</w:t>
            </w:r>
            <w:r>
              <w:tab/>
              <w:t>P</w:t>
            </w:r>
            <w:r>
              <w:rPr>
                <w:vertAlign w:val="subscript"/>
              </w:rPr>
              <w:t xml:space="preserve">CMAX,c </w:t>
            </w:r>
            <w:r>
              <w:t>and T(P</w:t>
            </w:r>
            <w:r>
              <w:rPr>
                <w:vertAlign w:val="subscript"/>
              </w:rPr>
              <w:t>CMAX_L,c</w:t>
            </w:r>
            <w:r>
              <w:t>) are defined in TS 36.101 [7] clause 6.2.5</w:t>
            </w:r>
          </w:p>
        </w:tc>
      </w:tr>
    </w:tbl>
    <w:p w14:paraId="4627C2CF" w14:textId="77777777" w:rsidR="00524A5D" w:rsidRDefault="00524A5D">
      <w:pPr>
        <w:rPr>
          <w:lang w:eastAsia="zh-CN"/>
        </w:rPr>
      </w:pPr>
    </w:p>
    <w:p w14:paraId="7E695E5B" w14:textId="77777777" w:rsidR="00524A5D" w:rsidRDefault="00000000">
      <w:pPr>
        <w:pStyle w:val="TH"/>
      </w:pPr>
      <w:r>
        <w:rPr>
          <w:rFonts w:cs="v5.0.0"/>
        </w:rPr>
        <w:lastRenderedPageBreak/>
        <w:t>Table 6.2A.3.5-</w:t>
      </w:r>
      <w:r>
        <w:t>1a</w:t>
      </w:r>
      <w:r>
        <w:rPr>
          <w:rFonts w:cs="v5.0.0"/>
        </w:rPr>
        <w:t xml:space="preserve">: UE Power Class test requirements, subPRB allocation </w:t>
      </w:r>
      <w:r>
        <w:t>(network signalled value “NS_02N”)</w:t>
      </w:r>
    </w:p>
    <w:tbl>
      <w:tblPr>
        <w:tblW w:w="9568" w:type="dxa"/>
        <w:jc w:val="center"/>
        <w:tblLayout w:type="fixed"/>
        <w:tblCellMar>
          <w:left w:w="70" w:type="dxa"/>
          <w:right w:w="70" w:type="dxa"/>
        </w:tblCellMar>
        <w:tblLook w:val="04A0" w:firstRow="1" w:lastRow="0" w:firstColumn="1" w:lastColumn="0" w:noHBand="0" w:noVBand="1"/>
      </w:tblPr>
      <w:tblGrid>
        <w:gridCol w:w="851"/>
        <w:gridCol w:w="709"/>
        <w:gridCol w:w="637"/>
        <w:gridCol w:w="708"/>
        <w:gridCol w:w="851"/>
        <w:gridCol w:w="850"/>
        <w:gridCol w:w="851"/>
        <w:gridCol w:w="567"/>
        <w:gridCol w:w="567"/>
        <w:gridCol w:w="709"/>
        <w:gridCol w:w="850"/>
        <w:gridCol w:w="709"/>
        <w:gridCol w:w="709"/>
      </w:tblGrid>
      <w:tr w:rsidR="00524A5D" w14:paraId="124B2AF4" w14:textId="77777777">
        <w:trPr>
          <w:trHeight w:val="52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5BD20" w14:textId="77777777" w:rsidR="00524A5D" w:rsidRDefault="00000000">
            <w:pPr>
              <w:pStyle w:val="TAH"/>
            </w:pPr>
            <w:r>
              <w:t>Config ID</w:t>
            </w:r>
          </w:p>
        </w:tc>
        <w:tc>
          <w:tcPr>
            <w:tcW w:w="4606" w:type="dxa"/>
            <w:gridSpan w:val="6"/>
            <w:tcBorders>
              <w:top w:val="single" w:sz="4" w:space="0" w:color="auto"/>
              <w:left w:val="single" w:sz="4" w:space="0" w:color="auto"/>
              <w:bottom w:val="single" w:sz="4" w:space="0" w:color="auto"/>
              <w:right w:val="single" w:sz="4" w:space="0" w:color="auto"/>
            </w:tcBorders>
          </w:tcPr>
          <w:p w14:paraId="1345360A" w14:textId="77777777" w:rsidR="00524A5D" w:rsidRDefault="00000000">
            <w:pPr>
              <w:pStyle w:val="TAH"/>
            </w:pPr>
            <w:r>
              <w:t>Power class 3</w:t>
            </w:r>
          </w:p>
        </w:tc>
        <w:tc>
          <w:tcPr>
            <w:tcW w:w="4111" w:type="dxa"/>
            <w:gridSpan w:val="6"/>
            <w:tcBorders>
              <w:top w:val="single" w:sz="4" w:space="0" w:color="auto"/>
              <w:left w:val="single" w:sz="4" w:space="0" w:color="auto"/>
              <w:bottom w:val="single" w:sz="4" w:space="0" w:color="auto"/>
              <w:right w:val="single" w:sz="4" w:space="0" w:color="auto"/>
            </w:tcBorders>
          </w:tcPr>
          <w:p w14:paraId="6136E710" w14:textId="77777777" w:rsidR="00524A5D" w:rsidRDefault="00000000">
            <w:pPr>
              <w:pStyle w:val="TAH"/>
            </w:pPr>
            <w:r>
              <w:t>Power class 5</w:t>
            </w:r>
          </w:p>
        </w:tc>
      </w:tr>
      <w:tr w:rsidR="00524A5D" w14:paraId="0D7156B8" w14:textId="77777777">
        <w:trPr>
          <w:trHeight w:val="525"/>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BB99D2" w14:textId="77777777" w:rsidR="00524A5D" w:rsidRDefault="00524A5D">
            <w:pPr>
              <w:pStyle w:val="TAH"/>
            </w:pPr>
          </w:p>
        </w:tc>
        <w:tc>
          <w:tcPr>
            <w:tcW w:w="709" w:type="dxa"/>
            <w:tcBorders>
              <w:top w:val="single" w:sz="4" w:space="0" w:color="auto"/>
              <w:left w:val="single" w:sz="4" w:space="0" w:color="auto"/>
              <w:bottom w:val="single" w:sz="4" w:space="0" w:color="auto"/>
              <w:right w:val="single" w:sz="4" w:space="0" w:color="auto"/>
            </w:tcBorders>
          </w:tcPr>
          <w:p w14:paraId="0008FC90" w14:textId="77777777" w:rsidR="00524A5D" w:rsidRDefault="00000000">
            <w:pPr>
              <w:pStyle w:val="TAH"/>
            </w:pPr>
            <w:r>
              <w:t>MPR (dB)</w:t>
            </w:r>
          </w:p>
        </w:tc>
        <w:tc>
          <w:tcPr>
            <w:tcW w:w="637" w:type="dxa"/>
            <w:tcBorders>
              <w:top w:val="single" w:sz="4" w:space="0" w:color="auto"/>
              <w:left w:val="single" w:sz="4" w:space="0" w:color="auto"/>
              <w:bottom w:val="single" w:sz="4" w:space="0" w:color="auto"/>
              <w:right w:val="single" w:sz="4" w:space="0" w:color="auto"/>
            </w:tcBorders>
          </w:tcPr>
          <w:p w14:paraId="73CDC9AC" w14:textId="77777777" w:rsidR="00524A5D" w:rsidRDefault="00000000">
            <w:pPr>
              <w:pStyle w:val="TAH"/>
            </w:pPr>
            <w:r>
              <w:t>A_MPR (dB)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BEAF84" w14:textId="77777777" w:rsidR="00524A5D" w:rsidRDefault="00000000">
            <w:pPr>
              <w:pStyle w:val="TAH"/>
            </w:pPr>
            <w:r>
              <w:t>P</w:t>
            </w:r>
            <w:r>
              <w:rPr>
                <w:vertAlign w:val="subscript"/>
              </w:rPr>
              <w:t>CMAX_L,c</w:t>
            </w:r>
            <w:r>
              <w:t xml:space="preserve">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602EF4"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F5EB82" w14:textId="77777777" w:rsidR="00524A5D" w:rsidRDefault="00000000">
            <w:pPr>
              <w:pStyle w:val="TAH"/>
            </w:pPr>
            <w:r>
              <w:t>Upper limit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89BCB" w14:textId="77777777" w:rsidR="00524A5D" w:rsidRDefault="00000000">
            <w:pPr>
              <w:pStyle w:val="TAH"/>
            </w:pPr>
            <w:r>
              <w:t>Lower limit (dBm)</w:t>
            </w:r>
          </w:p>
        </w:tc>
        <w:tc>
          <w:tcPr>
            <w:tcW w:w="567" w:type="dxa"/>
            <w:tcBorders>
              <w:top w:val="single" w:sz="4" w:space="0" w:color="auto"/>
              <w:left w:val="single" w:sz="4" w:space="0" w:color="auto"/>
              <w:bottom w:val="single" w:sz="4" w:space="0" w:color="auto"/>
              <w:right w:val="single" w:sz="4" w:space="0" w:color="auto"/>
            </w:tcBorders>
          </w:tcPr>
          <w:p w14:paraId="255D6BC0" w14:textId="77777777" w:rsidR="00524A5D" w:rsidRDefault="00000000">
            <w:pPr>
              <w:pStyle w:val="TAH"/>
            </w:pPr>
            <w:r>
              <w:t>MPR (dB)</w:t>
            </w:r>
          </w:p>
        </w:tc>
        <w:tc>
          <w:tcPr>
            <w:tcW w:w="567" w:type="dxa"/>
            <w:tcBorders>
              <w:top w:val="single" w:sz="4" w:space="0" w:color="auto"/>
              <w:left w:val="single" w:sz="4" w:space="0" w:color="auto"/>
              <w:bottom w:val="single" w:sz="4" w:space="0" w:color="auto"/>
              <w:right w:val="single" w:sz="4" w:space="0" w:color="auto"/>
            </w:tcBorders>
          </w:tcPr>
          <w:p w14:paraId="0BFB76A6" w14:textId="77777777" w:rsidR="00524A5D" w:rsidRDefault="00000000">
            <w:pPr>
              <w:pStyle w:val="TAH"/>
            </w:pPr>
            <w:r>
              <w:t>A_MPR (dB)</w:t>
            </w:r>
          </w:p>
        </w:tc>
        <w:tc>
          <w:tcPr>
            <w:tcW w:w="709" w:type="dxa"/>
            <w:tcBorders>
              <w:top w:val="single" w:sz="4" w:space="0" w:color="auto"/>
              <w:left w:val="single" w:sz="4" w:space="0" w:color="auto"/>
              <w:bottom w:val="single" w:sz="4" w:space="0" w:color="auto"/>
              <w:right w:val="single" w:sz="4" w:space="0" w:color="auto"/>
            </w:tcBorders>
            <w:vAlign w:val="center"/>
          </w:tcPr>
          <w:p w14:paraId="4903863C"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27419406"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9D8770F"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205C3BDD" w14:textId="77777777" w:rsidR="00524A5D" w:rsidRDefault="00000000">
            <w:pPr>
              <w:pStyle w:val="TAH"/>
            </w:pPr>
            <w:r>
              <w:t>Lower limit (dBm)</w:t>
            </w:r>
          </w:p>
        </w:tc>
      </w:tr>
      <w:tr w:rsidR="00524A5D" w14:paraId="1BD74137"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18849E"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57A48EF1" w14:textId="77777777" w:rsidR="00524A5D" w:rsidRDefault="00000000">
            <w:pPr>
              <w:pStyle w:val="TAC"/>
            </w:pPr>
            <w:r>
              <w:t>0</w:t>
            </w:r>
          </w:p>
        </w:tc>
        <w:tc>
          <w:tcPr>
            <w:tcW w:w="637" w:type="dxa"/>
            <w:tcBorders>
              <w:top w:val="single" w:sz="4" w:space="0" w:color="auto"/>
              <w:left w:val="single" w:sz="4" w:space="0" w:color="auto"/>
              <w:bottom w:val="single" w:sz="4" w:space="0" w:color="auto"/>
              <w:right w:val="single" w:sz="4" w:space="0" w:color="auto"/>
            </w:tcBorders>
          </w:tcPr>
          <w:p w14:paraId="5F0CA2D1"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CF2204" w14:textId="77777777" w:rsidR="00524A5D" w:rsidRDefault="00000000">
            <w:pPr>
              <w:pStyle w:val="TAC"/>
            </w:pPr>
            <w: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58B11E"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8FB88B"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A7ABDF" w14:textId="77777777" w:rsidR="00524A5D" w:rsidRDefault="00000000">
            <w:pPr>
              <w:pStyle w:val="TAC"/>
            </w:pPr>
            <w:r>
              <w:t>20.3</w:t>
            </w:r>
          </w:p>
        </w:tc>
        <w:tc>
          <w:tcPr>
            <w:tcW w:w="567" w:type="dxa"/>
            <w:tcBorders>
              <w:top w:val="single" w:sz="4" w:space="0" w:color="auto"/>
              <w:left w:val="single" w:sz="4" w:space="0" w:color="auto"/>
              <w:bottom w:val="single" w:sz="4" w:space="0" w:color="auto"/>
              <w:right w:val="single" w:sz="4" w:space="0" w:color="auto"/>
            </w:tcBorders>
          </w:tcPr>
          <w:p w14:paraId="7779821E"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0B81BFB3"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0BA3E0D1" w14:textId="77777777" w:rsidR="00524A5D" w:rsidRDefault="00000000">
            <w:pPr>
              <w:pStyle w:val="TAC"/>
            </w:pPr>
            <w:r>
              <w:t>20</w:t>
            </w:r>
          </w:p>
        </w:tc>
        <w:tc>
          <w:tcPr>
            <w:tcW w:w="850" w:type="dxa"/>
            <w:tcBorders>
              <w:top w:val="single" w:sz="4" w:space="0" w:color="auto"/>
              <w:left w:val="single" w:sz="4" w:space="0" w:color="auto"/>
              <w:bottom w:val="single" w:sz="4" w:space="0" w:color="auto"/>
              <w:right w:val="single" w:sz="4" w:space="0" w:color="auto"/>
            </w:tcBorders>
          </w:tcPr>
          <w:p w14:paraId="28F45A8A"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414224D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218C3B9A" w14:textId="77777777" w:rsidR="00524A5D" w:rsidRDefault="00000000">
            <w:pPr>
              <w:pStyle w:val="TAC"/>
            </w:pPr>
            <w:r>
              <w:t>17.3</w:t>
            </w:r>
          </w:p>
        </w:tc>
      </w:tr>
      <w:tr w:rsidR="00524A5D" w14:paraId="532B93ED" w14:textId="77777777">
        <w:trPr>
          <w:trHeight w:val="300"/>
          <w:jc w:val="center"/>
        </w:trPr>
        <w:tc>
          <w:tcPr>
            <w:tcW w:w="9568" w:type="dxa"/>
            <w:gridSpan w:val="13"/>
            <w:tcBorders>
              <w:top w:val="single" w:sz="4" w:space="0" w:color="auto"/>
              <w:left w:val="single" w:sz="4" w:space="0" w:color="auto"/>
              <w:bottom w:val="single" w:sz="4" w:space="0" w:color="auto"/>
              <w:right w:val="single" w:sz="4" w:space="0" w:color="auto"/>
            </w:tcBorders>
          </w:tcPr>
          <w:p w14:paraId="2BED8C49" w14:textId="77777777" w:rsidR="00524A5D" w:rsidRDefault="00000000">
            <w:pPr>
              <w:pStyle w:val="TAN"/>
              <w:ind w:left="578" w:hanging="578"/>
            </w:pPr>
            <w:r>
              <w:rPr>
                <w:rFonts w:cs="Arial"/>
                <w:szCs w:val="18"/>
              </w:rPr>
              <w:t>Note 1:</w:t>
            </w:r>
            <w:r>
              <w:tab/>
              <w:t>P</w:t>
            </w:r>
            <w:r>
              <w:rPr>
                <w:vertAlign w:val="subscript"/>
              </w:rPr>
              <w:t xml:space="preserve">CMAX,c </w:t>
            </w:r>
            <w:r>
              <w:t>and T(P</w:t>
            </w:r>
            <w:r>
              <w:rPr>
                <w:vertAlign w:val="subscript"/>
              </w:rPr>
              <w:t>CMAX_L,c</w:t>
            </w:r>
            <w:r>
              <w:t>) are defined in TS 36.101 [7] clause 6.2.5</w:t>
            </w:r>
          </w:p>
        </w:tc>
      </w:tr>
    </w:tbl>
    <w:p w14:paraId="49D6C8E8" w14:textId="77777777" w:rsidR="00524A5D" w:rsidRDefault="00524A5D">
      <w:pPr>
        <w:rPr>
          <w:lang w:eastAsia="zh-CN"/>
        </w:rPr>
      </w:pPr>
    </w:p>
    <w:p w14:paraId="4FE65601" w14:textId="77777777" w:rsidR="00524A5D" w:rsidRDefault="00000000">
      <w:pPr>
        <w:pStyle w:val="TH"/>
      </w:pPr>
      <w:r>
        <w:rPr>
          <w:rFonts w:cs="v5.0.0"/>
        </w:rPr>
        <w:t>Table 6.2A.3.5-</w:t>
      </w:r>
      <w:r>
        <w:t>2</w:t>
      </w:r>
      <w:r>
        <w:rPr>
          <w:rFonts w:cs="v5.0.0"/>
        </w:rPr>
        <w:t xml:space="preserve">: UE Power Class test requirements </w:t>
      </w:r>
      <w:r>
        <w:t>(network signalled value "NS_24")</w:t>
      </w:r>
    </w:p>
    <w:tbl>
      <w:tblPr>
        <w:tblW w:w="9993" w:type="dxa"/>
        <w:jc w:val="center"/>
        <w:tblLayout w:type="fixed"/>
        <w:tblCellMar>
          <w:left w:w="70" w:type="dxa"/>
          <w:right w:w="70" w:type="dxa"/>
        </w:tblCellMar>
        <w:tblLook w:val="04A0" w:firstRow="1" w:lastRow="0" w:firstColumn="1" w:lastColumn="0" w:noHBand="0" w:noVBand="1"/>
      </w:tblPr>
      <w:tblGrid>
        <w:gridCol w:w="496"/>
        <w:gridCol w:w="708"/>
        <w:gridCol w:w="709"/>
        <w:gridCol w:w="709"/>
        <w:gridCol w:w="850"/>
        <w:gridCol w:w="993"/>
        <w:gridCol w:w="850"/>
        <w:gridCol w:w="709"/>
        <w:gridCol w:w="709"/>
        <w:gridCol w:w="992"/>
        <w:gridCol w:w="850"/>
        <w:gridCol w:w="709"/>
        <w:gridCol w:w="709"/>
      </w:tblGrid>
      <w:tr w:rsidR="00524A5D" w14:paraId="3A1C613C" w14:textId="77777777">
        <w:trPr>
          <w:trHeight w:val="52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7E4984" w14:textId="77777777" w:rsidR="00524A5D" w:rsidRDefault="00000000">
            <w:pPr>
              <w:pStyle w:val="TAH"/>
            </w:pPr>
            <w:r>
              <w:t>Config ID</w:t>
            </w:r>
          </w:p>
        </w:tc>
        <w:tc>
          <w:tcPr>
            <w:tcW w:w="4819" w:type="dxa"/>
            <w:gridSpan w:val="6"/>
            <w:tcBorders>
              <w:top w:val="single" w:sz="4" w:space="0" w:color="auto"/>
              <w:left w:val="single" w:sz="4" w:space="0" w:color="auto"/>
              <w:bottom w:val="single" w:sz="4" w:space="0" w:color="auto"/>
              <w:right w:val="single" w:sz="4" w:space="0" w:color="auto"/>
            </w:tcBorders>
          </w:tcPr>
          <w:p w14:paraId="51D72F09" w14:textId="77777777" w:rsidR="00524A5D" w:rsidRDefault="00000000">
            <w:pPr>
              <w:pStyle w:val="TAH"/>
            </w:pPr>
            <w:r>
              <w:t>Power class 3</w:t>
            </w:r>
          </w:p>
        </w:tc>
        <w:tc>
          <w:tcPr>
            <w:tcW w:w="4678" w:type="dxa"/>
            <w:gridSpan w:val="6"/>
            <w:tcBorders>
              <w:top w:val="single" w:sz="4" w:space="0" w:color="auto"/>
              <w:left w:val="single" w:sz="4" w:space="0" w:color="auto"/>
              <w:bottom w:val="single" w:sz="4" w:space="0" w:color="auto"/>
              <w:right w:val="single" w:sz="4" w:space="0" w:color="auto"/>
            </w:tcBorders>
          </w:tcPr>
          <w:p w14:paraId="47343D31" w14:textId="77777777" w:rsidR="00524A5D" w:rsidRDefault="00000000">
            <w:pPr>
              <w:pStyle w:val="TAH"/>
            </w:pPr>
            <w:r>
              <w:t>Power class 5</w:t>
            </w:r>
          </w:p>
        </w:tc>
      </w:tr>
      <w:tr w:rsidR="00524A5D" w14:paraId="73268915" w14:textId="77777777">
        <w:trPr>
          <w:trHeight w:val="52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CB0BDE" w14:textId="77777777" w:rsidR="00524A5D" w:rsidRDefault="00524A5D">
            <w:pPr>
              <w:pStyle w:val="TAH"/>
            </w:pPr>
          </w:p>
        </w:tc>
        <w:tc>
          <w:tcPr>
            <w:tcW w:w="708" w:type="dxa"/>
            <w:tcBorders>
              <w:top w:val="single" w:sz="4" w:space="0" w:color="auto"/>
              <w:left w:val="single" w:sz="4" w:space="0" w:color="auto"/>
              <w:bottom w:val="single" w:sz="4" w:space="0" w:color="auto"/>
              <w:right w:val="single" w:sz="4" w:space="0" w:color="auto"/>
            </w:tcBorders>
          </w:tcPr>
          <w:p w14:paraId="21933205"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26F2B2B9" w14:textId="77777777" w:rsidR="00524A5D" w:rsidRDefault="00000000">
            <w:pPr>
              <w:pStyle w:val="TAH"/>
            </w:pPr>
            <w:r>
              <w:t>A-MPR (dB)</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BF32EE"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11B87E"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DF800E" w14:textId="77777777" w:rsidR="00524A5D" w:rsidRDefault="00000000">
            <w:pPr>
              <w:pStyle w:val="TAH"/>
            </w:pPr>
            <w:r>
              <w:t>Upper limit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408176" w14:textId="77777777" w:rsidR="00524A5D" w:rsidRDefault="00000000">
            <w:pPr>
              <w:pStyle w:val="TAH"/>
            </w:pPr>
            <w:r>
              <w:t>Lower limit (dBm)</w:t>
            </w:r>
          </w:p>
        </w:tc>
        <w:tc>
          <w:tcPr>
            <w:tcW w:w="709" w:type="dxa"/>
            <w:tcBorders>
              <w:top w:val="single" w:sz="4" w:space="0" w:color="auto"/>
              <w:left w:val="single" w:sz="4" w:space="0" w:color="auto"/>
              <w:bottom w:val="single" w:sz="4" w:space="0" w:color="auto"/>
              <w:right w:val="single" w:sz="4" w:space="0" w:color="auto"/>
            </w:tcBorders>
          </w:tcPr>
          <w:p w14:paraId="6DB366C1"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1679E09E" w14:textId="77777777" w:rsidR="00524A5D" w:rsidRDefault="00000000">
            <w:pPr>
              <w:pStyle w:val="TAH"/>
            </w:pPr>
            <w:r>
              <w:t>A-MPR (dB)</w:t>
            </w:r>
          </w:p>
        </w:tc>
        <w:tc>
          <w:tcPr>
            <w:tcW w:w="992" w:type="dxa"/>
            <w:tcBorders>
              <w:top w:val="single" w:sz="4" w:space="0" w:color="auto"/>
              <w:left w:val="single" w:sz="4" w:space="0" w:color="auto"/>
              <w:bottom w:val="single" w:sz="4" w:space="0" w:color="auto"/>
              <w:right w:val="single" w:sz="4" w:space="0" w:color="auto"/>
            </w:tcBorders>
            <w:vAlign w:val="center"/>
          </w:tcPr>
          <w:p w14:paraId="5CAAD374"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207F02FA"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709" w:type="dxa"/>
            <w:tcBorders>
              <w:top w:val="single" w:sz="4" w:space="0" w:color="auto"/>
              <w:left w:val="single" w:sz="4" w:space="0" w:color="auto"/>
              <w:bottom w:val="single" w:sz="4" w:space="0" w:color="auto"/>
              <w:right w:val="single" w:sz="4" w:space="0" w:color="auto"/>
            </w:tcBorders>
            <w:vAlign w:val="center"/>
          </w:tcPr>
          <w:p w14:paraId="43A1F1A2"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36BFB243" w14:textId="77777777" w:rsidR="00524A5D" w:rsidRDefault="00000000">
            <w:pPr>
              <w:pStyle w:val="TAH"/>
            </w:pPr>
            <w:r>
              <w:t>Lower limit (dBm)</w:t>
            </w:r>
          </w:p>
        </w:tc>
      </w:tr>
      <w:tr w:rsidR="00524A5D" w14:paraId="16311AB8"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65D52E" w14:textId="77777777" w:rsidR="00524A5D" w:rsidRDefault="00000000">
            <w:pPr>
              <w:pStyle w:val="TAC"/>
            </w:pPr>
            <w:r>
              <w:t>1</w:t>
            </w:r>
          </w:p>
        </w:tc>
        <w:tc>
          <w:tcPr>
            <w:tcW w:w="708" w:type="dxa"/>
            <w:tcBorders>
              <w:top w:val="single" w:sz="4" w:space="0" w:color="auto"/>
              <w:left w:val="single" w:sz="4" w:space="0" w:color="auto"/>
              <w:bottom w:val="single" w:sz="4" w:space="0" w:color="auto"/>
              <w:right w:val="single" w:sz="4" w:space="0" w:color="auto"/>
            </w:tcBorders>
          </w:tcPr>
          <w:p w14:paraId="65B00493"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2CAC6474"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9682F1"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2A385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FC0EEFA"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9CA039"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5EBB7569"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58941AA7"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44CF6CE2"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6490E960"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2655E876"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8C3AF83" w14:textId="77777777" w:rsidR="00524A5D" w:rsidRDefault="00000000">
            <w:pPr>
              <w:pStyle w:val="TAC"/>
            </w:pPr>
            <w:r>
              <w:t>10.7</w:t>
            </w:r>
          </w:p>
        </w:tc>
      </w:tr>
      <w:tr w:rsidR="00524A5D" w14:paraId="73564606"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DACE6C" w14:textId="77777777" w:rsidR="00524A5D" w:rsidRDefault="00000000">
            <w:pPr>
              <w:pStyle w:val="TAC"/>
            </w:pPr>
            <w:r>
              <w:t>2</w:t>
            </w:r>
          </w:p>
        </w:tc>
        <w:tc>
          <w:tcPr>
            <w:tcW w:w="708" w:type="dxa"/>
            <w:tcBorders>
              <w:top w:val="single" w:sz="4" w:space="0" w:color="auto"/>
              <w:left w:val="single" w:sz="4" w:space="0" w:color="auto"/>
              <w:bottom w:val="single" w:sz="4" w:space="0" w:color="auto"/>
              <w:right w:val="single" w:sz="4" w:space="0" w:color="auto"/>
            </w:tcBorders>
          </w:tcPr>
          <w:p w14:paraId="092DED50"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41F5D514"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FC30E4"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EC5F62"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143A86"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15ED56"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013EE11A"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644E424A"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2951F24B"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47C8EB48"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01F7004D"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7BD346F6" w14:textId="77777777" w:rsidR="00524A5D" w:rsidRDefault="00000000">
            <w:pPr>
              <w:pStyle w:val="TAC"/>
            </w:pPr>
            <w:r>
              <w:t>10.7</w:t>
            </w:r>
          </w:p>
        </w:tc>
      </w:tr>
      <w:tr w:rsidR="00524A5D" w14:paraId="0D65BA1A"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C95249" w14:textId="77777777" w:rsidR="00524A5D" w:rsidRDefault="00000000">
            <w:pPr>
              <w:pStyle w:val="TAC"/>
            </w:pPr>
            <w:r>
              <w:t>3</w:t>
            </w:r>
          </w:p>
        </w:tc>
        <w:tc>
          <w:tcPr>
            <w:tcW w:w="708" w:type="dxa"/>
            <w:tcBorders>
              <w:top w:val="single" w:sz="4" w:space="0" w:color="auto"/>
              <w:left w:val="single" w:sz="4" w:space="0" w:color="auto"/>
              <w:bottom w:val="single" w:sz="4" w:space="0" w:color="auto"/>
              <w:right w:val="single" w:sz="4" w:space="0" w:color="auto"/>
            </w:tcBorders>
          </w:tcPr>
          <w:p w14:paraId="796688F7"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DA172C0"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BC15E0"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A02264"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954455F"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F62ED8"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3F6FEC6F"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43CE419B"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5AB7A4A2"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5233C613"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27429DF9"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1B30F7B" w14:textId="77777777" w:rsidR="00524A5D" w:rsidRDefault="00000000">
            <w:pPr>
              <w:pStyle w:val="TAC"/>
            </w:pPr>
            <w:r>
              <w:t>10.7</w:t>
            </w:r>
          </w:p>
        </w:tc>
      </w:tr>
      <w:tr w:rsidR="00524A5D" w14:paraId="293C9BC1"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A137D0" w14:textId="77777777" w:rsidR="00524A5D" w:rsidRDefault="00000000">
            <w:pPr>
              <w:pStyle w:val="TAC"/>
            </w:pPr>
            <w:r>
              <w:t>4</w:t>
            </w:r>
          </w:p>
        </w:tc>
        <w:tc>
          <w:tcPr>
            <w:tcW w:w="708" w:type="dxa"/>
            <w:tcBorders>
              <w:top w:val="single" w:sz="4" w:space="0" w:color="auto"/>
              <w:left w:val="single" w:sz="4" w:space="0" w:color="auto"/>
              <w:bottom w:val="single" w:sz="4" w:space="0" w:color="auto"/>
              <w:right w:val="single" w:sz="4" w:space="0" w:color="auto"/>
            </w:tcBorders>
          </w:tcPr>
          <w:p w14:paraId="4DE6DB29"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2C72A15E"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A55516"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BE00D7"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32F566"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FD13DB"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4DEFB58A"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00144814"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251DCBAF"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031BB6B2"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593C7BAA"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00612106" w14:textId="77777777" w:rsidR="00524A5D" w:rsidRDefault="00000000">
            <w:pPr>
              <w:pStyle w:val="TAC"/>
            </w:pPr>
            <w:r>
              <w:t>10.7</w:t>
            </w:r>
          </w:p>
        </w:tc>
      </w:tr>
      <w:tr w:rsidR="00524A5D" w14:paraId="1B98A80B"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2FF3EA" w14:textId="77777777" w:rsidR="00524A5D" w:rsidRDefault="00000000">
            <w:pPr>
              <w:pStyle w:val="TAC"/>
            </w:pPr>
            <w:r>
              <w:t>5</w:t>
            </w:r>
          </w:p>
        </w:tc>
        <w:tc>
          <w:tcPr>
            <w:tcW w:w="708" w:type="dxa"/>
            <w:tcBorders>
              <w:top w:val="single" w:sz="4" w:space="0" w:color="auto"/>
              <w:left w:val="single" w:sz="4" w:space="0" w:color="auto"/>
              <w:bottom w:val="single" w:sz="4" w:space="0" w:color="auto"/>
              <w:right w:val="single" w:sz="4" w:space="0" w:color="auto"/>
            </w:tcBorders>
          </w:tcPr>
          <w:p w14:paraId="6BAD0DBB"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8F4A1D6"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F185F5"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ACBB1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C92D001"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427DFE"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7CE86BFC"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7B83A644"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048E8B7F"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6B8A464D"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32B7D689"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51AE023C" w14:textId="77777777" w:rsidR="00524A5D" w:rsidRDefault="00000000">
            <w:pPr>
              <w:pStyle w:val="TAC"/>
            </w:pPr>
            <w:r>
              <w:t>10.7</w:t>
            </w:r>
          </w:p>
        </w:tc>
      </w:tr>
      <w:tr w:rsidR="00524A5D" w14:paraId="47FEEA2A" w14:textId="77777777">
        <w:trPr>
          <w:trHeight w:val="300"/>
          <w:jc w:val="center"/>
        </w:trPr>
        <w:tc>
          <w:tcPr>
            <w:tcW w:w="9993" w:type="dxa"/>
            <w:gridSpan w:val="13"/>
            <w:tcBorders>
              <w:top w:val="single" w:sz="4" w:space="0" w:color="auto"/>
              <w:left w:val="single" w:sz="4" w:space="0" w:color="auto"/>
              <w:bottom w:val="single" w:sz="4" w:space="0" w:color="auto"/>
              <w:right w:val="single" w:sz="4" w:space="0" w:color="auto"/>
            </w:tcBorders>
          </w:tcPr>
          <w:p w14:paraId="4A736538" w14:textId="77777777" w:rsidR="00524A5D" w:rsidRDefault="00000000">
            <w:pPr>
              <w:pStyle w:val="TAN"/>
              <w:ind w:left="578" w:hanging="578"/>
            </w:pPr>
            <w:r>
              <w:rPr>
                <w:rFonts w:cs="Arial"/>
                <w:szCs w:val="18"/>
              </w:rPr>
              <w:t>Note 1:</w:t>
            </w:r>
            <w:r>
              <w:tab/>
              <w:t>P</w:t>
            </w:r>
            <w:r>
              <w:rPr>
                <w:vertAlign w:val="subscript"/>
              </w:rPr>
              <w:t xml:space="preserve">CMAX,c </w:t>
            </w:r>
            <w:r>
              <w:t>and T(P</w:t>
            </w:r>
            <w:r>
              <w:rPr>
                <w:vertAlign w:val="subscript"/>
              </w:rPr>
              <w:t>CMAX_L,c</w:t>
            </w:r>
            <w:r>
              <w:t>) are defined in TS 36.101 [7] clause 6.2.5</w:t>
            </w:r>
          </w:p>
        </w:tc>
      </w:tr>
    </w:tbl>
    <w:p w14:paraId="196A186A" w14:textId="77777777" w:rsidR="00524A5D" w:rsidRDefault="00524A5D">
      <w:pPr>
        <w:rPr>
          <w:lang w:eastAsia="zh-CN"/>
        </w:rPr>
      </w:pPr>
    </w:p>
    <w:p w14:paraId="1637551B" w14:textId="77777777" w:rsidR="00524A5D" w:rsidRDefault="00000000">
      <w:pPr>
        <w:pStyle w:val="TH"/>
      </w:pPr>
      <w:r>
        <w:rPr>
          <w:rFonts w:cs="v5.0.0"/>
        </w:rPr>
        <w:t>Table 6.2A.3.5-</w:t>
      </w:r>
      <w:r>
        <w:t>1a</w:t>
      </w:r>
      <w:r>
        <w:rPr>
          <w:rFonts w:cs="v5.0.0"/>
        </w:rPr>
        <w:t xml:space="preserve">: UE Power Class test requirements, subPRB allocation </w:t>
      </w:r>
      <w:r>
        <w:t>(network signalled value "NS_24")</w:t>
      </w:r>
    </w:p>
    <w:tbl>
      <w:tblPr>
        <w:tblW w:w="9993" w:type="dxa"/>
        <w:jc w:val="center"/>
        <w:tblLayout w:type="fixed"/>
        <w:tblCellMar>
          <w:left w:w="70" w:type="dxa"/>
          <w:right w:w="70" w:type="dxa"/>
        </w:tblCellMar>
        <w:tblLook w:val="04A0" w:firstRow="1" w:lastRow="0" w:firstColumn="1" w:lastColumn="0" w:noHBand="0" w:noVBand="1"/>
      </w:tblPr>
      <w:tblGrid>
        <w:gridCol w:w="496"/>
        <w:gridCol w:w="708"/>
        <w:gridCol w:w="709"/>
        <w:gridCol w:w="709"/>
        <w:gridCol w:w="850"/>
        <w:gridCol w:w="993"/>
        <w:gridCol w:w="850"/>
        <w:gridCol w:w="709"/>
        <w:gridCol w:w="709"/>
        <w:gridCol w:w="992"/>
        <w:gridCol w:w="850"/>
        <w:gridCol w:w="709"/>
        <w:gridCol w:w="709"/>
      </w:tblGrid>
      <w:tr w:rsidR="00524A5D" w14:paraId="570B497C" w14:textId="77777777">
        <w:trPr>
          <w:trHeight w:val="52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C8A1EE" w14:textId="77777777" w:rsidR="00524A5D" w:rsidRDefault="00000000">
            <w:pPr>
              <w:pStyle w:val="TAH"/>
            </w:pPr>
            <w:r>
              <w:t>Config ID</w:t>
            </w:r>
          </w:p>
        </w:tc>
        <w:tc>
          <w:tcPr>
            <w:tcW w:w="4819" w:type="dxa"/>
            <w:gridSpan w:val="6"/>
            <w:tcBorders>
              <w:top w:val="single" w:sz="4" w:space="0" w:color="auto"/>
              <w:left w:val="single" w:sz="4" w:space="0" w:color="auto"/>
              <w:bottom w:val="single" w:sz="4" w:space="0" w:color="auto"/>
              <w:right w:val="single" w:sz="4" w:space="0" w:color="auto"/>
            </w:tcBorders>
          </w:tcPr>
          <w:p w14:paraId="22F91F59" w14:textId="77777777" w:rsidR="00524A5D" w:rsidRDefault="00000000">
            <w:pPr>
              <w:pStyle w:val="TAH"/>
            </w:pPr>
            <w:r>
              <w:t>Power class 3</w:t>
            </w:r>
          </w:p>
        </w:tc>
        <w:tc>
          <w:tcPr>
            <w:tcW w:w="4678" w:type="dxa"/>
            <w:gridSpan w:val="6"/>
            <w:tcBorders>
              <w:top w:val="single" w:sz="4" w:space="0" w:color="auto"/>
              <w:left w:val="single" w:sz="4" w:space="0" w:color="auto"/>
              <w:bottom w:val="single" w:sz="4" w:space="0" w:color="auto"/>
              <w:right w:val="single" w:sz="4" w:space="0" w:color="auto"/>
            </w:tcBorders>
          </w:tcPr>
          <w:p w14:paraId="4A3464C9" w14:textId="77777777" w:rsidR="00524A5D" w:rsidRDefault="00000000">
            <w:pPr>
              <w:pStyle w:val="TAH"/>
            </w:pPr>
            <w:r>
              <w:t>Power class 5</w:t>
            </w:r>
          </w:p>
        </w:tc>
      </w:tr>
      <w:tr w:rsidR="00524A5D" w14:paraId="575018DE" w14:textId="77777777">
        <w:trPr>
          <w:trHeight w:val="52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0F0B69" w14:textId="77777777" w:rsidR="00524A5D" w:rsidRDefault="00524A5D">
            <w:pPr>
              <w:pStyle w:val="TAH"/>
            </w:pPr>
          </w:p>
        </w:tc>
        <w:tc>
          <w:tcPr>
            <w:tcW w:w="708" w:type="dxa"/>
            <w:tcBorders>
              <w:top w:val="single" w:sz="4" w:space="0" w:color="auto"/>
              <w:left w:val="single" w:sz="4" w:space="0" w:color="auto"/>
              <w:bottom w:val="single" w:sz="4" w:space="0" w:color="auto"/>
              <w:right w:val="single" w:sz="4" w:space="0" w:color="auto"/>
            </w:tcBorders>
          </w:tcPr>
          <w:p w14:paraId="4735B487"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725B82C5" w14:textId="77777777" w:rsidR="00524A5D" w:rsidRDefault="00000000">
            <w:pPr>
              <w:pStyle w:val="TAH"/>
            </w:pPr>
            <w:r>
              <w:t>A-MPR (dB)</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4B6B4"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D1EA0A"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0C4285" w14:textId="77777777" w:rsidR="00524A5D" w:rsidRDefault="00000000">
            <w:pPr>
              <w:pStyle w:val="TAH"/>
            </w:pPr>
            <w:r>
              <w:t>Upper limit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60CDB2" w14:textId="77777777" w:rsidR="00524A5D" w:rsidRDefault="00000000">
            <w:pPr>
              <w:pStyle w:val="TAH"/>
            </w:pPr>
            <w:r>
              <w:t>Lower limit (dBm)</w:t>
            </w:r>
          </w:p>
        </w:tc>
        <w:tc>
          <w:tcPr>
            <w:tcW w:w="709" w:type="dxa"/>
            <w:tcBorders>
              <w:top w:val="single" w:sz="4" w:space="0" w:color="auto"/>
              <w:left w:val="single" w:sz="4" w:space="0" w:color="auto"/>
              <w:bottom w:val="single" w:sz="4" w:space="0" w:color="auto"/>
              <w:right w:val="single" w:sz="4" w:space="0" w:color="auto"/>
            </w:tcBorders>
          </w:tcPr>
          <w:p w14:paraId="4FBFF65C"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125B1951" w14:textId="77777777" w:rsidR="00524A5D" w:rsidRDefault="00000000">
            <w:pPr>
              <w:pStyle w:val="TAH"/>
            </w:pPr>
            <w:r>
              <w:t>A-MPR (dB)</w:t>
            </w:r>
          </w:p>
        </w:tc>
        <w:tc>
          <w:tcPr>
            <w:tcW w:w="992" w:type="dxa"/>
            <w:tcBorders>
              <w:top w:val="single" w:sz="4" w:space="0" w:color="auto"/>
              <w:left w:val="single" w:sz="4" w:space="0" w:color="auto"/>
              <w:bottom w:val="single" w:sz="4" w:space="0" w:color="auto"/>
              <w:right w:val="single" w:sz="4" w:space="0" w:color="auto"/>
            </w:tcBorders>
            <w:vAlign w:val="center"/>
          </w:tcPr>
          <w:p w14:paraId="4BE6EF7F" w14:textId="77777777" w:rsidR="00524A5D" w:rsidRDefault="00000000">
            <w:pPr>
              <w:pStyle w:val="TAH"/>
            </w:pPr>
            <w:r>
              <w:t>P</w:t>
            </w:r>
            <w:r>
              <w:rPr>
                <w:vertAlign w:val="subscript"/>
              </w:rPr>
              <w:t>CMAX_L,c</w:t>
            </w:r>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757EC861"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BDA2B00"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1BB058EC" w14:textId="77777777" w:rsidR="00524A5D" w:rsidRDefault="00000000">
            <w:pPr>
              <w:pStyle w:val="TAH"/>
            </w:pPr>
            <w:r>
              <w:t>Lower limit (dBm)</w:t>
            </w:r>
          </w:p>
        </w:tc>
      </w:tr>
      <w:tr w:rsidR="00524A5D" w14:paraId="7F0D2DE5"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D6F343" w14:textId="77777777" w:rsidR="00524A5D" w:rsidRDefault="00000000">
            <w:pPr>
              <w:pStyle w:val="TAC"/>
            </w:pPr>
            <w:r>
              <w:t>1</w:t>
            </w:r>
          </w:p>
        </w:tc>
        <w:tc>
          <w:tcPr>
            <w:tcW w:w="708" w:type="dxa"/>
            <w:tcBorders>
              <w:top w:val="single" w:sz="4" w:space="0" w:color="auto"/>
              <w:left w:val="single" w:sz="4" w:space="0" w:color="auto"/>
              <w:bottom w:val="single" w:sz="4" w:space="0" w:color="auto"/>
              <w:right w:val="single" w:sz="4" w:space="0" w:color="auto"/>
            </w:tcBorders>
          </w:tcPr>
          <w:p w14:paraId="6F3F196B"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62BF1408"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7061FA"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6BA351"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6518B0"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7115F8"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076492A7"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385AD60D"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0FD29235"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1C3FBACC"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53EDD8C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66A26518" w14:textId="77777777" w:rsidR="00524A5D" w:rsidRDefault="00000000">
            <w:pPr>
              <w:pStyle w:val="TAC"/>
            </w:pPr>
            <w:r>
              <w:t>10.7</w:t>
            </w:r>
          </w:p>
        </w:tc>
      </w:tr>
      <w:tr w:rsidR="00524A5D" w14:paraId="0F0C2011" w14:textId="77777777">
        <w:trPr>
          <w:trHeight w:val="300"/>
          <w:jc w:val="center"/>
        </w:trPr>
        <w:tc>
          <w:tcPr>
            <w:tcW w:w="9993" w:type="dxa"/>
            <w:gridSpan w:val="13"/>
            <w:tcBorders>
              <w:top w:val="single" w:sz="4" w:space="0" w:color="auto"/>
              <w:left w:val="single" w:sz="4" w:space="0" w:color="auto"/>
              <w:bottom w:val="single" w:sz="4" w:space="0" w:color="auto"/>
              <w:right w:val="single" w:sz="4" w:space="0" w:color="auto"/>
            </w:tcBorders>
          </w:tcPr>
          <w:p w14:paraId="37A6A4C6" w14:textId="77777777" w:rsidR="00524A5D" w:rsidRDefault="00000000">
            <w:pPr>
              <w:pStyle w:val="TAN"/>
              <w:ind w:left="578" w:hanging="578"/>
            </w:pPr>
            <w:r>
              <w:rPr>
                <w:rFonts w:cs="Arial"/>
                <w:szCs w:val="18"/>
              </w:rPr>
              <w:t>Note 1:</w:t>
            </w:r>
            <w:r>
              <w:tab/>
              <w:t>P</w:t>
            </w:r>
            <w:r>
              <w:rPr>
                <w:vertAlign w:val="subscript"/>
              </w:rPr>
              <w:t xml:space="preserve">CMAX,c </w:t>
            </w:r>
            <w:r>
              <w:t>and T(P</w:t>
            </w:r>
            <w:r>
              <w:rPr>
                <w:vertAlign w:val="subscript"/>
              </w:rPr>
              <w:t>CMAX_L,c</w:t>
            </w:r>
            <w:r>
              <w:t>) are defined in TS 36.101 [7] clause 6.2.5</w:t>
            </w:r>
          </w:p>
        </w:tc>
      </w:tr>
    </w:tbl>
    <w:p w14:paraId="5F36E160" w14:textId="77777777" w:rsidR="00524A5D" w:rsidRDefault="00524A5D">
      <w:pPr>
        <w:rPr>
          <w:i/>
          <w:lang w:eastAsia="zh-TW"/>
        </w:rPr>
      </w:pPr>
    </w:p>
    <w:p w14:paraId="5770F85D" w14:textId="77777777" w:rsidR="00524A5D" w:rsidRDefault="00000000">
      <w:pPr>
        <w:pStyle w:val="Heading3"/>
      </w:pPr>
      <w:bookmarkStart w:id="411" w:name="_Toc120570028"/>
      <w:bookmarkStart w:id="412" w:name="_Toc22021"/>
      <w:bookmarkStart w:id="413" w:name="_Toc3807"/>
      <w:bookmarkStart w:id="414" w:name="_Toc14966"/>
      <w:bookmarkStart w:id="415" w:name="_Toc10964"/>
      <w:bookmarkStart w:id="416" w:name="_Toc19533"/>
      <w:bookmarkStart w:id="417" w:name="_Toc121162820"/>
      <w:bookmarkStart w:id="418" w:name="_Toc18486"/>
      <w:bookmarkStart w:id="419" w:name="_Toc163510754"/>
      <w:bookmarkStart w:id="420" w:name="_Toc108616989"/>
      <w:bookmarkStart w:id="421" w:name="_Toc111062035"/>
      <w:bookmarkEnd w:id="401"/>
      <w:r>
        <w:t>6.2A.4</w:t>
      </w:r>
      <w:r>
        <w:tab/>
        <w:t>Configured transmitted Power for category M1</w:t>
      </w:r>
      <w:bookmarkEnd w:id="411"/>
      <w:bookmarkEnd w:id="412"/>
      <w:bookmarkEnd w:id="413"/>
      <w:bookmarkEnd w:id="414"/>
      <w:bookmarkEnd w:id="415"/>
      <w:bookmarkEnd w:id="416"/>
      <w:bookmarkEnd w:id="417"/>
      <w:bookmarkEnd w:id="418"/>
      <w:bookmarkEnd w:id="419"/>
    </w:p>
    <w:p w14:paraId="077A4687" w14:textId="77777777" w:rsidR="00524A5D" w:rsidRDefault="00000000">
      <w:pPr>
        <w:pStyle w:val="H6"/>
      </w:pPr>
      <w:r>
        <w:t>6.2A.4.1</w:t>
      </w:r>
      <w:r>
        <w:tab/>
        <w:t>Test purpose</w:t>
      </w:r>
    </w:p>
    <w:p w14:paraId="78F07085" w14:textId="77777777" w:rsidR="00524A5D" w:rsidRDefault="00000000">
      <w:r>
        <w:t>To verify the UE does not exceed the minimum between the P</w:t>
      </w:r>
      <w:r>
        <w:rPr>
          <w:vertAlign w:val="subscript"/>
        </w:rPr>
        <w:t>EMAX</w:t>
      </w:r>
      <w:r>
        <w:t xml:space="preserve"> maximum allowed UL TX Power signalled by the E-UTRAN and the P</w:t>
      </w:r>
      <w:r>
        <w:rPr>
          <w:vertAlign w:val="subscript"/>
        </w:rPr>
        <w:t>UMAX</w:t>
      </w:r>
      <w:r>
        <w:t xml:space="preserve"> maximum UE power the UE power class.</w:t>
      </w:r>
    </w:p>
    <w:p w14:paraId="3B19A975" w14:textId="77777777" w:rsidR="00524A5D" w:rsidRDefault="00000000">
      <w:pPr>
        <w:pStyle w:val="H6"/>
      </w:pPr>
      <w:bookmarkStart w:id="422" w:name="_Toc350971757"/>
      <w:r>
        <w:t>6.2A.4.2</w:t>
      </w:r>
      <w:r>
        <w:tab/>
        <w:t>Test applicability</w:t>
      </w:r>
      <w:bookmarkEnd w:id="422"/>
    </w:p>
    <w:p w14:paraId="6286D32E" w14:textId="77777777" w:rsidR="00524A5D" w:rsidRDefault="00000000">
      <w:r>
        <w:t>This test applies to all types of E-UTRA UE release 17 and forward that support satellite access operation.</w:t>
      </w:r>
    </w:p>
    <w:p w14:paraId="69607834" w14:textId="77777777" w:rsidR="00524A5D" w:rsidRDefault="00000000">
      <w:pPr>
        <w:pStyle w:val="H6"/>
      </w:pPr>
      <w:bookmarkStart w:id="423" w:name="_Toc350971758"/>
      <w:r>
        <w:t>6.2A.</w:t>
      </w:r>
      <w:r>
        <w:rPr>
          <w:rFonts w:hint="eastAsia"/>
        </w:rPr>
        <w:t>4</w:t>
      </w:r>
      <w:r>
        <w:t>.3</w:t>
      </w:r>
      <w:r>
        <w:tab/>
        <w:t>Minimum conformance requirements</w:t>
      </w:r>
      <w:bookmarkEnd w:id="423"/>
    </w:p>
    <w:p w14:paraId="34F063B1" w14:textId="77777777" w:rsidR="00524A5D" w:rsidRDefault="00000000">
      <w:bookmarkStart w:id="424" w:name="_Hlk128124445"/>
      <w:r>
        <w:t>The configured transmitted power requirements in clause 6.2.5 of TS 36.101 [7] shall apply, wherein</w:t>
      </w:r>
    </w:p>
    <w:p w14:paraId="052D605C" w14:textId="77777777" w:rsidR="00524A5D" w:rsidRDefault="00000000">
      <w:pPr>
        <w:pStyle w:val="B1"/>
        <w:rPr>
          <w:lang w:eastAsia="zh-CN"/>
        </w:rPr>
      </w:pPr>
      <w:r>
        <w:t>-</w:t>
      </w:r>
      <w:r>
        <w:tab/>
      </w:r>
      <w:r>
        <w:rPr>
          <w:lang w:eastAsia="zh-CN"/>
        </w:rPr>
        <w:t xml:space="preserve">The Maximum output power requirements are specified in </w:t>
      </w:r>
      <w:r>
        <w:t>TS 36.102 [11] subclause</w:t>
      </w:r>
      <w:r>
        <w:rPr>
          <w:lang w:eastAsia="zh-CN"/>
        </w:rPr>
        <w:t xml:space="preserve"> 6.2</w:t>
      </w:r>
      <w:r>
        <w:rPr>
          <w:lang w:eastAsia="zh-TW"/>
        </w:rPr>
        <w:t>A</w:t>
      </w:r>
      <w:r>
        <w:rPr>
          <w:lang w:eastAsia="zh-CN"/>
        </w:rPr>
        <w:t>.1</w:t>
      </w:r>
    </w:p>
    <w:p w14:paraId="38D661D8" w14:textId="77777777" w:rsidR="00524A5D" w:rsidRDefault="00000000">
      <w:pPr>
        <w:pStyle w:val="B1"/>
        <w:rPr>
          <w:lang w:eastAsia="zh-CN"/>
        </w:rPr>
      </w:pPr>
      <w:r>
        <w:t>-</w:t>
      </w:r>
      <w:r>
        <w:tab/>
      </w:r>
      <w:r>
        <w:rPr>
          <w:lang w:eastAsia="zh-CN"/>
        </w:rPr>
        <w:t xml:space="preserve">The MPR requirements are specified in </w:t>
      </w:r>
      <w:r>
        <w:t>TS 36.102 [11] </w:t>
      </w:r>
      <w:r>
        <w:rPr>
          <w:lang w:eastAsia="zh-CN"/>
        </w:rPr>
        <w:t>subclause 6.2</w:t>
      </w:r>
      <w:r>
        <w:rPr>
          <w:lang w:eastAsia="zh-TW"/>
        </w:rPr>
        <w:t>A</w:t>
      </w:r>
      <w:r>
        <w:rPr>
          <w:lang w:eastAsia="zh-CN"/>
        </w:rPr>
        <w:t>.2</w:t>
      </w:r>
    </w:p>
    <w:p w14:paraId="13746CB2" w14:textId="77777777" w:rsidR="00524A5D" w:rsidRDefault="00000000">
      <w:pPr>
        <w:pStyle w:val="B1"/>
        <w:rPr>
          <w:lang w:eastAsia="zh-CN"/>
        </w:rPr>
      </w:pPr>
      <w:r>
        <w:rPr>
          <w:lang w:eastAsia="zh-CN"/>
        </w:rPr>
        <w:t>-</w:t>
      </w:r>
      <w:r>
        <w:rPr>
          <w:lang w:eastAsia="zh-CN"/>
        </w:rPr>
        <w:tab/>
        <w:t xml:space="preserve">The A-MPR requirements are specified in </w:t>
      </w:r>
      <w:r>
        <w:t>TS 36.102 [11] </w:t>
      </w:r>
      <w:r>
        <w:rPr>
          <w:lang w:eastAsia="zh-CN"/>
        </w:rPr>
        <w:t>subclause 6.2</w:t>
      </w:r>
      <w:r>
        <w:rPr>
          <w:lang w:eastAsia="zh-TW"/>
        </w:rPr>
        <w:t>A</w:t>
      </w:r>
      <w:r>
        <w:rPr>
          <w:lang w:eastAsia="zh-CN"/>
        </w:rPr>
        <w:t>.3.</w:t>
      </w:r>
    </w:p>
    <w:bookmarkEnd w:id="424"/>
    <w:p w14:paraId="747A983E" w14:textId="77777777" w:rsidR="00524A5D" w:rsidRDefault="00000000">
      <w:pPr>
        <w:pStyle w:val="H6"/>
      </w:pPr>
      <w:r>
        <w:lastRenderedPageBreak/>
        <w:t>6.2A.4.4</w:t>
      </w:r>
      <w:r>
        <w:tab/>
        <w:t>Test description</w:t>
      </w:r>
    </w:p>
    <w:p w14:paraId="1E2F697A" w14:textId="77777777" w:rsidR="00524A5D" w:rsidRDefault="00000000">
      <w:pPr>
        <w:pStyle w:val="H6"/>
      </w:pPr>
      <w:r>
        <w:t>6.2A.4.4.1</w:t>
      </w:r>
      <w:r>
        <w:tab/>
        <w:t>Initial condition</w:t>
      </w:r>
    </w:p>
    <w:p w14:paraId="1BEE36FA" w14:textId="77777777" w:rsidR="00524A5D" w:rsidRDefault="00000000">
      <w:r>
        <w:t>Initial conditions are a set of test configurations the UE needs to be tested in and the steps for the SS to take with the UE to reach the correct measurement state.</w:t>
      </w:r>
    </w:p>
    <w:p w14:paraId="1CBFDD81" w14:textId="77777777" w:rsidR="00524A5D" w:rsidRDefault="00000000">
      <w:pPr>
        <w:rPr>
          <w:rFonts w:cs="v5.0.0"/>
          <w:lang w:eastAsia="ja-JP"/>
        </w:rPr>
      </w:pPr>
      <w:r>
        <w:t xml:space="preserve">The initial test configurations consist of environmental conditions, </w:t>
      </w:r>
      <w:r>
        <w:rPr>
          <w:lang w:eastAsia="ja-JP"/>
        </w:rPr>
        <w:t xml:space="preserve">test </w:t>
      </w:r>
      <w:r>
        <w:t>frequencies</w:t>
      </w:r>
      <w:r>
        <w:rPr>
          <w:lang w:eastAsia="ja-JP"/>
        </w:rPr>
        <w:t>, a</w:t>
      </w:r>
      <w:r>
        <w:t xml:space="preserve">nd channel bandwidths </w:t>
      </w:r>
      <w:r>
        <w:rPr>
          <w:lang w:eastAsia="ja-JP"/>
        </w:rPr>
        <w:t xml:space="preserve">based on </w:t>
      </w:r>
      <w:r>
        <w:t xml:space="preserve">E-UTRA operating bands </w:t>
      </w:r>
      <w:r>
        <w:rPr>
          <w:lang w:eastAsia="ja-JP"/>
        </w:rPr>
        <w:t xml:space="preserve">specified in table </w:t>
      </w:r>
      <w:r>
        <w:t>5.2E. All of these configurations shall be tested with applicable test parameters for each channel bandwidth and are shown in table 6.2A.</w:t>
      </w:r>
      <w:r>
        <w:rPr>
          <w:lang w:val="en-US"/>
        </w:rPr>
        <w:t>4.</w:t>
      </w:r>
      <w:r>
        <w:t>4.1-1. The details of the uplink reference measurement channels (RMC</w:t>
      </w:r>
      <w:r>
        <w:rPr>
          <w:lang w:eastAsia="ja-JP"/>
        </w:rPr>
        <w:t>s</w:t>
      </w:r>
      <w:r>
        <w:t>) are specified in Annex A</w:t>
      </w:r>
      <w:r>
        <w:rPr>
          <w:lang w:eastAsia="ja-JP"/>
        </w:rPr>
        <w:t>.</w:t>
      </w:r>
      <w:r>
        <w:t>2</w:t>
      </w:r>
      <w:r>
        <w:rPr>
          <w:lang w:eastAsia="ja-JP"/>
        </w:rPr>
        <w:t xml:space="preserve">. </w:t>
      </w:r>
      <w:r>
        <w:rPr>
          <w:rFonts w:cs="v5.0.0"/>
          <w:lang w:eastAsia="ja-JP"/>
        </w:rPr>
        <w:t>Configurations of PDSCH and MPDCCH</w:t>
      </w:r>
      <w:r>
        <w:rPr>
          <w:rFonts w:cs="v5.0.0"/>
        </w:rPr>
        <w:t xml:space="preserve"> </w:t>
      </w:r>
      <w:r>
        <w:rPr>
          <w:rFonts w:cs="v5.0.0"/>
          <w:lang w:eastAsia="ja-JP"/>
        </w:rPr>
        <w:t>before measurement are specified in Annex C.2.</w:t>
      </w:r>
    </w:p>
    <w:p w14:paraId="07A158B0" w14:textId="77777777" w:rsidR="00524A5D" w:rsidRDefault="00000000">
      <w:pPr>
        <w:pStyle w:val="TH"/>
        <w:rPr>
          <w:lang w:eastAsia="zh-CN"/>
        </w:rPr>
      </w:pPr>
      <w:r>
        <w:t>Table 6.2A.4.4.1-1: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56"/>
        <w:gridCol w:w="488"/>
        <w:gridCol w:w="992"/>
        <w:gridCol w:w="1907"/>
        <w:gridCol w:w="1908"/>
      </w:tblGrid>
      <w:tr w:rsidR="00524A5D" w14:paraId="06682E79" w14:textId="77777777">
        <w:trPr>
          <w:trHeight w:val="20"/>
          <w:jc w:val="center"/>
        </w:trPr>
        <w:tc>
          <w:tcPr>
            <w:tcW w:w="9622" w:type="dxa"/>
            <w:gridSpan w:val="6"/>
            <w:shd w:val="clear" w:color="auto" w:fill="auto"/>
          </w:tcPr>
          <w:p w14:paraId="53D3FB9A" w14:textId="77777777" w:rsidR="00524A5D" w:rsidRDefault="00000000">
            <w:pPr>
              <w:pStyle w:val="TAH"/>
              <w:rPr>
                <w:rFonts w:eastAsia="Calibri"/>
              </w:rPr>
            </w:pPr>
            <w:r>
              <w:rPr>
                <w:rFonts w:eastAsia="Calibri"/>
              </w:rPr>
              <w:t>Initial Conditions</w:t>
            </w:r>
          </w:p>
        </w:tc>
      </w:tr>
      <w:tr w:rsidR="00524A5D" w14:paraId="7CB7C360" w14:textId="77777777">
        <w:trPr>
          <w:trHeight w:val="207"/>
          <w:jc w:val="center"/>
        </w:trPr>
        <w:tc>
          <w:tcPr>
            <w:tcW w:w="4327" w:type="dxa"/>
            <w:gridSpan w:val="2"/>
            <w:shd w:val="clear" w:color="auto" w:fill="auto"/>
          </w:tcPr>
          <w:p w14:paraId="65CB7E2B" w14:textId="77777777" w:rsidR="00524A5D" w:rsidRDefault="00000000">
            <w:pPr>
              <w:pStyle w:val="TAL"/>
              <w:rPr>
                <w:rFonts w:eastAsia="Calibri"/>
              </w:rPr>
            </w:pPr>
            <w:r>
              <w:rPr>
                <w:rFonts w:eastAsia="Calibri"/>
              </w:rPr>
              <w:t>Test Environment as specified in TS 36.508 [12] subclause 4.1</w:t>
            </w:r>
          </w:p>
        </w:tc>
        <w:tc>
          <w:tcPr>
            <w:tcW w:w="5295" w:type="dxa"/>
            <w:gridSpan w:val="4"/>
            <w:shd w:val="clear" w:color="auto" w:fill="auto"/>
          </w:tcPr>
          <w:p w14:paraId="4AB429E3" w14:textId="77777777" w:rsidR="00524A5D" w:rsidRDefault="00000000">
            <w:pPr>
              <w:pStyle w:val="TAL"/>
              <w:rPr>
                <w:rFonts w:eastAsia="Calibri"/>
              </w:rPr>
            </w:pPr>
            <w:r>
              <w:rPr>
                <w:rFonts w:eastAsia="Calibri"/>
              </w:rPr>
              <w:t>Normal, TL/VL, TL/VH, TH/VL, TH/VH</w:t>
            </w:r>
          </w:p>
        </w:tc>
      </w:tr>
      <w:tr w:rsidR="00524A5D" w14:paraId="7AF22C32" w14:textId="77777777">
        <w:trPr>
          <w:trHeight w:val="207"/>
          <w:jc w:val="center"/>
        </w:trPr>
        <w:tc>
          <w:tcPr>
            <w:tcW w:w="4327" w:type="dxa"/>
            <w:gridSpan w:val="2"/>
            <w:shd w:val="clear" w:color="auto" w:fill="auto"/>
          </w:tcPr>
          <w:p w14:paraId="30CF38E1" w14:textId="77777777" w:rsidR="00524A5D" w:rsidRDefault="00000000">
            <w:pPr>
              <w:pStyle w:val="TAL"/>
              <w:rPr>
                <w:rFonts w:eastAsia="Calibri"/>
              </w:rPr>
            </w:pPr>
            <w:r>
              <w:rPr>
                <w:rFonts w:eastAsia="Calibri"/>
              </w:rPr>
              <w:t>Test Frequencies as specified in TS 36.508 [12] subclause 4.3.1</w:t>
            </w:r>
          </w:p>
        </w:tc>
        <w:tc>
          <w:tcPr>
            <w:tcW w:w="5295" w:type="dxa"/>
            <w:gridSpan w:val="4"/>
            <w:shd w:val="clear" w:color="auto" w:fill="auto"/>
          </w:tcPr>
          <w:p w14:paraId="18C5E516" w14:textId="77777777" w:rsidR="00524A5D" w:rsidRDefault="00000000">
            <w:pPr>
              <w:pStyle w:val="TAL"/>
              <w:rPr>
                <w:rFonts w:eastAsia="Calibri"/>
              </w:rPr>
            </w:pPr>
            <w:r>
              <w:rPr>
                <w:rFonts w:eastAsia="Calibri"/>
              </w:rPr>
              <w:t>Mid range</w:t>
            </w:r>
          </w:p>
        </w:tc>
      </w:tr>
      <w:tr w:rsidR="00524A5D" w14:paraId="49B2F242" w14:textId="77777777">
        <w:trPr>
          <w:trHeight w:val="207"/>
          <w:jc w:val="center"/>
        </w:trPr>
        <w:tc>
          <w:tcPr>
            <w:tcW w:w="4327" w:type="dxa"/>
            <w:gridSpan w:val="2"/>
            <w:shd w:val="clear" w:color="auto" w:fill="auto"/>
          </w:tcPr>
          <w:p w14:paraId="379664A3" w14:textId="77777777" w:rsidR="00524A5D" w:rsidRDefault="00000000">
            <w:pPr>
              <w:pStyle w:val="TAL"/>
              <w:rPr>
                <w:rFonts w:eastAsia="Calibri"/>
              </w:rPr>
            </w:pPr>
            <w:r>
              <w:rPr>
                <w:rFonts w:eastAsia="Calibri"/>
              </w:rPr>
              <w:t>Test Channel Bandwidths as specified in TS 36.508 [12] subclause 4.3.1</w:t>
            </w:r>
          </w:p>
        </w:tc>
        <w:tc>
          <w:tcPr>
            <w:tcW w:w="5295" w:type="dxa"/>
            <w:gridSpan w:val="4"/>
            <w:shd w:val="clear" w:color="auto" w:fill="auto"/>
          </w:tcPr>
          <w:p w14:paraId="1F9F9F67" w14:textId="77777777" w:rsidR="00524A5D" w:rsidRDefault="00000000">
            <w:pPr>
              <w:pStyle w:val="TAL"/>
              <w:rPr>
                <w:rFonts w:eastAsia="Calibri"/>
              </w:rPr>
            </w:pPr>
            <w:r>
              <w:rPr>
                <w:rFonts w:eastAsia="Calibri"/>
              </w:rPr>
              <w:t>1.4MHz</w:t>
            </w:r>
          </w:p>
        </w:tc>
      </w:tr>
      <w:tr w:rsidR="00524A5D" w14:paraId="59425EA2" w14:textId="77777777">
        <w:trPr>
          <w:trHeight w:val="20"/>
          <w:jc w:val="center"/>
        </w:trPr>
        <w:tc>
          <w:tcPr>
            <w:tcW w:w="9622" w:type="dxa"/>
            <w:gridSpan w:val="6"/>
            <w:shd w:val="clear" w:color="auto" w:fill="auto"/>
          </w:tcPr>
          <w:p w14:paraId="71049E86" w14:textId="77777777" w:rsidR="00524A5D" w:rsidRDefault="00000000">
            <w:pPr>
              <w:pStyle w:val="TAH"/>
              <w:rPr>
                <w:rFonts w:eastAsia="Calibri"/>
              </w:rPr>
            </w:pPr>
            <w:r>
              <w:rPr>
                <w:rFonts w:eastAsia="Calibri"/>
              </w:rPr>
              <w:t>Test Parameters for Channel Bandwidths</w:t>
            </w:r>
          </w:p>
        </w:tc>
      </w:tr>
      <w:tr w:rsidR="00524A5D" w14:paraId="00070581" w14:textId="77777777">
        <w:trPr>
          <w:trHeight w:val="20"/>
          <w:jc w:val="center"/>
        </w:trPr>
        <w:tc>
          <w:tcPr>
            <w:tcW w:w="1271" w:type="dxa"/>
            <w:tcBorders>
              <w:bottom w:val="single" w:sz="4" w:space="0" w:color="auto"/>
            </w:tcBorders>
            <w:shd w:val="clear" w:color="auto" w:fill="auto"/>
          </w:tcPr>
          <w:p w14:paraId="623552AD" w14:textId="77777777" w:rsidR="00524A5D" w:rsidRDefault="00524A5D">
            <w:pPr>
              <w:pStyle w:val="TAC"/>
            </w:pPr>
          </w:p>
        </w:tc>
        <w:tc>
          <w:tcPr>
            <w:tcW w:w="3544" w:type="dxa"/>
            <w:gridSpan w:val="2"/>
            <w:tcBorders>
              <w:bottom w:val="single" w:sz="4" w:space="0" w:color="auto"/>
            </w:tcBorders>
            <w:shd w:val="clear" w:color="auto" w:fill="auto"/>
          </w:tcPr>
          <w:p w14:paraId="32B1B148" w14:textId="77777777" w:rsidR="00524A5D" w:rsidRDefault="00000000">
            <w:pPr>
              <w:pStyle w:val="TAH"/>
              <w:rPr>
                <w:rFonts w:eastAsia="Calibri"/>
              </w:rPr>
            </w:pPr>
            <w:r>
              <w:rPr>
                <w:rFonts w:eastAsia="Calibri"/>
              </w:rPr>
              <w:t>Downlink Configuration</w:t>
            </w:r>
          </w:p>
        </w:tc>
        <w:tc>
          <w:tcPr>
            <w:tcW w:w="4807" w:type="dxa"/>
            <w:gridSpan w:val="3"/>
            <w:shd w:val="clear" w:color="auto" w:fill="auto"/>
          </w:tcPr>
          <w:p w14:paraId="65EAE95A" w14:textId="77777777" w:rsidR="00524A5D" w:rsidRDefault="00000000">
            <w:pPr>
              <w:pStyle w:val="TAH"/>
              <w:rPr>
                <w:rFonts w:eastAsia="Calibri"/>
              </w:rPr>
            </w:pPr>
            <w:r>
              <w:rPr>
                <w:rFonts w:eastAsia="Calibri"/>
              </w:rPr>
              <w:t>Uplink Configuration</w:t>
            </w:r>
          </w:p>
        </w:tc>
      </w:tr>
      <w:tr w:rsidR="00524A5D" w14:paraId="47D9797E" w14:textId="77777777">
        <w:trPr>
          <w:trHeight w:val="20"/>
          <w:jc w:val="center"/>
        </w:trPr>
        <w:tc>
          <w:tcPr>
            <w:tcW w:w="1271" w:type="dxa"/>
            <w:tcBorders>
              <w:bottom w:val="nil"/>
            </w:tcBorders>
            <w:shd w:val="clear" w:color="auto" w:fill="auto"/>
          </w:tcPr>
          <w:p w14:paraId="286AD73E" w14:textId="77777777" w:rsidR="00524A5D" w:rsidRDefault="00000000">
            <w:pPr>
              <w:pStyle w:val="TAH"/>
              <w:rPr>
                <w:rFonts w:eastAsia="Calibri"/>
              </w:rPr>
            </w:pPr>
            <w:r>
              <w:rPr>
                <w:rFonts w:eastAsia="Calibri"/>
              </w:rPr>
              <w:t>Ch BW</w:t>
            </w:r>
          </w:p>
        </w:tc>
        <w:tc>
          <w:tcPr>
            <w:tcW w:w="3544" w:type="dxa"/>
            <w:gridSpan w:val="2"/>
            <w:tcBorders>
              <w:bottom w:val="nil"/>
            </w:tcBorders>
            <w:shd w:val="clear" w:color="auto" w:fill="auto"/>
          </w:tcPr>
          <w:p w14:paraId="25D033E7" w14:textId="77777777" w:rsidR="00524A5D" w:rsidRDefault="00000000">
            <w:pPr>
              <w:pStyle w:val="TAC"/>
              <w:rPr>
                <w:rFonts w:eastAsia="Calibri"/>
              </w:rPr>
            </w:pPr>
            <w:r>
              <w:t>N/A for Configured UE transmitted Output Power test case</w:t>
            </w:r>
          </w:p>
        </w:tc>
        <w:tc>
          <w:tcPr>
            <w:tcW w:w="992" w:type="dxa"/>
            <w:tcBorders>
              <w:bottom w:val="nil"/>
            </w:tcBorders>
            <w:shd w:val="clear" w:color="auto" w:fill="auto"/>
          </w:tcPr>
          <w:p w14:paraId="3F63E5E2" w14:textId="77777777" w:rsidR="00524A5D" w:rsidRDefault="00000000">
            <w:pPr>
              <w:pStyle w:val="TAH"/>
              <w:rPr>
                <w:rFonts w:eastAsia="Calibri"/>
              </w:rPr>
            </w:pPr>
            <w:r>
              <w:rPr>
                <w:rFonts w:eastAsia="Calibri"/>
              </w:rPr>
              <w:t>Mod'n</w:t>
            </w:r>
          </w:p>
        </w:tc>
        <w:tc>
          <w:tcPr>
            <w:tcW w:w="3815" w:type="dxa"/>
            <w:gridSpan w:val="2"/>
            <w:shd w:val="clear" w:color="auto" w:fill="auto"/>
          </w:tcPr>
          <w:p w14:paraId="7676D515" w14:textId="77777777" w:rsidR="00524A5D" w:rsidRDefault="00000000">
            <w:pPr>
              <w:pStyle w:val="TAH"/>
              <w:rPr>
                <w:rFonts w:eastAsia="Calibri"/>
              </w:rPr>
            </w:pPr>
            <w:r>
              <w:rPr>
                <w:rFonts w:eastAsia="Calibri"/>
              </w:rPr>
              <w:t>RB allocation</w:t>
            </w:r>
          </w:p>
        </w:tc>
      </w:tr>
      <w:tr w:rsidR="00524A5D" w14:paraId="22A815B0" w14:textId="77777777">
        <w:trPr>
          <w:trHeight w:val="20"/>
          <w:jc w:val="center"/>
        </w:trPr>
        <w:tc>
          <w:tcPr>
            <w:tcW w:w="1271" w:type="dxa"/>
            <w:tcBorders>
              <w:top w:val="nil"/>
            </w:tcBorders>
            <w:shd w:val="clear" w:color="auto" w:fill="auto"/>
          </w:tcPr>
          <w:p w14:paraId="7D16C224" w14:textId="77777777" w:rsidR="00524A5D" w:rsidRDefault="00524A5D">
            <w:pPr>
              <w:pStyle w:val="TAH"/>
              <w:rPr>
                <w:rFonts w:eastAsia="Calibri"/>
              </w:rPr>
            </w:pPr>
          </w:p>
        </w:tc>
        <w:tc>
          <w:tcPr>
            <w:tcW w:w="3544" w:type="dxa"/>
            <w:gridSpan w:val="2"/>
            <w:tcBorders>
              <w:top w:val="nil"/>
              <w:bottom w:val="nil"/>
            </w:tcBorders>
            <w:shd w:val="clear" w:color="auto" w:fill="auto"/>
          </w:tcPr>
          <w:p w14:paraId="6D22EA71" w14:textId="77777777" w:rsidR="00524A5D" w:rsidRDefault="00524A5D">
            <w:pPr>
              <w:pStyle w:val="TAC"/>
              <w:rPr>
                <w:rFonts w:eastAsia="Calibri"/>
              </w:rPr>
            </w:pPr>
          </w:p>
        </w:tc>
        <w:tc>
          <w:tcPr>
            <w:tcW w:w="992" w:type="dxa"/>
            <w:tcBorders>
              <w:top w:val="nil"/>
            </w:tcBorders>
            <w:shd w:val="clear" w:color="auto" w:fill="auto"/>
          </w:tcPr>
          <w:p w14:paraId="6F88EB8E" w14:textId="77777777" w:rsidR="00524A5D" w:rsidRDefault="00524A5D">
            <w:pPr>
              <w:pStyle w:val="TAH"/>
              <w:rPr>
                <w:rFonts w:eastAsia="Calibri"/>
              </w:rPr>
            </w:pPr>
          </w:p>
        </w:tc>
        <w:tc>
          <w:tcPr>
            <w:tcW w:w="1907" w:type="dxa"/>
            <w:shd w:val="clear" w:color="auto" w:fill="auto"/>
          </w:tcPr>
          <w:p w14:paraId="72C1A630" w14:textId="77777777" w:rsidR="00524A5D" w:rsidRDefault="00000000">
            <w:pPr>
              <w:pStyle w:val="TAH"/>
              <w:rPr>
                <w:rFonts w:eastAsia="Calibri"/>
              </w:rPr>
            </w:pPr>
            <w:r>
              <w:t>FDD and HD-FDD</w:t>
            </w:r>
          </w:p>
        </w:tc>
        <w:tc>
          <w:tcPr>
            <w:tcW w:w="1908" w:type="dxa"/>
            <w:shd w:val="clear" w:color="auto" w:fill="auto"/>
          </w:tcPr>
          <w:p w14:paraId="0A11662B" w14:textId="77777777" w:rsidR="00524A5D" w:rsidRDefault="00000000">
            <w:pPr>
              <w:pStyle w:val="TAH"/>
              <w:rPr>
                <w:rFonts w:cs="Arial"/>
                <w:szCs w:val="18"/>
              </w:rPr>
            </w:pPr>
            <w:r>
              <w:rPr>
                <w:rFonts w:cs="Arial"/>
                <w:szCs w:val="18"/>
              </w:rPr>
              <w:t>Narrowband index</w:t>
            </w:r>
          </w:p>
          <w:p w14:paraId="5889344B" w14:textId="77777777" w:rsidR="00524A5D" w:rsidRDefault="00000000">
            <w:pPr>
              <w:pStyle w:val="TAH"/>
              <w:rPr>
                <w:rFonts w:eastAsia="Calibri"/>
              </w:rPr>
            </w:pPr>
            <w:r>
              <w:rPr>
                <w:rFonts w:cs="Arial"/>
                <w:szCs w:val="18"/>
              </w:rPr>
              <w:t>(Note 1)</w:t>
            </w:r>
          </w:p>
        </w:tc>
      </w:tr>
      <w:tr w:rsidR="00524A5D" w14:paraId="2FF05BEA" w14:textId="77777777">
        <w:trPr>
          <w:trHeight w:val="20"/>
          <w:jc w:val="center"/>
        </w:trPr>
        <w:tc>
          <w:tcPr>
            <w:tcW w:w="1271" w:type="dxa"/>
            <w:tcBorders>
              <w:top w:val="nil"/>
            </w:tcBorders>
            <w:shd w:val="clear" w:color="auto" w:fill="auto"/>
          </w:tcPr>
          <w:p w14:paraId="2554BEC1" w14:textId="77777777" w:rsidR="00524A5D" w:rsidRDefault="00000000">
            <w:pPr>
              <w:pStyle w:val="TAC"/>
              <w:rPr>
                <w:rFonts w:eastAsia="Calibri"/>
              </w:rPr>
            </w:pPr>
            <w:r>
              <w:t>1.4MHz</w:t>
            </w:r>
          </w:p>
        </w:tc>
        <w:tc>
          <w:tcPr>
            <w:tcW w:w="3544" w:type="dxa"/>
            <w:gridSpan w:val="2"/>
            <w:tcBorders>
              <w:top w:val="nil"/>
              <w:bottom w:val="nil"/>
            </w:tcBorders>
            <w:shd w:val="clear" w:color="auto" w:fill="auto"/>
          </w:tcPr>
          <w:p w14:paraId="3F26C655" w14:textId="77777777" w:rsidR="00524A5D" w:rsidRDefault="00524A5D">
            <w:pPr>
              <w:pStyle w:val="TAC"/>
              <w:rPr>
                <w:rFonts w:eastAsia="Calibri"/>
              </w:rPr>
            </w:pPr>
          </w:p>
        </w:tc>
        <w:tc>
          <w:tcPr>
            <w:tcW w:w="992" w:type="dxa"/>
            <w:tcBorders>
              <w:top w:val="nil"/>
            </w:tcBorders>
            <w:shd w:val="clear" w:color="auto" w:fill="auto"/>
          </w:tcPr>
          <w:p w14:paraId="4D938B03" w14:textId="77777777" w:rsidR="00524A5D" w:rsidRDefault="00000000">
            <w:pPr>
              <w:pStyle w:val="TAC"/>
              <w:rPr>
                <w:rFonts w:eastAsia="Calibri"/>
              </w:rPr>
            </w:pPr>
            <w:r>
              <w:t>QPSK</w:t>
            </w:r>
          </w:p>
        </w:tc>
        <w:tc>
          <w:tcPr>
            <w:tcW w:w="1907" w:type="dxa"/>
            <w:shd w:val="clear" w:color="auto" w:fill="auto"/>
          </w:tcPr>
          <w:p w14:paraId="3048CDA7" w14:textId="77777777" w:rsidR="00524A5D" w:rsidRDefault="00000000">
            <w:pPr>
              <w:pStyle w:val="TAC"/>
            </w:pPr>
            <w:r>
              <w:t>1</w:t>
            </w:r>
            <w:r>
              <w:rPr>
                <w:vertAlign w:val="superscript"/>
              </w:rPr>
              <w:t xml:space="preserve"> </w:t>
            </w:r>
            <w:r>
              <w:t>(Note 3),</w:t>
            </w:r>
          </w:p>
          <w:p w14:paraId="74065828" w14:textId="77777777" w:rsidR="00524A5D" w:rsidRDefault="00000000">
            <w:pPr>
              <w:pStyle w:val="TAC"/>
              <w:rPr>
                <w:rFonts w:eastAsia="Calibri"/>
              </w:rPr>
            </w:pPr>
            <w:r>
              <w:t>2 (Note 4)</w:t>
            </w:r>
          </w:p>
        </w:tc>
        <w:tc>
          <w:tcPr>
            <w:tcW w:w="1908" w:type="dxa"/>
            <w:shd w:val="clear" w:color="auto" w:fill="auto"/>
          </w:tcPr>
          <w:p w14:paraId="3270E43A" w14:textId="77777777" w:rsidR="00524A5D" w:rsidRDefault="00000000">
            <w:pPr>
              <w:pStyle w:val="TAC"/>
              <w:rPr>
                <w:rFonts w:eastAsia="Calibri"/>
              </w:rPr>
            </w:pPr>
            <w:r>
              <w:rPr>
                <w:rFonts w:cs="v5.0.0"/>
              </w:rPr>
              <w:t>0</w:t>
            </w:r>
          </w:p>
        </w:tc>
      </w:tr>
      <w:tr w:rsidR="00524A5D" w14:paraId="1FFA7A75" w14:textId="77777777">
        <w:trPr>
          <w:trHeight w:val="20"/>
          <w:jc w:val="center"/>
        </w:trPr>
        <w:tc>
          <w:tcPr>
            <w:tcW w:w="9622" w:type="dxa"/>
            <w:gridSpan w:val="6"/>
            <w:shd w:val="clear" w:color="auto" w:fill="auto"/>
          </w:tcPr>
          <w:p w14:paraId="3302E77E" w14:textId="77777777" w:rsidR="00524A5D" w:rsidRDefault="00000000">
            <w:pPr>
              <w:pStyle w:val="TAN"/>
              <w:rPr>
                <w:rFonts w:eastAsia="Calibri"/>
              </w:rPr>
            </w:pPr>
            <w:r>
              <w:rPr>
                <w:rFonts w:eastAsia="Calibri"/>
              </w:rPr>
              <w:t>NOTE 1:</w:t>
            </w:r>
            <w:r>
              <w:rPr>
                <w:rFonts w:eastAsia="Calibri"/>
              </w:rPr>
              <w:tab/>
            </w:r>
            <w:r>
              <w:rPr>
                <w:lang w:eastAsia="zh-CN"/>
              </w:rPr>
              <w:t>Denote where in the channel bandwidth the narrowband shall be placed. Narrowband and narrowband index are defined in TS 36.211[3], 5.2.4.</w:t>
            </w:r>
          </w:p>
          <w:p w14:paraId="11778B31" w14:textId="77777777" w:rsidR="00524A5D" w:rsidRDefault="00000000">
            <w:pPr>
              <w:pStyle w:val="TAN"/>
              <w:rPr>
                <w:rFonts w:eastAsia="Calibri" w:cs="Arial"/>
                <w:szCs w:val="18"/>
              </w:rPr>
            </w:pPr>
            <w:r>
              <w:rPr>
                <w:rFonts w:eastAsia="Calibri"/>
              </w:rPr>
              <w:t>NOTE 2:</w:t>
            </w:r>
            <w:r>
              <w:rPr>
                <w:rFonts w:eastAsia="Calibri"/>
              </w:rPr>
              <w:tab/>
            </w:r>
            <w:r>
              <w:t>The RB</w:t>
            </w:r>
            <w:r>
              <w:rPr>
                <w:vertAlign w:val="subscript"/>
              </w:rPr>
              <w:t>start</w:t>
            </w:r>
            <w:r>
              <w:t xml:space="preserve"> of partial RB allocation shall be RB#0 of the narrowband.</w:t>
            </w:r>
          </w:p>
          <w:p w14:paraId="3223960B" w14:textId="77777777" w:rsidR="00524A5D" w:rsidRDefault="00000000">
            <w:pPr>
              <w:pStyle w:val="TAN"/>
            </w:pPr>
            <w:r>
              <w:rPr>
                <w:rFonts w:eastAsia="Calibri"/>
              </w:rPr>
              <w:t>NOTE 3:</w:t>
            </w:r>
            <w:r>
              <w:rPr>
                <w:rFonts w:eastAsia="Calibri"/>
              </w:rPr>
              <w:tab/>
            </w:r>
            <w:r>
              <w:t>Only applicable for Power class 3.</w:t>
            </w:r>
          </w:p>
          <w:p w14:paraId="1A3FE32A" w14:textId="77777777" w:rsidR="00524A5D" w:rsidRDefault="00000000">
            <w:pPr>
              <w:pStyle w:val="TAN"/>
              <w:rPr>
                <w:rFonts w:eastAsia="Calibri"/>
              </w:rPr>
            </w:pPr>
            <w:r>
              <w:rPr>
                <w:rFonts w:eastAsia="Calibri"/>
              </w:rPr>
              <w:t>NOTE 4:</w:t>
            </w:r>
            <w:r>
              <w:rPr>
                <w:rFonts w:eastAsia="Calibri"/>
              </w:rPr>
              <w:tab/>
            </w:r>
            <w:r>
              <w:t>Only applicable for Power class 5.</w:t>
            </w:r>
          </w:p>
        </w:tc>
      </w:tr>
    </w:tbl>
    <w:p w14:paraId="673896D2" w14:textId="77777777" w:rsidR="00524A5D" w:rsidRDefault="00524A5D"/>
    <w:p w14:paraId="00FED89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in Figure A.3 using only main UE Tx/Rx antenna.</w:t>
      </w:r>
    </w:p>
    <w:p w14:paraId="4BC8250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5842116E" w14:textId="77777777" w:rsidR="00524A5D" w:rsidRDefault="00000000">
      <w:pPr>
        <w:pStyle w:val="B1"/>
        <w:overflowPunct w:val="0"/>
        <w:autoSpaceDE w:val="0"/>
        <w:autoSpaceDN w:val="0"/>
        <w:adjustRightInd w:val="0"/>
        <w:contextualSpacing w:val="0"/>
        <w:textAlignment w:val="baseline"/>
        <w:rPr>
          <w:rFonts w:eastAsia="Malgun Gothic"/>
          <w:lang w:eastAsia="ko-KR"/>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79A3869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6.2A.4.4.1-1</w:t>
      </w:r>
    </w:p>
    <w:p w14:paraId="11705D8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1EC1B15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w:t>
      </w:r>
    </w:p>
    <w:p w14:paraId="07BCCBD2"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w:t>
      </w:r>
      <w:r>
        <w:rPr>
          <w:color w:val="000000" w:themeColor="text1"/>
        </w:rPr>
        <w:t xml:space="preserve">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w:t>
      </w:r>
      <w:r>
        <w:t>on of the test as define in TS 36.508[12] clause 5.6.3.1</w:t>
      </w:r>
      <w:r>
        <w:rPr>
          <w:rFonts w:eastAsia="SimSun" w:hint="eastAsia"/>
          <w:lang w:val="en-US" w:eastAsia="zh-CN"/>
        </w:rPr>
        <w:t>.</w:t>
      </w:r>
    </w:p>
    <w:p w14:paraId="70E3E4C5"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71CC3D3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6.2A.4.4.3.</w:t>
      </w:r>
    </w:p>
    <w:p w14:paraId="43557DA9" w14:textId="77777777" w:rsidR="00524A5D" w:rsidRDefault="00000000">
      <w:pPr>
        <w:pStyle w:val="H6"/>
      </w:pPr>
      <w:r>
        <w:t>6.2A.4.4.2</w:t>
      </w:r>
      <w:r>
        <w:tab/>
        <w:t>Test procedure</w:t>
      </w:r>
    </w:p>
    <w:p w14:paraId="41C2A106"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ko-KR"/>
        </w:rPr>
        <w:tab/>
      </w:r>
      <w:r>
        <w:rPr>
          <w:rFonts w:eastAsia="Malgun Gothic"/>
          <w:lang w:eastAsia="en-GB"/>
        </w:rPr>
        <w:t>SS sends uplink scheduling information for each UL HARQ process via MPDCCH DCI format 6-0A for C_RNTI to schedule the UL RMC according to Table 6.2A.4.4.1-1. Since the UE has no payload and no loopback data to send the UE sends uplink MAC padding bits on the UL RMC.</w:t>
      </w:r>
    </w:p>
    <w:p w14:paraId="62A83AD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2.</w:t>
      </w:r>
      <w:r>
        <w:rPr>
          <w:rFonts w:eastAsia="Malgun Gothic"/>
          <w:lang w:eastAsia="en-GB"/>
        </w:rPr>
        <w:tab/>
        <w:t>Send transmit uplink power control "up" commands in every uplink scheduling information to the UE; allow at least 200ms for the UE to reach the Pumax level of the test point.</w:t>
      </w:r>
    </w:p>
    <w:p w14:paraId="6AE65E3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ko-KR"/>
        </w:rPr>
        <w:tab/>
        <w:t xml:space="preserve">Measure the mean power of the UE in the channel bandwidth for each test point in table 6.2A.4.5-1 for power class 3 and table 6.2A.4.5-2 for </w:t>
      </w:r>
      <w:r>
        <w:rPr>
          <w:rFonts w:eastAsia="Malgun Gothic"/>
          <w:lang w:eastAsia="en-GB"/>
        </w:rPr>
        <w:t xml:space="preserve">power class 5 </w:t>
      </w:r>
      <w:r>
        <w:rPr>
          <w:rFonts w:eastAsia="Malgun Gothic"/>
          <w:lang w:eastAsia="ko-KR"/>
        </w:rPr>
        <w:t>a</w:t>
      </w:r>
      <w:r>
        <w:rPr>
          <w:rFonts w:eastAsia="Malgun Gothic"/>
          <w:lang w:eastAsia="en-GB"/>
        </w:rPr>
        <w:t>ccording to the test configuration from Table 6.2A.4.4.1-1. The period of measurement shall be at least continuous duration of one sub-frame (1ms). For HD-FDD slots with transient periods and Half-duplex guard subframe are not under test.</w:t>
      </w:r>
    </w:p>
    <w:p w14:paraId="22BA27F9" w14:textId="77777777" w:rsidR="00524A5D" w:rsidRDefault="00000000">
      <w:pPr>
        <w:pStyle w:val="H6"/>
      </w:pPr>
      <w:r>
        <w:t>6.2A.4.4.3</w:t>
      </w:r>
      <w:r>
        <w:tab/>
      </w:r>
      <w:r>
        <w:rPr>
          <w:snapToGrid w:val="0"/>
        </w:rPr>
        <w:t>Message contents</w:t>
      </w:r>
    </w:p>
    <w:p w14:paraId="5A9C3ED1" w14:textId="77777777" w:rsidR="00524A5D" w:rsidRDefault="00000000">
      <w:pPr>
        <w:pStyle w:val="B1"/>
        <w:ind w:left="0" w:firstLine="0"/>
        <w:rPr>
          <w:lang w:eastAsia="ja-JP"/>
        </w:rPr>
      </w:pPr>
      <w:r>
        <w:t>Message contents are according to TS 36.508 [12] subclause 4.6 with the following exception</w:t>
      </w:r>
      <w:r>
        <w:rPr>
          <w:lang w:eastAsia="ja-JP"/>
        </w:rPr>
        <w:t>s</w:t>
      </w:r>
    </w:p>
    <w:p w14:paraId="3722BD14" w14:textId="77777777" w:rsidR="00524A5D" w:rsidRDefault="00000000">
      <w:pPr>
        <w:pStyle w:val="TH"/>
      </w:pPr>
      <w:r>
        <w:t>Table 6.2</w:t>
      </w:r>
      <w:r>
        <w:rPr>
          <w:lang w:eastAsia="ko-KR"/>
        </w:rPr>
        <w:t>A</w:t>
      </w:r>
      <w:r>
        <w:t>.4.4.3-1: SystemInformationBlockType1-BR-r13: Test point 1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E144941" w14:textId="77777777">
        <w:trPr>
          <w:jc w:val="center"/>
        </w:trPr>
        <w:tc>
          <w:tcPr>
            <w:tcW w:w="9635" w:type="dxa"/>
            <w:gridSpan w:val="4"/>
          </w:tcPr>
          <w:p w14:paraId="4ABC8A59" w14:textId="77777777" w:rsidR="00524A5D" w:rsidRDefault="00000000">
            <w:pPr>
              <w:pStyle w:val="TAL"/>
            </w:pPr>
            <w:r>
              <w:t>Derivation Path: TS 36.508 [12] clause 4.4.3.2, Table 4.4.3.2-3A SystemInformationBlockType1-BR-r13</w:t>
            </w:r>
          </w:p>
        </w:tc>
      </w:tr>
      <w:tr w:rsidR="00524A5D" w14:paraId="20E61DBF" w14:textId="77777777">
        <w:trPr>
          <w:jc w:val="center"/>
        </w:trPr>
        <w:tc>
          <w:tcPr>
            <w:tcW w:w="4535" w:type="dxa"/>
          </w:tcPr>
          <w:p w14:paraId="2B4B230C" w14:textId="77777777" w:rsidR="00524A5D" w:rsidRDefault="00000000">
            <w:pPr>
              <w:pStyle w:val="TAH"/>
            </w:pPr>
            <w:r>
              <w:t>Information Element</w:t>
            </w:r>
          </w:p>
        </w:tc>
        <w:tc>
          <w:tcPr>
            <w:tcW w:w="2267" w:type="dxa"/>
          </w:tcPr>
          <w:p w14:paraId="7C8C546E" w14:textId="77777777" w:rsidR="00524A5D" w:rsidRDefault="00000000">
            <w:pPr>
              <w:pStyle w:val="TAH"/>
            </w:pPr>
            <w:r>
              <w:t>Value/remark</w:t>
            </w:r>
          </w:p>
        </w:tc>
        <w:tc>
          <w:tcPr>
            <w:tcW w:w="1700" w:type="dxa"/>
          </w:tcPr>
          <w:p w14:paraId="2E8FEE55" w14:textId="77777777" w:rsidR="00524A5D" w:rsidRDefault="00000000">
            <w:pPr>
              <w:pStyle w:val="TAH"/>
            </w:pPr>
            <w:r>
              <w:t>Comment</w:t>
            </w:r>
          </w:p>
        </w:tc>
        <w:tc>
          <w:tcPr>
            <w:tcW w:w="1133" w:type="dxa"/>
          </w:tcPr>
          <w:p w14:paraId="62B6FBC8" w14:textId="77777777" w:rsidR="00524A5D" w:rsidRDefault="00000000">
            <w:pPr>
              <w:pStyle w:val="TAH"/>
            </w:pPr>
            <w:r>
              <w:t>Condition</w:t>
            </w:r>
          </w:p>
        </w:tc>
      </w:tr>
      <w:tr w:rsidR="00524A5D" w14:paraId="1D52032E" w14:textId="77777777">
        <w:trPr>
          <w:jc w:val="center"/>
        </w:trPr>
        <w:tc>
          <w:tcPr>
            <w:tcW w:w="4535" w:type="dxa"/>
          </w:tcPr>
          <w:p w14:paraId="370FE60E" w14:textId="77777777" w:rsidR="00524A5D" w:rsidRDefault="00000000">
            <w:pPr>
              <w:pStyle w:val="TAL"/>
            </w:pPr>
            <w:r>
              <w:t>p-Max</w:t>
            </w:r>
          </w:p>
        </w:tc>
        <w:tc>
          <w:tcPr>
            <w:tcW w:w="2267" w:type="dxa"/>
          </w:tcPr>
          <w:p w14:paraId="77F96D5E" w14:textId="77777777" w:rsidR="00524A5D" w:rsidRDefault="00000000">
            <w:pPr>
              <w:pStyle w:val="TAL"/>
            </w:pPr>
            <w:r>
              <w:t>-10</w:t>
            </w:r>
          </w:p>
        </w:tc>
        <w:tc>
          <w:tcPr>
            <w:tcW w:w="1700" w:type="dxa"/>
          </w:tcPr>
          <w:p w14:paraId="36E59786" w14:textId="77777777" w:rsidR="00524A5D" w:rsidRDefault="00524A5D">
            <w:pPr>
              <w:spacing w:after="0"/>
            </w:pPr>
          </w:p>
        </w:tc>
        <w:tc>
          <w:tcPr>
            <w:tcW w:w="1133" w:type="dxa"/>
          </w:tcPr>
          <w:p w14:paraId="20F2CA92" w14:textId="77777777" w:rsidR="00524A5D" w:rsidRDefault="00524A5D">
            <w:pPr>
              <w:pStyle w:val="TAL"/>
            </w:pPr>
          </w:p>
        </w:tc>
      </w:tr>
    </w:tbl>
    <w:p w14:paraId="6E50C1C4" w14:textId="77777777" w:rsidR="00524A5D" w:rsidRDefault="00524A5D">
      <w:pPr>
        <w:rPr>
          <w:lang w:eastAsia="ja-JP"/>
        </w:rPr>
      </w:pPr>
    </w:p>
    <w:p w14:paraId="2B26760A" w14:textId="77777777" w:rsidR="00524A5D" w:rsidRDefault="00000000">
      <w:pPr>
        <w:pStyle w:val="TH"/>
      </w:pPr>
      <w:r>
        <w:t>Table 6.2A.4.4.3-2: SystemInformationBlockType1-BR-r13: Test point 2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D219990" w14:textId="77777777">
        <w:trPr>
          <w:jc w:val="center"/>
        </w:trPr>
        <w:tc>
          <w:tcPr>
            <w:tcW w:w="9635" w:type="dxa"/>
            <w:gridSpan w:val="4"/>
          </w:tcPr>
          <w:p w14:paraId="7D8B1E98" w14:textId="77777777" w:rsidR="00524A5D" w:rsidRDefault="00000000">
            <w:pPr>
              <w:pStyle w:val="TAL"/>
            </w:pPr>
            <w:r>
              <w:t>Derivation Path: TS 36.508 [12] clause 4.4.3.2, Table 4.4.3.2-3A SystemInformationBlockType1-BR-r13</w:t>
            </w:r>
          </w:p>
        </w:tc>
      </w:tr>
      <w:tr w:rsidR="00524A5D" w14:paraId="1440124E" w14:textId="77777777">
        <w:trPr>
          <w:jc w:val="center"/>
        </w:trPr>
        <w:tc>
          <w:tcPr>
            <w:tcW w:w="4535" w:type="dxa"/>
          </w:tcPr>
          <w:p w14:paraId="6D0D1C53" w14:textId="77777777" w:rsidR="00524A5D" w:rsidRDefault="00000000">
            <w:pPr>
              <w:pStyle w:val="TAH"/>
            </w:pPr>
            <w:r>
              <w:t>Information Element</w:t>
            </w:r>
          </w:p>
        </w:tc>
        <w:tc>
          <w:tcPr>
            <w:tcW w:w="2267" w:type="dxa"/>
          </w:tcPr>
          <w:p w14:paraId="2B049563" w14:textId="77777777" w:rsidR="00524A5D" w:rsidRDefault="00000000">
            <w:pPr>
              <w:pStyle w:val="TAH"/>
            </w:pPr>
            <w:r>
              <w:t>Value/remark</w:t>
            </w:r>
          </w:p>
        </w:tc>
        <w:tc>
          <w:tcPr>
            <w:tcW w:w="1700" w:type="dxa"/>
          </w:tcPr>
          <w:p w14:paraId="69E3CCE8" w14:textId="77777777" w:rsidR="00524A5D" w:rsidRDefault="00000000">
            <w:pPr>
              <w:pStyle w:val="TAH"/>
            </w:pPr>
            <w:r>
              <w:t>Comment</w:t>
            </w:r>
          </w:p>
        </w:tc>
        <w:tc>
          <w:tcPr>
            <w:tcW w:w="1133" w:type="dxa"/>
          </w:tcPr>
          <w:p w14:paraId="6338C73B" w14:textId="77777777" w:rsidR="00524A5D" w:rsidRDefault="00000000">
            <w:pPr>
              <w:pStyle w:val="TAH"/>
            </w:pPr>
            <w:r>
              <w:t>Condition</w:t>
            </w:r>
          </w:p>
        </w:tc>
      </w:tr>
      <w:tr w:rsidR="00524A5D" w14:paraId="6B272A31" w14:textId="77777777">
        <w:trPr>
          <w:jc w:val="center"/>
        </w:trPr>
        <w:tc>
          <w:tcPr>
            <w:tcW w:w="4535" w:type="dxa"/>
          </w:tcPr>
          <w:p w14:paraId="790AF514" w14:textId="77777777" w:rsidR="00524A5D" w:rsidRDefault="00000000">
            <w:pPr>
              <w:pStyle w:val="TAL"/>
            </w:pPr>
            <w:r>
              <w:t>p-Max</w:t>
            </w:r>
          </w:p>
        </w:tc>
        <w:tc>
          <w:tcPr>
            <w:tcW w:w="2267" w:type="dxa"/>
          </w:tcPr>
          <w:p w14:paraId="3468E9B1" w14:textId="77777777" w:rsidR="00524A5D" w:rsidRDefault="00000000">
            <w:pPr>
              <w:pStyle w:val="TAL"/>
            </w:pPr>
            <w:r>
              <w:t>10</w:t>
            </w:r>
          </w:p>
        </w:tc>
        <w:tc>
          <w:tcPr>
            <w:tcW w:w="1700" w:type="dxa"/>
          </w:tcPr>
          <w:p w14:paraId="37D9F4A8" w14:textId="77777777" w:rsidR="00524A5D" w:rsidRDefault="00524A5D">
            <w:pPr>
              <w:spacing w:after="0"/>
            </w:pPr>
          </w:p>
        </w:tc>
        <w:tc>
          <w:tcPr>
            <w:tcW w:w="1133" w:type="dxa"/>
          </w:tcPr>
          <w:p w14:paraId="3F8BA434" w14:textId="77777777" w:rsidR="00524A5D" w:rsidRDefault="00524A5D">
            <w:pPr>
              <w:pStyle w:val="TAL"/>
            </w:pPr>
          </w:p>
        </w:tc>
      </w:tr>
    </w:tbl>
    <w:p w14:paraId="588A88B2" w14:textId="77777777" w:rsidR="00524A5D" w:rsidRDefault="00524A5D"/>
    <w:p w14:paraId="55AAE7E9" w14:textId="77777777" w:rsidR="00524A5D" w:rsidRDefault="00000000">
      <w:pPr>
        <w:pStyle w:val="TH"/>
      </w:pPr>
      <w:r>
        <w:t>Table 6.2A.4.4.3-3: SystemInformationBlockType1-BR-r13: Test point 3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A29A6C8" w14:textId="77777777">
        <w:trPr>
          <w:jc w:val="center"/>
        </w:trPr>
        <w:tc>
          <w:tcPr>
            <w:tcW w:w="9635" w:type="dxa"/>
            <w:gridSpan w:val="4"/>
          </w:tcPr>
          <w:p w14:paraId="188FA7EB" w14:textId="77777777" w:rsidR="00524A5D" w:rsidRDefault="00000000">
            <w:pPr>
              <w:pStyle w:val="TAL"/>
            </w:pPr>
            <w:r>
              <w:t>Derivation Path: TS 36.508 [12] clause 4.4.3.2, Table 4.4.3.2-3A SystemInformationBlockType1-BR-r13</w:t>
            </w:r>
          </w:p>
        </w:tc>
      </w:tr>
      <w:tr w:rsidR="00524A5D" w14:paraId="3CAC1BC1" w14:textId="77777777">
        <w:trPr>
          <w:jc w:val="center"/>
        </w:trPr>
        <w:tc>
          <w:tcPr>
            <w:tcW w:w="4535" w:type="dxa"/>
          </w:tcPr>
          <w:p w14:paraId="0AF01A48" w14:textId="77777777" w:rsidR="00524A5D" w:rsidRDefault="00000000">
            <w:pPr>
              <w:pStyle w:val="TAH"/>
            </w:pPr>
            <w:r>
              <w:t>Information Element</w:t>
            </w:r>
          </w:p>
        </w:tc>
        <w:tc>
          <w:tcPr>
            <w:tcW w:w="2267" w:type="dxa"/>
          </w:tcPr>
          <w:p w14:paraId="382CE48B" w14:textId="77777777" w:rsidR="00524A5D" w:rsidRDefault="00000000">
            <w:pPr>
              <w:pStyle w:val="TAH"/>
            </w:pPr>
            <w:r>
              <w:t>Value/remark</w:t>
            </w:r>
          </w:p>
        </w:tc>
        <w:tc>
          <w:tcPr>
            <w:tcW w:w="1700" w:type="dxa"/>
          </w:tcPr>
          <w:p w14:paraId="2D487EAA" w14:textId="77777777" w:rsidR="00524A5D" w:rsidRDefault="00000000">
            <w:pPr>
              <w:pStyle w:val="TAH"/>
            </w:pPr>
            <w:r>
              <w:t>Comment</w:t>
            </w:r>
          </w:p>
        </w:tc>
        <w:tc>
          <w:tcPr>
            <w:tcW w:w="1133" w:type="dxa"/>
          </w:tcPr>
          <w:p w14:paraId="51301540" w14:textId="77777777" w:rsidR="00524A5D" w:rsidRDefault="00000000">
            <w:pPr>
              <w:pStyle w:val="TAH"/>
            </w:pPr>
            <w:r>
              <w:t>Condition</w:t>
            </w:r>
          </w:p>
        </w:tc>
      </w:tr>
      <w:tr w:rsidR="00524A5D" w14:paraId="041B4F3C" w14:textId="77777777">
        <w:trPr>
          <w:jc w:val="center"/>
        </w:trPr>
        <w:tc>
          <w:tcPr>
            <w:tcW w:w="4535" w:type="dxa"/>
          </w:tcPr>
          <w:p w14:paraId="31B19D58" w14:textId="77777777" w:rsidR="00524A5D" w:rsidRDefault="00000000">
            <w:pPr>
              <w:pStyle w:val="TAL"/>
            </w:pPr>
            <w:r>
              <w:t>p-Max</w:t>
            </w:r>
          </w:p>
        </w:tc>
        <w:tc>
          <w:tcPr>
            <w:tcW w:w="2267" w:type="dxa"/>
          </w:tcPr>
          <w:p w14:paraId="05EE17D5" w14:textId="77777777" w:rsidR="00524A5D" w:rsidRDefault="00000000">
            <w:pPr>
              <w:pStyle w:val="TAL"/>
            </w:pPr>
            <w:r>
              <w:t>15</w:t>
            </w:r>
          </w:p>
        </w:tc>
        <w:tc>
          <w:tcPr>
            <w:tcW w:w="1700" w:type="dxa"/>
          </w:tcPr>
          <w:p w14:paraId="1A14F835" w14:textId="77777777" w:rsidR="00524A5D" w:rsidRDefault="00524A5D">
            <w:pPr>
              <w:spacing w:after="0"/>
            </w:pPr>
          </w:p>
        </w:tc>
        <w:tc>
          <w:tcPr>
            <w:tcW w:w="1133" w:type="dxa"/>
          </w:tcPr>
          <w:p w14:paraId="3182DB14" w14:textId="77777777" w:rsidR="00524A5D" w:rsidRDefault="00524A5D">
            <w:pPr>
              <w:pStyle w:val="TAL"/>
            </w:pPr>
          </w:p>
        </w:tc>
      </w:tr>
    </w:tbl>
    <w:p w14:paraId="26BB506B" w14:textId="77777777" w:rsidR="00524A5D" w:rsidRDefault="00524A5D"/>
    <w:p w14:paraId="7B08E55F" w14:textId="77777777" w:rsidR="00524A5D" w:rsidRDefault="00000000">
      <w:pPr>
        <w:pStyle w:val="TH"/>
      </w:pPr>
      <w:r>
        <w:t>Table 6.2</w:t>
      </w:r>
      <w:r>
        <w:rPr>
          <w:lang w:eastAsia="ko-KR"/>
        </w:rPr>
        <w:t>A</w:t>
      </w:r>
      <w:r>
        <w:t>.4.4.3-4: SystemInformationBlockType1-BR-r13: Test point 1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01DFDB3D" w14:textId="77777777">
        <w:trPr>
          <w:jc w:val="center"/>
        </w:trPr>
        <w:tc>
          <w:tcPr>
            <w:tcW w:w="9635" w:type="dxa"/>
            <w:gridSpan w:val="4"/>
          </w:tcPr>
          <w:p w14:paraId="1F5458D0" w14:textId="77777777" w:rsidR="00524A5D" w:rsidRDefault="00000000">
            <w:pPr>
              <w:pStyle w:val="TAL"/>
            </w:pPr>
            <w:r>
              <w:t>Derivation Path: TS 36.508 [12] clause 4.4.3.2, Table 4.4.3.2-3A SystemInformationBlockType1-BR-r13</w:t>
            </w:r>
          </w:p>
        </w:tc>
      </w:tr>
      <w:tr w:rsidR="00524A5D" w14:paraId="35531F45" w14:textId="77777777">
        <w:trPr>
          <w:jc w:val="center"/>
        </w:trPr>
        <w:tc>
          <w:tcPr>
            <w:tcW w:w="4535" w:type="dxa"/>
          </w:tcPr>
          <w:p w14:paraId="03EA6511" w14:textId="77777777" w:rsidR="00524A5D" w:rsidRDefault="00000000">
            <w:pPr>
              <w:pStyle w:val="TAH"/>
            </w:pPr>
            <w:r>
              <w:t>Information Element</w:t>
            </w:r>
          </w:p>
        </w:tc>
        <w:tc>
          <w:tcPr>
            <w:tcW w:w="2267" w:type="dxa"/>
          </w:tcPr>
          <w:p w14:paraId="5233EF9B" w14:textId="77777777" w:rsidR="00524A5D" w:rsidRDefault="00000000">
            <w:pPr>
              <w:pStyle w:val="TAH"/>
            </w:pPr>
            <w:r>
              <w:t>Value/remark</w:t>
            </w:r>
          </w:p>
        </w:tc>
        <w:tc>
          <w:tcPr>
            <w:tcW w:w="1700" w:type="dxa"/>
          </w:tcPr>
          <w:p w14:paraId="2D7BE125" w14:textId="77777777" w:rsidR="00524A5D" w:rsidRDefault="00000000">
            <w:pPr>
              <w:pStyle w:val="TAH"/>
            </w:pPr>
            <w:r>
              <w:t>Comment</w:t>
            </w:r>
          </w:p>
        </w:tc>
        <w:tc>
          <w:tcPr>
            <w:tcW w:w="1133" w:type="dxa"/>
          </w:tcPr>
          <w:p w14:paraId="04791CD1" w14:textId="77777777" w:rsidR="00524A5D" w:rsidRDefault="00000000">
            <w:pPr>
              <w:pStyle w:val="TAH"/>
            </w:pPr>
            <w:r>
              <w:t>Condition</w:t>
            </w:r>
          </w:p>
        </w:tc>
      </w:tr>
      <w:tr w:rsidR="00524A5D" w14:paraId="1DFF1601" w14:textId="77777777">
        <w:trPr>
          <w:jc w:val="center"/>
        </w:trPr>
        <w:tc>
          <w:tcPr>
            <w:tcW w:w="4535" w:type="dxa"/>
          </w:tcPr>
          <w:p w14:paraId="50E36D63" w14:textId="77777777" w:rsidR="00524A5D" w:rsidRDefault="00000000">
            <w:pPr>
              <w:pStyle w:val="TAL"/>
            </w:pPr>
            <w:r>
              <w:t>p-Max</w:t>
            </w:r>
          </w:p>
        </w:tc>
        <w:tc>
          <w:tcPr>
            <w:tcW w:w="2267" w:type="dxa"/>
          </w:tcPr>
          <w:p w14:paraId="3FE84834" w14:textId="77777777" w:rsidR="00524A5D" w:rsidRDefault="00000000">
            <w:pPr>
              <w:pStyle w:val="TAL"/>
            </w:pPr>
            <w:r>
              <w:t>-10</w:t>
            </w:r>
          </w:p>
        </w:tc>
        <w:tc>
          <w:tcPr>
            <w:tcW w:w="1700" w:type="dxa"/>
          </w:tcPr>
          <w:p w14:paraId="4D26D98B" w14:textId="77777777" w:rsidR="00524A5D" w:rsidRDefault="00524A5D">
            <w:pPr>
              <w:spacing w:after="0"/>
            </w:pPr>
          </w:p>
        </w:tc>
        <w:tc>
          <w:tcPr>
            <w:tcW w:w="1133" w:type="dxa"/>
          </w:tcPr>
          <w:p w14:paraId="66747D7D" w14:textId="77777777" w:rsidR="00524A5D" w:rsidRDefault="00524A5D">
            <w:pPr>
              <w:pStyle w:val="TAL"/>
            </w:pPr>
          </w:p>
        </w:tc>
      </w:tr>
    </w:tbl>
    <w:p w14:paraId="5DFBE5ED" w14:textId="77777777" w:rsidR="00524A5D" w:rsidRDefault="00524A5D">
      <w:pPr>
        <w:rPr>
          <w:lang w:eastAsia="ja-JP"/>
        </w:rPr>
      </w:pPr>
    </w:p>
    <w:p w14:paraId="23B08C77" w14:textId="77777777" w:rsidR="00524A5D" w:rsidRDefault="00000000">
      <w:pPr>
        <w:pStyle w:val="TH"/>
      </w:pPr>
      <w:r>
        <w:t>Table 6.2A.4.4.3-5: SystemInformationBlockType1-BR-r13: Test point 2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2F850EB" w14:textId="77777777">
        <w:trPr>
          <w:jc w:val="center"/>
        </w:trPr>
        <w:tc>
          <w:tcPr>
            <w:tcW w:w="9635" w:type="dxa"/>
            <w:gridSpan w:val="4"/>
          </w:tcPr>
          <w:p w14:paraId="47098321" w14:textId="77777777" w:rsidR="00524A5D" w:rsidRDefault="00000000">
            <w:pPr>
              <w:pStyle w:val="TAL"/>
            </w:pPr>
            <w:r>
              <w:t>Derivation Path: TS 36.508 [12] clause 4.4.3.2, Table 4.4.3.2-3A SystemInformationBlockType1-BR-r13</w:t>
            </w:r>
          </w:p>
        </w:tc>
      </w:tr>
      <w:tr w:rsidR="00524A5D" w14:paraId="7E82ACA1" w14:textId="77777777">
        <w:trPr>
          <w:jc w:val="center"/>
        </w:trPr>
        <w:tc>
          <w:tcPr>
            <w:tcW w:w="4535" w:type="dxa"/>
          </w:tcPr>
          <w:p w14:paraId="1B452F99" w14:textId="77777777" w:rsidR="00524A5D" w:rsidRDefault="00000000">
            <w:pPr>
              <w:pStyle w:val="TAH"/>
            </w:pPr>
            <w:r>
              <w:t>Information Element</w:t>
            </w:r>
          </w:p>
        </w:tc>
        <w:tc>
          <w:tcPr>
            <w:tcW w:w="2267" w:type="dxa"/>
          </w:tcPr>
          <w:p w14:paraId="483FCD75" w14:textId="77777777" w:rsidR="00524A5D" w:rsidRDefault="00000000">
            <w:pPr>
              <w:pStyle w:val="TAH"/>
            </w:pPr>
            <w:r>
              <w:t>Value/remark</w:t>
            </w:r>
          </w:p>
        </w:tc>
        <w:tc>
          <w:tcPr>
            <w:tcW w:w="1700" w:type="dxa"/>
          </w:tcPr>
          <w:p w14:paraId="52B9E947" w14:textId="77777777" w:rsidR="00524A5D" w:rsidRDefault="00000000">
            <w:pPr>
              <w:pStyle w:val="TAH"/>
            </w:pPr>
            <w:r>
              <w:t>Comment</w:t>
            </w:r>
          </w:p>
        </w:tc>
        <w:tc>
          <w:tcPr>
            <w:tcW w:w="1133" w:type="dxa"/>
          </w:tcPr>
          <w:p w14:paraId="41373896" w14:textId="77777777" w:rsidR="00524A5D" w:rsidRDefault="00000000">
            <w:pPr>
              <w:pStyle w:val="TAH"/>
            </w:pPr>
            <w:r>
              <w:t>Condition</w:t>
            </w:r>
          </w:p>
        </w:tc>
      </w:tr>
      <w:tr w:rsidR="00524A5D" w14:paraId="402201C5" w14:textId="77777777">
        <w:trPr>
          <w:jc w:val="center"/>
        </w:trPr>
        <w:tc>
          <w:tcPr>
            <w:tcW w:w="4535" w:type="dxa"/>
          </w:tcPr>
          <w:p w14:paraId="76258A08" w14:textId="77777777" w:rsidR="00524A5D" w:rsidRDefault="00000000">
            <w:pPr>
              <w:pStyle w:val="TAL"/>
            </w:pPr>
            <w:r>
              <w:t>p-Max</w:t>
            </w:r>
          </w:p>
        </w:tc>
        <w:tc>
          <w:tcPr>
            <w:tcW w:w="2267" w:type="dxa"/>
          </w:tcPr>
          <w:p w14:paraId="192D4454" w14:textId="77777777" w:rsidR="00524A5D" w:rsidRDefault="00000000">
            <w:pPr>
              <w:pStyle w:val="TAL"/>
            </w:pPr>
            <w:r>
              <w:t>7</w:t>
            </w:r>
          </w:p>
        </w:tc>
        <w:tc>
          <w:tcPr>
            <w:tcW w:w="1700" w:type="dxa"/>
          </w:tcPr>
          <w:p w14:paraId="78A301E2" w14:textId="77777777" w:rsidR="00524A5D" w:rsidRDefault="00524A5D">
            <w:pPr>
              <w:spacing w:after="0"/>
            </w:pPr>
          </w:p>
        </w:tc>
        <w:tc>
          <w:tcPr>
            <w:tcW w:w="1133" w:type="dxa"/>
          </w:tcPr>
          <w:p w14:paraId="208C4439" w14:textId="77777777" w:rsidR="00524A5D" w:rsidRDefault="00524A5D">
            <w:pPr>
              <w:pStyle w:val="TAL"/>
            </w:pPr>
          </w:p>
        </w:tc>
      </w:tr>
    </w:tbl>
    <w:p w14:paraId="73AAABD8" w14:textId="77777777" w:rsidR="00524A5D" w:rsidRDefault="00524A5D"/>
    <w:p w14:paraId="758F7008" w14:textId="77777777" w:rsidR="00524A5D" w:rsidRDefault="00000000">
      <w:pPr>
        <w:pStyle w:val="TH"/>
      </w:pPr>
      <w:r>
        <w:t>Table 6.2A.4.4.3-6: SystemInformationBlockType1-BR-r13: Test point 3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C8DCCC4" w14:textId="77777777">
        <w:trPr>
          <w:jc w:val="center"/>
        </w:trPr>
        <w:tc>
          <w:tcPr>
            <w:tcW w:w="9635" w:type="dxa"/>
            <w:gridSpan w:val="4"/>
          </w:tcPr>
          <w:p w14:paraId="1AC9D8C5" w14:textId="77777777" w:rsidR="00524A5D" w:rsidRDefault="00000000">
            <w:pPr>
              <w:pStyle w:val="TAL"/>
            </w:pPr>
            <w:r>
              <w:t>Derivation Path: TS 36.508 [12] clause 4.4.3.2, Table 4.4.3.2-3A SystemInformationBlockType1-BR-r13</w:t>
            </w:r>
          </w:p>
        </w:tc>
      </w:tr>
      <w:tr w:rsidR="00524A5D" w14:paraId="7D1A0D75" w14:textId="77777777">
        <w:trPr>
          <w:jc w:val="center"/>
        </w:trPr>
        <w:tc>
          <w:tcPr>
            <w:tcW w:w="4535" w:type="dxa"/>
          </w:tcPr>
          <w:p w14:paraId="76F554D0" w14:textId="77777777" w:rsidR="00524A5D" w:rsidRDefault="00000000">
            <w:pPr>
              <w:pStyle w:val="TAH"/>
            </w:pPr>
            <w:r>
              <w:t>Information Element</w:t>
            </w:r>
          </w:p>
        </w:tc>
        <w:tc>
          <w:tcPr>
            <w:tcW w:w="2267" w:type="dxa"/>
          </w:tcPr>
          <w:p w14:paraId="3CC3B90E" w14:textId="77777777" w:rsidR="00524A5D" w:rsidRDefault="00000000">
            <w:pPr>
              <w:pStyle w:val="TAH"/>
            </w:pPr>
            <w:r>
              <w:t>Value/remark</w:t>
            </w:r>
          </w:p>
        </w:tc>
        <w:tc>
          <w:tcPr>
            <w:tcW w:w="1700" w:type="dxa"/>
          </w:tcPr>
          <w:p w14:paraId="3B9F33EA" w14:textId="77777777" w:rsidR="00524A5D" w:rsidRDefault="00000000">
            <w:pPr>
              <w:pStyle w:val="TAH"/>
            </w:pPr>
            <w:r>
              <w:t>Comment</w:t>
            </w:r>
          </w:p>
        </w:tc>
        <w:tc>
          <w:tcPr>
            <w:tcW w:w="1133" w:type="dxa"/>
          </w:tcPr>
          <w:p w14:paraId="65976C13" w14:textId="77777777" w:rsidR="00524A5D" w:rsidRDefault="00000000">
            <w:pPr>
              <w:pStyle w:val="TAH"/>
            </w:pPr>
            <w:r>
              <w:t>Condition</w:t>
            </w:r>
          </w:p>
        </w:tc>
      </w:tr>
      <w:tr w:rsidR="00524A5D" w14:paraId="1EE31470" w14:textId="77777777">
        <w:trPr>
          <w:jc w:val="center"/>
        </w:trPr>
        <w:tc>
          <w:tcPr>
            <w:tcW w:w="4535" w:type="dxa"/>
          </w:tcPr>
          <w:p w14:paraId="6B834BAB" w14:textId="77777777" w:rsidR="00524A5D" w:rsidRDefault="00000000">
            <w:pPr>
              <w:pStyle w:val="TAL"/>
            </w:pPr>
            <w:r>
              <w:t>p-Max</w:t>
            </w:r>
          </w:p>
        </w:tc>
        <w:tc>
          <w:tcPr>
            <w:tcW w:w="2267" w:type="dxa"/>
          </w:tcPr>
          <w:p w14:paraId="26FADD3A" w14:textId="77777777" w:rsidR="00524A5D" w:rsidRDefault="00000000">
            <w:pPr>
              <w:pStyle w:val="TAL"/>
            </w:pPr>
            <w:r>
              <w:t>12</w:t>
            </w:r>
          </w:p>
        </w:tc>
        <w:tc>
          <w:tcPr>
            <w:tcW w:w="1700" w:type="dxa"/>
          </w:tcPr>
          <w:p w14:paraId="0105C886" w14:textId="77777777" w:rsidR="00524A5D" w:rsidRDefault="00524A5D">
            <w:pPr>
              <w:spacing w:after="0"/>
            </w:pPr>
          </w:p>
        </w:tc>
        <w:tc>
          <w:tcPr>
            <w:tcW w:w="1133" w:type="dxa"/>
          </w:tcPr>
          <w:p w14:paraId="55EA76F9" w14:textId="77777777" w:rsidR="00524A5D" w:rsidRDefault="00524A5D">
            <w:pPr>
              <w:pStyle w:val="TAL"/>
            </w:pPr>
          </w:p>
        </w:tc>
      </w:tr>
    </w:tbl>
    <w:p w14:paraId="0893D3CC" w14:textId="77777777" w:rsidR="00524A5D" w:rsidRDefault="00524A5D"/>
    <w:p w14:paraId="2A30FB0C" w14:textId="77777777" w:rsidR="00524A5D" w:rsidRDefault="00000000">
      <w:pPr>
        <w:pStyle w:val="H6"/>
      </w:pPr>
      <w:r>
        <w:t>6.2A.4.5</w:t>
      </w:r>
      <w:r>
        <w:tab/>
        <w:t>Test requirements</w:t>
      </w:r>
    </w:p>
    <w:p w14:paraId="341BCF35" w14:textId="77777777" w:rsidR="00524A5D" w:rsidRDefault="00000000">
      <w:pPr>
        <w:rPr>
          <w:rFonts w:cs="v5.0.0"/>
        </w:rPr>
      </w:pPr>
      <w:r>
        <w:t>The maximum output power measured shall not exceed the values specified in Table 6.2A.4.5-1 for power class 3 and Table 6.2A.4.5-2 for power class 5.</w:t>
      </w:r>
    </w:p>
    <w:p w14:paraId="29E8E18C" w14:textId="77777777" w:rsidR="00524A5D" w:rsidRDefault="00000000">
      <w:pPr>
        <w:pStyle w:val="TH"/>
        <w:rPr>
          <w:rFonts w:cs="v5.0.0"/>
        </w:rPr>
      </w:pPr>
      <w:r>
        <w:t>Table 6.2A.4.5-1: P</w:t>
      </w:r>
      <w:r>
        <w:rPr>
          <w:vertAlign w:val="subscript"/>
        </w:rPr>
        <w:t>CMAX</w:t>
      </w:r>
      <w:r>
        <w:t xml:space="preserve"> configured UE output power for UE category M1 </w:t>
      </w:r>
      <w:bookmarkStart w:id="425" w:name="_Hlk516846333"/>
      <w:r>
        <w:t>power class 3</w:t>
      </w:r>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537194D0" w14:textId="77777777">
        <w:trPr>
          <w:jc w:val="center"/>
        </w:trPr>
        <w:tc>
          <w:tcPr>
            <w:tcW w:w="1795" w:type="dxa"/>
            <w:vMerge w:val="restart"/>
          </w:tcPr>
          <w:p w14:paraId="662181A9" w14:textId="77777777" w:rsidR="00524A5D" w:rsidRDefault="00524A5D">
            <w:pPr>
              <w:pStyle w:val="TAH"/>
            </w:pPr>
          </w:p>
        </w:tc>
        <w:tc>
          <w:tcPr>
            <w:tcW w:w="5869" w:type="dxa"/>
          </w:tcPr>
          <w:p w14:paraId="2E782D60" w14:textId="77777777" w:rsidR="00524A5D" w:rsidRDefault="00000000">
            <w:pPr>
              <w:pStyle w:val="TAH"/>
            </w:pPr>
            <w:r>
              <w:t>Channel bandwidth / maximum output power</w:t>
            </w:r>
            <w:r>
              <w:rPr>
                <w:vertAlign w:val="subscript"/>
              </w:rPr>
              <w:t xml:space="preserve"> </w:t>
            </w:r>
          </w:p>
        </w:tc>
      </w:tr>
      <w:tr w:rsidR="00524A5D" w14:paraId="069D5DBF" w14:textId="77777777">
        <w:trPr>
          <w:jc w:val="center"/>
        </w:trPr>
        <w:tc>
          <w:tcPr>
            <w:tcW w:w="1795" w:type="dxa"/>
            <w:vMerge/>
          </w:tcPr>
          <w:p w14:paraId="4766E0B4" w14:textId="77777777" w:rsidR="00524A5D" w:rsidRDefault="00524A5D"/>
        </w:tc>
        <w:tc>
          <w:tcPr>
            <w:tcW w:w="5869" w:type="dxa"/>
          </w:tcPr>
          <w:p w14:paraId="50C73DDE" w14:textId="77777777" w:rsidR="00524A5D" w:rsidRDefault="00000000">
            <w:pPr>
              <w:pStyle w:val="TAH"/>
            </w:pPr>
            <w:r>
              <w:t>1.4MHz</w:t>
            </w:r>
          </w:p>
        </w:tc>
      </w:tr>
      <w:tr w:rsidR="00524A5D" w14:paraId="6538D357" w14:textId="77777777">
        <w:trPr>
          <w:jc w:val="center"/>
        </w:trPr>
        <w:tc>
          <w:tcPr>
            <w:tcW w:w="1795" w:type="dxa"/>
            <w:vAlign w:val="center"/>
          </w:tcPr>
          <w:p w14:paraId="5E2211AC" w14:textId="77777777" w:rsidR="00524A5D" w:rsidRDefault="00000000">
            <w:pPr>
              <w:pStyle w:val="TAL"/>
            </w:pPr>
            <w:r>
              <w:lastRenderedPageBreak/>
              <w:t>Measured UE output power test point 1</w:t>
            </w:r>
          </w:p>
        </w:tc>
        <w:tc>
          <w:tcPr>
            <w:tcW w:w="5869" w:type="dxa"/>
            <w:vAlign w:val="center"/>
          </w:tcPr>
          <w:p w14:paraId="5C0CD08B"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7.7</w:t>
            </w:r>
          </w:p>
          <w:p w14:paraId="72A95543"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8.0</w:t>
            </w:r>
          </w:p>
        </w:tc>
      </w:tr>
      <w:tr w:rsidR="00524A5D" w14:paraId="0C81CBFF" w14:textId="77777777">
        <w:trPr>
          <w:jc w:val="center"/>
        </w:trPr>
        <w:tc>
          <w:tcPr>
            <w:tcW w:w="1795" w:type="dxa"/>
            <w:vAlign w:val="center"/>
          </w:tcPr>
          <w:p w14:paraId="50108EF1" w14:textId="77777777" w:rsidR="00524A5D" w:rsidRDefault="00000000">
            <w:pPr>
              <w:pStyle w:val="TAL"/>
            </w:pPr>
            <w:r>
              <w:t>Measured UE output power test point 2</w:t>
            </w:r>
          </w:p>
        </w:tc>
        <w:tc>
          <w:tcPr>
            <w:tcW w:w="5869" w:type="dxa"/>
            <w:vAlign w:val="center"/>
          </w:tcPr>
          <w:p w14:paraId="26488154"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6.7</w:t>
            </w:r>
          </w:p>
          <w:p w14:paraId="46963BD2"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7.0</w:t>
            </w:r>
          </w:p>
        </w:tc>
      </w:tr>
      <w:tr w:rsidR="00524A5D" w14:paraId="18B13E25" w14:textId="77777777">
        <w:trPr>
          <w:jc w:val="center"/>
        </w:trPr>
        <w:tc>
          <w:tcPr>
            <w:tcW w:w="1795" w:type="dxa"/>
            <w:vAlign w:val="center"/>
          </w:tcPr>
          <w:p w14:paraId="6A7BADE8" w14:textId="77777777" w:rsidR="00524A5D" w:rsidRDefault="00000000">
            <w:pPr>
              <w:pStyle w:val="TAL"/>
            </w:pPr>
            <w:r>
              <w:t>Measured UE output power test point 3</w:t>
            </w:r>
          </w:p>
        </w:tc>
        <w:tc>
          <w:tcPr>
            <w:tcW w:w="5869" w:type="dxa"/>
            <w:vAlign w:val="center"/>
          </w:tcPr>
          <w:p w14:paraId="25CB86EF"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15 dBm ± 5.7</w:t>
            </w:r>
          </w:p>
          <w:p w14:paraId="0C0436A6"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15 dBm ± 6.0</w:t>
            </w:r>
          </w:p>
        </w:tc>
      </w:tr>
    </w:tbl>
    <w:p w14:paraId="62A9E1FD" w14:textId="77777777" w:rsidR="00524A5D" w:rsidRDefault="00524A5D">
      <w:pPr>
        <w:rPr>
          <w:lang w:eastAsia="ko-KR"/>
        </w:rPr>
      </w:pPr>
    </w:p>
    <w:p w14:paraId="2A4F8ADE" w14:textId="77777777" w:rsidR="00524A5D" w:rsidRDefault="00000000">
      <w:pPr>
        <w:pStyle w:val="TH"/>
        <w:rPr>
          <w:rFonts w:cs="v5.0.0"/>
        </w:rPr>
      </w:pPr>
      <w:r>
        <w:t>Table 6.2A.4.5-2: P</w:t>
      </w:r>
      <w:r>
        <w:rPr>
          <w:vertAlign w:val="subscript"/>
        </w:rPr>
        <w:t>CMAX</w:t>
      </w:r>
      <w:r>
        <w:t xml:space="preserve"> configured UE output power for UE category M1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21CF0ABA" w14:textId="77777777">
        <w:trPr>
          <w:jc w:val="center"/>
        </w:trPr>
        <w:tc>
          <w:tcPr>
            <w:tcW w:w="1795" w:type="dxa"/>
            <w:vMerge w:val="restart"/>
          </w:tcPr>
          <w:p w14:paraId="488F25F6" w14:textId="77777777" w:rsidR="00524A5D" w:rsidRDefault="00524A5D">
            <w:pPr>
              <w:pStyle w:val="TAH"/>
            </w:pPr>
          </w:p>
        </w:tc>
        <w:tc>
          <w:tcPr>
            <w:tcW w:w="5869" w:type="dxa"/>
          </w:tcPr>
          <w:p w14:paraId="36B03ADD" w14:textId="77777777" w:rsidR="00524A5D" w:rsidRDefault="00000000">
            <w:pPr>
              <w:pStyle w:val="TAH"/>
            </w:pPr>
            <w:r>
              <w:t>Channel bandwidth / maximum output power</w:t>
            </w:r>
            <w:r>
              <w:rPr>
                <w:vertAlign w:val="subscript"/>
              </w:rPr>
              <w:t xml:space="preserve"> </w:t>
            </w:r>
          </w:p>
        </w:tc>
      </w:tr>
      <w:tr w:rsidR="00524A5D" w14:paraId="31E3EFD9" w14:textId="77777777">
        <w:trPr>
          <w:jc w:val="center"/>
        </w:trPr>
        <w:tc>
          <w:tcPr>
            <w:tcW w:w="1795" w:type="dxa"/>
            <w:vMerge/>
          </w:tcPr>
          <w:p w14:paraId="1EDB3E44" w14:textId="77777777" w:rsidR="00524A5D" w:rsidRDefault="00524A5D"/>
        </w:tc>
        <w:tc>
          <w:tcPr>
            <w:tcW w:w="5869" w:type="dxa"/>
          </w:tcPr>
          <w:p w14:paraId="5BF06F1F" w14:textId="77777777" w:rsidR="00524A5D" w:rsidRDefault="00000000">
            <w:pPr>
              <w:pStyle w:val="TAH"/>
            </w:pPr>
            <w:r>
              <w:t>1.4MHz</w:t>
            </w:r>
          </w:p>
        </w:tc>
      </w:tr>
      <w:tr w:rsidR="00524A5D" w14:paraId="0C89497E" w14:textId="77777777">
        <w:trPr>
          <w:jc w:val="center"/>
        </w:trPr>
        <w:tc>
          <w:tcPr>
            <w:tcW w:w="1795" w:type="dxa"/>
            <w:vAlign w:val="center"/>
          </w:tcPr>
          <w:p w14:paraId="10752DC7" w14:textId="77777777" w:rsidR="00524A5D" w:rsidRDefault="00000000">
            <w:pPr>
              <w:pStyle w:val="TAL"/>
            </w:pPr>
            <w:r>
              <w:t>Measured UE output power test point 1</w:t>
            </w:r>
          </w:p>
        </w:tc>
        <w:tc>
          <w:tcPr>
            <w:tcW w:w="5869" w:type="dxa"/>
            <w:vAlign w:val="center"/>
          </w:tcPr>
          <w:p w14:paraId="7A69EBE1"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7.7</w:t>
            </w:r>
          </w:p>
          <w:p w14:paraId="4C8B069B"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8.0</w:t>
            </w:r>
          </w:p>
        </w:tc>
      </w:tr>
      <w:tr w:rsidR="00524A5D" w14:paraId="07530BE3" w14:textId="77777777">
        <w:trPr>
          <w:jc w:val="center"/>
        </w:trPr>
        <w:tc>
          <w:tcPr>
            <w:tcW w:w="1795" w:type="dxa"/>
            <w:vAlign w:val="center"/>
          </w:tcPr>
          <w:p w14:paraId="09D530CE" w14:textId="77777777" w:rsidR="00524A5D" w:rsidRDefault="00000000">
            <w:pPr>
              <w:pStyle w:val="TAL"/>
            </w:pPr>
            <w:r>
              <w:t>Measured UE output power test point 2</w:t>
            </w:r>
          </w:p>
        </w:tc>
        <w:tc>
          <w:tcPr>
            <w:tcW w:w="5869" w:type="dxa"/>
            <w:vAlign w:val="center"/>
          </w:tcPr>
          <w:p w14:paraId="52BE13FE"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7 dBm ± 7.7</w:t>
            </w:r>
          </w:p>
          <w:p w14:paraId="6111EA36"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7 dBm ± 8.0</w:t>
            </w:r>
          </w:p>
        </w:tc>
      </w:tr>
      <w:tr w:rsidR="00524A5D" w14:paraId="0CF36683" w14:textId="77777777">
        <w:trPr>
          <w:jc w:val="center"/>
        </w:trPr>
        <w:tc>
          <w:tcPr>
            <w:tcW w:w="1795" w:type="dxa"/>
            <w:vAlign w:val="center"/>
          </w:tcPr>
          <w:p w14:paraId="17FBB705" w14:textId="77777777" w:rsidR="00524A5D" w:rsidRDefault="00000000">
            <w:pPr>
              <w:pStyle w:val="TAL"/>
            </w:pPr>
            <w:r>
              <w:t>Measured UE output power test point 3</w:t>
            </w:r>
          </w:p>
        </w:tc>
        <w:tc>
          <w:tcPr>
            <w:tcW w:w="5869" w:type="dxa"/>
            <w:vAlign w:val="center"/>
          </w:tcPr>
          <w:p w14:paraId="2EA8ED18"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12 dBm ± 6.7</w:t>
            </w:r>
          </w:p>
          <w:p w14:paraId="219C86FD"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12 dBm ± 7.0</w:t>
            </w:r>
          </w:p>
        </w:tc>
      </w:tr>
    </w:tbl>
    <w:p w14:paraId="70B077D1" w14:textId="77777777" w:rsidR="00524A5D" w:rsidRDefault="00524A5D">
      <w:pPr>
        <w:rPr>
          <w:lang w:eastAsia="zh-CN"/>
        </w:rPr>
      </w:pPr>
    </w:p>
    <w:p w14:paraId="3CF19106" w14:textId="77777777" w:rsidR="00524A5D" w:rsidRDefault="00000000">
      <w:pPr>
        <w:pStyle w:val="Heading2"/>
      </w:pPr>
      <w:bookmarkStart w:id="426" w:name="_Toc30671"/>
      <w:bookmarkStart w:id="427" w:name="_Toc120570029"/>
      <w:bookmarkStart w:id="428" w:name="_Toc10540"/>
      <w:bookmarkStart w:id="429" w:name="_Toc121162821"/>
      <w:bookmarkStart w:id="430" w:name="_Toc22092"/>
      <w:bookmarkStart w:id="431" w:name="_Toc1519"/>
      <w:bookmarkStart w:id="432" w:name="_Toc7398"/>
      <w:bookmarkStart w:id="433" w:name="_Toc15234"/>
      <w:bookmarkStart w:id="434" w:name="_Toc163510755"/>
      <w:r>
        <w:t>6.2B</w:t>
      </w:r>
      <w:r>
        <w:tab/>
        <w:t>Transmit power for category NB1 and NB2</w:t>
      </w:r>
      <w:bookmarkEnd w:id="426"/>
      <w:bookmarkEnd w:id="427"/>
      <w:bookmarkEnd w:id="428"/>
      <w:bookmarkEnd w:id="429"/>
      <w:bookmarkEnd w:id="430"/>
      <w:bookmarkEnd w:id="431"/>
      <w:bookmarkEnd w:id="432"/>
      <w:bookmarkEnd w:id="433"/>
      <w:bookmarkEnd w:id="434"/>
    </w:p>
    <w:p w14:paraId="1A557603" w14:textId="77777777" w:rsidR="00524A5D" w:rsidRDefault="00000000">
      <w:pPr>
        <w:pStyle w:val="Heading3"/>
        <w:rPr>
          <w:lang w:val="en-US"/>
        </w:rPr>
      </w:pPr>
      <w:bookmarkStart w:id="435" w:name="_Toc11955"/>
      <w:bookmarkStart w:id="436" w:name="_Toc23187"/>
      <w:bookmarkStart w:id="437" w:name="_Toc120570030"/>
      <w:bookmarkStart w:id="438" w:name="_Toc5078"/>
      <w:bookmarkStart w:id="439" w:name="_Toc31560"/>
      <w:bookmarkStart w:id="440" w:name="_Toc121162822"/>
      <w:bookmarkStart w:id="441" w:name="_Toc15670"/>
      <w:bookmarkStart w:id="442" w:name="_Toc4921"/>
      <w:bookmarkStart w:id="443" w:name="_Toc163510756"/>
      <w:r>
        <w:t>6.2B.1</w:t>
      </w:r>
      <w:r>
        <w:tab/>
      </w:r>
      <w:r>
        <w:rPr>
          <w:lang w:eastAsia="zh-CN"/>
        </w:rPr>
        <w:t xml:space="preserve">UE </w:t>
      </w:r>
      <w:r>
        <w:t xml:space="preserve">maximum output power for category </w:t>
      </w:r>
      <w:r>
        <w:rPr>
          <w:lang w:val="en-US"/>
        </w:rPr>
        <w:t>NB1 and NB2</w:t>
      </w:r>
      <w:bookmarkEnd w:id="435"/>
      <w:bookmarkEnd w:id="436"/>
      <w:bookmarkEnd w:id="437"/>
      <w:bookmarkEnd w:id="438"/>
      <w:bookmarkEnd w:id="439"/>
      <w:bookmarkEnd w:id="440"/>
      <w:bookmarkEnd w:id="441"/>
      <w:bookmarkEnd w:id="442"/>
      <w:bookmarkEnd w:id="443"/>
    </w:p>
    <w:p w14:paraId="352079AE" w14:textId="77777777" w:rsidR="00524A5D" w:rsidRDefault="00000000">
      <w:pPr>
        <w:pStyle w:val="H6"/>
      </w:pPr>
      <w:r>
        <w:t>6.2B.1.1</w:t>
      </w:r>
      <w:r>
        <w:tab/>
        <w:t>Test purpose</w:t>
      </w:r>
    </w:p>
    <w:p w14:paraId="39E8DD08"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w:t>
      </w:r>
    </w:p>
    <w:p w14:paraId="3574470F" w14:textId="77777777" w:rsidR="00524A5D" w:rsidRDefault="00000000">
      <w:r>
        <w:t>An excess maximum output power has the possibility to interfere to other channels or other systems. A small maximum output power decreases the coverage area.</w:t>
      </w:r>
    </w:p>
    <w:p w14:paraId="48D6EB68" w14:textId="77777777" w:rsidR="00524A5D" w:rsidRDefault="00000000">
      <w:pPr>
        <w:pStyle w:val="H6"/>
      </w:pPr>
      <w:r>
        <w:t>6.2B.1.2</w:t>
      </w:r>
      <w:r>
        <w:tab/>
        <w:t>Test applicability</w:t>
      </w:r>
    </w:p>
    <w:p w14:paraId="7811D044" w14:textId="77777777" w:rsidR="00524A5D" w:rsidRDefault="00000000">
      <w:r>
        <w:t>This test case applies to all types of</w:t>
      </w:r>
      <w:r>
        <w:rPr>
          <w:lang w:eastAsia="zh-TW"/>
        </w:rPr>
        <w:t xml:space="preserve"> NB-IoT </w:t>
      </w:r>
      <w:r>
        <w:t>UE release 1</w:t>
      </w:r>
      <w:r>
        <w:rPr>
          <w:lang w:eastAsia="zh-TW"/>
        </w:rPr>
        <w:t>7</w:t>
      </w:r>
      <w:r>
        <w:t xml:space="preserve"> and forward of category</w:t>
      </w:r>
      <w:r>
        <w:rPr>
          <w:lang w:eastAsia="zh-TW"/>
        </w:rPr>
        <w:t xml:space="preserve"> NB1 and</w:t>
      </w:r>
      <w:r>
        <w:t xml:space="preserve"> NB</w:t>
      </w:r>
      <w:r>
        <w:rPr>
          <w:lang w:eastAsia="zh-CN"/>
        </w:rPr>
        <w:t>2</w:t>
      </w:r>
      <w:r>
        <w:t xml:space="preserve"> that support satellite access operation.</w:t>
      </w:r>
    </w:p>
    <w:p w14:paraId="5E6FB896" w14:textId="77777777" w:rsidR="00524A5D" w:rsidRDefault="00000000">
      <w:pPr>
        <w:pStyle w:val="H6"/>
      </w:pPr>
      <w:r>
        <w:t>6.2B.1.3</w:t>
      </w:r>
      <w:r>
        <w:tab/>
        <w:t>Minimum conformance requirements</w:t>
      </w:r>
    </w:p>
    <w:p w14:paraId="7F09444E" w14:textId="77777777" w:rsidR="00524A5D" w:rsidRDefault="00000000">
      <w:r>
        <w:rPr>
          <w:rFonts w:cs="v5.0.0"/>
        </w:rPr>
        <w:t xml:space="preserve">Category NB1 </w:t>
      </w:r>
      <w:r>
        <w:rPr>
          <w:rFonts w:cs="v5.0.0"/>
          <w:lang w:eastAsia="zh-CN"/>
        </w:rPr>
        <w:t xml:space="preserve">and NB2 </w:t>
      </w:r>
      <w:r>
        <w:rPr>
          <w:rFonts w:cs="v5.0.0"/>
        </w:rPr>
        <w:t>UE Power Classes are specified in Table 6.2B</w:t>
      </w:r>
      <w:r>
        <w:rPr>
          <w:rFonts w:cs="v5.0.0"/>
          <w:lang w:eastAsia="zh-CN"/>
        </w:rPr>
        <w:t>.1.3</w:t>
      </w:r>
      <w:r>
        <w:rPr>
          <w:rFonts w:cs="v5.0.0"/>
        </w:rPr>
        <w:t xml:space="preserve">-1 and define the maximum output power for </w:t>
      </w:r>
      <w:r>
        <w:t xml:space="preserve">any transmission bandwidth within the category NB1 </w:t>
      </w:r>
      <w:r>
        <w:rPr>
          <w:lang w:eastAsia="zh-CN"/>
        </w:rPr>
        <w:t xml:space="preserve">and NB2 </w:t>
      </w:r>
      <w:r>
        <w:t>channel bandwidth. For 3.75kHz sub-carrier spacing the maximum output power is defined as mean power of measurement which period is at least one slot (2ms) excluding the 2304Ts gap when UE is not transmitting. For 15kHz sub-carrier spacing the maximum output power is defined as mean power of measurement which period is at least one sub-frame (1ms).</w:t>
      </w:r>
    </w:p>
    <w:p w14:paraId="218E612B" w14:textId="77777777" w:rsidR="00524A5D" w:rsidRDefault="00000000">
      <w:pPr>
        <w:pStyle w:val="TH"/>
      </w:pPr>
      <w:r>
        <w:t>Table 6.2B.1.3-1: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tblGrid>
      <w:tr w:rsidR="00524A5D" w14:paraId="4CDC5910" w14:textId="77777777">
        <w:trPr>
          <w:jc w:val="center"/>
        </w:trPr>
        <w:tc>
          <w:tcPr>
            <w:tcW w:w="923" w:type="dxa"/>
            <w:vAlign w:val="center"/>
          </w:tcPr>
          <w:p w14:paraId="6E3279C6" w14:textId="77777777" w:rsidR="00524A5D" w:rsidRDefault="00000000">
            <w:pPr>
              <w:pStyle w:val="TAH"/>
              <w:rPr>
                <w:lang w:eastAsia="ja-JP"/>
              </w:rPr>
            </w:pPr>
            <w:r>
              <w:rPr>
                <w:lang w:eastAsia="ja-JP"/>
              </w:rPr>
              <w:t>EUTRA band</w:t>
            </w:r>
          </w:p>
        </w:tc>
        <w:tc>
          <w:tcPr>
            <w:tcW w:w="1008" w:type="dxa"/>
          </w:tcPr>
          <w:p w14:paraId="217681E4" w14:textId="77777777" w:rsidR="00524A5D" w:rsidRDefault="00000000">
            <w:pPr>
              <w:pStyle w:val="TAH"/>
              <w:rPr>
                <w:lang w:eastAsia="ja-JP"/>
              </w:rPr>
            </w:pPr>
            <w:r>
              <w:rPr>
                <w:lang w:eastAsia="ja-JP"/>
              </w:rPr>
              <w:t>Class 3 (dBm)</w:t>
            </w:r>
          </w:p>
        </w:tc>
        <w:tc>
          <w:tcPr>
            <w:tcW w:w="1067" w:type="dxa"/>
          </w:tcPr>
          <w:p w14:paraId="5A61BD1A" w14:textId="77777777" w:rsidR="00524A5D" w:rsidRDefault="00000000">
            <w:pPr>
              <w:pStyle w:val="TAH"/>
              <w:rPr>
                <w:lang w:eastAsia="ja-JP"/>
              </w:rPr>
            </w:pPr>
            <w:r>
              <w:rPr>
                <w:lang w:eastAsia="ja-JP"/>
              </w:rPr>
              <w:t>Tolerance (dB)</w:t>
            </w:r>
          </w:p>
        </w:tc>
        <w:tc>
          <w:tcPr>
            <w:tcW w:w="1008" w:type="dxa"/>
          </w:tcPr>
          <w:p w14:paraId="72A06DE7" w14:textId="77777777" w:rsidR="00524A5D" w:rsidRDefault="00000000">
            <w:pPr>
              <w:pStyle w:val="TAH"/>
              <w:rPr>
                <w:lang w:eastAsia="ja-JP"/>
              </w:rPr>
            </w:pPr>
            <w:r>
              <w:rPr>
                <w:lang w:eastAsia="ja-JP"/>
              </w:rPr>
              <w:t>Class 5 (dBm)</w:t>
            </w:r>
          </w:p>
        </w:tc>
        <w:tc>
          <w:tcPr>
            <w:tcW w:w="1067" w:type="dxa"/>
          </w:tcPr>
          <w:p w14:paraId="0FA5207F" w14:textId="77777777" w:rsidR="00524A5D" w:rsidRDefault="00000000">
            <w:pPr>
              <w:pStyle w:val="TAH"/>
              <w:rPr>
                <w:lang w:eastAsia="ja-JP"/>
              </w:rPr>
            </w:pPr>
            <w:r>
              <w:rPr>
                <w:lang w:eastAsia="ja-JP"/>
              </w:rPr>
              <w:t>Tolerance (dB)</w:t>
            </w:r>
          </w:p>
        </w:tc>
      </w:tr>
      <w:tr w:rsidR="00524A5D" w14:paraId="1399E533" w14:textId="77777777">
        <w:trPr>
          <w:jc w:val="center"/>
        </w:trPr>
        <w:tc>
          <w:tcPr>
            <w:tcW w:w="923" w:type="dxa"/>
            <w:vAlign w:val="center"/>
          </w:tcPr>
          <w:p w14:paraId="3C51AC1B" w14:textId="77777777" w:rsidR="00524A5D" w:rsidRDefault="00000000">
            <w:pPr>
              <w:pStyle w:val="TAC"/>
              <w:rPr>
                <w:rFonts w:cs="Arial"/>
                <w:lang w:eastAsia="zh-TW"/>
              </w:rPr>
            </w:pPr>
            <w:r>
              <w:rPr>
                <w:rFonts w:cs="Arial" w:hint="eastAsia"/>
                <w:lang w:eastAsia="zh-TW"/>
              </w:rPr>
              <w:t>2</w:t>
            </w:r>
            <w:r>
              <w:rPr>
                <w:rFonts w:cs="Arial"/>
                <w:lang w:eastAsia="zh-TW"/>
              </w:rPr>
              <w:t>56</w:t>
            </w:r>
          </w:p>
        </w:tc>
        <w:tc>
          <w:tcPr>
            <w:tcW w:w="1008" w:type="dxa"/>
          </w:tcPr>
          <w:p w14:paraId="244453DD" w14:textId="77777777" w:rsidR="00524A5D" w:rsidRDefault="00000000">
            <w:pPr>
              <w:pStyle w:val="TAC"/>
              <w:rPr>
                <w:rFonts w:cs="Arial"/>
                <w:lang w:eastAsia="ja-JP"/>
              </w:rPr>
            </w:pPr>
            <w:r>
              <w:rPr>
                <w:rFonts w:cs="Arial"/>
                <w:lang w:eastAsia="ja-JP"/>
              </w:rPr>
              <w:t>23</w:t>
            </w:r>
          </w:p>
        </w:tc>
        <w:tc>
          <w:tcPr>
            <w:tcW w:w="1067" w:type="dxa"/>
          </w:tcPr>
          <w:p w14:paraId="6C5206C5" w14:textId="77777777" w:rsidR="00524A5D" w:rsidRDefault="00000000">
            <w:pPr>
              <w:pStyle w:val="TAC"/>
              <w:rPr>
                <w:rFonts w:cs="Arial"/>
                <w:lang w:eastAsia="ja-JP"/>
              </w:rPr>
            </w:pPr>
            <w:r>
              <w:rPr>
                <w:rFonts w:cs="Arial"/>
              </w:rPr>
              <w:t>+/-2</w:t>
            </w:r>
          </w:p>
        </w:tc>
        <w:tc>
          <w:tcPr>
            <w:tcW w:w="1008" w:type="dxa"/>
          </w:tcPr>
          <w:p w14:paraId="21DAAA54"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5CC52E9B" w14:textId="77777777" w:rsidR="00524A5D" w:rsidRDefault="00000000">
            <w:pPr>
              <w:pStyle w:val="TAC"/>
              <w:rPr>
                <w:rFonts w:cs="Arial"/>
                <w:lang w:eastAsia="ja-JP"/>
              </w:rPr>
            </w:pPr>
            <w:r>
              <w:rPr>
                <w:rFonts w:cs="Arial"/>
              </w:rPr>
              <w:t>+/-2</w:t>
            </w:r>
          </w:p>
        </w:tc>
      </w:tr>
      <w:tr w:rsidR="00524A5D" w14:paraId="68179DB7" w14:textId="77777777">
        <w:trPr>
          <w:jc w:val="center"/>
        </w:trPr>
        <w:tc>
          <w:tcPr>
            <w:tcW w:w="923" w:type="dxa"/>
            <w:vAlign w:val="center"/>
          </w:tcPr>
          <w:p w14:paraId="11FA96CB" w14:textId="77777777" w:rsidR="00524A5D" w:rsidRDefault="00000000">
            <w:pPr>
              <w:pStyle w:val="TAC"/>
              <w:rPr>
                <w:rFonts w:cs="Arial"/>
                <w:lang w:eastAsia="zh-TW"/>
              </w:rPr>
            </w:pPr>
            <w:r>
              <w:rPr>
                <w:rFonts w:cs="Arial" w:hint="eastAsia"/>
                <w:lang w:eastAsia="zh-TW"/>
              </w:rPr>
              <w:t>2</w:t>
            </w:r>
            <w:r>
              <w:rPr>
                <w:rFonts w:cs="Arial"/>
                <w:lang w:eastAsia="zh-TW"/>
              </w:rPr>
              <w:t>55</w:t>
            </w:r>
          </w:p>
        </w:tc>
        <w:tc>
          <w:tcPr>
            <w:tcW w:w="1008" w:type="dxa"/>
          </w:tcPr>
          <w:p w14:paraId="5577A53D" w14:textId="77777777" w:rsidR="00524A5D" w:rsidRDefault="00000000">
            <w:pPr>
              <w:pStyle w:val="TAC"/>
              <w:rPr>
                <w:rFonts w:cs="Arial"/>
                <w:lang w:eastAsia="ja-JP"/>
              </w:rPr>
            </w:pPr>
            <w:r>
              <w:rPr>
                <w:rFonts w:cs="Arial"/>
                <w:lang w:eastAsia="ja-JP"/>
              </w:rPr>
              <w:t>23</w:t>
            </w:r>
          </w:p>
        </w:tc>
        <w:tc>
          <w:tcPr>
            <w:tcW w:w="1067" w:type="dxa"/>
          </w:tcPr>
          <w:p w14:paraId="6A0AF78A" w14:textId="77777777" w:rsidR="00524A5D" w:rsidRDefault="00000000">
            <w:pPr>
              <w:pStyle w:val="TAC"/>
              <w:rPr>
                <w:rFonts w:cs="Arial"/>
                <w:lang w:eastAsia="ja-JP"/>
              </w:rPr>
            </w:pPr>
            <w:r>
              <w:rPr>
                <w:rFonts w:cs="Arial"/>
              </w:rPr>
              <w:t>+/-2</w:t>
            </w:r>
          </w:p>
        </w:tc>
        <w:tc>
          <w:tcPr>
            <w:tcW w:w="1008" w:type="dxa"/>
          </w:tcPr>
          <w:p w14:paraId="41C755EE"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17385B6A" w14:textId="77777777" w:rsidR="00524A5D" w:rsidRDefault="00000000">
            <w:pPr>
              <w:pStyle w:val="TAC"/>
              <w:rPr>
                <w:rFonts w:cs="Arial"/>
                <w:lang w:eastAsia="ja-JP"/>
              </w:rPr>
            </w:pPr>
            <w:r>
              <w:rPr>
                <w:rFonts w:cs="Arial"/>
              </w:rPr>
              <w:t>+/-2</w:t>
            </w:r>
          </w:p>
        </w:tc>
      </w:tr>
    </w:tbl>
    <w:p w14:paraId="6D0A55C3" w14:textId="77777777" w:rsidR="00524A5D" w:rsidRDefault="00524A5D"/>
    <w:p w14:paraId="40890357" w14:textId="77777777" w:rsidR="00524A5D" w:rsidRDefault="00000000">
      <w:pPr>
        <w:rPr>
          <w:lang w:eastAsia="ja-JP"/>
        </w:rPr>
      </w:pPr>
      <w:r>
        <w:t>The normative reference for this requirement is TS 36.102 [11] clause 6.2B.1.</w:t>
      </w:r>
    </w:p>
    <w:p w14:paraId="6351F0DA" w14:textId="77777777" w:rsidR="00524A5D" w:rsidRDefault="00000000">
      <w:pPr>
        <w:pStyle w:val="H6"/>
      </w:pPr>
      <w:r>
        <w:lastRenderedPageBreak/>
        <w:t>6.2B.1.4</w:t>
      </w:r>
      <w:r>
        <w:tab/>
        <w:t>Test description</w:t>
      </w:r>
    </w:p>
    <w:p w14:paraId="5991C9A3" w14:textId="77777777" w:rsidR="00524A5D" w:rsidRDefault="00000000">
      <w:pPr>
        <w:pStyle w:val="H6"/>
      </w:pPr>
      <w:r>
        <w:t>6.2B.1.4.1</w:t>
      </w:r>
      <w:r>
        <w:tab/>
        <w:t>Initial condition</w:t>
      </w:r>
    </w:p>
    <w:p w14:paraId="48F16860" w14:textId="77777777" w:rsidR="00524A5D" w:rsidRDefault="00000000">
      <w:r>
        <w:t>Initial conditions are a set of test configurations the UE needs to be tested in and the steps for the SS to take with the UE to reach the correct measurement state.</w:t>
      </w:r>
    </w:p>
    <w:p w14:paraId="703E15DF" w14:textId="77777777" w:rsidR="00524A5D" w:rsidRDefault="00000000">
      <w:r>
        <w:t>The initial test configurations consist of environmental conditions and test frequencies based on the subset of E-UTRA operating bands defined for NB-IoT NTN in clause 5.2B. All of these configurations shall be tested with applicable test parameters and are shown in table 6.2B.1.4.1-1. The details of the uplink reference measurement channels (RMCs) are specified in TS 36.521 Annex A.2. Configurations of NPDSCH and NPDCCH before measurement are specified in TS 36.521 Annex C.2.</w:t>
      </w:r>
    </w:p>
    <w:p w14:paraId="18D9F48A" w14:textId="77777777" w:rsidR="00524A5D" w:rsidRDefault="00000000">
      <w:pPr>
        <w:pStyle w:val="TH"/>
        <w:rPr>
          <w:lang w:eastAsia="zh-TW"/>
        </w:rPr>
      </w:pPr>
      <w:r>
        <w:t>Table 6.2B.1.4.1-1: Test Configuration Initial Conditions</w:t>
      </w:r>
      <w:r>
        <w:rPr>
          <w:lang w:eastAsia="zh-TW"/>
        </w:rPr>
        <w:t xml:space="preserve"> for FDD</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559"/>
        <w:gridCol w:w="1701"/>
        <w:gridCol w:w="1952"/>
      </w:tblGrid>
      <w:tr w:rsidR="00524A5D" w14:paraId="652DE97A" w14:textId="77777777">
        <w:trPr>
          <w:cantSplit/>
          <w:jc w:val="center"/>
        </w:trPr>
        <w:tc>
          <w:tcPr>
            <w:tcW w:w="9006" w:type="dxa"/>
            <w:gridSpan w:val="5"/>
          </w:tcPr>
          <w:p w14:paraId="7C871497" w14:textId="77777777" w:rsidR="00524A5D" w:rsidRDefault="00000000">
            <w:pPr>
              <w:pStyle w:val="TAH"/>
            </w:pPr>
            <w:r>
              <w:t>Initial Conditions</w:t>
            </w:r>
          </w:p>
        </w:tc>
      </w:tr>
      <w:tr w:rsidR="00524A5D" w14:paraId="50FF9C1F" w14:textId="77777777">
        <w:trPr>
          <w:cantSplit/>
          <w:jc w:val="center"/>
        </w:trPr>
        <w:tc>
          <w:tcPr>
            <w:tcW w:w="3794" w:type="dxa"/>
            <w:gridSpan w:val="2"/>
          </w:tcPr>
          <w:p w14:paraId="2D62DAA4"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446A9FF1" w14:textId="77777777" w:rsidR="00524A5D" w:rsidRDefault="00000000">
            <w:pPr>
              <w:pStyle w:val="TAL"/>
              <w:rPr>
                <w:lang w:eastAsia="zh-CN"/>
              </w:rPr>
            </w:pPr>
            <w:r>
              <w:rPr>
                <w:rFonts w:eastAsia="Microsoft YaHei" w:cs="Arial"/>
                <w:szCs w:val="18"/>
                <w:lang w:eastAsia="zh-CN"/>
              </w:rPr>
              <w:t>TS 36.508 [12] subclause 8.1.1</w:t>
            </w:r>
          </w:p>
        </w:tc>
        <w:tc>
          <w:tcPr>
            <w:tcW w:w="5212" w:type="dxa"/>
            <w:gridSpan w:val="3"/>
          </w:tcPr>
          <w:p w14:paraId="4986BCA3" w14:textId="77777777" w:rsidR="00524A5D" w:rsidRDefault="00000000">
            <w:pPr>
              <w:pStyle w:val="TAL"/>
              <w:rPr>
                <w:lang w:eastAsia="zh-CN"/>
              </w:rPr>
            </w:pPr>
            <w:r>
              <w:t>Normal, TL/VL, TL/VH, TH/VL, TH/VH</w:t>
            </w:r>
          </w:p>
        </w:tc>
      </w:tr>
      <w:tr w:rsidR="00524A5D" w14:paraId="6FF18A84" w14:textId="77777777">
        <w:trPr>
          <w:cantSplit/>
          <w:jc w:val="center"/>
        </w:trPr>
        <w:tc>
          <w:tcPr>
            <w:tcW w:w="3794" w:type="dxa"/>
            <w:gridSpan w:val="2"/>
          </w:tcPr>
          <w:p w14:paraId="7915221B"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3ACA65A3" w14:textId="77777777" w:rsidR="00524A5D" w:rsidRDefault="00000000">
            <w:pPr>
              <w:pStyle w:val="TAL"/>
            </w:pPr>
            <w:r>
              <w:rPr>
                <w:rFonts w:eastAsia="Microsoft YaHei" w:cs="Arial"/>
                <w:szCs w:val="18"/>
                <w:lang w:eastAsia="zh-CN"/>
              </w:rPr>
              <w:t>TS 36.508 [12] subclause 8.1.3.1</w:t>
            </w:r>
          </w:p>
        </w:tc>
        <w:tc>
          <w:tcPr>
            <w:tcW w:w="5212" w:type="dxa"/>
            <w:gridSpan w:val="3"/>
          </w:tcPr>
          <w:p w14:paraId="01A9F390" w14:textId="77777777" w:rsidR="00524A5D" w:rsidRDefault="00000000">
            <w:pPr>
              <w:pStyle w:val="TAL"/>
            </w:pPr>
            <w:r>
              <w:t>Frequency ranges defined in Annex K.1.2</w:t>
            </w:r>
          </w:p>
        </w:tc>
      </w:tr>
      <w:tr w:rsidR="00524A5D" w14:paraId="7DF14351" w14:textId="77777777">
        <w:trPr>
          <w:cantSplit/>
          <w:jc w:val="center"/>
        </w:trPr>
        <w:tc>
          <w:tcPr>
            <w:tcW w:w="9006" w:type="dxa"/>
            <w:gridSpan w:val="5"/>
          </w:tcPr>
          <w:p w14:paraId="205BD46E" w14:textId="77777777" w:rsidR="00524A5D" w:rsidRDefault="00000000">
            <w:pPr>
              <w:pStyle w:val="TAL"/>
              <w:jc w:val="center"/>
              <w:rPr>
                <w:b/>
              </w:rPr>
            </w:pPr>
            <w:r>
              <w:rPr>
                <w:b/>
              </w:rPr>
              <w:t>Test Parameters</w:t>
            </w:r>
          </w:p>
        </w:tc>
      </w:tr>
      <w:tr w:rsidR="00524A5D" w14:paraId="7DB08B24" w14:textId="77777777">
        <w:trPr>
          <w:cantSplit/>
          <w:jc w:val="center"/>
        </w:trPr>
        <w:tc>
          <w:tcPr>
            <w:tcW w:w="1526" w:type="dxa"/>
            <w:tcBorders>
              <w:bottom w:val="nil"/>
            </w:tcBorders>
          </w:tcPr>
          <w:p w14:paraId="2BB085F2" w14:textId="77777777" w:rsidR="00524A5D" w:rsidRDefault="00000000">
            <w:pPr>
              <w:pStyle w:val="TAL"/>
              <w:jc w:val="center"/>
              <w:rPr>
                <w:b/>
              </w:rPr>
            </w:pPr>
            <w:r>
              <w:rPr>
                <w:rFonts w:eastAsia="Microsoft YaHei" w:cs="Arial"/>
                <w:b/>
                <w:bCs/>
                <w:szCs w:val="18"/>
                <w:lang w:eastAsia="zh-CN"/>
              </w:rPr>
              <w:t>Configuration ID</w:t>
            </w:r>
          </w:p>
        </w:tc>
        <w:tc>
          <w:tcPr>
            <w:tcW w:w="2268" w:type="dxa"/>
            <w:tcBorders>
              <w:bottom w:val="single" w:sz="4" w:space="0" w:color="auto"/>
            </w:tcBorders>
          </w:tcPr>
          <w:p w14:paraId="2E0F50C8" w14:textId="77777777" w:rsidR="00524A5D" w:rsidRDefault="00000000">
            <w:pPr>
              <w:pStyle w:val="TAL"/>
              <w:jc w:val="center"/>
              <w:rPr>
                <w:b/>
              </w:rPr>
            </w:pPr>
            <w:r>
              <w:rPr>
                <w:b/>
              </w:rPr>
              <w:t>Downlink Configuration</w:t>
            </w:r>
          </w:p>
        </w:tc>
        <w:tc>
          <w:tcPr>
            <w:tcW w:w="5212" w:type="dxa"/>
            <w:gridSpan w:val="3"/>
          </w:tcPr>
          <w:p w14:paraId="1C9AE785" w14:textId="77777777" w:rsidR="00524A5D" w:rsidRDefault="00000000">
            <w:pPr>
              <w:pStyle w:val="TAL"/>
              <w:jc w:val="center"/>
              <w:rPr>
                <w:b/>
                <w:lang w:eastAsia="zh-CN"/>
              </w:rPr>
            </w:pPr>
            <w:r>
              <w:rPr>
                <w:b/>
              </w:rPr>
              <w:t>Uplink Configuration</w:t>
            </w:r>
          </w:p>
        </w:tc>
      </w:tr>
      <w:tr w:rsidR="00524A5D" w14:paraId="3D76449E" w14:textId="77777777">
        <w:trPr>
          <w:cantSplit/>
          <w:jc w:val="center"/>
        </w:trPr>
        <w:tc>
          <w:tcPr>
            <w:tcW w:w="1526" w:type="dxa"/>
            <w:tcBorders>
              <w:top w:val="nil"/>
            </w:tcBorders>
          </w:tcPr>
          <w:p w14:paraId="78D6DC43" w14:textId="77777777" w:rsidR="00524A5D" w:rsidRDefault="00524A5D">
            <w:pPr>
              <w:pStyle w:val="TAL"/>
              <w:jc w:val="center"/>
            </w:pPr>
          </w:p>
        </w:tc>
        <w:tc>
          <w:tcPr>
            <w:tcW w:w="2268" w:type="dxa"/>
            <w:tcBorders>
              <w:bottom w:val="nil"/>
            </w:tcBorders>
          </w:tcPr>
          <w:p w14:paraId="65CCDDAA" w14:textId="77777777" w:rsidR="00524A5D" w:rsidRDefault="00000000">
            <w:pPr>
              <w:pStyle w:val="TAL"/>
              <w:jc w:val="center"/>
              <w:rPr>
                <w:lang w:eastAsia="zh-CN"/>
              </w:rPr>
            </w:pPr>
            <w:r>
              <w:t>N/A</w:t>
            </w:r>
          </w:p>
        </w:tc>
        <w:tc>
          <w:tcPr>
            <w:tcW w:w="1559" w:type="dxa"/>
          </w:tcPr>
          <w:p w14:paraId="7F60AF2D" w14:textId="77777777" w:rsidR="00524A5D" w:rsidRDefault="00000000">
            <w:pPr>
              <w:pStyle w:val="TAH"/>
            </w:pPr>
            <w:r>
              <w:rPr>
                <w:rFonts w:eastAsia="Microsoft YaHei"/>
                <w:lang w:eastAsia="zh-CN"/>
              </w:rPr>
              <w:t>Modulation</w:t>
            </w:r>
          </w:p>
        </w:tc>
        <w:tc>
          <w:tcPr>
            <w:tcW w:w="1701" w:type="dxa"/>
          </w:tcPr>
          <w:p w14:paraId="3B2D4B2F" w14:textId="77777777" w:rsidR="00524A5D" w:rsidRDefault="00000000">
            <w:pPr>
              <w:pStyle w:val="TAH"/>
              <w:rPr>
                <w:lang w:eastAsia="zh-CN"/>
              </w:rPr>
            </w:pPr>
            <w:r>
              <w:rPr>
                <w:rFonts w:eastAsia="Microsoft YaHei"/>
                <w:lang w:eastAsia="zh-CN"/>
              </w:rPr>
              <w:t>N</w:t>
            </w:r>
            <w:r>
              <w:rPr>
                <w:rFonts w:eastAsia="Microsoft YaHei"/>
                <w:vertAlign w:val="subscript"/>
                <w:lang w:eastAsia="zh-CN"/>
              </w:rPr>
              <w:t>tones</w:t>
            </w:r>
          </w:p>
        </w:tc>
        <w:tc>
          <w:tcPr>
            <w:tcW w:w="1952" w:type="dxa"/>
          </w:tcPr>
          <w:p w14:paraId="53AA0B09" w14:textId="77777777" w:rsidR="00524A5D" w:rsidRDefault="00000000">
            <w:pPr>
              <w:pStyle w:val="TAH"/>
              <w:rPr>
                <w:lang w:eastAsia="zh-CN"/>
              </w:rPr>
            </w:pPr>
            <w:r>
              <w:rPr>
                <w:rFonts w:eastAsia="Microsoft YaHei"/>
                <w:lang w:eastAsia="zh-CN"/>
              </w:rPr>
              <w:t>Sub-carrier spacing (kHz)</w:t>
            </w:r>
          </w:p>
        </w:tc>
      </w:tr>
      <w:tr w:rsidR="00524A5D" w14:paraId="4EA61321" w14:textId="77777777">
        <w:trPr>
          <w:cantSplit/>
          <w:jc w:val="center"/>
        </w:trPr>
        <w:tc>
          <w:tcPr>
            <w:tcW w:w="1526" w:type="dxa"/>
          </w:tcPr>
          <w:p w14:paraId="7D332DE6" w14:textId="77777777" w:rsidR="00524A5D" w:rsidRDefault="00000000">
            <w:pPr>
              <w:pStyle w:val="TAC"/>
            </w:pPr>
            <w:r>
              <w:t>1 (Note 2)</w:t>
            </w:r>
          </w:p>
        </w:tc>
        <w:tc>
          <w:tcPr>
            <w:tcW w:w="2268" w:type="dxa"/>
            <w:tcBorders>
              <w:top w:val="nil"/>
              <w:bottom w:val="nil"/>
            </w:tcBorders>
          </w:tcPr>
          <w:p w14:paraId="2F74BBDA" w14:textId="77777777" w:rsidR="00524A5D" w:rsidRDefault="00524A5D">
            <w:pPr>
              <w:pStyle w:val="TAC"/>
            </w:pPr>
          </w:p>
        </w:tc>
        <w:tc>
          <w:tcPr>
            <w:tcW w:w="1559" w:type="dxa"/>
          </w:tcPr>
          <w:p w14:paraId="2C57783B" w14:textId="77777777" w:rsidR="00524A5D" w:rsidRDefault="00000000">
            <w:pPr>
              <w:pStyle w:val="TAC"/>
              <w:rPr>
                <w:rFonts w:eastAsia="Microsoft YaHei" w:cs="Arial"/>
                <w:szCs w:val="18"/>
                <w:lang w:eastAsia="zh-CN"/>
              </w:rPr>
            </w:pPr>
            <w:r>
              <w:t>BPSK</w:t>
            </w:r>
          </w:p>
        </w:tc>
        <w:tc>
          <w:tcPr>
            <w:tcW w:w="1701" w:type="dxa"/>
          </w:tcPr>
          <w:p w14:paraId="32AC47B3" w14:textId="77777777" w:rsidR="00524A5D" w:rsidRDefault="00000000">
            <w:pPr>
              <w:pStyle w:val="TAC"/>
              <w:rPr>
                <w:rFonts w:eastAsia="Microsoft YaHei" w:cs="Arial"/>
                <w:szCs w:val="18"/>
                <w:lang w:eastAsia="zh-CN"/>
              </w:rPr>
            </w:pPr>
            <w:r>
              <w:t>1@0</w:t>
            </w:r>
          </w:p>
        </w:tc>
        <w:tc>
          <w:tcPr>
            <w:tcW w:w="1952" w:type="dxa"/>
          </w:tcPr>
          <w:p w14:paraId="164776D2" w14:textId="77777777" w:rsidR="00524A5D" w:rsidRDefault="00000000">
            <w:pPr>
              <w:pStyle w:val="TAC"/>
              <w:rPr>
                <w:rFonts w:eastAsia="Microsoft YaHei" w:cs="Arial"/>
                <w:szCs w:val="18"/>
                <w:lang w:eastAsia="zh-CN"/>
              </w:rPr>
            </w:pPr>
            <w:r>
              <w:t>3.75</w:t>
            </w:r>
          </w:p>
        </w:tc>
      </w:tr>
      <w:tr w:rsidR="00524A5D" w14:paraId="1DEF0FB2" w14:textId="77777777">
        <w:trPr>
          <w:cantSplit/>
          <w:jc w:val="center"/>
        </w:trPr>
        <w:tc>
          <w:tcPr>
            <w:tcW w:w="1526" w:type="dxa"/>
          </w:tcPr>
          <w:p w14:paraId="5438C5B5" w14:textId="77777777" w:rsidR="00524A5D" w:rsidRDefault="00000000">
            <w:pPr>
              <w:pStyle w:val="TAC"/>
            </w:pPr>
            <w:r>
              <w:t>2 (Note 3)</w:t>
            </w:r>
          </w:p>
        </w:tc>
        <w:tc>
          <w:tcPr>
            <w:tcW w:w="2268" w:type="dxa"/>
            <w:tcBorders>
              <w:top w:val="nil"/>
              <w:bottom w:val="nil"/>
            </w:tcBorders>
          </w:tcPr>
          <w:p w14:paraId="2105A019" w14:textId="77777777" w:rsidR="00524A5D" w:rsidRDefault="00524A5D">
            <w:pPr>
              <w:pStyle w:val="TAC"/>
            </w:pPr>
          </w:p>
        </w:tc>
        <w:tc>
          <w:tcPr>
            <w:tcW w:w="1559" w:type="dxa"/>
          </w:tcPr>
          <w:p w14:paraId="6FDBB5C5" w14:textId="77777777" w:rsidR="00524A5D" w:rsidRDefault="00000000">
            <w:pPr>
              <w:pStyle w:val="TAC"/>
              <w:rPr>
                <w:rFonts w:eastAsia="Microsoft YaHei" w:cs="Arial"/>
                <w:szCs w:val="18"/>
                <w:lang w:eastAsia="zh-CN"/>
              </w:rPr>
            </w:pPr>
            <w:r>
              <w:t>BPSK</w:t>
            </w:r>
          </w:p>
        </w:tc>
        <w:tc>
          <w:tcPr>
            <w:tcW w:w="1701" w:type="dxa"/>
          </w:tcPr>
          <w:p w14:paraId="5AD94CD6" w14:textId="77777777" w:rsidR="00524A5D" w:rsidRDefault="00000000">
            <w:pPr>
              <w:pStyle w:val="TAC"/>
              <w:rPr>
                <w:rFonts w:eastAsia="Microsoft YaHei" w:cs="Arial"/>
                <w:szCs w:val="18"/>
                <w:lang w:eastAsia="zh-CN"/>
              </w:rPr>
            </w:pPr>
            <w:r>
              <w:t>1@47</w:t>
            </w:r>
          </w:p>
        </w:tc>
        <w:tc>
          <w:tcPr>
            <w:tcW w:w="1952" w:type="dxa"/>
          </w:tcPr>
          <w:p w14:paraId="5D659AC3" w14:textId="77777777" w:rsidR="00524A5D" w:rsidRDefault="00000000">
            <w:pPr>
              <w:pStyle w:val="TAC"/>
              <w:rPr>
                <w:rFonts w:eastAsia="Microsoft YaHei" w:cs="Arial"/>
                <w:szCs w:val="18"/>
                <w:lang w:eastAsia="zh-CN"/>
              </w:rPr>
            </w:pPr>
            <w:r>
              <w:t>3.75</w:t>
            </w:r>
          </w:p>
        </w:tc>
      </w:tr>
      <w:tr w:rsidR="00524A5D" w14:paraId="12BAAC3E" w14:textId="77777777">
        <w:trPr>
          <w:cantSplit/>
          <w:jc w:val="center"/>
        </w:trPr>
        <w:tc>
          <w:tcPr>
            <w:tcW w:w="1526" w:type="dxa"/>
          </w:tcPr>
          <w:p w14:paraId="7739E5DE" w14:textId="77777777" w:rsidR="00524A5D" w:rsidRDefault="00000000">
            <w:pPr>
              <w:pStyle w:val="TAC"/>
              <w:rPr>
                <w:lang w:eastAsia="zh-CN"/>
              </w:rPr>
            </w:pPr>
            <w:r>
              <w:t>3 (Note 2)</w:t>
            </w:r>
          </w:p>
        </w:tc>
        <w:tc>
          <w:tcPr>
            <w:tcW w:w="2268" w:type="dxa"/>
            <w:tcBorders>
              <w:top w:val="nil"/>
              <w:bottom w:val="nil"/>
            </w:tcBorders>
          </w:tcPr>
          <w:p w14:paraId="03347D6C" w14:textId="77777777" w:rsidR="00524A5D" w:rsidRDefault="00524A5D">
            <w:pPr>
              <w:pStyle w:val="TAC"/>
            </w:pPr>
          </w:p>
        </w:tc>
        <w:tc>
          <w:tcPr>
            <w:tcW w:w="1559" w:type="dxa"/>
          </w:tcPr>
          <w:p w14:paraId="0FBC50CF" w14:textId="77777777" w:rsidR="00524A5D" w:rsidRDefault="00000000">
            <w:pPr>
              <w:pStyle w:val="TAC"/>
              <w:rPr>
                <w:rFonts w:eastAsia="Microsoft YaHei" w:cs="Arial"/>
                <w:szCs w:val="18"/>
                <w:lang w:eastAsia="zh-CN"/>
              </w:rPr>
            </w:pPr>
            <w:r>
              <w:t>QPSK</w:t>
            </w:r>
          </w:p>
        </w:tc>
        <w:tc>
          <w:tcPr>
            <w:tcW w:w="1701" w:type="dxa"/>
          </w:tcPr>
          <w:p w14:paraId="4674CDFF" w14:textId="77777777" w:rsidR="00524A5D" w:rsidRDefault="00000000">
            <w:pPr>
              <w:pStyle w:val="TAC"/>
              <w:rPr>
                <w:rFonts w:eastAsia="Microsoft YaHei" w:cs="Arial"/>
                <w:szCs w:val="18"/>
                <w:lang w:eastAsia="zh-CN"/>
              </w:rPr>
            </w:pPr>
            <w:r>
              <w:t>1@0</w:t>
            </w:r>
          </w:p>
        </w:tc>
        <w:tc>
          <w:tcPr>
            <w:tcW w:w="1952" w:type="dxa"/>
          </w:tcPr>
          <w:p w14:paraId="0A0F9458" w14:textId="77777777" w:rsidR="00524A5D" w:rsidRDefault="00000000">
            <w:pPr>
              <w:pStyle w:val="TAC"/>
              <w:rPr>
                <w:rFonts w:eastAsia="Microsoft YaHei" w:cs="Arial"/>
                <w:szCs w:val="18"/>
                <w:lang w:eastAsia="zh-CN"/>
              </w:rPr>
            </w:pPr>
            <w:r>
              <w:t>15</w:t>
            </w:r>
          </w:p>
        </w:tc>
      </w:tr>
      <w:tr w:rsidR="00524A5D" w14:paraId="43840C44" w14:textId="77777777">
        <w:trPr>
          <w:cantSplit/>
          <w:jc w:val="center"/>
        </w:trPr>
        <w:tc>
          <w:tcPr>
            <w:tcW w:w="1526" w:type="dxa"/>
          </w:tcPr>
          <w:p w14:paraId="1E6E89D0" w14:textId="77777777" w:rsidR="00524A5D" w:rsidRDefault="00000000">
            <w:pPr>
              <w:pStyle w:val="TAC"/>
              <w:rPr>
                <w:lang w:eastAsia="zh-CN"/>
              </w:rPr>
            </w:pPr>
            <w:r>
              <w:t>4 (Note 3)</w:t>
            </w:r>
          </w:p>
        </w:tc>
        <w:tc>
          <w:tcPr>
            <w:tcW w:w="2268" w:type="dxa"/>
            <w:tcBorders>
              <w:top w:val="nil"/>
              <w:bottom w:val="nil"/>
            </w:tcBorders>
          </w:tcPr>
          <w:p w14:paraId="11A9A863" w14:textId="77777777" w:rsidR="00524A5D" w:rsidRDefault="00524A5D">
            <w:pPr>
              <w:pStyle w:val="TAC"/>
            </w:pPr>
          </w:p>
        </w:tc>
        <w:tc>
          <w:tcPr>
            <w:tcW w:w="1559" w:type="dxa"/>
          </w:tcPr>
          <w:p w14:paraId="34AD9DCE" w14:textId="77777777" w:rsidR="00524A5D" w:rsidRDefault="00000000">
            <w:pPr>
              <w:pStyle w:val="TAC"/>
              <w:rPr>
                <w:rFonts w:eastAsia="Microsoft YaHei" w:cs="Arial"/>
                <w:szCs w:val="18"/>
                <w:lang w:eastAsia="zh-CN"/>
              </w:rPr>
            </w:pPr>
            <w:r>
              <w:t>QPSK</w:t>
            </w:r>
          </w:p>
        </w:tc>
        <w:tc>
          <w:tcPr>
            <w:tcW w:w="1701" w:type="dxa"/>
          </w:tcPr>
          <w:p w14:paraId="038BB863" w14:textId="77777777" w:rsidR="00524A5D" w:rsidRDefault="00000000">
            <w:pPr>
              <w:pStyle w:val="TAC"/>
              <w:rPr>
                <w:rFonts w:eastAsia="Microsoft YaHei" w:cs="Arial"/>
                <w:szCs w:val="18"/>
                <w:lang w:eastAsia="zh-CN"/>
              </w:rPr>
            </w:pPr>
            <w:r>
              <w:t>1@11</w:t>
            </w:r>
          </w:p>
        </w:tc>
        <w:tc>
          <w:tcPr>
            <w:tcW w:w="1952" w:type="dxa"/>
          </w:tcPr>
          <w:p w14:paraId="222D6B8F" w14:textId="77777777" w:rsidR="00524A5D" w:rsidRDefault="00000000">
            <w:pPr>
              <w:pStyle w:val="TAC"/>
              <w:rPr>
                <w:rFonts w:eastAsia="Microsoft YaHei" w:cs="Arial"/>
                <w:szCs w:val="18"/>
                <w:lang w:eastAsia="zh-CN"/>
              </w:rPr>
            </w:pPr>
            <w:r>
              <w:t>15</w:t>
            </w:r>
          </w:p>
        </w:tc>
      </w:tr>
      <w:tr w:rsidR="00524A5D" w14:paraId="0F7F3B4C" w14:textId="77777777">
        <w:trPr>
          <w:cantSplit/>
          <w:jc w:val="center"/>
        </w:trPr>
        <w:tc>
          <w:tcPr>
            <w:tcW w:w="1526" w:type="dxa"/>
          </w:tcPr>
          <w:p w14:paraId="3BD752D6" w14:textId="77777777" w:rsidR="00524A5D" w:rsidRDefault="00000000">
            <w:pPr>
              <w:pStyle w:val="TAC"/>
              <w:rPr>
                <w:lang w:eastAsia="zh-CN"/>
              </w:rPr>
            </w:pPr>
            <w:r>
              <w:t>5 (Note 1)</w:t>
            </w:r>
          </w:p>
        </w:tc>
        <w:tc>
          <w:tcPr>
            <w:tcW w:w="2268" w:type="dxa"/>
            <w:tcBorders>
              <w:top w:val="nil"/>
              <w:bottom w:val="nil"/>
            </w:tcBorders>
          </w:tcPr>
          <w:p w14:paraId="4E91B62E" w14:textId="77777777" w:rsidR="00524A5D" w:rsidRDefault="00524A5D">
            <w:pPr>
              <w:pStyle w:val="TAC"/>
            </w:pPr>
          </w:p>
        </w:tc>
        <w:tc>
          <w:tcPr>
            <w:tcW w:w="1559" w:type="dxa"/>
          </w:tcPr>
          <w:p w14:paraId="4706E5C4" w14:textId="77777777" w:rsidR="00524A5D" w:rsidRDefault="00000000">
            <w:pPr>
              <w:pStyle w:val="TAC"/>
              <w:rPr>
                <w:rFonts w:eastAsia="Microsoft YaHei" w:cs="Arial"/>
                <w:szCs w:val="18"/>
                <w:lang w:eastAsia="zh-CN"/>
              </w:rPr>
            </w:pPr>
            <w:r>
              <w:t>QPSK</w:t>
            </w:r>
          </w:p>
        </w:tc>
        <w:tc>
          <w:tcPr>
            <w:tcW w:w="1701" w:type="dxa"/>
          </w:tcPr>
          <w:p w14:paraId="6EA96EFC" w14:textId="77777777" w:rsidR="00524A5D" w:rsidRDefault="00000000">
            <w:pPr>
              <w:pStyle w:val="TAC"/>
              <w:rPr>
                <w:rFonts w:eastAsia="Microsoft YaHei" w:cs="Arial"/>
                <w:szCs w:val="18"/>
                <w:lang w:eastAsia="zh-CN"/>
              </w:rPr>
            </w:pPr>
            <w:r>
              <w:t>3@3</w:t>
            </w:r>
          </w:p>
        </w:tc>
        <w:tc>
          <w:tcPr>
            <w:tcW w:w="1952" w:type="dxa"/>
          </w:tcPr>
          <w:p w14:paraId="7513B121" w14:textId="77777777" w:rsidR="00524A5D" w:rsidRDefault="00000000">
            <w:pPr>
              <w:pStyle w:val="TAC"/>
              <w:rPr>
                <w:rFonts w:eastAsia="Microsoft YaHei" w:cs="Arial"/>
                <w:szCs w:val="18"/>
                <w:lang w:eastAsia="zh-CN"/>
              </w:rPr>
            </w:pPr>
            <w:r>
              <w:t>15</w:t>
            </w:r>
          </w:p>
        </w:tc>
      </w:tr>
      <w:tr w:rsidR="00524A5D" w14:paraId="3AE42DB8" w14:textId="77777777">
        <w:trPr>
          <w:cantSplit/>
          <w:jc w:val="center"/>
        </w:trPr>
        <w:tc>
          <w:tcPr>
            <w:tcW w:w="9006" w:type="dxa"/>
            <w:gridSpan w:val="5"/>
          </w:tcPr>
          <w:p w14:paraId="1F129346" w14:textId="77777777" w:rsidR="00524A5D" w:rsidRDefault="00000000">
            <w:pPr>
              <w:pStyle w:val="TAN"/>
            </w:pPr>
            <w:r>
              <w:t>NOTE 1:</w:t>
            </w:r>
            <w:r>
              <w:tab/>
              <w:t>Applicable to UE supporting UL multi-tone transmissions.</w:t>
            </w:r>
          </w:p>
          <w:p w14:paraId="26A8B4E8" w14:textId="77777777" w:rsidR="00524A5D" w:rsidRDefault="00000000">
            <w:pPr>
              <w:pStyle w:val="TAN"/>
            </w:pPr>
            <w:r>
              <w:t>NOTE 2:</w:t>
            </w:r>
            <w:r>
              <w:tab/>
              <w:t>only applicable for low range.</w:t>
            </w:r>
          </w:p>
          <w:p w14:paraId="3130DEE8" w14:textId="77777777" w:rsidR="00524A5D" w:rsidRDefault="00000000">
            <w:pPr>
              <w:pStyle w:val="TAN"/>
              <w:rPr>
                <w:rFonts w:eastAsiaTheme="minorEastAsia"/>
                <w:lang w:eastAsia="zh-CN"/>
              </w:rPr>
            </w:pPr>
            <w:r>
              <w:t>NOTE 3:</w:t>
            </w:r>
            <w:r>
              <w:tab/>
              <w:t>only applicable for high range.</w:t>
            </w:r>
          </w:p>
        </w:tc>
      </w:tr>
    </w:tbl>
    <w:p w14:paraId="5EBAB19A" w14:textId="77777777" w:rsidR="00524A5D" w:rsidRDefault="00524A5D">
      <w:pPr>
        <w:pStyle w:val="B1"/>
        <w:ind w:left="0" w:firstLine="0"/>
      </w:pPr>
    </w:p>
    <w:p w14:paraId="3B3C3EE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 xml:space="preserve">Connect the SS to the UE antenna connectors as shown in </w:t>
      </w:r>
      <w:r>
        <w:rPr>
          <w:rFonts w:eastAsia="Malgun Gothic"/>
          <w:lang w:eastAsia="zh-CN"/>
        </w:rPr>
        <w:t>TS 36.508 [12] Annex A Figure A.3 using only the main UE Tx/Rx antenna.</w:t>
      </w:r>
    </w:p>
    <w:p w14:paraId="11461B9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8.1.4.3.</w:t>
      </w:r>
    </w:p>
    <w:p w14:paraId="499CD9A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TS 36.521 Annex C.0, C.1, and C.3.0, and uplink signals according to Annex H.1.1 and H.4.0.</w:t>
      </w:r>
    </w:p>
    <w:p w14:paraId="2157A4A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6.2B.1.4.1-1.</w:t>
      </w:r>
    </w:p>
    <w:p w14:paraId="3A557117"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7AE05CF0"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8</w:t>
      </w:r>
      <w:r>
        <w:rPr>
          <w:rFonts w:eastAsia="Malgun Gothic" w:hint="eastAsia"/>
          <w:lang w:eastAsia="en-GB"/>
        </w:rPr>
        <w:t>.</w:t>
      </w:r>
      <w:r>
        <w:rPr>
          <w:rFonts w:eastAsia="Malgun Gothic"/>
          <w:lang w:eastAsia="en-GB"/>
        </w:rPr>
        <w:t>2.6.1</w:t>
      </w:r>
      <w:r>
        <w:rPr>
          <w:rFonts w:eastAsia="Malgun Gothic" w:hint="eastAsia"/>
          <w:lang w:eastAsia="en-GB"/>
        </w:rPr>
        <w:t xml:space="preserve"> is provided to the UE through any preconfigured means.</w:t>
      </w:r>
    </w:p>
    <w:p w14:paraId="0C5A5E60"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th</w:t>
      </w:r>
      <w:r>
        <w:t xml:space="preserve">e duration of the test as define in TS 36.508[12] clause </w:t>
      </w:r>
      <w:r>
        <w:rPr>
          <w:rFonts w:hint="eastAsia"/>
        </w:rPr>
        <w:t>8.2</w:t>
      </w:r>
      <w:r>
        <w:t>.6.3.1</w:t>
      </w:r>
      <w:r>
        <w:rPr>
          <w:rFonts w:eastAsia="SimSun" w:hint="eastAsia"/>
          <w:lang w:val="en-US" w:eastAsia="zh-CN"/>
        </w:rPr>
        <w:t>.</w:t>
      </w:r>
    </w:p>
    <w:p w14:paraId="01E32DA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035BB3B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2A-NB with CP CIoT Optimisation according to TS 36.508 [12] clause 8.1.5. Message contents are defined in clause 6.2B.1.4.3.</w:t>
      </w:r>
    </w:p>
    <w:p w14:paraId="700A4EF8" w14:textId="77777777" w:rsidR="00524A5D" w:rsidRDefault="00000000">
      <w:pPr>
        <w:pStyle w:val="H6"/>
      </w:pPr>
      <w:r>
        <w:t>6.2B.1.4.2</w:t>
      </w:r>
      <w:r>
        <w:tab/>
        <w:t>Test procedure</w:t>
      </w:r>
    </w:p>
    <w:p w14:paraId="5684689C" w14:textId="77777777" w:rsidR="00524A5D" w:rsidRDefault="00000000">
      <w:pPr>
        <w:pStyle w:val="B1"/>
        <w:overflowPunct w:val="0"/>
        <w:autoSpaceDE w:val="0"/>
        <w:autoSpaceDN w:val="0"/>
        <w:adjustRightInd w:val="0"/>
        <w:contextualSpacing w:val="0"/>
        <w:textAlignment w:val="baseline"/>
      </w:pPr>
      <w:r>
        <w:t>1.</w:t>
      </w:r>
      <w:r>
        <w:tab/>
        <w:t>SS sends uplink scheduling information for each UL HARQ process via NPDCCH with DCI format N0 for C_RNTI to schedule the UL RMC according to Table 6.2B.1.4.1-1. Since the UE has no payload and no loopback data to send the UE sends uplink MAC padding bits on the UL RMC (UE should be already transmitting P</w:t>
      </w:r>
      <w:r>
        <w:rPr>
          <w:vertAlign w:val="subscript"/>
        </w:rPr>
        <w:t>UMAX</w:t>
      </w:r>
      <w:r>
        <w:t xml:space="preserve"> after Initial Conditions setting).</w:t>
      </w:r>
    </w:p>
    <w:p w14:paraId="30AE0236" w14:textId="77777777" w:rsidR="00524A5D" w:rsidRDefault="00000000">
      <w:pPr>
        <w:pStyle w:val="B1"/>
        <w:overflowPunct w:val="0"/>
        <w:autoSpaceDE w:val="0"/>
        <w:autoSpaceDN w:val="0"/>
        <w:adjustRightInd w:val="0"/>
        <w:contextualSpacing w:val="0"/>
        <w:textAlignment w:val="baseline"/>
      </w:pPr>
      <w:r>
        <w:lastRenderedPageBreak/>
        <w:t>2.</w:t>
      </w:r>
      <w:r>
        <w:tab/>
        <w:t>Measure the mean power of the UE in the channel bandwidth of the radio access mode. The period of measurement shall be at least the continuous duration of one sub-frame (1ms) for sub-carrier spacing of 15 kHz or one slot (2ms) excluding the 2304Ts gap when UE is not transmitting for sub-carrier spacing of 3.75 kHz. For TDD slots with transient periods are not under test</w:t>
      </w:r>
      <w:r>
        <w:rPr>
          <w:lang w:eastAsia="zh-TW"/>
        </w:rPr>
        <w:t>. For</w:t>
      </w:r>
      <w:r>
        <w:t xml:space="preserve"> Half-Duplex guard subframes are not under test.</w:t>
      </w:r>
    </w:p>
    <w:p w14:paraId="1E97ADC8" w14:textId="77777777" w:rsidR="00524A5D" w:rsidRDefault="00000000">
      <w:pPr>
        <w:pStyle w:val="NO"/>
      </w:pPr>
      <w:r>
        <w:t>NOTE 1:</w:t>
      </w:r>
      <w: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3BF2952B" w14:textId="77777777" w:rsidR="00524A5D" w:rsidRDefault="00000000">
      <w:pPr>
        <w:pStyle w:val="H6"/>
      </w:pPr>
      <w:r>
        <w:t>6.2B.1.4.3</w:t>
      </w:r>
      <w:r>
        <w:tab/>
        <w:t>Message contents</w:t>
      </w:r>
    </w:p>
    <w:p w14:paraId="64515F59" w14:textId="77777777" w:rsidR="00524A5D" w:rsidRDefault="00000000">
      <w:pPr>
        <w:rPr>
          <w:lang w:val="en-US" w:eastAsia="zh-CN"/>
        </w:rPr>
      </w:pPr>
      <w:r>
        <w:t>Message contents are according to TS 36.508 [12] subclause 8.1.6.</w:t>
      </w:r>
    </w:p>
    <w:p w14:paraId="20C3B32C" w14:textId="77777777" w:rsidR="00524A5D" w:rsidRDefault="00000000">
      <w:pPr>
        <w:pStyle w:val="H6"/>
      </w:pPr>
      <w:r>
        <w:t>6.2B.1.5</w:t>
      </w:r>
      <w:r>
        <w:tab/>
        <w:t>Test requirements</w:t>
      </w:r>
    </w:p>
    <w:p w14:paraId="0EBD70A9" w14:textId="77777777" w:rsidR="00524A5D" w:rsidRDefault="00000000">
      <w:r>
        <w:t>The maximum output power derived in step 2 shall be within the range prescribed by the nominal maximum output power and tolerance in Table 6.2B.1.5-1.</w:t>
      </w:r>
    </w:p>
    <w:p w14:paraId="1497B66C" w14:textId="77777777" w:rsidR="00524A5D" w:rsidRDefault="00000000">
      <w:pPr>
        <w:pStyle w:val="TH"/>
      </w:pPr>
      <w:r>
        <w:t>Table 6.2B.1.5-1: UE Power Class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tblGrid>
      <w:tr w:rsidR="00524A5D" w14:paraId="46979319" w14:textId="77777777">
        <w:trPr>
          <w:jc w:val="center"/>
        </w:trPr>
        <w:tc>
          <w:tcPr>
            <w:tcW w:w="923" w:type="dxa"/>
            <w:vAlign w:val="center"/>
          </w:tcPr>
          <w:p w14:paraId="1B3E1B76" w14:textId="77777777" w:rsidR="00524A5D" w:rsidRDefault="00000000">
            <w:pPr>
              <w:pStyle w:val="TAH"/>
              <w:rPr>
                <w:lang w:eastAsia="ja-JP"/>
              </w:rPr>
            </w:pPr>
            <w:r>
              <w:rPr>
                <w:lang w:eastAsia="ja-JP"/>
              </w:rPr>
              <w:t>EUTRA band</w:t>
            </w:r>
          </w:p>
        </w:tc>
        <w:tc>
          <w:tcPr>
            <w:tcW w:w="1008" w:type="dxa"/>
          </w:tcPr>
          <w:p w14:paraId="38B0499F" w14:textId="77777777" w:rsidR="00524A5D" w:rsidRDefault="00000000">
            <w:pPr>
              <w:pStyle w:val="TAH"/>
              <w:rPr>
                <w:lang w:eastAsia="ja-JP"/>
              </w:rPr>
            </w:pPr>
            <w:r>
              <w:rPr>
                <w:lang w:eastAsia="ja-JP"/>
              </w:rPr>
              <w:t>Class 3 (dBm)</w:t>
            </w:r>
          </w:p>
        </w:tc>
        <w:tc>
          <w:tcPr>
            <w:tcW w:w="1067" w:type="dxa"/>
          </w:tcPr>
          <w:p w14:paraId="5E0524BD" w14:textId="77777777" w:rsidR="00524A5D" w:rsidRDefault="00000000">
            <w:pPr>
              <w:pStyle w:val="TAH"/>
              <w:rPr>
                <w:lang w:eastAsia="ja-JP"/>
              </w:rPr>
            </w:pPr>
            <w:r>
              <w:rPr>
                <w:lang w:eastAsia="ja-JP"/>
              </w:rPr>
              <w:t>Tolerance (dB)</w:t>
            </w:r>
          </w:p>
        </w:tc>
        <w:tc>
          <w:tcPr>
            <w:tcW w:w="1008" w:type="dxa"/>
          </w:tcPr>
          <w:p w14:paraId="065F478C" w14:textId="77777777" w:rsidR="00524A5D" w:rsidRDefault="00000000">
            <w:pPr>
              <w:pStyle w:val="TAH"/>
              <w:rPr>
                <w:lang w:eastAsia="ja-JP"/>
              </w:rPr>
            </w:pPr>
            <w:r>
              <w:rPr>
                <w:lang w:eastAsia="ja-JP"/>
              </w:rPr>
              <w:t>Class 5 (dBm)</w:t>
            </w:r>
          </w:p>
        </w:tc>
        <w:tc>
          <w:tcPr>
            <w:tcW w:w="1067" w:type="dxa"/>
          </w:tcPr>
          <w:p w14:paraId="10487405" w14:textId="77777777" w:rsidR="00524A5D" w:rsidRDefault="00000000">
            <w:pPr>
              <w:pStyle w:val="TAH"/>
              <w:rPr>
                <w:lang w:eastAsia="ja-JP"/>
              </w:rPr>
            </w:pPr>
            <w:r>
              <w:rPr>
                <w:lang w:eastAsia="ja-JP"/>
              </w:rPr>
              <w:t>Tolerance (dB)</w:t>
            </w:r>
          </w:p>
        </w:tc>
      </w:tr>
      <w:tr w:rsidR="00524A5D" w14:paraId="2CFAB5EC" w14:textId="77777777">
        <w:trPr>
          <w:jc w:val="center"/>
        </w:trPr>
        <w:tc>
          <w:tcPr>
            <w:tcW w:w="923" w:type="dxa"/>
            <w:vAlign w:val="center"/>
          </w:tcPr>
          <w:p w14:paraId="3FF2F129" w14:textId="77777777" w:rsidR="00524A5D" w:rsidRDefault="00000000">
            <w:pPr>
              <w:pStyle w:val="TAC"/>
              <w:rPr>
                <w:rFonts w:cs="Arial"/>
                <w:lang w:eastAsia="zh-TW"/>
              </w:rPr>
            </w:pPr>
            <w:r>
              <w:rPr>
                <w:rFonts w:cs="Arial" w:hint="eastAsia"/>
                <w:lang w:eastAsia="zh-TW"/>
              </w:rPr>
              <w:t>2</w:t>
            </w:r>
            <w:r>
              <w:rPr>
                <w:rFonts w:cs="Arial"/>
                <w:lang w:eastAsia="zh-TW"/>
              </w:rPr>
              <w:t>56</w:t>
            </w:r>
          </w:p>
        </w:tc>
        <w:tc>
          <w:tcPr>
            <w:tcW w:w="1008" w:type="dxa"/>
          </w:tcPr>
          <w:p w14:paraId="661A8BE2" w14:textId="77777777" w:rsidR="00524A5D" w:rsidRDefault="00000000">
            <w:pPr>
              <w:pStyle w:val="TAC"/>
              <w:rPr>
                <w:rFonts w:cs="Arial"/>
                <w:lang w:eastAsia="ja-JP"/>
              </w:rPr>
            </w:pPr>
            <w:r>
              <w:rPr>
                <w:rFonts w:cs="Arial"/>
                <w:lang w:eastAsia="ja-JP"/>
              </w:rPr>
              <w:t>23</w:t>
            </w:r>
          </w:p>
        </w:tc>
        <w:tc>
          <w:tcPr>
            <w:tcW w:w="1067" w:type="dxa"/>
          </w:tcPr>
          <w:p w14:paraId="23753CB6" w14:textId="77777777" w:rsidR="00524A5D" w:rsidRDefault="00000000">
            <w:pPr>
              <w:pStyle w:val="TAC"/>
              <w:rPr>
                <w:rFonts w:cs="Arial"/>
                <w:lang w:eastAsia="ja-JP"/>
              </w:rPr>
            </w:pPr>
            <w:r>
              <w:rPr>
                <w:rFonts w:cs="Arial"/>
              </w:rPr>
              <w:t>+/-2</w:t>
            </w:r>
          </w:p>
        </w:tc>
        <w:tc>
          <w:tcPr>
            <w:tcW w:w="1008" w:type="dxa"/>
          </w:tcPr>
          <w:p w14:paraId="63A6E343"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146976AE" w14:textId="77777777" w:rsidR="00524A5D" w:rsidRDefault="00000000">
            <w:pPr>
              <w:pStyle w:val="TAC"/>
              <w:rPr>
                <w:rFonts w:cs="Arial"/>
                <w:lang w:eastAsia="ja-JP"/>
              </w:rPr>
            </w:pPr>
            <w:r>
              <w:rPr>
                <w:rFonts w:cs="Arial"/>
              </w:rPr>
              <w:t>+/-2</w:t>
            </w:r>
          </w:p>
        </w:tc>
      </w:tr>
      <w:tr w:rsidR="00524A5D" w14:paraId="1A33A0D5" w14:textId="77777777">
        <w:trPr>
          <w:jc w:val="center"/>
        </w:trPr>
        <w:tc>
          <w:tcPr>
            <w:tcW w:w="923" w:type="dxa"/>
            <w:vAlign w:val="center"/>
          </w:tcPr>
          <w:p w14:paraId="2921E7DE" w14:textId="77777777" w:rsidR="00524A5D" w:rsidRDefault="00000000">
            <w:pPr>
              <w:pStyle w:val="TAC"/>
              <w:rPr>
                <w:rFonts w:cs="Arial"/>
                <w:lang w:eastAsia="zh-TW"/>
              </w:rPr>
            </w:pPr>
            <w:r>
              <w:rPr>
                <w:rFonts w:cs="Arial" w:hint="eastAsia"/>
                <w:lang w:eastAsia="zh-TW"/>
              </w:rPr>
              <w:t>2</w:t>
            </w:r>
            <w:r>
              <w:rPr>
                <w:rFonts w:cs="Arial"/>
                <w:lang w:eastAsia="zh-TW"/>
              </w:rPr>
              <w:t>55</w:t>
            </w:r>
          </w:p>
        </w:tc>
        <w:tc>
          <w:tcPr>
            <w:tcW w:w="1008" w:type="dxa"/>
          </w:tcPr>
          <w:p w14:paraId="14C8EDEB" w14:textId="77777777" w:rsidR="00524A5D" w:rsidRDefault="00000000">
            <w:pPr>
              <w:pStyle w:val="TAC"/>
              <w:rPr>
                <w:rFonts w:cs="Arial"/>
                <w:lang w:eastAsia="ja-JP"/>
              </w:rPr>
            </w:pPr>
            <w:r>
              <w:rPr>
                <w:rFonts w:cs="Arial"/>
                <w:lang w:eastAsia="ja-JP"/>
              </w:rPr>
              <w:t>23</w:t>
            </w:r>
          </w:p>
        </w:tc>
        <w:tc>
          <w:tcPr>
            <w:tcW w:w="1067" w:type="dxa"/>
          </w:tcPr>
          <w:p w14:paraId="7B5C01AC" w14:textId="77777777" w:rsidR="00524A5D" w:rsidRDefault="00000000">
            <w:pPr>
              <w:pStyle w:val="TAC"/>
              <w:rPr>
                <w:rFonts w:cs="Arial"/>
                <w:lang w:eastAsia="ja-JP"/>
              </w:rPr>
            </w:pPr>
            <w:r>
              <w:rPr>
                <w:rFonts w:cs="Arial"/>
              </w:rPr>
              <w:t>+/-2</w:t>
            </w:r>
          </w:p>
        </w:tc>
        <w:tc>
          <w:tcPr>
            <w:tcW w:w="1008" w:type="dxa"/>
          </w:tcPr>
          <w:p w14:paraId="13B91142"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3DD7C880" w14:textId="77777777" w:rsidR="00524A5D" w:rsidRDefault="00000000">
            <w:pPr>
              <w:pStyle w:val="TAC"/>
              <w:rPr>
                <w:rFonts w:cs="Arial"/>
                <w:lang w:eastAsia="ja-JP"/>
              </w:rPr>
            </w:pPr>
            <w:r>
              <w:rPr>
                <w:rFonts w:cs="Arial"/>
              </w:rPr>
              <w:t>+/-2</w:t>
            </w:r>
          </w:p>
        </w:tc>
      </w:tr>
    </w:tbl>
    <w:p w14:paraId="49ADC60C" w14:textId="77777777" w:rsidR="00524A5D" w:rsidRDefault="00524A5D"/>
    <w:p w14:paraId="2A939CD1" w14:textId="77777777" w:rsidR="00524A5D" w:rsidRDefault="00000000">
      <w:pPr>
        <w:pStyle w:val="Heading3"/>
        <w:rPr>
          <w:lang w:eastAsia="zh-CN"/>
        </w:rPr>
      </w:pPr>
      <w:bookmarkStart w:id="444" w:name="_Toc20139"/>
      <w:bookmarkStart w:id="445" w:name="_Toc2654"/>
      <w:bookmarkStart w:id="446" w:name="_Toc120570031"/>
      <w:bookmarkStart w:id="447" w:name="_Toc17421"/>
      <w:bookmarkStart w:id="448" w:name="_Toc18491"/>
      <w:bookmarkStart w:id="449" w:name="_Toc121162823"/>
      <w:bookmarkStart w:id="450" w:name="_Toc6222"/>
      <w:bookmarkStart w:id="451" w:name="_Toc13388"/>
      <w:bookmarkStart w:id="452" w:name="_Toc163510757"/>
      <w:bookmarkStart w:id="453" w:name="_Toc111062036"/>
      <w:bookmarkEnd w:id="420"/>
      <w:bookmarkEnd w:id="421"/>
      <w:r>
        <w:t>6.2B.2</w:t>
      </w:r>
      <w:r>
        <w:rPr>
          <w:lang w:eastAsia="zh-CN"/>
        </w:rPr>
        <w:tab/>
      </w:r>
      <w:r>
        <w:t>UE m</w:t>
      </w:r>
      <w:r>
        <w:rPr>
          <w:lang w:eastAsia="zh-CN"/>
        </w:rPr>
        <w:t xml:space="preserve">aximum output power reduction </w:t>
      </w:r>
      <w:r>
        <w:t xml:space="preserve">for </w:t>
      </w:r>
      <w:r>
        <w:rPr>
          <w:lang w:eastAsia="zh-CN"/>
        </w:rPr>
        <w:t>category NB1 and NB2</w:t>
      </w:r>
      <w:bookmarkEnd w:id="444"/>
      <w:bookmarkEnd w:id="445"/>
      <w:bookmarkEnd w:id="446"/>
      <w:bookmarkEnd w:id="447"/>
      <w:bookmarkEnd w:id="448"/>
      <w:bookmarkEnd w:id="449"/>
      <w:bookmarkEnd w:id="450"/>
      <w:bookmarkEnd w:id="451"/>
      <w:bookmarkEnd w:id="452"/>
    </w:p>
    <w:p w14:paraId="52CC2158" w14:textId="77777777" w:rsidR="00524A5D" w:rsidRDefault="00000000">
      <w:pPr>
        <w:pStyle w:val="H6"/>
      </w:pPr>
      <w:r>
        <w:t>6.2B.2.1</w:t>
      </w:r>
      <w:r>
        <w:tab/>
        <w:t>Test purpose</w:t>
      </w:r>
    </w:p>
    <w:p w14:paraId="7C27FFE9"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 covering configurations where a maximum power reduction is allowed in the UE.</w:t>
      </w:r>
    </w:p>
    <w:p w14:paraId="259190C5" w14:textId="77777777" w:rsidR="00524A5D" w:rsidRDefault="00000000">
      <w:r>
        <w:t>An excess maximum output power has the possibility to interfere to other channels or other systems. A small maximum output power decreases the coverage area.</w:t>
      </w:r>
    </w:p>
    <w:p w14:paraId="5C6BAA9C" w14:textId="77777777" w:rsidR="00524A5D" w:rsidRDefault="00000000">
      <w:pPr>
        <w:pStyle w:val="H6"/>
      </w:pPr>
      <w:r>
        <w:t>6.2B.2.2</w:t>
      </w:r>
      <w:r>
        <w:tab/>
        <w:t>Test applicability</w:t>
      </w:r>
    </w:p>
    <w:p w14:paraId="297D02BB" w14:textId="77777777" w:rsidR="00524A5D" w:rsidRDefault="00000000">
      <w:r>
        <w:t>The requirements of this test apply in test case 6.6.2.3F Adjacent Channel Leakage power Ratio for category NB1 and NB</w:t>
      </w:r>
      <w:r>
        <w:rPr>
          <w:lang w:eastAsia="zh-CN"/>
        </w:rPr>
        <w:t>2</w:t>
      </w:r>
      <w:r>
        <w:t xml:space="preserve"> to all types of NB-IoT FDD UE release 1</w:t>
      </w:r>
      <w:r>
        <w:rPr>
          <w:lang w:eastAsia="zh-CN"/>
        </w:rPr>
        <w:t xml:space="preserve">7 </w:t>
      </w:r>
      <w:r>
        <w:t>and forward of category NB</w:t>
      </w:r>
      <w:r>
        <w:rPr>
          <w:lang w:eastAsia="zh-CN"/>
        </w:rPr>
        <w:t>2 that support satellite access operation</w:t>
      </w:r>
      <w:r>
        <w:t>.</w:t>
      </w:r>
    </w:p>
    <w:p w14:paraId="3BDE9487" w14:textId="77777777" w:rsidR="00524A5D" w:rsidRDefault="00000000">
      <w:pPr>
        <w:pStyle w:val="H6"/>
      </w:pPr>
      <w:r>
        <w:t>6.2B.2.3</w:t>
      </w:r>
      <w:r>
        <w:tab/>
        <w:t>Minimum conformance requirements</w:t>
      </w:r>
    </w:p>
    <w:p w14:paraId="64F4DBA7" w14:textId="77777777" w:rsidR="00524A5D" w:rsidRDefault="00000000">
      <w:pPr>
        <w:rPr>
          <w:snapToGrid w:val="0"/>
        </w:rPr>
      </w:pPr>
      <w:r>
        <w:t>For UE category NB1 power class 3 and 5 the allowed Maximum Power Reduction (MPR) for the maximum output power given in Table 6.2B.1.3-1 is specified in Table 6.2B.2.3-1.</w:t>
      </w:r>
    </w:p>
    <w:p w14:paraId="209B82FE" w14:textId="77777777" w:rsidR="00524A5D" w:rsidRDefault="00000000">
      <w:pPr>
        <w:pStyle w:val="TH"/>
      </w:pPr>
      <w:r>
        <w:t>Table 6.2B.2.3-1: Maximum Power Reduction (MPR) for UE category NB1 and NB2 Power Class 3 and 5</w:t>
      </w:r>
    </w:p>
    <w:tbl>
      <w:tblPr>
        <w:tblW w:w="0" w:type="auto"/>
        <w:jc w:val="center"/>
        <w:tblLook w:val="04A0" w:firstRow="1" w:lastRow="0" w:firstColumn="1" w:lastColumn="0" w:noHBand="0" w:noVBand="1"/>
      </w:tblPr>
      <w:tblGrid>
        <w:gridCol w:w="3507"/>
        <w:gridCol w:w="886"/>
        <w:gridCol w:w="569"/>
        <w:gridCol w:w="569"/>
        <w:gridCol w:w="886"/>
      </w:tblGrid>
      <w:tr w:rsidR="00524A5D" w14:paraId="41FB6DD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FCFE47" w14:textId="77777777" w:rsidR="00524A5D" w:rsidRDefault="00000000">
            <w:pPr>
              <w:pStyle w:val="TAH"/>
              <w:rPr>
                <w:rFonts w:cs="Arial"/>
                <w:lang w:val="en-US" w:eastAsia="ja-JP"/>
              </w:rPr>
            </w:pPr>
            <w:r>
              <w:rPr>
                <w:rFonts w:cs="Arial"/>
                <w:lang w:val="en-US" w:eastAsia="ja-JP"/>
              </w:rPr>
              <w:t>Modulation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6CB39F84" w14:textId="77777777" w:rsidR="00524A5D" w:rsidRDefault="00000000">
            <w:pPr>
              <w:pStyle w:val="TAH"/>
              <w:rPr>
                <w:rFonts w:cs="Arial"/>
                <w:lang w:val="en-US" w:eastAsia="ja-JP"/>
              </w:rPr>
            </w:pPr>
            <w:r>
              <w:rPr>
                <w:rFonts w:cs="Arial"/>
                <w:lang w:val="en-US" w:eastAsia="ja-JP"/>
              </w:rPr>
              <w:t>QPSK</w:t>
            </w:r>
          </w:p>
        </w:tc>
      </w:tr>
      <w:tr w:rsidR="00524A5D" w14:paraId="566CF89E"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5B261C4" w14:textId="77777777" w:rsidR="00524A5D" w:rsidRDefault="00000000">
            <w:pPr>
              <w:pStyle w:val="TAH"/>
              <w:rPr>
                <w:rFonts w:cs="Arial"/>
                <w:lang w:val="en-US" w:eastAsia="ja-JP"/>
              </w:rPr>
            </w:pPr>
            <w:r>
              <w:rPr>
                <w:rFonts w:cs="Arial"/>
                <w:lang w:val="en-US" w:eastAsia="ja-JP"/>
              </w:rPr>
              <w:t>Tone positions for 3 Tones allocation</w:t>
            </w:r>
          </w:p>
        </w:tc>
        <w:tc>
          <w:tcPr>
            <w:tcW w:w="0" w:type="auto"/>
            <w:tcBorders>
              <w:top w:val="nil"/>
              <w:left w:val="nil"/>
              <w:bottom w:val="single" w:sz="4" w:space="0" w:color="auto"/>
              <w:right w:val="single" w:sz="4" w:space="0" w:color="auto"/>
            </w:tcBorders>
            <w:shd w:val="clear" w:color="auto" w:fill="auto"/>
            <w:noWrap/>
            <w:vAlign w:val="center"/>
          </w:tcPr>
          <w:p w14:paraId="075D9C09" w14:textId="77777777" w:rsidR="00524A5D" w:rsidRDefault="00000000">
            <w:pPr>
              <w:pStyle w:val="TAC"/>
              <w:rPr>
                <w:rFonts w:cs="Arial"/>
                <w:lang w:val="en-US" w:eastAsia="ja-JP"/>
              </w:rPr>
            </w:pPr>
            <w:r>
              <w:rPr>
                <w:rFonts w:cs="Arial"/>
                <w:lang w:val="en-US" w:eastAsia="ja-JP"/>
              </w:rPr>
              <w:t>0-2</w:t>
            </w:r>
          </w:p>
        </w:tc>
        <w:tc>
          <w:tcPr>
            <w:tcW w:w="0" w:type="auto"/>
            <w:gridSpan w:val="2"/>
            <w:tcBorders>
              <w:top w:val="nil"/>
              <w:left w:val="nil"/>
              <w:bottom w:val="single" w:sz="4" w:space="0" w:color="auto"/>
              <w:right w:val="single" w:sz="4" w:space="0" w:color="auto"/>
            </w:tcBorders>
            <w:shd w:val="clear" w:color="auto" w:fill="auto"/>
            <w:noWrap/>
            <w:vAlign w:val="center"/>
          </w:tcPr>
          <w:p w14:paraId="2D37B41A" w14:textId="77777777" w:rsidR="00524A5D" w:rsidRDefault="00000000">
            <w:pPr>
              <w:pStyle w:val="TAC"/>
              <w:rPr>
                <w:rFonts w:cs="Arial"/>
                <w:lang w:val="en-US" w:eastAsia="ja-JP"/>
              </w:rPr>
            </w:pPr>
            <w:r>
              <w:rPr>
                <w:rFonts w:cs="Arial"/>
                <w:lang w:val="en-US" w:eastAsia="ja-JP"/>
              </w:rPr>
              <w:t>3-5 and 6-8</w:t>
            </w:r>
          </w:p>
        </w:tc>
        <w:tc>
          <w:tcPr>
            <w:tcW w:w="0" w:type="auto"/>
            <w:tcBorders>
              <w:top w:val="nil"/>
              <w:left w:val="nil"/>
              <w:bottom w:val="single" w:sz="4" w:space="0" w:color="auto"/>
              <w:right w:val="single" w:sz="4" w:space="0" w:color="auto"/>
            </w:tcBorders>
            <w:shd w:val="clear" w:color="auto" w:fill="auto"/>
            <w:noWrap/>
            <w:vAlign w:val="center"/>
          </w:tcPr>
          <w:p w14:paraId="4D051114" w14:textId="77777777" w:rsidR="00524A5D" w:rsidRDefault="00000000">
            <w:pPr>
              <w:pStyle w:val="TAC"/>
              <w:rPr>
                <w:rFonts w:cs="Arial"/>
                <w:lang w:val="en-US" w:eastAsia="ja-JP"/>
              </w:rPr>
            </w:pPr>
            <w:r>
              <w:rPr>
                <w:rFonts w:cs="Arial"/>
                <w:lang w:val="en-US" w:eastAsia="ja-JP"/>
              </w:rPr>
              <w:t>9-11</w:t>
            </w:r>
          </w:p>
        </w:tc>
      </w:tr>
      <w:tr w:rsidR="00524A5D" w14:paraId="0A3964D8"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D8AA2C3" w14:textId="77777777" w:rsidR="00524A5D" w:rsidRDefault="00000000">
            <w:pPr>
              <w:pStyle w:val="TAH"/>
              <w:rPr>
                <w:rFonts w:cs="Arial"/>
                <w:lang w:val="en-US" w:eastAsia="ja-JP"/>
              </w:rPr>
            </w:pPr>
            <w:r>
              <w:rPr>
                <w:rFonts w:cs="Arial"/>
                <w:lang w:val="en-US" w:eastAsia="ja-JP"/>
              </w:rPr>
              <w:t>MPR</w:t>
            </w:r>
          </w:p>
        </w:tc>
        <w:tc>
          <w:tcPr>
            <w:tcW w:w="0" w:type="auto"/>
            <w:tcBorders>
              <w:top w:val="nil"/>
              <w:left w:val="nil"/>
              <w:bottom w:val="single" w:sz="4" w:space="0" w:color="auto"/>
              <w:right w:val="single" w:sz="4" w:space="0" w:color="auto"/>
            </w:tcBorders>
            <w:shd w:val="clear" w:color="auto" w:fill="auto"/>
            <w:noWrap/>
            <w:vAlign w:val="center"/>
          </w:tcPr>
          <w:p w14:paraId="3A92D2C1" w14:textId="77777777" w:rsidR="00524A5D" w:rsidRDefault="00000000">
            <w:pPr>
              <w:pStyle w:val="TAC"/>
              <w:rPr>
                <w:rFonts w:cs="Arial"/>
                <w:lang w:val="en-US" w:eastAsia="ja-JP"/>
              </w:rPr>
            </w:pPr>
            <w:r>
              <w:rPr>
                <w:rFonts w:cs="Arial"/>
                <w:lang w:val="en-US" w:eastAsia="ja-JP"/>
              </w:rPr>
              <w:t>≤ 0.5 dB</w:t>
            </w:r>
          </w:p>
        </w:tc>
        <w:tc>
          <w:tcPr>
            <w:tcW w:w="0" w:type="auto"/>
            <w:gridSpan w:val="2"/>
            <w:tcBorders>
              <w:top w:val="nil"/>
              <w:left w:val="nil"/>
              <w:bottom w:val="single" w:sz="4" w:space="0" w:color="auto"/>
              <w:right w:val="single" w:sz="4" w:space="0" w:color="auto"/>
            </w:tcBorders>
            <w:shd w:val="clear" w:color="auto" w:fill="auto"/>
            <w:noWrap/>
            <w:vAlign w:val="center"/>
          </w:tcPr>
          <w:p w14:paraId="2DAC0DA2" w14:textId="77777777" w:rsidR="00524A5D" w:rsidRDefault="00000000">
            <w:pPr>
              <w:pStyle w:val="TAC"/>
              <w:rPr>
                <w:rFonts w:cs="Arial"/>
                <w:lang w:val="en-US" w:eastAsia="ja-JP"/>
              </w:rPr>
            </w:pPr>
            <w:r>
              <w:rPr>
                <w:rFonts w:cs="Arial"/>
                <w:lang w:val="en-US" w:eastAsia="ja-JP"/>
              </w:rPr>
              <w:t>0 dB</w:t>
            </w:r>
          </w:p>
        </w:tc>
        <w:tc>
          <w:tcPr>
            <w:tcW w:w="0" w:type="auto"/>
            <w:tcBorders>
              <w:top w:val="nil"/>
              <w:left w:val="nil"/>
              <w:bottom w:val="single" w:sz="4" w:space="0" w:color="auto"/>
              <w:right w:val="single" w:sz="4" w:space="0" w:color="auto"/>
            </w:tcBorders>
            <w:shd w:val="clear" w:color="auto" w:fill="auto"/>
            <w:noWrap/>
            <w:vAlign w:val="center"/>
          </w:tcPr>
          <w:p w14:paraId="3C93B952" w14:textId="77777777" w:rsidR="00524A5D" w:rsidRDefault="00000000">
            <w:pPr>
              <w:pStyle w:val="TAC"/>
              <w:rPr>
                <w:rFonts w:cs="Arial"/>
                <w:lang w:val="en-US" w:eastAsia="ja-JP"/>
              </w:rPr>
            </w:pPr>
            <w:r>
              <w:rPr>
                <w:rFonts w:cs="Arial"/>
                <w:lang w:val="en-US" w:eastAsia="ja-JP"/>
              </w:rPr>
              <w:t>≤ 0.5 dB</w:t>
            </w:r>
          </w:p>
        </w:tc>
      </w:tr>
      <w:tr w:rsidR="00524A5D" w14:paraId="08D3CFCD"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6DE7514" w14:textId="77777777" w:rsidR="00524A5D" w:rsidRDefault="00000000">
            <w:pPr>
              <w:pStyle w:val="TAH"/>
              <w:rPr>
                <w:rFonts w:cs="Arial"/>
                <w:lang w:val="en-US" w:eastAsia="ja-JP"/>
              </w:rPr>
            </w:pPr>
            <w:r>
              <w:rPr>
                <w:rFonts w:cs="Arial"/>
                <w:lang w:val="en-US" w:eastAsia="ja-JP"/>
              </w:rPr>
              <w:t>Tone positions for 6 Tones allocation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2F3E6C77" w14:textId="77777777" w:rsidR="00524A5D" w:rsidRDefault="00000000">
            <w:pPr>
              <w:pStyle w:val="TAC"/>
              <w:rPr>
                <w:rFonts w:cs="Arial"/>
                <w:lang w:val="en-US" w:eastAsia="ja-JP"/>
              </w:rPr>
            </w:pPr>
            <w:r>
              <w:rPr>
                <w:rFonts w:cs="Arial"/>
                <w:lang w:val="en-US" w:eastAsia="ja-JP"/>
              </w:rPr>
              <w:t>0-5 and 6-11</w:t>
            </w:r>
          </w:p>
        </w:tc>
      </w:tr>
      <w:tr w:rsidR="00524A5D" w14:paraId="47793C1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D79249" w14:textId="77777777" w:rsidR="00524A5D" w:rsidRDefault="00000000">
            <w:pPr>
              <w:pStyle w:val="TAH"/>
              <w:rPr>
                <w:rFonts w:cs="Arial"/>
                <w:lang w:val="en-US" w:eastAsia="ja-JP"/>
              </w:rPr>
            </w:pPr>
            <w:r>
              <w:rPr>
                <w:rFonts w:cs="Arial"/>
                <w:lang w:val="en-US" w:eastAsia="ja-JP"/>
              </w:rPr>
              <w:t>MPR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2913D7CF" w14:textId="77777777" w:rsidR="00524A5D" w:rsidRDefault="00000000">
            <w:pPr>
              <w:pStyle w:val="TAC"/>
              <w:rPr>
                <w:rFonts w:cs="Arial"/>
                <w:lang w:val="en-US" w:eastAsia="ja-JP"/>
              </w:rPr>
            </w:pPr>
            <w:r>
              <w:rPr>
                <w:rFonts w:cs="Arial"/>
                <w:lang w:val="en-US" w:eastAsia="ja-JP"/>
              </w:rPr>
              <w:t>≤ 1 dB</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94AD924" w14:textId="77777777" w:rsidR="00524A5D" w:rsidRDefault="00000000">
            <w:pPr>
              <w:pStyle w:val="TAC"/>
              <w:rPr>
                <w:rFonts w:cs="Arial"/>
                <w:lang w:val="en-US" w:eastAsia="ja-JP"/>
              </w:rPr>
            </w:pPr>
            <w:r>
              <w:rPr>
                <w:rFonts w:cs="Arial"/>
                <w:lang w:val="en-US" w:eastAsia="ja-JP"/>
              </w:rPr>
              <w:t>≤ 1 dB</w:t>
            </w:r>
          </w:p>
        </w:tc>
      </w:tr>
      <w:tr w:rsidR="00524A5D" w14:paraId="17D98DC4"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102AACD" w14:textId="77777777" w:rsidR="00524A5D" w:rsidRDefault="00000000">
            <w:pPr>
              <w:pStyle w:val="TAH"/>
              <w:rPr>
                <w:rFonts w:cs="Arial"/>
                <w:lang w:val="en-US" w:eastAsia="ja-JP"/>
              </w:rPr>
            </w:pPr>
            <w:r>
              <w:rPr>
                <w:rFonts w:cs="Arial"/>
                <w:lang w:val="en-US" w:eastAsia="ja-JP"/>
              </w:rPr>
              <w:t>Tone positions for 12 Tones allocation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2E5F44A7" w14:textId="77777777" w:rsidR="00524A5D" w:rsidRDefault="00000000">
            <w:pPr>
              <w:pStyle w:val="TAC"/>
              <w:rPr>
                <w:rFonts w:cs="Arial"/>
                <w:lang w:val="en-US" w:eastAsia="ja-JP"/>
              </w:rPr>
            </w:pPr>
            <w:r>
              <w:rPr>
                <w:rFonts w:cs="Arial"/>
                <w:lang w:val="en-US" w:eastAsia="ja-JP"/>
              </w:rPr>
              <w:t>0-11</w:t>
            </w:r>
          </w:p>
        </w:tc>
      </w:tr>
      <w:tr w:rsidR="00524A5D" w14:paraId="1FC47FE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205C8A" w14:textId="77777777" w:rsidR="00524A5D" w:rsidRDefault="00000000">
            <w:pPr>
              <w:pStyle w:val="TAH"/>
              <w:rPr>
                <w:rFonts w:ascii="Calibri" w:hAnsi="Calibri" w:cs="Arial"/>
                <w:sz w:val="22"/>
                <w:szCs w:val="22"/>
                <w:lang w:val="en-US" w:eastAsia="ja-JP"/>
              </w:rPr>
            </w:pPr>
            <w:r>
              <w:rPr>
                <w:rFonts w:cs="Arial"/>
                <w:lang w:val="en-US" w:eastAsia="ja-JP"/>
              </w:rPr>
              <w:t>MPR</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448AE6C9" w14:textId="77777777" w:rsidR="00524A5D" w:rsidRDefault="00000000">
            <w:pPr>
              <w:pStyle w:val="TAC"/>
              <w:rPr>
                <w:rFonts w:cs="Arial"/>
                <w:lang w:val="en-US" w:eastAsia="ja-JP"/>
              </w:rPr>
            </w:pPr>
            <w:r>
              <w:rPr>
                <w:rFonts w:cs="Arial"/>
                <w:lang w:val="en-US" w:eastAsia="ja-JP"/>
              </w:rPr>
              <w:t>≤ 2 dB</w:t>
            </w:r>
          </w:p>
        </w:tc>
      </w:tr>
    </w:tbl>
    <w:p w14:paraId="506B239F" w14:textId="77777777" w:rsidR="00524A5D" w:rsidRDefault="00524A5D"/>
    <w:p w14:paraId="394263C7" w14:textId="77777777" w:rsidR="00524A5D" w:rsidRDefault="00000000">
      <w:r>
        <w:t>The normative reference for this requirement is TS 36.102 [11] clause 6.2B.2</w:t>
      </w:r>
    </w:p>
    <w:p w14:paraId="42FA9B0A" w14:textId="77777777" w:rsidR="00524A5D" w:rsidRDefault="00000000">
      <w:pPr>
        <w:pStyle w:val="H6"/>
      </w:pPr>
      <w:r>
        <w:lastRenderedPageBreak/>
        <w:t>6.2B.2.4</w:t>
      </w:r>
      <w:r>
        <w:tab/>
        <w:t>Test description</w:t>
      </w:r>
    </w:p>
    <w:p w14:paraId="231AAEFE" w14:textId="77777777" w:rsidR="00524A5D" w:rsidRDefault="00000000">
      <w:pPr>
        <w:pStyle w:val="H6"/>
      </w:pPr>
      <w:r>
        <w:t>6.2B.2.4.1</w:t>
      </w:r>
      <w:r>
        <w:tab/>
        <w:t>Initial condition</w:t>
      </w:r>
    </w:p>
    <w:p w14:paraId="51B81060" w14:textId="77777777" w:rsidR="00524A5D" w:rsidRDefault="00000000">
      <w:r>
        <w:t>Initial conditions are a set of test configurations the UE needs to be tested in and the steps for the SS to take with the UE to reach the correct measurement state.</w:t>
      </w:r>
    </w:p>
    <w:p w14:paraId="1D59255E" w14:textId="77777777" w:rsidR="00524A5D" w:rsidRDefault="00000000">
      <w:r>
        <w:t>The initial test configurations consist of environmental conditions and test frequencies based on the subset of E-UTRA operating bands defined for NB-IoT NTN in clause 5.2B. All of these configurations shall be tested with applicable test parameters, and are shown in table 6.2B.1.4.1-1. The details of the uplink reference measurement channels (RMCs) are specified in TS 36.521 Annex A.2. Configurations of NPDSCH and NPDCCH before measurement are specified in TS 36.521 Annex C.2.</w:t>
      </w:r>
    </w:p>
    <w:p w14:paraId="7FFB4F9A" w14:textId="77777777" w:rsidR="00524A5D" w:rsidRDefault="00000000">
      <w:pPr>
        <w:pStyle w:val="TH"/>
        <w:rPr>
          <w:lang w:eastAsia="zh-CN"/>
        </w:rPr>
      </w:pPr>
      <w:r>
        <w:t>Table 6.2B.2.4.1-1: Test Configuration T</w:t>
      </w:r>
      <w:r>
        <w:rPr>
          <w:lang w:eastAsia="zh-CN"/>
        </w:rPr>
        <w:t>able</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559"/>
        <w:gridCol w:w="1701"/>
        <w:gridCol w:w="1952"/>
      </w:tblGrid>
      <w:tr w:rsidR="00524A5D" w14:paraId="46C18609" w14:textId="77777777">
        <w:trPr>
          <w:cantSplit/>
          <w:jc w:val="center"/>
        </w:trPr>
        <w:tc>
          <w:tcPr>
            <w:tcW w:w="9006" w:type="dxa"/>
            <w:gridSpan w:val="5"/>
          </w:tcPr>
          <w:p w14:paraId="6729B995" w14:textId="77777777" w:rsidR="00524A5D" w:rsidRDefault="00000000">
            <w:pPr>
              <w:pStyle w:val="TAH"/>
            </w:pPr>
            <w:r>
              <w:t>Initial Conditions</w:t>
            </w:r>
          </w:p>
        </w:tc>
      </w:tr>
      <w:tr w:rsidR="00524A5D" w14:paraId="6C119BDB" w14:textId="77777777">
        <w:trPr>
          <w:cantSplit/>
          <w:jc w:val="center"/>
        </w:trPr>
        <w:tc>
          <w:tcPr>
            <w:tcW w:w="3794" w:type="dxa"/>
            <w:gridSpan w:val="2"/>
          </w:tcPr>
          <w:p w14:paraId="093FD93F"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717DEE6C" w14:textId="77777777" w:rsidR="00524A5D" w:rsidRDefault="00000000">
            <w:pPr>
              <w:pStyle w:val="TAL"/>
              <w:rPr>
                <w:lang w:eastAsia="zh-CN"/>
              </w:rPr>
            </w:pPr>
            <w:r>
              <w:rPr>
                <w:rFonts w:eastAsia="Microsoft YaHei" w:cs="Arial"/>
                <w:szCs w:val="18"/>
                <w:lang w:eastAsia="zh-CN"/>
              </w:rPr>
              <w:t>TS 36.508 [12] subclause 8.1.1</w:t>
            </w:r>
          </w:p>
        </w:tc>
        <w:tc>
          <w:tcPr>
            <w:tcW w:w="5212" w:type="dxa"/>
            <w:gridSpan w:val="3"/>
          </w:tcPr>
          <w:p w14:paraId="07308958" w14:textId="77777777" w:rsidR="00524A5D" w:rsidRDefault="00000000">
            <w:pPr>
              <w:pStyle w:val="TAL"/>
              <w:rPr>
                <w:lang w:eastAsia="zh-CN"/>
              </w:rPr>
            </w:pPr>
            <w:r>
              <w:t>Normal, TL/VL, TL/VH, TH/VL, TH/VH</w:t>
            </w:r>
          </w:p>
        </w:tc>
      </w:tr>
      <w:tr w:rsidR="00524A5D" w14:paraId="6FC70F6D" w14:textId="77777777">
        <w:trPr>
          <w:cantSplit/>
          <w:jc w:val="center"/>
        </w:trPr>
        <w:tc>
          <w:tcPr>
            <w:tcW w:w="3794" w:type="dxa"/>
            <w:gridSpan w:val="2"/>
          </w:tcPr>
          <w:p w14:paraId="7A9504CF"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41E67AE6" w14:textId="77777777" w:rsidR="00524A5D" w:rsidRDefault="00000000">
            <w:pPr>
              <w:pStyle w:val="TAL"/>
            </w:pPr>
            <w:r>
              <w:rPr>
                <w:rFonts w:eastAsia="Microsoft YaHei" w:cs="Arial"/>
                <w:szCs w:val="18"/>
                <w:lang w:eastAsia="zh-CN"/>
              </w:rPr>
              <w:t>TS 36.508 [12] subclause 8.1.3.1</w:t>
            </w:r>
          </w:p>
        </w:tc>
        <w:tc>
          <w:tcPr>
            <w:tcW w:w="5212" w:type="dxa"/>
            <w:gridSpan w:val="3"/>
          </w:tcPr>
          <w:p w14:paraId="4205B394" w14:textId="77777777" w:rsidR="00524A5D" w:rsidRDefault="00000000">
            <w:pPr>
              <w:pStyle w:val="TAL"/>
            </w:pPr>
            <w:r>
              <w:t>Frequency ranges defined in Annex K.1.2</w:t>
            </w:r>
          </w:p>
        </w:tc>
      </w:tr>
      <w:tr w:rsidR="00524A5D" w14:paraId="38930072" w14:textId="77777777">
        <w:trPr>
          <w:cantSplit/>
          <w:jc w:val="center"/>
        </w:trPr>
        <w:tc>
          <w:tcPr>
            <w:tcW w:w="9006" w:type="dxa"/>
            <w:gridSpan w:val="5"/>
          </w:tcPr>
          <w:p w14:paraId="42A7C08F" w14:textId="77777777" w:rsidR="00524A5D" w:rsidRDefault="00000000">
            <w:pPr>
              <w:pStyle w:val="TAL"/>
              <w:jc w:val="center"/>
              <w:rPr>
                <w:b/>
              </w:rPr>
            </w:pPr>
            <w:r>
              <w:rPr>
                <w:b/>
              </w:rPr>
              <w:t>Test Parameters</w:t>
            </w:r>
          </w:p>
        </w:tc>
      </w:tr>
      <w:tr w:rsidR="00524A5D" w14:paraId="3D305E52" w14:textId="77777777">
        <w:trPr>
          <w:cantSplit/>
          <w:jc w:val="center"/>
        </w:trPr>
        <w:tc>
          <w:tcPr>
            <w:tcW w:w="1526" w:type="dxa"/>
            <w:tcBorders>
              <w:bottom w:val="nil"/>
            </w:tcBorders>
          </w:tcPr>
          <w:p w14:paraId="7A84EEBA" w14:textId="77777777" w:rsidR="00524A5D" w:rsidRDefault="00000000">
            <w:pPr>
              <w:pStyle w:val="TAL"/>
              <w:jc w:val="center"/>
              <w:rPr>
                <w:b/>
              </w:rPr>
            </w:pPr>
            <w:r>
              <w:rPr>
                <w:rFonts w:eastAsia="Microsoft YaHei" w:cs="Arial"/>
                <w:b/>
                <w:bCs/>
                <w:szCs w:val="18"/>
                <w:lang w:eastAsia="zh-CN"/>
              </w:rPr>
              <w:t>Configuration ID</w:t>
            </w:r>
          </w:p>
        </w:tc>
        <w:tc>
          <w:tcPr>
            <w:tcW w:w="2268" w:type="dxa"/>
            <w:tcBorders>
              <w:bottom w:val="single" w:sz="4" w:space="0" w:color="auto"/>
            </w:tcBorders>
          </w:tcPr>
          <w:p w14:paraId="58C74330" w14:textId="77777777" w:rsidR="00524A5D" w:rsidRDefault="00000000">
            <w:pPr>
              <w:pStyle w:val="TAL"/>
              <w:jc w:val="center"/>
              <w:rPr>
                <w:b/>
              </w:rPr>
            </w:pPr>
            <w:r>
              <w:rPr>
                <w:b/>
              </w:rPr>
              <w:t>Downlink Configuration</w:t>
            </w:r>
          </w:p>
        </w:tc>
        <w:tc>
          <w:tcPr>
            <w:tcW w:w="5212" w:type="dxa"/>
            <w:gridSpan w:val="3"/>
          </w:tcPr>
          <w:p w14:paraId="6F697EBF" w14:textId="77777777" w:rsidR="00524A5D" w:rsidRDefault="00000000">
            <w:pPr>
              <w:pStyle w:val="TAL"/>
              <w:jc w:val="center"/>
              <w:rPr>
                <w:b/>
                <w:lang w:eastAsia="zh-CN"/>
              </w:rPr>
            </w:pPr>
            <w:r>
              <w:rPr>
                <w:b/>
              </w:rPr>
              <w:t>Uplink Configuration</w:t>
            </w:r>
          </w:p>
        </w:tc>
      </w:tr>
      <w:tr w:rsidR="00524A5D" w14:paraId="017A5AD4" w14:textId="77777777">
        <w:trPr>
          <w:cantSplit/>
          <w:jc w:val="center"/>
        </w:trPr>
        <w:tc>
          <w:tcPr>
            <w:tcW w:w="1526" w:type="dxa"/>
            <w:tcBorders>
              <w:top w:val="nil"/>
            </w:tcBorders>
          </w:tcPr>
          <w:p w14:paraId="039F503A" w14:textId="77777777" w:rsidR="00524A5D" w:rsidRDefault="00524A5D">
            <w:pPr>
              <w:pStyle w:val="TAL"/>
              <w:jc w:val="center"/>
            </w:pPr>
          </w:p>
        </w:tc>
        <w:tc>
          <w:tcPr>
            <w:tcW w:w="2268" w:type="dxa"/>
            <w:tcBorders>
              <w:bottom w:val="nil"/>
            </w:tcBorders>
          </w:tcPr>
          <w:p w14:paraId="11D56BC8" w14:textId="77777777" w:rsidR="00524A5D" w:rsidRDefault="00000000">
            <w:pPr>
              <w:pStyle w:val="TAL"/>
              <w:jc w:val="center"/>
              <w:rPr>
                <w:lang w:eastAsia="zh-CN"/>
              </w:rPr>
            </w:pPr>
            <w:r>
              <w:t>N/A for Maximum Power Reduction (MPR) test case</w:t>
            </w:r>
          </w:p>
        </w:tc>
        <w:tc>
          <w:tcPr>
            <w:tcW w:w="1559" w:type="dxa"/>
          </w:tcPr>
          <w:p w14:paraId="43949FAA" w14:textId="77777777" w:rsidR="00524A5D" w:rsidRDefault="00000000">
            <w:pPr>
              <w:pStyle w:val="TAH"/>
            </w:pPr>
            <w:r>
              <w:rPr>
                <w:rFonts w:eastAsia="Microsoft YaHei"/>
                <w:lang w:eastAsia="zh-CN"/>
              </w:rPr>
              <w:t>Modulation</w:t>
            </w:r>
          </w:p>
        </w:tc>
        <w:tc>
          <w:tcPr>
            <w:tcW w:w="1701" w:type="dxa"/>
          </w:tcPr>
          <w:p w14:paraId="37BE0597" w14:textId="77777777" w:rsidR="00524A5D" w:rsidRDefault="00000000">
            <w:pPr>
              <w:pStyle w:val="TAH"/>
              <w:rPr>
                <w:lang w:eastAsia="zh-CN"/>
              </w:rPr>
            </w:pPr>
            <w:r>
              <w:rPr>
                <w:rFonts w:eastAsia="Microsoft YaHei"/>
                <w:lang w:eastAsia="zh-CN"/>
              </w:rPr>
              <w:t>N</w:t>
            </w:r>
            <w:r>
              <w:rPr>
                <w:rFonts w:eastAsia="Microsoft YaHei"/>
                <w:vertAlign w:val="subscript"/>
                <w:lang w:eastAsia="zh-CN"/>
              </w:rPr>
              <w:t>tones</w:t>
            </w:r>
          </w:p>
        </w:tc>
        <w:tc>
          <w:tcPr>
            <w:tcW w:w="1952" w:type="dxa"/>
          </w:tcPr>
          <w:p w14:paraId="0FE93A9D" w14:textId="77777777" w:rsidR="00524A5D" w:rsidRDefault="00000000">
            <w:pPr>
              <w:pStyle w:val="TAH"/>
              <w:rPr>
                <w:lang w:eastAsia="zh-CN"/>
              </w:rPr>
            </w:pPr>
            <w:r>
              <w:rPr>
                <w:rFonts w:eastAsia="Microsoft YaHei"/>
                <w:lang w:eastAsia="zh-CN"/>
              </w:rPr>
              <w:t>Sub-carrier spacing (kHz)</w:t>
            </w:r>
          </w:p>
        </w:tc>
      </w:tr>
      <w:tr w:rsidR="00524A5D" w14:paraId="20153D91" w14:textId="77777777">
        <w:trPr>
          <w:cantSplit/>
          <w:jc w:val="center"/>
        </w:trPr>
        <w:tc>
          <w:tcPr>
            <w:tcW w:w="1526" w:type="dxa"/>
          </w:tcPr>
          <w:p w14:paraId="4DFB168F" w14:textId="77777777" w:rsidR="00524A5D" w:rsidRDefault="00000000">
            <w:pPr>
              <w:pStyle w:val="TAC"/>
            </w:pPr>
            <w:r>
              <w:t>1</w:t>
            </w:r>
          </w:p>
        </w:tc>
        <w:tc>
          <w:tcPr>
            <w:tcW w:w="2268" w:type="dxa"/>
            <w:tcBorders>
              <w:top w:val="nil"/>
              <w:bottom w:val="nil"/>
            </w:tcBorders>
          </w:tcPr>
          <w:p w14:paraId="349D57D9" w14:textId="77777777" w:rsidR="00524A5D" w:rsidRDefault="00524A5D">
            <w:pPr>
              <w:pStyle w:val="TAC"/>
            </w:pPr>
          </w:p>
        </w:tc>
        <w:tc>
          <w:tcPr>
            <w:tcW w:w="1559" w:type="dxa"/>
          </w:tcPr>
          <w:p w14:paraId="133FF45B" w14:textId="77777777" w:rsidR="00524A5D" w:rsidRDefault="00000000">
            <w:pPr>
              <w:pStyle w:val="TAC"/>
            </w:pPr>
            <w:r>
              <w:t>QPSK</w:t>
            </w:r>
          </w:p>
        </w:tc>
        <w:tc>
          <w:tcPr>
            <w:tcW w:w="1701" w:type="dxa"/>
          </w:tcPr>
          <w:p w14:paraId="178DF657" w14:textId="77777777" w:rsidR="00524A5D" w:rsidRDefault="00000000">
            <w:pPr>
              <w:pStyle w:val="TAC"/>
            </w:pPr>
            <w:r>
              <w:t>1@0</w:t>
            </w:r>
          </w:p>
        </w:tc>
        <w:tc>
          <w:tcPr>
            <w:tcW w:w="1952" w:type="dxa"/>
          </w:tcPr>
          <w:p w14:paraId="3C3032AF" w14:textId="77777777" w:rsidR="00524A5D" w:rsidRDefault="00000000">
            <w:pPr>
              <w:pStyle w:val="TAC"/>
            </w:pPr>
            <w:r>
              <w:t>3.75</w:t>
            </w:r>
          </w:p>
        </w:tc>
      </w:tr>
      <w:tr w:rsidR="00524A5D" w14:paraId="42947BB0" w14:textId="77777777">
        <w:trPr>
          <w:cantSplit/>
          <w:jc w:val="center"/>
        </w:trPr>
        <w:tc>
          <w:tcPr>
            <w:tcW w:w="1526" w:type="dxa"/>
          </w:tcPr>
          <w:p w14:paraId="69E79CEB" w14:textId="77777777" w:rsidR="00524A5D" w:rsidRDefault="00000000">
            <w:pPr>
              <w:pStyle w:val="TAC"/>
            </w:pPr>
            <w:r>
              <w:t>2</w:t>
            </w:r>
          </w:p>
        </w:tc>
        <w:tc>
          <w:tcPr>
            <w:tcW w:w="2268" w:type="dxa"/>
            <w:tcBorders>
              <w:top w:val="nil"/>
              <w:bottom w:val="nil"/>
            </w:tcBorders>
          </w:tcPr>
          <w:p w14:paraId="757BDAE1" w14:textId="77777777" w:rsidR="00524A5D" w:rsidRDefault="00524A5D">
            <w:pPr>
              <w:pStyle w:val="TAC"/>
            </w:pPr>
          </w:p>
        </w:tc>
        <w:tc>
          <w:tcPr>
            <w:tcW w:w="1559" w:type="dxa"/>
          </w:tcPr>
          <w:p w14:paraId="2B88DF14" w14:textId="77777777" w:rsidR="00524A5D" w:rsidRDefault="00000000">
            <w:pPr>
              <w:pStyle w:val="TAC"/>
            </w:pPr>
            <w:r>
              <w:t>QPSK</w:t>
            </w:r>
          </w:p>
        </w:tc>
        <w:tc>
          <w:tcPr>
            <w:tcW w:w="1701" w:type="dxa"/>
          </w:tcPr>
          <w:p w14:paraId="3CE2C720" w14:textId="77777777" w:rsidR="00524A5D" w:rsidRDefault="00000000">
            <w:pPr>
              <w:pStyle w:val="TAC"/>
            </w:pPr>
            <w:r>
              <w:t>1@47</w:t>
            </w:r>
          </w:p>
        </w:tc>
        <w:tc>
          <w:tcPr>
            <w:tcW w:w="1952" w:type="dxa"/>
          </w:tcPr>
          <w:p w14:paraId="62FDEDB1" w14:textId="77777777" w:rsidR="00524A5D" w:rsidRDefault="00000000">
            <w:pPr>
              <w:pStyle w:val="TAC"/>
            </w:pPr>
            <w:r>
              <w:t>3.75</w:t>
            </w:r>
          </w:p>
        </w:tc>
      </w:tr>
      <w:tr w:rsidR="00524A5D" w14:paraId="23C275CC" w14:textId="77777777">
        <w:trPr>
          <w:cantSplit/>
          <w:jc w:val="center"/>
        </w:trPr>
        <w:tc>
          <w:tcPr>
            <w:tcW w:w="1526" w:type="dxa"/>
          </w:tcPr>
          <w:p w14:paraId="5559E75A" w14:textId="77777777" w:rsidR="00524A5D" w:rsidRDefault="00000000">
            <w:pPr>
              <w:pStyle w:val="TAC"/>
            </w:pPr>
            <w:r>
              <w:t>3</w:t>
            </w:r>
          </w:p>
        </w:tc>
        <w:tc>
          <w:tcPr>
            <w:tcW w:w="2268" w:type="dxa"/>
            <w:tcBorders>
              <w:top w:val="nil"/>
              <w:bottom w:val="nil"/>
            </w:tcBorders>
          </w:tcPr>
          <w:p w14:paraId="750D4E6B" w14:textId="77777777" w:rsidR="00524A5D" w:rsidRDefault="00524A5D">
            <w:pPr>
              <w:pStyle w:val="TAC"/>
            </w:pPr>
          </w:p>
        </w:tc>
        <w:tc>
          <w:tcPr>
            <w:tcW w:w="1559" w:type="dxa"/>
          </w:tcPr>
          <w:p w14:paraId="1A866033" w14:textId="77777777" w:rsidR="00524A5D" w:rsidRDefault="00000000">
            <w:pPr>
              <w:pStyle w:val="TAC"/>
            </w:pPr>
            <w:r>
              <w:t>BPSK</w:t>
            </w:r>
          </w:p>
        </w:tc>
        <w:tc>
          <w:tcPr>
            <w:tcW w:w="1701" w:type="dxa"/>
          </w:tcPr>
          <w:p w14:paraId="30254BC9" w14:textId="77777777" w:rsidR="00524A5D" w:rsidRDefault="00000000">
            <w:pPr>
              <w:pStyle w:val="TAC"/>
            </w:pPr>
            <w:r>
              <w:t>1@0</w:t>
            </w:r>
          </w:p>
        </w:tc>
        <w:tc>
          <w:tcPr>
            <w:tcW w:w="1952" w:type="dxa"/>
          </w:tcPr>
          <w:p w14:paraId="21D92DE5" w14:textId="77777777" w:rsidR="00524A5D" w:rsidRDefault="00000000">
            <w:pPr>
              <w:pStyle w:val="TAC"/>
            </w:pPr>
            <w:r>
              <w:t>15</w:t>
            </w:r>
          </w:p>
        </w:tc>
      </w:tr>
      <w:tr w:rsidR="00524A5D" w14:paraId="57261FF5" w14:textId="77777777">
        <w:trPr>
          <w:cantSplit/>
          <w:jc w:val="center"/>
        </w:trPr>
        <w:tc>
          <w:tcPr>
            <w:tcW w:w="1526" w:type="dxa"/>
          </w:tcPr>
          <w:p w14:paraId="762DD126" w14:textId="77777777" w:rsidR="00524A5D" w:rsidRDefault="00000000">
            <w:pPr>
              <w:pStyle w:val="TAC"/>
            </w:pPr>
            <w:r>
              <w:t>4</w:t>
            </w:r>
          </w:p>
        </w:tc>
        <w:tc>
          <w:tcPr>
            <w:tcW w:w="2268" w:type="dxa"/>
            <w:tcBorders>
              <w:top w:val="nil"/>
              <w:bottom w:val="nil"/>
            </w:tcBorders>
          </w:tcPr>
          <w:p w14:paraId="56BD87EE" w14:textId="77777777" w:rsidR="00524A5D" w:rsidRDefault="00524A5D">
            <w:pPr>
              <w:pStyle w:val="TAC"/>
            </w:pPr>
          </w:p>
        </w:tc>
        <w:tc>
          <w:tcPr>
            <w:tcW w:w="1559" w:type="dxa"/>
          </w:tcPr>
          <w:p w14:paraId="4014894E" w14:textId="77777777" w:rsidR="00524A5D" w:rsidRDefault="00000000">
            <w:pPr>
              <w:pStyle w:val="TAC"/>
            </w:pPr>
            <w:r>
              <w:t>BPSK</w:t>
            </w:r>
          </w:p>
        </w:tc>
        <w:tc>
          <w:tcPr>
            <w:tcW w:w="1701" w:type="dxa"/>
          </w:tcPr>
          <w:p w14:paraId="6EE458FD" w14:textId="77777777" w:rsidR="00524A5D" w:rsidRDefault="00000000">
            <w:pPr>
              <w:pStyle w:val="TAC"/>
            </w:pPr>
            <w:r>
              <w:t>1@11</w:t>
            </w:r>
          </w:p>
        </w:tc>
        <w:tc>
          <w:tcPr>
            <w:tcW w:w="1952" w:type="dxa"/>
          </w:tcPr>
          <w:p w14:paraId="4936D214" w14:textId="77777777" w:rsidR="00524A5D" w:rsidRDefault="00000000">
            <w:pPr>
              <w:pStyle w:val="TAC"/>
            </w:pPr>
            <w:r>
              <w:t>15</w:t>
            </w:r>
          </w:p>
        </w:tc>
      </w:tr>
      <w:tr w:rsidR="00524A5D" w14:paraId="3E03EF57" w14:textId="77777777">
        <w:trPr>
          <w:cantSplit/>
          <w:jc w:val="center"/>
        </w:trPr>
        <w:tc>
          <w:tcPr>
            <w:tcW w:w="1526" w:type="dxa"/>
          </w:tcPr>
          <w:p w14:paraId="6CA4D9E9" w14:textId="77777777" w:rsidR="00524A5D" w:rsidRDefault="00000000">
            <w:pPr>
              <w:pStyle w:val="TAC"/>
            </w:pPr>
            <w:r>
              <w:t>5</w:t>
            </w:r>
            <w:r>
              <w:rPr>
                <w:vertAlign w:val="superscript"/>
              </w:rPr>
              <w:t xml:space="preserve"> </w:t>
            </w:r>
            <w:r>
              <w:t>(Note 1)</w:t>
            </w:r>
          </w:p>
        </w:tc>
        <w:tc>
          <w:tcPr>
            <w:tcW w:w="2268" w:type="dxa"/>
            <w:tcBorders>
              <w:top w:val="nil"/>
              <w:bottom w:val="nil"/>
            </w:tcBorders>
          </w:tcPr>
          <w:p w14:paraId="0B48ACAB" w14:textId="77777777" w:rsidR="00524A5D" w:rsidRDefault="00524A5D">
            <w:pPr>
              <w:pStyle w:val="TAC"/>
            </w:pPr>
          </w:p>
        </w:tc>
        <w:tc>
          <w:tcPr>
            <w:tcW w:w="1559" w:type="dxa"/>
          </w:tcPr>
          <w:p w14:paraId="7E14DAAF" w14:textId="77777777" w:rsidR="00524A5D" w:rsidRDefault="00000000">
            <w:pPr>
              <w:pStyle w:val="TAC"/>
            </w:pPr>
            <w:r>
              <w:t>QPSK</w:t>
            </w:r>
          </w:p>
        </w:tc>
        <w:tc>
          <w:tcPr>
            <w:tcW w:w="1701" w:type="dxa"/>
          </w:tcPr>
          <w:p w14:paraId="01165F1E" w14:textId="77777777" w:rsidR="00524A5D" w:rsidRDefault="00000000">
            <w:pPr>
              <w:pStyle w:val="TAC"/>
            </w:pPr>
            <w:r>
              <w:t>3@0</w:t>
            </w:r>
          </w:p>
        </w:tc>
        <w:tc>
          <w:tcPr>
            <w:tcW w:w="1952" w:type="dxa"/>
          </w:tcPr>
          <w:p w14:paraId="524BB8F8" w14:textId="77777777" w:rsidR="00524A5D" w:rsidRDefault="00000000">
            <w:pPr>
              <w:pStyle w:val="TAC"/>
            </w:pPr>
            <w:r>
              <w:t>15</w:t>
            </w:r>
          </w:p>
        </w:tc>
      </w:tr>
      <w:tr w:rsidR="00524A5D" w14:paraId="5F2D1746" w14:textId="77777777">
        <w:trPr>
          <w:cantSplit/>
          <w:jc w:val="center"/>
        </w:trPr>
        <w:tc>
          <w:tcPr>
            <w:tcW w:w="1526" w:type="dxa"/>
          </w:tcPr>
          <w:p w14:paraId="3801BB77" w14:textId="77777777" w:rsidR="00524A5D" w:rsidRDefault="00000000">
            <w:pPr>
              <w:pStyle w:val="TAC"/>
            </w:pPr>
            <w:r>
              <w:t>6</w:t>
            </w:r>
            <w:r>
              <w:rPr>
                <w:vertAlign w:val="superscript"/>
              </w:rPr>
              <w:t xml:space="preserve"> </w:t>
            </w:r>
            <w:r>
              <w:t>(Note 1)</w:t>
            </w:r>
          </w:p>
        </w:tc>
        <w:tc>
          <w:tcPr>
            <w:tcW w:w="2268" w:type="dxa"/>
            <w:tcBorders>
              <w:top w:val="nil"/>
              <w:bottom w:val="nil"/>
            </w:tcBorders>
          </w:tcPr>
          <w:p w14:paraId="35819C6C" w14:textId="77777777" w:rsidR="00524A5D" w:rsidRDefault="00524A5D">
            <w:pPr>
              <w:pStyle w:val="TAC"/>
            </w:pPr>
          </w:p>
        </w:tc>
        <w:tc>
          <w:tcPr>
            <w:tcW w:w="1559" w:type="dxa"/>
          </w:tcPr>
          <w:p w14:paraId="485AAD0E" w14:textId="77777777" w:rsidR="00524A5D" w:rsidRDefault="00000000">
            <w:pPr>
              <w:pStyle w:val="TAC"/>
              <w:rPr>
                <w:rFonts w:eastAsia="Microsoft YaHei" w:cs="Arial"/>
                <w:szCs w:val="18"/>
                <w:lang w:eastAsia="zh-CN"/>
              </w:rPr>
            </w:pPr>
            <w:r>
              <w:t>QPSK</w:t>
            </w:r>
          </w:p>
        </w:tc>
        <w:tc>
          <w:tcPr>
            <w:tcW w:w="1701" w:type="dxa"/>
          </w:tcPr>
          <w:p w14:paraId="59ADD969" w14:textId="77777777" w:rsidR="00524A5D" w:rsidRDefault="00000000">
            <w:pPr>
              <w:pStyle w:val="TAC"/>
              <w:rPr>
                <w:rFonts w:eastAsia="Microsoft YaHei" w:cs="Arial"/>
                <w:szCs w:val="18"/>
                <w:lang w:eastAsia="zh-CN"/>
              </w:rPr>
            </w:pPr>
            <w:r>
              <w:t>3@3</w:t>
            </w:r>
          </w:p>
        </w:tc>
        <w:tc>
          <w:tcPr>
            <w:tcW w:w="1952" w:type="dxa"/>
          </w:tcPr>
          <w:p w14:paraId="7D7A7D7D" w14:textId="77777777" w:rsidR="00524A5D" w:rsidRDefault="00000000">
            <w:pPr>
              <w:pStyle w:val="TAC"/>
              <w:rPr>
                <w:rFonts w:eastAsia="Microsoft YaHei" w:cs="Arial"/>
                <w:szCs w:val="18"/>
                <w:lang w:eastAsia="zh-CN"/>
              </w:rPr>
            </w:pPr>
            <w:r>
              <w:t>15</w:t>
            </w:r>
          </w:p>
        </w:tc>
      </w:tr>
      <w:tr w:rsidR="00524A5D" w14:paraId="7A84D310" w14:textId="77777777">
        <w:trPr>
          <w:cantSplit/>
          <w:jc w:val="center"/>
        </w:trPr>
        <w:tc>
          <w:tcPr>
            <w:tcW w:w="1526" w:type="dxa"/>
          </w:tcPr>
          <w:p w14:paraId="5FE2C3CD" w14:textId="77777777" w:rsidR="00524A5D" w:rsidRDefault="00000000">
            <w:pPr>
              <w:pStyle w:val="TAC"/>
            </w:pPr>
            <w:r>
              <w:t>7</w:t>
            </w:r>
            <w:r>
              <w:rPr>
                <w:vertAlign w:val="superscript"/>
              </w:rPr>
              <w:t xml:space="preserve"> </w:t>
            </w:r>
            <w:r>
              <w:t>(Note 1)</w:t>
            </w:r>
          </w:p>
        </w:tc>
        <w:tc>
          <w:tcPr>
            <w:tcW w:w="2268" w:type="dxa"/>
            <w:tcBorders>
              <w:top w:val="nil"/>
              <w:bottom w:val="nil"/>
            </w:tcBorders>
          </w:tcPr>
          <w:p w14:paraId="197E747B" w14:textId="77777777" w:rsidR="00524A5D" w:rsidRDefault="00524A5D">
            <w:pPr>
              <w:pStyle w:val="TAC"/>
            </w:pPr>
          </w:p>
        </w:tc>
        <w:tc>
          <w:tcPr>
            <w:tcW w:w="1559" w:type="dxa"/>
          </w:tcPr>
          <w:p w14:paraId="23474078" w14:textId="77777777" w:rsidR="00524A5D" w:rsidRDefault="00000000">
            <w:pPr>
              <w:pStyle w:val="TAC"/>
              <w:rPr>
                <w:rFonts w:eastAsia="Microsoft YaHei" w:cs="Arial"/>
                <w:szCs w:val="18"/>
                <w:lang w:eastAsia="zh-CN"/>
              </w:rPr>
            </w:pPr>
            <w:r>
              <w:t>QPSK</w:t>
            </w:r>
          </w:p>
        </w:tc>
        <w:tc>
          <w:tcPr>
            <w:tcW w:w="1701" w:type="dxa"/>
          </w:tcPr>
          <w:p w14:paraId="7F80EE64" w14:textId="77777777" w:rsidR="00524A5D" w:rsidRDefault="00000000">
            <w:pPr>
              <w:pStyle w:val="TAC"/>
              <w:rPr>
                <w:rFonts w:eastAsia="Microsoft YaHei" w:cs="Arial"/>
                <w:szCs w:val="18"/>
                <w:lang w:eastAsia="zh-CN"/>
              </w:rPr>
            </w:pPr>
            <w:r>
              <w:t>3@9</w:t>
            </w:r>
          </w:p>
        </w:tc>
        <w:tc>
          <w:tcPr>
            <w:tcW w:w="1952" w:type="dxa"/>
          </w:tcPr>
          <w:p w14:paraId="10467861" w14:textId="77777777" w:rsidR="00524A5D" w:rsidRDefault="00000000">
            <w:pPr>
              <w:pStyle w:val="TAC"/>
              <w:rPr>
                <w:rFonts w:eastAsia="Microsoft YaHei" w:cs="Arial"/>
                <w:szCs w:val="18"/>
                <w:lang w:eastAsia="zh-CN"/>
              </w:rPr>
            </w:pPr>
            <w:r>
              <w:t>15</w:t>
            </w:r>
          </w:p>
        </w:tc>
      </w:tr>
      <w:tr w:rsidR="00524A5D" w14:paraId="52EAFAB8" w14:textId="77777777">
        <w:trPr>
          <w:cantSplit/>
          <w:jc w:val="center"/>
        </w:trPr>
        <w:tc>
          <w:tcPr>
            <w:tcW w:w="1526" w:type="dxa"/>
          </w:tcPr>
          <w:p w14:paraId="54A204FF" w14:textId="77777777" w:rsidR="00524A5D" w:rsidRDefault="00000000">
            <w:pPr>
              <w:pStyle w:val="TAC"/>
              <w:rPr>
                <w:lang w:eastAsia="zh-CN"/>
              </w:rPr>
            </w:pPr>
            <w:r>
              <w:t>8</w:t>
            </w:r>
            <w:r>
              <w:rPr>
                <w:vertAlign w:val="superscript"/>
              </w:rPr>
              <w:t xml:space="preserve"> </w:t>
            </w:r>
            <w:r>
              <w:t>(Note 1)</w:t>
            </w:r>
          </w:p>
        </w:tc>
        <w:tc>
          <w:tcPr>
            <w:tcW w:w="2268" w:type="dxa"/>
            <w:tcBorders>
              <w:top w:val="nil"/>
              <w:bottom w:val="nil"/>
            </w:tcBorders>
          </w:tcPr>
          <w:p w14:paraId="66A691F6" w14:textId="77777777" w:rsidR="00524A5D" w:rsidRDefault="00524A5D">
            <w:pPr>
              <w:pStyle w:val="TAC"/>
            </w:pPr>
          </w:p>
        </w:tc>
        <w:tc>
          <w:tcPr>
            <w:tcW w:w="1559" w:type="dxa"/>
          </w:tcPr>
          <w:p w14:paraId="1F3A76B7" w14:textId="77777777" w:rsidR="00524A5D" w:rsidRDefault="00000000">
            <w:pPr>
              <w:pStyle w:val="TAC"/>
              <w:rPr>
                <w:rFonts w:eastAsia="Microsoft YaHei" w:cs="Arial"/>
                <w:szCs w:val="18"/>
                <w:lang w:eastAsia="zh-CN"/>
              </w:rPr>
            </w:pPr>
            <w:r>
              <w:t>QPSK</w:t>
            </w:r>
          </w:p>
        </w:tc>
        <w:tc>
          <w:tcPr>
            <w:tcW w:w="1701" w:type="dxa"/>
          </w:tcPr>
          <w:p w14:paraId="20E916FC" w14:textId="77777777" w:rsidR="00524A5D" w:rsidRDefault="00000000">
            <w:pPr>
              <w:pStyle w:val="TAC"/>
              <w:rPr>
                <w:rFonts w:eastAsia="Microsoft YaHei" w:cs="Arial"/>
                <w:szCs w:val="18"/>
                <w:lang w:eastAsia="zh-CN"/>
              </w:rPr>
            </w:pPr>
            <w:r>
              <w:t>6@0</w:t>
            </w:r>
          </w:p>
        </w:tc>
        <w:tc>
          <w:tcPr>
            <w:tcW w:w="1952" w:type="dxa"/>
          </w:tcPr>
          <w:p w14:paraId="2923867C" w14:textId="77777777" w:rsidR="00524A5D" w:rsidRDefault="00000000">
            <w:pPr>
              <w:pStyle w:val="TAC"/>
              <w:rPr>
                <w:rFonts w:eastAsia="Microsoft YaHei" w:cs="Arial"/>
                <w:szCs w:val="18"/>
                <w:lang w:eastAsia="zh-CN"/>
              </w:rPr>
            </w:pPr>
            <w:r>
              <w:t>15</w:t>
            </w:r>
          </w:p>
        </w:tc>
      </w:tr>
      <w:tr w:rsidR="00524A5D" w14:paraId="753A0421" w14:textId="77777777">
        <w:trPr>
          <w:cantSplit/>
          <w:jc w:val="center"/>
        </w:trPr>
        <w:tc>
          <w:tcPr>
            <w:tcW w:w="1526" w:type="dxa"/>
          </w:tcPr>
          <w:p w14:paraId="1BA13D1D" w14:textId="77777777" w:rsidR="00524A5D" w:rsidRDefault="00000000">
            <w:pPr>
              <w:pStyle w:val="TAC"/>
              <w:rPr>
                <w:lang w:eastAsia="zh-CN"/>
              </w:rPr>
            </w:pPr>
            <w:r>
              <w:t>9</w:t>
            </w:r>
            <w:r>
              <w:rPr>
                <w:vertAlign w:val="superscript"/>
              </w:rPr>
              <w:t xml:space="preserve"> </w:t>
            </w:r>
            <w:r>
              <w:t>(Note 1)</w:t>
            </w:r>
          </w:p>
        </w:tc>
        <w:tc>
          <w:tcPr>
            <w:tcW w:w="2268" w:type="dxa"/>
            <w:tcBorders>
              <w:top w:val="nil"/>
              <w:bottom w:val="nil"/>
            </w:tcBorders>
          </w:tcPr>
          <w:p w14:paraId="13B233F7" w14:textId="77777777" w:rsidR="00524A5D" w:rsidRDefault="00524A5D">
            <w:pPr>
              <w:pStyle w:val="TAC"/>
            </w:pPr>
          </w:p>
        </w:tc>
        <w:tc>
          <w:tcPr>
            <w:tcW w:w="1559" w:type="dxa"/>
          </w:tcPr>
          <w:p w14:paraId="36804793" w14:textId="77777777" w:rsidR="00524A5D" w:rsidRDefault="00000000">
            <w:pPr>
              <w:pStyle w:val="TAC"/>
              <w:rPr>
                <w:rFonts w:eastAsia="Microsoft YaHei" w:cs="Arial"/>
                <w:szCs w:val="18"/>
                <w:lang w:eastAsia="zh-CN"/>
              </w:rPr>
            </w:pPr>
            <w:r>
              <w:t>QPSK</w:t>
            </w:r>
          </w:p>
        </w:tc>
        <w:tc>
          <w:tcPr>
            <w:tcW w:w="1701" w:type="dxa"/>
          </w:tcPr>
          <w:p w14:paraId="724698C2" w14:textId="77777777" w:rsidR="00524A5D" w:rsidRDefault="00000000">
            <w:pPr>
              <w:pStyle w:val="TAC"/>
              <w:rPr>
                <w:rFonts w:eastAsia="Microsoft YaHei" w:cs="Arial"/>
                <w:szCs w:val="18"/>
                <w:lang w:eastAsia="zh-CN"/>
              </w:rPr>
            </w:pPr>
            <w:r>
              <w:t>6@6</w:t>
            </w:r>
          </w:p>
        </w:tc>
        <w:tc>
          <w:tcPr>
            <w:tcW w:w="1952" w:type="dxa"/>
          </w:tcPr>
          <w:p w14:paraId="195F39D3" w14:textId="77777777" w:rsidR="00524A5D" w:rsidRDefault="00000000">
            <w:pPr>
              <w:pStyle w:val="TAC"/>
              <w:rPr>
                <w:rFonts w:eastAsia="Microsoft YaHei" w:cs="Arial"/>
                <w:szCs w:val="18"/>
                <w:lang w:eastAsia="zh-CN"/>
              </w:rPr>
            </w:pPr>
            <w:r>
              <w:t>15</w:t>
            </w:r>
          </w:p>
        </w:tc>
      </w:tr>
      <w:tr w:rsidR="00524A5D" w14:paraId="72FE06CE" w14:textId="77777777">
        <w:trPr>
          <w:cantSplit/>
          <w:jc w:val="center"/>
        </w:trPr>
        <w:tc>
          <w:tcPr>
            <w:tcW w:w="1526" w:type="dxa"/>
          </w:tcPr>
          <w:p w14:paraId="4DBD53D5" w14:textId="77777777" w:rsidR="00524A5D" w:rsidRDefault="00000000">
            <w:pPr>
              <w:pStyle w:val="TAC"/>
              <w:rPr>
                <w:lang w:eastAsia="zh-CN"/>
              </w:rPr>
            </w:pPr>
            <w:r>
              <w:t>10</w:t>
            </w:r>
            <w:r>
              <w:rPr>
                <w:vertAlign w:val="superscript"/>
              </w:rPr>
              <w:t xml:space="preserve"> </w:t>
            </w:r>
            <w:r>
              <w:t>(Note 1)</w:t>
            </w:r>
          </w:p>
        </w:tc>
        <w:tc>
          <w:tcPr>
            <w:tcW w:w="2268" w:type="dxa"/>
            <w:tcBorders>
              <w:top w:val="nil"/>
              <w:bottom w:val="nil"/>
            </w:tcBorders>
          </w:tcPr>
          <w:p w14:paraId="7345F74E" w14:textId="77777777" w:rsidR="00524A5D" w:rsidRDefault="00524A5D">
            <w:pPr>
              <w:pStyle w:val="TAC"/>
            </w:pPr>
          </w:p>
        </w:tc>
        <w:tc>
          <w:tcPr>
            <w:tcW w:w="1559" w:type="dxa"/>
          </w:tcPr>
          <w:p w14:paraId="5E2D5EE0" w14:textId="77777777" w:rsidR="00524A5D" w:rsidRDefault="00000000">
            <w:pPr>
              <w:pStyle w:val="TAC"/>
              <w:rPr>
                <w:rFonts w:eastAsia="Microsoft YaHei" w:cs="Arial"/>
                <w:szCs w:val="18"/>
                <w:lang w:eastAsia="zh-CN"/>
              </w:rPr>
            </w:pPr>
            <w:r>
              <w:t>QPSK</w:t>
            </w:r>
          </w:p>
        </w:tc>
        <w:tc>
          <w:tcPr>
            <w:tcW w:w="1701" w:type="dxa"/>
          </w:tcPr>
          <w:p w14:paraId="0D9D94D0" w14:textId="77777777" w:rsidR="00524A5D" w:rsidRDefault="00000000">
            <w:pPr>
              <w:pStyle w:val="TAC"/>
              <w:rPr>
                <w:rFonts w:eastAsia="Microsoft YaHei" w:cs="Arial"/>
                <w:szCs w:val="18"/>
                <w:lang w:eastAsia="zh-CN"/>
              </w:rPr>
            </w:pPr>
            <w:r>
              <w:t>12@0</w:t>
            </w:r>
          </w:p>
        </w:tc>
        <w:tc>
          <w:tcPr>
            <w:tcW w:w="1952" w:type="dxa"/>
          </w:tcPr>
          <w:p w14:paraId="7162B671" w14:textId="77777777" w:rsidR="00524A5D" w:rsidRDefault="00000000">
            <w:pPr>
              <w:pStyle w:val="TAC"/>
              <w:rPr>
                <w:rFonts w:eastAsia="Microsoft YaHei" w:cs="Arial"/>
                <w:szCs w:val="18"/>
                <w:lang w:eastAsia="zh-CN"/>
              </w:rPr>
            </w:pPr>
            <w:r>
              <w:t>15</w:t>
            </w:r>
          </w:p>
        </w:tc>
      </w:tr>
      <w:tr w:rsidR="00524A5D" w14:paraId="4BF03F42" w14:textId="77777777">
        <w:trPr>
          <w:cantSplit/>
          <w:jc w:val="center"/>
        </w:trPr>
        <w:tc>
          <w:tcPr>
            <w:tcW w:w="9006" w:type="dxa"/>
            <w:gridSpan w:val="5"/>
          </w:tcPr>
          <w:p w14:paraId="1658137C" w14:textId="77777777" w:rsidR="00524A5D" w:rsidRDefault="00000000">
            <w:pPr>
              <w:pStyle w:val="TAN"/>
              <w:rPr>
                <w:rFonts w:eastAsiaTheme="minorEastAsia"/>
                <w:lang w:eastAsia="zh-CN"/>
              </w:rPr>
            </w:pPr>
            <w:r>
              <w:t>NOTE 1:</w:t>
            </w:r>
            <w:r>
              <w:tab/>
              <w:t>Applicable to UE supporting UL multi-tone transmissions.</w:t>
            </w:r>
          </w:p>
        </w:tc>
      </w:tr>
    </w:tbl>
    <w:p w14:paraId="5AB79E31" w14:textId="77777777" w:rsidR="00524A5D" w:rsidRDefault="00524A5D"/>
    <w:p w14:paraId="513CA820" w14:textId="77777777" w:rsidR="00524A5D" w:rsidRDefault="00000000">
      <w:pPr>
        <w:pStyle w:val="B1"/>
        <w:overflowPunct w:val="0"/>
        <w:autoSpaceDE w:val="0"/>
        <w:autoSpaceDN w:val="0"/>
        <w:adjustRightInd w:val="0"/>
        <w:contextualSpacing w:val="0"/>
        <w:textAlignment w:val="baseline"/>
      </w:pPr>
      <w:r>
        <w:t>1.</w:t>
      </w:r>
      <w:r>
        <w:tab/>
        <w:t xml:space="preserve">Connect the SS to the UE antenna connectors as shown in </w:t>
      </w:r>
      <w:r>
        <w:rPr>
          <w:lang w:eastAsia="zh-CN"/>
        </w:rPr>
        <w:t>TS 36.508 [12] Annex A Figure A.3</w:t>
      </w:r>
      <w:r>
        <w:t xml:space="preserve"> using only main UE Tx/Rx antenna.</w:t>
      </w:r>
    </w:p>
    <w:p w14:paraId="1F0AA3CD" w14:textId="77777777" w:rsidR="00524A5D" w:rsidRDefault="00000000">
      <w:pPr>
        <w:pStyle w:val="B1"/>
        <w:overflowPunct w:val="0"/>
        <w:autoSpaceDE w:val="0"/>
        <w:autoSpaceDN w:val="0"/>
        <w:adjustRightInd w:val="0"/>
        <w:contextualSpacing w:val="0"/>
        <w:textAlignment w:val="baseline"/>
      </w:pPr>
      <w:r>
        <w:t>2.</w:t>
      </w:r>
      <w:r>
        <w:tab/>
        <w:t>The parameter settings for the cell are set up according to TS 36.508 [12] subclause 8.1.4.3.</w:t>
      </w:r>
    </w:p>
    <w:p w14:paraId="763AB095" w14:textId="77777777" w:rsidR="00524A5D" w:rsidRDefault="00000000">
      <w:pPr>
        <w:pStyle w:val="B1"/>
        <w:overflowPunct w:val="0"/>
        <w:autoSpaceDE w:val="0"/>
        <w:autoSpaceDN w:val="0"/>
        <w:adjustRightInd w:val="0"/>
        <w:contextualSpacing w:val="0"/>
        <w:textAlignment w:val="baseline"/>
      </w:pPr>
      <w:r>
        <w:t>3.</w:t>
      </w:r>
      <w:r>
        <w:tab/>
        <w:t>Downlink signals are initially set up according to Annex C.0, C.1, and C.3.0, and uplink signals according to Annex H.1 and H.3.0.</w:t>
      </w:r>
    </w:p>
    <w:p w14:paraId="44953E69" w14:textId="77777777" w:rsidR="00524A5D" w:rsidRDefault="00000000">
      <w:pPr>
        <w:pStyle w:val="B1"/>
        <w:overflowPunct w:val="0"/>
        <w:autoSpaceDE w:val="0"/>
        <w:autoSpaceDN w:val="0"/>
        <w:adjustRightInd w:val="0"/>
        <w:contextualSpacing w:val="0"/>
        <w:textAlignment w:val="baseline"/>
      </w:pPr>
      <w:r>
        <w:t>4.</w:t>
      </w:r>
      <w:r>
        <w:tab/>
        <w:t>The UL Reference Measurement channels are set according to Table 6.2B.2.4.1-1.</w:t>
      </w:r>
    </w:p>
    <w:p w14:paraId="2C882CC5" w14:textId="77777777" w:rsidR="00524A5D" w:rsidRDefault="00000000">
      <w:pPr>
        <w:pStyle w:val="B1"/>
        <w:overflowPunct w:val="0"/>
        <w:autoSpaceDE w:val="0"/>
        <w:autoSpaceDN w:val="0"/>
        <w:adjustRightInd w:val="0"/>
        <w:contextualSpacing w:val="0"/>
        <w:textAlignment w:val="baseline"/>
      </w:pPr>
      <w:r>
        <w:rPr>
          <w:rFonts w:hint="eastAsia"/>
        </w:rPr>
        <w:t>5.</w:t>
      </w:r>
      <w:r>
        <w:rPr>
          <w:rFonts w:hint="eastAsia"/>
        </w:rPr>
        <w:tab/>
        <w:t xml:space="preserve">UE location according to TS 36.508 [12] clause </w:t>
      </w:r>
      <w:r>
        <w:t>8</w:t>
      </w:r>
      <w:r>
        <w:rPr>
          <w:rFonts w:hint="eastAsia"/>
        </w:rPr>
        <w:t>.</w:t>
      </w:r>
      <w:r>
        <w:t>2.6.1</w:t>
      </w:r>
      <w:r>
        <w:rPr>
          <w:rFonts w:hint="eastAsia"/>
        </w:rPr>
        <w:t xml:space="preserve"> is provided to the UE through any preconfigured means </w:t>
      </w:r>
    </w:p>
    <w:p w14:paraId="7F2A473F" w14:textId="77777777" w:rsidR="00524A5D" w:rsidRDefault="00000000">
      <w:pPr>
        <w:pStyle w:val="B1"/>
        <w:overflowPunct w:val="0"/>
        <w:autoSpaceDE w:val="0"/>
        <w:autoSpaceDN w:val="0"/>
        <w:adjustRightInd w:val="0"/>
        <w:contextualSpacing w:val="0"/>
        <w:textAlignment w:val="baseline"/>
      </w:pPr>
      <w:r>
        <w:rPr>
          <w:rFonts w:hint="eastAsia"/>
        </w:rPr>
        <w:t>6.</w:t>
      </w:r>
      <w:r>
        <w:rPr>
          <w:rFonts w:hint="eastAsia"/>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w:t>
      </w:r>
      <w:r>
        <w:t xml:space="preserve">m shall send same SIB31-NB information during the duration of the test as define in TS 36.508[12] clause </w:t>
      </w:r>
      <w:r>
        <w:rPr>
          <w:rFonts w:hint="eastAsia"/>
        </w:rPr>
        <w:t>8.2</w:t>
      </w:r>
      <w:r>
        <w:t>.6.3.1</w:t>
      </w:r>
      <w:r>
        <w:rPr>
          <w:rFonts w:eastAsia="SimSun" w:hint="eastAsia"/>
          <w:lang w:val="en-US" w:eastAsia="zh-CN"/>
        </w:rPr>
        <w:t>.</w:t>
      </w:r>
    </w:p>
    <w:p w14:paraId="13FC393F"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t>7.</w:t>
      </w:r>
      <w:r>
        <w:tab/>
        <w:t>Deactivate UE prediction of satellite trajectory by any preconfigured means</w:t>
      </w:r>
      <w:r>
        <w:rPr>
          <w:rFonts w:eastAsia="SimSun" w:hint="eastAsia"/>
          <w:lang w:val="en-US" w:eastAsia="zh-CN"/>
        </w:rPr>
        <w:t>.</w:t>
      </w:r>
    </w:p>
    <w:p w14:paraId="4E2CD504" w14:textId="77777777" w:rsidR="00524A5D" w:rsidRDefault="00000000">
      <w:pPr>
        <w:pStyle w:val="B1"/>
        <w:overflowPunct w:val="0"/>
        <w:autoSpaceDE w:val="0"/>
        <w:autoSpaceDN w:val="0"/>
        <w:adjustRightInd w:val="0"/>
        <w:contextualSpacing w:val="0"/>
        <w:textAlignment w:val="baseline"/>
      </w:pPr>
      <w:r>
        <w:t>8</w:t>
      </w:r>
      <w:r>
        <w:rPr>
          <w:rFonts w:hint="eastAsia"/>
        </w:rPr>
        <w:t>.</w:t>
      </w:r>
      <w:r>
        <w:rPr>
          <w:rFonts w:hint="eastAsia"/>
        </w:rPr>
        <w:tab/>
        <w:t>Ensure the UE is in State 2A-NB with CP CIoT Optimisation according to TS 36.508 [12] clause 8.1.5. Message contents are defined in clause 6.2.3F.4.3.</w:t>
      </w:r>
    </w:p>
    <w:p w14:paraId="28F4DDF6" w14:textId="77777777" w:rsidR="00524A5D" w:rsidRDefault="00000000">
      <w:pPr>
        <w:pStyle w:val="H6"/>
      </w:pPr>
      <w:r>
        <w:t>6.2B.2.4.2</w:t>
      </w:r>
      <w:r>
        <w:tab/>
        <w:t>Test procedure</w:t>
      </w:r>
    </w:p>
    <w:p w14:paraId="54F3E23C" w14:textId="77777777" w:rsidR="00524A5D" w:rsidRDefault="00000000">
      <w:pPr>
        <w:pStyle w:val="B1"/>
        <w:overflowPunct w:val="0"/>
        <w:autoSpaceDE w:val="0"/>
        <w:autoSpaceDN w:val="0"/>
        <w:adjustRightInd w:val="0"/>
        <w:contextualSpacing w:val="0"/>
        <w:textAlignment w:val="baseline"/>
      </w:pPr>
      <w:r>
        <w:t>1.</w:t>
      </w:r>
      <w:r>
        <w:tab/>
        <w:t>S</w:t>
      </w:r>
      <w:r>
        <w:rPr>
          <w:lang w:eastAsia="zh-CN"/>
        </w:rPr>
        <w:t xml:space="preserve">S sends uplink scheduling information via NPDCCH DCI format N0 for C_RNTI to schedule the UL RMC according to Table </w:t>
      </w:r>
      <w:r>
        <w:t>6.2B.2.4.1-1 and with scheduling pattern and repetitions according to Annex A.2. Since the UE has no payload and no loopback data to send the UE sends uplink MAC padding bits on the UL RMC.</w:t>
      </w:r>
    </w:p>
    <w:p w14:paraId="2B3AF6A8" w14:textId="77777777" w:rsidR="00524A5D" w:rsidRDefault="00000000">
      <w:pPr>
        <w:pStyle w:val="B1"/>
        <w:overflowPunct w:val="0"/>
        <w:autoSpaceDE w:val="0"/>
        <w:autoSpaceDN w:val="0"/>
        <w:adjustRightInd w:val="0"/>
        <w:contextualSpacing w:val="0"/>
        <w:textAlignment w:val="baseline"/>
      </w:pPr>
      <w:r>
        <w:lastRenderedPageBreak/>
        <w:t>2.</w:t>
      </w:r>
      <w:r>
        <w:tab/>
        <w:t>Measure the mean power of the UE in the channel bandwidth of the radio access mode. The period of measurement shall be at least the continuous duration one sub-frame (1ms) for 15 kHz sub-carrier spacing, or for 3.75 kHz sub-carrier spacing at least one slot (2 ms) excluding the 2304Ts gap when UE is not transmitting. For TDD slots with transient periods are not under test.</w:t>
      </w:r>
    </w:p>
    <w:p w14:paraId="1015633A" w14:textId="77777777" w:rsidR="00524A5D" w:rsidRDefault="00000000">
      <w:pPr>
        <w:pStyle w:val="NO"/>
      </w:pPr>
      <w:r>
        <w:t>NOTE 1:</w:t>
      </w:r>
      <w: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1F8C5388" w14:textId="77777777" w:rsidR="00524A5D" w:rsidRDefault="00000000">
      <w:pPr>
        <w:pStyle w:val="H6"/>
      </w:pPr>
      <w:r>
        <w:t>6.2B.2.4.3</w:t>
      </w:r>
      <w:r>
        <w:tab/>
        <w:t>Message contents</w:t>
      </w:r>
    </w:p>
    <w:p w14:paraId="656D495E" w14:textId="77777777" w:rsidR="00524A5D" w:rsidRDefault="00000000">
      <w:r>
        <w:t>Message contents are according to TS 36.508 [12] subclause 8.1.6.</w:t>
      </w:r>
    </w:p>
    <w:p w14:paraId="2CA4877F" w14:textId="77777777" w:rsidR="00524A5D" w:rsidRDefault="00000000">
      <w:pPr>
        <w:pStyle w:val="H6"/>
      </w:pPr>
      <w:r>
        <w:t>6.2B.2.4.4</w:t>
      </w:r>
      <w:r>
        <w:tab/>
        <w:t>Test requirements</w:t>
      </w:r>
    </w:p>
    <w:p w14:paraId="3EEEDFA4" w14:textId="77777777" w:rsidR="00524A5D" w:rsidRDefault="00000000">
      <w:r>
        <w:t>The maximum output power derived in step 2 shall be within the range prescribed by the nominal maximum output power and tolerance in Table 6.2B.2.4-1.</w:t>
      </w:r>
    </w:p>
    <w:p w14:paraId="6D065B82" w14:textId="77777777" w:rsidR="00524A5D" w:rsidRDefault="00000000">
      <w:pPr>
        <w:pStyle w:val="TH"/>
      </w:pPr>
      <w:r>
        <w:t>Table 6.2B.2.4-1: Maximum Power Reduction test requirements Power Class 3 and 5</w:t>
      </w:r>
    </w:p>
    <w:tbl>
      <w:tblPr>
        <w:tblW w:w="0" w:type="auto"/>
        <w:jc w:val="center"/>
        <w:tblLayout w:type="fixed"/>
        <w:tblCellMar>
          <w:left w:w="70" w:type="dxa"/>
          <w:right w:w="70" w:type="dxa"/>
        </w:tblCellMar>
        <w:tblLook w:val="04A0" w:firstRow="1" w:lastRow="0" w:firstColumn="1" w:lastColumn="0" w:noHBand="0" w:noVBand="1"/>
      </w:tblPr>
      <w:tblGrid>
        <w:gridCol w:w="860"/>
        <w:gridCol w:w="817"/>
        <w:gridCol w:w="8"/>
        <w:gridCol w:w="910"/>
        <w:gridCol w:w="1134"/>
        <w:gridCol w:w="890"/>
        <w:gridCol w:w="6"/>
        <w:gridCol w:w="886"/>
        <w:gridCol w:w="947"/>
        <w:gridCol w:w="1134"/>
        <w:gridCol w:w="854"/>
        <w:gridCol w:w="840"/>
        <w:gridCol w:w="10"/>
      </w:tblGrid>
      <w:tr w:rsidR="00524A5D" w14:paraId="3679C11C"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F18EA0" w14:textId="77777777" w:rsidR="00524A5D" w:rsidRDefault="00000000">
            <w:pPr>
              <w:pStyle w:val="TAH"/>
            </w:pPr>
            <w:r>
              <w:t>Test ID</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F96876" w14:textId="77777777" w:rsidR="00524A5D" w:rsidRDefault="00000000">
            <w:pPr>
              <w:pStyle w:val="TAH"/>
            </w:pPr>
            <w:r>
              <w:t>MPR (dB)</w:t>
            </w:r>
          </w:p>
        </w:tc>
        <w:tc>
          <w:tcPr>
            <w:tcW w:w="38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297CFE" w14:textId="77777777" w:rsidR="00524A5D" w:rsidRDefault="00000000">
            <w:pPr>
              <w:pStyle w:val="TAH"/>
            </w:pPr>
            <w:r>
              <w:t>Power class 3</w:t>
            </w:r>
          </w:p>
        </w:tc>
        <w:tc>
          <w:tcPr>
            <w:tcW w:w="3785" w:type="dxa"/>
            <w:gridSpan w:val="5"/>
            <w:tcBorders>
              <w:top w:val="single" w:sz="4" w:space="0" w:color="auto"/>
              <w:left w:val="single" w:sz="4" w:space="0" w:color="auto"/>
              <w:bottom w:val="single" w:sz="4" w:space="0" w:color="auto"/>
              <w:right w:val="single" w:sz="4" w:space="0" w:color="auto"/>
            </w:tcBorders>
          </w:tcPr>
          <w:p w14:paraId="39ACD525" w14:textId="77777777" w:rsidR="00524A5D" w:rsidRDefault="00000000">
            <w:pPr>
              <w:pStyle w:val="TAH"/>
            </w:pPr>
            <w:r>
              <w:t>Power class 5</w:t>
            </w:r>
          </w:p>
        </w:tc>
      </w:tr>
      <w:tr w:rsidR="00524A5D" w14:paraId="114EEC15"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F232C0" w14:textId="77777777" w:rsidR="00524A5D" w:rsidRDefault="00524A5D">
            <w:pPr>
              <w:pStyle w:val="TAH"/>
            </w:pPr>
          </w:p>
        </w:tc>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91D8F4" w14:textId="77777777" w:rsidR="00524A5D" w:rsidRDefault="00524A5D">
            <w:pPr>
              <w:pStyle w:val="TAH"/>
            </w:pPr>
          </w:p>
        </w:tc>
        <w:tc>
          <w:tcPr>
            <w:tcW w:w="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CBD03" w14:textId="77777777" w:rsidR="00524A5D" w:rsidRDefault="00000000">
            <w:pPr>
              <w:pStyle w:val="TAH"/>
            </w:pPr>
            <w:r>
              <w:t>P</w:t>
            </w:r>
            <w:r>
              <w:rPr>
                <w:vertAlign w:val="subscript"/>
              </w:rPr>
              <w:t>CMAX,c</w:t>
            </w:r>
            <w:r>
              <w:t xml:space="preserve"> (dBm)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2C1B04"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3155D44" w14:textId="77777777" w:rsidR="00524A5D" w:rsidRDefault="00000000">
            <w:pPr>
              <w:pStyle w:val="TAH"/>
            </w:pPr>
            <w:r>
              <w:t>Upper limit (dBm)</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7DA70" w14:textId="77777777" w:rsidR="00524A5D" w:rsidRDefault="00000000">
            <w:pPr>
              <w:pStyle w:val="TAH"/>
            </w:pPr>
            <w:r>
              <w:t>Lower limit (dBm)</w:t>
            </w:r>
          </w:p>
        </w:tc>
        <w:tc>
          <w:tcPr>
            <w:tcW w:w="947" w:type="dxa"/>
            <w:tcBorders>
              <w:top w:val="single" w:sz="4" w:space="0" w:color="auto"/>
              <w:left w:val="single" w:sz="4" w:space="0" w:color="auto"/>
              <w:bottom w:val="single" w:sz="4" w:space="0" w:color="auto"/>
              <w:right w:val="single" w:sz="4" w:space="0" w:color="auto"/>
            </w:tcBorders>
            <w:vAlign w:val="center"/>
          </w:tcPr>
          <w:p w14:paraId="3373C145" w14:textId="77777777" w:rsidR="00524A5D" w:rsidRDefault="00000000">
            <w:pPr>
              <w:pStyle w:val="TAH"/>
            </w:pPr>
            <w:r>
              <w:t>P</w:t>
            </w:r>
            <w:r>
              <w:rPr>
                <w:vertAlign w:val="subscript"/>
              </w:rPr>
              <w:t>CMAX,c</w:t>
            </w:r>
            <w:r>
              <w:t xml:space="preserve"> (dBm)</w:t>
            </w:r>
          </w:p>
        </w:tc>
        <w:tc>
          <w:tcPr>
            <w:tcW w:w="1134" w:type="dxa"/>
            <w:tcBorders>
              <w:top w:val="single" w:sz="4" w:space="0" w:color="auto"/>
              <w:left w:val="single" w:sz="4" w:space="0" w:color="auto"/>
              <w:bottom w:val="single" w:sz="4" w:space="0" w:color="auto"/>
              <w:right w:val="single" w:sz="4" w:space="0" w:color="auto"/>
            </w:tcBorders>
            <w:vAlign w:val="center"/>
          </w:tcPr>
          <w:p w14:paraId="7ACA51F3"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854" w:type="dxa"/>
            <w:tcBorders>
              <w:top w:val="single" w:sz="4" w:space="0" w:color="auto"/>
              <w:left w:val="single" w:sz="4" w:space="0" w:color="auto"/>
              <w:bottom w:val="single" w:sz="4" w:space="0" w:color="auto"/>
              <w:right w:val="single" w:sz="4" w:space="0" w:color="auto"/>
            </w:tcBorders>
            <w:vAlign w:val="center"/>
          </w:tcPr>
          <w:p w14:paraId="3EB6C7F8" w14:textId="77777777" w:rsidR="00524A5D" w:rsidRDefault="00000000">
            <w:pPr>
              <w:pStyle w:val="TAH"/>
            </w:pPr>
            <w:r>
              <w:t>Upper limit (dBm)</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5225621" w14:textId="77777777" w:rsidR="00524A5D" w:rsidRDefault="00000000">
            <w:pPr>
              <w:pStyle w:val="TAH"/>
            </w:pPr>
            <w:r>
              <w:t>Lower limit (dBm)</w:t>
            </w:r>
          </w:p>
        </w:tc>
      </w:tr>
      <w:tr w:rsidR="00524A5D" w14:paraId="36D26009"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C3AF08" w14:textId="77777777" w:rsidR="00524A5D" w:rsidRDefault="00000000">
            <w:pPr>
              <w:pStyle w:val="TAC"/>
            </w:pPr>
            <w:r>
              <w:t>1</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E91BC"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8C9AC3E"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E1A349"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1FC6A"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407D40A1"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20253D54"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FAE7504"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2CBE873"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13A1875B"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08FA43D0"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FBB1907" w14:textId="77777777" w:rsidR="00524A5D" w:rsidRDefault="00000000">
            <w:pPr>
              <w:pStyle w:val="TAC"/>
            </w:pPr>
            <w:r>
              <w:t>2</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C00A1"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270E738"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633B2A"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1A2B6"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02BDB89"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1D91F22F"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0304BFA2" w14:textId="77777777" w:rsidR="00524A5D" w:rsidRDefault="00000000">
            <w:pPr>
              <w:pStyle w:val="TAC"/>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6838530F"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53D762E8"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30DFDA5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4083AC3" w14:textId="77777777" w:rsidR="00524A5D" w:rsidRDefault="00000000">
            <w:pPr>
              <w:pStyle w:val="TAC"/>
            </w:pPr>
            <w:r>
              <w:t>3</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30728"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6F66BD7"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93D692"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B731D"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69BCB5E"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11D5B8F5"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F254062"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6323BDF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6D3BF982"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7E86CCD0"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6C783C9" w14:textId="77777777" w:rsidR="00524A5D" w:rsidRDefault="00000000">
            <w:pPr>
              <w:pStyle w:val="TAC"/>
            </w:pPr>
            <w:r>
              <w:t>4</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7837E"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41C71EF"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4BACBA"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E194F"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0F8DDF51"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50BCE464"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7992B27B"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0BD616F1"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F3AD193"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571FDE16"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46C54A8" w14:textId="77777777" w:rsidR="00524A5D" w:rsidRDefault="00000000">
            <w:pPr>
              <w:pStyle w:val="TAC"/>
            </w:pPr>
            <w:r>
              <w:t>5</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865B5" w14:textId="77777777" w:rsidR="00524A5D" w:rsidRDefault="00000000">
            <w:pPr>
              <w:pStyle w:val="TAC"/>
            </w:pPr>
            <w:r>
              <w:t>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6629ED4" w14:textId="77777777" w:rsidR="00524A5D" w:rsidRDefault="00000000">
            <w:pPr>
              <w:pStyle w:val="TAC"/>
            </w:pPr>
            <w: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40F32"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7C563"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00DC20BD" w14:textId="77777777" w:rsidR="00524A5D" w:rsidRDefault="00000000">
            <w:pPr>
              <w:pStyle w:val="TAC"/>
            </w:pPr>
            <w:r>
              <w:rPr>
                <w:rFonts w:cs="Arial"/>
              </w:rPr>
              <w:t>19.8</w:t>
            </w:r>
          </w:p>
        </w:tc>
        <w:tc>
          <w:tcPr>
            <w:tcW w:w="947" w:type="dxa"/>
            <w:tcBorders>
              <w:top w:val="single" w:sz="4" w:space="0" w:color="auto"/>
              <w:left w:val="single" w:sz="4" w:space="0" w:color="auto"/>
              <w:bottom w:val="single" w:sz="4" w:space="0" w:color="auto"/>
              <w:right w:val="single" w:sz="4" w:space="0" w:color="auto"/>
            </w:tcBorders>
            <w:vAlign w:val="center"/>
          </w:tcPr>
          <w:p w14:paraId="17E0A7DD" w14:textId="77777777" w:rsidR="00524A5D" w:rsidRDefault="00000000">
            <w:pPr>
              <w:pStyle w:val="TAC"/>
              <w:rPr>
                <w:rFonts w:cs="Arial"/>
              </w:rPr>
            </w:pPr>
            <w:r>
              <w:t>19.5</w:t>
            </w:r>
          </w:p>
        </w:tc>
        <w:tc>
          <w:tcPr>
            <w:tcW w:w="1134" w:type="dxa"/>
            <w:tcBorders>
              <w:top w:val="single" w:sz="4" w:space="0" w:color="auto"/>
              <w:left w:val="single" w:sz="4" w:space="0" w:color="auto"/>
              <w:bottom w:val="single" w:sz="4" w:space="0" w:color="auto"/>
              <w:right w:val="single" w:sz="4" w:space="0" w:color="auto"/>
            </w:tcBorders>
            <w:vAlign w:val="center"/>
          </w:tcPr>
          <w:p w14:paraId="20947B6A"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B4F6456"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FC94319"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8</w:t>
            </w:r>
          </w:p>
        </w:tc>
      </w:tr>
      <w:tr w:rsidR="00524A5D" w14:paraId="16AC60F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C97E12F" w14:textId="77777777" w:rsidR="00524A5D" w:rsidRDefault="00000000">
            <w:pPr>
              <w:pStyle w:val="TAC"/>
            </w:pPr>
            <w:r>
              <w:t>6</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6B731"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CEBB07"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9C86C"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A98A6"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C7EE1BB"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5AA6C36F"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AA466F2"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200E21C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59330DFC"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6BF73A23"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E103366" w14:textId="77777777" w:rsidR="00524A5D" w:rsidRDefault="00000000">
            <w:pPr>
              <w:pStyle w:val="TAC"/>
            </w:pPr>
            <w:r>
              <w:t>7</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0CA2F" w14:textId="77777777" w:rsidR="00524A5D" w:rsidRDefault="00000000">
            <w:pPr>
              <w:pStyle w:val="TAC"/>
            </w:pPr>
            <w:r>
              <w:t>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3A97047" w14:textId="77777777" w:rsidR="00524A5D" w:rsidRDefault="00000000">
            <w:pPr>
              <w:pStyle w:val="TAC"/>
            </w:pPr>
            <w: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45095D"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5301F"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D93C7FC" w14:textId="77777777" w:rsidR="00524A5D" w:rsidRDefault="00000000">
            <w:pPr>
              <w:pStyle w:val="TAC"/>
            </w:pPr>
            <w:r>
              <w:rPr>
                <w:rFonts w:cs="Arial"/>
              </w:rPr>
              <w:t>19.8</w:t>
            </w:r>
          </w:p>
        </w:tc>
        <w:tc>
          <w:tcPr>
            <w:tcW w:w="947" w:type="dxa"/>
            <w:tcBorders>
              <w:top w:val="single" w:sz="4" w:space="0" w:color="auto"/>
              <w:left w:val="single" w:sz="4" w:space="0" w:color="auto"/>
              <w:bottom w:val="single" w:sz="4" w:space="0" w:color="auto"/>
              <w:right w:val="single" w:sz="4" w:space="0" w:color="auto"/>
            </w:tcBorders>
            <w:vAlign w:val="center"/>
          </w:tcPr>
          <w:p w14:paraId="596C0DA0" w14:textId="77777777" w:rsidR="00524A5D" w:rsidRDefault="00000000">
            <w:pPr>
              <w:pStyle w:val="TAC"/>
              <w:rPr>
                <w:rFonts w:cs="Arial"/>
              </w:rPr>
            </w:pPr>
            <w:r>
              <w:t>19.5</w:t>
            </w:r>
          </w:p>
        </w:tc>
        <w:tc>
          <w:tcPr>
            <w:tcW w:w="1134" w:type="dxa"/>
            <w:tcBorders>
              <w:top w:val="single" w:sz="4" w:space="0" w:color="auto"/>
              <w:left w:val="single" w:sz="4" w:space="0" w:color="auto"/>
              <w:bottom w:val="single" w:sz="4" w:space="0" w:color="auto"/>
              <w:right w:val="single" w:sz="4" w:space="0" w:color="auto"/>
            </w:tcBorders>
            <w:vAlign w:val="center"/>
          </w:tcPr>
          <w:p w14:paraId="21539AE7"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1F6A595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4DF28578"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8</w:t>
            </w:r>
          </w:p>
        </w:tc>
      </w:tr>
      <w:tr w:rsidR="00524A5D" w14:paraId="7E50C562"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67E3FFD" w14:textId="77777777" w:rsidR="00524A5D" w:rsidRDefault="00000000">
            <w:pPr>
              <w:pStyle w:val="TAC"/>
            </w:pPr>
            <w:r>
              <w:t>8</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97659" w14:textId="77777777" w:rsidR="00524A5D" w:rsidRDefault="00000000">
            <w:pPr>
              <w:pStyle w:val="TAC"/>
            </w:pPr>
            <w: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CEDF8F7" w14:textId="77777777" w:rsidR="00524A5D" w:rsidRDefault="00000000">
            <w:pPr>
              <w:pStyle w:val="TAC"/>
            </w:pPr>
            <w: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750441"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11A5E"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ACD3913" w14:textId="77777777" w:rsidR="00524A5D" w:rsidRDefault="00000000">
            <w:pPr>
              <w:pStyle w:val="TAC"/>
            </w:pPr>
            <w:r>
              <w:rPr>
                <w:rFonts w:cs="Arial"/>
              </w:rPr>
              <w:t>19.3</w:t>
            </w:r>
          </w:p>
        </w:tc>
        <w:tc>
          <w:tcPr>
            <w:tcW w:w="947" w:type="dxa"/>
            <w:tcBorders>
              <w:top w:val="single" w:sz="4" w:space="0" w:color="auto"/>
              <w:left w:val="single" w:sz="4" w:space="0" w:color="auto"/>
              <w:bottom w:val="single" w:sz="4" w:space="0" w:color="auto"/>
              <w:right w:val="single" w:sz="4" w:space="0" w:color="auto"/>
            </w:tcBorders>
            <w:vAlign w:val="center"/>
          </w:tcPr>
          <w:p w14:paraId="5E137F31" w14:textId="77777777" w:rsidR="00524A5D" w:rsidRDefault="00000000">
            <w:pPr>
              <w:pStyle w:val="TAC"/>
              <w:rPr>
                <w:rFonts w:cs="Arial"/>
              </w:rPr>
            </w:pPr>
            <w:r>
              <w:t>19</w:t>
            </w:r>
          </w:p>
        </w:tc>
        <w:tc>
          <w:tcPr>
            <w:tcW w:w="1134" w:type="dxa"/>
            <w:tcBorders>
              <w:top w:val="single" w:sz="4" w:space="0" w:color="auto"/>
              <w:left w:val="single" w:sz="4" w:space="0" w:color="auto"/>
              <w:bottom w:val="single" w:sz="4" w:space="0" w:color="auto"/>
              <w:right w:val="single" w:sz="4" w:space="0" w:color="auto"/>
            </w:tcBorders>
            <w:vAlign w:val="center"/>
          </w:tcPr>
          <w:p w14:paraId="2D036D38"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781BED4"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4782C1C7"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3</w:t>
            </w:r>
          </w:p>
        </w:tc>
      </w:tr>
      <w:tr w:rsidR="00524A5D" w14:paraId="0E3DCF3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B1357D" w14:textId="77777777" w:rsidR="00524A5D" w:rsidRDefault="00000000">
            <w:pPr>
              <w:pStyle w:val="TAC"/>
            </w:pPr>
            <w:r>
              <w:t>9</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DE409" w14:textId="77777777" w:rsidR="00524A5D" w:rsidRDefault="00000000">
            <w:pPr>
              <w:pStyle w:val="TAC"/>
            </w:pPr>
            <w: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5020F34" w14:textId="77777777" w:rsidR="00524A5D" w:rsidRDefault="00000000">
            <w:pPr>
              <w:pStyle w:val="TAC"/>
            </w:pPr>
            <w: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0E00E0"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47A0D"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50B150C" w14:textId="77777777" w:rsidR="00524A5D" w:rsidRDefault="00000000">
            <w:pPr>
              <w:pStyle w:val="TAC"/>
            </w:pPr>
            <w:r>
              <w:rPr>
                <w:rFonts w:cs="Arial"/>
              </w:rPr>
              <w:t>19.3</w:t>
            </w:r>
          </w:p>
        </w:tc>
        <w:tc>
          <w:tcPr>
            <w:tcW w:w="947" w:type="dxa"/>
            <w:tcBorders>
              <w:top w:val="single" w:sz="4" w:space="0" w:color="auto"/>
              <w:left w:val="single" w:sz="4" w:space="0" w:color="auto"/>
              <w:bottom w:val="single" w:sz="4" w:space="0" w:color="auto"/>
              <w:right w:val="single" w:sz="4" w:space="0" w:color="auto"/>
            </w:tcBorders>
            <w:vAlign w:val="center"/>
          </w:tcPr>
          <w:p w14:paraId="05333C6A" w14:textId="77777777" w:rsidR="00524A5D" w:rsidRDefault="00000000">
            <w:pPr>
              <w:pStyle w:val="TAC"/>
              <w:rPr>
                <w:rFonts w:cs="Arial"/>
              </w:rPr>
            </w:pPr>
            <w:r>
              <w:t>19</w:t>
            </w:r>
          </w:p>
        </w:tc>
        <w:tc>
          <w:tcPr>
            <w:tcW w:w="1134" w:type="dxa"/>
            <w:tcBorders>
              <w:top w:val="single" w:sz="4" w:space="0" w:color="auto"/>
              <w:left w:val="single" w:sz="4" w:space="0" w:color="auto"/>
              <w:bottom w:val="single" w:sz="4" w:space="0" w:color="auto"/>
              <w:right w:val="single" w:sz="4" w:space="0" w:color="auto"/>
            </w:tcBorders>
            <w:vAlign w:val="center"/>
          </w:tcPr>
          <w:p w14:paraId="19A153D3"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5D198AA9"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37E95A66"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3</w:t>
            </w:r>
          </w:p>
        </w:tc>
      </w:tr>
      <w:tr w:rsidR="00524A5D" w14:paraId="13B90949"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442B0B0" w14:textId="77777777" w:rsidR="00524A5D" w:rsidRDefault="00000000">
            <w:pPr>
              <w:pStyle w:val="TAC"/>
            </w:pPr>
            <w:r>
              <w:t>10</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155FC" w14:textId="77777777" w:rsidR="00524A5D" w:rsidRDefault="00000000">
            <w:pPr>
              <w:pStyle w:val="TAC"/>
            </w:pPr>
            <w: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5CC7CBD" w14:textId="77777777" w:rsidR="00524A5D" w:rsidRDefault="00000000">
            <w:pPr>
              <w:pStyle w:val="TAC"/>
            </w:pPr>
            <w: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DA307C"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2C603"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5CF32712" w14:textId="77777777" w:rsidR="00524A5D" w:rsidRDefault="00000000">
            <w:pPr>
              <w:pStyle w:val="TAC"/>
            </w:pPr>
            <w:r>
              <w:rPr>
                <w:rFonts w:cs="Arial"/>
              </w:rPr>
              <w:t>18.3</w:t>
            </w:r>
          </w:p>
        </w:tc>
        <w:tc>
          <w:tcPr>
            <w:tcW w:w="947" w:type="dxa"/>
            <w:tcBorders>
              <w:top w:val="single" w:sz="4" w:space="0" w:color="auto"/>
              <w:left w:val="single" w:sz="4" w:space="0" w:color="auto"/>
              <w:bottom w:val="single" w:sz="4" w:space="0" w:color="auto"/>
              <w:right w:val="single" w:sz="4" w:space="0" w:color="auto"/>
            </w:tcBorders>
            <w:vAlign w:val="center"/>
          </w:tcPr>
          <w:p w14:paraId="772ED067" w14:textId="77777777" w:rsidR="00524A5D" w:rsidRDefault="00000000">
            <w:pPr>
              <w:pStyle w:val="TAC"/>
              <w:rPr>
                <w:rFonts w:cs="Arial"/>
              </w:rPr>
            </w:pPr>
            <w:r>
              <w:t>18</w:t>
            </w:r>
          </w:p>
        </w:tc>
        <w:tc>
          <w:tcPr>
            <w:tcW w:w="1134" w:type="dxa"/>
            <w:tcBorders>
              <w:top w:val="single" w:sz="4" w:space="0" w:color="auto"/>
              <w:left w:val="single" w:sz="4" w:space="0" w:color="auto"/>
              <w:bottom w:val="single" w:sz="4" w:space="0" w:color="auto"/>
              <w:right w:val="single" w:sz="4" w:space="0" w:color="auto"/>
            </w:tcBorders>
            <w:vAlign w:val="center"/>
          </w:tcPr>
          <w:p w14:paraId="59FDEAB7"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D224C83"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7DE3C38" w14:textId="77777777" w:rsidR="00524A5D" w:rsidRDefault="00000000">
            <w:pPr>
              <w:pStyle w:val="TAC"/>
              <w:rPr>
                <w:rFonts w:cs="Arial"/>
              </w:rPr>
            </w:pPr>
            <w:r>
              <w:rPr>
                <w:rFonts w:cs="Arial"/>
              </w:rPr>
              <w:t>1</w:t>
            </w:r>
            <w:r>
              <w:rPr>
                <w:rFonts w:cs="Arial"/>
                <w:lang w:eastAsia="zh-CN"/>
              </w:rPr>
              <w:t>5</w:t>
            </w:r>
            <w:r>
              <w:rPr>
                <w:rFonts w:cs="Arial"/>
              </w:rPr>
              <w:t>.3</w:t>
            </w:r>
          </w:p>
        </w:tc>
      </w:tr>
      <w:tr w:rsidR="00524A5D" w14:paraId="47664817" w14:textId="77777777">
        <w:trPr>
          <w:trHeight w:val="20"/>
          <w:jc w:val="center"/>
        </w:trPr>
        <w:tc>
          <w:tcPr>
            <w:tcW w:w="9296" w:type="dxa"/>
            <w:gridSpan w:val="13"/>
            <w:tcBorders>
              <w:top w:val="single" w:sz="4" w:space="0" w:color="auto"/>
              <w:left w:val="single" w:sz="8" w:space="0" w:color="auto"/>
              <w:bottom w:val="single" w:sz="4" w:space="0" w:color="auto"/>
              <w:right w:val="single" w:sz="4" w:space="0" w:color="auto"/>
            </w:tcBorders>
            <w:shd w:val="clear" w:color="auto" w:fill="auto"/>
            <w:vAlign w:val="center"/>
          </w:tcPr>
          <w:p w14:paraId="3CA6004C" w14:textId="77777777" w:rsidR="00524A5D" w:rsidRDefault="00000000">
            <w:pPr>
              <w:pStyle w:val="TAN"/>
            </w:pPr>
            <w:r>
              <w:rPr>
                <w:rFonts w:cs="Arial"/>
                <w:szCs w:val="18"/>
              </w:rPr>
              <w:t>NOTE 1:</w:t>
            </w:r>
            <w:r>
              <w:tab/>
              <w:t>P</w:t>
            </w:r>
            <w:r>
              <w:rPr>
                <w:vertAlign w:val="subscript"/>
              </w:rPr>
              <w:t xml:space="preserve">CMAX,c </w:t>
            </w:r>
            <w:r>
              <w:t>and T(P</w:t>
            </w:r>
            <w:r>
              <w:rPr>
                <w:vertAlign w:val="subscript"/>
              </w:rPr>
              <w:t>CMAX_L,c</w:t>
            </w:r>
            <w:r>
              <w:t>) are defined in TS 36.101 [7]  clause 6.2.5F</w:t>
            </w:r>
          </w:p>
        </w:tc>
      </w:tr>
    </w:tbl>
    <w:p w14:paraId="39E86416" w14:textId="77777777" w:rsidR="00524A5D" w:rsidRDefault="00524A5D"/>
    <w:p w14:paraId="23546FA5" w14:textId="77777777" w:rsidR="00524A5D" w:rsidRDefault="00000000">
      <w:pPr>
        <w:pStyle w:val="Heading3"/>
      </w:pPr>
      <w:bookmarkStart w:id="454" w:name="_Toc10934"/>
      <w:bookmarkStart w:id="455" w:name="_Toc18962"/>
      <w:bookmarkStart w:id="456" w:name="_Toc120570032"/>
      <w:bookmarkStart w:id="457" w:name="_Toc29890"/>
      <w:bookmarkStart w:id="458" w:name="_Toc12744"/>
      <w:bookmarkStart w:id="459" w:name="_Toc7990"/>
      <w:bookmarkStart w:id="460" w:name="_Toc121162824"/>
      <w:bookmarkStart w:id="461" w:name="_Toc21538"/>
      <w:bookmarkStart w:id="462" w:name="_Toc163510758"/>
      <w:r>
        <w:t>6.2B.3</w:t>
      </w:r>
      <w:r>
        <w:tab/>
        <w:t>UE additional maximum output power reduction for category NB1 and NB2 UE</w:t>
      </w:r>
      <w:bookmarkEnd w:id="453"/>
      <w:bookmarkEnd w:id="454"/>
      <w:bookmarkEnd w:id="455"/>
      <w:bookmarkEnd w:id="456"/>
      <w:bookmarkEnd w:id="457"/>
      <w:bookmarkEnd w:id="458"/>
      <w:bookmarkEnd w:id="459"/>
      <w:bookmarkEnd w:id="460"/>
      <w:bookmarkEnd w:id="461"/>
      <w:bookmarkEnd w:id="462"/>
    </w:p>
    <w:p w14:paraId="6A9D34FB" w14:textId="77777777" w:rsidR="00524A5D" w:rsidRDefault="00000000">
      <w:pPr>
        <w:pStyle w:val="H6"/>
      </w:pPr>
      <w:r>
        <w:t>6.2B.3.1</w:t>
      </w:r>
      <w:r>
        <w:tab/>
        <w:t>Test purpose</w:t>
      </w:r>
    </w:p>
    <w:p w14:paraId="2C066943"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6.2B</w:t>
      </w:r>
      <w:r>
        <w:rPr>
          <w:lang w:eastAsia="ja-JP"/>
        </w:rPr>
        <w:t>.1</w:t>
      </w:r>
      <w:r>
        <w:t>-1. Unless stated otherwise, an A-MPR of 0 dB shall be used.</w:t>
      </w:r>
    </w:p>
    <w:p w14:paraId="0D00EE48" w14:textId="77777777" w:rsidR="00524A5D" w:rsidRDefault="00000000">
      <w:pPr>
        <w:pStyle w:val="H6"/>
      </w:pPr>
      <w:r>
        <w:t>6.2B.3.2</w:t>
      </w:r>
      <w:r>
        <w:tab/>
        <w:t>Test applicability</w:t>
      </w:r>
    </w:p>
    <w:p w14:paraId="77C209CF" w14:textId="77777777" w:rsidR="00524A5D" w:rsidRDefault="00000000">
      <w:r>
        <w:t>The requirements of this test apply in test case 6.5A.4.4 Additional Spurious Emissions for network signalled values NS_02N and NS_24 to all types of NB-IOT NTN UE release 17 and forward of UE category NB1 and NB2 that support satellite access operation.</w:t>
      </w:r>
    </w:p>
    <w:p w14:paraId="69FF393E" w14:textId="77777777" w:rsidR="00524A5D" w:rsidRDefault="00000000">
      <w:pPr>
        <w:pStyle w:val="H6"/>
      </w:pPr>
      <w:r>
        <w:t>6.2B.3.3</w:t>
      </w:r>
      <w:r>
        <w:tab/>
        <w:t>Minimum conformance requirements</w:t>
      </w:r>
    </w:p>
    <w:p w14:paraId="7F43E0DA"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6.2B.1-1. Unless stated otherwise, an A-MPR of 0 dB shall be used.</w:t>
      </w:r>
    </w:p>
    <w:p w14:paraId="6A160986" w14:textId="77777777" w:rsidR="00524A5D" w:rsidRDefault="00000000">
      <w:r>
        <w:t>For UE Power Class 3 and 5 the specific requirements and identified subclauses are specified in Table 6.2B.3-1 along with the allowed A-MPR values that may be used to meet these requirements. The allowed A-MPR values specified below in Table 6.2B.3.3-1 are in addition to the allowed MPR requirements specified in subclause 6.2B.2.</w:t>
      </w:r>
    </w:p>
    <w:p w14:paraId="6A783D1B" w14:textId="77777777" w:rsidR="00524A5D" w:rsidRDefault="00000000">
      <w:pPr>
        <w:pStyle w:val="TH"/>
      </w:pPr>
      <w:r>
        <w:lastRenderedPageBreak/>
        <w:t>Table 6.2B.3.3-1: Additional Maximum Power Reduction (A-MPR) for category NB1 and NB2 UE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09"/>
        <w:gridCol w:w="1644"/>
        <w:gridCol w:w="1417"/>
      </w:tblGrid>
      <w:tr w:rsidR="00524A5D" w14:paraId="3100C729" w14:textId="77777777">
        <w:trPr>
          <w:trHeight w:val="248"/>
          <w:jc w:val="center"/>
        </w:trPr>
        <w:tc>
          <w:tcPr>
            <w:tcW w:w="1100" w:type="dxa"/>
          </w:tcPr>
          <w:p w14:paraId="21CD3670" w14:textId="77777777" w:rsidR="00524A5D" w:rsidRDefault="00000000">
            <w:pPr>
              <w:pStyle w:val="TAH"/>
              <w:rPr>
                <w:rFonts w:cs="Arial"/>
              </w:rPr>
            </w:pPr>
            <w:r>
              <w:rPr>
                <w:rFonts w:cs="Arial"/>
              </w:rPr>
              <w:t>Network Signalling value</w:t>
            </w:r>
          </w:p>
        </w:tc>
        <w:tc>
          <w:tcPr>
            <w:tcW w:w="1509" w:type="dxa"/>
            <w:shd w:val="clear" w:color="auto" w:fill="auto"/>
          </w:tcPr>
          <w:p w14:paraId="58AE234E" w14:textId="77777777" w:rsidR="00524A5D" w:rsidRDefault="00000000">
            <w:pPr>
              <w:pStyle w:val="TAH"/>
              <w:rPr>
                <w:rFonts w:cs="Arial"/>
              </w:rPr>
            </w:pPr>
            <w:r>
              <w:rPr>
                <w:rFonts w:cs="Arial"/>
              </w:rPr>
              <w:t>Requirements (subclause)</w:t>
            </w:r>
          </w:p>
        </w:tc>
        <w:tc>
          <w:tcPr>
            <w:tcW w:w="1644" w:type="dxa"/>
            <w:shd w:val="clear" w:color="auto" w:fill="auto"/>
          </w:tcPr>
          <w:p w14:paraId="2B8D3F27" w14:textId="77777777" w:rsidR="00524A5D" w:rsidRDefault="00000000">
            <w:pPr>
              <w:pStyle w:val="TAH"/>
              <w:rPr>
                <w:rFonts w:cs="Arial"/>
              </w:rPr>
            </w:pPr>
            <w:r>
              <w:rPr>
                <w:rFonts w:cs="Arial"/>
              </w:rPr>
              <w:t>NB-IOT NTN Band</w:t>
            </w:r>
          </w:p>
        </w:tc>
        <w:tc>
          <w:tcPr>
            <w:tcW w:w="1417" w:type="dxa"/>
          </w:tcPr>
          <w:p w14:paraId="64BC9082" w14:textId="77777777" w:rsidR="00524A5D" w:rsidRDefault="00000000">
            <w:pPr>
              <w:pStyle w:val="TAH"/>
              <w:rPr>
                <w:rFonts w:cs="Arial"/>
              </w:rPr>
            </w:pPr>
            <w:r>
              <w:rPr>
                <w:rFonts w:cs="Arial"/>
              </w:rPr>
              <w:t>A-MPR (dB)</w:t>
            </w:r>
          </w:p>
        </w:tc>
      </w:tr>
      <w:tr w:rsidR="00524A5D" w14:paraId="647C2C2D" w14:textId="77777777">
        <w:trPr>
          <w:jc w:val="center"/>
        </w:trPr>
        <w:tc>
          <w:tcPr>
            <w:tcW w:w="1100" w:type="dxa"/>
            <w:vAlign w:val="center"/>
          </w:tcPr>
          <w:p w14:paraId="05E53402" w14:textId="77777777" w:rsidR="00524A5D" w:rsidRDefault="00000000">
            <w:pPr>
              <w:pStyle w:val="TAC"/>
              <w:rPr>
                <w:rFonts w:cs="Arial"/>
              </w:rPr>
            </w:pPr>
            <w:r>
              <w:rPr>
                <w:rFonts w:cs="Arial"/>
              </w:rPr>
              <w:t>NS_01</w:t>
            </w:r>
          </w:p>
        </w:tc>
        <w:tc>
          <w:tcPr>
            <w:tcW w:w="1509" w:type="dxa"/>
            <w:shd w:val="clear" w:color="auto" w:fill="auto"/>
            <w:vAlign w:val="center"/>
          </w:tcPr>
          <w:p w14:paraId="4508E879" w14:textId="77777777" w:rsidR="00524A5D" w:rsidRDefault="00000000">
            <w:pPr>
              <w:pStyle w:val="TAC"/>
              <w:rPr>
                <w:rFonts w:cs="Arial"/>
              </w:rPr>
            </w:pPr>
            <w:r>
              <w:t>6.5B.4.2</w:t>
            </w:r>
          </w:p>
        </w:tc>
        <w:tc>
          <w:tcPr>
            <w:tcW w:w="1644" w:type="dxa"/>
            <w:shd w:val="clear" w:color="auto" w:fill="auto"/>
            <w:vAlign w:val="center"/>
          </w:tcPr>
          <w:p w14:paraId="01CB4932" w14:textId="77777777" w:rsidR="00524A5D" w:rsidRDefault="00000000">
            <w:pPr>
              <w:pStyle w:val="TAC"/>
              <w:rPr>
                <w:rFonts w:cs="Arial"/>
              </w:rPr>
            </w:pPr>
            <w:r>
              <w:t>Table 5.2-1</w:t>
            </w:r>
          </w:p>
        </w:tc>
        <w:tc>
          <w:tcPr>
            <w:tcW w:w="1417" w:type="dxa"/>
            <w:vAlign w:val="center"/>
          </w:tcPr>
          <w:p w14:paraId="6EC3B178" w14:textId="77777777" w:rsidR="00524A5D" w:rsidRDefault="00000000">
            <w:pPr>
              <w:pStyle w:val="TAC"/>
              <w:rPr>
                <w:rFonts w:cs="Arial"/>
              </w:rPr>
            </w:pPr>
            <w:r>
              <w:rPr>
                <w:rFonts w:cs="Arial"/>
              </w:rPr>
              <w:t>N/A</w:t>
            </w:r>
          </w:p>
        </w:tc>
      </w:tr>
      <w:tr w:rsidR="00524A5D" w14:paraId="5AD399E2" w14:textId="77777777">
        <w:trPr>
          <w:jc w:val="center"/>
        </w:trPr>
        <w:tc>
          <w:tcPr>
            <w:tcW w:w="1100" w:type="dxa"/>
            <w:vAlign w:val="center"/>
          </w:tcPr>
          <w:p w14:paraId="0AB79431" w14:textId="77777777" w:rsidR="00524A5D" w:rsidRDefault="00000000">
            <w:pPr>
              <w:pStyle w:val="TAC"/>
              <w:rPr>
                <w:rFonts w:cs="Arial"/>
              </w:rPr>
            </w:pPr>
            <w:r>
              <w:rPr>
                <w:rFonts w:cs="Arial"/>
              </w:rPr>
              <w:t>NS_02N</w:t>
            </w:r>
          </w:p>
        </w:tc>
        <w:tc>
          <w:tcPr>
            <w:tcW w:w="1509" w:type="dxa"/>
            <w:vAlign w:val="center"/>
          </w:tcPr>
          <w:p w14:paraId="3FBCC71C" w14:textId="77777777" w:rsidR="00524A5D" w:rsidRDefault="00000000">
            <w:pPr>
              <w:pStyle w:val="TAC"/>
              <w:rPr>
                <w:rFonts w:cs="Arial"/>
              </w:rPr>
            </w:pPr>
            <w:r>
              <w:rPr>
                <w:rFonts w:cs="Arial"/>
              </w:rPr>
              <w:t>6.5B.4.4.2</w:t>
            </w:r>
          </w:p>
        </w:tc>
        <w:tc>
          <w:tcPr>
            <w:tcW w:w="1644" w:type="dxa"/>
            <w:vAlign w:val="center"/>
          </w:tcPr>
          <w:p w14:paraId="482F5690" w14:textId="77777777" w:rsidR="00524A5D" w:rsidRDefault="00000000">
            <w:pPr>
              <w:pStyle w:val="TAC"/>
              <w:rPr>
                <w:rFonts w:cs="Arial"/>
              </w:rPr>
            </w:pPr>
            <w:r>
              <w:rPr>
                <w:rFonts w:cs="Arial"/>
              </w:rPr>
              <w:t>255</w:t>
            </w:r>
          </w:p>
        </w:tc>
        <w:tc>
          <w:tcPr>
            <w:tcW w:w="1417" w:type="dxa"/>
            <w:vAlign w:val="center"/>
          </w:tcPr>
          <w:p w14:paraId="5B18A089" w14:textId="77777777" w:rsidR="00524A5D" w:rsidRDefault="00000000">
            <w:pPr>
              <w:pStyle w:val="TAC"/>
              <w:rPr>
                <w:rFonts w:cs="Arial"/>
              </w:rPr>
            </w:pPr>
            <w:r>
              <w:rPr>
                <w:rFonts w:cs="Arial"/>
              </w:rPr>
              <w:t>N/A</w:t>
            </w:r>
          </w:p>
        </w:tc>
      </w:tr>
      <w:tr w:rsidR="00524A5D" w14:paraId="1F40A86A" w14:textId="77777777">
        <w:trPr>
          <w:jc w:val="center"/>
        </w:trPr>
        <w:tc>
          <w:tcPr>
            <w:tcW w:w="1100" w:type="dxa"/>
            <w:vAlign w:val="center"/>
          </w:tcPr>
          <w:p w14:paraId="02C36572" w14:textId="77777777" w:rsidR="00524A5D" w:rsidRDefault="00000000">
            <w:pPr>
              <w:pStyle w:val="TAC"/>
              <w:rPr>
                <w:rFonts w:cs="Arial"/>
              </w:rPr>
            </w:pPr>
            <w:r>
              <w:rPr>
                <w:rFonts w:cs="Arial"/>
              </w:rPr>
              <w:t>NS_24</w:t>
            </w:r>
          </w:p>
        </w:tc>
        <w:tc>
          <w:tcPr>
            <w:tcW w:w="1509" w:type="dxa"/>
            <w:vAlign w:val="center"/>
          </w:tcPr>
          <w:p w14:paraId="1D1780EF" w14:textId="77777777" w:rsidR="00524A5D" w:rsidRDefault="00000000">
            <w:pPr>
              <w:pStyle w:val="TAC"/>
              <w:rPr>
                <w:rFonts w:cs="Arial"/>
              </w:rPr>
            </w:pPr>
            <w:r>
              <w:rPr>
                <w:rFonts w:cs="Arial"/>
              </w:rPr>
              <w:t>6.5B.4.4.3</w:t>
            </w:r>
          </w:p>
        </w:tc>
        <w:tc>
          <w:tcPr>
            <w:tcW w:w="1644" w:type="dxa"/>
            <w:vAlign w:val="center"/>
          </w:tcPr>
          <w:p w14:paraId="29BA2559" w14:textId="77777777" w:rsidR="00524A5D" w:rsidRDefault="00000000">
            <w:pPr>
              <w:pStyle w:val="TAC"/>
              <w:rPr>
                <w:rFonts w:cs="Arial"/>
              </w:rPr>
            </w:pPr>
            <w:r>
              <w:t>256</w:t>
            </w:r>
          </w:p>
        </w:tc>
        <w:tc>
          <w:tcPr>
            <w:tcW w:w="1417" w:type="dxa"/>
            <w:vAlign w:val="center"/>
          </w:tcPr>
          <w:p w14:paraId="65378D9D" w14:textId="77777777" w:rsidR="00524A5D" w:rsidRDefault="00000000">
            <w:pPr>
              <w:pStyle w:val="TAC"/>
            </w:pPr>
            <w:r>
              <w:rPr>
                <w:rFonts w:cs="Arial"/>
              </w:rPr>
              <w:t>[3.5]</w:t>
            </w:r>
          </w:p>
        </w:tc>
      </w:tr>
    </w:tbl>
    <w:p w14:paraId="0E899EF6" w14:textId="77777777" w:rsidR="00524A5D" w:rsidRDefault="00524A5D"/>
    <w:p w14:paraId="50A3FC89" w14:textId="77777777" w:rsidR="00524A5D" w:rsidRDefault="00000000">
      <w:r>
        <w:t>The normative reference for this requirement is TS 36.102 [11] subclause 6.2B.3</w:t>
      </w:r>
    </w:p>
    <w:p w14:paraId="3E1C0450" w14:textId="77777777" w:rsidR="00524A5D" w:rsidRDefault="00000000">
      <w:pPr>
        <w:pStyle w:val="H6"/>
      </w:pPr>
      <w:r>
        <w:t>6.2B.3.4</w:t>
      </w:r>
      <w:r>
        <w:tab/>
        <w:t>Test description</w:t>
      </w:r>
    </w:p>
    <w:p w14:paraId="53DE4428" w14:textId="77777777" w:rsidR="00524A5D" w:rsidRDefault="00000000">
      <w:pPr>
        <w:pStyle w:val="H6"/>
      </w:pPr>
      <w:r>
        <w:t>6.2B.3.4.1</w:t>
      </w:r>
      <w:r>
        <w:tab/>
        <w:t>Initial condition</w:t>
      </w:r>
    </w:p>
    <w:p w14:paraId="10E99D3B" w14:textId="77777777" w:rsidR="00524A5D" w:rsidRDefault="00000000">
      <w:r>
        <w:t>Initial conditions are a set of test configurations the UE needs to be tested in and the steps for the SS to take with the UE to reach the correct measurement state.</w:t>
      </w:r>
    </w:p>
    <w:p w14:paraId="6D41AD15" w14:textId="77777777" w:rsidR="00524A5D" w:rsidRDefault="00000000">
      <w:r>
        <w:t>The initial test configurations consist of environmental conditions, test frequencies, and channel bandwidths based on NB-IOT NTN operating bands specified in sub-clause 5.2B. All these configurations shall be tested with applicable test parameters for each channel bandwidth and are shown in Table 6.2B.3.4.1-1 to 6.2B.3.4.1-</w:t>
      </w:r>
      <w:r>
        <w:rPr>
          <w:lang w:eastAsia="ja-JP"/>
        </w:rPr>
        <w:t>2</w:t>
      </w:r>
      <w:r>
        <w:t>. The details of the uplink reference measurement channels (RMCs) are specified in Annex A.2. Configurations of NPDSCH and NPDCCH before measurement are specified in Annex C.2.</w:t>
      </w:r>
    </w:p>
    <w:p w14:paraId="0B99F7DE" w14:textId="77777777" w:rsidR="00524A5D" w:rsidRDefault="00000000">
      <w:pPr>
        <w:pStyle w:val="TH"/>
      </w:pPr>
      <w:r>
        <w:t>Table 6.2B.3.4.1-1: Test Configuration Table (network signalled value “NS_02N”)</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14:paraId="5D3D2B05"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2CC6AF3B" w14:textId="77777777" w:rsidR="00524A5D" w:rsidRDefault="00000000">
            <w:pPr>
              <w:keepNext/>
              <w:keepLines/>
              <w:spacing w:after="0"/>
              <w:jc w:val="center"/>
              <w:rPr>
                <w:rFonts w:ascii="Arial" w:hAnsi="Arial"/>
                <w:b/>
                <w:sz w:val="18"/>
              </w:rPr>
            </w:pPr>
            <w:r>
              <w:rPr>
                <w:rFonts w:ascii="Arial" w:hAnsi="Arial"/>
                <w:b/>
                <w:sz w:val="18"/>
              </w:rPr>
              <w:t>Initial Conditions</w:t>
            </w:r>
          </w:p>
        </w:tc>
      </w:tr>
      <w:tr w:rsidR="00524A5D" w14:paraId="67D5B27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EA84EB0" w14:textId="77777777" w:rsidR="00524A5D" w:rsidRDefault="00000000">
            <w:pPr>
              <w:keepNext/>
              <w:keepLines/>
              <w:spacing w:after="0"/>
              <w:rPr>
                <w:rFonts w:ascii="Arial" w:hAnsi="Arial"/>
                <w:sz w:val="18"/>
              </w:rPr>
            </w:pPr>
            <w:r>
              <w:rPr>
                <w:rFonts w:ascii="Arial" w:hAnsi="Arial"/>
                <w:sz w:val="18"/>
              </w:rPr>
              <w:t>Test Environment as specified in</w:t>
            </w:r>
          </w:p>
          <w:p w14:paraId="69DF70AE" w14:textId="77777777" w:rsidR="00524A5D" w:rsidRDefault="00000000">
            <w:pPr>
              <w:keepNext/>
              <w:keepLines/>
              <w:spacing w:after="0"/>
              <w:jc w:val="center"/>
              <w:rPr>
                <w:rFonts w:ascii="Arial" w:hAnsi="Arial"/>
                <w:b/>
                <w:sz w:val="18"/>
              </w:rPr>
            </w:pPr>
            <w:r>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3BF2ACA3" w14:textId="77777777" w:rsidR="00524A5D" w:rsidRDefault="00000000">
            <w:pPr>
              <w:keepNext/>
              <w:keepLines/>
              <w:spacing w:after="0"/>
              <w:jc w:val="center"/>
              <w:rPr>
                <w:rFonts w:ascii="Arial" w:hAnsi="Arial"/>
                <w:b/>
                <w:sz w:val="18"/>
              </w:rPr>
            </w:pPr>
            <w:r>
              <w:rPr>
                <w:rFonts w:ascii="Arial" w:hAnsi="Arial"/>
                <w:bCs/>
                <w:sz w:val="18"/>
              </w:rPr>
              <w:t>NC</w:t>
            </w:r>
          </w:p>
        </w:tc>
      </w:tr>
      <w:tr w:rsidR="00524A5D" w14:paraId="67394294"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C2D7E58" w14:textId="77777777" w:rsidR="00524A5D" w:rsidRDefault="00000000">
            <w:pPr>
              <w:keepNext/>
              <w:keepLines/>
              <w:spacing w:after="0"/>
              <w:rPr>
                <w:rFonts w:ascii="Arial" w:hAnsi="Arial"/>
                <w:sz w:val="18"/>
              </w:rPr>
            </w:pPr>
            <w:r>
              <w:rPr>
                <w:rFonts w:ascii="Arial" w:hAnsi="Arial"/>
                <w:bCs/>
                <w:sz w:val="18"/>
              </w:rPr>
              <w:t>Test Frequencies as specified in</w:t>
            </w:r>
          </w:p>
          <w:p w14:paraId="48549F07" w14:textId="77777777" w:rsidR="00524A5D" w:rsidRDefault="00000000">
            <w:pPr>
              <w:keepNext/>
              <w:keepLines/>
              <w:spacing w:after="0"/>
              <w:jc w:val="center"/>
              <w:rPr>
                <w:rFonts w:ascii="Arial" w:hAnsi="Arial"/>
                <w:b/>
                <w:sz w:val="18"/>
              </w:rPr>
            </w:pPr>
            <w:r>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7165BE0F" w14:textId="77777777" w:rsidR="00524A5D" w:rsidRDefault="00000000">
            <w:pPr>
              <w:keepNext/>
              <w:keepLines/>
              <w:spacing w:after="0"/>
              <w:jc w:val="center"/>
              <w:rPr>
                <w:rFonts w:ascii="Arial" w:hAnsi="Arial"/>
                <w:b/>
                <w:sz w:val="18"/>
              </w:rPr>
            </w:pPr>
            <w:r>
              <w:rPr>
                <w:rFonts w:ascii="Arial" w:hAnsi="Arial"/>
                <w:bCs/>
                <w:sz w:val="18"/>
              </w:rPr>
              <w:t>Frequency ranges defined in Annex K.1.2</w:t>
            </w:r>
          </w:p>
        </w:tc>
      </w:tr>
      <w:tr w:rsidR="00524A5D" w14:paraId="3B905238"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ABC0ECB" w14:textId="77777777" w:rsidR="00524A5D" w:rsidRDefault="00000000">
            <w:pPr>
              <w:keepNext/>
              <w:keepLines/>
              <w:spacing w:after="0"/>
              <w:jc w:val="center"/>
              <w:rPr>
                <w:rFonts w:ascii="Arial" w:hAnsi="Arial"/>
                <w:b/>
                <w:sz w:val="18"/>
              </w:rPr>
            </w:pPr>
            <w:r>
              <w:rPr>
                <w:rFonts w:ascii="Arial" w:hAnsi="Arial"/>
                <w:b/>
                <w:sz w:val="18"/>
              </w:rPr>
              <w:t>Test Parameters</w:t>
            </w:r>
          </w:p>
        </w:tc>
      </w:tr>
      <w:tr w:rsidR="00524A5D" w14:paraId="673F4508" w14:textId="77777777">
        <w:trPr>
          <w:jc w:val="center"/>
        </w:trPr>
        <w:tc>
          <w:tcPr>
            <w:tcW w:w="1165" w:type="dxa"/>
            <w:vMerge w:val="restart"/>
            <w:tcBorders>
              <w:top w:val="single" w:sz="4" w:space="0" w:color="auto"/>
              <w:left w:val="single" w:sz="4" w:space="0" w:color="auto"/>
              <w:right w:val="single" w:sz="4" w:space="0" w:color="auto"/>
            </w:tcBorders>
          </w:tcPr>
          <w:p w14:paraId="2AAF0B55" w14:textId="77777777" w:rsidR="00524A5D" w:rsidRDefault="00000000">
            <w:pPr>
              <w:keepNext/>
              <w:keepLines/>
              <w:spacing w:after="0"/>
              <w:jc w:val="center"/>
              <w:rPr>
                <w:rFonts w:ascii="Arial" w:hAnsi="Arial"/>
                <w:b/>
                <w:sz w:val="18"/>
              </w:rPr>
            </w:pPr>
            <w:r>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18527F51" w14:textId="77777777" w:rsidR="00524A5D" w:rsidRDefault="00000000">
            <w:pPr>
              <w:keepNext/>
              <w:keepLines/>
              <w:spacing w:after="0"/>
              <w:jc w:val="center"/>
              <w:rPr>
                <w:rFonts w:ascii="Arial" w:hAnsi="Arial"/>
                <w:b/>
                <w:sz w:val="18"/>
              </w:rPr>
            </w:pPr>
            <w:r>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2FEB0C2F" w14:textId="77777777" w:rsidR="00524A5D" w:rsidRDefault="00000000">
            <w:pPr>
              <w:keepNext/>
              <w:keepLines/>
              <w:spacing w:after="0"/>
              <w:jc w:val="center"/>
              <w:rPr>
                <w:rFonts w:ascii="Arial" w:hAnsi="Arial"/>
                <w:b/>
                <w:sz w:val="18"/>
              </w:rPr>
            </w:pPr>
            <w:r>
              <w:rPr>
                <w:rFonts w:ascii="Arial" w:hAnsi="Arial"/>
                <w:b/>
                <w:sz w:val="18"/>
              </w:rPr>
              <w:t>Uplink Configuration</w:t>
            </w:r>
          </w:p>
        </w:tc>
      </w:tr>
      <w:tr w:rsidR="00524A5D" w14:paraId="30DDF0BC" w14:textId="77777777">
        <w:trPr>
          <w:cantSplit/>
          <w:jc w:val="center"/>
        </w:trPr>
        <w:tc>
          <w:tcPr>
            <w:tcW w:w="1165" w:type="dxa"/>
            <w:vMerge/>
            <w:tcBorders>
              <w:left w:val="single" w:sz="4" w:space="0" w:color="auto"/>
              <w:bottom w:val="single" w:sz="4" w:space="0" w:color="auto"/>
              <w:right w:val="single" w:sz="4" w:space="0" w:color="auto"/>
            </w:tcBorders>
          </w:tcPr>
          <w:p w14:paraId="01483B92" w14:textId="77777777" w:rsidR="00524A5D"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4B220696" w14:textId="77777777" w:rsidR="00524A5D" w:rsidRDefault="00000000">
            <w:pPr>
              <w:keepNext/>
              <w:keepLines/>
              <w:spacing w:after="0"/>
              <w:jc w:val="center"/>
              <w:rPr>
                <w:rFonts w:ascii="Arial" w:hAnsi="Arial"/>
                <w:sz w:val="18"/>
              </w:rPr>
            </w:pPr>
            <w:r>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73638B52" w14:textId="77777777" w:rsidR="00524A5D" w:rsidRDefault="00000000">
            <w:pPr>
              <w:keepNext/>
              <w:keepLines/>
              <w:spacing w:after="0"/>
              <w:jc w:val="center"/>
              <w:rPr>
                <w:rFonts w:ascii="Arial" w:hAnsi="Arial"/>
                <w:sz w:val="18"/>
              </w:rPr>
            </w:pPr>
            <w:r>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4CE4C47F" w14:textId="77777777" w:rsidR="00524A5D" w:rsidRDefault="00000000">
            <w:pPr>
              <w:keepNext/>
              <w:keepLines/>
              <w:spacing w:after="0"/>
              <w:jc w:val="center"/>
              <w:rPr>
                <w:rFonts w:ascii="Arial" w:hAnsi="Arial"/>
                <w:sz w:val="18"/>
              </w:rPr>
            </w:pPr>
            <w:r>
              <w:rPr>
                <w:rFonts w:ascii="Arial" w:hAnsi="Arial"/>
                <w:sz w:val="18"/>
              </w:rPr>
              <w:t>N</w:t>
            </w:r>
            <w:r>
              <w:rPr>
                <w:rFonts w:ascii="Arial" w:hAnsi="Arial"/>
                <w:sz w:val="18"/>
                <w:vertAlign w:val="subscript"/>
              </w:rPr>
              <w:t>tones</w:t>
            </w:r>
          </w:p>
        </w:tc>
        <w:tc>
          <w:tcPr>
            <w:tcW w:w="1511" w:type="dxa"/>
            <w:tcBorders>
              <w:top w:val="single" w:sz="4" w:space="0" w:color="auto"/>
              <w:left w:val="single" w:sz="4" w:space="0" w:color="auto"/>
              <w:bottom w:val="single" w:sz="4" w:space="0" w:color="auto"/>
              <w:right w:val="single" w:sz="4" w:space="0" w:color="auto"/>
            </w:tcBorders>
          </w:tcPr>
          <w:p w14:paraId="7F5311C7" w14:textId="77777777" w:rsidR="00524A5D" w:rsidRDefault="00000000">
            <w:pPr>
              <w:keepNext/>
              <w:keepLines/>
              <w:spacing w:after="0"/>
              <w:jc w:val="center"/>
              <w:rPr>
                <w:rFonts w:ascii="Arial" w:hAnsi="Arial"/>
                <w:sz w:val="18"/>
              </w:rPr>
            </w:pPr>
            <w:r>
              <w:rPr>
                <w:rFonts w:ascii="Arial" w:hAnsi="Arial"/>
                <w:sz w:val="18"/>
              </w:rPr>
              <w:t>Sub-carrier spacing (kHz)</w:t>
            </w:r>
          </w:p>
        </w:tc>
      </w:tr>
      <w:tr w:rsidR="00524A5D" w14:paraId="1BE7D309"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D69366F" w14:textId="77777777" w:rsidR="00524A5D" w:rsidRDefault="00000000">
            <w:pPr>
              <w:pStyle w:val="TAC"/>
            </w:pPr>
            <w:r>
              <w:t>1</w:t>
            </w:r>
            <w:r>
              <w:rPr>
                <w:vertAlign w:val="superscript"/>
              </w:rPr>
              <w:t xml:space="preserve"> </w:t>
            </w:r>
            <w:r>
              <w:t>(Note 1)</w:t>
            </w:r>
          </w:p>
        </w:tc>
        <w:tc>
          <w:tcPr>
            <w:tcW w:w="2365" w:type="dxa"/>
            <w:vMerge w:val="restart"/>
            <w:tcBorders>
              <w:left w:val="single" w:sz="4" w:space="0" w:color="auto"/>
              <w:right w:val="single" w:sz="4" w:space="0" w:color="auto"/>
            </w:tcBorders>
            <w:vAlign w:val="center"/>
          </w:tcPr>
          <w:p w14:paraId="585A2DD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69E8CEB" w14:textId="77777777" w:rsidR="00524A5D" w:rsidRDefault="00000000">
            <w:pPr>
              <w:pStyle w:val="TAC"/>
            </w:pPr>
            <w:r>
              <w:t>QPSK</w:t>
            </w:r>
          </w:p>
        </w:tc>
        <w:tc>
          <w:tcPr>
            <w:tcW w:w="1276" w:type="dxa"/>
            <w:tcBorders>
              <w:left w:val="single" w:sz="4" w:space="0" w:color="auto"/>
              <w:right w:val="single" w:sz="4" w:space="0" w:color="auto"/>
            </w:tcBorders>
          </w:tcPr>
          <w:p w14:paraId="5B90E318" w14:textId="77777777" w:rsidR="00524A5D" w:rsidRDefault="00000000">
            <w:pPr>
              <w:pStyle w:val="TAC"/>
            </w:pPr>
            <w:r>
              <w:t>3@0</w:t>
            </w:r>
          </w:p>
        </w:tc>
        <w:tc>
          <w:tcPr>
            <w:tcW w:w="1511" w:type="dxa"/>
            <w:tcBorders>
              <w:top w:val="single" w:sz="4" w:space="0" w:color="auto"/>
              <w:left w:val="single" w:sz="4" w:space="0" w:color="auto"/>
              <w:bottom w:val="single" w:sz="4" w:space="0" w:color="auto"/>
              <w:right w:val="single" w:sz="4" w:space="0" w:color="auto"/>
            </w:tcBorders>
          </w:tcPr>
          <w:p w14:paraId="6064F3BF" w14:textId="77777777" w:rsidR="00524A5D" w:rsidRDefault="00000000">
            <w:pPr>
              <w:pStyle w:val="TAC"/>
            </w:pPr>
            <w:r>
              <w:t>15</w:t>
            </w:r>
          </w:p>
        </w:tc>
      </w:tr>
      <w:tr w:rsidR="00524A5D" w14:paraId="751E54A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97C248" w14:textId="77777777" w:rsidR="00524A5D" w:rsidRDefault="00000000">
            <w:pPr>
              <w:pStyle w:val="TAC"/>
            </w:pPr>
            <w:r>
              <w:t>2</w:t>
            </w:r>
            <w:r>
              <w:rPr>
                <w:vertAlign w:val="superscript"/>
              </w:rPr>
              <w:t xml:space="preserve"> </w:t>
            </w:r>
            <w:r>
              <w:t>(Note 1)</w:t>
            </w:r>
          </w:p>
        </w:tc>
        <w:tc>
          <w:tcPr>
            <w:tcW w:w="2365" w:type="dxa"/>
            <w:vMerge/>
            <w:tcBorders>
              <w:left w:val="single" w:sz="4" w:space="0" w:color="auto"/>
              <w:right w:val="single" w:sz="4" w:space="0" w:color="auto"/>
            </w:tcBorders>
            <w:vAlign w:val="center"/>
          </w:tcPr>
          <w:p w14:paraId="04051EF9"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381EFA0" w14:textId="77777777" w:rsidR="00524A5D" w:rsidRDefault="00000000">
            <w:pPr>
              <w:pStyle w:val="TAC"/>
            </w:pPr>
            <w:r>
              <w:t>QPSK</w:t>
            </w:r>
          </w:p>
        </w:tc>
        <w:tc>
          <w:tcPr>
            <w:tcW w:w="1276" w:type="dxa"/>
            <w:tcBorders>
              <w:left w:val="single" w:sz="4" w:space="0" w:color="auto"/>
              <w:right w:val="single" w:sz="4" w:space="0" w:color="auto"/>
            </w:tcBorders>
          </w:tcPr>
          <w:p w14:paraId="3AD2BDAB" w14:textId="77777777" w:rsidR="00524A5D" w:rsidRDefault="00000000">
            <w:pPr>
              <w:pStyle w:val="TAC"/>
            </w:pPr>
            <w:r>
              <w:t>3@3</w:t>
            </w:r>
          </w:p>
        </w:tc>
        <w:tc>
          <w:tcPr>
            <w:tcW w:w="1511" w:type="dxa"/>
            <w:tcBorders>
              <w:top w:val="single" w:sz="4" w:space="0" w:color="auto"/>
              <w:left w:val="single" w:sz="4" w:space="0" w:color="auto"/>
              <w:bottom w:val="single" w:sz="4" w:space="0" w:color="auto"/>
              <w:right w:val="single" w:sz="4" w:space="0" w:color="auto"/>
            </w:tcBorders>
          </w:tcPr>
          <w:p w14:paraId="41C31C37" w14:textId="77777777" w:rsidR="00524A5D" w:rsidRDefault="00000000">
            <w:pPr>
              <w:pStyle w:val="TAC"/>
            </w:pPr>
            <w:r>
              <w:t>15</w:t>
            </w:r>
          </w:p>
        </w:tc>
      </w:tr>
      <w:tr w:rsidR="00524A5D" w14:paraId="7ADA01D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A363DD" w14:textId="77777777" w:rsidR="00524A5D" w:rsidRDefault="00000000">
            <w:pPr>
              <w:pStyle w:val="TAC"/>
            </w:pPr>
            <w:r>
              <w:t>3</w:t>
            </w:r>
            <w:r>
              <w:rPr>
                <w:vertAlign w:val="superscript"/>
              </w:rPr>
              <w:t xml:space="preserve"> </w:t>
            </w:r>
            <w:r>
              <w:t>(Note 1)</w:t>
            </w:r>
          </w:p>
        </w:tc>
        <w:tc>
          <w:tcPr>
            <w:tcW w:w="2365" w:type="dxa"/>
            <w:vMerge/>
            <w:tcBorders>
              <w:left w:val="single" w:sz="4" w:space="0" w:color="auto"/>
              <w:right w:val="single" w:sz="4" w:space="0" w:color="auto"/>
            </w:tcBorders>
            <w:vAlign w:val="center"/>
          </w:tcPr>
          <w:p w14:paraId="423AE83B"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68EBFC31" w14:textId="77777777" w:rsidR="00524A5D" w:rsidRDefault="00000000">
            <w:pPr>
              <w:pStyle w:val="TAC"/>
            </w:pPr>
            <w:r>
              <w:t>QPSK</w:t>
            </w:r>
          </w:p>
        </w:tc>
        <w:tc>
          <w:tcPr>
            <w:tcW w:w="1276" w:type="dxa"/>
            <w:tcBorders>
              <w:left w:val="single" w:sz="4" w:space="0" w:color="auto"/>
              <w:right w:val="single" w:sz="4" w:space="0" w:color="auto"/>
            </w:tcBorders>
          </w:tcPr>
          <w:p w14:paraId="4036DF0F" w14:textId="77777777" w:rsidR="00524A5D" w:rsidRDefault="00000000">
            <w:pPr>
              <w:pStyle w:val="TAC"/>
            </w:pPr>
            <w:r>
              <w:t>3@9</w:t>
            </w:r>
          </w:p>
        </w:tc>
        <w:tc>
          <w:tcPr>
            <w:tcW w:w="1511" w:type="dxa"/>
            <w:tcBorders>
              <w:top w:val="single" w:sz="4" w:space="0" w:color="auto"/>
              <w:left w:val="single" w:sz="4" w:space="0" w:color="auto"/>
              <w:bottom w:val="single" w:sz="4" w:space="0" w:color="auto"/>
              <w:right w:val="single" w:sz="4" w:space="0" w:color="auto"/>
            </w:tcBorders>
          </w:tcPr>
          <w:p w14:paraId="14181493" w14:textId="77777777" w:rsidR="00524A5D" w:rsidRDefault="00000000">
            <w:pPr>
              <w:pStyle w:val="TAC"/>
            </w:pPr>
            <w:r>
              <w:t>15</w:t>
            </w:r>
          </w:p>
        </w:tc>
      </w:tr>
      <w:tr w:rsidR="00524A5D" w14:paraId="4998712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886CA3D" w14:textId="77777777" w:rsidR="00524A5D" w:rsidRDefault="00000000">
            <w:pPr>
              <w:pStyle w:val="TAC"/>
            </w:pPr>
            <w:r>
              <w:t>4</w:t>
            </w:r>
            <w:r>
              <w:rPr>
                <w:vertAlign w:val="superscript"/>
              </w:rPr>
              <w:t xml:space="preserve"> </w:t>
            </w:r>
            <w:r>
              <w:t>(Note 1)</w:t>
            </w:r>
          </w:p>
        </w:tc>
        <w:tc>
          <w:tcPr>
            <w:tcW w:w="2365" w:type="dxa"/>
            <w:vMerge/>
            <w:tcBorders>
              <w:left w:val="single" w:sz="4" w:space="0" w:color="auto"/>
              <w:right w:val="single" w:sz="4" w:space="0" w:color="auto"/>
            </w:tcBorders>
            <w:vAlign w:val="center"/>
          </w:tcPr>
          <w:p w14:paraId="06095450"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EF445D9" w14:textId="77777777" w:rsidR="00524A5D" w:rsidRDefault="00000000">
            <w:pPr>
              <w:pStyle w:val="TAC"/>
            </w:pPr>
            <w:r>
              <w:t>QPSK</w:t>
            </w:r>
          </w:p>
        </w:tc>
        <w:tc>
          <w:tcPr>
            <w:tcW w:w="1276" w:type="dxa"/>
            <w:tcBorders>
              <w:left w:val="single" w:sz="4" w:space="0" w:color="auto"/>
              <w:right w:val="single" w:sz="4" w:space="0" w:color="auto"/>
            </w:tcBorders>
          </w:tcPr>
          <w:p w14:paraId="6C2865EE" w14:textId="77777777" w:rsidR="00524A5D" w:rsidRDefault="00000000">
            <w:pPr>
              <w:pStyle w:val="TAC"/>
            </w:pPr>
            <w:r>
              <w:t>6@0</w:t>
            </w:r>
          </w:p>
        </w:tc>
        <w:tc>
          <w:tcPr>
            <w:tcW w:w="1511" w:type="dxa"/>
            <w:tcBorders>
              <w:top w:val="single" w:sz="4" w:space="0" w:color="auto"/>
              <w:left w:val="single" w:sz="4" w:space="0" w:color="auto"/>
              <w:bottom w:val="single" w:sz="4" w:space="0" w:color="auto"/>
              <w:right w:val="single" w:sz="4" w:space="0" w:color="auto"/>
            </w:tcBorders>
          </w:tcPr>
          <w:p w14:paraId="64DB3BF7" w14:textId="77777777" w:rsidR="00524A5D" w:rsidRDefault="00000000">
            <w:pPr>
              <w:pStyle w:val="TAC"/>
            </w:pPr>
            <w:r>
              <w:t>15</w:t>
            </w:r>
          </w:p>
        </w:tc>
      </w:tr>
      <w:tr w:rsidR="00524A5D" w14:paraId="5C9DBE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8390F99" w14:textId="77777777" w:rsidR="00524A5D" w:rsidRDefault="00000000">
            <w:pPr>
              <w:pStyle w:val="TAC"/>
            </w:pPr>
            <w:r>
              <w:t>5</w:t>
            </w:r>
            <w:r>
              <w:rPr>
                <w:vertAlign w:val="superscript"/>
              </w:rPr>
              <w:t xml:space="preserve"> </w:t>
            </w:r>
            <w:r>
              <w:t>(Note 1)</w:t>
            </w:r>
          </w:p>
        </w:tc>
        <w:tc>
          <w:tcPr>
            <w:tcW w:w="2365" w:type="dxa"/>
            <w:vMerge/>
            <w:tcBorders>
              <w:left w:val="single" w:sz="4" w:space="0" w:color="auto"/>
              <w:right w:val="single" w:sz="4" w:space="0" w:color="auto"/>
            </w:tcBorders>
            <w:vAlign w:val="center"/>
          </w:tcPr>
          <w:p w14:paraId="40185027"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FC7AD79" w14:textId="77777777" w:rsidR="00524A5D" w:rsidRDefault="00000000">
            <w:pPr>
              <w:pStyle w:val="TAC"/>
            </w:pPr>
            <w:r>
              <w:t>QPSK</w:t>
            </w:r>
          </w:p>
        </w:tc>
        <w:tc>
          <w:tcPr>
            <w:tcW w:w="1276" w:type="dxa"/>
            <w:tcBorders>
              <w:left w:val="single" w:sz="4" w:space="0" w:color="auto"/>
              <w:right w:val="single" w:sz="4" w:space="0" w:color="auto"/>
            </w:tcBorders>
          </w:tcPr>
          <w:p w14:paraId="2A56FBD6" w14:textId="77777777" w:rsidR="00524A5D" w:rsidRDefault="00000000">
            <w:pPr>
              <w:pStyle w:val="TAC"/>
            </w:pPr>
            <w:r>
              <w:t>6@6</w:t>
            </w:r>
          </w:p>
        </w:tc>
        <w:tc>
          <w:tcPr>
            <w:tcW w:w="1511" w:type="dxa"/>
            <w:tcBorders>
              <w:top w:val="single" w:sz="4" w:space="0" w:color="auto"/>
              <w:left w:val="single" w:sz="4" w:space="0" w:color="auto"/>
              <w:bottom w:val="single" w:sz="4" w:space="0" w:color="auto"/>
              <w:right w:val="single" w:sz="4" w:space="0" w:color="auto"/>
            </w:tcBorders>
          </w:tcPr>
          <w:p w14:paraId="66080467" w14:textId="77777777" w:rsidR="00524A5D" w:rsidRDefault="00000000">
            <w:pPr>
              <w:pStyle w:val="TAC"/>
            </w:pPr>
            <w:r>
              <w:t>15</w:t>
            </w:r>
          </w:p>
        </w:tc>
      </w:tr>
      <w:tr w:rsidR="00524A5D" w14:paraId="162E657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A91FD3A" w14:textId="77777777" w:rsidR="00524A5D" w:rsidRDefault="00000000">
            <w:pPr>
              <w:pStyle w:val="TAC"/>
            </w:pPr>
            <w:r>
              <w:t>6</w:t>
            </w:r>
            <w:r>
              <w:rPr>
                <w:vertAlign w:val="superscript"/>
              </w:rPr>
              <w:t xml:space="preserve"> </w:t>
            </w:r>
            <w:r>
              <w:t>(Note 1)</w:t>
            </w:r>
          </w:p>
        </w:tc>
        <w:tc>
          <w:tcPr>
            <w:tcW w:w="2365" w:type="dxa"/>
            <w:vMerge/>
            <w:tcBorders>
              <w:left w:val="single" w:sz="4" w:space="0" w:color="auto"/>
              <w:right w:val="single" w:sz="4" w:space="0" w:color="auto"/>
            </w:tcBorders>
            <w:vAlign w:val="center"/>
          </w:tcPr>
          <w:p w14:paraId="3DAC6C7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ACAF01F" w14:textId="77777777" w:rsidR="00524A5D" w:rsidRDefault="00000000">
            <w:pPr>
              <w:pStyle w:val="TAC"/>
            </w:pPr>
            <w:r>
              <w:t>QPSK</w:t>
            </w:r>
          </w:p>
        </w:tc>
        <w:tc>
          <w:tcPr>
            <w:tcW w:w="1276" w:type="dxa"/>
            <w:tcBorders>
              <w:left w:val="single" w:sz="4" w:space="0" w:color="auto"/>
              <w:right w:val="single" w:sz="4" w:space="0" w:color="auto"/>
            </w:tcBorders>
          </w:tcPr>
          <w:p w14:paraId="766AA0A3" w14:textId="77777777" w:rsidR="00524A5D" w:rsidRDefault="00000000">
            <w:pPr>
              <w:pStyle w:val="TAC"/>
            </w:pPr>
            <w:r>
              <w:t>12@0</w:t>
            </w:r>
          </w:p>
        </w:tc>
        <w:tc>
          <w:tcPr>
            <w:tcW w:w="1511" w:type="dxa"/>
            <w:tcBorders>
              <w:top w:val="single" w:sz="4" w:space="0" w:color="auto"/>
              <w:left w:val="single" w:sz="4" w:space="0" w:color="auto"/>
              <w:bottom w:val="single" w:sz="4" w:space="0" w:color="auto"/>
              <w:right w:val="single" w:sz="4" w:space="0" w:color="auto"/>
            </w:tcBorders>
          </w:tcPr>
          <w:p w14:paraId="73A18313" w14:textId="77777777" w:rsidR="00524A5D" w:rsidRDefault="00000000">
            <w:pPr>
              <w:pStyle w:val="TAC"/>
            </w:pPr>
            <w:r>
              <w:t>15</w:t>
            </w:r>
          </w:p>
        </w:tc>
      </w:tr>
      <w:tr w:rsidR="00524A5D" w14:paraId="0927A479"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CF75FEC" w14:textId="77777777" w:rsidR="00524A5D" w:rsidRDefault="00000000">
            <w:pPr>
              <w:pStyle w:val="TAN"/>
            </w:pPr>
            <w:r>
              <w:t>Note 1:</w:t>
            </w:r>
            <w:r>
              <w:tab/>
              <w:t>Applicable to UE supporting UL multi-tone transmissions</w:t>
            </w:r>
          </w:p>
        </w:tc>
      </w:tr>
    </w:tbl>
    <w:p w14:paraId="50DD713A" w14:textId="77777777" w:rsidR="00524A5D" w:rsidRDefault="00524A5D"/>
    <w:p w14:paraId="5A4D8B8B" w14:textId="77777777" w:rsidR="00524A5D" w:rsidRDefault="00000000">
      <w:pPr>
        <w:pStyle w:val="TH"/>
      </w:pPr>
      <w:r>
        <w:t>Table 6.2B.3.4.1-2: Test Configuration Table (network signalled value "NS_24")</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14:paraId="565C97DB"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6BEF4CA7" w14:textId="77777777" w:rsidR="00524A5D" w:rsidRDefault="00000000">
            <w:pPr>
              <w:keepNext/>
              <w:keepLines/>
              <w:spacing w:after="0"/>
              <w:jc w:val="center"/>
              <w:rPr>
                <w:rFonts w:ascii="Arial" w:hAnsi="Arial"/>
                <w:b/>
                <w:sz w:val="18"/>
              </w:rPr>
            </w:pPr>
            <w:r>
              <w:rPr>
                <w:rFonts w:ascii="Arial" w:hAnsi="Arial"/>
                <w:b/>
                <w:sz w:val="18"/>
              </w:rPr>
              <w:t>Initial Conditions</w:t>
            </w:r>
          </w:p>
        </w:tc>
      </w:tr>
      <w:tr w:rsidR="00524A5D" w14:paraId="4C815483"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393A89B2" w14:textId="77777777" w:rsidR="00524A5D" w:rsidRDefault="00000000">
            <w:pPr>
              <w:keepNext/>
              <w:keepLines/>
              <w:spacing w:after="0"/>
              <w:rPr>
                <w:rFonts w:ascii="Arial" w:hAnsi="Arial"/>
                <w:sz w:val="18"/>
              </w:rPr>
            </w:pPr>
            <w:r>
              <w:rPr>
                <w:rFonts w:ascii="Arial" w:hAnsi="Arial"/>
                <w:sz w:val="18"/>
              </w:rPr>
              <w:t>Test Environment as specified in</w:t>
            </w:r>
          </w:p>
          <w:p w14:paraId="15C1430A" w14:textId="77777777" w:rsidR="00524A5D" w:rsidRDefault="00000000">
            <w:pPr>
              <w:keepNext/>
              <w:keepLines/>
              <w:spacing w:after="0"/>
              <w:jc w:val="center"/>
              <w:rPr>
                <w:rFonts w:ascii="Arial" w:hAnsi="Arial"/>
                <w:b/>
                <w:sz w:val="18"/>
              </w:rPr>
            </w:pPr>
            <w:r>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32359426" w14:textId="77777777" w:rsidR="00524A5D" w:rsidRDefault="00000000">
            <w:pPr>
              <w:keepNext/>
              <w:keepLines/>
              <w:spacing w:after="0"/>
              <w:jc w:val="center"/>
              <w:rPr>
                <w:rFonts w:ascii="Arial" w:hAnsi="Arial"/>
                <w:b/>
                <w:sz w:val="18"/>
              </w:rPr>
            </w:pPr>
            <w:r>
              <w:rPr>
                <w:rFonts w:ascii="Arial" w:hAnsi="Arial"/>
                <w:bCs/>
                <w:sz w:val="18"/>
              </w:rPr>
              <w:t>NC</w:t>
            </w:r>
          </w:p>
        </w:tc>
      </w:tr>
      <w:tr w:rsidR="00524A5D" w14:paraId="0AE86665"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18941636" w14:textId="77777777" w:rsidR="00524A5D" w:rsidRDefault="00000000">
            <w:pPr>
              <w:keepNext/>
              <w:keepLines/>
              <w:spacing w:after="0"/>
              <w:rPr>
                <w:rFonts w:ascii="Arial" w:hAnsi="Arial"/>
                <w:sz w:val="18"/>
              </w:rPr>
            </w:pPr>
            <w:r>
              <w:rPr>
                <w:rFonts w:ascii="Arial" w:hAnsi="Arial"/>
                <w:bCs/>
                <w:sz w:val="18"/>
              </w:rPr>
              <w:t>Test Frequencies as specified in</w:t>
            </w:r>
          </w:p>
          <w:p w14:paraId="0424C952" w14:textId="77777777" w:rsidR="00524A5D" w:rsidRDefault="00000000">
            <w:pPr>
              <w:keepNext/>
              <w:keepLines/>
              <w:spacing w:after="0"/>
              <w:jc w:val="center"/>
              <w:rPr>
                <w:rFonts w:ascii="Arial" w:hAnsi="Arial"/>
                <w:b/>
                <w:sz w:val="18"/>
              </w:rPr>
            </w:pPr>
            <w:r>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124C0F01" w14:textId="77777777" w:rsidR="00524A5D" w:rsidRDefault="00000000">
            <w:pPr>
              <w:keepNext/>
              <w:keepLines/>
              <w:spacing w:after="0"/>
              <w:jc w:val="center"/>
              <w:rPr>
                <w:rFonts w:ascii="Arial" w:hAnsi="Arial"/>
                <w:b/>
                <w:sz w:val="18"/>
              </w:rPr>
            </w:pPr>
            <w:r>
              <w:rPr>
                <w:rFonts w:ascii="Arial" w:hAnsi="Arial"/>
                <w:bCs/>
                <w:sz w:val="18"/>
              </w:rPr>
              <w:t>Frequency ranges defined in Annex K.1.2</w:t>
            </w:r>
          </w:p>
        </w:tc>
      </w:tr>
      <w:tr w:rsidR="00524A5D" w14:paraId="5227A966"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0ACD9AE" w14:textId="77777777" w:rsidR="00524A5D" w:rsidRDefault="00000000">
            <w:pPr>
              <w:keepNext/>
              <w:keepLines/>
              <w:spacing w:after="0"/>
              <w:jc w:val="center"/>
              <w:rPr>
                <w:rFonts w:ascii="Arial" w:hAnsi="Arial"/>
                <w:b/>
                <w:sz w:val="18"/>
              </w:rPr>
            </w:pPr>
            <w:r>
              <w:rPr>
                <w:rFonts w:ascii="Arial" w:hAnsi="Arial"/>
                <w:b/>
                <w:sz w:val="18"/>
              </w:rPr>
              <w:t>Test Parameters</w:t>
            </w:r>
          </w:p>
        </w:tc>
      </w:tr>
      <w:tr w:rsidR="00524A5D" w14:paraId="2D482DEA" w14:textId="77777777">
        <w:trPr>
          <w:jc w:val="center"/>
        </w:trPr>
        <w:tc>
          <w:tcPr>
            <w:tcW w:w="1165" w:type="dxa"/>
            <w:vMerge w:val="restart"/>
            <w:tcBorders>
              <w:top w:val="single" w:sz="4" w:space="0" w:color="auto"/>
              <w:left w:val="single" w:sz="4" w:space="0" w:color="auto"/>
              <w:right w:val="single" w:sz="4" w:space="0" w:color="auto"/>
            </w:tcBorders>
          </w:tcPr>
          <w:p w14:paraId="569A88F1" w14:textId="77777777" w:rsidR="00524A5D" w:rsidRDefault="00000000">
            <w:pPr>
              <w:keepNext/>
              <w:keepLines/>
              <w:spacing w:after="0"/>
              <w:jc w:val="center"/>
              <w:rPr>
                <w:rFonts w:ascii="Arial" w:hAnsi="Arial"/>
                <w:b/>
                <w:sz w:val="18"/>
              </w:rPr>
            </w:pPr>
            <w:r>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01846C0F" w14:textId="77777777" w:rsidR="00524A5D" w:rsidRDefault="00000000">
            <w:pPr>
              <w:keepNext/>
              <w:keepLines/>
              <w:spacing w:after="0"/>
              <w:jc w:val="center"/>
              <w:rPr>
                <w:rFonts w:ascii="Arial" w:hAnsi="Arial"/>
                <w:b/>
                <w:sz w:val="18"/>
              </w:rPr>
            </w:pPr>
            <w:r>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50321B25" w14:textId="77777777" w:rsidR="00524A5D" w:rsidRDefault="00000000">
            <w:pPr>
              <w:keepNext/>
              <w:keepLines/>
              <w:spacing w:after="0"/>
              <w:jc w:val="center"/>
              <w:rPr>
                <w:rFonts w:ascii="Arial" w:hAnsi="Arial"/>
                <w:b/>
                <w:sz w:val="18"/>
              </w:rPr>
            </w:pPr>
            <w:r>
              <w:rPr>
                <w:rFonts w:ascii="Arial" w:hAnsi="Arial"/>
                <w:b/>
                <w:sz w:val="18"/>
              </w:rPr>
              <w:t>Uplink Configuration</w:t>
            </w:r>
          </w:p>
        </w:tc>
      </w:tr>
      <w:tr w:rsidR="00524A5D" w14:paraId="3524BA01" w14:textId="77777777">
        <w:trPr>
          <w:cantSplit/>
          <w:jc w:val="center"/>
        </w:trPr>
        <w:tc>
          <w:tcPr>
            <w:tcW w:w="1165" w:type="dxa"/>
            <w:vMerge/>
            <w:tcBorders>
              <w:left w:val="single" w:sz="4" w:space="0" w:color="auto"/>
              <w:bottom w:val="single" w:sz="4" w:space="0" w:color="auto"/>
              <w:right w:val="single" w:sz="4" w:space="0" w:color="auto"/>
            </w:tcBorders>
          </w:tcPr>
          <w:p w14:paraId="45163649" w14:textId="77777777" w:rsidR="00524A5D"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002D64EB" w14:textId="77777777" w:rsidR="00524A5D" w:rsidRDefault="00000000">
            <w:pPr>
              <w:keepNext/>
              <w:keepLines/>
              <w:spacing w:after="0"/>
              <w:jc w:val="center"/>
              <w:rPr>
                <w:rFonts w:ascii="Arial" w:hAnsi="Arial"/>
                <w:sz w:val="18"/>
              </w:rPr>
            </w:pPr>
            <w:r>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6885290A" w14:textId="77777777" w:rsidR="00524A5D" w:rsidRDefault="00000000">
            <w:pPr>
              <w:keepNext/>
              <w:keepLines/>
              <w:spacing w:after="0"/>
              <w:jc w:val="center"/>
              <w:rPr>
                <w:rFonts w:ascii="Arial" w:hAnsi="Arial"/>
                <w:sz w:val="18"/>
              </w:rPr>
            </w:pPr>
            <w:r>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57846223" w14:textId="77777777" w:rsidR="00524A5D" w:rsidRDefault="00000000">
            <w:pPr>
              <w:keepNext/>
              <w:keepLines/>
              <w:spacing w:after="0"/>
              <w:jc w:val="center"/>
              <w:rPr>
                <w:rFonts w:ascii="Arial" w:hAnsi="Arial"/>
                <w:sz w:val="18"/>
              </w:rPr>
            </w:pPr>
            <w:r>
              <w:rPr>
                <w:rFonts w:ascii="Arial" w:hAnsi="Arial"/>
                <w:sz w:val="18"/>
              </w:rPr>
              <w:t>N</w:t>
            </w:r>
            <w:r>
              <w:rPr>
                <w:rFonts w:ascii="Arial" w:hAnsi="Arial"/>
                <w:sz w:val="18"/>
                <w:vertAlign w:val="subscript"/>
              </w:rPr>
              <w:t>tones</w:t>
            </w:r>
          </w:p>
        </w:tc>
        <w:tc>
          <w:tcPr>
            <w:tcW w:w="1511" w:type="dxa"/>
            <w:tcBorders>
              <w:top w:val="single" w:sz="4" w:space="0" w:color="auto"/>
              <w:left w:val="single" w:sz="4" w:space="0" w:color="auto"/>
              <w:bottom w:val="single" w:sz="4" w:space="0" w:color="auto"/>
              <w:right w:val="single" w:sz="4" w:space="0" w:color="auto"/>
            </w:tcBorders>
          </w:tcPr>
          <w:p w14:paraId="0CB5CA76" w14:textId="77777777" w:rsidR="00524A5D" w:rsidRDefault="00000000">
            <w:pPr>
              <w:keepNext/>
              <w:keepLines/>
              <w:spacing w:after="0"/>
              <w:jc w:val="center"/>
              <w:rPr>
                <w:rFonts w:ascii="Arial" w:hAnsi="Arial"/>
                <w:sz w:val="18"/>
              </w:rPr>
            </w:pPr>
            <w:r>
              <w:rPr>
                <w:rFonts w:ascii="Arial" w:hAnsi="Arial"/>
                <w:sz w:val="18"/>
              </w:rPr>
              <w:t>Sub-carrier spacing (kHz)</w:t>
            </w:r>
          </w:p>
        </w:tc>
      </w:tr>
      <w:tr w:rsidR="00524A5D" w14:paraId="6106F34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D00877C" w14:textId="77777777" w:rsidR="00524A5D" w:rsidRDefault="00000000">
            <w:pPr>
              <w:pStyle w:val="TAC"/>
            </w:pPr>
            <w:r>
              <w:t>1</w:t>
            </w:r>
            <w:r>
              <w:rPr>
                <w:vertAlign w:val="superscript"/>
              </w:rPr>
              <w:t xml:space="preserve"> </w:t>
            </w:r>
            <w:r>
              <w:t>(Note 1)</w:t>
            </w:r>
          </w:p>
        </w:tc>
        <w:tc>
          <w:tcPr>
            <w:tcW w:w="2365" w:type="dxa"/>
            <w:vMerge w:val="restart"/>
            <w:tcBorders>
              <w:left w:val="single" w:sz="4" w:space="0" w:color="auto"/>
              <w:right w:val="single" w:sz="4" w:space="0" w:color="auto"/>
            </w:tcBorders>
            <w:vAlign w:val="center"/>
          </w:tcPr>
          <w:p w14:paraId="785A990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46AE9556" w14:textId="77777777" w:rsidR="00524A5D" w:rsidRDefault="00000000">
            <w:pPr>
              <w:pStyle w:val="TAC"/>
            </w:pPr>
            <w:r>
              <w:t>QPSK</w:t>
            </w:r>
          </w:p>
        </w:tc>
        <w:tc>
          <w:tcPr>
            <w:tcW w:w="1276" w:type="dxa"/>
            <w:tcBorders>
              <w:left w:val="single" w:sz="4" w:space="0" w:color="auto"/>
              <w:right w:val="single" w:sz="4" w:space="0" w:color="auto"/>
            </w:tcBorders>
          </w:tcPr>
          <w:p w14:paraId="32A3E9C5" w14:textId="77777777" w:rsidR="00524A5D" w:rsidRDefault="00000000">
            <w:pPr>
              <w:pStyle w:val="TAC"/>
            </w:pPr>
            <w:r>
              <w:t>3@0</w:t>
            </w:r>
          </w:p>
        </w:tc>
        <w:tc>
          <w:tcPr>
            <w:tcW w:w="1511" w:type="dxa"/>
            <w:tcBorders>
              <w:top w:val="single" w:sz="4" w:space="0" w:color="auto"/>
              <w:left w:val="single" w:sz="4" w:space="0" w:color="auto"/>
              <w:bottom w:val="single" w:sz="4" w:space="0" w:color="auto"/>
              <w:right w:val="single" w:sz="4" w:space="0" w:color="auto"/>
            </w:tcBorders>
          </w:tcPr>
          <w:p w14:paraId="554C0920" w14:textId="77777777" w:rsidR="00524A5D" w:rsidRDefault="00000000">
            <w:pPr>
              <w:pStyle w:val="TAC"/>
            </w:pPr>
            <w:r>
              <w:t>15</w:t>
            </w:r>
          </w:p>
        </w:tc>
      </w:tr>
      <w:tr w:rsidR="00524A5D" w14:paraId="23670FF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2B0D9A4" w14:textId="77777777" w:rsidR="00524A5D" w:rsidRDefault="00000000">
            <w:pPr>
              <w:pStyle w:val="TAC"/>
            </w:pPr>
            <w:r>
              <w:t>2</w:t>
            </w:r>
            <w:r>
              <w:rPr>
                <w:vertAlign w:val="superscript"/>
              </w:rPr>
              <w:t xml:space="preserve"> </w:t>
            </w:r>
            <w:r>
              <w:t>(Note 1)</w:t>
            </w:r>
          </w:p>
        </w:tc>
        <w:tc>
          <w:tcPr>
            <w:tcW w:w="2365" w:type="dxa"/>
            <w:vMerge/>
            <w:tcBorders>
              <w:left w:val="single" w:sz="4" w:space="0" w:color="auto"/>
              <w:right w:val="single" w:sz="4" w:space="0" w:color="auto"/>
            </w:tcBorders>
            <w:vAlign w:val="center"/>
          </w:tcPr>
          <w:p w14:paraId="359A4E68"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BBEBFD9" w14:textId="77777777" w:rsidR="00524A5D" w:rsidRDefault="00000000">
            <w:pPr>
              <w:pStyle w:val="TAC"/>
            </w:pPr>
            <w:r>
              <w:t>QPSK</w:t>
            </w:r>
          </w:p>
        </w:tc>
        <w:tc>
          <w:tcPr>
            <w:tcW w:w="1276" w:type="dxa"/>
            <w:tcBorders>
              <w:left w:val="single" w:sz="4" w:space="0" w:color="auto"/>
              <w:right w:val="single" w:sz="4" w:space="0" w:color="auto"/>
            </w:tcBorders>
          </w:tcPr>
          <w:p w14:paraId="5FD2E064" w14:textId="77777777" w:rsidR="00524A5D" w:rsidRDefault="00000000">
            <w:pPr>
              <w:pStyle w:val="TAC"/>
            </w:pPr>
            <w:r>
              <w:t>3@3</w:t>
            </w:r>
          </w:p>
        </w:tc>
        <w:tc>
          <w:tcPr>
            <w:tcW w:w="1511" w:type="dxa"/>
            <w:tcBorders>
              <w:top w:val="single" w:sz="4" w:space="0" w:color="auto"/>
              <w:left w:val="single" w:sz="4" w:space="0" w:color="auto"/>
              <w:bottom w:val="single" w:sz="4" w:space="0" w:color="auto"/>
              <w:right w:val="single" w:sz="4" w:space="0" w:color="auto"/>
            </w:tcBorders>
          </w:tcPr>
          <w:p w14:paraId="37F74035" w14:textId="77777777" w:rsidR="00524A5D" w:rsidRDefault="00000000">
            <w:pPr>
              <w:pStyle w:val="TAC"/>
            </w:pPr>
            <w:r>
              <w:t>15</w:t>
            </w:r>
          </w:p>
        </w:tc>
      </w:tr>
      <w:tr w:rsidR="00524A5D" w14:paraId="6BE9D18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3DC40FC" w14:textId="77777777" w:rsidR="00524A5D" w:rsidRDefault="00000000">
            <w:pPr>
              <w:pStyle w:val="TAC"/>
            </w:pPr>
            <w:r>
              <w:t>3</w:t>
            </w:r>
            <w:r>
              <w:rPr>
                <w:vertAlign w:val="superscript"/>
              </w:rPr>
              <w:t xml:space="preserve"> </w:t>
            </w:r>
            <w:r>
              <w:t>(Note 1)</w:t>
            </w:r>
          </w:p>
        </w:tc>
        <w:tc>
          <w:tcPr>
            <w:tcW w:w="2365" w:type="dxa"/>
            <w:vMerge/>
            <w:tcBorders>
              <w:left w:val="single" w:sz="4" w:space="0" w:color="auto"/>
              <w:right w:val="single" w:sz="4" w:space="0" w:color="auto"/>
            </w:tcBorders>
            <w:vAlign w:val="center"/>
          </w:tcPr>
          <w:p w14:paraId="73B5DD9C"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3039040" w14:textId="77777777" w:rsidR="00524A5D" w:rsidRDefault="00000000">
            <w:pPr>
              <w:pStyle w:val="TAC"/>
            </w:pPr>
            <w:r>
              <w:t>QPSK</w:t>
            </w:r>
          </w:p>
        </w:tc>
        <w:tc>
          <w:tcPr>
            <w:tcW w:w="1276" w:type="dxa"/>
            <w:tcBorders>
              <w:left w:val="single" w:sz="4" w:space="0" w:color="auto"/>
              <w:right w:val="single" w:sz="4" w:space="0" w:color="auto"/>
            </w:tcBorders>
          </w:tcPr>
          <w:p w14:paraId="5AC1B45A" w14:textId="77777777" w:rsidR="00524A5D" w:rsidRDefault="00000000">
            <w:pPr>
              <w:pStyle w:val="TAC"/>
            </w:pPr>
            <w:r>
              <w:t>3@9</w:t>
            </w:r>
          </w:p>
        </w:tc>
        <w:tc>
          <w:tcPr>
            <w:tcW w:w="1511" w:type="dxa"/>
            <w:tcBorders>
              <w:top w:val="single" w:sz="4" w:space="0" w:color="auto"/>
              <w:left w:val="single" w:sz="4" w:space="0" w:color="auto"/>
              <w:bottom w:val="single" w:sz="4" w:space="0" w:color="auto"/>
              <w:right w:val="single" w:sz="4" w:space="0" w:color="auto"/>
            </w:tcBorders>
          </w:tcPr>
          <w:p w14:paraId="5430B703" w14:textId="77777777" w:rsidR="00524A5D" w:rsidRDefault="00000000">
            <w:pPr>
              <w:pStyle w:val="TAC"/>
            </w:pPr>
            <w:r>
              <w:t>15</w:t>
            </w:r>
          </w:p>
        </w:tc>
      </w:tr>
      <w:tr w:rsidR="00524A5D" w14:paraId="4660B0F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417B695" w14:textId="77777777" w:rsidR="00524A5D" w:rsidRDefault="00000000">
            <w:pPr>
              <w:pStyle w:val="TAC"/>
            </w:pPr>
            <w:r>
              <w:t>4</w:t>
            </w:r>
            <w:r>
              <w:rPr>
                <w:vertAlign w:val="superscript"/>
              </w:rPr>
              <w:t xml:space="preserve"> </w:t>
            </w:r>
            <w:r>
              <w:t>(Note 1)</w:t>
            </w:r>
          </w:p>
        </w:tc>
        <w:tc>
          <w:tcPr>
            <w:tcW w:w="2365" w:type="dxa"/>
            <w:vMerge/>
            <w:tcBorders>
              <w:left w:val="single" w:sz="4" w:space="0" w:color="auto"/>
              <w:right w:val="single" w:sz="4" w:space="0" w:color="auto"/>
            </w:tcBorders>
            <w:vAlign w:val="center"/>
          </w:tcPr>
          <w:p w14:paraId="1CC42EE6"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D47ECF2" w14:textId="77777777" w:rsidR="00524A5D" w:rsidRDefault="00000000">
            <w:pPr>
              <w:pStyle w:val="TAC"/>
            </w:pPr>
            <w:r>
              <w:t>QPSK</w:t>
            </w:r>
          </w:p>
        </w:tc>
        <w:tc>
          <w:tcPr>
            <w:tcW w:w="1276" w:type="dxa"/>
            <w:tcBorders>
              <w:left w:val="single" w:sz="4" w:space="0" w:color="auto"/>
              <w:right w:val="single" w:sz="4" w:space="0" w:color="auto"/>
            </w:tcBorders>
          </w:tcPr>
          <w:p w14:paraId="3B59CD04" w14:textId="77777777" w:rsidR="00524A5D" w:rsidRDefault="00000000">
            <w:pPr>
              <w:pStyle w:val="TAC"/>
            </w:pPr>
            <w:r>
              <w:t>6@0</w:t>
            </w:r>
          </w:p>
        </w:tc>
        <w:tc>
          <w:tcPr>
            <w:tcW w:w="1511" w:type="dxa"/>
            <w:tcBorders>
              <w:top w:val="single" w:sz="4" w:space="0" w:color="auto"/>
              <w:left w:val="single" w:sz="4" w:space="0" w:color="auto"/>
              <w:bottom w:val="single" w:sz="4" w:space="0" w:color="auto"/>
              <w:right w:val="single" w:sz="4" w:space="0" w:color="auto"/>
            </w:tcBorders>
          </w:tcPr>
          <w:p w14:paraId="7F1AE8C4" w14:textId="77777777" w:rsidR="00524A5D" w:rsidRDefault="00000000">
            <w:pPr>
              <w:pStyle w:val="TAC"/>
            </w:pPr>
            <w:r>
              <w:t>15</w:t>
            </w:r>
          </w:p>
        </w:tc>
      </w:tr>
      <w:tr w:rsidR="00524A5D" w14:paraId="3F1638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67301FA" w14:textId="77777777" w:rsidR="00524A5D" w:rsidRDefault="00000000">
            <w:pPr>
              <w:pStyle w:val="TAC"/>
            </w:pPr>
            <w:r>
              <w:t>5</w:t>
            </w:r>
            <w:r>
              <w:rPr>
                <w:vertAlign w:val="superscript"/>
              </w:rPr>
              <w:t xml:space="preserve"> </w:t>
            </w:r>
            <w:r>
              <w:t>(Note 1)</w:t>
            </w:r>
          </w:p>
        </w:tc>
        <w:tc>
          <w:tcPr>
            <w:tcW w:w="2365" w:type="dxa"/>
            <w:vMerge/>
            <w:tcBorders>
              <w:left w:val="single" w:sz="4" w:space="0" w:color="auto"/>
              <w:right w:val="single" w:sz="4" w:space="0" w:color="auto"/>
            </w:tcBorders>
            <w:vAlign w:val="center"/>
          </w:tcPr>
          <w:p w14:paraId="051F9769"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800447A" w14:textId="77777777" w:rsidR="00524A5D" w:rsidRDefault="00000000">
            <w:pPr>
              <w:pStyle w:val="TAC"/>
            </w:pPr>
            <w:r>
              <w:t>QPSK</w:t>
            </w:r>
          </w:p>
        </w:tc>
        <w:tc>
          <w:tcPr>
            <w:tcW w:w="1276" w:type="dxa"/>
            <w:tcBorders>
              <w:left w:val="single" w:sz="4" w:space="0" w:color="auto"/>
              <w:right w:val="single" w:sz="4" w:space="0" w:color="auto"/>
            </w:tcBorders>
          </w:tcPr>
          <w:p w14:paraId="2D4FD20A" w14:textId="77777777" w:rsidR="00524A5D" w:rsidRDefault="00000000">
            <w:pPr>
              <w:pStyle w:val="TAC"/>
            </w:pPr>
            <w:r>
              <w:t>6@6</w:t>
            </w:r>
          </w:p>
        </w:tc>
        <w:tc>
          <w:tcPr>
            <w:tcW w:w="1511" w:type="dxa"/>
            <w:tcBorders>
              <w:top w:val="single" w:sz="4" w:space="0" w:color="auto"/>
              <w:left w:val="single" w:sz="4" w:space="0" w:color="auto"/>
              <w:bottom w:val="single" w:sz="4" w:space="0" w:color="auto"/>
              <w:right w:val="single" w:sz="4" w:space="0" w:color="auto"/>
            </w:tcBorders>
          </w:tcPr>
          <w:p w14:paraId="6A399BAD" w14:textId="77777777" w:rsidR="00524A5D" w:rsidRDefault="00000000">
            <w:pPr>
              <w:pStyle w:val="TAC"/>
            </w:pPr>
            <w:r>
              <w:t>15</w:t>
            </w:r>
          </w:p>
        </w:tc>
      </w:tr>
      <w:tr w:rsidR="00524A5D" w14:paraId="7CB1259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272373F" w14:textId="77777777" w:rsidR="00524A5D" w:rsidRDefault="00000000">
            <w:pPr>
              <w:pStyle w:val="TAC"/>
            </w:pPr>
            <w:r>
              <w:t>6</w:t>
            </w:r>
            <w:r>
              <w:rPr>
                <w:vertAlign w:val="superscript"/>
              </w:rPr>
              <w:t xml:space="preserve"> </w:t>
            </w:r>
            <w:r>
              <w:t>(Note 1)</w:t>
            </w:r>
          </w:p>
        </w:tc>
        <w:tc>
          <w:tcPr>
            <w:tcW w:w="2365" w:type="dxa"/>
            <w:vMerge/>
            <w:tcBorders>
              <w:left w:val="single" w:sz="4" w:space="0" w:color="auto"/>
              <w:right w:val="single" w:sz="4" w:space="0" w:color="auto"/>
            </w:tcBorders>
            <w:vAlign w:val="center"/>
          </w:tcPr>
          <w:p w14:paraId="02BE5FE1"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C70F51B" w14:textId="77777777" w:rsidR="00524A5D" w:rsidRDefault="00000000">
            <w:pPr>
              <w:pStyle w:val="TAC"/>
            </w:pPr>
            <w:r>
              <w:t>QPSK</w:t>
            </w:r>
          </w:p>
        </w:tc>
        <w:tc>
          <w:tcPr>
            <w:tcW w:w="1276" w:type="dxa"/>
            <w:tcBorders>
              <w:left w:val="single" w:sz="4" w:space="0" w:color="auto"/>
              <w:right w:val="single" w:sz="4" w:space="0" w:color="auto"/>
            </w:tcBorders>
          </w:tcPr>
          <w:p w14:paraId="7477F9C1" w14:textId="77777777" w:rsidR="00524A5D" w:rsidRDefault="00000000">
            <w:pPr>
              <w:pStyle w:val="TAC"/>
            </w:pPr>
            <w:r>
              <w:t>12@0</w:t>
            </w:r>
          </w:p>
        </w:tc>
        <w:tc>
          <w:tcPr>
            <w:tcW w:w="1511" w:type="dxa"/>
            <w:tcBorders>
              <w:top w:val="single" w:sz="4" w:space="0" w:color="auto"/>
              <w:left w:val="single" w:sz="4" w:space="0" w:color="auto"/>
              <w:bottom w:val="single" w:sz="4" w:space="0" w:color="auto"/>
              <w:right w:val="single" w:sz="4" w:space="0" w:color="auto"/>
            </w:tcBorders>
          </w:tcPr>
          <w:p w14:paraId="39B55601" w14:textId="77777777" w:rsidR="00524A5D" w:rsidRDefault="00000000">
            <w:pPr>
              <w:pStyle w:val="TAC"/>
            </w:pPr>
            <w:r>
              <w:t>15</w:t>
            </w:r>
          </w:p>
        </w:tc>
      </w:tr>
      <w:tr w:rsidR="00524A5D" w14:paraId="3A7F1BB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32FD4CFC" w14:textId="77777777" w:rsidR="00524A5D" w:rsidRDefault="00000000">
            <w:pPr>
              <w:pStyle w:val="TAN"/>
            </w:pPr>
            <w:r>
              <w:t>Note 1:</w:t>
            </w:r>
            <w:r>
              <w:tab/>
              <w:t>Applicable to UE supporting UL multi-tone transmissions</w:t>
            </w:r>
          </w:p>
        </w:tc>
      </w:tr>
    </w:tbl>
    <w:p w14:paraId="39570FDA" w14:textId="77777777" w:rsidR="00524A5D" w:rsidRDefault="00524A5D"/>
    <w:p w14:paraId="5C07E5E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lastRenderedPageBreak/>
        <w:t>1.</w:t>
      </w:r>
      <w:r>
        <w:rPr>
          <w:lang w:eastAsia="en-GB"/>
        </w:rPr>
        <w:tab/>
        <w:t>Connect the SS to the UE antenna connectors as shown in TS 36.508 [12] Annex A Figure A.3 using only main UE Tx/Rx antenna.</w:t>
      </w:r>
    </w:p>
    <w:p w14:paraId="360BA23D"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The parameter settings for the cell are set up according to TS 36.508 [12] subclause 8.1.4.3.</w:t>
      </w:r>
    </w:p>
    <w:p w14:paraId="775BD76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Downlink signals are initially set up according to Annex C.0, C.1, and C.3.0, and uplink signals according to Annex H.1 and H.3.0.</w:t>
      </w:r>
    </w:p>
    <w:p w14:paraId="19634AB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4.</w:t>
      </w:r>
      <w:r>
        <w:rPr>
          <w:lang w:eastAsia="en-GB"/>
        </w:rPr>
        <w:tab/>
        <w:t>The UL Reference Measurement channel is set according to Table 6.2B.3.4.1-1 to Table 6.2B.3.4.1-2.</w:t>
      </w:r>
    </w:p>
    <w:p w14:paraId="1135D5E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5.</w:t>
      </w:r>
      <w:r>
        <w:rPr>
          <w:lang w:eastAsia="en-GB"/>
        </w:rPr>
        <w:tab/>
        <w:t>Propagation conditions are set according to Annex B.0.</w:t>
      </w:r>
    </w:p>
    <w:p w14:paraId="595BB1B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6.</w:t>
      </w:r>
      <w:r>
        <w:rPr>
          <w:lang w:eastAsia="en-GB"/>
        </w:rPr>
        <w:tab/>
        <w:t>UE location according to TS 36.508 [12] clause 8.2.6.1 is provided to the UE through any preconfigured means.</w:t>
      </w:r>
    </w:p>
    <w:p w14:paraId="2DBDBF87"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hint="eastAsia"/>
          <w:lang w:eastAsia="en-GB"/>
        </w:rPr>
        <w:t>7.</w:t>
      </w:r>
      <w:r>
        <w:rPr>
          <w:rFonts w:hint="eastAsia"/>
          <w:lang w:eastAsia="en-GB"/>
        </w:rPr>
        <w:tab/>
      </w:r>
      <w:r>
        <w:t xml:space="preserve"> Test equipment shall e</w:t>
      </w:r>
      <w:r>
        <w:rPr>
          <w:color w:val="000000" w:themeColor="text1"/>
        </w:rPr>
        <w:t xml:space="preserv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w:t>
      </w:r>
      <w:r>
        <w:t xml:space="preserve">uring the duration of the test as define in TS 36.508[12] clause </w:t>
      </w:r>
      <w:r>
        <w:rPr>
          <w:rFonts w:hint="eastAsia"/>
        </w:rPr>
        <w:t>8.2</w:t>
      </w:r>
      <w:r>
        <w:t>.6.3.1</w:t>
      </w:r>
      <w:r>
        <w:rPr>
          <w:rFonts w:eastAsia="SimSun" w:hint="eastAsia"/>
          <w:lang w:val="en-US" w:eastAsia="zh-CN"/>
        </w:rPr>
        <w:t>.</w:t>
      </w:r>
    </w:p>
    <w:p w14:paraId="63697628"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5FE6CDBF"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2A-NB with CP CIoT Optimisation according to TS 36.508 [12] clause8.1.5. Message contents are defined in clause 6.2B.3.4.3.</w:t>
      </w:r>
    </w:p>
    <w:p w14:paraId="347003D6" w14:textId="77777777" w:rsidR="00524A5D" w:rsidRDefault="00000000">
      <w:pPr>
        <w:pStyle w:val="H6"/>
      </w:pPr>
      <w:r>
        <w:t>6.2B.3.4.2</w:t>
      </w:r>
      <w:r>
        <w:tab/>
        <w:t>Test procedure</w:t>
      </w:r>
    </w:p>
    <w:p w14:paraId="484FEE5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1.</w:t>
      </w:r>
      <w:r>
        <w:rPr>
          <w:lang w:eastAsia="en-GB"/>
        </w:rPr>
        <w:tab/>
        <w:t>SS sends uplink scheduling information for each UL HARQ process via N-PDCCH DCI format N0 for C_RNTI to schedule the UL RMC according to the applicable table from Table 6.2B.3.4.1-1 to Table 6.2B.3.4.1-2. Since the UE has no payload data to send, the UE transmits uplink MAC padding bits on the UL RMC.</w:t>
      </w:r>
    </w:p>
    <w:p w14:paraId="3D77C2B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Send continuously uplink power control "up" commands in the uplink scheduling information to the UE until the UE transmits at PUMAX level.</w:t>
      </w:r>
    </w:p>
    <w:p w14:paraId="3675E662"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Measure the mean power of the UE in the channel bandwidth of the radio access mode. The period of measurement shall be at least the continuous duration one sub-frame (1ms) for 15 kHz sub-carrier spacing, or for 3.75 kHz sub-carrier spacing at least one slot (2 ms) excluding the 2304Ts gap when UE is not transmitting. For HD-FDD slots with transient periods and Half-duplex guard subframe are not under test.</w:t>
      </w:r>
    </w:p>
    <w:p w14:paraId="641419C3" w14:textId="77777777" w:rsidR="00524A5D" w:rsidRDefault="00000000">
      <w:pPr>
        <w:pStyle w:val="H6"/>
        <w:rPr>
          <w:snapToGrid w:val="0"/>
        </w:rPr>
      </w:pPr>
      <w:r>
        <w:t>6.2B.3.4.3</w:t>
      </w:r>
      <w:r>
        <w:tab/>
      </w:r>
      <w:r>
        <w:rPr>
          <w:snapToGrid w:val="0"/>
        </w:rPr>
        <w:t>Message contents</w:t>
      </w:r>
    </w:p>
    <w:p w14:paraId="722D37B6" w14:textId="77777777" w:rsidR="00524A5D" w:rsidRDefault="00000000">
      <w:r>
        <w:t>Message contents are according to TS 36.508 [12] subclause 8.1.6 and with the following exceptions for each network signalled value.</w:t>
      </w:r>
    </w:p>
    <w:p w14:paraId="4BBF3435" w14:textId="77777777" w:rsidR="00524A5D" w:rsidRDefault="00000000">
      <w:pPr>
        <w:pStyle w:val="H6"/>
      </w:pPr>
      <w:r>
        <w:t>6.2B.3.4.3.1</w:t>
      </w:r>
      <w:r>
        <w:tab/>
        <w:t>Message contents exceptions (network signalled value “NS_02N”)</w:t>
      </w:r>
    </w:p>
    <w:p w14:paraId="0142AF19" w14:textId="77777777" w:rsidR="00524A5D" w:rsidRDefault="00000000">
      <w:r>
        <w:t xml:space="preserve">Information element additionalSpectrumEmission is set to NS_02N.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7643FD63" w14:textId="77777777" w:rsidR="00524A5D" w:rsidRDefault="00000000">
      <w:pPr>
        <w:pStyle w:val="TH"/>
      </w:pPr>
      <w:r>
        <w:t xml:space="preserve">Table </w:t>
      </w:r>
      <w:r>
        <w:rPr>
          <w:snapToGrid w:val="0"/>
        </w:rPr>
        <w:t>6.2B.3.4.3.1</w:t>
      </w:r>
      <w:r>
        <w:t xml:space="preserve">-1: </w:t>
      </w:r>
      <w:r>
        <w:rPr>
          <w:i/>
        </w:rPr>
        <w:t>SystemInformationBlockType2</w:t>
      </w:r>
      <w:r>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660D72AE" w14:textId="77777777">
        <w:trPr>
          <w:jc w:val="center"/>
        </w:trPr>
        <w:tc>
          <w:tcPr>
            <w:tcW w:w="9527" w:type="dxa"/>
            <w:gridSpan w:val="4"/>
          </w:tcPr>
          <w:p w14:paraId="295CBEB8" w14:textId="77777777" w:rsidR="00524A5D" w:rsidRDefault="00000000">
            <w:pPr>
              <w:pStyle w:val="TAL"/>
            </w:pPr>
            <w:r>
              <w:t>Derivation Path: TS 36.508 [12] clause 8.1.4.3, Table 8.1.4.3.3-1</w:t>
            </w:r>
          </w:p>
        </w:tc>
      </w:tr>
      <w:tr w:rsidR="00524A5D" w14:paraId="19F9A505" w14:textId="77777777">
        <w:trPr>
          <w:jc w:val="center"/>
        </w:trPr>
        <w:tc>
          <w:tcPr>
            <w:tcW w:w="4427" w:type="dxa"/>
          </w:tcPr>
          <w:p w14:paraId="2CF5753F" w14:textId="77777777" w:rsidR="00524A5D" w:rsidRDefault="00000000">
            <w:pPr>
              <w:pStyle w:val="TAH"/>
            </w:pPr>
            <w:r>
              <w:t>Information Element</w:t>
            </w:r>
          </w:p>
        </w:tc>
        <w:tc>
          <w:tcPr>
            <w:tcW w:w="2267" w:type="dxa"/>
          </w:tcPr>
          <w:p w14:paraId="5F9FCB46" w14:textId="77777777" w:rsidR="00524A5D" w:rsidRDefault="00000000">
            <w:pPr>
              <w:pStyle w:val="TAH"/>
            </w:pPr>
            <w:r>
              <w:t>Value/remark</w:t>
            </w:r>
          </w:p>
        </w:tc>
        <w:tc>
          <w:tcPr>
            <w:tcW w:w="1700" w:type="dxa"/>
          </w:tcPr>
          <w:p w14:paraId="10463105" w14:textId="77777777" w:rsidR="00524A5D" w:rsidRDefault="00000000">
            <w:pPr>
              <w:pStyle w:val="TAH"/>
            </w:pPr>
            <w:r>
              <w:t>Comment</w:t>
            </w:r>
          </w:p>
        </w:tc>
        <w:tc>
          <w:tcPr>
            <w:tcW w:w="1133" w:type="dxa"/>
          </w:tcPr>
          <w:p w14:paraId="6FD35891" w14:textId="77777777" w:rsidR="00524A5D" w:rsidRDefault="00000000">
            <w:pPr>
              <w:pStyle w:val="TAH"/>
            </w:pPr>
            <w:r>
              <w:t>Condition</w:t>
            </w:r>
          </w:p>
        </w:tc>
      </w:tr>
      <w:tr w:rsidR="00524A5D" w14:paraId="3A2D205A" w14:textId="77777777">
        <w:trPr>
          <w:jc w:val="center"/>
        </w:trPr>
        <w:tc>
          <w:tcPr>
            <w:tcW w:w="4427" w:type="dxa"/>
          </w:tcPr>
          <w:p w14:paraId="193C6B7D" w14:textId="77777777" w:rsidR="00524A5D" w:rsidRDefault="00000000">
            <w:pPr>
              <w:pStyle w:val="TAL"/>
            </w:pPr>
            <w:r>
              <w:t xml:space="preserve">    additionalSpectrumEmission</w:t>
            </w:r>
          </w:p>
        </w:tc>
        <w:tc>
          <w:tcPr>
            <w:tcW w:w="2267" w:type="dxa"/>
          </w:tcPr>
          <w:p w14:paraId="3DF45681" w14:textId="77777777" w:rsidR="00524A5D" w:rsidRDefault="00000000">
            <w:pPr>
              <w:pStyle w:val="TAL"/>
            </w:pPr>
            <w:r>
              <w:t>2(NS_02N)</w:t>
            </w:r>
          </w:p>
        </w:tc>
        <w:tc>
          <w:tcPr>
            <w:tcW w:w="1700" w:type="dxa"/>
          </w:tcPr>
          <w:p w14:paraId="61A76043" w14:textId="77777777" w:rsidR="00524A5D" w:rsidRDefault="00524A5D"/>
        </w:tc>
        <w:tc>
          <w:tcPr>
            <w:tcW w:w="1133" w:type="dxa"/>
          </w:tcPr>
          <w:p w14:paraId="6D24DC87" w14:textId="77777777" w:rsidR="00524A5D" w:rsidRDefault="00524A5D">
            <w:pPr>
              <w:pStyle w:val="TAL"/>
            </w:pPr>
          </w:p>
        </w:tc>
      </w:tr>
    </w:tbl>
    <w:p w14:paraId="703EF987" w14:textId="77777777" w:rsidR="00524A5D" w:rsidRDefault="00524A5D"/>
    <w:p w14:paraId="3AF7B245" w14:textId="77777777" w:rsidR="00524A5D" w:rsidRDefault="00000000">
      <w:pPr>
        <w:pStyle w:val="H6"/>
      </w:pPr>
      <w:r>
        <w:t>6.2B.3.4.3.2</w:t>
      </w:r>
      <w:r>
        <w:tab/>
        <w:t>Message contents exceptions (network signalled value "NS_24")</w:t>
      </w:r>
    </w:p>
    <w:p w14:paraId="4B7ECF37" w14:textId="77777777" w:rsidR="00524A5D" w:rsidRDefault="00000000">
      <w:r>
        <w:t xml:space="preserve">Information element additionalSpectrumEmission is set to NS_24.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5AE05C20" w14:textId="77777777" w:rsidR="00524A5D" w:rsidRDefault="00000000">
      <w:pPr>
        <w:pStyle w:val="TH"/>
      </w:pPr>
      <w:r>
        <w:lastRenderedPageBreak/>
        <w:t xml:space="preserve">Table </w:t>
      </w:r>
      <w:r>
        <w:rPr>
          <w:snapToGrid w:val="0"/>
        </w:rPr>
        <w:t>6.2B.3.4.3.2</w:t>
      </w:r>
      <w:r>
        <w:t xml:space="preserve">-1: </w:t>
      </w:r>
      <w:r>
        <w:rPr>
          <w:i/>
        </w:rPr>
        <w:t>SystemInformationBlockType2</w:t>
      </w:r>
      <w:r>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3563E280" w14:textId="77777777">
        <w:trPr>
          <w:jc w:val="center"/>
        </w:trPr>
        <w:tc>
          <w:tcPr>
            <w:tcW w:w="9527" w:type="dxa"/>
            <w:gridSpan w:val="4"/>
          </w:tcPr>
          <w:p w14:paraId="6C3B2E16" w14:textId="77777777" w:rsidR="00524A5D" w:rsidRDefault="00000000">
            <w:pPr>
              <w:pStyle w:val="TAL"/>
            </w:pPr>
            <w:r>
              <w:t>Derivation Path: TS 36.508 [12] clause 8.1.4.3, Table 8.1.4.3.3-1</w:t>
            </w:r>
          </w:p>
        </w:tc>
      </w:tr>
      <w:tr w:rsidR="00524A5D" w14:paraId="4B9507BD" w14:textId="77777777">
        <w:trPr>
          <w:jc w:val="center"/>
        </w:trPr>
        <w:tc>
          <w:tcPr>
            <w:tcW w:w="4427" w:type="dxa"/>
          </w:tcPr>
          <w:p w14:paraId="53F5208A" w14:textId="77777777" w:rsidR="00524A5D" w:rsidRDefault="00000000">
            <w:pPr>
              <w:pStyle w:val="TAH"/>
            </w:pPr>
            <w:r>
              <w:t>Information Element</w:t>
            </w:r>
          </w:p>
        </w:tc>
        <w:tc>
          <w:tcPr>
            <w:tcW w:w="2267" w:type="dxa"/>
          </w:tcPr>
          <w:p w14:paraId="7DEE3861" w14:textId="77777777" w:rsidR="00524A5D" w:rsidRDefault="00000000">
            <w:pPr>
              <w:pStyle w:val="TAH"/>
            </w:pPr>
            <w:r>
              <w:t>Value/remark</w:t>
            </w:r>
          </w:p>
        </w:tc>
        <w:tc>
          <w:tcPr>
            <w:tcW w:w="1700" w:type="dxa"/>
          </w:tcPr>
          <w:p w14:paraId="36F5D0CF" w14:textId="77777777" w:rsidR="00524A5D" w:rsidRDefault="00000000">
            <w:pPr>
              <w:pStyle w:val="TAH"/>
            </w:pPr>
            <w:r>
              <w:t>Comment</w:t>
            </w:r>
          </w:p>
        </w:tc>
        <w:tc>
          <w:tcPr>
            <w:tcW w:w="1133" w:type="dxa"/>
          </w:tcPr>
          <w:p w14:paraId="0F585A83" w14:textId="77777777" w:rsidR="00524A5D" w:rsidRDefault="00000000">
            <w:pPr>
              <w:pStyle w:val="TAH"/>
            </w:pPr>
            <w:r>
              <w:t>Condition</w:t>
            </w:r>
          </w:p>
        </w:tc>
      </w:tr>
      <w:tr w:rsidR="00524A5D" w14:paraId="71AA55E6" w14:textId="77777777">
        <w:trPr>
          <w:jc w:val="center"/>
        </w:trPr>
        <w:tc>
          <w:tcPr>
            <w:tcW w:w="4427" w:type="dxa"/>
          </w:tcPr>
          <w:p w14:paraId="2F56C7AF" w14:textId="77777777" w:rsidR="00524A5D" w:rsidRDefault="00000000">
            <w:pPr>
              <w:pStyle w:val="TAL"/>
            </w:pPr>
            <w:r>
              <w:t xml:space="preserve">    additionalSpectrumEmission</w:t>
            </w:r>
          </w:p>
        </w:tc>
        <w:tc>
          <w:tcPr>
            <w:tcW w:w="2267" w:type="dxa"/>
          </w:tcPr>
          <w:p w14:paraId="2F375F3D" w14:textId="77777777" w:rsidR="00524A5D" w:rsidRDefault="00000000">
            <w:pPr>
              <w:pStyle w:val="TAL"/>
            </w:pPr>
            <w:r>
              <w:t>24 (NS_24)</w:t>
            </w:r>
          </w:p>
        </w:tc>
        <w:tc>
          <w:tcPr>
            <w:tcW w:w="1700" w:type="dxa"/>
          </w:tcPr>
          <w:p w14:paraId="7A4D78C1" w14:textId="77777777" w:rsidR="00524A5D" w:rsidRDefault="00524A5D"/>
        </w:tc>
        <w:tc>
          <w:tcPr>
            <w:tcW w:w="1133" w:type="dxa"/>
          </w:tcPr>
          <w:p w14:paraId="091E7CE7" w14:textId="77777777" w:rsidR="00524A5D" w:rsidRDefault="00524A5D">
            <w:pPr>
              <w:pStyle w:val="TAL"/>
            </w:pPr>
          </w:p>
        </w:tc>
      </w:tr>
    </w:tbl>
    <w:p w14:paraId="2EAE4A4C" w14:textId="77777777" w:rsidR="00524A5D" w:rsidRDefault="00524A5D"/>
    <w:p w14:paraId="6F651541" w14:textId="77777777" w:rsidR="00524A5D" w:rsidRDefault="00000000">
      <w:pPr>
        <w:pStyle w:val="H6"/>
      </w:pPr>
      <w:r>
        <w:t>6.2B.3.5</w:t>
      </w:r>
      <w:r>
        <w:tab/>
        <w:t>Test requirement</w:t>
      </w:r>
    </w:p>
    <w:p w14:paraId="13ED620A" w14:textId="77777777" w:rsidR="00524A5D" w:rsidRDefault="00000000">
      <w:r>
        <w:t>The maximum output power derived in step 3 shall be within the range prescribed by the nominal maximum output power and tolerance in the applicable table from Table 6.2B.3.5-1 to Table 6.2B.3.5-2. The allowed A-MPR values specified in Table 6.2B.3.3-1 are in addition to the allowed MPR requirements specified in clause 6.2B.3. For the UE maximum output power modified by MPR and/or A-MPR, the power limits specified in TS.36.521-1[14] Table 6.2.5</w:t>
      </w:r>
      <w:r>
        <w:rPr>
          <w:lang w:eastAsia="ja-JP"/>
        </w:rPr>
        <w:t xml:space="preserve"> F</w:t>
      </w:r>
      <w:r>
        <w:t xml:space="preserve">.3-1 </w:t>
      </w:r>
      <w:r>
        <w:rPr>
          <w:lang w:eastAsia="ja-JP"/>
        </w:rPr>
        <w:t xml:space="preserve">and </w:t>
      </w:r>
      <w:r>
        <w:t>6.2.5</w:t>
      </w:r>
      <w:r>
        <w:rPr>
          <w:lang w:eastAsia="ja-JP"/>
        </w:rPr>
        <w:t>F</w:t>
      </w:r>
      <w:r>
        <w:t>.3-</w:t>
      </w:r>
      <w:r>
        <w:rPr>
          <w:lang w:eastAsia="ja-JP"/>
        </w:rPr>
        <w:t xml:space="preserve">2 </w:t>
      </w:r>
      <w:r>
        <w:t>apply.</w:t>
      </w:r>
    </w:p>
    <w:p w14:paraId="14D6E430" w14:textId="77777777" w:rsidR="00524A5D" w:rsidRDefault="00000000">
      <w:pPr>
        <w:pStyle w:val="TH"/>
      </w:pPr>
      <w:r>
        <w:rPr>
          <w:rFonts w:cs="v5.0.0"/>
        </w:rPr>
        <w:t>Table 6.2B.3.5-</w:t>
      </w:r>
      <w:r>
        <w:t>1</w:t>
      </w:r>
      <w:r>
        <w:rPr>
          <w:rFonts w:cs="v5.0.0"/>
        </w:rPr>
        <w:t xml:space="preserve">: UE Power Class test requirements </w:t>
      </w:r>
      <w:r>
        <w:t>(network signalled value “NS_02N”)</w:t>
      </w:r>
    </w:p>
    <w:tbl>
      <w:tblPr>
        <w:tblW w:w="9573" w:type="dxa"/>
        <w:jc w:val="center"/>
        <w:tblLayout w:type="fixed"/>
        <w:tblCellMar>
          <w:left w:w="70" w:type="dxa"/>
          <w:right w:w="70" w:type="dxa"/>
        </w:tblCellMar>
        <w:tblLook w:val="04A0" w:firstRow="1" w:lastRow="0" w:firstColumn="1" w:lastColumn="0" w:noHBand="0" w:noVBand="1"/>
      </w:tblPr>
      <w:tblGrid>
        <w:gridCol w:w="860"/>
        <w:gridCol w:w="50"/>
        <w:gridCol w:w="725"/>
        <w:gridCol w:w="567"/>
        <w:gridCol w:w="992"/>
        <w:gridCol w:w="850"/>
        <w:gridCol w:w="993"/>
        <w:gridCol w:w="992"/>
        <w:gridCol w:w="992"/>
        <w:gridCol w:w="851"/>
        <w:gridCol w:w="992"/>
        <w:gridCol w:w="709"/>
      </w:tblGrid>
      <w:tr w:rsidR="00524A5D" w14:paraId="31B6B105"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FCD504" w14:textId="77777777" w:rsidR="00524A5D" w:rsidRDefault="00000000">
            <w:pPr>
              <w:pStyle w:val="TAH"/>
            </w:pPr>
            <w:r>
              <w:t>Test ID</w:t>
            </w:r>
          </w:p>
        </w:tc>
        <w:tc>
          <w:tcPr>
            <w:tcW w:w="7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4AA30" w14:textId="77777777" w:rsidR="00524A5D" w:rsidRDefault="00000000">
            <w:pPr>
              <w:pStyle w:val="TAH"/>
            </w:pPr>
            <w:r>
              <w:t>MPR (dB)</w:t>
            </w:r>
          </w:p>
        </w:tc>
        <w:tc>
          <w:tcPr>
            <w:tcW w:w="567" w:type="dxa"/>
            <w:vMerge w:val="restart"/>
            <w:tcBorders>
              <w:top w:val="single" w:sz="4" w:space="0" w:color="auto"/>
              <w:left w:val="single" w:sz="4" w:space="0" w:color="auto"/>
              <w:right w:val="single" w:sz="4" w:space="0" w:color="auto"/>
            </w:tcBorders>
          </w:tcPr>
          <w:p w14:paraId="64819B99" w14:textId="77777777" w:rsidR="00524A5D" w:rsidRDefault="00524A5D">
            <w:pPr>
              <w:pStyle w:val="TAH"/>
            </w:pPr>
          </w:p>
          <w:p w14:paraId="5B3B2435" w14:textId="77777777" w:rsidR="00524A5D" w:rsidRDefault="00000000">
            <w:pPr>
              <w:pStyle w:val="TAH"/>
            </w:pPr>
            <w:r>
              <w:t>A_MPR (dB)</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E8E71D" w14:textId="77777777" w:rsidR="00524A5D" w:rsidRDefault="00000000">
            <w:pPr>
              <w:pStyle w:val="TAH"/>
            </w:pPr>
            <w:r>
              <w:t>Power class 3</w:t>
            </w:r>
          </w:p>
        </w:tc>
        <w:tc>
          <w:tcPr>
            <w:tcW w:w="3544" w:type="dxa"/>
            <w:gridSpan w:val="4"/>
            <w:tcBorders>
              <w:top w:val="single" w:sz="4" w:space="0" w:color="auto"/>
              <w:left w:val="single" w:sz="4" w:space="0" w:color="auto"/>
              <w:bottom w:val="single" w:sz="4" w:space="0" w:color="auto"/>
              <w:right w:val="single" w:sz="4" w:space="0" w:color="auto"/>
            </w:tcBorders>
          </w:tcPr>
          <w:p w14:paraId="2FF6FF8E" w14:textId="77777777" w:rsidR="00524A5D" w:rsidRDefault="00000000">
            <w:pPr>
              <w:pStyle w:val="TAH"/>
            </w:pPr>
            <w:r>
              <w:t>Power class 5</w:t>
            </w:r>
          </w:p>
        </w:tc>
      </w:tr>
      <w:tr w:rsidR="00524A5D" w14:paraId="057633C2"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B1DCC4" w14:textId="77777777" w:rsidR="00524A5D" w:rsidRDefault="00524A5D">
            <w:pPr>
              <w:pStyle w:val="TAH"/>
            </w:pPr>
          </w:p>
        </w:tc>
        <w:tc>
          <w:tcPr>
            <w:tcW w:w="7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6F1DC6" w14:textId="77777777" w:rsidR="00524A5D" w:rsidRDefault="00524A5D">
            <w:pPr>
              <w:pStyle w:val="TAH"/>
            </w:pPr>
          </w:p>
        </w:tc>
        <w:tc>
          <w:tcPr>
            <w:tcW w:w="567" w:type="dxa"/>
            <w:vMerge/>
            <w:tcBorders>
              <w:left w:val="single" w:sz="4" w:space="0" w:color="auto"/>
              <w:bottom w:val="single" w:sz="4" w:space="0" w:color="auto"/>
              <w:right w:val="single" w:sz="4" w:space="0" w:color="auto"/>
            </w:tcBorders>
          </w:tcPr>
          <w:p w14:paraId="43D61536" w14:textId="77777777" w:rsidR="00524A5D" w:rsidRDefault="00524A5D">
            <w:pPr>
              <w:pStyle w:val="TAH"/>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F8A21F" w14:textId="77777777" w:rsidR="00524A5D" w:rsidRDefault="00000000">
            <w:pPr>
              <w:pStyle w:val="TAH"/>
            </w:pPr>
            <w:r>
              <w:t>P</w:t>
            </w:r>
            <w:r>
              <w:rPr>
                <w:vertAlign w:val="subscript"/>
              </w:rPr>
              <w:t>CMAX,c</w:t>
            </w:r>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702926"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E75EE2" w14:textId="77777777" w:rsidR="00524A5D" w:rsidRDefault="00000000">
            <w:pPr>
              <w:pStyle w:val="TAH"/>
            </w:pPr>
            <w:r>
              <w:t>Upper limit (dBm)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2FFA44" w14:textId="77777777" w:rsidR="00524A5D" w:rsidRDefault="00000000">
            <w:pPr>
              <w:pStyle w:val="TAH"/>
            </w:pPr>
            <w:r>
              <w:t>Lower limit (dBm)</w:t>
            </w:r>
          </w:p>
        </w:tc>
        <w:tc>
          <w:tcPr>
            <w:tcW w:w="992" w:type="dxa"/>
            <w:tcBorders>
              <w:top w:val="single" w:sz="4" w:space="0" w:color="auto"/>
              <w:left w:val="single" w:sz="4" w:space="0" w:color="auto"/>
              <w:bottom w:val="single" w:sz="4" w:space="0" w:color="auto"/>
              <w:right w:val="single" w:sz="4" w:space="0" w:color="auto"/>
            </w:tcBorders>
            <w:vAlign w:val="center"/>
          </w:tcPr>
          <w:p w14:paraId="3EA0C756" w14:textId="77777777" w:rsidR="00524A5D" w:rsidRDefault="00000000">
            <w:pPr>
              <w:pStyle w:val="TAH"/>
            </w:pPr>
            <w:r>
              <w:t>P</w:t>
            </w:r>
            <w:r>
              <w:rPr>
                <w:vertAlign w:val="subscript"/>
              </w:rPr>
              <w:t>CMAX,c</w:t>
            </w:r>
            <w:r>
              <w:t xml:space="preserve"> (dBm)</w:t>
            </w:r>
          </w:p>
        </w:tc>
        <w:tc>
          <w:tcPr>
            <w:tcW w:w="851" w:type="dxa"/>
            <w:tcBorders>
              <w:top w:val="single" w:sz="4" w:space="0" w:color="auto"/>
              <w:left w:val="single" w:sz="4" w:space="0" w:color="auto"/>
              <w:bottom w:val="single" w:sz="4" w:space="0" w:color="auto"/>
              <w:right w:val="single" w:sz="4" w:space="0" w:color="auto"/>
            </w:tcBorders>
            <w:vAlign w:val="center"/>
          </w:tcPr>
          <w:p w14:paraId="390C16C5"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2" w:type="dxa"/>
            <w:tcBorders>
              <w:top w:val="single" w:sz="4" w:space="0" w:color="auto"/>
              <w:left w:val="single" w:sz="4" w:space="0" w:color="auto"/>
              <w:bottom w:val="single" w:sz="4" w:space="0" w:color="auto"/>
              <w:right w:val="single" w:sz="4" w:space="0" w:color="auto"/>
            </w:tcBorders>
            <w:vAlign w:val="center"/>
          </w:tcPr>
          <w:p w14:paraId="1FD245F5"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60D278EE" w14:textId="77777777" w:rsidR="00524A5D" w:rsidRDefault="00000000">
            <w:pPr>
              <w:pStyle w:val="TAH"/>
            </w:pPr>
            <w:r>
              <w:t>Lower limit (dBm)</w:t>
            </w:r>
          </w:p>
        </w:tc>
      </w:tr>
      <w:tr w:rsidR="00524A5D" w14:paraId="571EFF1B"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2AC3F2B" w14:textId="77777777" w:rsidR="00524A5D" w:rsidRDefault="00000000">
            <w:pPr>
              <w:pStyle w:val="TAC"/>
            </w:pPr>
            <w:r>
              <w:t>1</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0161C"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2F5D0092" w14:textId="77777777" w:rsidR="00524A5D" w:rsidRDefault="00000000">
            <w:pPr>
              <w:pStyle w:val="TAC"/>
            </w:pPr>
            <w: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EBB70F" w14:textId="77777777" w:rsidR="00524A5D" w:rsidRDefault="00000000">
            <w:pPr>
              <w:pStyle w:val="TAC"/>
            </w:pPr>
            <w:r>
              <w:t>22.5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A8201"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7BA4C1C"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06AFCF" w14:textId="77777777" w:rsidR="00524A5D" w:rsidRDefault="00000000">
            <w:pPr>
              <w:pStyle w:val="TAC"/>
            </w:pPr>
            <w:r>
              <w:rPr>
                <w:rFonts w:cs="Arial"/>
              </w:rPr>
              <w:t>19.8</w:t>
            </w:r>
          </w:p>
        </w:tc>
        <w:tc>
          <w:tcPr>
            <w:tcW w:w="992" w:type="dxa"/>
            <w:tcBorders>
              <w:top w:val="single" w:sz="4" w:space="0" w:color="auto"/>
              <w:left w:val="single" w:sz="4" w:space="0" w:color="auto"/>
              <w:bottom w:val="single" w:sz="4" w:space="0" w:color="auto"/>
              <w:right w:val="single" w:sz="4" w:space="0" w:color="auto"/>
            </w:tcBorders>
            <w:vAlign w:val="center"/>
          </w:tcPr>
          <w:p w14:paraId="78933F4F" w14:textId="77777777" w:rsidR="00524A5D" w:rsidRDefault="00000000">
            <w:pPr>
              <w:pStyle w:val="TAC"/>
              <w:rPr>
                <w:rFonts w:cs="Arial"/>
              </w:rPr>
            </w:pPr>
            <w:r>
              <w:t>19.5</w:t>
            </w:r>
          </w:p>
        </w:tc>
        <w:tc>
          <w:tcPr>
            <w:tcW w:w="851" w:type="dxa"/>
            <w:tcBorders>
              <w:top w:val="single" w:sz="4" w:space="0" w:color="auto"/>
              <w:left w:val="single" w:sz="4" w:space="0" w:color="auto"/>
              <w:bottom w:val="single" w:sz="4" w:space="0" w:color="auto"/>
              <w:right w:val="single" w:sz="4" w:space="0" w:color="auto"/>
            </w:tcBorders>
            <w:vAlign w:val="center"/>
          </w:tcPr>
          <w:p w14:paraId="43F0B2DC"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040A7C5D"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151B87B" w14:textId="77777777" w:rsidR="00524A5D" w:rsidRDefault="00000000">
            <w:pPr>
              <w:pStyle w:val="TAC"/>
              <w:rPr>
                <w:rFonts w:cs="Arial"/>
              </w:rPr>
            </w:pPr>
            <w:r>
              <w:rPr>
                <w:rFonts w:cs="Arial"/>
              </w:rPr>
              <w:t>16.8</w:t>
            </w:r>
          </w:p>
        </w:tc>
      </w:tr>
      <w:tr w:rsidR="00524A5D" w14:paraId="5649E953"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B2D8008" w14:textId="77777777" w:rsidR="00524A5D" w:rsidRDefault="00000000">
            <w:pPr>
              <w:pStyle w:val="TAC"/>
            </w:pPr>
            <w:r>
              <w:t>2</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588D8"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32AFD3C9"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5C8FAD" w14:textId="77777777" w:rsidR="00524A5D" w:rsidRDefault="00000000">
            <w:pPr>
              <w:pStyle w:val="TAC"/>
            </w:pPr>
            <w: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00A887"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4E243A"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D08F1A" w14:textId="77777777" w:rsidR="00524A5D" w:rsidRDefault="00000000">
            <w:pPr>
              <w:pStyle w:val="TAC"/>
            </w:pPr>
            <w:r>
              <w:rPr>
                <w:rFonts w:cs="Arial"/>
              </w:rPr>
              <w:t>20.3</w:t>
            </w:r>
          </w:p>
        </w:tc>
        <w:tc>
          <w:tcPr>
            <w:tcW w:w="992" w:type="dxa"/>
            <w:tcBorders>
              <w:top w:val="single" w:sz="4" w:space="0" w:color="auto"/>
              <w:left w:val="single" w:sz="4" w:space="0" w:color="auto"/>
              <w:bottom w:val="single" w:sz="4" w:space="0" w:color="auto"/>
              <w:right w:val="single" w:sz="4" w:space="0" w:color="auto"/>
            </w:tcBorders>
            <w:vAlign w:val="center"/>
          </w:tcPr>
          <w:p w14:paraId="200E9D9B" w14:textId="77777777" w:rsidR="00524A5D" w:rsidRDefault="00000000">
            <w:pPr>
              <w:pStyle w:val="TAC"/>
              <w:rPr>
                <w:rFonts w:cs="Arial"/>
              </w:rPr>
            </w:pPr>
            <w:r>
              <w:t>20</w:t>
            </w:r>
          </w:p>
        </w:tc>
        <w:tc>
          <w:tcPr>
            <w:tcW w:w="851" w:type="dxa"/>
            <w:tcBorders>
              <w:top w:val="single" w:sz="4" w:space="0" w:color="auto"/>
              <w:left w:val="single" w:sz="4" w:space="0" w:color="auto"/>
              <w:bottom w:val="single" w:sz="4" w:space="0" w:color="auto"/>
              <w:right w:val="single" w:sz="4" w:space="0" w:color="auto"/>
            </w:tcBorders>
            <w:vAlign w:val="center"/>
          </w:tcPr>
          <w:p w14:paraId="6BC10FE2"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688B435D"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41A44723" w14:textId="77777777" w:rsidR="00524A5D" w:rsidRDefault="00000000">
            <w:pPr>
              <w:pStyle w:val="TAC"/>
              <w:rPr>
                <w:rFonts w:cs="Arial"/>
              </w:rPr>
            </w:pPr>
            <w:r>
              <w:rPr>
                <w:rFonts w:cs="Arial"/>
              </w:rPr>
              <w:t>17.3</w:t>
            </w:r>
          </w:p>
        </w:tc>
      </w:tr>
      <w:tr w:rsidR="00524A5D" w14:paraId="741F7221"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C88E64C" w14:textId="77777777" w:rsidR="00524A5D" w:rsidRDefault="00000000">
            <w:pPr>
              <w:pStyle w:val="TAC"/>
            </w:pPr>
            <w:r>
              <w:t>3</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7E6F2"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7363BD22"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BBEC8" w14:textId="77777777" w:rsidR="00524A5D" w:rsidRDefault="00000000">
            <w:pPr>
              <w:pStyle w:val="TAC"/>
            </w:pPr>
            <w:r>
              <w:t>22.5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B2DB31"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8FCD28"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E2FA7" w14:textId="77777777" w:rsidR="00524A5D" w:rsidRDefault="00000000">
            <w:pPr>
              <w:pStyle w:val="TAC"/>
            </w:pPr>
            <w:r>
              <w:rPr>
                <w:rFonts w:cs="Arial"/>
              </w:rPr>
              <w:t>19.8</w:t>
            </w:r>
          </w:p>
        </w:tc>
        <w:tc>
          <w:tcPr>
            <w:tcW w:w="992" w:type="dxa"/>
            <w:tcBorders>
              <w:top w:val="single" w:sz="4" w:space="0" w:color="auto"/>
              <w:left w:val="single" w:sz="4" w:space="0" w:color="auto"/>
              <w:bottom w:val="single" w:sz="4" w:space="0" w:color="auto"/>
              <w:right w:val="single" w:sz="4" w:space="0" w:color="auto"/>
            </w:tcBorders>
            <w:vAlign w:val="center"/>
          </w:tcPr>
          <w:p w14:paraId="4436F561" w14:textId="77777777" w:rsidR="00524A5D" w:rsidRDefault="00000000">
            <w:pPr>
              <w:pStyle w:val="TAC"/>
              <w:rPr>
                <w:rFonts w:cs="Arial"/>
              </w:rPr>
            </w:pPr>
            <w:r>
              <w:t>19.5</w:t>
            </w:r>
          </w:p>
        </w:tc>
        <w:tc>
          <w:tcPr>
            <w:tcW w:w="851" w:type="dxa"/>
            <w:tcBorders>
              <w:top w:val="single" w:sz="4" w:space="0" w:color="auto"/>
              <w:left w:val="single" w:sz="4" w:space="0" w:color="auto"/>
              <w:bottom w:val="single" w:sz="4" w:space="0" w:color="auto"/>
              <w:right w:val="single" w:sz="4" w:space="0" w:color="auto"/>
            </w:tcBorders>
            <w:vAlign w:val="center"/>
          </w:tcPr>
          <w:p w14:paraId="0B7070AB"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739F0F3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38176236" w14:textId="77777777" w:rsidR="00524A5D" w:rsidRDefault="00000000">
            <w:pPr>
              <w:pStyle w:val="TAC"/>
              <w:rPr>
                <w:rFonts w:cs="Arial"/>
              </w:rPr>
            </w:pPr>
            <w:r>
              <w:rPr>
                <w:rFonts w:cs="Arial"/>
              </w:rPr>
              <w:t>16.8</w:t>
            </w:r>
          </w:p>
        </w:tc>
      </w:tr>
      <w:tr w:rsidR="00524A5D" w14:paraId="55A8423D"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56A44E3" w14:textId="77777777" w:rsidR="00524A5D" w:rsidRDefault="00000000">
            <w:pPr>
              <w:pStyle w:val="TAC"/>
            </w:pPr>
            <w:r>
              <w:t>4</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19DB2"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26B786D"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F7C15D" w14:textId="77777777" w:rsidR="00524A5D" w:rsidRDefault="00000000">
            <w:pPr>
              <w:pStyle w:val="TAC"/>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C20FD5"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E652BE"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01203D" w14:textId="77777777" w:rsidR="00524A5D" w:rsidRDefault="00000000">
            <w:pPr>
              <w:pStyle w:val="TAC"/>
            </w:pPr>
            <w:r>
              <w:rPr>
                <w:rFonts w:cs="Arial"/>
              </w:rPr>
              <w:t>19.3</w:t>
            </w:r>
          </w:p>
        </w:tc>
        <w:tc>
          <w:tcPr>
            <w:tcW w:w="992" w:type="dxa"/>
            <w:tcBorders>
              <w:top w:val="single" w:sz="4" w:space="0" w:color="auto"/>
              <w:left w:val="single" w:sz="4" w:space="0" w:color="auto"/>
              <w:bottom w:val="single" w:sz="4" w:space="0" w:color="auto"/>
              <w:right w:val="single" w:sz="4" w:space="0" w:color="auto"/>
            </w:tcBorders>
            <w:vAlign w:val="center"/>
          </w:tcPr>
          <w:p w14:paraId="463E7623" w14:textId="77777777" w:rsidR="00524A5D" w:rsidRDefault="00000000">
            <w:pPr>
              <w:pStyle w:val="TAC"/>
              <w:rPr>
                <w:rFonts w:cs="Arial"/>
              </w:rPr>
            </w:pPr>
            <w:r>
              <w:t>19</w:t>
            </w:r>
          </w:p>
        </w:tc>
        <w:tc>
          <w:tcPr>
            <w:tcW w:w="851" w:type="dxa"/>
            <w:tcBorders>
              <w:top w:val="single" w:sz="4" w:space="0" w:color="auto"/>
              <w:left w:val="single" w:sz="4" w:space="0" w:color="auto"/>
              <w:bottom w:val="single" w:sz="4" w:space="0" w:color="auto"/>
              <w:right w:val="single" w:sz="4" w:space="0" w:color="auto"/>
            </w:tcBorders>
            <w:vAlign w:val="center"/>
          </w:tcPr>
          <w:p w14:paraId="6546FC79"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6F509AE6"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2536DCF" w14:textId="77777777" w:rsidR="00524A5D" w:rsidRDefault="00000000">
            <w:pPr>
              <w:pStyle w:val="TAC"/>
              <w:rPr>
                <w:rFonts w:cs="Arial"/>
              </w:rPr>
            </w:pPr>
            <w:r>
              <w:rPr>
                <w:rFonts w:cs="Arial"/>
              </w:rPr>
              <w:t>16.3</w:t>
            </w:r>
          </w:p>
        </w:tc>
      </w:tr>
      <w:tr w:rsidR="00524A5D" w14:paraId="0C7245BD"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02062A" w14:textId="77777777" w:rsidR="00524A5D" w:rsidRDefault="00000000">
            <w:pPr>
              <w:pStyle w:val="TAC"/>
            </w:pPr>
            <w:r>
              <w:t>5</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3483B"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4BE6EA81"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BF466E" w14:textId="77777777" w:rsidR="00524A5D" w:rsidRDefault="00000000">
            <w:pPr>
              <w:pStyle w:val="TAC"/>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FDD58E"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F6A27E"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C4A9EB" w14:textId="77777777" w:rsidR="00524A5D" w:rsidRDefault="00000000">
            <w:pPr>
              <w:pStyle w:val="TAC"/>
            </w:pPr>
            <w:r>
              <w:rPr>
                <w:rFonts w:cs="Arial"/>
              </w:rPr>
              <w:t>19.3</w:t>
            </w:r>
          </w:p>
        </w:tc>
        <w:tc>
          <w:tcPr>
            <w:tcW w:w="992" w:type="dxa"/>
            <w:tcBorders>
              <w:top w:val="single" w:sz="4" w:space="0" w:color="auto"/>
              <w:left w:val="single" w:sz="4" w:space="0" w:color="auto"/>
              <w:bottom w:val="single" w:sz="4" w:space="0" w:color="auto"/>
              <w:right w:val="single" w:sz="4" w:space="0" w:color="auto"/>
            </w:tcBorders>
            <w:vAlign w:val="center"/>
          </w:tcPr>
          <w:p w14:paraId="2FB776D0" w14:textId="77777777" w:rsidR="00524A5D" w:rsidRDefault="00000000">
            <w:pPr>
              <w:pStyle w:val="TAC"/>
              <w:rPr>
                <w:rFonts w:cs="Arial"/>
              </w:rPr>
            </w:pPr>
            <w:r>
              <w:t>19</w:t>
            </w:r>
          </w:p>
        </w:tc>
        <w:tc>
          <w:tcPr>
            <w:tcW w:w="851" w:type="dxa"/>
            <w:tcBorders>
              <w:top w:val="single" w:sz="4" w:space="0" w:color="auto"/>
              <w:left w:val="single" w:sz="4" w:space="0" w:color="auto"/>
              <w:bottom w:val="single" w:sz="4" w:space="0" w:color="auto"/>
              <w:right w:val="single" w:sz="4" w:space="0" w:color="auto"/>
            </w:tcBorders>
            <w:vAlign w:val="center"/>
          </w:tcPr>
          <w:p w14:paraId="2C55C642"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71A38A6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A013C47" w14:textId="77777777" w:rsidR="00524A5D" w:rsidRDefault="00000000">
            <w:pPr>
              <w:pStyle w:val="TAC"/>
              <w:rPr>
                <w:rFonts w:cs="Arial"/>
              </w:rPr>
            </w:pPr>
            <w:r>
              <w:rPr>
                <w:rFonts w:cs="Arial"/>
              </w:rPr>
              <w:t>16.3</w:t>
            </w:r>
          </w:p>
        </w:tc>
      </w:tr>
      <w:tr w:rsidR="00524A5D" w14:paraId="4AB801B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6EA2440" w14:textId="77777777" w:rsidR="00524A5D" w:rsidRDefault="00000000">
            <w:pPr>
              <w:pStyle w:val="TAC"/>
            </w:pPr>
            <w:r>
              <w:t>6</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D74C2"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7AF4F138"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D6DAC5" w14:textId="77777777" w:rsidR="00524A5D" w:rsidRDefault="00000000">
            <w:pPr>
              <w:pStyle w:val="TAC"/>
            </w:pPr>
            <w: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9380EC"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C5B0E8"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207F96" w14:textId="77777777" w:rsidR="00524A5D" w:rsidRDefault="00000000">
            <w:pPr>
              <w:pStyle w:val="TAC"/>
            </w:pPr>
            <w:r>
              <w:rPr>
                <w:rFonts w:cs="Arial"/>
              </w:rPr>
              <w:t>18.3</w:t>
            </w:r>
          </w:p>
        </w:tc>
        <w:tc>
          <w:tcPr>
            <w:tcW w:w="992" w:type="dxa"/>
            <w:tcBorders>
              <w:top w:val="single" w:sz="4" w:space="0" w:color="auto"/>
              <w:left w:val="single" w:sz="4" w:space="0" w:color="auto"/>
              <w:bottom w:val="single" w:sz="4" w:space="0" w:color="auto"/>
              <w:right w:val="single" w:sz="4" w:space="0" w:color="auto"/>
            </w:tcBorders>
            <w:vAlign w:val="center"/>
          </w:tcPr>
          <w:p w14:paraId="77CB6605" w14:textId="77777777" w:rsidR="00524A5D" w:rsidRDefault="00000000">
            <w:pPr>
              <w:pStyle w:val="TAC"/>
              <w:rPr>
                <w:rFonts w:cs="Arial"/>
              </w:rPr>
            </w:pPr>
            <w:r>
              <w:t>18</w:t>
            </w:r>
          </w:p>
        </w:tc>
        <w:tc>
          <w:tcPr>
            <w:tcW w:w="851" w:type="dxa"/>
            <w:tcBorders>
              <w:top w:val="single" w:sz="4" w:space="0" w:color="auto"/>
              <w:left w:val="single" w:sz="4" w:space="0" w:color="auto"/>
              <w:bottom w:val="single" w:sz="4" w:space="0" w:color="auto"/>
              <w:right w:val="single" w:sz="4" w:space="0" w:color="auto"/>
            </w:tcBorders>
            <w:vAlign w:val="center"/>
          </w:tcPr>
          <w:p w14:paraId="5115C76D"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4B9072F2"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7F96794A" w14:textId="77777777" w:rsidR="00524A5D" w:rsidRDefault="00000000">
            <w:pPr>
              <w:pStyle w:val="TAC"/>
              <w:rPr>
                <w:rFonts w:cs="Arial"/>
              </w:rPr>
            </w:pPr>
            <w:r>
              <w:rPr>
                <w:rFonts w:cs="Arial"/>
              </w:rPr>
              <w:t>15.3</w:t>
            </w:r>
          </w:p>
        </w:tc>
      </w:tr>
      <w:tr w:rsidR="00524A5D" w14:paraId="3A7BD5F0" w14:textId="77777777">
        <w:trPr>
          <w:trHeight w:val="20"/>
          <w:jc w:val="center"/>
        </w:trPr>
        <w:tc>
          <w:tcPr>
            <w:tcW w:w="910" w:type="dxa"/>
            <w:gridSpan w:val="2"/>
            <w:tcBorders>
              <w:top w:val="single" w:sz="4" w:space="0" w:color="auto"/>
              <w:left w:val="single" w:sz="8" w:space="0" w:color="auto"/>
              <w:bottom w:val="single" w:sz="4" w:space="0" w:color="auto"/>
              <w:right w:val="single" w:sz="4" w:space="0" w:color="auto"/>
            </w:tcBorders>
          </w:tcPr>
          <w:p w14:paraId="1027CB97" w14:textId="77777777" w:rsidR="00524A5D" w:rsidRDefault="00524A5D">
            <w:pPr>
              <w:pStyle w:val="TAN"/>
              <w:rPr>
                <w:rFonts w:cs="Arial"/>
                <w:szCs w:val="18"/>
              </w:rPr>
            </w:pPr>
          </w:p>
        </w:tc>
        <w:tc>
          <w:tcPr>
            <w:tcW w:w="8663" w:type="dxa"/>
            <w:gridSpan w:val="10"/>
            <w:tcBorders>
              <w:top w:val="single" w:sz="4" w:space="0" w:color="auto"/>
              <w:left w:val="single" w:sz="8" w:space="0" w:color="auto"/>
              <w:bottom w:val="single" w:sz="4" w:space="0" w:color="auto"/>
              <w:right w:val="single" w:sz="4" w:space="0" w:color="auto"/>
            </w:tcBorders>
            <w:shd w:val="clear" w:color="auto" w:fill="auto"/>
            <w:vAlign w:val="center"/>
          </w:tcPr>
          <w:p w14:paraId="61BA131B" w14:textId="77777777" w:rsidR="00524A5D" w:rsidRDefault="00000000">
            <w:pPr>
              <w:pStyle w:val="TAN"/>
            </w:pPr>
            <w:r>
              <w:rPr>
                <w:rFonts w:cs="Arial"/>
                <w:szCs w:val="18"/>
              </w:rPr>
              <w:t>NOTE 1:</w:t>
            </w:r>
            <w:r>
              <w:tab/>
              <w:t>P</w:t>
            </w:r>
            <w:r>
              <w:rPr>
                <w:vertAlign w:val="subscript"/>
              </w:rPr>
              <w:t xml:space="preserve">CMAX,c </w:t>
            </w:r>
            <w:r>
              <w:t>and T(P</w:t>
            </w:r>
            <w:r>
              <w:rPr>
                <w:vertAlign w:val="subscript"/>
              </w:rPr>
              <w:t>CMAX_L,c</w:t>
            </w:r>
            <w:r>
              <w:t>) are defined in TS 36.101 [7]  clause 6.2.5F</w:t>
            </w:r>
          </w:p>
        </w:tc>
      </w:tr>
    </w:tbl>
    <w:p w14:paraId="3BCB3DF1" w14:textId="77777777" w:rsidR="00524A5D" w:rsidRDefault="00524A5D"/>
    <w:p w14:paraId="7F1413A6" w14:textId="77777777" w:rsidR="00524A5D" w:rsidRDefault="00000000">
      <w:pPr>
        <w:pStyle w:val="TH"/>
      </w:pPr>
      <w:r>
        <w:rPr>
          <w:rFonts w:cs="v5.0.0"/>
        </w:rPr>
        <w:t>Table 6.2B.3.5-</w:t>
      </w:r>
      <w:r>
        <w:t>2</w:t>
      </w:r>
      <w:r>
        <w:rPr>
          <w:rFonts w:cs="v5.0.0"/>
        </w:rPr>
        <w:t xml:space="preserve">: UE Power Class test requirements </w:t>
      </w:r>
      <w:r>
        <w:t>(network signalled value "NS_24")</w:t>
      </w:r>
    </w:p>
    <w:tbl>
      <w:tblPr>
        <w:tblW w:w="9573" w:type="dxa"/>
        <w:jc w:val="center"/>
        <w:tblLayout w:type="fixed"/>
        <w:tblCellMar>
          <w:left w:w="70" w:type="dxa"/>
          <w:right w:w="70" w:type="dxa"/>
        </w:tblCellMar>
        <w:tblLook w:val="04A0" w:firstRow="1" w:lastRow="0" w:firstColumn="1" w:lastColumn="0" w:noHBand="0" w:noVBand="1"/>
      </w:tblPr>
      <w:tblGrid>
        <w:gridCol w:w="860"/>
        <w:gridCol w:w="50"/>
        <w:gridCol w:w="725"/>
        <w:gridCol w:w="567"/>
        <w:gridCol w:w="992"/>
        <w:gridCol w:w="850"/>
        <w:gridCol w:w="993"/>
        <w:gridCol w:w="992"/>
        <w:gridCol w:w="992"/>
        <w:gridCol w:w="851"/>
        <w:gridCol w:w="992"/>
        <w:gridCol w:w="709"/>
      </w:tblGrid>
      <w:tr w:rsidR="00524A5D" w14:paraId="5A2CDCAE"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42C3FC" w14:textId="77777777" w:rsidR="00524A5D" w:rsidRDefault="00000000">
            <w:pPr>
              <w:pStyle w:val="TAH"/>
            </w:pPr>
            <w:r>
              <w:t>Test ID</w:t>
            </w:r>
          </w:p>
        </w:tc>
        <w:tc>
          <w:tcPr>
            <w:tcW w:w="7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657DFA" w14:textId="77777777" w:rsidR="00524A5D" w:rsidRDefault="00000000">
            <w:pPr>
              <w:pStyle w:val="TAH"/>
            </w:pPr>
            <w:r>
              <w:t>MPR (dB)</w:t>
            </w:r>
          </w:p>
        </w:tc>
        <w:tc>
          <w:tcPr>
            <w:tcW w:w="567" w:type="dxa"/>
            <w:vMerge w:val="restart"/>
            <w:tcBorders>
              <w:top w:val="single" w:sz="4" w:space="0" w:color="auto"/>
              <w:left w:val="single" w:sz="4" w:space="0" w:color="auto"/>
              <w:right w:val="single" w:sz="4" w:space="0" w:color="auto"/>
            </w:tcBorders>
          </w:tcPr>
          <w:p w14:paraId="3C9EBB15" w14:textId="77777777" w:rsidR="00524A5D" w:rsidRDefault="00524A5D">
            <w:pPr>
              <w:pStyle w:val="TAH"/>
            </w:pPr>
          </w:p>
          <w:p w14:paraId="307BF79C" w14:textId="77777777" w:rsidR="00524A5D" w:rsidRDefault="00000000">
            <w:pPr>
              <w:pStyle w:val="TAH"/>
            </w:pPr>
            <w:r>
              <w:t>A_MPR (dB)</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D6F37D" w14:textId="77777777" w:rsidR="00524A5D" w:rsidRDefault="00000000">
            <w:pPr>
              <w:pStyle w:val="TAH"/>
            </w:pPr>
            <w:r>
              <w:t>Power class 3</w:t>
            </w:r>
          </w:p>
        </w:tc>
        <w:tc>
          <w:tcPr>
            <w:tcW w:w="3544" w:type="dxa"/>
            <w:gridSpan w:val="4"/>
            <w:tcBorders>
              <w:top w:val="single" w:sz="4" w:space="0" w:color="auto"/>
              <w:left w:val="single" w:sz="4" w:space="0" w:color="auto"/>
              <w:bottom w:val="single" w:sz="4" w:space="0" w:color="auto"/>
              <w:right w:val="single" w:sz="4" w:space="0" w:color="auto"/>
            </w:tcBorders>
          </w:tcPr>
          <w:p w14:paraId="3747D7C1" w14:textId="77777777" w:rsidR="00524A5D" w:rsidRDefault="00000000">
            <w:pPr>
              <w:pStyle w:val="TAH"/>
            </w:pPr>
            <w:r>
              <w:t>Power class 5</w:t>
            </w:r>
          </w:p>
        </w:tc>
      </w:tr>
      <w:tr w:rsidR="00524A5D" w14:paraId="59ADFE11"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1AE9B0" w14:textId="77777777" w:rsidR="00524A5D" w:rsidRDefault="00524A5D">
            <w:pPr>
              <w:pStyle w:val="TAH"/>
            </w:pPr>
          </w:p>
        </w:tc>
        <w:tc>
          <w:tcPr>
            <w:tcW w:w="7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183BCAF" w14:textId="77777777" w:rsidR="00524A5D" w:rsidRDefault="00524A5D">
            <w:pPr>
              <w:pStyle w:val="TAH"/>
            </w:pPr>
          </w:p>
        </w:tc>
        <w:tc>
          <w:tcPr>
            <w:tcW w:w="567" w:type="dxa"/>
            <w:vMerge/>
            <w:tcBorders>
              <w:left w:val="single" w:sz="4" w:space="0" w:color="auto"/>
              <w:bottom w:val="single" w:sz="4" w:space="0" w:color="auto"/>
              <w:right w:val="single" w:sz="4" w:space="0" w:color="auto"/>
            </w:tcBorders>
          </w:tcPr>
          <w:p w14:paraId="45EA64CF" w14:textId="77777777" w:rsidR="00524A5D" w:rsidRDefault="00524A5D">
            <w:pPr>
              <w:pStyle w:val="TAH"/>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2A2DDE" w14:textId="77777777" w:rsidR="00524A5D" w:rsidRDefault="00000000">
            <w:pPr>
              <w:pStyle w:val="TAH"/>
            </w:pPr>
            <w:r>
              <w:t>P</w:t>
            </w:r>
            <w:r>
              <w:rPr>
                <w:vertAlign w:val="subscript"/>
              </w:rPr>
              <w:t>CMAX,c</w:t>
            </w:r>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2E813B"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207745" w14:textId="77777777" w:rsidR="00524A5D" w:rsidRDefault="00000000">
            <w:pPr>
              <w:pStyle w:val="TAH"/>
            </w:pPr>
            <w:r>
              <w:t>Upper limit (dBm)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8C6CCD" w14:textId="77777777" w:rsidR="00524A5D" w:rsidRDefault="00000000">
            <w:pPr>
              <w:pStyle w:val="TAH"/>
            </w:pPr>
            <w:r>
              <w:t>Lower limit (dBm)</w:t>
            </w:r>
          </w:p>
        </w:tc>
        <w:tc>
          <w:tcPr>
            <w:tcW w:w="992" w:type="dxa"/>
            <w:tcBorders>
              <w:top w:val="single" w:sz="4" w:space="0" w:color="auto"/>
              <w:left w:val="single" w:sz="4" w:space="0" w:color="auto"/>
              <w:bottom w:val="single" w:sz="4" w:space="0" w:color="auto"/>
              <w:right w:val="single" w:sz="4" w:space="0" w:color="auto"/>
            </w:tcBorders>
            <w:vAlign w:val="center"/>
          </w:tcPr>
          <w:p w14:paraId="5636F366" w14:textId="77777777" w:rsidR="00524A5D" w:rsidRDefault="00000000">
            <w:pPr>
              <w:pStyle w:val="TAH"/>
            </w:pPr>
            <w:r>
              <w:t>P</w:t>
            </w:r>
            <w:r>
              <w:rPr>
                <w:vertAlign w:val="subscript"/>
              </w:rPr>
              <w:t>CMAX,c</w:t>
            </w:r>
            <w:r>
              <w:t xml:space="preserve"> (dBm)</w:t>
            </w:r>
          </w:p>
        </w:tc>
        <w:tc>
          <w:tcPr>
            <w:tcW w:w="851" w:type="dxa"/>
            <w:tcBorders>
              <w:top w:val="single" w:sz="4" w:space="0" w:color="auto"/>
              <w:left w:val="single" w:sz="4" w:space="0" w:color="auto"/>
              <w:bottom w:val="single" w:sz="4" w:space="0" w:color="auto"/>
              <w:right w:val="single" w:sz="4" w:space="0" w:color="auto"/>
            </w:tcBorders>
            <w:vAlign w:val="center"/>
          </w:tcPr>
          <w:p w14:paraId="152484DF" w14:textId="77777777" w:rsidR="00524A5D" w:rsidRPr="001C7B98" w:rsidRDefault="00000000">
            <w:pPr>
              <w:pStyle w:val="TAH"/>
              <w:rPr>
                <w:lang w:val="fr-FR"/>
              </w:rPr>
            </w:pPr>
            <w:r w:rsidRPr="001C7B98">
              <w:rPr>
                <w:lang w:val="fr-FR"/>
              </w:rPr>
              <w:t>T(P</w:t>
            </w:r>
            <w:r w:rsidRPr="001C7B98">
              <w:rPr>
                <w:vertAlign w:val="subscript"/>
                <w:lang w:val="fr-FR"/>
              </w:rPr>
              <w:t>CMAX_L,c</w:t>
            </w:r>
            <w:r w:rsidRPr="001C7B98">
              <w:rPr>
                <w:lang w:val="fr-FR"/>
              </w:rPr>
              <w:t>) (dB)</w:t>
            </w:r>
          </w:p>
        </w:tc>
        <w:tc>
          <w:tcPr>
            <w:tcW w:w="992" w:type="dxa"/>
            <w:tcBorders>
              <w:top w:val="single" w:sz="4" w:space="0" w:color="auto"/>
              <w:left w:val="single" w:sz="4" w:space="0" w:color="auto"/>
              <w:bottom w:val="single" w:sz="4" w:space="0" w:color="auto"/>
              <w:right w:val="single" w:sz="4" w:space="0" w:color="auto"/>
            </w:tcBorders>
            <w:vAlign w:val="center"/>
          </w:tcPr>
          <w:p w14:paraId="350A194F"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5F79AB50" w14:textId="77777777" w:rsidR="00524A5D" w:rsidRDefault="00000000">
            <w:pPr>
              <w:pStyle w:val="TAH"/>
            </w:pPr>
            <w:r>
              <w:t>Lower limit (dBm)</w:t>
            </w:r>
          </w:p>
        </w:tc>
      </w:tr>
      <w:tr w:rsidR="00524A5D" w14:paraId="61FAA8F3"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2F8C27F" w14:textId="77777777" w:rsidR="00524A5D" w:rsidRDefault="00000000">
            <w:pPr>
              <w:pStyle w:val="TAC"/>
            </w:pPr>
            <w:r>
              <w:t>1</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A4054"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6792A737"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25CB84"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FD34F6"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E58913"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C87F9C"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66D4581D"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7B454592"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2B8AE79A"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AE3D8A3" w14:textId="77777777" w:rsidR="00524A5D" w:rsidRDefault="00000000">
            <w:pPr>
              <w:pStyle w:val="TAC"/>
              <w:rPr>
                <w:rFonts w:cs="Arial"/>
              </w:rPr>
            </w:pPr>
            <w:r>
              <w:rPr>
                <w:rFonts w:cs="Arial"/>
              </w:rPr>
              <w:t>10.8</w:t>
            </w:r>
          </w:p>
        </w:tc>
      </w:tr>
      <w:tr w:rsidR="00524A5D" w14:paraId="3A3936A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83053E8" w14:textId="77777777" w:rsidR="00524A5D" w:rsidRDefault="00000000">
            <w:pPr>
              <w:pStyle w:val="TAC"/>
            </w:pPr>
            <w:r>
              <w:t>2</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FDF1F"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78EF7B0E"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50BD47"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7A0391"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E7A30D"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66E73E"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28C1EDDF"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32CF4E44"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55FA60C4"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15F25C9" w14:textId="77777777" w:rsidR="00524A5D" w:rsidRDefault="00000000">
            <w:pPr>
              <w:pStyle w:val="TAC"/>
              <w:rPr>
                <w:rFonts w:cs="Arial"/>
              </w:rPr>
            </w:pPr>
            <w:r>
              <w:rPr>
                <w:rFonts w:cs="Arial"/>
              </w:rPr>
              <w:t>10.8</w:t>
            </w:r>
          </w:p>
        </w:tc>
      </w:tr>
      <w:tr w:rsidR="00524A5D" w14:paraId="5B157AF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FF3A6ED" w14:textId="77777777" w:rsidR="00524A5D" w:rsidRDefault="00000000">
            <w:pPr>
              <w:pStyle w:val="TAC"/>
            </w:pPr>
            <w:r>
              <w:t>3</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79EC1"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1971FEA0"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41EF8E"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8FFF1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3A68CD"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370F1"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01A099AF"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093470AC"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3BD31C66"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CF556F3" w14:textId="77777777" w:rsidR="00524A5D" w:rsidRDefault="00000000">
            <w:pPr>
              <w:pStyle w:val="TAC"/>
              <w:rPr>
                <w:rFonts w:cs="Arial"/>
              </w:rPr>
            </w:pPr>
            <w:r>
              <w:rPr>
                <w:rFonts w:cs="Arial"/>
              </w:rPr>
              <w:t>10.8</w:t>
            </w:r>
          </w:p>
        </w:tc>
      </w:tr>
      <w:tr w:rsidR="00524A5D" w14:paraId="5EA41948"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21C76DB" w14:textId="77777777" w:rsidR="00524A5D" w:rsidRDefault="00000000">
            <w:pPr>
              <w:pStyle w:val="TAC"/>
            </w:pPr>
            <w:r>
              <w:t>4</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890D0"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8A872EC"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4DAF36"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477E8A"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CE3864"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56405F"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36F079DE"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42800F24"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45D1BB9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1A16255D" w14:textId="77777777" w:rsidR="00524A5D" w:rsidRDefault="00000000">
            <w:pPr>
              <w:pStyle w:val="TAC"/>
              <w:rPr>
                <w:rFonts w:cs="Arial"/>
              </w:rPr>
            </w:pPr>
            <w:r>
              <w:rPr>
                <w:rFonts w:cs="Arial"/>
              </w:rPr>
              <w:t>10.8</w:t>
            </w:r>
          </w:p>
        </w:tc>
      </w:tr>
      <w:tr w:rsidR="00524A5D" w14:paraId="359C7A1E"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6AB758" w14:textId="77777777" w:rsidR="00524A5D" w:rsidRDefault="00000000">
            <w:pPr>
              <w:pStyle w:val="TAC"/>
            </w:pPr>
            <w:r>
              <w:t>5</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8A328"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1367F67F"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682C1F"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716DC4"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8CBD23"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40C5C0"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6CEF2F03"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2EEB853F"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1C637ECE"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3004722A" w14:textId="77777777" w:rsidR="00524A5D" w:rsidRDefault="00000000">
            <w:pPr>
              <w:pStyle w:val="TAC"/>
              <w:rPr>
                <w:rFonts w:cs="Arial"/>
              </w:rPr>
            </w:pPr>
            <w:r>
              <w:rPr>
                <w:rFonts w:cs="Arial"/>
              </w:rPr>
              <w:t>10.8</w:t>
            </w:r>
          </w:p>
        </w:tc>
      </w:tr>
      <w:tr w:rsidR="00524A5D" w14:paraId="15B0B6EE"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F05A7F7" w14:textId="77777777" w:rsidR="00524A5D" w:rsidRDefault="00000000">
            <w:pPr>
              <w:pStyle w:val="TAC"/>
            </w:pPr>
            <w:r>
              <w:t>6</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98B1E"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342AD651"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6CA1C9"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879D58"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AC2670"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4B7EFE"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5F5383C1"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21F266C5"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6B5D5D5E"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77D3DC20" w14:textId="77777777" w:rsidR="00524A5D" w:rsidRDefault="00000000">
            <w:pPr>
              <w:pStyle w:val="TAC"/>
              <w:rPr>
                <w:rFonts w:cs="Arial"/>
              </w:rPr>
            </w:pPr>
            <w:r>
              <w:rPr>
                <w:rFonts w:cs="Arial"/>
              </w:rPr>
              <w:t>10.8</w:t>
            </w:r>
          </w:p>
        </w:tc>
      </w:tr>
      <w:tr w:rsidR="00524A5D" w14:paraId="0CAD1A34" w14:textId="77777777">
        <w:trPr>
          <w:trHeight w:val="20"/>
          <w:jc w:val="center"/>
        </w:trPr>
        <w:tc>
          <w:tcPr>
            <w:tcW w:w="910" w:type="dxa"/>
            <w:gridSpan w:val="2"/>
            <w:tcBorders>
              <w:top w:val="single" w:sz="4" w:space="0" w:color="auto"/>
              <w:left w:val="single" w:sz="8" w:space="0" w:color="auto"/>
              <w:bottom w:val="single" w:sz="4" w:space="0" w:color="auto"/>
              <w:right w:val="single" w:sz="4" w:space="0" w:color="auto"/>
            </w:tcBorders>
          </w:tcPr>
          <w:p w14:paraId="37669351" w14:textId="77777777" w:rsidR="00524A5D" w:rsidRDefault="00524A5D">
            <w:pPr>
              <w:pStyle w:val="TAN"/>
              <w:rPr>
                <w:rFonts w:cs="Arial"/>
                <w:szCs w:val="18"/>
              </w:rPr>
            </w:pPr>
          </w:p>
        </w:tc>
        <w:tc>
          <w:tcPr>
            <w:tcW w:w="8663" w:type="dxa"/>
            <w:gridSpan w:val="10"/>
            <w:tcBorders>
              <w:top w:val="single" w:sz="4" w:space="0" w:color="auto"/>
              <w:left w:val="single" w:sz="8" w:space="0" w:color="auto"/>
              <w:bottom w:val="single" w:sz="4" w:space="0" w:color="auto"/>
              <w:right w:val="single" w:sz="4" w:space="0" w:color="auto"/>
            </w:tcBorders>
            <w:shd w:val="clear" w:color="auto" w:fill="auto"/>
            <w:vAlign w:val="center"/>
          </w:tcPr>
          <w:p w14:paraId="752E4F82" w14:textId="77777777" w:rsidR="00524A5D" w:rsidRDefault="00000000">
            <w:pPr>
              <w:pStyle w:val="TAN"/>
            </w:pPr>
            <w:r>
              <w:rPr>
                <w:rFonts w:cs="Arial"/>
                <w:szCs w:val="18"/>
              </w:rPr>
              <w:t>NOTE 1:</w:t>
            </w:r>
            <w:r>
              <w:tab/>
              <w:t>P</w:t>
            </w:r>
            <w:r>
              <w:rPr>
                <w:vertAlign w:val="subscript"/>
              </w:rPr>
              <w:t xml:space="preserve">CMAX,c </w:t>
            </w:r>
            <w:r>
              <w:t>and T(P</w:t>
            </w:r>
            <w:r>
              <w:rPr>
                <w:vertAlign w:val="subscript"/>
              </w:rPr>
              <w:t>CMAX_L,c</w:t>
            </w:r>
            <w:r>
              <w:t>) are defined in TS 36.101 [7]  clause 6.2.5F</w:t>
            </w:r>
          </w:p>
        </w:tc>
      </w:tr>
    </w:tbl>
    <w:p w14:paraId="67D2E6A0" w14:textId="77777777" w:rsidR="00524A5D" w:rsidRDefault="00524A5D">
      <w:pPr>
        <w:rPr>
          <w:i/>
          <w:color w:val="FF0000"/>
          <w:lang w:eastAsia="zh-TW"/>
        </w:rPr>
      </w:pPr>
    </w:p>
    <w:p w14:paraId="20E668A3" w14:textId="77777777" w:rsidR="00524A5D" w:rsidRDefault="00000000">
      <w:pPr>
        <w:pStyle w:val="Heading3"/>
      </w:pPr>
      <w:bookmarkStart w:id="463" w:name="_Toc408323042"/>
      <w:bookmarkStart w:id="464" w:name="_Toc2180"/>
      <w:bookmarkStart w:id="465" w:name="_Toc16153"/>
      <w:bookmarkStart w:id="466" w:name="_Toc14409"/>
      <w:bookmarkStart w:id="467" w:name="_Toc121162825"/>
      <w:bookmarkStart w:id="468" w:name="_Toc28999"/>
      <w:bookmarkStart w:id="469" w:name="_Toc120570033"/>
      <w:bookmarkStart w:id="470" w:name="_Toc28726"/>
      <w:bookmarkStart w:id="471" w:name="_Toc111062038"/>
      <w:bookmarkStart w:id="472" w:name="_Toc11912"/>
      <w:bookmarkStart w:id="473" w:name="_Toc163510759"/>
      <w:r>
        <w:t>6.2B.4</w:t>
      </w:r>
      <w:r>
        <w:tab/>
        <w:t>Configured transmitted Power</w:t>
      </w:r>
      <w:bookmarkEnd w:id="463"/>
      <w:r>
        <w:t xml:space="preserve"> for category NB1 and NB2</w:t>
      </w:r>
      <w:bookmarkEnd w:id="464"/>
      <w:bookmarkEnd w:id="465"/>
      <w:bookmarkEnd w:id="466"/>
      <w:bookmarkEnd w:id="467"/>
      <w:bookmarkEnd w:id="468"/>
      <w:bookmarkEnd w:id="469"/>
      <w:bookmarkEnd w:id="470"/>
      <w:bookmarkEnd w:id="471"/>
      <w:bookmarkEnd w:id="472"/>
      <w:bookmarkEnd w:id="473"/>
    </w:p>
    <w:p w14:paraId="01CEA315" w14:textId="77777777" w:rsidR="00524A5D" w:rsidRDefault="00000000">
      <w:pPr>
        <w:pStyle w:val="H6"/>
      </w:pPr>
      <w:r>
        <w:t>6.2B.4.1</w:t>
      </w:r>
      <w:r>
        <w:tab/>
        <w:t>Test purpose</w:t>
      </w:r>
    </w:p>
    <w:p w14:paraId="6F52FF78" w14:textId="77777777" w:rsidR="00524A5D" w:rsidRDefault="00000000">
      <w:r>
        <w:t>To verify the UE does not exceed the minimum between the P</w:t>
      </w:r>
      <w:r>
        <w:rPr>
          <w:vertAlign w:val="subscript"/>
        </w:rPr>
        <w:t>EMAX</w:t>
      </w:r>
      <w:r>
        <w:t xml:space="preserve"> maximum allowed UL TX Power signalled by the E-UTRAN and the P</w:t>
      </w:r>
      <w:r>
        <w:rPr>
          <w:vertAlign w:val="subscript"/>
        </w:rPr>
        <w:t>UMAX</w:t>
      </w:r>
      <w:r>
        <w:t xml:space="preserve"> maximum UE power for the UE power class.</w:t>
      </w:r>
    </w:p>
    <w:p w14:paraId="5E1F8A31" w14:textId="77777777" w:rsidR="00524A5D" w:rsidRDefault="00000000">
      <w:pPr>
        <w:pStyle w:val="H6"/>
      </w:pPr>
      <w:r>
        <w:t>6.2B.4.2</w:t>
      </w:r>
      <w:r>
        <w:tab/>
        <w:t>Test applicability</w:t>
      </w:r>
    </w:p>
    <w:p w14:paraId="7B05646C" w14:textId="77777777" w:rsidR="00524A5D" w:rsidRDefault="00000000">
      <w:pPr>
        <w:rPr>
          <w:lang w:eastAsia="zh-TW"/>
        </w:rPr>
      </w:pPr>
      <w:r>
        <w:t>This test case applies to all types of NB-IoT UE release 17</w:t>
      </w:r>
      <w:r>
        <w:rPr>
          <w:lang w:eastAsia="zh-CN"/>
        </w:rPr>
        <w:t xml:space="preserve"> </w:t>
      </w:r>
      <w:r>
        <w:t>and forward of category NB1 and NB</w:t>
      </w:r>
      <w:r>
        <w:rPr>
          <w:lang w:eastAsia="zh-CN"/>
        </w:rPr>
        <w:t>2 that support satellite access operation</w:t>
      </w:r>
      <w:r>
        <w:t>.</w:t>
      </w:r>
    </w:p>
    <w:p w14:paraId="18EA6F49" w14:textId="77777777" w:rsidR="00524A5D" w:rsidRDefault="00000000">
      <w:pPr>
        <w:pStyle w:val="H6"/>
      </w:pPr>
      <w:r>
        <w:t>6.2B.4.3</w:t>
      </w:r>
      <w:r>
        <w:tab/>
        <w:t>Minimum conformance requirements</w:t>
      </w:r>
    </w:p>
    <w:p w14:paraId="74BBF44C" w14:textId="77777777" w:rsidR="00524A5D" w:rsidRDefault="00000000">
      <w:bookmarkStart w:id="474" w:name="_Hlk128126262"/>
      <w:r>
        <w:t>For category M1 UE, the configured transmitted power requirements in clause 6.2.5F of TS 36.101 [7] shall apply, wherein</w:t>
      </w:r>
    </w:p>
    <w:p w14:paraId="6997EAF6" w14:textId="77777777" w:rsidR="00524A5D" w:rsidRDefault="00000000">
      <w:pPr>
        <w:pStyle w:val="B1"/>
        <w:rPr>
          <w:lang w:eastAsia="zh-CN"/>
        </w:rPr>
      </w:pPr>
      <w:r>
        <w:t>-</w:t>
      </w:r>
      <w:r>
        <w:tab/>
      </w:r>
      <w:r>
        <w:rPr>
          <w:lang w:eastAsia="zh-CN"/>
        </w:rPr>
        <w:t xml:space="preserve">The Maximum output power requirements are specified in </w:t>
      </w:r>
      <w:r>
        <w:t xml:space="preserve">TS 36.102 [11] </w:t>
      </w:r>
      <w:r>
        <w:rPr>
          <w:lang w:eastAsia="zh-CN"/>
        </w:rPr>
        <w:t>subclause 6.2B.1</w:t>
      </w:r>
    </w:p>
    <w:p w14:paraId="041DDA2E" w14:textId="77777777" w:rsidR="00524A5D" w:rsidRDefault="00000000">
      <w:pPr>
        <w:pStyle w:val="B1"/>
        <w:rPr>
          <w:lang w:eastAsia="zh-CN"/>
        </w:rPr>
      </w:pPr>
      <w:r>
        <w:t>-</w:t>
      </w:r>
      <w:r>
        <w:tab/>
      </w:r>
      <w:r>
        <w:rPr>
          <w:lang w:eastAsia="zh-CN"/>
        </w:rPr>
        <w:t xml:space="preserve">The MPR requirements are specified in </w:t>
      </w:r>
      <w:r>
        <w:t xml:space="preserve">TS 36.102 [11] </w:t>
      </w:r>
      <w:r>
        <w:rPr>
          <w:lang w:eastAsia="zh-CN"/>
        </w:rPr>
        <w:t>subclause 6.2</w:t>
      </w:r>
      <w:r>
        <w:rPr>
          <w:lang w:eastAsia="zh-TW"/>
        </w:rPr>
        <w:t>B</w:t>
      </w:r>
      <w:r>
        <w:rPr>
          <w:lang w:eastAsia="zh-CN"/>
        </w:rPr>
        <w:t>.2</w:t>
      </w:r>
    </w:p>
    <w:p w14:paraId="0847BF07" w14:textId="77777777" w:rsidR="00524A5D" w:rsidRDefault="00000000">
      <w:pPr>
        <w:pStyle w:val="B1"/>
        <w:rPr>
          <w:lang w:eastAsia="zh-CN"/>
        </w:rPr>
      </w:pPr>
      <w:r>
        <w:rPr>
          <w:lang w:eastAsia="zh-CN"/>
        </w:rPr>
        <w:lastRenderedPageBreak/>
        <w:t>-</w:t>
      </w:r>
      <w:r>
        <w:rPr>
          <w:lang w:eastAsia="zh-CN"/>
        </w:rPr>
        <w:tab/>
        <w:t xml:space="preserve">The A-MPR requirements are specified in </w:t>
      </w:r>
      <w:r>
        <w:t xml:space="preserve">TS 36.102 [11] </w:t>
      </w:r>
      <w:r>
        <w:rPr>
          <w:lang w:eastAsia="zh-CN"/>
        </w:rPr>
        <w:t>subclause 6.2</w:t>
      </w:r>
      <w:r>
        <w:rPr>
          <w:lang w:eastAsia="zh-TW"/>
        </w:rPr>
        <w:t>B</w:t>
      </w:r>
      <w:r>
        <w:rPr>
          <w:lang w:eastAsia="zh-CN"/>
        </w:rPr>
        <w:t>.3.</w:t>
      </w:r>
    </w:p>
    <w:bookmarkEnd w:id="474"/>
    <w:p w14:paraId="43781861" w14:textId="77777777" w:rsidR="00524A5D" w:rsidRDefault="00000000">
      <w:pPr>
        <w:pStyle w:val="H6"/>
      </w:pPr>
      <w:r>
        <w:t>6.2B.4.4</w:t>
      </w:r>
      <w:r>
        <w:tab/>
        <w:t>Test description</w:t>
      </w:r>
    </w:p>
    <w:p w14:paraId="714C1ADA" w14:textId="77777777" w:rsidR="00524A5D" w:rsidRDefault="00000000">
      <w:pPr>
        <w:pStyle w:val="H6"/>
      </w:pPr>
      <w:r>
        <w:t>6.2B.4.4.1</w:t>
      </w:r>
      <w:r>
        <w:tab/>
        <w:t>Initial conditions</w:t>
      </w:r>
    </w:p>
    <w:p w14:paraId="0FAF0054" w14:textId="77777777" w:rsidR="00524A5D" w:rsidRDefault="00000000">
      <w:r>
        <w:t>Initial conditions are a set of test configurations the UE needs to be tested in and the steps for the SS to take with the UE to reach the correct measurement state.</w:t>
      </w:r>
    </w:p>
    <w:p w14:paraId="47AC55FB" w14:textId="77777777" w:rsidR="00524A5D" w:rsidRDefault="00000000">
      <w:pPr>
        <w:rPr>
          <w:lang w:eastAsia="ja-JP"/>
        </w:rPr>
      </w:pPr>
      <w:r>
        <w:t>The initial test configurations consist of environmental conditions and test frequencies based on the subset of E-UTRA operating bands defined for NB-IoT in clause 5.2. All of these configurations shall be tested with applicable test parameters for each channel bandwidth and are shown in table 6.2B.4.4.1-1. The details of the uplink reference measurement channels (RMC</w:t>
      </w:r>
      <w:r>
        <w:rPr>
          <w:lang w:eastAsia="ja-JP"/>
        </w:rPr>
        <w:t>s</w:t>
      </w:r>
      <w:r>
        <w:t>) are specified in A.2.4</w:t>
      </w:r>
      <w:r>
        <w:rPr>
          <w:lang w:eastAsia="ja-JP"/>
        </w:rPr>
        <w:t xml:space="preserve">. </w:t>
      </w:r>
      <w:r>
        <w:rPr>
          <w:rFonts w:cs="v5.0.0"/>
          <w:lang w:eastAsia="ja-JP"/>
        </w:rPr>
        <w:t>Configurations of NPDSCH and NPDCCH</w:t>
      </w:r>
      <w:r>
        <w:rPr>
          <w:rFonts w:cs="v5.0.0"/>
        </w:rPr>
        <w:t xml:space="preserve"> </w:t>
      </w:r>
      <w:r>
        <w:rPr>
          <w:rFonts w:cs="v5.0.0"/>
          <w:lang w:eastAsia="ja-JP"/>
        </w:rPr>
        <w:t xml:space="preserve">before measurement are specified in </w:t>
      </w:r>
      <w:r>
        <w:rPr>
          <w:rFonts w:cs="v5.0.0"/>
          <w:lang w:eastAsia="zh-CN"/>
        </w:rPr>
        <w:t>Annex C.2</w:t>
      </w:r>
      <w:r>
        <w:rPr>
          <w:rFonts w:cs="v5.0.0"/>
          <w:lang w:eastAsia="ja-JP"/>
        </w:rPr>
        <w:t>.</w:t>
      </w:r>
    </w:p>
    <w:p w14:paraId="396B5241" w14:textId="77777777" w:rsidR="00524A5D" w:rsidRDefault="00000000">
      <w:pPr>
        <w:pStyle w:val="TH"/>
        <w:rPr>
          <w:lang w:eastAsia="zh-CN"/>
        </w:rPr>
      </w:pPr>
      <w:r>
        <w:t>Table 6.2B.4.4.1-1: Test Configuration T</w:t>
      </w:r>
      <w:r>
        <w:rPr>
          <w:lang w:eastAsia="zh-CN"/>
        </w:rPr>
        <w:t>able for FDD &amp; TDD</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6"/>
        <w:gridCol w:w="1841"/>
        <w:gridCol w:w="1701"/>
        <w:gridCol w:w="1952"/>
      </w:tblGrid>
      <w:tr w:rsidR="00524A5D" w14:paraId="4A653E01" w14:textId="77777777">
        <w:trPr>
          <w:cantSplit/>
          <w:jc w:val="center"/>
        </w:trPr>
        <w:tc>
          <w:tcPr>
            <w:tcW w:w="9006" w:type="dxa"/>
            <w:gridSpan w:val="5"/>
          </w:tcPr>
          <w:p w14:paraId="653F59CF" w14:textId="77777777" w:rsidR="00524A5D" w:rsidRDefault="00000000">
            <w:pPr>
              <w:pStyle w:val="TAH"/>
            </w:pPr>
            <w:r>
              <w:t>Initial Conditions</w:t>
            </w:r>
          </w:p>
        </w:tc>
      </w:tr>
      <w:tr w:rsidR="00524A5D" w14:paraId="7CB3B4EF" w14:textId="77777777">
        <w:trPr>
          <w:cantSplit/>
          <w:jc w:val="center"/>
        </w:trPr>
        <w:tc>
          <w:tcPr>
            <w:tcW w:w="3512" w:type="dxa"/>
            <w:gridSpan w:val="2"/>
          </w:tcPr>
          <w:p w14:paraId="2908841B"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46C0CE2F" w14:textId="77777777" w:rsidR="00524A5D" w:rsidRDefault="00000000">
            <w:pPr>
              <w:pStyle w:val="TAL"/>
              <w:rPr>
                <w:lang w:eastAsia="zh-CN"/>
              </w:rPr>
            </w:pPr>
            <w:r>
              <w:rPr>
                <w:rFonts w:eastAsia="Microsoft YaHei" w:cs="Arial"/>
                <w:szCs w:val="18"/>
                <w:lang w:eastAsia="zh-CN"/>
              </w:rPr>
              <w:t>TS 36.508 [12] subclause 8.1.1</w:t>
            </w:r>
          </w:p>
        </w:tc>
        <w:tc>
          <w:tcPr>
            <w:tcW w:w="5494" w:type="dxa"/>
            <w:gridSpan w:val="3"/>
          </w:tcPr>
          <w:p w14:paraId="6DB2BAC3" w14:textId="77777777" w:rsidR="00524A5D" w:rsidRDefault="00000000">
            <w:pPr>
              <w:pStyle w:val="TAL"/>
              <w:rPr>
                <w:lang w:eastAsia="zh-CN"/>
              </w:rPr>
            </w:pPr>
            <w:r>
              <w:t>Normal</w:t>
            </w:r>
          </w:p>
        </w:tc>
      </w:tr>
      <w:tr w:rsidR="00524A5D" w14:paraId="7F9CBBB6" w14:textId="77777777">
        <w:trPr>
          <w:cantSplit/>
          <w:jc w:val="center"/>
        </w:trPr>
        <w:tc>
          <w:tcPr>
            <w:tcW w:w="3512" w:type="dxa"/>
            <w:gridSpan w:val="2"/>
          </w:tcPr>
          <w:p w14:paraId="15313CD2"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1CF711D8" w14:textId="77777777" w:rsidR="00524A5D" w:rsidRDefault="00000000">
            <w:pPr>
              <w:pStyle w:val="TAL"/>
            </w:pPr>
            <w:r>
              <w:rPr>
                <w:rFonts w:eastAsia="Microsoft YaHei" w:cs="Arial"/>
                <w:szCs w:val="18"/>
                <w:lang w:eastAsia="zh-CN"/>
              </w:rPr>
              <w:t>TS 36.508 [12] subclause 8.1.3.1</w:t>
            </w:r>
          </w:p>
        </w:tc>
        <w:tc>
          <w:tcPr>
            <w:tcW w:w="5494" w:type="dxa"/>
            <w:gridSpan w:val="3"/>
          </w:tcPr>
          <w:p w14:paraId="4D743EDE" w14:textId="77777777" w:rsidR="00524A5D" w:rsidRDefault="00000000">
            <w:pPr>
              <w:pStyle w:val="TAL"/>
            </w:pPr>
            <w:r>
              <w:rPr>
                <w:rFonts w:eastAsia="Microsoft YaHei" w:cs="Arial"/>
                <w:szCs w:val="18"/>
                <w:lang w:eastAsia="zh-CN"/>
              </w:rPr>
              <w:t xml:space="preserve">Frequency ranges defined in Annex K.1.1 </w:t>
            </w:r>
          </w:p>
        </w:tc>
      </w:tr>
      <w:tr w:rsidR="00524A5D" w14:paraId="60C9361F" w14:textId="77777777">
        <w:trPr>
          <w:cantSplit/>
          <w:jc w:val="center"/>
        </w:trPr>
        <w:tc>
          <w:tcPr>
            <w:tcW w:w="9006" w:type="dxa"/>
            <w:gridSpan w:val="5"/>
          </w:tcPr>
          <w:p w14:paraId="3ADA38FE" w14:textId="77777777" w:rsidR="00524A5D" w:rsidRDefault="00000000">
            <w:pPr>
              <w:pStyle w:val="TAL"/>
              <w:jc w:val="center"/>
              <w:rPr>
                <w:b/>
              </w:rPr>
            </w:pPr>
            <w:r>
              <w:rPr>
                <w:b/>
              </w:rPr>
              <w:t>Test Parameters</w:t>
            </w:r>
          </w:p>
        </w:tc>
      </w:tr>
      <w:tr w:rsidR="00524A5D" w14:paraId="03D65857" w14:textId="77777777">
        <w:trPr>
          <w:cantSplit/>
          <w:jc w:val="center"/>
        </w:trPr>
        <w:tc>
          <w:tcPr>
            <w:tcW w:w="1526" w:type="dxa"/>
            <w:tcBorders>
              <w:bottom w:val="nil"/>
            </w:tcBorders>
          </w:tcPr>
          <w:p w14:paraId="222E38E7" w14:textId="77777777" w:rsidR="00524A5D" w:rsidRDefault="00000000">
            <w:pPr>
              <w:pStyle w:val="TAL"/>
              <w:jc w:val="center"/>
              <w:rPr>
                <w:b/>
              </w:rPr>
            </w:pPr>
            <w:r>
              <w:rPr>
                <w:rFonts w:eastAsia="Microsoft YaHei" w:cs="Arial"/>
                <w:b/>
                <w:bCs/>
                <w:szCs w:val="18"/>
                <w:lang w:eastAsia="zh-CN"/>
              </w:rPr>
              <w:t>Configuration ID</w:t>
            </w:r>
          </w:p>
        </w:tc>
        <w:tc>
          <w:tcPr>
            <w:tcW w:w="1986" w:type="dxa"/>
            <w:tcBorders>
              <w:bottom w:val="single" w:sz="4" w:space="0" w:color="auto"/>
            </w:tcBorders>
          </w:tcPr>
          <w:p w14:paraId="6249B023" w14:textId="77777777" w:rsidR="00524A5D" w:rsidRDefault="00000000">
            <w:pPr>
              <w:pStyle w:val="TAL"/>
              <w:jc w:val="center"/>
              <w:rPr>
                <w:b/>
              </w:rPr>
            </w:pPr>
            <w:r>
              <w:rPr>
                <w:b/>
              </w:rPr>
              <w:t>Downlink Configuration</w:t>
            </w:r>
          </w:p>
        </w:tc>
        <w:tc>
          <w:tcPr>
            <w:tcW w:w="5494" w:type="dxa"/>
            <w:gridSpan w:val="3"/>
          </w:tcPr>
          <w:p w14:paraId="3FF70DB9" w14:textId="77777777" w:rsidR="00524A5D" w:rsidRDefault="00000000">
            <w:pPr>
              <w:pStyle w:val="TAL"/>
              <w:jc w:val="center"/>
              <w:rPr>
                <w:b/>
                <w:lang w:eastAsia="zh-CN"/>
              </w:rPr>
            </w:pPr>
            <w:r>
              <w:rPr>
                <w:b/>
              </w:rPr>
              <w:t>Uplink Configuration</w:t>
            </w:r>
          </w:p>
        </w:tc>
      </w:tr>
      <w:tr w:rsidR="00524A5D" w14:paraId="15114EC0" w14:textId="77777777">
        <w:trPr>
          <w:cantSplit/>
          <w:jc w:val="center"/>
        </w:trPr>
        <w:tc>
          <w:tcPr>
            <w:tcW w:w="1526" w:type="dxa"/>
            <w:tcBorders>
              <w:top w:val="nil"/>
            </w:tcBorders>
          </w:tcPr>
          <w:p w14:paraId="5107A4D2" w14:textId="77777777" w:rsidR="00524A5D" w:rsidRDefault="00524A5D">
            <w:pPr>
              <w:pStyle w:val="TAL"/>
              <w:jc w:val="center"/>
            </w:pPr>
          </w:p>
        </w:tc>
        <w:tc>
          <w:tcPr>
            <w:tcW w:w="1986" w:type="dxa"/>
            <w:tcBorders>
              <w:bottom w:val="nil"/>
            </w:tcBorders>
          </w:tcPr>
          <w:p w14:paraId="2D4AF45E" w14:textId="77777777" w:rsidR="00524A5D" w:rsidRDefault="00000000">
            <w:pPr>
              <w:pStyle w:val="TAL"/>
              <w:jc w:val="center"/>
              <w:rPr>
                <w:lang w:eastAsia="zh-CN"/>
              </w:rPr>
            </w:pPr>
            <w:r>
              <w:t>N/A</w:t>
            </w:r>
          </w:p>
        </w:tc>
        <w:tc>
          <w:tcPr>
            <w:tcW w:w="1841" w:type="dxa"/>
          </w:tcPr>
          <w:p w14:paraId="2F8D7917" w14:textId="77777777" w:rsidR="00524A5D" w:rsidRDefault="00000000">
            <w:pPr>
              <w:pStyle w:val="TAH"/>
            </w:pPr>
            <w:r>
              <w:rPr>
                <w:rFonts w:eastAsia="Microsoft YaHei"/>
                <w:lang w:eastAsia="zh-CN"/>
              </w:rPr>
              <w:t>Modulation</w:t>
            </w:r>
          </w:p>
        </w:tc>
        <w:tc>
          <w:tcPr>
            <w:tcW w:w="1701" w:type="dxa"/>
          </w:tcPr>
          <w:p w14:paraId="616B3102" w14:textId="77777777" w:rsidR="00524A5D" w:rsidRDefault="00000000">
            <w:pPr>
              <w:pStyle w:val="TAH"/>
              <w:rPr>
                <w:lang w:eastAsia="zh-CN"/>
              </w:rPr>
            </w:pPr>
            <w:r>
              <w:rPr>
                <w:rFonts w:eastAsia="Microsoft YaHei"/>
                <w:lang w:eastAsia="zh-CN"/>
              </w:rPr>
              <w:t>N</w:t>
            </w:r>
            <w:r>
              <w:rPr>
                <w:rFonts w:eastAsia="Microsoft YaHei"/>
                <w:vertAlign w:val="subscript"/>
                <w:lang w:eastAsia="zh-CN"/>
              </w:rPr>
              <w:t>tones</w:t>
            </w:r>
          </w:p>
        </w:tc>
        <w:tc>
          <w:tcPr>
            <w:tcW w:w="1952" w:type="dxa"/>
          </w:tcPr>
          <w:p w14:paraId="684408C5" w14:textId="77777777" w:rsidR="00524A5D" w:rsidRDefault="00000000">
            <w:pPr>
              <w:pStyle w:val="TAH"/>
              <w:rPr>
                <w:lang w:eastAsia="zh-CN"/>
              </w:rPr>
            </w:pPr>
            <w:r>
              <w:rPr>
                <w:rFonts w:eastAsia="Microsoft YaHei"/>
                <w:lang w:eastAsia="zh-CN"/>
              </w:rPr>
              <w:t>Sub-carrier spacing (kHz)</w:t>
            </w:r>
          </w:p>
        </w:tc>
      </w:tr>
      <w:tr w:rsidR="00524A5D" w14:paraId="5B81108A" w14:textId="77777777">
        <w:trPr>
          <w:cantSplit/>
          <w:jc w:val="center"/>
        </w:trPr>
        <w:tc>
          <w:tcPr>
            <w:tcW w:w="1526" w:type="dxa"/>
          </w:tcPr>
          <w:p w14:paraId="5406E5C7" w14:textId="77777777" w:rsidR="00524A5D" w:rsidRDefault="00000000">
            <w:pPr>
              <w:pStyle w:val="TAC"/>
            </w:pPr>
            <w:r>
              <w:rPr>
                <w:lang w:eastAsia="zh-CN"/>
              </w:rPr>
              <w:t>1</w:t>
            </w:r>
          </w:p>
        </w:tc>
        <w:tc>
          <w:tcPr>
            <w:tcW w:w="1986" w:type="dxa"/>
            <w:tcBorders>
              <w:top w:val="nil"/>
              <w:bottom w:val="nil"/>
            </w:tcBorders>
          </w:tcPr>
          <w:p w14:paraId="27A9EED1" w14:textId="77777777" w:rsidR="00524A5D" w:rsidRDefault="00524A5D">
            <w:pPr>
              <w:pStyle w:val="TAC"/>
            </w:pPr>
          </w:p>
        </w:tc>
        <w:tc>
          <w:tcPr>
            <w:tcW w:w="1841" w:type="dxa"/>
          </w:tcPr>
          <w:p w14:paraId="3D3B9481" w14:textId="77777777" w:rsidR="00524A5D" w:rsidRDefault="00000000">
            <w:pPr>
              <w:pStyle w:val="TAC"/>
              <w:rPr>
                <w:rFonts w:eastAsia="Microsoft YaHei" w:cs="Arial"/>
                <w:szCs w:val="18"/>
                <w:lang w:eastAsia="zh-CN"/>
              </w:rPr>
            </w:pPr>
            <w:r>
              <w:rPr>
                <w:lang w:eastAsia="zh-CN"/>
              </w:rPr>
              <w:t>QPSK</w:t>
            </w:r>
          </w:p>
        </w:tc>
        <w:tc>
          <w:tcPr>
            <w:tcW w:w="1701" w:type="dxa"/>
          </w:tcPr>
          <w:p w14:paraId="31BCE4C4" w14:textId="77777777" w:rsidR="00524A5D" w:rsidRDefault="00000000">
            <w:pPr>
              <w:pStyle w:val="TAC"/>
              <w:rPr>
                <w:rFonts w:eastAsia="Microsoft YaHei" w:cs="Arial"/>
                <w:szCs w:val="18"/>
                <w:lang w:eastAsia="zh-CN"/>
              </w:rPr>
            </w:pPr>
            <w:r>
              <w:rPr>
                <w:rFonts w:eastAsia="Microsoft YaHei" w:cs="Arial"/>
                <w:szCs w:val="18"/>
                <w:lang w:eastAsia="zh-CN"/>
              </w:rPr>
              <w:t>1@0</w:t>
            </w:r>
          </w:p>
        </w:tc>
        <w:tc>
          <w:tcPr>
            <w:tcW w:w="1952" w:type="dxa"/>
          </w:tcPr>
          <w:p w14:paraId="36A10D1E" w14:textId="77777777" w:rsidR="00524A5D" w:rsidRDefault="00000000">
            <w:pPr>
              <w:pStyle w:val="TAC"/>
              <w:rPr>
                <w:rFonts w:eastAsia="Microsoft YaHei" w:cs="Arial"/>
                <w:szCs w:val="18"/>
                <w:lang w:eastAsia="zh-CN"/>
              </w:rPr>
            </w:pPr>
            <w:r>
              <w:rPr>
                <w:lang w:eastAsia="zh-CN"/>
              </w:rPr>
              <w:t>3.75</w:t>
            </w:r>
          </w:p>
        </w:tc>
      </w:tr>
      <w:tr w:rsidR="00524A5D" w14:paraId="3783C716" w14:textId="77777777">
        <w:trPr>
          <w:cantSplit/>
          <w:jc w:val="center"/>
        </w:trPr>
        <w:tc>
          <w:tcPr>
            <w:tcW w:w="1526" w:type="dxa"/>
          </w:tcPr>
          <w:p w14:paraId="01645368" w14:textId="77777777" w:rsidR="00524A5D" w:rsidRDefault="00000000">
            <w:pPr>
              <w:pStyle w:val="TAC"/>
            </w:pPr>
            <w:r>
              <w:rPr>
                <w:lang w:eastAsia="zh-CN"/>
              </w:rPr>
              <w:t>2</w:t>
            </w:r>
          </w:p>
        </w:tc>
        <w:tc>
          <w:tcPr>
            <w:tcW w:w="1986" w:type="dxa"/>
            <w:tcBorders>
              <w:top w:val="nil"/>
              <w:bottom w:val="nil"/>
            </w:tcBorders>
          </w:tcPr>
          <w:p w14:paraId="00E06506" w14:textId="77777777" w:rsidR="00524A5D" w:rsidRDefault="00524A5D">
            <w:pPr>
              <w:pStyle w:val="TAC"/>
            </w:pPr>
          </w:p>
        </w:tc>
        <w:tc>
          <w:tcPr>
            <w:tcW w:w="1841" w:type="dxa"/>
          </w:tcPr>
          <w:p w14:paraId="3B90390D" w14:textId="77777777" w:rsidR="00524A5D" w:rsidRDefault="00000000">
            <w:pPr>
              <w:pStyle w:val="TAC"/>
              <w:rPr>
                <w:rFonts w:eastAsia="Microsoft YaHei" w:cs="Arial"/>
                <w:szCs w:val="18"/>
                <w:lang w:eastAsia="zh-CN"/>
              </w:rPr>
            </w:pPr>
            <w:r>
              <w:rPr>
                <w:lang w:eastAsia="zh-CN"/>
              </w:rPr>
              <w:t>QPSK</w:t>
            </w:r>
          </w:p>
        </w:tc>
        <w:tc>
          <w:tcPr>
            <w:tcW w:w="1701" w:type="dxa"/>
          </w:tcPr>
          <w:p w14:paraId="26E96A98" w14:textId="77777777" w:rsidR="00524A5D" w:rsidRDefault="00000000">
            <w:pPr>
              <w:pStyle w:val="TAC"/>
              <w:rPr>
                <w:rFonts w:eastAsia="Microsoft YaHei" w:cs="Arial"/>
                <w:szCs w:val="18"/>
                <w:lang w:eastAsia="zh-CN"/>
              </w:rPr>
            </w:pPr>
            <w:r>
              <w:rPr>
                <w:lang w:eastAsia="zh-CN"/>
              </w:rPr>
              <w:t>1@47</w:t>
            </w:r>
          </w:p>
        </w:tc>
        <w:tc>
          <w:tcPr>
            <w:tcW w:w="1952" w:type="dxa"/>
          </w:tcPr>
          <w:p w14:paraId="63AB23A8" w14:textId="77777777" w:rsidR="00524A5D" w:rsidRDefault="00000000">
            <w:pPr>
              <w:pStyle w:val="TAC"/>
              <w:rPr>
                <w:rFonts w:eastAsia="Microsoft YaHei" w:cs="Arial"/>
                <w:szCs w:val="18"/>
                <w:lang w:eastAsia="zh-CN"/>
              </w:rPr>
            </w:pPr>
            <w:r>
              <w:rPr>
                <w:lang w:eastAsia="zh-CN"/>
              </w:rPr>
              <w:t>3.75</w:t>
            </w:r>
          </w:p>
        </w:tc>
      </w:tr>
      <w:tr w:rsidR="00524A5D" w14:paraId="1DC91606" w14:textId="77777777">
        <w:trPr>
          <w:cantSplit/>
          <w:jc w:val="center"/>
        </w:trPr>
        <w:tc>
          <w:tcPr>
            <w:tcW w:w="1526" w:type="dxa"/>
          </w:tcPr>
          <w:p w14:paraId="557975C7" w14:textId="77777777" w:rsidR="00524A5D" w:rsidRDefault="00000000">
            <w:pPr>
              <w:pStyle w:val="TAC"/>
              <w:rPr>
                <w:lang w:eastAsia="zh-CN"/>
              </w:rPr>
            </w:pPr>
            <w:r>
              <w:rPr>
                <w:lang w:eastAsia="zh-CN"/>
              </w:rPr>
              <w:t>3</w:t>
            </w:r>
          </w:p>
        </w:tc>
        <w:tc>
          <w:tcPr>
            <w:tcW w:w="1986" w:type="dxa"/>
            <w:tcBorders>
              <w:top w:val="nil"/>
              <w:bottom w:val="nil"/>
            </w:tcBorders>
          </w:tcPr>
          <w:p w14:paraId="2FA82484" w14:textId="77777777" w:rsidR="00524A5D" w:rsidRDefault="00524A5D">
            <w:pPr>
              <w:pStyle w:val="TAC"/>
            </w:pPr>
          </w:p>
        </w:tc>
        <w:tc>
          <w:tcPr>
            <w:tcW w:w="1841" w:type="dxa"/>
          </w:tcPr>
          <w:p w14:paraId="608DB1E5" w14:textId="77777777" w:rsidR="00524A5D" w:rsidRDefault="00000000">
            <w:pPr>
              <w:pStyle w:val="TAC"/>
              <w:rPr>
                <w:rFonts w:eastAsia="Microsoft YaHei" w:cs="Arial"/>
                <w:szCs w:val="18"/>
                <w:lang w:eastAsia="zh-CN"/>
              </w:rPr>
            </w:pPr>
            <w:r>
              <w:rPr>
                <w:lang w:eastAsia="zh-CN"/>
              </w:rPr>
              <w:t>QPSK</w:t>
            </w:r>
          </w:p>
        </w:tc>
        <w:tc>
          <w:tcPr>
            <w:tcW w:w="1701" w:type="dxa"/>
          </w:tcPr>
          <w:p w14:paraId="36EE8525" w14:textId="77777777" w:rsidR="00524A5D" w:rsidRDefault="00000000">
            <w:pPr>
              <w:pStyle w:val="TAC"/>
              <w:rPr>
                <w:rFonts w:eastAsia="Microsoft YaHei" w:cs="Arial"/>
                <w:szCs w:val="18"/>
                <w:lang w:eastAsia="zh-CN"/>
              </w:rPr>
            </w:pPr>
            <w:r>
              <w:rPr>
                <w:rFonts w:eastAsia="Microsoft YaHei" w:cs="Arial"/>
                <w:szCs w:val="18"/>
                <w:lang w:eastAsia="zh-CN"/>
              </w:rPr>
              <w:t>1@0</w:t>
            </w:r>
          </w:p>
        </w:tc>
        <w:tc>
          <w:tcPr>
            <w:tcW w:w="1952" w:type="dxa"/>
          </w:tcPr>
          <w:p w14:paraId="7776A5F1" w14:textId="77777777" w:rsidR="00524A5D" w:rsidRDefault="00000000">
            <w:pPr>
              <w:pStyle w:val="TAC"/>
              <w:rPr>
                <w:rFonts w:eastAsia="Microsoft YaHei" w:cs="Arial"/>
                <w:szCs w:val="18"/>
                <w:lang w:eastAsia="zh-CN"/>
              </w:rPr>
            </w:pPr>
            <w:r>
              <w:rPr>
                <w:lang w:eastAsia="zh-CN"/>
              </w:rPr>
              <w:t>15</w:t>
            </w:r>
          </w:p>
        </w:tc>
      </w:tr>
      <w:tr w:rsidR="00524A5D" w14:paraId="09941814" w14:textId="77777777">
        <w:trPr>
          <w:cantSplit/>
          <w:jc w:val="center"/>
        </w:trPr>
        <w:tc>
          <w:tcPr>
            <w:tcW w:w="1526" w:type="dxa"/>
          </w:tcPr>
          <w:p w14:paraId="465EA73E" w14:textId="77777777" w:rsidR="00524A5D" w:rsidRDefault="00000000">
            <w:pPr>
              <w:pStyle w:val="TAC"/>
              <w:rPr>
                <w:lang w:eastAsia="zh-CN"/>
              </w:rPr>
            </w:pPr>
            <w:r>
              <w:rPr>
                <w:lang w:eastAsia="zh-CN"/>
              </w:rPr>
              <w:t>4</w:t>
            </w:r>
          </w:p>
        </w:tc>
        <w:tc>
          <w:tcPr>
            <w:tcW w:w="1986" w:type="dxa"/>
            <w:tcBorders>
              <w:top w:val="nil"/>
              <w:bottom w:val="nil"/>
            </w:tcBorders>
          </w:tcPr>
          <w:p w14:paraId="3842BECE" w14:textId="77777777" w:rsidR="00524A5D" w:rsidRDefault="00524A5D">
            <w:pPr>
              <w:pStyle w:val="TAC"/>
            </w:pPr>
          </w:p>
        </w:tc>
        <w:tc>
          <w:tcPr>
            <w:tcW w:w="1841" w:type="dxa"/>
          </w:tcPr>
          <w:p w14:paraId="739EB109" w14:textId="77777777" w:rsidR="00524A5D" w:rsidRDefault="00000000">
            <w:pPr>
              <w:pStyle w:val="TAC"/>
              <w:rPr>
                <w:rFonts w:eastAsia="Microsoft YaHei" w:cs="Arial"/>
                <w:szCs w:val="18"/>
                <w:lang w:eastAsia="zh-CN"/>
              </w:rPr>
            </w:pPr>
            <w:r>
              <w:rPr>
                <w:lang w:eastAsia="zh-CN"/>
              </w:rPr>
              <w:t>QPSK</w:t>
            </w:r>
          </w:p>
        </w:tc>
        <w:tc>
          <w:tcPr>
            <w:tcW w:w="1701" w:type="dxa"/>
          </w:tcPr>
          <w:p w14:paraId="29FA9C0F" w14:textId="77777777" w:rsidR="00524A5D" w:rsidRDefault="00000000">
            <w:pPr>
              <w:pStyle w:val="TAC"/>
              <w:rPr>
                <w:rFonts w:eastAsia="Microsoft YaHei" w:cs="Arial"/>
                <w:szCs w:val="18"/>
                <w:lang w:eastAsia="zh-CN"/>
              </w:rPr>
            </w:pPr>
            <w:r>
              <w:rPr>
                <w:lang w:eastAsia="zh-CN"/>
              </w:rPr>
              <w:t>1@11</w:t>
            </w:r>
          </w:p>
        </w:tc>
        <w:tc>
          <w:tcPr>
            <w:tcW w:w="1952" w:type="dxa"/>
          </w:tcPr>
          <w:p w14:paraId="0E41B39C" w14:textId="77777777" w:rsidR="00524A5D" w:rsidRDefault="00000000">
            <w:pPr>
              <w:pStyle w:val="TAC"/>
              <w:rPr>
                <w:rFonts w:eastAsia="Microsoft YaHei" w:cs="Arial"/>
                <w:szCs w:val="18"/>
                <w:lang w:eastAsia="zh-CN"/>
              </w:rPr>
            </w:pPr>
            <w:r>
              <w:rPr>
                <w:lang w:eastAsia="zh-CN"/>
              </w:rPr>
              <w:t>15</w:t>
            </w:r>
          </w:p>
        </w:tc>
      </w:tr>
      <w:tr w:rsidR="00524A5D" w14:paraId="1DC3C8A1" w14:textId="77777777">
        <w:trPr>
          <w:cantSplit/>
          <w:jc w:val="center"/>
        </w:trPr>
        <w:tc>
          <w:tcPr>
            <w:tcW w:w="1526" w:type="dxa"/>
          </w:tcPr>
          <w:p w14:paraId="116C77C8" w14:textId="77777777" w:rsidR="00524A5D" w:rsidRDefault="00000000">
            <w:pPr>
              <w:pStyle w:val="TAC"/>
              <w:rPr>
                <w:lang w:eastAsia="zh-CN"/>
              </w:rPr>
            </w:pPr>
            <w:r>
              <w:rPr>
                <w:lang w:eastAsia="zh-CN"/>
              </w:rPr>
              <w:t xml:space="preserve">5 </w:t>
            </w:r>
            <w:r>
              <w:rPr>
                <w:rFonts w:cs="Arial"/>
                <w:lang w:eastAsia="zh-CN"/>
              </w:rPr>
              <w:t>(</w:t>
            </w:r>
            <w:r>
              <w:rPr>
                <w:rFonts w:eastAsia="Microsoft YaHei" w:cs="Arial"/>
                <w:szCs w:val="18"/>
                <w:lang w:eastAsia="zh-CN"/>
              </w:rPr>
              <w:t>Note 1</w:t>
            </w:r>
            <w:r>
              <w:rPr>
                <w:rFonts w:cs="Arial"/>
                <w:lang w:eastAsia="zh-CN"/>
              </w:rPr>
              <w:t>)</w:t>
            </w:r>
          </w:p>
        </w:tc>
        <w:tc>
          <w:tcPr>
            <w:tcW w:w="1986" w:type="dxa"/>
            <w:tcBorders>
              <w:top w:val="nil"/>
              <w:bottom w:val="nil"/>
            </w:tcBorders>
          </w:tcPr>
          <w:p w14:paraId="093BF632" w14:textId="77777777" w:rsidR="00524A5D" w:rsidRDefault="00524A5D">
            <w:pPr>
              <w:pStyle w:val="TAC"/>
            </w:pPr>
          </w:p>
        </w:tc>
        <w:tc>
          <w:tcPr>
            <w:tcW w:w="1841" w:type="dxa"/>
          </w:tcPr>
          <w:p w14:paraId="5C609B07" w14:textId="77777777" w:rsidR="00524A5D" w:rsidRDefault="00000000">
            <w:pPr>
              <w:pStyle w:val="TAC"/>
              <w:rPr>
                <w:rFonts w:eastAsia="Microsoft YaHei" w:cs="Arial"/>
                <w:szCs w:val="18"/>
                <w:lang w:eastAsia="zh-CN"/>
              </w:rPr>
            </w:pPr>
            <w:r>
              <w:rPr>
                <w:lang w:eastAsia="zh-CN"/>
              </w:rPr>
              <w:t>QPSK</w:t>
            </w:r>
          </w:p>
        </w:tc>
        <w:tc>
          <w:tcPr>
            <w:tcW w:w="1701" w:type="dxa"/>
          </w:tcPr>
          <w:p w14:paraId="01284499" w14:textId="77777777" w:rsidR="00524A5D" w:rsidRDefault="00000000">
            <w:pPr>
              <w:pStyle w:val="TAC"/>
              <w:rPr>
                <w:rFonts w:eastAsia="Microsoft YaHei" w:cs="Arial"/>
                <w:szCs w:val="18"/>
                <w:lang w:eastAsia="zh-CN"/>
              </w:rPr>
            </w:pPr>
            <w:r>
              <w:rPr>
                <w:lang w:eastAsia="zh-CN"/>
              </w:rPr>
              <w:t>12@0</w:t>
            </w:r>
          </w:p>
        </w:tc>
        <w:tc>
          <w:tcPr>
            <w:tcW w:w="1952" w:type="dxa"/>
          </w:tcPr>
          <w:p w14:paraId="00DC4806" w14:textId="77777777" w:rsidR="00524A5D" w:rsidRDefault="00000000">
            <w:pPr>
              <w:pStyle w:val="TAC"/>
              <w:rPr>
                <w:rFonts w:eastAsia="Microsoft YaHei" w:cs="Arial"/>
                <w:szCs w:val="18"/>
                <w:lang w:eastAsia="zh-CN"/>
              </w:rPr>
            </w:pPr>
            <w:r>
              <w:rPr>
                <w:lang w:eastAsia="zh-CN"/>
              </w:rPr>
              <w:t>15</w:t>
            </w:r>
          </w:p>
        </w:tc>
      </w:tr>
      <w:tr w:rsidR="00524A5D" w14:paraId="10263EC3" w14:textId="77777777">
        <w:trPr>
          <w:cantSplit/>
          <w:jc w:val="center"/>
        </w:trPr>
        <w:tc>
          <w:tcPr>
            <w:tcW w:w="9006" w:type="dxa"/>
            <w:gridSpan w:val="5"/>
          </w:tcPr>
          <w:p w14:paraId="7AF47B2C" w14:textId="77777777" w:rsidR="00524A5D" w:rsidRDefault="00000000">
            <w:pPr>
              <w:pStyle w:val="TAN"/>
              <w:rPr>
                <w:rFonts w:eastAsiaTheme="minorEastAsia"/>
                <w:lang w:eastAsia="zh-CN"/>
              </w:rPr>
            </w:pPr>
            <w:r>
              <w:rPr>
                <w:rFonts w:eastAsiaTheme="minorEastAsia" w:hint="eastAsia"/>
                <w:lang w:eastAsia="zh-CN"/>
              </w:rPr>
              <w:t>NOTE 1:</w:t>
            </w:r>
            <w:r>
              <w:rPr>
                <w:rFonts w:eastAsiaTheme="minorEastAsia"/>
                <w:lang w:eastAsia="zh-CN"/>
              </w:rPr>
              <w:tab/>
            </w:r>
            <w:r>
              <w:rPr>
                <w:rFonts w:eastAsia="Microsoft YaHei" w:cs="Arial"/>
                <w:szCs w:val="18"/>
                <w:lang w:eastAsia="zh-CN"/>
              </w:rPr>
              <w:t>Applicable to UE supporting UL multi-tone transmissions.</w:t>
            </w:r>
          </w:p>
        </w:tc>
      </w:tr>
    </w:tbl>
    <w:p w14:paraId="26426CC6" w14:textId="77777777" w:rsidR="00524A5D" w:rsidRDefault="00524A5D">
      <w:pPr>
        <w:rPr>
          <w:lang w:eastAsia="zh-CN"/>
        </w:rPr>
      </w:pPr>
    </w:p>
    <w:p w14:paraId="5D53A8AB" w14:textId="77777777" w:rsidR="00524A5D" w:rsidRDefault="00000000">
      <w:pPr>
        <w:pStyle w:val="B1"/>
        <w:overflowPunct w:val="0"/>
        <w:autoSpaceDE w:val="0"/>
        <w:autoSpaceDN w:val="0"/>
        <w:adjustRightInd w:val="0"/>
        <w:contextualSpacing w:val="0"/>
        <w:textAlignment w:val="baseline"/>
        <w:rPr>
          <w:lang w:eastAsia="zh-CN"/>
        </w:rPr>
      </w:pPr>
      <w:r>
        <w:t>1.</w:t>
      </w:r>
      <w:r>
        <w:tab/>
        <w:t>Connect the SS to the UE antenna connectors as shown in TS 36.508 [12] Annex A, in Figure A.3 using only main UE Tx/Rx antenna.</w:t>
      </w:r>
    </w:p>
    <w:p w14:paraId="6D7A7F8F" w14:textId="77777777" w:rsidR="00524A5D" w:rsidRDefault="00000000">
      <w:pPr>
        <w:pStyle w:val="B1"/>
        <w:overflowPunct w:val="0"/>
        <w:autoSpaceDE w:val="0"/>
        <w:autoSpaceDN w:val="0"/>
        <w:adjustRightInd w:val="0"/>
        <w:contextualSpacing w:val="0"/>
        <w:textAlignment w:val="baseline"/>
      </w:pPr>
      <w:r>
        <w:t>2.</w:t>
      </w:r>
      <w:r>
        <w:tab/>
        <w:t>The parameter settings for the cell are set up according to TS 36.508 [12] subclause 8.1.4.3.</w:t>
      </w:r>
    </w:p>
    <w:p w14:paraId="0F7C902E" w14:textId="77777777" w:rsidR="00524A5D" w:rsidRDefault="00000000">
      <w:pPr>
        <w:pStyle w:val="B1"/>
        <w:overflowPunct w:val="0"/>
        <w:autoSpaceDE w:val="0"/>
        <w:autoSpaceDN w:val="0"/>
        <w:adjustRightInd w:val="0"/>
        <w:contextualSpacing w:val="0"/>
        <w:textAlignment w:val="baseline"/>
        <w:rPr>
          <w:lang w:eastAsia="ko-KR"/>
        </w:rPr>
      </w:pPr>
      <w:r>
        <w:t>3.</w:t>
      </w:r>
      <w:r>
        <w:tab/>
        <w:t>Downlink signals are initially set up according to Annex C, and uplink signals according to Annex H.</w:t>
      </w:r>
    </w:p>
    <w:p w14:paraId="38B3F8AC" w14:textId="77777777" w:rsidR="00524A5D" w:rsidRDefault="00000000">
      <w:pPr>
        <w:pStyle w:val="B1"/>
        <w:overflowPunct w:val="0"/>
        <w:autoSpaceDE w:val="0"/>
        <w:autoSpaceDN w:val="0"/>
        <w:adjustRightInd w:val="0"/>
        <w:contextualSpacing w:val="0"/>
        <w:textAlignment w:val="baseline"/>
      </w:pPr>
      <w:r>
        <w:t>4.</w:t>
      </w:r>
      <w:r>
        <w:tab/>
        <w:t>The UL Reference Measurement channel is set according to Table 6.2B.4.4.1-1</w:t>
      </w:r>
    </w:p>
    <w:p w14:paraId="6B57AEA8" w14:textId="77777777" w:rsidR="00524A5D" w:rsidRDefault="00000000">
      <w:pPr>
        <w:pStyle w:val="B1"/>
        <w:overflowPunct w:val="0"/>
        <w:autoSpaceDE w:val="0"/>
        <w:autoSpaceDN w:val="0"/>
        <w:adjustRightInd w:val="0"/>
        <w:contextualSpacing w:val="0"/>
        <w:textAlignment w:val="baseline"/>
      </w:pPr>
      <w:r>
        <w:t>5.</w:t>
      </w:r>
      <w:r>
        <w:tab/>
        <w:t>Propagation conditions are set according to Annex B.0.</w:t>
      </w:r>
    </w:p>
    <w:p w14:paraId="1DD44A82" w14:textId="77777777" w:rsidR="00524A5D" w:rsidRDefault="00000000">
      <w:pPr>
        <w:pStyle w:val="B1"/>
        <w:overflowPunct w:val="0"/>
        <w:autoSpaceDE w:val="0"/>
        <w:autoSpaceDN w:val="0"/>
        <w:adjustRightInd w:val="0"/>
        <w:contextualSpacing w:val="0"/>
        <w:textAlignment w:val="baseline"/>
      </w:pPr>
      <w:r>
        <w:rPr>
          <w:rFonts w:hint="eastAsia"/>
        </w:rPr>
        <w:t>6.</w:t>
      </w:r>
      <w:r>
        <w:rPr>
          <w:rFonts w:hint="eastAsia"/>
        </w:rPr>
        <w:tab/>
        <w:t xml:space="preserve">UE location according to TS 36.508 [12] clause </w:t>
      </w:r>
      <w:r>
        <w:t>8.2.6.1</w:t>
      </w:r>
      <w:r>
        <w:rPr>
          <w:rFonts w:hint="eastAsia"/>
        </w:rPr>
        <w:t xml:space="preserve"> is provided to the UE through any preconfigured means.</w:t>
      </w:r>
    </w:p>
    <w:p w14:paraId="743B3138" w14:textId="77777777" w:rsidR="00524A5D" w:rsidRDefault="00000000">
      <w:pPr>
        <w:pStyle w:val="B1"/>
        <w:overflowPunct w:val="0"/>
        <w:autoSpaceDE w:val="0"/>
        <w:autoSpaceDN w:val="0"/>
        <w:adjustRightInd w:val="0"/>
        <w:contextualSpacing w:val="0"/>
        <w:textAlignment w:val="baseline"/>
      </w:pPr>
      <w:r>
        <w:rPr>
          <w:rFonts w:hint="eastAsia"/>
        </w:rPr>
        <w:t>7.</w:t>
      </w:r>
      <w:r>
        <w:rPr>
          <w:rFonts w:hint="eastAsia"/>
        </w:rPr>
        <w:tab/>
      </w:r>
      <w:r>
        <w:t>Test equipment shall emu</w:t>
      </w:r>
      <w:r>
        <w:rPr>
          <w:color w:val="000000" w:themeColor="text1"/>
        </w:rPr>
        <w:t xml:space="preserve">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w:t>
      </w:r>
      <w:r>
        <w:t>ing the duration of the test as define in TS 36.508[12] clause 8.2.6.3.1</w:t>
      </w:r>
      <w:r>
        <w:rPr>
          <w:rFonts w:eastAsia="SimSun" w:hint="eastAsia"/>
          <w:lang w:val="en-US" w:eastAsia="zh-CN"/>
        </w:rPr>
        <w:t>.</w:t>
      </w:r>
    </w:p>
    <w:p w14:paraId="1DDC22F0"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t>8.</w:t>
      </w:r>
      <w:r>
        <w:tab/>
        <w:t>Deactivate UE prediction of satellite trajectory by any preconfigured means</w:t>
      </w:r>
      <w:r>
        <w:rPr>
          <w:rFonts w:eastAsia="SimSun" w:hint="eastAsia"/>
          <w:lang w:val="en-US" w:eastAsia="zh-CN"/>
        </w:rPr>
        <w:t>.</w:t>
      </w:r>
    </w:p>
    <w:p w14:paraId="213512C1" w14:textId="77777777" w:rsidR="00524A5D" w:rsidRDefault="00000000">
      <w:pPr>
        <w:pStyle w:val="B1"/>
        <w:overflowPunct w:val="0"/>
        <w:autoSpaceDE w:val="0"/>
        <w:autoSpaceDN w:val="0"/>
        <w:adjustRightInd w:val="0"/>
        <w:contextualSpacing w:val="0"/>
        <w:textAlignment w:val="baseline"/>
      </w:pPr>
      <w:r>
        <w:t>9</w:t>
      </w:r>
      <w:r>
        <w:rPr>
          <w:rFonts w:hint="eastAsia"/>
        </w:rPr>
        <w:t>.</w:t>
      </w:r>
      <w:r>
        <w:rPr>
          <w:rFonts w:hint="eastAsia"/>
        </w:rPr>
        <w:tab/>
        <w:t>Ensure the UE is in State 2A-NB with CP CIoT Optimisation according to TS 36.508 [12] clause 8.1.5. Message contents are defined in clause 6.2B.4.4.3.</w:t>
      </w:r>
    </w:p>
    <w:p w14:paraId="0C1D271F" w14:textId="77777777" w:rsidR="00524A5D" w:rsidRDefault="00000000">
      <w:pPr>
        <w:pStyle w:val="H6"/>
      </w:pPr>
      <w:r>
        <w:t>6.2B.4.4.2</w:t>
      </w:r>
      <w:r>
        <w:tab/>
        <w:t>Test procedure</w:t>
      </w:r>
    </w:p>
    <w:p w14:paraId="55727BCB" w14:textId="77777777" w:rsidR="00524A5D" w:rsidRDefault="00000000">
      <w:pPr>
        <w:pStyle w:val="B1"/>
        <w:overflowPunct w:val="0"/>
        <w:autoSpaceDE w:val="0"/>
        <w:autoSpaceDN w:val="0"/>
        <w:adjustRightInd w:val="0"/>
        <w:contextualSpacing w:val="0"/>
        <w:textAlignment w:val="baseline"/>
      </w:pPr>
      <w:r>
        <w:t>1.</w:t>
      </w:r>
      <w:r>
        <w:rPr>
          <w:lang w:eastAsia="ko-KR"/>
        </w:rPr>
        <w:tab/>
      </w:r>
      <w:r>
        <w:t>S</w:t>
      </w:r>
      <w:r>
        <w:rPr>
          <w:lang w:eastAsia="zh-CN"/>
        </w:rPr>
        <w:t xml:space="preserve">S sends uplink scheduling information for UL HARQ process via NPDCCH DCI format N0 for C_RNTI to schedule the UL RMC according to Table </w:t>
      </w:r>
      <w:r>
        <w:t>6.2B.4.4.1-1. Since the UE has no payload and no loopback data to send the UE sends uplink MAC padding bits on the UL RMC.</w:t>
      </w:r>
    </w:p>
    <w:p w14:paraId="2404090B" w14:textId="77777777" w:rsidR="00524A5D" w:rsidRDefault="00000000">
      <w:pPr>
        <w:pStyle w:val="B1"/>
        <w:overflowPunct w:val="0"/>
        <w:autoSpaceDE w:val="0"/>
        <w:autoSpaceDN w:val="0"/>
        <w:adjustRightInd w:val="0"/>
        <w:contextualSpacing w:val="0"/>
        <w:textAlignment w:val="baseline"/>
      </w:pPr>
      <w:r>
        <w:t>2.</w:t>
      </w:r>
      <w:r>
        <w:tab/>
      </w:r>
      <w:r>
        <w:rPr>
          <w:lang w:eastAsia="zh-CN"/>
        </w:rPr>
        <w:t>Configure</w:t>
      </w:r>
      <w:r>
        <w:t xml:space="preserve"> UE </w:t>
      </w:r>
      <w:r>
        <w:rPr>
          <w:lang w:eastAsia="zh-CN"/>
        </w:rPr>
        <w:t>to</w:t>
      </w:r>
      <w:r>
        <w:t xml:space="preserve"> transmit NPUSCH with the Pumax level of</w:t>
      </w:r>
      <w:r>
        <w:rPr>
          <w:lang w:eastAsia="zh-CN"/>
        </w:rPr>
        <w:t xml:space="preserve"> each</w:t>
      </w:r>
      <w:r>
        <w:t xml:space="preserve"> test point</w:t>
      </w:r>
      <w:r>
        <w:rPr>
          <w:lang w:eastAsia="zh-CN"/>
        </w:rPr>
        <w:t>s</w:t>
      </w:r>
      <w:r>
        <w:t>.</w:t>
      </w:r>
    </w:p>
    <w:p w14:paraId="49DBACDC" w14:textId="77777777" w:rsidR="00524A5D" w:rsidRDefault="00000000">
      <w:pPr>
        <w:pStyle w:val="B1"/>
        <w:overflowPunct w:val="0"/>
        <w:autoSpaceDE w:val="0"/>
        <w:autoSpaceDN w:val="0"/>
        <w:adjustRightInd w:val="0"/>
        <w:contextualSpacing w:val="0"/>
        <w:textAlignment w:val="baseline"/>
        <w:rPr>
          <w:lang w:eastAsia="zh-CN"/>
        </w:rPr>
      </w:pPr>
      <w:r>
        <w:lastRenderedPageBreak/>
        <w:t>3.</w:t>
      </w:r>
      <w:r>
        <w:rPr>
          <w:lang w:eastAsia="ko-KR"/>
        </w:rPr>
        <w:tab/>
        <w:t>Measure the mean power of the UE in the channel bandwidth for each test point in table 6.2B.4.4-1 a</w:t>
      </w:r>
      <w:r>
        <w:t xml:space="preserve">ccording to the test configuration from </w:t>
      </w:r>
      <w:r>
        <w:rPr>
          <w:lang w:eastAsia="ko-KR"/>
        </w:rPr>
        <w:t>table 6.2B.4.4-1</w:t>
      </w:r>
      <w:r>
        <w:t>. The period of measurement shall be at least continuous duration of</w:t>
      </w:r>
      <w:r>
        <w:rPr>
          <w:b/>
        </w:rPr>
        <w:t xml:space="preserve"> </w:t>
      </w:r>
      <w:r>
        <w:t>one sub-frame</w:t>
      </w:r>
      <w:r>
        <w:rPr>
          <w:b/>
        </w:rPr>
        <w:t xml:space="preserve"> (</w:t>
      </w:r>
      <w:r>
        <w:t>1ms) for 15 KHz channel spacing, and at least a 2ms slot (excluding the 2304Ts gap when UE is not transmitting) respectively for the 3.75 KHz channel spacing. For TDD slots with transient periods are not under test.</w:t>
      </w:r>
    </w:p>
    <w:p w14:paraId="0B8340CD" w14:textId="77777777" w:rsidR="00524A5D" w:rsidRDefault="00000000">
      <w:pPr>
        <w:pStyle w:val="H6"/>
      </w:pPr>
      <w:r>
        <w:t>6.2B.4.4.3</w:t>
      </w:r>
      <w:r>
        <w:tab/>
        <w:t>Message contents</w:t>
      </w:r>
    </w:p>
    <w:p w14:paraId="4559B9E3" w14:textId="77777777" w:rsidR="00524A5D" w:rsidRDefault="00000000">
      <w:pPr>
        <w:rPr>
          <w:lang w:eastAsia="ja-JP"/>
        </w:rPr>
      </w:pPr>
      <w:r>
        <w:t xml:space="preserve">Message contents are according to TS 36.508 [12] subclause </w:t>
      </w:r>
      <w:r>
        <w:rPr>
          <w:lang w:eastAsia="zh-CN"/>
        </w:rPr>
        <w:t>8.1.6</w:t>
      </w:r>
      <w:r>
        <w:t xml:space="preserve"> with the following exception</w:t>
      </w:r>
      <w:r>
        <w:rPr>
          <w:lang w:eastAsia="ja-JP"/>
        </w:rPr>
        <w:t>s:</w:t>
      </w:r>
    </w:p>
    <w:p w14:paraId="1E3D02E6" w14:textId="77777777" w:rsidR="00524A5D" w:rsidRDefault="00000000">
      <w:pPr>
        <w:pStyle w:val="TH"/>
      </w:pPr>
      <w:r>
        <w:t>Table 6.2B.4.4.3-1: SystemInformationBlockType1: Test point 1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1FEB510" w14:textId="77777777">
        <w:trPr>
          <w:jc w:val="center"/>
        </w:trPr>
        <w:tc>
          <w:tcPr>
            <w:tcW w:w="9635" w:type="dxa"/>
            <w:gridSpan w:val="4"/>
          </w:tcPr>
          <w:p w14:paraId="25A4E555" w14:textId="77777777" w:rsidR="00524A5D" w:rsidRDefault="00000000">
            <w:pPr>
              <w:pStyle w:val="TAL"/>
            </w:pPr>
            <w:r>
              <w:t>Derivation Path: TS 36.508 [12] clause 8.1.4, Table 8.1.4.3.2-3 SystemInformationBlockType1</w:t>
            </w:r>
          </w:p>
        </w:tc>
      </w:tr>
      <w:tr w:rsidR="00524A5D" w14:paraId="1C7EE6A6" w14:textId="77777777">
        <w:trPr>
          <w:jc w:val="center"/>
        </w:trPr>
        <w:tc>
          <w:tcPr>
            <w:tcW w:w="4535" w:type="dxa"/>
          </w:tcPr>
          <w:p w14:paraId="6374EFB7" w14:textId="77777777" w:rsidR="00524A5D" w:rsidRDefault="00000000">
            <w:pPr>
              <w:pStyle w:val="TAH"/>
            </w:pPr>
            <w:r>
              <w:t>Information Element</w:t>
            </w:r>
          </w:p>
        </w:tc>
        <w:tc>
          <w:tcPr>
            <w:tcW w:w="2267" w:type="dxa"/>
          </w:tcPr>
          <w:p w14:paraId="181D3592" w14:textId="77777777" w:rsidR="00524A5D" w:rsidRDefault="00000000">
            <w:pPr>
              <w:pStyle w:val="TAH"/>
            </w:pPr>
            <w:r>
              <w:t>Value/remark</w:t>
            </w:r>
          </w:p>
        </w:tc>
        <w:tc>
          <w:tcPr>
            <w:tcW w:w="1700" w:type="dxa"/>
          </w:tcPr>
          <w:p w14:paraId="339CDFB5" w14:textId="77777777" w:rsidR="00524A5D" w:rsidRDefault="00000000">
            <w:pPr>
              <w:pStyle w:val="TAH"/>
            </w:pPr>
            <w:r>
              <w:t>Comment</w:t>
            </w:r>
          </w:p>
        </w:tc>
        <w:tc>
          <w:tcPr>
            <w:tcW w:w="1133" w:type="dxa"/>
          </w:tcPr>
          <w:p w14:paraId="243EE90A" w14:textId="77777777" w:rsidR="00524A5D" w:rsidRDefault="00000000">
            <w:pPr>
              <w:pStyle w:val="TAH"/>
            </w:pPr>
            <w:r>
              <w:t>Condition</w:t>
            </w:r>
          </w:p>
        </w:tc>
      </w:tr>
      <w:tr w:rsidR="00524A5D" w14:paraId="42054ADA" w14:textId="77777777">
        <w:trPr>
          <w:jc w:val="center"/>
        </w:trPr>
        <w:tc>
          <w:tcPr>
            <w:tcW w:w="4535" w:type="dxa"/>
          </w:tcPr>
          <w:p w14:paraId="4B6322C1" w14:textId="77777777" w:rsidR="00524A5D" w:rsidRDefault="00000000">
            <w:pPr>
              <w:pStyle w:val="TAL"/>
            </w:pPr>
            <w:r>
              <w:t>p-Max</w:t>
            </w:r>
          </w:p>
        </w:tc>
        <w:tc>
          <w:tcPr>
            <w:tcW w:w="2267" w:type="dxa"/>
          </w:tcPr>
          <w:p w14:paraId="353925A6" w14:textId="77777777" w:rsidR="00524A5D" w:rsidRDefault="00000000">
            <w:pPr>
              <w:pStyle w:val="TAL"/>
            </w:pPr>
            <w:r>
              <w:t>-10</w:t>
            </w:r>
          </w:p>
        </w:tc>
        <w:tc>
          <w:tcPr>
            <w:tcW w:w="1700" w:type="dxa"/>
          </w:tcPr>
          <w:p w14:paraId="6C661B7B" w14:textId="77777777" w:rsidR="00524A5D" w:rsidRDefault="00524A5D">
            <w:pPr>
              <w:spacing w:after="0"/>
            </w:pPr>
          </w:p>
        </w:tc>
        <w:tc>
          <w:tcPr>
            <w:tcW w:w="1133" w:type="dxa"/>
          </w:tcPr>
          <w:p w14:paraId="24393725" w14:textId="77777777" w:rsidR="00524A5D" w:rsidRDefault="00524A5D">
            <w:pPr>
              <w:pStyle w:val="TAL"/>
            </w:pPr>
          </w:p>
        </w:tc>
      </w:tr>
    </w:tbl>
    <w:p w14:paraId="601560D0" w14:textId="77777777" w:rsidR="00524A5D" w:rsidRDefault="00524A5D">
      <w:pPr>
        <w:rPr>
          <w:lang w:eastAsia="ja-JP"/>
        </w:rPr>
      </w:pPr>
    </w:p>
    <w:p w14:paraId="2F3000AD" w14:textId="77777777" w:rsidR="00524A5D" w:rsidRDefault="00000000">
      <w:pPr>
        <w:pStyle w:val="TH"/>
      </w:pPr>
      <w:r>
        <w:t>Table 6.2B.4.4.3-2: SystemInformationBlockType1: Test point 2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5C445F2" w14:textId="77777777">
        <w:trPr>
          <w:jc w:val="center"/>
        </w:trPr>
        <w:tc>
          <w:tcPr>
            <w:tcW w:w="9635" w:type="dxa"/>
            <w:gridSpan w:val="4"/>
          </w:tcPr>
          <w:p w14:paraId="5F96C303" w14:textId="77777777" w:rsidR="00524A5D" w:rsidRDefault="00000000">
            <w:pPr>
              <w:pStyle w:val="TAL"/>
            </w:pPr>
            <w:r>
              <w:t>Derivation Path: TS 36.508 [12] clause 8.1.4, Table 8.1.4.3.2-3 SystemInformationBlockType1</w:t>
            </w:r>
          </w:p>
        </w:tc>
      </w:tr>
      <w:tr w:rsidR="00524A5D" w14:paraId="6D72A7DD" w14:textId="77777777">
        <w:trPr>
          <w:jc w:val="center"/>
        </w:trPr>
        <w:tc>
          <w:tcPr>
            <w:tcW w:w="4535" w:type="dxa"/>
          </w:tcPr>
          <w:p w14:paraId="45BC386B" w14:textId="77777777" w:rsidR="00524A5D" w:rsidRDefault="00000000">
            <w:pPr>
              <w:pStyle w:val="TAH"/>
            </w:pPr>
            <w:r>
              <w:t>Information Element</w:t>
            </w:r>
          </w:p>
        </w:tc>
        <w:tc>
          <w:tcPr>
            <w:tcW w:w="2267" w:type="dxa"/>
          </w:tcPr>
          <w:p w14:paraId="60CD431A" w14:textId="77777777" w:rsidR="00524A5D" w:rsidRDefault="00000000">
            <w:pPr>
              <w:pStyle w:val="TAH"/>
            </w:pPr>
            <w:r>
              <w:t>Value/remark</w:t>
            </w:r>
          </w:p>
        </w:tc>
        <w:tc>
          <w:tcPr>
            <w:tcW w:w="1700" w:type="dxa"/>
          </w:tcPr>
          <w:p w14:paraId="3D941B4E" w14:textId="77777777" w:rsidR="00524A5D" w:rsidRDefault="00000000">
            <w:pPr>
              <w:pStyle w:val="TAH"/>
            </w:pPr>
            <w:r>
              <w:t>Comment</w:t>
            </w:r>
          </w:p>
        </w:tc>
        <w:tc>
          <w:tcPr>
            <w:tcW w:w="1133" w:type="dxa"/>
          </w:tcPr>
          <w:p w14:paraId="75E85786" w14:textId="77777777" w:rsidR="00524A5D" w:rsidRDefault="00000000">
            <w:pPr>
              <w:pStyle w:val="TAH"/>
            </w:pPr>
            <w:r>
              <w:t>Condition</w:t>
            </w:r>
          </w:p>
        </w:tc>
      </w:tr>
      <w:tr w:rsidR="00524A5D" w14:paraId="17E2DA30" w14:textId="77777777">
        <w:trPr>
          <w:jc w:val="center"/>
        </w:trPr>
        <w:tc>
          <w:tcPr>
            <w:tcW w:w="4535" w:type="dxa"/>
          </w:tcPr>
          <w:p w14:paraId="629EB09C" w14:textId="77777777" w:rsidR="00524A5D" w:rsidRDefault="00000000">
            <w:pPr>
              <w:pStyle w:val="TAL"/>
            </w:pPr>
            <w:r>
              <w:t>p-Max</w:t>
            </w:r>
          </w:p>
        </w:tc>
        <w:tc>
          <w:tcPr>
            <w:tcW w:w="2267" w:type="dxa"/>
          </w:tcPr>
          <w:p w14:paraId="7CEA3D17" w14:textId="77777777" w:rsidR="00524A5D" w:rsidRDefault="00000000">
            <w:pPr>
              <w:pStyle w:val="TAL"/>
            </w:pPr>
            <w:r>
              <w:t>10</w:t>
            </w:r>
          </w:p>
        </w:tc>
        <w:tc>
          <w:tcPr>
            <w:tcW w:w="1700" w:type="dxa"/>
          </w:tcPr>
          <w:p w14:paraId="41369530" w14:textId="77777777" w:rsidR="00524A5D" w:rsidRDefault="00524A5D">
            <w:pPr>
              <w:spacing w:after="0"/>
            </w:pPr>
          </w:p>
        </w:tc>
        <w:tc>
          <w:tcPr>
            <w:tcW w:w="1133" w:type="dxa"/>
          </w:tcPr>
          <w:p w14:paraId="660639C3" w14:textId="77777777" w:rsidR="00524A5D" w:rsidRDefault="00524A5D">
            <w:pPr>
              <w:pStyle w:val="TAL"/>
            </w:pPr>
          </w:p>
        </w:tc>
      </w:tr>
    </w:tbl>
    <w:p w14:paraId="74D92FF0" w14:textId="77777777" w:rsidR="00524A5D" w:rsidRDefault="00524A5D"/>
    <w:p w14:paraId="4B10F57C" w14:textId="77777777" w:rsidR="00524A5D" w:rsidRDefault="00000000">
      <w:pPr>
        <w:pStyle w:val="TH"/>
      </w:pPr>
      <w:r>
        <w:t>Table 6.2B.4.4.3-3: SystemInformationBlockType1: Test point 3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60C021E5" w14:textId="77777777">
        <w:trPr>
          <w:jc w:val="center"/>
        </w:trPr>
        <w:tc>
          <w:tcPr>
            <w:tcW w:w="9635" w:type="dxa"/>
            <w:gridSpan w:val="4"/>
          </w:tcPr>
          <w:p w14:paraId="64A67414" w14:textId="77777777" w:rsidR="00524A5D" w:rsidRDefault="00000000">
            <w:pPr>
              <w:pStyle w:val="TAL"/>
            </w:pPr>
            <w:r>
              <w:t>Derivation Path: TS 36.508 [12] clause 8.1.4, Table 8.1.4.3.2-3 SystemInformationBlockType1</w:t>
            </w:r>
          </w:p>
        </w:tc>
      </w:tr>
      <w:tr w:rsidR="00524A5D" w14:paraId="2C756E37" w14:textId="77777777">
        <w:trPr>
          <w:jc w:val="center"/>
        </w:trPr>
        <w:tc>
          <w:tcPr>
            <w:tcW w:w="4535" w:type="dxa"/>
          </w:tcPr>
          <w:p w14:paraId="45E126FB" w14:textId="77777777" w:rsidR="00524A5D" w:rsidRDefault="00000000">
            <w:pPr>
              <w:pStyle w:val="TAH"/>
            </w:pPr>
            <w:r>
              <w:t>Information Element</w:t>
            </w:r>
          </w:p>
        </w:tc>
        <w:tc>
          <w:tcPr>
            <w:tcW w:w="2267" w:type="dxa"/>
          </w:tcPr>
          <w:p w14:paraId="69A14E63" w14:textId="77777777" w:rsidR="00524A5D" w:rsidRDefault="00000000">
            <w:pPr>
              <w:pStyle w:val="TAH"/>
            </w:pPr>
            <w:r>
              <w:t>Value/remark</w:t>
            </w:r>
          </w:p>
        </w:tc>
        <w:tc>
          <w:tcPr>
            <w:tcW w:w="1700" w:type="dxa"/>
          </w:tcPr>
          <w:p w14:paraId="6C4918AF" w14:textId="77777777" w:rsidR="00524A5D" w:rsidRDefault="00000000">
            <w:pPr>
              <w:pStyle w:val="TAH"/>
            </w:pPr>
            <w:r>
              <w:t>Comment</w:t>
            </w:r>
          </w:p>
        </w:tc>
        <w:tc>
          <w:tcPr>
            <w:tcW w:w="1133" w:type="dxa"/>
          </w:tcPr>
          <w:p w14:paraId="4B44E0EB" w14:textId="77777777" w:rsidR="00524A5D" w:rsidRDefault="00000000">
            <w:pPr>
              <w:pStyle w:val="TAH"/>
            </w:pPr>
            <w:r>
              <w:t>Condition</w:t>
            </w:r>
          </w:p>
        </w:tc>
      </w:tr>
      <w:tr w:rsidR="00524A5D" w14:paraId="1DF2F7BE" w14:textId="77777777">
        <w:trPr>
          <w:jc w:val="center"/>
        </w:trPr>
        <w:tc>
          <w:tcPr>
            <w:tcW w:w="4535" w:type="dxa"/>
          </w:tcPr>
          <w:p w14:paraId="3011FB77" w14:textId="77777777" w:rsidR="00524A5D" w:rsidRDefault="00000000">
            <w:pPr>
              <w:pStyle w:val="TAL"/>
            </w:pPr>
            <w:r>
              <w:t>p-Max</w:t>
            </w:r>
          </w:p>
        </w:tc>
        <w:tc>
          <w:tcPr>
            <w:tcW w:w="2267" w:type="dxa"/>
          </w:tcPr>
          <w:p w14:paraId="3CE8C2A5" w14:textId="77777777" w:rsidR="00524A5D" w:rsidRDefault="00000000">
            <w:pPr>
              <w:pStyle w:val="TAL"/>
            </w:pPr>
            <w:r>
              <w:t>15</w:t>
            </w:r>
          </w:p>
        </w:tc>
        <w:tc>
          <w:tcPr>
            <w:tcW w:w="1700" w:type="dxa"/>
          </w:tcPr>
          <w:p w14:paraId="4880198B" w14:textId="77777777" w:rsidR="00524A5D" w:rsidRDefault="00524A5D">
            <w:pPr>
              <w:spacing w:after="0"/>
            </w:pPr>
          </w:p>
        </w:tc>
        <w:tc>
          <w:tcPr>
            <w:tcW w:w="1133" w:type="dxa"/>
          </w:tcPr>
          <w:p w14:paraId="7560CF05" w14:textId="77777777" w:rsidR="00524A5D" w:rsidRDefault="00524A5D">
            <w:pPr>
              <w:pStyle w:val="TAL"/>
            </w:pPr>
          </w:p>
        </w:tc>
      </w:tr>
    </w:tbl>
    <w:p w14:paraId="0D16F07E" w14:textId="77777777" w:rsidR="00524A5D" w:rsidRDefault="00524A5D"/>
    <w:p w14:paraId="4414DBA7" w14:textId="77777777" w:rsidR="00524A5D" w:rsidRDefault="00000000">
      <w:pPr>
        <w:pStyle w:val="TH"/>
        <w:rPr>
          <w:lang w:eastAsia="zh-CN"/>
        </w:rPr>
      </w:pPr>
      <w:r>
        <w:t>Table 6.2B.4.4.3-4: SystemInformationBlockType1: Test point 1</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6C1596E" w14:textId="77777777">
        <w:trPr>
          <w:jc w:val="center"/>
        </w:trPr>
        <w:tc>
          <w:tcPr>
            <w:tcW w:w="9635" w:type="dxa"/>
            <w:gridSpan w:val="4"/>
          </w:tcPr>
          <w:p w14:paraId="6F3B7340" w14:textId="77777777" w:rsidR="00524A5D" w:rsidRDefault="00000000">
            <w:pPr>
              <w:pStyle w:val="TAL"/>
            </w:pPr>
            <w:r>
              <w:t>Derivation Path: TS 36.508 [12] clause 8.1.4, Table 8.1.4.3.2-3 SystemInformationBlockType1</w:t>
            </w:r>
          </w:p>
        </w:tc>
      </w:tr>
      <w:tr w:rsidR="00524A5D" w14:paraId="63D213A9" w14:textId="77777777">
        <w:trPr>
          <w:jc w:val="center"/>
        </w:trPr>
        <w:tc>
          <w:tcPr>
            <w:tcW w:w="4535" w:type="dxa"/>
          </w:tcPr>
          <w:p w14:paraId="5290C27A" w14:textId="77777777" w:rsidR="00524A5D" w:rsidRDefault="00000000">
            <w:pPr>
              <w:pStyle w:val="TAH"/>
            </w:pPr>
            <w:r>
              <w:t>Information Element</w:t>
            </w:r>
          </w:p>
        </w:tc>
        <w:tc>
          <w:tcPr>
            <w:tcW w:w="2267" w:type="dxa"/>
          </w:tcPr>
          <w:p w14:paraId="1681A348" w14:textId="77777777" w:rsidR="00524A5D" w:rsidRDefault="00000000">
            <w:pPr>
              <w:pStyle w:val="TAH"/>
            </w:pPr>
            <w:r>
              <w:t>Value/remark</w:t>
            </w:r>
          </w:p>
        </w:tc>
        <w:tc>
          <w:tcPr>
            <w:tcW w:w="1700" w:type="dxa"/>
          </w:tcPr>
          <w:p w14:paraId="0661B649" w14:textId="77777777" w:rsidR="00524A5D" w:rsidRDefault="00000000">
            <w:pPr>
              <w:pStyle w:val="TAH"/>
            </w:pPr>
            <w:r>
              <w:t>Comment</w:t>
            </w:r>
          </w:p>
        </w:tc>
        <w:tc>
          <w:tcPr>
            <w:tcW w:w="1133" w:type="dxa"/>
          </w:tcPr>
          <w:p w14:paraId="6D9AB9AD" w14:textId="77777777" w:rsidR="00524A5D" w:rsidRDefault="00000000">
            <w:pPr>
              <w:pStyle w:val="TAH"/>
            </w:pPr>
            <w:r>
              <w:t>Condition</w:t>
            </w:r>
          </w:p>
        </w:tc>
      </w:tr>
      <w:tr w:rsidR="00524A5D" w14:paraId="43ABB05F" w14:textId="77777777">
        <w:trPr>
          <w:jc w:val="center"/>
        </w:trPr>
        <w:tc>
          <w:tcPr>
            <w:tcW w:w="4535" w:type="dxa"/>
          </w:tcPr>
          <w:p w14:paraId="0D49374E" w14:textId="77777777" w:rsidR="00524A5D" w:rsidRDefault="00000000">
            <w:pPr>
              <w:pStyle w:val="TAL"/>
            </w:pPr>
            <w:r>
              <w:t>p-Max</w:t>
            </w:r>
          </w:p>
        </w:tc>
        <w:tc>
          <w:tcPr>
            <w:tcW w:w="2267" w:type="dxa"/>
          </w:tcPr>
          <w:p w14:paraId="4CDB56F2" w14:textId="77777777" w:rsidR="00524A5D" w:rsidRDefault="00000000">
            <w:pPr>
              <w:pStyle w:val="TAL"/>
            </w:pPr>
            <w:r>
              <w:t>-10</w:t>
            </w:r>
          </w:p>
        </w:tc>
        <w:tc>
          <w:tcPr>
            <w:tcW w:w="1700" w:type="dxa"/>
          </w:tcPr>
          <w:p w14:paraId="15A350D1" w14:textId="77777777" w:rsidR="00524A5D" w:rsidRDefault="00524A5D">
            <w:pPr>
              <w:spacing w:after="0"/>
            </w:pPr>
          </w:p>
        </w:tc>
        <w:tc>
          <w:tcPr>
            <w:tcW w:w="1133" w:type="dxa"/>
          </w:tcPr>
          <w:p w14:paraId="35601FAB" w14:textId="77777777" w:rsidR="00524A5D" w:rsidRDefault="00524A5D">
            <w:pPr>
              <w:pStyle w:val="TAL"/>
            </w:pPr>
          </w:p>
        </w:tc>
      </w:tr>
    </w:tbl>
    <w:p w14:paraId="2C9A10C4" w14:textId="77777777" w:rsidR="00524A5D" w:rsidRDefault="00524A5D"/>
    <w:p w14:paraId="2D820A64" w14:textId="77777777" w:rsidR="00524A5D" w:rsidRDefault="00000000">
      <w:pPr>
        <w:pStyle w:val="TH"/>
        <w:rPr>
          <w:lang w:eastAsia="zh-CN"/>
        </w:rPr>
      </w:pPr>
      <w:r>
        <w:t>Table 6.2B.4.4.3: SystemInformationBlockType1: Test point 2</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8C3378B" w14:textId="77777777">
        <w:trPr>
          <w:jc w:val="center"/>
        </w:trPr>
        <w:tc>
          <w:tcPr>
            <w:tcW w:w="9635" w:type="dxa"/>
            <w:gridSpan w:val="4"/>
          </w:tcPr>
          <w:p w14:paraId="70D57A56" w14:textId="77777777" w:rsidR="00524A5D" w:rsidRDefault="00000000">
            <w:pPr>
              <w:pStyle w:val="TAL"/>
            </w:pPr>
            <w:r>
              <w:t>Derivation Path: TS 36.508 [12] clause 8.1.4, Table 8.1.4.3.2-3 SystemInformationBlockType1</w:t>
            </w:r>
          </w:p>
        </w:tc>
      </w:tr>
      <w:tr w:rsidR="00524A5D" w14:paraId="4CA0504B" w14:textId="77777777">
        <w:trPr>
          <w:jc w:val="center"/>
        </w:trPr>
        <w:tc>
          <w:tcPr>
            <w:tcW w:w="4535" w:type="dxa"/>
          </w:tcPr>
          <w:p w14:paraId="0436A48B" w14:textId="77777777" w:rsidR="00524A5D" w:rsidRDefault="00000000">
            <w:pPr>
              <w:pStyle w:val="TAH"/>
            </w:pPr>
            <w:r>
              <w:t>Information Element</w:t>
            </w:r>
          </w:p>
        </w:tc>
        <w:tc>
          <w:tcPr>
            <w:tcW w:w="2267" w:type="dxa"/>
          </w:tcPr>
          <w:p w14:paraId="3F532231" w14:textId="77777777" w:rsidR="00524A5D" w:rsidRDefault="00000000">
            <w:pPr>
              <w:pStyle w:val="TAH"/>
            </w:pPr>
            <w:r>
              <w:t>Value/remark</w:t>
            </w:r>
          </w:p>
        </w:tc>
        <w:tc>
          <w:tcPr>
            <w:tcW w:w="1700" w:type="dxa"/>
          </w:tcPr>
          <w:p w14:paraId="73538664" w14:textId="77777777" w:rsidR="00524A5D" w:rsidRDefault="00000000">
            <w:pPr>
              <w:pStyle w:val="TAH"/>
            </w:pPr>
            <w:r>
              <w:t>Comment</w:t>
            </w:r>
          </w:p>
        </w:tc>
        <w:tc>
          <w:tcPr>
            <w:tcW w:w="1133" w:type="dxa"/>
          </w:tcPr>
          <w:p w14:paraId="6657AD4D" w14:textId="77777777" w:rsidR="00524A5D" w:rsidRDefault="00000000">
            <w:pPr>
              <w:pStyle w:val="TAH"/>
            </w:pPr>
            <w:r>
              <w:t>Condition</w:t>
            </w:r>
          </w:p>
        </w:tc>
      </w:tr>
      <w:tr w:rsidR="00524A5D" w14:paraId="2798F53E" w14:textId="77777777">
        <w:trPr>
          <w:jc w:val="center"/>
        </w:trPr>
        <w:tc>
          <w:tcPr>
            <w:tcW w:w="4535" w:type="dxa"/>
          </w:tcPr>
          <w:p w14:paraId="3D35279C" w14:textId="77777777" w:rsidR="00524A5D" w:rsidRDefault="00000000">
            <w:pPr>
              <w:pStyle w:val="TAL"/>
            </w:pPr>
            <w:r>
              <w:t>p-Max</w:t>
            </w:r>
          </w:p>
        </w:tc>
        <w:tc>
          <w:tcPr>
            <w:tcW w:w="2267" w:type="dxa"/>
          </w:tcPr>
          <w:p w14:paraId="3B3D67C2" w14:textId="77777777" w:rsidR="00524A5D" w:rsidRDefault="00000000">
            <w:pPr>
              <w:pStyle w:val="TAL"/>
              <w:rPr>
                <w:lang w:eastAsia="zh-CN"/>
              </w:rPr>
            </w:pPr>
            <w:r>
              <w:rPr>
                <w:lang w:eastAsia="zh-CN"/>
              </w:rPr>
              <w:t>7</w:t>
            </w:r>
          </w:p>
        </w:tc>
        <w:tc>
          <w:tcPr>
            <w:tcW w:w="1700" w:type="dxa"/>
          </w:tcPr>
          <w:p w14:paraId="3DC26062" w14:textId="77777777" w:rsidR="00524A5D" w:rsidRDefault="00524A5D">
            <w:pPr>
              <w:spacing w:after="0"/>
            </w:pPr>
          </w:p>
        </w:tc>
        <w:tc>
          <w:tcPr>
            <w:tcW w:w="1133" w:type="dxa"/>
          </w:tcPr>
          <w:p w14:paraId="64F86072" w14:textId="77777777" w:rsidR="00524A5D" w:rsidRDefault="00524A5D">
            <w:pPr>
              <w:pStyle w:val="TAL"/>
            </w:pPr>
          </w:p>
        </w:tc>
      </w:tr>
    </w:tbl>
    <w:p w14:paraId="320520B8" w14:textId="77777777" w:rsidR="00524A5D" w:rsidRDefault="00524A5D"/>
    <w:p w14:paraId="09C4FA7B" w14:textId="77777777" w:rsidR="00524A5D" w:rsidRDefault="00000000">
      <w:pPr>
        <w:pStyle w:val="TH"/>
        <w:rPr>
          <w:lang w:eastAsia="zh-CN"/>
        </w:rPr>
      </w:pPr>
      <w:r>
        <w:t>Table 6.2B.4.4.3: SystemInformationBlockType1: Test point 3</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0A331D9" w14:textId="77777777">
        <w:trPr>
          <w:jc w:val="center"/>
        </w:trPr>
        <w:tc>
          <w:tcPr>
            <w:tcW w:w="9635" w:type="dxa"/>
            <w:gridSpan w:val="4"/>
          </w:tcPr>
          <w:p w14:paraId="64C9E6AC" w14:textId="77777777" w:rsidR="00524A5D" w:rsidRDefault="00000000">
            <w:pPr>
              <w:pStyle w:val="TAL"/>
            </w:pPr>
            <w:r>
              <w:t>Derivation Path: TS 36.508 [12] clause 8.1.4, Table 8.1.4.3.2-3 SystemInformationBlockType1</w:t>
            </w:r>
          </w:p>
        </w:tc>
      </w:tr>
      <w:tr w:rsidR="00524A5D" w14:paraId="14A5F465" w14:textId="77777777">
        <w:trPr>
          <w:jc w:val="center"/>
        </w:trPr>
        <w:tc>
          <w:tcPr>
            <w:tcW w:w="4535" w:type="dxa"/>
          </w:tcPr>
          <w:p w14:paraId="7FBC11BE" w14:textId="77777777" w:rsidR="00524A5D" w:rsidRDefault="00000000">
            <w:pPr>
              <w:pStyle w:val="TAH"/>
            </w:pPr>
            <w:r>
              <w:t>Information Element</w:t>
            </w:r>
          </w:p>
        </w:tc>
        <w:tc>
          <w:tcPr>
            <w:tcW w:w="2267" w:type="dxa"/>
          </w:tcPr>
          <w:p w14:paraId="6D01A3E7" w14:textId="77777777" w:rsidR="00524A5D" w:rsidRDefault="00000000">
            <w:pPr>
              <w:pStyle w:val="TAH"/>
            </w:pPr>
            <w:r>
              <w:t>Value/remark</w:t>
            </w:r>
          </w:p>
        </w:tc>
        <w:tc>
          <w:tcPr>
            <w:tcW w:w="1700" w:type="dxa"/>
          </w:tcPr>
          <w:p w14:paraId="72F9B4C0" w14:textId="77777777" w:rsidR="00524A5D" w:rsidRDefault="00000000">
            <w:pPr>
              <w:pStyle w:val="TAH"/>
            </w:pPr>
            <w:r>
              <w:t>Comment</w:t>
            </w:r>
          </w:p>
        </w:tc>
        <w:tc>
          <w:tcPr>
            <w:tcW w:w="1133" w:type="dxa"/>
          </w:tcPr>
          <w:p w14:paraId="70980FE0" w14:textId="77777777" w:rsidR="00524A5D" w:rsidRDefault="00000000">
            <w:pPr>
              <w:pStyle w:val="TAH"/>
            </w:pPr>
            <w:r>
              <w:t>Condition</w:t>
            </w:r>
          </w:p>
        </w:tc>
      </w:tr>
      <w:tr w:rsidR="00524A5D" w14:paraId="075B459A" w14:textId="77777777">
        <w:trPr>
          <w:jc w:val="center"/>
        </w:trPr>
        <w:tc>
          <w:tcPr>
            <w:tcW w:w="4535" w:type="dxa"/>
          </w:tcPr>
          <w:p w14:paraId="3D9D8F72" w14:textId="77777777" w:rsidR="00524A5D" w:rsidRDefault="00000000">
            <w:pPr>
              <w:pStyle w:val="TAL"/>
            </w:pPr>
            <w:r>
              <w:t>p-Max</w:t>
            </w:r>
          </w:p>
        </w:tc>
        <w:tc>
          <w:tcPr>
            <w:tcW w:w="2267" w:type="dxa"/>
          </w:tcPr>
          <w:p w14:paraId="6094F090" w14:textId="77777777" w:rsidR="00524A5D" w:rsidRDefault="00000000">
            <w:pPr>
              <w:pStyle w:val="TAL"/>
              <w:rPr>
                <w:lang w:eastAsia="zh-CN"/>
              </w:rPr>
            </w:pPr>
            <w:r>
              <w:t>1</w:t>
            </w:r>
            <w:r>
              <w:rPr>
                <w:lang w:eastAsia="zh-CN"/>
              </w:rPr>
              <w:t>2</w:t>
            </w:r>
          </w:p>
        </w:tc>
        <w:tc>
          <w:tcPr>
            <w:tcW w:w="1700" w:type="dxa"/>
          </w:tcPr>
          <w:p w14:paraId="4CDDB095" w14:textId="77777777" w:rsidR="00524A5D" w:rsidRDefault="00524A5D">
            <w:pPr>
              <w:spacing w:after="0"/>
            </w:pPr>
          </w:p>
        </w:tc>
        <w:tc>
          <w:tcPr>
            <w:tcW w:w="1133" w:type="dxa"/>
          </w:tcPr>
          <w:p w14:paraId="6FCC3006" w14:textId="77777777" w:rsidR="00524A5D" w:rsidRDefault="00524A5D">
            <w:pPr>
              <w:pStyle w:val="TAL"/>
            </w:pPr>
          </w:p>
        </w:tc>
      </w:tr>
    </w:tbl>
    <w:p w14:paraId="5389DC51" w14:textId="77777777" w:rsidR="00524A5D" w:rsidRDefault="00524A5D"/>
    <w:p w14:paraId="6AD5F22E" w14:textId="77777777" w:rsidR="00524A5D" w:rsidRDefault="00000000">
      <w:pPr>
        <w:pStyle w:val="H6"/>
      </w:pPr>
      <w:r>
        <w:t>6.2B.5</w:t>
      </w:r>
      <w:r>
        <w:tab/>
        <w:t>Test requirement</w:t>
      </w:r>
    </w:p>
    <w:p w14:paraId="2CB8B7FD" w14:textId="77777777" w:rsidR="00524A5D" w:rsidRDefault="00000000">
      <w:pPr>
        <w:rPr>
          <w:rFonts w:cs="v5.0.0"/>
        </w:rPr>
      </w:pPr>
      <w:r>
        <w:t>The maximum output power measured shall not exceed the values specified in Table 6.2B.5-1.</w:t>
      </w:r>
    </w:p>
    <w:p w14:paraId="45772054" w14:textId="77777777" w:rsidR="00524A5D" w:rsidRDefault="00000000">
      <w:pPr>
        <w:pStyle w:val="TH"/>
        <w:rPr>
          <w:rFonts w:cs="v5.0.0"/>
        </w:rPr>
      </w:pPr>
      <w:r>
        <w:t>Table 6.2B.5-1: P</w:t>
      </w:r>
      <w:r>
        <w:rPr>
          <w:vertAlign w:val="subscript"/>
        </w:rPr>
        <w:t>CMAX</w:t>
      </w:r>
      <w:r>
        <w:t xml:space="preserve"> configured UE output power </w:t>
      </w:r>
      <w:r>
        <w:rPr>
          <w:lang w:eastAsia="zh-CN"/>
        </w:rPr>
        <w:t>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538"/>
      </w:tblGrid>
      <w:tr w:rsidR="00524A5D" w14:paraId="57C04307" w14:textId="77777777">
        <w:trPr>
          <w:jc w:val="center"/>
        </w:trPr>
        <w:tc>
          <w:tcPr>
            <w:tcW w:w="2126" w:type="dxa"/>
          </w:tcPr>
          <w:p w14:paraId="062011EF" w14:textId="77777777" w:rsidR="00524A5D" w:rsidRDefault="00524A5D">
            <w:pPr>
              <w:pStyle w:val="TAH"/>
            </w:pPr>
          </w:p>
        </w:tc>
        <w:tc>
          <w:tcPr>
            <w:tcW w:w="5538" w:type="dxa"/>
          </w:tcPr>
          <w:p w14:paraId="175CA204" w14:textId="77777777" w:rsidR="00524A5D" w:rsidRDefault="00000000">
            <w:pPr>
              <w:pStyle w:val="TAH"/>
            </w:pPr>
            <w:r>
              <w:t>maximum output power</w:t>
            </w:r>
            <w:r>
              <w:rPr>
                <w:vertAlign w:val="subscript"/>
              </w:rPr>
              <w:t xml:space="preserve"> </w:t>
            </w:r>
          </w:p>
        </w:tc>
      </w:tr>
      <w:tr w:rsidR="00524A5D" w14:paraId="3E4B6A49" w14:textId="77777777">
        <w:trPr>
          <w:jc w:val="center"/>
        </w:trPr>
        <w:tc>
          <w:tcPr>
            <w:tcW w:w="2126" w:type="dxa"/>
            <w:vAlign w:val="center"/>
          </w:tcPr>
          <w:p w14:paraId="05D839A4" w14:textId="77777777" w:rsidR="00524A5D" w:rsidRDefault="00000000">
            <w:pPr>
              <w:pStyle w:val="TAL"/>
            </w:pPr>
            <w:r>
              <w:t>Measured UE output power test point 1</w:t>
            </w:r>
          </w:p>
        </w:tc>
        <w:tc>
          <w:tcPr>
            <w:tcW w:w="5538" w:type="dxa"/>
            <w:vAlign w:val="center"/>
          </w:tcPr>
          <w:p w14:paraId="5327F0BD"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7.7</w:t>
            </w:r>
          </w:p>
        </w:tc>
      </w:tr>
      <w:tr w:rsidR="00524A5D" w14:paraId="0A43AF7D" w14:textId="77777777">
        <w:trPr>
          <w:jc w:val="center"/>
        </w:trPr>
        <w:tc>
          <w:tcPr>
            <w:tcW w:w="2126" w:type="dxa"/>
            <w:vAlign w:val="center"/>
          </w:tcPr>
          <w:p w14:paraId="6E395460" w14:textId="77777777" w:rsidR="00524A5D" w:rsidRDefault="00000000">
            <w:pPr>
              <w:pStyle w:val="TAL"/>
            </w:pPr>
            <w:r>
              <w:t>Measured UE output power test point 2</w:t>
            </w:r>
          </w:p>
        </w:tc>
        <w:tc>
          <w:tcPr>
            <w:tcW w:w="5538" w:type="dxa"/>
            <w:vAlign w:val="center"/>
          </w:tcPr>
          <w:p w14:paraId="2866C942"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6.7</w:t>
            </w:r>
          </w:p>
        </w:tc>
      </w:tr>
      <w:tr w:rsidR="00524A5D" w14:paraId="050D7D5F" w14:textId="77777777">
        <w:trPr>
          <w:jc w:val="center"/>
        </w:trPr>
        <w:tc>
          <w:tcPr>
            <w:tcW w:w="2126" w:type="dxa"/>
            <w:vAlign w:val="center"/>
          </w:tcPr>
          <w:p w14:paraId="61AFFEF6" w14:textId="77777777" w:rsidR="00524A5D" w:rsidRDefault="00000000">
            <w:pPr>
              <w:pStyle w:val="TAL"/>
            </w:pPr>
            <w:r>
              <w:t>Measured UE output power test point 3</w:t>
            </w:r>
          </w:p>
        </w:tc>
        <w:tc>
          <w:tcPr>
            <w:tcW w:w="5538" w:type="dxa"/>
            <w:vAlign w:val="center"/>
          </w:tcPr>
          <w:p w14:paraId="37D5182E"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15 dBm ±</w:t>
            </w:r>
            <w:r>
              <w:rPr>
                <w:lang w:eastAsia="zh-CN"/>
              </w:rPr>
              <w:t xml:space="preserve"> 5.7</w:t>
            </w:r>
          </w:p>
        </w:tc>
      </w:tr>
    </w:tbl>
    <w:p w14:paraId="718F6520" w14:textId="77777777" w:rsidR="00524A5D" w:rsidRDefault="00524A5D"/>
    <w:p w14:paraId="25275EA2" w14:textId="77777777" w:rsidR="00524A5D" w:rsidRDefault="00000000">
      <w:pPr>
        <w:pStyle w:val="TH"/>
        <w:rPr>
          <w:rFonts w:cs="v5.0.0"/>
          <w:lang w:eastAsia="zh-CN"/>
        </w:rPr>
      </w:pPr>
      <w:r>
        <w:lastRenderedPageBreak/>
        <w:t>Table 6.2B.5-2: P</w:t>
      </w:r>
      <w:r>
        <w:rPr>
          <w:vertAlign w:val="subscript"/>
        </w:rPr>
        <w:t>CMAX</w:t>
      </w:r>
      <w:r>
        <w:t xml:space="preserve"> configured UE output power</w:t>
      </w:r>
      <w:r>
        <w:rPr>
          <w:lang w:eastAsia="zh-CN"/>
        </w:rPr>
        <w:t xml:space="preserve"> 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538"/>
      </w:tblGrid>
      <w:tr w:rsidR="00524A5D" w14:paraId="0B120A2E" w14:textId="77777777">
        <w:trPr>
          <w:jc w:val="center"/>
        </w:trPr>
        <w:tc>
          <w:tcPr>
            <w:tcW w:w="2126" w:type="dxa"/>
          </w:tcPr>
          <w:p w14:paraId="726636CE" w14:textId="77777777" w:rsidR="00524A5D" w:rsidRDefault="00524A5D">
            <w:pPr>
              <w:pStyle w:val="TAH"/>
            </w:pPr>
          </w:p>
        </w:tc>
        <w:tc>
          <w:tcPr>
            <w:tcW w:w="5538" w:type="dxa"/>
          </w:tcPr>
          <w:p w14:paraId="56516164" w14:textId="77777777" w:rsidR="00524A5D" w:rsidRDefault="00000000">
            <w:pPr>
              <w:pStyle w:val="TAH"/>
            </w:pPr>
            <w:r>
              <w:t>maximum output power</w:t>
            </w:r>
            <w:r>
              <w:rPr>
                <w:vertAlign w:val="subscript"/>
              </w:rPr>
              <w:t xml:space="preserve"> </w:t>
            </w:r>
          </w:p>
        </w:tc>
      </w:tr>
      <w:tr w:rsidR="00524A5D" w14:paraId="712C9B1B" w14:textId="77777777">
        <w:trPr>
          <w:jc w:val="center"/>
        </w:trPr>
        <w:tc>
          <w:tcPr>
            <w:tcW w:w="2126" w:type="dxa"/>
            <w:vAlign w:val="center"/>
          </w:tcPr>
          <w:p w14:paraId="4E1D39D0" w14:textId="77777777" w:rsidR="00524A5D" w:rsidRDefault="00000000">
            <w:pPr>
              <w:pStyle w:val="TAL"/>
            </w:pPr>
            <w:r>
              <w:t>Measured UE output power test point 1</w:t>
            </w:r>
          </w:p>
        </w:tc>
        <w:tc>
          <w:tcPr>
            <w:tcW w:w="5538" w:type="dxa"/>
            <w:vAlign w:val="center"/>
          </w:tcPr>
          <w:p w14:paraId="523FB5C1"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7.7</w:t>
            </w:r>
          </w:p>
        </w:tc>
      </w:tr>
      <w:tr w:rsidR="00524A5D" w14:paraId="77C9A4C7" w14:textId="77777777">
        <w:trPr>
          <w:jc w:val="center"/>
        </w:trPr>
        <w:tc>
          <w:tcPr>
            <w:tcW w:w="2126" w:type="dxa"/>
            <w:vAlign w:val="center"/>
          </w:tcPr>
          <w:p w14:paraId="57474D86" w14:textId="77777777" w:rsidR="00524A5D" w:rsidRDefault="00000000">
            <w:pPr>
              <w:pStyle w:val="TAL"/>
            </w:pPr>
            <w:r>
              <w:t>Measured UE output power test point 2</w:t>
            </w:r>
          </w:p>
        </w:tc>
        <w:tc>
          <w:tcPr>
            <w:tcW w:w="5538" w:type="dxa"/>
            <w:vAlign w:val="center"/>
          </w:tcPr>
          <w:p w14:paraId="6575EB1D"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7 dBm ± </w:t>
            </w:r>
            <w:r>
              <w:rPr>
                <w:lang w:eastAsia="zh-CN"/>
              </w:rPr>
              <w:t>6.7</w:t>
            </w:r>
          </w:p>
        </w:tc>
      </w:tr>
      <w:tr w:rsidR="00524A5D" w14:paraId="4F0816DD" w14:textId="77777777">
        <w:trPr>
          <w:jc w:val="center"/>
        </w:trPr>
        <w:tc>
          <w:tcPr>
            <w:tcW w:w="2126" w:type="dxa"/>
            <w:vAlign w:val="center"/>
          </w:tcPr>
          <w:p w14:paraId="0DC3600E" w14:textId="77777777" w:rsidR="00524A5D" w:rsidRDefault="00000000">
            <w:pPr>
              <w:pStyle w:val="TAL"/>
            </w:pPr>
            <w:r>
              <w:t>Measured UE output power test point 3</w:t>
            </w:r>
          </w:p>
        </w:tc>
        <w:tc>
          <w:tcPr>
            <w:tcW w:w="5538" w:type="dxa"/>
            <w:vAlign w:val="center"/>
          </w:tcPr>
          <w:p w14:paraId="1B48B302"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12 dBm ±</w:t>
            </w:r>
            <w:r>
              <w:rPr>
                <w:lang w:eastAsia="zh-CN"/>
              </w:rPr>
              <w:t xml:space="preserve"> 5.7</w:t>
            </w:r>
          </w:p>
        </w:tc>
      </w:tr>
    </w:tbl>
    <w:p w14:paraId="0461EC8A" w14:textId="77777777" w:rsidR="00524A5D" w:rsidRDefault="00524A5D"/>
    <w:p w14:paraId="3BBC0BDA" w14:textId="77777777" w:rsidR="00524A5D" w:rsidRDefault="00000000">
      <w:pPr>
        <w:pStyle w:val="Heading2"/>
        <w:rPr>
          <w:rFonts w:cs="v5.0.0"/>
        </w:rPr>
      </w:pPr>
      <w:bookmarkStart w:id="475" w:name="_Toc111062039"/>
      <w:bookmarkStart w:id="476" w:name="_Toc120570034"/>
      <w:bookmarkStart w:id="477" w:name="_Toc8436"/>
      <w:bookmarkStart w:id="478" w:name="_Toc21778"/>
      <w:bookmarkStart w:id="479" w:name="_Toc121162826"/>
      <w:bookmarkStart w:id="480" w:name="_Toc368026234"/>
      <w:bookmarkStart w:id="481" w:name="_Toc2061"/>
      <w:bookmarkStart w:id="482" w:name="_Toc2373"/>
      <w:bookmarkStart w:id="483" w:name="_Toc4736"/>
      <w:bookmarkStart w:id="484" w:name="_Toc27895"/>
      <w:bookmarkStart w:id="485" w:name="_Toc163510760"/>
      <w:r>
        <w:rPr>
          <w:rFonts w:cs="v5.0.0"/>
        </w:rPr>
        <w:t>6.3</w:t>
      </w:r>
      <w:r>
        <w:rPr>
          <w:rFonts w:cs="v5.0.0"/>
        </w:rPr>
        <w:tab/>
        <w:t>Output power dynamics</w:t>
      </w:r>
      <w:bookmarkEnd w:id="475"/>
      <w:bookmarkEnd w:id="476"/>
      <w:bookmarkEnd w:id="477"/>
      <w:bookmarkEnd w:id="478"/>
      <w:bookmarkEnd w:id="479"/>
      <w:bookmarkEnd w:id="480"/>
      <w:bookmarkEnd w:id="481"/>
      <w:bookmarkEnd w:id="482"/>
      <w:bookmarkEnd w:id="483"/>
      <w:bookmarkEnd w:id="484"/>
      <w:bookmarkEnd w:id="485"/>
    </w:p>
    <w:p w14:paraId="381F79FF" w14:textId="77777777" w:rsidR="00524A5D" w:rsidRDefault="00000000">
      <w:r>
        <w:t>This clause is reserved.</w:t>
      </w:r>
    </w:p>
    <w:p w14:paraId="2A97F046" w14:textId="77777777" w:rsidR="00524A5D" w:rsidRDefault="00000000">
      <w:pPr>
        <w:pStyle w:val="Heading2"/>
        <w:rPr>
          <w:rFonts w:cs="v5.0.0"/>
        </w:rPr>
      </w:pPr>
      <w:bookmarkStart w:id="486" w:name="_Toc27857"/>
      <w:bookmarkStart w:id="487" w:name="_Toc121162827"/>
      <w:bookmarkStart w:id="488" w:name="_Toc3721"/>
      <w:bookmarkStart w:id="489" w:name="_Toc2744"/>
      <w:bookmarkStart w:id="490" w:name="_Toc120570035"/>
      <w:bookmarkStart w:id="491" w:name="_Toc3738"/>
      <w:bookmarkStart w:id="492" w:name="_Toc20954"/>
      <w:bookmarkStart w:id="493" w:name="_Toc2122"/>
      <w:bookmarkStart w:id="494" w:name="_Toc163510761"/>
      <w:r>
        <w:rPr>
          <w:rFonts w:cs="v5.0.0"/>
        </w:rPr>
        <w:t>6.3A</w:t>
      </w:r>
      <w:r>
        <w:rPr>
          <w:rFonts w:cs="v5.0.0"/>
        </w:rPr>
        <w:tab/>
        <w:t>Output power dynamics for category M1</w:t>
      </w:r>
      <w:bookmarkEnd w:id="486"/>
      <w:bookmarkEnd w:id="487"/>
      <w:bookmarkEnd w:id="488"/>
      <w:bookmarkEnd w:id="489"/>
      <w:bookmarkEnd w:id="490"/>
      <w:bookmarkEnd w:id="491"/>
      <w:bookmarkEnd w:id="492"/>
      <w:bookmarkEnd w:id="493"/>
      <w:bookmarkEnd w:id="494"/>
    </w:p>
    <w:p w14:paraId="21E96F98" w14:textId="77777777" w:rsidR="00524A5D" w:rsidRDefault="00000000">
      <w:pPr>
        <w:pStyle w:val="Heading3"/>
      </w:pPr>
      <w:bookmarkStart w:id="495" w:name="_Toc121162828"/>
      <w:bookmarkStart w:id="496" w:name="_Toc29359"/>
      <w:bookmarkStart w:id="497" w:name="_Toc120570036"/>
      <w:bookmarkStart w:id="498" w:name="_Toc29260"/>
      <w:bookmarkStart w:id="499" w:name="_Toc25542"/>
      <w:bookmarkStart w:id="500" w:name="_Toc14111"/>
      <w:bookmarkStart w:id="501" w:name="_Toc6764"/>
      <w:bookmarkStart w:id="502" w:name="_Toc159"/>
      <w:bookmarkStart w:id="503" w:name="_Toc163510762"/>
      <w:r>
        <w:t>6.3A.1</w:t>
      </w:r>
      <w:r>
        <w:tab/>
        <w:t>UE Minimum output power for category M1</w:t>
      </w:r>
      <w:bookmarkEnd w:id="495"/>
      <w:bookmarkEnd w:id="496"/>
      <w:bookmarkEnd w:id="497"/>
      <w:bookmarkEnd w:id="498"/>
      <w:bookmarkEnd w:id="499"/>
      <w:bookmarkEnd w:id="500"/>
      <w:bookmarkEnd w:id="501"/>
      <w:bookmarkEnd w:id="502"/>
      <w:bookmarkEnd w:id="503"/>
    </w:p>
    <w:p w14:paraId="059DFD9B" w14:textId="77777777" w:rsidR="00524A5D" w:rsidRDefault="00000000">
      <w:pPr>
        <w:pStyle w:val="H6"/>
      </w:pPr>
      <w:r>
        <w:t>6.3A.1.1</w:t>
      </w:r>
      <w:r>
        <w:tab/>
        <w:t>Test purpose</w:t>
      </w:r>
    </w:p>
    <w:p w14:paraId="1916C7E0" w14:textId="77777777" w:rsidR="00524A5D" w:rsidRDefault="00000000">
      <w:r>
        <w:rPr>
          <w:rFonts w:cs="v5.0.0"/>
        </w:rPr>
        <w:t>To verify the UE's ability to transmit with a broadband output power</w:t>
      </w:r>
      <w:r>
        <w:t xml:space="preserve"> </w:t>
      </w:r>
      <w:r>
        <w:rPr>
          <w:rFonts w:cs="v5.0.0"/>
        </w:rPr>
        <w:t xml:space="preserve">below </w:t>
      </w:r>
      <w:r>
        <w:t>the value specified in the test requirement</w:t>
      </w:r>
      <w:r>
        <w:rPr>
          <w:rFonts w:cs="v5.0.0"/>
        </w:rPr>
        <w:t xml:space="preserve"> when the power is set to a minimum value</w:t>
      </w:r>
      <w:r>
        <w:t>.</w:t>
      </w:r>
    </w:p>
    <w:p w14:paraId="19FEA86E" w14:textId="77777777" w:rsidR="00524A5D" w:rsidRDefault="00000000">
      <w:pPr>
        <w:pStyle w:val="H6"/>
      </w:pPr>
      <w:r>
        <w:t>6.3A.1.2</w:t>
      </w:r>
      <w:r>
        <w:tab/>
        <w:t>Test applicability</w:t>
      </w:r>
    </w:p>
    <w:p w14:paraId="59904572" w14:textId="77777777" w:rsidR="00524A5D" w:rsidRDefault="00000000">
      <w:r>
        <w:t>This test case applies to all types of E-UTRA UE release 17 and forward of UE category M1 that support satellite access operation.</w:t>
      </w:r>
    </w:p>
    <w:p w14:paraId="0EC51D2E" w14:textId="77777777" w:rsidR="00524A5D" w:rsidRDefault="00000000">
      <w:pPr>
        <w:pStyle w:val="H6"/>
      </w:pPr>
      <w:r>
        <w:t>6.3A.1.3</w:t>
      </w:r>
      <w:r>
        <w:tab/>
        <w:t>Minimum conformance requirements</w:t>
      </w:r>
    </w:p>
    <w:p w14:paraId="3AFD1D5E" w14:textId="77777777" w:rsidR="00524A5D" w:rsidRDefault="00000000">
      <w:pPr>
        <w:rPr>
          <w:rFonts w:eastAsiaTheme="minorEastAsia"/>
        </w:rPr>
      </w:pPr>
      <w:r>
        <w:rPr>
          <w:rFonts w:eastAsiaTheme="minorEastAsia"/>
        </w:rPr>
        <w:t>The minimum output power is defined as the mean power in one sub-frame (1ms). The minimum output power shall not exceed the values specified in Table 6.3A.1-1.</w:t>
      </w:r>
    </w:p>
    <w:p w14:paraId="1B5C66B5" w14:textId="77777777" w:rsidR="00524A5D" w:rsidRDefault="00000000" w:rsidP="00E36978">
      <w:pPr>
        <w:pStyle w:val="TH"/>
        <w:rPr>
          <w:rFonts w:eastAsia="Batang" w:cs="v5.0.0"/>
          <w:lang w:eastAsia="ja-JP"/>
        </w:rPr>
      </w:pPr>
      <w:r>
        <w:rPr>
          <w:rFonts w:eastAsia="Batang"/>
          <w:lang w:eastAsia="ja-JP"/>
        </w:rPr>
        <w:t>Table 6.3A.1-1: Minimum output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45"/>
      </w:tblGrid>
      <w:tr w:rsidR="00524A5D" w14:paraId="0D4BCF12" w14:textId="77777777">
        <w:trPr>
          <w:jc w:val="center"/>
        </w:trPr>
        <w:tc>
          <w:tcPr>
            <w:tcW w:w="1795" w:type="dxa"/>
            <w:vMerge w:val="restart"/>
          </w:tcPr>
          <w:p w14:paraId="42DCF323" w14:textId="77777777" w:rsidR="00524A5D" w:rsidRDefault="00524A5D">
            <w:pPr>
              <w:keepNext/>
              <w:keepLines/>
              <w:spacing w:after="0"/>
              <w:jc w:val="center"/>
              <w:rPr>
                <w:rFonts w:ascii="Arial" w:eastAsia="Batang" w:hAnsi="Arial"/>
                <w:color w:val="000000"/>
                <w:sz w:val="18"/>
                <w:lang w:eastAsia="ja-JP"/>
              </w:rPr>
            </w:pPr>
          </w:p>
        </w:tc>
        <w:tc>
          <w:tcPr>
            <w:tcW w:w="4045" w:type="dxa"/>
          </w:tcPr>
          <w:p w14:paraId="31686733"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21D24344" w14:textId="77777777">
        <w:trPr>
          <w:jc w:val="center"/>
        </w:trPr>
        <w:tc>
          <w:tcPr>
            <w:tcW w:w="1795" w:type="dxa"/>
            <w:vMerge/>
          </w:tcPr>
          <w:p w14:paraId="30539A37" w14:textId="77777777" w:rsidR="00524A5D" w:rsidRDefault="00524A5D">
            <w:pPr>
              <w:rPr>
                <w:rFonts w:eastAsia="Batang"/>
              </w:rPr>
            </w:pPr>
          </w:p>
        </w:tc>
        <w:tc>
          <w:tcPr>
            <w:tcW w:w="4045" w:type="dxa"/>
          </w:tcPr>
          <w:p w14:paraId="124FFE0F"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1.4MHz</w:t>
            </w:r>
          </w:p>
        </w:tc>
      </w:tr>
      <w:tr w:rsidR="00524A5D" w14:paraId="0A3BBC37" w14:textId="77777777">
        <w:trPr>
          <w:jc w:val="center"/>
        </w:trPr>
        <w:tc>
          <w:tcPr>
            <w:tcW w:w="1795" w:type="dxa"/>
            <w:vAlign w:val="center"/>
          </w:tcPr>
          <w:p w14:paraId="1A6B5BE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4045" w:type="dxa"/>
            <w:vAlign w:val="center"/>
          </w:tcPr>
          <w:p w14:paraId="23B24CDF"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-40 dBm</w:t>
            </w:r>
          </w:p>
        </w:tc>
      </w:tr>
      <w:tr w:rsidR="00524A5D" w14:paraId="0FEBBCB5" w14:textId="77777777">
        <w:trPr>
          <w:jc w:val="center"/>
        </w:trPr>
        <w:tc>
          <w:tcPr>
            <w:tcW w:w="1795" w:type="dxa"/>
            <w:vAlign w:val="center"/>
          </w:tcPr>
          <w:p w14:paraId="30B03C1C"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w:t>
            </w:r>
          </w:p>
        </w:tc>
        <w:tc>
          <w:tcPr>
            <w:tcW w:w="4045" w:type="dxa"/>
            <w:vAlign w:val="center"/>
          </w:tcPr>
          <w:p w14:paraId="73FEC58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tbl>
    <w:p w14:paraId="61B3334F" w14:textId="77777777" w:rsidR="00524A5D" w:rsidRDefault="00524A5D">
      <w:pPr>
        <w:rPr>
          <w:rFonts w:eastAsiaTheme="minorEastAsia"/>
        </w:rPr>
      </w:pPr>
    </w:p>
    <w:p w14:paraId="32C44972"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6.3A.1.</w:t>
      </w:r>
    </w:p>
    <w:p w14:paraId="2F427BE6" w14:textId="77777777" w:rsidR="00524A5D" w:rsidRDefault="00000000">
      <w:pPr>
        <w:rPr>
          <w:rFonts w:eastAsiaTheme="minorEastAsia"/>
        </w:rPr>
      </w:pPr>
      <w:r>
        <w:rPr>
          <w:rFonts w:eastAsiaTheme="minorEastAsia"/>
        </w:rPr>
        <w:t>Minimum output power test verifies the UE's ability to transmit with a broadband output power below the specified limit when the power is set to a minimum value. The broadband output power is defined as the power in the channel bandwidth, for all transmit bandwidth configurations (resource blocks).</w:t>
      </w:r>
    </w:p>
    <w:p w14:paraId="2497E619" w14:textId="77777777" w:rsidR="00524A5D" w:rsidRDefault="00000000">
      <w:pPr>
        <w:rPr>
          <w:rFonts w:eastAsiaTheme="minorEastAsia"/>
        </w:rPr>
      </w:pPr>
      <w:r>
        <w:rPr>
          <w:rFonts w:eastAsiaTheme="minorEastAsia"/>
        </w:rPr>
        <w:t>An excess minimum output power potentially increases the Rise Over Thermal (RoT) and therefore reduces the cell coverage area for other UEs.</w:t>
      </w:r>
    </w:p>
    <w:p w14:paraId="726301C1" w14:textId="77777777" w:rsidR="00524A5D" w:rsidRDefault="00000000">
      <w:pPr>
        <w:pStyle w:val="H6"/>
      </w:pPr>
      <w:r>
        <w:t>6.3A.1.4</w:t>
      </w:r>
      <w:r>
        <w:tab/>
        <w:t>Test description</w:t>
      </w:r>
    </w:p>
    <w:p w14:paraId="5B473D8D" w14:textId="77777777" w:rsidR="00524A5D" w:rsidRDefault="00000000">
      <w:pPr>
        <w:pStyle w:val="H6"/>
      </w:pPr>
      <w:r>
        <w:t>6.3A.1.4.1</w:t>
      </w:r>
      <w:r>
        <w:tab/>
        <w:t>Initial conditions</w:t>
      </w:r>
    </w:p>
    <w:p w14:paraId="57112E8D" w14:textId="77777777" w:rsidR="00524A5D" w:rsidRDefault="00000000">
      <w:pPr>
        <w:rPr>
          <w:rFonts w:eastAsiaTheme="minorEastAsia"/>
        </w:rPr>
      </w:pPr>
      <w:r>
        <w:rPr>
          <w:rFonts w:eastAsiaTheme="minorEastAsia"/>
        </w:rPr>
        <w:t>Initial conditions are a set of test configurations the UE needs to be tested in and the steps for the SS to take with the UE to reach the correct measurement state.</w:t>
      </w:r>
    </w:p>
    <w:p w14:paraId="4933B961" w14:textId="77777777" w:rsidR="00524A5D" w:rsidRDefault="00000000">
      <w:pPr>
        <w:rPr>
          <w:rFonts w:eastAsiaTheme="minorEastAsia"/>
        </w:rPr>
      </w:pPr>
      <w:r>
        <w:rPr>
          <w:rFonts w:eastAsiaTheme="minorEastAsia"/>
        </w:rPr>
        <w:t xml:space="preserve">The initial test configurations consist of environmental conditions, test frequencies, and channel bandwidths based on operating bands for satellite access that specified in table 5.2-1. All these configurations shall be tested with applicable test parameters for each channel bandwidth and are shown in table 6.3A.1.4.1-1. The details of the uplink reference </w:t>
      </w:r>
      <w:r>
        <w:rPr>
          <w:rFonts w:eastAsiaTheme="minorEastAsia"/>
        </w:rPr>
        <w:lastRenderedPageBreak/>
        <w:t>measurement channels (RMCs) are specified in Annex A.2. Configurations of PDSCH and MPDCCH before measurement are specified in Annex C.2.</w:t>
      </w:r>
    </w:p>
    <w:p w14:paraId="605B9621" w14:textId="77777777" w:rsidR="00524A5D" w:rsidRDefault="00000000">
      <w:pPr>
        <w:keepNext/>
        <w:keepLines/>
        <w:spacing w:before="60"/>
        <w:jc w:val="center"/>
        <w:rPr>
          <w:rFonts w:ascii="Arial" w:eastAsia="Batang" w:hAnsi="Arial"/>
          <w:b/>
          <w:color w:val="000000"/>
        </w:rPr>
      </w:pPr>
      <w:r>
        <w:rPr>
          <w:rFonts w:ascii="Arial" w:eastAsia="Batang" w:hAnsi="Arial"/>
          <w:b/>
          <w:color w:val="000000"/>
          <w:lang w:eastAsia="ja-JP"/>
        </w:rPr>
        <w:t>Table 6.3A.1.4.1-1: Test Configuration T</w:t>
      </w:r>
      <w:r>
        <w:rPr>
          <w:rFonts w:ascii="Arial" w:eastAsia="Batang" w:hAnsi="Arial"/>
          <w:b/>
          <w:color w:val="000000"/>
        </w:rPr>
        <w: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66"/>
        <w:gridCol w:w="2330"/>
        <w:gridCol w:w="1165"/>
        <w:gridCol w:w="1146"/>
        <w:gridCol w:w="2693"/>
      </w:tblGrid>
      <w:tr w:rsidR="00524A5D" w14:paraId="44CAF76B" w14:textId="77777777">
        <w:trPr>
          <w:cantSplit/>
          <w:jc w:val="center"/>
        </w:trPr>
        <w:tc>
          <w:tcPr>
            <w:tcW w:w="8500" w:type="dxa"/>
            <w:gridSpan w:val="5"/>
            <w:shd w:val="clear" w:color="auto" w:fill="FFFFFF"/>
          </w:tcPr>
          <w:p w14:paraId="349B4C4D"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Initial Conditions</w:t>
            </w:r>
          </w:p>
        </w:tc>
      </w:tr>
      <w:tr w:rsidR="00524A5D" w14:paraId="729D9E2E" w14:textId="77777777">
        <w:trPr>
          <w:cantSplit/>
          <w:jc w:val="center"/>
        </w:trPr>
        <w:tc>
          <w:tcPr>
            <w:tcW w:w="3496" w:type="dxa"/>
            <w:gridSpan w:val="2"/>
            <w:shd w:val="clear" w:color="auto" w:fill="FFFFFF"/>
          </w:tcPr>
          <w:p w14:paraId="3982AEB8"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Test Environment as specified in</w:t>
            </w:r>
          </w:p>
          <w:p w14:paraId="6575A36E"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4.1</w:t>
            </w:r>
          </w:p>
        </w:tc>
        <w:tc>
          <w:tcPr>
            <w:tcW w:w="5004" w:type="dxa"/>
            <w:gridSpan w:val="3"/>
            <w:shd w:val="clear" w:color="auto" w:fill="FFFFFF"/>
          </w:tcPr>
          <w:p w14:paraId="6D0BA3F3"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Normal, TL/VL, TL/VH, TH/VL, TH/VH</w:t>
            </w:r>
          </w:p>
        </w:tc>
      </w:tr>
      <w:tr w:rsidR="00524A5D" w14:paraId="61CB56F9" w14:textId="77777777">
        <w:trPr>
          <w:cantSplit/>
          <w:jc w:val="center"/>
        </w:trPr>
        <w:tc>
          <w:tcPr>
            <w:tcW w:w="3496" w:type="dxa"/>
            <w:gridSpan w:val="2"/>
            <w:shd w:val="clear" w:color="auto" w:fill="FFFFFF"/>
          </w:tcPr>
          <w:p w14:paraId="23CA431F"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Test Frequencies as specified in</w:t>
            </w:r>
          </w:p>
          <w:p w14:paraId="217DD235"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4.3.1</w:t>
            </w:r>
          </w:p>
        </w:tc>
        <w:tc>
          <w:tcPr>
            <w:tcW w:w="5004" w:type="dxa"/>
            <w:gridSpan w:val="3"/>
            <w:shd w:val="clear" w:color="auto" w:fill="FFFFFF"/>
          </w:tcPr>
          <w:p w14:paraId="72F5FBD7"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Low range, Mid range, High range</w:t>
            </w:r>
          </w:p>
        </w:tc>
      </w:tr>
      <w:tr w:rsidR="00524A5D" w14:paraId="25A958F5" w14:textId="77777777">
        <w:trPr>
          <w:cantSplit/>
          <w:jc w:val="center"/>
        </w:trPr>
        <w:tc>
          <w:tcPr>
            <w:tcW w:w="3496" w:type="dxa"/>
            <w:gridSpan w:val="2"/>
            <w:shd w:val="clear" w:color="auto" w:fill="FFFFFF"/>
          </w:tcPr>
          <w:p w14:paraId="50D46FA3"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Test Channel Bandwidths as specified in</w:t>
            </w:r>
          </w:p>
          <w:p w14:paraId="00CBB09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4.3.1</w:t>
            </w:r>
          </w:p>
        </w:tc>
        <w:tc>
          <w:tcPr>
            <w:tcW w:w="5004" w:type="dxa"/>
            <w:gridSpan w:val="3"/>
            <w:shd w:val="clear" w:color="auto" w:fill="FFFFFF"/>
          </w:tcPr>
          <w:p w14:paraId="214315D5"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1.4MHz</w:t>
            </w:r>
          </w:p>
        </w:tc>
      </w:tr>
      <w:tr w:rsidR="00524A5D" w14:paraId="171F2C59" w14:textId="77777777">
        <w:trPr>
          <w:cantSplit/>
          <w:jc w:val="center"/>
        </w:trPr>
        <w:tc>
          <w:tcPr>
            <w:tcW w:w="8500" w:type="dxa"/>
            <w:gridSpan w:val="5"/>
            <w:shd w:val="clear" w:color="auto" w:fill="FFFFFF"/>
          </w:tcPr>
          <w:p w14:paraId="6CC68668"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Test Parameters for Channel Bandwidths</w:t>
            </w:r>
          </w:p>
        </w:tc>
      </w:tr>
      <w:tr w:rsidR="00524A5D" w14:paraId="4921EE9D" w14:textId="77777777">
        <w:trPr>
          <w:jc w:val="center"/>
        </w:trPr>
        <w:tc>
          <w:tcPr>
            <w:tcW w:w="1166" w:type="dxa"/>
            <w:shd w:val="clear" w:color="auto" w:fill="FFFFFF"/>
          </w:tcPr>
          <w:p w14:paraId="21F50510" w14:textId="77777777" w:rsidR="00524A5D" w:rsidRDefault="00524A5D">
            <w:pPr>
              <w:keepNext/>
              <w:keepLines/>
              <w:spacing w:after="0"/>
              <w:jc w:val="center"/>
              <w:rPr>
                <w:rFonts w:ascii="Arial" w:eastAsia="Batang" w:hAnsi="Arial"/>
                <w:color w:val="000000"/>
                <w:sz w:val="18"/>
                <w:lang w:eastAsia="ja-JP"/>
              </w:rPr>
            </w:pPr>
          </w:p>
        </w:tc>
        <w:tc>
          <w:tcPr>
            <w:tcW w:w="3495" w:type="dxa"/>
            <w:gridSpan w:val="2"/>
            <w:shd w:val="clear" w:color="auto" w:fill="FFFFFF"/>
          </w:tcPr>
          <w:p w14:paraId="4FCFE92A"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Downlink Configuration</w:t>
            </w:r>
          </w:p>
        </w:tc>
        <w:tc>
          <w:tcPr>
            <w:tcW w:w="3839" w:type="dxa"/>
            <w:gridSpan w:val="2"/>
            <w:shd w:val="clear" w:color="auto" w:fill="FFFFFF"/>
          </w:tcPr>
          <w:p w14:paraId="7630CC7E"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Uplink Configuration</w:t>
            </w:r>
          </w:p>
        </w:tc>
      </w:tr>
      <w:tr w:rsidR="00524A5D" w14:paraId="35A4A83D" w14:textId="77777777">
        <w:trPr>
          <w:cantSplit/>
          <w:jc w:val="center"/>
        </w:trPr>
        <w:tc>
          <w:tcPr>
            <w:tcW w:w="1166" w:type="dxa"/>
            <w:shd w:val="clear" w:color="auto" w:fill="FFFFFF"/>
          </w:tcPr>
          <w:p w14:paraId="35CBEC28"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Ch BW</w:t>
            </w:r>
          </w:p>
        </w:tc>
        <w:tc>
          <w:tcPr>
            <w:tcW w:w="3495" w:type="dxa"/>
            <w:gridSpan w:val="2"/>
            <w:vMerge w:val="restart"/>
            <w:shd w:val="clear" w:color="auto" w:fill="FFFFFF"/>
          </w:tcPr>
          <w:p w14:paraId="6B2F7C51"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N/A for min output power test</w:t>
            </w:r>
          </w:p>
        </w:tc>
        <w:tc>
          <w:tcPr>
            <w:tcW w:w="1146" w:type="dxa"/>
            <w:shd w:val="clear" w:color="auto" w:fill="FFFFFF"/>
          </w:tcPr>
          <w:p w14:paraId="17C11BB3"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Mod'n</w:t>
            </w:r>
          </w:p>
        </w:tc>
        <w:tc>
          <w:tcPr>
            <w:tcW w:w="2693" w:type="dxa"/>
            <w:shd w:val="clear" w:color="auto" w:fill="FFFFFF"/>
          </w:tcPr>
          <w:p w14:paraId="665067A2" w14:textId="77777777" w:rsidR="00524A5D" w:rsidRDefault="00000000">
            <w:pPr>
              <w:keepNext/>
              <w:keepLines/>
              <w:spacing w:after="0"/>
              <w:jc w:val="center"/>
              <w:rPr>
                <w:rFonts w:ascii="Arial" w:hAnsi="Arial" w:cs="v5.0.0"/>
                <w:color w:val="000000"/>
                <w:sz w:val="18"/>
                <w:lang w:eastAsia="ja-JP"/>
              </w:rPr>
            </w:pPr>
            <w:r>
              <w:rPr>
                <w:rFonts w:ascii="Arial" w:hAnsi="Arial" w:cs="v5.0.0"/>
                <w:color w:val="000000"/>
                <w:sz w:val="18"/>
                <w:lang w:eastAsia="ja-JP"/>
              </w:rPr>
              <w:t>RB allocation</w:t>
            </w:r>
          </w:p>
        </w:tc>
      </w:tr>
      <w:tr w:rsidR="00524A5D" w14:paraId="00C6D73A" w14:textId="77777777">
        <w:trPr>
          <w:cantSplit/>
          <w:jc w:val="center"/>
        </w:trPr>
        <w:tc>
          <w:tcPr>
            <w:tcW w:w="1166" w:type="dxa"/>
            <w:shd w:val="clear" w:color="auto" w:fill="FFFFFF"/>
          </w:tcPr>
          <w:p w14:paraId="08D705B4" w14:textId="77777777" w:rsidR="00524A5D" w:rsidRDefault="00524A5D">
            <w:pPr>
              <w:keepNext/>
              <w:keepLines/>
              <w:spacing w:after="0"/>
              <w:jc w:val="center"/>
              <w:rPr>
                <w:rFonts w:ascii="Arial" w:eastAsia="Batang" w:hAnsi="Arial"/>
                <w:color w:val="000000"/>
                <w:sz w:val="18"/>
                <w:lang w:eastAsia="ja-JP"/>
              </w:rPr>
            </w:pPr>
          </w:p>
        </w:tc>
        <w:tc>
          <w:tcPr>
            <w:tcW w:w="3495" w:type="dxa"/>
            <w:gridSpan w:val="2"/>
            <w:vMerge/>
            <w:shd w:val="clear" w:color="auto" w:fill="FFFFFF"/>
          </w:tcPr>
          <w:p w14:paraId="3C028031" w14:textId="77777777" w:rsidR="00524A5D" w:rsidRDefault="00524A5D">
            <w:pPr>
              <w:rPr>
                <w:rFonts w:eastAsia="Batang"/>
                <w:lang w:eastAsia="ja-JP"/>
              </w:rPr>
            </w:pPr>
          </w:p>
        </w:tc>
        <w:tc>
          <w:tcPr>
            <w:tcW w:w="1146" w:type="dxa"/>
            <w:shd w:val="clear" w:color="auto" w:fill="FFFFFF"/>
          </w:tcPr>
          <w:p w14:paraId="46FC9B50" w14:textId="77777777" w:rsidR="00524A5D" w:rsidRDefault="00524A5D">
            <w:pPr>
              <w:keepNext/>
              <w:keepLines/>
              <w:spacing w:after="0"/>
              <w:jc w:val="center"/>
              <w:rPr>
                <w:rFonts w:ascii="Arial" w:eastAsia="Batang" w:hAnsi="Arial"/>
                <w:color w:val="000000"/>
                <w:sz w:val="18"/>
                <w:lang w:eastAsia="ja-JP"/>
              </w:rPr>
            </w:pPr>
          </w:p>
        </w:tc>
        <w:tc>
          <w:tcPr>
            <w:tcW w:w="2693" w:type="dxa"/>
            <w:shd w:val="clear" w:color="auto" w:fill="FFFFFF"/>
          </w:tcPr>
          <w:p w14:paraId="63DF18CA"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FDD and HD-FDD</w:t>
            </w:r>
          </w:p>
        </w:tc>
      </w:tr>
      <w:tr w:rsidR="00524A5D" w14:paraId="455539EB" w14:textId="77777777">
        <w:trPr>
          <w:cantSplit/>
          <w:trHeight w:val="105"/>
          <w:jc w:val="center"/>
        </w:trPr>
        <w:tc>
          <w:tcPr>
            <w:tcW w:w="1166" w:type="dxa"/>
            <w:vMerge w:val="restart"/>
            <w:shd w:val="clear" w:color="auto" w:fill="FFFFFF"/>
            <w:vAlign w:val="center"/>
          </w:tcPr>
          <w:p w14:paraId="673B7760" w14:textId="77777777" w:rsidR="00524A5D" w:rsidRDefault="00000000">
            <w:pPr>
              <w:keepNext/>
              <w:keepLines/>
              <w:spacing w:after="0"/>
              <w:jc w:val="center"/>
              <w:rPr>
                <w:rFonts w:ascii="Arial" w:eastAsia="Malgun Gothic" w:hAnsi="Arial"/>
                <w:color w:val="000000"/>
                <w:sz w:val="18"/>
                <w:lang w:eastAsia="ko-KR"/>
              </w:rPr>
            </w:pPr>
            <w:r>
              <w:rPr>
                <w:rFonts w:ascii="Arial" w:hAnsi="Arial"/>
                <w:color w:val="000000"/>
                <w:sz w:val="18"/>
                <w:lang w:eastAsia="ja-JP"/>
              </w:rPr>
              <w:t>1.4MHz</w:t>
            </w:r>
          </w:p>
        </w:tc>
        <w:tc>
          <w:tcPr>
            <w:tcW w:w="3495" w:type="dxa"/>
            <w:gridSpan w:val="2"/>
            <w:vMerge/>
            <w:shd w:val="clear" w:color="auto" w:fill="FFFFFF"/>
          </w:tcPr>
          <w:p w14:paraId="6F5F9DA0" w14:textId="77777777" w:rsidR="00524A5D" w:rsidRDefault="00524A5D">
            <w:pPr>
              <w:rPr>
                <w:rFonts w:cs="v5.0.0"/>
              </w:rPr>
            </w:pPr>
          </w:p>
        </w:tc>
        <w:tc>
          <w:tcPr>
            <w:tcW w:w="1146" w:type="dxa"/>
            <w:vMerge w:val="restart"/>
            <w:shd w:val="clear" w:color="auto" w:fill="FFFFFF"/>
            <w:vAlign w:val="center"/>
          </w:tcPr>
          <w:p w14:paraId="422F032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QPSK</w:t>
            </w:r>
          </w:p>
        </w:tc>
        <w:tc>
          <w:tcPr>
            <w:tcW w:w="2693" w:type="dxa"/>
            <w:shd w:val="clear" w:color="auto" w:fill="FFFFFF"/>
          </w:tcPr>
          <w:p w14:paraId="2099BF86" w14:textId="77777777" w:rsidR="00524A5D" w:rsidRDefault="00000000">
            <w:pPr>
              <w:keepNext/>
              <w:keepLines/>
              <w:spacing w:after="0"/>
              <w:jc w:val="center"/>
              <w:rPr>
                <w:rFonts w:ascii="Arial" w:eastAsia="Batang" w:hAnsi="Arial"/>
                <w:color w:val="000000"/>
                <w:sz w:val="18"/>
                <w:lang w:eastAsia="ko-KR"/>
              </w:rPr>
            </w:pPr>
            <w:r>
              <w:rPr>
                <w:rFonts w:ascii="Arial" w:eastAsiaTheme="minorEastAsia" w:hAnsi="Arial"/>
                <w:color w:val="000000"/>
                <w:sz w:val="18"/>
              </w:rPr>
              <w:t>1</w:t>
            </w:r>
          </w:p>
        </w:tc>
      </w:tr>
      <w:tr w:rsidR="00524A5D" w14:paraId="29577942" w14:textId="77777777">
        <w:trPr>
          <w:cantSplit/>
          <w:trHeight w:val="105"/>
          <w:jc w:val="center"/>
        </w:trPr>
        <w:tc>
          <w:tcPr>
            <w:tcW w:w="1166" w:type="dxa"/>
            <w:vMerge/>
            <w:shd w:val="clear" w:color="auto" w:fill="FFFFFF"/>
          </w:tcPr>
          <w:p w14:paraId="719BB5B9" w14:textId="77777777" w:rsidR="00524A5D" w:rsidRDefault="00524A5D">
            <w:pPr>
              <w:keepNext/>
              <w:keepLines/>
              <w:spacing w:after="0"/>
              <w:jc w:val="center"/>
              <w:rPr>
                <w:rFonts w:ascii="Arial" w:eastAsiaTheme="minorEastAsia" w:hAnsi="Arial"/>
                <w:color w:val="000000"/>
                <w:sz w:val="18"/>
              </w:rPr>
            </w:pPr>
          </w:p>
        </w:tc>
        <w:tc>
          <w:tcPr>
            <w:tcW w:w="3495" w:type="dxa"/>
            <w:gridSpan w:val="2"/>
            <w:vMerge/>
            <w:shd w:val="clear" w:color="auto" w:fill="FFFFFF"/>
          </w:tcPr>
          <w:p w14:paraId="7D9773BD" w14:textId="77777777" w:rsidR="00524A5D" w:rsidRDefault="00524A5D">
            <w:pPr>
              <w:rPr>
                <w:rFonts w:cs="v5.0.0"/>
              </w:rPr>
            </w:pPr>
          </w:p>
        </w:tc>
        <w:tc>
          <w:tcPr>
            <w:tcW w:w="1146" w:type="dxa"/>
            <w:vMerge/>
            <w:shd w:val="clear" w:color="auto" w:fill="FFFFFF"/>
          </w:tcPr>
          <w:p w14:paraId="36400B7A" w14:textId="77777777" w:rsidR="00524A5D" w:rsidRDefault="00524A5D">
            <w:pPr>
              <w:keepNext/>
              <w:keepLines/>
              <w:spacing w:after="0"/>
              <w:jc w:val="center"/>
              <w:rPr>
                <w:rFonts w:ascii="Arial" w:hAnsi="Arial"/>
                <w:color w:val="000000"/>
                <w:sz w:val="18"/>
                <w:lang w:eastAsia="ja-JP"/>
              </w:rPr>
            </w:pPr>
          </w:p>
        </w:tc>
        <w:tc>
          <w:tcPr>
            <w:tcW w:w="2693" w:type="dxa"/>
            <w:shd w:val="clear" w:color="auto" w:fill="FFFFFF"/>
          </w:tcPr>
          <w:p w14:paraId="52051DDD" w14:textId="77777777" w:rsidR="00524A5D" w:rsidRDefault="00000000">
            <w:pPr>
              <w:keepNext/>
              <w:keepLines/>
              <w:spacing w:after="0"/>
              <w:jc w:val="center"/>
              <w:rPr>
                <w:rFonts w:ascii="Arial" w:eastAsiaTheme="minorEastAsia" w:hAnsi="Arial" w:cs="v5.0.0"/>
                <w:color w:val="000000"/>
                <w:sz w:val="18"/>
              </w:rPr>
            </w:pPr>
            <w:r>
              <w:rPr>
                <w:rFonts w:ascii="Arial" w:eastAsiaTheme="minorEastAsia" w:hAnsi="Arial" w:hint="eastAsia"/>
                <w:color w:val="000000"/>
                <w:sz w:val="18"/>
              </w:rPr>
              <w:t>2</w:t>
            </w:r>
          </w:p>
        </w:tc>
      </w:tr>
    </w:tbl>
    <w:p w14:paraId="1BD3A7E1" w14:textId="77777777" w:rsidR="00524A5D" w:rsidRDefault="00524A5D">
      <w:pPr>
        <w:rPr>
          <w:lang w:eastAsia="ja-JP"/>
        </w:rPr>
      </w:pPr>
    </w:p>
    <w:p w14:paraId="21DC207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4D6DBF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11C0441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8008E7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6.3A.1.4.1-1.</w:t>
      </w:r>
    </w:p>
    <w:p w14:paraId="6865D4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588B81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090BB8C8"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w:t>
      </w:r>
      <w:r>
        <w:rPr>
          <w:color w:val="000000" w:themeColor="text1"/>
        </w:rPr>
        <w:t xml:space="preserv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w:t>
      </w:r>
      <w:r>
        <w:t>ration of the test as define in TS 36.508[12] clause 5.6.3.1</w:t>
      </w:r>
      <w:r>
        <w:rPr>
          <w:rFonts w:eastAsia="SimSun" w:hint="eastAsia"/>
          <w:lang w:val="en-US" w:eastAsia="zh-CN"/>
        </w:rPr>
        <w:t>.</w:t>
      </w:r>
    </w:p>
    <w:p w14:paraId="21BC8363"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58091F51"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3A-RF-CE according to TS 36.508 [12] clause 5.2A.2AA. Message contents are defined in clause 6.3A.1.4.3. </w:t>
      </w:r>
    </w:p>
    <w:p w14:paraId="710342A9" w14:textId="77777777" w:rsidR="00524A5D" w:rsidRDefault="00000000">
      <w:pPr>
        <w:pStyle w:val="H6"/>
      </w:pPr>
      <w:r>
        <w:t>6.3A.1.4.2</w:t>
      </w:r>
      <w:r>
        <w:tab/>
        <w:t>Test procedure</w:t>
      </w:r>
    </w:p>
    <w:p w14:paraId="25213E3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The SS sends uplink scheduling information via MPDCCH DCI format 6-0A with TPC command 0dB for C_RNTI to schedule the UL RMC according to Table 6.3A.1.4.1-1. Since the UE has no payload and no loopback data to send the UE sends uplink MAC padding bits on the UL RMC. </w:t>
      </w:r>
    </w:p>
    <w:p w14:paraId="075D72E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Send continuous uplink power control "down" commands in the uplink scheduling information to the UE to ensure that the UE transmits at its minimum output power. </w:t>
      </w:r>
    </w:p>
    <w:p w14:paraId="270E632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mean power of the UE in the associated measurement bandwidth specified in Table 6.3A.1.5-1 for the specific channel bandwidth under test. The period of measurement shall be the continuous duration of one sub-frame (1ms). For HD-FDD slots with transient periods and Half-duplex guard subframe are not under test.</w:t>
      </w:r>
    </w:p>
    <w:p w14:paraId="6DFEE1CD" w14:textId="77777777" w:rsidR="00524A5D" w:rsidRDefault="00000000">
      <w:pPr>
        <w:pStyle w:val="H6"/>
      </w:pPr>
      <w:r>
        <w:t>6.3A.1.4.3</w:t>
      </w:r>
      <w:r>
        <w:tab/>
        <w:t>Message contents</w:t>
      </w:r>
    </w:p>
    <w:p w14:paraId="6629615E" w14:textId="77777777" w:rsidR="00524A5D" w:rsidRDefault="00000000">
      <w:pPr>
        <w:rPr>
          <w:lang w:eastAsia="ja-JP"/>
        </w:rPr>
      </w:pPr>
      <w:r>
        <w:t>Message contents are according to TS 36.508 [12] subclause 4.6</w:t>
      </w:r>
    </w:p>
    <w:p w14:paraId="5C894291" w14:textId="77777777" w:rsidR="00524A5D" w:rsidRDefault="00000000">
      <w:pPr>
        <w:pStyle w:val="H6"/>
      </w:pPr>
      <w:r>
        <w:t>6.3A.1.5</w:t>
      </w:r>
      <w:r>
        <w:tab/>
        <w:t>Test requirement</w:t>
      </w:r>
    </w:p>
    <w:p w14:paraId="18CB9257" w14:textId="77777777" w:rsidR="00524A5D" w:rsidRDefault="00000000">
      <w:pPr>
        <w:rPr>
          <w:rFonts w:eastAsia="Batang" w:cs="v5.0.0"/>
        </w:rPr>
      </w:pPr>
      <w:r>
        <w:rPr>
          <w:rFonts w:eastAsia="Batang"/>
        </w:rPr>
        <w:t>The minimum output power measured shall not exceed the values specified in Table 6.3A.1.5-1.</w:t>
      </w:r>
    </w:p>
    <w:p w14:paraId="54B9C907" w14:textId="77777777" w:rsidR="00524A5D" w:rsidRDefault="00000000" w:rsidP="00591F55">
      <w:pPr>
        <w:pStyle w:val="TH"/>
        <w:rPr>
          <w:rFonts w:eastAsia="Batang" w:cs="v5.0.0"/>
          <w:lang w:eastAsia="ja-JP"/>
        </w:rPr>
      </w:pPr>
      <w:r>
        <w:rPr>
          <w:rFonts w:eastAsia="Batang"/>
          <w:lang w:eastAsia="ja-JP"/>
        </w:rPr>
        <w:lastRenderedPageBreak/>
        <w:t xml:space="preserve">Table 6.3A.1.5-1: Minimum output power for </w:t>
      </w:r>
      <w:r>
        <w:rPr>
          <w:rFonts w:eastAsia="Batang"/>
          <w:lang w:eastAsia="ko-KR"/>
        </w:rPr>
        <w:t>UE c</w:t>
      </w:r>
      <w:r>
        <w:rPr>
          <w:rFonts w:eastAsia="Batang"/>
          <w:lang w:eastAsia="ja-JP"/>
        </w:rPr>
        <w:t>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0965AC5C" w14:textId="77777777">
        <w:trPr>
          <w:jc w:val="center"/>
        </w:trPr>
        <w:tc>
          <w:tcPr>
            <w:tcW w:w="1795" w:type="dxa"/>
            <w:vMerge w:val="restart"/>
          </w:tcPr>
          <w:p w14:paraId="7661FEEF" w14:textId="77777777" w:rsidR="00524A5D" w:rsidRDefault="00524A5D">
            <w:pPr>
              <w:keepNext/>
              <w:keepLines/>
              <w:spacing w:after="0"/>
              <w:jc w:val="center"/>
              <w:rPr>
                <w:rFonts w:ascii="Arial" w:hAnsi="Arial"/>
                <w:b/>
                <w:color w:val="000000"/>
                <w:sz w:val="18"/>
                <w:lang w:eastAsia="ja-JP"/>
              </w:rPr>
            </w:pPr>
          </w:p>
        </w:tc>
        <w:tc>
          <w:tcPr>
            <w:tcW w:w="5869" w:type="dxa"/>
          </w:tcPr>
          <w:p w14:paraId="287E1E85"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11095D85" w14:textId="77777777">
        <w:trPr>
          <w:jc w:val="center"/>
        </w:trPr>
        <w:tc>
          <w:tcPr>
            <w:tcW w:w="1795" w:type="dxa"/>
            <w:vMerge/>
          </w:tcPr>
          <w:p w14:paraId="1C92094F" w14:textId="77777777" w:rsidR="00524A5D" w:rsidRDefault="00524A5D">
            <w:pPr>
              <w:rPr>
                <w:rFonts w:eastAsia="Batang"/>
              </w:rPr>
            </w:pPr>
          </w:p>
        </w:tc>
        <w:tc>
          <w:tcPr>
            <w:tcW w:w="5869" w:type="dxa"/>
          </w:tcPr>
          <w:p w14:paraId="297BE4E8"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w:t>
            </w:r>
            <w:r>
              <w:rPr>
                <w:rFonts w:ascii="Arial" w:eastAsia="MS Mincho" w:hAnsi="Arial" w:hint="eastAsia"/>
                <w:b/>
                <w:color w:val="000000"/>
                <w:sz w:val="18"/>
                <w:lang w:eastAsia="ja-JP"/>
              </w:rPr>
              <w:t xml:space="preserve"> </w:t>
            </w:r>
            <w:r>
              <w:rPr>
                <w:rFonts w:ascii="Arial" w:hAnsi="Arial"/>
                <w:b/>
                <w:color w:val="000000"/>
                <w:sz w:val="18"/>
                <w:lang w:eastAsia="ja-JP"/>
              </w:rPr>
              <w:t>MHz</w:t>
            </w:r>
          </w:p>
        </w:tc>
      </w:tr>
      <w:tr w:rsidR="00524A5D" w14:paraId="728D989B" w14:textId="77777777">
        <w:trPr>
          <w:jc w:val="center"/>
        </w:trPr>
        <w:tc>
          <w:tcPr>
            <w:tcW w:w="1795" w:type="dxa"/>
            <w:vAlign w:val="center"/>
          </w:tcPr>
          <w:p w14:paraId="2F55648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5869" w:type="dxa"/>
            <w:vAlign w:val="center"/>
          </w:tcPr>
          <w:p w14:paraId="79FD4A47"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f </w:t>
            </w:r>
            <w:r>
              <w:rPr>
                <w:rFonts w:ascii="Arial" w:hAnsi="Arial" w:cs="Arial"/>
                <w:color w:val="000000"/>
                <w:sz w:val="18"/>
                <w:lang w:eastAsia="ja-JP"/>
              </w:rPr>
              <w:t>≤</w:t>
            </w:r>
            <w:r>
              <w:rPr>
                <w:rFonts w:ascii="Arial" w:hAnsi="Arial" w:cs="v4.2.0"/>
                <w:color w:val="000000"/>
                <w:sz w:val="18"/>
                <w:lang w:eastAsia="ja-JP"/>
              </w:rPr>
              <w:t xml:space="preserve"> 3.0GHz: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-39 dBm</w:t>
            </w:r>
          </w:p>
          <w:p w14:paraId="05178673"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3.0GHz &lt; f </w:t>
            </w:r>
            <w:r>
              <w:rPr>
                <w:rFonts w:ascii="Arial" w:hAnsi="Arial" w:cs="Arial"/>
                <w:color w:val="000000"/>
                <w:sz w:val="18"/>
                <w:lang w:eastAsia="ja-JP"/>
              </w:rPr>
              <w:t>≤</w:t>
            </w:r>
            <w:r>
              <w:rPr>
                <w:rFonts w:ascii="Arial" w:hAnsi="Arial" w:cs="v4.2.0"/>
                <w:color w:val="000000"/>
                <w:sz w:val="18"/>
                <w:lang w:eastAsia="ja-JP"/>
              </w:rPr>
              <w:t xml:space="preserve"> 4.2GHz: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-38.7 dBm</w:t>
            </w:r>
          </w:p>
        </w:tc>
      </w:tr>
      <w:tr w:rsidR="00524A5D" w14:paraId="11E3A94D" w14:textId="77777777">
        <w:trPr>
          <w:jc w:val="center"/>
        </w:trPr>
        <w:tc>
          <w:tcPr>
            <w:tcW w:w="1795" w:type="dxa"/>
            <w:vAlign w:val="center"/>
          </w:tcPr>
          <w:p w14:paraId="3D24604E"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 (Note 1)</w:t>
            </w:r>
          </w:p>
        </w:tc>
        <w:tc>
          <w:tcPr>
            <w:tcW w:w="5869" w:type="dxa"/>
            <w:vAlign w:val="center"/>
          </w:tcPr>
          <w:p w14:paraId="378F5CB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tr w:rsidR="00524A5D" w14:paraId="445C11FB" w14:textId="77777777">
        <w:trPr>
          <w:jc w:val="center"/>
        </w:trPr>
        <w:tc>
          <w:tcPr>
            <w:tcW w:w="7664" w:type="dxa"/>
            <w:gridSpan w:val="2"/>
            <w:vAlign w:val="center"/>
          </w:tcPr>
          <w:p w14:paraId="65E2AEE2" w14:textId="77777777" w:rsidR="00524A5D" w:rsidRDefault="00000000">
            <w:pPr>
              <w:keepNext/>
              <w:keepLines/>
              <w:spacing w:after="0"/>
              <w:ind w:left="851" w:hanging="851"/>
              <w:rPr>
                <w:rFonts w:ascii="Arial" w:hAnsi="Arial"/>
                <w:color w:val="000000"/>
                <w:sz w:val="18"/>
                <w:lang w:eastAsia="ja-JP"/>
              </w:rPr>
            </w:pPr>
            <w:r>
              <w:rPr>
                <w:rFonts w:ascii="Arial" w:hAnsi="Arial"/>
                <w:color w:val="000000"/>
                <w:sz w:val="18"/>
                <w:lang w:eastAsia="ja-JP"/>
              </w:rPr>
              <w:t>Note 1:</w:t>
            </w:r>
            <w:r>
              <w:rPr>
                <w:rFonts w:ascii="Arial" w:hAnsi="Arial"/>
                <w:color w:val="000000"/>
                <w:sz w:val="18"/>
                <w:lang w:eastAsia="ja-JP"/>
              </w:rPr>
              <w:tab/>
              <w:t>Different implementations such as FFT or spectrum analyzer approach are allowed. For spectrum analyzer approach the measurement bandwidth is defined as an equivalent noise bandwidth.</w:t>
            </w:r>
          </w:p>
        </w:tc>
      </w:tr>
    </w:tbl>
    <w:p w14:paraId="1B2AAA05" w14:textId="77777777" w:rsidR="00524A5D" w:rsidRDefault="00524A5D">
      <w:pPr>
        <w:rPr>
          <w:lang w:eastAsia="zh-TW"/>
        </w:rPr>
      </w:pPr>
    </w:p>
    <w:p w14:paraId="4EC94181" w14:textId="77777777" w:rsidR="00524A5D" w:rsidRDefault="00000000">
      <w:pPr>
        <w:pStyle w:val="Heading3"/>
      </w:pPr>
      <w:bookmarkStart w:id="504" w:name="_Toc6486"/>
      <w:bookmarkStart w:id="505" w:name="_Toc27075"/>
      <w:bookmarkStart w:id="506" w:name="_Toc7016"/>
      <w:bookmarkStart w:id="507" w:name="_Toc22192"/>
      <w:bookmarkStart w:id="508" w:name="_Toc163510763"/>
      <w:bookmarkStart w:id="509" w:name="_Toc121162830"/>
      <w:bookmarkStart w:id="510" w:name="_Toc27607"/>
      <w:bookmarkStart w:id="511" w:name="_Toc120570038"/>
      <w:bookmarkStart w:id="512" w:name="_Toc15525"/>
      <w:bookmarkStart w:id="513" w:name="_Toc111062041"/>
      <w:r>
        <w:t>6.3A.2</w:t>
      </w:r>
      <w:r>
        <w:tab/>
        <w:t>Transmit OFF power for category M1</w:t>
      </w:r>
      <w:bookmarkEnd w:id="504"/>
      <w:bookmarkEnd w:id="505"/>
      <w:bookmarkEnd w:id="506"/>
      <w:bookmarkEnd w:id="507"/>
      <w:bookmarkEnd w:id="508"/>
    </w:p>
    <w:p w14:paraId="2EF22FF1" w14:textId="77777777" w:rsidR="00524A5D" w:rsidRDefault="00000000">
      <w:pPr>
        <w:pStyle w:val="H6"/>
      </w:pPr>
      <w:r>
        <w:t>6.3A.2.1</w:t>
      </w:r>
      <w:r>
        <w:tab/>
        <w:t>Test purpose</w:t>
      </w:r>
    </w:p>
    <w:p w14:paraId="1C25EF1E" w14:textId="77777777" w:rsidR="00524A5D" w:rsidRDefault="00000000">
      <w:pPr>
        <w:rPr>
          <w:rFonts w:eastAsiaTheme="minorEastAsia"/>
        </w:rPr>
      </w:pPr>
      <w:r>
        <w:rPr>
          <w:rFonts w:eastAsiaTheme="minorEastAsia"/>
        </w:rPr>
        <w:t>To verify that the UE transmit OFF power is lower than the value specified in the test requirement.</w:t>
      </w:r>
    </w:p>
    <w:p w14:paraId="76531F12" w14:textId="77777777" w:rsidR="00524A5D" w:rsidRDefault="00000000">
      <w:pPr>
        <w:pStyle w:val="H6"/>
      </w:pPr>
      <w:r>
        <w:t>6.3A.2.2</w:t>
      </w:r>
      <w:r>
        <w:tab/>
        <w:t>Test applicability</w:t>
      </w:r>
    </w:p>
    <w:p w14:paraId="6DDBF930" w14:textId="77777777" w:rsidR="00524A5D" w:rsidRDefault="00000000">
      <w:pPr>
        <w:rPr>
          <w:rFonts w:eastAsiaTheme="minorEastAsia"/>
        </w:rPr>
      </w:pPr>
      <w:r>
        <w:rPr>
          <w:rFonts w:eastAsiaTheme="minorEastAsia"/>
        </w:rPr>
        <w:t>The requirements of this test apply in test cases 6.3A.3.1 ON/OFF time mask and 6.3A.3.2 PRACH and SRS time mask to all types of E-UTRA UE release 17 and forward that support satellite access operation.</w:t>
      </w:r>
    </w:p>
    <w:p w14:paraId="2AF385D3" w14:textId="77777777" w:rsidR="00524A5D" w:rsidRDefault="00000000">
      <w:pPr>
        <w:pStyle w:val="H6"/>
      </w:pPr>
      <w:r>
        <w:t>6.3A.2.3</w:t>
      </w:r>
      <w:r>
        <w:tab/>
        <w:t>Minimum conformance requirements</w:t>
      </w:r>
    </w:p>
    <w:p w14:paraId="5B61ABF8" w14:textId="77777777" w:rsidR="00524A5D" w:rsidRDefault="00000000">
      <w:pPr>
        <w:rPr>
          <w:rFonts w:eastAsiaTheme="minorEastAsia"/>
        </w:rPr>
      </w:pPr>
      <w:r>
        <w:rPr>
          <w:rFonts w:eastAsiaTheme="minorEastAsia"/>
        </w:rPr>
        <w:t>The minimum output power is defined as the mean power in one sub-frame (1ms). The minimum output power shall not exceed the values specified in Table 6.3A.2.3-1.</w:t>
      </w:r>
    </w:p>
    <w:p w14:paraId="4D0F2B66" w14:textId="77777777" w:rsidR="00524A5D" w:rsidRDefault="00000000" w:rsidP="00591F55">
      <w:pPr>
        <w:pStyle w:val="TH"/>
        <w:rPr>
          <w:rFonts w:eastAsia="Batang" w:cs="v5.0.0"/>
          <w:lang w:eastAsia="ja-JP"/>
        </w:rPr>
      </w:pPr>
      <w:r>
        <w:rPr>
          <w:rFonts w:eastAsia="Batang"/>
          <w:lang w:eastAsia="ja-JP"/>
        </w:rPr>
        <w:t>Table 6.3A.2.3-1: Minimum output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45"/>
      </w:tblGrid>
      <w:tr w:rsidR="00524A5D" w14:paraId="1E70092F" w14:textId="77777777">
        <w:trPr>
          <w:jc w:val="center"/>
        </w:trPr>
        <w:tc>
          <w:tcPr>
            <w:tcW w:w="1795" w:type="dxa"/>
            <w:vMerge w:val="restart"/>
          </w:tcPr>
          <w:p w14:paraId="5A00CDE2" w14:textId="77777777" w:rsidR="00524A5D" w:rsidRDefault="00524A5D">
            <w:pPr>
              <w:keepNext/>
              <w:keepLines/>
              <w:spacing w:after="0"/>
              <w:jc w:val="center"/>
              <w:rPr>
                <w:rFonts w:ascii="Arial" w:eastAsia="Batang" w:hAnsi="Arial"/>
                <w:color w:val="000000"/>
                <w:sz w:val="18"/>
                <w:lang w:eastAsia="ja-JP"/>
              </w:rPr>
            </w:pPr>
          </w:p>
        </w:tc>
        <w:tc>
          <w:tcPr>
            <w:tcW w:w="4045" w:type="dxa"/>
          </w:tcPr>
          <w:p w14:paraId="6BE72B2B"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5B49DCEE" w14:textId="77777777">
        <w:trPr>
          <w:jc w:val="center"/>
        </w:trPr>
        <w:tc>
          <w:tcPr>
            <w:tcW w:w="1795" w:type="dxa"/>
            <w:vMerge/>
          </w:tcPr>
          <w:p w14:paraId="4B1D0D97" w14:textId="77777777" w:rsidR="00524A5D" w:rsidRDefault="00524A5D">
            <w:pPr>
              <w:rPr>
                <w:rFonts w:eastAsia="Batang"/>
              </w:rPr>
            </w:pPr>
          </w:p>
        </w:tc>
        <w:tc>
          <w:tcPr>
            <w:tcW w:w="4045" w:type="dxa"/>
          </w:tcPr>
          <w:p w14:paraId="349F3891"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1.4MHz</w:t>
            </w:r>
          </w:p>
        </w:tc>
      </w:tr>
      <w:tr w:rsidR="00524A5D" w14:paraId="5230D001" w14:textId="77777777">
        <w:trPr>
          <w:jc w:val="center"/>
        </w:trPr>
        <w:tc>
          <w:tcPr>
            <w:tcW w:w="1795" w:type="dxa"/>
            <w:vAlign w:val="center"/>
          </w:tcPr>
          <w:p w14:paraId="3BAD7086"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4045" w:type="dxa"/>
            <w:vAlign w:val="center"/>
          </w:tcPr>
          <w:p w14:paraId="07C2AB43"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-50 dBm</w:t>
            </w:r>
          </w:p>
        </w:tc>
      </w:tr>
      <w:tr w:rsidR="00524A5D" w14:paraId="35EE4103" w14:textId="77777777">
        <w:trPr>
          <w:jc w:val="center"/>
        </w:trPr>
        <w:tc>
          <w:tcPr>
            <w:tcW w:w="1795" w:type="dxa"/>
            <w:vAlign w:val="center"/>
          </w:tcPr>
          <w:p w14:paraId="35A885B7"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w:t>
            </w:r>
          </w:p>
        </w:tc>
        <w:tc>
          <w:tcPr>
            <w:tcW w:w="4045" w:type="dxa"/>
            <w:vAlign w:val="center"/>
          </w:tcPr>
          <w:p w14:paraId="1D1E7EAC"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tbl>
    <w:p w14:paraId="1040D03B" w14:textId="77777777" w:rsidR="00524A5D" w:rsidRDefault="00524A5D">
      <w:pPr>
        <w:rPr>
          <w:rFonts w:eastAsiaTheme="minorEastAsia"/>
        </w:rPr>
      </w:pPr>
    </w:p>
    <w:p w14:paraId="21812D7E"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6.3A.2.</w:t>
      </w:r>
    </w:p>
    <w:p w14:paraId="73BB0E3E" w14:textId="77777777" w:rsidR="00524A5D" w:rsidRDefault="00000000">
      <w:pPr>
        <w:rPr>
          <w:rFonts w:eastAsiaTheme="minorEastAsia"/>
        </w:rPr>
      </w:pPr>
      <w:r>
        <w:rPr>
          <w:rFonts w:eastAsiaTheme="minorEastAsia"/>
        </w:rPr>
        <w:t>Transmit OFF power is defined as the mean power when the transmitter is OFF. The transmitter is considered to be OFF when the UE is not allowed to transmit or during periods when the UE is not transmitting a sub-frame. During DTX and measurements gaps, the UE is not considered to be OFF.</w:t>
      </w:r>
    </w:p>
    <w:p w14:paraId="6A1E47B3" w14:textId="77777777" w:rsidR="00524A5D" w:rsidRDefault="00000000">
      <w:pPr>
        <w:rPr>
          <w:rFonts w:eastAsiaTheme="minorEastAsia"/>
        </w:rPr>
      </w:pPr>
      <w:r>
        <w:rPr>
          <w:rFonts w:eastAsiaTheme="minorEastAsia"/>
        </w:rPr>
        <w:t>An excess transmits OFF power potentially increases the Rise over Thermal (RoT) and therefore reduces the cell coverage area for other UEs.</w:t>
      </w:r>
    </w:p>
    <w:p w14:paraId="26B17C84" w14:textId="77777777" w:rsidR="00524A5D" w:rsidRDefault="00000000">
      <w:pPr>
        <w:pStyle w:val="H6"/>
      </w:pPr>
      <w:r>
        <w:t>6.3A.2.4</w:t>
      </w:r>
      <w:r>
        <w:tab/>
        <w:t>Test description</w:t>
      </w:r>
    </w:p>
    <w:p w14:paraId="0202894E" w14:textId="77777777" w:rsidR="00524A5D" w:rsidRDefault="00000000">
      <w:pPr>
        <w:rPr>
          <w:rFonts w:eastAsiaTheme="minorEastAsia"/>
        </w:rPr>
      </w:pPr>
      <w:r>
        <w:rPr>
          <w:rFonts w:eastAsiaTheme="minorEastAsia"/>
        </w:rPr>
        <w:t>This test is covered by clause 6.3A.3.1 ON/OFF time mask and 6.3A.3.2 PRACH and SRS time mask.</w:t>
      </w:r>
    </w:p>
    <w:p w14:paraId="365A3567" w14:textId="77777777" w:rsidR="00524A5D" w:rsidRDefault="00000000">
      <w:pPr>
        <w:pStyle w:val="H6"/>
      </w:pPr>
      <w:r>
        <w:t>6.3A.2.5</w:t>
      </w:r>
      <w:r>
        <w:tab/>
        <w:t>Test requirement</w:t>
      </w:r>
    </w:p>
    <w:p w14:paraId="3DBF6F83" w14:textId="77777777" w:rsidR="00524A5D" w:rsidRDefault="00000000">
      <w:pPr>
        <w:rPr>
          <w:rFonts w:eastAsia="Batang" w:cs="v5.0.0"/>
        </w:rPr>
      </w:pPr>
      <w:r>
        <w:rPr>
          <w:rFonts w:eastAsia="Batang"/>
        </w:rPr>
        <w:t>The minimum output power measured shall not exceed the values specified in Table 6.3A.2.5-1.</w:t>
      </w:r>
    </w:p>
    <w:p w14:paraId="7425BCD1" w14:textId="77777777" w:rsidR="00524A5D" w:rsidRDefault="00000000" w:rsidP="00E36978">
      <w:pPr>
        <w:pStyle w:val="TH"/>
        <w:rPr>
          <w:rFonts w:eastAsia="Batang" w:cs="v5.0.0"/>
          <w:lang w:eastAsia="ja-JP"/>
        </w:rPr>
      </w:pPr>
      <w:r>
        <w:rPr>
          <w:rFonts w:eastAsia="Batang"/>
          <w:lang w:eastAsia="ja-JP"/>
        </w:rPr>
        <w:t xml:space="preserve">Table 6.3A.2.5-1: Minimum output power for </w:t>
      </w:r>
      <w:r>
        <w:rPr>
          <w:rFonts w:eastAsia="Batang"/>
          <w:lang w:eastAsia="ko-KR"/>
        </w:rPr>
        <w:t>UE c</w:t>
      </w:r>
      <w:r>
        <w:rPr>
          <w:rFonts w:eastAsia="Batang"/>
          <w:lang w:eastAsia="ja-JP"/>
        </w:rPr>
        <w:t>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69CF73F8" w14:textId="77777777">
        <w:trPr>
          <w:jc w:val="center"/>
        </w:trPr>
        <w:tc>
          <w:tcPr>
            <w:tcW w:w="1795" w:type="dxa"/>
            <w:vMerge w:val="restart"/>
          </w:tcPr>
          <w:p w14:paraId="66C9A206" w14:textId="77777777" w:rsidR="00524A5D" w:rsidRDefault="00524A5D">
            <w:pPr>
              <w:keepNext/>
              <w:keepLines/>
              <w:spacing w:after="0"/>
              <w:jc w:val="center"/>
              <w:rPr>
                <w:rFonts w:ascii="Arial" w:hAnsi="Arial"/>
                <w:b/>
                <w:color w:val="000000"/>
                <w:sz w:val="18"/>
                <w:lang w:eastAsia="ja-JP"/>
              </w:rPr>
            </w:pPr>
          </w:p>
        </w:tc>
        <w:tc>
          <w:tcPr>
            <w:tcW w:w="5869" w:type="dxa"/>
          </w:tcPr>
          <w:p w14:paraId="6059A302"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2CF80410" w14:textId="77777777">
        <w:trPr>
          <w:jc w:val="center"/>
        </w:trPr>
        <w:tc>
          <w:tcPr>
            <w:tcW w:w="1795" w:type="dxa"/>
            <w:vMerge/>
          </w:tcPr>
          <w:p w14:paraId="56A0CEAE" w14:textId="77777777" w:rsidR="00524A5D" w:rsidRDefault="00524A5D">
            <w:pPr>
              <w:rPr>
                <w:rFonts w:eastAsia="Batang"/>
              </w:rPr>
            </w:pPr>
          </w:p>
        </w:tc>
        <w:tc>
          <w:tcPr>
            <w:tcW w:w="5869" w:type="dxa"/>
          </w:tcPr>
          <w:p w14:paraId="7225BE07"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w:t>
            </w:r>
            <w:r>
              <w:rPr>
                <w:rFonts w:ascii="Arial" w:eastAsia="MS Mincho" w:hAnsi="Arial" w:hint="eastAsia"/>
                <w:b/>
                <w:color w:val="000000"/>
                <w:sz w:val="18"/>
                <w:lang w:eastAsia="ja-JP"/>
              </w:rPr>
              <w:t xml:space="preserve"> </w:t>
            </w:r>
            <w:r>
              <w:rPr>
                <w:rFonts w:ascii="Arial" w:hAnsi="Arial"/>
                <w:b/>
                <w:color w:val="000000"/>
                <w:sz w:val="18"/>
                <w:lang w:eastAsia="ja-JP"/>
              </w:rPr>
              <w:t>MHz</w:t>
            </w:r>
          </w:p>
        </w:tc>
      </w:tr>
      <w:tr w:rsidR="00524A5D" w14:paraId="35EDE183" w14:textId="77777777">
        <w:trPr>
          <w:jc w:val="center"/>
        </w:trPr>
        <w:tc>
          <w:tcPr>
            <w:tcW w:w="1795" w:type="dxa"/>
            <w:vAlign w:val="center"/>
          </w:tcPr>
          <w:p w14:paraId="41C0947B"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lastRenderedPageBreak/>
              <w:t>Minimum output power</w:t>
            </w:r>
          </w:p>
        </w:tc>
        <w:tc>
          <w:tcPr>
            <w:tcW w:w="5869" w:type="dxa"/>
            <w:vAlign w:val="center"/>
          </w:tcPr>
          <w:p w14:paraId="140D1524"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f </w:t>
            </w:r>
            <w:r>
              <w:rPr>
                <w:rFonts w:ascii="Arial" w:hAnsi="Arial" w:cs="Arial"/>
                <w:color w:val="000000"/>
                <w:sz w:val="18"/>
                <w:lang w:eastAsia="ja-JP"/>
              </w:rPr>
              <w:t>≤</w:t>
            </w:r>
            <w:r>
              <w:rPr>
                <w:rFonts w:ascii="Arial" w:hAnsi="Arial" w:cs="v4.2.0"/>
                <w:color w:val="000000"/>
                <w:sz w:val="18"/>
                <w:lang w:eastAsia="ja-JP"/>
              </w:rPr>
              <w:t xml:space="preserve"> 3.0GHz: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-48.5 dBm</w:t>
            </w:r>
          </w:p>
          <w:p w14:paraId="54F0D37A"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3.0GHz &lt; f </w:t>
            </w:r>
            <w:r>
              <w:rPr>
                <w:rFonts w:ascii="Arial" w:hAnsi="Arial" w:cs="Arial"/>
                <w:color w:val="000000"/>
                <w:sz w:val="18"/>
                <w:lang w:eastAsia="ja-JP"/>
              </w:rPr>
              <w:t>≤</w:t>
            </w:r>
            <w:r>
              <w:rPr>
                <w:rFonts w:ascii="Arial" w:hAnsi="Arial" w:cs="v4.2.0"/>
                <w:color w:val="000000"/>
                <w:sz w:val="18"/>
                <w:lang w:eastAsia="ja-JP"/>
              </w:rPr>
              <w:t xml:space="preserve"> 4.2GHz: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-48.2 dBm</w:t>
            </w:r>
          </w:p>
        </w:tc>
      </w:tr>
      <w:tr w:rsidR="00524A5D" w14:paraId="11A7034E" w14:textId="77777777">
        <w:trPr>
          <w:jc w:val="center"/>
        </w:trPr>
        <w:tc>
          <w:tcPr>
            <w:tcW w:w="1795" w:type="dxa"/>
            <w:vAlign w:val="center"/>
          </w:tcPr>
          <w:p w14:paraId="01F1318A"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 xml:space="preserve">Measurement bandwidth </w:t>
            </w:r>
          </w:p>
        </w:tc>
        <w:tc>
          <w:tcPr>
            <w:tcW w:w="5869" w:type="dxa"/>
            <w:vAlign w:val="center"/>
          </w:tcPr>
          <w:p w14:paraId="1D063189"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tbl>
    <w:p w14:paraId="4F368A19" w14:textId="77777777" w:rsidR="00524A5D" w:rsidRDefault="00524A5D"/>
    <w:p w14:paraId="7A5CB4D9" w14:textId="77777777" w:rsidR="00524A5D" w:rsidRDefault="00000000">
      <w:pPr>
        <w:pStyle w:val="Heading3"/>
        <w:rPr>
          <w:lang w:eastAsia="zh-CN"/>
        </w:rPr>
      </w:pPr>
      <w:bookmarkStart w:id="514" w:name="_Toc23533"/>
      <w:bookmarkStart w:id="515" w:name="_Toc32113"/>
      <w:bookmarkStart w:id="516" w:name="_Toc2128"/>
      <w:bookmarkStart w:id="517" w:name="_Toc27142"/>
      <w:bookmarkStart w:id="518" w:name="_Toc163510764"/>
      <w:r>
        <w:t>6.3A.3</w:t>
      </w:r>
      <w:r>
        <w:tab/>
        <w:t xml:space="preserve">ON/OFF time mask </w:t>
      </w:r>
      <w:r>
        <w:rPr>
          <w:lang w:eastAsia="zh-CN"/>
        </w:rPr>
        <w:t>for category M1</w:t>
      </w:r>
      <w:bookmarkEnd w:id="509"/>
      <w:bookmarkEnd w:id="510"/>
      <w:bookmarkEnd w:id="511"/>
      <w:bookmarkEnd w:id="512"/>
      <w:bookmarkEnd w:id="514"/>
      <w:bookmarkEnd w:id="515"/>
      <w:bookmarkEnd w:id="516"/>
      <w:bookmarkEnd w:id="517"/>
      <w:bookmarkEnd w:id="518"/>
    </w:p>
    <w:p w14:paraId="5192EBE2" w14:textId="77777777" w:rsidR="00524A5D" w:rsidRDefault="00000000">
      <w:pPr>
        <w:pStyle w:val="Heading4"/>
      </w:pPr>
      <w:bookmarkStart w:id="519" w:name="_Toc23608"/>
      <w:bookmarkStart w:id="520" w:name="_Toc27370"/>
      <w:bookmarkStart w:id="521" w:name="_Toc12802"/>
      <w:bookmarkStart w:id="522" w:name="_Toc2328"/>
      <w:bookmarkStart w:id="523" w:name="_Toc28057"/>
      <w:bookmarkStart w:id="524" w:name="_Toc163510765"/>
      <w:r>
        <w:t>6.3A.3.1</w:t>
      </w:r>
      <w:r>
        <w:tab/>
        <w:t>General ON/OFF time mask for category M1</w:t>
      </w:r>
      <w:bookmarkEnd w:id="519"/>
      <w:bookmarkEnd w:id="520"/>
      <w:bookmarkEnd w:id="521"/>
      <w:bookmarkEnd w:id="522"/>
      <w:bookmarkEnd w:id="523"/>
      <w:bookmarkEnd w:id="524"/>
    </w:p>
    <w:p w14:paraId="4166C1A8" w14:textId="77777777" w:rsidR="00524A5D" w:rsidRDefault="00000000">
      <w:pPr>
        <w:pStyle w:val="H6"/>
      </w:pPr>
      <w:r>
        <w:t>6.3A.3.1.1</w:t>
      </w:r>
      <w:r>
        <w:tab/>
        <w:t>Test purpose</w:t>
      </w:r>
    </w:p>
    <w:p w14:paraId="1E202260" w14:textId="77777777" w:rsidR="00524A5D" w:rsidRDefault="00000000">
      <w:r>
        <w:t>To verify that the general ON/OFF time mask meets the requirements given in TS 36.521-1[14] clause 6.3.4.1.5.</w:t>
      </w:r>
    </w:p>
    <w:p w14:paraId="51D37645" w14:textId="77777777" w:rsidR="00524A5D" w:rsidRDefault="00000000">
      <w:pPr>
        <w:keepNext/>
        <w:keepLines/>
      </w:pPr>
      <w:r>
        <w:t>The time mask for transmit ON/OFF defines the ramping time allowed for the UE between transmit OFF power and transmit ON power.</w:t>
      </w:r>
    </w:p>
    <w:p w14:paraId="386D1427" w14:textId="77777777" w:rsidR="00524A5D" w:rsidRDefault="00000000">
      <w:r>
        <w:t>Transmission of the wrong power increases interference to other channels or increases transmission errors in the uplink channel.</w:t>
      </w:r>
    </w:p>
    <w:p w14:paraId="4BAAE2E6" w14:textId="77777777" w:rsidR="00524A5D" w:rsidRDefault="00000000">
      <w:pPr>
        <w:pStyle w:val="H6"/>
      </w:pPr>
      <w:r>
        <w:t>6.3A.3.1.2</w:t>
      </w:r>
      <w:r>
        <w:tab/>
        <w:t>Test applicability</w:t>
      </w:r>
    </w:p>
    <w:p w14:paraId="75CF7D60" w14:textId="77777777" w:rsidR="00524A5D" w:rsidRDefault="00000000">
      <w:r>
        <w:t>This test case applies to all types of E-UTRA UE release 17 and forward of UE category M1 that support satellite access operation.</w:t>
      </w:r>
    </w:p>
    <w:p w14:paraId="3409B453" w14:textId="77777777" w:rsidR="00524A5D" w:rsidRDefault="00000000">
      <w:pPr>
        <w:pStyle w:val="H6"/>
      </w:pPr>
      <w:r>
        <w:t>6.3A.3.1.3</w:t>
      </w:r>
      <w:r>
        <w:tab/>
        <w:t>Minimum conformance requirements</w:t>
      </w:r>
    </w:p>
    <w:p w14:paraId="7357B615" w14:textId="77777777" w:rsidR="00524A5D" w:rsidRDefault="00000000">
      <w:r>
        <w:t xml:space="preserve">The requirements for transmit ON/OFF time mask defined in clause 6.3.4 of TS 36.101 [7] shall apply. </w:t>
      </w:r>
    </w:p>
    <w:p w14:paraId="06F12CFB" w14:textId="77777777" w:rsidR="00524A5D" w:rsidRDefault="00000000">
      <w:pPr>
        <w:pStyle w:val="H6"/>
        <w:rPr>
          <w:lang w:val="en-US"/>
        </w:rPr>
      </w:pPr>
      <w:r>
        <w:t>6.3A.3.1.4</w:t>
      </w:r>
      <w:r>
        <w:tab/>
        <w:t>Test description</w:t>
      </w:r>
    </w:p>
    <w:p w14:paraId="6D575BA4" w14:textId="77777777" w:rsidR="00524A5D" w:rsidRDefault="00000000">
      <w:pPr>
        <w:pStyle w:val="H6"/>
      </w:pPr>
      <w:r>
        <w:t>6.3A.3.1.4.1</w:t>
      </w:r>
      <w:r>
        <w:tab/>
        <w:t>Initial conditions</w:t>
      </w:r>
    </w:p>
    <w:p w14:paraId="4B63A733" w14:textId="77777777" w:rsidR="00524A5D" w:rsidRDefault="00000000">
      <w:r>
        <w:t>Initial conditions are a set of test configurations the UE needs to be tested in and the steps for the SS to take with the UE to reach the correct measurement state.</w:t>
      </w:r>
    </w:p>
    <w:p w14:paraId="49123CD9"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6.3A.3.1.4.1-1. The details of the uplink reference measurement channels (RMCs) are specified in Annexes A.2. Configurations of PDSCH and MPDCCH before measurement are specified in Annex C.2.</w:t>
      </w:r>
    </w:p>
    <w:p w14:paraId="5BB52B32" w14:textId="77777777" w:rsidR="00524A5D" w:rsidRDefault="00000000">
      <w:pPr>
        <w:pStyle w:val="TH"/>
      </w:pPr>
      <w:r>
        <w:t>Table 6.3A.3.1.4.1-1: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1166"/>
        <w:gridCol w:w="1166"/>
        <w:gridCol w:w="3498"/>
      </w:tblGrid>
      <w:tr w:rsidR="00524A5D" w14:paraId="4DD4EF28"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5046F940" w14:textId="77777777" w:rsidR="00524A5D" w:rsidRDefault="00000000">
            <w:pPr>
              <w:pStyle w:val="TAH"/>
              <w:rPr>
                <w:rFonts w:cs="v5.0.0"/>
                <w:bCs/>
              </w:rPr>
            </w:pPr>
            <w:r>
              <w:rPr>
                <w:rFonts w:cs="v5.0.0"/>
                <w:bCs/>
              </w:rPr>
              <w:t>Initial Conditions</w:t>
            </w:r>
          </w:p>
        </w:tc>
      </w:tr>
      <w:tr w:rsidR="00524A5D" w14:paraId="771E9ABB"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7CE7A260" w14:textId="77777777" w:rsidR="00524A5D" w:rsidRDefault="00000000">
            <w:pPr>
              <w:pStyle w:val="TAC"/>
            </w:pPr>
            <w:r>
              <w:rPr>
                <w:rFonts w:eastAsia="Calibri"/>
              </w:rPr>
              <w:t>Test Environment as specified in 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5D4D3CB4" w14:textId="77777777" w:rsidR="00524A5D" w:rsidRDefault="00000000">
            <w:pPr>
              <w:pStyle w:val="TAH"/>
              <w:rPr>
                <w:rFonts w:cs="v5.0.0"/>
                <w:b w:val="0"/>
                <w:bCs/>
              </w:rPr>
            </w:pPr>
            <w:r>
              <w:rPr>
                <w:rFonts w:cs="v5.0.0"/>
                <w:b w:val="0"/>
                <w:bCs/>
              </w:rPr>
              <w:t>Normal, TL/VL, TL/VH, TH/VL, TH/VH</w:t>
            </w:r>
          </w:p>
        </w:tc>
      </w:tr>
      <w:tr w:rsidR="00524A5D" w14:paraId="51F06367"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6C22F3DD" w14:textId="77777777" w:rsidR="00524A5D" w:rsidRDefault="00000000">
            <w:pPr>
              <w:pStyle w:val="TAH"/>
              <w:rPr>
                <w:rFonts w:eastAsia="Calibri"/>
                <w:b w:val="0"/>
              </w:rPr>
            </w:pPr>
            <w:r>
              <w:rPr>
                <w:rFonts w:eastAsia="Calibri"/>
                <w:b w:val="0"/>
              </w:rPr>
              <w:t>Test Frequencies as specified in 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3F24FE9" w14:textId="77777777" w:rsidR="00524A5D" w:rsidRDefault="00000000">
            <w:pPr>
              <w:pStyle w:val="TAH"/>
              <w:rPr>
                <w:rFonts w:cs="v5.0.0"/>
                <w:b w:val="0"/>
                <w:bCs/>
              </w:rPr>
            </w:pPr>
            <w:r>
              <w:rPr>
                <w:rFonts w:cs="v5.0.0"/>
                <w:b w:val="0"/>
                <w:bCs/>
              </w:rPr>
              <w:t>Low range, Mid range, High range</w:t>
            </w:r>
          </w:p>
        </w:tc>
      </w:tr>
      <w:tr w:rsidR="00524A5D" w14:paraId="24887AAF"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0E224462" w14:textId="77777777" w:rsidR="00524A5D" w:rsidRDefault="00000000">
            <w:pPr>
              <w:pStyle w:val="TAH"/>
              <w:rPr>
                <w:rFonts w:eastAsia="Calibri"/>
                <w:b w:val="0"/>
              </w:rPr>
            </w:pPr>
            <w:r>
              <w:rPr>
                <w:rFonts w:eastAsia="Calibri"/>
                <w:b w:val="0"/>
              </w:rPr>
              <w:t>Test Channel Bandwidths as specified in 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53A60E89" w14:textId="77777777" w:rsidR="00524A5D" w:rsidRDefault="00000000">
            <w:pPr>
              <w:pStyle w:val="TAH"/>
              <w:rPr>
                <w:rFonts w:cs="v5.0.0"/>
                <w:b w:val="0"/>
                <w:bCs/>
              </w:rPr>
            </w:pPr>
            <w:r>
              <w:rPr>
                <w:rFonts w:cs="v5.0.0"/>
                <w:b w:val="0"/>
                <w:bCs/>
              </w:rPr>
              <w:t>1.4 MHz</w:t>
            </w:r>
          </w:p>
        </w:tc>
      </w:tr>
      <w:tr w:rsidR="00524A5D" w14:paraId="37F397E0"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22D7480B" w14:textId="77777777" w:rsidR="00524A5D" w:rsidRDefault="00000000">
            <w:pPr>
              <w:pStyle w:val="TAH"/>
              <w:rPr>
                <w:bCs/>
              </w:rPr>
            </w:pPr>
            <w:r>
              <w:rPr>
                <w:bCs/>
              </w:rPr>
              <w:t>Test Parameters for Channel Bandwidths</w:t>
            </w:r>
          </w:p>
        </w:tc>
      </w:tr>
      <w:tr w:rsidR="00524A5D" w14:paraId="48B43CD0"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171649F7" w14:textId="77777777" w:rsidR="00524A5D" w:rsidRDefault="00524A5D">
            <w:pPr>
              <w:pStyle w:val="TAH"/>
            </w:pPr>
          </w:p>
        </w:tc>
        <w:tc>
          <w:tcPr>
            <w:tcW w:w="3496" w:type="dxa"/>
            <w:gridSpan w:val="2"/>
            <w:tcBorders>
              <w:top w:val="single" w:sz="4" w:space="0" w:color="auto"/>
              <w:left w:val="single" w:sz="4" w:space="0" w:color="auto"/>
              <w:bottom w:val="single" w:sz="4" w:space="0" w:color="auto"/>
              <w:right w:val="single" w:sz="4" w:space="0" w:color="auto"/>
            </w:tcBorders>
          </w:tcPr>
          <w:p w14:paraId="4D20372F" w14:textId="77777777" w:rsidR="00524A5D" w:rsidRDefault="00000000">
            <w:pPr>
              <w:pStyle w:val="TAH"/>
            </w:pPr>
            <w:r>
              <w:t>Downlink Configuration</w:t>
            </w:r>
          </w:p>
        </w:tc>
        <w:tc>
          <w:tcPr>
            <w:tcW w:w="4664" w:type="dxa"/>
            <w:gridSpan w:val="2"/>
            <w:tcBorders>
              <w:top w:val="single" w:sz="4" w:space="0" w:color="auto"/>
              <w:left w:val="single" w:sz="4" w:space="0" w:color="auto"/>
              <w:bottom w:val="single" w:sz="4" w:space="0" w:color="auto"/>
              <w:right w:val="single" w:sz="4" w:space="0" w:color="auto"/>
            </w:tcBorders>
          </w:tcPr>
          <w:p w14:paraId="67F1F797" w14:textId="77777777" w:rsidR="00524A5D" w:rsidRDefault="00000000">
            <w:pPr>
              <w:pStyle w:val="TAH"/>
            </w:pPr>
            <w:r>
              <w:t>Uplink Configuration</w:t>
            </w:r>
          </w:p>
        </w:tc>
      </w:tr>
      <w:tr w:rsidR="00524A5D" w14:paraId="129216C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58DD30D" w14:textId="77777777" w:rsidR="00524A5D" w:rsidRDefault="00000000">
            <w:pPr>
              <w:pStyle w:val="TAC"/>
            </w:pPr>
            <w:r>
              <w:rPr>
                <w:rFonts w:cs="v5.0.0"/>
              </w:rPr>
              <w:t>Ch BW</w:t>
            </w:r>
          </w:p>
        </w:tc>
        <w:tc>
          <w:tcPr>
            <w:tcW w:w="3496" w:type="dxa"/>
            <w:gridSpan w:val="2"/>
            <w:vMerge w:val="restart"/>
            <w:tcBorders>
              <w:top w:val="single" w:sz="4" w:space="0" w:color="auto"/>
              <w:left w:val="single" w:sz="4" w:space="0" w:color="auto"/>
              <w:bottom w:val="single" w:sz="4" w:space="0" w:color="auto"/>
              <w:right w:val="single" w:sz="4" w:space="0" w:color="auto"/>
            </w:tcBorders>
          </w:tcPr>
          <w:p w14:paraId="6CE66B3E" w14:textId="77777777" w:rsidR="00524A5D" w:rsidRDefault="00000000">
            <w:pPr>
              <w:pStyle w:val="TAC"/>
            </w:pPr>
            <w:r>
              <w:t>N/A for General On/Off Time Mask test case</w:t>
            </w:r>
          </w:p>
        </w:tc>
        <w:tc>
          <w:tcPr>
            <w:tcW w:w="1166" w:type="dxa"/>
            <w:tcBorders>
              <w:top w:val="single" w:sz="4" w:space="0" w:color="auto"/>
              <w:left w:val="single" w:sz="4" w:space="0" w:color="auto"/>
              <w:bottom w:val="single" w:sz="4" w:space="0" w:color="auto"/>
              <w:right w:val="single" w:sz="4" w:space="0" w:color="auto"/>
            </w:tcBorders>
          </w:tcPr>
          <w:p w14:paraId="5EAD1B57" w14:textId="77777777" w:rsidR="00524A5D" w:rsidRDefault="00000000">
            <w:pPr>
              <w:pStyle w:val="TAC"/>
            </w:pPr>
            <w:r>
              <w:rPr>
                <w:rFonts w:cs="v5.0.0"/>
              </w:rPr>
              <w:t>Mod'n</w:t>
            </w:r>
          </w:p>
        </w:tc>
        <w:tc>
          <w:tcPr>
            <w:tcW w:w="3498" w:type="dxa"/>
            <w:tcBorders>
              <w:top w:val="single" w:sz="4" w:space="0" w:color="auto"/>
              <w:left w:val="single" w:sz="4" w:space="0" w:color="auto"/>
              <w:bottom w:val="single" w:sz="4" w:space="0" w:color="auto"/>
              <w:right w:val="single" w:sz="4" w:space="0" w:color="auto"/>
            </w:tcBorders>
          </w:tcPr>
          <w:p w14:paraId="31FEAF26" w14:textId="77777777" w:rsidR="00524A5D" w:rsidRDefault="00000000">
            <w:pPr>
              <w:pStyle w:val="TAC"/>
              <w:rPr>
                <w:rFonts w:cs="v5.0.0"/>
              </w:rPr>
            </w:pPr>
            <w:r>
              <w:rPr>
                <w:rFonts w:cs="v5.0.0"/>
              </w:rPr>
              <w:t>RB allocation</w:t>
            </w:r>
          </w:p>
        </w:tc>
      </w:tr>
      <w:tr w:rsidR="00524A5D" w14:paraId="64580EBB"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09809F32" w14:textId="77777777" w:rsidR="00524A5D" w:rsidRDefault="00524A5D">
            <w:pPr>
              <w:pStyle w:val="TAH"/>
            </w:pPr>
          </w:p>
        </w:tc>
        <w:tc>
          <w:tcPr>
            <w:tcW w:w="3496" w:type="dxa"/>
            <w:gridSpan w:val="2"/>
            <w:vMerge/>
            <w:tcBorders>
              <w:top w:val="single" w:sz="4" w:space="0" w:color="auto"/>
              <w:left w:val="single" w:sz="4" w:space="0" w:color="auto"/>
              <w:bottom w:val="single" w:sz="4" w:space="0" w:color="auto"/>
              <w:right w:val="single" w:sz="4" w:space="0" w:color="auto"/>
            </w:tcBorders>
            <w:vAlign w:val="center"/>
          </w:tcPr>
          <w:p w14:paraId="2667FEE8" w14:textId="77777777" w:rsidR="00524A5D" w:rsidRDefault="00524A5D">
            <w:pPr>
              <w:spacing w:after="0"/>
              <w:rPr>
                <w:rFonts w:ascii="Arial" w:hAnsi="Arial"/>
                <w:color w:val="000000"/>
                <w:sz w:val="18"/>
                <w:lang w:eastAsia="ja-JP"/>
              </w:rPr>
            </w:pPr>
          </w:p>
        </w:tc>
        <w:tc>
          <w:tcPr>
            <w:tcW w:w="1166" w:type="dxa"/>
            <w:tcBorders>
              <w:top w:val="single" w:sz="4" w:space="0" w:color="auto"/>
              <w:left w:val="single" w:sz="4" w:space="0" w:color="auto"/>
              <w:bottom w:val="single" w:sz="4" w:space="0" w:color="auto"/>
              <w:right w:val="single" w:sz="4" w:space="0" w:color="auto"/>
            </w:tcBorders>
          </w:tcPr>
          <w:p w14:paraId="7EAAD787" w14:textId="77777777" w:rsidR="00524A5D" w:rsidRDefault="00524A5D">
            <w:pPr>
              <w:pStyle w:val="TAH"/>
            </w:pPr>
          </w:p>
        </w:tc>
        <w:tc>
          <w:tcPr>
            <w:tcW w:w="3498" w:type="dxa"/>
            <w:tcBorders>
              <w:top w:val="single" w:sz="4" w:space="0" w:color="auto"/>
              <w:left w:val="single" w:sz="4" w:space="0" w:color="auto"/>
              <w:bottom w:val="single" w:sz="4" w:space="0" w:color="auto"/>
              <w:right w:val="single" w:sz="4" w:space="0" w:color="auto"/>
            </w:tcBorders>
          </w:tcPr>
          <w:p w14:paraId="7B1B60A8" w14:textId="77777777" w:rsidR="00524A5D" w:rsidRDefault="00000000">
            <w:pPr>
              <w:pStyle w:val="TAC"/>
            </w:pPr>
            <w:r>
              <w:rPr>
                <w:rFonts w:cs="v5.0.0"/>
              </w:rPr>
              <w:t>FDD and HD-FDD</w:t>
            </w:r>
          </w:p>
        </w:tc>
      </w:tr>
      <w:tr w:rsidR="00524A5D" w14:paraId="55FE570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213A05F6" w14:textId="77777777" w:rsidR="00524A5D" w:rsidRDefault="00000000">
            <w:pPr>
              <w:pStyle w:val="TAC"/>
            </w:pPr>
            <w:r>
              <w:t>1.4MHz</w:t>
            </w:r>
          </w:p>
        </w:tc>
        <w:tc>
          <w:tcPr>
            <w:tcW w:w="3496" w:type="dxa"/>
            <w:gridSpan w:val="2"/>
            <w:vMerge/>
            <w:tcBorders>
              <w:top w:val="single" w:sz="4" w:space="0" w:color="auto"/>
              <w:left w:val="single" w:sz="4" w:space="0" w:color="auto"/>
              <w:bottom w:val="single" w:sz="4" w:space="0" w:color="auto"/>
              <w:right w:val="single" w:sz="4" w:space="0" w:color="auto"/>
            </w:tcBorders>
            <w:vAlign w:val="center"/>
          </w:tcPr>
          <w:p w14:paraId="4A0362AB" w14:textId="77777777" w:rsidR="00524A5D" w:rsidRDefault="00524A5D">
            <w:pPr>
              <w:spacing w:after="0"/>
              <w:rPr>
                <w:rFonts w:ascii="Arial" w:hAnsi="Arial"/>
                <w:color w:val="000000"/>
                <w:sz w:val="18"/>
                <w:lang w:eastAsia="ja-JP"/>
              </w:rPr>
            </w:pPr>
          </w:p>
        </w:tc>
        <w:tc>
          <w:tcPr>
            <w:tcW w:w="1166" w:type="dxa"/>
            <w:tcBorders>
              <w:top w:val="single" w:sz="4" w:space="0" w:color="auto"/>
              <w:left w:val="single" w:sz="4" w:space="0" w:color="auto"/>
              <w:bottom w:val="single" w:sz="4" w:space="0" w:color="auto"/>
              <w:right w:val="single" w:sz="4" w:space="0" w:color="auto"/>
            </w:tcBorders>
          </w:tcPr>
          <w:p w14:paraId="7EED0BB7" w14:textId="77777777" w:rsidR="00524A5D" w:rsidRDefault="00000000">
            <w:pPr>
              <w:pStyle w:val="TAC"/>
            </w:pPr>
            <w:r>
              <w:t>QPSK</w:t>
            </w:r>
          </w:p>
        </w:tc>
        <w:tc>
          <w:tcPr>
            <w:tcW w:w="3498" w:type="dxa"/>
            <w:tcBorders>
              <w:top w:val="single" w:sz="4" w:space="0" w:color="auto"/>
              <w:left w:val="single" w:sz="4" w:space="0" w:color="auto"/>
              <w:bottom w:val="single" w:sz="4" w:space="0" w:color="auto"/>
              <w:right w:val="single" w:sz="4" w:space="0" w:color="auto"/>
            </w:tcBorders>
          </w:tcPr>
          <w:p w14:paraId="66E76443" w14:textId="77777777" w:rsidR="00524A5D" w:rsidRDefault="00000000">
            <w:pPr>
              <w:pStyle w:val="TAC"/>
              <w:rPr>
                <w:rFonts w:cs="v5.0.0"/>
              </w:rPr>
            </w:pPr>
            <w:r>
              <w:rPr>
                <w:rFonts w:cs="v5.0.0" w:hint="eastAsia"/>
              </w:rPr>
              <w:t>6</w:t>
            </w:r>
          </w:p>
        </w:tc>
      </w:tr>
    </w:tbl>
    <w:p w14:paraId="195E591A" w14:textId="77777777" w:rsidR="00524A5D" w:rsidRDefault="00524A5D">
      <w:pPr>
        <w:rPr>
          <w:lang w:eastAsia="ja-JP"/>
        </w:rPr>
      </w:pPr>
    </w:p>
    <w:p w14:paraId="538D09F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64C3580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35154A4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0CCF6D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4.</w:t>
      </w:r>
      <w:r>
        <w:rPr>
          <w:rFonts w:hint="eastAsia"/>
          <w:lang w:eastAsia="en-GB"/>
        </w:rPr>
        <w:tab/>
        <w:t>The UL Reference Measurement channel is set according to Table 6.3A.3.1.4.1-1.</w:t>
      </w:r>
    </w:p>
    <w:p w14:paraId="0C97246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1D5B4780"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rFonts w:hint="eastAsia"/>
          <w:lang w:eastAsia="en-GB"/>
        </w:rPr>
        <w:tab/>
        <w:t>UE location according to T</w:t>
      </w:r>
      <w:r>
        <w:rPr>
          <w:rFonts w:hint="eastAsia"/>
          <w:color w:val="000000" w:themeColor="text1"/>
          <w:lang w:eastAsia="en-GB"/>
        </w:rPr>
        <w:t xml:space="preserve">S 36.508 [12] clause </w:t>
      </w:r>
      <w:r>
        <w:rPr>
          <w:color w:val="000000" w:themeColor="text1"/>
          <w:lang w:eastAsia="en-GB"/>
        </w:rPr>
        <w:t>5.6.1</w:t>
      </w:r>
      <w:r>
        <w:rPr>
          <w:rFonts w:hint="eastAsia"/>
          <w:color w:val="000000" w:themeColor="text1"/>
          <w:lang w:eastAsia="en-GB"/>
        </w:rPr>
        <w:t xml:space="preserve"> is provided to the UE through any preconfigured means.</w:t>
      </w:r>
    </w:p>
    <w:p w14:paraId="51D2BE0F"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rFonts w:hint="eastAsia"/>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w:t>
      </w:r>
      <w:r>
        <w:t>n of the test as define in TS 36.508[12] clause 5.6.3.1</w:t>
      </w:r>
      <w:r>
        <w:rPr>
          <w:rFonts w:eastAsia="SimSun" w:hint="eastAsia"/>
          <w:lang w:val="en-US" w:eastAsia="zh-CN"/>
        </w:rPr>
        <w:t>.</w:t>
      </w:r>
    </w:p>
    <w:p w14:paraId="1CD2270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452F3E3C"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6.3A.3.4.3. Note that MPDCCH DCI format 6-0A sent after resetting uplink power with RRC Connection Reconfiguration, should have TPC command 0dB.</w:t>
      </w:r>
    </w:p>
    <w:p w14:paraId="40735AB7" w14:textId="77777777" w:rsidR="00524A5D" w:rsidRDefault="00000000">
      <w:pPr>
        <w:pStyle w:val="H6"/>
      </w:pPr>
      <w:r>
        <w:t>6.</w:t>
      </w:r>
      <w:r>
        <w:rPr>
          <w:rFonts w:hint="eastAsia"/>
        </w:rPr>
        <w:t>3</w:t>
      </w:r>
      <w:r>
        <w:t>A.3.1.4.2</w:t>
      </w:r>
      <w:r>
        <w:tab/>
        <w:t>Test procedure</w:t>
      </w:r>
    </w:p>
    <w:p w14:paraId="246BECE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sends uplink scheduling information via MPDCCH DCI format 6-0A with TPC command 0dB for C_RNTI to schedule the UL RMC according to Table 6.3A.3.4.1-1. Since the UE has no payload and no loopback data to send the UE sends uplink MAC padding bits on the UL RMC. For FDD: The UL assignment is such that the UE transmits on UL sub-frame 2 of every radio frame. For HD-FDD: The UL assignment is such that the UE transmits on UL sub-frame 5 of every radio frame.</w:t>
      </w:r>
    </w:p>
    <w:p w14:paraId="5B6D471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For FDD and HD-FDD: Measure the UE transmission OFF power during the sub-frame prior to the PUSCH subframe. </w:t>
      </w:r>
    </w:p>
    <w:p w14:paraId="0A4E2FE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output power of the UE PUSCH transmission during one sub-frame, excluding a transient period of 20 µs at the beginning of the subframe.</w:t>
      </w:r>
    </w:p>
    <w:p w14:paraId="748F866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UE transmission OFF power during one sub-frame following the PUSCH subframe, excluding a transient period of 20 µs at the beginning of the subframe.</w:t>
      </w:r>
    </w:p>
    <w:p w14:paraId="4123278E" w14:textId="77777777" w:rsidR="00524A5D" w:rsidRDefault="00000000">
      <w:pPr>
        <w:pStyle w:val="H6"/>
      </w:pPr>
      <w:r>
        <w:t>6.</w:t>
      </w:r>
      <w:r>
        <w:rPr>
          <w:rFonts w:hint="eastAsia"/>
        </w:rPr>
        <w:t>3</w:t>
      </w:r>
      <w:r>
        <w:t>A.3.1.4.3</w:t>
      </w:r>
      <w:r>
        <w:tab/>
        <w:t>Message contents</w:t>
      </w:r>
    </w:p>
    <w:p w14:paraId="7CB15736" w14:textId="77777777" w:rsidR="00524A5D" w:rsidRDefault="00000000">
      <w:pPr>
        <w:rPr>
          <w:lang w:eastAsia="ja-JP"/>
        </w:rPr>
      </w:pPr>
      <w:r>
        <w:t>Message contents are according to TS 36.508 [12] subclause 4.6 with the condition CEModeA and the following exception</w:t>
      </w:r>
      <w:r>
        <w:rPr>
          <w:lang w:eastAsia="ja-JP"/>
        </w:rPr>
        <w:t>s:</w:t>
      </w:r>
    </w:p>
    <w:p w14:paraId="3A6BB0A6" w14:textId="77777777" w:rsidR="00524A5D" w:rsidRDefault="00000000">
      <w:pPr>
        <w:pStyle w:val="TH"/>
      </w:pPr>
      <w:r>
        <w:t>Table 6.3A.</w:t>
      </w:r>
      <w:r>
        <w:rPr>
          <w:rFonts w:hint="eastAsia"/>
        </w:rPr>
        <w:t>3</w:t>
      </w:r>
      <w:r>
        <w:t>.1.4.3-1: UplinkPowerControlCommon: Test point 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524A5D" w14:paraId="3E22BEAB" w14:textId="77777777">
        <w:trPr>
          <w:jc w:val="center"/>
        </w:trPr>
        <w:tc>
          <w:tcPr>
            <w:tcW w:w="9635" w:type="dxa"/>
            <w:gridSpan w:val="4"/>
            <w:tcBorders>
              <w:top w:val="single" w:sz="4" w:space="0" w:color="auto"/>
              <w:left w:val="single" w:sz="4" w:space="0" w:color="auto"/>
              <w:bottom w:val="single" w:sz="4" w:space="0" w:color="auto"/>
              <w:right w:val="single" w:sz="4" w:space="0" w:color="auto"/>
            </w:tcBorders>
          </w:tcPr>
          <w:p w14:paraId="506497DC" w14:textId="77777777" w:rsidR="00524A5D" w:rsidRDefault="00000000">
            <w:pPr>
              <w:pStyle w:val="TAL"/>
            </w:pPr>
            <w:r>
              <w:t>Derivation Path: TS 36.508 [</w:t>
            </w:r>
            <w:r>
              <w:rPr>
                <w:rFonts w:hint="eastAsia"/>
              </w:rPr>
              <w:t>12</w:t>
            </w:r>
            <w:r>
              <w:t>] clause 4.6.3, Table 4.6.3-25 UplinkPowerControlCommon-DEFAULT</w:t>
            </w:r>
          </w:p>
        </w:tc>
      </w:tr>
      <w:tr w:rsidR="00524A5D" w14:paraId="6157902B" w14:textId="77777777">
        <w:trPr>
          <w:jc w:val="center"/>
        </w:trPr>
        <w:tc>
          <w:tcPr>
            <w:tcW w:w="4535" w:type="dxa"/>
            <w:tcBorders>
              <w:top w:val="single" w:sz="4" w:space="0" w:color="auto"/>
              <w:left w:val="single" w:sz="4" w:space="0" w:color="auto"/>
              <w:bottom w:val="single" w:sz="4" w:space="0" w:color="auto"/>
              <w:right w:val="single" w:sz="4" w:space="0" w:color="auto"/>
            </w:tcBorders>
          </w:tcPr>
          <w:p w14:paraId="55F9879A" w14:textId="77777777" w:rsidR="00524A5D" w:rsidRDefault="00000000">
            <w:pPr>
              <w:pStyle w:val="TAH"/>
            </w:pPr>
            <w:r>
              <w:t>Information Element</w:t>
            </w:r>
          </w:p>
        </w:tc>
        <w:tc>
          <w:tcPr>
            <w:tcW w:w="2267" w:type="dxa"/>
            <w:tcBorders>
              <w:top w:val="single" w:sz="4" w:space="0" w:color="auto"/>
              <w:left w:val="single" w:sz="4" w:space="0" w:color="auto"/>
              <w:bottom w:val="single" w:sz="4" w:space="0" w:color="auto"/>
              <w:right w:val="single" w:sz="4" w:space="0" w:color="auto"/>
            </w:tcBorders>
          </w:tcPr>
          <w:p w14:paraId="60D404D9" w14:textId="77777777" w:rsidR="00524A5D" w:rsidRDefault="00000000">
            <w:pPr>
              <w:pStyle w:val="TAH"/>
            </w:pPr>
            <w:r>
              <w:t>Value/remark</w:t>
            </w:r>
          </w:p>
        </w:tc>
        <w:tc>
          <w:tcPr>
            <w:tcW w:w="1700" w:type="dxa"/>
            <w:tcBorders>
              <w:top w:val="single" w:sz="4" w:space="0" w:color="auto"/>
              <w:left w:val="single" w:sz="4" w:space="0" w:color="auto"/>
              <w:bottom w:val="single" w:sz="4" w:space="0" w:color="auto"/>
              <w:right w:val="single" w:sz="4" w:space="0" w:color="auto"/>
            </w:tcBorders>
          </w:tcPr>
          <w:p w14:paraId="40CAD3DF" w14:textId="77777777" w:rsidR="00524A5D" w:rsidRDefault="00000000">
            <w:pPr>
              <w:pStyle w:val="TAH"/>
            </w:pPr>
            <w:r>
              <w:t>Comment</w:t>
            </w:r>
          </w:p>
        </w:tc>
        <w:tc>
          <w:tcPr>
            <w:tcW w:w="1133" w:type="dxa"/>
            <w:tcBorders>
              <w:top w:val="single" w:sz="4" w:space="0" w:color="auto"/>
              <w:left w:val="single" w:sz="4" w:space="0" w:color="auto"/>
              <w:bottom w:val="single" w:sz="4" w:space="0" w:color="auto"/>
              <w:right w:val="single" w:sz="4" w:space="0" w:color="auto"/>
            </w:tcBorders>
          </w:tcPr>
          <w:p w14:paraId="402EE016" w14:textId="77777777" w:rsidR="00524A5D" w:rsidRDefault="00000000">
            <w:pPr>
              <w:pStyle w:val="TAH"/>
            </w:pPr>
            <w:r>
              <w:t>Condition</w:t>
            </w:r>
          </w:p>
        </w:tc>
      </w:tr>
      <w:tr w:rsidR="00524A5D" w14:paraId="6A410FA3" w14:textId="77777777">
        <w:trPr>
          <w:jc w:val="center"/>
        </w:trPr>
        <w:tc>
          <w:tcPr>
            <w:tcW w:w="4535" w:type="dxa"/>
            <w:tcBorders>
              <w:top w:val="single" w:sz="4" w:space="0" w:color="auto"/>
              <w:left w:val="single" w:sz="4" w:space="0" w:color="auto"/>
              <w:bottom w:val="single" w:sz="4" w:space="0" w:color="auto"/>
              <w:right w:val="single" w:sz="4" w:space="0" w:color="auto"/>
            </w:tcBorders>
          </w:tcPr>
          <w:p w14:paraId="7742BC33" w14:textId="77777777" w:rsidR="00524A5D" w:rsidRDefault="00000000">
            <w:pPr>
              <w:pStyle w:val="TAL"/>
            </w:pPr>
            <w:r>
              <w:t>UplinkPowerControlCommon-DEFAULT ::= SEQUENCE {</w:t>
            </w:r>
          </w:p>
          <w:p w14:paraId="563AF706" w14:textId="77777777" w:rsidR="00524A5D" w:rsidRDefault="00000000">
            <w:pPr>
              <w:pStyle w:val="TAL"/>
            </w:pPr>
            <w:r>
              <w:t>p0-NominalPUSCH</w:t>
            </w:r>
          </w:p>
        </w:tc>
        <w:tc>
          <w:tcPr>
            <w:tcW w:w="2267" w:type="dxa"/>
            <w:tcBorders>
              <w:top w:val="single" w:sz="4" w:space="0" w:color="auto"/>
              <w:left w:val="single" w:sz="4" w:space="0" w:color="auto"/>
              <w:bottom w:val="single" w:sz="4" w:space="0" w:color="auto"/>
              <w:right w:val="single" w:sz="4" w:space="0" w:color="auto"/>
            </w:tcBorders>
          </w:tcPr>
          <w:p w14:paraId="2F237CD1" w14:textId="77777777" w:rsidR="00524A5D" w:rsidRDefault="00000000">
            <w:pPr>
              <w:pStyle w:val="TAL"/>
            </w:pPr>
            <w:r>
              <w:t>-105</w:t>
            </w:r>
          </w:p>
        </w:tc>
        <w:tc>
          <w:tcPr>
            <w:tcW w:w="1700" w:type="dxa"/>
            <w:tcBorders>
              <w:top w:val="single" w:sz="4" w:space="0" w:color="auto"/>
              <w:left w:val="single" w:sz="4" w:space="0" w:color="auto"/>
              <w:bottom w:val="single" w:sz="4" w:space="0" w:color="auto"/>
              <w:right w:val="single" w:sz="4" w:space="0" w:color="auto"/>
            </w:tcBorders>
          </w:tcPr>
          <w:p w14:paraId="7F783D62" w14:textId="77777777" w:rsidR="00524A5D" w:rsidRDefault="00000000">
            <w:pPr>
              <w:pStyle w:val="TAL"/>
            </w:pPr>
            <w:r>
              <w:t>Test point 1 to verify a UE relative low initial power transmission</w:t>
            </w:r>
          </w:p>
        </w:tc>
        <w:tc>
          <w:tcPr>
            <w:tcW w:w="1133" w:type="dxa"/>
            <w:tcBorders>
              <w:top w:val="single" w:sz="4" w:space="0" w:color="auto"/>
              <w:left w:val="single" w:sz="4" w:space="0" w:color="auto"/>
              <w:bottom w:val="single" w:sz="4" w:space="0" w:color="auto"/>
              <w:right w:val="single" w:sz="4" w:space="0" w:color="auto"/>
            </w:tcBorders>
          </w:tcPr>
          <w:p w14:paraId="42D7C22D" w14:textId="77777777" w:rsidR="00524A5D" w:rsidRDefault="00524A5D">
            <w:pPr>
              <w:pStyle w:val="TAL"/>
            </w:pPr>
          </w:p>
        </w:tc>
      </w:tr>
    </w:tbl>
    <w:p w14:paraId="5D01D181" w14:textId="77777777" w:rsidR="00524A5D" w:rsidRDefault="00524A5D">
      <w:pPr>
        <w:rPr>
          <w:lang w:eastAsia="ja-JP"/>
        </w:rPr>
      </w:pPr>
    </w:p>
    <w:p w14:paraId="29CF3448" w14:textId="77777777" w:rsidR="00524A5D" w:rsidRDefault="00000000">
      <w:pPr>
        <w:pStyle w:val="TH"/>
      </w:pPr>
      <w:r>
        <w:t>Table 6.3A.</w:t>
      </w:r>
      <w:r>
        <w:rPr>
          <w:rFonts w:hint="eastAsia"/>
        </w:rPr>
        <w:t>3</w:t>
      </w:r>
      <w:r>
        <w:t>.1.4.3-2: PhysicalConfigDedicated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0A68DD58" w14:textId="77777777">
        <w:trPr>
          <w:gridBefore w:val="1"/>
          <w:wBefore w:w="9" w:type="dxa"/>
          <w:jc w:val="center"/>
        </w:trPr>
        <w:tc>
          <w:tcPr>
            <w:tcW w:w="9738" w:type="dxa"/>
            <w:gridSpan w:val="4"/>
            <w:tcBorders>
              <w:top w:val="single" w:sz="4" w:space="0" w:color="000000"/>
              <w:left w:val="single" w:sz="4" w:space="0" w:color="000000"/>
              <w:bottom w:val="single" w:sz="4" w:space="0" w:color="000000"/>
              <w:right w:val="single" w:sz="4" w:space="0" w:color="000000"/>
            </w:tcBorders>
          </w:tcPr>
          <w:p w14:paraId="0D156FA6" w14:textId="77777777" w:rsidR="00524A5D" w:rsidRDefault="00000000">
            <w:pPr>
              <w:pStyle w:val="TAL"/>
            </w:pPr>
            <w:r>
              <w:t>Derivation Path: TS 36.508 [</w:t>
            </w:r>
            <w:r>
              <w:rPr>
                <w:rFonts w:hint="eastAsia"/>
              </w:rPr>
              <w:t>12</w:t>
            </w:r>
            <w:r>
              <w:t>] clause 5.5.1.2, Table 5.5.1.2.1 PhysicalConfigDedicated-DEFAULT</w:t>
            </w:r>
          </w:p>
        </w:tc>
      </w:tr>
      <w:tr w:rsidR="00524A5D" w14:paraId="79D5F7FD"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0289F" w14:textId="77777777" w:rsidR="00524A5D" w:rsidRDefault="00000000">
            <w:pPr>
              <w:pStyle w:val="TAH"/>
            </w:pPr>
            <w:r>
              <w:t>Information Element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349AE" w14:textId="77777777" w:rsidR="00524A5D" w:rsidRDefault="00000000">
            <w:pPr>
              <w:pStyle w:val="TAH"/>
            </w:pPr>
            <w:r>
              <w:t>Value/remark</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E8408" w14:textId="77777777" w:rsidR="00524A5D" w:rsidRDefault="00000000">
            <w:pPr>
              <w:pStyle w:val="TAH"/>
            </w:pPr>
            <w:r>
              <w:t>Comment</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C0F5C" w14:textId="77777777" w:rsidR="00524A5D" w:rsidRDefault="00000000">
            <w:pPr>
              <w:pStyle w:val="TAH"/>
            </w:pPr>
            <w:r>
              <w:t>Condition</w:t>
            </w:r>
          </w:p>
        </w:tc>
      </w:tr>
      <w:tr w:rsidR="00524A5D" w14:paraId="4AAE8EFA"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78E43" w14:textId="77777777" w:rsidR="00524A5D" w:rsidRDefault="00000000">
            <w:pPr>
              <w:pStyle w:val="TAL"/>
            </w:pPr>
            <w:r>
              <w:t>PhysicalConfigDedicated-DEFAULT ::= SEQUENCE {</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962CC" w14:textId="77777777" w:rsidR="00524A5D" w:rsidRDefault="00524A5D">
            <w:pPr>
              <w:pStyle w:val="TAL"/>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30BC" w14:textId="77777777" w:rsidR="00524A5D" w:rsidRDefault="00524A5D">
            <w:pPr>
              <w:pStyle w:val="TAL"/>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A6341" w14:textId="77777777" w:rsidR="00524A5D" w:rsidRDefault="00524A5D">
            <w:pPr>
              <w:pStyle w:val="TAL"/>
            </w:pPr>
          </w:p>
        </w:tc>
      </w:tr>
      <w:tr w:rsidR="00524A5D" w14:paraId="7336DABD" w14:textId="77777777">
        <w:trPr>
          <w:jc w:val="center"/>
        </w:trPr>
        <w:tc>
          <w:tcPr>
            <w:tcW w:w="4535"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25AFE8E9" w14:textId="77777777" w:rsidR="00524A5D" w:rsidRDefault="00000000">
            <w:pPr>
              <w:pStyle w:val="TAL"/>
            </w:pPr>
            <w:r>
              <w:t xml:space="preserve">  UplinkPowerControlDedicated</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6EF2F" w14:textId="77777777" w:rsidR="00524A5D" w:rsidRDefault="00000000">
            <w:pPr>
              <w:pStyle w:val="TAL"/>
            </w:pPr>
            <w:r>
              <w:t>UplinkPowerControlDedicated-DEFAULT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2D54A" w14:textId="77777777" w:rsidR="00524A5D" w:rsidRDefault="00000000">
            <w:pPr>
              <w:pStyle w:val="TAL"/>
            </w:pPr>
            <w:r>
              <w:t>See subclause 4.6.3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D2AFB" w14:textId="77777777" w:rsidR="00524A5D" w:rsidRDefault="00000000">
            <w:pPr>
              <w:pStyle w:val="TAL"/>
            </w:pPr>
            <w:r>
              <w:t>SRB1</w:t>
            </w:r>
          </w:p>
        </w:tc>
      </w:tr>
      <w:tr w:rsidR="00524A5D" w14:paraId="4CA86B07" w14:textId="77777777">
        <w:trPr>
          <w:jc w:val="center"/>
        </w:trPr>
        <w:tc>
          <w:tcPr>
            <w:tcW w:w="4535"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A7272BC" w14:textId="77777777" w:rsidR="00524A5D" w:rsidRDefault="00524A5D">
            <w:pPr>
              <w:pStyle w:val="TAL"/>
            </w:pP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84354" w14:textId="77777777" w:rsidR="00524A5D" w:rsidRDefault="00000000">
            <w:pPr>
              <w:pStyle w:val="TAL"/>
            </w:pPr>
            <w:r>
              <w:t>UplinkPowerControlDedicated-DEFAULT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CDB9" w14:textId="77777777" w:rsidR="00524A5D" w:rsidRDefault="00000000">
            <w:pPr>
              <w:pStyle w:val="TAL"/>
            </w:pPr>
            <w:r>
              <w:t>See subclause 4.6.3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14BE" w14:textId="77777777" w:rsidR="00524A5D" w:rsidRDefault="00000000">
            <w:pPr>
              <w:pStyle w:val="TAL"/>
            </w:pPr>
            <w:r>
              <w:t>RBC</w:t>
            </w:r>
          </w:p>
        </w:tc>
      </w:tr>
    </w:tbl>
    <w:p w14:paraId="741ED99C" w14:textId="77777777" w:rsidR="00524A5D" w:rsidRDefault="00524A5D"/>
    <w:p w14:paraId="5E8F3AD1" w14:textId="77777777" w:rsidR="00524A5D" w:rsidRDefault="00000000">
      <w:pPr>
        <w:pStyle w:val="TH"/>
      </w:pPr>
      <w:r>
        <w:lastRenderedPageBreak/>
        <w:t>Table 6.3A.</w:t>
      </w:r>
      <w:r>
        <w:rPr>
          <w:rFonts w:hint="eastAsia"/>
        </w:rPr>
        <w:t>3</w:t>
      </w:r>
      <w:r>
        <w:t>.1.4.3-3: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4F566667"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37D05B96" w14:textId="77777777" w:rsidR="00524A5D" w:rsidRDefault="00000000">
            <w:pPr>
              <w:pStyle w:val="TAL"/>
            </w:pPr>
            <w:r>
              <w:t>Derivation Path: TS 36.508 [</w:t>
            </w:r>
            <w:r>
              <w:rPr>
                <w:rFonts w:hint="eastAsia"/>
              </w:rPr>
              <w:t>12</w:t>
            </w:r>
            <w:r>
              <w:t>] clause 4.6.3, Table 4.6.3-26 UplinkPowerControlDedicated-DEFAULT</w:t>
            </w:r>
          </w:p>
        </w:tc>
      </w:tr>
      <w:tr w:rsidR="00524A5D" w14:paraId="726F0DD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36040"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04121"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F6C93"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51839" w14:textId="77777777" w:rsidR="00524A5D" w:rsidRDefault="00000000">
            <w:pPr>
              <w:pStyle w:val="TAH"/>
            </w:pPr>
            <w:r>
              <w:t>Condition</w:t>
            </w:r>
          </w:p>
        </w:tc>
      </w:tr>
      <w:tr w:rsidR="00524A5D" w14:paraId="72A5996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391E1" w14:textId="77777777" w:rsidR="00524A5D" w:rsidRDefault="00000000">
            <w:pPr>
              <w:pStyle w:val="TAL"/>
            </w:pPr>
            <w:r>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B0406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2825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EE075" w14:textId="77777777" w:rsidR="00524A5D" w:rsidRDefault="00524A5D">
            <w:pPr>
              <w:pStyle w:val="TAL"/>
            </w:pPr>
          </w:p>
        </w:tc>
      </w:tr>
      <w:tr w:rsidR="00524A5D" w14:paraId="390F4C02" w14:textId="77777777">
        <w:trPr>
          <w:jc w:val="center"/>
        </w:trPr>
        <w:tc>
          <w:tcPr>
            <w:tcW w:w="453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55FC0241" w14:textId="77777777" w:rsidR="00524A5D" w:rsidRDefault="00000000">
            <w:pPr>
              <w:pStyle w:val="TAL"/>
            </w:pPr>
            <w:r>
              <w:t xml:space="preserve">  p0-UE-PUSCH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F5ABE" w14:textId="77777777" w:rsidR="00524A5D" w:rsidRDefault="00000000">
            <w:pPr>
              <w:pStyle w:val="TAL"/>
            </w:pPr>
            <w:r>
              <w:t>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910C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56F65" w14:textId="77777777" w:rsidR="00524A5D" w:rsidRDefault="00000000">
            <w:pPr>
              <w:pStyle w:val="TAL"/>
            </w:pPr>
            <w:r>
              <w:t>SRB1</w:t>
            </w:r>
          </w:p>
        </w:tc>
      </w:tr>
      <w:tr w:rsidR="00524A5D" w14:paraId="3A9A2D4F" w14:textId="77777777">
        <w:trPr>
          <w:jc w:val="center"/>
        </w:trPr>
        <w:tc>
          <w:tcPr>
            <w:tcW w:w="453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1AE3CC29" w14:textId="77777777" w:rsidR="00524A5D" w:rsidRDefault="00524A5D">
            <w:pPr>
              <w:pStyle w:val="TAL"/>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BF5CC"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14FBA"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C6A64" w14:textId="77777777" w:rsidR="00524A5D" w:rsidRDefault="00000000">
            <w:pPr>
              <w:pStyle w:val="TAL"/>
            </w:pPr>
            <w:r>
              <w:t>RBC</w:t>
            </w:r>
          </w:p>
        </w:tc>
      </w:tr>
      <w:tr w:rsidR="00524A5D" w14:paraId="0ABBAA5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90544"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DBEC2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0587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E5FBC" w14:textId="77777777" w:rsidR="00524A5D" w:rsidRDefault="00524A5D">
            <w:pPr>
              <w:pStyle w:val="TAL"/>
            </w:pPr>
          </w:p>
        </w:tc>
      </w:tr>
    </w:tbl>
    <w:p w14:paraId="5C823C18" w14:textId="77777777" w:rsidR="00524A5D" w:rsidRDefault="00524A5D"/>
    <w:p w14:paraId="0B484DEC" w14:textId="77777777" w:rsidR="00524A5D" w:rsidRDefault="00000000">
      <w:pPr>
        <w:pStyle w:val="H6"/>
      </w:pPr>
      <w:r>
        <w:t>6.3A.3.1.5</w:t>
      </w:r>
      <w:r>
        <w:tab/>
        <w:t>Test requirement</w:t>
      </w:r>
    </w:p>
    <w:p w14:paraId="6FE20B1B" w14:textId="77777777" w:rsidR="00524A5D" w:rsidRDefault="00000000">
      <w:r>
        <w:t xml:space="preserve">The requirement for the power measured in steps (2), (3) and (4) of the test procedure shall not </w:t>
      </w:r>
      <w:r>
        <w:rPr>
          <w:rFonts w:eastAsia="香~??’c‘I"/>
        </w:rPr>
        <w:t>exceed</w:t>
      </w:r>
      <w:r>
        <w:t xml:space="preserve"> the values specified in Table 6.3A.3.5-1.</w:t>
      </w:r>
    </w:p>
    <w:p w14:paraId="4DD109BD" w14:textId="77777777" w:rsidR="00524A5D" w:rsidRDefault="00000000">
      <w:pPr>
        <w:pStyle w:val="TH"/>
      </w:pPr>
      <w:r>
        <w:t>Table 6.3A.3.1.5-1: General ON/OFF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07D14AFF" w14:textId="77777777">
        <w:trPr>
          <w:jc w:val="center"/>
        </w:trPr>
        <w:tc>
          <w:tcPr>
            <w:tcW w:w="1795" w:type="dxa"/>
            <w:vMerge w:val="restart"/>
          </w:tcPr>
          <w:p w14:paraId="676F661C" w14:textId="77777777" w:rsidR="00524A5D" w:rsidRDefault="00524A5D">
            <w:pPr>
              <w:pStyle w:val="TAH"/>
            </w:pPr>
          </w:p>
        </w:tc>
        <w:tc>
          <w:tcPr>
            <w:tcW w:w="5869" w:type="dxa"/>
          </w:tcPr>
          <w:p w14:paraId="37AD20D5" w14:textId="77777777" w:rsidR="00524A5D" w:rsidRDefault="00000000">
            <w:pPr>
              <w:pStyle w:val="TAH"/>
            </w:pPr>
            <w:r>
              <w:t>Channel bandwidth / minimum output power / measurement bandwidth</w:t>
            </w:r>
          </w:p>
        </w:tc>
      </w:tr>
      <w:tr w:rsidR="00524A5D" w14:paraId="351B1D46" w14:textId="77777777">
        <w:trPr>
          <w:jc w:val="center"/>
        </w:trPr>
        <w:tc>
          <w:tcPr>
            <w:tcW w:w="1795" w:type="dxa"/>
            <w:vMerge/>
          </w:tcPr>
          <w:p w14:paraId="0336D449" w14:textId="77777777" w:rsidR="00524A5D" w:rsidRDefault="00524A5D"/>
        </w:tc>
        <w:tc>
          <w:tcPr>
            <w:tcW w:w="5869" w:type="dxa"/>
          </w:tcPr>
          <w:p w14:paraId="697A981C" w14:textId="77777777" w:rsidR="00524A5D" w:rsidRDefault="00000000">
            <w:pPr>
              <w:pStyle w:val="TAH"/>
            </w:pPr>
            <w:r>
              <w:t>1.4</w:t>
            </w:r>
          </w:p>
          <w:p w14:paraId="1F2A4EBB" w14:textId="77777777" w:rsidR="00524A5D" w:rsidRDefault="00000000">
            <w:pPr>
              <w:pStyle w:val="TAH"/>
            </w:pPr>
            <w:r>
              <w:t>MHz</w:t>
            </w:r>
          </w:p>
        </w:tc>
      </w:tr>
      <w:tr w:rsidR="00524A5D" w14:paraId="2280856E" w14:textId="77777777">
        <w:trPr>
          <w:jc w:val="center"/>
        </w:trPr>
        <w:tc>
          <w:tcPr>
            <w:tcW w:w="1795" w:type="dxa"/>
            <w:vAlign w:val="center"/>
          </w:tcPr>
          <w:p w14:paraId="6C3EC8E4" w14:textId="77777777" w:rsidR="00524A5D" w:rsidRDefault="00000000">
            <w:pPr>
              <w:pStyle w:val="TAC"/>
            </w:pPr>
            <w:r>
              <w:t>Transmit OFF power</w:t>
            </w:r>
          </w:p>
        </w:tc>
        <w:tc>
          <w:tcPr>
            <w:tcW w:w="5869" w:type="dxa"/>
            <w:vAlign w:val="center"/>
          </w:tcPr>
          <w:p w14:paraId="3FADB117" w14:textId="77777777" w:rsidR="00524A5D" w:rsidRDefault="00000000">
            <w:pPr>
              <w:pStyle w:val="TAC"/>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p w14:paraId="056F8651"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5FFF7D88" w14:textId="77777777">
        <w:trPr>
          <w:jc w:val="center"/>
        </w:trPr>
        <w:tc>
          <w:tcPr>
            <w:tcW w:w="1795" w:type="dxa"/>
            <w:vAlign w:val="center"/>
          </w:tcPr>
          <w:p w14:paraId="378B82AF" w14:textId="77777777" w:rsidR="00524A5D" w:rsidRDefault="00000000">
            <w:pPr>
              <w:pStyle w:val="TAC"/>
            </w:pPr>
            <w:r>
              <w:t>Transmission OFF Measurement bandwidth</w:t>
            </w:r>
          </w:p>
        </w:tc>
        <w:tc>
          <w:tcPr>
            <w:tcW w:w="5869" w:type="dxa"/>
            <w:vAlign w:val="center"/>
          </w:tcPr>
          <w:p w14:paraId="7E21567A" w14:textId="77777777" w:rsidR="00524A5D" w:rsidRDefault="00000000">
            <w:pPr>
              <w:pStyle w:val="TAC"/>
            </w:pPr>
            <w:r>
              <w:t>1.08 MHz</w:t>
            </w:r>
          </w:p>
        </w:tc>
      </w:tr>
      <w:tr w:rsidR="00524A5D" w14:paraId="62365DC6" w14:textId="77777777">
        <w:trPr>
          <w:jc w:val="center"/>
        </w:trPr>
        <w:tc>
          <w:tcPr>
            <w:tcW w:w="1795" w:type="dxa"/>
            <w:vAlign w:val="center"/>
          </w:tcPr>
          <w:p w14:paraId="677FA3F2" w14:textId="77777777" w:rsidR="00524A5D" w:rsidRDefault="00000000">
            <w:pPr>
              <w:pStyle w:val="TAC"/>
            </w:pPr>
            <w:r>
              <w:t>Expected Transmission ON Measured power</w:t>
            </w:r>
          </w:p>
        </w:tc>
        <w:tc>
          <w:tcPr>
            <w:tcW w:w="5869" w:type="dxa"/>
            <w:vAlign w:val="center"/>
          </w:tcPr>
          <w:p w14:paraId="26C15714" w14:textId="77777777" w:rsidR="00524A5D" w:rsidRDefault="00000000">
            <w:pPr>
              <w:pStyle w:val="TAC"/>
            </w:pPr>
            <w:r>
              <w:t>-14.8 dBm</w:t>
            </w:r>
          </w:p>
        </w:tc>
      </w:tr>
      <w:tr w:rsidR="00524A5D" w14:paraId="6DE95481" w14:textId="77777777">
        <w:trPr>
          <w:jc w:val="center"/>
        </w:trPr>
        <w:tc>
          <w:tcPr>
            <w:tcW w:w="1795" w:type="dxa"/>
            <w:vAlign w:val="center"/>
          </w:tcPr>
          <w:p w14:paraId="5AB86805" w14:textId="77777777" w:rsidR="00524A5D" w:rsidRDefault="00000000">
            <w:pPr>
              <w:pStyle w:val="TAC"/>
            </w:pPr>
            <w:r>
              <w:t>ON power tolerance</w:t>
            </w:r>
          </w:p>
          <w:p w14:paraId="6F7B61A7" w14:textId="77777777" w:rsidR="00524A5D" w:rsidRDefault="00000000">
            <w:pPr>
              <w:pStyle w:val="TAL"/>
            </w:pPr>
            <w:r>
              <w:rPr>
                <w:rFonts w:cs="v4.2.0"/>
              </w:rPr>
              <w:t xml:space="preserve">f </w:t>
            </w:r>
            <w:r>
              <w:rPr>
                <w:rFonts w:cs="Arial"/>
              </w:rPr>
              <w:t>≤</w:t>
            </w:r>
            <w:r>
              <w:rPr>
                <w:rFonts w:cs="v4.2.0"/>
              </w:rPr>
              <w:t xml:space="preserve"> 3.0GHz</w:t>
            </w:r>
          </w:p>
          <w:p w14:paraId="6B5E3BB3"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192541EF" w14:textId="77777777" w:rsidR="00524A5D" w:rsidRDefault="00000000">
            <w:pPr>
              <w:pStyle w:val="TAC"/>
            </w:pPr>
            <w:r>
              <w:rPr>
                <w:snapToGrid w:val="0"/>
              </w:rPr>
              <w:t>±</w:t>
            </w:r>
            <w:r>
              <w:t xml:space="preserve"> 7.5dB</w:t>
            </w:r>
          </w:p>
          <w:p w14:paraId="455F23B3" w14:textId="77777777" w:rsidR="00524A5D" w:rsidRDefault="00000000">
            <w:pPr>
              <w:pStyle w:val="TAC"/>
            </w:pPr>
            <w:r>
              <w:rPr>
                <w:snapToGrid w:val="0"/>
              </w:rPr>
              <w:t>±</w:t>
            </w:r>
            <w:r>
              <w:t xml:space="preserve"> 7.8dB</w:t>
            </w:r>
          </w:p>
        </w:tc>
      </w:tr>
    </w:tbl>
    <w:p w14:paraId="2B5BC7D5" w14:textId="77777777" w:rsidR="00524A5D" w:rsidRDefault="00524A5D"/>
    <w:p w14:paraId="7B0E10AA" w14:textId="77777777" w:rsidR="00524A5D" w:rsidRDefault="00000000">
      <w:pPr>
        <w:pStyle w:val="Heading4"/>
      </w:pPr>
      <w:bookmarkStart w:id="525" w:name="_Toc18842"/>
      <w:bookmarkStart w:id="526" w:name="_Toc30095"/>
      <w:bookmarkStart w:id="527" w:name="_Toc20236"/>
      <w:bookmarkStart w:id="528" w:name="_Toc2675"/>
      <w:bookmarkStart w:id="529" w:name="_Toc1775"/>
      <w:bookmarkStart w:id="530" w:name="_Toc163510766"/>
      <w:bookmarkStart w:id="531" w:name="_Toc120570039"/>
      <w:bookmarkStart w:id="532" w:name="_Toc18539"/>
      <w:bookmarkStart w:id="533" w:name="_Toc121162831"/>
      <w:r>
        <w:t>6.3A.3.2</w:t>
      </w:r>
      <w:r>
        <w:tab/>
        <w:t>PRACH and SRS ON/OFF time mask for UE category M1</w:t>
      </w:r>
      <w:bookmarkEnd w:id="525"/>
      <w:bookmarkEnd w:id="526"/>
      <w:bookmarkEnd w:id="527"/>
      <w:bookmarkEnd w:id="528"/>
      <w:bookmarkEnd w:id="529"/>
      <w:bookmarkEnd w:id="530"/>
    </w:p>
    <w:p w14:paraId="65A2453D" w14:textId="77777777" w:rsidR="00524A5D" w:rsidRDefault="00000000">
      <w:pPr>
        <w:pStyle w:val="Heading5"/>
        <w:rPr>
          <w:lang w:val="en-US"/>
        </w:rPr>
      </w:pPr>
      <w:bookmarkStart w:id="534" w:name="_Toc30794"/>
      <w:bookmarkStart w:id="535" w:name="_Toc21464"/>
      <w:bookmarkStart w:id="536" w:name="_Toc6938"/>
      <w:bookmarkStart w:id="537" w:name="_Toc1370"/>
      <w:bookmarkStart w:id="538" w:name="_Toc3975"/>
      <w:bookmarkStart w:id="539" w:name="_Toc163510767"/>
      <w:r>
        <w:t>6.3A.3.2.1</w:t>
      </w:r>
      <w:r>
        <w:tab/>
        <w:t>PRACH time mask for UE category M1</w:t>
      </w:r>
      <w:bookmarkEnd w:id="534"/>
      <w:bookmarkEnd w:id="535"/>
      <w:bookmarkEnd w:id="536"/>
      <w:bookmarkEnd w:id="537"/>
      <w:bookmarkEnd w:id="538"/>
      <w:bookmarkEnd w:id="539"/>
    </w:p>
    <w:p w14:paraId="4C112DE9" w14:textId="77777777" w:rsidR="00524A5D" w:rsidRDefault="00000000">
      <w:pPr>
        <w:pStyle w:val="H6"/>
      </w:pPr>
      <w:r>
        <w:t>6.3A.3.2.1.1</w:t>
      </w:r>
      <w:r>
        <w:tab/>
        <w:t>Test purpose</w:t>
      </w:r>
    </w:p>
    <w:p w14:paraId="4A1B20A1" w14:textId="77777777" w:rsidR="00524A5D" w:rsidRDefault="00000000">
      <w:r>
        <w:t>To verify that the PRACH time mask meets the requirements given in TS 36.521-1[14] clause 6.3.4.2.1.5.</w:t>
      </w:r>
    </w:p>
    <w:p w14:paraId="0DBFAA4A" w14:textId="77777777" w:rsidR="00524A5D" w:rsidRDefault="00000000">
      <w:r>
        <w:t>The time mask for PRACH time mask defines the ramping time allowed for the UE between transmit OFF power and transmit ON power when transmitting the PRACH.</w:t>
      </w:r>
    </w:p>
    <w:p w14:paraId="0CF49EA5" w14:textId="77777777" w:rsidR="00524A5D" w:rsidRDefault="00000000">
      <w:r>
        <w:t>Transmission of the wrong power increases interference to other channels or increases transmission errors in the uplink channel.</w:t>
      </w:r>
    </w:p>
    <w:p w14:paraId="1F76D78A" w14:textId="77777777" w:rsidR="00524A5D" w:rsidRDefault="00000000">
      <w:pPr>
        <w:pStyle w:val="H6"/>
      </w:pPr>
      <w:r>
        <w:t>6.3A.3.2.1.2</w:t>
      </w:r>
      <w:r>
        <w:tab/>
        <w:t>Test applicability</w:t>
      </w:r>
    </w:p>
    <w:p w14:paraId="2D379A6E" w14:textId="77777777" w:rsidR="00524A5D" w:rsidRDefault="00000000">
      <w:r>
        <w:t>This test case applies to all types of E-UTRA UE release 17 and forward of UE category M1 that support satellite access operation.</w:t>
      </w:r>
    </w:p>
    <w:p w14:paraId="492C4ADF" w14:textId="77777777" w:rsidR="00524A5D" w:rsidRDefault="00000000">
      <w:pPr>
        <w:pStyle w:val="H6"/>
      </w:pPr>
      <w:r>
        <w:t>6.3A.3.2.1.3</w:t>
      </w:r>
      <w:r>
        <w:tab/>
        <w:t>Minimum conformance requirements</w:t>
      </w:r>
    </w:p>
    <w:p w14:paraId="43412FD8" w14:textId="77777777" w:rsidR="00524A5D" w:rsidRDefault="00000000">
      <w:r>
        <w:t>For the PRACH Power / Time mask defines the observation period for PRACH transmissions. The PRACH ON power is specified as the mean power over the PRACH measurement period excluding any transient periods. The measurement period for different PRACH preamble format is specified in Table 6.3A.3.2.1.3-1.</w:t>
      </w:r>
    </w:p>
    <w:p w14:paraId="36D53B59" w14:textId="77777777" w:rsidR="00524A5D" w:rsidRDefault="00000000">
      <w:pPr>
        <w:rPr>
          <w:rFonts w:eastAsia="×–¾’©‘Ì"/>
          <w:lang w:val="en-US"/>
        </w:rPr>
      </w:pPr>
      <w:r>
        <w:t>There are no additional requirements on UE transmit power beyond that which is required in clause 6.2 and clause 6.5</w:t>
      </w:r>
    </w:p>
    <w:p w14:paraId="2D52A2EB" w14:textId="77777777" w:rsidR="00524A5D" w:rsidRDefault="00000000">
      <w:pPr>
        <w:pStyle w:val="TH"/>
      </w:pPr>
      <w:r>
        <w:lastRenderedPageBreak/>
        <w:t>Table 6.3A.3.2.1.3-1: PRACH ON power measurement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18"/>
      </w:tblGrid>
      <w:tr w:rsidR="00524A5D" w14:paraId="2B506199" w14:textId="77777777">
        <w:trPr>
          <w:jc w:val="center"/>
        </w:trPr>
        <w:tc>
          <w:tcPr>
            <w:tcW w:w="2518" w:type="dxa"/>
            <w:vAlign w:val="center"/>
          </w:tcPr>
          <w:p w14:paraId="5640E630" w14:textId="77777777" w:rsidR="00524A5D" w:rsidRDefault="00000000">
            <w:pPr>
              <w:pStyle w:val="TAH"/>
            </w:pPr>
            <w:r>
              <w:rPr>
                <w:rFonts w:eastAsia="MS Mincho"/>
              </w:rPr>
              <w:t>PRACH preamble format</w:t>
            </w:r>
          </w:p>
        </w:tc>
        <w:tc>
          <w:tcPr>
            <w:tcW w:w="2518" w:type="dxa"/>
            <w:vAlign w:val="center"/>
          </w:tcPr>
          <w:p w14:paraId="12CBB0F5" w14:textId="77777777" w:rsidR="00524A5D" w:rsidRDefault="00000000">
            <w:pPr>
              <w:pStyle w:val="TAH"/>
            </w:pPr>
            <w:r>
              <w:t>Measurement period (ms)</w:t>
            </w:r>
          </w:p>
        </w:tc>
      </w:tr>
      <w:tr w:rsidR="00524A5D" w14:paraId="0621DB45" w14:textId="77777777">
        <w:trPr>
          <w:jc w:val="center"/>
        </w:trPr>
        <w:tc>
          <w:tcPr>
            <w:tcW w:w="2518" w:type="dxa"/>
          </w:tcPr>
          <w:p w14:paraId="45BD0612" w14:textId="77777777" w:rsidR="00524A5D" w:rsidRDefault="00000000">
            <w:pPr>
              <w:pStyle w:val="TAC"/>
            </w:pPr>
            <w:r>
              <w:rPr>
                <w:rFonts w:eastAsia="MS Mincho"/>
              </w:rPr>
              <w:t>0</w:t>
            </w:r>
          </w:p>
        </w:tc>
        <w:tc>
          <w:tcPr>
            <w:tcW w:w="2518" w:type="dxa"/>
          </w:tcPr>
          <w:p w14:paraId="7F9EB20F" w14:textId="77777777" w:rsidR="00524A5D" w:rsidRDefault="00000000">
            <w:pPr>
              <w:pStyle w:val="TAC"/>
            </w:pPr>
            <w:r>
              <w:rPr>
                <w:rFonts w:eastAsia="MS Mincho"/>
              </w:rPr>
              <w:t>0.9031</w:t>
            </w:r>
          </w:p>
        </w:tc>
      </w:tr>
      <w:tr w:rsidR="00524A5D" w14:paraId="511086D2" w14:textId="77777777">
        <w:trPr>
          <w:jc w:val="center"/>
        </w:trPr>
        <w:tc>
          <w:tcPr>
            <w:tcW w:w="2518" w:type="dxa"/>
          </w:tcPr>
          <w:p w14:paraId="5BE5963E" w14:textId="77777777" w:rsidR="00524A5D" w:rsidRDefault="00000000">
            <w:pPr>
              <w:pStyle w:val="TAC"/>
            </w:pPr>
            <w:r>
              <w:rPr>
                <w:rFonts w:eastAsia="MS Mincho"/>
              </w:rPr>
              <w:t>1</w:t>
            </w:r>
          </w:p>
        </w:tc>
        <w:tc>
          <w:tcPr>
            <w:tcW w:w="2518" w:type="dxa"/>
          </w:tcPr>
          <w:p w14:paraId="11C1C0DD" w14:textId="77777777" w:rsidR="00524A5D" w:rsidRDefault="00000000">
            <w:pPr>
              <w:pStyle w:val="TAC"/>
            </w:pPr>
            <w:r>
              <w:rPr>
                <w:rFonts w:eastAsia="MS Mincho"/>
              </w:rPr>
              <w:t>1.4844</w:t>
            </w:r>
          </w:p>
        </w:tc>
      </w:tr>
      <w:tr w:rsidR="00524A5D" w14:paraId="4393AECF" w14:textId="77777777">
        <w:trPr>
          <w:jc w:val="center"/>
        </w:trPr>
        <w:tc>
          <w:tcPr>
            <w:tcW w:w="2518" w:type="dxa"/>
          </w:tcPr>
          <w:p w14:paraId="02110A66" w14:textId="77777777" w:rsidR="00524A5D" w:rsidRDefault="00000000">
            <w:pPr>
              <w:pStyle w:val="TAC"/>
            </w:pPr>
            <w:r>
              <w:rPr>
                <w:rFonts w:eastAsia="MS Mincho"/>
              </w:rPr>
              <w:t>2</w:t>
            </w:r>
          </w:p>
        </w:tc>
        <w:tc>
          <w:tcPr>
            <w:tcW w:w="2518" w:type="dxa"/>
          </w:tcPr>
          <w:p w14:paraId="62C891F1" w14:textId="77777777" w:rsidR="00524A5D" w:rsidRDefault="00000000">
            <w:pPr>
              <w:pStyle w:val="TAC"/>
            </w:pPr>
            <w:r>
              <w:rPr>
                <w:rFonts w:eastAsia="MS Mincho"/>
              </w:rPr>
              <w:t>1.8031</w:t>
            </w:r>
          </w:p>
        </w:tc>
      </w:tr>
      <w:tr w:rsidR="00524A5D" w14:paraId="37CA1A2C" w14:textId="77777777">
        <w:trPr>
          <w:jc w:val="center"/>
        </w:trPr>
        <w:tc>
          <w:tcPr>
            <w:tcW w:w="2518" w:type="dxa"/>
          </w:tcPr>
          <w:p w14:paraId="13A60708" w14:textId="77777777" w:rsidR="00524A5D" w:rsidRDefault="00000000">
            <w:pPr>
              <w:pStyle w:val="TAC"/>
            </w:pPr>
            <w:r>
              <w:rPr>
                <w:rFonts w:eastAsia="MS Mincho"/>
              </w:rPr>
              <w:t>3</w:t>
            </w:r>
          </w:p>
        </w:tc>
        <w:tc>
          <w:tcPr>
            <w:tcW w:w="2518" w:type="dxa"/>
          </w:tcPr>
          <w:p w14:paraId="63686A7D" w14:textId="77777777" w:rsidR="00524A5D" w:rsidRDefault="00000000">
            <w:pPr>
              <w:pStyle w:val="TAC"/>
            </w:pPr>
            <w:r>
              <w:rPr>
                <w:rFonts w:eastAsia="MS Mincho"/>
              </w:rPr>
              <w:t>2.2844</w:t>
            </w:r>
          </w:p>
        </w:tc>
      </w:tr>
      <w:tr w:rsidR="00524A5D" w14:paraId="79A9E7C1" w14:textId="77777777">
        <w:trPr>
          <w:trHeight w:val="267"/>
          <w:jc w:val="center"/>
        </w:trPr>
        <w:tc>
          <w:tcPr>
            <w:tcW w:w="2518" w:type="dxa"/>
          </w:tcPr>
          <w:p w14:paraId="5F5ADEE0" w14:textId="77777777" w:rsidR="00524A5D" w:rsidRDefault="00000000">
            <w:pPr>
              <w:pStyle w:val="TAC"/>
            </w:pPr>
            <w:r>
              <w:rPr>
                <w:rFonts w:eastAsia="MS Mincho"/>
              </w:rPr>
              <w:t xml:space="preserve">4 </w:t>
            </w:r>
          </w:p>
        </w:tc>
        <w:tc>
          <w:tcPr>
            <w:tcW w:w="2518" w:type="dxa"/>
          </w:tcPr>
          <w:p w14:paraId="3C252FDC" w14:textId="77777777" w:rsidR="00524A5D" w:rsidRDefault="00000000">
            <w:pPr>
              <w:pStyle w:val="TAC"/>
            </w:pPr>
            <w:r>
              <w:rPr>
                <w:rFonts w:eastAsia="MS Mincho"/>
              </w:rPr>
              <w:t>0.1479</w:t>
            </w:r>
          </w:p>
        </w:tc>
      </w:tr>
    </w:tbl>
    <w:p w14:paraId="062CD958" w14:textId="77777777" w:rsidR="00524A5D" w:rsidRDefault="00524A5D"/>
    <w:p w14:paraId="019AACC3" w14:textId="77777777" w:rsidR="00524A5D" w:rsidRDefault="00000000">
      <w:pPr>
        <w:pStyle w:val="TH"/>
      </w:pPr>
      <w:r>
        <w:rPr>
          <w:noProof/>
        </w:rPr>
        <w:drawing>
          <wp:inline distT="0" distB="0" distL="0" distR="0" wp14:anchorId="1A18F344" wp14:editId="4A3925C9">
            <wp:extent cx="6115050" cy="1809750"/>
            <wp:effectExtent l="0" t="0" r="1143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15050" cy="1809750"/>
                    </a:xfrm>
                    <a:prstGeom prst="rect">
                      <a:avLst/>
                    </a:prstGeom>
                    <a:noFill/>
                    <a:ln>
                      <a:noFill/>
                    </a:ln>
                  </pic:spPr>
                </pic:pic>
              </a:graphicData>
            </a:graphic>
          </wp:inline>
        </w:drawing>
      </w:r>
    </w:p>
    <w:p w14:paraId="25E25343" w14:textId="77777777" w:rsidR="00524A5D" w:rsidRDefault="00000000">
      <w:pPr>
        <w:pStyle w:val="TF"/>
      </w:pPr>
      <w:r>
        <w:t>Figure 6.3A.3.2.1.3-1: PRACH ON/OFF time mask</w:t>
      </w:r>
    </w:p>
    <w:p w14:paraId="76A10170" w14:textId="77777777" w:rsidR="00524A5D" w:rsidRDefault="00000000">
      <w:r>
        <w:t>The normative reference for this requirement is TS 36.101 [7] clause 6.3.4.2.1.</w:t>
      </w:r>
    </w:p>
    <w:p w14:paraId="19C111B3" w14:textId="77777777" w:rsidR="00524A5D" w:rsidRDefault="00000000">
      <w:pPr>
        <w:pStyle w:val="H6"/>
      </w:pPr>
      <w:r>
        <w:t>6.3A.3.2.1.4</w:t>
      </w:r>
      <w:r>
        <w:tab/>
        <w:t>Test description</w:t>
      </w:r>
    </w:p>
    <w:p w14:paraId="1ED0C065" w14:textId="77777777" w:rsidR="00524A5D" w:rsidRDefault="00000000">
      <w:pPr>
        <w:pStyle w:val="H6"/>
      </w:pPr>
      <w:r>
        <w:t>6.3A.3.2.1.4.1</w:t>
      </w:r>
      <w:r>
        <w:tab/>
        <w:t>Initial conditions</w:t>
      </w:r>
    </w:p>
    <w:p w14:paraId="4971974A" w14:textId="77777777" w:rsidR="00524A5D" w:rsidRDefault="00000000">
      <w:r>
        <w:t>Initial conditions are a set of test configurations the UE needs to be tested in and the steps for the SS to take with the UE to reach the correct measurement state.</w:t>
      </w:r>
    </w:p>
    <w:p w14:paraId="25C5DF5B"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6.3A.3.2.1.4.1-1. The details of the uplink reference measurement channels (RMCs) are specified in Annexes A.2. Configurations of PDSCH and MPDCCH before measurement are specified in Annex C.2.</w:t>
      </w:r>
    </w:p>
    <w:p w14:paraId="331667FF" w14:textId="77777777" w:rsidR="00524A5D" w:rsidRDefault="00000000">
      <w:pPr>
        <w:pStyle w:val="TH"/>
      </w:pPr>
      <w:r>
        <w:t>Table 6.3A.3.2.1.4.1-1: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14:paraId="0FC7D357" w14:textId="77777777">
        <w:trPr>
          <w:cantSplit/>
          <w:jc w:val="center"/>
        </w:trPr>
        <w:tc>
          <w:tcPr>
            <w:tcW w:w="8156" w:type="dxa"/>
            <w:gridSpan w:val="2"/>
          </w:tcPr>
          <w:p w14:paraId="7DA0757A" w14:textId="77777777" w:rsidR="00524A5D" w:rsidRDefault="00000000">
            <w:pPr>
              <w:pStyle w:val="TAH"/>
            </w:pPr>
            <w:r>
              <w:rPr>
                <w:rFonts w:cs="v5.0.0"/>
                <w:bCs/>
              </w:rPr>
              <w:t>Initial Conditions</w:t>
            </w:r>
          </w:p>
        </w:tc>
      </w:tr>
      <w:tr w:rsidR="00524A5D" w14:paraId="532BA2AA" w14:textId="77777777">
        <w:trPr>
          <w:cantSplit/>
          <w:jc w:val="center"/>
        </w:trPr>
        <w:tc>
          <w:tcPr>
            <w:tcW w:w="4661" w:type="dxa"/>
          </w:tcPr>
          <w:p w14:paraId="00037A90" w14:textId="77777777" w:rsidR="00524A5D" w:rsidRDefault="00000000">
            <w:pPr>
              <w:pStyle w:val="TAL"/>
            </w:pPr>
            <w:r>
              <w:t>Test Environment</w:t>
            </w:r>
          </w:p>
          <w:p w14:paraId="2081A481" w14:textId="77777777" w:rsidR="00524A5D" w:rsidRDefault="00000000">
            <w:pPr>
              <w:pStyle w:val="TAL"/>
              <w:rPr>
                <w:bCs/>
              </w:rPr>
            </w:pPr>
            <w:r>
              <w:t>(as specified in TS 36.508 [12] subclause 4.1)</w:t>
            </w:r>
          </w:p>
        </w:tc>
        <w:tc>
          <w:tcPr>
            <w:tcW w:w="3495" w:type="dxa"/>
            <w:vAlign w:val="center"/>
          </w:tcPr>
          <w:p w14:paraId="2890B990" w14:textId="77777777" w:rsidR="00524A5D" w:rsidRDefault="00000000">
            <w:pPr>
              <w:pStyle w:val="TAC"/>
            </w:pPr>
            <w:r>
              <w:t>Normal, TL/VL, TL/VH, TH/VL, TH/VH</w:t>
            </w:r>
          </w:p>
        </w:tc>
      </w:tr>
      <w:tr w:rsidR="00524A5D" w14:paraId="53C085B1" w14:textId="77777777">
        <w:trPr>
          <w:cantSplit/>
          <w:jc w:val="center"/>
        </w:trPr>
        <w:tc>
          <w:tcPr>
            <w:tcW w:w="4661" w:type="dxa"/>
          </w:tcPr>
          <w:p w14:paraId="4C0C31AE" w14:textId="77777777" w:rsidR="00524A5D" w:rsidRDefault="00000000">
            <w:pPr>
              <w:pStyle w:val="TAL"/>
            </w:pPr>
            <w:r>
              <w:rPr>
                <w:bCs/>
              </w:rPr>
              <w:t>Test Frequencies</w:t>
            </w:r>
          </w:p>
          <w:p w14:paraId="0ADAC12C" w14:textId="77777777" w:rsidR="00524A5D" w:rsidRDefault="00000000">
            <w:pPr>
              <w:pStyle w:val="TAL"/>
            </w:pPr>
            <w:r>
              <w:t>(as specified in TS 36.508 [12] subclause 4.3.1)</w:t>
            </w:r>
          </w:p>
        </w:tc>
        <w:tc>
          <w:tcPr>
            <w:tcW w:w="3495" w:type="dxa"/>
          </w:tcPr>
          <w:p w14:paraId="05316A1D" w14:textId="77777777" w:rsidR="00524A5D" w:rsidRDefault="00000000">
            <w:pPr>
              <w:pStyle w:val="TAC"/>
            </w:pPr>
            <w:r>
              <w:t>Mid range</w:t>
            </w:r>
          </w:p>
        </w:tc>
      </w:tr>
      <w:tr w:rsidR="00524A5D" w14:paraId="23CE1244" w14:textId="77777777">
        <w:trPr>
          <w:cantSplit/>
          <w:jc w:val="center"/>
        </w:trPr>
        <w:tc>
          <w:tcPr>
            <w:tcW w:w="4661" w:type="dxa"/>
          </w:tcPr>
          <w:p w14:paraId="1BD5C91F" w14:textId="77777777" w:rsidR="00524A5D" w:rsidRDefault="00000000">
            <w:pPr>
              <w:pStyle w:val="TAL"/>
            </w:pPr>
            <w:r>
              <w:rPr>
                <w:bCs/>
              </w:rPr>
              <w:t>Test Channel Bandwidths</w:t>
            </w:r>
          </w:p>
          <w:p w14:paraId="73915A5D" w14:textId="77777777" w:rsidR="00524A5D" w:rsidRDefault="00000000">
            <w:pPr>
              <w:pStyle w:val="TAL"/>
            </w:pPr>
            <w:r>
              <w:t>(as specified in TS 36.508 [12] subclause 4.3.1)</w:t>
            </w:r>
          </w:p>
        </w:tc>
        <w:tc>
          <w:tcPr>
            <w:tcW w:w="3495" w:type="dxa"/>
            <w:vAlign w:val="center"/>
          </w:tcPr>
          <w:p w14:paraId="2A449327" w14:textId="77777777" w:rsidR="00524A5D" w:rsidRDefault="00000000">
            <w:pPr>
              <w:pStyle w:val="TAC"/>
            </w:pPr>
            <w:r>
              <w:rPr>
                <w:rFonts w:cs="v5.0.0"/>
                <w:bCs/>
              </w:rPr>
              <w:t>1.4 MHz</w:t>
            </w:r>
          </w:p>
        </w:tc>
      </w:tr>
      <w:tr w:rsidR="00524A5D" w14:paraId="188F1665" w14:textId="77777777">
        <w:trPr>
          <w:cantSplit/>
          <w:jc w:val="center"/>
        </w:trPr>
        <w:tc>
          <w:tcPr>
            <w:tcW w:w="4661" w:type="dxa"/>
          </w:tcPr>
          <w:p w14:paraId="339F7F0A" w14:textId="77777777" w:rsidR="00524A5D" w:rsidRDefault="00000000">
            <w:pPr>
              <w:pStyle w:val="TAL"/>
            </w:pPr>
            <w:r>
              <w:rPr>
                <w:bCs/>
              </w:rPr>
              <w:t xml:space="preserve">PRACH preamble format </w:t>
            </w:r>
          </w:p>
        </w:tc>
        <w:tc>
          <w:tcPr>
            <w:tcW w:w="3495" w:type="dxa"/>
            <w:vAlign w:val="center"/>
          </w:tcPr>
          <w:p w14:paraId="08D96F4A" w14:textId="77777777" w:rsidR="00524A5D" w:rsidRDefault="00524A5D">
            <w:pPr>
              <w:pStyle w:val="TAC"/>
            </w:pPr>
          </w:p>
        </w:tc>
      </w:tr>
      <w:tr w:rsidR="00524A5D" w14:paraId="70038B8A" w14:textId="77777777">
        <w:trPr>
          <w:cantSplit/>
          <w:jc w:val="center"/>
        </w:trPr>
        <w:tc>
          <w:tcPr>
            <w:tcW w:w="4661" w:type="dxa"/>
          </w:tcPr>
          <w:p w14:paraId="445AD01F" w14:textId="77777777" w:rsidR="00524A5D" w:rsidRDefault="00524A5D">
            <w:pPr>
              <w:pStyle w:val="TAL"/>
            </w:pPr>
          </w:p>
        </w:tc>
        <w:tc>
          <w:tcPr>
            <w:tcW w:w="3495" w:type="dxa"/>
            <w:vAlign w:val="center"/>
          </w:tcPr>
          <w:p w14:paraId="6AEF0E46" w14:textId="77777777" w:rsidR="00524A5D" w:rsidRDefault="00000000">
            <w:pPr>
              <w:pStyle w:val="TAC"/>
            </w:pPr>
            <w:r>
              <w:t>FDD</w:t>
            </w:r>
          </w:p>
        </w:tc>
      </w:tr>
      <w:tr w:rsidR="00524A5D" w14:paraId="223321A1" w14:textId="77777777">
        <w:trPr>
          <w:cantSplit/>
          <w:jc w:val="center"/>
        </w:trPr>
        <w:tc>
          <w:tcPr>
            <w:tcW w:w="4661" w:type="dxa"/>
          </w:tcPr>
          <w:p w14:paraId="530D0D91" w14:textId="77777777" w:rsidR="00524A5D" w:rsidRDefault="00000000">
            <w:pPr>
              <w:pStyle w:val="TAL"/>
            </w:pPr>
            <w:r>
              <w:rPr>
                <w:bCs/>
              </w:rPr>
              <w:t>PRACH Configuration Index</w:t>
            </w:r>
          </w:p>
        </w:tc>
        <w:tc>
          <w:tcPr>
            <w:tcW w:w="3495" w:type="dxa"/>
            <w:vAlign w:val="center"/>
          </w:tcPr>
          <w:p w14:paraId="36CE44D3" w14:textId="77777777" w:rsidR="00524A5D" w:rsidRDefault="00000000">
            <w:pPr>
              <w:pStyle w:val="TAC"/>
            </w:pPr>
            <w:r>
              <w:t>3</w:t>
            </w:r>
          </w:p>
        </w:tc>
      </w:tr>
    </w:tbl>
    <w:p w14:paraId="1E9DE233" w14:textId="77777777" w:rsidR="00524A5D" w:rsidRDefault="00524A5D">
      <w:pPr>
        <w:rPr>
          <w:rFonts w:eastAsia="MS Mincho"/>
          <w:lang w:eastAsia="ja-JP"/>
        </w:rPr>
      </w:pPr>
    </w:p>
    <w:p w14:paraId="29FB87A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31901CA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00A8571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5520C83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65ADEA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5BFCCF5B" w14:textId="77777777" w:rsidR="00524A5D" w:rsidRDefault="00000000">
      <w:pPr>
        <w:pStyle w:val="B1"/>
        <w:overflowPunct w:val="0"/>
        <w:autoSpaceDE w:val="0"/>
        <w:autoSpaceDN w:val="0"/>
        <w:adjustRightInd w:val="0"/>
        <w:contextualSpacing w:val="0"/>
        <w:textAlignment w:val="baseline"/>
      </w:pPr>
      <w:r>
        <w:rPr>
          <w:rFonts w:hint="eastAsia"/>
          <w:lang w:eastAsia="en-GB"/>
        </w:rPr>
        <w:lastRenderedPageBreak/>
        <w:t>6.</w:t>
      </w:r>
      <w:r>
        <w:rPr>
          <w:rFonts w:hint="eastAsia"/>
          <w:lang w:eastAsia="en-GB"/>
        </w:rPr>
        <w:tab/>
      </w:r>
      <w:r>
        <w:t>Test equipment shall emula</w:t>
      </w:r>
      <w:r>
        <w:rPr>
          <w:color w:val="000000" w:themeColor="text1"/>
        </w:rPr>
        <w:t xml:space="preserve">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duration</w:t>
      </w:r>
      <w:r>
        <w:t xml:space="preserve"> of the test as define in TS 36.508[12] clause 5.6.3.1</w:t>
      </w:r>
      <w:r>
        <w:rPr>
          <w:rFonts w:eastAsia="SimSun" w:hint="eastAsia"/>
          <w:lang w:val="en-US" w:eastAsia="zh-CN"/>
        </w:rPr>
        <w:t>.</w:t>
      </w:r>
    </w:p>
    <w:p w14:paraId="0CABB333"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3206568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3A-RF-CE according to TS 36.508 [12] clause 5.2A.2. Message contents are defined in clause 6.3A.3.2.1.4.3. </w:t>
      </w:r>
    </w:p>
    <w:p w14:paraId="3832A9A6" w14:textId="77777777" w:rsidR="00524A5D" w:rsidRDefault="00000000">
      <w:pPr>
        <w:pStyle w:val="H6"/>
      </w:pPr>
      <w:r>
        <w:t>6.</w:t>
      </w:r>
      <w:r>
        <w:rPr>
          <w:rFonts w:hint="eastAsia"/>
        </w:rPr>
        <w:t>3</w:t>
      </w:r>
      <w:r>
        <w:t>A.3.2.1.4.2</w:t>
      </w:r>
      <w:r>
        <w:tab/>
        <w:t>Test procedure</w:t>
      </w:r>
    </w:p>
    <w:p w14:paraId="0AA3240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shall signal a Random Access Preamble ID via a MPDCCH order to the UE and initiate a Non-contention based Random Access procedure.</w:t>
      </w:r>
    </w:p>
    <w:p w14:paraId="2FA977B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UE shall send the signalled preamble to the SS.</w:t>
      </w:r>
    </w:p>
    <w:p w14:paraId="136234D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For FDD UE, the SS measure the UE transmission OFF power during the sub-frame preceding the PRACH preamble excluding a transient period of 20 µs according to Figure 6.3A.3.2.1.3-1.</w:t>
      </w:r>
    </w:p>
    <w:p w14:paraId="39911C8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output power of the transmitted PRACH preamble according to Figure 6.3A.3.2.1.3-1.</w:t>
      </w:r>
    </w:p>
    <w:p w14:paraId="0EFF4DE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the UE transmission OFF power, starting 20 µs after the PRACH preamble ends for a measurement period of 980 µs.</w:t>
      </w:r>
    </w:p>
    <w:p w14:paraId="735BF32D" w14:textId="77777777" w:rsidR="00524A5D" w:rsidRDefault="00000000">
      <w:pPr>
        <w:pStyle w:val="H6"/>
      </w:pPr>
      <w:r>
        <w:t>6.</w:t>
      </w:r>
      <w:r>
        <w:rPr>
          <w:rFonts w:hint="eastAsia"/>
        </w:rPr>
        <w:t>3</w:t>
      </w:r>
      <w:r>
        <w:t>A.3.2.1.4.3</w:t>
      </w:r>
      <w:r>
        <w:tab/>
        <w:t>Message contents</w:t>
      </w:r>
    </w:p>
    <w:p w14:paraId="298CECE6" w14:textId="77777777" w:rsidR="00524A5D" w:rsidRDefault="00000000">
      <w:pPr>
        <w:rPr>
          <w:lang w:eastAsia="ja-JP"/>
        </w:rPr>
      </w:pPr>
      <w:r>
        <w:t>Message contents are according to TS 36.508 [12] subclause 4.6 with the following exception</w:t>
      </w:r>
      <w:r>
        <w:rPr>
          <w:lang w:eastAsia="ja-JP"/>
        </w:rPr>
        <w:t>s:</w:t>
      </w:r>
    </w:p>
    <w:p w14:paraId="1E690E98" w14:textId="77777777" w:rsidR="00524A5D" w:rsidRDefault="00000000">
      <w:pPr>
        <w:pStyle w:val="TH"/>
      </w:pPr>
      <w:r>
        <w:t xml:space="preserve">Table 6.3A.3.2.1.4.3-1: </w:t>
      </w:r>
      <w:r>
        <w:rPr>
          <w:i/>
        </w:rPr>
        <w:t>RACH-ConfigCommon-DEFAULT:</w:t>
      </w:r>
      <w:r>
        <w:t xml:space="preserve"> PRACH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0F5406D" w14:textId="77777777">
        <w:trPr>
          <w:jc w:val="center"/>
        </w:trPr>
        <w:tc>
          <w:tcPr>
            <w:tcW w:w="9781" w:type="dxa"/>
            <w:gridSpan w:val="4"/>
          </w:tcPr>
          <w:p w14:paraId="3F61AB4B" w14:textId="77777777" w:rsidR="00524A5D" w:rsidRDefault="00000000">
            <w:pPr>
              <w:pStyle w:val="TAL"/>
            </w:pPr>
            <w:r>
              <w:t>Derivation Path: TS 36.508 [12] clause 4.6.3, Table 4.6.3-12 RACH-ConfigCommon-DEFAULT</w:t>
            </w:r>
          </w:p>
        </w:tc>
      </w:tr>
      <w:tr w:rsidR="00524A5D" w14:paraId="42748A4C" w14:textId="77777777">
        <w:tblPrEx>
          <w:tblCellMar>
            <w:left w:w="108" w:type="dxa"/>
            <w:right w:w="108" w:type="dxa"/>
          </w:tblCellMar>
        </w:tblPrEx>
        <w:trPr>
          <w:jc w:val="center"/>
        </w:trPr>
        <w:tc>
          <w:tcPr>
            <w:tcW w:w="4537" w:type="dxa"/>
          </w:tcPr>
          <w:p w14:paraId="7BB569D0" w14:textId="77777777" w:rsidR="00524A5D" w:rsidRDefault="00000000">
            <w:pPr>
              <w:pStyle w:val="TAH"/>
            </w:pPr>
            <w:r>
              <w:t>Information Element</w:t>
            </w:r>
          </w:p>
        </w:tc>
        <w:tc>
          <w:tcPr>
            <w:tcW w:w="2268" w:type="dxa"/>
          </w:tcPr>
          <w:p w14:paraId="79A9570E" w14:textId="77777777" w:rsidR="00524A5D" w:rsidRDefault="00000000">
            <w:pPr>
              <w:pStyle w:val="TAH"/>
            </w:pPr>
            <w:r>
              <w:t>Value/remark</w:t>
            </w:r>
          </w:p>
        </w:tc>
        <w:tc>
          <w:tcPr>
            <w:tcW w:w="1701" w:type="dxa"/>
          </w:tcPr>
          <w:p w14:paraId="707DB615" w14:textId="77777777" w:rsidR="00524A5D" w:rsidRDefault="00000000">
            <w:pPr>
              <w:pStyle w:val="TAH"/>
            </w:pPr>
            <w:r>
              <w:t>Comment</w:t>
            </w:r>
          </w:p>
        </w:tc>
        <w:tc>
          <w:tcPr>
            <w:tcW w:w="1275" w:type="dxa"/>
          </w:tcPr>
          <w:p w14:paraId="21BF4987" w14:textId="77777777" w:rsidR="00524A5D" w:rsidRDefault="00000000">
            <w:pPr>
              <w:pStyle w:val="TAH"/>
            </w:pPr>
            <w:r>
              <w:t>Condition</w:t>
            </w:r>
          </w:p>
        </w:tc>
      </w:tr>
      <w:tr w:rsidR="00524A5D" w14:paraId="2AD606C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BEA5FAD" w14:textId="77777777" w:rsidR="00524A5D" w:rsidRDefault="00000000">
            <w:pPr>
              <w:pStyle w:val="TAL"/>
            </w:pPr>
            <w:r>
              <w:t>RACH-ConfigCommon-DEFAULT ::= SEQUENCE {</w:t>
            </w:r>
          </w:p>
        </w:tc>
        <w:tc>
          <w:tcPr>
            <w:tcW w:w="2268" w:type="dxa"/>
            <w:tcBorders>
              <w:top w:val="single" w:sz="4" w:space="0" w:color="auto"/>
              <w:left w:val="single" w:sz="4" w:space="0" w:color="auto"/>
              <w:bottom w:val="single" w:sz="4" w:space="0" w:color="auto"/>
              <w:right w:val="single" w:sz="4" w:space="0" w:color="auto"/>
            </w:tcBorders>
          </w:tcPr>
          <w:p w14:paraId="3965301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9F1A2D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600E174" w14:textId="77777777" w:rsidR="00524A5D" w:rsidRDefault="00524A5D">
            <w:pPr>
              <w:pStyle w:val="TAL"/>
            </w:pPr>
          </w:p>
        </w:tc>
      </w:tr>
      <w:tr w:rsidR="00524A5D" w14:paraId="15AC4A0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FCE6F0F" w14:textId="77777777" w:rsidR="00524A5D" w:rsidRDefault="00000000">
            <w:pPr>
              <w:pStyle w:val="TAL"/>
            </w:pPr>
            <w:r>
              <w:t xml:space="preserve">  powerRampingParameters SEQUENCE {</w:t>
            </w:r>
          </w:p>
        </w:tc>
        <w:tc>
          <w:tcPr>
            <w:tcW w:w="2268" w:type="dxa"/>
            <w:shd w:val="clear" w:color="auto" w:fill="auto"/>
          </w:tcPr>
          <w:p w14:paraId="5D8774D4" w14:textId="77777777" w:rsidR="00524A5D" w:rsidRDefault="00524A5D">
            <w:pPr>
              <w:pStyle w:val="TAL"/>
            </w:pPr>
          </w:p>
        </w:tc>
        <w:tc>
          <w:tcPr>
            <w:tcW w:w="1701" w:type="dxa"/>
            <w:shd w:val="clear" w:color="auto" w:fill="auto"/>
          </w:tcPr>
          <w:p w14:paraId="3099D5E3" w14:textId="77777777" w:rsidR="00524A5D" w:rsidRDefault="00524A5D">
            <w:pPr>
              <w:pStyle w:val="TAL"/>
            </w:pPr>
          </w:p>
        </w:tc>
        <w:tc>
          <w:tcPr>
            <w:tcW w:w="1275" w:type="dxa"/>
            <w:shd w:val="clear" w:color="auto" w:fill="auto"/>
          </w:tcPr>
          <w:p w14:paraId="18AF3C62" w14:textId="77777777" w:rsidR="00524A5D" w:rsidRDefault="00524A5D">
            <w:pPr>
              <w:pStyle w:val="TAL"/>
            </w:pPr>
          </w:p>
        </w:tc>
      </w:tr>
      <w:tr w:rsidR="00524A5D" w14:paraId="43BC50D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DA1B562" w14:textId="77777777" w:rsidR="00524A5D" w:rsidRDefault="00000000">
            <w:pPr>
              <w:pStyle w:val="TAL"/>
            </w:pPr>
            <w:r>
              <w:t xml:space="preserve">    powerRampingStep</w:t>
            </w:r>
          </w:p>
        </w:tc>
        <w:tc>
          <w:tcPr>
            <w:tcW w:w="2268" w:type="dxa"/>
            <w:shd w:val="clear" w:color="auto" w:fill="auto"/>
          </w:tcPr>
          <w:p w14:paraId="0FB83038" w14:textId="77777777" w:rsidR="00524A5D" w:rsidRDefault="00000000">
            <w:pPr>
              <w:pStyle w:val="TAL"/>
            </w:pPr>
            <w:r>
              <w:t>d</w:t>
            </w:r>
            <w:r>
              <w:rPr>
                <w:rFonts w:eastAsia="MS Mincho"/>
              </w:rPr>
              <w:t>B</w:t>
            </w:r>
            <w:r>
              <w:t>0</w:t>
            </w:r>
          </w:p>
        </w:tc>
        <w:tc>
          <w:tcPr>
            <w:tcW w:w="1701" w:type="dxa"/>
            <w:shd w:val="clear" w:color="auto" w:fill="auto"/>
          </w:tcPr>
          <w:p w14:paraId="281E8FFD" w14:textId="77777777" w:rsidR="00524A5D" w:rsidRDefault="00524A5D">
            <w:pPr>
              <w:pStyle w:val="TAL"/>
            </w:pPr>
          </w:p>
        </w:tc>
        <w:tc>
          <w:tcPr>
            <w:tcW w:w="1275" w:type="dxa"/>
            <w:shd w:val="clear" w:color="auto" w:fill="auto"/>
          </w:tcPr>
          <w:p w14:paraId="3786A6DD" w14:textId="77777777" w:rsidR="00524A5D" w:rsidRDefault="00524A5D">
            <w:pPr>
              <w:pStyle w:val="TAL"/>
            </w:pPr>
          </w:p>
        </w:tc>
      </w:tr>
      <w:tr w:rsidR="00524A5D" w14:paraId="1107C04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A7618CE" w14:textId="77777777" w:rsidR="00524A5D" w:rsidRDefault="00000000">
            <w:pPr>
              <w:pStyle w:val="TAL"/>
            </w:pPr>
            <w:r>
              <w:rPr>
                <w:rFonts w:eastAsia="MS Mincho"/>
              </w:rPr>
              <w:t xml:space="preserve">    </w:t>
            </w:r>
            <w:r>
              <w:t>preambleInitialReceivedTargetPower</w:t>
            </w:r>
          </w:p>
        </w:tc>
        <w:tc>
          <w:tcPr>
            <w:tcW w:w="2268" w:type="dxa"/>
            <w:shd w:val="clear" w:color="auto" w:fill="auto"/>
          </w:tcPr>
          <w:p w14:paraId="0FA2625E" w14:textId="77777777" w:rsidR="00524A5D" w:rsidRDefault="00000000">
            <w:pPr>
              <w:pStyle w:val="TAL"/>
            </w:pPr>
            <w:r>
              <w:t>dBm-1</w:t>
            </w:r>
            <w:r>
              <w:rPr>
                <w:rFonts w:eastAsia="MS Mincho"/>
              </w:rPr>
              <w:t>04</w:t>
            </w:r>
          </w:p>
        </w:tc>
        <w:tc>
          <w:tcPr>
            <w:tcW w:w="1701" w:type="dxa"/>
            <w:shd w:val="clear" w:color="auto" w:fill="auto"/>
          </w:tcPr>
          <w:p w14:paraId="63A46738" w14:textId="77777777" w:rsidR="00524A5D" w:rsidRDefault="00524A5D">
            <w:pPr>
              <w:pStyle w:val="TAL"/>
            </w:pPr>
          </w:p>
        </w:tc>
        <w:tc>
          <w:tcPr>
            <w:tcW w:w="1275" w:type="dxa"/>
            <w:shd w:val="clear" w:color="auto" w:fill="auto"/>
          </w:tcPr>
          <w:p w14:paraId="3518BC97" w14:textId="77777777" w:rsidR="00524A5D" w:rsidRDefault="00000000">
            <w:pPr>
              <w:pStyle w:val="TAL"/>
            </w:pPr>
            <w:r>
              <w:rPr>
                <w:rFonts w:cs="Arial"/>
              </w:rPr>
              <w:t xml:space="preserve">PRACH </w:t>
            </w:r>
            <w:r>
              <w:rPr>
                <w:rFonts w:eastAsia="MS Mincho" w:cs="Arial"/>
              </w:rPr>
              <w:t>F</w:t>
            </w:r>
            <w:r>
              <w:rPr>
                <w:rFonts w:cs="Arial"/>
              </w:rPr>
              <w:t xml:space="preserve">ormat </w:t>
            </w:r>
            <w:r>
              <w:rPr>
                <w:rFonts w:eastAsia="MS Mincho" w:cs="Arial"/>
              </w:rPr>
              <w:t>0</w:t>
            </w:r>
          </w:p>
        </w:tc>
      </w:tr>
      <w:tr w:rsidR="00524A5D" w14:paraId="32618FB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1673775" w14:textId="77777777" w:rsidR="00524A5D" w:rsidRDefault="00524A5D">
            <w:pPr>
              <w:pStyle w:val="TAL"/>
              <w:rPr>
                <w:rFonts w:eastAsia="MS Mincho"/>
              </w:rPr>
            </w:pPr>
          </w:p>
        </w:tc>
        <w:tc>
          <w:tcPr>
            <w:tcW w:w="2268" w:type="dxa"/>
            <w:shd w:val="clear" w:color="auto" w:fill="auto"/>
          </w:tcPr>
          <w:p w14:paraId="1FC76609" w14:textId="77777777" w:rsidR="00524A5D" w:rsidRDefault="00000000">
            <w:pPr>
              <w:pStyle w:val="TAL"/>
            </w:pPr>
            <w:r>
              <w:t>dBm-1</w:t>
            </w:r>
            <w:r>
              <w:rPr>
                <w:rFonts w:eastAsia="MS Mincho"/>
              </w:rPr>
              <w:t>12</w:t>
            </w:r>
          </w:p>
        </w:tc>
        <w:tc>
          <w:tcPr>
            <w:tcW w:w="1701" w:type="dxa"/>
            <w:shd w:val="clear" w:color="auto" w:fill="auto"/>
          </w:tcPr>
          <w:p w14:paraId="3FA23BB7" w14:textId="77777777" w:rsidR="00524A5D" w:rsidRDefault="00524A5D">
            <w:pPr>
              <w:pStyle w:val="TAL"/>
            </w:pPr>
          </w:p>
        </w:tc>
        <w:tc>
          <w:tcPr>
            <w:tcW w:w="1275" w:type="dxa"/>
            <w:shd w:val="clear" w:color="auto" w:fill="auto"/>
          </w:tcPr>
          <w:p w14:paraId="4DD9AA28" w14:textId="77777777" w:rsidR="00524A5D" w:rsidRDefault="00000000">
            <w:pPr>
              <w:pStyle w:val="TAL"/>
            </w:pPr>
            <w:r>
              <w:rPr>
                <w:rFonts w:cs="Arial"/>
              </w:rPr>
              <w:t xml:space="preserve">PRACH </w:t>
            </w:r>
            <w:r>
              <w:rPr>
                <w:rFonts w:eastAsia="MS Mincho" w:cs="Arial"/>
              </w:rPr>
              <w:t>F</w:t>
            </w:r>
            <w:r>
              <w:rPr>
                <w:rFonts w:cs="Arial"/>
              </w:rPr>
              <w:t>ormat 4</w:t>
            </w:r>
          </w:p>
        </w:tc>
      </w:tr>
      <w:tr w:rsidR="00524A5D" w14:paraId="11EE865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3D3D28C" w14:textId="77777777" w:rsidR="00524A5D" w:rsidRDefault="00000000">
            <w:pPr>
              <w:pStyle w:val="TAL"/>
            </w:pPr>
            <w:r>
              <w:t xml:space="preserve">   }</w:t>
            </w:r>
          </w:p>
        </w:tc>
        <w:tc>
          <w:tcPr>
            <w:tcW w:w="2268" w:type="dxa"/>
            <w:shd w:val="clear" w:color="auto" w:fill="auto"/>
          </w:tcPr>
          <w:p w14:paraId="504127FD" w14:textId="77777777" w:rsidR="00524A5D" w:rsidRDefault="00524A5D">
            <w:pPr>
              <w:pStyle w:val="TAL"/>
            </w:pPr>
          </w:p>
        </w:tc>
        <w:tc>
          <w:tcPr>
            <w:tcW w:w="1701" w:type="dxa"/>
            <w:shd w:val="clear" w:color="auto" w:fill="auto"/>
          </w:tcPr>
          <w:p w14:paraId="6EA7FAA9" w14:textId="77777777" w:rsidR="00524A5D" w:rsidRDefault="00524A5D">
            <w:pPr>
              <w:pStyle w:val="TAL"/>
            </w:pPr>
          </w:p>
        </w:tc>
        <w:tc>
          <w:tcPr>
            <w:tcW w:w="1275" w:type="dxa"/>
            <w:shd w:val="clear" w:color="auto" w:fill="auto"/>
          </w:tcPr>
          <w:p w14:paraId="3D4818DC" w14:textId="77777777" w:rsidR="00524A5D" w:rsidRDefault="00524A5D">
            <w:pPr>
              <w:pStyle w:val="TAL"/>
            </w:pPr>
          </w:p>
        </w:tc>
      </w:tr>
      <w:tr w:rsidR="00524A5D" w14:paraId="4786ACD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6A39577" w14:textId="77777777" w:rsidR="00524A5D" w:rsidRDefault="00000000">
            <w:pPr>
              <w:pStyle w:val="TAL"/>
            </w:pPr>
            <w:r>
              <w:t>)</w:t>
            </w:r>
          </w:p>
        </w:tc>
        <w:tc>
          <w:tcPr>
            <w:tcW w:w="2268" w:type="dxa"/>
            <w:shd w:val="clear" w:color="auto" w:fill="auto"/>
          </w:tcPr>
          <w:p w14:paraId="4CA9A702" w14:textId="77777777" w:rsidR="00524A5D" w:rsidRDefault="00524A5D">
            <w:pPr>
              <w:pStyle w:val="TAL"/>
            </w:pPr>
          </w:p>
        </w:tc>
        <w:tc>
          <w:tcPr>
            <w:tcW w:w="1701" w:type="dxa"/>
            <w:shd w:val="clear" w:color="auto" w:fill="auto"/>
          </w:tcPr>
          <w:p w14:paraId="2378DB15" w14:textId="77777777" w:rsidR="00524A5D" w:rsidRDefault="00524A5D">
            <w:pPr>
              <w:pStyle w:val="TAL"/>
            </w:pPr>
          </w:p>
        </w:tc>
        <w:tc>
          <w:tcPr>
            <w:tcW w:w="1275" w:type="dxa"/>
            <w:shd w:val="clear" w:color="auto" w:fill="auto"/>
          </w:tcPr>
          <w:p w14:paraId="6E7988EC" w14:textId="77777777" w:rsidR="00524A5D" w:rsidRDefault="00524A5D">
            <w:pPr>
              <w:pStyle w:val="TAL"/>
            </w:pPr>
          </w:p>
        </w:tc>
      </w:tr>
    </w:tbl>
    <w:p w14:paraId="14A16530" w14:textId="77777777" w:rsidR="00524A5D" w:rsidRDefault="00524A5D"/>
    <w:p w14:paraId="0EB394F1" w14:textId="77777777" w:rsidR="00524A5D" w:rsidRDefault="00000000">
      <w:pPr>
        <w:pStyle w:val="H6"/>
      </w:pPr>
      <w:r>
        <w:t>6.3A.3.2.1.5</w:t>
      </w:r>
      <w:r>
        <w:tab/>
        <w:t>Test requirement</w:t>
      </w:r>
    </w:p>
    <w:p w14:paraId="1A65A55D" w14:textId="77777777" w:rsidR="00524A5D" w:rsidRDefault="00000000">
      <w:r>
        <w:t xml:space="preserve">The requirement for the power measured in steps (3), (4) and (5) of the test procedure shall not </w:t>
      </w:r>
      <w:r>
        <w:rPr>
          <w:rFonts w:eastAsia="香~??’c‘I"/>
        </w:rPr>
        <w:t>exceed</w:t>
      </w:r>
      <w:r>
        <w:t xml:space="preserve"> the values specified in Table 6.3A.3.2.1.5-1.</w:t>
      </w:r>
    </w:p>
    <w:p w14:paraId="4885A306" w14:textId="77777777" w:rsidR="00524A5D" w:rsidRDefault="00000000">
      <w:pPr>
        <w:pStyle w:val="TH"/>
      </w:pPr>
      <w:r>
        <w:t>Table 6.3A.3.2.1.5-1: PRACH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7D9030DA" w14:textId="77777777">
        <w:trPr>
          <w:jc w:val="center"/>
        </w:trPr>
        <w:tc>
          <w:tcPr>
            <w:tcW w:w="1795" w:type="dxa"/>
            <w:vMerge w:val="restart"/>
          </w:tcPr>
          <w:p w14:paraId="49CBE689" w14:textId="77777777" w:rsidR="00524A5D" w:rsidRDefault="00524A5D"/>
        </w:tc>
        <w:tc>
          <w:tcPr>
            <w:tcW w:w="5869" w:type="dxa"/>
          </w:tcPr>
          <w:p w14:paraId="2E57E8F1" w14:textId="77777777" w:rsidR="00524A5D" w:rsidRDefault="00000000">
            <w:pPr>
              <w:pStyle w:val="TAH"/>
            </w:pPr>
            <w:r>
              <w:t>Channel bandwidth / Output Power [dBm] / measurement bandwidth</w:t>
            </w:r>
          </w:p>
        </w:tc>
      </w:tr>
      <w:tr w:rsidR="00524A5D" w14:paraId="253615C1" w14:textId="77777777">
        <w:trPr>
          <w:jc w:val="center"/>
        </w:trPr>
        <w:tc>
          <w:tcPr>
            <w:tcW w:w="1795" w:type="dxa"/>
            <w:vMerge/>
          </w:tcPr>
          <w:p w14:paraId="1FAF0A17" w14:textId="77777777" w:rsidR="00524A5D" w:rsidRDefault="00524A5D"/>
        </w:tc>
        <w:tc>
          <w:tcPr>
            <w:tcW w:w="5869" w:type="dxa"/>
          </w:tcPr>
          <w:p w14:paraId="1922E79A" w14:textId="77777777" w:rsidR="00524A5D" w:rsidRDefault="00000000">
            <w:pPr>
              <w:pStyle w:val="TAH"/>
            </w:pPr>
            <w:r>
              <w:t>1.4</w:t>
            </w:r>
          </w:p>
          <w:p w14:paraId="6B1BD137" w14:textId="77777777" w:rsidR="00524A5D" w:rsidRDefault="00000000">
            <w:pPr>
              <w:pStyle w:val="TAH"/>
            </w:pPr>
            <w:r>
              <w:t>MHz</w:t>
            </w:r>
          </w:p>
        </w:tc>
      </w:tr>
      <w:tr w:rsidR="00524A5D" w14:paraId="4DE92DD0" w14:textId="77777777">
        <w:trPr>
          <w:jc w:val="center"/>
        </w:trPr>
        <w:tc>
          <w:tcPr>
            <w:tcW w:w="1795" w:type="dxa"/>
            <w:vAlign w:val="center"/>
          </w:tcPr>
          <w:p w14:paraId="26ED60CF" w14:textId="77777777" w:rsidR="00524A5D" w:rsidRDefault="00000000">
            <w:pPr>
              <w:pStyle w:val="TAC"/>
            </w:pPr>
            <w:r>
              <w:lastRenderedPageBreak/>
              <w:t>Transmit OFF power</w:t>
            </w:r>
          </w:p>
        </w:tc>
        <w:tc>
          <w:tcPr>
            <w:tcW w:w="5869" w:type="dxa"/>
            <w:vAlign w:val="center"/>
          </w:tcPr>
          <w:p w14:paraId="7BA7BAEA" w14:textId="77777777" w:rsidR="00524A5D" w:rsidRDefault="00000000">
            <w:pPr>
              <w:pStyle w:val="TAC"/>
            </w:pPr>
            <w:r>
              <w:rPr>
                <w:rFonts w:cs="v4.2.0"/>
              </w:rPr>
              <w:t xml:space="preserve">For carrier frequency f </w:t>
            </w:r>
            <w:r>
              <w:rPr>
                <w:rFonts w:cs="Arial"/>
              </w:rPr>
              <w:t>≤</w:t>
            </w:r>
            <w:r>
              <w:rPr>
                <w:rFonts w:cs="v4.2.0"/>
              </w:rPr>
              <w:t xml:space="preserve"> 3.0GHz: </w:t>
            </w:r>
            <w:r>
              <w:sym w:font="Symbol" w:char="F0A3"/>
            </w:r>
            <w:r>
              <w:t xml:space="preserve"> -48.5 dBm</w:t>
            </w:r>
          </w:p>
          <w:p w14:paraId="6CBA9B6A"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4E598380" w14:textId="77777777">
        <w:trPr>
          <w:jc w:val="center"/>
        </w:trPr>
        <w:tc>
          <w:tcPr>
            <w:tcW w:w="1795" w:type="dxa"/>
            <w:vAlign w:val="center"/>
          </w:tcPr>
          <w:p w14:paraId="058F6B98" w14:textId="77777777" w:rsidR="00524A5D" w:rsidRDefault="00000000">
            <w:pPr>
              <w:pStyle w:val="TAC"/>
            </w:pPr>
            <w:r>
              <w:t>Transmission OFF Measurement bandwidth</w:t>
            </w:r>
          </w:p>
        </w:tc>
        <w:tc>
          <w:tcPr>
            <w:tcW w:w="5869" w:type="dxa"/>
            <w:vAlign w:val="center"/>
          </w:tcPr>
          <w:p w14:paraId="6A1F5054" w14:textId="77777777" w:rsidR="00524A5D" w:rsidRDefault="00000000">
            <w:pPr>
              <w:pStyle w:val="TAC"/>
            </w:pPr>
            <w:r>
              <w:t>1.08 MHz</w:t>
            </w:r>
          </w:p>
        </w:tc>
      </w:tr>
      <w:tr w:rsidR="00524A5D" w14:paraId="63B9FDE4" w14:textId="77777777">
        <w:trPr>
          <w:jc w:val="center"/>
        </w:trPr>
        <w:tc>
          <w:tcPr>
            <w:tcW w:w="1795" w:type="dxa"/>
            <w:vAlign w:val="center"/>
          </w:tcPr>
          <w:p w14:paraId="5B16AF4C" w14:textId="77777777" w:rsidR="00524A5D" w:rsidRDefault="00000000">
            <w:pPr>
              <w:pStyle w:val="TAC"/>
            </w:pPr>
            <w:r>
              <w:t>Expected PRACH Transmission ON Measured power</w:t>
            </w:r>
          </w:p>
        </w:tc>
        <w:tc>
          <w:tcPr>
            <w:tcW w:w="5869" w:type="dxa"/>
            <w:vAlign w:val="center"/>
          </w:tcPr>
          <w:p w14:paraId="104FE2BC" w14:textId="77777777" w:rsidR="00524A5D" w:rsidRDefault="00000000">
            <w:pPr>
              <w:pStyle w:val="TAC"/>
            </w:pPr>
            <w:r>
              <w:t>-1 dBm</w:t>
            </w:r>
            <w:r>
              <w:rPr>
                <w:snapToGrid w:val="0"/>
              </w:rPr>
              <w:t xml:space="preserve"> </w:t>
            </w:r>
          </w:p>
        </w:tc>
      </w:tr>
      <w:tr w:rsidR="00524A5D" w14:paraId="014654E6" w14:textId="77777777">
        <w:trPr>
          <w:jc w:val="center"/>
        </w:trPr>
        <w:tc>
          <w:tcPr>
            <w:tcW w:w="1795" w:type="dxa"/>
            <w:vAlign w:val="center"/>
          </w:tcPr>
          <w:p w14:paraId="714E0B7C" w14:textId="77777777" w:rsidR="00524A5D" w:rsidRDefault="00000000">
            <w:pPr>
              <w:pStyle w:val="TAC"/>
            </w:pPr>
            <w:r>
              <w:t>ON power tolerance</w:t>
            </w:r>
          </w:p>
          <w:p w14:paraId="5A1B9752" w14:textId="77777777" w:rsidR="00524A5D" w:rsidRDefault="00000000">
            <w:pPr>
              <w:pStyle w:val="TAL"/>
            </w:pPr>
            <w:r>
              <w:rPr>
                <w:rFonts w:cs="v4.2.0"/>
              </w:rPr>
              <w:t xml:space="preserve">f </w:t>
            </w:r>
            <w:r>
              <w:rPr>
                <w:rFonts w:cs="Arial"/>
              </w:rPr>
              <w:t>≤</w:t>
            </w:r>
            <w:r>
              <w:rPr>
                <w:rFonts w:cs="v4.2.0"/>
              </w:rPr>
              <w:t xml:space="preserve"> 3.0GHz</w:t>
            </w:r>
          </w:p>
          <w:p w14:paraId="6F89079E"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76F628A3" w14:textId="77777777" w:rsidR="00524A5D" w:rsidRDefault="00000000">
            <w:pPr>
              <w:pStyle w:val="TAC"/>
            </w:pPr>
            <w:r>
              <w:rPr>
                <w:snapToGrid w:val="0"/>
              </w:rPr>
              <w:t>±</w:t>
            </w:r>
            <w:r>
              <w:t xml:space="preserve"> 7.5dB</w:t>
            </w:r>
          </w:p>
          <w:p w14:paraId="5C81F950" w14:textId="77777777" w:rsidR="00524A5D" w:rsidRDefault="00000000">
            <w:pPr>
              <w:pStyle w:val="TAC"/>
            </w:pPr>
            <w:r>
              <w:rPr>
                <w:snapToGrid w:val="0"/>
              </w:rPr>
              <w:t>±</w:t>
            </w:r>
            <w:r>
              <w:t xml:space="preserve"> 7.8dB</w:t>
            </w:r>
          </w:p>
        </w:tc>
      </w:tr>
    </w:tbl>
    <w:p w14:paraId="02339F13" w14:textId="77777777" w:rsidR="00524A5D" w:rsidRDefault="00524A5D">
      <w:pPr>
        <w:rPr>
          <w:lang w:val="en-US"/>
        </w:rPr>
      </w:pPr>
    </w:p>
    <w:p w14:paraId="116A5321" w14:textId="77777777" w:rsidR="00524A5D" w:rsidRDefault="00000000">
      <w:pPr>
        <w:pStyle w:val="Heading5"/>
        <w:rPr>
          <w:lang w:val="en-US"/>
        </w:rPr>
      </w:pPr>
      <w:bookmarkStart w:id="540" w:name="_Toc24919"/>
      <w:bookmarkStart w:id="541" w:name="_Toc26110"/>
      <w:bookmarkStart w:id="542" w:name="_Toc14770"/>
      <w:bookmarkStart w:id="543" w:name="_Toc26864"/>
      <w:bookmarkStart w:id="544" w:name="_Toc6182"/>
      <w:bookmarkStart w:id="545" w:name="_Toc163510768"/>
      <w:r>
        <w:t>6.3A.3.2.2</w:t>
      </w:r>
      <w:r>
        <w:tab/>
        <w:t>SRS time mask for UE category M1</w:t>
      </w:r>
      <w:bookmarkEnd w:id="540"/>
      <w:bookmarkEnd w:id="541"/>
      <w:bookmarkEnd w:id="542"/>
      <w:bookmarkEnd w:id="543"/>
      <w:bookmarkEnd w:id="544"/>
      <w:bookmarkEnd w:id="545"/>
    </w:p>
    <w:p w14:paraId="28C050B7" w14:textId="77777777" w:rsidR="00524A5D" w:rsidRDefault="00000000">
      <w:pPr>
        <w:pStyle w:val="H6"/>
      </w:pPr>
      <w:r>
        <w:t>6.3A.3.2.2.1</w:t>
      </w:r>
      <w:r>
        <w:tab/>
        <w:t>Test purpose</w:t>
      </w:r>
    </w:p>
    <w:p w14:paraId="74E54083" w14:textId="77777777" w:rsidR="00524A5D" w:rsidRDefault="00000000">
      <w:r>
        <w:t>Same test purpose as in TS 36.521-1[14] clause 6.3.4.2.2.1.</w:t>
      </w:r>
    </w:p>
    <w:p w14:paraId="19E8DF19" w14:textId="77777777" w:rsidR="00524A5D" w:rsidRDefault="00000000">
      <w:pPr>
        <w:pStyle w:val="H6"/>
      </w:pPr>
      <w:r>
        <w:t>6.3A.3.2.2.2</w:t>
      </w:r>
      <w:r>
        <w:tab/>
        <w:t>Test applicability</w:t>
      </w:r>
    </w:p>
    <w:p w14:paraId="15C37F27" w14:textId="77777777" w:rsidR="00524A5D" w:rsidRDefault="00000000">
      <w:r>
        <w:t>This test case applies to all types of E-UTRA UE release 17 and forward of UE category M1 that support satellite access operation.</w:t>
      </w:r>
    </w:p>
    <w:p w14:paraId="07F1B012" w14:textId="77777777" w:rsidR="00524A5D" w:rsidRDefault="00000000">
      <w:pPr>
        <w:pStyle w:val="H6"/>
      </w:pPr>
      <w:r>
        <w:t>6.3A.3.2.2.3</w:t>
      </w:r>
      <w:r>
        <w:tab/>
        <w:t>Minimum conformance requirements</w:t>
      </w:r>
    </w:p>
    <w:p w14:paraId="5DFC5F28" w14:textId="77777777" w:rsidR="00524A5D" w:rsidRDefault="00000000">
      <w:r>
        <w:rPr>
          <w:lang w:eastAsia="ja-JP"/>
        </w:rPr>
        <w:t xml:space="preserve">Same minimum conformance requirements as in </w:t>
      </w:r>
      <w:r>
        <w:t xml:space="preserve">TS 36.521-1[14] </w:t>
      </w:r>
      <w:r>
        <w:rPr>
          <w:lang w:eastAsia="ja-JP"/>
        </w:rPr>
        <w:t>clause 6.3.4.2.2.3.</w:t>
      </w:r>
    </w:p>
    <w:p w14:paraId="35DB5959" w14:textId="77777777" w:rsidR="00524A5D" w:rsidRDefault="00000000">
      <w:pPr>
        <w:pStyle w:val="H6"/>
      </w:pPr>
      <w:r>
        <w:t>6.3A.3.2.2.4</w:t>
      </w:r>
      <w:r>
        <w:tab/>
        <w:t>Test description</w:t>
      </w:r>
    </w:p>
    <w:p w14:paraId="3AFF80AD" w14:textId="77777777" w:rsidR="00524A5D" w:rsidRDefault="00000000">
      <w:pPr>
        <w:pStyle w:val="H6"/>
      </w:pPr>
      <w:r>
        <w:t>6.3A.3.2.2.4.1</w:t>
      </w:r>
      <w:r>
        <w:tab/>
        <w:t>Initial conditions</w:t>
      </w:r>
    </w:p>
    <w:p w14:paraId="76F8426A" w14:textId="77777777" w:rsidR="00524A5D" w:rsidRDefault="00000000">
      <w:r>
        <w:t>Initial conditions are a set of test configurations the UE needs to be tested in and the steps for the SS to take with the UE to reach the correct measurement state.</w:t>
      </w:r>
    </w:p>
    <w:p w14:paraId="2D18C6FB"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6.3A.3.2.2.4.1-1. The details of the uplink reference measurement channels (RMCs) are specified in Annexes A.2 and A.3</w:t>
      </w:r>
    </w:p>
    <w:p w14:paraId="2A96695F" w14:textId="77777777" w:rsidR="00524A5D" w:rsidRDefault="00000000">
      <w:pPr>
        <w:pStyle w:val="TH"/>
      </w:pPr>
      <w:r>
        <w:t>Table 6.3A.3.2.2.4.1-1: Test Configuration Table</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811"/>
      </w:tblGrid>
      <w:tr w:rsidR="00524A5D" w14:paraId="47ED4A3E" w14:textId="77777777">
        <w:trPr>
          <w:cantSplit/>
          <w:jc w:val="center"/>
        </w:trPr>
        <w:tc>
          <w:tcPr>
            <w:tcW w:w="8472" w:type="dxa"/>
            <w:gridSpan w:val="2"/>
          </w:tcPr>
          <w:p w14:paraId="67552159" w14:textId="77777777" w:rsidR="00524A5D" w:rsidRDefault="00000000">
            <w:pPr>
              <w:pStyle w:val="TAH"/>
            </w:pPr>
            <w:r>
              <w:rPr>
                <w:rFonts w:cs="v5.0.0"/>
                <w:bCs/>
              </w:rPr>
              <w:t>Initial Conditions</w:t>
            </w:r>
          </w:p>
        </w:tc>
      </w:tr>
      <w:tr w:rsidR="00524A5D" w14:paraId="2D6C2EAA" w14:textId="77777777">
        <w:trPr>
          <w:cantSplit/>
          <w:jc w:val="center"/>
        </w:trPr>
        <w:tc>
          <w:tcPr>
            <w:tcW w:w="4661" w:type="dxa"/>
          </w:tcPr>
          <w:p w14:paraId="7546107A" w14:textId="77777777" w:rsidR="00524A5D" w:rsidRDefault="00000000">
            <w:pPr>
              <w:pStyle w:val="TAL"/>
            </w:pPr>
            <w:r>
              <w:t>Test Environment</w:t>
            </w:r>
          </w:p>
          <w:p w14:paraId="1BF2FE00" w14:textId="77777777" w:rsidR="00524A5D" w:rsidRDefault="00000000">
            <w:pPr>
              <w:pStyle w:val="TAL"/>
              <w:rPr>
                <w:bCs/>
              </w:rPr>
            </w:pPr>
            <w:r>
              <w:t>(as specified in TS 36.508 [12] subclause 4.1)</w:t>
            </w:r>
          </w:p>
        </w:tc>
        <w:tc>
          <w:tcPr>
            <w:tcW w:w="3811" w:type="dxa"/>
            <w:vAlign w:val="center"/>
          </w:tcPr>
          <w:p w14:paraId="54070C35" w14:textId="77777777" w:rsidR="00524A5D" w:rsidRDefault="00000000">
            <w:pPr>
              <w:pStyle w:val="TAC"/>
            </w:pPr>
            <w:r>
              <w:t>Normal, TL/VL, TL/VH, TH/VL, TH/VH</w:t>
            </w:r>
          </w:p>
        </w:tc>
      </w:tr>
      <w:tr w:rsidR="00524A5D" w14:paraId="05CFD9A4" w14:textId="77777777">
        <w:trPr>
          <w:cantSplit/>
          <w:jc w:val="center"/>
        </w:trPr>
        <w:tc>
          <w:tcPr>
            <w:tcW w:w="4661" w:type="dxa"/>
          </w:tcPr>
          <w:p w14:paraId="2A46E855" w14:textId="77777777" w:rsidR="00524A5D" w:rsidRDefault="00000000">
            <w:pPr>
              <w:pStyle w:val="TAL"/>
            </w:pPr>
            <w:r>
              <w:rPr>
                <w:bCs/>
              </w:rPr>
              <w:t>Test Frequencies</w:t>
            </w:r>
          </w:p>
          <w:p w14:paraId="7D4BBDAC" w14:textId="77777777" w:rsidR="00524A5D" w:rsidRDefault="00000000">
            <w:pPr>
              <w:pStyle w:val="TAL"/>
            </w:pPr>
            <w:r>
              <w:t>(as specified in TS 36.508 [12] subclause 4.3.1)</w:t>
            </w:r>
          </w:p>
        </w:tc>
        <w:tc>
          <w:tcPr>
            <w:tcW w:w="3811" w:type="dxa"/>
          </w:tcPr>
          <w:p w14:paraId="5DB8638C" w14:textId="77777777" w:rsidR="00524A5D" w:rsidRDefault="00000000">
            <w:pPr>
              <w:pStyle w:val="TAC"/>
            </w:pPr>
            <w:r>
              <w:t>Mid range</w:t>
            </w:r>
          </w:p>
        </w:tc>
      </w:tr>
      <w:tr w:rsidR="00524A5D" w14:paraId="62AB1B77" w14:textId="77777777">
        <w:trPr>
          <w:cantSplit/>
          <w:jc w:val="center"/>
        </w:trPr>
        <w:tc>
          <w:tcPr>
            <w:tcW w:w="4661" w:type="dxa"/>
          </w:tcPr>
          <w:p w14:paraId="11DD0BA6" w14:textId="77777777" w:rsidR="00524A5D" w:rsidRDefault="00000000">
            <w:pPr>
              <w:pStyle w:val="TAL"/>
            </w:pPr>
            <w:r>
              <w:rPr>
                <w:bCs/>
              </w:rPr>
              <w:t>Test Channel Bandwidths</w:t>
            </w:r>
          </w:p>
          <w:p w14:paraId="68149314" w14:textId="77777777" w:rsidR="00524A5D" w:rsidRDefault="00000000">
            <w:pPr>
              <w:pStyle w:val="TAL"/>
            </w:pPr>
            <w:r>
              <w:t>(as specified in TS 36.508 [12] subclause 4.3.1)</w:t>
            </w:r>
          </w:p>
        </w:tc>
        <w:tc>
          <w:tcPr>
            <w:tcW w:w="3811" w:type="dxa"/>
            <w:vAlign w:val="center"/>
          </w:tcPr>
          <w:p w14:paraId="785B53CF" w14:textId="77777777" w:rsidR="00524A5D" w:rsidRDefault="00000000">
            <w:pPr>
              <w:pStyle w:val="TAC"/>
            </w:pPr>
            <w:r>
              <w:t>1.4MHz</w:t>
            </w:r>
          </w:p>
        </w:tc>
      </w:tr>
      <w:tr w:rsidR="00524A5D" w14:paraId="70022DAD" w14:textId="77777777">
        <w:trPr>
          <w:cantSplit/>
          <w:jc w:val="center"/>
        </w:trPr>
        <w:tc>
          <w:tcPr>
            <w:tcW w:w="4661" w:type="dxa"/>
          </w:tcPr>
          <w:p w14:paraId="59499A64" w14:textId="77777777" w:rsidR="00524A5D" w:rsidRDefault="00000000">
            <w:pPr>
              <w:pStyle w:val="TAL"/>
            </w:pPr>
            <w:r>
              <w:rPr>
                <w:bCs/>
              </w:rPr>
              <w:t>SRS configuration</w:t>
            </w:r>
          </w:p>
        </w:tc>
        <w:tc>
          <w:tcPr>
            <w:tcW w:w="3811" w:type="dxa"/>
            <w:vAlign w:val="center"/>
          </w:tcPr>
          <w:p w14:paraId="77B4D953" w14:textId="77777777" w:rsidR="00524A5D" w:rsidRDefault="00524A5D">
            <w:pPr>
              <w:pStyle w:val="TAC"/>
            </w:pPr>
          </w:p>
        </w:tc>
      </w:tr>
      <w:tr w:rsidR="00524A5D" w14:paraId="167EF811" w14:textId="77777777">
        <w:trPr>
          <w:cantSplit/>
          <w:jc w:val="center"/>
        </w:trPr>
        <w:tc>
          <w:tcPr>
            <w:tcW w:w="4661" w:type="dxa"/>
          </w:tcPr>
          <w:p w14:paraId="1E9F2EAD" w14:textId="77777777" w:rsidR="00524A5D" w:rsidRDefault="00524A5D">
            <w:pPr>
              <w:pStyle w:val="TAL"/>
            </w:pPr>
          </w:p>
        </w:tc>
        <w:tc>
          <w:tcPr>
            <w:tcW w:w="3811" w:type="dxa"/>
            <w:vAlign w:val="center"/>
          </w:tcPr>
          <w:p w14:paraId="5BCE5AD1" w14:textId="77777777" w:rsidR="00524A5D" w:rsidRDefault="00000000">
            <w:pPr>
              <w:pStyle w:val="TAC"/>
            </w:pPr>
            <w:r>
              <w:t>FDD</w:t>
            </w:r>
          </w:p>
        </w:tc>
      </w:tr>
      <w:tr w:rsidR="00524A5D" w14:paraId="6216A799" w14:textId="77777777">
        <w:trPr>
          <w:cantSplit/>
          <w:jc w:val="center"/>
        </w:trPr>
        <w:tc>
          <w:tcPr>
            <w:tcW w:w="4661" w:type="dxa"/>
            <w:vAlign w:val="center"/>
          </w:tcPr>
          <w:p w14:paraId="1FFF6C7C" w14:textId="77777777" w:rsidR="00524A5D" w:rsidRDefault="00000000">
            <w:pPr>
              <w:pStyle w:val="TAL"/>
            </w:pPr>
            <w:r>
              <w:rPr>
                <w:bCs/>
              </w:rPr>
              <w:t>srs-BandwidthConfig</w:t>
            </w:r>
          </w:p>
        </w:tc>
        <w:tc>
          <w:tcPr>
            <w:tcW w:w="3811" w:type="dxa"/>
            <w:vAlign w:val="center"/>
          </w:tcPr>
          <w:p w14:paraId="24F18F64" w14:textId="77777777" w:rsidR="00524A5D" w:rsidRDefault="00000000">
            <w:pPr>
              <w:pStyle w:val="TAC"/>
            </w:pPr>
            <w:r>
              <w:t>bw7</w:t>
            </w:r>
          </w:p>
        </w:tc>
      </w:tr>
      <w:tr w:rsidR="00524A5D" w14:paraId="1AAD669A" w14:textId="77777777">
        <w:trPr>
          <w:cantSplit/>
          <w:jc w:val="center"/>
        </w:trPr>
        <w:tc>
          <w:tcPr>
            <w:tcW w:w="4661" w:type="dxa"/>
            <w:vAlign w:val="center"/>
          </w:tcPr>
          <w:p w14:paraId="1A28823C" w14:textId="77777777" w:rsidR="00524A5D" w:rsidRDefault="00000000">
            <w:pPr>
              <w:pStyle w:val="TAL"/>
            </w:pPr>
            <w:r>
              <w:rPr>
                <w:bCs/>
              </w:rPr>
              <w:t>srs-SubframeConfig</w:t>
            </w:r>
          </w:p>
        </w:tc>
        <w:tc>
          <w:tcPr>
            <w:tcW w:w="3811" w:type="dxa"/>
            <w:vAlign w:val="center"/>
          </w:tcPr>
          <w:p w14:paraId="1F18EF9F" w14:textId="77777777" w:rsidR="00524A5D" w:rsidRDefault="00000000">
            <w:pPr>
              <w:pStyle w:val="TAC"/>
            </w:pPr>
            <w:r>
              <w:t>sc3</w:t>
            </w:r>
          </w:p>
        </w:tc>
      </w:tr>
      <w:tr w:rsidR="00524A5D" w14:paraId="26865840" w14:textId="77777777">
        <w:trPr>
          <w:cantSplit/>
          <w:jc w:val="center"/>
        </w:trPr>
        <w:tc>
          <w:tcPr>
            <w:tcW w:w="4661" w:type="dxa"/>
            <w:vAlign w:val="center"/>
          </w:tcPr>
          <w:p w14:paraId="0945F27F" w14:textId="77777777" w:rsidR="00524A5D" w:rsidRDefault="00000000">
            <w:pPr>
              <w:pStyle w:val="TAL"/>
            </w:pPr>
            <w:r>
              <w:rPr>
                <w:bCs/>
              </w:rPr>
              <w:t>ackNackSRS-SimultaneousTransmission</w:t>
            </w:r>
          </w:p>
        </w:tc>
        <w:tc>
          <w:tcPr>
            <w:tcW w:w="3811" w:type="dxa"/>
            <w:vAlign w:val="center"/>
          </w:tcPr>
          <w:p w14:paraId="5B74AFBA" w14:textId="77777777" w:rsidR="00524A5D" w:rsidRDefault="00000000">
            <w:pPr>
              <w:pStyle w:val="TAC"/>
            </w:pPr>
            <w:r>
              <w:t>FALSE</w:t>
            </w:r>
          </w:p>
        </w:tc>
      </w:tr>
      <w:tr w:rsidR="00524A5D" w14:paraId="722341AF" w14:textId="77777777">
        <w:trPr>
          <w:cantSplit/>
          <w:jc w:val="center"/>
        </w:trPr>
        <w:tc>
          <w:tcPr>
            <w:tcW w:w="4661" w:type="dxa"/>
          </w:tcPr>
          <w:p w14:paraId="0AF45563" w14:textId="77777777" w:rsidR="00524A5D" w:rsidRDefault="00000000">
            <w:pPr>
              <w:pStyle w:val="TAL"/>
            </w:pPr>
            <w:r>
              <w:rPr>
                <w:bCs/>
              </w:rPr>
              <w:t>srsMaxUpPts</w:t>
            </w:r>
          </w:p>
        </w:tc>
        <w:tc>
          <w:tcPr>
            <w:tcW w:w="3811" w:type="dxa"/>
            <w:vAlign w:val="center"/>
          </w:tcPr>
          <w:p w14:paraId="5A7C6B0A" w14:textId="77777777" w:rsidR="00524A5D" w:rsidRDefault="00000000">
            <w:pPr>
              <w:pStyle w:val="TAC"/>
            </w:pPr>
            <w:r>
              <w:t>N/A</w:t>
            </w:r>
          </w:p>
        </w:tc>
      </w:tr>
      <w:tr w:rsidR="00524A5D" w14:paraId="626446C6" w14:textId="77777777">
        <w:trPr>
          <w:cantSplit/>
          <w:jc w:val="center"/>
        </w:trPr>
        <w:tc>
          <w:tcPr>
            <w:tcW w:w="4661" w:type="dxa"/>
            <w:vAlign w:val="center"/>
          </w:tcPr>
          <w:p w14:paraId="4D9BDBB9" w14:textId="77777777" w:rsidR="00524A5D" w:rsidRDefault="00000000">
            <w:pPr>
              <w:pStyle w:val="TAL"/>
            </w:pPr>
            <w:r>
              <w:rPr>
                <w:bCs/>
              </w:rPr>
              <w:t xml:space="preserve">srs-Bandwidth </w:t>
            </w:r>
          </w:p>
        </w:tc>
        <w:tc>
          <w:tcPr>
            <w:tcW w:w="3811" w:type="dxa"/>
            <w:vAlign w:val="center"/>
          </w:tcPr>
          <w:p w14:paraId="6F491980" w14:textId="77777777" w:rsidR="00524A5D" w:rsidRDefault="00000000">
            <w:pPr>
              <w:pStyle w:val="TAC"/>
            </w:pPr>
            <w:r>
              <w:t>bw3</w:t>
            </w:r>
          </w:p>
        </w:tc>
      </w:tr>
      <w:tr w:rsidR="00524A5D" w14:paraId="5B9C066E" w14:textId="77777777">
        <w:trPr>
          <w:cantSplit/>
          <w:jc w:val="center"/>
        </w:trPr>
        <w:tc>
          <w:tcPr>
            <w:tcW w:w="4661" w:type="dxa"/>
            <w:vAlign w:val="center"/>
          </w:tcPr>
          <w:p w14:paraId="3BFBFCC3" w14:textId="77777777" w:rsidR="00524A5D" w:rsidRDefault="00000000">
            <w:pPr>
              <w:pStyle w:val="TAL"/>
            </w:pPr>
            <w:r>
              <w:rPr>
                <w:bCs/>
              </w:rPr>
              <w:t>srs-HoppingBandwidth</w:t>
            </w:r>
          </w:p>
        </w:tc>
        <w:tc>
          <w:tcPr>
            <w:tcW w:w="3811" w:type="dxa"/>
            <w:vAlign w:val="center"/>
          </w:tcPr>
          <w:p w14:paraId="4D1C8EB8" w14:textId="77777777" w:rsidR="00524A5D" w:rsidRDefault="00000000">
            <w:pPr>
              <w:pStyle w:val="TAC"/>
            </w:pPr>
            <w:r>
              <w:t>hbw3</w:t>
            </w:r>
          </w:p>
        </w:tc>
      </w:tr>
      <w:tr w:rsidR="00524A5D" w14:paraId="1176AB29" w14:textId="77777777">
        <w:trPr>
          <w:cantSplit/>
          <w:jc w:val="center"/>
        </w:trPr>
        <w:tc>
          <w:tcPr>
            <w:tcW w:w="4661" w:type="dxa"/>
            <w:vAlign w:val="center"/>
          </w:tcPr>
          <w:p w14:paraId="0BAF7EC9" w14:textId="77777777" w:rsidR="00524A5D" w:rsidRDefault="00000000">
            <w:pPr>
              <w:pStyle w:val="TAL"/>
            </w:pPr>
            <w:r>
              <w:rPr>
                <w:bCs/>
              </w:rPr>
              <w:t>freqDomainPosition</w:t>
            </w:r>
          </w:p>
        </w:tc>
        <w:tc>
          <w:tcPr>
            <w:tcW w:w="3811" w:type="dxa"/>
            <w:vAlign w:val="center"/>
          </w:tcPr>
          <w:p w14:paraId="669F89CF" w14:textId="77777777" w:rsidR="00524A5D" w:rsidRDefault="00000000">
            <w:pPr>
              <w:pStyle w:val="TAC"/>
            </w:pPr>
            <w:r>
              <w:t>0</w:t>
            </w:r>
          </w:p>
        </w:tc>
      </w:tr>
      <w:tr w:rsidR="00524A5D" w14:paraId="4336030F" w14:textId="77777777">
        <w:trPr>
          <w:cantSplit/>
          <w:jc w:val="center"/>
        </w:trPr>
        <w:tc>
          <w:tcPr>
            <w:tcW w:w="4661" w:type="dxa"/>
            <w:vAlign w:val="center"/>
          </w:tcPr>
          <w:p w14:paraId="1090F906" w14:textId="77777777" w:rsidR="00524A5D" w:rsidRDefault="00000000">
            <w:pPr>
              <w:pStyle w:val="TAL"/>
            </w:pPr>
            <w:r>
              <w:rPr>
                <w:bCs/>
              </w:rPr>
              <w:t>Duration</w:t>
            </w:r>
          </w:p>
        </w:tc>
        <w:tc>
          <w:tcPr>
            <w:tcW w:w="3811" w:type="dxa"/>
            <w:vAlign w:val="center"/>
          </w:tcPr>
          <w:p w14:paraId="24AE0657" w14:textId="77777777" w:rsidR="00524A5D" w:rsidRDefault="00000000">
            <w:pPr>
              <w:pStyle w:val="TAC"/>
            </w:pPr>
            <w:r>
              <w:t>TRUE</w:t>
            </w:r>
          </w:p>
        </w:tc>
      </w:tr>
      <w:tr w:rsidR="00524A5D" w14:paraId="23967BE6" w14:textId="77777777">
        <w:trPr>
          <w:cantSplit/>
          <w:jc w:val="center"/>
        </w:trPr>
        <w:tc>
          <w:tcPr>
            <w:tcW w:w="4661" w:type="dxa"/>
            <w:vAlign w:val="center"/>
          </w:tcPr>
          <w:p w14:paraId="0A202CEC" w14:textId="77777777" w:rsidR="00524A5D" w:rsidRDefault="00000000">
            <w:pPr>
              <w:pStyle w:val="TAL"/>
            </w:pPr>
            <w:r>
              <w:rPr>
                <w:bCs/>
              </w:rPr>
              <w:t>srs-ConfigIndex</w:t>
            </w:r>
          </w:p>
        </w:tc>
        <w:tc>
          <w:tcPr>
            <w:tcW w:w="3811" w:type="dxa"/>
            <w:vAlign w:val="center"/>
          </w:tcPr>
          <w:p w14:paraId="0F67FE61" w14:textId="77777777" w:rsidR="00524A5D" w:rsidRDefault="00000000">
            <w:pPr>
              <w:pStyle w:val="TAC"/>
            </w:pPr>
            <w:r>
              <w:t>7</w:t>
            </w:r>
          </w:p>
        </w:tc>
      </w:tr>
      <w:tr w:rsidR="00524A5D" w14:paraId="42F13EB9" w14:textId="77777777">
        <w:trPr>
          <w:cantSplit/>
          <w:jc w:val="center"/>
        </w:trPr>
        <w:tc>
          <w:tcPr>
            <w:tcW w:w="4661" w:type="dxa"/>
            <w:vAlign w:val="center"/>
          </w:tcPr>
          <w:p w14:paraId="5F1BE3EB" w14:textId="77777777" w:rsidR="00524A5D" w:rsidRDefault="00000000">
            <w:pPr>
              <w:pStyle w:val="TAL"/>
            </w:pPr>
            <w:r>
              <w:rPr>
                <w:bCs/>
              </w:rPr>
              <w:t>transmissionComb</w:t>
            </w:r>
          </w:p>
        </w:tc>
        <w:tc>
          <w:tcPr>
            <w:tcW w:w="3811" w:type="dxa"/>
            <w:vAlign w:val="center"/>
          </w:tcPr>
          <w:p w14:paraId="4C03A582" w14:textId="77777777" w:rsidR="00524A5D" w:rsidRDefault="00000000">
            <w:pPr>
              <w:pStyle w:val="TAC"/>
            </w:pPr>
            <w:r>
              <w:t>0</w:t>
            </w:r>
          </w:p>
        </w:tc>
      </w:tr>
      <w:tr w:rsidR="00524A5D" w14:paraId="6C6D2E0F" w14:textId="77777777">
        <w:trPr>
          <w:cantSplit/>
          <w:jc w:val="center"/>
        </w:trPr>
        <w:tc>
          <w:tcPr>
            <w:tcW w:w="4661" w:type="dxa"/>
            <w:vAlign w:val="center"/>
          </w:tcPr>
          <w:p w14:paraId="3C001886" w14:textId="77777777" w:rsidR="00524A5D" w:rsidRDefault="00000000">
            <w:pPr>
              <w:pStyle w:val="TAL"/>
            </w:pPr>
            <w:r>
              <w:rPr>
                <w:bCs/>
              </w:rPr>
              <w:t>cyclicShift</w:t>
            </w:r>
          </w:p>
        </w:tc>
        <w:tc>
          <w:tcPr>
            <w:tcW w:w="3811" w:type="dxa"/>
            <w:vAlign w:val="center"/>
          </w:tcPr>
          <w:p w14:paraId="6AB993EF" w14:textId="77777777" w:rsidR="00524A5D" w:rsidRDefault="00000000">
            <w:pPr>
              <w:pStyle w:val="TAC"/>
            </w:pPr>
            <w:r>
              <w:t>cs0</w:t>
            </w:r>
          </w:p>
        </w:tc>
      </w:tr>
    </w:tbl>
    <w:p w14:paraId="338CE76B" w14:textId="77777777" w:rsidR="00524A5D" w:rsidRDefault="00524A5D">
      <w:pPr>
        <w:rPr>
          <w:rFonts w:eastAsia="MS Mincho"/>
          <w:lang w:eastAsia="ja-JP"/>
        </w:rPr>
      </w:pPr>
    </w:p>
    <w:p w14:paraId="3F96B1F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Connect the SS to the UE antenna connectors as shown in TS 36.508 [12] Annex A Figure A.3 </w:t>
      </w:r>
    </w:p>
    <w:p w14:paraId="133700A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2.</w:t>
      </w:r>
      <w:r>
        <w:rPr>
          <w:rFonts w:hint="eastAsia"/>
          <w:lang w:eastAsia="en-GB"/>
        </w:rPr>
        <w:tab/>
        <w:t>The parameter settings for the cell are set up according to TS 36.508 [12] subclause 4.4.3.</w:t>
      </w:r>
    </w:p>
    <w:p w14:paraId="4020633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358B85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447F33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5EF15B1D"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w:t>
      </w:r>
      <w:r>
        <w:rPr>
          <w:color w:val="000000" w:themeColor="text1"/>
        </w:rPr>
        <w:t xml:space="preserve">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w:t>
      </w:r>
      <w:r>
        <w:t>on of the test as define in TS 36.508[12] clause 5.6.3.1</w:t>
      </w:r>
      <w:r>
        <w:rPr>
          <w:rFonts w:eastAsia="SimSun" w:hint="eastAsia"/>
          <w:lang w:val="en-US" w:eastAsia="zh-CN"/>
        </w:rPr>
        <w:t>.</w:t>
      </w:r>
    </w:p>
    <w:p w14:paraId="6C4145DE"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1F2249C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3A-RF-CE according to TS 36.508 [12] clause 5.2A.2AA. Message contents are defined in clause 6.3A.3.2.2.4.3. Note that MPDCCH DCI format 6-0A sent after resetting uplink power with RRC Connection Reconfiguration, should have TPC command 0dB.</w:t>
      </w:r>
    </w:p>
    <w:p w14:paraId="017592D8" w14:textId="77777777" w:rsidR="00524A5D" w:rsidRDefault="00000000">
      <w:pPr>
        <w:pStyle w:val="H6"/>
      </w:pPr>
      <w:r>
        <w:t>6.3A.3.2.2.4.2</w:t>
      </w:r>
      <w:r>
        <w:tab/>
        <w:t>Test procedure</w:t>
      </w:r>
    </w:p>
    <w:p w14:paraId="168F0E63" w14:textId="77777777" w:rsidR="00524A5D" w:rsidRDefault="00000000">
      <w:pPr>
        <w:pStyle w:val="B1"/>
        <w:overflowPunct w:val="0"/>
        <w:autoSpaceDE w:val="0"/>
        <w:autoSpaceDN w:val="0"/>
        <w:adjustRightInd w:val="0"/>
        <w:contextualSpacing w:val="0"/>
        <w:textAlignment w:val="baseline"/>
        <w:rPr>
          <w:lang w:val="en-US" w:eastAsia="en-GB"/>
        </w:rPr>
      </w:pPr>
      <w:r>
        <w:rPr>
          <w:rFonts w:hint="eastAsia"/>
          <w:lang w:eastAsia="en-GB"/>
        </w:rPr>
        <w:t>1.</w:t>
      </w:r>
      <w:r>
        <w:rPr>
          <w:rFonts w:hint="eastAsia"/>
          <w:lang w:eastAsia="en-GB"/>
        </w:rPr>
        <w:tab/>
        <w:t>For FDD UE, the SS measure the UE transmission OFF power during the 13 symbols preceding the SRS symbol excluding a transient period of 20 µs according to TS 36.521-1[14] Figure 6.3.4.2.2.3-1</w:t>
      </w:r>
    </w:p>
    <w:p w14:paraId="09279C0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Measure the output power of the transmitted SRS according to TS 36.521-1[14] Figure 6.3.4.2.2.3-1 for FDD and HD-FDD UE and the transient periods are excluded from measurement accordingly.</w:t>
      </w:r>
    </w:p>
    <w:p w14:paraId="4F98552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UE transmission OFF power during the sub-frame following the SRS under test, excluding a transient period of 20 µs according to TS 36.521-1[14] Figure 6.3A.3.2.2.3-1 for FDD and HD-FDD UE</w:t>
      </w:r>
    </w:p>
    <w:p w14:paraId="22085EC7" w14:textId="77777777" w:rsidR="00524A5D" w:rsidRDefault="00000000">
      <w:pPr>
        <w:pStyle w:val="H6"/>
      </w:pPr>
      <w:r>
        <w:t>6.3A.3.2.2.4.3</w:t>
      </w:r>
      <w:r>
        <w:tab/>
        <w:t>Message contents</w:t>
      </w:r>
    </w:p>
    <w:p w14:paraId="3628B5BC" w14:textId="77777777" w:rsidR="00524A5D" w:rsidRDefault="00000000">
      <w:pPr>
        <w:rPr>
          <w:lang w:eastAsia="ja-JP"/>
        </w:rPr>
      </w:pPr>
      <w:r>
        <w:rPr>
          <w:lang w:eastAsia="ja-JP"/>
        </w:rPr>
        <w:t xml:space="preserve">Same message contents as in </w:t>
      </w:r>
      <w:r>
        <w:rPr>
          <w:rFonts w:eastAsia="Malgun Gothic"/>
          <w:lang w:eastAsia="en-GB"/>
        </w:rPr>
        <w:t xml:space="preserve">TS 36.521-1[14] </w:t>
      </w:r>
      <w:r>
        <w:rPr>
          <w:lang w:eastAsia="ja-JP"/>
        </w:rPr>
        <w:t>clause 6.3.4.2.2.4.3 with the following exception.</w:t>
      </w:r>
    </w:p>
    <w:p w14:paraId="52D0C509" w14:textId="77777777" w:rsidR="00524A5D" w:rsidRDefault="00000000">
      <w:pPr>
        <w:pStyle w:val="TH"/>
      </w:pPr>
      <w:r>
        <w:t>Table 6.3A.3.2.2.4.3-1: SchedulingRequest-Config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12F296B" w14:textId="77777777">
        <w:trPr>
          <w:jc w:val="center"/>
        </w:trPr>
        <w:tc>
          <w:tcPr>
            <w:tcW w:w="9781" w:type="dxa"/>
            <w:gridSpan w:val="4"/>
          </w:tcPr>
          <w:p w14:paraId="2E23DF02" w14:textId="77777777" w:rsidR="00524A5D" w:rsidRDefault="00000000">
            <w:pPr>
              <w:pStyle w:val="TAL"/>
            </w:pPr>
            <w:r>
              <w:t>Derivation Path: 36.331[6] clause 6.3.2</w:t>
            </w:r>
          </w:p>
        </w:tc>
      </w:tr>
      <w:tr w:rsidR="00524A5D" w14:paraId="7793D051" w14:textId="77777777">
        <w:tblPrEx>
          <w:tblCellMar>
            <w:left w:w="108" w:type="dxa"/>
            <w:right w:w="108" w:type="dxa"/>
          </w:tblCellMar>
        </w:tblPrEx>
        <w:trPr>
          <w:jc w:val="center"/>
        </w:trPr>
        <w:tc>
          <w:tcPr>
            <w:tcW w:w="4537" w:type="dxa"/>
          </w:tcPr>
          <w:p w14:paraId="7954B19A" w14:textId="77777777" w:rsidR="00524A5D" w:rsidRDefault="00000000">
            <w:pPr>
              <w:pStyle w:val="TAH"/>
            </w:pPr>
            <w:r>
              <w:t>Information Element</w:t>
            </w:r>
          </w:p>
        </w:tc>
        <w:tc>
          <w:tcPr>
            <w:tcW w:w="2268" w:type="dxa"/>
          </w:tcPr>
          <w:p w14:paraId="412E68F1" w14:textId="77777777" w:rsidR="00524A5D" w:rsidRDefault="00000000">
            <w:pPr>
              <w:pStyle w:val="TAH"/>
            </w:pPr>
            <w:r>
              <w:t>Value/remark</w:t>
            </w:r>
          </w:p>
        </w:tc>
        <w:tc>
          <w:tcPr>
            <w:tcW w:w="1701" w:type="dxa"/>
          </w:tcPr>
          <w:p w14:paraId="2C7CB31A" w14:textId="77777777" w:rsidR="00524A5D" w:rsidRDefault="00000000">
            <w:pPr>
              <w:pStyle w:val="TAH"/>
            </w:pPr>
            <w:r>
              <w:t>Comment</w:t>
            </w:r>
          </w:p>
        </w:tc>
        <w:tc>
          <w:tcPr>
            <w:tcW w:w="1275" w:type="dxa"/>
          </w:tcPr>
          <w:p w14:paraId="46EFC636" w14:textId="77777777" w:rsidR="00524A5D" w:rsidRDefault="00000000">
            <w:pPr>
              <w:pStyle w:val="TAH"/>
            </w:pPr>
            <w:r>
              <w:t>Condition</w:t>
            </w:r>
          </w:p>
        </w:tc>
      </w:tr>
      <w:tr w:rsidR="00524A5D" w14:paraId="0D775F1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CABB74C" w14:textId="77777777" w:rsidR="00524A5D" w:rsidRDefault="00000000">
            <w:pPr>
              <w:pStyle w:val="TAL"/>
            </w:pPr>
            <w:r>
              <w:t>SchedulingRequest-Config-DEFAULT ::= CHOICE {</w:t>
            </w:r>
          </w:p>
        </w:tc>
        <w:tc>
          <w:tcPr>
            <w:tcW w:w="2268" w:type="dxa"/>
            <w:tcBorders>
              <w:top w:val="single" w:sz="4" w:space="0" w:color="auto"/>
              <w:left w:val="single" w:sz="4" w:space="0" w:color="auto"/>
              <w:bottom w:val="single" w:sz="4" w:space="0" w:color="auto"/>
              <w:right w:val="single" w:sz="4" w:space="0" w:color="auto"/>
            </w:tcBorders>
          </w:tcPr>
          <w:p w14:paraId="62A3D2D2"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41DBB80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52EBF8E" w14:textId="77777777" w:rsidR="00524A5D" w:rsidRDefault="00524A5D">
            <w:pPr>
              <w:pStyle w:val="TAL"/>
            </w:pPr>
          </w:p>
        </w:tc>
      </w:tr>
      <w:tr w:rsidR="00524A5D" w14:paraId="7269728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889BAD" w14:textId="77777777" w:rsidR="00524A5D" w:rsidRDefault="00000000">
            <w:pPr>
              <w:pStyle w:val="TAL"/>
            </w:pPr>
            <w:r>
              <w:t xml:space="preserve">  setup SEQUENCE {</w:t>
            </w:r>
          </w:p>
        </w:tc>
        <w:tc>
          <w:tcPr>
            <w:tcW w:w="2268" w:type="dxa"/>
            <w:tcBorders>
              <w:top w:val="single" w:sz="4" w:space="0" w:color="auto"/>
              <w:left w:val="single" w:sz="4" w:space="0" w:color="auto"/>
              <w:bottom w:val="single" w:sz="4" w:space="0" w:color="auto"/>
              <w:right w:val="single" w:sz="4" w:space="0" w:color="auto"/>
            </w:tcBorders>
          </w:tcPr>
          <w:p w14:paraId="0EC901E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05AF4C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C6C50ED" w14:textId="77777777" w:rsidR="00524A5D" w:rsidRDefault="00524A5D">
            <w:pPr>
              <w:pStyle w:val="TAL"/>
            </w:pPr>
          </w:p>
        </w:tc>
      </w:tr>
      <w:tr w:rsidR="00524A5D" w14:paraId="2282FD6E" w14:textId="77777777">
        <w:tblPrEx>
          <w:tblCellMar>
            <w:left w:w="108" w:type="dxa"/>
            <w:right w:w="108" w:type="dxa"/>
          </w:tblCellMar>
        </w:tblPrEx>
        <w:trPr>
          <w:jc w:val="center"/>
        </w:trPr>
        <w:tc>
          <w:tcPr>
            <w:tcW w:w="4537" w:type="dxa"/>
            <w:tcBorders>
              <w:top w:val="single" w:sz="4" w:space="0" w:color="auto"/>
              <w:left w:val="single" w:sz="4" w:space="0" w:color="auto"/>
              <w:right w:val="single" w:sz="4" w:space="0" w:color="auto"/>
            </w:tcBorders>
          </w:tcPr>
          <w:p w14:paraId="525AB9F8" w14:textId="77777777" w:rsidR="00524A5D" w:rsidRDefault="00000000">
            <w:pPr>
              <w:pStyle w:val="TAL"/>
            </w:pPr>
            <w:r>
              <w:t xml:space="preserve">    sr-ConfigIndex</w:t>
            </w:r>
          </w:p>
        </w:tc>
        <w:tc>
          <w:tcPr>
            <w:tcW w:w="2268" w:type="dxa"/>
            <w:tcBorders>
              <w:top w:val="single" w:sz="4" w:space="0" w:color="auto"/>
              <w:left w:val="single" w:sz="4" w:space="0" w:color="auto"/>
              <w:bottom w:val="single" w:sz="4" w:space="0" w:color="auto"/>
              <w:right w:val="single" w:sz="4" w:space="0" w:color="auto"/>
            </w:tcBorders>
          </w:tcPr>
          <w:p w14:paraId="7D9D49B7" w14:textId="77777777" w:rsidR="00524A5D" w:rsidRDefault="00000000">
            <w:pPr>
              <w:pStyle w:val="TAL"/>
            </w:pPr>
            <w:r>
              <w:t>33</w:t>
            </w:r>
          </w:p>
        </w:tc>
        <w:tc>
          <w:tcPr>
            <w:tcW w:w="1701" w:type="dxa"/>
            <w:tcBorders>
              <w:top w:val="single" w:sz="4" w:space="0" w:color="auto"/>
              <w:left w:val="single" w:sz="4" w:space="0" w:color="auto"/>
              <w:bottom w:val="single" w:sz="4" w:space="0" w:color="auto"/>
              <w:right w:val="single" w:sz="4" w:space="0" w:color="auto"/>
            </w:tcBorders>
          </w:tcPr>
          <w:p w14:paraId="1621DD8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C3C5B30" w14:textId="77777777" w:rsidR="00524A5D" w:rsidRDefault="00000000">
            <w:pPr>
              <w:pStyle w:val="TAL"/>
            </w:pPr>
            <w:r>
              <w:t>HD-FDD</w:t>
            </w:r>
          </w:p>
        </w:tc>
      </w:tr>
      <w:tr w:rsidR="00524A5D" w14:paraId="197ECDE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6413942" w14:textId="77777777" w:rsidR="00524A5D" w:rsidRDefault="00000000">
            <w:pPr>
              <w:pStyle w:val="TAL"/>
            </w:pPr>
            <w:r>
              <w:t xml:space="preserve">  }</w:t>
            </w:r>
          </w:p>
        </w:tc>
        <w:tc>
          <w:tcPr>
            <w:tcW w:w="2268" w:type="dxa"/>
            <w:tcBorders>
              <w:top w:val="single" w:sz="4" w:space="0" w:color="auto"/>
              <w:left w:val="single" w:sz="4" w:space="0" w:color="auto"/>
              <w:bottom w:val="single" w:sz="4" w:space="0" w:color="auto"/>
              <w:right w:val="single" w:sz="4" w:space="0" w:color="auto"/>
            </w:tcBorders>
          </w:tcPr>
          <w:p w14:paraId="5F3E59B7"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60498E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96B6E9A" w14:textId="77777777" w:rsidR="00524A5D" w:rsidRDefault="00524A5D">
            <w:pPr>
              <w:pStyle w:val="TAL"/>
            </w:pPr>
          </w:p>
        </w:tc>
      </w:tr>
      <w:tr w:rsidR="00524A5D" w14:paraId="6E16216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0AE0D75"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2047029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F3C3B51"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4BC7D0D" w14:textId="77777777" w:rsidR="00524A5D" w:rsidRDefault="00524A5D">
            <w:pPr>
              <w:pStyle w:val="TAL"/>
            </w:pPr>
          </w:p>
        </w:tc>
      </w:tr>
    </w:tbl>
    <w:p w14:paraId="620C69C5" w14:textId="77777777" w:rsidR="00524A5D" w:rsidRDefault="00524A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01"/>
        <w:gridCol w:w="7229"/>
      </w:tblGrid>
      <w:tr w:rsidR="00524A5D" w14:paraId="614714E4" w14:textId="77777777">
        <w:trPr>
          <w:jc w:val="center"/>
        </w:trPr>
        <w:tc>
          <w:tcPr>
            <w:tcW w:w="1701" w:type="dxa"/>
          </w:tcPr>
          <w:p w14:paraId="1142A66D" w14:textId="77777777" w:rsidR="00524A5D" w:rsidRDefault="00000000">
            <w:pPr>
              <w:pStyle w:val="TAH"/>
              <w:keepNext w:val="0"/>
              <w:keepLines w:val="0"/>
            </w:pPr>
            <w:r>
              <w:t>Condition</w:t>
            </w:r>
          </w:p>
        </w:tc>
        <w:tc>
          <w:tcPr>
            <w:tcW w:w="7229" w:type="dxa"/>
          </w:tcPr>
          <w:p w14:paraId="44F760BD" w14:textId="77777777" w:rsidR="00524A5D" w:rsidRDefault="00000000">
            <w:pPr>
              <w:pStyle w:val="TAH"/>
              <w:keepNext w:val="0"/>
              <w:keepLines w:val="0"/>
            </w:pPr>
            <w:r>
              <w:t>Explanation</w:t>
            </w:r>
          </w:p>
        </w:tc>
      </w:tr>
      <w:tr w:rsidR="00524A5D" w14:paraId="7D3790E2"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7EF94DAF" w14:textId="77777777" w:rsidR="00524A5D" w:rsidRDefault="00000000">
            <w:pPr>
              <w:pStyle w:val="TAH"/>
              <w:keepNext w:val="0"/>
              <w:keepLines w:val="0"/>
            </w:pPr>
            <w:r>
              <w:t>HD-FDD</w:t>
            </w:r>
          </w:p>
        </w:tc>
        <w:tc>
          <w:tcPr>
            <w:tcW w:w="7229" w:type="dxa"/>
            <w:tcBorders>
              <w:top w:val="single" w:sz="4" w:space="0" w:color="auto"/>
              <w:left w:val="single" w:sz="4" w:space="0" w:color="auto"/>
              <w:bottom w:val="single" w:sz="4" w:space="0" w:color="auto"/>
              <w:right w:val="single" w:sz="4" w:space="0" w:color="auto"/>
            </w:tcBorders>
          </w:tcPr>
          <w:p w14:paraId="3D263121" w14:textId="77777777" w:rsidR="00524A5D" w:rsidRDefault="00000000">
            <w:pPr>
              <w:pStyle w:val="TAH"/>
              <w:keepNext w:val="0"/>
              <w:keepLines w:val="0"/>
            </w:pPr>
            <w:r>
              <w:t>Half Duplex FDD cell environment</w:t>
            </w:r>
          </w:p>
        </w:tc>
      </w:tr>
    </w:tbl>
    <w:p w14:paraId="57BE1C65" w14:textId="77777777" w:rsidR="00524A5D" w:rsidRDefault="00524A5D"/>
    <w:p w14:paraId="335436EB" w14:textId="77777777" w:rsidR="00524A5D" w:rsidRDefault="00000000">
      <w:pPr>
        <w:pStyle w:val="H6"/>
      </w:pPr>
      <w:r>
        <w:t>6.3A.3.2.2.5</w:t>
      </w:r>
      <w:r>
        <w:tab/>
        <w:t>Test requirement</w:t>
      </w:r>
    </w:p>
    <w:p w14:paraId="40CBA23F" w14:textId="77777777" w:rsidR="00524A5D" w:rsidRDefault="00000000">
      <w:r>
        <w:t xml:space="preserve">The requirement for the power measured in steps (1), (2) and (3) of the test procedure shall not </w:t>
      </w:r>
      <w:r>
        <w:rPr>
          <w:rFonts w:eastAsia="香~??’c‘I"/>
        </w:rPr>
        <w:t>exceed</w:t>
      </w:r>
      <w:r>
        <w:t xml:space="preserve"> the values specified in Table 6.3A.3.2.2.5-1.</w:t>
      </w:r>
    </w:p>
    <w:p w14:paraId="5F1C32A9" w14:textId="77777777" w:rsidR="00524A5D" w:rsidRDefault="00000000">
      <w:pPr>
        <w:pStyle w:val="TH"/>
      </w:pPr>
      <w:r>
        <w:t>Table 6.3A.3.2.2.5-1: SRS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112B88F3" w14:textId="77777777">
        <w:trPr>
          <w:jc w:val="center"/>
        </w:trPr>
        <w:tc>
          <w:tcPr>
            <w:tcW w:w="1795" w:type="dxa"/>
            <w:vMerge w:val="restart"/>
          </w:tcPr>
          <w:p w14:paraId="57D06D30" w14:textId="77777777" w:rsidR="00524A5D" w:rsidRDefault="00524A5D"/>
        </w:tc>
        <w:tc>
          <w:tcPr>
            <w:tcW w:w="5869" w:type="dxa"/>
          </w:tcPr>
          <w:p w14:paraId="71F9A493" w14:textId="77777777" w:rsidR="00524A5D" w:rsidRDefault="00000000">
            <w:pPr>
              <w:pStyle w:val="TAH"/>
            </w:pPr>
            <w:r>
              <w:t>Channel bandwidth / Output Power [dBm] / measurement bandwidth</w:t>
            </w:r>
          </w:p>
        </w:tc>
      </w:tr>
      <w:tr w:rsidR="00524A5D" w14:paraId="69AC2EEB" w14:textId="77777777">
        <w:trPr>
          <w:jc w:val="center"/>
        </w:trPr>
        <w:tc>
          <w:tcPr>
            <w:tcW w:w="1795" w:type="dxa"/>
            <w:vMerge/>
          </w:tcPr>
          <w:p w14:paraId="4E319B55" w14:textId="77777777" w:rsidR="00524A5D" w:rsidRDefault="00524A5D"/>
        </w:tc>
        <w:tc>
          <w:tcPr>
            <w:tcW w:w="5869" w:type="dxa"/>
          </w:tcPr>
          <w:p w14:paraId="6020E98A" w14:textId="77777777" w:rsidR="00524A5D" w:rsidRDefault="00000000">
            <w:pPr>
              <w:pStyle w:val="TAH"/>
            </w:pPr>
            <w:r>
              <w:t>1.4 MHz</w:t>
            </w:r>
          </w:p>
        </w:tc>
      </w:tr>
      <w:tr w:rsidR="00524A5D" w14:paraId="4BF31494" w14:textId="77777777">
        <w:trPr>
          <w:jc w:val="center"/>
        </w:trPr>
        <w:tc>
          <w:tcPr>
            <w:tcW w:w="1795" w:type="dxa"/>
            <w:vAlign w:val="center"/>
          </w:tcPr>
          <w:p w14:paraId="0D90DAC5" w14:textId="77777777" w:rsidR="00524A5D" w:rsidRDefault="00000000">
            <w:pPr>
              <w:pStyle w:val="TAC"/>
            </w:pPr>
            <w:r>
              <w:lastRenderedPageBreak/>
              <w:t>Transmit OFF power</w:t>
            </w:r>
          </w:p>
        </w:tc>
        <w:tc>
          <w:tcPr>
            <w:tcW w:w="5869" w:type="dxa"/>
            <w:vAlign w:val="center"/>
          </w:tcPr>
          <w:p w14:paraId="0925728A" w14:textId="77777777" w:rsidR="00524A5D" w:rsidRDefault="00000000">
            <w:pPr>
              <w:pStyle w:val="TAC"/>
            </w:pPr>
            <w:r>
              <w:rPr>
                <w:rFonts w:cs="v4.2.0"/>
              </w:rPr>
              <w:t xml:space="preserve">For carrier frequency f </w:t>
            </w:r>
            <w:r>
              <w:rPr>
                <w:rFonts w:cs="Arial"/>
              </w:rPr>
              <w:t>≤</w:t>
            </w:r>
            <w:r>
              <w:rPr>
                <w:rFonts w:cs="v4.2.0"/>
              </w:rPr>
              <w:t xml:space="preserve"> 3.0GHz: </w:t>
            </w:r>
            <w:r>
              <w:sym w:font="Symbol" w:char="F0A3"/>
            </w:r>
            <w:r>
              <w:t xml:space="preserve"> -48.5 dBm</w:t>
            </w:r>
          </w:p>
          <w:p w14:paraId="7CA7C9BB"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124EAEBA" w14:textId="77777777">
        <w:trPr>
          <w:jc w:val="center"/>
        </w:trPr>
        <w:tc>
          <w:tcPr>
            <w:tcW w:w="1795" w:type="dxa"/>
            <w:vAlign w:val="center"/>
          </w:tcPr>
          <w:p w14:paraId="47693F2B" w14:textId="77777777" w:rsidR="00524A5D" w:rsidRDefault="00000000">
            <w:pPr>
              <w:pStyle w:val="TAC"/>
            </w:pPr>
            <w:r>
              <w:t>Transmission OFF Measurement bandwidth</w:t>
            </w:r>
          </w:p>
        </w:tc>
        <w:tc>
          <w:tcPr>
            <w:tcW w:w="5869" w:type="dxa"/>
            <w:vAlign w:val="center"/>
          </w:tcPr>
          <w:p w14:paraId="2BA92073" w14:textId="77777777" w:rsidR="00524A5D" w:rsidRDefault="00000000">
            <w:pPr>
              <w:pStyle w:val="TAC"/>
            </w:pPr>
            <w:r>
              <w:t>1.08 MHz</w:t>
            </w:r>
          </w:p>
        </w:tc>
      </w:tr>
      <w:tr w:rsidR="00524A5D" w14:paraId="1967651C" w14:textId="77777777">
        <w:trPr>
          <w:jc w:val="center"/>
        </w:trPr>
        <w:tc>
          <w:tcPr>
            <w:tcW w:w="1795" w:type="dxa"/>
            <w:vAlign w:val="center"/>
          </w:tcPr>
          <w:p w14:paraId="6F91CBF7" w14:textId="77777777" w:rsidR="00524A5D" w:rsidRDefault="00000000">
            <w:pPr>
              <w:pStyle w:val="TAC"/>
            </w:pPr>
            <w:r>
              <w:t>Expected SRS Transmission ON Measured power</w:t>
            </w:r>
          </w:p>
        </w:tc>
        <w:tc>
          <w:tcPr>
            <w:tcW w:w="5869" w:type="dxa"/>
            <w:vAlign w:val="center"/>
          </w:tcPr>
          <w:p w14:paraId="474ABDFD" w14:textId="77777777" w:rsidR="00524A5D" w:rsidRDefault="00000000">
            <w:pPr>
              <w:pStyle w:val="TAC"/>
            </w:pPr>
            <w:r>
              <w:t>-2.6 dBm</w:t>
            </w:r>
            <w:r>
              <w:rPr>
                <w:snapToGrid w:val="0"/>
              </w:rPr>
              <w:t xml:space="preserve"> </w:t>
            </w:r>
          </w:p>
        </w:tc>
      </w:tr>
      <w:tr w:rsidR="00524A5D" w14:paraId="24C6F71D" w14:textId="77777777">
        <w:trPr>
          <w:jc w:val="center"/>
        </w:trPr>
        <w:tc>
          <w:tcPr>
            <w:tcW w:w="1795" w:type="dxa"/>
            <w:vAlign w:val="center"/>
          </w:tcPr>
          <w:p w14:paraId="2E9EA09D" w14:textId="77777777" w:rsidR="00524A5D" w:rsidRDefault="00000000">
            <w:pPr>
              <w:pStyle w:val="TAC"/>
            </w:pPr>
            <w:r>
              <w:t>ON power tolerance</w:t>
            </w:r>
          </w:p>
          <w:p w14:paraId="16847EC7" w14:textId="77777777" w:rsidR="00524A5D" w:rsidRDefault="00000000">
            <w:pPr>
              <w:pStyle w:val="TAL"/>
            </w:pPr>
            <w:r>
              <w:rPr>
                <w:rFonts w:cs="v4.2.0"/>
              </w:rPr>
              <w:t xml:space="preserve">f </w:t>
            </w:r>
            <w:r>
              <w:rPr>
                <w:rFonts w:cs="Arial"/>
              </w:rPr>
              <w:t>≤</w:t>
            </w:r>
            <w:r>
              <w:rPr>
                <w:rFonts w:cs="v4.2.0"/>
              </w:rPr>
              <w:t xml:space="preserve"> 3.0GHz</w:t>
            </w:r>
          </w:p>
          <w:p w14:paraId="740066AA"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4E6F87CF" w14:textId="77777777" w:rsidR="00524A5D" w:rsidRDefault="00000000">
            <w:pPr>
              <w:pStyle w:val="TAC"/>
            </w:pPr>
            <w:r>
              <w:rPr>
                <w:snapToGrid w:val="0"/>
              </w:rPr>
              <w:t>±</w:t>
            </w:r>
            <w:r>
              <w:t xml:space="preserve"> 7.5dB</w:t>
            </w:r>
          </w:p>
          <w:p w14:paraId="27B9FA60" w14:textId="77777777" w:rsidR="00524A5D" w:rsidRDefault="00000000">
            <w:pPr>
              <w:pStyle w:val="TAC"/>
            </w:pPr>
            <w:r>
              <w:rPr>
                <w:snapToGrid w:val="0"/>
              </w:rPr>
              <w:t>±</w:t>
            </w:r>
            <w:r>
              <w:t xml:space="preserve"> 7.8dB</w:t>
            </w:r>
          </w:p>
        </w:tc>
      </w:tr>
    </w:tbl>
    <w:p w14:paraId="0002DCE5" w14:textId="77777777" w:rsidR="00524A5D" w:rsidRDefault="00524A5D"/>
    <w:p w14:paraId="08E0EA01" w14:textId="77777777" w:rsidR="00524A5D" w:rsidRDefault="00000000">
      <w:pPr>
        <w:pStyle w:val="Heading3"/>
        <w:rPr>
          <w:lang w:eastAsia="zh-CN"/>
        </w:rPr>
      </w:pPr>
      <w:bookmarkStart w:id="546" w:name="_Toc27031"/>
      <w:bookmarkStart w:id="547" w:name="_Toc8626"/>
      <w:bookmarkStart w:id="548" w:name="_Toc22238"/>
      <w:bookmarkStart w:id="549" w:name="_Toc3887"/>
      <w:bookmarkStart w:id="550" w:name="_Toc20294"/>
      <w:bookmarkStart w:id="551" w:name="_Toc163510769"/>
      <w:r>
        <w:t>6.3A.4</w:t>
      </w:r>
      <w:r>
        <w:tab/>
        <w:t>Power control</w:t>
      </w:r>
      <w:r>
        <w:rPr>
          <w:lang w:eastAsia="zh-CN"/>
        </w:rPr>
        <w:t xml:space="preserve"> for category M1</w:t>
      </w:r>
      <w:bookmarkEnd w:id="531"/>
      <w:bookmarkEnd w:id="532"/>
      <w:bookmarkEnd w:id="533"/>
      <w:bookmarkEnd w:id="546"/>
      <w:bookmarkEnd w:id="547"/>
      <w:bookmarkEnd w:id="548"/>
      <w:bookmarkEnd w:id="549"/>
      <w:bookmarkEnd w:id="550"/>
      <w:bookmarkEnd w:id="551"/>
    </w:p>
    <w:p w14:paraId="377DCD4E" w14:textId="77777777" w:rsidR="00524A5D" w:rsidRDefault="00000000">
      <w:pPr>
        <w:pStyle w:val="Heading4"/>
        <w:rPr>
          <w:lang w:val="en-US"/>
        </w:rPr>
      </w:pPr>
      <w:bookmarkStart w:id="552" w:name="_Toc27504"/>
      <w:bookmarkStart w:id="553" w:name="_Toc10466"/>
      <w:bookmarkStart w:id="554" w:name="_Toc7597"/>
      <w:bookmarkStart w:id="555" w:name="_Toc15900"/>
      <w:bookmarkStart w:id="556" w:name="_Toc31211"/>
      <w:bookmarkStart w:id="557" w:name="_Toc163510770"/>
      <w:r>
        <w:t>6.3A.</w:t>
      </w:r>
      <w:r>
        <w:rPr>
          <w:rFonts w:hint="eastAsia"/>
        </w:rPr>
        <w:t>4</w:t>
      </w:r>
      <w:r>
        <w:t>.</w:t>
      </w:r>
      <w:r>
        <w:rPr>
          <w:rFonts w:hint="eastAsia"/>
        </w:rPr>
        <w:t>1</w:t>
      </w:r>
      <w:r>
        <w:tab/>
        <w:t>Power Control Absolute power tolerance for UE category M1</w:t>
      </w:r>
      <w:bookmarkEnd w:id="552"/>
      <w:bookmarkEnd w:id="553"/>
      <w:bookmarkEnd w:id="554"/>
      <w:bookmarkEnd w:id="555"/>
      <w:bookmarkEnd w:id="556"/>
      <w:bookmarkEnd w:id="557"/>
    </w:p>
    <w:p w14:paraId="7C135901" w14:textId="77777777" w:rsidR="00524A5D" w:rsidRDefault="00000000">
      <w:pPr>
        <w:pStyle w:val="H6"/>
      </w:pPr>
      <w:r>
        <w:t>6.3A.</w:t>
      </w:r>
      <w:r>
        <w:rPr>
          <w:rFonts w:hint="eastAsia"/>
        </w:rPr>
        <w:t>4</w:t>
      </w:r>
      <w:r>
        <w:t>.</w:t>
      </w:r>
      <w:r>
        <w:rPr>
          <w:rFonts w:hint="eastAsia"/>
        </w:rPr>
        <w:t>1</w:t>
      </w:r>
      <w:r>
        <w:t>.1</w:t>
      </w:r>
      <w:r>
        <w:tab/>
        <w:t>Test purpose</w:t>
      </w:r>
    </w:p>
    <w:p w14:paraId="0D4A799F" w14:textId="77777777" w:rsidR="00524A5D" w:rsidRDefault="00000000">
      <w:r>
        <w:t xml:space="preserve">To verify the </w:t>
      </w:r>
      <w:r>
        <w:rPr>
          <w:rFonts w:cs="v5.0.0"/>
        </w:rPr>
        <w:t>ability of the UE transmitter to set its initial output power to a specific value at the start of a contiguous transmission</w:t>
      </w:r>
      <w:r>
        <w:rPr>
          <w:rFonts w:cs="v5.0.0"/>
          <w:snapToGrid w:val="0"/>
        </w:rPr>
        <w:t xml:space="preserve"> or non-contiguous transmission with a long transmission gap, i.e. transmission gap is larger than 20 ms.</w:t>
      </w:r>
    </w:p>
    <w:p w14:paraId="7D287EC8" w14:textId="77777777" w:rsidR="00524A5D" w:rsidRDefault="00000000">
      <w:pPr>
        <w:pStyle w:val="H6"/>
      </w:pPr>
      <w:r>
        <w:t>6.3A.</w:t>
      </w:r>
      <w:r>
        <w:rPr>
          <w:rFonts w:hint="eastAsia"/>
        </w:rPr>
        <w:t>4</w:t>
      </w:r>
      <w:r>
        <w:t>.</w:t>
      </w:r>
      <w:r>
        <w:rPr>
          <w:rFonts w:hint="eastAsia"/>
        </w:rPr>
        <w:t>1</w:t>
      </w:r>
      <w:r>
        <w:t>.2</w:t>
      </w:r>
      <w:r>
        <w:tab/>
        <w:t>Test applicability</w:t>
      </w:r>
    </w:p>
    <w:p w14:paraId="1594BD70" w14:textId="77777777" w:rsidR="00524A5D" w:rsidRDefault="00000000">
      <w:pPr>
        <w:rPr>
          <w:lang w:val="en-US"/>
        </w:rPr>
      </w:pPr>
      <w:r>
        <w:t>This test case applies to all types of E-UTRA UE release 17 and forward of UE category M1 that support satellite access operation.</w:t>
      </w:r>
    </w:p>
    <w:p w14:paraId="0634320E" w14:textId="77777777" w:rsidR="00524A5D" w:rsidRDefault="00000000">
      <w:pPr>
        <w:pStyle w:val="H6"/>
        <w:rPr>
          <w:lang w:val="en-US"/>
        </w:rPr>
      </w:pPr>
      <w:r>
        <w:t>6.3A.</w:t>
      </w:r>
      <w:r>
        <w:rPr>
          <w:rFonts w:hint="eastAsia"/>
        </w:rPr>
        <w:t>4</w:t>
      </w:r>
      <w:r>
        <w:t>.</w:t>
      </w:r>
      <w:r>
        <w:rPr>
          <w:rFonts w:hint="eastAsia"/>
        </w:rPr>
        <w:t>1</w:t>
      </w:r>
      <w:r>
        <w:t>.</w:t>
      </w:r>
      <w:r>
        <w:rPr>
          <w:rFonts w:hint="eastAsia"/>
        </w:rPr>
        <w:t>3</w:t>
      </w:r>
      <w:r>
        <w:tab/>
        <w:t>Minimum conformance requirements</w:t>
      </w:r>
    </w:p>
    <w:p w14:paraId="1B70F7B0" w14:textId="77777777" w:rsidR="00524A5D" w:rsidRDefault="00000000">
      <w:pPr>
        <w:rPr>
          <w:snapToGrid w:val="0"/>
        </w:rPr>
      </w:pPr>
      <w:r>
        <w:t>Absolute power tolerance is the ability of the UE transmitter to set its initial output power to a specific value for the first sub-frame at the start of a contiguous transmission</w:t>
      </w:r>
      <w:r>
        <w:rPr>
          <w:snapToGrid w:val="0"/>
        </w:rPr>
        <w:t xml:space="preserve"> or non-contiguous transmission with a transmission gap larger than 20ms.</w:t>
      </w:r>
    </w:p>
    <w:p w14:paraId="57DAE20B" w14:textId="77777777" w:rsidR="00524A5D" w:rsidRDefault="00000000">
      <w:r>
        <w:t>The minimum requirement on absolute power tolerance is given in Table 6.3</w:t>
      </w:r>
      <w:r>
        <w:rPr>
          <w:rFonts w:eastAsia="PMingLiU"/>
          <w:lang w:eastAsia="zh-TW"/>
        </w:rPr>
        <w:t>A.4</w:t>
      </w:r>
      <w:r>
        <w:t>.1.3-1 over the power range bounded by the Maximum output power as defined in sub-clause 6.2</w:t>
      </w:r>
      <w:r>
        <w:rPr>
          <w:rFonts w:eastAsia="PMingLiU"/>
          <w:lang w:eastAsia="zh-TW"/>
        </w:rPr>
        <w:t>A</w:t>
      </w:r>
      <w:r>
        <w:rPr>
          <w:rFonts w:asciiTheme="minorEastAsia" w:eastAsiaTheme="minorEastAsia" w:hAnsiTheme="minorEastAsia"/>
          <w:lang w:val="en-US"/>
        </w:rPr>
        <w:t>.1</w:t>
      </w:r>
      <w:r>
        <w:t xml:space="preserve"> and the Minimum output power as defined in sub clause 6.3A.1.</w:t>
      </w:r>
    </w:p>
    <w:p w14:paraId="031EA84D" w14:textId="77777777" w:rsidR="00524A5D" w:rsidRDefault="00000000">
      <w:pPr>
        <w:pStyle w:val="TH"/>
      </w:pPr>
      <w:r>
        <w:t>Table 6.3</w:t>
      </w:r>
      <w:r>
        <w:rPr>
          <w:rFonts w:eastAsia="PMingLiU"/>
          <w:lang w:eastAsia="zh-TW"/>
        </w:rPr>
        <w:t>A</w:t>
      </w:r>
      <w:r>
        <w:t>.4.1.</w:t>
      </w:r>
      <w:r>
        <w:rPr>
          <w:rFonts w:eastAsia="PMingLiU"/>
          <w:lang w:eastAsia="zh-TW"/>
        </w:rPr>
        <w:t>3</w:t>
      </w:r>
      <w:r>
        <w:t>-1: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27"/>
      </w:tblGrid>
      <w:tr w:rsidR="00524A5D" w14:paraId="1DDFFAEB" w14:textId="77777777">
        <w:trPr>
          <w:jc w:val="center"/>
        </w:trPr>
        <w:tc>
          <w:tcPr>
            <w:tcW w:w="2970" w:type="dxa"/>
            <w:vAlign w:val="center"/>
          </w:tcPr>
          <w:p w14:paraId="4A2B3F74" w14:textId="77777777" w:rsidR="00524A5D" w:rsidRDefault="00000000">
            <w:pPr>
              <w:pStyle w:val="TAH"/>
            </w:pPr>
            <w:r>
              <w:t>Conditions</w:t>
            </w:r>
          </w:p>
        </w:tc>
        <w:tc>
          <w:tcPr>
            <w:tcW w:w="1827" w:type="dxa"/>
            <w:vAlign w:val="center"/>
          </w:tcPr>
          <w:p w14:paraId="782E28CB" w14:textId="77777777" w:rsidR="00524A5D" w:rsidRDefault="00000000">
            <w:pPr>
              <w:pStyle w:val="TAH"/>
              <w:rPr>
                <w:snapToGrid w:val="0"/>
              </w:rPr>
            </w:pPr>
            <w:r>
              <w:rPr>
                <w:snapToGrid w:val="0"/>
              </w:rPr>
              <w:t>Tolerance</w:t>
            </w:r>
          </w:p>
        </w:tc>
      </w:tr>
      <w:tr w:rsidR="00524A5D" w14:paraId="0A24FA35" w14:textId="77777777">
        <w:trPr>
          <w:jc w:val="center"/>
        </w:trPr>
        <w:tc>
          <w:tcPr>
            <w:tcW w:w="2970" w:type="dxa"/>
            <w:vAlign w:val="center"/>
          </w:tcPr>
          <w:p w14:paraId="34A9D6EC" w14:textId="77777777" w:rsidR="00524A5D" w:rsidRDefault="00000000">
            <w:pPr>
              <w:pStyle w:val="TAC"/>
            </w:pPr>
            <w:r>
              <w:t>Normal conditions</w:t>
            </w:r>
          </w:p>
        </w:tc>
        <w:tc>
          <w:tcPr>
            <w:tcW w:w="1827" w:type="dxa"/>
            <w:vAlign w:val="center"/>
          </w:tcPr>
          <w:p w14:paraId="72A6F57F" w14:textId="77777777" w:rsidR="00524A5D" w:rsidRDefault="00000000">
            <w:pPr>
              <w:pStyle w:val="TAC"/>
            </w:pPr>
            <w:r>
              <w:rPr>
                <w:snapToGrid w:val="0"/>
              </w:rPr>
              <w:t>±</w:t>
            </w:r>
            <w:r>
              <w:t xml:space="preserve"> 9.0 dB</w:t>
            </w:r>
          </w:p>
        </w:tc>
      </w:tr>
      <w:tr w:rsidR="00524A5D" w14:paraId="12F6833C" w14:textId="77777777">
        <w:trPr>
          <w:jc w:val="center"/>
        </w:trPr>
        <w:tc>
          <w:tcPr>
            <w:tcW w:w="2970" w:type="dxa"/>
            <w:vAlign w:val="center"/>
          </w:tcPr>
          <w:p w14:paraId="479F7A7A" w14:textId="77777777" w:rsidR="00524A5D" w:rsidRDefault="00000000">
            <w:pPr>
              <w:pStyle w:val="TAC"/>
            </w:pPr>
            <w:r>
              <w:t>Extreme conditions</w:t>
            </w:r>
          </w:p>
        </w:tc>
        <w:tc>
          <w:tcPr>
            <w:tcW w:w="1827" w:type="dxa"/>
            <w:vAlign w:val="center"/>
          </w:tcPr>
          <w:p w14:paraId="4C2A6F24" w14:textId="77777777" w:rsidR="00524A5D" w:rsidRDefault="00000000">
            <w:pPr>
              <w:pStyle w:val="TAC"/>
            </w:pPr>
            <w:r>
              <w:rPr>
                <w:snapToGrid w:val="0"/>
              </w:rPr>
              <w:t>±</w:t>
            </w:r>
            <w:r>
              <w:t xml:space="preserve"> 12.0 dB</w:t>
            </w:r>
          </w:p>
        </w:tc>
      </w:tr>
    </w:tbl>
    <w:p w14:paraId="16154F65" w14:textId="77777777" w:rsidR="00524A5D" w:rsidRDefault="00524A5D"/>
    <w:p w14:paraId="4A938AD1" w14:textId="77777777" w:rsidR="00524A5D" w:rsidRDefault="00000000">
      <w:pPr>
        <w:rPr>
          <w:lang w:eastAsia="ja-JP"/>
        </w:rPr>
      </w:pPr>
      <w:r>
        <w:t>The normative reference for this requirement is TS 36.102 [11] clause 6.3A.4.</w:t>
      </w:r>
    </w:p>
    <w:p w14:paraId="19414573" w14:textId="77777777" w:rsidR="00524A5D" w:rsidRDefault="00000000">
      <w:pPr>
        <w:pStyle w:val="H6"/>
      </w:pPr>
      <w:r>
        <w:t>6.3A.4.1.4</w:t>
      </w:r>
      <w:r>
        <w:tab/>
        <w:t>Test description</w:t>
      </w:r>
    </w:p>
    <w:p w14:paraId="7812183A" w14:textId="77777777" w:rsidR="00524A5D" w:rsidRDefault="00000000">
      <w:pPr>
        <w:pStyle w:val="H6"/>
      </w:pPr>
      <w:r>
        <w:t>6.3A.4.1.4.1</w:t>
      </w:r>
      <w:r>
        <w:tab/>
        <w:t>Initial conditions</w:t>
      </w:r>
    </w:p>
    <w:p w14:paraId="693865E6" w14:textId="77777777" w:rsidR="00524A5D" w:rsidRDefault="00000000">
      <w:r>
        <w:t>Initial conditions are a set of test configurations the UE needs to be tested in and the steps for the SS to take with the UE to reach the correct measurement state.</w:t>
      </w:r>
    </w:p>
    <w:p w14:paraId="33AA1A12" w14:textId="77777777" w:rsidR="00524A5D" w:rsidRDefault="00000000">
      <w:pPr>
        <w:rPr>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6.3A.4.1.4.1-1. The details of the uplink reference measurement channels (RMCs) are specified in Annexes A.2.</w:t>
      </w:r>
      <w:r>
        <w:rPr>
          <w:rFonts w:cs="v5.0.0"/>
          <w:lang w:eastAsia="ja-JP"/>
        </w:rPr>
        <w:t xml:space="preserve"> 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1FB70580" w14:textId="77777777" w:rsidR="00524A5D" w:rsidRDefault="00000000">
      <w:pPr>
        <w:pStyle w:val="TH"/>
      </w:pPr>
      <w:r>
        <w:lastRenderedPageBreak/>
        <w:t>Table 6.3A.4.1.4.1-1: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601"/>
        <w:gridCol w:w="1417"/>
        <w:gridCol w:w="3812"/>
      </w:tblGrid>
      <w:tr w:rsidR="00524A5D" w14:paraId="71D02FA5"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4B5AB4A0" w14:textId="77777777" w:rsidR="00524A5D" w:rsidRDefault="00000000">
            <w:pPr>
              <w:pStyle w:val="TAH"/>
            </w:pPr>
            <w:r>
              <w:t>Initial Conditions</w:t>
            </w:r>
          </w:p>
        </w:tc>
      </w:tr>
      <w:tr w:rsidR="00524A5D" w14:paraId="02BF6849"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5AC0BEC2" w14:textId="77777777" w:rsidR="00524A5D" w:rsidRDefault="00000000">
            <w:pPr>
              <w:pStyle w:val="TAL"/>
            </w:pPr>
            <w:r>
              <w:t>Test Environment as specified in</w:t>
            </w:r>
          </w:p>
          <w:p w14:paraId="2F62EF05" w14:textId="77777777" w:rsidR="00524A5D" w:rsidRDefault="00000000">
            <w:pPr>
              <w:pStyle w:val="TAL"/>
            </w:pPr>
            <w:r>
              <w:t>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017864CB" w14:textId="77777777" w:rsidR="00524A5D" w:rsidRDefault="00000000">
            <w:pPr>
              <w:pStyle w:val="TAL"/>
              <w:rPr>
                <w:bCs/>
              </w:rPr>
            </w:pPr>
            <w:r>
              <w:rPr>
                <w:bCs/>
              </w:rPr>
              <w:t>Normal, TL/VL, TL/VH, TH/VL, TH/VH</w:t>
            </w:r>
          </w:p>
        </w:tc>
      </w:tr>
      <w:tr w:rsidR="00524A5D" w14:paraId="15A8DD44"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04107644" w14:textId="77777777" w:rsidR="00524A5D" w:rsidRDefault="00000000">
            <w:pPr>
              <w:pStyle w:val="TAL"/>
            </w:pPr>
            <w:r>
              <w:rPr>
                <w:bCs/>
              </w:rPr>
              <w:t>Test Frequencies as specified in</w:t>
            </w:r>
          </w:p>
          <w:p w14:paraId="0695C118"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3A1D6B44" w14:textId="77777777" w:rsidR="00524A5D" w:rsidRDefault="00000000">
            <w:pPr>
              <w:pStyle w:val="TAL"/>
              <w:rPr>
                <w:bCs/>
              </w:rPr>
            </w:pPr>
            <w:r>
              <w:rPr>
                <w:bCs/>
              </w:rPr>
              <w:t>Low range, Mid range, High range</w:t>
            </w:r>
          </w:p>
        </w:tc>
      </w:tr>
      <w:tr w:rsidR="00524A5D" w14:paraId="5718A6A9"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0A3D3C65" w14:textId="77777777" w:rsidR="00524A5D" w:rsidRDefault="00000000">
            <w:pPr>
              <w:pStyle w:val="TAL"/>
            </w:pPr>
            <w:r>
              <w:rPr>
                <w:bCs/>
              </w:rPr>
              <w:t>Test Channel Bandwidths</w:t>
            </w:r>
            <w:r>
              <w:t xml:space="preserve"> </w:t>
            </w:r>
            <w:r>
              <w:rPr>
                <w:bCs/>
              </w:rPr>
              <w:t>as specified in</w:t>
            </w:r>
          </w:p>
          <w:p w14:paraId="6A429521"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75FF3CC" w14:textId="77777777" w:rsidR="00524A5D" w:rsidRDefault="00000000">
            <w:pPr>
              <w:pStyle w:val="TAL"/>
              <w:rPr>
                <w:rFonts w:eastAsia="PMingLiU"/>
                <w:bCs/>
                <w:lang w:eastAsia="zh-TW"/>
              </w:rPr>
            </w:pPr>
            <w:r>
              <w:rPr>
                <w:rFonts w:eastAsia="PMingLiU"/>
                <w:bCs/>
                <w:lang w:eastAsia="zh-TW"/>
              </w:rPr>
              <w:t>1.4MHz</w:t>
            </w:r>
          </w:p>
        </w:tc>
      </w:tr>
      <w:tr w:rsidR="00524A5D" w14:paraId="11879E9A"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67BE7B28" w14:textId="77777777" w:rsidR="00524A5D" w:rsidRDefault="00000000">
            <w:pPr>
              <w:pStyle w:val="TAH"/>
            </w:pPr>
            <w:r>
              <w:t>Test Parameters for Channel Bandwidths and Narrowband positions</w:t>
            </w:r>
          </w:p>
        </w:tc>
      </w:tr>
      <w:tr w:rsidR="00524A5D" w14:paraId="0195D8A6"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1ADC3118" w14:textId="77777777" w:rsidR="00524A5D" w:rsidRDefault="00524A5D">
            <w:pPr>
              <w:pStyle w:val="TAL"/>
            </w:pPr>
          </w:p>
        </w:tc>
        <w:tc>
          <w:tcPr>
            <w:tcW w:w="2931" w:type="dxa"/>
            <w:gridSpan w:val="2"/>
            <w:tcBorders>
              <w:top w:val="single" w:sz="4" w:space="0" w:color="auto"/>
              <w:left w:val="single" w:sz="4" w:space="0" w:color="auto"/>
              <w:bottom w:val="single" w:sz="4" w:space="0" w:color="auto"/>
              <w:right w:val="single" w:sz="4" w:space="0" w:color="auto"/>
            </w:tcBorders>
          </w:tcPr>
          <w:p w14:paraId="0C543393" w14:textId="77777777" w:rsidR="00524A5D" w:rsidRDefault="00000000">
            <w:pPr>
              <w:pStyle w:val="TAH"/>
            </w:pPr>
            <w:r>
              <w:t>Downlink Configuration</w:t>
            </w:r>
          </w:p>
        </w:tc>
        <w:tc>
          <w:tcPr>
            <w:tcW w:w="5229" w:type="dxa"/>
            <w:gridSpan w:val="2"/>
            <w:tcBorders>
              <w:top w:val="single" w:sz="4" w:space="0" w:color="auto"/>
              <w:left w:val="single" w:sz="4" w:space="0" w:color="auto"/>
              <w:bottom w:val="single" w:sz="4" w:space="0" w:color="auto"/>
              <w:right w:val="single" w:sz="4" w:space="0" w:color="auto"/>
            </w:tcBorders>
          </w:tcPr>
          <w:p w14:paraId="154B3751" w14:textId="77777777" w:rsidR="00524A5D" w:rsidRDefault="00000000">
            <w:pPr>
              <w:pStyle w:val="TAH"/>
            </w:pPr>
            <w:r>
              <w:t>Uplink Configuration</w:t>
            </w:r>
          </w:p>
        </w:tc>
      </w:tr>
      <w:tr w:rsidR="00524A5D" w14:paraId="65CC8E7E"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6CA510F3" w14:textId="77777777" w:rsidR="00524A5D" w:rsidRDefault="00000000">
            <w:pPr>
              <w:pStyle w:val="TAC"/>
            </w:pPr>
            <w:r>
              <w:t>Ch BW</w:t>
            </w:r>
          </w:p>
        </w:tc>
        <w:tc>
          <w:tcPr>
            <w:tcW w:w="2931" w:type="dxa"/>
            <w:gridSpan w:val="2"/>
            <w:vMerge w:val="restart"/>
            <w:tcBorders>
              <w:top w:val="single" w:sz="4" w:space="0" w:color="auto"/>
              <w:left w:val="single" w:sz="4" w:space="0" w:color="auto"/>
              <w:right w:val="single" w:sz="4" w:space="0" w:color="auto"/>
            </w:tcBorders>
          </w:tcPr>
          <w:p w14:paraId="13882069" w14:textId="77777777" w:rsidR="00524A5D" w:rsidRDefault="00000000">
            <w:pPr>
              <w:pStyle w:val="TAC"/>
            </w:pPr>
            <w:r>
              <w:t>N/A</w:t>
            </w:r>
          </w:p>
        </w:tc>
        <w:tc>
          <w:tcPr>
            <w:tcW w:w="1417" w:type="dxa"/>
            <w:tcBorders>
              <w:top w:val="single" w:sz="4" w:space="0" w:color="auto"/>
              <w:left w:val="single" w:sz="4" w:space="0" w:color="auto"/>
              <w:bottom w:val="single" w:sz="4" w:space="0" w:color="auto"/>
              <w:right w:val="single" w:sz="4" w:space="0" w:color="auto"/>
            </w:tcBorders>
          </w:tcPr>
          <w:p w14:paraId="68500AF9" w14:textId="77777777" w:rsidR="00524A5D" w:rsidRDefault="00000000">
            <w:pPr>
              <w:pStyle w:val="TAC"/>
            </w:pPr>
            <w:r>
              <w:t>Mod'n</w:t>
            </w:r>
          </w:p>
        </w:tc>
        <w:tc>
          <w:tcPr>
            <w:tcW w:w="3812" w:type="dxa"/>
            <w:tcBorders>
              <w:top w:val="single" w:sz="4" w:space="0" w:color="auto"/>
              <w:left w:val="single" w:sz="4" w:space="0" w:color="auto"/>
              <w:bottom w:val="single" w:sz="4" w:space="0" w:color="auto"/>
              <w:right w:val="single" w:sz="4" w:space="0" w:color="auto"/>
            </w:tcBorders>
          </w:tcPr>
          <w:p w14:paraId="61C1E073" w14:textId="77777777" w:rsidR="00524A5D" w:rsidRDefault="00000000">
            <w:pPr>
              <w:pStyle w:val="TAC"/>
            </w:pPr>
            <w:r>
              <w:t>RB allocation</w:t>
            </w:r>
          </w:p>
        </w:tc>
      </w:tr>
      <w:tr w:rsidR="00524A5D" w14:paraId="244E0F1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3835522" w14:textId="77777777" w:rsidR="00524A5D" w:rsidRDefault="00524A5D">
            <w:pPr>
              <w:pStyle w:val="TAC"/>
            </w:pPr>
          </w:p>
        </w:tc>
        <w:tc>
          <w:tcPr>
            <w:tcW w:w="2931" w:type="dxa"/>
            <w:gridSpan w:val="2"/>
            <w:vMerge/>
            <w:tcBorders>
              <w:left w:val="single" w:sz="4" w:space="0" w:color="auto"/>
              <w:right w:val="single" w:sz="4" w:space="0" w:color="auto"/>
            </w:tcBorders>
            <w:vAlign w:val="center"/>
          </w:tcPr>
          <w:p w14:paraId="1065DFA2"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2F40FB15" w14:textId="77777777" w:rsidR="00524A5D" w:rsidRDefault="00524A5D">
            <w:pPr>
              <w:pStyle w:val="TAC"/>
            </w:pPr>
          </w:p>
        </w:tc>
        <w:tc>
          <w:tcPr>
            <w:tcW w:w="3812" w:type="dxa"/>
            <w:tcBorders>
              <w:top w:val="single" w:sz="4" w:space="0" w:color="auto"/>
              <w:left w:val="single" w:sz="4" w:space="0" w:color="auto"/>
              <w:bottom w:val="single" w:sz="4" w:space="0" w:color="auto"/>
              <w:right w:val="single" w:sz="4" w:space="0" w:color="auto"/>
            </w:tcBorders>
          </w:tcPr>
          <w:p w14:paraId="6AED1511" w14:textId="77777777" w:rsidR="00524A5D" w:rsidRDefault="00000000">
            <w:pPr>
              <w:pStyle w:val="TAC"/>
            </w:pPr>
            <w:r>
              <w:t>FDD and HD-FDD</w:t>
            </w:r>
          </w:p>
        </w:tc>
      </w:tr>
      <w:tr w:rsidR="00524A5D" w14:paraId="213C74F9"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61A6683B" w14:textId="77777777" w:rsidR="00524A5D" w:rsidRDefault="00000000">
            <w:pPr>
              <w:pStyle w:val="TAC"/>
            </w:pPr>
            <w:r>
              <w:t>1.4MHz</w:t>
            </w:r>
          </w:p>
        </w:tc>
        <w:tc>
          <w:tcPr>
            <w:tcW w:w="2931" w:type="dxa"/>
            <w:gridSpan w:val="2"/>
            <w:vMerge/>
            <w:tcBorders>
              <w:left w:val="single" w:sz="4" w:space="0" w:color="auto"/>
              <w:right w:val="single" w:sz="4" w:space="0" w:color="auto"/>
            </w:tcBorders>
            <w:vAlign w:val="center"/>
          </w:tcPr>
          <w:p w14:paraId="47F98F14"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BF2BE78" w14:textId="77777777" w:rsidR="00524A5D" w:rsidRDefault="00000000">
            <w:pPr>
              <w:pStyle w:val="TAC"/>
            </w:pPr>
            <w:r>
              <w:t>QPSK</w:t>
            </w:r>
          </w:p>
        </w:tc>
        <w:tc>
          <w:tcPr>
            <w:tcW w:w="3812" w:type="dxa"/>
            <w:tcBorders>
              <w:top w:val="single" w:sz="4" w:space="0" w:color="auto"/>
              <w:left w:val="single" w:sz="4" w:space="0" w:color="auto"/>
              <w:bottom w:val="single" w:sz="4" w:space="0" w:color="auto"/>
              <w:right w:val="single" w:sz="4" w:space="0" w:color="auto"/>
            </w:tcBorders>
          </w:tcPr>
          <w:p w14:paraId="3A81D105" w14:textId="77777777" w:rsidR="00524A5D" w:rsidRDefault="00000000">
            <w:pPr>
              <w:pStyle w:val="TAC"/>
            </w:pPr>
            <w:r>
              <w:rPr>
                <w:rFonts w:eastAsia="PMingLiU"/>
                <w:lang w:eastAsia="zh-TW"/>
              </w:rPr>
              <w:t>6</w:t>
            </w:r>
          </w:p>
        </w:tc>
      </w:tr>
    </w:tbl>
    <w:p w14:paraId="27604B3A" w14:textId="77777777" w:rsidR="00524A5D" w:rsidRDefault="00524A5D">
      <w:pPr>
        <w:rPr>
          <w:rFonts w:eastAsia="MS Mincho"/>
          <w:lang w:eastAsia="ja-JP"/>
        </w:rPr>
      </w:pPr>
    </w:p>
    <w:p w14:paraId="3432B096" w14:textId="77777777" w:rsidR="00524A5D" w:rsidRDefault="00000000">
      <w:pPr>
        <w:pStyle w:val="B1"/>
        <w:overflowPunct w:val="0"/>
        <w:autoSpaceDE w:val="0"/>
        <w:autoSpaceDN w:val="0"/>
        <w:adjustRightInd w:val="0"/>
        <w:ind w:left="0" w:firstLine="284"/>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7AD2D0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69A54AC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0532509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6.3A.4.1.4.1-1.</w:t>
      </w:r>
    </w:p>
    <w:p w14:paraId="764B8A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4B01A756"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emula</w:t>
      </w:r>
      <w:r>
        <w:rPr>
          <w:color w:val="000000" w:themeColor="text1"/>
        </w:rPr>
        <w:t xml:space="preserve">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w:t>
      </w:r>
      <w:r>
        <w:t>ion of the test as define in TS 36.508[12] clause 5.6.3.1</w:t>
      </w:r>
      <w:r>
        <w:rPr>
          <w:rFonts w:eastAsia="SimSun" w:hint="eastAsia"/>
          <w:lang w:val="en-US" w:eastAsia="zh-CN"/>
        </w:rPr>
        <w:t>.</w:t>
      </w:r>
    </w:p>
    <w:p w14:paraId="197D5BCC"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79375482"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3A-RF-CE according to TS 36.508 [12] clause 5.2A. 2 AA. Message contents are defined in clause 6.3A.4.1.4.3. Note that MPDCCH DCI format 6-0A sent after resetting uplink power with RRC Connection Reconfiguration, should have TPC command 0dB.</w:t>
      </w:r>
    </w:p>
    <w:p w14:paraId="5AB1F04B" w14:textId="77777777" w:rsidR="00524A5D" w:rsidRDefault="00000000">
      <w:pPr>
        <w:pStyle w:val="H6"/>
      </w:pPr>
      <w:r>
        <w:t>6.3A.4.1.4.2</w:t>
      </w:r>
      <w:r>
        <w:tab/>
        <w:t>Test procedure</w:t>
      </w:r>
    </w:p>
    <w:p w14:paraId="775C4AD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via MPDCCH DCI format 6-0A with TPC command 0dB for C_RNTI to schedule the UL RMC according to Table 6.3A.4.1.4.1-1. Since the UE has no payload and no loopback data to send the UE sends uplink MAC padding bits on the UL RMC</w:t>
      </w:r>
    </w:p>
    <w:p w14:paraId="2AAFA23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Measure the initial output power of the first subframe of UE PUSCH first transmission. The transient periods of 20us are excluded.</w:t>
      </w:r>
    </w:p>
    <w:p w14:paraId="2EEE49A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Repeat for the two test points as indicated in section 6.3A.4.1.4.3. The timing of the execution between the two test points shall be larger than 20ms.</w:t>
      </w:r>
    </w:p>
    <w:p w14:paraId="068D792C" w14:textId="77777777" w:rsidR="00524A5D" w:rsidRDefault="00000000">
      <w:pPr>
        <w:pStyle w:val="H6"/>
      </w:pPr>
      <w:r>
        <w:t>6.3A.4.1.4.3</w:t>
      </w:r>
      <w:r>
        <w:tab/>
        <w:t>Message contents</w:t>
      </w:r>
    </w:p>
    <w:p w14:paraId="7C6E421B" w14:textId="77777777" w:rsidR="00524A5D" w:rsidRDefault="00000000">
      <w:pPr>
        <w:rPr>
          <w:lang w:eastAsia="ja-JP"/>
        </w:rPr>
      </w:pPr>
      <w:r>
        <w:t>Message contents are according to TS 36.508 [12] subclause 4.6 with the following exception</w:t>
      </w:r>
      <w:r>
        <w:rPr>
          <w:lang w:eastAsia="ja-JP"/>
        </w:rPr>
        <w:t>s:</w:t>
      </w:r>
    </w:p>
    <w:p w14:paraId="2CEAFDB2" w14:textId="77777777" w:rsidR="00524A5D" w:rsidRDefault="00000000">
      <w:pPr>
        <w:pStyle w:val="TH"/>
      </w:pPr>
      <w:r>
        <w:t xml:space="preserve"> Table 6.3</w:t>
      </w:r>
      <w:r>
        <w:rPr>
          <w:rFonts w:eastAsia="PMingLiU"/>
          <w:lang w:eastAsia="zh-TW"/>
        </w:rPr>
        <w:t>A</w:t>
      </w:r>
      <w:r>
        <w:t>.4.1.4.3-1: UplinkPowerControlCommon: Test point 1</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881925D" w14:textId="77777777">
        <w:trPr>
          <w:jc w:val="center"/>
        </w:trPr>
        <w:tc>
          <w:tcPr>
            <w:tcW w:w="9635" w:type="dxa"/>
            <w:gridSpan w:val="4"/>
          </w:tcPr>
          <w:p w14:paraId="4E13611E" w14:textId="77777777" w:rsidR="00524A5D" w:rsidRDefault="00000000">
            <w:pPr>
              <w:pStyle w:val="TAL"/>
            </w:pPr>
            <w:r>
              <w:t>Derivation Path: TS 36.508 [12] clause 4.6.3, Table 4.6.3-25 UplinkPowerControlCommon-DEFAULT</w:t>
            </w:r>
          </w:p>
        </w:tc>
      </w:tr>
      <w:tr w:rsidR="00524A5D" w14:paraId="00C69E31" w14:textId="77777777">
        <w:trPr>
          <w:jc w:val="center"/>
        </w:trPr>
        <w:tc>
          <w:tcPr>
            <w:tcW w:w="4535" w:type="dxa"/>
          </w:tcPr>
          <w:p w14:paraId="7DD8EB26" w14:textId="77777777" w:rsidR="00524A5D" w:rsidRDefault="00000000">
            <w:pPr>
              <w:pStyle w:val="TAH"/>
            </w:pPr>
            <w:r>
              <w:t>Information Element</w:t>
            </w:r>
          </w:p>
        </w:tc>
        <w:tc>
          <w:tcPr>
            <w:tcW w:w="2267" w:type="dxa"/>
          </w:tcPr>
          <w:p w14:paraId="05C20A31" w14:textId="77777777" w:rsidR="00524A5D" w:rsidRDefault="00000000">
            <w:pPr>
              <w:pStyle w:val="TAH"/>
            </w:pPr>
            <w:r>
              <w:t>Value/remark</w:t>
            </w:r>
          </w:p>
        </w:tc>
        <w:tc>
          <w:tcPr>
            <w:tcW w:w="1700" w:type="dxa"/>
          </w:tcPr>
          <w:p w14:paraId="000DB72C" w14:textId="77777777" w:rsidR="00524A5D" w:rsidRDefault="00000000">
            <w:pPr>
              <w:pStyle w:val="TAH"/>
            </w:pPr>
            <w:r>
              <w:t>Comment</w:t>
            </w:r>
          </w:p>
        </w:tc>
        <w:tc>
          <w:tcPr>
            <w:tcW w:w="1133" w:type="dxa"/>
          </w:tcPr>
          <w:p w14:paraId="2938BD65" w14:textId="77777777" w:rsidR="00524A5D" w:rsidRDefault="00000000">
            <w:pPr>
              <w:pStyle w:val="TAH"/>
            </w:pPr>
            <w:r>
              <w:t>Condition</w:t>
            </w:r>
          </w:p>
        </w:tc>
      </w:tr>
      <w:tr w:rsidR="00524A5D" w14:paraId="58BDA362" w14:textId="77777777">
        <w:trPr>
          <w:jc w:val="center"/>
        </w:trPr>
        <w:tc>
          <w:tcPr>
            <w:tcW w:w="4535" w:type="dxa"/>
          </w:tcPr>
          <w:p w14:paraId="5EAF7E63" w14:textId="77777777" w:rsidR="00524A5D" w:rsidRDefault="00000000">
            <w:pPr>
              <w:pStyle w:val="TAL"/>
            </w:pPr>
            <w:r>
              <w:t>UplinkPowerControlCommon-DEFAULT ::= SEQUENCE {</w:t>
            </w:r>
          </w:p>
          <w:p w14:paraId="0D908BD6" w14:textId="77777777" w:rsidR="00524A5D" w:rsidRDefault="00000000">
            <w:pPr>
              <w:pStyle w:val="TAL"/>
            </w:pPr>
            <w:r>
              <w:t>p0-NominalPUSCH</w:t>
            </w:r>
          </w:p>
        </w:tc>
        <w:tc>
          <w:tcPr>
            <w:tcW w:w="2267" w:type="dxa"/>
          </w:tcPr>
          <w:p w14:paraId="7D5156F2" w14:textId="77777777" w:rsidR="00524A5D" w:rsidRDefault="00000000">
            <w:pPr>
              <w:pStyle w:val="TAL"/>
            </w:pPr>
            <w:r>
              <w:t>-105</w:t>
            </w:r>
          </w:p>
        </w:tc>
        <w:tc>
          <w:tcPr>
            <w:tcW w:w="1700" w:type="dxa"/>
          </w:tcPr>
          <w:p w14:paraId="348189AF" w14:textId="77777777" w:rsidR="00524A5D" w:rsidRDefault="00000000">
            <w:pPr>
              <w:pStyle w:val="TAL"/>
            </w:pPr>
            <w:r>
              <w:t>Test point 1 to verify a UE relative low initial power transmission</w:t>
            </w:r>
          </w:p>
        </w:tc>
        <w:tc>
          <w:tcPr>
            <w:tcW w:w="1133" w:type="dxa"/>
          </w:tcPr>
          <w:p w14:paraId="688BDD82" w14:textId="77777777" w:rsidR="00524A5D" w:rsidRDefault="00524A5D">
            <w:pPr>
              <w:pStyle w:val="TAL"/>
            </w:pPr>
          </w:p>
        </w:tc>
      </w:tr>
    </w:tbl>
    <w:p w14:paraId="7E31DAA9" w14:textId="77777777" w:rsidR="00524A5D" w:rsidRDefault="00524A5D"/>
    <w:p w14:paraId="599E9375" w14:textId="77777777" w:rsidR="00524A5D" w:rsidRDefault="00000000">
      <w:pPr>
        <w:pStyle w:val="TH"/>
      </w:pPr>
      <w:r>
        <w:lastRenderedPageBreak/>
        <w:t>Table 6.3</w:t>
      </w:r>
      <w:r>
        <w:rPr>
          <w:rFonts w:eastAsia="PMingLiU"/>
          <w:lang w:eastAsia="zh-TW"/>
        </w:rPr>
        <w:t>A</w:t>
      </w:r>
      <w:r>
        <w:t>.4.1.4.3-2: UplinkPowerControlCommon: Test point 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535"/>
        <w:gridCol w:w="2267"/>
        <w:gridCol w:w="1700"/>
        <w:gridCol w:w="1133"/>
      </w:tblGrid>
      <w:tr w:rsidR="00524A5D" w14:paraId="16F6ECC7" w14:textId="77777777">
        <w:trPr>
          <w:jc w:val="center"/>
        </w:trPr>
        <w:tc>
          <w:tcPr>
            <w:tcW w:w="9635" w:type="dxa"/>
            <w:gridSpan w:val="4"/>
          </w:tcPr>
          <w:p w14:paraId="338BD854" w14:textId="77777777" w:rsidR="00524A5D" w:rsidRDefault="00000000">
            <w:pPr>
              <w:pStyle w:val="TAL"/>
            </w:pPr>
            <w:r>
              <w:t>Derivation Path: TS 36.508 [12] clause 4.6.3, Table 4.6.3-25 UplinkPowerControlCommon-DEFAULT</w:t>
            </w:r>
          </w:p>
        </w:tc>
      </w:tr>
      <w:tr w:rsidR="00524A5D" w14:paraId="2AFF50BB" w14:textId="77777777">
        <w:trPr>
          <w:jc w:val="center"/>
        </w:trPr>
        <w:tc>
          <w:tcPr>
            <w:tcW w:w="4535" w:type="dxa"/>
            <w:tcBorders>
              <w:right w:val="single" w:sz="4" w:space="0" w:color="auto"/>
            </w:tcBorders>
          </w:tcPr>
          <w:p w14:paraId="19E6551A" w14:textId="77777777" w:rsidR="00524A5D" w:rsidRDefault="00000000">
            <w:pPr>
              <w:pStyle w:val="TAH"/>
            </w:pPr>
            <w:r>
              <w:t>Information Element</w:t>
            </w:r>
          </w:p>
        </w:tc>
        <w:tc>
          <w:tcPr>
            <w:tcW w:w="2267" w:type="dxa"/>
            <w:tcBorders>
              <w:left w:val="single" w:sz="4" w:space="0" w:color="auto"/>
              <w:right w:val="single" w:sz="4" w:space="0" w:color="auto"/>
            </w:tcBorders>
          </w:tcPr>
          <w:p w14:paraId="345B92E0" w14:textId="77777777" w:rsidR="00524A5D" w:rsidRDefault="00000000">
            <w:pPr>
              <w:pStyle w:val="TAH"/>
            </w:pPr>
            <w:r>
              <w:t>Value/remark</w:t>
            </w:r>
          </w:p>
        </w:tc>
        <w:tc>
          <w:tcPr>
            <w:tcW w:w="1700" w:type="dxa"/>
            <w:tcBorders>
              <w:left w:val="single" w:sz="4" w:space="0" w:color="auto"/>
              <w:right w:val="single" w:sz="4" w:space="0" w:color="auto"/>
            </w:tcBorders>
          </w:tcPr>
          <w:p w14:paraId="381E5957" w14:textId="77777777" w:rsidR="00524A5D" w:rsidRDefault="00000000">
            <w:pPr>
              <w:pStyle w:val="TAH"/>
            </w:pPr>
            <w:r>
              <w:t>Comment</w:t>
            </w:r>
          </w:p>
        </w:tc>
        <w:tc>
          <w:tcPr>
            <w:tcW w:w="1133" w:type="dxa"/>
            <w:tcBorders>
              <w:left w:val="single" w:sz="4" w:space="0" w:color="auto"/>
            </w:tcBorders>
          </w:tcPr>
          <w:p w14:paraId="7F5640C2" w14:textId="77777777" w:rsidR="00524A5D" w:rsidRDefault="00000000">
            <w:pPr>
              <w:pStyle w:val="TAH"/>
            </w:pPr>
            <w:r>
              <w:t>Condition</w:t>
            </w:r>
          </w:p>
        </w:tc>
      </w:tr>
      <w:tr w:rsidR="00524A5D" w14:paraId="24E6A405" w14:textId="77777777">
        <w:trPr>
          <w:jc w:val="center"/>
        </w:trPr>
        <w:tc>
          <w:tcPr>
            <w:tcW w:w="4535" w:type="dxa"/>
            <w:tcBorders>
              <w:right w:val="single" w:sz="4" w:space="0" w:color="auto"/>
            </w:tcBorders>
          </w:tcPr>
          <w:p w14:paraId="1FC8F253" w14:textId="77777777" w:rsidR="00524A5D" w:rsidRDefault="00000000">
            <w:pPr>
              <w:pStyle w:val="TAL"/>
            </w:pPr>
            <w:r>
              <w:t>UplinkPowerControlCommon-DEFAULT ::= SEQUENCE {</w:t>
            </w:r>
          </w:p>
          <w:p w14:paraId="7B050C33" w14:textId="77777777" w:rsidR="00524A5D" w:rsidRDefault="00000000">
            <w:pPr>
              <w:pStyle w:val="TAL"/>
            </w:pPr>
            <w:r>
              <w:t>p0-NominalPUSCH</w:t>
            </w:r>
          </w:p>
        </w:tc>
        <w:tc>
          <w:tcPr>
            <w:tcW w:w="2267" w:type="dxa"/>
            <w:tcBorders>
              <w:left w:val="single" w:sz="4" w:space="0" w:color="auto"/>
              <w:right w:val="single" w:sz="4" w:space="0" w:color="auto"/>
            </w:tcBorders>
          </w:tcPr>
          <w:p w14:paraId="0BB20D9F" w14:textId="77777777" w:rsidR="00524A5D" w:rsidRDefault="00000000">
            <w:pPr>
              <w:pStyle w:val="TAL"/>
            </w:pPr>
            <w:r>
              <w:t>-93</w:t>
            </w:r>
          </w:p>
        </w:tc>
        <w:tc>
          <w:tcPr>
            <w:tcW w:w="1700" w:type="dxa"/>
            <w:tcBorders>
              <w:left w:val="single" w:sz="4" w:space="0" w:color="auto"/>
              <w:right w:val="single" w:sz="4" w:space="0" w:color="auto"/>
            </w:tcBorders>
          </w:tcPr>
          <w:p w14:paraId="48C14170" w14:textId="77777777" w:rsidR="00524A5D" w:rsidRDefault="00000000">
            <w:pPr>
              <w:pStyle w:val="TAL"/>
            </w:pPr>
            <w:r>
              <w:t>Test point 2 to verify a UE relative high initial power transmission</w:t>
            </w:r>
          </w:p>
        </w:tc>
        <w:tc>
          <w:tcPr>
            <w:tcW w:w="1133" w:type="dxa"/>
            <w:tcBorders>
              <w:left w:val="single" w:sz="4" w:space="0" w:color="auto"/>
            </w:tcBorders>
          </w:tcPr>
          <w:p w14:paraId="38F833C3" w14:textId="77777777" w:rsidR="00524A5D" w:rsidRDefault="00524A5D">
            <w:pPr>
              <w:pStyle w:val="TAL"/>
            </w:pPr>
          </w:p>
        </w:tc>
      </w:tr>
    </w:tbl>
    <w:p w14:paraId="3F2F2809" w14:textId="77777777" w:rsidR="00524A5D" w:rsidRDefault="00524A5D">
      <w:pPr>
        <w:rPr>
          <w:lang w:eastAsia="ja-JP"/>
        </w:rPr>
      </w:pPr>
    </w:p>
    <w:p w14:paraId="0F1FC168" w14:textId="77777777" w:rsidR="00524A5D" w:rsidRDefault="00000000">
      <w:pPr>
        <w:pStyle w:val="TH"/>
      </w:pPr>
      <w:r>
        <w:t>Table 6.3</w:t>
      </w:r>
      <w:r>
        <w:rPr>
          <w:rFonts w:eastAsia="PMingLiU"/>
          <w:lang w:eastAsia="zh-TW"/>
        </w:rPr>
        <w:t>A</w:t>
      </w:r>
      <w:r>
        <w:t>.4.1.4.3-3: PhysicalConfigDedicated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77E0E0AC" w14:textId="77777777">
        <w:trPr>
          <w:gridBefore w:val="1"/>
          <w:wBefore w:w="9" w:type="dxa"/>
          <w:jc w:val="center"/>
        </w:trPr>
        <w:tc>
          <w:tcPr>
            <w:tcW w:w="9738" w:type="dxa"/>
            <w:gridSpan w:val="4"/>
          </w:tcPr>
          <w:p w14:paraId="504B67FB" w14:textId="77777777" w:rsidR="00524A5D" w:rsidRDefault="00000000">
            <w:pPr>
              <w:pStyle w:val="TAL"/>
            </w:pPr>
            <w:r>
              <w:t>Derivation Path: TS 36.508 [12] clause 5.5.1.2, Table 5.5.1.2.1 PhysicalConfigDedicated-DEFAULT</w:t>
            </w:r>
          </w:p>
        </w:tc>
      </w:tr>
      <w:tr w:rsidR="00524A5D" w14:paraId="0D72A7FD" w14:textId="77777777">
        <w:tblPrEx>
          <w:tblCellMar>
            <w:left w:w="108" w:type="dxa"/>
            <w:right w:w="108" w:type="dxa"/>
          </w:tblCellMar>
        </w:tblPrEx>
        <w:trPr>
          <w:jc w:val="center"/>
        </w:trPr>
        <w:tc>
          <w:tcPr>
            <w:tcW w:w="4535" w:type="dxa"/>
            <w:gridSpan w:val="2"/>
          </w:tcPr>
          <w:p w14:paraId="0918142F" w14:textId="77777777" w:rsidR="00524A5D" w:rsidRDefault="00000000">
            <w:pPr>
              <w:pStyle w:val="TAH"/>
            </w:pPr>
            <w:r>
              <w:t>Information Element</w:t>
            </w:r>
          </w:p>
        </w:tc>
        <w:tc>
          <w:tcPr>
            <w:tcW w:w="2267" w:type="dxa"/>
          </w:tcPr>
          <w:p w14:paraId="7BCAFF8D" w14:textId="77777777" w:rsidR="00524A5D" w:rsidRDefault="00000000">
            <w:pPr>
              <w:pStyle w:val="TAH"/>
            </w:pPr>
            <w:r>
              <w:t>Value/remark</w:t>
            </w:r>
          </w:p>
        </w:tc>
        <w:tc>
          <w:tcPr>
            <w:tcW w:w="1700" w:type="dxa"/>
          </w:tcPr>
          <w:p w14:paraId="35BAB212" w14:textId="77777777" w:rsidR="00524A5D" w:rsidRDefault="00000000">
            <w:pPr>
              <w:pStyle w:val="TAH"/>
            </w:pPr>
            <w:r>
              <w:t>Comment</w:t>
            </w:r>
          </w:p>
        </w:tc>
        <w:tc>
          <w:tcPr>
            <w:tcW w:w="1245" w:type="dxa"/>
          </w:tcPr>
          <w:p w14:paraId="564E1B1A" w14:textId="77777777" w:rsidR="00524A5D" w:rsidRDefault="00000000">
            <w:pPr>
              <w:pStyle w:val="TAH"/>
            </w:pPr>
            <w:r>
              <w:t>Condition</w:t>
            </w:r>
          </w:p>
        </w:tc>
      </w:tr>
      <w:tr w:rsidR="00524A5D" w14:paraId="33FB67CB" w14:textId="77777777">
        <w:tblPrEx>
          <w:tblCellMar>
            <w:left w:w="108" w:type="dxa"/>
            <w:right w:w="108" w:type="dxa"/>
          </w:tblCellMar>
        </w:tblPrEx>
        <w:trPr>
          <w:jc w:val="center"/>
        </w:trPr>
        <w:tc>
          <w:tcPr>
            <w:tcW w:w="4535" w:type="dxa"/>
            <w:gridSpan w:val="2"/>
            <w:tcBorders>
              <w:bottom w:val="single" w:sz="4" w:space="0" w:color="000000"/>
            </w:tcBorders>
          </w:tcPr>
          <w:p w14:paraId="02A34BD6" w14:textId="77777777" w:rsidR="00524A5D" w:rsidRDefault="00000000">
            <w:pPr>
              <w:pStyle w:val="TAL"/>
            </w:pPr>
            <w:r>
              <w:t>PhysicalConfigDedicated-DEFAULT ::= SEQUENCE {</w:t>
            </w:r>
          </w:p>
        </w:tc>
        <w:tc>
          <w:tcPr>
            <w:tcW w:w="2267" w:type="dxa"/>
          </w:tcPr>
          <w:p w14:paraId="4DA109B0" w14:textId="77777777" w:rsidR="00524A5D" w:rsidRDefault="00524A5D"/>
        </w:tc>
        <w:tc>
          <w:tcPr>
            <w:tcW w:w="1700" w:type="dxa"/>
          </w:tcPr>
          <w:p w14:paraId="35FD8094" w14:textId="77777777" w:rsidR="00524A5D" w:rsidRDefault="00524A5D"/>
        </w:tc>
        <w:tc>
          <w:tcPr>
            <w:tcW w:w="1245" w:type="dxa"/>
          </w:tcPr>
          <w:p w14:paraId="593A7DDD" w14:textId="77777777" w:rsidR="00524A5D" w:rsidRDefault="00524A5D">
            <w:pPr>
              <w:pStyle w:val="TAL"/>
            </w:pPr>
          </w:p>
        </w:tc>
      </w:tr>
      <w:tr w:rsidR="00524A5D" w14:paraId="67B5A24D" w14:textId="77777777">
        <w:tblPrEx>
          <w:tblCellMar>
            <w:left w:w="108" w:type="dxa"/>
            <w:right w:w="108" w:type="dxa"/>
          </w:tblCellMar>
        </w:tblPrEx>
        <w:trPr>
          <w:jc w:val="center"/>
        </w:trPr>
        <w:tc>
          <w:tcPr>
            <w:tcW w:w="4535" w:type="dxa"/>
            <w:gridSpan w:val="2"/>
            <w:tcBorders>
              <w:bottom w:val="nil"/>
            </w:tcBorders>
          </w:tcPr>
          <w:p w14:paraId="4EC9AEC9" w14:textId="77777777" w:rsidR="00524A5D" w:rsidRDefault="00000000">
            <w:pPr>
              <w:pStyle w:val="TAL"/>
            </w:pPr>
            <w:r>
              <w:t xml:space="preserve">  uplinkPowerControlDedicated</w:t>
            </w:r>
          </w:p>
        </w:tc>
        <w:tc>
          <w:tcPr>
            <w:tcW w:w="2267" w:type="dxa"/>
          </w:tcPr>
          <w:p w14:paraId="2A433F45" w14:textId="77777777" w:rsidR="00524A5D" w:rsidRDefault="00000000">
            <w:pPr>
              <w:pStyle w:val="TAL"/>
            </w:pPr>
            <w:r>
              <w:t>UplinkPowerControlDedicated-DEFAULT</w:t>
            </w:r>
          </w:p>
        </w:tc>
        <w:tc>
          <w:tcPr>
            <w:tcW w:w="1700" w:type="dxa"/>
          </w:tcPr>
          <w:p w14:paraId="70DF0345" w14:textId="77777777" w:rsidR="00524A5D" w:rsidRDefault="00000000">
            <w:pPr>
              <w:pStyle w:val="TAL"/>
            </w:pPr>
            <w:r>
              <w:t>See subclause 4.6.3</w:t>
            </w:r>
          </w:p>
        </w:tc>
        <w:tc>
          <w:tcPr>
            <w:tcW w:w="1245" w:type="dxa"/>
          </w:tcPr>
          <w:p w14:paraId="368D59AA" w14:textId="77777777" w:rsidR="00524A5D" w:rsidRDefault="00000000">
            <w:pPr>
              <w:pStyle w:val="TAL"/>
            </w:pPr>
            <w:r>
              <w:t>SRB1</w:t>
            </w:r>
          </w:p>
        </w:tc>
      </w:tr>
      <w:tr w:rsidR="00524A5D" w14:paraId="77C97281" w14:textId="77777777">
        <w:tblPrEx>
          <w:tblCellMar>
            <w:left w:w="108" w:type="dxa"/>
            <w:right w:w="108" w:type="dxa"/>
          </w:tblCellMar>
        </w:tblPrEx>
        <w:trPr>
          <w:jc w:val="center"/>
        </w:trPr>
        <w:tc>
          <w:tcPr>
            <w:tcW w:w="4535" w:type="dxa"/>
            <w:gridSpan w:val="2"/>
            <w:tcBorders>
              <w:top w:val="nil"/>
            </w:tcBorders>
          </w:tcPr>
          <w:p w14:paraId="3E20521E" w14:textId="77777777" w:rsidR="00524A5D" w:rsidRDefault="00524A5D">
            <w:pPr>
              <w:pStyle w:val="TAL"/>
            </w:pPr>
          </w:p>
        </w:tc>
        <w:tc>
          <w:tcPr>
            <w:tcW w:w="2267" w:type="dxa"/>
          </w:tcPr>
          <w:p w14:paraId="78FB232F" w14:textId="77777777" w:rsidR="00524A5D" w:rsidRDefault="00000000">
            <w:pPr>
              <w:pStyle w:val="TAL"/>
            </w:pPr>
            <w:r>
              <w:t>UplinkPowerControlDedicated-DEFAULT</w:t>
            </w:r>
          </w:p>
        </w:tc>
        <w:tc>
          <w:tcPr>
            <w:tcW w:w="1700" w:type="dxa"/>
          </w:tcPr>
          <w:p w14:paraId="5581BD8E" w14:textId="77777777" w:rsidR="00524A5D" w:rsidRDefault="00000000">
            <w:pPr>
              <w:pStyle w:val="TAL"/>
            </w:pPr>
            <w:r>
              <w:t>See subclause 4.6.3</w:t>
            </w:r>
          </w:p>
        </w:tc>
        <w:tc>
          <w:tcPr>
            <w:tcW w:w="1245" w:type="dxa"/>
          </w:tcPr>
          <w:p w14:paraId="6D51D79C" w14:textId="77777777" w:rsidR="00524A5D" w:rsidRDefault="00000000">
            <w:pPr>
              <w:pStyle w:val="TAL"/>
            </w:pPr>
            <w:r>
              <w:t>RBC</w:t>
            </w:r>
          </w:p>
        </w:tc>
      </w:tr>
    </w:tbl>
    <w:p w14:paraId="063AC25E" w14:textId="77777777" w:rsidR="00524A5D" w:rsidRDefault="00524A5D">
      <w:pPr>
        <w:rPr>
          <w:lang w:eastAsia="ja-JP"/>
        </w:rPr>
      </w:pPr>
    </w:p>
    <w:p w14:paraId="173F3B3C" w14:textId="77777777" w:rsidR="00524A5D" w:rsidRDefault="00000000">
      <w:pPr>
        <w:pStyle w:val="TH"/>
      </w:pPr>
      <w:r>
        <w:t>Table 6.3</w:t>
      </w:r>
      <w:r>
        <w:rPr>
          <w:rFonts w:eastAsia="PMingLiU"/>
          <w:lang w:eastAsia="zh-TW"/>
        </w:rPr>
        <w:t>A</w:t>
      </w:r>
      <w:r>
        <w:t>.4.1.4.3-4: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0FF71BF" w14:textId="77777777">
        <w:trPr>
          <w:jc w:val="center"/>
        </w:trPr>
        <w:tc>
          <w:tcPr>
            <w:tcW w:w="9781" w:type="dxa"/>
            <w:gridSpan w:val="4"/>
          </w:tcPr>
          <w:p w14:paraId="6FD03147" w14:textId="77777777" w:rsidR="00524A5D" w:rsidRDefault="00000000">
            <w:pPr>
              <w:pStyle w:val="TAL"/>
            </w:pPr>
            <w:r>
              <w:t>Derivation Path: TS 36.508 [12] clause 4.6.3, Table 4.6.3-26 UplinkPowerControlDedicated-DEFAULT</w:t>
            </w:r>
          </w:p>
        </w:tc>
      </w:tr>
      <w:tr w:rsidR="00524A5D" w14:paraId="6B36C1CF" w14:textId="77777777">
        <w:tblPrEx>
          <w:tblCellMar>
            <w:left w:w="108" w:type="dxa"/>
            <w:right w:w="108" w:type="dxa"/>
          </w:tblCellMar>
        </w:tblPrEx>
        <w:trPr>
          <w:jc w:val="center"/>
        </w:trPr>
        <w:tc>
          <w:tcPr>
            <w:tcW w:w="4537" w:type="dxa"/>
          </w:tcPr>
          <w:p w14:paraId="02BB7718" w14:textId="77777777" w:rsidR="00524A5D" w:rsidRDefault="00000000">
            <w:pPr>
              <w:pStyle w:val="TAH"/>
            </w:pPr>
            <w:r>
              <w:t>Information Element</w:t>
            </w:r>
          </w:p>
        </w:tc>
        <w:tc>
          <w:tcPr>
            <w:tcW w:w="2268" w:type="dxa"/>
          </w:tcPr>
          <w:p w14:paraId="6CD48ADD" w14:textId="77777777" w:rsidR="00524A5D" w:rsidRDefault="00000000">
            <w:pPr>
              <w:pStyle w:val="TAH"/>
            </w:pPr>
            <w:r>
              <w:t>Value/remark</w:t>
            </w:r>
          </w:p>
        </w:tc>
        <w:tc>
          <w:tcPr>
            <w:tcW w:w="1701" w:type="dxa"/>
          </w:tcPr>
          <w:p w14:paraId="30E03481" w14:textId="77777777" w:rsidR="00524A5D" w:rsidRDefault="00000000">
            <w:pPr>
              <w:pStyle w:val="TAH"/>
            </w:pPr>
            <w:r>
              <w:t>Comment</w:t>
            </w:r>
          </w:p>
        </w:tc>
        <w:tc>
          <w:tcPr>
            <w:tcW w:w="1275" w:type="dxa"/>
          </w:tcPr>
          <w:p w14:paraId="244AF8C7" w14:textId="77777777" w:rsidR="00524A5D" w:rsidRDefault="00000000">
            <w:pPr>
              <w:pStyle w:val="TAH"/>
            </w:pPr>
            <w:r>
              <w:t>Condition</w:t>
            </w:r>
          </w:p>
        </w:tc>
      </w:tr>
      <w:tr w:rsidR="00524A5D" w14:paraId="071EB69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EB60209" w14:textId="77777777" w:rsidR="00524A5D" w:rsidRDefault="00000000">
            <w:pPr>
              <w:pStyle w:val="TAL"/>
            </w:pPr>
            <w:r>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1778D309" w14:textId="77777777" w:rsidR="00524A5D" w:rsidRDefault="00524A5D">
            <w:pPr>
              <w:pStyle w:val="TAC"/>
            </w:pPr>
          </w:p>
        </w:tc>
        <w:tc>
          <w:tcPr>
            <w:tcW w:w="1701" w:type="dxa"/>
            <w:tcBorders>
              <w:top w:val="single" w:sz="4" w:space="0" w:color="auto"/>
              <w:left w:val="single" w:sz="4" w:space="0" w:color="auto"/>
              <w:bottom w:val="single" w:sz="4" w:space="0" w:color="auto"/>
              <w:right w:val="single" w:sz="4" w:space="0" w:color="auto"/>
            </w:tcBorders>
          </w:tcPr>
          <w:p w14:paraId="1144C9DA"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170071E9" w14:textId="77777777" w:rsidR="00524A5D" w:rsidRDefault="00524A5D">
            <w:pPr>
              <w:pStyle w:val="TAC"/>
            </w:pPr>
          </w:p>
        </w:tc>
      </w:tr>
      <w:tr w:rsidR="00524A5D" w14:paraId="6D9B2163" w14:textId="77777777">
        <w:tblPrEx>
          <w:tblCellMar>
            <w:left w:w="108" w:type="dxa"/>
            <w:right w:w="108" w:type="dxa"/>
          </w:tblCellMar>
        </w:tblPrEx>
        <w:trPr>
          <w:jc w:val="center"/>
        </w:trPr>
        <w:tc>
          <w:tcPr>
            <w:tcW w:w="4537" w:type="dxa"/>
            <w:tcBorders>
              <w:top w:val="single" w:sz="4" w:space="0" w:color="auto"/>
              <w:left w:val="single" w:sz="4" w:space="0" w:color="auto"/>
              <w:bottom w:val="nil"/>
              <w:right w:val="single" w:sz="4" w:space="0" w:color="auto"/>
            </w:tcBorders>
          </w:tcPr>
          <w:p w14:paraId="404F6226" w14:textId="77777777" w:rsidR="00524A5D" w:rsidRDefault="00000000">
            <w:pPr>
              <w:pStyle w:val="TAL"/>
            </w:pPr>
            <w:r>
              <w:t xml:space="preserve">  p0-UE-PUSCH </w:t>
            </w:r>
          </w:p>
        </w:tc>
        <w:tc>
          <w:tcPr>
            <w:tcW w:w="2268" w:type="dxa"/>
            <w:tcBorders>
              <w:top w:val="single" w:sz="4" w:space="0" w:color="auto"/>
              <w:left w:val="single" w:sz="4" w:space="0" w:color="auto"/>
              <w:bottom w:val="single" w:sz="4" w:space="0" w:color="auto"/>
              <w:right w:val="single" w:sz="4" w:space="0" w:color="auto"/>
            </w:tcBorders>
          </w:tcPr>
          <w:p w14:paraId="4075147C" w14:textId="77777777" w:rsidR="00524A5D" w:rsidRDefault="00000000">
            <w:pPr>
              <w:pStyle w:val="TAC"/>
            </w:pPr>
            <w:r>
              <w:t>1</w:t>
            </w:r>
          </w:p>
        </w:tc>
        <w:tc>
          <w:tcPr>
            <w:tcW w:w="1701" w:type="dxa"/>
            <w:tcBorders>
              <w:top w:val="single" w:sz="4" w:space="0" w:color="auto"/>
              <w:left w:val="single" w:sz="4" w:space="0" w:color="auto"/>
              <w:bottom w:val="single" w:sz="4" w:space="0" w:color="auto"/>
              <w:right w:val="single" w:sz="4" w:space="0" w:color="auto"/>
            </w:tcBorders>
          </w:tcPr>
          <w:p w14:paraId="669FBA3A"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18B83377" w14:textId="77777777" w:rsidR="00524A5D" w:rsidRDefault="00000000">
            <w:pPr>
              <w:pStyle w:val="TAC"/>
            </w:pPr>
            <w:r>
              <w:t>SRB1</w:t>
            </w:r>
          </w:p>
        </w:tc>
      </w:tr>
      <w:tr w:rsidR="00524A5D" w14:paraId="0A9D23CA" w14:textId="77777777">
        <w:tblPrEx>
          <w:tblCellMar>
            <w:left w:w="108" w:type="dxa"/>
            <w:right w:w="108" w:type="dxa"/>
          </w:tblCellMar>
        </w:tblPrEx>
        <w:trPr>
          <w:jc w:val="center"/>
        </w:trPr>
        <w:tc>
          <w:tcPr>
            <w:tcW w:w="4537" w:type="dxa"/>
            <w:tcBorders>
              <w:top w:val="nil"/>
              <w:left w:val="single" w:sz="4" w:space="0" w:color="auto"/>
              <w:bottom w:val="single" w:sz="4" w:space="0" w:color="auto"/>
              <w:right w:val="single" w:sz="4" w:space="0" w:color="auto"/>
            </w:tcBorders>
          </w:tcPr>
          <w:p w14:paraId="735CC5E7" w14:textId="77777777" w:rsidR="00524A5D" w:rsidRDefault="00524A5D">
            <w:pPr>
              <w:pStyle w:val="TAL"/>
            </w:pPr>
          </w:p>
        </w:tc>
        <w:tc>
          <w:tcPr>
            <w:tcW w:w="2268" w:type="dxa"/>
            <w:tcBorders>
              <w:top w:val="single" w:sz="4" w:space="0" w:color="auto"/>
              <w:left w:val="single" w:sz="4" w:space="0" w:color="auto"/>
              <w:bottom w:val="single" w:sz="4" w:space="0" w:color="auto"/>
              <w:right w:val="single" w:sz="4" w:space="0" w:color="auto"/>
            </w:tcBorders>
          </w:tcPr>
          <w:p w14:paraId="49212155" w14:textId="77777777" w:rsidR="00524A5D" w:rsidRDefault="00000000">
            <w:pPr>
              <w:pStyle w:val="TAC"/>
            </w:pPr>
            <w:r>
              <w:t>0</w:t>
            </w:r>
          </w:p>
        </w:tc>
        <w:tc>
          <w:tcPr>
            <w:tcW w:w="1701" w:type="dxa"/>
            <w:tcBorders>
              <w:top w:val="single" w:sz="4" w:space="0" w:color="auto"/>
              <w:left w:val="single" w:sz="4" w:space="0" w:color="auto"/>
              <w:bottom w:val="single" w:sz="4" w:space="0" w:color="auto"/>
              <w:right w:val="single" w:sz="4" w:space="0" w:color="auto"/>
            </w:tcBorders>
          </w:tcPr>
          <w:p w14:paraId="1708A1CF"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41343334" w14:textId="77777777" w:rsidR="00524A5D" w:rsidRDefault="00000000">
            <w:pPr>
              <w:pStyle w:val="TAC"/>
            </w:pPr>
            <w:r>
              <w:t>RBC</w:t>
            </w:r>
          </w:p>
        </w:tc>
      </w:tr>
      <w:tr w:rsidR="00524A5D" w14:paraId="56BD110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972C450"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52E21949" w14:textId="77777777" w:rsidR="00524A5D" w:rsidRDefault="00524A5D">
            <w:pPr>
              <w:pStyle w:val="TAC"/>
            </w:pPr>
          </w:p>
        </w:tc>
        <w:tc>
          <w:tcPr>
            <w:tcW w:w="1701" w:type="dxa"/>
            <w:tcBorders>
              <w:top w:val="single" w:sz="4" w:space="0" w:color="auto"/>
              <w:left w:val="single" w:sz="4" w:space="0" w:color="auto"/>
              <w:bottom w:val="single" w:sz="4" w:space="0" w:color="auto"/>
              <w:right w:val="single" w:sz="4" w:space="0" w:color="auto"/>
            </w:tcBorders>
          </w:tcPr>
          <w:p w14:paraId="46F0F8C2"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25841241" w14:textId="77777777" w:rsidR="00524A5D" w:rsidRDefault="00524A5D">
            <w:pPr>
              <w:pStyle w:val="TAC"/>
            </w:pPr>
          </w:p>
        </w:tc>
      </w:tr>
    </w:tbl>
    <w:p w14:paraId="2E43AD23" w14:textId="77777777" w:rsidR="00524A5D" w:rsidRDefault="00524A5D"/>
    <w:p w14:paraId="7555DEE5" w14:textId="77777777" w:rsidR="00524A5D" w:rsidRDefault="00000000">
      <w:pPr>
        <w:pStyle w:val="H6"/>
      </w:pPr>
      <w:r>
        <w:t>6.3A.</w:t>
      </w:r>
      <w:r>
        <w:rPr>
          <w:rFonts w:hint="eastAsia"/>
        </w:rPr>
        <w:t>4</w:t>
      </w:r>
      <w:r>
        <w:t>.</w:t>
      </w:r>
      <w:r>
        <w:rPr>
          <w:rFonts w:hint="eastAsia"/>
        </w:rPr>
        <w:t>1</w:t>
      </w:r>
      <w:r>
        <w:t>.5</w:t>
      </w:r>
      <w:r>
        <w:tab/>
        <w:t>Test requirement</w:t>
      </w:r>
    </w:p>
    <w:p w14:paraId="7A54E675" w14:textId="77777777" w:rsidR="00524A5D" w:rsidRDefault="00000000">
      <w:r>
        <w:t xml:space="preserve">The requirement for the power measured in step (2) of the test procedure is not to </w:t>
      </w:r>
      <w:r>
        <w:rPr>
          <w:rFonts w:eastAsia="香~??’c‘I"/>
        </w:rPr>
        <w:t>exceed</w:t>
      </w:r>
      <w:r>
        <w:t xml:space="preserve"> the values specified in Table 6.3</w:t>
      </w:r>
      <w:r>
        <w:rPr>
          <w:rFonts w:eastAsia="PMingLiU"/>
          <w:lang w:eastAsia="zh-TW"/>
        </w:rPr>
        <w:t>A</w:t>
      </w:r>
      <w:r>
        <w:t>.</w:t>
      </w:r>
      <w:r>
        <w:rPr>
          <w:rFonts w:hint="eastAsia"/>
        </w:rPr>
        <w:t>4.</w:t>
      </w:r>
      <w:r>
        <w:t>1.5-1 and 6.3</w:t>
      </w:r>
      <w:r>
        <w:rPr>
          <w:rFonts w:eastAsia="PMingLiU"/>
          <w:lang w:eastAsia="zh-TW"/>
        </w:rPr>
        <w:t>A</w:t>
      </w:r>
      <w:r>
        <w:t>.4.1.5-2.</w:t>
      </w:r>
    </w:p>
    <w:p w14:paraId="261A0CAB" w14:textId="77777777" w:rsidR="00524A5D" w:rsidRDefault="00000000">
      <w:pPr>
        <w:pStyle w:val="TH"/>
      </w:pPr>
      <w:r>
        <w:t>Table 6.3</w:t>
      </w:r>
      <w:r>
        <w:rPr>
          <w:rFonts w:eastAsia="PMingLiU"/>
          <w:lang w:eastAsia="zh-TW"/>
        </w:rPr>
        <w:t>A</w:t>
      </w:r>
      <w:r>
        <w:t>.4.1.5-1: Absolute power tolerance: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2544"/>
        <w:gridCol w:w="2239"/>
      </w:tblGrid>
      <w:tr w:rsidR="00524A5D" w14:paraId="5DF083DB" w14:textId="77777777">
        <w:trPr>
          <w:jc w:val="center"/>
        </w:trPr>
        <w:tc>
          <w:tcPr>
            <w:tcW w:w="3263" w:type="dxa"/>
            <w:vMerge w:val="restart"/>
            <w:vAlign w:val="center"/>
          </w:tcPr>
          <w:p w14:paraId="5064C0D4" w14:textId="77777777" w:rsidR="00524A5D" w:rsidRDefault="00524A5D">
            <w:pPr>
              <w:pStyle w:val="TAC"/>
              <w:rPr>
                <w:rFonts w:eastAsia="PMingLiU"/>
                <w:lang w:eastAsia="zh-TW"/>
              </w:rPr>
            </w:pPr>
          </w:p>
        </w:tc>
        <w:tc>
          <w:tcPr>
            <w:tcW w:w="4783" w:type="dxa"/>
            <w:gridSpan w:val="2"/>
            <w:vAlign w:val="center"/>
          </w:tcPr>
          <w:p w14:paraId="44467482" w14:textId="77777777" w:rsidR="00524A5D" w:rsidRDefault="00000000">
            <w:pPr>
              <w:pStyle w:val="TAC"/>
              <w:rPr>
                <w:rFonts w:eastAsia="PMingLiU"/>
                <w:b/>
                <w:lang w:eastAsia="zh-TW"/>
              </w:rPr>
            </w:pPr>
            <w:r>
              <w:rPr>
                <w:rFonts w:eastAsia="PMingLiU"/>
                <w:b/>
                <w:lang w:eastAsia="zh-TW"/>
              </w:rPr>
              <w:t>UE Power Class / E</w:t>
            </w:r>
            <w:r>
              <w:rPr>
                <w:b/>
              </w:rPr>
              <w:t>xpected output power (dBm)</w:t>
            </w:r>
          </w:p>
        </w:tc>
      </w:tr>
      <w:tr w:rsidR="00524A5D" w14:paraId="0F790196" w14:textId="77777777">
        <w:trPr>
          <w:jc w:val="center"/>
        </w:trPr>
        <w:tc>
          <w:tcPr>
            <w:tcW w:w="3263" w:type="dxa"/>
            <w:vMerge/>
            <w:vAlign w:val="center"/>
          </w:tcPr>
          <w:p w14:paraId="6EFF4039" w14:textId="77777777" w:rsidR="00524A5D" w:rsidRDefault="00524A5D">
            <w:pPr>
              <w:pStyle w:val="TAC"/>
            </w:pPr>
          </w:p>
        </w:tc>
        <w:tc>
          <w:tcPr>
            <w:tcW w:w="2544" w:type="dxa"/>
            <w:vAlign w:val="center"/>
          </w:tcPr>
          <w:p w14:paraId="514FB87A" w14:textId="77777777" w:rsidR="00524A5D" w:rsidRDefault="00000000">
            <w:pPr>
              <w:pStyle w:val="TAC"/>
              <w:rPr>
                <w:rFonts w:eastAsia="PMingLiU"/>
                <w:b/>
                <w:lang w:eastAsia="zh-TW"/>
              </w:rPr>
            </w:pPr>
            <w:r>
              <w:rPr>
                <w:rFonts w:eastAsia="PMingLiU"/>
                <w:b/>
                <w:lang w:eastAsia="zh-TW"/>
              </w:rPr>
              <w:t>Class 3</w:t>
            </w:r>
          </w:p>
        </w:tc>
        <w:tc>
          <w:tcPr>
            <w:tcW w:w="2239" w:type="dxa"/>
          </w:tcPr>
          <w:p w14:paraId="7A64FE34" w14:textId="77777777" w:rsidR="00524A5D" w:rsidRDefault="00000000">
            <w:pPr>
              <w:pStyle w:val="TAC"/>
              <w:rPr>
                <w:rFonts w:eastAsia="PMingLiU"/>
                <w:b/>
                <w:lang w:eastAsia="zh-TW"/>
              </w:rPr>
            </w:pPr>
            <w:r>
              <w:rPr>
                <w:rFonts w:eastAsia="PMingLiU"/>
                <w:b/>
                <w:lang w:eastAsia="zh-TW"/>
              </w:rPr>
              <w:t>Class 5</w:t>
            </w:r>
          </w:p>
        </w:tc>
      </w:tr>
      <w:tr w:rsidR="00524A5D" w14:paraId="0AFDC5FD" w14:textId="77777777">
        <w:trPr>
          <w:jc w:val="center"/>
        </w:trPr>
        <w:tc>
          <w:tcPr>
            <w:tcW w:w="3263" w:type="dxa"/>
            <w:vAlign w:val="center"/>
          </w:tcPr>
          <w:p w14:paraId="303E922A" w14:textId="77777777" w:rsidR="00524A5D" w:rsidRDefault="00000000">
            <w:pPr>
              <w:pStyle w:val="TAC"/>
            </w:pPr>
            <w:r>
              <w:t>Expected Measured power Normal conditions</w:t>
            </w:r>
          </w:p>
        </w:tc>
        <w:tc>
          <w:tcPr>
            <w:tcW w:w="2544" w:type="dxa"/>
            <w:vAlign w:val="center"/>
          </w:tcPr>
          <w:p w14:paraId="6B7A1159" w14:textId="77777777" w:rsidR="00524A5D" w:rsidRDefault="00000000">
            <w:pPr>
              <w:pStyle w:val="TAC"/>
            </w:pPr>
            <w:r>
              <w:t>-14.8 dBm</w:t>
            </w:r>
          </w:p>
        </w:tc>
        <w:tc>
          <w:tcPr>
            <w:tcW w:w="2239" w:type="dxa"/>
            <w:vAlign w:val="center"/>
          </w:tcPr>
          <w:p w14:paraId="44F87719" w14:textId="77777777" w:rsidR="00524A5D" w:rsidRDefault="00000000">
            <w:pPr>
              <w:pStyle w:val="TAC"/>
            </w:pPr>
            <w:r>
              <w:t>-14.8 dB</w:t>
            </w:r>
            <w:r>
              <w:rPr>
                <w:rFonts w:eastAsia="PMingLiU"/>
                <w:lang w:eastAsia="zh-TW"/>
              </w:rPr>
              <w:t>m</w:t>
            </w:r>
          </w:p>
        </w:tc>
      </w:tr>
      <w:tr w:rsidR="00524A5D" w14:paraId="4E1B99A2" w14:textId="77777777">
        <w:trPr>
          <w:jc w:val="center"/>
        </w:trPr>
        <w:tc>
          <w:tcPr>
            <w:tcW w:w="3263" w:type="dxa"/>
            <w:vAlign w:val="center"/>
          </w:tcPr>
          <w:p w14:paraId="44A12E76" w14:textId="77777777" w:rsidR="00524A5D" w:rsidRDefault="00000000">
            <w:pPr>
              <w:pStyle w:val="TAC"/>
            </w:pPr>
            <w:r>
              <w:t>Power tolerance</w:t>
            </w:r>
          </w:p>
          <w:p w14:paraId="76803D81"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2544" w:type="dxa"/>
            <w:vAlign w:val="center"/>
          </w:tcPr>
          <w:p w14:paraId="30C4797F" w14:textId="77777777" w:rsidR="00524A5D" w:rsidRDefault="00000000">
            <w:pPr>
              <w:pStyle w:val="TAC"/>
              <w:rPr>
                <w:rFonts w:eastAsia="PMingLiU"/>
                <w:lang w:eastAsia="zh-TW"/>
              </w:rPr>
            </w:pPr>
            <w:r>
              <w:rPr>
                <w:snapToGrid w:val="0"/>
              </w:rPr>
              <w:t>±</w:t>
            </w:r>
            <w:r>
              <w:t xml:space="preserve"> 10.0dB</w:t>
            </w:r>
          </w:p>
        </w:tc>
        <w:tc>
          <w:tcPr>
            <w:tcW w:w="2239" w:type="dxa"/>
            <w:vAlign w:val="center"/>
          </w:tcPr>
          <w:p w14:paraId="7C75CBE2" w14:textId="77777777" w:rsidR="00524A5D" w:rsidRDefault="00000000">
            <w:pPr>
              <w:pStyle w:val="TAC"/>
              <w:rPr>
                <w:snapToGrid w:val="0"/>
              </w:rPr>
            </w:pPr>
            <w:r>
              <w:rPr>
                <w:snapToGrid w:val="0"/>
              </w:rPr>
              <w:t>±</w:t>
            </w:r>
            <w:r>
              <w:t xml:space="preserve"> 10.0dB</w:t>
            </w:r>
          </w:p>
        </w:tc>
      </w:tr>
      <w:tr w:rsidR="00524A5D" w14:paraId="63B984B3" w14:textId="77777777">
        <w:trPr>
          <w:jc w:val="center"/>
        </w:trPr>
        <w:tc>
          <w:tcPr>
            <w:tcW w:w="3263" w:type="dxa"/>
            <w:vAlign w:val="center"/>
          </w:tcPr>
          <w:p w14:paraId="13E1B17F" w14:textId="77777777" w:rsidR="00524A5D" w:rsidRDefault="00000000">
            <w:pPr>
              <w:pStyle w:val="TAC"/>
            </w:pPr>
            <w:r>
              <w:t>Expected Measured power Extreme conditions</w:t>
            </w:r>
          </w:p>
        </w:tc>
        <w:tc>
          <w:tcPr>
            <w:tcW w:w="2544" w:type="dxa"/>
            <w:vAlign w:val="center"/>
          </w:tcPr>
          <w:p w14:paraId="54632037" w14:textId="77777777" w:rsidR="00524A5D" w:rsidRDefault="00000000">
            <w:pPr>
              <w:pStyle w:val="TAC"/>
            </w:pPr>
            <w:r>
              <w:t>-14.8 dBm</w:t>
            </w:r>
          </w:p>
        </w:tc>
        <w:tc>
          <w:tcPr>
            <w:tcW w:w="2239" w:type="dxa"/>
            <w:vAlign w:val="center"/>
          </w:tcPr>
          <w:p w14:paraId="79D7B7F7" w14:textId="77777777" w:rsidR="00524A5D" w:rsidRDefault="00000000">
            <w:pPr>
              <w:pStyle w:val="TAC"/>
            </w:pPr>
            <w:r>
              <w:t>-14.8 dBm</w:t>
            </w:r>
          </w:p>
        </w:tc>
      </w:tr>
      <w:tr w:rsidR="00524A5D" w14:paraId="25821C10" w14:textId="77777777">
        <w:trPr>
          <w:jc w:val="center"/>
        </w:trPr>
        <w:tc>
          <w:tcPr>
            <w:tcW w:w="3263" w:type="dxa"/>
            <w:vAlign w:val="center"/>
          </w:tcPr>
          <w:p w14:paraId="5F24BE89" w14:textId="77777777" w:rsidR="00524A5D" w:rsidRDefault="00000000">
            <w:pPr>
              <w:pStyle w:val="TAC"/>
            </w:pPr>
            <w:r>
              <w:t>Power tolerance</w:t>
            </w:r>
          </w:p>
          <w:p w14:paraId="1FAE831C"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2544" w:type="dxa"/>
            <w:vAlign w:val="center"/>
          </w:tcPr>
          <w:p w14:paraId="04E88DE3" w14:textId="77777777" w:rsidR="00524A5D" w:rsidRDefault="00000000">
            <w:pPr>
              <w:pStyle w:val="TAC"/>
              <w:rPr>
                <w:rFonts w:eastAsia="PMingLiU"/>
                <w:lang w:eastAsia="zh-TW"/>
              </w:rPr>
            </w:pPr>
            <w:r>
              <w:rPr>
                <w:snapToGrid w:val="0"/>
              </w:rPr>
              <w:t>±</w:t>
            </w:r>
            <w:r>
              <w:t xml:space="preserve"> 13.0dB</w:t>
            </w:r>
          </w:p>
        </w:tc>
        <w:tc>
          <w:tcPr>
            <w:tcW w:w="2239" w:type="dxa"/>
            <w:vAlign w:val="center"/>
          </w:tcPr>
          <w:p w14:paraId="6897E03B" w14:textId="77777777" w:rsidR="00524A5D" w:rsidRDefault="00000000">
            <w:pPr>
              <w:pStyle w:val="TAC"/>
              <w:rPr>
                <w:snapToGrid w:val="0"/>
              </w:rPr>
            </w:pPr>
            <w:r>
              <w:rPr>
                <w:snapToGrid w:val="0"/>
              </w:rPr>
              <w:t>±</w:t>
            </w:r>
            <w:r>
              <w:t xml:space="preserve"> 13.0dB</w:t>
            </w:r>
          </w:p>
        </w:tc>
      </w:tr>
      <w:tr w:rsidR="00524A5D" w14:paraId="188A5B18" w14:textId="77777777">
        <w:trPr>
          <w:jc w:val="center"/>
        </w:trPr>
        <w:tc>
          <w:tcPr>
            <w:tcW w:w="8046" w:type="dxa"/>
            <w:gridSpan w:val="3"/>
            <w:vAlign w:val="center"/>
          </w:tcPr>
          <w:p w14:paraId="0B7B697B" w14:textId="77777777" w:rsidR="00524A5D" w:rsidRDefault="00000000">
            <w:pPr>
              <w:pStyle w:val="TAN"/>
            </w:pPr>
            <w:r>
              <w:t>Note 1:</w:t>
            </w:r>
            <w:r>
              <w:tab/>
              <w:t xml:space="preserve">The lower power limit shall not exceed the minimum output power requirements defined in </w:t>
            </w:r>
            <w:r>
              <w:rPr>
                <w:rFonts w:eastAsia="PMingLiU"/>
                <w:lang w:eastAsia="zh-TW"/>
              </w:rPr>
              <w:tab/>
            </w:r>
            <w:r>
              <w:t>sub-clause 6.3</w:t>
            </w:r>
            <w:r>
              <w:rPr>
                <w:rFonts w:eastAsia="PMingLiU"/>
                <w:lang w:eastAsia="zh-TW"/>
              </w:rPr>
              <w:t>A</w:t>
            </w:r>
            <w:r>
              <w:t>.1</w:t>
            </w:r>
          </w:p>
        </w:tc>
      </w:tr>
    </w:tbl>
    <w:p w14:paraId="0ED55F2B" w14:textId="77777777" w:rsidR="00524A5D" w:rsidRDefault="00524A5D"/>
    <w:p w14:paraId="2AB0B7FC" w14:textId="77777777" w:rsidR="00524A5D" w:rsidRDefault="00000000">
      <w:pPr>
        <w:pStyle w:val="TH"/>
      </w:pPr>
      <w:r>
        <w:lastRenderedPageBreak/>
        <w:t>Table 6.3</w:t>
      </w:r>
      <w:r>
        <w:rPr>
          <w:rFonts w:eastAsia="PMingLiU"/>
          <w:lang w:eastAsia="zh-TW"/>
        </w:rPr>
        <w:t>A</w:t>
      </w:r>
      <w:r>
        <w:t>.4.1.5-2: Absolute power tolerance: test point 2</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1701"/>
      </w:tblGrid>
      <w:tr w:rsidR="00524A5D" w14:paraId="22C17714" w14:textId="77777777">
        <w:trPr>
          <w:jc w:val="center"/>
        </w:trPr>
        <w:tc>
          <w:tcPr>
            <w:tcW w:w="3652" w:type="dxa"/>
            <w:vMerge w:val="restart"/>
            <w:vAlign w:val="center"/>
          </w:tcPr>
          <w:p w14:paraId="588EFD56" w14:textId="77777777" w:rsidR="00524A5D" w:rsidRDefault="00524A5D">
            <w:pPr>
              <w:pStyle w:val="TAC"/>
            </w:pPr>
          </w:p>
        </w:tc>
        <w:tc>
          <w:tcPr>
            <w:tcW w:w="3544" w:type="dxa"/>
            <w:gridSpan w:val="2"/>
            <w:vAlign w:val="center"/>
          </w:tcPr>
          <w:p w14:paraId="0099AE54" w14:textId="77777777" w:rsidR="00524A5D" w:rsidRDefault="00000000">
            <w:pPr>
              <w:pStyle w:val="TAC"/>
              <w:rPr>
                <w:rFonts w:eastAsia="PMingLiU"/>
                <w:b/>
                <w:lang w:eastAsia="zh-TW"/>
              </w:rPr>
            </w:pPr>
            <w:r>
              <w:rPr>
                <w:rFonts w:eastAsia="PMingLiU"/>
                <w:b/>
                <w:lang w:eastAsia="zh-TW"/>
              </w:rPr>
              <w:t>E</w:t>
            </w:r>
            <w:r>
              <w:rPr>
                <w:b/>
              </w:rPr>
              <w:t>xpected output power (dBm)</w:t>
            </w:r>
          </w:p>
        </w:tc>
      </w:tr>
      <w:tr w:rsidR="00524A5D" w14:paraId="3402D04F" w14:textId="77777777">
        <w:trPr>
          <w:jc w:val="center"/>
        </w:trPr>
        <w:tc>
          <w:tcPr>
            <w:tcW w:w="3652" w:type="dxa"/>
            <w:vMerge/>
            <w:vAlign w:val="center"/>
          </w:tcPr>
          <w:p w14:paraId="7301F455" w14:textId="77777777" w:rsidR="00524A5D" w:rsidRDefault="00524A5D">
            <w:pPr>
              <w:pStyle w:val="TAC"/>
            </w:pPr>
          </w:p>
        </w:tc>
        <w:tc>
          <w:tcPr>
            <w:tcW w:w="1843" w:type="dxa"/>
            <w:vAlign w:val="center"/>
          </w:tcPr>
          <w:p w14:paraId="2D0763D1" w14:textId="77777777" w:rsidR="00524A5D" w:rsidRDefault="00000000">
            <w:pPr>
              <w:pStyle w:val="TAC"/>
              <w:rPr>
                <w:rFonts w:eastAsia="PMingLiU"/>
                <w:b/>
                <w:lang w:eastAsia="zh-TW"/>
              </w:rPr>
            </w:pPr>
            <w:r>
              <w:rPr>
                <w:rFonts w:eastAsia="PMingLiU"/>
                <w:b/>
                <w:lang w:eastAsia="zh-TW"/>
              </w:rPr>
              <w:t>Class 3</w:t>
            </w:r>
          </w:p>
        </w:tc>
        <w:tc>
          <w:tcPr>
            <w:tcW w:w="1701" w:type="dxa"/>
          </w:tcPr>
          <w:p w14:paraId="0F8D1F9F" w14:textId="77777777" w:rsidR="00524A5D" w:rsidRDefault="00000000">
            <w:pPr>
              <w:pStyle w:val="TAC"/>
              <w:rPr>
                <w:rFonts w:eastAsia="PMingLiU"/>
                <w:b/>
                <w:lang w:eastAsia="zh-TW"/>
              </w:rPr>
            </w:pPr>
            <w:r>
              <w:rPr>
                <w:rFonts w:eastAsia="PMingLiU"/>
                <w:b/>
                <w:lang w:eastAsia="zh-TW"/>
              </w:rPr>
              <w:t>Class 5</w:t>
            </w:r>
          </w:p>
        </w:tc>
      </w:tr>
      <w:tr w:rsidR="00524A5D" w14:paraId="6D03DA20" w14:textId="77777777">
        <w:trPr>
          <w:jc w:val="center"/>
        </w:trPr>
        <w:tc>
          <w:tcPr>
            <w:tcW w:w="3652" w:type="dxa"/>
            <w:vAlign w:val="center"/>
          </w:tcPr>
          <w:p w14:paraId="6AFE2D5B" w14:textId="77777777" w:rsidR="00524A5D" w:rsidRDefault="00000000">
            <w:pPr>
              <w:pStyle w:val="TAC"/>
            </w:pPr>
            <w:r>
              <w:t>Expected Measured power Normal conditions</w:t>
            </w:r>
          </w:p>
        </w:tc>
        <w:tc>
          <w:tcPr>
            <w:tcW w:w="1843" w:type="dxa"/>
            <w:vAlign w:val="center"/>
          </w:tcPr>
          <w:p w14:paraId="341EE0EA" w14:textId="77777777" w:rsidR="00524A5D" w:rsidRDefault="00000000">
            <w:pPr>
              <w:pStyle w:val="TAC"/>
            </w:pPr>
            <w:r>
              <w:t>-2.8 dBm</w:t>
            </w:r>
          </w:p>
        </w:tc>
        <w:tc>
          <w:tcPr>
            <w:tcW w:w="1701" w:type="dxa"/>
            <w:vAlign w:val="center"/>
          </w:tcPr>
          <w:p w14:paraId="1FA7375E" w14:textId="77777777" w:rsidR="00524A5D" w:rsidRDefault="00000000">
            <w:pPr>
              <w:pStyle w:val="TAC"/>
              <w:rPr>
                <w:rFonts w:eastAsia="PMingLiU"/>
                <w:lang w:eastAsia="zh-TW"/>
              </w:rPr>
            </w:pPr>
            <w:r>
              <w:t>-2.8 dBm</w:t>
            </w:r>
          </w:p>
        </w:tc>
      </w:tr>
      <w:tr w:rsidR="00524A5D" w14:paraId="00EFCF7C" w14:textId="77777777">
        <w:trPr>
          <w:jc w:val="center"/>
        </w:trPr>
        <w:tc>
          <w:tcPr>
            <w:tcW w:w="3652" w:type="dxa"/>
            <w:vAlign w:val="center"/>
          </w:tcPr>
          <w:p w14:paraId="47D3FAAE" w14:textId="77777777" w:rsidR="00524A5D" w:rsidRDefault="00000000">
            <w:pPr>
              <w:pStyle w:val="TAC"/>
            </w:pPr>
            <w:r>
              <w:t>Power tolerance</w:t>
            </w:r>
          </w:p>
          <w:p w14:paraId="2A44C532"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1843" w:type="dxa"/>
            <w:vAlign w:val="center"/>
          </w:tcPr>
          <w:p w14:paraId="2B4DDCCB" w14:textId="77777777" w:rsidR="00524A5D" w:rsidRDefault="00000000">
            <w:pPr>
              <w:pStyle w:val="TAC"/>
              <w:rPr>
                <w:rFonts w:eastAsia="PMingLiU"/>
                <w:lang w:eastAsia="zh-TW"/>
              </w:rPr>
            </w:pPr>
            <w:r>
              <w:rPr>
                <w:snapToGrid w:val="0"/>
              </w:rPr>
              <w:t>±</w:t>
            </w:r>
            <w:r>
              <w:t xml:space="preserve"> 10.0dB</w:t>
            </w:r>
          </w:p>
        </w:tc>
        <w:tc>
          <w:tcPr>
            <w:tcW w:w="1701" w:type="dxa"/>
            <w:vAlign w:val="center"/>
          </w:tcPr>
          <w:p w14:paraId="651C121D" w14:textId="77777777" w:rsidR="00524A5D" w:rsidRDefault="00000000">
            <w:pPr>
              <w:pStyle w:val="TAC"/>
              <w:rPr>
                <w:rFonts w:eastAsia="PMingLiU"/>
                <w:lang w:eastAsia="zh-TW"/>
              </w:rPr>
            </w:pPr>
            <w:r>
              <w:rPr>
                <w:snapToGrid w:val="0"/>
              </w:rPr>
              <w:t>±</w:t>
            </w:r>
            <w:r>
              <w:t xml:space="preserve"> 10.0d</w:t>
            </w:r>
            <w:r>
              <w:rPr>
                <w:rFonts w:eastAsia="PMingLiU"/>
                <w:lang w:eastAsia="zh-TW"/>
              </w:rPr>
              <w:t>Bm</w:t>
            </w:r>
          </w:p>
        </w:tc>
      </w:tr>
      <w:tr w:rsidR="00524A5D" w14:paraId="30C77C5B" w14:textId="77777777">
        <w:trPr>
          <w:jc w:val="center"/>
        </w:trPr>
        <w:tc>
          <w:tcPr>
            <w:tcW w:w="3652" w:type="dxa"/>
            <w:vAlign w:val="center"/>
          </w:tcPr>
          <w:p w14:paraId="0AF77F93" w14:textId="77777777" w:rsidR="00524A5D" w:rsidRDefault="00000000">
            <w:pPr>
              <w:pStyle w:val="TAC"/>
            </w:pPr>
            <w:r>
              <w:t>Expected Measured power Extreme conditions</w:t>
            </w:r>
          </w:p>
        </w:tc>
        <w:tc>
          <w:tcPr>
            <w:tcW w:w="1843" w:type="dxa"/>
            <w:vAlign w:val="center"/>
          </w:tcPr>
          <w:p w14:paraId="53E5CE5E" w14:textId="77777777" w:rsidR="00524A5D" w:rsidRDefault="00000000">
            <w:pPr>
              <w:pStyle w:val="TAC"/>
            </w:pPr>
            <w:r>
              <w:t>-2.8 dBm</w:t>
            </w:r>
          </w:p>
        </w:tc>
        <w:tc>
          <w:tcPr>
            <w:tcW w:w="1701" w:type="dxa"/>
            <w:vAlign w:val="center"/>
          </w:tcPr>
          <w:p w14:paraId="322AD8AF" w14:textId="77777777" w:rsidR="00524A5D" w:rsidRDefault="00000000">
            <w:pPr>
              <w:pStyle w:val="TAC"/>
            </w:pPr>
            <w:r>
              <w:t>-2.8 dBm</w:t>
            </w:r>
          </w:p>
        </w:tc>
      </w:tr>
      <w:tr w:rsidR="00524A5D" w14:paraId="643E35E3" w14:textId="77777777">
        <w:trPr>
          <w:jc w:val="center"/>
        </w:trPr>
        <w:tc>
          <w:tcPr>
            <w:tcW w:w="3652" w:type="dxa"/>
            <w:vAlign w:val="center"/>
          </w:tcPr>
          <w:p w14:paraId="6FFA6D2C" w14:textId="77777777" w:rsidR="00524A5D" w:rsidRDefault="00000000">
            <w:pPr>
              <w:pStyle w:val="TAC"/>
            </w:pPr>
            <w:r>
              <w:t>Power tolerance</w:t>
            </w:r>
          </w:p>
          <w:p w14:paraId="753B2113"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1843" w:type="dxa"/>
            <w:vAlign w:val="center"/>
          </w:tcPr>
          <w:p w14:paraId="7870CBE9" w14:textId="77777777" w:rsidR="00524A5D" w:rsidRDefault="00000000">
            <w:pPr>
              <w:pStyle w:val="TAC"/>
              <w:rPr>
                <w:rFonts w:eastAsia="PMingLiU"/>
                <w:lang w:eastAsia="zh-TW"/>
              </w:rPr>
            </w:pPr>
            <w:r>
              <w:rPr>
                <w:snapToGrid w:val="0"/>
              </w:rPr>
              <w:t>±</w:t>
            </w:r>
            <w:r>
              <w:t xml:space="preserve"> 13.0dB</w:t>
            </w:r>
          </w:p>
        </w:tc>
        <w:tc>
          <w:tcPr>
            <w:tcW w:w="1701" w:type="dxa"/>
            <w:vAlign w:val="center"/>
          </w:tcPr>
          <w:p w14:paraId="1A4BAD25" w14:textId="77777777" w:rsidR="00524A5D" w:rsidRDefault="00000000">
            <w:pPr>
              <w:pStyle w:val="TAC"/>
              <w:rPr>
                <w:rFonts w:eastAsia="PMingLiU"/>
                <w:lang w:eastAsia="zh-TW"/>
              </w:rPr>
            </w:pPr>
            <w:r>
              <w:rPr>
                <w:snapToGrid w:val="0"/>
              </w:rPr>
              <w:t>±</w:t>
            </w:r>
            <w:r>
              <w:t xml:space="preserve"> 13.0dB</w:t>
            </w:r>
          </w:p>
        </w:tc>
      </w:tr>
      <w:tr w:rsidR="00524A5D" w14:paraId="1F9847A7" w14:textId="77777777">
        <w:trPr>
          <w:jc w:val="center"/>
        </w:trPr>
        <w:tc>
          <w:tcPr>
            <w:tcW w:w="7196" w:type="dxa"/>
            <w:gridSpan w:val="3"/>
            <w:vAlign w:val="center"/>
          </w:tcPr>
          <w:p w14:paraId="41A63050" w14:textId="77777777" w:rsidR="00524A5D" w:rsidRDefault="00000000">
            <w:pPr>
              <w:pStyle w:val="TAN"/>
            </w:pPr>
            <w:r>
              <w:t>Note 1:</w:t>
            </w:r>
            <w:r>
              <w:tab/>
              <w:t>The upper power limit shall not exceed the maximum output power requirements defined in sub-clause 6.2</w:t>
            </w:r>
            <w:r>
              <w:rPr>
                <w:rFonts w:eastAsia="PMingLiU"/>
                <w:lang w:eastAsia="zh-TW"/>
              </w:rPr>
              <w:t>A</w:t>
            </w:r>
            <w:r>
              <w:t>.1</w:t>
            </w:r>
          </w:p>
        </w:tc>
      </w:tr>
    </w:tbl>
    <w:p w14:paraId="30019C4C" w14:textId="77777777" w:rsidR="00524A5D" w:rsidRDefault="00524A5D">
      <w:pPr>
        <w:rPr>
          <w:lang w:eastAsia="zh-TW"/>
        </w:rPr>
      </w:pPr>
    </w:p>
    <w:p w14:paraId="48D5E627" w14:textId="77777777" w:rsidR="00524A5D" w:rsidRDefault="00000000">
      <w:pPr>
        <w:pStyle w:val="Heading4"/>
        <w:rPr>
          <w:lang w:val="en-US"/>
        </w:rPr>
      </w:pPr>
      <w:bookmarkStart w:id="558" w:name="_Toc5065"/>
      <w:bookmarkStart w:id="559" w:name="_Toc5574"/>
      <w:bookmarkStart w:id="560" w:name="_Toc9368"/>
      <w:bookmarkStart w:id="561" w:name="_Toc30330"/>
      <w:bookmarkStart w:id="562" w:name="_Toc14114"/>
      <w:bookmarkStart w:id="563" w:name="_Toc163510771"/>
      <w:bookmarkStart w:id="564" w:name="_Toc120570040"/>
      <w:bookmarkStart w:id="565" w:name="_Toc18892"/>
      <w:bookmarkStart w:id="566" w:name="_Toc121162832"/>
      <w:r>
        <w:t>6.3A.</w:t>
      </w:r>
      <w:r>
        <w:rPr>
          <w:rFonts w:hint="eastAsia"/>
        </w:rPr>
        <w:t>4</w:t>
      </w:r>
      <w:r>
        <w:t>.2</w:t>
      </w:r>
      <w:r>
        <w:tab/>
        <w:t>Power Control Relative power tolerance for UE category M1</w:t>
      </w:r>
      <w:bookmarkEnd w:id="558"/>
      <w:bookmarkEnd w:id="559"/>
      <w:bookmarkEnd w:id="560"/>
      <w:bookmarkEnd w:id="561"/>
      <w:bookmarkEnd w:id="562"/>
      <w:bookmarkEnd w:id="563"/>
    </w:p>
    <w:p w14:paraId="6AD58BFA" w14:textId="77777777" w:rsidR="00524A5D" w:rsidRDefault="00000000">
      <w:pPr>
        <w:pStyle w:val="H6"/>
      </w:pPr>
      <w:r>
        <w:t>6.3A.</w:t>
      </w:r>
      <w:r>
        <w:rPr>
          <w:rFonts w:hint="eastAsia"/>
        </w:rPr>
        <w:t>4</w:t>
      </w:r>
      <w:r>
        <w:t>.2.1</w:t>
      </w:r>
      <w:r>
        <w:tab/>
        <w:t>Test purpose</w:t>
      </w:r>
    </w:p>
    <w:p w14:paraId="1D67D9ED" w14:textId="77777777" w:rsidR="00524A5D" w:rsidRDefault="00000000">
      <w:pPr>
        <w:rPr>
          <w:rFonts w:eastAsia="PMingLiU" w:cs="v5.0.0"/>
          <w:snapToGrid w:val="0"/>
          <w:lang w:eastAsia="zh-TW"/>
        </w:rPr>
      </w:pPr>
      <w:r>
        <w:t xml:space="preserve">To verify the </w:t>
      </w:r>
      <w:r>
        <w:rPr>
          <w:rFonts w:cs="v5.0.0"/>
        </w:rPr>
        <w:t xml:space="preserve">ability of the UE transmitter to set its output power </w:t>
      </w:r>
      <w:r>
        <w:rPr>
          <w:rFonts w:cs="v5.0.0"/>
          <w:snapToGrid w:val="0"/>
        </w:rPr>
        <w:t>relatively to the power in a target sub-frame relatively to the power of the most recently transmitted reference sub-frame if the transmission gap between these sub-frames is ≤ 20 ms.</w:t>
      </w:r>
    </w:p>
    <w:p w14:paraId="3420265A" w14:textId="77777777" w:rsidR="00524A5D" w:rsidRDefault="00000000">
      <w:pPr>
        <w:pStyle w:val="H6"/>
      </w:pPr>
      <w:r>
        <w:t>6.3A.</w:t>
      </w:r>
      <w:r>
        <w:rPr>
          <w:rFonts w:hint="eastAsia"/>
        </w:rPr>
        <w:t>4</w:t>
      </w:r>
      <w:r>
        <w:t>.2.2</w:t>
      </w:r>
      <w:r>
        <w:tab/>
        <w:t>Test applicability</w:t>
      </w:r>
    </w:p>
    <w:p w14:paraId="506C0896" w14:textId="77777777" w:rsidR="00524A5D" w:rsidRDefault="00000000">
      <w:r>
        <w:t>This test case applies to all types of E-UTRA UE release 17 and forward of UE category M1 that support satellite access operation.</w:t>
      </w:r>
    </w:p>
    <w:p w14:paraId="5B923DAE" w14:textId="77777777" w:rsidR="00524A5D" w:rsidRDefault="00000000">
      <w:pPr>
        <w:pStyle w:val="H6"/>
      </w:pPr>
      <w:r>
        <w:t>6.3A.</w:t>
      </w:r>
      <w:r>
        <w:rPr>
          <w:rFonts w:hint="eastAsia"/>
        </w:rPr>
        <w:t>4</w:t>
      </w:r>
      <w:r>
        <w:t>.2.</w:t>
      </w:r>
      <w:r>
        <w:rPr>
          <w:rFonts w:hint="eastAsia"/>
        </w:rPr>
        <w:t>3</w:t>
      </w:r>
      <w:r>
        <w:tab/>
        <w:t>Minimum conformance requirements</w:t>
      </w:r>
    </w:p>
    <w:p w14:paraId="1455183A" w14:textId="77777777" w:rsidR="00524A5D" w:rsidRDefault="00000000">
      <w:r>
        <w:t>The UE shall meet the requirements specified in Table 6.3</w:t>
      </w:r>
      <w:r>
        <w:rPr>
          <w:rFonts w:eastAsia="PMingLiU"/>
          <w:lang w:eastAsia="zh-TW"/>
        </w:rPr>
        <w:t>A</w:t>
      </w:r>
      <w:r>
        <w:t>.</w:t>
      </w:r>
      <w:r>
        <w:rPr>
          <w:rFonts w:hint="eastAsia"/>
        </w:rPr>
        <w:t>4.</w:t>
      </w:r>
      <w:r>
        <w:t>2.3-1.</w:t>
      </w:r>
    </w:p>
    <w:p w14:paraId="1F8F1EA5" w14:textId="77777777" w:rsidR="00524A5D" w:rsidRDefault="00000000">
      <w:pPr>
        <w:rPr>
          <w:rFonts w:eastAsia="MS Mincho"/>
        </w:rPr>
      </w:pPr>
      <w:r>
        <w:rPr>
          <w:rFonts w:eastAsia="MS Mincho"/>
        </w:rPr>
        <w:t>To account for RF Power amplifier mode changes 2 exceptions are allowed for each of two test patterns. The test patterns are a monotonically increasing power sweep and a monotonically decreasing power sweep over a range bounded by the requirements of minimum power and maximum power specified in clauses 6.3A.</w:t>
      </w:r>
      <w:r>
        <w:rPr>
          <w:rFonts w:eastAsia="MS Mincho" w:hint="eastAsia"/>
        </w:rPr>
        <w:t>1</w:t>
      </w:r>
      <w:r>
        <w:rPr>
          <w:rFonts w:eastAsia="MS Mincho"/>
        </w:rPr>
        <w:t xml:space="preserve"> and 6.2A.</w:t>
      </w:r>
      <w:r>
        <w:rPr>
          <w:rFonts w:eastAsia="MS Mincho" w:hint="eastAsia"/>
        </w:rPr>
        <w:t>1</w:t>
      </w:r>
      <w:r>
        <w:rPr>
          <w:rFonts w:eastAsia="MS Mincho"/>
        </w:rPr>
        <w:t>. For these exceptions the power tolerance limit is a maximum of ±6.0 dB in Table 6.3</w:t>
      </w:r>
      <w:r>
        <w:rPr>
          <w:rFonts w:eastAsia="PMingLiU"/>
          <w:lang w:eastAsia="zh-TW"/>
        </w:rPr>
        <w:t>A</w:t>
      </w:r>
      <w:r>
        <w:rPr>
          <w:rFonts w:eastAsia="MS Mincho"/>
        </w:rPr>
        <w:t>.4.2.3-1.</w:t>
      </w:r>
    </w:p>
    <w:p w14:paraId="509774E9" w14:textId="77777777" w:rsidR="00524A5D" w:rsidRDefault="00000000">
      <w:pPr>
        <w:pStyle w:val="TH"/>
      </w:pPr>
      <w:r>
        <w:t>Table 6.3A.4.2.3-1: Relative Power Tolerance for Transmission (normal conditions)</w:t>
      </w:r>
    </w:p>
    <w:tbl>
      <w:tblPr>
        <w:tblW w:w="6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1813"/>
        <w:gridCol w:w="1909"/>
        <w:gridCol w:w="1549"/>
      </w:tblGrid>
      <w:tr w:rsidR="00524A5D" w14:paraId="62FF963E" w14:textId="77777777">
        <w:trPr>
          <w:trHeight w:val="420"/>
          <w:jc w:val="center"/>
        </w:trPr>
        <w:tc>
          <w:tcPr>
            <w:tcW w:w="1600" w:type="dxa"/>
            <w:shd w:val="clear" w:color="auto" w:fill="auto"/>
            <w:vAlign w:val="center"/>
          </w:tcPr>
          <w:p w14:paraId="5D6CE7BC" w14:textId="77777777" w:rsidR="00524A5D" w:rsidRDefault="00000000">
            <w:pPr>
              <w:pStyle w:val="TAH"/>
              <w:rPr>
                <w:rFonts w:eastAsia="MS Mincho"/>
              </w:rPr>
            </w:pPr>
            <w:r>
              <w:t xml:space="preserve">Power step </w:t>
            </w:r>
            <w:r>
              <w:rPr>
                <w:rFonts w:ascii="Symbol" w:hAnsi="Symbol"/>
              </w:rPr>
              <w:t></w:t>
            </w:r>
            <w:r>
              <w:t>P (Up or down) [dB]</w:t>
            </w:r>
          </w:p>
        </w:tc>
        <w:tc>
          <w:tcPr>
            <w:tcW w:w="1813" w:type="dxa"/>
            <w:shd w:val="clear" w:color="auto" w:fill="auto"/>
            <w:vAlign w:val="center"/>
          </w:tcPr>
          <w:p w14:paraId="3602F003" w14:textId="77777777" w:rsidR="00524A5D" w:rsidRDefault="00000000">
            <w:pPr>
              <w:pStyle w:val="TAH"/>
            </w:pPr>
            <w:r>
              <w:rPr>
                <w:rFonts w:cs="v5.0.0"/>
              </w:rPr>
              <w:t>All combinations of PUSCH and PUCCH transitions [dB]</w:t>
            </w:r>
          </w:p>
        </w:tc>
        <w:tc>
          <w:tcPr>
            <w:tcW w:w="1909" w:type="dxa"/>
            <w:shd w:val="clear" w:color="auto" w:fill="auto"/>
            <w:vAlign w:val="center"/>
          </w:tcPr>
          <w:p w14:paraId="29BE7F54" w14:textId="77777777" w:rsidR="00524A5D" w:rsidRDefault="00000000">
            <w:pPr>
              <w:pStyle w:val="TAH"/>
            </w:pPr>
            <w:r>
              <w:rPr>
                <w:rFonts w:cs="v5.0.0"/>
              </w:rPr>
              <w:t>All combinations of PUSCH/PUCCH and SRS transitions between sub-frames [dB]</w:t>
            </w:r>
          </w:p>
        </w:tc>
        <w:tc>
          <w:tcPr>
            <w:tcW w:w="1549" w:type="dxa"/>
            <w:shd w:val="clear" w:color="auto" w:fill="auto"/>
            <w:vAlign w:val="center"/>
          </w:tcPr>
          <w:p w14:paraId="0C2783FF" w14:textId="77777777" w:rsidR="00524A5D" w:rsidRDefault="00000000">
            <w:pPr>
              <w:pStyle w:val="TAH"/>
            </w:pPr>
            <w:r>
              <w:rPr>
                <w:rFonts w:eastAsia="MS Mincho"/>
              </w:rPr>
              <w:t>PRACH [dB]</w:t>
            </w:r>
          </w:p>
        </w:tc>
      </w:tr>
      <w:tr w:rsidR="00524A5D" w14:paraId="0985F4C5" w14:textId="77777777">
        <w:trPr>
          <w:trHeight w:val="255"/>
          <w:jc w:val="center"/>
        </w:trPr>
        <w:tc>
          <w:tcPr>
            <w:tcW w:w="1600" w:type="dxa"/>
            <w:shd w:val="clear" w:color="auto" w:fill="auto"/>
            <w:vAlign w:val="center"/>
          </w:tcPr>
          <w:p w14:paraId="0233A2BE" w14:textId="77777777" w:rsidR="00524A5D" w:rsidRDefault="00000000">
            <w:pPr>
              <w:pStyle w:val="TAC"/>
            </w:pPr>
            <w:r>
              <w:t>ΔP &lt; 2</w:t>
            </w:r>
          </w:p>
        </w:tc>
        <w:tc>
          <w:tcPr>
            <w:tcW w:w="1813" w:type="dxa"/>
            <w:shd w:val="clear" w:color="auto" w:fill="auto"/>
            <w:vAlign w:val="center"/>
          </w:tcPr>
          <w:p w14:paraId="11F6FAD0" w14:textId="77777777" w:rsidR="00524A5D" w:rsidRDefault="00000000">
            <w:pPr>
              <w:pStyle w:val="TAC"/>
            </w:pPr>
            <w:r>
              <w:rPr>
                <w:rFonts w:cs="Arial"/>
              </w:rPr>
              <w:t>±</w:t>
            </w:r>
            <w:r>
              <w:t>2.5 (Note 3)</w:t>
            </w:r>
          </w:p>
        </w:tc>
        <w:tc>
          <w:tcPr>
            <w:tcW w:w="1909" w:type="dxa"/>
            <w:shd w:val="clear" w:color="auto" w:fill="auto"/>
            <w:vAlign w:val="center"/>
          </w:tcPr>
          <w:p w14:paraId="4B00C259" w14:textId="77777777" w:rsidR="00524A5D" w:rsidRDefault="00000000">
            <w:pPr>
              <w:pStyle w:val="TAC"/>
            </w:pPr>
            <w:r>
              <w:t>±3.0</w:t>
            </w:r>
          </w:p>
        </w:tc>
        <w:tc>
          <w:tcPr>
            <w:tcW w:w="1549" w:type="dxa"/>
            <w:shd w:val="clear" w:color="auto" w:fill="auto"/>
            <w:vAlign w:val="center"/>
          </w:tcPr>
          <w:p w14:paraId="772CB76E" w14:textId="77777777" w:rsidR="00524A5D" w:rsidRDefault="00000000">
            <w:pPr>
              <w:pStyle w:val="TAC"/>
            </w:pPr>
            <w:r>
              <w:rPr>
                <w:rFonts w:cs="Arial"/>
              </w:rPr>
              <w:t>±</w:t>
            </w:r>
            <w:r>
              <w:t>2.5</w:t>
            </w:r>
          </w:p>
        </w:tc>
      </w:tr>
      <w:tr w:rsidR="00524A5D" w14:paraId="0ED5ED09" w14:textId="77777777">
        <w:trPr>
          <w:trHeight w:val="255"/>
          <w:jc w:val="center"/>
        </w:trPr>
        <w:tc>
          <w:tcPr>
            <w:tcW w:w="1600" w:type="dxa"/>
            <w:shd w:val="clear" w:color="auto" w:fill="auto"/>
            <w:vAlign w:val="center"/>
          </w:tcPr>
          <w:p w14:paraId="730BDC24" w14:textId="77777777" w:rsidR="00524A5D" w:rsidRDefault="00000000">
            <w:pPr>
              <w:pStyle w:val="TAC"/>
            </w:pPr>
            <w:r>
              <w:t xml:space="preserve">2 </w:t>
            </w:r>
            <w:r>
              <w:rPr>
                <w:rFonts w:cs="Arial"/>
              </w:rPr>
              <w:t>≤</w:t>
            </w:r>
            <w:r>
              <w:t xml:space="preserve"> ΔP &lt; 3</w:t>
            </w:r>
          </w:p>
        </w:tc>
        <w:tc>
          <w:tcPr>
            <w:tcW w:w="1813" w:type="dxa"/>
            <w:shd w:val="clear" w:color="auto" w:fill="auto"/>
            <w:vAlign w:val="center"/>
          </w:tcPr>
          <w:p w14:paraId="29094239" w14:textId="77777777" w:rsidR="00524A5D" w:rsidRDefault="00000000">
            <w:pPr>
              <w:pStyle w:val="TAC"/>
            </w:pPr>
            <w:r>
              <w:rPr>
                <w:rFonts w:cs="Arial"/>
              </w:rPr>
              <w:t>±</w:t>
            </w:r>
            <w:r>
              <w:t>3.0</w:t>
            </w:r>
          </w:p>
        </w:tc>
        <w:tc>
          <w:tcPr>
            <w:tcW w:w="1909" w:type="dxa"/>
            <w:shd w:val="clear" w:color="auto" w:fill="auto"/>
            <w:vAlign w:val="center"/>
          </w:tcPr>
          <w:p w14:paraId="633E42F8" w14:textId="77777777" w:rsidR="00524A5D" w:rsidRDefault="00000000">
            <w:pPr>
              <w:pStyle w:val="TAC"/>
            </w:pPr>
            <w:r>
              <w:t>±4.0</w:t>
            </w:r>
          </w:p>
        </w:tc>
        <w:tc>
          <w:tcPr>
            <w:tcW w:w="1549" w:type="dxa"/>
            <w:shd w:val="clear" w:color="auto" w:fill="auto"/>
            <w:vAlign w:val="center"/>
          </w:tcPr>
          <w:p w14:paraId="669C221F" w14:textId="77777777" w:rsidR="00524A5D" w:rsidRDefault="00000000">
            <w:pPr>
              <w:pStyle w:val="TAC"/>
            </w:pPr>
            <w:r>
              <w:rPr>
                <w:rFonts w:cs="Arial"/>
              </w:rPr>
              <w:t>±</w:t>
            </w:r>
            <w:r>
              <w:t>3.0</w:t>
            </w:r>
          </w:p>
        </w:tc>
      </w:tr>
      <w:tr w:rsidR="00524A5D" w14:paraId="08B84EEF" w14:textId="77777777">
        <w:trPr>
          <w:trHeight w:val="255"/>
          <w:jc w:val="center"/>
        </w:trPr>
        <w:tc>
          <w:tcPr>
            <w:tcW w:w="1600" w:type="dxa"/>
            <w:shd w:val="clear" w:color="auto" w:fill="auto"/>
            <w:vAlign w:val="center"/>
          </w:tcPr>
          <w:p w14:paraId="3FF329B8" w14:textId="77777777" w:rsidR="00524A5D" w:rsidRDefault="00000000">
            <w:pPr>
              <w:pStyle w:val="TAC"/>
            </w:pPr>
            <w:r>
              <w:t xml:space="preserve">3 </w:t>
            </w:r>
            <w:r>
              <w:rPr>
                <w:rFonts w:cs="Arial"/>
              </w:rPr>
              <w:t>≤</w:t>
            </w:r>
            <w:r>
              <w:t xml:space="preserve"> ΔP &lt; 4</w:t>
            </w:r>
          </w:p>
        </w:tc>
        <w:tc>
          <w:tcPr>
            <w:tcW w:w="1813" w:type="dxa"/>
            <w:shd w:val="clear" w:color="auto" w:fill="auto"/>
            <w:vAlign w:val="center"/>
          </w:tcPr>
          <w:p w14:paraId="6E943B34" w14:textId="77777777" w:rsidR="00524A5D" w:rsidRDefault="00000000">
            <w:pPr>
              <w:pStyle w:val="TAC"/>
            </w:pPr>
            <w:r>
              <w:rPr>
                <w:rFonts w:cs="Arial"/>
              </w:rPr>
              <w:t>±</w:t>
            </w:r>
            <w:r>
              <w:t>3.5</w:t>
            </w:r>
          </w:p>
        </w:tc>
        <w:tc>
          <w:tcPr>
            <w:tcW w:w="1909" w:type="dxa"/>
            <w:shd w:val="clear" w:color="auto" w:fill="auto"/>
            <w:vAlign w:val="center"/>
          </w:tcPr>
          <w:p w14:paraId="47B01F0B" w14:textId="77777777" w:rsidR="00524A5D" w:rsidRDefault="00000000">
            <w:pPr>
              <w:pStyle w:val="TAC"/>
            </w:pPr>
            <w:r>
              <w:t>±5.0</w:t>
            </w:r>
          </w:p>
        </w:tc>
        <w:tc>
          <w:tcPr>
            <w:tcW w:w="1549" w:type="dxa"/>
            <w:shd w:val="clear" w:color="auto" w:fill="auto"/>
            <w:vAlign w:val="center"/>
          </w:tcPr>
          <w:p w14:paraId="4AA3CB3A" w14:textId="77777777" w:rsidR="00524A5D" w:rsidRDefault="00000000">
            <w:pPr>
              <w:pStyle w:val="TAC"/>
            </w:pPr>
            <w:r>
              <w:rPr>
                <w:rFonts w:cs="Arial"/>
              </w:rPr>
              <w:t>±</w:t>
            </w:r>
            <w:r>
              <w:t>3.5</w:t>
            </w:r>
          </w:p>
        </w:tc>
      </w:tr>
      <w:tr w:rsidR="00524A5D" w14:paraId="1E610072" w14:textId="77777777">
        <w:trPr>
          <w:trHeight w:val="255"/>
          <w:jc w:val="center"/>
        </w:trPr>
        <w:tc>
          <w:tcPr>
            <w:tcW w:w="1600" w:type="dxa"/>
            <w:shd w:val="clear" w:color="auto" w:fill="auto"/>
            <w:vAlign w:val="center"/>
          </w:tcPr>
          <w:p w14:paraId="21B8D8A7" w14:textId="77777777" w:rsidR="00524A5D" w:rsidRDefault="00000000">
            <w:pPr>
              <w:pStyle w:val="TAC"/>
            </w:pPr>
            <w:r>
              <w:t xml:space="preserve">4 </w:t>
            </w:r>
            <w:r>
              <w:rPr>
                <w:rFonts w:cs="Arial"/>
              </w:rPr>
              <w:t>≤</w:t>
            </w:r>
            <w:r>
              <w:t xml:space="preserve"> ΔP ≤ 10</w:t>
            </w:r>
          </w:p>
        </w:tc>
        <w:tc>
          <w:tcPr>
            <w:tcW w:w="1813" w:type="dxa"/>
            <w:shd w:val="clear" w:color="auto" w:fill="auto"/>
            <w:vAlign w:val="center"/>
          </w:tcPr>
          <w:p w14:paraId="4B5C507D" w14:textId="77777777" w:rsidR="00524A5D" w:rsidRDefault="00000000">
            <w:pPr>
              <w:pStyle w:val="TAC"/>
            </w:pPr>
            <w:r>
              <w:t>±4.0</w:t>
            </w:r>
          </w:p>
        </w:tc>
        <w:tc>
          <w:tcPr>
            <w:tcW w:w="1909" w:type="dxa"/>
            <w:shd w:val="clear" w:color="auto" w:fill="auto"/>
            <w:vAlign w:val="center"/>
          </w:tcPr>
          <w:p w14:paraId="2F88B2BD" w14:textId="77777777" w:rsidR="00524A5D" w:rsidRDefault="00000000">
            <w:pPr>
              <w:pStyle w:val="TAC"/>
            </w:pPr>
            <w:r>
              <w:t>±6.0</w:t>
            </w:r>
          </w:p>
        </w:tc>
        <w:tc>
          <w:tcPr>
            <w:tcW w:w="1549" w:type="dxa"/>
            <w:shd w:val="clear" w:color="auto" w:fill="auto"/>
            <w:vAlign w:val="center"/>
          </w:tcPr>
          <w:p w14:paraId="2A3DC2A5" w14:textId="77777777" w:rsidR="00524A5D" w:rsidRDefault="00000000">
            <w:pPr>
              <w:pStyle w:val="TAC"/>
            </w:pPr>
            <w:r>
              <w:t>±4.0</w:t>
            </w:r>
          </w:p>
        </w:tc>
      </w:tr>
      <w:tr w:rsidR="00524A5D" w14:paraId="122A11D1" w14:textId="77777777">
        <w:trPr>
          <w:trHeight w:val="255"/>
          <w:jc w:val="center"/>
        </w:trPr>
        <w:tc>
          <w:tcPr>
            <w:tcW w:w="1600" w:type="dxa"/>
            <w:shd w:val="clear" w:color="auto" w:fill="auto"/>
            <w:vAlign w:val="center"/>
          </w:tcPr>
          <w:p w14:paraId="0A5ADA5A" w14:textId="77777777" w:rsidR="00524A5D" w:rsidRDefault="00000000">
            <w:pPr>
              <w:pStyle w:val="TAC"/>
            </w:pPr>
            <w:r>
              <w:t xml:space="preserve">10 </w:t>
            </w:r>
            <w:r>
              <w:rPr>
                <w:rFonts w:cs="Arial"/>
              </w:rPr>
              <w:t>≤</w:t>
            </w:r>
            <w:r>
              <w:t xml:space="preserve"> ΔP &lt; 15</w:t>
            </w:r>
          </w:p>
        </w:tc>
        <w:tc>
          <w:tcPr>
            <w:tcW w:w="1813" w:type="dxa"/>
            <w:shd w:val="clear" w:color="auto" w:fill="auto"/>
            <w:vAlign w:val="center"/>
          </w:tcPr>
          <w:p w14:paraId="5A77665E" w14:textId="77777777" w:rsidR="00524A5D" w:rsidRDefault="00000000">
            <w:pPr>
              <w:pStyle w:val="TAC"/>
            </w:pPr>
            <w:r>
              <w:t>±5.0</w:t>
            </w:r>
          </w:p>
        </w:tc>
        <w:tc>
          <w:tcPr>
            <w:tcW w:w="1909" w:type="dxa"/>
            <w:shd w:val="clear" w:color="auto" w:fill="auto"/>
            <w:vAlign w:val="center"/>
          </w:tcPr>
          <w:p w14:paraId="319EFC6A" w14:textId="77777777" w:rsidR="00524A5D" w:rsidRDefault="00000000">
            <w:pPr>
              <w:pStyle w:val="TAC"/>
            </w:pPr>
            <w:r>
              <w:t>±8.0</w:t>
            </w:r>
          </w:p>
        </w:tc>
        <w:tc>
          <w:tcPr>
            <w:tcW w:w="1549" w:type="dxa"/>
            <w:shd w:val="clear" w:color="auto" w:fill="auto"/>
            <w:vAlign w:val="center"/>
          </w:tcPr>
          <w:p w14:paraId="3B46474C" w14:textId="77777777" w:rsidR="00524A5D" w:rsidRDefault="00000000">
            <w:pPr>
              <w:pStyle w:val="TAC"/>
            </w:pPr>
            <w:r>
              <w:t>±5.0</w:t>
            </w:r>
          </w:p>
        </w:tc>
      </w:tr>
      <w:tr w:rsidR="00524A5D" w14:paraId="341FBAB5" w14:textId="77777777">
        <w:trPr>
          <w:trHeight w:val="255"/>
          <w:jc w:val="center"/>
        </w:trPr>
        <w:tc>
          <w:tcPr>
            <w:tcW w:w="1600" w:type="dxa"/>
            <w:shd w:val="clear" w:color="auto" w:fill="auto"/>
            <w:vAlign w:val="center"/>
          </w:tcPr>
          <w:p w14:paraId="72FA4548" w14:textId="77777777" w:rsidR="00524A5D" w:rsidRDefault="00000000">
            <w:pPr>
              <w:pStyle w:val="TAC"/>
            </w:pPr>
            <w:r>
              <w:t xml:space="preserve">15 </w:t>
            </w:r>
            <w:r>
              <w:rPr>
                <w:rFonts w:cs="Arial"/>
              </w:rPr>
              <w:t>≤</w:t>
            </w:r>
            <w:r>
              <w:t xml:space="preserve"> ΔP</w:t>
            </w:r>
          </w:p>
        </w:tc>
        <w:tc>
          <w:tcPr>
            <w:tcW w:w="1813" w:type="dxa"/>
            <w:shd w:val="clear" w:color="auto" w:fill="auto"/>
            <w:vAlign w:val="center"/>
          </w:tcPr>
          <w:p w14:paraId="0640CA81" w14:textId="77777777" w:rsidR="00524A5D" w:rsidRDefault="00000000">
            <w:pPr>
              <w:pStyle w:val="TAC"/>
            </w:pPr>
            <w:r>
              <w:t>±6.0</w:t>
            </w:r>
          </w:p>
        </w:tc>
        <w:tc>
          <w:tcPr>
            <w:tcW w:w="1909" w:type="dxa"/>
            <w:shd w:val="clear" w:color="auto" w:fill="auto"/>
            <w:vAlign w:val="center"/>
          </w:tcPr>
          <w:p w14:paraId="7EA56757" w14:textId="77777777" w:rsidR="00524A5D" w:rsidRDefault="00000000">
            <w:pPr>
              <w:pStyle w:val="TAC"/>
            </w:pPr>
            <w:r>
              <w:t>±9.0</w:t>
            </w:r>
          </w:p>
        </w:tc>
        <w:tc>
          <w:tcPr>
            <w:tcW w:w="1549" w:type="dxa"/>
            <w:shd w:val="clear" w:color="auto" w:fill="auto"/>
            <w:vAlign w:val="center"/>
          </w:tcPr>
          <w:p w14:paraId="2A7A6274" w14:textId="77777777" w:rsidR="00524A5D" w:rsidRDefault="00000000">
            <w:pPr>
              <w:pStyle w:val="TAC"/>
            </w:pPr>
            <w:r>
              <w:t>±6.0</w:t>
            </w:r>
          </w:p>
        </w:tc>
      </w:tr>
      <w:tr w:rsidR="00524A5D" w14:paraId="04F44DC0" w14:textId="77777777">
        <w:trPr>
          <w:trHeight w:val="255"/>
          <w:jc w:val="center"/>
        </w:trPr>
        <w:tc>
          <w:tcPr>
            <w:tcW w:w="6871" w:type="dxa"/>
            <w:gridSpan w:val="4"/>
            <w:shd w:val="clear" w:color="auto" w:fill="auto"/>
            <w:vAlign w:val="center"/>
          </w:tcPr>
          <w:p w14:paraId="404A7EEE" w14:textId="77777777" w:rsidR="00524A5D" w:rsidRDefault="00000000">
            <w:pPr>
              <w:pStyle w:val="TAN"/>
              <w:rPr>
                <w:rFonts w:eastAsiaTheme="minorEastAsia"/>
              </w:rPr>
            </w:pPr>
            <w:r>
              <w:t>Note 1:</w:t>
            </w:r>
            <w:r>
              <w:tab/>
              <w:t>For extreme conditions an additional ± 2.0 dB relaxation is allowed</w:t>
            </w:r>
          </w:p>
        </w:tc>
      </w:tr>
    </w:tbl>
    <w:p w14:paraId="2B5777B2" w14:textId="77777777" w:rsidR="00524A5D" w:rsidRDefault="00524A5D"/>
    <w:p w14:paraId="5597C34D" w14:textId="77777777" w:rsidR="00524A5D" w:rsidRDefault="00000000">
      <w:r>
        <w:t>The power step (ΔP) is defined as the difference in the calculated setting of the UE Transmit power between the target and reference sub-frames with the power setting according to Clause 5.1 of TS 36.213. The error is the difference between ΔP and the power change measured at the UE antenna port with the power of the cell-specific reference signals kept constant. The error shall be less than the relative power tolerance specified in Table 6.3</w:t>
      </w:r>
      <w:r>
        <w:rPr>
          <w:rFonts w:eastAsia="PMingLiU"/>
          <w:lang w:eastAsia="zh-TW"/>
        </w:rPr>
        <w:t>A</w:t>
      </w:r>
      <w:r>
        <w:t>.4.2.3-1.</w:t>
      </w:r>
    </w:p>
    <w:p w14:paraId="3A2C406F" w14:textId="77777777" w:rsidR="00524A5D" w:rsidRDefault="00000000">
      <w:pPr>
        <w:rPr>
          <w:lang w:eastAsia="ja-JP"/>
        </w:rPr>
      </w:pPr>
      <w:r>
        <w:t>The normative reference for this requirement is TS 36.102 [11] clause 6.3A.4.</w:t>
      </w:r>
    </w:p>
    <w:p w14:paraId="4EB0A589" w14:textId="77777777" w:rsidR="00524A5D" w:rsidRDefault="00000000">
      <w:pPr>
        <w:pStyle w:val="H6"/>
      </w:pPr>
      <w:r>
        <w:lastRenderedPageBreak/>
        <w:t>6.3A.4.2.4</w:t>
      </w:r>
      <w:r>
        <w:tab/>
        <w:t>Test description</w:t>
      </w:r>
    </w:p>
    <w:p w14:paraId="69CB4FFC" w14:textId="77777777" w:rsidR="00524A5D" w:rsidRDefault="00000000">
      <w:pPr>
        <w:pStyle w:val="H6"/>
      </w:pPr>
      <w:r>
        <w:t>6.3A.4.2.4.1</w:t>
      </w:r>
      <w:r>
        <w:tab/>
        <w:t>Initial conditions</w:t>
      </w:r>
    </w:p>
    <w:p w14:paraId="37C860DF" w14:textId="77777777" w:rsidR="00524A5D" w:rsidRDefault="00000000">
      <w:r>
        <w:t>Initial conditions are a set of test configurations the UE needs to be tested in and the steps for the SS to take with the UE to reach the correct measurement state.</w:t>
      </w:r>
    </w:p>
    <w:p w14:paraId="1D391B30" w14:textId="77777777" w:rsidR="00524A5D" w:rsidRDefault="00000000">
      <w:pPr>
        <w:rPr>
          <w:rFonts w:eastAsia="MS Mincho"/>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6.3A.4.2.4.1-1. The details of the uplink reference measurement channels (RMCs) are specified in Annexes A.2.</w:t>
      </w:r>
      <w:r>
        <w:rPr>
          <w:rFonts w:cs="v5.0.0"/>
          <w:lang w:eastAsia="ja-JP"/>
        </w:rPr>
        <w:t xml:space="preserve"> 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32D4C18D" w14:textId="77777777" w:rsidR="00524A5D" w:rsidRDefault="00000000">
      <w:pPr>
        <w:pStyle w:val="TH"/>
      </w:pPr>
      <w:r>
        <w:t>Table 6.3A.4.2.4.1-1: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601"/>
        <w:gridCol w:w="1417"/>
        <w:gridCol w:w="3812"/>
      </w:tblGrid>
      <w:tr w:rsidR="00524A5D" w14:paraId="7B4ED9B3"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27121225" w14:textId="77777777" w:rsidR="00524A5D" w:rsidRDefault="00000000">
            <w:pPr>
              <w:pStyle w:val="TAH"/>
            </w:pPr>
            <w:r>
              <w:t>Initial Conditions</w:t>
            </w:r>
          </w:p>
        </w:tc>
      </w:tr>
      <w:tr w:rsidR="00524A5D" w14:paraId="42A629FD"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1B029414" w14:textId="77777777" w:rsidR="00524A5D" w:rsidRDefault="00000000">
            <w:pPr>
              <w:pStyle w:val="TAL"/>
            </w:pPr>
            <w:r>
              <w:t>Test Environment as specified in</w:t>
            </w:r>
          </w:p>
          <w:p w14:paraId="4CF7740B" w14:textId="77777777" w:rsidR="00524A5D" w:rsidRDefault="00000000">
            <w:pPr>
              <w:pStyle w:val="TAL"/>
            </w:pPr>
            <w:r>
              <w:t>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4C2BAD5A" w14:textId="77777777" w:rsidR="00524A5D" w:rsidRDefault="00000000">
            <w:pPr>
              <w:pStyle w:val="TAL"/>
              <w:rPr>
                <w:bCs/>
              </w:rPr>
            </w:pPr>
            <w:r>
              <w:rPr>
                <w:bCs/>
              </w:rPr>
              <w:t>Normal, TL/VL, TL/VH, TH/VL, TH/VH</w:t>
            </w:r>
          </w:p>
        </w:tc>
      </w:tr>
      <w:tr w:rsidR="00524A5D" w14:paraId="0A45DB1D"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7BA5B602" w14:textId="77777777" w:rsidR="00524A5D" w:rsidRDefault="00000000">
            <w:pPr>
              <w:pStyle w:val="TAL"/>
            </w:pPr>
            <w:r>
              <w:rPr>
                <w:bCs/>
              </w:rPr>
              <w:t>Test Frequencies as specified in</w:t>
            </w:r>
          </w:p>
          <w:p w14:paraId="1F446889"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E6B0259" w14:textId="77777777" w:rsidR="00524A5D" w:rsidRDefault="00000000">
            <w:pPr>
              <w:pStyle w:val="TAL"/>
              <w:rPr>
                <w:bCs/>
              </w:rPr>
            </w:pPr>
            <w:r>
              <w:rPr>
                <w:bCs/>
              </w:rPr>
              <w:t>Low range</w:t>
            </w:r>
          </w:p>
        </w:tc>
      </w:tr>
      <w:tr w:rsidR="00524A5D" w14:paraId="6BD71774"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34F3A5A7" w14:textId="77777777" w:rsidR="00524A5D" w:rsidRDefault="00000000">
            <w:pPr>
              <w:pStyle w:val="TAL"/>
            </w:pPr>
            <w:r>
              <w:rPr>
                <w:bCs/>
              </w:rPr>
              <w:t>Test Channel Bandwidths</w:t>
            </w:r>
            <w:r>
              <w:t xml:space="preserve"> </w:t>
            </w:r>
            <w:r>
              <w:rPr>
                <w:bCs/>
              </w:rPr>
              <w:t>as specified in</w:t>
            </w:r>
          </w:p>
          <w:p w14:paraId="0226C167"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23D635B5" w14:textId="77777777" w:rsidR="00524A5D" w:rsidRDefault="00000000">
            <w:pPr>
              <w:pStyle w:val="TAL"/>
              <w:rPr>
                <w:rFonts w:eastAsia="PMingLiU"/>
                <w:bCs/>
                <w:lang w:eastAsia="zh-TW"/>
              </w:rPr>
            </w:pPr>
            <w:r>
              <w:rPr>
                <w:rFonts w:eastAsia="PMingLiU"/>
                <w:bCs/>
                <w:lang w:eastAsia="zh-TW"/>
              </w:rPr>
              <w:t>1.4MHz</w:t>
            </w:r>
          </w:p>
        </w:tc>
      </w:tr>
      <w:tr w:rsidR="00524A5D" w14:paraId="13EE3FCC"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35AB9E8C" w14:textId="77777777" w:rsidR="00524A5D" w:rsidRDefault="00000000">
            <w:pPr>
              <w:pStyle w:val="TAH"/>
            </w:pPr>
            <w:r>
              <w:t>Test Parameters for Channel Bandwidths and Narrowband positions</w:t>
            </w:r>
          </w:p>
        </w:tc>
      </w:tr>
      <w:tr w:rsidR="00524A5D" w14:paraId="7A0974E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6122DE8" w14:textId="77777777" w:rsidR="00524A5D" w:rsidRDefault="00524A5D">
            <w:pPr>
              <w:pStyle w:val="TAL"/>
            </w:pPr>
          </w:p>
        </w:tc>
        <w:tc>
          <w:tcPr>
            <w:tcW w:w="2931" w:type="dxa"/>
            <w:gridSpan w:val="2"/>
            <w:tcBorders>
              <w:top w:val="single" w:sz="4" w:space="0" w:color="auto"/>
              <w:left w:val="single" w:sz="4" w:space="0" w:color="auto"/>
              <w:bottom w:val="single" w:sz="4" w:space="0" w:color="auto"/>
              <w:right w:val="single" w:sz="4" w:space="0" w:color="auto"/>
            </w:tcBorders>
          </w:tcPr>
          <w:p w14:paraId="7277EAFB" w14:textId="77777777" w:rsidR="00524A5D" w:rsidRDefault="00000000">
            <w:pPr>
              <w:pStyle w:val="TAH"/>
            </w:pPr>
            <w:r>
              <w:t>Downlink Configuration</w:t>
            </w:r>
          </w:p>
        </w:tc>
        <w:tc>
          <w:tcPr>
            <w:tcW w:w="5229" w:type="dxa"/>
            <w:gridSpan w:val="2"/>
            <w:tcBorders>
              <w:top w:val="single" w:sz="4" w:space="0" w:color="auto"/>
              <w:left w:val="single" w:sz="4" w:space="0" w:color="auto"/>
              <w:bottom w:val="single" w:sz="4" w:space="0" w:color="auto"/>
              <w:right w:val="single" w:sz="4" w:space="0" w:color="auto"/>
            </w:tcBorders>
          </w:tcPr>
          <w:p w14:paraId="7D7E86E2" w14:textId="77777777" w:rsidR="00524A5D" w:rsidRDefault="00000000">
            <w:pPr>
              <w:pStyle w:val="TAH"/>
            </w:pPr>
            <w:r>
              <w:t>Uplink Configuration</w:t>
            </w:r>
          </w:p>
        </w:tc>
      </w:tr>
      <w:tr w:rsidR="00524A5D" w14:paraId="538BD4FB"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57D7866E" w14:textId="77777777" w:rsidR="00524A5D" w:rsidRDefault="00000000">
            <w:pPr>
              <w:pStyle w:val="TAC"/>
            </w:pPr>
            <w:r>
              <w:t>Ch BW</w:t>
            </w:r>
          </w:p>
        </w:tc>
        <w:tc>
          <w:tcPr>
            <w:tcW w:w="2931" w:type="dxa"/>
            <w:gridSpan w:val="2"/>
            <w:vMerge w:val="restart"/>
            <w:tcBorders>
              <w:top w:val="single" w:sz="4" w:space="0" w:color="auto"/>
              <w:left w:val="single" w:sz="4" w:space="0" w:color="auto"/>
              <w:right w:val="single" w:sz="4" w:space="0" w:color="auto"/>
            </w:tcBorders>
          </w:tcPr>
          <w:p w14:paraId="024D1E2E" w14:textId="77777777" w:rsidR="00524A5D" w:rsidRDefault="00000000">
            <w:pPr>
              <w:pStyle w:val="TAC"/>
            </w:pPr>
            <w:r>
              <w:t>N/A</w:t>
            </w:r>
          </w:p>
        </w:tc>
        <w:tc>
          <w:tcPr>
            <w:tcW w:w="1417" w:type="dxa"/>
            <w:tcBorders>
              <w:top w:val="single" w:sz="4" w:space="0" w:color="auto"/>
              <w:left w:val="single" w:sz="4" w:space="0" w:color="auto"/>
              <w:bottom w:val="single" w:sz="4" w:space="0" w:color="auto"/>
              <w:right w:val="single" w:sz="4" w:space="0" w:color="auto"/>
            </w:tcBorders>
          </w:tcPr>
          <w:p w14:paraId="638B739F" w14:textId="77777777" w:rsidR="00524A5D" w:rsidRDefault="00000000">
            <w:pPr>
              <w:pStyle w:val="TAC"/>
            </w:pPr>
            <w:r>
              <w:t>Mod'n</w:t>
            </w:r>
          </w:p>
        </w:tc>
        <w:tc>
          <w:tcPr>
            <w:tcW w:w="3812" w:type="dxa"/>
            <w:tcBorders>
              <w:top w:val="single" w:sz="4" w:space="0" w:color="auto"/>
              <w:left w:val="single" w:sz="4" w:space="0" w:color="auto"/>
              <w:bottom w:val="single" w:sz="4" w:space="0" w:color="auto"/>
              <w:right w:val="single" w:sz="4" w:space="0" w:color="auto"/>
            </w:tcBorders>
          </w:tcPr>
          <w:p w14:paraId="77DF7B58" w14:textId="77777777" w:rsidR="00524A5D" w:rsidRDefault="00000000">
            <w:pPr>
              <w:pStyle w:val="TAC"/>
            </w:pPr>
            <w:r>
              <w:t>RB allocation</w:t>
            </w:r>
          </w:p>
        </w:tc>
      </w:tr>
      <w:tr w:rsidR="00524A5D" w14:paraId="59F60CC7"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6767E52" w14:textId="77777777" w:rsidR="00524A5D" w:rsidRDefault="00524A5D">
            <w:pPr>
              <w:pStyle w:val="TAC"/>
            </w:pPr>
          </w:p>
        </w:tc>
        <w:tc>
          <w:tcPr>
            <w:tcW w:w="2931" w:type="dxa"/>
            <w:gridSpan w:val="2"/>
            <w:vMerge/>
            <w:tcBorders>
              <w:left w:val="single" w:sz="4" w:space="0" w:color="auto"/>
              <w:right w:val="single" w:sz="4" w:space="0" w:color="auto"/>
            </w:tcBorders>
            <w:vAlign w:val="center"/>
          </w:tcPr>
          <w:p w14:paraId="7AD8E128"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6D42C5C6" w14:textId="77777777" w:rsidR="00524A5D" w:rsidRDefault="00524A5D">
            <w:pPr>
              <w:pStyle w:val="TAC"/>
            </w:pPr>
          </w:p>
        </w:tc>
        <w:tc>
          <w:tcPr>
            <w:tcW w:w="3812" w:type="dxa"/>
            <w:tcBorders>
              <w:top w:val="single" w:sz="4" w:space="0" w:color="auto"/>
              <w:left w:val="single" w:sz="4" w:space="0" w:color="auto"/>
              <w:bottom w:val="single" w:sz="4" w:space="0" w:color="auto"/>
              <w:right w:val="single" w:sz="4" w:space="0" w:color="auto"/>
            </w:tcBorders>
          </w:tcPr>
          <w:p w14:paraId="35AA1BB7" w14:textId="77777777" w:rsidR="00524A5D" w:rsidRDefault="00000000">
            <w:pPr>
              <w:pStyle w:val="TAC"/>
            </w:pPr>
            <w:r>
              <w:t>FDD and HD-FDD</w:t>
            </w:r>
          </w:p>
        </w:tc>
      </w:tr>
      <w:tr w:rsidR="00524A5D" w14:paraId="09B939FA"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F550B34" w14:textId="77777777" w:rsidR="00524A5D" w:rsidRDefault="00000000">
            <w:pPr>
              <w:pStyle w:val="TAC"/>
            </w:pPr>
            <w:r>
              <w:t>1.4MHz</w:t>
            </w:r>
          </w:p>
        </w:tc>
        <w:tc>
          <w:tcPr>
            <w:tcW w:w="2931" w:type="dxa"/>
            <w:gridSpan w:val="2"/>
            <w:vMerge/>
            <w:tcBorders>
              <w:left w:val="single" w:sz="4" w:space="0" w:color="auto"/>
              <w:right w:val="single" w:sz="4" w:space="0" w:color="auto"/>
            </w:tcBorders>
            <w:vAlign w:val="center"/>
          </w:tcPr>
          <w:p w14:paraId="0C9BACB9"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B3DFF16" w14:textId="77777777" w:rsidR="00524A5D" w:rsidRDefault="00000000">
            <w:pPr>
              <w:pStyle w:val="TAC"/>
            </w:pPr>
            <w:r>
              <w:t>QPSK</w:t>
            </w:r>
          </w:p>
        </w:tc>
        <w:tc>
          <w:tcPr>
            <w:tcW w:w="3812" w:type="dxa"/>
            <w:tcBorders>
              <w:top w:val="single" w:sz="4" w:space="0" w:color="auto"/>
              <w:left w:val="single" w:sz="4" w:space="0" w:color="auto"/>
              <w:bottom w:val="single" w:sz="4" w:space="0" w:color="auto"/>
              <w:right w:val="single" w:sz="4" w:space="0" w:color="auto"/>
            </w:tcBorders>
          </w:tcPr>
          <w:p w14:paraId="246FCC94" w14:textId="77777777" w:rsidR="00524A5D" w:rsidRDefault="00000000">
            <w:pPr>
              <w:pStyle w:val="TAC"/>
            </w:pPr>
            <w:r>
              <w:t>See table 6.3</w:t>
            </w:r>
            <w:r>
              <w:rPr>
                <w:rFonts w:eastAsia="PMingLiU"/>
                <w:lang w:eastAsia="zh-TW"/>
              </w:rPr>
              <w:t>A</w:t>
            </w:r>
            <w:r>
              <w:t>.4.2.5-1</w:t>
            </w:r>
          </w:p>
          <w:p w14:paraId="70081E95" w14:textId="77777777" w:rsidR="00524A5D" w:rsidRDefault="00000000">
            <w:pPr>
              <w:pStyle w:val="TAC"/>
            </w:pPr>
            <w:r>
              <w:t>6.3</w:t>
            </w:r>
            <w:r>
              <w:rPr>
                <w:rFonts w:eastAsia="PMingLiU"/>
                <w:lang w:eastAsia="zh-TW"/>
              </w:rPr>
              <w:t>A</w:t>
            </w:r>
            <w:r>
              <w:t>.4.2.5-2</w:t>
            </w:r>
          </w:p>
          <w:p w14:paraId="028A2BA6" w14:textId="77777777" w:rsidR="00524A5D" w:rsidRDefault="00000000">
            <w:pPr>
              <w:pStyle w:val="TAC"/>
            </w:pPr>
            <w:r>
              <w:t>6.3</w:t>
            </w:r>
            <w:r>
              <w:rPr>
                <w:rFonts w:eastAsia="PMingLiU"/>
                <w:lang w:eastAsia="zh-TW"/>
              </w:rPr>
              <w:t>A</w:t>
            </w:r>
            <w:r>
              <w:t>.4.2.5-3</w:t>
            </w:r>
          </w:p>
        </w:tc>
      </w:tr>
      <w:tr w:rsidR="00524A5D" w14:paraId="585AE067"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21F1E7EB" w14:textId="77777777" w:rsidR="00524A5D" w:rsidRDefault="00000000">
            <w:pPr>
              <w:pStyle w:val="TAC"/>
              <w:jc w:val="left"/>
            </w:pPr>
            <w:r>
              <w:t>Note 1:</w:t>
            </w:r>
            <w:r>
              <w:tab/>
              <w:t>The RBstart of partial RB allocation shall be RB#0.</w:t>
            </w:r>
          </w:p>
        </w:tc>
      </w:tr>
    </w:tbl>
    <w:p w14:paraId="315FA94C" w14:textId="77777777" w:rsidR="00524A5D" w:rsidRDefault="00524A5D">
      <w:pPr>
        <w:rPr>
          <w:rFonts w:eastAsia="MS Mincho"/>
          <w:lang w:eastAsia="ja-JP"/>
        </w:rPr>
      </w:pPr>
    </w:p>
    <w:p w14:paraId="3DEE8A8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0345F0B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D300D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27714F2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6.3A.4.2.4.1-1.</w:t>
      </w:r>
    </w:p>
    <w:p w14:paraId="40F6EBE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5BC3E6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5.6.1</w:t>
      </w:r>
      <w:r>
        <w:rPr>
          <w:rFonts w:hint="eastAsia"/>
          <w:lang w:eastAsia="en-GB"/>
        </w:rPr>
        <w:t xml:space="preserve"> is provided to the UE through any preconfigured means.</w:t>
      </w:r>
    </w:p>
    <w:p w14:paraId="0572E0A4"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emu</w:t>
      </w:r>
      <w:r>
        <w:rPr>
          <w:color w:val="000000" w:themeColor="text1"/>
        </w:rPr>
        <w:t xml:space="preserve">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w:t>
      </w:r>
      <w:r>
        <w:t>ion of the test as define in TS 36.508[12] clause 5.6.3.1</w:t>
      </w:r>
      <w:r>
        <w:rPr>
          <w:rFonts w:eastAsia="SimSun" w:hint="eastAsia"/>
          <w:lang w:val="en-US" w:eastAsia="zh-CN"/>
        </w:rPr>
        <w:t>.</w:t>
      </w:r>
    </w:p>
    <w:p w14:paraId="2320B19F"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384AE38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3A-RF-CE according to TS 36.508 [12] clause 5.2A. 2 AA. Message contents are defined in clause 6.3A.4.2.4.3. </w:t>
      </w:r>
    </w:p>
    <w:p w14:paraId="2C075F73" w14:textId="77777777" w:rsidR="00524A5D" w:rsidRDefault="00000000">
      <w:pPr>
        <w:pStyle w:val="H6"/>
      </w:pPr>
      <w:r>
        <w:t>6.3A.4.2.4.2</w:t>
      </w:r>
      <w:r>
        <w:tab/>
        <w:t>Test procedure</w:t>
      </w:r>
    </w:p>
    <w:p w14:paraId="31E59B77" w14:textId="77777777" w:rsidR="00524A5D" w:rsidRDefault="00000000">
      <w:pPr>
        <w:rPr>
          <w:rFonts w:eastAsia="PMingLiU"/>
          <w:lang w:eastAsia="zh-TW"/>
        </w:rPr>
      </w:pPr>
      <w:r>
        <w:t>The procedure is separated in various subtests to verify different aspects of relative power control. The power patterns of the subtests are described in figure 6.3</w:t>
      </w:r>
      <w:r>
        <w:rPr>
          <w:rFonts w:eastAsia="PMingLiU"/>
          <w:lang w:eastAsia="zh-TW"/>
        </w:rPr>
        <w:t>A</w:t>
      </w:r>
      <w:r>
        <w:t>.4.2.4.2-1.</w:t>
      </w:r>
    </w:p>
    <w:p w14:paraId="5089F228" w14:textId="77777777" w:rsidR="00524A5D" w:rsidRDefault="00000000">
      <w:pPr>
        <w:pStyle w:val="TH"/>
      </w:pPr>
      <w:r>
        <w:rPr>
          <w:snapToGrid w:val="0"/>
        </w:rPr>
        <w:object w:dxaOrig="9480" w:dyaOrig="8868" w14:anchorId="0D6B5EB3">
          <v:shape id="_x0000_i1027" type="#_x0000_t75" style="width:474pt;height:443.5pt" o:ole="">
            <v:imagedata r:id="rId17" o:title=""/>
          </v:shape>
          <o:OLEObject Type="Embed" ProgID="Word.Picture.8" ShapeID="_x0000_i1027" DrawAspect="Content" ObjectID="_1774292040" r:id="rId18"/>
        </w:object>
      </w:r>
    </w:p>
    <w:p w14:paraId="571BBEC6" w14:textId="77777777" w:rsidR="00524A5D" w:rsidRDefault="00000000">
      <w:pPr>
        <w:pStyle w:val="TF"/>
      </w:pPr>
      <w:r>
        <w:t>Figure 6.3</w:t>
      </w:r>
      <w:r>
        <w:rPr>
          <w:rFonts w:eastAsia="PMingLiU"/>
          <w:lang w:eastAsia="zh-TW"/>
        </w:rPr>
        <w:t>A</w:t>
      </w:r>
      <w:r>
        <w:t>.4.2.4.2-1: FDD ramping up test power patterns</w:t>
      </w:r>
    </w:p>
    <w:p w14:paraId="5E728E64" w14:textId="77777777" w:rsidR="00524A5D" w:rsidRDefault="00000000">
      <w:pPr>
        <w:pStyle w:val="TH"/>
      </w:pPr>
      <w:r>
        <w:rPr>
          <w:snapToGrid w:val="0"/>
        </w:rPr>
        <w:object w:dxaOrig="9624" w:dyaOrig="9192" w14:anchorId="6B1CA1DC">
          <v:shape id="_x0000_i1028" type="#_x0000_t75" style="width:481.5pt;height:459.5pt" o:ole="">
            <v:imagedata r:id="rId19" o:title=""/>
          </v:shape>
          <o:OLEObject Type="Embed" ProgID="Word.Picture.8" ShapeID="_x0000_i1028" DrawAspect="Content" ObjectID="_1774292041" r:id="rId20"/>
        </w:object>
      </w:r>
    </w:p>
    <w:p w14:paraId="6BCD71B6" w14:textId="77777777" w:rsidR="00524A5D" w:rsidRDefault="00000000">
      <w:pPr>
        <w:pStyle w:val="TF"/>
      </w:pPr>
      <w:r>
        <w:t>Figure 6.3</w:t>
      </w:r>
      <w:r>
        <w:rPr>
          <w:rFonts w:eastAsia="PMingLiU"/>
          <w:lang w:eastAsia="zh-TW"/>
        </w:rPr>
        <w:t>A</w:t>
      </w:r>
      <w:r>
        <w:t>.4.2.4.2-2: FDD ramping down test power patterns</w:t>
      </w:r>
    </w:p>
    <w:bookmarkStart w:id="567" w:name="_MON_1543744446"/>
    <w:bookmarkEnd w:id="567"/>
    <w:p w14:paraId="439035B9" w14:textId="77777777" w:rsidR="00524A5D" w:rsidRDefault="00000000">
      <w:pPr>
        <w:pStyle w:val="TH"/>
      </w:pPr>
      <w:r>
        <w:rPr>
          <w:snapToGrid w:val="0"/>
        </w:rPr>
        <w:object w:dxaOrig="9480" w:dyaOrig="8868" w14:anchorId="447A74E6">
          <v:shape id="_x0000_i1029" type="#_x0000_t75" style="width:474pt;height:443.5pt" o:ole="">
            <v:imagedata r:id="rId21" o:title=""/>
          </v:shape>
          <o:OLEObject Type="Embed" ProgID="Word.Picture.8" ShapeID="_x0000_i1029" DrawAspect="Content" ObjectID="_1774292042" r:id="rId22"/>
        </w:object>
      </w:r>
    </w:p>
    <w:p w14:paraId="0E69D58C" w14:textId="77777777" w:rsidR="00524A5D" w:rsidRDefault="00000000">
      <w:pPr>
        <w:pStyle w:val="TF"/>
      </w:pPr>
      <w:r>
        <w:t>Figure 6.3</w:t>
      </w:r>
      <w:r>
        <w:rPr>
          <w:rFonts w:eastAsia="PMingLiU"/>
          <w:lang w:eastAsia="zh-TW"/>
        </w:rPr>
        <w:t>A</w:t>
      </w:r>
      <w:r>
        <w:t>.4.2.4.2-3: HD-FDD ramping up test power patterns</w:t>
      </w:r>
    </w:p>
    <w:bookmarkStart w:id="568" w:name="_MON_1543749848"/>
    <w:bookmarkEnd w:id="568"/>
    <w:p w14:paraId="0D321F73" w14:textId="77777777" w:rsidR="00524A5D" w:rsidRDefault="00000000">
      <w:pPr>
        <w:pStyle w:val="TH"/>
      </w:pPr>
      <w:r>
        <w:rPr>
          <w:snapToGrid w:val="0"/>
        </w:rPr>
        <w:object w:dxaOrig="9480" w:dyaOrig="8868" w14:anchorId="28E37EB0">
          <v:shape id="_x0000_i1030" type="#_x0000_t75" style="width:474pt;height:443.5pt" o:ole="">
            <v:imagedata r:id="rId23" o:title=""/>
          </v:shape>
          <o:OLEObject Type="Embed" ProgID="Word.Picture.8" ShapeID="_x0000_i1030" DrawAspect="Content" ObjectID="_1774292043" r:id="rId24"/>
        </w:object>
      </w:r>
    </w:p>
    <w:p w14:paraId="56ED2C1C" w14:textId="77777777" w:rsidR="00524A5D" w:rsidRDefault="00000000">
      <w:pPr>
        <w:pStyle w:val="TF"/>
      </w:pPr>
      <w:r>
        <w:t>Figure 6.3</w:t>
      </w:r>
      <w:r>
        <w:rPr>
          <w:rFonts w:eastAsia="PMingLiU"/>
          <w:lang w:eastAsia="zh-TW"/>
        </w:rPr>
        <w:t>A</w:t>
      </w:r>
      <w:r>
        <w:t>.4.2.4.2-4: HD-FDD ramping down test power patterns</w:t>
      </w:r>
    </w:p>
    <w:p w14:paraId="63C203E3" w14:textId="77777777" w:rsidR="00524A5D" w:rsidRDefault="00000000">
      <w:pPr>
        <w:pStyle w:val="TH"/>
      </w:pPr>
      <w:r>
        <w:rPr>
          <w:noProof/>
        </w:rPr>
        <w:lastRenderedPageBreak/>
        <w:drawing>
          <wp:inline distT="0" distB="0" distL="0" distR="0" wp14:anchorId="3A7FE554" wp14:editId="578D949E">
            <wp:extent cx="6018530" cy="2838450"/>
            <wp:effectExtent l="0" t="0" r="12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18530" cy="2838450"/>
                    </a:xfrm>
                    <a:prstGeom prst="rect">
                      <a:avLst/>
                    </a:prstGeom>
                    <a:noFill/>
                    <a:ln>
                      <a:noFill/>
                    </a:ln>
                  </pic:spPr>
                </pic:pic>
              </a:graphicData>
            </a:graphic>
          </wp:inline>
        </w:drawing>
      </w:r>
    </w:p>
    <w:p w14:paraId="251C13E0" w14:textId="77777777" w:rsidR="00524A5D" w:rsidRDefault="00000000">
      <w:pPr>
        <w:pStyle w:val="TF"/>
      </w:pPr>
      <w:r>
        <w:t>Figure 6.3</w:t>
      </w:r>
      <w:r>
        <w:rPr>
          <w:rFonts w:eastAsia="PMingLiU"/>
          <w:lang w:eastAsia="zh-TW"/>
        </w:rPr>
        <w:t>A</w:t>
      </w:r>
      <w:r>
        <w:t>.4.2.4.2-5: Alternating Test Power patterns</w:t>
      </w:r>
    </w:p>
    <w:p w14:paraId="41334E3E" w14:textId="77777777" w:rsidR="00524A5D" w:rsidRDefault="00000000">
      <w:pPr>
        <w:pStyle w:val="B1"/>
        <w:ind w:left="0" w:firstLine="0"/>
        <w:rPr>
          <w:rFonts w:eastAsia="PMingLiU"/>
          <w:lang w:eastAsia="zh-TW"/>
        </w:rPr>
      </w:pPr>
      <w:r>
        <w:t>1.</w:t>
      </w:r>
      <w:r>
        <w:tab/>
        <w:t>Sub test: ramping up pattern</w:t>
      </w:r>
    </w:p>
    <w:p w14:paraId="684D808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MPDCCH DCI format 6-0A for C_RNTI to schedule the PUSCH. Since the UE has no payload and no loopback data to send the UE sends uplink MAC padding bits on the UL RMC. Send the appropriate TPC commands for PUSCH to the UE to ensure that the UE transmits PUSCH at -36.8dBm +/- 3.2 dB for carrier frequency f ≤ 3.0GHz.</w:t>
      </w:r>
    </w:p>
    <w:p w14:paraId="0047C8D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1.2</w:t>
      </w:r>
      <w:r>
        <w:rPr>
          <w:rFonts w:hint="eastAsia"/>
          <w:lang w:eastAsia="en-GB"/>
        </w:rPr>
        <w:tab/>
        <w:t>Schedule the UE's PUSCH data transmission as described in Figure 6.3A.4.2.4.2-1 (FDD pattern A: sub-test is divided in 4 arbitrary radio frames with 10 active uplink sub-frames per radio frame)  and Figure 6.3A4..2.4.2-5 (HD-FDD pattern A: sub-test is divided in 14 arbitrary radio frames with 3 active uplink sub-frames per radio frame) with an uplink RB allocation as defined in tables 6.3A.4.2.5-1. On the MPDCCH DCI format 6-0A for the scheduling of the PUSCH the SS will transmit a +1dB TPC command. Note that the measurement need not be done continuously, provided that interruptions are whole numbers of frames, and TPC commands of 0dB are sent during the interruption.</w:t>
      </w:r>
    </w:p>
    <w:p w14:paraId="5CF133E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Measure the power of PUSCH transmissions to verify the UE relative power control meet test requirements 6.3A.4.2.5. For power transients between subframes, transient periods of 40us between subframes are excluded. For ON/OFF or OFF/ON transients, transient periods of 20 us at the beginning of the subframe are excluded.</w:t>
      </w:r>
    </w:p>
    <w:p w14:paraId="2C61F8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Repeat the subtest different pattern B, C to move the RB allocation change at different points in the pattern as described in Table 6.3A.4.2.5-1 to force bigger UE power steps at various points in the power range.</w:t>
      </w:r>
    </w:p>
    <w:p w14:paraId="4575AA44" w14:textId="77777777" w:rsidR="00524A5D" w:rsidRDefault="00000000">
      <w:pPr>
        <w:pStyle w:val="B1"/>
        <w:ind w:left="0" w:firstLine="0"/>
      </w:pPr>
      <w:r>
        <w:t>2.</w:t>
      </w:r>
      <w:r>
        <w:tab/>
        <w:t>Sub test: ramping down pattern</w:t>
      </w:r>
    </w:p>
    <w:p w14:paraId="4E11DE9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SS sends uplink scheduling information for each UL HARQ process via MPDCCH DCI format 6-0A for C_RNTI to schedule the PUSCH. Since the UE has no payload and no loopback data to send the UE sends uplink MAC padding bits on the UL RMC. Send the appropriate TPC commands for PUSCH to the UE to ensure that the UE transmits PUSCH at +18.0dBm +/- 3.2 dB for carrier frequency f ≤ 3.0GHz with UE power class 3 or +15.0dBm +/- 3.2 dB for carrier frequency f ≤ 3.0GHz with UE power class 5 or +9.0 dBm +/- 3.2 dB for carrier frequency f ≤ 3.0GHz with UE power class 6.</w:t>
      </w:r>
    </w:p>
    <w:p w14:paraId="1E9583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Schedule the UE's PUSCH data transmission as described in Figure 6.3A.4.2.4.2-2 (FDD pattern A: sub-test is divided in 4 arbitrary radio frames with 10 active uplink sub-frames per radio frame) and Figure 6.3.5EA.2.4.2-6 (HD-FDD pattern A: sub-test is divided in 14 arbitrary radio frames with 3 active uplink sub-frames per radio frame)with an uplink RB allocation as defined in table 6.3A.4.2.5-2. On the MPDCCH DCI format 6-0A for the scheduling of the PUSCH the SS will transmit a -1dB TPC command. Note that the measurement need not be done continuously, provided that interruptions are whole numbers of frames, and TPC commands of 0dB are sent during the interruption.</w:t>
      </w:r>
    </w:p>
    <w:p w14:paraId="68CF74A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Measure the power of PUSCH transmissions to verify the UE relative power control meet test requirements 6.3A.4.2.5. For power transients between subframes, transient periods of 40us between subframes are excluded. For ON/OFF or OFF/ON transients, transient periods of 20 us at the beginning of the subframe are excluded.</w:t>
      </w:r>
    </w:p>
    <w:p w14:paraId="79BB532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2.4</w:t>
      </w:r>
      <w:r>
        <w:rPr>
          <w:rFonts w:hint="eastAsia"/>
          <w:lang w:eastAsia="en-GB"/>
        </w:rPr>
        <w:tab/>
        <w:t>Repeat the subtest different pattern B, C to move the RB allocation change at different points in the pattern as described in Table 6.3A.4.2.5-2 to force bigger UE power steps at various points in the power range.</w:t>
      </w:r>
    </w:p>
    <w:p w14:paraId="2272F91C" w14:textId="77777777" w:rsidR="00524A5D" w:rsidRDefault="00000000">
      <w:pPr>
        <w:pStyle w:val="B1"/>
        <w:ind w:left="0" w:firstLine="0"/>
      </w:pPr>
      <w:r>
        <w:t>3.</w:t>
      </w:r>
      <w:r>
        <w:tab/>
        <w:t>Sub test: alternating pattern</w:t>
      </w:r>
    </w:p>
    <w:p w14:paraId="2FCB622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3.1</w:t>
      </w:r>
      <w:r>
        <w:rPr>
          <w:rFonts w:hint="eastAsia"/>
          <w:lang w:eastAsia="en-GB"/>
        </w:rPr>
        <w:tab/>
        <w:t>SS sends uplink scheduling information for each UL HARQ process via P MPDCCH DCI format 6-0A for C_RNTI to schedule the PUSCH. Since the UE has no payload and no loopback data to send the UE sends uplink MAC padding bits on the UL RMC. Send the appropriate TPC commands for PUSCH to the UE to ensure that the UE transmits PUSCH at -10dBm +/- 3.2 dB for carrier frequency f ≤ 3.0GHz or at -10dBm +/- 3.5 dB for carrier frequency 3.0GHz &lt; f ≤ 4.2GHz. The initial uplink RB allocation is defined as the smaller uplink RB allocation value specified in table 6.3A.4.2.5-3. The power level and RB allocation are reset for each sub-test.</w:t>
      </w:r>
    </w:p>
    <w:p w14:paraId="2880D7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3.2</w:t>
      </w:r>
      <w:r>
        <w:rPr>
          <w:rFonts w:hint="eastAsia"/>
          <w:lang w:eastAsia="en-GB"/>
        </w:rPr>
        <w:tab/>
        <w:t>Schedule the UE's PUSCH data transmission as described in Figure 6.3A.4.2.4.2-5 for 10 sub-frames (FDD ) and 20 sub-frames (HD-FDD) with an uplink RB allocation alternating pattern as defined in table 6.3A.4.2.5-3 while transmitting 0dB TPC command for PUSCH via the MPDCCH.</w:t>
      </w:r>
    </w:p>
    <w:p w14:paraId="71C6A44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3.3. Measure the power of PUSCH transmissions to verify the UE relative power control meet test requirements specified in clause 6.3A.4.2.5. For power transients between subframes, transient periods of 40us between subframes are excluded. For ON/OFF or OFF/ON transients, transient periods of 20 us at the beginning of the subframe are excluded.</w:t>
      </w:r>
    </w:p>
    <w:p w14:paraId="6C99051E" w14:textId="77777777" w:rsidR="00524A5D" w:rsidRDefault="00000000">
      <w:pPr>
        <w:pStyle w:val="H6"/>
      </w:pPr>
      <w:r>
        <w:t>6.3A.4.2.4.3</w:t>
      </w:r>
      <w:r>
        <w:tab/>
        <w:t>Message contents</w:t>
      </w:r>
    </w:p>
    <w:p w14:paraId="45663B1F" w14:textId="77777777" w:rsidR="00524A5D" w:rsidRDefault="00000000">
      <w:pPr>
        <w:rPr>
          <w:lang w:eastAsia="ja-JP"/>
        </w:rPr>
      </w:pPr>
      <w:r>
        <w:t>Message contents are according to TS 36.508 [12] subclause 4.6</w:t>
      </w:r>
      <w:r>
        <w:rPr>
          <w:lang w:eastAsia="ja-JP"/>
        </w:rPr>
        <w:t>.</w:t>
      </w:r>
    </w:p>
    <w:p w14:paraId="7DF6EB66" w14:textId="77777777" w:rsidR="00524A5D" w:rsidRDefault="00000000">
      <w:pPr>
        <w:pStyle w:val="H6"/>
      </w:pPr>
      <w:r>
        <w:t>6.3A.</w:t>
      </w:r>
      <w:r>
        <w:rPr>
          <w:rFonts w:hint="eastAsia"/>
        </w:rPr>
        <w:t>4</w:t>
      </w:r>
      <w:r>
        <w:t>.2.5</w:t>
      </w:r>
      <w:r>
        <w:tab/>
        <w:t>Test requirement</w:t>
      </w:r>
    </w:p>
    <w:p w14:paraId="04B1B1C7" w14:textId="77777777" w:rsidR="00524A5D" w:rsidRDefault="00000000">
      <w:r>
        <w:t>Each UE power step measured in the test procedure 6.3</w:t>
      </w:r>
      <w:r>
        <w:rPr>
          <w:rFonts w:eastAsia="PMingLiU"/>
          <w:lang w:eastAsia="zh-TW"/>
        </w:rPr>
        <w:t>A</w:t>
      </w:r>
      <w:r>
        <w:t>.4.2.4.2 should satisfy the test requirements specified in Table 6.3</w:t>
      </w:r>
      <w:r>
        <w:rPr>
          <w:rFonts w:eastAsia="PMingLiU"/>
          <w:lang w:eastAsia="zh-TW"/>
        </w:rPr>
        <w:t>A</w:t>
      </w:r>
      <w:r>
        <w:t>.4.2.5-1, thru 6.3</w:t>
      </w:r>
      <w:r>
        <w:rPr>
          <w:rFonts w:eastAsia="PMingLiU"/>
          <w:lang w:eastAsia="zh-TW"/>
        </w:rPr>
        <w:t>A</w:t>
      </w:r>
      <w:r>
        <w:t>.4.2.5-3 for normal conditions; for extreme conditions an additional ± 2.0 dB relaxation is allowed.</w:t>
      </w:r>
    </w:p>
    <w:p w14:paraId="2FFDCD60" w14:textId="77777777" w:rsidR="00524A5D" w:rsidRDefault="00000000">
      <w:r>
        <w:rPr>
          <w:rFonts w:eastAsia="MS Mincho"/>
        </w:rPr>
        <w:t>To account for RF Power amplifier mode changes 2 exceptions are allowed for each of ramping up and ramping down test patterns. For these exceptions the power tolerance limit is a maximum of ±6.7 dB. If there is an exception in the power step caused by the RB change for all test patterns (A, B, C) then fail the UE.</w:t>
      </w:r>
    </w:p>
    <w:p w14:paraId="36BCAA8D" w14:textId="77777777" w:rsidR="00524A5D" w:rsidRDefault="00000000">
      <w:pPr>
        <w:pStyle w:val="TH"/>
      </w:pPr>
      <w:r>
        <w:t>Table 6.3A.4.2.5-1: Test Requirements Relative Power Tolerance for Transmission (normal conditions – Note 5) channel bandwidth 1.4MHz (ramping up)</w:t>
      </w:r>
    </w:p>
    <w:tbl>
      <w:tblPr>
        <w:tblW w:w="7654" w:type="dxa"/>
        <w:jc w:val="center"/>
        <w:tblLook w:val="04A0" w:firstRow="1" w:lastRow="0" w:firstColumn="1" w:lastColumn="0" w:noHBand="0" w:noVBand="1"/>
      </w:tblPr>
      <w:tblGrid>
        <w:gridCol w:w="1206"/>
        <w:gridCol w:w="1112"/>
        <w:gridCol w:w="1107"/>
        <w:gridCol w:w="1017"/>
        <w:gridCol w:w="1056"/>
        <w:gridCol w:w="2156"/>
      </w:tblGrid>
      <w:tr w:rsidR="00524A5D" w14:paraId="0DDEE8E1" w14:textId="77777777">
        <w:trPr>
          <w:trHeight w:val="240"/>
          <w:jc w:val="center"/>
        </w:trPr>
        <w:tc>
          <w:tcPr>
            <w:tcW w:w="1206" w:type="dxa"/>
            <w:tcBorders>
              <w:top w:val="single" w:sz="4" w:space="0" w:color="auto"/>
              <w:left w:val="single" w:sz="4" w:space="0" w:color="auto"/>
              <w:bottom w:val="nil"/>
              <w:right w:val="single" w:sz="4" w:space="0" w:color="000000"/>
            </w:tcBorders>
          </w:tcPr>
          <w:p w14:paraId="7EE7B26B" w14:textId="77777777" w:rsidR="00524A5D" w:rsidRDefault="00000000">
            <w:pPr>
              <w:pStyle w:val="TAH"/>
            </w:pPr>
            <w:r>
              <w:t>Sub-test (ramp up)</w:t>
            </w:r>
          </w:p>
        </w:tc>
        <w:tc>
          <w:tcPr>
            <w:tcW w:w="1112" w:type="dxa"/>
            <w:tcBorders>
              <w:top w:val="single" w:sz="4" w:space="0" w:color="auto"/>
              <w:left w:val="single" w:sz="4" w:space="0" w:color="auto"/>
              <w:bottom w:val="nil"/>
              <w:right w:val="single" w:sz="4" w:space="0" w:color="auto"/>
            </w:tcBorders>
          </w:tcPr>
          <w:p w14:paraId="19B4B2DA" w14:textId="77777777" w:rsidR="00524A5D" w:rsidRDefault="00000000">
            <w:pPr>
              <w:pStyle w:val="TAH"/>
            </w:pPr>
            <w:r>
              <w:t>Uplink RB allocation</w:t>
            </w:r>
          </w:p>
        </w:tc>
        <w:tc>
          <w:tcPr>
            <w:tcW w:w="1107" w:type="dxa"/>
            <w:tcBorders>
              <w:top w:val="single" w:sz="4" w:space="0" w:color="auto"/>
              <w:left w:val="single" w:sz="4" w:space="0" w:color="auto"/>
              <w:bottom w:val="nil"/>
              <w:right w:val="single" w:sz="4" w:space="0" w:color="auto"/>
            </w:tcBorders>
          </w:tcPr>
          <w:p w14:paraId="443E11F6"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1C43F01F" w14:textId="77777777" w:rsidR="00524A5D" w:rsidRDefault="00000000">
            <w:pPr>
              <w:pStyle w:val="TAH"/>
            </w:pPr>
            <w:r>
              <w:t>Expected power step size (Up)</w:t>
            </w:r>
          </w:p>
        </w:tc>
        <w:tc>
          <w:tcPr>
            <w:tcW w:w="1056" w:type="dxa"/>
            <w:tcBorders>
              <w:top w:val="single" w:sz="4" w:space="0" w:color="auto"/>
              <w:left w:val="single" w:sz="4" w:space="0" w:color="auto"/>
              <w:bottom w:val="nil"/>
              <w:right w:val="single" w:sz="4" w:space="0" w:color="000000"/>
            </w:tcBorders>
            <w:shd w:val="clear" w:color="auto" w:fill="auto"/>
            <w:vAlign w:val="center"/>
          </w:tcPr>
          <w:p w14:paraId="755FA25C" w14:textId="77777777" w:rsidR="00524A5D" w:rsidRDefault="00000000">
            <w:pPr>
              <w:pStyle w:val="TAH"/>
            </w:pPr>
            <w:r>
              <w:t>Power step size range (Up)</w:t>
            </w:r>
          </w:p>
        </w:tc>
        <w:tc>
          <w:tcPr>
            <w:tcW w:w="2156" w:type="dxa"/>
            <w:tcBorders>
              <w:top w:val="single" w:sz="4" w:space="0" w:color="auto"/>
              <w:left w:val="nil"/>
              <w:bottom w:val="nil"/>
              <w:right w:val="single" w:sz="4" w:space="0" w:color="auto"/>
            </w:tcBorders>
            <w:shd w:val="clear" w:color="auto" w:fill="auto"/>
            <w:vAlign w:val="center"/>
          </w:tcPr>
          <w:p w14:paraId="70E4A01A" w14:textId="77777777" w:rsidR="00524A5D" w:rsidRDefault="00000000">
            <w:pPr>
              <w:pStyle w:val="TAH"/>
            </w:pPr>
            <w:r>
              <w:t>PUSCH</w:t>
            </w:r>
          </w:p>
        </w:tc>
      </w:tr>
      <w:tr w:rsidR="00524A5D" w14:paraId="1FD78BE9" w14:textId="77777777">
        <w:trPr>
          <w:trHeight w:val="255"/>
          <w:jc w:val="center"/>
        </w:trPr>
        <w:tc>
          <w:tcPr>
            <w:tcW w:w="1206" w:type="dxa"/>
            <w:tcBorders>
              <w:top w:val="nil"/>
              <w:left w:val="single" w:sz="4" w:space="0" w:color="auto"/>
              <w:bottom w:val="single" w:sz="4" w:space="0" w:color="auto"/>
              <w:right w:val="single" w:sz="4" w:space="0" w:color="000000"/>
            </w:tcBorders>
          </w:tcPr>
          <w:p w14:paraId="3B98B4B7" w14:textId="77777777" w:rsidR="00524A5D" w:rsidRDefault="00524A5D">
            <w:pPr>
              <w:pStyle w:val="TAL"/>
            </w:pPr>
          </w:p>
        </w:tc>
        <w:tc>
          <w:tcPr>
            <w:tcW w:w="1112" w:type="dxa"/>
            <w:tcBorders>
              <w:top w:val="nil"/>
              <w:left w:val="single" w:sz="4" w:space="0" w:color="auto"/>
              <w:bottom w:val="single" w:sz="4" w:space="0" w:color="auto"/>
              <w:right w:val="single" w:sz="4" w:space="0" w:color="auto"/>
            </w:tcBorders>
          </w:tcPr>
          <w:p w14:paraId="6C599410" w14:textId="77777777" w:rsidR="00524A5D" w:rsidRDefault="00524A5D">
            <w:pPr>
              <w:pStyle w:val="TAL"/>
            </w:pPr>
          </w:p>
        </w:tc>
        <w:tc>
          <w:tcPr>
            <w:tcW w:w="1107" w:type="dxa"/>
            <w:tcBorders>
              <w:top w:val="nil"/>
              <w:left w:val="single" w:sz="4" w:space="0" w:color="auto"/>
              <w:bottom w:val="single" w:sz="4" w:space="0" w:color="auto"/>
              <w:right w:val="single" w:sz="4" w:space="0" w:color="auto"/>
            </w:tcBorders>
          </w:tcPr>
          <w:p w14:paraId="439223DF"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5876F7CE" w14:textId="77777777" w:rsidR="00524A5D" w:rsidRDefault="00000000">
            <w:pPr>
              <w:pStyle w:val="TAH"/>
            </w:pPr>
            <w:r>
              <w:t>ΔP [dB]</w:t>
            </w:r>
          </w:p>
        </w:tc>
        <w:tc>
          <w:tcPr>
            <w:tcW w:w="1056" w:type="dxa"/>
            <w:tcBorders>
              <w:top w:val="nil"/>
              <w:left w:val="single" w:sz="4" w:space="0" w:color="auto"/>
              <w:bottom w:val="single" w:sz="4" w:space="0" w:color="auto"/>
              <w:right w:val="single" w:sz="4" w:space="0" w:color="000000"/>
            </w:tcBorders>
            <w:shd w:val="clear" w:color="auto" w:fill="auto"/>
            <w:vAlign w:val="center"/>
          </w:tcPr>
          <w:p w14:paraId="670D72D9" w14:textId="77777777" w:rsidR="00524A5D" w:rsidRDefault="00000000">
            <w:pPr>
              <w:pStyle w:val="TAH"/>
            </w:pPr>
            <w:r>
              <w:t>ΔP [dB]</w:t>
            </w:r>
          </w:p>
        </w:tc>
        <w:tc>
          <w:tcPr>
            <w:tcW w:w="2156" w:type="dxa"/>
            <w:tcBorders>
              <w:top w:val="nil"/>
              <w:left w:val="nil"/>
              <w:bottom w:val="single" w:sz="4" w:space="0" w:color="auto"/>
              <w:right w:val="single" w:sz="4" w:space="0" w:color="auto"/>
            </w:tcBorders>
            <w:shd w:val="clear" w:color="auto" w:fill="auto"/>
            <w:vAlign w:val="center"/>
          </w:tcPr>
          <w:p w14:paraId="09FBE6F2" w14:textId="77777777" w:rsidR="00524A5D" w:rsidRDefault="00000000">
            <w:pPr>
              <w:pStyle w:val="TAH"/>
            </w:pPr>
            <w:r>
              <w:t>[dB]</w:t>
            </w:r>
          </w:p>
        </w:tc>
      </w:tr>
      <w:tr w:rsidR="00524A5D" w14:paraId="311BBEEC" w14:textId="77777777">
        <w:trPr>
          <w:trHeight w:val="240"/>
          <w:jc w:val="center"/>
        </w:trPr>
        <w:tc>
          <w:tcPr>
            <w:tcW w:w="1206" w:type="dxa"/>
            <w:tcBorders>
              <w:top w:val="single" w:sz="4" w:space="0" w:color="auto"/>
              <w:left w:val="single" w:sz="4" w:space="0" w:color="auto"/>
              <w:bottom w:val="single" w:sz="4" w:space="0" w:color="auto"/>
              <w:right w:val="single" w:sz="4" w:space="0" w:color="auto"/>
            </w:tcBorders>
          </w:tcPr>
          <w:p w14:paraId="2B1F33C0" w14:textId="77777777" w:rsidR="00524A5D" w:rsidRDefault="00000000">
            <w:pPr>
              <w:pStyle w:val="TAC"/>
            </w:pPr>
            <w:r>
              <w:t>Subframes before RB change</w:t>
            </w:r>
          </w:p>
        </w:tc>
        <w:tc>
          <w:tcPr>
            <w:tcW w:w="1112" w:type="dxa"/>
            <w:tcBorders>
              <w:top w:val="single" w:sz="4" w:space="0" w:color="auto"/>
              <w:left w:val="single" w:sz="4" w:space="0" w:color="auto"/>
              <w:bottom w:val="single" w:sz="4" w:space="0" w:color="auto"/>
              <w:right w:val="single" w:sz="4" w:space="0" w:color="auto"/>
            </w:tcBorders>
          </w:tcPr>
          <w:p w14:paraId="671118E0" w14:textId="77777777" w:rsidR="00524A5D" w:rsidRDefault="00000000">
            <w:pPr>
              <w:pStyle w:val="TAL"/>
            </w:pPr>
            <w:r>
              <w:t>Fixed = 1</w:t>
            </w:r>
          </w:p>
        </w:tc>
        <w:tc>
          <w:tcPr>
            <w:tcW w:w="1107" w:type="dxa"/>
            <w:tcBorders>
              <w:top w:val="single" w:sz="4" w:space="0" w:color="auto"/>
              <w:left w:val="single" w:sz="4" w:space="0" w:color="auto"/>
              <w:bottom w:val="single" w:sz="4" w:space="0" w:color="auto"/>
              <w:right w:val="single" w:sz="4" w:space="0" w:color="auto"/>
            </w:tcBorders>
          </w:tcPr>
          <w:p w14:paraId="15F43832" w14:textId="77777777" w:rsidR="00524A5D" w:rsidRDefault="00000000">
            <w:pPr>
              <w:pStyle w:val="TAL"/>
            </w:pPr>
            <w:r>
              <w:t>TPC=+1dB</w:t>
            </w:r>
          </w:p>
        </w:tc>
        <w:tc>
          <w:tcPr>
            <w:tcW w:w="1017" w:type="dxa"/>
            <w:tcBorders>
              <w:top w:val="single" w:sz="4" w:space="0" w:color="auto"/>
              <w:left w:val="single" w:sz="4" w:space="0" w:color="auto"/>
              <w:bottom w:val="single" w:sz="4" w:space="0" w:color="auto"/>
              <w:right w:val="single" w:sz="4" w:space="0" w:color="auto"/>
            </w:tcBorders>
            <w:vAlign w:val="center"/>
          </w:tcPr>
          <w:p w14:paraId="551CA271" w14:textId="77777777" w:rsidR="00524A5D" w:rsidRDefault="00000000">
            <w:pPr>
              <w:pStyle w:val="TAC"/>
            </w:pPr>
            <w:r>
              <w:t>1</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909F71" w14:textId="77777777" w:rsidR="00524A5D" w:rsidRDefault="00000000">
            <w:pPr>
              <w:pStyle w:val="TAC"/>
            </w:pPr>
            <w:r>
              <w:t>ΔP &lt; 2</w:t>
            </w:r>
          </w:p>
        </w:tc>
        <w:tc>
          <w:tcPr>
            <w:tcW w:w="2156" w:type="dxa"/>
            <w:tcBorders>
              <w:top w:val="single" w:sz="4" w:space="0" w:color="auto"/>
              <w:left w:val="nil"/>
              <w:bottom w:val="single" w:sz="4" w:space="0" w:color="auto"/>
              <w:right w:val="single" w:sz="4" w:space="0" w:color="auto"/>
            </w:tcBorders>
            <w:shd w:val="clear" w:color="auto" w:fill="auto"/>
            <w:vAlign w:val="center"/>
          </w:tcPr>
          <w:p w14:paraId="35419C73" w14:textId="77777777" w:rsidR="00524A5D" w:rsidRDefault="00000000">
            <w:pPr>
              <w:pStyle w:val="TAC"/>
            </w:pPr>
            <w:r>
              <w:rPr>
                <w:rFonts w:cs="Arial"/>
              </w:rPr>
              <w:t>1 ± (1.7</w:t>
            </w:r>
            <w:r>
              <w:t>)</w:t>
            </w:r>
          </w:p>
        </w:tc>
      </w:tr>
      <w:tr w:rsidR="00524A5D" w14:paraId="027A4C5A" w14:textId="77777777">
        <w:trPr>
          <w:trHeight w:val="240"/>
          <w:jc w:val="center"/>
        </w:trPr>
        <w:tc>
          <w:tcPr>
            <w:tcW w:w="1206" w:type="dxa"/>
            <w:tcBorders>
              <w:top w:val="nil"/>
              <w:left w:val="single" w:sz="4" w:space="0" w:color="auto"/>
              <w:bottom w:val="single" w:sz="4" w:space="0" w:color="auto"/>
              <w:right w:val="single" w:sz="4" w:space="0" w:color="auto"/>
            </w:tcBorders>
          </w:tcPr>
          <w:p w14:paraId="107820BB" w14:textId="77777777" w:rsidR="00524A5D" w:rsidRDefault="00000000">
            <w:pPr>
              <w:pStyle w:val="TAC"/>
            </w:pPr>
            <w:r>
              <w:t>RB change</w:t>
            </w:r>
          </w:p>
        </w:tc>
        <w:tc>
          <w:tcPr>
            <w:tcW w:w="1112" w:type="dxa"/>
            <w:tcBorders>
              <w:top w:val="nil"/>
              <w:left w:val="single" w:sz="4" w:space="0" w:color="auto"/>
              <w:bottom w:val="single" w:sz="4" w:space="0" w:color="auto"/>
              <w:right w:val="single" w:sz="4" w:space="0" w:color="auto"/>
            </w:tcBorders>
          </w:tcPr>
          <w:p w14:paraId="6B8C53DD" w14:textId="77777777" w:rsidR="00524A5D" w:rsidRDefault="00000000">
            <w:pPr>
              <w:pStyle w:val="TAL"/>
            </w:pPr>
            <w:r>
              <w:t>Change from 1 to 6 RBs</w:t>
            </w:r>
          </w:p>
        </w:tc>
        <w:tc>
          <w:tcPr>
            <w:tcW w:w="1107" w:type="dxa"/>
            <w:tcBorders>
              <w:top w:val="nil"/>
              <w:left w:val="single" w:sz="4" w:space="0" w:color="auto"/>
              <w:bottom w:val="single" w:sz="4" w:space="0" w:color="auto"/>
              <w:right w:val="single" w:sz="4" w:space="0" w:color="auto"/>
            </w:tcBorders>
          </w:tcPr>
          <w:p w14:paraId="017A2C64"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4705A968" w14:textId="77777777" w:rsidR="00524A5D" w:rsidRDefault="00000000">
            <w:pPr>
              <w:pStyle w:val="TAC"/>
            </w:pPr>
            <w:r>
              <w:t>8.78</w:t>
            </w:r>
          </w:p>
        </w:tc>
        <w:tc>
          <w:tcPr>
            <w:tcW w:w="1056" w:type="dxa"/>
            <w:tcBorders>
              <w:top w:val="nil"/>
              <w:left w:val="single" w:sz="4" w:space="0" w:color="auto"/>
              <w:bottom w:val="single" w:sz="4" w:space="0" w:color="auto"/>
              <w:right w:val="single" w:sz="4" w:space="0" w:color="auto"/>
            </w:tcBorders>
            <w:shd w:val="clear" w:color="auto" w:fill="auto"/>
            <w:vAlign w:val="center"/>
          </w:tcPr>
          <w:p w14:paraId="3F40D3A6" w14:textId="77777777" w:rsidR="00524A5D" w:rsidRDefault="00000000">
            <w:pPr>
              <w:pStyle w:val="TAC"/>
            </w:pPr>
            <w:r>
              <w:t xml:space="preserve">4 </w:t>
            </w:r>
            <w:r>
              <w:rPr>
                <w:rFonts w:cs="Arial"/>
              </w:rPr>
              <w:t>≤</w:t>
            </w:r>
            <w:r>
              <w:t xml:space="preserve"> ΔP &lt; 10</w:t>
            </w:r>
          </w:p>
        </w:tc>
        <w:tc>
          <w:tcPr>
            <w:tcW w:w="2156" w:type="dxa"/>
            <w:tcBorders>
              <w:top w:val="nil"/>
              <w:left w:val="nil"/>
              <w:bottom w:val="single" w:sz="4" w:space="0" w:color="auto"/>
              <w:right w:val="single" w:sz="4" w:space="0" w:color="auto"/>
            </w:tcBorders>
            <w:shd w:val="clear" w:color="auto" w:fill="auto"/>
            <w:vAlign w:val="center"/>
          </w:tcPr>
          <w:p w14:paraId="35045694" w14:textId="77777777" w:rsidR="00524A5D" w:rsidRDefault="00000000">
            <w:pPr>
              <w:pStyle w:val="TAC"/>
              <w:rPr>
                <w:rFonts w:eastAsiaTheme="minorEastAsia"/>
              </w:rPr>
            </w:pPr>
            <w:r>
              <w:t>8.78 ± (4.7) Note 2</w:t>
            </w:r>
          </w:p>
        </w:tc>
      </w:tr>
      <w:tr w:rsidR="00524A5D" w14:paraId="4057C97B" w14:textId="77777777">
        <w:trPr>
          <w:trHeight w:val="240"/>
          <w:jc w:val="center"/>
        </w:trPr>
        <w:tc>
          <w:tcPr>
            <w:tcW w:w="1206" w:type="dxa"/>
            <w:tcBorders>
              <w:top w:val="nil"/>
              <w:left w:val="single" w:sz="4" w:space="0" w:color="auto"/>
              <w:bottom w:val="single" w:sz="4" w:space="0" w:color="auto"/>
              <w:right w:val="single" w:sz="4" w:space="0" w:color="auto"/>
            </w:tcBorders>
          </w:tcPr>
          <w:p w14:paraId="28CFD158" w14:textId="77777777" w:rsidR="00524A5D" w:rsidRDefault="00000000">
            <w:pPr>
              <w:pStyle w:val="TAC"/>
            </w:pPr>
            <w:r>
              <w:t>Subframes after RB change</w:t>
            </w:r>
          </w:p>
        </w:tc>
        <w:tc>
          <w:tcPr>
            <w:tcW w:w="1112" w:type="dxa"/>
            <w:tcBorders>
              <w:top w:val="nil"/>
              <w:left w:val="single" w:sz="4" w:space="0" w:color="auto"/>
              <w:bottom w:val="single" w:sz="4" w:space="0" w:color="auto"/>
              <w:right w:val="single" w:sz="4" w:space="0" w:color="auto"/>
            </w:tcBorders>
          </w:tcPr>
          <w:p w14:paraId="479EDCBC" w14:textId="77777777" w:rsidR="00524A5D" w:rsidRDefault="00000000">
            <w:pPr>
              <w:pStyle w:val="TAL"/>
            </w:pPr>
            <w:r>
              <w:t>Fixed = 6</w:t>
            </w:r>
          </w:p>
        </w:tc>
        <w:tc>
          <w:tcPr>
            <w:tcW w:w="1107" w:type="dxa"/>
            <w:tcBorders>
              <w:top w:val="nil"/>
              <w:left w:val="single" w:sz="4" w:space="0" w:color="auto"/>
              <w:bottom w:val="single" w:sz="4" w:space="0" w:color="auto"/>
              <w:right w:val="single" w:sz="4" w:space="0" w:color="auto"/>
            </w:tcBorders>
          </w:tcPr>
          <w:p w14:paraId="3486F8E1"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3906AEC0" w14:textId="77777777" w:rsidR="00524A5D" w:rsidRDefault="00000000">
            <w:pPr>
              <w:pStyle w:val="TAC"/>
            </w:pPr>
            <w:r>
              <w:t>1</w:t>
            </w:r>
          </w:p>
        </w:tc>
        <w:tc>
          <w:tcPr>
            <w:tcW w:w="1056" w:type="dxa"/>
            <w:tcBorders>
              <w:top w:val="nil"/>
              <w:left w:val="single" w:sz="4" w:space="0" w:color="auto"/>
              <w:bottom w:val="single" w:sz="4" w:space="0" w:color="auto"/>
              <w:right w:val="single" w:sz="4" w:space="0" w:color="auto"/>
            </w:tcBorders>
            <w:shd w:val="clear" w:color="auto" w:fill="auto"/>
            <w:vAlign w:val="center"/>
          </w:tcPr>
          <w:p w14:paraId="506ABB83" w14:textId="77777777" w:rsidR="00524A5D" w:rsidRDefault="00000000">
            <w:pPr>
              <w:pStyle w:val="TAC"/>
            </w:pPr>
            <w:r>
              <w:t>ΔP &lt; 2</w:t>
            </w:r>
          </w:p>
        </w:tc>
        <w:tc>
          <w:tcPr>
            <w:tcW w:w="2156" w:type="dxa"/>
            <w:tcBorders>
              <w:top w:val="nil"/>
              <w:left w:val="nil"/>
              <w:bottom w:val="single" w:sz="4" w:space="0" w:color="auto"/>
              <w:right w:val="single" w:sz="4" w:space="0" w:color="auto"/>
            </w:tcBorders>
            <w:shd w:val="clear" w:color="auto" w:fill="auto"/>
            <w:vAlign w:val="center"/>
          </w:tcPr>
          <w:p w14:paraId="29A88089" w14:textId="77777777" w:rsidR="00524A5D" w:rsidRDefault="00000000">
            <w:pPr>
              <w:pStyle w:val="TAC"/>
            </w:pPr>
            <w:r>
              <w:rPr>
                <w:rFonts w:cs="Arial"/>
              </w:rPr>
              <w:t>1 ± (1.7</w:t>
            </w:r>
            <w:r>
              <w:t>)</w:t>
            </w:r>
          </w:p>
        </w:tc>
      </w:tr>
      <w:tr w:rsidR="00524A5D" w14:paraId="14918037" w14:textId="77777777">
        <w:trPr>
          <w:trHeight w:val="240"/>
          <w:jc w:val="center"/>
        </w:trPr>
        <w:tc>
          <w:tcPr>
            <w:tcW w:w="7654" w:type="dxa"/>
            <w:gridSpan w:val="6"/>
            <w:tcBorders>
              <w:top w:val="single" w:sz="4" w:space="0" w:color="auto"/>
              <w:left w:val="single" w:sz="4" w:space="0" w:color="auto"/>
              <w:bottom w:val="single" w:sz="4" w:space="0" w:color="auto"/>
              <w:right w:val="single" w:sz="4" w:space="0" w:color="auto"/>
            </w:tcBorders>
          </w:tcPr>
          <w:p w14:paraId="02D958FE" w14:textId="77777777" w:rsidR="00524A5D" w:rsidRDefault="00000000">
            <w:pPr>
              <w:pStyle w:val="TAN"/>
            </w:pPr>
            <w:r>
              <w:t>Note 1:</w:t>
            </w:r>
            <w:r>
              <w:tab/>
              <w:t>Position of RB change:</w:t>
            </w:r>
            <w:r>
              <w:br/>
              <w:t>Pattern A the position of RB uplink allocation change is after 10 active uplink subframes</w:t>
            </w:r>
            <w:r>
              <w:br/>
              <w:t>Pattern B the position of RB uplink allocation change is after 20 active uplink subframes</w:t>
            </w:r>
            <w:r>
              <w:br/>
              <w:t>Pattern C the position of RB uplink allocation change is after 30 active uplink subframes</w:t>
            </w:r>
          </w:p>
          <w:p w14:paraId="6737AB90" w14:textId="77777777" w:rsidR="00524A5D" w:rsidRDefault="00000000">
            <w:pPr>
              <w:pStyle w:val="TAN"/>
            </w:pPr>
            <w:r>
              <w:t>Note 2:</w:t>
            </w:r>
            <w:r>
              <w:tab/>
              <w:t>When Note 3 does not apply.</w:t>
            </w:r>
          </w:p>
          <w:p w14:paraId="5DBDA25B" w14:textId="77777777" w:rsidR="00524A5D" w:rsidRDefault="00000000">
            <w:pPr>
              <w:pStyle w:val="TAN"/>
            </w:pPr>
            <w:r>
              <w:t>Note 3:</w:t>
            </w:r>
            <w:r>
              <w:tab/>
              <w:t>N/A</w:t>
            </w:r>
          </w:p>
          <w:p w14:paraId="4F0A753E" w14:textId="77777777" w:rsidR="00524A5D" w:rsidRDefault="00000000">
            <w:pPr>
              <w:pStyle w:val="TAN"/>
            </w:pPr>
            <w:r>
              <w:t>Note 4:</w:t>
            </w:r>
            <w:r>
              <w:tab/>
              <w:t>N/A</w:t>
            </w:r>
          </w:p>
          <w:p w14:paraId="5F40B2D9" w14:textId="77777777" w:rsidR="00524A5D" w:rsidRDefault="00000000">
            <w:pPr>
              <w:pStyle w:val="TAN"/>
            </w:pPr>
            <w:r>
              <w:t>Note 5:</w:t>
            </w:r>
            <w:r>
              <w:tab/>
              <w:t>For extreme conditions an additional ± 2.0 dB relaxation is allowed.</w:t>
            </w:r>
          </w:p>
          <w:p w14:paraId="501A1B2D" w14:textId="77777777" w:rsidR="00524A5D" w:rsidRDefault="00000000">
            <w:pPr>
              <w:pStyle w:val="TAN"/>
            </w:pPr>
            <w:r>
              <w:t>Note 6:</w:t>
            </w:r>
            <w:r>
              <w:tab/>
              <w:t>The starting resource block shall be RB# 0.</w:t>
            </w:r>
          </w:p>
        </w:tc>
      </w:tr>
    </w:tbl>
    <w:p w14:paraId="2CF082EA" w14:textId="77777777" w:rsidR="00524A5D" w:rsidRDefault="00524A5D"/>
    <w:p w14:paraId="21DB290C" w14:textId="77777777" w:rsidR="00524A5D" w:rsidRDefault="00000000">
      <w:pPr>
        <w:pStyle w:val="TH"/>
      </w:pPr>
      <w:r>
        <w:lastRenderedPageBreak/>
        <w:t>Table 6.3A.4.2.5-2: Test Requirements Relative Power Tolerance for Transmission (normal conditions – Note 5) channel bandwidth 1.4MHz (ramping down)</w:t>
      </w:r>
    </w:p>
    <w:tbl>
      <w:tblPr>
        <w:tblW w:w="7512" w:type="dxa"/>
        <w:jc w:val="center"/>
        <w:tblLook w:val="04A0" w:firstRow="1" w:lastRow="0" w:firstColumn="1" w:lastColumn="0" w:noHBand="0" w:noVBand="1"/>
      </w:tblPr>
      <w:tblGrid>
        <w:gridCol w:w="1206"/>
        <w:gridCol w:w="1112"/>
        <w:gridCol w:w="1107"/>
        <w:gridCol w:w="1017"/>
        <w:gridCol w:w="1056"/>
        <w:gridCol w:w="2014"/>
      </w:tblGrid>
      <w:tr w:rsidR="00524A5D" w14:paraId="60D7D545" w14:textId="77777777">
        <w:trPr>
          <w:trHeight w:val="240"/>
          <w:jc w:val="center"/>
        </w:trPr>
        <w:tc>
          <w:tcPr>
            <w:tcW w:w="1206" w:type="dxa"/>
            <w:tcBorders>
              <w:top w:val="single" w:sz="4" w:space="0" w:color="auto"/>
              <w:left w:val="single" w:sz="4" w:space="0" w:color="auto"/>
              <w:bottom w:val="nil"/>
              <w:right w:val="single" w:sz="4" w:space="0" w:color="000000"/>
            </w:tcBorders>
          </w:tcPr>
          <w:p w14:paraId="6FC26342" w14:textId="77777777" w:rsidR="00524A5D" w:rsidRDefault="00000000">
            <w:pPr>
              <w:pStyle w:val="TAH"/>
            </w:pPr>
            <w:r>
              <w:t>Sub-test (ramp down)</w:t>
            </w:r>
          </w:p>
        </w:tc>
        <w:tc>
          <w:tcPr>
            <w:tcW w:w="1112" w:type="dxa"/>
            <w:tcBorders>
              <w:top w:val="single" w:sz="4" w:space="0" w:color="auto"/>
              <w:left w:val="single" w:sz="4" w:space="0" w:color="auto"/>
              <w:bottom w:val="nil"/>
              <w:right w:val="single" w:sz="4" w:space="0" w:color="auto"/>
            </w:tcBorders>
          </w:tcPr>
          <w:p w14:paraId="0F66DA22" w14:textId="77777777" w:rsidR="00524A5D" w:rsidRDefault="00000000">
            <w:pPr>
              <w:pStyle w:val="TAH"/>
            </w:pPr>
            <w:r>
              <w:t>Uplink RB allocation</w:t>
            </w:r>
          </w:p>
        </w:tc>
        <w:tc>
          <w:tcPr>
            <w:tcW w:w="1107" w:type="dxa"/>
            <w:tcBorders>
              <w:top w:val="single" w:sz="4" w:space="0" w:color="auto"/>
              <w:left w:val="single" w:sz="4" w:space="0" w:color="auto"/>
              <w:bottom w:val="nil"/>
              <w:right w:val="single" w:sz="4" w:space="0" w:color="auto"/>
            </w:tcBorders>
          </w:tcPr>
          <w:p w14:paraId="77CB0744"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42E2AF64" w14:textId="77777777" w:rsidR="00524A5D" w:rsidRDefault="00000000">
            <w:pPr>
              <w:pStyle w:val="TAH"/>
            </w:pPr>
            <w:r>
              <w:t>Expected power step size (down)</w:t>
            </w:r>
          </w:p>
        </w:tc>
        <w:tc>
          <w:tcPr>
            <w:tcW w:w="1056" w:type="dxa"/>
            <w:tcBorders>
              <w:top w:val="single" w:sz="4" w:space="0" w:color="auto"/>
              <w:left w:val="single" w:sz="4" w:space="0" w:color="auto"/>
              <w:bottom w:val="nil"/>
              <w:right w:val="single" w:sz="4" w:space="0" w:color="000000"/>
            </w:tcBorders>
            <w:shd w:val="clear" w:color="auto" w:fill="auto"/>
            <w:vAlign w:val="center"/>
          </w:tcPr>
          <w:p w14:paraId="0D6F7A8E" w14:textId="77777777" w:rsidR="00524A5D" w:rsidRDefault="00000000">
            <w:pPr>
              <w:pStyle w:val="TAH"/>
            </w:pPr>
            <w:r>
              <w:t>Power step size range (down)</w:t>
            </w:r>
          </w:p>
        </w:tc>
        <w:tc>
          <w:tcPr>
            <w:tcW w:w="2014" w:type="dxa"/>
            <w:tcBorders>
              <w:top w:val="single" w:sz="4" w:space="0" w:color="auto"/>
              <w:left w:val="nil"/>
              <w:bottom w:val="nil"/>
              <w:right w:val="single" w:sz="4" w:space="0" w:color="auto"/>
            </w:tcBorders>
            <w:shd w:val="clear" w:color="auto" w:fill="auto"/>
            <w:vAlign w:val="center"/>
          </w:tcPr>
          <w:p w14:paraId="08BD4A4B" w14:textId="77777777" w:rsidR="00524A5D" w:rsidRDefault="00000000">
            <w:pPr>
              <w:pStyle w:val="TAH"/>
            </w:pPr>
            <w:r>
              <w:t>PUSCH</w:t>
            </w:r>
          </w:p>
        </w:tc>
      </w:tr>
      <w:tr w:rsidR="00524A5D" w14:paraId="5B4084F7" w14:textId="77777777">
        <w:trPr>
          <w:trHeight w:val="255"/>
          <w:jc w:val="center"/>
        </w:trPr>
        <w:tc>
          <w:tcPr>
            <w:tcW w:w="1206" w:type="dxa"/>
            <w:tcBorders>
              <w:top w:val="nil"/>
              <w:left w:val="single" w:sz="4" w:space="0" w:color="auto"/>
              <w:bottom w:val="single" w:sz="4" w:space="0" w:color="auto"/>
              <w:right w:val="single" w:sz="4" w:space="0" w:color="000000"/>
            </w:tcBorders>
          </w:tcPr>
          <w:p w14:paraId="531D907B" w14:textId="77777777" w:rsidR="00524A5D" w:rsidRDefault="00524A5D">
            <w:pPr>
              <w:pStyle w:val="TAL"/>
            </w:pPr>
          </w:p>
        </w:tc>
        <w:tc>
          <w:tcPr>
            <w:tcW w:w="1112" w:type="dxa"/>
            <w:tcBorders>
              <w:top w:val="nil"/>
              <w:left w:val="single" w:sz="4" w:space="0" w:color="auto"/>
              <w:bottom w:val="single" w:sz="4" w:space="0" w:color="auto"/>
              <w:right w:val="single" w:sz="4" w:space="0" w:color="auto"/>
            </w:tcBorders>
          </w:tcPr>
          <w:p w14:paraId="303CA569" w14:textId="77777777" w:rsidR="00524A5D" w:rsidRDefault="00524A5D">
            <w:pPr>
              <w:pStyle w:val="TAL"/>
            </w:pPr>
          </w:p>
        </w:tc>
        <w:tc>
          <w:tcPr>
            <w:tcW w:w="1107" w:type="dxa"/>
            <w:tcBorders>
              <w:top w:val="nil"/>
              <w:left w:val="single" w:sz="4" w:space="0" w:color="auto"/>
              <w:bottom w:val="single" w:sz="4" w:space="0" w:color="auto"/>
              <w:right w:val="single" w:sz="4" w:space="0" w:color="auto"/>
            </w:tcBorders>
          </w:tcPr>
          <w:p w14:paraId="21A2881C"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734C6147" w14:textId="77777777" w:rsidR="00524A5D" w:rsidRDefault="00000000">
            <w:pPr>
              <w:pStyle w:val="TAH"/>
            </w:pPr>
            <w:r>
              <w:t>ΔP [dB]</w:t>
            </w:r>
          </w:p>
        </w:tc>
        <w:tc>
          <w:tcPr>
            <w:tcW w:w="1056" w:type="dxa"/>
            <w:tcBorders>
              <w:top w:val="nil"/>
              <w:left w:val="single" w:sz="4" w:space="0" w:color="auto"/>
              <w:bottom w:val="single" w:sz="4" w:space="0" w:color="auto"/>
              <w:right w:val="single" w:sz="4" w:space="0" w:color="000000"/>
            </w:tcBorders>
            <w:shd w:val="clear" w:color="auto" w:fill="auto"/>
            <w:vAlign w:val="center"/>
          </w:tcPr>
          <w:p w14:paraId="543CC918" w14:textId="77777777" w:rsidR="00524A5D" w:rsidRDefault="00000000">
            <w:pPr>
              <w:pStyle w:val="TAH"/>
            </w:pPr>
            <w:r>
              <w:t>ΔP [dB]</w:t>
            </w:r>
          </w:p>
        </w:tc>
        <w:tc>
          <w:tcPr>
            <w:tcW w:w="2014" w:type="dxa"/>
            <w:tcBorders>
              <w:top w:val="nil"/>
              <w:left w:val="nil"/>
              <w:bottom w:val="single" w:sz="4" w:space="0" w:color="auto"/>
              <w:right w:val="single" w:sz="4" w:space="0" w:color="auto"/>
            </w:tcBorders>
            <w:shd w:val="clear" w:color="auto" w:fill="auto"/>
            <w:vAlign w:val="center"/>
          </w:tcPr>
          <w:p w14:paraId="3AFB7190" w14:textId="77777777" w:rsidR="00524A5D" w:rsidRDefault="00000000">
            <w:pPr>
              <w:pStyle w:val="TAH"/>
            </w:pPr>
            <w:r>
              <w:t>[dB]</w:t>
            </w:r>
          </w:p>
        </w:tc>
      </w:tr>
      <w:tr w:rsidR="00524A5D" w14:paraId="77C0CD87" w14:textId="77777777">
        <w:trPr>
          <w:trHeight w:val="240"/>
          <w:jc w:val="center"/>
        </w:trPr>
        <w:tc>
          <w:tcPr>
            <w:tcW w:w="1206" w:type="dxa"/>
            <w:tcBorders>
              <w:top w:val="single" w:sz="4" w:space="0" w:color="auto"/>
              <w:left w:val="single" w:sz="4" w:space="0" w:color="auto"/>
              <w:bottom w:val="single" w:sz="4" w:space="0" w:color="auto"/>
              <w:right w:val="single" w:sz="4" w:space="0" w:color="auto"/>
            </w:tcBorders>
          </w:tcPr>
          <w:p w14:paraId="5539E7E6" w14:textId="77777777" w:rsidR="00524A5D" w:rsidRDefault="00000000">
            <w:pPr>
              <w:pStyle w:val="TAC"/>
            </w:pPr>
            <w:r>
              <w:t>Subframes before RB change</w:t>
            </w:r>
          </w:p>
        </w:tc>
        <w:tc>
          <w:tcPr>
            <w:tcW w:w="1112" w:type="dxa"/>
            <w:tcBorders>
              <w:top w:val="single" w:sz="4" w:space="0" w:color="auto"/>
              <w:left w:val="single" w:sz="4" w:space="0" w:color="auto"/>
              <w:bottom w:val="single" w:sz="4" w:space="0" w:color="auto"/>
              <w:right w:val="single" w:sz="4" w:space="0" w:color="auto"/>
            </w:tcBorders>
          </w:tcPr>
          <w:p w14:paraId="2982392C" w14:textId="77777777" w:rsidR="00524A5D" w:rsidRDefault="00000000">
            <w:pPr>
              <w:pStyle w:val="TAL"/>
            </w:pPr>
            <w:r>
              <w:t>Fixed = 5</w:t>
            </w:r>
          </w:p>
        </w:tc>
        <w:tc>
          <w:tcPr>
            <w:tcW w:w="1107" w:type="dxa"/>
            <w:tcBorders>
              <w:top w:val="single" w:sz="4" w:space="0" w:color="auto"/>
              <w:left w:val="single" w:sz="4" w:space="0" w:color="auto"/>
              <w:bottom w:val="single" w:sz="4" w:space="0" w:color="auto"/>
              <w:right w:val="single" w:sz="4" w:space="0" w:color="auto"/>
            </w:tcBorders>
          </w:tcPr>
          <w:p w14:paraId="03D825EE" w14:textId="77777777" w:rsidR="00524A5D" w:rsidRDefault="00000000">
            <w:pPr>
              <w:pStyle w:val="TAL"/>
            </w:pPr>
            <w:r>
              <w:t>TPC=-1dB</w:t>
            </w:r>
          </w:p>
        </w:tc>
        <w:tc>
          <w:tcPr>
            <w:tcW w:w="1017" w:type="dxa"/>
            <w:tcBorders>
              <w:top w:val="single" w:sz="4" w:space="0" w:color="auto"/>
              <w:left w:val="single" w:sz="4" w:space="0" w:color="auto"/>
              <w:bottom w:val="single" w:sz="4" w:space="0" w:color="auto"/>
              <w:right w:val="single" w:sz="4" w:space="0" w:color="auto"/>
            </w:tcBorders>
            <w:vAlign w:val="center"/>
          </w:tcPr>
          <w:p w14:paraId="1633BFE1" w14:textId="77777777" w:rsidR="00524A5D" w:rsidRDefault="00000000">
            <w:pPr>
              <w:pStyle w:val="TAC"/>
            </w:pPr>
            <w:r>
              <w:t>1</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A54D8DA" w14:textId="77777777" w:rsidR="00524A5D" w:rsidRDefault="00000000">
            <w:pPr>
              <w:pStyle w:val="TAC"/>
            </w:pPr>
            <w:r>
              <w:t>ΔP &lt; 2</w:t>
            </w:r>
          </w:p>
        </w:tc>
        <w:tc>
          <w:tcPr>
            <w:tcW w:w="2014" w:type="dxa"/>
            <w:tcBorders>
              <w:top w:val="single" w:sz="4" w:space="0" w:color="auto"/>
              <w:left w:val="nil"/>
              <w:bottom w:val="single" w:sz="4" w:space="0" w:color="auto"/>
              <w:right w:val="single" w:sz="4" w:space="0" w:color="auto"/>
            </w:tcBorders>
            <w:shd w:val="clear" w:color="auto" w:fill="auto"/>
            <w:vAlign w:val="center"/>
          </w:tcPr>
          <w:p w14:paraId="0410134B" w14:textId="77777777" w:rsidR="00524A5D" w:rsidRDefault="00000000">
            <w:pPr>
              <w:pStyle w:val="TAC"/>
            </w:pPr>
            <w:r>
              <w:rPr>
                <w:rFonts w:cs="Arial"/>
              </w:rPr>
              <w:t>1 ± (1.7</w:t>
            </w:r>
            <w:r>
              <w:t>)</w:t>
            </w:r>
          </w:p>
        </w:tc>
      </w:tr>
      <w:tr w:rsidR="00524A5D" w14:paraId="5D4C9EDA" w14:textId="77777777">
        <w:trPr>
          <w:trHeight w:val="240"/>
          <w:jc w:val="center"/>
        </w:trPr>
        <w:tc>
          <w:tcPr>
            <w:tcW w:w="1206" w:type="dxa"/>
            <w:tcBorders>
              <w:top w:val="nil"/>
              <w:left w:val="single" w:sz="4" w:space="0" w:color="auto"/>
              <w:bottom w:val="single" w:sz="4" w:space="0" w:color="auto"/>
              <w:right w:val="single" w:sz="4" w:space="0" w:color="auto"/>
            </w:tcBorders>
          </w:tcPr>
          <w:p w14:paraId="3A99B778" w14:textId="77777777" w:rsidR="00524A5D" w:rsidRDefault="00000000">
            <w:pPr>
              <w:pStyle w:val="TAC"/>
            </w:pPr>
            <w:r>
              <w:t>RB change</w:t>
            </w:r>
          </w:p>
        </w:tc>
        <w:tc>
          <w:tcPr>
            <w:tcW w:w="1112" w:type="dxa"/>
            <w:tcBorders>
              <w:top w:val="nil"/>
              <w:left w:val="single" w:sz="4" w:space="0" w:color="auto"/>
              <w:bottom w:val="single" w:sz="4" w:space="0" w:color="auto"/>
              <w:right w:val="single" w:sz="4" w:space="0" w:color="auto"/>
            </w:tcBorders>
          </w:tcPr>
          <w:p w14:paraId="36204126" w14:textId="77777777" w:rsidR="00524A5D" w:rsidRDefault="00000000">
            <w:pPr>
              <w:pStyle w:val="TAL"/>
            </w:pPr>
            <w:r>
              <w:t>Change from 5 to 1 RBs</w:t>
            </w:r>
          </w:p>
        </w:tc>
        <w:tc>
          <w:tcPr>
            <w:tcW w:w="1107" w:type="dxa"/>
            <w:tcBorders>
              <w:top w:val="nil"/>
              <w:left w:val="single" w:sz="4" w:space="0" w:color="auto"/>
              <w:bottom w:val="single" w:sz="4" w:space="0" w:color="auto"/>
              <w:right w:val="single" w:sz="4" w:space="0" w:color="auto"/>
            </w:tcBorders>
          </w:tcPr>
          <w:p w14:paraId="0E701E62"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7E4A4554" w14:textId="77777777" w:rsidR="00524A5D" w:rsidRDefault="00000000">
            <w:pPr>
              <w:pStyle w:val="TAC"/>
            </w:pPr>
            <w:r>
              <w:t>7.99</w:t>
            </w:r>
          </w:p>
        </w:tc>
        <w:tc>
          <w:tcPr>
            <w:tcW w:w="1056" w:type="dxa"/>
            <w:tcBorders>
              <w:top w:val="nil"/>
              <w:left w:val="single" w:sz="4" w:space="0" w:color="auto"/>
              <w:bottom w:val="single" w:sz="4" w:space="0" w:color="auto"/>
              <w:right w:val="single" w:sz="4" w:space="0" w:color="auto"/>
            </w:tcBorders>
            <w:shd w:val="clear" w:color="auto" w:fill="auto"/>
            <w:vAlign w:val="center"/>
          </w:tcPr>
          <w:p w14:paraId="02529C68" w14:textId="77777777" w:rsidR="00524A5D" w:rsidRDefault="00000000">
            <w:pPr>
              <w:pStyle w:val="TAC"/>
            </w:pPr>
            <w:r>
              <w:t xml:space="preserve">4 </w:t>
            </w:r>
            <w:r>
              <w:rPr>
                <w:rFonts w:cs="Arial"/>
              </w:rPr>
              <w:t>≤</w:t>
            </w:r>
            <w:r>
              <w:t xml:space="preserve"> ΔP &lt; 10</w:t>
            </w:r>
          </w:p>
        </w:tc>
        <w:tc>
          <w:tcPr>
            <w:tcW w:w="2014" w:type="dxa"/>
            <w:tcBorders>
              <w:top w:val="nil"/>
              <w:left w:val="nil"/>
              <w:bottom w:val="single" w:sz="4" w:space="0" w:color="auto"/>
              <w:right w:val="single" w:sz="4" w:space="0" w:color="auto"/>
            </w:tcBorders>
            <w:shd w:val="clear" w:color="auto" w:fill="auto"/>
            <w:vAlign w:val="center"/>
          </w:tcPr>
          <w:p w14:paraId="3647030B" w14:textId="77777777" w:rsidR="00524A5D" w:rsidRDefault="00000000">
            <w:pPr>
              <w:pStyle w:val="TAC"/>
              <w:rPr>
                <w:rFonts w:eastAsiaTheme="minorEastAsia"/>
              </w:rPr>
            </w:pPr>
            <w:r>
              <w:t>7.99 ± (4.7) Note 2</w:t>
            </w:r>
          </w:p>
        </w:tc>
      </w:tr>
      <w:tr w:rsidR="00524A5D" w14:paraId="43135772" w14:textId="77777777">
        <w:trPr>
          <w:trHeight w:val="240"/>
          <w:jc w:val="center"/>
        </w:trPr>
        <w:tc>
          <w:tcPr>
            <w:tcW w:w="1206" w:type="dxa"/>
            <w:tcBorders>
              <w:top w:val="nil"/>
              <w:left w:val="single" w:sz="4" w:space="0" w:color="auto"/>
              <w:bottom w:val="single" w:sz="4" w:space="0" w:color="auto"/>
              <w:right w:val="single" w:sz="4" w:space="0" w:color="auto"/>
            </w:tcBorders>
          </w:tcPr>
          <w:p w14:paraId="5F770A94" w14:textId="77777777" w:rsidR="00524A5D" w:rsidRDefault="00000000">
            <w:pPr>
              <w:pStyle w:val="TAC"/>
            </w:pPr>
            <w:r>
              <w:t>Subframes after RB change</w:t>
            </w:r>
          </w:p>
        </w:tc>
        <w:tc>
          <w:tcPr>
            <w:tcW w:w="1112" w:type="dxa"/>
            <w:tcBorders>
              <w:top w:val="nil"/>
              <w:left w:val="single" w:sz="4" w:space="0" w:color="auto"/>
              <w:bottom w:val="single" w:sz="4" w:space="0" w:color="auto"/>
              <w:right w:val="single" w:sz="4" w:space="0" w:color="auto"/>
            </w:tcBorders>
          </w:tcPr>
          <w:p w14:paraId="74DDB37E" w14:textId="77777777" w:rsidR="00524A5D" w:rsidRDefault="00000000">
            <w:pPr>
              <w:pStyle w:val="TAL"/>
            </w:pPr>
            <w:r>
              <w:t>Fixed = 1</w:t>
            </w:r>
          </w:p>
        </w:tc>
        <w:tc>
          <w:tcPr>
            <w:tcW w:w="1107" w:type="dxa"/>
            <w:tcBorders>
              <w:top w:val="nil"/>
              <w:left w:val="single" w:sz="4" w:space="0" w:color="auto"/>
              <w:bottom w:val="single" w:sz="4" w:space="0" w:color="auto"/>
              <w:right w:val="single" w:sz="4" w:space="0" w:color="auto"/>
            </w:tcBorders>
          </w:tcPr>
          <w:p w14:paraId="783BDFE8"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2C09C04B" w14:textId="77777777" w:rsidR="00524A5D" w:rsidRDefault="00000000">
            <w:pPr>
              <w:pStyle w:val="TAC"/>
            </w:pPr>
            <w:r>
              <w:t>1</w:t>
            </w:r>
          </w:p>
        </w:tc>
        <w:tc>
          <w:tcPr>
            <w:tcW w:w="1056" w:type="dxa"/>
            <w:tcBorders>
              <w:top w:val="nil"/>
              <w:left w:val="single" w:sz="4" w:space="0" w:color="auto"/>
              <w:bottom w:val="single" w:sz="4" w:space="0" w:color="auto"/>
              <w:right w:val="single" w:sz="4" w:space="0" w:color="auto"/>
            </w:tcBorders>
            <w:shd w:val="clear" w:color="auto" w:fill="auto"/>
            <w:vAlign w:val="center"/>
          </w:tcPr>
          <w:p w14:paraId="0D22BE36" w14:textId="77777777" w:rsidR="00524A5D" w:rsidRDefault="00000000">
            <w:pPr>
              <w:pStyle w:val="TAC"/>
            </w:pPr>
            <w:r>
              <w:t>ΔP &lt; 2</w:t>
            </w:r>
          </w:p>
        </w:tc>
        <w:tc>
          <w:tcPr>
            <w:tcW w:w="2014" w:type="dxa"/>
            <w:tcBorders>
              <w:top w:val="nil"/>
              <w:left w:val="nil"/>
              <w:bottom w:val="single" w:sz="4" w:space="0" w:color="auto"/>
              <w:right w:val="single" w:sz="4" w:space="0" w:color="auto"/>
            </w:tcBorders>
            <w:shd w:val="clear" w:color="auto" w:fill="auto"/>
            <w:vAlign w:val="center"/>
          </w:tcPr>
          <w:p w14:paraId="08E7E39B" w14:textId="77777777" w:rsidR="00524A5D" w:rsidRDefault="00000000">
            <w:pPr>
              <w:pStyle w:val="TAC"/>
            </w:pPr>
            <w:r>
              <w:rPr>
                <w:rFonts w:cs="Arial"/>
              </w:rPr>
              <w:t>1 ± (1.7</w:t>
            </w:r>
            <w:r>
              <w:t>)</w:t>
            </w:r>
          </w:p>
        </w:tc>
      </w:tr>
      <w:tr w:rsidR="00524A5D" w14:paraId="2981A679" w14:textId="77777777">
        <w:trPr>
          <w:trHeight w:val="240"/>
          <w:jc w:val="center"/>
        </w:trPr>
        <w:tc>
          <w:tcPr>
            <w:tcW w:w="7512" w:type="dxa"/>
            <w:gridSpan w:val="6"/>
            <w:tcBorders>
              <w:top w:val="single" w:sz="4" w:space="0" w:color="auto"/>
              <w:left w:val="single" w:sz="4" w:space="0" w:color="auto"/>
              <w:bottom w:val="single" w:sz="4" w:space="0" w:color="auto"/>
              <w:right w:val="single" w:sz="4" w:space="0" w:color="auto"/>
            </w:tcBorders>
          </w:tcPr>
          <w:p w14:paraId="580E9BB6" w14:textId="77777777" w:rsidR="00524A5D" w:rsidRDefault="00000000">
            <w:pPr>
              <w:pStyle w:val="TAN"/>
            </w:pPr>
            <w:r>
              <w:t>Note 1:</w:t>
            </w:r>
            <w:r>
              <w:tab/>
              <w:t>Position of RB change:</w:t>
            </w:r>
            <w:r>
              <w:br/>
              <w:t>Pattern A the position of RB uplink allocation change is after 6 active uplink subframes</w:t>
            </w:r>
            <w:r>
              <w:br/>
              <w:t>Pattern B the position of RB uplink allocation change is after 16 active uplink subframes</w:t>
            </w:r>
            <w:r>
              <w:br/>
              <w:t>Pattern C the position of RB uplink allocation change is after 26 active uplink subframes</w:t>
            </w:r>
          </w:p>
          <w:p w14:paraId="43787327" w14:textId="77777777" w:rsidR="00524A5D" w:rsidRDefault="00000000">
            <w:pPr>
              <w:pStyle w:val="TAN"/>
            </w:pPr>
            <w:r>
              <w:t>Note 2:</w:t>
            </w:r>
            <w:r>
              <w:tab/>
              <w:t>When Note 4 does not apply.</w:t>
            </w:r>
          </w:p>
          <w:p w14:paraId="7EE6776E" w14:textId="77777777" w:rsidR="00524A5D" w:rsidRDefault="00000000">
            <w:pPr>
              <w:pStyle w:val="TAN"/>
            </w:pPr>
            <w:r>
              <w:t>Note 3:</w:t>
            </w:r>
            <w:r>
              <w:tab/>
              <w:t>N/A</w:t>
            </w:r>
          </w:p>
          <w:p w14:paraId="6A80B61D" w14:textId="77777777" w:rsidR="00524A5D" w:rsidRDefault="00000000">
            <w:pPr>
              <w:pStyle w:val="TAN"/>
            </w:pPr>
            <w:r>
              <w:t>Note 4:</w:t>
            </w:r>
            <w:r>
              <w:tab/>
              <w:t>N/A</w:t>
            </w:r>
          </w:p>
          <w:p w14:paraId="66D759D0" w14:textId="77777777" w:rsidR="00524A5D" w:rsidRDefault="00000000">
            <w:pPr>
              <w:pStyle w:val="TAN"/>
            </w:pPr>
            <w:r>
              <w:t>Note 5:</w:t>
            </w:r>
            <w:r>
              <w:tab/>
              <w:t>For extreme conditions an additional ± 2.0 dB relaxation is allowed.</w:t>
            </w:r>
          </w:p>
          <w:p w14:paraId="6E9D7440" w14:textId="77777777" w:rsidR="00524A5D" w:rsidRDefault="00000000">
            <w:pPr>
              <w:pStyle w:val="TAN"/>
            </w:pPr>
            <w:r>
              <w:t>Note 6:</w:t>
            </w:r>
            <w:r>
              <w:tab/>
              <w:t>The starting resource block shall be RB# 0.</w:t>
            </w:r>
          </w:p>
        </w:tc>
      </w:tr>
    </w:tbl>
    <w:p w14:paraId="6DDC4719" w14:textId="77777777" w:rsidR="00524A5D" w:rsidRDefault="00524A5D"/>
    <w:p w14:paraId="36A06D70" w14:textId="77777777" w:rsidR="00524A5D" w:rsidRDefault="00000000">
      <w:pPr>
        <w:pStyle w:val="TH"/>
      </w:pPr>
      <w:r>
        <w:t>Table 6.3A.4.2.5-3: Test Requirements Relative Power Tolerance for Transmission</w:t>
      </w:r>
      <w:r>
        <w:br/>
        <w:t>(normal conditions – Note 5) (Alternating pattern)</w:t>
      </w:r>
    </w:p>
    <w:tbl>
      <w:tblPr>
        <w:tblW w:w="7938" w:type="dxa"/>
        <w:jc w:val="center"/>
        <w:tblLook w:val="04A0" w:firstRow="1" w:lastRow="0" w:firstColumn="1" w:lastColumn="0" w:noHBand="0" w:noVBand="1"/>
      </w:tblPr>
      <w:tblGrid>
        <w:gridCol w:w="1159"/>
        <w:gridCol w:w="1272"/>
        <w:gridCol w:w="1111"/>
        <w:gridCol w:w="1017"/>
        <w:gridCol w:w="1037"/>
        <w:gridCol w:w="2342"/>
      </w:tblGrid>
      <w:tr w:rsidR="00524A5D" w14:paraId="6816FB86" w14:textId="77777777">
        <w:trPr>
          <w:trHeight w:val="240"/>
          <w:jc w:val="center"/>
        </w:trPr>
        <w:tc>
          <w:tcPr>
            <w:tcW w:w="1159" w:type="dxa"/>
            <w:tcBorders>
              <w:top w:val="single" w:sz="4" w:space="0" w:color="auto"/>
              <w:left w:val="single" w:sz="4" w:space="0" w:color="auto"/>
              <w:bottom w:val="nil"/>
              <w:right w:val="single" w:sz="4" w:space="0" w:color="000000"/>
            </w:tcBorders>
          </w:tcPr>
          <w:p w14:paraId="43933622" w14:textId="77777777" w:rsidR="00524A5D" w:rsidRDefault="00000000">
            <w:pPr>
              <w:pStyle w:val="TAH"/>
            </w:pPr>
            <w:r>
              <w:t>Sub-test</w:t>
            </w:r>
          </w:p>
        </w:tc>
        <w:tc>
          <w:tcPr>
            <w:tcW w:w="1272" w:type="dxa"/>
            <w:tcBorders>
              <w:top w:val="single" w:sz="4" w:space="0" w:color="auto"/>
              <w:left w:val="single" w:sz="4" w:space="0" w:color="auto"/>
              <w:bottom w:val="nil"/>
              <w:right w:val="single" w:sz="4" w:space="0" w:color="auto"/>
            </w:tcBorders>
          </w:tcPr>
          <w:p w14:paraId="01908508" w14:textId="77777777" w:rsidR="00524A5D" w:rsidRDefault="00000000">
            <w:pPr>
              <w:pStyle w:val="TAH"/>
            </w:pPr>
            <w:r>
              <w:t>Uplink RB allocation</w:t>
            </w:r>
          </w:p>
        </w:tc>
        <w:tc>
          <w:tcPr>
            <w:tcW w:w="1111" w:type="dxa"/>
            <w:tcBorders>
              <w:top w:val="single" w:sz="4" w:space="0" w:color="auto"/>
              <w:left w:val="single" w:sz="4" w:space="0" w:color="auto"/>
              <w:bottom w:val="nil"/>
              <w:right w:val="single" w:sz="4" w:space="0" w:color="auto"/>
            </w:tcBorders>
          </w:tcPr>
          <w:p w14:paraId="204C2CBF"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255D4EA4" w14:textId="77777777" w:rsidR="00524A5D" w:rsidRDefault="00000000">
            <w:pPr>
              <w:pStyle w:val="TAH"/>
            </w:pPr>
            <w:r>
              <w:t>Expected power step size (Up or down)</w:t>
            </w:r>
          </w:p>
        </w:tc>
        <w:tc>
          <w:tcPr>
            <w:tcW w:w="1037" w:type="dxa"/>
            <w:tcBorders>
              <w:top w:val="single" w:sz="4" w:space="0" w:color="auto"/>
              <w:left w:val="single" w:sz="4" w:space="0" w:color="auto"/>
              <w:bottom w:val="nil"/>
              <w:right w:val="single" w:sz="4" w:space="0" w:color="000000"/>
            </w:tcBorders>
            <w:shd w:val="clear" w:color="auto" w:fill="auto"/>
            <w:vAlign w:val="center"/>
          </w:tcPr>
          <w:p w14:paraId="079EB1DA" w14:textId="77777777" w:rsidR="00524A5D" w:rsidRDefault="00000000">
            <w:pPr>
              <w:pStyle w:val="TAH"/>
            </w:pPr>
            <w:r>
              <w:t>Power step size range (Up or down)</w:t>
            </w:r>
          </w:p>
        </w:tc>
        <w:tc>
          <w:tcPr>
            <w:tcW w:w="2342" w:type="dxa"/>
            <w:tcBorders>
              <w:top w:val="single" w:sz="4" w:space="0" w:color="auto"/>
              <w:left w:val="nil"/>
              <w:bottom w:val="nil"/>
              <w:right w:val="single" w:sz="4" w:space="0" w:color="auto"/>
            </w:tcBorders>
            <w:shd w:val="clear" w:color="auto" w:fill="auto"/>
            <w:vAlign w:val="center"/>
          </w:tcPr>
          <w:p w14:paraId="6E199FDE" w14:textId="77777777" w:rsidR="00524A5D" w:rsidRDefault="00000000">
            <w:pPr>
              <w:pStyle w:val="TAH"/>
            </w:pPr>
            <w:r>
              <w:t>PUSCH</w:t>
            </w:r>
          </w:p>
        </w:tc>
      </w:tr>
      <w:tr w:rsidR="00524A5D" w14:paraId="134C9AAC" w14:textId="77777777">
        <w:trPr>
          <w:trHeight w:val="255"/>
          <w:jc w:val="center"/>
        </w:trPr>
        <w:tc>
          <w:tcPr>
            <w:tcW w:w="1159" w:type="dxa"/>
            <w:tcBorders>
              <w:top w:val="nil"/>
              <w:left w:val="single" w:sz="4" w:space="0" w:color="auto"/>
              <w:bottom w:val="single" w:sz="4" w:space="0" w:color="auto"/>
              <w:right w:val="single" w:sz="4" w:space="0" w:color="000000"/>
            </w:tcBorders>
          </w:tcPr>
          <w:p w14:paraId="54BC2D41" w14:textId="77777777" w:rsidR="00524A5D" w:rsidRDefault="00524A5D">
            <w:pPr>
              <w:pStyle w:val="TAL"/>
            </w:pPr>
          </w:p>
        </w:tc>
        <w:tc>
          <w:tcPr>
            <w:tcW w:w="1272" w:type="dxa"/>
            <w:tcBorders>
              <w:top w:val="nil"/>
              <w:left w:val="single" w:sz="4" w:space="0" w:color="auto"/>
              <w:bottom w:val="single" w:sz="4" w:space="0" w:color="auto"/>
              <w:right w:val="single" w:sz="4" w:space="0" w:color="auto"/>
            </w:tcBorders>
          </w:tcPr>
          <w:p w14:paraId="5220EDD4" w14:textId="77777777" w:rsidR="00524A5D" w:rsidRDefault="00524A5D">
            <w:pPr>
              <w:pStyle w:val="TAL"/>
            </w:pPr>
          </w:p>
        </w:tc>
        <w:tc>
          <w:tcPr>
            <w:tcW w:w="1111" w:type="dxa"/>
            <w:tcBorders>
              <w:top w:val="nil"/>
              <w:left w:val="single" w:sz="4" w:space="0" w:color="auto"/>
              <w:bottom w:val="single" w:sz="4" w:space="0" w:color="auto"/>
              <w:right w:val="single" w:sz="4" w:space="0" w:color="auto"/>
            </w:tcBorders>
          </w:tcPr>
          <w:p w14:paraId="5450C857"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3A2281C8" w14:textId="77777777" w:rsidR="00524A5D" w:rsidRDefault="00000000">
            <w:pPr>
              <w:pStyle w:val="TAH"/>
            </w:pPr>
            <w:r>
              <w:t>ΔP [dB]</w:t>
            </w:r>
          </w:p>
        </w:tc>
        <w:tc>
          <w:tcPr>
            <w:tcW w:w="1037" w:type="dxa"/>
            <w:tcBorders>
              <w:top w:val="nil"/>
              <w:left w:val="single" w:sz="4" w:space="0" w:color="auto"/>
              <w:bottom w:val="single" w:sz="4" w:space="0" w:color="auto"/>
              <w:right w:val="single" w:sz="4" w:space="0" w:color="000000"/>
            </w:tcBorders>
            <w:shd w:val="clear" w:color="auto" w:fill="auto"/>
            <w:vAlign w:val="center"/>
          </w:tcPr>
          <w:p w14:paraId="58D996C5" w14:textId="77777777" w:rsidR="00524A5D" w:rsidRDefault="00000000">
            <w:pPr>
              <w:pStyle w:val="TAH"/>
            </w:pPr>
            <w:r>
              <w:t>ΔP [dB]</w:t>
            </w:r>
          </w:p>
        </w:tc>
        <w:tc>
          <w:tcPr>
            <w:tcW w:w="2342" w:type="dxa"/>
            <w:tcBorders>
              <w:top w:val="nil"/>
              <w:left w:val="nil"/>
              <w:bottom w:val="single" w:sz="4" w:space="0" w:color="auto"/>
              <w:right w:val="single" w:sz="4" w:space="0" w:color="auto"/>
            </w:tcBorders>
            <w:shd w:val="clear" w:color="auto" w:fill="auto"/>
            <w:vAlign w:val="center"/>
          </w:tcPr>
          <w:p w14:paraId="2E79D77D" w14:textId="77777777" w:rsidR="00524A5D" w:rsidRDefault="00000000">
            <w:pPr>
              <w:pStyle w:val="TAH"/>
            </w:pPr>
            <w:r>
              <w:t>[dB]</w:t>
            </w:r>
          </w:p>
        </w:tc>
      </w:tr>
      <w:tr w:rsidR="00524A5D" w14:paraId="4D172B1B" w14:textId="77777777">
        <w:trPr>
          <w:trHeight w:val="240"/>
          <w:jc w:val="center"/>
        </w:trPr>
        <w:tc>
          <w:tcPr>
            <w:tcW w:w="1159" w:type="dxa"/>
            <w:tcBorders>
              <w:top w:val="single" w:sz="4" w:space="0" w:color="auto"/>
              <w:left w:val="single" w:sz="4" w:space="0" w:color="auto"/>
              <w:bottom w:val="single" w:sz="4" w:space="0" w:color="auto"/>
              <w:right w:val="single" w:sz="4" w:space="0" w:color="auto"/>
            </w:tcBorders>
          </w:tcPr>
          <w:p w14:paraId="7CD67E2A" w14:textId="77777777" w:rsidR="00524A5D" w:rsidRDefault="00000000">
            <w:pPr>
              <w:pStyle w:val="TAC"/>
            </w:pPr>
            <w:r>
              <w:t>1.4 MHz</w:t>
            </w:r>
          </w:p>
        </w:tc>
        <w:tc>
          <w:tcPr>
            <w:tcW w:w="1272" w:type="dxa"/>
            <w:tcBorders>
              <w:top w:val="single" w:sz="4" w:space="0" w:color="auto"/>
              <w:left w:val="single" w:sz="4" w:space="0" w:color="auto"/>
              <w:bottom w:val="single" w:sz="4" w:space="0" w:color="auto"/>
              <w:right w:val="single" w:sz="4" w:space="0" w:color="auto"/>
            </w:tcBorders>
          </w:tcPr>
          <w:p w14:paraId="4BB30E9D" w14:textId="77777777" w:rsidR="00524A5D" w:rsidRDefault="00000000">
            <w:pPr>
              <w:pStyle w:val="TAC"/>
            </w:pPr>
            <w:r>
              <w:t>Alternating 1 and 6</w:t>
            </w:r>
          </w:p>
        </w:tc>
        <w:tc>
          <w:tcPr>
            <w:tcW w:w="1111" w:type="dxa"/>
            <w:tcBorders>
              <w:top w:val="single" w:sz="4" w:space="0" w:color="auto"/>
              <w:left w:val="single" w:sz="4" w:space="0" w:color="auto"/>
              <w:bottom w:val="single" w:sz="4" w:space="0" w:color="auto"/>
              <w:right w:val="single" w:sz="4" w:space="0" w:color="auto"/>
            </w:tcBorders>
          </w:tcPr>
          <w:p w14:paraId="2F447288" w14:textId="77777777" w:rsidR="00524A5D" w:rsidRDefault="00000000">
            <w:pPr>
              <w:pStyle w:val="TAC"/>
            </w:pPr>
            <w:r>
              <w:t>TPC=0dB</w:t>
            </w:r>
          </w:p>
        </w:tc>
        <w:tc>
          <w:tcPr>
            <w:tcW w:w="1017" w:type="dxa"/>
            <w:tcBorders>
              <w:top w:val="single" w:sz="4" w:space="0" w:color="auto"/>
              <w:left w:val="single" w:sz="4" w:space="0" w:color="auto"/>
              <w:bottom w:val="single" w:sz="4" w:space="0" w:color="auto"/>
              <w:right w:val="single" w:sz="4" w:space="0" w:color="auto"/>
            </w:tcBorders>
            <w:vAlign w:val="center"/>
          </w:tcPr>
          <w:p w14:paraId="6FEA888C" w14:textId="77777777" w:rsidR="00524A5D" w:rsidRDefault="00000000">
            <w:pPr>
              <w:pStyle w:val="TAC"/>
            </w:pPr>
            <w:r>
              <w:t>7.78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13854518" w14:textId="77777777" w:rsidR="00524A5D" w:rsidRDefault="00000000">
            <w:pPr>
              <w:pStyle w:val="TAC"/>
            </w:pPr>
            <w:r>
              <w:t xml:space="preserve">4 </w:t>
            </w:r>
            <w:r>
              <w:rPr>
                <w:rFonts w:cs="Arial"/>
              </w:rPr>
              <w:t>≤</w:t>
            </w:r>
            <w:r>
              <w:t xml:space="preserve"> ΔP &lt; 10</w:t>
            </w:r>
          </w:p>
        </w:tc>
        <w:tc>
          <w:tcPr>
            <w:tcW w:w="2342" w:type="dxa"/>
            <w:tcBorders>
              <w:top w:val="single" w:sz="4" w:space="0" w:color="auto"/>
              <w:left w:val="nil"/>
              <w:bottom w:val="single" w:sz="4" w:space="0" w:color="auto"/>
              <w:right w:val="single" w:sz="4" w:space="0" w:color="auto"/>
            </w:tcBorders>
            <w:shd w:val="clear" w:color="auto" w:fill="auto"/>
            <w:vAlign w:val="center"/>
          </w:tcPr>
          <w:p w14:paraId="7AB86249" w14:textId="77777777" w:rsidR="00524A5D" w:rsidRDefault="00000000">
            <w:pPr>
              <w:pStyle w:val="TAC"/>
            </w:pPr>
            <w:r>
              <w:t>7.78 ± (6.7) Note 1,2</w:t>
            </w:r>
          </w:p>
          <w:p w14:paraId="0E9F900C" w14:textId="77777777" w:rsidR="00524A5D" w:rsidRDefault="00000000">
            <w:pPr>
              <w:pStyle w:val="TAC"/>
            </w:pPr>
            <w:r>
              <w:t>7.78 +8.2/-6.7 Note 3</w:t>
            </w:r>
          </w:p>
          <w:p w14:paraId="1A65C3D9" w14:textId="77777777" w:rsidR="00524A5D" w:rsidRDefault="00000000">
            <w:pPr>
              <w:pStyle w:val="TAC"/>
            </w:pPr>
            <w:r>
              <w:t>7.78 +6.7/-8.2 Note 4</w:t>
            </w:r>
          </w:p>
        </w:tc>
      </w:tr>
      <w:tr w:rsidR="00524A5D" w14:paraId="3D551E03" w14:textId="77777777">
        <w:trPr>
          <w:trHeight w:val="255"/>
          <w:jc w:val="center"/>
        </w:trPr>
        <w:tc>
          <w:tcPr>
            <w:tcW w:w="7938" w:type="dxa"/>
            <w:gridSpan w:val="6"/>
            <w:tcBorders>
              <w:top w:val="single" w:sz="4" w:space="0" w:color="auto"/>
              <w:left w:val="single" w:sz="4" w:space="0" w:color="auto"/>
              <w:bottom w:val="single" w:sz="4" w:space="0" w:color="auto"/>
              <w:right w:val="single" w:sz="4" w:space="0" w:color="auto"/>
            </w:tcBorders>
          </w:tcPr>
          <w:p w14:paraId="0CDD8B65" w14:textId="77777777" w:rsidR="00524A5D" w:rsidRDefault="00000000">
            <w:pPr>
              <w:pStyle w:val="TAN"/>
            </w:pPr>
            <w:r>
              <w:t>Note 1:</w:t>
            </w:r>
            <w:r>
              <w:tab/>
              <w:t>Test tolerance +/- 6.7 dB was selected to allow PA switch possible exceptions to occur.</w:t>
            </w:r>
          </w:p>
          <w:p w14:paraId="2A395A57" w14:textId="77777777" w:rsidR="00524A5D" w:rsidRDefault="00000000">
            <w:pPr>
              <w:pStyle w:val="TAN"/>
            </w:pPr>
            <w:r>
              <w:t>Note 2:</w:t>
            </w:r>
            <w:r>
              <w:tab/>
              <w:t>When neither Note 3 nor Note 4 applies.</w:t>
            </w:r>
          </w:p>
          <w:p w14:paraId="754B7B5E" w14:textId="77777777" w:rsidR="00524A5D" w:rsidRDefault="00000000">
            <w:pPr>
              <w:pStyle w:val="TAN"/>
            </w:pPr>
            <w:r>
              <w:t>Note 3:</w:t>
            </w:r>
            <w:r>
              <w:tab/>
              <w:t>N/A</w:t>
            </w:r>
          </w:p>
          <w:p w14:paraId="6BC8B517" w14:textId="77777777" w:rsidR="00524A5D" w:rsidRDefault="00000000">
            <w:pPr>
              <w:pStyle w:val="TAN"/>
            </w:pPr>
            <w:r>
              <w:t>Note 4:</w:t>
            </w:r>
            <w:r>
              <w:tab/>
              <w:t>N/A.</w:t>
            </w:r>
          </w:p>
          <w:p w14:paraId="0DD81B96" w14:textId="77777777" w:rsidR="00524A5D" w:rsidRDefault="00000000">
            <w:pPr>
              <w:pStyle w:val="TAN"/>
            </w:pPr>
            <w:r>
              <w:t>Note 5:</w:t>
            </w:r>
            <w:r>
              <w:tab/>
              <w:t>For extreme conditions an additional ± 2.0 dB relaxation is allowed.</w:t>
            </w:r>
          </w:p>
          <w:p w14:paraId="36A6F015" w14:textId="77777777" w:rsidR="00524A5D" w:rsidRDefault="00000000">
            <w:pPr>
              <w:pStyle w:val="TAN"/>
            </w:pPr>
            <w:r>
              <w:t>Note 6:</w:t>
            </w:r>
            <w:r>
              <w:tab/>
              <w:t>The starting resource block shall be RB# 0.</w:t>
            </w:r>
          </w:p>
        </w:tc>
      </w:tr>
    </w:tbl>
    <w:p w14:paraId="056D1E67" w14:textId="77777777" w:rsidR="00524A5D" w:rsidRDefault="00524A5D"/>
    <w:p w14:paraId="46340991" w14:textId="77777777" w:rsidR="00524A5D" w:rsidRDefault="00000000">
      <w:pPr>
        <w:pStyle w:val="Heading4"/>
        <w:rPr>
          <w:lang w:val="en-US"/>
        </w:rPr>
      </w:pPr>
      <w:bookmarkStart w:id="569" w:name="_Toc22898"/>
      <w:bookmarkStart w:id="570" w:name="_Toc103"/>
      <w:bookmarkStart w:id="571" w:name="_Toc7865"/>
      <w:bookmarkStart w:id="572" w:name="_Toc30242"/>
      <w:bookmarkStart w:id="573" w:name="_Toc14296"/>
      <w:bookmarkStart w:id="574" w:name="_Toc163510772"/>
      <w:r>
        <w:t>6.3A.</w:t>
      </w:r>
      <w:r>
        <w:rPr>
          <w:rFonts w:hint="eastAsia"/>
        </w:rPr>
        <w:t>4</w:t>
      </w:r>
      <w:r>
        <w:t>.3</w:t>
      </w:r>
      <w:r>
        <w:tab/>
        <w:t xml:space="preserve">Aggregate power control tolerance for UE category </w:t>
      </w:r>
      <w:r>
        <w:rPr>
          <w:lang w:eastAsia="zh-TW"/>
        </w:rPr>
        <w:t>M1</w:t>
      </w:r>
      <w:bookmarkEnd w:id="569"/>
      <w:bookmarkEnd w:id="570"/>
      <w:bookmarkEnd w:id="571"/>
      <w:bookmarkEnd w:id="572"/>
      <w:bookmarkEnd w:id="573"/>
      <w:bookmarkEnd w:id="574"/>
    </w:p>
    <w:p w14:paraId="5B9552B0" w14:textId="77777777" w:rsidR="00524A5D" w:rsidRDefault="00000000">
      <w:pPr>
        <w:pStyle w:val="H6"/>
      </w:pPr>
      <w:r>
        <w:t>6.3A.</w:t>
      </w:r>
      <w:r>
        <w:rPr>
          <w:rFonts w:hint="eastAsia"/>
        </w:rPr>
        <w:t>4</w:t>
      </w:r>
      <w:r>
        <w:t>.3.1</w:t>
      </w:r>
      <w:r>
        <w:tab/>
        <w:t>Test purpose</w:t>
      </w:r>
    </w:p>
    <w:p w14:paraId="0A9221E7" w14:textId="77777777" w:rsidR="00524A5D" w:rsidRDefault="00000000">
      <w:pPr>
        <w:rPr>
          <w:rFonts w:eastAsia="PMingLiU" w:cs="v5.0.0"/>
          <w:snapToGrid w:val="0"/>
          <w:lang w:eastAsia="zh-TW"/>
        </w:rPr>
      </w:pPr>
      <w:bookmarkStart w:id="575" w:name="_Hlk133658767"/>
      <w:r>
        <w:rPr>
          <w:lang w:eastAsia="zh-TW"/>
        </w:rPr>
        <w:t>To verify the ability of category M1 UE to maintain its power level in non-contiguous transmission in response to 0 dB TPC commands with respect to the first UE transmission, when the power control parameters specified in TS 36.213 are constant.</w:t>
      </w:r>
      <w:bookmarkEnd w:id="575"/>
    </w:p>
    <w:p w14:paraId="232B46FA" w14:textId="77777777" w:rsidR="00524A5D" w:rsidRDefault="00000000">
      <w:pPr>
        <w:pStyle w:val="H6"/>
      </w:pPr>
      <w:r>
        <w:t>6.3A.</w:t>
      </w:r>
      <w:r>
        <w:rPr>
          <w:rFonts w:hint="eastAsia"/>
        </w:rPr>
        <w:t>4</w:t>
      </w:r>
      <w:r>
        <w:t>.3.2</w:t>
      </w:r>
      <w:r>
        <w:tab/>
        <w:t>Test applicability</w:t>
      </w:r>
    </w:p>
    <w:p w14:paraId="4E4EB72A" w14:textId="77777777" w:rsidR="00524A5D" w:rsidRDefault="00000000">
      <w:r>
        <w:t>This test case applies to all types of E-UTRA UE release 17 and forward of UE category M1 that support satellite access operation.</w:t>
      </w:r>
    </w:p>
    <w:p w14:paraId="3CD5B800" w14:textId="77777777" w:rsidR="00524A5D" w:rsidRDefault="00000000">
      <w:pPr>
        <w:pStyle w:val="H6"/>
      </w:pPr>
      <w:r>
        <w:lastRenderedPageBreak/>
        <w:t>6.3A.</w:t>
      </w:r>
      <w:r>
        <w:rPr>
          <w:rFonts w:hint="eastAsia"/>
        </w:rPr>
        <w:t>4</w:t>
      </w:r>
      <w:r>
        <w:t>.3.</w:t>
      </w:r>
      <w:r>
        <w:rPr>
          <w:rFonts w:hint="eastAsia"/>
        </w:rPr>
        <w:t>3</w:t>
      </w:r>
      <w:r>
        <w:tab/>
        <w:t>Minimum conformance requirements</w:t>
      </w:r>
    </w:p>
    <w:p w14:paraId="6E00A77F" w14:textId="77777777" w:rsidR="00524A5D" w:rsidRDefault="00000000">
      <w:pPr>
        <w:rPr>
          <w:rFonts w:cs="v5.0.0"/>
        </w:rPr>
      </w:pPr>
      <w:r>
        <w:rPr>
          <w:rFonts w:cs="v5.0.0"/>
        </w:rPr>
        <w:t>The category M1 FD-FDD UEs shall meet the requirements specified in Table 6.3</w:t>
      </w:r>
      <w:r>
        <w:rPr>
          <w:rFonts w:cs="v5.0.0"/>
          <w:lang w:eastAsia="ja-JP"/>
        </w:rPr>
        <w:t>A</w:t>
      </w:r>
      <w:r>
        <w:rPr>
          <w:rFonts w:cs="v5.0.0"/>
        </w:rPr>
        <w:t>.4.3.</w:t>
      </w:r>
      <w:r>
        <w:rPr>
          <w:rFonts w:cs="v5.0.0"/>
          <w:lang w:eastAsia="ja-JP"/>
        </w:rPr>
        <w:t>3</w:t>
      </w:r>
      <w:r>
        <w:rPr>
          <w:rFonts w:cs="v5.0.0"/>
        </w:rPr>
        <w:t>-</w:t>
      </w:r>
      <w:r>
        <w:rPr>
          <w:rFonts w:cs="v5.0.0"/>
          <w:lang w:eastAsia="ja-JP"/>
        </w:rPr>
        <w:t>1</w:t>
      </w:r>
      <w:r>
        <w:rPr>
          <w:rFonts w:cs="v5.0.0"/>
        </w:rPr>
        <w:t xml:space="preserve"> for aggregate power control over the power range bounded by the minimum output power as defined in subclause 6.3</w:t>
      </w:r>
      <w:r>
        <w:rPr>
          <w:rFonts w:cs="v5.0.0"/>
          <w:lang w:eastAsia="ja-JP"/>
        </w:rPr>
        <w:t>A.1</w:t>
      </w:r>
      <w:r>
        <w:rPr>
          <w:rFonts w:cs="v5.0.0"/>
        </w:rPr>
        <w:t>, the maximum output power as defined in subclause 6.2</w:t>
      </w:r>
      <w:r>
        <w:rPr>
          <w:rFonts w:cs="v5.0.0"/>
          <w:lang w:eastAsia="ja-JP"/>
        </w:rPr>
        <w:t>A.1</w:t>
      </w:r>
      <w:r>
        <w:rPr>
          <w:rFonts w:cs="v5.0.0"/>
        </w:rPr>
        <w:t xml:space="preserve">, and </w:t>
      </w:r>
      <w:r>
        <w:t>the requirements for configured transmitted power are specified in subclause 6.2</w:t>
      </w:r>
      <w:r>
        <w:rPr>
          <w:lang w:eastAsia="ja-JP"/>
        </w:rPr>
        <w:t>A.4</w:t>
      </w:r>
      <w:r>
        <w:rPr>
          <w:rFonts w:cs="v5.0.0"/>
        </w:rPr>
        <w:t>.</w:t>
      </w:r>
    </w:p>
    <w:p w14:paraId="2A26A8A0" w14:textId="77777777" w:rsidR="00524A5D" w:rsidRDefault="00000000">
      <w:pPr>
        <w:rPr>
          <w:rFonts w:cs="v5.0.0"/>
        </w:rPr>
      </w:pPr>
      <w:r>
        <w:rPr>
          <w:rFonts w:cs="v5.0.0"/>
        </w:rPr>
        <w:t xml:space="preserve">The category M1 </w:t>
      </w:r>
      <w:r>
        <w:rPr>
          <w:rFonts w:cs="v5.0.0"/>
          <w:lang w:eastAsia="ja-JP"/>
        </w:rPr>
        <w:t xml:space="preserve">HD-FDD </w:t>
      </w:r>
      <w:r>
        <w:rPr>
          <w:rFonts w:cs="v5.0.0"/>
        </w:rPr>
        <w:t xml:space="preserve">UEs </w:t>
      </w:r>
      <w:r>
        <w:rPr>
          <w:rFonts w:cs="v5.0.0"/>
          <w:lang w:eastAsia="ja-JP"/>
        </w:rPr>
        <w:t xml:space="preserve">and for </w:t>
      </w:r>
      <w:r>
        <w:rPr>
          <w:rFonts w:cs="v5.0.0"/>
        </w:rPr>
        <w:t xml:space="preserve">continuous uplink transmissions of duration </w:t>
      </w:r>
      <w:r>
        <w:t>≤</w:t>
      </w:r>
      <w:r>
        <w:rPr>
          <w:rFonts w:cs="v5.0.0"/>
        </w:rPr>
        <w:t xml:space="preserve"> 64 ms</w:t>
      </w:r>
      <w:r>
        <w:rPr>
          <w:rFonts w:cs="v5.0.0"/>
          <w:lang w:eastAsia="ja-JP"/>
        </w:rPr>
        <w:t>,</w:t>
      </w:r>
      <w:r>
        <w:rPr>
          <w:rFonts w:cs="v5.0.0"/>
        </w:rPr>
        <w:t xml:space="preserve"> shall meet the requirements specified in Table </w:t>
      </w:r>
      <w:r>
        <w:t>6.3</w:t>
      </w:r>
      <w:r>
        <w:rPr>
          <w:lang w:eastAsia="ja-JP"/>
        </w:rPr>
        <w:t>A</w:t>
      </w:r>
      <w:r>
        <w:t>.4.3.3-1</w:t>
      </w:r>
      <w:r>
        <w:rPr>
          <w:lang w:eastAsia="ja-JP"/>
        </w:rPr>
        <w:t xml:space="preserve"> </w:t>
      </w:r>
      <w:r>
        <w:rPr>
          <w:rFonts w:cs="v5.0.0"/>
        </w:rPr>
        <w:t>for aggregate power control over the power range bounded by the minimum output power as defined in subclause 6.3</w:t>
      </w:r>
      <w:r>
        <w:rPr>
          <w:rFonts w:cs="v5.0.0"/>
          <w:lang w:eastAsia="ja-JP"/>
        </w:rPr>
        <w:t>A.1</w:t>
      </w:r>
      <w:r>
        <w:rPr>
          <w:rFonts w:cs="v5.0.0"/>
        </w:rPr>
        <w:t>, the maximum output power as defined in subclause 6.2</w:t>
      </w:r>
      <w:r>
        <w:rPr>
          <w:rFonts w:cs="v5.0.0"/>
          <w:lang w:eastAsia="ja-JP"/>
        </w:rPr>
        <w:t>A.1</w:t>
      </w:r>
      <w:r>
        <w:rPr>
          <w:rFonts w:cs="v5.0.0"/>
        </w:rPr>
        <w:t xml:space="preserve">, and </w:t>
      </w:r>
      <w:r>
        <w:t>the requirements for configured transmitted power are specified in subclause 6.2</w:t>
      </w:r>
      <w:r>
        <w:rPr>
          <w:lang w:eastAsia="ja-JP"/>
        </w:rPr>
        <w:t>A.4</w:t>
      </w:r>
      <w:r>
        <w:rPr>
          <w:rFonts w:cs="v5.0.0"/>
        </w:rPr>
        <w:t>.</w:t>
      </w:r>
    </w:p>
    <w:p w14:paraId="281FD4C6" w14:textId="77777777" w:rsidR="00524A5D" w:rsidRDefault="00000000">
      <w:pPr>
        <w:pStyle w:val="TH"/>
      </w:pPr>
      <w:r>
        <w:t>Table 6.3A.4.3.3-1: Aggregate power control tolerance</w:t>
      </w:r>
    </w:p>
    <w:tbl>
      <w:tblPr>
        <w:tblW w:w="7204" w:type="dxa"/>
        <w:jc w:val="center"/>
        <w:tblLook w:val="04A0" w:firstRow="1" w:lastRow="0" w:firstColumn="1" w:lastColumn="0" w:noHBand="0" w:noVBand="1"/>
      </w:tblPr>
      <w:tblGrid>
        <w:gridCol w:w="1557"/>
        <w:gridCol w:w="1703"/>
        <w:gridCol w:w="3944"/>
      </w:tblGrid>
      <w:tr w:rsidR="00524A5D" w14:paraId="59E680ED"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683270D1" w14:textId="77777777" w:rsidR="00524A5D" w:rsidRDefault="00000000">
            <w:pPr>
              <w:pStyle w:val="TAH"/>
            </w:pPr>
            <w:r>
              <w:rPr>
                <w:rFonts w:cs="Tahoma"/>
              </w:rPr>
              <w:t>TPC command</w:t>
            </w:r>
          </w:p>
        </w:tc>
        <w:tc>
          <w:tcPr>
            <w:tcW w:w="1703" w:type="dxa"/>
            <w:tcBorders>
              <w:top w:val="single" w:sz="4" w:space="0" w:color="auto"/>
              <w:left w:val="single" w:sz="4" w:space="0" w:color="auto"/>
              <w:bottom w:val="single" w:sz="4" w:space="0" w:color="auto"/>
              <w:right w:val="single" w:sz="4" w:space="0" w:color="auto"/>
            </w:tcBorders>
          </w:tcPr>
          <w:p w14:paraId="721EE74D" w14:textId="77777777" w:rsidR="00524A5D" w:rsidRDefault="00000000">
            <w:pPr>
              <w:pStyle w:val="TAH"/>
            </w:pPr>
            <w:r>
              <w:rPr>
                <w:rFonts w:cs="Tahoma"/>
              </w:rPr>
              <w:t>UL channel</w:t>
            </w:r>
          </w:p>
        </w:tc>
        <w:tc>
          <w:tcPr>
            <w:tcW w:w="3944" w:type="dxa"/>
            <w:tcBorders>
              <w:top w:val="single" w:sz="4" w:space="0" w:color="auto"/>
              <w:left w:val="single" w:sz="4" w:space="0" w:color="auto"/>
              <w:bottom w:val="single" w:sz="4" w:space="0" w:color="auto"/>
              <w:right w:val="single" w:sz="4" w:space="0" w:color="auto"/>
            </w:tcBorders>
          </w:tcPr>
          <w:p w14:paraId="269C6BF6" w14:textId="77777777" w:rsidR="00524A5D" w:rsidRDefault="00000000">
            <w:pPr>
              <w:pStyle w:val="TAH"/>
            </w:pPr>
            <w:r>
              <w:rPr>
                <w:rFonts w:cs="Arial"/>
              </w:rPr>
              <w:t>Aggregate power tolerance within 21 ms</w:t>
            </w:r>
            <w:r>
              <w:rPr>
                <w:rFonts w:cs="Arial"/>
                <w:vertAlign w:val="superscript"/>
              </w:rPr>
              <w:t xml:space="preserve"> 2</w:t>
            </w:r>
          </w:p>
        </w:tc>
      </w:tr>
      <w:tr w:rsidR="00524A5D" w14:paraId="4AB8361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7AECE5A7"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6D332489" w14:textId="77777777" w:rsidR="00524A5D" w:rsidRDefault="00000000">
            <w:pPr>
              <w:pStyle w:val="TAC"/>
            </w:pPr>
            <w:r>
              <w:rPr>
                <w:rFonts w:cs="Tahoma"/>
              </w:rPr>
              <w:t>PUCCH</w:t>
            </w:r>
          </w:p>
        </w:tc>
        <w:tc>
          <w:tcPr>
            <w:tcW w:w="3944" w:type="dxa"/>
            <w:tcBorders>
              <w:top w:val="single" w:sz="4" w:space="0" w:color="auto"/>
              <w:left w:val="single" w:sz="4" w:space="0" w:color="auto"/>
              <w:bottom w:val="single" w:sz="4" w:space="0" w:color="auto"/>
              <w:right w:val="single" w:sz="4" w:space="0" w:color="auto"/>
            </w:tcBorders>
          </w:tcPr>
          <w:p w14:paraId="5E0D9920" w14:textId="77777777" w:rsidR="00524A5D" w:rsidRDefault="00000000">
            <w:pPr>
              <w:pStyle w:val="TAC"/>
            </w:pPr>
            <w:r>
              <w:rPr>
                <w:rFonts w:cs="Tahoma"/>
              </w:rPr>
              <w:t>±2.5 dB</w:t>
            </w:r>
          </w:p>
        </w:tc>
      </w:tr>
      <w:tr w:rsidR="00524A5D" w14:paraId="72311F98"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18010068"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797951A5" w14:textId="77777777" w:rsidR="00524A5D" w:rsidRDefault="00000000">
            <w:pPr>
              <w:pStyle w:val="TAC"/>
            </w:pPr>
            <w:r>
              <w:rPr>
                <w:rFonts w:cs="Tahoma"/>
              </w:rPr>
              <w:t>PUSCH</w:t>
            </w:r>
          </w:p>
        </w:tc>
        <w:tc>
          <w:tcPr>
            <w:tcW w:w="3944" w:type="dxa"/>
            <w:tcBorders>
              <w:top w:val="single" w:sz="4" w:space="0" w:color="auto"/>
              <w:left w:val="single" w:sz="4" w:space="0" w:color="auto"/>
              <w:bottom w:val="single" w:sz="4" w:space="0" w:color="auto"/>
              <w:right w:val="single" w:sz="4" w:space="0" w:color="auto"/>
            </w:tcBorders>
          </w:tcPr>
          <w:p w14:paraId="3E3E2C2A" w14:textId="77777777" w:rsidR="00524A5D" w:rsidRDefault="00000000">
            <w:pPr>
              <w:pStyle w:val="TAC"/>
            </w:pPr>
            <w:r>
              <w:rPr>
                <w:rFonts w:cs="Tahoma"/>
              </w:rPr>
              <w:t>±3.5 dB</w:t>
            </w:r>
          </w:p>
        </w:tc>
      </w:tr>
      <w:tr w:rsidR="00524A5D" w14:paraId="5FBF5B6D" w14:textId="77777777">
        <w:trPr>
          <w:trHeight w:val="302"/>
          <w:jc w:val="center"/>
        </w:trPr>
        <w:tc>
          <w:tcPr>
            <w:tcW w:w="7204" w:type="dxa"/>
            <w:gridSpan w:val="3"/>
            <w:tcBorders>
              <w:top w:val="single" w:sz="4" w:space="0" w:color="auto"/>
              <w:left w:val="single" w:sz="4" w:space="0" w:color="auto"/>
              <w:bottom w:val="single" w:sz="4" w:space="0" w:color="auto"/>
              <w:right w:val="single" w:sz="4" w:space="0" w:color="auto"/>
            </w:tcBorders>
          </w:tcPr>
          <w:p w14:paraId="61961057" w14:textId="77777777" w:rsidR="00524A5D" w:rsidRDefault="00000000">
            <w:pPr>
              <w:pStyle w:val="TAN"/>
              <w:rPr>
                <w:rFonts w:cs="Arial"/>
              </w:rPr>
            </w:pPr>
            <w:r>
              <w:rPr>
                <w:rFonts w:cs="Arial"/>
              </w:rPr>
              <w:t>NOTE 1:</w:t>
            </w:r>
            <w:r>
              <w:rPr>
                <w:rFonts w:cs="Arial"/>
              </w:rPr>
              <w:tab/>
              <w:t>The UE transmission gap is 4 ms for full-duplex FDD.</w:t>
            </w:r>
          </w:p>
          <w:p w14:paraId="54FDB8D7" w14:textId="77777777" w:rsidR="00524A5D" w:rsidRDefault="00000000">
            <w:pPr>
              <w:pStyle w:val="TAN"/>
              <w:ind w:hanging="13"/>
              <w:rPr>
                <w:rFonts w:cs="Arial"/>
              </w:rPr>
            </w:pPr>
            <w:r>
              <w:rPr>
                <w:rFonts w:cs="Arial"/>
              </w:rPr>
              <w:t>For UE of half-duplex FDD, the transmission gap is 9 ms.</w:t>
            </w:r>
          </w:p>
          <w:p w14:paraId="24A8E4C7" w14:textId="77777777" w:rsidR="00524A5D" w:rsidRDefault="00000000">
            <w:pPr>
              <w:pStyle w:val="TAN"/>
              <w:ind w:hanging="13"/>
              <w:rPr>
                <w:rFonts w:cs="Arial"/>
              </w:rPr>
            </w:pPr>
            <w:r>
              <w:rPr>
                <w:rFonts w:cs="Arial"/>
              </w:rPr>
              <w:t>TPC command is transmitted via MPDCCH 4 subframes preceding each PUCCH/PUSCH transmission.</w:t>
            </w:r>
          </w:p>
          <w:p w14:paraId="7E5D6382" w14:textId="77777777" w:rsidR="00524A5D" w:rsidRDefault="00000000">
            <w:pPr>
              <w:pStyle w:val="TAN"/>
            </w:pPr>
            <w:r>
              <w:t>NOTE 2:</w:t>
            </w:r>
            <w:r>
              <w:tab/>
              <w:t>For UE of half-duplex FDD, the test interval is 41 ms.</w:t>
            </w:r>
          </w:p>
        </w:tc>
      </w:tr>
    </w:tbl>
    <w:p w14:paraId="4B233F56" w14:textId="77777777" w:rsidR="00524A5D" w:rsidRDefault="00524A5D"/>
    <w:p w14:paraId="22419ECF" w14:textId="77777777" w:rsidR="00524A5D" w:rsidRDefault="00000000">
      <w:pPr>
        <w:rPr>
          <w:lang w:eastAsia="ja-JP"/>
        </w:rPr>
      </w:pPr>
      <w:r>
        <w:t>The normative reference for this requirement is TS 36.102 [11] clause 6.3A.4.</w:t>
      </w:r>
    </w:p>
    <w:p w14:paraId="4A763980" w14:textId="77777777" w:rsidR="00524A5D" w:rsidRDefault="00000000">
      <w:pPr>
        <w:pStyle w:val="H6"/>
      </w:pPr>
      <w:r>
        <w:t>6.3A.4.3.4</w:t>
      </w:r>
      <w:r>
        <w:tab/>
        <w:t>Test description</w:t>
      </w:r>
    </w:p>
    <w:p w14:paraId="3488B639" w14:textId="77777777" w:rsidR="00524A5D" w:rsidRDefault="00000000">
      <w:pPr>
        <w:pStyle w:val="H6"/>
      </w:pPr>
      <w:r>
        <w:t>6.3A.4.3.4.1</w:t>
      </w:r>
      <w:r>
        <w:tab/>
        <w:t>Initial conditions</w:t>
      </w:r>
    </w:p>
    <w:p w14:paraId="7BC3708F" w14:textId="77777777" w:rsidR="00524A5D" w:rsidRDefault="00000000">
      <w:r>
        <w:t>Initial conditions are a set of test configurations the UE needs to be tested in and the steps for the SS to take with the UE to reach the correct measurement state.</w:t>
      </w:r>
    </w:p>
    <w:p w14:paraId="13C22593" w14:textId="77777777" w:rsidR="00524A5D" w:rsidRDefault="00000000">
      <w:pPr>
        <w:rPr>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6.3A.4.3.4.1-1</w:t>
      </w:r>
      <w:r>
        <w:rPr>
          <w:lang w:eastAsia="ja-JP"/>
        </w:rPr>
        <w:t xml:space="preserve"> and table 6.3A.4.3.4.1-2</w:t>
      </w:r>
      <w:r>
        <w:t>. The details of the uplink reference measurement channels (RMCs) are specified in Annexes A.2 and A.3.</w:t>
      </w:r>
      <w:r>
        <w:rPr>
          <w:rFonts w:cs="v5.0.0"/>
          <w:lang w:eastAsia="ja-JP"/>
        </w:rPr>
        <w:t xml:space="preserve"> </w:t>
      </w:r>
      <w:r>
        <w:t xml:space="preserve">The details of the OCNG patterns used are specified in Annex A.5. </w:t>
      </w:r>
      <w:r>
        <w:rPr>
          <w:rFonts w:cs="v5.0.0"/>
          <w:lang w:eastAsia="ja-JP"/>
        </w:rPr>
        <w:t xml:space="preserve">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1A282330" w14:textId="77777777" w:rsidR="00524A5D" w:rsidRDefault="00000000">
      <w:pPr>
        <w:pStyle w:val="TH"/>
      </w:pPr>
      <w:r>
        <w:t>Table 6.3</w:t>
      </w:r>
      <w:r>
        <w:rPr>
          <w:lang w:eastAsia="zh-TW"/>
        </w:rPr>
        <w:t>A</w:t>
      </w:r>
      <w:r>
        <w:t>.4.3.4.1-1: Test Configuration Table</w:t>
      </w:r>
      <w:r>
        <w:rPr>
          <w:lang w:eastAsia="zh-TW"/>
        </w:rPr>
        <w:t xml:space="preserve"> Tx test cases UE Cat-M1</w:t>
      </w:r>
      <w:r>
        <w:t>: PUCCH sub-test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246"/>
        <w:gridCol w:w="639"/>
        <w:gridCol w:w="639"/>
        <w:gridCol w:w="2912"/>
      </w:tblGrid>
      <w:tr w:rsidR="00524A5D" w14:paraId="31BB2238" w14:textId="77777777">
        <w:trPr>
          <w:cantSplit/>
          <w:jc w:val="center"/>
        </w:trPr>
        <w:tc>
          <w:tcPr>
            <w:tcW w:w="0" w:type="auto"/>
            <w:gridSpan w:val="5"/>
          </w:tcPr>
          <w:p w14:paraId="10DAB76A" w14:textId="77777777" w:rsidR="00524A5D" w:rsidRDefault="00000000">
            <w:pPr>
              <w:pStyle w:val="TAH"/>
            </w:pPr>
            <w:r>
              <w:rPr>
                <w:rFonts w:cs="v5.0.0"/>
                <w:bCs/>
              </w:rPr>
              <w:t>Initial Conditions</w:t>
            </w:r>
          </w:p>
        </w:tc>
      </w:tr>
      <w:tr w:rsidR="00524A5D" w14:paraId="2FE6EF2C" w14:textId="77777777">
        <w:trPr>
          <w:cantSplit/>
          <w:jc w:val="center"/>
        </w:trPr>
        <w:tc>
          <w:tcPr>
            <w:tcW w:w="0" w:type="auto"/>
            <w:gridSpan w:val="3"/>
          </w:tcPr>
          <w:p w14:paraId="731C8779" w14:textId="77777777" w:rsidR="00524A5D" w:rsidRDefault="00000000">
            <w:pPr>
              <w:pStyle w:val="TAC"/>
            </w:pPr>
            <w:r>
              <w:rPr>
                <w:rFonts w:cs="v5.0.0"/>
              </w:rPr>
              <w:t>Test Environment as specified in</w:t>
            </w:r>
          </w:p>
          <w:p w14:paraId="28861196" w14:textId="77777777" w:rsidR="00524A5D" w:rsidRDefault="00000000">
            <w:pPr>
              <w:pStyle w:val="TAC"/>
            </w:pPr>
            <w:r>
              <w:t>TS 36.508 [12] subclause 4.1</w:t>
            </w:r>
          </w:p>
        </w:tc>
        <w:tc>
          <w:tcPr>
            <w:tcW w:w="0" w:type="auto"/>
            <w:gridSpan w:val="2"/>
          </w:tcPr>
          <w:p w14:paraId="3A5D7F3C" w14:textId="77777777" w:rsidR="00524A5D" w:rsidRDefault="00000000">
            <w:pPr>
              <w:pStyle w:val="TAH"/>
            </w:pPr>
            <w:r>
              <w:rPr>
                <w:rFonts w:cs="v5.0.0"/>
                <w:b w:val="0"/>
                <w:bCs/>
              </w:rPr>
              <w:t>Normal</w:t>
            </w:r>
          </w:p>
        </w:tc>
      </w:tr>
      <w:tr w:rsidR="00524A5D" w14:paraId="227DCB51" w14:textId="77777777">
        <w:trPr>
          <w:cantSplit/>
          <w:jc w:val="center"/>
        </w:trPr>
        <w:tc>
          <w:tcPr>
            <w:tcW w:w="0" w:type="auto"/>
            <w:gridSpan w:val="3"/>
          </w:tcPr>
          <w:p w14:paraId="497244AC" w14:textId="77777777" w:rsidR="00524A5D" w:rsidRDefault="00000000">
            <w:pPr>
              <w:pStyle w:val="TAH"/>
              <w:rPr>
                <w:b w:val="0"/>
              </w:rPr>
            </w:pPr>
            <w:r>
              <w:rPr>
                <w:rFonts w:cs="v5.0.0"/>
                <w:b w:val="0"/>
                <w:bCs/>
              </w:rPr>
              <w:t>Test Frequencies as specified in</w:t>
            </w:r>
          </w:p>
          <w:p w14:paraId="3FC16495" w14:textId="77777777" w:rsidR="00524A5D" w:rsidRDefault="00000000">
            <w:pPr>
              <w:pStyle w:val="TAH"/>
              <w:rPr>
                <w:b w:val="0"/>
              </w:rPr>
            </w:pPr>
            <w:r>
              <w:rPr>
                <w:b w:val="0"/>
              </w:rPr>
              <w:t>TS 36.508 [12] subclause 4.3.1</w:t>
            </w:r>
          </w:p>
        </w:tc>
        <w:tc>
          <w:tcPr>
            <w:tcW w:w="0" w:type="auto"/>
            <w:gridSpan w:val="2"/>
          </w:tcPr>
          <w:p w14:paraId="793C89C2" w14:textId="77777777" w:rsidR="00524A5D" w:rsidRDefault="00000000">
            <w:pPr>
              <w:pStyle w:val="TAH"/>
            </w:pPr>
            <w:r>
              <w:rPr>
                <w:rFonts w:cs="v5.0.0"/>
                <w:b w:val="0"/>
                <w:bCs/>
              </w:rPr>
              <w:t>Mid range</w:t>
            </w:r>
          </w:p>
        </w:tc>
      </w:tr>
      <w:tr w:rsidR="00524A5D" w14:paraId="48863646" w14:textId="77777777">
        <w:trPr>
          <w:cantSplit/>
          <w:jc w:val="center"/>
        </w:trPr>
        <w:tc>
          <w:tcPr>
            <w:tcW w:w="0" w:type="auto"/>
            <w:gridSpan w:val="3"/>
          </w:tcPr>
          <w:p w14:paraId="4EEDB55F" w14:textId="77777777" w:rsidR="00524A5D" w:rsidRDefault="00000000">
            <w:pPr>
              <w:pStyle w:val="TAH"/>
              <w:rPr>
                <w:b w:val="0"/>
              </w:rPr>
            </w:pPr>
            <w:r>
              <w:rPr>
                <w:rFonts w:cs="v5.0.0"/>
                <w:b w:val="0"/>
                <w:bCs/>
              </w:rPr>
              <w:t>Test Channel Bandwidths</w:t>
            </w:r>
            <w:r>
              <w:rPr>
                <w:rFonts w:cs="v5.0.0"/>
                <w:b w:val="0"/>
              </w:rPr>
              <w:t xml:space="preserve"> </w:t>
            </w:r>
            <w:r>
              <w:rPr>
                <w:rFonts w:cs="v5.0.0"/>
                <w:b w:val="0"/>
                <w:bCs/>
              </w:rPr>
              <w:t>as specified in</w:t>
            </w:r>
          </w:p>
          <w:p w14:paraId="1053DA47" w14:textId="77777777" w:rsidR="00524A5D" w:rsidRDefault="00000000">
            <w:pPr>
              <w:pStyle w:val="TAH"/>
              <w:rPr>
                <w:b w:val="0"/>
              </w:rPr>
            </w:pPr>
            <w:r>
              <w:rPr>
                <w:b w:val="0"/>
              </w:rPr>
              <w:t>TS 36.508 [12] subclause 4.3.1</w:t>
            </w:r>
          </w:p>
        </w:tc>
        <w:tc>
          <w:tcPr>
            <w:tcW w:w="0" w:type="auto"/>
            <w:gridSpan w:val="2"/>
          </w:tcPr>
          <w:p w14:paraId="7BE98452" w14:textId="77777777" w:rsidR="00524A5D" w:rsidRDefault="00000000">
            <w:pPr>
              <w:pStyle w:val="TAH"/>
            </w:pPr>
            <w:r>
              <w:rPr>
                <w:rFonts w:cs="v5.0.0"/>
                <w:b w:val="0"/>
                <w:bCs/>
              </w:rPr>
              <w:t>1.4MHz</w:t>
            </w:r>
          </w:p>
        </w:tc>
      </w:tr>
      <w:tr w:rsidR="00524A5D" w14:paraId="3B2D2491" w14:textId="77777777">
        <w:trPr>
          <w:cantSplit/>
          <w:jc w:val="center"/>
        </w:trPr>
        <w:tc>
          <w:tcPr>
            <w:tcW w:w="0" w:type="auto"/>
            <w:gridSpan w:val="5"/>
          </w:tcPr>
          <w:p w14:paraId="5FDCF844" w14:textId="77777777" w:rsidR="00524A5D" w:rsidRDefault="00000000">
            <w:pPr>
              <w:pStyle w:val="TAH"/>
              <w:rPr>
                <w:rFonts w:eastAsia="PMingLiU"/>
                <w:lang w:eastAsia="zh-TW"/>
              </w:rPr>
            </w:pPr>
            <w:r>
              <w:rPr>
                <w:bCs/>
              </w:rPr>
              <w:t>Test Parameters for Channel Bandwidths</w:t>
            </w:r>
            <w:r>
              <w:rPr>
                <w:bCs/>
                <w:lang w:eastAsia="zh-TW"/>
              </w:rPr>
              <w:t xml:space="preserve"> and Narrowband positions</w:t>
            </w:r>
          </w:p>
        </w:tc>
      </w:tr>
      <w:tr w:rsidR="00524A5D" w14:paraId="6AEA2624" w14:textId="77777777">
        <w:trPr>
          <w:jc w:val="center"/>
        </w:trPr>
        <w:tc>
          <w:tcPr>
            <w:tcW w:w="0" w:type="auto"/>
          </w:tcPr>
          <w:p w14:paraId="4DE09CAD" w14:textId="77777777" w:rsidR="00524A5D" w:rsidRDefault="00524A5D">
            <w:pPr>
              <w:pStyle w:val="TAC"/>
            </w:pPr>
          </w:p>
        </w:tc>
        <w:tc>
          <w:tcPr>
            <w:tcW w:w="0" w:type="auto"/>
            <w:gridSpan w:val="3"/>
          </w:tcPr>
          <w:p w14:paraId="3CE7760F" w14:textId="77777777" w:rsidR="00524A5D" w:rsidRDefault="00000000">
            <w:pPr>
              <w:pStyle w:val="TAH"/>
            </w:pPr>
            <w:r>
              <w:t>Downlink Configuration</w:t>
            </w:r>
          </w:p>
        </w:tc>
        <w:tc>
          <w:tcPr>
            <w:tcW w:w="0" w:type="auto"/>
          </w:tcPr>
          <w:p w14:paraId="16A8F5CB" w14:textId="77777777" w:rsidR="00524A5D" w:rsidRDefault="00000000">
            <w:pPr>
              <w:pStyle w:val="TAH"/>
            </w:pPr>
            <w:r>
              <w:t>Uplink Configuration</w:t>
            </w:r>
          </w:p>
        </w:tc>
      </w:tr>
      <w:tr w:rsidR="00524A5D" w14:paraId="025E9B97" w14:textId="77777777">
        <w:trPr>
          <w:cantSplit/>
          <w:jc w:val="center"/>
        </w:trPr>
        <w:tc>
          <w:tcPr>
            <w:tcW w:w="0" w:type="auto"/>
          </w:tcPr>
          <w:p w14:paraId="33C6122A" w14:textId="77777777" w:rsidR="00524A5D" w:rsidRDefault="00000000">
            <w:pPr>
              <w:pStyle w:val="TAC"/>
            </w:pPr>
            <w:r>
              <w:rPr>
                <w:rFonts w:cs="v5.0.0"/>
              </w:rPr>
              <w:t>Ch BW</w:t>
            </w:r>
          </w:p>
        </w:tc>
        <w:tc>
          <w:tcPr>
            <w:tcW w:w="0" w:type="auto"/>
          </w:tcPr>
          <w:p w14:paraId="50B39C10" w14:textId="77777777" w:rsidR="00524A5D" w:rsidRDefault="00000000">
            <w:pPr>
              <w:pStyle w:val="TAC"/>
            </w:pPr>
            <w:r>
              <w:rPr>
                <w:rFonts w:cs="v5.0.0"/>
              </w:rPr>
              <w:t>Mod'n</w:t>
            </w:r>
          </w:p>
        </w:tc>
        <w:tc>
          <w:tcPr>
            <w:tcW w:w="0" w:type="auto"/>
            <w:gridSpan w:val="2"/>
          </w:tcPr>
          <w:p w14:paraId="1577049B" w14:textId="77777777" w:rsidR="00524A5D" w:rsidRDefault="00000000">
            <w:pPr>
              <w:pStyle w:val="TAC"/>
            </w:pPr>
            <w:r>
              <w:rPr>
                <w:rFonts w:cs="v5.0.0"/>
              </w:rPr>
              <w:t>RB allocation</w:t>
            </w:r>
          </w:p>
        </w:tc>
        <w:tc>
          <w:tcPr>
            <w:tcW w:w="0" w:type="auto"/>
            <w:vMerge w:val="restart"/>
          </w:tcPr>
          <w:p w14:paraId="11F86C47" w14:textId="77777777" w:rsidR="00524A5D" w:rsidRDefault="00000000">
            <w:pPr>
              <w:pStyle w:val="TAL"/>
            </w:pPr>
            <w:r>
              <w:t>FDD: PUCCH format = Format 1a</w:t>
            </w:r>
          </w:p>
        </w:tc>
      </w:tr>
      <w:tr w:rsidR="00524A5D" w14:paraId="3CDABE4A" w14:textId="77777777">
        <w:trPr>
          <w:jc w:val="center"/>
        </w:trPr>
        <w:tc>
          <w:tcPr>
            <w:tcW w:w="0" w:type="auto"/>
          </w:tcPr>
          <w:p w14:paraId="0283A163" w14:textId="77777777" w:rsidR="00524A5D" w:rsidRDefault="00524A5D">
            <w:pPr>
              <w:pStyle w:val="TAC"/>
            </w:pPr>
          </w:p>
        </w:tc>
        <w:tc>
          <w:tcPr>
            <w:tcW w:w="0" w:type="auto"/>
          </w:tcPr>
          <w:p w14:paraId="0ED308EB" w14:textId="77777777" w:rsidR="00524A5D" w:rsidRDefault="00524A5D">
            <w:pPr>
              <w:pStyle w:val="TAC"/>
            </w:pPr>
          </w:p>
        </w:tc>
        <w:tc>
          <w:tcPr>
            <w:tcW w:w="0" w:type="auto"/>
            <w:gridSpan w:val="2"/>
          </w:tcPr>
          <w:p w14:paraId="5109E174" w14:textId="77777777" w:rsidR="00524A5D" w:rsidRDefault="00000000">
            <w:pPr>
              <w:pStyle w:val="TAC"/>
            </w:pPr>
            <w:r>
              <w:t>FDD</w:t>
            </w:r>
          </w:p>
        </w:tc>
        <w:tc>
          <w:tcPr>
            <w:tcW w:w="0" w:type="auto"/>
            <w:vMerge/>
          </w:tcPr>
          <w:p w14:paraId="031AF94D" w14:textId="77777777" w:rsidR="00524A5D" w:rsidRDefault="00524A5D">
            <w:pPr>
              <w:pStyle w:val="TAL"/>
            </w:pPr>
          </w:p>
        </w:tc>
      </w:tr>
      <w:tr w:rsidR="00524A5D" w14:paraId="6FAB16EF" w14:textId="77777777">
        <w:trPr>
          <w:trHeight w:val="158"/>
          <w:jc w:val="center"/>
        </w:trPr>
        <w:tc>
          <w:tcPr>
            <w:tcW w:w="0" w:type="auto"/>
          </w:tcPr>
          <w:p w14:paraId="2EC2E305" w14:textId="77777777" w:rsidR="00524A5D" w:rsidRDefault="00000000">
            <w:pPr>
              <w:pStyle w:val="TAC"/>
              <w:rPr>
                <w:rFonts w:cs="v5.0.0"/>
              </w:rPr>
            </w:pPr>
            <w:r>
              <w:rPr>
                <w:rFonts w:eastAsia="SimSun" w:cs="v5.0.0" w:hint="eastAsia"/>
                <w:lang w:val="en-US" w:eastAsia="zh-CN"/>
              </w:rPr>
              <w:t>1.4</w:t>
            </w:r>
            <w:r>
              <w:rPr>
                <w:rFonts w:cs="v5.0.0"/>
              </w:rPr>
              <w:t>MHz</w:t>
            </w:r>
          </w:p>
        </w:tc>
        <w:tc>
          <w:tcPr>
            <w:tcW w:w="0" w:type="auto"/>
          </w:tcPr>
          <w:p w14:paraId="058C01E6" w14:textId="77777777" w:rsidR="00524A5D" w:rsidRDefault="00000000">
            <w:pPr>
              <w:pStyle w:val="TAC"/>
              <w:rPr>
                <w:rFonts w:cs="v5.0.0"/>
              </w:rPr>
            </w:pPr>
            <w:r>
              <w:rPr>
                <w:rFonts w:cs="v5.0.0"/>
              </w:rPr>
              <w:t>QPSK</w:t>
            </w:r>
          </w:p>
        </w:tc>
        <w:tc>
          <w:tcPr>
            <w:tcW w:w="0" w:type="auto"/>
            <w:gridSpan w:val="2"/>
          </w:tcPr>
          <w:p w14:paraId="6731882E" w14:textId="77777777" w:rsidR="00524A5D" w:rsidRDefault="00000000">
            <w:pPr>
              <w:pStyle w:val="TAC"/>
              <w:rPr>
                <w:rFonts w:cs="v5.0.0"/>
                <w:lang w:eastAsia="zh-TW"/>
              </w:rPr>
            </w:pPr>
            <w:r>
              <w:rPr>
                <w:rFonts w:cs="v5.0.0"/>
                <w:lang w:eastAsia="zh-TW"/>
              </w:rPr>
              <w:t>4</w:t>
            </w:r>
          </w:p>
        </w:tc>
        <w:tc>
          <w:tcPr>
            <w:tcW w:w="0" w:type="auto"/>
            <w:vMerge/>
          </w:tcPr>
          <w:p w14:paraId="72422C51" w14:textId="77777777" w:rsidR="00524A5D" w:rsidRDefault="00524A5D">
            <w:pPr>
              <w:pStyle w:val="TAC"/>
            </w:pPr>
          </w:p>
        </w:tc>
      </w:tr>
      <w:tr w:rsidR="00524A5D" w14:paraId="1FC423EA" w14:textId="77777777">
        <w:trPr>
          <w:cantSplit/>
          <w:jc w:val="center"/>
        </w:trPr>
        <w:tc>
          <w:tcPr>
            <w:tcW w:w="0" w:type="auto"/>
            <w:gridSpan w:val="5"/>
          </w:tcPr>
          <w:p w14:paraId="119BC43D" w14:textId="77777777" w:rsidR="00524A5D" w:rsidRDefault="00000000">
            <w:pPr>
              <w:keepNext/>
              <w:keepLines/>
              <w:spacing w:after="0"/>
              <w:ind w:left="851" w:hanging="851"/>
              <w:rPr>
                <w:rFonts w:ascii="Arial" w:hAnsi="Arial"/>
                <w:color w:val="000000"/>
                <w:sz w:val="18"/>
                <w:lang w:eastAsia="ja-JP"/>
              </w:rPr>
            </w:pPr>
            <w:r>
              <w:rPr>
                <w:rFonts w:ascii="Arial" w:hAnsi="Arial"/>
                <w:color w:val="000000"/>
                <w:sz w:val="18"/>
                <w:lang w:eastAsia="ja-JP"/>
              </w:rPr>
              <w:t>Note 1:</w:t>
            </w:r>
            <w:r>
              <w:rPr>
                <w:rFonts w:ascii="Arial" w:hAnsi="Arial"/>
                <w:color w:val="000000"/>
                <w:sz w:val="18"/>
                <w:lang w:eastAsia="ja-JP"/>
              </w:rPr>
              <w:tab/>
              <w:t>Downlink RB position shall be RB</w:t>
            </w:r>
            <w:r>
              <w:rPr>
                <w:rFonts w:ascii="Arial" w:hAnsi="Arial"/>
                <w:color w:val="000000"/>
                <w:sz w:val="18"/>
                <w:vertAlign w:val="subscript"/>
                <w:lang w:eastAsia="ja-JP"/>
              </w:rPr>
              <w:t>start</w:t>
            </w:r>
            <w:r>
              <w:rPr>
                <w:rFonts w:ascii="Arial" w:hAnsi="Arial"/>
                <w:color w:val="000000"/>
                <w:sz w:val="18"/>
                <w:lang w:eastAsia="ja-JP"/>
              </w:rPr>
              <w:t xml:space="preserve"> = 0 within the narrowband</w:t>
            </w:r>
          </w:p>
        </w:tc>
      </w:tr>
    </w:tbl>
    <w:p w14:paraId="42A293FC" w14:textId="77777777" w:rsidR="00524A5D" w:rsidRDefault="00524A5D"/>
    <w:p w14:paraId="72140B6D" w14:textId="77777777" w:rsidR="00524A5D" w:rsidRDefault="00000000">
      <w:pPr>
        <w:pStyle w:val="TH"/>
      </w:pPr>
      <w:r>
        <w:lastRenderedPageBreak/>
        <w:t>Table 6.3</w:t>
      </w:r>
      <w:r>
        <w:rPr>
          <w:lang w:eastAsia="zh-TW"/>
        </w:rPr>
        <w:t>A</w:t>
      </w:r>
      <w:r>
        <w:t>.4.3.4.1-2: Test Configuration Table</w:t>
      </w:r>
      <w:r>
        <w:rPr>
          <w:lang w:eastAsia="zh-TW"/>
        </w:rPr>
        <w:t xml:space="preserve"> Tx test cases UE Cat-M1</w:t>
      </w:r>
      <w:r>
        <w:t>: PUSCH sub-test</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495"/>
        <w:gridCol w:w="1165"/>
        <w:gridCol w:w="1165"/>
        <w:gridCol w:w="1165"/>
        <w:gridCol w:w="1166"/>
      </w:tblGrid>
      <w:tr w:rsidR="00524A5D" w14:paraId="6180F753" w14:textId="77777777">
        <w:trPr>
          <w:cantSplit/>
          <w:jc w:val="center"/>
        </w:trPr>
        <w:tc>
          <w:tcPr>
            <w:tcW w:w="9321" w:type="dxa"/>
            <w:gridSpan w:val="6"/>
          </w:tcPr>
          <w:p w14:paraId="06074F7C" w14:textId="77777777" w:rsidR="00524A5D" w:rsidRDefault="00000000">
            <w:pPr>
              <w:pStyle w:val="TAH"/>
            </w:pPr>
            <w:r>
              <w:rPr>
                <w:rFonts w:cs="v5.0.0"/>
                <w:bCs/>
              </w:rPr>
              <w:t>Initial Conditions</w:t>
            </w:r>
          </w:p>
        </w:tc>
      </w:tr>
      <w:tr w:rsidR="00524A5D" w14:paraId="7065746E" w14:textId="77777777">
        <w:trPr>
          <w:cantSplit/>
          <w:jc w:val="center"/>
        </w:trPr>
        <w:tc>
          <w:tcPr>
            <w:tcW w:w="4660" w:type="dxa"/>
            <w:gridSpan w:val="2"/>
          </w:tcPr>
          <w:p w14:paraId="2B9D1C98" w14:textId="77777777" w:rsidR="00524A5D" w:rsidRDefault="00000000">
            <w:pPr>
              <w:pStyle w:val="TAC"/>
            </w:pPr>
            <w:r>
              <w:rPr>
                <w:rFonts w:cs="v5.0.0"/>
              </w:rPr>
              <w:t>Test Environment as specified in</w:t>
            </w:r>
          </w:p>
          <w:p w14:paraId="455ECD35" w14:textId="77777777" w:rsidR="00524A5D" w:rsidRDefault="00000000">
            <w:pPr>
              <w:pStyle w:val="TAH"/>
              <w:rPr>
                <w:rFonts w:cs="v5.0.0"/>
                <w:b w:val="0"/>
                <w:bCs/>
              </w:rPr>
            </w:pPr>
            <w:r>
              <w:rPr>
                <w:b w:val="0"/>
              </w:rPr>
              <w:t>TS 36.508 [12] subclause 4.1</w:t>
            </w:r>
          </w:p>
        </w:tc>
        <w:tc>
          <w:tcPr>
            <w:tcW w:w="4661" w:type="dxa"/>
            <w:gridSpan w:val="4"/>
          </w:tcPr>
          <w:p w14:paraId="60F349DC" w14:textId="77777777" w:rsidR="00524A5D" w:rsidRDefault="00000000">
            <w:pPr>
              <w:pStyle w:val="TAH"/>
            </w:pPr>
            <w:r>
              <w:rPr>
                <w:rFonts w:cs="v5.0.0"/>
                <w:b w:val="0"/>
                <w:bCs/>
              </w:rPr>
              <w:t>Normal</w:t>
            </w:r>
          </w:p>
        </w:tc>
      </w:tr>
      <w:tr w:rsidR="00524A5D" w14:paraId="483572AC" w14:textId="77777777">
        <w:trPr>
          <w:cantSplit/>
          <w:jc w:val="center"/>
        </w:trPr>
        <w:tc>
          <w:tcPr>
            <w:tcW w:w="4660" w:type="dxa"/>
            <w:gridSpan w:val="2"/>
          </w:tcPr>
          <w:p w14:paraId="7F30954C" w14:textId="77777777" w:rsidR="00524A5D" w:rsidRDefault="00000000">
            <w:pPr>
              <w:pStyle w:val="TAH"/>
              <w:rPr>
                <w:b w:val="0"/>
              </w:rPr>
            </w:pPr>
            <w:r>
              <w:rPr>
                <w:rFonts w:cs="v5.0.0"/>
                <w:b w:val="0"/>
                <w:bCs/>
              </w:rPr>
              <w:t>Test Frequencies as specified in</w:t>
            </w:r>
          </w:p>
          <w:p w14:paraId="05DC6FD6" w14:textId="77777777" w:rsidR="00524A5D" w:rsidRDefault="00000000">
            <w:pPr>
              <w:pStyle w:val="TAH"/>
              <w:rPr>
                <w:rFonts w:cs="v5.0.0"/>
                <w:b w:val="0"/>
                <w:bCs/>
              </w:rPr>
            </w:pPr>
            <w:r>
              <w:rPr>
                <w:b w:val="0"/>
              </w:rPr>
              <w:t>TS 36.508 [12] subclause 4.3.1</w:t>
            </w:r>
          </w:p>
        </w:tc>
        <w:tc>
          <w:tcPr>
            <w:tcW w:w="4661" w:type="dxa"/>
            <w:gridSpan w:val="4"/>
          </w:tcPr>
          <w:p w14:paraId="74BB1585" w14:textId="77777777" w:rsidR="00524A5D" w:rsidRDefault="00000000">
            <w:pPr>
              <w:pStyle w:val="TAH"/>
            </w:pPr>
            <w:r>
              <w:rPr>
                <w:rFonts w:cs="v5.0.0"/>
                <w:b w:val="0"/>
                <w:bCs/>
              </w:rPr>
              <w:t>Mid range</w:t>
            </w:r>
          </w:p>
        </w:tc>
      </w:tr>
      <w:tr w:rsidR="00524A5D" w14:paraId="5AA1B89F" w14:textId="77777777">
        <w:trPr>
          <w:cantSplit/>
          <w:jc w:val="center"/>
        </w:trPr>
        <w:tc>
          <w:tcPr>
            <w:tcW w:w="4660" w:type="dxa"/>
            <w:gridSpan w:val="2"/>
          </w:tcPr>
          <w:p w14:paraId="457D04EE" w14:textId="77777777" w:rsidR="00524A5D" w:rsidRDefault="00000000">
            <w:pPr>
              <w:pStyle w:val="TAH"/>
              <w:rPr>
                <w:b w:val="0"/>
              </w:rPr>
            </w:pPr>
            <w:r>
              <w:rPr>
                <w:rFonts w:cs="v5.0.0"/>
                <w:b w:val="0"/>
                <w:bCs/>
              </w:rPr>
              <w:t>Test Channel Bandwidths</w:t>
            </w:r>
            <w:r>
              <w:rPr>
                <w:rFonts w:cs="v5.0.0"/>
                <w:b w:val="0"/>
              </w:rPr>
              <w:t xml:space="preserve"> </w:t>
            </w:r>
            <w:r>
              <w:rPr>
                <w:rFonts w:cs="v5.0.0"/>
                <w:b w:val="0"/>
                <w:bCs/>
              </w:rPr>
              <w:t>as specified in</w:t>
            </w:r>
          </w:p>
          <w:p w14:paraId="6832ED22" w14:textId="77777777" w:rsidR="00524A5D" w:rsidRDefault="00000000">
            <w:pPr>
              <w:pStyle w:val="TAH"/>
              <w:rPr>
                <w:rFonts w:cs="v5.0.0"/>
                <w:b w:val="0"/>
                <w:bCs/>
              </w:rPr>
            </w:pPr>
            <w:r>
              <w:rPr>
                <w:b w:val="0"/>
              </w:rPr>
              <w:t>TS 36.508 [12] subclause 4.3.1</w:t>
            </w:r>
          </w:p>
        </w:tc>
        <w:tc>
          <w:tcPr>
            <w:tcW w:w="4661" w:type="dxa"/>
            <w:gridSpan w:val="4"/>
          </w:tcPr>
          <w:p w14:paraId="04C026EB" w14:textId="77777777" w:rsidR="00524A5D" w:rsidRDefault="00000000">
            <w:pPr>
              <w:pStyle w:val="TAH"/>
            </w:pPr>
            <w:r>
              <w:rPr>
                <w:rFonts w:cs="v5.0.0"/>
                <w:b w:val="0"/>
                <w:bCs/>
              </w:rPr>
              <w:t>1.4MHz</w:t>
            </w:r>
          </w:p>
        </w:tc>
      </w:tr>
      <w:tr w:rsidR="00524A5D" w14:paraId="405AA695" w14:textId="77777777">
        <w:trPr>
          <w:cantSplit/>
          <w:jc w:val="center"/>
        </w:trPr>
        <w:tc>
          <w:tcPr>
            <w:tcW w:w="9321" w:type="dxa"/>
            <w:gridSpan w:val="6"/>
          </w:tcPr>
          <w:p w14:paraId="09348EE5" w14:textId="77777777" w:rsidR="00524A5D" w:rsidRDefault="00000000">
            <w:pPr>
              <w:pStyle w:val="TAH"/>
              <w:rPr>
                <w:rFonts w:eastAsia="PMingLiU"/>
                <w:lang w:eastAsia="zh-TW"/>
              </w:rPr>
            </w:pPr>
            <w:r>
              <w:rPr>
                <w:bCs/>
              </w:rPr>
              <w:t>Test Parameters for Channel Bandwidths</w:t>
            </w:r>
            <w:r>
              <w:rPr>
                <w:bCs/>
                <w:lang w:eastAsia="zh-TW"/>
              </w:rPr>
              <w:t xml:space="preserve"> </w:t>
            </w:r>
            <w:r>
              <w:t>and Narrowband positions</w:t>
            </w:r>
          </w:p>
        </w:tc>
      </w:tr>
      <w:tr w:rsidR="00524A5D" w14:paraId="6F4D250C" w14:textId="77777777">
        <w:trPr>
          <w:jc w:val="center"/>
        </w:trPr>
        <w:tc>
          <w:tcPr>
            <w:tcW w:w="1165" w:type="dxa"/>
          </w:tcPr>
          <w:p w14:paraId="70B56F3A" w14:textId="77777777" w:rsidR="00524A5D" w:rsidRDefault="00524A5D">
            <w:pPr>
              <w:pStyle w:val="TAC"/>
            </w:pPr>
          </w:p>
        </w:tc>
        <w:tc>
          <w:tcPr>
            <w:tcW w:w="3495" w:type="dxa"/>
          </w:tcPr>
          <w:p w14:paraId="7B7900BF" w14:textId="77777777" w:rsidR="00524A5D" w:rsidRDefault="00000000">
            <w:pPr>
              <w:pStyle w:val="TAH"/>
            </w:pPr>
            <w:r>
              <w:t>Downlink Configuration</w:t>
            </w:r>
          </w:p>
        </w:tc>
        <w:tc>
          <w:tcPr>
            <w:tcW w:w="4661" w:type="dxa"/>
            <w:gridSpan w:val="4"/>
          </w:tcPr>
          <w:p w14:paraId="6C1EA92D" w14:textId="77777777" w:rsidR="00524A5D" w:rsidRDefault="00000000">
            <w:pPr>
              <w:pStyle w:val="TAH"/>
            </w:pPr>
            <w:r>
              <w:t>Uplink Configuration</w:t>
            </w:r>
          </w:p>
        </w:tc>
      </w:tr>
      <w:tr w:rsidR="00524A5D" w14:paraId="7B717EA7" w14:textId="77777777">
        <w:trPr>
          <w:cantSplit/>
          <w:jc w:val="center"/>
        </w:trPr>
        <w:tc>
          <w:tcPr>
            <w:tcW w:w="1165" w:type="dxa"/>
          </w:tcPr>
          <w:p w14:paraId="7D932761" w14:textId="77777777" w:rsidR="00524A5D" w:rsidRDefault="00000000">
            <w:pPr>
              <w:pStyle w:val="TAC"/>
            </w:pPr>
            <w:r>
              <w:t>Ch BW</w:t>
            </w:r>
          </w:p>
        </w:tc>
        <w:tc>
          <w:tcPr>
            <w:tcW w:w="3495" w:type="dxa"/>
            <w:vMerge w:val="restart"/>
          </w:tcPr>
          <w:p w14:paraId="115AB558" w14:textId="77777777" w:rsidR="00524A5D" w:rsidRDefault="00000000">
            <w:pPr>
              <w:pStyle w:val="TAC"/>
            </w:pPr>
            <w:r>
              <w:t>N/A for PUSCH sub-test</w:t>
            </w:r>
          </w:p>
        </w:tc>
        <w:tc>
          <w:tcPr>
            <w:tcW w:w="1165" w:type="dxa"/>
          </w:tcPr>
          <w:p w14:paraId="5FEBA33E" w14:textId="77777777" w:rsidR="00524A5D" w:rsidRDefault="00000000">
            <w:pPr>
              <w:pStyle w:val="TAC"/>
            </w:pPr>
            <w:r>
              <w:t>Mod'n</w:t>
            </w:r>
          </w:p>
        </w:tc>
        <w:tc>
          <w:tcPr>
            <w:tcW w:w="1165" w:type="dxa"/>
          </w:tcPr>
          <w:p w14:paraId="6DE27D27" w14:textId="77777777" w:rsidR="00524A5D" w:rsidRDefault="00524A5D">
            <w:pPr>
              <w:pStyle w:val="TAC"/>
            </w:pPr>
          </w:p>
        </w:tc>
        <w:tc>
          <w:tcPr>
            <w:tcW w:w="2331" w:type="dxa"/>
            <w:gridSpan w:val="2"/>
          </w:tcPr>
          <w:p w14:paraId="24E83622" w14:textId="77777777" w:rsidR="00524A5D" w:rsidRDefault="00000000">
            <w:pPr>
              <w:pStyle w:val="TAC"/>
            </w:pPr>
            <w:r>
              <w:t>RB allocation</w:t>
            </w:r>
          </w:p>
        </w:tc>
      </w:tr>
      <w:tr w:rsidR="00524A5D" w14:paraId="50374643" w14:textId="77777777">
        <w:trPr>
          <w:jc w:val="center"/>
        </w:trPr>
        <w:tc>
          <w:tcPr>
            <w:tcW w:w="1165" w:type="dxa"/>
          </w:tcPr>
          <w:p w14:paraId="4C14D7BC" w14:textId="77777777" w:rsidR="00524A5D" w:rsidRDefault="00524A5D">
            <w:pPr>
              <w:pStyle w:val="TAC"/>
            </w:pPr>
          </w:p>
        </w:tc>
        <w:tc>
          <w:tcPr>
            <w:tcW w:w="3495" w:type="dxa"/>
            <w:vMerge/>
          </w:tcPr>
          <w:p w14:paraId="56A525EE" w14:textId="77777777" w:rsidR="00524A5D" w:rsidRDefault="00524A5D">
            <w:pPr>
              <w:pStyle w:val="TAC"/>
            </w:pPr>
          </w:p>
        </w:tc>
        <w:tc>
          <w:tcPr>
            <w:tcW w:w="1165" w:type="dxa"/>
          </w:tcPr>
          <w:p w14:paraId="18AD051D" w14:textId="77777777" w:rsidR="00524A5D" w:rsidRDefault="00524A5D">
            <w:pPr>
              <w:pStyle w:val="TAC"/>
            </w:pPr>
          </w:p>
        </w:tc>
        <w:tc>
          <w:tcPr>
            <w:tcW w:w="3496" w:type="dxa"/>
            <w:gridSpan w:val="3"/>
          </w:tcPr>
          <w:p w14:paraId="40A9E15B" w14:textId="77777777" w:rsidR="00524A5D" w:rsidRDefault="00000000">
            <w:pPr>
              <w:pStyle w:val="TAC"/>
            </w:pPr>
            <w:r>
              <w:t>FDD</w:t>
            </w:r>
            <w:r>
              <w:rPr>
                <w:lang w:eastAsia="zh-TW"/>
              </w:rPr>
              <w:t xml:space="preserve"> and HD-FDD</w:t>
            </w:r>
          </w:p>
        </w:tc>
      </w:tr>
      <w:tr w:rsidR="00524A5D" w14:paraId="5AEC106B" w14:textId="77777777">
        <w:trPr>
          <w:jc w:val="center"/>
        </w:trPr>
        <w:tc>
          <w:tcPr>
            <w:tcW w:w="9321" w:type="dxa"/>
            <w:gridSpan w:val="6"/>
          </w:tcPr>
          <w:p w14:paraId="738F48E3" w14:textId="77777777" w:rsidR="00524A5D" w:rsidRDefault="00000000">
            <w:pPr>
              <w:pStyle w:val="TAC"/>
            </w:pPr>
            <w:r>
              <w:rPr>
                <w:b/>
              </w:rPr>
              <w:t>Low range</w:t>
            </w:r>
          </w:p>
        </w:tc>
      </w:tr>
      <w:tr w:rsidR="00524A5D" w14:paraId="55AC74BB" w14:textId="77777777">
        <w:trPr>
          <w:trHeight w:val="146"/>
          <w:jc w:val="center"/>
        </w:trPr>
        <w:tc>
          <w:tcPr>
            <w:tcW w:w="1165" w:type="dxa"/>
          </w:tcPr>
          <w:p w14:paraId="2D3EBEB3" w14:textId="77777777" w:rsidR="00524A5D" w:rsidRDefault="00000000">
            <w:pPr>
              <w:pStyle w:val="TAC"/>
            </w:pPr>
            <w:r>
              <w:t>1.4MHz</w:t>
            </w:r>
          </w:p>
        </w:tc>
        <w:tc>
          <w:tcPr>
            <w:tcW w:w="3495" w:type="dxa"/>
          </w:tcPr>
          <w:p w14:paraId="5B26AD18" w14:textId="77777777" w:rsidR="00524A5D" w:rsidRDefault="00524A5D">
            <w:pPr>
              <w:pStyle w:val="TAC"/>
              <w:rPr>
                <w:rFonts w:cs="v5.0.0"/>
              </w:rPr>
            </w:pPr>
          </w:p>
        </w:tc>
        <w:tc>
          <w:tcPr>
            <w:tcW w:w="1165" w:type="dxa"/>
          </w:tcPr>
          <w:p w14:paraId="75CB6A47" w14:textId="77777777" w:rsidR="00524A5D" w:rsidRDefault="00000000">
            <w:pPr>
              <w:pStyle w:val="TAC"/>
            </w:pPr>
            <w:r>
              <w:t>QPSK</w:t>
            </w:r>
          </w:p>
        </w:tc>
        <w:tc>
          <w:tcPr>
            <w:tcW w:w="1165" w:type="dxa"/>
          </w:tcPr>
          <w:p w14:paraId="17B9099A" w14:textId="77777777" w:rsidR="00524A5D" w:rsidRDefault="00000000">
            <w:pPr>
              <w:pStyle w:val="TAC"/>
              <w:rPr>
                <w:lang w:eastAsia="zh-TW"/>
              </w:rPr>
            </w:pPr>
            <w:r>
              <w:rPr>
                <w:lang w:eastAsia="zh-TW"/>
              </w:rPr>
              <w:t>5</w:t>
            </w:r>
          </w:p>
        </w:tc>
        <w:tc>
          <w:tcPr>
            <w:tcW w:w="1165" w:type="dxa"/>
          </w:tcPr>
          <w:p w14:paraId="30B20A53" w14:textId="77777777" w:rsidR="00524A5D" w:rsidRDefault="00000000">
            <w:pPr>
              <w:pStyle w:val="TAC"/>
              <w:rPr>
                <w:lang w:eastAsia="zh-TW"/>
              </w:rPr>
            </w:pPr>
            <w:r>
              <w:rPr>
                <w:lang w:eastAsia="zh-TW"/>
              </w:rPr>
              <w:t>5</w:t>
            </w:r>
          </w:p>
        </w:tc>
        <w:tc>
          <w:tcPr>
            <w:tcW w:w="1166" w:type="dxa"/>
          </w:tcPr>
          <w:p w14:paraId="3942E087" w14:textId="77777777" w:rsidR="00524A5D" w:rsidRDefault="00000000">
            <w:pPr>
              <w:pStyle w:val="TAC"/>
              <w:rPr>
                <w:lang w:eastAsia="zh-TW"/>
              </w:rPr>
            </w:pPr>
            <w:r>
              <w:rPr>
                <w:lang w:eastAsia="zh-TW"/>
              </w:rPr>
              <w:t>0</w:t>
            </w:r>
          </w:p>
        </w:tc>
      </w:tr>
    </w:tbl>
    <w:p w14:paraId="54071408" w14:textId="77777777" w:rsidR="00524A5D" w:rsidRDefault="00524A5D"/>
    <w:p w14:paraId="2E98588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258973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524FA7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6A99C6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and DL Reference Measurement channels are set according to Table 6.3A.4.3.4.1-1 (PUCCH sub-test) and Table 6.3A.4.3.4.1-2 (PUSCH sub-test).</w:t>
      </w:r>
    </w:p>
    <w:p w14:paraId="03E2920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5.6.1</w:t>
      </w:r>
      <w:r>
        <w:rPr>
          <w:rFonts w:hint="eastAsia"/>
          <w:lang w:eastAsia="en-GB"/>
        </w:rPr>
        <w:t xml:space="preserve"> is provided to the UE through any preconfigured means.</w:t>
      </w:r>
    </w:p>
    <w:p w14:paraId="2608281A"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w:t>
      </w:r>
      <w:r>
        <w:rPr>
          <w:color w:val="000000" w:themeColor="text1"/>
        </w:rPr>
        <w:t xml:space="preserve">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w:t>
      </w:r>
      <w:r>
        <w:t xml:space="preserve"> duration of the test as define in TS 36.508[12] clause 5.6.3.1</w:t>
      </w:r>
      <w:r>
        <w:rPr>
          <w:rFonts w:eastAsia="SimSun" w:hint="eastAsia"/>
          <w:lang w:val="en-US" w:eastAsia="zh-CN"/>
        </w:rPr>
        <w:t>.</w:t>
      </w:r>
    </w:p>
    <w:p w14:paraId="21F72AF7"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2237FE14"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3A-RF-CE according to TS 36.508 [12] clause 5.2A.2AA. Message contents are defined in clause 6.3A.4.1.4.3. </w:t>
      </w:r>
    </w:p>
    <w:p w14:paraId="591B0F85" w14:textId="77777777" w:rsidR="00524A5D" w:rsidRDefault="00000000">
      <w:pPr>
        <w:pStyle w:val="H6"/>
      </w:pPr>
      <w:r>
        <w:t>6.3A.4.3.4.2</w:t>
      </w:r>
      <w:r>
        <w:tab/>
        <w:t>Test procedure</w:t>
      </w:r>
    </w:p>
    <w:p w14:paraId="7E2F3B60" w14:textId="77777777" w:rsidR="00524A5D" w:rsidRDefault="00000000">
      <w:pPr>
        <w:rPr>
          <w:rFonts w:eastAsia="PMingLiU"/>
          <w:lang w:eastAsia="zh-TW"/>
        </w:rPr>
      </w:pPr>
      <w:r>
        <w:t>The procedure is separated in various subtests to verify different aspects of relative power control. The power patterns of the subtests are described in figure 6.3A.4.3.4.2-1.</w:t>
      </w:r>
    </w:p>
    <w:p w14:paraId="7505DED0" w14:textId="77777777" w:rsidR="00524A5D" w:rsidRDefault="00000000">
      <w:pPr>
        <w:pStyle w:val="TH"/>
      </w:pPr>
      <w:r>
        <w:rPr>
          <w:noProof/>
        </w:rPr>
        <w:lastRenderedPageBreak/>
        <w:drawing>
          <wp:inline distT="0" distB="0" distL="0" distR="0" wp14:anchorId="6D8B47B7" wp14:editId="134B1AEA">
            <wp:extent cx="6115050" cy="2946400"/>
            <wp:effectExtent l="0" t="0" r="1143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15050" cy="2946400"/>
                    </a:xfrm>
                    <a:prstGeom prst="rect">
                      <a:avLst/>
                    </a:prstGeom>
                    <a:noFill/>
                    <a:ln>
                      <a:noFill/>
                    </a:ln>
                  </pic:spPr>
                </pic:pic>
              </a:graphicData>
            </a:graphic>
          </wp:inline>
        </w:drawing>
      </w:r>
    </w:p>
    <w:p w14:paraId="7D41C506" w14:textId="77777777" w:rsidR="00524A5D" w:rsidRDefault="00000000" w:rsidP="00E36978">
      <w:pPr>
        <w:pStyle w:val="TF"/>
      </w:pPr>
      <w:r>
        <w:t>Figure 6.3.</w:t>
      </w:r>
      <w:r>
        <w:rPr>
          <w:lang w:eastAsia="zh-TW"/>
        </w:rPr>
        <w:t>A</w:t>
      </w:r>
      <w:r>
        <w:t>.4.3.4.2-1: Test uplink transmission</w:t>
      </w:r>
    </w:p>
    <w:p w14:paraId="5F3073EF" w14:textId="77777777" w:rsidR="00524A5D" w:rsidRDefault="00000000">
      <w:pPr>
        <w:pStyle w:val="B1"/>
        <w:overflowPunct w:val="0"/>
        <w:autoSpaceDE w:val="0"/>
        <w:autoSpaceDN w:val="0"/>
        <w:adjustRightInd w:val="0"/>
        <w:contextualSpacing w:val="0"/>
        <w:textAlignment w:val="baseline"/>
        <w:rPr>
          <w:lang w:eastAsia="en-GB"/>
        </w:rPr>
      </w:pPr>
      <w:bookmarkStart w:id="576" w:name="_Hlk133660394"/>
      <w:r>
        <w:rPr>
          <w:rFonts w:hint="eastAsia"/>
          <w:lang w:eastAsia="en-GB"/>
        </w:rPr>
        <w:t>1.</w:t>
      </w:r>
      <w:r>
        <w:rPr>
          <w:rFonts w:hint="eastAsia"/>
          <w:lang w:eastAsia="en-GB"/>
        </w:rPr>
        <w:tab/>
        <w:t>PUCCH sub test:</w:t>
      </w:r>
    </w:p>
    <w:bookmarkEnd w:id="576"/>
    <w:p w14:paraId="60DC824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The SS transmits PDSCH via M-PDCCH DCI format 6-1A for C_RNTI to transmit the DL RMC according to Table 6.3A.4.3.4.1-1. The SS sends downlink MAC padding bits on the DL RMC. The transmission of PDSCH will make the UE send uplink ACK/NACK using PUCCH. Send the appropriate TPC commands for PUCCH to the UE to ensure that the UE transmits PUCCH at 0dBm +/- 3.2 dB for carrier frequency f ≤ 3.0GHz or at 0dBm +/- 3.5 dB for carrier frequency 3.0GHz &lt; f ≤ 4.2GHz.</w:t>
      </w:r>
    </w:p>
    <w:p w14:paraId="067F7BB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1.2. For FDD: Every 5 subframes transmit to the UE downlink PDSCH MAC padding bits as well as 0 dB TPC command for PUCCH via the MPDCCH to make the UE transmit ACK/NACK on the PUCCH with transmission gap of 4 subframes. For HD-FDD: Subframe #3 every 10 subframes transmit to the UE downlink PDSCH MAC padding bits as well as 0 dB TPC command for PUCCH via the MPDCCH to make the UE transmit ACK/NACK on the PUCCH with transmission gap of 9 ms after subframe #7. The downlink transmission is scheduled in the appropriate sub-frames to make the UE transmit PUCCH as described in figure 6.3A.4.3.4.2-1.</w:t>
      </w:r>
    </w:p>
    <w:p w14:paraId="63BA211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 Measure the power of 5 consecutive PUCCH transmissions to verify the UE transmitted PUCCH power is maintained within 21 ms for FDD and within 41 ms for HD-FDD. The transient periods of 20us are excluded from the power measurement.</w:t>
      </w:r>
    </w:p>
    <w:p w14:paraId="7693D0E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PUSCH sub test:</w:t>
      </w:r>
    </w:p>
    <w:p w14:paraId="1FC3446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The SS sends uplink scheduling information via M-PDCCH DCI format 6-0A for C_RNTI to schedule the PUSCH. Since the UE has no payload and no loopback data to send the UE sends uplink MAC padding bits on the UL RMC. Send the appropriate TPC commands for PUSCH to the UE to ensure that the UE transmits PUSCH at 0dBm +/- 3.2 dB for carrier frequency f ≤ 3.0GHz or at 0dBm +/- 3.5 dB for carrier frequency 3.0GHz &lt; f ≤ 4.2GHz.</w:t>
      </w:r>
    </w:p>
    <w:p w14:paraId="21240CB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 For FDD: Every 5 subframes schedule the UE's PUSCH data transmission and transmit 0 dB TPC command for PUSCH via the MPDCCH to make the UE transmit PUSCH with 4 subframes gap. For HD-FDD: Subframe #6 every 10 subframes schedule the UE's PUSCH data transmission and transmit 0 dB TPC command for PUSCH via the MPDCCH to make the UE transmit PUSCH with transmission gap of 9 ms after subframe #6. The uplink transmission patterns are described in figure 6.3A.4.3.4.2-1.</w:t>
      </w:r>
    </w:p>
    <w:p w14:paraId="7F07C4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 Measure the power of 5 consecutive PUSCH transmissions to verify the UE transmitted PUSCH power is maintained within 21 ms for FDD and within 41 ms for HD-FDD. The transient periods of 20us are excluded from the power measurement.</w:t>
      </w:r>
    </w:p>
    <w:p w14:paraId="67F7552B" w14:textId="77777777" w:rsidR="00524A5D" w:rsidRDefault="00000000">
      <w:pPr>
        <w:pStyle w:val="H6"/>
      </w:pPr>
      <w:r>
        <w:t>6.3A.4.3.4.3</w:t>
      </w:r>
      <w:r>
        <w:tab/>
        <w:t>Message contents</w:t>
      </w:r>
    </w:p>
    <w:p w14:paraId="168B47BD" w14:textId="77777777" w:rsidR="00524A5D" w:rsidRDefault="00000000">
      <w:pPr>
        <w:rPr>
          <w:lang w:eastAsia="ja-JP"/>
        </w:rPr>
      </w:pPr>
      <w:r>
        <w:t>Message contents are according to TS 36.508 [12] subclause 4.6</w:t>
      </w:r>
      <w:r>
        <w:rPr>
          <w:lang w:eastAsia="ja-JP"/>
        </w:rPr>
        <w:t>.</w:t>
      </w:r>
    </w:p>
    <w:p w14:paraId="784BCD76" w14:textId="77777777" w:rsidR="00524A5D" w:rsidRDefault="00000000">
      <w:pPr>
        <w:pStyle w:val="H6"/>
      </w:pPr>
      <w:r>
        <w:lastRenderedPageBreak/>
        <w:t>6.3A.4.3.5</w:t>
      </w:r>
      <w:r>
        <w:tab/>
        <w:t>Test requirement</w:t>
      </w:r>
    </w:p>
    <w:p w14:paraId="0F1623BA" w14:textId="77777777" w:rsidR="00524A5D" w:rsidRDefault="00000000">
      <w:r>
        <w:t xml:space="preserve">The requirement for the power measurements made in step (1.3) and (2.3) of the test procedure shall not </w:t>
      </w:r>
      <w:r>
        <w:rPr>
          <w:rFonts w:eastAsia="香~??’c‘I"/>
        </w:rPr>
        <w:t>exceed</w:t>
      </w:r>
      <w:r>
        <w:t xml:space="preserve"> the values specified in Table 6.3</w:t>
      </w:r>
      <w:r>
        <w:rPr>
          <w:lang w:eastAsia="zh-TW"/>
        </w:rPr>
        <w:t>A</w:t>
      </w:r>
      <w:r>
        <w:t>.4.3.5-1. The power measurement period shall be 1 sub-frame excluding transient periods.</w:t>
      </w:r>
    </w:p>
    <w:p w14:paraId="5F6553C9" w14:textId="77777777" w:rsidR="00524A5D" w:rsidRDefault="00000000">
      <w:pPr>
        <w:pStyle w:val="TH"/>
      </w:pPr>
      <w:r>
        <w:t>Table 6.3</w:t>
      </w:r>
      <w:r>
        <w:rPr>
          <w:lang w:eastAsia="zh-TW"/>
        </w:rPr>
        <w:t>A</w:t>
      </w:r>
      <w:r>
        <w:t>.4.3.5-1: Power control tolerance</w:t>
      </w:r>
    </w:p>
    <w:tbl>
      <w:tblPr>
        <w:tblW w:w="7204" w:type="dxa"/>
        <w:jc w:val="center"/>
        <w:tblLook w:val="04A0" w:firstRow="1" w:lastRow="0" w:firstColumn="1" w:lastColumn="0" w:noHBand="0" w:noVBand="1"/>
      </w:tblPr>
      <w:tblGrid>
        <w:gridCol w:w="1557"/>
        <w:gridCol w:w="1703"/>
        <w:gridCol w:w="3944"/>
      </w:tblGrid>
      <w:tr w:rsidR="00524A5D" w14:paraId="07FDF49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4D4C2F38" w14:textId="77777777" w:rsidR="00524A5D" w:rsidRDefault="00000000">
            <w:pPr>
              <w:pStyle w:val="TAH"/>
            </w:pPr>
            <w:r>
              <w:rPr>
                <w:rFonts w:cs="Tahoma"/>
              </w:rPr>
              <w:t>TPC command</w:t>
            </w:r>
          </w:p>
        </w:tc>
        <w:tc>
          <w:tcPr>
            <w:tcW w:w="1703" w:type="dxa"/>
            <w:tcBorders>
              <w:top w:val="single" w:sz="4" w:space="0" w:color="auto"/>
              <w:left w:val="single" w:sz="4" w:space="0" w:color="auto"/>
              <w:bottom w:val="single" w:sz="4" w:space="0" w:color="auto"/>
              <w:right w:val="single" w:sz="4" w:space="0" w:color="auto"/>
            </w:tcBorders>
          </w:tcPr>
          <w:p w14:paraId="7EBC5214" w14:textId="77777777" w:rsidR="00524A5D" w:rsidRDefault="00000000">
            <w:pPr>
              <w:pStyle w:val="TAH"/>
            </w:pPr>
            <w:r>
              <w:rPr>
                <w:rFonts w:cs="Tahoma"/>
              </w:rPr>
              <w:t>UL channel</w:t>
            </w:r>
          </w:p>
        </w:tc>
        <w:tc>
          <w:tcPr>
            <w:tcW w:w="3944" w:type="dxa"/>
            <w:tcBorders>
              <w:top w:val="single" w:sz="4" w:space="0" w:color="auto"/>
              <w:left w:val="single" w:sz="4" w:space="0" w:color="auto"/>
              <w:bottom w:val="single" w:sz="4" w:space="0" w:color="auto"/>
              <w:right w:val="single" w:sz="4" w:space="0" w:color="auto"/>
            </w:tcBorders>
          </w:tcPr>
          <w:p w14:paraId="19A5C832" w14:textId="77777777" w:rsidR="00524A5D" w:rsidRDefault="00000000">
            <w:pPr>
              <w:pStyle w:val="TAH"/>
            </w:pPr>
            <w:r>
              <w:rPr>
                <w:rFonts w:cs="Tahoma"/>
              </w:rPr>
              <w:t>Test requirement measured power within 21m</w:t>
            </w:r>
            <w:r>
              <w:rPr>
                <w:rFonts w:cs="Arial"/>
                <w:vertAlign w:val="superscript"/>
              </w:rPr>
              <w:t xml:space="preserve"> 2</w:t>
            </w:r>
          </w:p>
        </w:tc>
      </w:tr>
      <w:tr w:rsidR="00524A5D" w14:paraId="01D2D66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349E0BB2"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2E336B48" w14:textId="77777777" w:rsidR="00524A5D" w:rsidRDefault="00000000">
            <w:pPr>
              <w:pStyle w:val="TAC"/>
            </w:pPr>
            <w:r>
              <w:rPr>
                <w:rFonts w:cs="Tahoma"/>
              </w:rPr>
              <w:t>PUCCH</w:t>
            </w:r>
          </w:p>
        </w:tc>
        <w:tc>
          <w:tcPr>
            <w:tcW w:w="3944" w:type="dxa"/>
            <w:tcBorders>
              <w:top w:val="single" w:sz="4" w:space="0" w:color="auto"/>
              <w:left w:val="single" w:sz="4" w:space="0" w:color="auto"/>
              <w:bottom w:val="single" w:sz="4" w:space="0" w:color="auto"/>
              <w:right w:val="single" w:sz="4" w:space="0" w:color="auto"/>
            </w:tcBorders>
          </w:tcPr>
          <w:p w14:paraId="05A764CE" w14:textId="77777777" w:rsidR="00524A5D" w:rsidRDefault="00000000">
            <w:pPr>
              <w:pStyle w:val="TAC"/>
            </w:pPr>
            <w:r>
              <w:t>Given 5 power measurements in the pattern, the 2</w:t>
            </w:r>
            <w:r>
              <w:rPr>
                <w:vertAlign w:val="superscript"/>
              </w:rPr>
              <w:t>nd</w:t>
            </w:r>
            <w:r>
              <w:t>, 3</w:t>
            </w:r>
            <w:r>
              <w:rPr>
                <w:vertAlign w:val="superscript"/>
              </w:rPr>
              <w:t>rd</w:t>
            </w:r>
            <w:r>
              <w:t>, 4</w:t>
            </w:r>
            <w:r>
              <w:rPr>
                <w:vertAlign w:val="superscript"/>
              </w:rPr>
              <w:t>th</w:t>
            </w:r>
            <w:r>
              <w:t>, and 5</w:t>
            </w:r>
            <w:r>
              <w:rPr>
                <w:vertAlign w:val="superscript"/>
              </w:rPr>
              <w:t>th</w:t>
            </w:r>
            <w:r>
              <w:t xml:space="preserve"> measurements shall be within </w:t>
            </w:r>
            <w:r>
              <w:rPr>
                <w:rFonts w:cs="Tahoma"/>
              </w:rPr>
              <w:t>± 3.2 dB</w:t>
            </w:r>
            <w:r>
              <w:t xml:space="preserve"> of the 1</w:t>
            </w:r>
            <w:r>
              <w:rPr>
                <w:vertAlign w:val="superscript"/>
              </w:rPr>
              <w:t>st</w:t>
            </w:r>
            <w:r>
              <w:t xml:space="preserve"> measurement.</w:t>
            </w:r>
          </w:p>
        </w:tc>
      </w:tr>
      <w:tr w:rsidR="00524A5D" w14:paraId="706CA414"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1078F828"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0BD4C0DF" w14:textId="77777777" w:rsidR="00524A5D" w:rsidRDefault="00000000">
            <w:pPr>
              <w:pStyle w:val="TAC"/>
            </w:pPr>
            <w:r>
              <w:rPr>
                <w:rFonts w:cs="Tahoma"/>
              </w:rPr>
              <w:t>PUSCH</w:t>
            </w:r>
          </w:p>
        </w:tc>
        <w:tc>
          <w:tcPr>
            <w:tcW w:w="3944" w:type="dxa"/>
            <w:tcBorders>
              <w:top w:val="single" w:sz="4" w:space="0" w:color="auto"/>
              <w:left w:val="single" w:sz="4" w:space="0" w:color="auto"/>
              <w:bottom w:val="single" w:sz="4" w:space="0" w:color="auto"/>
              <w:right w:val="single" w:sz="4" w:space="0" w:color="auto"/>
            </w:tcBorders>
          </w:tcPr>
          <w:p w14:paraId="7BF7E72D" w14:textId="77777777" w:rsidR="00524A5D" w:rsidRDefault="00000000">
            <w:pPr>
              <w:pStyle w:val="TAC"/>
            </w:pPr>
            <w:r>
              <w:t>Given 5 power measurements in the pattern, the 2</w:t>
            </w:r>
            <w:r>
              <w:rPr>
                <w:vertAlign w:val="superscript"/>
              </w:rPr>
              <w:t>nd</w:t>
            </w:r>
            <w:r>
              <w:t>, 3</w:t>
            </w:r>
            <w:r>
              <w:rPr>
                <w:vertAlign w:val="superscript"/>
              </w:rPr>
              <w:t>rd</w:t>
            </w:r>
            <w:r>
              <w:t>, 4</w:t>
            </w:r>
            <w:r>
              <w:rPr>
                <w:vertAlign w:val="superscript"/>
              </w:rPr>
              <w:t>th</w:t>
            </w:r>
            <w:r>
              <w:t>, and 5</w:t>
            </w:r>
            <w:r>
              <w:rPr>
                <w:vertAlign w:val="superscript"/>
              </w:rPr>
              <w:t>th</w:t>
            </w:r>
            <w:r>
              <w:t xml:space="preserve"> measurements shall be within</w:t>
            </w:r>
            <w:r>
              <w:rPr>
                <w:rFonts w:cs="Tahoma"/>
              </w:rPr>
              <w:t xml:space="preserve"> ± 4.2 dB</w:t>
            </w:r>
            <w:r>
              <w:t xml:space="preserve"> of the 1</w:t>
            </w:r>
            <w:r>
              <w:rPr>
                <w:vertAlign w:val="superscript"/>
              </w:rPr>
              <w:t>st</w:t>
            </w:r>
            <w:r>
              <w:t xml:space="preserve"> measurement.</w:t>
            </w:r>
          </w:p>
        </w:tc>
      </w:tr>
      <w:tr w:rsidR="00524A5D" w14:paraId="6264162B" w14:textId="77777777">
        <w:trPr>
          <w:trHeight w:val="302"/>
          <w:jc w:val="center"/>
        </w:trPr>
        <w:tc>
          <w:tcPr>
            <w:tcW w:w="7204" w:type="dxa"/>
            <w:gridSpan w:val="3"/>
            <w:tcBorders>
              <w:top w:val="single" w:sz="4" w:space="0" w:color="auto"/>
              <w:left w:val="single" w:sz="4" w:space="0" w:color="auto"/>
              <w:bottom w:val="single" w:sz="4" w:space="0" w:color="auto"/>
              <w:right w:val="single" w:sz="4" w:space="0" w:color="auto"/>
            </w:tcBorders>
          </w:tcPr>
          <w:p w14:paraId="12DF817D" w14:textId="77777777" w:rsidR="00524A5D" w:rsidRDefault="00000000">
            <w:pPr>
              <w:pStyle w:val="TAN"/>
              <w:rPr>
                <w:rFonts w:cs="Arial"/>
              </w:rPr>
            </w:pPr>
            <w:r>
              <w:rPr>
                <w:rFonts w:cs="Tahoma"/>
                <w:szCs w:val="16"/>
              </w:rPr>
              <w:t>Note 1:</w:t>
            </w:r>
            <w:r>
              <w:rPr>
                <w:rFonts w:cs="Tahoma"/>
                <w:szCs w:val="16"/>
              </w:rPr>
              <w:tab/>
              <w:t xml:space="preserve">The UE transmission gap is 4 ms </w:t>
            </w:r>
            <w:r>
              <w:rPr>
                <w:rFonts w:cs="Arial"/>
              </w:rPr>
              <w:t>for full-duplex FDD.</w:t>
            </w:r>
          </w:p>
          <w:p w14:paraId="23775361" w14:textId="77777777" w:rsidR="00524A5D" w:rsidRDefault="00000000">
            <w:pPr>
              <w:pStyle w:val="TAN"/>
              <w:ind w:firstLine="1"/>
              <w:rPr>
                <w:rFonts w:cs="Tahoma"/>
                <w:szCs w:val="16"/>
              </w:rPr>
            </w:pPr>
            <w:r>
              <w:rPr>
                <w:rFonts w:cs="Arial"/>
              </w:rPr>
              <w:t>For UE of half-duplex FDD, the transmission gap is 9 ms</w:t>
            </w:r>
            <w:r>
              <w:rPr>
                <w:rFonts w:cs="Tahoma"/>
                <w:szCs w:val="16"/>
              </w:rPr>
              <w:t xml:space="preserve"> TPC command is transmitted via PDCCH 4 subframes preceding each PUCCH/PUSCH transmission.</w:t>
            </w:r>
          </w:p>
          <w:p w14:paraId="33C68835" w14:textId="77777777" w:rsidR="00524A5D" w:rsidRDefault="00000000">
            <w:pPr>
              <w:pStyle w:val="TAN"/>
            </w:pPr>
            <w:r>
              <w:rPr>
                <w:rFonts w:cs="Arial"/>
              </w:rPr>
              <w:t>Note 2:</w:t>
            </w:r>
            <w:r>
              <w:rPr>
                <w:rFonts w:cs="Tahoma"/>
                <w:szCs w:val="16"/>
              </w:rPr>
              <w:tab/>
            </w:r>
            <w:r>
              <w:t>For UE of half-duplex FDD MHz, the test interval is 41 ms.</w:t>
            </w:r>
          </w:p>
        </w:tc>
      </w:tr>
    </w:tbl>
    <w:p w14:paraId="34B36350" w14:textId="77777777" w:rsidR="00524A5D" w:rsidRDefault="00524A5D"/>
    <w:p w14:paraId="60F5B8EB" w14:textId="77777777" w:rsidR="00524A5D" w:rsidRDefault="00000000">
      <w:pPr>
        <w:pStyle w:val="Heading2"/>
        <w:rPr>
          <w:rFonts w:cs="v5.0.0"/>
        </w:rPr>
      </w:pPr>
      <w:bookmarkStart w:id="577" w:name="_Toc20379"/>
      <w:bookmarkStart w:id="578" w:name="_Toc24824"/>
      <w:bookmarkStart w:id="579" w:name="_Toc30281"/>
      <w:bookmarkStart w:id="580" w:name="_Toc25440"/>
      <w:bookmarkStart w:id="581" w:name="_Toc7707"/>
      <w:bookmarkStart w:id="582" w:name="_Toc163510773"/>
      <w:r>
        <w:rPr>
          <w:rFonts w:cs="v5.0.0"/>
        </w:rPr>
        <w:t>6.3B</w:t>
      </w:r>
      <w:r>
        <w:rPr>
          <w:rFonts w:cs="v5.0.0"/>
        </w:rPr>
        <w:tab/>
        <w:t>Output power dynamics for category NB1 and NB2</w:t>
      </w:r>
      <w:bookmarkEnd w:id="564"/>
      <w:bookmarkEnd w:id="565"/>
      <w:bookmarkEnd w:id="566"/>
      <w:bookmarkEnd w:id="577"/>
      <w:bookmarkEnd w:id="578"/>
      <w:bookmarkEnd w:id="579"/>
      <w:bookmarkEnd w:id="580"/>
      <w:bookmarkEnd w:id="581"/>
      <w:bookmarkEnd w:id="582"/>
    </w:p>
    <w:p w14:paraId="4DC40CCD" w14:textId="77777777" w:rsidR="00524A5D" w:rsidRDefault="00000000">
      <w:pPr>
        <w:pStyle w:val="Heading3"/>
      </w:pPr>
      <w:bookmarkStart w:id="583" w:name="_Toc1407"/>
      <w:bookmarkStart w:id="584" w:name="_Toc4642"/>
      <w:bookmarkStart w:id="585" w:name="_Toc25153"/>
      <w:bookmarkStart w:id="586" w:name="_Toc30505"/>
      <w:bookmarkStart w:id="587" w:name="_Toc9827"/>
      <w:bookmarkStart w:id="588" w:name="_Toc121162833"/>
      <w:bookmarkStart w:id="589" w:name="_Toc25603"/>
      <w:bookmarkStart w:id="590" w:name="_Toc120570041"/>
      <w:bookmarkStart w:id="591" w:name="_Toc163510774"/>
      <w:r>
        <w:t>6.3B.1</w:t>
      </w:r>
      <w:r>
        <w:tab/>
        <w:t>UE Minimum output power for category NB1 and NB2</w:t>
      </w:r>
      <w:bookmarkEnd w:id="513"/>
      <w:bookmarkEnd w:id="583"/>
      <w:bookmarkEnd w:id="584"/>
      <w:bookmarkEnd w:id="585"/>
      <w:bookmarkEnd w:id="586"/>
      <w:bookmarkEnd w:id="587"/>
      <w:bookmarkEnd w:id="588"/>
      <w:bookmarkEnd w:id="589"/>
      <w:bookmarkEnd w:id="590"/>
      <w:bookmarkEnd w:id="591"/>
    </w:p>
    <w:p w14:paraId="31C40057" w14:textId="77777777" w:rsidR="00524A5D" w:rsidRDefault="00000000">
      <w:pPr>
        <w:pStyle w:val="H6"/>
      </w:pPr>
      <w:r>
        <w:t>6.3B.1.1</w:t>
      </w:r>
      <w:r>
        <w:tab/>
        <w:t>Test purpose</w:t>
      </w:r>
    </w:p>
    <w:p w14:paraId="474DC9F8" w14:textId="77777777" w:rsidR="00524A5D" w:rsidRDefault="00000000">
      <w:r>
        <w:rPr>
          <w:rFonts w:cs="v5.0.0"/>
        </w:rPr>
        <w:t>To verify the UE's ability to transmit with a broadband output power</w:t>
      </w:r>
      <w:r>
        <w:t xml:space="preserve"> </w:t>
      </w:r>
      <w:r>
        <w:rPr>
          <w:rFonts w:cs="v5.0.0"/>
        </w:rPr>
        <w:t xml:space="preserve">below </w:t>
      </w:r>
      <w:r>
        <w:t>the value specified in the test requirement</w:t>
      </w:r>
      <w:r>
        <w:rPr>
          <w:rFonts w:cs="v5.0.0"/>
        </w:rPr>
        <w:t xml:space="preserve"> when the power is set to a minimum value.</w:t>
      </w:r>
    </w:p>
    <w:p w14:paraId="0E4A0A0F" w14:textId="77777777" w:rsidR="00524A5D" w:rsidRDefault="00000000">
      <w:pPr>
        <w:pStyle w:val="H6"/>
      </w:pPr>
      <w:r>
        <w:t>6.3B.1.2</w:t>
      </w:r>
      <w:r>
        <w:tab/>
        <w:t>Test applicability</w:t>
      </w:r>
    </w:p>
    <w:p w14:paraId="4970A88E" w14:textId="77777777" w:rsidR="00524A5D" w:rsidRDefault="00000000">
      <w:r>
        <w:t>This test case applies to all types of E-UTRA UE release 17 and forward of UE category NB11 and NB2 that support satellite access operation.</w:t>
      </w:r>
    </w:p>
    <w:p w14:paraId="01FF37E4" w14:textId="77777777" w:rsidR="00524A5D" w:rsidRDefault="00000000">
      <w:pPr>
        <w:pStyle w:val="H6"/>
      </w:pPr>
      <w:r>
        <w:t>6.3B.1.3</w:t>
      </w:r>
      <w:r>
        <w:tab/>
        <w:t>Minimum conformance requirements</w:t>
      </w:r>
    </w:p>
    <w:p w14:paraId="370FD34F" w14:textId="77777777" w:rsidR="00524A5D" w:rsidRDefault="00000000">
      <w:r>
        <w:t>For category NB1 and NB2 UE the single-tone and multi-tone transmission minimum output power requirement for the channel bandwidth is -40 dBm. For 3.75kHz sub-carrier spacing the minimum output power is defined as mean power in one slot (2ms) excluding the 2304Ts gap when UE is not transmitting. For 15kHz sub-carrier spacing the minimum output power is defined as mean power in one sub-frame (1ms).</w:t>
      </w:r>
    </w:p>
    <w:p w14:paraId="752A615A"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6.3B.1.</w:t>
      </w:r>
    </w:p>
    <w:p w14:paraId="75E5C0DD" w14:textId="77777777" w:rsidR="00524A5D" w:rsidRDefault="00000000">
      <w:pPr>
        <w:pStyle w:val="H6"/>
      </w:pPr>
      <w:r>
        <w:t>6.3B.1.4</w:t>
      </w:r>
      <w:r>
        <w:tab/>
        <w:t>Test description</w:t>
      </w:r>
    </w:p>
    <w:p w14:paraId="0A24D234" w14:textId="77777777" w:rsidR="00524A5D" w:rsidRDefault="00000000">
      <w:pPr>
        <w:pStyle w:val="H6"/>
      </w:pPr>
      <w:r>
        <w:t>6.3B.1.4.1</w:t>
      </w:r>
      <w:r>
        <w:tab/>
        <w:t>Initial conditions</w:t>
      </w:r>
    </w:p>
    <w:p w14:paraId="41A0C85E" w14:textId="77777777" w:rsidR="00524A5D" w:rsidRDefault="00000000">
      <w:pPr>
        <w:rPr>
          <w:rFonts w:eastAsiaTheme="minorEastAsia"/>
        </w:rPr>
      </w:pPr>
      <w:r>
        <w:rPr>
          <w:rFonts w:eastAsiaTheme="minorEastAsia"/>
        </w:rPr>
        <w:t>Initial conditions are a set of test configurations the UE needs to be tested in and the steps for the SS to take with the UE to reach the correct measurement state.</w:t>
      </w:r>
    </w:p>
    <w:p w14:paraId="50338FD2" w14:textId="77777777" w:rsidR="00524A5D" w:rsidRDefault="00000000">
      <w:r>
        <w:t>The initial test configurations consist of environmental conditions and test frequencies based on the subset of E-UTRA operating bands defined for NB-IoT in clause 5.2B. All of these configurations shall be tested with applicable test parameters and are shown in table 6.3B.1.4.1-1. The details of the uplink reference measurement channels (RMCs) are specified in TS 36.521[14] Annex A.2. Configurations of NPDSCH and NPDCCH before measurement are specified in TS 36.521[14] Annex C.2.</w:t>
      </w:r>
    </w:p>
    <w:p w14:paraId="652144AD" w14:textId="77777777" w:rsidR="00524A5D" w:rsidRDefault="00000000">
      <w:pPr>
        <w:pStyle w:val="TH"/>
        <w:rPr>
          <w:lang w:eastAsia="ko-KR"/>
        </w:rPr>
      </w:pPr>
      <w:r>
        <w:lastRenderedPageBreak/>
        <w:t xml:space="preserve">Table 6.3B.1.4.1-1: Test Configuration Table </w:t>
      </w:r>
    </w:p>
    <w:tbl>
      <w:tblPr>
        <w:tblW w:w="9154" w:type="dxa"/>
        <w:jc w:val="center"/>
        <w:shd w:val="clear" w:color="auto" w:fill="FFFFFF"/>
        <w:tblCellMar>
          <w:left w:w="0" w:type="dxa"/>
          <w:right w:w="0" w:type="dxa"/>
        </w:tblCellMar>
        <w:tblLook w:val="04A0" w:firstRow="1" w:lastRow="0" w:firstColumn="1" w:lastColumn="0" w:noHBand="0" w:noVBand="1"/>
      </w:tblPr>
      <w:tblGrid>
        <w:gridCol w:w="1466"/>
        <w:gridCol w:w="2702"/>
        <w:gridCol w:w="2030"/>
        <w:gridCol w:w="1779"/>
        <w:gridCol w:w="1177"/>
      </w:tblGrid>
      <w:tr w:rsidR="00524A5D" w14:paraId="6FF5B570"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48549570" w14:textId="77777777" w:rsidR="00524A5D" w:rsidRDefault="00000000">
            <w:pPr>
              <w:pStyle w:val="TAH"/>
              <w:spacing w:line="252" w:lineRule="auto"/>
              <w:rPr>
                <w:rFonts w:cs="Arial"/>
              </w:rPr>
            </w:pPr>
            <w:r>
              <w:t>Initial Conditions</w:t>
            </w:r>
          </w:p>
        </w:tc>
      </w:tr>
      <w:tr w:rsidR="00524A5D" w14:paraId="4472EB53" w14:textId="77777777">
        <w:trPr>
          <w:cantSplit/>
          <w:jc w:val="center"/>
        </w:trPr>
        <w:tc>
          <w:tcPr>
            <w:tcW w:w="4168" w:type="dxa"/>
            <w:gridSpan w:val="2"/>
            <w:tcBorders>
              <w:top w:val="single" w:sz="4" w:space="0" w:color="auto"/>
              <w:left w:val="single" w:sz="4" w:space="0" w:color="auto"/>
              <w:bottom w:val="single" w:sz="4" w:space="0" w:color="auto"/>
              <w:right w:val="single" w:sz="4" w:space="0" w:color="auto"/>
            </w:tcBorders>
            <w:shd w:val="clear" w:color="auto" w:fill="FFFFFF"/>
          </w:tcPr>
          <w:p w14:paraId="403E7C07" w14:textId="77777777" w:rsidR="00524A5D" w:rsidRDefault="00000000">
            <w:pPr>
              <w:pStyle w:val="TAC"/>
              <w:spacing w:line="252" w:lineRule="auto"/>
              <w:jc w:val="left"/>
            </w:pPr>
            <w:r>
              <w:t>Test Environment as specified in</w:t>
            </w:r>
          </w:p>
          <w:p w14:paraId="3828F993" w14:textId="77777777" w:rsidR="00524A5D" w:rsidRDefault="00000000">
            <w:pPr>
              <w:pStyle w:val="TAC"/>
              <w:spacing w:line="252" w:lineRule="auto"/>
              <w:jc w:val="left"/>
            </w:pPr>
            <w:r>
              <w:t>TS 36.508 [12] subclause 8.1.1</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FB5EDC" w14:textId="77777777" w:rsidR="00524A5D" w:rsidRDefault="00000000">
            <w:pPr>
              <w:pStyle w:val="TAL"/>
              <w:spacing w:line="252" w:lineRule="auto"/>
            </w:pPr>
            <w:r>
              <w:t>Normal, TL/VL, TL/VH, TH/VL, TH/VH</w:t>
            </w:r>
          </w:p>
        </w:tc>
      </w:tr>
      <w:tr w:rsidR="00524A5D" w14:paraId="197462A5" w14:textId="77777777">
        <w:trPr>
          <w:cantSplit/>
          <w:jc w:val="center"/>
        </w:trPr>
        <w:tc>
          <w:tcPr>
            <w:tcW w:w="4168" w:type="dxa"/>
            <w:gridSpan w:val="2"/>
            <w:tcBorders>
              <w:top w:val="single" w:sz="4" w:space="0" w:color="auto"/>
              <w:left w:val="single" w:sz="4" w:space="0" w:color="auto"/>
              <w:bottom w:val="single" w:sz="4" w:space="0" w:color="auto"/>
              <w:right w:val="single" w:sz="4" w:space="0" w:color="auto"/>
            </w:tcBorders>
            <w:shd w:val="clear" w:color="auto" w:fill="FFFFFF"/>
          </w:tcPr>
          <w:p w14:paraId="07BA9AFC" w14:textId="77777777" w:rsidR="00524A5D" w:rsidRDefault="00000000">
            <w:pPr>
              <w:pStyle w:val="TAL"/>
              <w:spacing w:line="252" w:lineRule="auto"/>
            </w:pPr>
            <w:r>
              <w:t>Test Frequencies as specified in</w:t>
            </w:r>
          </w:p>
          <w:p w14:paraId="1CD86222" w14:textId="77777777" w:rsidR="00524A5D" w:rsidRDefault="00000000">
            <w:pPr>
              <w:pStyle w:val="TAL"/>
              <w:spacing w:line="252" w:lineRule="auto"/>
            </w:pPr>
            <w:r>
              <w:t>TS 36.508 [12] subclause 8.1.3.1</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3968C0" w14:textId="77777777" w:rsidR="00524A5D" w:rsidRDefault="00000000">
            <w:pPr>
              <w:pStyle w:val="TAL"/>
              <w:spacing w:line="252" w:lineRule="auto"/>
            </w:pPr>
            <w:r>
              <w:t>Frequency ranges defined in Annex K.1.1</w:t>
            </w:r>
          </w:p>
        </w:tc>
      </w:tr>
      <w:tr w:rsidR="00524A5D" w14:paraId="113610A7"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20F92611" w14:textId="77777777" w:rsidR="00524A5D" w:rsidRDefault="00000000">
            <w:pPr>
              <w:pStyle w:val="TAH"/>
              <w:spacing w:line="252" w:lineRule="auto"/>
            </w:pPr>
            <w:r>
              <w:t>Test Parameters</w:t>
            </w:r>
          </w:p>
        </w:tc>
      </w:tr>
      <w:tr w:rsidR="00524A5D" w14:paraId="26754BCD" w14:textId="77777777">
        <w:trPr>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62298C2A" w14:textId="77777777" w:rsidR="00524A5D" w:rsidRDefault="00000000">
            <w:pPr>
              <w:pStyle w:val="TAH"/>
              <w:spacing w:line="252" w:lineRule="auto"/>
            </w:pPr>
            <w:r>
              <w:t>Configuration ID</w:t>
            </w: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F31B9E" w14:textId="77777777" w:rsidR="00524A5D" w:rsidRDefault="00000000">
            <w:pPr>
              <w:pStyle w:val="TAH"/>
              <w:spacing w:line="252" w:lineRule="auto"/>
            </w:pPr>
            <w:r>
              <w:t>Downlink Configuration</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777FF8" w14:textId="77777777" w:rsidR="00524A5D" w:rsidRDefault="00000000">
            <w:pPr>
              <w:pStyle w:val="TAH"/>
              <w:spacing w:line="252" w:lineRule="auto"/>
            </w:pPr>
            <w:r>
              <w:t>Uplink Configuration</w:t>
            </w:r>
          </w:p>
        </w:tc>
      </w:tr>
      <w:tr w:rsidR="00524A5D" w14:paraId="25F134E4"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7CE9B0F0" w14:textId="77777777" w:rsidR="00524A5D" w:rsidRDefault="00524A5D">
            <w:pPr>
              <w:pStyle w:val="TAC"/>
            </w:pPr>
          </w:p>
        </w:tc>
        <w:tc>
          <w:tcPr>
            <w:tcW w:w="270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35F39B" w14:textId="77777777" w:rsidR="00524A5D" w:rsidRDefault="00000000">
            <w:pPr>
              <w:pStyle w:val="TAC"/>
              <w:spacing w:line="252" w:lineRule="auto"/>
            </w:pPr>
            <w:r>
              <w:t>N/A</w:t>
            </w: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CF4412" w14:textId="77777777" w:rsidR="00524A5D" w:rsidRDefault="00000000">
            <w:pPr>
              <w:pStyle w:val="TAC"/>
              <w:spacing w:line="252" w:lineRule="auto"/>
            </w:pPr>
            <w:r>
              <w:t>Modulation</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733A50" w14:textId="77777777" w:rsidR="00524A5D" w:rsidRDefault="00000000">
            <w:pPr>
              <w:pStyle w:val="TAC"/>
              <w:spacing w:line="252" w:lineRule="auto"/>
            </w:pPr>
            <w:r>
              <w:t>N</w:t>
            </w:r>
            <w:r>
              <w:rPr>
                <w:vertAlign w:val="subscript"/>
              </w:rPr>
              <w:t>tones</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90C563" w14:textId="77777777" w:rsidR="00524A5D" w:rsidRDefault="00000000">
            <w:pPr>
              <w:pStyle w:val="TAC"/>
              <w:spacing w:line="252" w:lineRule="auto"/>
            </w:pPr>
            <w:r>
              <w:t>Sub-carrier spacing (kHz)</w:t>
            </w:r>
          </w:p>
        </w:tc>
      </w:tr>
      <w:tr w:rsidR="00524A5D" w14:paraId="462C63CE"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3186E512" w14:textId="77777777" w:rsidR="00524A5D" w:rsidRDefault="00000000">
            <w:pPr>
              <w:jc w:val="center"/>
              <w:rPr>
                <w:rFonts w:ascii="Arial" w:hAnsi="Arial"/>
                <w:sz w:val="18"/>
              </w:rPr>
            </w:pPr>
            <w:r>
              <w:rPr>
                <w:rFonts w:ascii="Arial" w:hAnsi="Arial"/>
                <w:sz w:val="18"/>
              </w:rPr>
              <w:t>1 (Note 2)</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0EC001"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E89F63" w14:textId="77777777" w:rsidR="00524A5D" w:rsidRDefault="00000000">
            <w:pPr>
              <w:pStyle w:val="TAC"/>
              <w:spacing w:line="252" w:lineRule="auto"/>
            </w:pPr>
            <w:r>
              <w:t>BPSK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375535" w14:textId="77777777" w:rsidR="00524A5D" w:rsidRDefault="00000000">
            <w:pPr>
              <w:pStyle w:val="TAC"/>
              <w:spacing w:line="252" w:lineRule="auto"/>
            </w:pPr>
            <w:r>
              <w:t>1@0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CCAD98" w14:textId="77777777" w:rsidR="00524A5D" w:rsidRDefault="00000000">
            <w:pPr>
              <w:pStyle w:val="TAC"/>
              <w:spacing w:line="252" w:lineRule="auto"/>
            </w:pPr>
            <w:r>
              <w:t>3.75</w:t>
            </w:r>
          </w:p>
        </w:tc>
      </w:tr>
      <w:tr w:rsidR="00524A5D" w14:paraId="3C14F594"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2FFDA988" w14:textId="77777777" w:rsidR="00524A5D" w:rsidRDefault="00000000">
            <w:pPr>
              <w:jc w:val="center"/>
              <w:rPr>
                <w:rFonts w:ascii="Arial" w:hAnsi="Arial"/>
                <w:sz w:val="18"/>
              </w:rPr>
            </w:pPr>
            <w:r>
              <w:rPr>
                <w:rFonts w:ascii="Arial" w:hAnsi="Arial"/>
                <w:sz w:val="18"/>
              </w:rPr>
              <w:t>2 (Note 3)</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5D9C20"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3B49AB" w14:textId="77777777" w:rsidR="00524A5D" w:rsidRDefault="00000000">
            <w:pPr>
              <w:pStyle w:val="TAC"/>
              <w:spacing w:line="252" w:lineRule="auto"/>
            </w:pPr>
            <w:r>
              <w:t>BPSK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86215A" w14:textId="77777777" w:rsidR="00524A5D" w:rsidRDefault="00000000">
            <w:pPr>
              <w:pStyle w:val="TAC"/>
              <w:spacing w:line="252" w:lineRule="auto"/>
            </w:pPr>
            <w:r>
              <w:t>1@47</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BA59D4" w14:textId="77777777" w:rsidR="00524A5D" w:rsidRDefault="00000000">
            <w:pPr>
              <w:pStyle w:val="TAC"/>
              <w:spacing w:line="252" w:lineRule="auto"/>
            </w:pPr>
            <w:r>
              <w:t>3.75</w:t>
            </w:r>
          </w:p>
        </w:tc>
      </w:tr>
      <w:tr w:rsidR="00524A5D" w14:paraId="53AACBED"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0B1E0742" w14:textId="77777777" w:rsidR="00524A5D" w:rsidRDefault="00000000">
            <w:pPr>
              <w:jc w:val="center"/>
              <w:rPr>
                <w:rFonts w:ascii="Arial" w:hAnsi="Arial"/>
                <w:sz w:val="18"/>
              </w:rPr>
            </w:pPr>
            <w:r>
              <w:rPr>
                <w:rFonts w:ascii="Arial" w:hAnsi="Arial"/>
                <w:sz w:val="18"/>
              </w:rPr>
              <w:t>3 (Note 2)</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A093650"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754B8A"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DFDAFB" w14:textId="77777777" w:rsidR="00524A5D" w:rsidRDefault="00000000">
            <w:pPr>
              <w:pStyle w:val="TAC"/>
              <w:spacing w:line="252" w:lineRule="auto"/>
            </w:pPr>
            <w:r>
              <w:t>1@0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E08DC0" w14:textId="77777777" w:rsidR="00524A5D" w:rsidRDefault="00000000">
            <w:pPr>
              <w:pStyle w:val="TAC"/>
              <w:spacing w:line="252" w:lineRule="auto"/>
            </w:pPr>
            <w:r>
              <w:t>15</w:t>
            </w:r>
          </w:p>
        </w:tc>
      </w:tr>
      <w:tr w:rsidR="00524A5D" w14:paraId="413D04E3"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5A5E2062" w14:textId="77777777" w:rsidR="00524A5D" w:rsidRDefault="00000000">
            <w:pPr>
              <w:jc w:val="center"/>
              <w:rPr>
                <w:rFonts w:ascii="Arial" w:hAnsi="Arial"/>
                <w:sz w:val="18"/>
              </w:rPr>
            </w:pPr>
            <w:r>
              <w:rPr>
                <w:rFonts w:ascii="Arial" w:hAnsi="Arial"/>
                <w:sz w:val="18"/>
              </w:rPr>
              <w:t>4 (Note 3)</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80D2EE9"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D7C48"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25B59D" w14:textId="77777777" w:rsidR="00524A5D" w:rsidRDefault="00000000">
            <w:pPr>
              <w:pStyle w:val="TAC"/>
              <w:spacing w:line="252" w:lineRule="auto"/>
            </w:pPr>
            <w:r>
              <w:t>1@11</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B5319D" w14:textId="77777777" w:rsidR="00524A5D" w:rsidRDefault="00000000">
            <w:pPr>
              <w:pStyle w:val="TAC"/>
              <w:spacing w:line="252" w:lineRule="auto"/>
            </w:pPr>
            <w:r>
              <w:t>15</w:t>
            </w:r>
          </w:p>
        </w:tc>
      </w:tr>
      <w:tr w:rsidR="00524A5D" w14:paraId="181BEEA3"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5CF162C9" w14:textId="77777777" w:rsidR="00524A5D" w:rsidRDefault="00000000">
            <w:pPr>
              <w:jc w:val="center"/>
              <w:rPr>
                <w:rFonts w:ascii="Arial" w:hAnsi="Arial"/>
                <w:sz w:val="18"/>
              </w:rPr>
            </w:pPr>
            <w:r>
              <w:rPr>
                <w:rFonts w:ascii="Arial" w:hAnsi="Arial"/>
                <w:sz w:val="18"/>
              </w:rPr>
              <w:t>5 (Note 1)</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367AF8F"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C6C210"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0FB3BC" w14:textId="77777777" w:rsidR="00524A5D" w:rsidRDefault="00000000">
            <w:pPr>
              <w:pStyle w:val="TAC"/>
              <w:spacing w:line="252" w:lineRule="auto"/>
            </w:pPr>
            <w:r>
              <w:t>12@0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6EF78F" w14:textId="77777777" w:rsidR="00524A5D" w:rsidRDefault="00000000">
            <w:pPr>
              <w:pStyle w:val="TAC"/>
              <w:spacing w:line="252" w:lineRule="auto"/>
            </w:pPr>
            <w:r>
              <w:t>15</w:t>
            </w:r>
          </w:p>
        </w:tc>
      </w:tr>
      <w:tr w:rsidR="00524A5D" w14:paraId="7D7315D0"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029EAAD7" w14:textId="77777777" w:rsidR="00524A5D" w:rsidRDefault="00000000">
            <w:pPr>
              <w:pStyle w:val="TAN"/>
              <w:spacing w:line="252" w:lineRule="auto"/>
            </w:pPr>
            <w:r>
              <w:t>Note 1: Applicable to UE supporting UL multi-tone transmissions</w:t>
            </w:r>
          </w:p>
          <w:p w14:paraId="1C0CB736" w14:textId="77777777" w:rsidR="00524A5D" w:rsidRDefault="00000000">
            <w:pPr>
              <w:pStyle w:val="TAN"/>
              <w:spacing w:line="252" w:lineRule="auto"/>
            </w:pPr>
            <w:r>
              <w:t>Note 2: only applicable for low range</w:t>
            </w:r>
          </w:p>
          <w:p w14:paraId="2EDD5E30" w14:textId="77777777" w:rsidR="00524A5D" w:rsidRDefault="00000000">
            <w:pPr>
              <w:pStyle w:val="TAN"/>
              <w:spacing w:line="252" w:lineRule="auto"/>
            </w:pPr>
            <w:r>
              <w:t>Note 3: only applicable for high range</w:t>
            </w:r>
          </w:p>
        </w:tc>
      </w:tr>
    </w:tbl>
    <w:p w14:paraId="4318C1DD" w14:textId="77777777" w:rsidR="00524A5D" w:rsidRDefault="00524A5D">
      <w:pPr>
        <w:rPr>
          <w:rFonts w:eastAsiaTheme="minorEastAsia"/>
        </w:rPr>
      </w:pPr>
    </w:p>
    <w:p w14:paraId="27D20FB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40B247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1271FAE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39B216A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6.3B.1.4.1-1.</w:t>
      </w:r>
    </w:p>
    <w:p w14:paraId="001ADB4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15A325E"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rFonts w:hint="eastAsia"/>
          <w:lang w:eastAsia="en-GB"/>
        </w:rPr>
        <w:tab/>
        <w:t>UE location according to T</w:t>
      </w:r>
      <w:r>
        <w:rPr>
          <w:rFonts w:hint="eastAsia"/>
          <w:color w:val="000000" w:themeColor="text1"/>
          <w:lang w:eastAsia="en-GB"/>
        </w:rPr>
        <w:t xml:space="preserve">S 36.508 [12] clause </w:t>
      </w:r>
      <w:r>
        <w:rPr>
          <w:color w:val="000000" w:themeColor="text1"/>
          <w:lang w:eastAsia="en-GB"/>
        </w:rPr>
        <w:t>8.2.6.1.</w:t>
      </w:r>
      <w:r>
        <w:rPr>
          <w:rFonts w:hint="eastAsia"/>
          <w:color w:val="000000" w:themeColor="text1"/>
          <w:lang w:eastAsia="en-GB"/>
        </w:rPr>
        <w:t xml:space="preserve"> is provided to the UE through any preconfigured means.</w:t>
      </w:r>
    </w:p>
    <w:p w14:paraId="1C4B0D41"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rFonts w:hint="eastAsia"/>
          <w:color w:val="000000" w:themeColor="text1"/>
          <w:lang w:eastAsia="en-GB"/>
        </w:rPr>
        <w:tab/>
      </w:r>
      <w:r>
        <w:rPr>
          <w:color w:val="000000" w:themeColor="text1"/>
        </w:rPr>
        <w:t xml:space="preserve">Test equipment shall 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w:t>
      </w:r>
      <w:r>
        <w:t>g the duration of the test as define in TS 36.508[12] clause 8.2.6.3.1</w:t>
      </w:r>
    </w:p>
    <w:p w14:paraId="064834F5" w14:textId="77777777" w:rsidR="00524A5D" w:rsidRDefault="00000000">
      <w:pPr>
        <w:pStyle w:val="B1"/>
        <w:overflowPunct w:val="0"/>
        <w:autoSpaceDE w:val="0"/>
        <w:autoSpaceDN w:val="0"/>
        <w:adjustRightInd w:val="0"/>
        <w:contextualSpacing w:val="0"/>
        <w:textAlignment w:val="baseline"/>
      </w:pPr>
      <w:r>
        <w:rPr>
          <w:lang w:eastAsia="en-GB"/>
        </w:rPr>
        <w:t>8.</w:t>
      </w:r>
      <w:r>
        <w:tab/>
        <w:t>Deactivate UE prediction of satellite trajectory by any preconfigured means</w:t>
      </w:r>
    </w:p>
    <w:p w14:paraId="1B24534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2A-NB with CP CIoT Optimisation according to TS 36.508 [12] clause 8.1.5. Message contents are defined in clause 6.3B.1.4.3. </w:t>
      </w:r>
    </w:p>
    <w:p w14:paraId="5B9B8E14" w14:textId="77777777" w:rsidR="00524A5D" w:rsidRDefault="00000000">
      <w:pPr>
        <w:pStyle w:val="H6"/>
      </w:pPr>
      <w:r>
        <w:t>6.3B.1.4.2</w:t>
      </w:r>
      <w:r>
        <w:tab/>
        <w:t>Test procedure</w:t>
      </w:r>
    </w:p>
    <w:p w14:paraId="79A6737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SS sends uplink scheduling information for UL HARQ process via NPDCCH DCI format N0 for C_RNTI to schedule the UL RMC according to o Table 6.3B.1.4.1-1. Since the UE has no payload and no loopback data to send the UE sends uplink MAC padding bits on the UL RMC. </w:t>
      </w:r>
    </w:p>
    <w:p w14:paraId="01A7E8F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Measure the mean power of the UE in the channel bandwidth of the radio access mode. The period of measurement shall be at least the continuous duration of one sub-frame (1ms) for sub-carrier spacing of 15 kHz or one slot (2ms) excluding the 2304Ts gap when UE is not transmitting for sub-carrier spacing of 3.75 kHz. Half-Duplex guard subframes are not under test. </w:t>
      </w:r>
    </w:p>
    <w:p w14:paraId="21A1B5BC" w14:textId="77777777" w:rsidR="00524A5D" w:rsidRDefault="00000000">
      <w:pPr>
        <w:pStyle w:val="NO"/>
      </w:pPr>
      <w:r>
        <w:t>NOTE 1:</w:t>
      </w:r>
      <w: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53C5AAE3" w14:textId="77777777" w:rsidR="00524A5D" w:rsidRDefault="00000000">
      <w:pPr>
        <w:pStyle w:val="H6"/>
      </w:pPr>
      <w:r>
        <w:lastRenderedPageBreak/>
        <w:t>6.3B.1.4.3</w:t>
      </w:r>
      <w:r>
        <w:tab/>
        <w:t>Message contents</w:t>
      </w:r>
    </w:p>
    <w:p w14:paraId="6139B7A4" w14:textId="77777777" w:rsidR="00524A5D" w:rsidRDefault="00000000">
      <w:r>
        <w:rPr>
          <w:rFonts w:eastAsiaTheme="minorEastAsia"/>
        </w:rPr>
        <w:t>Message contents are according to TS 36.508 [12] subclause 8.1.6 with the following exception.</w:t>
      </w:r>
    </w:p>
    <w:p w14:paraId="7E4709C2" w14:textId="77777777" w:rsidR="00524A5D" w:rsidRDefault="00000000">
      <w:pPr>
        <w:pStyle w:val="TH"/>
      </w:pPr>
      <w:r>
        <w:t>Table 6.3B.1.4.3-1: NPDSCH-ConfigCommon-NB-DEFAULT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453194F" w14:textId="77777777">
        <w:trPr>
          <w:jc w:val="center"/>
        </w:trPr>
        <w:tc>
          <w:tcPr>
            <w:tcW w:w="9781" w:type="dxa"/>
            <w:gridSpan w:val="4"/>
          </w:tcPr>
          <w:p w14:paraId="064E48FF" w14:textId="77777777" w:rsidR="00524A5D" w:rsidRDefault="00000000">
            <w:pPr>
              <w:pStyle w:val="TAL"/>
            </w:pPr>
            <w:r>
              <w:t>Derivation Path: 36.508 clause 8.1.6.3, Table 8.1.6.3-4</w:t>
            </w:r>
          </w:p>
        </w:tc>
      </w:tr>
      <w:tr w:rsidR="00524A5D" w14:paraId="3615750A" w14:textId="77777777">
        <w:tblPrEx>
          <w:tblCellMar>
            <w:left w:w="108" w:type="dxa"/>
            <w:right w:w="108" w:type="dxa"/>
          </w:tblCellMar>
        </w:tblPrEx>
        <w:trPr>
          <w:jc w:val="center"/>
        </w:trPr>
        <w:tc>
          <w:tcPr>
            <w:tcW w:w="4537" w:type="dxa"/>
          </w:tcPr>
          <w:p w14:paraId="02FEA7CC" w14:textId="77777777" w:rsidR="00524A5D" w:rsidRDefault="00000000">
            <w:pPr>
              <w:pStyle w:val="TAH"/>
            </w:pPr>
            <w:r>
              <w:t>Information Element</w:t>
            </w:r>
          </w:p>
        </w:tc>
        <w:tc>
          <w:tcPr>
            <w:tcW w:w="2268" w:type="dxa"/>
          </w:tcPr>
          <w:p w14:paraId="7E77E425" w14:textId="77777777" w:rsidR="00524A5D" w:rsidRDefault="00000000">
            <w:pPr>
              <w:pStyle w:val="TAH"/>
            </w:pPr>
            <w:r>
              <w:t>Value/remark</w:t>
            </w:r>
          </w:p>
        </w:tc>
        <w:tc>
          <w:tcPr>
            <w:tcW w:w="1701" w:type="dxa"/>
          </w:tcPr>
          <w:p w14:paraId="587851A2" w14:textId="77777777" w:rsidR="00524A5D" w:rsidRDefault="00000000">
            <w:pPr>
              <w:pStyle w:val="TAH"/>
            </w:pPr>
            <w:r>
              <w:t>Comment</w:t>
            </w:r>
          </w:p>
        </w:tc>
        <w:tc>
          <w:tcPr>
            <w:tcW w:w="1275" w:type="dxa"/>
          </w:tcPr>
          <w:p w14:paraId="1AE09DE1" w14:textId="77777777" w:rsidR="00524A5D" w:rsidRDefault="00000000">
            <w:pPr>
              <w:pStyle w:val="TAH"/>
            </w:pPr>
            <w:r>
              <w:t>Condition</w:t>
            </w:r>
          </w:p>
        </w:tc>
      </w:tr>
      <w:tr w:rsidR="00524A5D" w14:paraId="4157CFE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037D23A" w14:textId="77777777" w:rsidR="00524A5D" w:rsidRDefault="00000000">
            <w:pPr>
              <w:pStyle w:val="TAL"/>
            </w:pPr>
            <w:r>
              <w:t>NPDSCH-ConfigCommon-NB-DEFAULT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2888F3D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8FFEAE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CE391A8" w14:textId="77777777" w:rsidR="00524A5D" w:rsidRDefault="00524A5D">
            <w:pPr>
              <w:pStyle w:val="TAL"/>
            </w:pPr>
          </w:p>
        </w:tc>
      </w:tr>
      <w:tr w:rsidR="00524A5D" w14:paraId="0F1AC5B3" w14:textId="77777777">
        <w:tblPrEx>
          <w:tblCellMar>
            <w:left w:w="108" w:type="dxa"/>
            <w:right w:w="108" w:type="dxa"/>
          </w:tblCellMar>
        </w:tblPrEx>
        <w:trPr>
          <w:jc w:val="center"/>
        </w:trPr>
        <w:tc>
          <w:tcPr>
            <w:tcW w:w="4537" w:type="dxa"/>
            <w:vMerge w:val="restart"/>
          </w:tcPr>
          <w:p w14:paraId="60CF5364" w14:textId="77777777" w:rsidR="00524A5D" w:rsidRDefault="00000000">
            <w:pPr>
              <w:pStyle w:val="TAL"/>
            </w:pPr>
            <w:r>
              <w:t xml:space="preserve">  nrs-Power-r13</w:t>
            </w:r>
          </w:p>
        </w:tc>
        <w:tc>
          <w:tcPr>
            <w:tcW w:w="2268" w:type="dxa"/>
          </w:tcPr>
          <w:p w14:paraId="0CBEFCF2" w14:textId="77777777" w:rsidR="00524A5D" w:rsidRDefault="00000000">
            <w:pPr>
              <w:pStyle w:val="TAL"/>
            </w:pPr>
            <w:r>
              <w:t>-39 (dBm)</w:t>
            </w:r>
          </w:p>
        </w:tc>
        <w:tc>
          <w:tcPr>
            <w:tcW w:w="1701" w:type="dxa"/>
          </w:tcPr>
          <w:p w14:paraId="15FA8CAF" w14:textId="77777777" w:rsidR="00524A5D" w:rsidRDefault="00524A5D">
            <w:pPr>
              <w:pStyle w:val="TAL"/>
            </w:pPr>
          </w:p>
        </w:tc>
        <w:tc>
          <w:tcPr>
            <w:tcW w:w="1275" w:type="dxa"/>
          </w:tcPr>
          <w:p w14:paraId="47F3D4F7" w14:textId="77777777" w:rsidR="00524A5D" w:rsidRDefault="00000000">
            <w:pPr>
              <w:pStyle w:val="TAL"/>
            </w:pPr>
            <w:r>
              <w:t xml:space="preserve">15 kHz SCS </w:t>
            </w:r>
          </w:p>
          <w:p w14:paraId="703DD4D4" w14:textId="77777777" w:rsidR="00524A5D" w:rsidRDefault="00000000">
            <w:pPr>
              <w:pStyle w:val="TAL"/>
            </w:pPr>
            <w:r>
              <w:t>N</w:t>
            </w:r>
            <w:r>
              <w:rPr>
                <w:vertAlign w:val="subscript"/>
              </w:rPr>
              <w:t>tones</w:t>
            </w:r>
            <w:r>
              <w:t xml:space="preserve"> = 1</w:t>
            </w:r>
          </w:p>
        </w:tc>
      </w:tr>
      <w:tr w:rsidR="00524A5D" w14:paraId="68803137" w14:textId="77777777">
        <w:tblPrEx>
          <w:tblCellMar>
            <w:left w:w="108" w:type="dxa"/>
            <w:right w:w="108" w:type="dxa"/>
          </w:tblCellMar>
        </w:tblPrEx>
        <w:trPr>
          <w:jc w:val="center"/>
        </w:trPr>
        <w:tc>
          <w:tcPr>
            <w:tcW w:w="4537" w:type="dxa"/>
            <w:vMerge/>
          </w:tcPr>
          <w:p w14:paraId="111F2119" w14:textId="77777777" w:rsidR="00524A5D" w:rsidRDefault="00524A5D">
            <w:pPr>
              <w:pStyle w:val="TAL"/>
            </w:pPr>
          </w:p>
        </w:tc>
        <w:tc>
          <w:tcPr>
            <w:tcW w:w="2268" w:type="dxa"/>
          </w:tcPr>
          <w:p w14:paraId="724570FB" w14:textId="77777777" w:rsidR="00524A5D" w:rsidRDefault="00000000">
            <w:pPr>
              <w:pStyle w:val="TAL"/>
            </w:pPr>
            <w:r>
              <w:t>-50 (dBm)</w:t>
            </w:r>
          </w:p>
        </w:tc>
        <w:tc>
          <w:tcPr>
            <w:tcW w:w="1701" w:type="dxa"/>
          </w:tcPr>
          <w:p w14:paraId="6D0C3029" w14:textId="77777777" w:rsidR="00524A5D" w:rsidRDefault="00524A5D">
            <w:pPr>
              <w:pStyle w:val="TAL"/>
            </w:pPr>
          </w:p>
        </w:tc>
        <w:tc>
          <w:tcPr>
            <w:tcW w:w="1275" w:type="dxa"/>
          </w:tcPr>
          <w:p w14:paraId="07A09327" w14:textId="77777777" w:rsidR="00524A5D" w:rsidRDefault="00000000">
            <w:pPr>
              <w:pStyle w:val="TAL"/>
            </w:pPr>
            <w:r>
              <w:t>15 kHz SCS</w:t>
            </w:r>
          </w:p>
          <w:p w14:paraId="3639F531" w14:textId="77777777" w:rsidR="00524A5D" w:rsidRDefault="00000000">
            <w:pPr>
              <w:pStyle w:val="TAL"/>
            </w:pPr>
            <w:r>
              <w:t>N</w:t>
            </w:r>
            <w:r>
              <w:rPr>
                <w:vertAlign w:val="subscript"/>
              </w:rPr>
              <w:t>tones</w:t>
            </w:r>
            <w:r>
              <w:t xml:space="preserve"> = 12</w:t>
            </w:r>
          </w:p>
        </w:tc>
      </w:tr>
      <w:tr w:rsidR="00524A5D" w14:paraId="711C4F9C" w14:textId="77777777">
        <w:tblPrEx>
          <w:tblCellMar>
            <w:left w:w="108" w:type="dxa"/>
            <w:right w:w="108" w:type="dxa"/>
          </w:tblCellMar>
        </w:tblPrEx>
        <w:trPr>
          <w:jc w:val="center"/>
        </w:trPr>
        <w:tc>
          <w:tcPr>
            <w:tcW w:w="4537" w:type="dxa"/>
            <w:vMerge/>
            <w:tcBorders>
              <w:bottom w:val="single" w:sz="4" w:space="0" w:color="auto"/>
            </w:tcBorders>
          </w:tcPr>
          <w:p w14:paraId="18ECF1B6" w14:textId="77777777" w:rsidR="00524A5D" w:rsidRDefault="00524A5D">
            <w:pPr>
              <w:pStyle w:val="TAL"/>
            </w:pPr>
          </w:p>
        </w:tc>
        <w:tc>
          <w:tcPr>
            <w:tcW w:w="2268" w:type="dxa"/>
          </w:tcPr>
          <w:p w14:paraId="550187B7" w14:textId="77777777" w:rsidR="00524A5D" w:rsidRDefault="00000000">
            <w:pPr>
              <w:pStyle w:val="TAL"/>
            </w:pPr>
            <w:r>
              <w:t>-33 (dBm)</w:t>
            </w:r>
          </w:p>
        </w:tc>
        <w:tc>
          <w:tcPr>
            <w:tcW w:w="1701" w:type="dxa"/>
          </w:tcPr>
          <w:p w14:paraId="36C064F4" w14:textId="77777777" w:rsidR="00524A5D" w:rsidRDefault="00524A5D">
            <w:pPr>
              <w:pStyle w:val="TAL"/>
            </w:pPr>
          </w:p>
        </w:tc>
        <w:tc>
          <w:tcPr>
            <w:tcW w:w="1275" w:type="dxa"/>
          </w:tcPr>
          <w:p w14:paraId="0DEDA695" w14:textId="77777777" w:rsidR="00524A5D" w:rsidRDefault="00000000">
            <w:pPr>
              <w:pStyle w:val="TAL"/>
            </w:pPr>
            <w:r>
              <w:t>3.75 kHz SCS</w:t>
            </w:r>
          </w:p>
        </w:tc>
      </w:tr>
      <w:tr w:rsidR="00524A5D" w14:paraId="54788135" w14:textId="77777777">
        <w:tblPrEx>
          <w:tblCellMar>
            <w:left w:w="108" w:type="dxa"/>
            <w:right w:w="108" w:type="dxa"/>
          </w:tblCellMar>
        </w:tblPrEx>
        <w:trPr>
          <w:jc w:val="center"/>
        </w:trPr>
        <w:tc>
          <w:tcPr>
            <w:tcW w:w="4537" w:type="dxa"/>
          </w:tcPr>
          <w:p w14:paraId="6626F753" w14:textId="77777777" w:rsidR="00524A5D" w:rsidRDefault="00000000">
            <w:pPr>
              <w:pStyle w:val="TAL"/>
            </w:pPr>
            <w:r>
              <w:t>}</w:t>
            </w:r>
          </w:p>
        </w:tc>
        <w:tc>
          <w:tcPr>
            <w:tcW w:w="2268" w:type="dxa"/>
          </w:tcPr>
          <w:p w14:paraId="7FEB1B77" w14:textId="77777777" w:rsidR="00524A5D" w:rsidRDefault="00524A5D">
            <w:pPr>
              <w:pStyle w:val="TAL"/>
            </w:pPr>
          </w:p>
        </w:tc>
        <w:tc>
          <w:tcPr>
            <w:tcW w:w="1701" w:type="dxa"/>
          </w:tcPr>
          <w:p w14:paraId="7989AF25" w14:textId="77777777" w:rsidR="00524A5D" w:rsidRDefault="00524A5D">
            <w:pPr>
              <w:pStyle w:val="TAL"/>
            </w:pPr>
          </w:p>
        </w:tc>
        <w:tc>
          <w:tcPr>
            <w:tcW w:w="1275" w:type="dxa"/>
          </w:tcPr>
          <w:p w14:paraId="321115A7" w14:textId="77777777" w:rsidR="00524A5D" w:rsidRDefault="00524A5D">
            <w:pPr>
              <w:pStyle w:val="TAL"/>
            </w:pPr>
          </w:p>
        </w:tc>
      </w:tr>
    </w:tbl>
    <w:p w14:paraId="2E01AA6B" w14:textId="77777777" w:rsidR="00524A5D" w:rsidRDefault="00524A5D"/>
    <w:p w14:paraId="10F38E62" w14:textId="77777777" w:rsidR="00524A5D" w:rsidRDefault="00000000">
      <w:pPr>
        <w:pStyle w:val="TH"/>
      </w:pPr>
      <w:r>
        <w:t>Table 6.3B.1.4.3-2: UplinkPowerControlCommon-NB-DEFAULT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198DFA5B" w14:textId="77777777">
        <w:trPr>
          <w:jc w:val="center"/>
        </w:trPr>
        <w:tc>
          <w:tcPr>
            <w:tcW w:w="9781" w:type="dxa"/>
            <w:gridSpan w:val="4"/>
          </w:tcPr>
          <w:p w14:paraId="6AAA1253" w14:textId="77777777" w:rsidR="00524A5D" w:rsidRDefault="00000000">
            <w:pPr>
              <w:pStyle w:val="TAL"/>
            </w:pPr>
            <w:r>
              <w:t>Derivation Path: 36.508 clause 8.1.6.3. Table 8.1.6.3-14</w:t>
            </w:r>
          </w:p>
        </w:tc>
      </w:tr>
      <w:tr w:rsidR="00524A5D" w14:paraId="7CC7F923" w14:textId="77777777">
        <w:tblPrEx>
          <w:tblCellMar>
            <w:left w:w="108" w:type="dxa"/>
            <w:right w:w="108" w:type="dxa"/>
          </w:tblCellMar>
        </w:tblPrEx>
        <w:trPr>
          <w:jc w:val="center"/>
        </w:trPr>
        <w:tc>
          <w:tcPr>
            <w:tcW w:w="4537" w:type="dxa"/>
          </w:tcPr>
          <w:p w14:paraId="76CA46BA" w14:textId="77777777" w:rsidR="00524A5D" w:rsidRDefault="00000000">
            <w:pPr>
              <w:pStyle w:val="TAH"/>
            </w:pPr>
            <w:r>
              <w:t>Information Element</w:t>
            </w:r>
          </w:p>
        </w:tc>
        <w:tc>
          <w:tcPr>
            <w:tcW w:w="2268" w:type="dxa"/>
          </w:tcPr>
          <w:p w14:paraId="49084D53" w14:textId="77777777" w:rsidR="00524A5D" w:rsidRDefault="00000000">
            <w:pPr>
              <w:pStyle w:val="TAH"/>
            </w:pPr>
            <w:r>
              <w:t>Value/remark</w:t>
            </w:r>
          </w:p>
        </w:tc>
        <w:tc>
          <w:tcPr>
            <w:tcW w:w="1701" w:type="dxa"/>
          </w:tcPr>
          <w:p w14:paraId="5E8B3773" w14:textId="77777777" w:rsidR="00524A5D" w:rsidRDefault="00000000">
            <w:pPr>
              <w:pStyle w:val="TAH"/>
            </w:pPr>
            <w:r>
              <w:t>Comment</w:t>
            </w:r>
          </w:p>
        </w:tc>
        <w:tc>
          <w:tcPr>
            <w:tcW w:w="1275" w:type="dxa"/>
          </w:tcPr>
          <w:p w14:paraId="1DDB2FDD" w14:textId="77777777" w:rsidR="00524A5D" w:rsidRDefault="00000000">
            <w:pPr>
              <w:pStyle w:val="TAH"/>
            </w:pPr>
            <w:r>
              <w:t>Condition</w:t>
            </w:r>
          </w:p>
        </w:tc>
      </w:tr>
      <w:tr w:rsidR="00524A5D" w14:paraId="2133A87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EADBB56" w14:textId="77777777" w:rsidR="00524A5D" w:rsidRDefault="00000000">
            <w:pPr>
              <w:pStyle w:val="TAL"/>
            </w:pPr>
            <w: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Pr>
          <w:p w14:paraId="09F8A36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2A1024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5E22F0C" w14:textId="77777777" w:rsidR="00524A5D" w:rsidRDefault="00524A5D">
            <w:pPr>
              <w:pStyle w:val="TAL"/>
            </w:pPr>
          </w:p>
        </w:tc>
      </w:tr>
      <w:tr w:rsidR="00524A5D" w14:paraId="58D5951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D3A80A"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33E25F4D" w14:textId="77777777" w:rsidR="00524A5D" w:rsidRDefault="00000000">
            <w:pPr>
              <w:pStyle w:val="TAL"/>
            </w:pPr>
            <w:r>
              <w:t>-95 (-95 dBm)</w:t>
            </w:r>
          </w:p>
        </w:tc>
        <w:tc>
          <w:tcPr>
            <w:tcW w:w="1701" w:type="dxa"/>
            <w:tcBorders>
              <w:top w:val="single" w:sz="4" w:space="0" w:color="auto"/>
              <w:left w:val="single" w:sz="4" w:space="0" w:color="auto"/>
              <w:bottom w:val="single" w:sz="4" w:space="0" w:color="auto"/>
              <w:right w:val="single" w:sz="4" w:space="0" w:color="auto"/>
            </w:tcBorders>
          </w:tcPr>
          <w:p w14:paraId="0E6ED46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CD66B0C" w14:textId="77777777" w:rsidR="00524A5D" w:rsidRDefault="00524A5D">
            <w:pPr>
              <w:pStyle w:val="TAL"/>
            </w:pPr>
          </w:p>
        </w:tc>
      </w:tr>
      <w:tr w:rsidR="00524A5D" w14:paraId="5933216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C52BC9" w14:textId="77777777" w:rsidR="00524A5D" w:rsidRDefault="00000000">
            <w:pPr>
              <w:pStyle w:val="TAL"/>
            </w:pPr>
            <w: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6B2D79BC" w14:textId="77777777" w:rsidR="00524A5D" w:rsidRDefault="00000000">
            <w:pPr>
              <w:pStyle w:val="TAL"/>
            </w:pPr>
            <w:r>
              <w:t>al1 (1)</w:t>
            </w:r>
          </w:p>
        </w:tc>
        <w:tc>
          <w:tcPr>
            <w:tcW w:w="1701" w:type="dxa"/>
            <w:tcBorders>
              <w:top w:val="single" w:sz="4" w:space="0" w:color="auto"/>
              <w:left w:val="single" w:sz="4" w:space="0" w:color="auto"/>
              <w:bottom w:val="single" w:sz="4" w:space="0" w:color="auto"/>
              <w:right w:val="single" w:sz="4" w:space="0" w:color="auto"/>
            </w:tcBorders>
          </w:tcPr>
          <w:p w14:paraId="4AA4189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44FEC91" w14:textId="77777777" w:rsidR="00524A5D" w:rsidRDefault="00524A5D">
            <w:pPr>
              <w:pStyle w:val="TAL"/>
            </w:pPr>
          </w:p>
        </w:tc>
      </w:tr>
      <w:tr w:rsidR="00524A5D" w14:paraId="7B76EAE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9949AF9" w14:textId="77777777" w:rsidR="00524A5D" w:rsidRDefault="00000000">
            <w:pPr>
              <w:pStyle w:val="TAL"/>
            </w:pPr>
            <w: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750A0B49" w14:textId="77777777" w:rsidR="00524A5D" w:rsidRDefault="00000000">
            <w:pPr>
              <w:pStyle w:val="TAL"/>
            </w:pPr>
            <w:r>
              <w:t>4</w:t>
            </w:r>
          </w:p>
        </w:tc>
        <w:tc>
          <w:tcPr>
            <w:tcW w:w="1701" w:type="dxa"/>
            <w:tcBorders>
              <w:top w:val="single" w:sz="4" w:space="0" w:color="auto"/>
              <w:left w:val="single" w:sz="4" w:space="0" w:color="auto"/>
              <w:bottom w:val="single" w:sz="4" w:space="0" w:color="auto"/>
              <w:right w:val="single" w:sz="4" w:space="0" w:color="auto"/>
            </w:tcBorders>
          </w:tcPr>
          <w:p w14:paraId="1D5FDEA4"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1ECFB72" w14:textId="77777777" w:rsidR="00524A5D" w:rsidRDefault="00524A5D">
            <w:pPr>
              <w:pStyle w:val="TAL"/>
            </w:pPr>
          </w:p>
        </w:tc>
      </w:tr>
      <w:tr w:rsidR="00524A5D" w14:paraId="70F19A5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C1F6DE1"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7CC70AC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AF6784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C70DD96" w14:textId="77777777" w:rsidR="00524A5D" w:rsidRDefault="00524A5D">
            <w:pPr>
              <w:pStyle w:val="TAL"/>
            </w:pPr>
          </w:p>
        </w:tc>
      </w:tr>
    </w:tbl>
    <w:p w14:paraId="7FBA9CB8" w14:textId="77777777" w:rsidR="00524A5D" w:rsidRDefault="00524A5D"/>
    <w:p w14:paraId="351B4A23" w14:textId="77777777" w:rsidR="00524A5D" w:rsidRDefault="00000000">
      <w:pPr>
        <w:pStyle w:val="H6"/>
      </w:pPr>
      <w:r>
        <w:t>6.3B.1.5</w:t>
      </w:r>
      <w:r>
        <w:tab/>
        <w:t>Test requirement</w:t>
      </w:r>
    </w:p>
    <w:p w14:paraId="72F7EDF7" w14:textId="77777777" w:rsidR="00524A5D" w:rsidRDefault="00000000">
      <w:r>
        <w:t>The minimum output power measured shall not exceed the value of -39 dBm for the channel bandwidth of category NB1 and NB2 UE.</w:t>
      </w:r>
    </w:p>
    <w:p w14:paraId="2C7100FC" w14:textId="77777777" w:rsidR="00524A5D" w:rsidRDefault="00000000">
      <w:pPr>
        <w:pStyle w:val="Heading3"/>
      </w:pPr>
      <w:bookmarkStart w:id="592" w:name="_Toc11634"/>
      <w:bookmarkStart w:id="593" w:name="_Toc120570042"/>
      <w:bookmarkStart w:id="594" w:name="_Toc111062043"/>
      <w:bookmarkStart w:id="595" w:name="_Toc121162834"/>
      <w:bookmarkStart w:id="596" w:name="_Toc23575"/>
      <w:bookmarkStart w:id="597" w:name="_Toc10878"/>
      <w:bookmarkStart w:id="598" w:name="_Toc27821"/>
      <w:bookmarkStart w:id="599" w:name="_Toc18703"/>
      <w:bookmarkStart w:id="600" w:name="_Toc10034"/>
      <w:bookmarkStart w:id="601" w:name="_Toc163510775"/>
      <w:r>
        <w:t>6.3B.2</w:t>
      </w:r>
      <w:r>
        <w:tab/>
        <w:t>Transmit OFF power for category NB1 and NB2</w:t>
      </w:r>
      <w:bookmarkEnd w:id="592"/>
      <w:bookmarkEnd w:id="593"/>
      <w:bookmarkEnd w:id="594"/>
      <w:bookmarkEnd w:id="595"/>
      <w:bookmarkEnd w:id="596"/>
      <w:bookmarkEnd w:id="597"/>
      <w:bookmarkEnd w:id="598"/>
      <w:bookmarkEnd w:id="599"/>
      <w:bookmarkEnd w:id="600"/>
      <w:bookmarkEnd w:id="601"/>
    </w:p>
    <w:p w14:paraId="51BF2E0D" w14:textId="77777777" w:rsidR="00524A5D" w:rsidRDefault="00000000">
      <w:pPr>
        <w:pStyle w:val="H6"/>
      </w:pPr>
      <w:r>
        <w:t>6.3B.2.1</w:t>
      </w:r>
      <w:r>
        <w:tab/>
        <w:t>Test purpose</w:t>
      </w:r>
    </w:p>
    <w:p w14:paraId="2E567C6B" w14:textId="77777777" w:rsidR="00524A5D" w:rsidRDefault="00000000">
      <w:pPr>
        <w:rPr>
          <w:rFonts w:eastAsia="PMingLiU"/>
          <w:lang w:eastAsia="zh-TW"/>
        </w:rPr>
      </w:pPr>
      <w:r>
        <w:t>To verify that the UE transmit OFF power is lower than the value specified in the test requirement.</w:t>
      </w:r>
    </w:p>
    <w:p w14:paraId="46EFEA97" w14:textId="77777777" w:rsidR="00524A5D" w:rsidRDefault="00000000">
      <w:pPr>
        <w:pStyle w:val="H6"/>
      </w:pPr>
      <w:r>
        <w:t>6.3B.2.2</w:t>
      </w:r>
      <w:r>
        <w:tab/>
        <w:t>Test applicability</w:t>
      </w:r>
    </w:p>
    <w:p w14:paraId="7D0774E6" w14:textId="77777777" w:rsidR="00524A5D" w:rsidRDefault="00000000">
      <w:r>
        <w:t>The requirements of this test apply in test cases 6.3B.3.1 General ON/OFF time mask and 6.3B.3.2 NPRACH time mask for all types of NB-IoT FDD UE release 1</w:t>
      </w:r>
      <w:r>
        <w:rPr>
          <w:rFonts w:eastAsia="PMingLiU"/>
          <w:lang w:eastAsia="zh-TW"/>
        </w:rPr>
        <w:t>7</w:t>
      </w:r>
      <w:r>
        <w:t xml:space="preserve"> and forward of UE category NB1 and NB2 that support satellite access operation.</w:t>
      </w:r>
    </w:p>
    <w:p w14:paraId="221C97CA" w14:textId="77777777" w:rsidR="00524A5D" w:rsidRDefault="00000000">
      <w:pPr>
        <w:pStyle w:val="H6"/>
      </w:pPr>
      <w:r>
        <w:t>6.3B.2.3</w:t>
      </w:r>
      <w:r>
        <w:tab/>
        <w:t>Minimum conformance requirements</w:t>
      </w:r>
    </w:p>
    <w:p w14:paraId="3DF7DA27" w14:textId="77777777" w:rsidR="00524A5D" w:rsidRDefault="00000000">
      <w:pPr>
        <w:rPr>
          <w:rFonts w:eastAsia="PMingLiU"/>
          <w:lang w:eastAsia="zh-TW"/>
        </w:rPr>
      </w:pPr>
      <w:r>
        <w:t>For category NB1 and NB2 UE the transmit OFF power requirement for the channel bandwidth is -50 dBm. For 3.75 kHz sub-carrier spacing the transmit OFF power is defined as mean power in one slot (2ms) excluding the 2304Ts gap when UE is not transmitting. For 15 kHz sub-carrier spacing the transmit OFF power is defined as mean power in one sub-frame (1ms).</w:t>
      </w:r>
    </w:p>
    <w:p w14:paraId="6878E5BA" w14:textId="77777777" w:rsidR="00524A5D" w:rsidRDefault="00000000">
      <w:r>
        <w:t>The normative reference for this requirement is TS 36.102 [11] clause 6.3B.2.</w:t>
      </w:r>
    </w:p>
    <w:p w14:paraId="01120F6E" w14:textId="77777777" w:rsidR="00524A5D" w:rsidRDefault="00000000">
      <w:pPr>
        <w:pStyle w:val="H6"/>
      </w:pPr>
      <w:r>
        <w:t>6.3B.2.4</w:t>
      </w:r>
      <w:r>
        <w:tab/>
        <w:t>Test description</w:t>
      </w:r>
    </w:p>
    <w:p w14:paraId="2CE68FEE" w14:textId="77777777" w:rsidR="00524A5D" w:rsidRDefault="00000000">
      <w:r>
        <w:t>This test is covered by clause 6.3B.3.1 General ON/OFF time mask for category NB1 and NB2 and 6.3B.3.2 NPRACH time mask for category NB1 and NB2.</w:t>
      </w:r>
    </w:p>
    <w:p w14:paraId="242C744E" w14:textId="77777777" w:rsidR="00524A5D" w:rsidRDefault="00000000">
      <w:pPr>
        <w:pStyle w:val="H6"/>
      </w:pPr>
      <w:r>
        <w:t>6.3B.2.5</w:t>
      </w:r>
      <w:r>
        <w:tab/>
        <w:t>Test requirement</w:t>
      </w:r>
    </w:p>
    <w:p w14:paraId="5876A751" w14:textId="77777777" w:rsidR="00524A5D" w:rsidRDefault="00000000">
      <w:pPr>
        <w:rPr>
          <w:rFonts w:eastAsia="PMingLiU"/>
          <w:lang w:eastAsia="zh-TW"/>
        </w:rPr>
      </w:pPr>
      <w:r>
        <w:t xml:space="preserve">The requirement for the transmit OFF power shall not exceed the values </w:t>
      </w:r>
      <w:r>
        <w:rPr>
          <w:rFonts w:eastAsia="PMingLiU"/>
          <w:lang w:eastAsia="zh-TW"/>
        </w:rPr>
        <w:t xml:space="preserve">of </w:t>
      </w:r>
      <w:r>
        <w:rPr>
          <w:lang w:eastAsia="ja-JP"/>
        </w:rPr>
        <w:t xml:space="preserve">-48.5 </w:t>
      </w:r>
      <w:r>
        <w:rPr>
          <w:rFonts w:eastAsia="PMingLiU"/>
          <w:lang w:eastAsia="zh-TW"/>
        </w:rPr>
        <w:t xml:space="preserve">dBm </w:t>
      </w:r>
      <w:r>
        <w:t>for the channel bandwidth</w:t>
      </w:r>
      <w:r>
        <w:rPr>
          <w:rFonts w:eastAsia="PMingLiU"/>
          <w:lang w:eastAsia="zh-TW"/>
        </w:rPr>
        <w:t xml:space="preserve"> of </w:t>
      </w:r>
      <w:r>
        <w:t>category NB1 and NB2</w:t>
      </w:r>
      <w:r>
        <w:rPr>
          <w:rFonts w:eastAsia="PMingLiU"/>
          <w:lang w:eastAsia="zh-TW"/>
        </w:rPr>
        <w:t>.</w:t>
      </w:r>
    </w:p>
    <w:p w14:paraId="5AFDC1DA" w14:textId="77777777" w:rsidR="00524A5D" w:rsidRDefault="00000000">
      <w:pPr>
        <w:pStyle w:val="Heading3"/>
        <w:rPr>
          <w:lang w:eastAsia="zh-CN"/>
        </w:rPr>
      </w:pPr>
      <w:bookmarkStart w:id="602" w:name="_Toc121162835"/>
      <w:bookmarkStart w:id="603" w:name="_Toc120570043"/>
      <w:bookmarkStart w:id="604" w:name="_Toc30404"/>
      <w:bookmarkStart w:id="605" w:name="_Toc111062045"/>
      <w:bookmarkStart w:id="606" w:name="_Toc23945"/>
      <w:bookmarkStart w:id="607" w:name="_Toc8552"/>
      <w:bookmarkStart w:id="608" w:name="_Toc12040"/>
      <w:bookmarkStart w:id="609" w:name="_Toc14294"/>
      <w:bookmarkStart w:id="610" w:name="_Toc8686"/>
      <w:bookmarkStart w:id="611" w:name="_Toc163510776"/>
      <w:r>
        <w:lastRenderedPageBreak/>
        <w:t>6.3B.3</w:t>
      </w:r>
      <w:r>
        <w:tab/>
        <w:t xml:space="preserve">ON/OFF time mask </w:t>
      </w:r>
      <w:r>
        <w:rPr>
          <w:lang w:eastAsia="zh-CN"/>
        </w:rPr>
        <w:t>for category NB1 and NB2</w:t>
      </w:r>
      <w:bookmarkEnd w:id="602"/>
      <w:bookmarkEnd w:id="603"/>
      <w:bookmarkEnd w:id="604"/>
      <w:bookmarkEnd w:id="605"/>
      <w:bookmarkEnd w:id="606"/>
      <w:bookmarkEnd w:id="607"/>
      <w:bookmarkEnd w:id="608"/>
      <w:bookmarkEnd w:id="609"/>
      <w:bookmarkEnd w:id="610"/>
      <w:bookmarkEnd w:id="611"/>
    </w:p>
    <w:p w14:paraId="5402AE3F" w14:textId="77777777" w:rsidR="00524A5D" w:rsidRDefault="00000000">
      <w:pPr>
        <w:pStyle w:val="Heading4"/>
      </w:pPr>
      <w:bookmarkStart w:id="612" w:name="_Toc20875"/>
      <w:bookmarkStart w:id="613" w:name="_Toc16851"/>
      <w:bookmarkStart w:id="614" w:name="_Toc12801"/>
      <w:bookmarkStart w:id="615" w:name="_Toc5354"/>
      <w:bookmarkStart w:id="616" w:name="_Toc29194"/>
      <w:bookmarkStart w:id="617" w:name="_Toc163510777"/>
      <w:r>
        <w:t>6.3B.3.1</w:t>
      </w:r>
      <w:r>
        <w:tab/>
      </w:r>
      <w:r>
        <w:rPr>
          <w:lang w:eastAsia="zh-TW"/>
        </w:rPr>
        <w:t>General ON/OFF time mask for category NB1 and NB2</w:t>
      </w:r>
      <w:bookmarkEnd w:id="612"/>
      <w:bookmarkEnd w:id="613"/>
      <w:bookmarkEnd w:id="614"/>
      <w:bookmarkEnd w:id="615"/>
      <w:bookmarkEnd w:id="616"/>
      <w:bookmarkEnd w:id="617"/>
    </w:p>
    <w:p w14:paraId="0612D71F" w14:textId="77777777" w:rsidR="00524A5D" w:rsidRDefault="00000000">
      <w:pPr>
        <w:pStyle w:val="H6"/>
      </w:pPr>
      <w:r>
        <w:t>6.3B.3.1.1</w:t>
      </w:r>
      <w:r>
        <w:tab/>
        <w:t>Test purpose</w:t>
      </w:r>
    </w:p>
    <w:p w14:paraId="1BD37ED4" w14:textId="77777777" w:rsidR="00524A5D" w:rsidRDefault="00000000">
      <w:r>
        <w:t>To verify that the general ON/OFF time mask meets the requirements given in 6.3</w:t>
      </w:r>
      <w:r>
        <w:rPr>
          <w:rFonts w:eastAsia="PMingLiU"/>
          <w:lang w:eastAsia="zh-TW"/>
        </w:rPr>
        <w:t>B</w:t>
      </w:r>
      <w:r>
        <w:t>.3.1.5.</w:t>
      </w:r>
    </w:p>
    <w:p w14:paraId="1BB55832" w14:textId="77777777" w:rsidR="00524A5D" w:rsidRDefault="00000000">
      <w:r>
        <w:t>The time mask for transmit ON/OFF defines the ramping time allowed for the UE between transmit OFF power and transmit ON power.</w:t>
      </w:r>
    </w:p>
    <w:p w14:paraId="17052D17" w14:textId="77777777" w:rsidR="00524A5D" w:rsidRDefault="00000000">
      <w:r>
        <w:t>Transmission of the wrong power increases interference to other channels or increases transmission errors in the uplink channel.</w:t>
      </w:r>
    </w:p>
    <w:p w14:paraId="3C9F844D" w14:textId="77777777" w:rsidR="00524A5D" w:rsidRDefault="00000000">
      <w:pPr>
        <w:pStyle w:val="H6"/>
      </w:pPr>
      <w:r>
        <w:t>6.3B.3.1.2</w:t>
      </w:r>
      <w:r>
        <w:tab/>
        <w:t>Test applicability</w:t>
      </w:r>
    </w:p>
    <w:p w14:paraId="4EA3599C"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6BB19521" w14:textId="77777777" w:rsidR="00524A5D" w:rsidRDefault="00000000">
      <w:pPr>
        <w:pStyle w:val="H6"/>
      </w:pPr>
      <w:r>
        <w:t>6.3B.3.1.3</w:t>
      </w:r>
      <w:r>
        <w:tab/>
        <w:t>Minimum conformance requirements</w:t>
      </w:r>
    </w:p>
    <w:p w14:paraId="16B2FC91" w14:textId="77777777" w:rsidR="00524A5D" w:rsidRDefault="00000000">
      <w:r>
        <w:rPr>
          <w:rFonts w:eastAsia="ヒラギノ角ゴ Pro W3"/>
          <w:kern w:val="24"/>
        </w:rPr>
        <w:t xml:space="preserve">E-UTRA general ON/OFF time mask in TS 36.521-1[14] subclause 6.3.4.1 applies for category NB1 and NB2 UE with an exception that </w:t>
      </w:r>
      <w:r>
        <w:t>for 3.75kHz sub-carrier spacing the transmit OFF power is defined as mean power in one slot (2ms) and for 15kHz sub-carrier spacing the transmit OFF power is defined as mean power in one sub-frame (1ms), excluding any transient periods. The ON power is defined as the mean power over one RU excluding any transient periods.</w:t>
      </w:r>
    </w:p>
    <w:p w14:paraId="6B8FF79A" w14:textId="77777777" w:rsidR="00524A5D" w:rsidRDefault="00000000">
      <w:pPr>
        <w:rPr>
          <w:rFonts w:eastAsia="ヒラギノ角ゴ Pro W3"/>
        </w:rPr>
      </w:pPr>
      <w:r>
        <w:rPr>
          <w:rFonts w:eastAsia="ヒラギノ角ゴ Pro W3"/>
        </w:rPr>
        <w:t>The normative reference for this requirement is TS 36.102 [11] clause 6.3B.3.1.</w:t>
      </w:r>
    </w:p>
    <w:p w14:paraId="0D1AC03E" w14:textId="77777777" w:rsidR="00524A5D" w:rsidRDefault="00000000">
      <w:pPr>
        <w:pStyle w:val="H6"/>
      </w:pPr>
      <w:r>
        <w:t>6.3B.3.1.4</w:t>
      </w:r>
      <w:r>
        <w:tab/>
        <w:t>Test description</w:t>
      </w:r>
    </w:p>
    <w:p w14:paraId="564DB036" w14:textId="77777777" w:rsidR="00524A5D" w:rsidRDefault="00000000">
      <w:r>
        <w:t>This test is covered by clause 6.3B.3.1 General ON/OFF time mask for category NB1 and NB2 and 6.3B.3.2 NPRACH time mask</w:t>
      </w:r>
      <w:r>
        <w:rPr>
          <w:rFonts w:eastAsia="PMingLiU"/>
          <w:lang w:eastAsia="zh-TW"/>
        </w:rPr>
        <w:t xml:space="preserve"> for category NB1 and NB2</w:t>
      </w:r>
      <w:r>
        <w:t>.</w:t>
      </w:r>
    </w:p>
    <w:p w14:paraId="7D6DEF77" w14:textId="77777777" w:rsidR="00524A5D" w:rsidRDefault="00000000">
      <w:pPr>
        <w:pStyle w:val="H6"/>
      </w:pPr>
      <w:r>
        <w:t>6.3B.3.1.4.1</w:t>
      </w:r>
      <w:r>
        <w:tab/>
        <w:t>Initial conditions</w:t>
      </w:r>
    </w:p>
    <w:p w14:paraId="7D889EFD" w14:textId="77777777" w:rsidR="00524A5D" w:rsidRDefault="00000000">
      <w:pPr>
        <w:rPr>
          <w:rFonts w:eastAsia="ヒラギノ角ゴ Pro W3"/>
        </w:rPr>
      </w:pPr>
      <w:r>
        <w:rPr>
          <w:rFonts w:eastAsia="ヒラギノ角ゴ Pro W3"/>
        </w:rPr>
        <w:t>Initial conditions are set of test configurations the UE needs to be tested in and the steps for the SS to take with the UE to reach the correct measurement state.</w:t>
      </w:r>
    </w:p>
    <w:p w14:paraId="7D484C5D"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6.3B.3.1.4.1-1. The details of the uplink reference measurement channel (RMCs) are specified in Annex A.2. Configurations of NPDSCH and NPDCCH before measurement are specified in Annex C.2.</w:t>
      </w:r>
    </w:p>
    <w:p w14:paraId="59A680BF" w14:textId="77777777" w:rsidR="00524A5D" w:rsidRDefault="00000000">
      <w:pPr>
        <w:pStyle w:val="TH"/>
        <w:rPr>
          <w:rFonts w:eastAsia="PMingLiU"/>
          <w:lang w:eastAsia="zh-TW"/>
        </w:rPr>
      </w:pPr>
      <w:r>
        <w:t>Table 6.3B.3.1.4.1-1: Test Configuration Table</w:t>
      </w:r>
      <w:r>
        <w:rPr>
          <w:lang w:eastAsia="zh-TW"/>
        </w:rPr>
        <w:t xml:space="preserve"> for FDD </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2464"/>
        <w:gridCol w:w="1221"/>
        <w:gridCol w:w="1843"/>
        <w:gridCol w:w="1614"/>
      </w:tblGrid>
      <w:tr w:rsidR="00524A5D" w14:paraId="747613C9" w14:textId="77777777">
        <w:trPr>
          <w:cantSplit/>
          <w:jc w:val="center"/>
        </w:trPr>
        <w:tc>
          <w:tcPr>
            <w:tcW w:w="8615" w:type="dxa"/>
            <w:gridSpan w:val="5"/>
          </w:tcPr>
          <w:p w14:paraId="63A60E0E" w14:textId="77777777" w:rsidR="00524A5D" w:rsidRDefault="00000000">
            <w:pPr>
              <w:pStyle w:val="TAH"/>
            </w:pPr>
            <w:r>
              <w:rPr>
                <w:rFonts w:cs="v5.0.0"/>
                <w:bCs/>
              </w:rPr>
              <w:t>Initial Conditions</w:t>
            </w:r>
          </w:p>
        </w:tc>
      </w:tr>
      <w:tr w:rsidR="00524A5D" w14:paraId="2DCC3974" w14:textId="77777777">
        <w:trPr>
          <w:cantSplit/>
          <w:jc w:val="center"/>
        </w:trPr>
        <w:tc>
          <w:tcPr>
            <w:tcW w:w="3937" w:type="dxa"/>
            <w:gridSpan w:val="2"/>
          </w:tcPr>
          <w:p w14:paraId="70E20B04" w14:textId="77777777" w:rsidR="00524A5D" w:rsidRDefault="00000000">
            <w:pPr>
              <w:widowControl w:val="0"/>
              <w:spacing w:after="0"/>
              <w:rPr>
                <w:rFonts w:ascii="Arial" w:eastAsia="MingLiU" w:hAnsi="Arial" w:cs="Arial"/>
                <w:color w:val="000000"/>
                <w:sz w:val="18"/>
                <w:szCs w:val="18"/>
                <w:lang w:eastAsia="zh-TW"/>
              </w:rPr>
            </w:pPr>
            <w:r>
              <w:rPr>
                <w:rFonts w:ascii="Arial" w:eastAsia="MingLiU" w:hAnsi="Arial" w:cs="Arial"/>
                <w:color w:val="000000"/>
                <w:sz w:val="18"/>
                <w:szCs w:val="18"/>
                <w:lang w:eastAsia="zh-TW"/>
              </w:rPr>
              <w:t>Test Environment as specified in</w:t>
            </w:r>
          </w:p>
          <w:p w14:paraId="2ACD822E" w14:textId="77777777" w:rsidR="00524A5D" w:rsidRDefault="00000000">
            <w:pPr>
              <w:widowControl w:val="0"/>
              <w:spacing w:after="0"/>
              <w:rPr>
                <w:b/>
                <w:bCs/>
              </w:rPr>
            </w:pPr>
            <w:r>
              <w:rPr>
                <w:rFonts w:ascii="Arial" w:eastAsia="MingLiU" w:hAnsi="Arial" w:cs="Arial"/>
                <w:color w:val="000000"/>
                <w:sz w:val="18"/>
                <w:szCs w:val="18"/>
                <w:lang w:eastAsia="zh-TW"/>
              </w:rPr>
              <w:t>TS 36.508 [12] subclause 8.1.1</w:t>
            </w:r>
          </w:p>
        </w:tc>
        <w:tc>
          <w:tcPr>
            <w:tcW w:w="4678" w:type="dxa"/>
            <w:gridSpan w:val="3"/>
            <w:vAlign w:val="center"/>
          </w:tcPr>
          <w:p w14:paraId="2907DD94" w14:textId="77777777" w:rsidR="00524A5D" w:rsidRDefault="00000000">
            <w:pPr>
              <w:pStyle w:val="TAH"/>
              <w:jc w:val="left"/>
              <w:rPr>
                <w:b w:val="0"/>
                <w:bCs/>
              </w:rPr>
            </w:pPr>
            <w:r>
              <w:rPr>
                <w:rFonts w:cs="v5.0.0"/>
                <w:b w:val="0"/>
                <w:bCs/>
              </w:rPr>
              <w:t>Normal</w:t>
            </w:r>
          </w:p>
        </w:tc>
      </w:tr>
      <w:tr w:rsidR="00524A5D" w14:paraId="214C8539" w14:textId="77777777">
        <w:trPr>
          <w:cantSplit/>
          <w:jc w:val="center"/>
        </w:trPr>
        <w:tc>
          <w:tcPr>
            <w:tcW w:w="3937" w:type="dxa"/>
            <w:gridSpan w:val="2"/>
          </w:tcPr>
          <w:p w14:paraId="0EC4E3F2" w14:textId="77777777" w:rsidR="00524A5D" w:rsidRDefault="00000000">
            <w:pPr>
              <w:pStyle w:val="TAH"/>
              <w:jc w:val="left"/>
              <w:rPr>
                <w:rFonts w:eastAsia="MingLiU" w:cs="Arial"/>
                <w:b w:val="0"/>
                <w:szCs w:val="18"/>
                <w:lang w:eastAsia="zh-TW"/>
              </w:rPr>
            </w:pPr>
            <w:r>
              <w:rPr>
                <w:rFonts w:eastAsia="MingLiU" w:cs="Arial"/>
                <w:b w:val="0"/>
                <w:szCs w:val="18"/>
                <w:lang w:eastAsia="zh-TW"/>
              </w:rPr>
              <w:t>Test Frequencies as specified in</w:t>
            </w:r>
          </w:p>
          <w:p w14:paraId="3269755C" w14:textId="77777777" w:rsidR="00524A5D" w:rsidRDefault="00000000">
            <w:pPr>
              <w:pStyle w:val="TAH"/>
              <w:jc w:val="left"/>
              <w:rPr>
                <w:b w:val="0"/>
                <w:bCs/>
              </w:rPr>
            </w:pPr>
            <w:r>
              <w:rPr>
                <w:rFonts w:eastAsia="MingLiU" w:cs="Arial"/>
                <w:b w:val="0"/>
                <w:szCs w:val="18"/>
                <w:lang w:eastAsia="zh-TW"/>
              </w:rPr>
              <w:t>TS 36.508 [12] subclause 8.1.3.1</w:t>
            </w:r>
          </w:p>
        </w:tc>
        <w:tc>
          <w:tcPr>
            <w:tcW w:w="4678" w:type="dxa"/>
            <w:gridSpan w:val="3"/>
            <w:vAlign w:val="center"/>
          </w:tcPr>
          <w:p w14:paraId="12C817FA" w14:textId="77777777" w:rsidR="00524A5D" w:rsidRDefault="00000000">
            <w:pPr>
              <w:pStyle w:val="TAH"/>
              <w:jc w:val="left"/>
              <w:rPr>
                <w:rFonts w:eastAsia="PMingLiU"/>
                <w:b w:val="0"/>
                <w:bCs/>
                <w:lang w:eastAsia="zh-TW"/>
              </w:rPr>
            </w:pPr>
            <w:r>
              <w:rPr>
                <w:rFonts w:cs="Arial"/>
                <w:b w:val="0"/>
                <w:szCs w:val="18"/>
                <w:lang w:eastAsia="zh-TW"/>
              </w:rPr>
              <w:t>Frequency ranges defined in Annex K.1.</w:t>
            </w:r>
            <w:r>
              <w:rPr>
                <w:rFonts w:eastAsia="PMingLiU" w:cs="Arial"/>
                <w:b w:val="0"/>
                <w:szCs w:val="18"/>
                <w:lang w:eastAsia="zh-TW"/>
              </w:rPr>
              <w:t>1</w:t>
            </w:r>
          </w:p>
        </w:tc>
      </w:tr>
      <w:tr w:rsidR="00524A5D" w14:paraId="7ABFE7A7" w14:textId="77777777">
        <w:trPr>
          <w:jc w:val="center"/>
        </w:trPr>
        <w:tc>
          <w:tcPr>
            <w:tcW w:w="8615" w:type="dxa"/>
            <w:gridSpan w:val="5"/>
            <w:vAlign w:val="center"/>
          </w:tcPr>
          <w:p w14:paraId="0F9FA66A" w14:textId="77777777" w:rsidR="00524A5D" w:rsidRDefault="00000000">
            <w:pPr>
              <w:pStyle w:val="TAH"/>
              <w:rPr>
                <w:rFonts w:eastAsia="PMingLiU"/>
                <w:lang w:eastAsia="zh-TW"/>
              </w:rPr>
            </w:pPr>
            <w:r>
              <w:rPr>
                <w:rFonts w:eastAsia="PMingLiU"/>
                <w:lang w:eastAsia="zh-TW"/>
              </w:rPr>
              <w:t>Test Parameters</w:t>
            </w:r>
          </w:p>
        </w:tc>
      </w:tr>
      <w:tr w:rsidR="00524A5D" w14:paraId="5C477668" w14:textId="77777777">
        <w:trPr>
          <w:jc w:val="center"/>
        </w:trPr>
        <w:tc>
          <w:tcPr>
            <w:tcW w:w="1473" w:type="dxa"/>
          </w:tcPr>
          <w:p w14:paraId="2F26E5E2" w14:textId="77777777" w:rsidR="00524A5D" w:rsidRDefault="00000000">
            <w:pPr>
              <w:pStyle w:val="TAH"/>
              <w:rPr>
                <w:rFonts w:eastAsia="PMingLiU"/>
                <w:lang w:eastAsia="zh-TW"/>
              </w:rPr>
            </w:pPr>
            <w:r>
              <w:rPr>
                <w:rFonts w:eastAsia="PMingLiU"/>
                <w:lang w:eastAsia="zh-TW"/>
              </w:rPr>
              <w:t>Configuration ID</w:t>
            </w:r>
          </w:p>
        </w:tc>
        <w:tc>
          <w:tcPr>
            <w:tcW w:w="2464" w:type="dxa"/>
          </w:tcPr>
          <w:p w14:paraId="024DDE74" w14:textId="77777777" w:rsidR="00524A5D" w:rsidRDefault="00000000">
            <w:pPr>
              <w:pStyle w:val="TAC"/>
              <w:rPr>
                <w:b/>
              </w:rPr>
            </w:pPr>
            <w:r>
              <w:rPr>
                <w:b/>
              </w:rPr>
              <w:t>Downlink Configuration</w:t>
            </w:r>
          </w:p>
        </w:tc>
        <w:tc>
          <w:tcPr>
            <w:tcW w:w="4678" w:type="dxa"/>
            <w:gridSpan w:val="3"/>
          </w:tcPr>
          <w:p w14:paraId="005BC955" w14:textId="77777777" w:rsidR="00524A5D" w:rsidRDefault="00000000">
            <w:pPr>
              <w:pStyle w:val="TAH"/>
              <w:rPr>
                <w:rFonts w:eastAsia="PMingLiU"/>
                <w:lang w:eastAsia="zh-TW"/>
              </w:rPr>
            </w:pPr>
            <w:r>
              <w:rPr>
                <w:rFonts w:eastAsia="PMingLiU"/>
                <w:lang w:eastAsia="zh-TW"/>
              </w:rPr>
              <w:t>Uplink Configuration</w:t>
            </w:r>
          </w:p>
        </w:tc>
      </w:tr>
      <w:tr w:rsidR="00524A5D" w14:paraId="682DE092" w14:textId="77777777">
        <w:trPr>
          <w:jc w:val="center"/>
        </w:trPr>
        <w:tc>
          <w:tcPr>
            <w:tcW w:w="1473" w:type="dxa"/>
          </w:tcPr>
          <w:p w14:paraId="3C964AEB" w14:textId="77777777" w:rsidR="00524A5D" w:rsidRDefault="00524A5D">
            <w:pPr>
              <w:pStyle w:val="TAC"/>
              <w:rPr>
                <w:rFonts w:eastAsia="PMingLiU"/>
                <w:lang w:eastAsia="zh-TW"/>
              </w:rPr>
            </w:pPr>
          </w:p>
        </w:tc>
        <w:tc>
          <w:tcPr>
            <w:tcW w:w="2464" w:type="dxa"/>
            <w:vMerge w:val="restart"/>
          </w:tcPr>
          <w:p w14:paraId="6CC4EC77" w14:textId="77777777" w:rsidR="00524A5D" w:rsidRDefault="00000000">
            <w:pPr>
              <w:pStyle w:val="TAC"/>
              <w:rPr>
                <w:rFonts w:eastAsia="PMingLiU"/>
                <w:lang w:eastAsia="zh-TW"/>
              </w:rPr>
            </w:pPr>
            <w:r>
              <w:rPr>
                <w:rFonts w:eastAsia="PMingLiU"/>
                <w:lang w:eastAsia="zh-TW"/>
              </w:rPr>
              <w:t>N/A</w:t>
            </w:r>
          </w:p>
        </w:tc>
        <w:tc>
          <w:tcPr>
            <w:tcW w:w="1221" w:type="dxa"/>
          </w:tcPr>
          <w:p w14:paraId="59B07BED" w14:textId="77777777" w:rsidR="00524A5D" w:rsidRDefault="00000000">
            <w:pPr>
              <w:pStyle w:val="TAC"/>
              <w:rPr>
                <w:b/>
              </w:rPr>
            </w:pPr>
            <w:r>
              <w:rPr>
                <w:b/>
              </w:rPr>
              <w:t>Modulation</w:t>
            </w:r>
          </w:p>
        </w:tc>
        <w:tc>
          <w:tcPr>
            <w:tcW w:w="1843" w:type="dxa"/>
          </w:tcPr>
          <w:p w14:paraId="628F261C" w14:textId="77777777" w:rsidR="00524A5D" w:rsidRDefault="00000000">
            <w:pPr>
              <w:pStyle w:val="TAC"/>
              <w:rPr>
                <w:b/>
              </w:rPr>
            </w:pPr>
            <w:r>
              <w:rPr>
                <w:b/>
              </w:rPr>
              <w:t>N</w:t>
            </w:r>
            <w:r>
              <w:rPr>
                <w:b/>
                <w:vertAlign w:val="subscript"/>
              </w:rPr>
              <w:t>tones</w:t>
            </w:r>
          </w:p>
        </w:tc>
        <w:tc>
          <w:tcPr>
            <w:tcW w:w="1614" w:type="dxa"/>
          </w:tcPr>
          <w:p w14:paraId="28B5F968" w14:textId="77777777" w:rsidR="00524A5D" w:rsidRDefault="00000000">
            <w:pPr>
              <w:pStyle w:val="TAC"/>
              <w:rPr>
                <w:b/>
              </w:rPr>
            </w:pPr>
            <w:r>
              <w:rPr>
                <w:rFonts w:eastAsia="MingLiU" w:cs="Arial"/>
                <w:b/>
                <w:szCs w:val="18"/>
                <w:lang w:eastAsia="zh-TW"/>
              </w:rPr>
              <w:t>Sub-carrier spacing (kHz)</w:t>
            </w:r>
          </w:p>
        </w:tc>
      </w:tr>
      <w:tr w:rsidR="00524A5D" w14:paraId="02D6D738" w14:textId="77777777">
        <w:trPr>
          <w:jc w:val="center"/>
        </w:trPr>
        <w:tc>
          <w:tcPr>
            <w:tcW w:w="1473" w:type="dxa"/>
          </w:tcPr>
          <w:p w14:paraId="430D406B" w14:textId="77777777" w:rsidR="00524A5D" w:rsidRDefault="00000000">
            <w:pPr>
              <w:pStyle w:val="TAC"/>
              <w:rPr>
                <w:rFonts w:eastAsia="PMingLiU"/>
                <w:lang w:eastAsia="zh-TW"/>
              </w:rPr>
            </w:pPr>
            <w:r>
              <w:rPr>
                <w:rFonts w:eastAsia="PMingLiU"/>
                <w:lang w:eastAsia="zh-TW"/>
              </w:rPr>
              <w:t>1</w:t>
            </w:r>
          </w:p>
        </w:tc>
        <w:tc>
          <w:tcPr>
            <w:tcW w:w="2464" w:type="dxa"/>
            <w:vMerge/>
          </w:tcPr>
          <w:p w14:paraId="6E6D1A9E" w14:textId="77777777" w:rsidR="00524A5D" w:rsidRDefault="00524A5D">
            <w:pPr>
              <w:pStyle w:val="TAC"/>
              <w:rPr>
                <w:rFonts w:eastAsia="PMingLiU"/>
                <w:lang w:eastAsia="zh-TW"/>
              </w:rPr>
            </w:pPr>
          </w:p>
        </w:tc>
        <w:tc>
          <w:tcPr>
            <w:tcW w:w="1221" w:type="dxa"/>
          </w:tcPr>
          <w:p w14:paraId="6AA2FFC1" w14:textId="77777777" w:rsidR="00524A5D" w:rsidRDefault="00000000">
            <w:pPr>
              <w:pStyle w:val="TAC"/>
              <w:rPr>
                <w:rFonts w:eastAsia="PMingLiU"/>
                <w:lang w:eastAsia="zh-TW"/>
              </w:rPr>
            </w:pPr>
            <w:r>
              <w:rPr>
                <w:rFonts w:eastAsia="PMingLiU"/>
                <w:lang w:eastAsia="zh-TW"/>
              </w:rPr>
              <w:t>QP</w:t>
            </w:r>
            <w:r>
              <w:t>SK</w:t>
            </w:r>
          </w:p>
        </w:tc>
        <w:tc>
          <w:tcPr>
            <w:tcW w:w="1843" w:type="dxa"/>
          </w:tcPr>
          <w:p w14:paraId="0A3A7FBC" w14:textId="77777777" w:rsidR="00524A5D" w:rsidRDefault="00000000">
            <w:pPr>
              <w:pStyle w:val="TAC"/>
              <w:rPr>
                <w:rFonts w:eastAsia="PMingLiU"/>
                <w:lang w:eastAsia="zh-TW"/>
              </w:rPr>
            </w:pPr>
            <w:r>
              <w:t>1@</w:t>
            </w:r>
            <w:r>
              <w:rPr>
                <w:rFonts w:eastAsia="PMingLiU"/>
                <w:lang w:eastAsia="zh-TW"/>
              </w:rPr>
              <w:t>0</w:t>
            </w:r>
          </w:p>
        </w:tc>
        <w:tc>
          <w:tcPr>
            <w:tcW w:w="1614" w:type="dxa"/>
          </w:tcPr>
          <w:p w14:paraId="01430300" w14:textId="77777777" w:rsidR="00524A5D" w:rsidRDefault="00000000">
            <w:pPr>
              <w:pStyle w:val="TAC"/>
              <w:rPr>
                <w:rFonts w:eastAsia="PMingLiU"/>
                <w:lang w:eastAsia="zh-TW"/>
              </w:rPr>
            </w:pPr>
            <w:r>
              <w:t>15kHz</w:t>
            </w:r>
          </w:p>
        </w:tc>
      </w:tr>
    </w:tbl>
    <w:p w14:paraId="070B2603" w14:textId="77777777" w:rsidR="00524A5D" w:rsidRDefault="00524A5D">
      <w:pPr>
        <w:rPr>
          <w:lang w:eastAsia="zh-TW"/>
        </w:rPr>
      </w:pPr>
    </w:p>
    <w:p w14:paraId="51BDF59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7F82E79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5BFC18E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7154FA1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4.</w:t>
      </w:r>
      <w:r>
        <w:rPr>
          <w:rFonts w:hint="eastAsia"/>
          <w:lang w:eastAsia="en-GB"/>
        </w:rPr>
        <w:tab/>
        <w:t>The UL Reference Measurement channel is set according to Table 6.3B.3.1.4.1-1.</w:t>
      </w:r>
    </w:p>
    <w:p w14:paraId="640A19F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729317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0FEB5D9A"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emula</w:t>
      </w:r>
      <w:r>
        <w:rPr>
          <w:color w:val="000000" w:themeColor="text1"/>
        </w:rPr>
        <w:t xml:space="preserve">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w:t>
      </w:r>
      <w:r>
        <w:t xml:space="preserve"> the duration of the test as define in TS 36.508[12] clause 8.2.6.3.1</w:t>
      </w:r>
      <w:r>
        <w:rPr>
          <w:rFonts w:eastAsia="SimSun" w:hint="eastAsia"/>
          <w:lang w:val="en-US" w:eastAsia="zh-CN"/>
        </w:rPr>
        <w:t>.</w:t>
      </w:r>
    </w:p>
    <w:p w14:paraId="5372A64D"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7062AB24"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2A-NB with CP CIoT Optimisation according to TS 36.508 [12] clause 8.1.5. Message contents are defined in clause 6.3B.3.1.4.3.</w:t>
      </w:r>
    </w:p>
    <w:p w14:paraId="144C75BF" w14:textId="77777777" w:rsidR="00524A5D" w:rsidRDefault="00000000">
      <w:pPr>
        <w:pStyle w:val="H6"/>
      </w:pPr>
      <w:r>
        <w:t>6.3B.3.1.4.2</w:t>
      </w:r>
      <w:r>
        <w:tab/>
        <w:t>Test procedure</w:t>
      </w:r>
    </w:p>
    <w:p w14:paraId="544DE8F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via NPDCCH DCI format N0 for C_RNTI to schedule the UL RMC according to Table 6.3B.3.1.4.1-1. Since the UE has no payload and no loopback data to send the UE sends uplink MAC padding bits on the UL RMC. (UE should be already transmitting PUMAX after Initial Conditions setting)</w:t>
      </w:r>
    </w:p>
    <w:p w14:paraId="4BF0327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For HD-FDD : Measure the UE transmission OFF power as the mean power in one sub-frame (1ms)  prior to the NPUSCH RU, excluding a transient period of 20 µs at the beginning of the sub-frame.</w:t>
      </w:r>
    </w:p>
    <w:p w14:paraId="58CDB38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output power of the UE NPUSCH transmission as the mean power in one RU, excluding a transient period of 20 µs at the beginning of the RU.</w:t>
      </w:r>
    </w:p>
    <w:p w14:paraId="666E60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UE transmission OFF power as the mean power in one sub-frame (1ms)  following the NPUSCH RU, excluding a transient period of 20 µs at the beginning of the sub-frame.</w:t>
      </w:r>
    </w:p>
    <w:p w14:paraId="33696F2E" w14:textId="77777777" w:rsidR="00524A5D" w:rsidRDefault="00000000">
      <w:pPr>
        <w:pStyle w:val="H6"/>
      </w:pPr>
      <w:r>
        <w:t>6.3B.3.1.4.3</w:t>
      </w:r>
      <w:r>
        <w:tab/>
        <w:t>Message contents</w:t>
      </w:r>
    </w:p>
    <w:p w14:paraId="6EDB1837" w14:textId="77777777" w:rsidR="00524A5D" w:rsidRDefault="00000000">
      <w:r>
        <w:t>Message contents are according to TS 36.508 [12] subclause 8.1.6 with the following exceptions.</w:t>
      </w:r>
    </w:p>
    <w:p w14:paraId="663CF462" w14:textId="77777777" w:rsidR="00524A5D" w:rsidRDefault="00000000">
      <w:pPr>
        <w:pStyle w:val="TH"/>
      </w:pPr>
      <w:r>
        <w:t>Table 6.3B.3.1.4.3-1: P0-NominalNPUSCH-r13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EEC7D45"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B783DED" w14:textId="77777777" w:rsidR="00524A5D" w:rsidRDefault="00000000">
            <w:pPr>
              <w:pStyle w:val="TAL"/>
              <w:rPr>
                <w:rFonts w:eastAsia="PMingLiU"/>
                <w:lang w:eastAsia="zh-TW"/>
              </w:rPr>
            </w:pPr>
            <w:r>
              <w:rPr>
                <w:rFonts w:eastAsia="PMingLiU"/>
                <w:lang w:eastAsia="zh-TW"/>
              </w:rPr>
              <w:t>Derivation Path: 36.508 clause 8.1.6.3 Table 8.1.6.3-14: UplinkPowerControlCommon-NB-DEFAULT</w:t>
            </w:r>
          </w:p>
        </w:tc>
      </w:tr>
      <w:tr w:rsidR="00524A5D" w14:paraId="1D056A4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EA78B"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E536A"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2F421"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C8209" w14:textId="77777777" w:rsidR="00524A5D" w:rsidRDefault="00000000">
            <w:pPr>
              <w:pStyle w:val="TAH"/>
            </w:pPr>
            <w:r>
              <w:t>Condition</w:t>
            </w:r>
          </w:p>
        </w:tc>
      </w:tr>
      <w:tr w:rsidR="00524A5D" w14:paraId="2BA3036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A61C1" w14:textId="77777777" w:rsidR="00524A5D" w:rsidRDefault="00000000">
            <w:pPr>
              <w:pStyle w:val="TAL"/>
              <w:rPr>
                <w:rFonts w:eastAsia="PMingLiU"/>
                <w:lang w:eastAsia="zh-TW"/>
              </w:rPr>
            </w:pPr>
            <w:r>
              <w:rPr>
                <w:rFonts w:eastAsia="PMingLiU"/>
                <w:lang w:eastAsia="zh-TW"/>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52C04" w14:textId="77777777" w:rsidR="00524A5D" w:rsidRDefault="00524A5D">
            <w:pPr>
              <w:pStyle w:val="TAL"/>
              <w:rPr>
                <w:rFonts w:eastAsia="PMingLiU"/>
                <w:lang w:eastAsia="zh-TW"/>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65584"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B8E68" w14:textId="77777777" w:rsidR="00524A5D" w:rsidRDefault="00524A5D">
            <w:pPr>
              <w:pStyle w:val="TAL"/>
              <w:rPr>
                <w:rFonts w:eastAsia="PMingLiU"/>
                <w:lang w:eastAsia="zh-TW"/>
              </w:rPr>
            </w:pPr>
          </w:p>
        </w:tc>
      </w:tr>
      <w:tr w:rsidR="00524A5D" w14:paraId="307F160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53A51" w14:textId="77777777" w:rsidR="00524A5D" w:rsidRDefault="00000000">
            <w:pPr>
              <w:pStyle w:val="TAL"/>
              <w:rPr>
                <w:rFonts w:eastAsia="PMingLiU"/>
                <w:lang w:eastAsia="zh-TW"/>
              </w:rPr>
            </w:pPr>
            <w:r>
              <w:rPr>
                <w:rFonts w:eastAsia="PMingLiU"/>
                <w:lang w:eastAsia="zh-TW"/>
              </w:rP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AF0FE" w14:textId="77777777" w:rsidR="00524A5D" w:rsidRDefault="00000000">
            <w:pPr>
              <w:pStyle w:val="TAL"/>
              <w:rPr>
                <w:rFonts w:eastAsia="PMingLiU"/>
                <w:lang w:eastAsia="zh-TW"/>
              </w:rPr>
            </w:pPr>
            <w:r>
              <w:rPr>
                <w:rFonts w:eastAsia="PMingLiU"/>
                <w:lang w:eastAsia="zh-TW"/>
              </w:rPr>
              <w:t>-117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C299F"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5A16F" w14:textId="77777777" w:rsidR="00524A5D" w:rsidRDefault="00524A5D">
            <w:pPr>
              <w:pStyle w:val="TAL"/>
              <w:rPr>
                <w:rFonts w:eastAsia="PMingLiU"/>
                <w:lang w:eastAsia="zh-TW"/>
              </w:rPr>
            </w:pPr>
          </w:p>
        </w:tc>
      </w:tr>
      <w:tr w:rsidR="00524A5D" w14:paraId="683A17D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7C4024" w14:textId="77777777" w:rsidR="00524A5D" w:rsidRDefault="00000000">
            <w:pPr>
              <w:pStyle w:val="TAL"/>
              <w:rPr>
                <w:rFonts w:eastAsia="PMingLiU"/>
                <w:lang w:eastAsia="zh-TW"/>
              </w:rPr>
            </w:pPr>
            <w:r>
              <w:rPr>
                <w:rFonts w:eastAsia="PMingLiU"/>
                <w:lang w:eastAsia="zh-TW"/>
              </w:rPr>
              <w:t xml:space="preserve">  alpha-r13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570C2" w14:textId="77777777" w:rsidR="00524A5D" w:rsidRDefault="00000000">
            <w:pPr>
              <w:pStyle w:val="TAL"/>
              <w:rPr>
                <w:rFonts w:eastAsia="PMingLiU"/>
                <w:lang w:eastAsia="zh-TW"/>
              </w:rPr>
            </w:pPr>
            <w:r>
              <w:rPr>
                <w:rFonts w:eastAsia="PMingLiU"/>
                <w:lang w:eastAsia="zh-TW"/>
              </w:rPr>
              <w:t>al1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3877C"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1850C" w14:textId="77777777" w:rsidR="00524A5D" w:rsidRDefault="00524A5D">
            <w:pPr>
              <w:pStyle w:val="TAL"/>
              <w:rPr>
                <w:rFonts w:eastAsia="PMingLiU"/>
                <w:lang w:eastAsia="zh-TW"/>
              </w:rPr>
            </w:pPr>
          </w:p>
        </w:tc>
      </w:tr>
      <w:tr w:rsidR="00524A5D" w14:paraId="39040DC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278E4" w14:textId="77777777" w:rsidR="00524A5D" w:rsidRDefault="00000000">
            <w:pPr>
              <w:pStyle w:val="TAL"/>
              <w:rPr>
                <w:rFonts w:eastAsia="PMingLiU"/>
                <w:lang w:eastAsia="zh-TW"/>
              </w:rPr>
            </w:pPr>
            <w:r>
              <w:rPr>
                <w:rFonts w:eastAsia="PMingLiU"/>
                <w:lang w:eastAsia="zh-TW"/>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4831E" w14:textId="77777777" w:rsidR="00524A5D" w:rsidRDefault="00000000">
            <w:pPr>
              <w:pStyle w:val="TAL"/>
              <w:rPr>
                <w:rFonts w:eastAsia="PMingLiU"/>
                <w:lang w:eastAsia="zh-TW"/>
              </w:rPr>
            </w:pPr>
            <w:r>
              <w:rPr>
                <w:rFonts w:eastAsia="PMingLiU"/>
                <w:lang w:eastAsia="zh-TW"/>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6E9E4"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7C16C" w14:textId="77777777" w:rsidR="00524A5D" w:rsidRDefault="00524A5D">
            <w:pPr>
              <w:pStyle w:val="TAL"/>
              <w:rPr>
                <w:rFonts w:eastAsia="PMingLiU"/>
                <w:lang w:eastAsia="zh-TW"/>
              </w:rPr>
            </w:pPr>
          </w:p>
        </w:tc>
      </w:tr>
      <w:tr w:rsidR="00524A5D" w14:paraId="32ECE4C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922279" w14:textId="77777777" w:rsidR="00524A5D" w:rsidRDefault="00000000">
            <w:pPr>
              <w:pStyle w:val="TAL"/>
              <w:rPr>
                <w:rFonts w:eastAsia="PMingLiU"/>
                <w:lang w:eastAsia="zh-TW"/>
              </w:rPr>
            </w:pPr>
            <w:r>
              <w:rPr>
                <w:rFonts w:eastAsia="PMingLiU"/>
                <w:lang w:eastAsia="zh-TW"/>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17437" w14:textId="77777777" w:rsidR="00524A5D" w:rsidRDefault="00524A5D">
            <w:pPr>
              <w:pStyle w:val="TAL"/>
              <w:rPr>
                <w:rFonts w:eastAsia="PMingLiU"/>
                <w:lang w:eastAsia="zh-TW"/>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45059"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B5588" w14:textId="77777777" w:rsidR="00524A5D" w:rsidRDefault="00524A5D">
            <w:pPr>
              <w:pStyle w:val="TAL"/>
              <w:rPr>
                <w:rFonts w:eastAsia="PMingLiU"/>
                <w:lang w:eastAsia="zh-TW"/>
              </w:rPr>
            </w:pPr>
          </w:p>
        </w:tc>
      </w:tr>
    </w:tbl>
    <w:p w14:paraId="45124E42" w14:textId="77777777" w:rsidR="00524A5D" w:rsidRDefault="00524A5D">
      <w:pPr>
        <w:rPr>
          <w:lang w:eastAsia="ja-JP"/>
        </w:rPr>
      </w:pPr>
    </w:p>
    <w:p w14:paraId="6A51263F" w14:textId="77777777" w:rsidR="00524A5D" w:rsidRDefault="00000000">
      <w:pPr>
        <w:pStyle w:val="TH"/>
      </w:pPr>
      <w:r>
        <w:t>Table 6.3B.1.4.3-2: NPDSCH-ConfigCommon-NB-DEFAULT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0B72A14"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6352AC9" w14:textId="77777777" w:rsidR="00524A5D" w:rsidRDefault="00000000">
            <w:pPr>
              <w:keepNext/>
              <w:keepLines/>
              <w:spacing w:after="0"/>
              <w:rPr>
                <w:rFonts w:ascii="Arial" w:hAnsi="Arial"/>
                <w:sz w:val="18"/>
              </w:rPr>
            </w:pPr>
            <w:r>
              <w:rPr>
                <w:rFonts w:ascii="Arial" w:hAnsi="Arial"/>
                <w:sz w:val="18"/>
              </w:rPr>
              <w:t>Derivation Path: 36.508 clause 8.1.6.3 Table 8.1.6.3-4: NPDSCH-ConfigCommon-NB-DEFAULT</w:t>
            </w:r>
          </w:p>
        </w:tc>
      </w:tr>
      <w:tr w:rsidR="00524A5D" w14:paraId="397B861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5F891"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D8819"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B1FFA"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6A9C4"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1383B72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3070D" w14:textId="77777777" w:rsidR="00524A5D" w:rsidRDefault="00000000">
            <w:pPr>
              <w:keepNext/>
              <w:keepLines/>
              <w:spacing w:after="0"/>
              <w:rPr>
                <w:rFonts w:ascii="Arial" w:hAnsi="Arial"/>
                <w:sz w:val="18"/>
              </w:rPr>
            </w:pPr>
            <w:r>
              <w:rPr>
                <w:rFonts w:ascii="Arial" w:hAnsi="Arial"/>
                <w:sz w:val="18"/>
              </w:rPr>
              <w:t>NPDSCH-ConfigCommon-NB-DEFAULT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26581"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CA8EE"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98C99" w14:textId="77777777" w:rsidR="00524A5D" w:rsidRDefault="00524A5D">
            <w:pPr>
              <w:keepNext/>
              <w:keepLines/>
              <w:spacing w:after="0"/>
              <w:rPr>
                <w:rFonts w:ascii="Arial" w:hAnsi="Arial"/>
                <w:sz w:val="18"/>
              </w:rPr>
            </w:pPr>
          </w:p>
        </w:tc>
      </w:tr>
      <w:tr w:rsidR="00524A5D" w14:paraId="7AB44C6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535E5" w14:textId="77777777" w:rsidR="00524A5D" w:rsidRDefault="00000000">
            <w:pPr>
              <w:keepNext/>
              <w:keepLines/>
              <w:spacing w:after="0"/>
              <w:rPr>
                <w:rFonts w:ascii="Arial" w:hAnsi="Arial"/>
                <w:sz w:val="18"/>
              </w:rPr>
            </w:pPr>
            <w:r>
              <w:rPr>
                <w:rFonts w:ascii="Arial" w:hAnsi="Arial"/>
                <w:sz w:val="18"/>
              </w:rPr>
              <w:t xml:space="preserve">  </w:t>
            </w:r>
            <w:r>
              <w:rPr>
                <w:rFonts w:ascii="Arial" w:hAnsi="Arial"/>
                <w:color w:val="000000"/>
                <w:sz w:val="18"/>
              </w:rPr>
              <w:t>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161EB" w14:textId="77777777" w:rsidR="00524A5D" w:rsidRDefault="00000000">
            <w:pPr>
              <w:keepNext/>
              <w:keepLines/>
              <w:spacing w:after="0"/>
              <w:rPr>
                <w:rFonts w:ascii="Arial" w:hAnsi="Arial"/>
                <w:sz w:val="18"/>
              </w:rPr>
            </w:pPr>
            <w:r>
              <w:rPr>
                <w:rFonts w:ascii="Arial" w:hAnsi="Arial"/>
                <w:sz w:val="18"/>
              </w:rPr>
              <w:t>21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6320A"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A6FEB" w14:textId="77777777" w:rsidR="00524A5D" w:rsidRDefault="00524A5D">
            <w:pPr>
              <w:keepNext/>
              <w:keepLines/>
              <w:spacing w:after="0"/>
              <w:rPr>
                <w:rFonts w:ascii="Arial" w:hAnsi="Arial"/>
                <w:sz w:val="18"/>
              </w:rPr>
            </w:pPr>
          </w:p>
        </w:tc>
      </w:tr>
      <w:tr w:rsidR="00524A5D" w14:paraId="41E7B0A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32669"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5900B"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3C040"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33150" w14:textId="77777777" w:rsidR="00524A5D" w:rsidRDefault="00524A5D">
            <w:pPr>
              <w:keepNext/>
              <w:keepLines/>
              <w:spacing w:after="0"/>
              <w:rPr>
                <w:rFonts w:ascii="Arial" w:hAnsi="Arial"/>
                <w:sz w:val="18"/>
              </w:rPr>
            </w:pPr>
          </w:p>
        </w:tc>
      </w:tr>
    </w:tbl>
    <w:p w14:paraId="7070509A" w14:textId="77777777" w:rsidR="00524A5D" w:rsidRDefault="00524A5D"/>
    <w:p w14:paraId="1FD119A9" w14:textId="77777777" w:rsidR="00524A5D" w:rsidRDefault="00000000">
      <w:pPr>
        <w:pStyle w:val="H6"/>
      </w:pPr>
      <w:r>
        <w:t>6.3B.3.1.5</w:t>
      </w:r>
      <w:r>
        <w:tab/>
        <w:t>Test requirement</w:t>
      </w:r>
    </w:p>
    <w:p w14:paraId="33D229A8"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6.3B.1.5-1.</w:t>
      </w:r>
    </w:p>
    <w:p w14:paraId="2094F3E4" w14:textId="77777777" w:rsidR="00524A5D" w:rsidRDefault="00000000">
      <w:pPr>
        <w:pStyle w:val="TH"/>
      </w:pPr>
      <w:r>
        <w:lastRenderedPageBreak/>
        <w:t xml:space="preserve">Table 6.3B.1.5-1: </w:t>
      </w:r>
      <w:r>
        <w:rPr>
          <w:rFonts w:eastAsia="PMingLiU"/>
          <w:lang w:eastAsia="zh-TW"/>
        </w:rPr>
        <w:t>General ON/OFF time mask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5245"/>
      </w:tblGrid>
      <w:tr w:rsidR="00524A5D" w14:paraId="0F0E94A8" w14:textId="77777777">
        <w:trPr>
          <w:jc w:val="center"/>
        </w:trPr>
        <w:tc>
          <w:tcPr>
            <w:tcW w:w="2409" w:type="dxa"/>
            <w:vMerge w:val="restart"/>
          </w:tcPr>
          <w:p w14:paraId="0D5D2DD9" w14:textId="77777777" w:rsidR="00524A5D" w:rsidRDefault="00524A5D">
            <w:pPr>
              <w:pStyle w:val="TAH"/>
            </w:pPr>
          </w:p>
        </w:tc>
        <w:tc>
          <w:tcPr>
            <w:tcW w:w="5245" w:type="dxa"/>
          </w:tcPr>
          <w:p w14:paraId="4AB4A444" w14:textId="77777777" w:rsidR="00524A5D" w:rsidRDefault="00000000">
            <w:pPr>
              <w:pStyle w:val="TAH"/>
            </w:pPr>
            <w:r>
              <w:t>Channel bandwidth / minimum output power / measurement bandwidth</w:t>
            </w:r>
          </w:p>
        </w:tc>
      </w:tr>
      <w:tr w:rsidR="00524A5D" w14:paraId="0A8A918E" w14:textId="77777777">
        <w:trPr>
          <w:jc w:val="center"/>
        </w:trPr>
        <w:tc>
          <w:tcPr>
            <w:tcW w:w="2409" w:type="dxa"/>
            <w:vMerge/>
          </w:tcPr>
          <w:p w14:paraId="3D699D3D" w14:textId="77777777" w:rsidR="00524A5D" w:rsidRDefault="00524A5D"/>
        </w:tc>
        <w:tc>
          <w:tcPr>
            <w:tcW w:w="5245" w:type="dxa"/>
          </w:tcPr>
          <w:p w14:paraId="17C20D72" w14:textId="77777777" w:rsidR="00524A5D" w:rsidRDefault="00000000">
            <w:pPr>
              <w:pStyle w:val="TAH"/>
            </w:pPr>
            <w:r>
              <w:rPr>
                <w:rFonts w:eastAsia="PMingLiU"/>
                <w:lang w:eastAsia="zh-TW"/>
              </w:rPr>
              <w:t>200 kHz</w:t>
            </w:r>
          </w:p>
        </w:tc>
      </w:tr>
      <w:tr w:rsidR="00524A5D" w14:paraId="30955F6F" w14:textId="77777777">
        <w:trPr>
          <w:jc w:val="center"/>
        </w:trPr>
        <w:tc>
          <w:tcPr>
            <w:tcW w:w="2409" w:type="dxa"/>
            <w:vAlign w:val="center"/>
          </w:tcPr>
          <w:p w14:paraId="00FE9E7A" w14:textId="77777777" w:rsidR="00524A5D" w:rsidRDefault="00000000">
            <w:pPr>
              <w:pStyle w:val="TAC"/>
            </w:pPr>
            <w:r>
              <w:t>Transmit OFF power</w:t>
            </w:r>
          </w:p>
        </w:tc>
        <w:tc>
          <w:tcPr>
            <w:tcW w:w="5245" w:type="dxa"/>
            <w:vAlign w:val="center"/>
          </w:tcPr>
          <w:p w14:paraId="4312500A" w14:textId="77777777" w:rsidR="00524A5D" w:rsidRDefault="00000000">
            <w:pPr>
              <w:pStyle w:val="TAC"/>
              <w:rPr>
                <w:rFonts w:eastAsia="PMingLiU"/>
                <w:lang w:eastAsia="zh-TW"/>
              </w:rPr>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tc>
      </w:tr>
      <w:tr w:rsidR="00524A5D" w14:paraId="4C5D2110" w14:textId="77777777">
        <w:trPr>
          <w:jc w:val="center"/>
        </w:trPr>
        <w:tc>
          <w:tcPr>
            <w:tcW w:w="2409" w:type="dxa"/>
            <w:vAlign w:val="center"/>
          </w:tcPr>
          <w:p w14:paraId="6D7AF56C" w14:textId="77777777" w:rsidR="00524A5D" w:rsidRDefault="00000000">
            <w:pPr>
              <w:pStyle w:val="TAL"/>
            </w:pPr>
            <w:r>
              <w:t>Transmission OFF Measurement bandwidth</w:t>
            </w:r>
          </w:p>
        </w:tc>
        <w:tc>
          <w:tcPr>
            <w:tcW w:w="5245" w:type="dxa"/>
            <w:vAlign w:val="center"/>
          </w:tcPr>
          <w:p w14:paraId="212610BF" w14:textId="77777777" w:rsidR="00524A5D" w:rsidRDefault="00000000">
            <w:pPr>
              <w:pStyle w:val="TAC"/>
              <w:rPr>
                <w:rFonts w:eastAsia="PMingLiU"/>
                <w:lang w:eastAsia="zh-TW"/>
              </w:rPr>
            </w:pPr>
            <w:r>
              <w:rPr>
                <w:rFonts w:eastAsia="PMingLiU"/>
                <w:lang w:eastAsia="zh-TW"/>
              </w:rPr>
              <w:t>180kHz</w:t>
            </w:r>
          </w:p>
        </w:tc>
      </w:tr>
      <w:tr w:rsidR="00524A5D" w14:paraId="603B0D0C" w14:textId="77777777">
        <w:trPr>
          <w:jc w:val="center"/>
        </w:trPr>
        <w:tc>
          <w:tcPr>
            <w:tcW w:w="2409" w:type="dxa"/>
            <w:vAlign w:val="center"/>
          </w:tcPr>
          <w:p w14:paraId="2BCA4D10" w14:textId="77777777" w:rsidR="00524A5D" w:rsidRDefault="00000000">
            <w:pPr>
              <w:pStyle w:val="TAL"/>
            </w:pPr>
            <w:r>
              <w:t>Expected Transmission ON Measured power</w:t>
            </w:r>
          </w:p>
        </w:tc>
        <w:tc>
          <w:tcPr>
            <w:tcW w:w="5245" w:type="dxa"/>
            <w:vAlign w:val="center"/>
          </w:tcPr>
          <w:p w14:paraId="0AFB2805" w14:textId="77777777" w:rsidR="00524A5D" w:rsidRDefault="00000000">
            <w:pPr>
              <w:pStyle w:val="TAC"/>
              <w:rPr>
                <w:rFonts w:eastAsia="PMingLiU"/>
                <w:lang w:eastAsia="zh-TW"/>
              </w:rPr>
            </w:pPr>
            <w:r>
              <w:rPr>
                <w:rFonts w:eastAsia="PMingLiU"/>
                <w:lang w:eastAsia="zh-TW"/>
              </w:rPr>
              <w:t xml:space="preserve">-11 </w:t>
            </w:r>
            <w:r>
              <w:t>dBm</w:t>
            </w:r>
          </w:p>
        </w:tc>
      </w:tr>
      <w:tr w:rsidR="00524A5D" w14:paraId="255E0675" w14:textId="77777777">
        <w:trPr>
          <w:jc w:val="center"/>
        </w:trPr>
        <w:tc>
          <w:tcPr>
            <w:tcW w:w="2409" w:type="dxa"/>
            <w:vAlign w:val="center"/>
          </w:tcPr>
          <w:p w14:paraId="54707F44" w14:textId="77777777" w:rsidR="00524A5D" w:rsidRDefault="00000000">
            <w:pPr>
              <w:pStyle w:val="TAL"/>
            </w:pPr>
            <w:r>
              <w:t>ON power tolerance</w:t>
            </w:r>
          </w:p>
          <w:p w14:paraId="7ACF41D8" w14:textId="77777777" w:rsidR="00524A5D" w:rsidRDefault="00000000">
            <w:pPr>
              <w:pStyle w:val="TAL"/>
              <w:rPr>
                <w:rFonts w:eastAsia="PMingLiU"/>
                <w:lang w:eastAsia="zh-TW"/>
              </w:rPr>
            </w:pPr>
            <w:r>
              <w:rPr>
                <w:rFonts w:cs="v4.2.0"/>
              </w:rPr>
              <w:t xml:space="preserve">f </w:t>
            </w:r>
            <w:r>
              <w:rPr>
                <w:rFonts w:cs="Arial"/>
              </w:rPr>
              <w:t>≤</w:t>
            </w:r>
            <w:r>
              <w:rPr>
                <w:rFonts w:cs="v4.2.0"/>
              </w:rPr>
              <w:t xml:space="preserve"> 3.0GHz</w:t>
            </w:r>
          </w:p>
        </w:tc>
        <w:tc>
          <w:tcPr>
            <w:tcW w:w="5245" w:type="dxa"/>
            <w:vAlign w:val="center"/>
          </w:tcPr>
          <w:p w14:paraId="7C1DFC1E" w14:textId="77777777" w:rsidR="00524A5D" w:rsidRDefault="00000000">
            <w:pPr>
              <w:pStyle w:val="TAC"/>
              <w:rPr>
                <w:rFonts w:eastAsia="PMingLiU"/>
                <w:lang w:eastAsia="zh-TW"/>
              </w:rPr>
            </w:pPr>
            <w:r>
              <w:rPr>
                <w:snapToGrid w:val="0"/>
              </w:rPr>
              <w:t>±</w:t>
            </w:r>
            <w:r>
              <w:t xml:space="preserve"> </w:t>
            </w:r>
            <w:r>
              <w:rPr>
                <w:rFonts w:eastAsia="PMingLiU"/>
                <w:lang w:eastAsia="zh-TW"/>
              </w:rPr>
              <w:t xml:space="preserve">7.5 </w:t>
            </w:r>
            <w:r>
              <w:t>dB</w:t>
            </w:r>
          </w:p>
        </w:tc>
      </w:tr>
    </w:tbl>
    <w:p w14:paraId="232A7E36" w14:textId="77777777" w:rsidR="00524A5D" w:rsidRDefault="00524A5D"/>
    <w:p w14:paraId="3038B0F0" w14:textId="77777777" w:rsidR="00524A5D" w:rsidRDefault="00000000">
      <w:pPr>
        <w:pStyle w:val="Heading4"/>
      </w:pPr>
      <w:bookmarkStart w:id="618" w:name="_Toc5727"/>
      <w:bookmarkStart w:id="619" w:name="_Toc14006"/>
      <w:bookmarkStart w:id="620" w:name="_Toc15080"/>
      <w:bookmarkStart w:id="621" w:name="_Toc22962"/>
      <w:bookmarkStart w:id="622" w:name="_Toc25264"/>
      <w:bookmarkStart w:id="623" w:name="_Toc163510778"/>
      <w:bookmarkStart w:id="624" w:name="_Toc9934"/>
      <w:bookmarkStart w:id="625" w:name="_Toc111062048"/>
      <w:bookmarkStart w:id="626" w:name="_Toc121162836"/>
      <w:bookmarkStart w:id="627" w:name="_Toc120570044"/>
      <w:r>
        <w:t>6.3B.3.2</w:t>
      </w:r>
      <w:r>
        <w:tab/>
      </w:r>
      <w:r>
        <w:rPr>
          <w:lang w:eastAsia="zh-TW"/>
        </w:rPr>
        <w:t>NPRACH time mask for category NB1 and NB2</w:t>
      </w:r>
      <w:bookmarkEnd w:id="618"/>
      <w:bookmarkEnd w:id="619"/>
      <w:bookmarkEnd w:id="620"/>
      <w:bookmarkEnd w:id="621"/>
      <w:bookmarkEnd w:id="622"/>
      <w:bookmarkEnd w:id="623"/>
    </w:p>
    <w:p w14:paraId="412AFC40" w14:textId="77777777" w:rsidR="00524A5D" w:rsidRDefault="00000000">
      <w:pPr>
        <w:pStyle w:val="H6"/>
      </w:pPr>
      <w:r>
        <w:t>6.3B.3.2.1</w:t>
      </w:r>
      <w:r>
        <w:tab/>
        <w:t>Test purpose</w:t>
      </w:r>
    </w:p>
    <w:p w14:paraId="291BF73F" w14:textId="77777777" w:rsidR="00524A5D" w:rsidRDefault="00000000">
      <w:pPr>
        <w:rPr>
          <w:rFonts w:eastAsia="PMingLiU"/>
          <w:lang w:eastAsia="zh-TW"/>
        </w:rPr>
      </w:pPr>
      <w:r>
        <w:rPr>
          <w:rFonts w:eastAsia="PMingLiU"/>
          <w:lang w:eastAsia="zh-TW"/>
        </w:rPr>
        <w:t>To verify that the NPRACH time mask meets the requirements given in 6.3B.3.2.5.</w:t>
      </w:r>
    </w:p>
    <w:p w14:paraId="30E8F71E" w14:textId="77777777" w:rsidR="00524A5D" w:rsidRDefault="00000000">
      <w:pPr>
        <w:rPr>
          <w:rFonts w:eastAsia="PMingLiU"/>
          <w:lang w:eastAsia="zh-TW"/>
        </w:rPr>
      </w:pPr>
      <w:r>
        <w:rPr>
          <w:rFonts w:eastAsia="PMingLiU"/>
          <w:lang w:eastAsia="zh-TW"/>
        </w:rPr>
        <w:t>The time mask for NPRACH time mask defines the ramping time allowed for the UE between transmit OFF power and transmit ON power when transmitting the NPRACH.</w:t>
      </w:r>
    </w:p>
    <w:p w14:paraId="745CFB75" w14:textId="77777777" w:rsidR="00524A5D" w:rsidRDefault="00000000">
      <w:pPr>
        <w:rPr>
          <w:rFonts w:eastAsia="PMingLiU"/>
          <w:lang w:eastAsia="zh-TW"/>
        </w:rPr>
      </w:pPr>
      <w:r>
        <w:rPr>
          <w:rFonts w:eastAsia="PMingLiU"/>
          <w:lang w:eastAsia="zh-TW"/>
        </w:rPr>
        <w:t>Transmission of the wrong power increases interference to other channels or increases transmission errors in the uplink channel.</w:t>
      </w:r>
    </w:p>
    <w:p w14:paraId="2E27B53C" w14:textId="77777777" w:rsidR="00524A5D" w:rsidRDefault="00000000">
      <w:pPr>
        <w:pStyle w:val="H6"/>
      </w:pPr>
      <w:r>
        <w:t>6.3B.3.2.2</w:t>
      </w:r>
      <w:r>
        <w:tab/>
        <w:t>Test applicability</w:t>
      </w:r>
    </w:p>
    <w:p w14:paraId="446090D8"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47A18456" w14:textId="77777777" w:rsidR="00524A5D" w:rsidRDefault="00000000">
      <w:pPr>
        <w:pStyle w:val="H6"/>
      </w:pPr>
      <w:r>
        <w:t>6.3B.3.2.3</w:t>
      </w:r>
      <w:r>
        <w:tab/>
        <w:t>Minimum conformance requirements</w:t>
      </w:r>
    </w:p>
    <w:p w14:paraId="1A5EB73A" w14:textId="77777777" w:rsidR="00524A5D" w:rsidRDefault="00000000">
      <w:r>
        <w:t>The NPRACH ON power is specified as the mean power over the NPRACH measurement period excluding any transient periods as shown in Figure 6.3B.3.2</w:t>
      </w:r>
      <w:r>
        <w:rPr>
          <w:rFonts w:eastAsia="PMingLiU"/>
          <w:lang w:eastAsia="zh-TW"/>
        </w:rPr>
        <w:t>.3</w:t>
      </w:r>
      <w:r>
        <w:t>-1. The measurement period for different NPRACH preamble format is specified in Table 6.3B.2</w:t>
      </w:r>
      <w:r>
        <w:rPr>
          <w:rFonts w:eastAsia="PMingLiU"/>
          <w:lang w:eastAsia="zh-TW"/>
        </w:rPr>
        <w:t>.3</w:t>
      </w:r>
      <w:r>
        <w:t>-1.</w:t>
      </w:r>
    </w:p>
    <w:p w14:paraId="3EA7F9B2" w14:textId="77777777" w:rsidR="00524A5D" w:rsidRDefault="00000000">
      <w:r>
        <w:t>There are no additional requirements on UE transmit power beyond that which is required in subclause 6.2B and 6.5B</w:t>
      </w:r>
    </w:p>
    <w:p w14:paraId="4D230265" w14:textId="77777777" w:rsidR="00524A5D" w:rsidRDefault="00000000">
      <w:pPr>
        <w:pStyle w:val="TH"/>
      </w:pPr>
      <w:r>
        <w:t>Table 6.3B.3.2</w:t>
      </w:r>
      <w:r>
        <w:rPr>
          <w:rFonts w:eastAsia="PMingLiU"/>
          <w:lang w:eastAsia="zh-TW"/>
        </w:rPr>
        <w:t>.3</w:t>
      </w:r>
      <w:r>
        <w:t>-1: NPRACH ON power measurement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18"/>
      </w:tblGrid>
      <w:tr w:rsidR="00524A5D" w14:paraId="3318BFC6" w14:textId="77777777">
        <w:trPr>
          <w:jc w:val="center"/>
        </w:trPr>
        <w:tc>
          <w:tcPr>
            <w:tcW w:w="2518" w:type="dxa"/>
            <w:vAlign w:val="center"/>
          </w:tcPr>
          <w:p w14:paraId="531FC9A3" w14:textId="77777777" w:rsidR="00524A5D" w:rsidRDefault="00000000">
            <w:pPr>
              <w:pStyle w:val="TAH"/>
              <w:rPr>
                <w:rFonts w:eastAsia="Osaka" w:cs="Arial"/>
              </w:rPr>
            </w:pPr>
            <w:r>
              <w:rPr>
                <w:rFonts w:cs="Arial"/>
              </w:rPr>
              <w:t>NPRACH preamble format</w:t>
            </w:r>
          </w:p>
        </w:tc>
        <w:tc>
          <w:tcPr>
            <w:tcW w:w="2518" w:type="dxa"/>
            <w:vAlign w:val="center"/>
          </w:tcPr>
          <w:p w14:paraId="0587501B" w14:textId="77777777" w:rsidR="00524A5D" w:rsidRDefault="00000000">
            <w:pPr>
              <w:pStyle w:val="TAH"/>
              <w:rPr>
                <w:rFonts w:cs="Arial"/>
              </w:rPr>
            </w:pPr>
            <w:r>
              <w:rPr>
                <w:rFonts w:cs="Arial"/>
              </w:rPr>
              <w:t>Measurement period (ms)</w:t>
            </w:r>
          </w:p>
        </w:tc>
      </w:tr>
      <w:tr w:rsidR="00524A5D" w14:paraId="5210760D" w14:textId="77777777">
        <w:trPr>
          <w:jc w:val="center"/>
        </w:trPr>
        <w:tc>
          <w:tcPr>
            <w:tcW w:w="2518" w:type="dxa"/>
          </w:tcPr>
          <w:p w14:paraId="5781EFF6" w14:textId="77777777" w:rsidR="00524A5D" w:rsidRDefault="00000000">
            <w:pPr>
              <w:pStyle w:val="TAC"/>
              <w:rPr>
                <w:rFonts w:cs="Arial"/>
              </w:rPr>
            </w:pPr>
            <w:r>
              <w:rPr>
                <w:rFonts w:eastAsia="MS Mincho" w:cs="Arial"/>
              </w:rPr>
              <w:t>0</w:t>
            </w:r>
          </w:p>
        </w:tc>
        <w:tc>
          <w:tcPr>
            <w:tcW w:w="2518" w:type="dxa"/>
          </w:tcPr>
          <w:p w14:paraId="2EDF92D3" w14:textId="77777777" w:rsidR="00524A5D" w:rsidRDefault="00000000">
            <w:pPr>
              <w:pStyle w:val="TAC"/>
              <w:rPr>
                <w:rFonts w:cs="Arial"/>
              </w:rPr>
            </w:pPr>
            <w:r>
              <w:rPr>
                <w:rFonts w:cs="Arial"/>
              </w:rPr>
              <w:t>5.6</w:t>
            </w:r>
          </w:p>
        </w:tc>
      </w:tr>
      <w:tr w:rsidR="00524A5D" w14:paraId="28D03667" w14:textId="77777777">
        <w:trPr>
          <w:jc w:val="center"/>
        </w:trPr>
        <w:tc>
          <w:tcPr>
            <w:tcW w:w="2518" w:type="dxa"/>
          </w:tcPr>
          <w:p w14:paraId="5C8DC2E9" w14:textId="77777777" w:rsidR="00524A5D" w:rsidRDefault="00000000">
            <w:pPr>
              <w:pStyle w:val="TAC"/>
              <w:rPr>
                <w:rFonts w:cs="Arial"/>
              </w:rPr>
            </w:pPr>
            <w:r>
              <w:rPr>
                <w:rFonts w:eastAsia="MS Mincho" w:cs="Arial"/>
              </w:rPr>
              <w:t>1</w:t>
            </w:r>
          </w:p>
        </w:tc>
        <w:tc>
          <w:tcPr>
            <w:tcW w:w="2518" w:type="dxa"/>
          </w:tcPr>
          <w:p w14:paraId="457B5DF4" w14:textId="77777777" w:rsidR="00524A5D" w:rsidRDefault="00000000">
            <w:pPr>
              <w:pStyle w:val="TAC"/>
              <w:rPr>
                <w:rFonts w:cs="Arial"/>
              </w:rPr>
            </w:pPr>
            <w:r>
              <w:rPr>
                <w:rFonts w:cs="Arial"/>
              </w:rPr>
              <w:t>6.4</w:t>
            </w:r>
          </w:p>
        </w:tc>
      </w:tr>
    </w:tbl>
    <w:p w14:paraId="56C3E250" w14:textId="77777777" w:rsidR="00524A5D" w:rsidRDefault="00524A5D"/>
    <w:p w14:paraId="33CDE92F" w14:textId="77777777" w:rsidR="00524A5D" w:rsidRDefault="00000000">
      <w:pPr>
        <w:pStyle w:val="TH"/>
      </w:pPr>
      <w:r>
        <w:rPr>
          <w:noProof/>
        </w:rPr>
        <w:drawing>
          <wp:inline distT="0" distB="0" distL="0" distR="0" wp14:anchorId="435437FB" wp14:editId="10F48223">
            <wp:extent cx="6115050" cy="1762125"/>
            <wp:effectExtent l="0" t="0" r="1143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115050" cy="1762125"/>
                    </a:xfrm>
                    <a:prstGeom prst="rect">
                      <a:avLst/>
                    </a:prstGeom>
                    <a:noFill/>
                    <a:ln>
                      <a:noFill/>
                    </a:ln>
                  </pic:spPr>
                </pic:pic>
              </a:graphicData>
            </a:graphic>
          </wp:inline>
        </w:drawing>
      </w:r>
    </w:p>
    <w:p w14:paraId="7D778CE8" w14:textId="77777777" w:rsidR="00524A5D" w:rsidRDefault="00000000">
      <w:pPr>
        <w:pStyle w:val="TF"/>
      </w:pPr>
      <w:r>
        <w:t>Figure 6.3B.3.2</w:t>
      </w:r>
      <w:r>
        <w:rPr>
          <w:rFonts w:eastAsia="PMingLiU"/>
          <w:lang w:eastAsia="zh-TW"/>
        </w:rPr>
        <w:t>.3</w:t>
      </w:r>
      <w:r>
        <w:t>-1: NPRACH ON/OFF time mask</w:t>
      </w:r>
    </w:p>
    <w:p w14:paraId="6E65A281"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6.3B.3.3.</w:t>
      </w:r>
    </w:p>
    <w:p w14:paraId="4C182360" w14:textId="77777777" w:rsidR="00524A5D" w:rsidRDefault="00000000">
      <w:pPr>
        <w:pStyle w:val="H6"/>
      </w:pPr>
      <w:r>
        <w:lastRenderedPageBreak/>
        <w:t>6.3B.3.2.4</w:t>
      </w:r>
      <w:r>
        <w:tab/>
        <w:t>Test description</w:t>
      </w:r>
    </w:p>
    <w:p w14:paraId="55120519" w14:textId="77777777" w:rsidR="00524A5D" w:rsidRDefault="00000000">
      <w:pPr>
        <w:pStyle w:val="H6"/>
      </w:pPr>
      <w:r>
        <w:t>6.3B.3.2.4.1</w:t>
      </w:r>
      <w:r>
        <w:tab/>
        <w:t>Initial conditions</w:t>
      </w:r>
    </w:p>
    <w:p w14:paraId="2F5A6726" w14:textId="77777777" w:rsidR="00524A5D" w:rsidRDefault="00000000">
      <w:r>
        <w:t>Initial conditions are set of test configurations the UE needs to be tested in and the steps for the SS to take with the UE to reach the correct measurement state.</w:t>
      </w:r>
    </w:p>
    <w:p w14:paraId="3A33F931"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6.3B.3.2.4.1-1. The details of the uplink reference measurement channel (RMCs) are specified in Annex A.2.4. </w:t>
      </w:r>
    </w:p>
    <w:p w14:paraId="76EBA537" w14:textId="77777777" w:rsidR="00524A5D" w:rsidRDefault="00000000">
      <w:pPr>
        <w:pStyle w:val="TH"/>
      </w:pPr>
      <w:r>
        <w:t>Table 6.3B.3.2.4.1-1: Test Configuration</w:t>
      </w:r>
      <w:r>
        <w:rPr>
          <w:rFonts w:eastAsia="PMingLiU"/>
          <w:lang w:eastAsia="zh-TW"/>
        </w:rPr>
        <w:t xml:space="preserve"> </w:t>
      </w:r>
      <w:r>
        <w:t>Table</w:t>
      </w:r>
    </w:p>
    <w:tbl>
      <w:tblPr>
        <w:tblW w:w="7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4141"/>
      </w:tblGrid>
      <w:tr w:rsidR="00524A5D" w14:paraId="08039BCC" w14:textId="77777777">
        <w:trPr>
          <w:cantSplit/>
          <w:jc w:val="center"/>
        </w:trPr>
        <w:tc>
          <w:tcPr>
            <w:tcW w:w="7149" w:type="dxa"/>
            <w:gridSpan w:val="2"/>
          </w:tcPr>
          <w:p w14:paraId="492E15B5" w14:textId="77777777" w:rsidR="00524A5D" w:rsidRDefault="00000000">
            <w:pPr>
              <w:pStyle w:val="TAH"/>
            </w:pPr>
            <w:r>
              <w:rPr>
                <w:rFonts w:cs="v5.0.0"/>
                <w:bCs/>
              </w:rPr>
              <w:t>Initial Conditions</w:t>
            </w:r>
          </w:p>
        </w:tc>
      </w:tr>
      <w:tr w:rsidR="00524A5D" w14:paraId="678622B2" w14:textId="77777777">
        <w:trPr>
          <w:cantSplit/>
          <w:jc w:val="center"/>
        </w:trPr>
        <w:tc>
          <w:tcPr>
            <w:tcW w:w="3008" w:type="dxa"/>
          </w:tcPr>
          <w:p w14:paraId="0D7C88D3" w14:textId="77777777" w:rsidR="00524A5D" w:rsidRDefault="00000000">
            <w:pPr>
              <w:widowControl w:val="0"/>
              <w:spacing w:after="0"/>
              <w:rPr>
                <w:rFonts w:ascii="Arial" w:eastAsia="MingLiU" w:hAnsi="Arial" w:cs="Arial"/>
                <w:color w:val="000000"/>
                <w:sz w:val="18"/>
                <w:szCs w:val="18"/>
                <w:lang w:eastAsia="zh-TW"/>
              </w:rPr>
            </w:pPr>
            <w:r>
              <w:rPr>
                <w:rFonts w:ascii="Arial" w:eastAsia="MingLiU" w:hAnsi="Arial" w:cs="Arial"/>
                <w:color w:val="000000"/>
                <w:sz w:val="18"/>
                <w:szCs w:val="18"/>
                <w:lang w:eastAsia="zh-TW"/>
              </w:rPr>
              <w:t>Test Environment as specified in</w:t>
            </w:r>
          </w:p>
          <w:p w14:paraId="7D99C477" w14:textId="77777777" w:rsidR="00524A5D" w:rsidRDefault="00000000">
            <w:pPr>
              <w:pStyle w:val="TAL"/>
              <w:rPr>
                <w:bCs/>
              </w:rPr>
            </w:pPr>
            <w:r>
              <w:rPr>
                <w:rFonts w:eastAsia="MingLiU" w:cs="Arial"/>
                <w:szCs w:val="18"/>
                <w:lang w:eastAsia="zh-TW"/>
              </w:rPr>
              <w:t>TS 36.508 [12] subclause 8.1.1</w:t>
            </w:r>
          </w:p>
        </w:tc>
        <w:tc>
          <w:tcPr>
            <w:tcW w:w="4141" w:type="dxa"/>
            <w:vAlign w:val="center"/>
          </w:tcPr>
          <w:p w14:paraId="0F1303D1" w14:textId="77777777" w:rsidR="00524A5D" w:rsidRDefault="00000000">
            <w:pPr>
              <w:pStyle w:val="TAC"/>
              <w:jc w:val="both"/>
              <w:rPr>
                <w:rFonts w:eastAsia="PMingLiU"/>
                <w:lang w:eastAsia="zh-TW"/>
              </w:rPr>
            </w:pPr>
            <w:r>
              <w:rPr>
                <w:rFonts w:eastAsia="PMingLiU"/>
                <w:lang w:eastAsia="zh-TW"/>
              </w:rPr>
              <w:t>Normal</w:t>
            </w:r>
          </w:p>
        </w:tc>
      </w:tr>
      <w:tr w:rsidR="00524A5D" w14:paraId="2F659AC9" w14:textId="77777777">
        <w:trPr>
          <w:cantSplit/>
          <w:jc w:val="center"/>
        </w:trPr>
        <w:tc>
          <w:tcPr>
            <w:tcW w:w="3008" w:type="dxa"/>
          </w:tcPr>
          <w:p w14:paraId="1FEDE23B" w14:textId="77777777" w:rsidR="00524A5D" w:rsidRDefault="00000000">
            <w:pPr>
              <w:pStyle w:val="TAH"/>
              <w:jc w:val="left"/>
              <w:rPr>
                <w:rFonts w:eastAsia="MingLiU" w:cs="Arial"/>
                <w:b w:val="0"/>
                <w:szCs w:val="18"/>
                <w:lang w:eastAsia="zh-TW"/>
              </w:rPr>
            </w:pPr>
            <w:r>
              <w:rPr>
                <w:rFonts w:eastAsia="MingLiU" w:cs="Arial"/>
                <w:b w:val="0"/>
                <w:szCs w:val="18"/>
                <w:lang w:eastAsia="zh-TW"/>
              </w:rPr>
              <w:t>Test Frequencies as specified in</w:t>
            </w:r>
          </w:p>
          <w:p w14:paraId="040CA391" w14:textId="77777777" w:rsidR="00524A5D" w:rsidRDefault="00000000">
            <w:pPr>
              <w:pStyle w:val="TAL"/>
            </w:pPr>
            <w:r>
              <w:rPr>
                <w:rFonts w:eastAsia="MingLiU" w:cs="Arial"/>
                <w:szCs w:val="18"/>
                <w:lang w:eastAsia="zh-TW"/>
              </w:rPr>
              <w:t>TS 36.508 [12] subclause 8.1.3.1</w:t>
            </w:r>
          </w:p>
        </w:tc>
        <w:tc>
          <w:tcPr>
            <w:tcW w:w="4141" w:type="dxa"/>
            <w:vAlign w:val="center"/>
          </w:tcPr>
          <w:p w14:paraId="73EB92A4" w14:textId="77777777" w:rsidR="00524A5D" w:rsidRDefault="00000000">
            <w:pPr>
              <w:pStyle w:val="TAC"/>
              <w:jc w:val="both"/>
              <w:rPr>
                <w:rFonts w:eastAsia="PMingLiU"/>
                <w:szCs w:val="18"/>
                <w:lang w:eastAsia="zh-TW"/>
              </w:rPr>
            </w:pPr>
            <w:r>
              <w:rPr>
                <w:rFonts w:cs="Arial"/>
                <w:szCs w:val="18"/>
                <w:lang w:eastAsia="zh-TW"/>
              </w:rPr>
              <w:t>Frequency ranges defined in Annex K.1.</w:t>
            </w:r>
            <w:r>
              <w:rPr>
                <w:rFonts w:eastAsia="PMingLiU" w:cs="Arial"/>
                <w:szCs w:val="18"/>
                <w:lang w:eastAsia="zh-TW"/>
              </w:rPr>
              <w:t>1</w:t>
            </w:r>
          </w:p>
        </w:tc>
      </w:tr>
      <w:tr w:rsidR="00524A5D" w14:paraId="7C9F7248" w14:textId="77777777">
        <w:trPr>
          <w:cantSplit/>
          <w:jc w:val="center"/>
        </w:trPr>
        <w:tc>
          <w:tcPr>
            <w:tcW w:w="3008" w:type="dxa"/>
            <w:vMerge w:val="restart"/>
            <w:vAlign w:val="center"/>
          </w:tcPr>
          <w:p w14:paraId="67EFD893" w14:textId="77777777" w:rsidR="00524A5D" w:rsidRDefault="00000000">
            <w:pPr>
              <w:pStyle w:val="TAL"/>
              <w:jc w:val="both"/>
            </w:pPr>
            <w:r>
              <w:rPr>
                <w:rFonts w:eastAsia="PMingLiU"/>
                <w:bCs/>
                <w:lang w:eastAsia="zh-TW"/>
              </w:rPr>
              <w:t>N</w:t>
            </w:r>
            <w:r>
              <w:rPr>
                <w:bCs/>
              </w:rPr>
              <w:t xml:space="preserve">PRACH preamble format </w:t>
            </w:r>
          </w:p>
        </w:tc>
        <w:tc>
          <w:tcPr>
            <w:tcW w:w="4141" w:type="dxa"/>
            <w:vAlign w:val="center"/>
          </w:tcPr>
          <w:p w14:paraId="77546B25" w14:textId="77777777" w:rsidR="00524A5D" w:rsidRDefault="00000000">
            <w:pPr>
              <w:pStyle w:val="TAC"/>
              <w:rPr>
                <w:rFonts w:eastAsia="PMingLiU"/>
                <w:lang w:eastAsia="zh-TW"/>
              </w:rPr>
            </w:pPr>
            <w:r>
              <w:rPr>
                <w:rFonts w:eastAsia="PMingLiU"/>
                <w:lang w:eastAsia="zh-TW"/>
              </w:rPr>
              <w:t>0</w:t>
            </w:r>
          </w:p>
        </w:tc>
      </w:tr>
      <w:tr w:rsidR="00524A5D" w14:paraId="314B7744" w14:textId="77777777">
        <w:trPr>
          <w:cantSplit/>
          <w:jc w:val="center"/>
        </w:trPr>
        <w:tc>
          <w:tcPr>
            <w:tcW w:w="3008" w:type="dxa"/>
            <w:vMerge/>
          </w:tcPr>
          <w:p w14:paraId="0BF04080" w14:textId="77777777" w:rsidR="00524A5D" w:rsidRDefault="00524A5D">
            <w:pPr>
              <w:pStyle w:val="TAL"/>
              <w:rPr>
                <w:rFonts w:eastAsia="PMingLiU"/>
                <w:bCs/>
                <w:lang w:eastAsia="zh-TW"/>
              </w:rPr>
            </w:pPr>
          </w:p>
        </w:tc>
        <w:tc>
          <w:tcPr>
            <w:tcW w:w="4141" w:type="dxa"/>
            <w:vAlign w:val="center"/>
          </w:tcPr>
          <w:p w14:paraId="1AE72A38" w14:textId="77777777" w:rsidR="00524A5D" w:rsidRDefault="00000000">
            <w:pPr>
              <w:pStyle w:val="TAC"/>
              <w:rPr>
                <w:rFonts w:eastAsia="PMingLiU"/>
                <w:lang w:eastAsia="zh-TW"/>
              </w:rPr>
            </w:pPr>
            <w:r>
              <w:rPr>
                <w:rFonts w:eastAsia="PMingLiU"/>
                <w:lang w:eastAsia="zh-TW"/>
              </w:rPr>
              <w:t>1</w:t>
            </w:r>
          </w:p>
        </w:tc>
      </w:tr>
    </w:tbl>
    <w:p w14:paraId="372B4C23" w14:textId="77777777" w:rsidR="00524A5D" w:rsidRDefault="00524A5D">
      <w:pPr>
        <w:rPr>
          <w:lang w:eastAsia="zh-TW"/>
        </w:rPr>
      </w:pPr>
    </w:p>
    <w:p w14:paraId="1314ABC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B0F2C6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3026C12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59CD0AA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2A1E6A7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6BE6D069"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w:t>
      </w:r>
      <w:r>
        <w:t>he duration of the test as define in TS 36.508[12] clause 8.2.6.3.1</w:t>
      </w:r>
      <w:r>
        <w:rPr>
          <w:rFonts w:eastAsia="SimSun" w:hint="eastAsia"/>
          <w:lang w:val="en-US" w:eastAsia="zh-CN"/>
        </w:rPr>
        <w:t>.</w:t>
      </w:r>
    </w:p>
    <w:p w14:paraId="10D6380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0530C70E"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3A-NB with CP CIoT Optimisation according to TS 36.508 [12] clause 8.1.5. Message contents are defined in clause 6.3B.3.2.4.3.</w:t>
      </w:r>
    </w:p>
    <w:p w14:paraId="3B511B62" w14:textId="77777777" w:rsidR="00524A5D" w:rsidRDefault="00000000">
      <w:pPr>
        <w:pStyle w:val="H6"/>
      </w:pPr>
      <w:r>
        <w:t>6.3B.3.2.4.2</w:t>
      </w:r>
      <w:r>
        <w:tab/>
        <w:t>Test procedure</w:t>
      </w:r>
    </w:p>
    <w:p w14:paraId="31945A6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shall set RS EPRE according to Table 6.3B.3.2.4.1-1.</w:t>
      </w:r>
    </w:p>
    <w:p w14:paraId="235C755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SS send the paging and UE shall send a preamble to the SS.</w:t>
      </w:r>
    </w:p>
    <w:p w14:paraId="2D0F2B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The SS measure the UE transmission OFF power during the sub-frame preceding the NPRACH preamble excluding a transient period of 20 µs according to Figure 6.3B.3.2.3-1.</w:t>
      </w:r>
    </w:p>
    <w:p w14:paraId="3A0E631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output power of the transmitted NPRACH preamble according to Figure 6.3B.3.2.3-1.</w:t>
      </w:r>
    </w:p>
    <w:p w14:paraId="54FBD98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the UE transmission OFF power, starting 20 µs after the NPRACH preamble ends for a measurement period of 980 µs.</w:t>
      </w:r>
    </w:p>
    <w:p w14:paraId="5CD59D2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Switches off and on the UE and ensures the UE is in State 3A-NB with CP CIoT Optimisation according to TS 36.508 [12] clause 8.1.5. Message contents are defined in clause 6.3B.3.2.4.3 with NPRACH Format 1.</w:t>
      </w:r>
    </w:p>
    <w:p w14:paraId="09FBFF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Repeat test with step 1-5.</w:t>
      </w:r>
    </w:p>
    <w:p w14:paraId="237DDDAE" w14:textId="77777777" w:rsidR="00524A5D" w:rsidRDefault="00000000">
      <w:pPr>
        <w:pStyle w:val="H6"/>
      </w:pPr>
      <w:r>
        <w:t>6.3B.3.2.4.3</w:t>
      </w:r>
      <w:r>
        <w:tab/>
        <w:t>Message contents</w:t>
      </w:r>
    </w:p>
    <w:p w14:paraId="2EAE123C" w14:textId="77777777" w:rsidR="00524A5D" w:rsidRDefault="00000000">
      <w:r>
        <w:t>Message contents are according to TS 36.508 [12] subclause 8.1.6 with the following exceptions.</w:t>
      </w:r>
    </w:p>
    <w:p w14:paraId="66FE6036" w14:textId="77777777" w:rsidR="00524A5D" w:rsidRDefault="00000000">
      <w:pPr>
        <w:pStyle w:val="TH"/>
      </w:pPr>
      <w:r>
        <w:lastRenderedPageBreak/>
        <w:t>Table 6.3B.3.2.4.3-1: RACH-ConfigCommon-NB-DEFAULT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A07B0EE" w14:textId="77777777">
        <w:trPr>
          <w:jc w:val="center"/>
        </w:trPr>
        <w:tc>
          <w:tcPr>
            <w:tcW w:w="9781" w:type="dxa"/>
            <w:gridSpan w:val="4"/>
          </w:tcPr>
          <w:p w14:paraId="47BDDE58" w14:textId="77777777" w:rsidR="00524A5D" w:rsidRDefault="00000000">
            <w:pPr>
              <w:pStyle w:val="TAL"/>
            </w:pPr>
            <w:r>
              <w:t xml:space="preserve">Derivation Path: TS 36.508 [12] clause </w:t>
            </w:r>
            <w:r>
              <w:rPr>
                <w:rFonts w:eastAsia="PMingLiU"/>
                <w:lang w:eastAsia="zh-TW"/>
              </w:rPr>
              <w:t>8.1.6</w:t>
            </w:r>
            <w:r>
              <w:t>.3, Table 8.1.6.3-8 RACH-ConfigCommon-NB-DEFAULT</w:t>
            </w:r>
          </w:p>
        </w:tc>
      </w:tr>
      <w:tr w:rsidR="00524A5D" w14:paraId="2745A73D" w14:textId="77777777">
        <w:tblPrEx>
          <w:tblCellMar>
            <w:left w:w="108" w:type="dxa"/>
            <w:right w:w="108" w:type="dxa"/>
          </w:tblCellMar>
        </w:tblPrEx>
        <w:trPr>
          <w:jc w:val="center"/>
        </w:trPr>
        <w:tc>
          <w:tcPr>
            <w:tcW w:w="4537" w:type="dxa"/>
          </w:tcPr>
          <w:p w14:paraId="741B87EE" w14:textId="77777777" w:rsidR="00524A5D" w:rsidRDefault="00000000">
            <w:pPr>
              <w:pStyle w:val="TAH"/>
            </w:pPr>
            <w:r>
              <w:t>Information Element</w:t>
            </w:r>
          </w:p>
        </w:tc>
        <w:tc>
          <w:tcPr>
            <w:tcW w:w="2268" w:type="dxa"/>
          </w:tcPr>
          <w:p w14:paraId="5F3A9DC2" w14:textId="77777777" w:rsidR="00524A5D" w:rsidRDefault="00000000">
            <w:pPr>
              <w:pStyle w:val="TAH"/>
            </w:pPr>
            <w:r>
              <w:t>Value/remark</w:t>
            </w:r>
          </w:p>
        </w:tc>
        <w:tc>
          <w:tcPr>
            <w:tcW w:w="1701" w:type="dxa"/>
          </w:tcPr>
          <w:p w14:paraId="66C315AF" w14:textId="77777777" w:rsidR="00524A5D" w:rsidRDefault="00000000">
            <w:pPr>
              <w:pStyle w:val="TAH"/>
            </w:pPr>
            <w:r>
              <w:t>Comment</w:t>
            </w:r>
          </w:p>
        </w:tc>
        <w:tc>
          <w:tcPr>
            <w:tcW w:w="1275" w:type="dxa"/>
          </w:tcPr>
          <w:p w14:paraId="6523BE3A" w14:textId="77777777" w:rsidR="00524A5D" w:rsidRDefault="00000000">
            <w:pPr>
              <w:pStyle w:val="TAH"/>
            </w:pPr>
            <w:r>
              <w:t>Condition</w:t>
            </w:r>
          </w:p>
        </w:tc>
      </w:tr>
      <w:tr w:rsidR="00524A5D" w14:paraId="3D961AD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62DA5C7" w14:textId="77777777" w:rsidR="00524A5D" w:rsidRDefault="00000000">
            <w:pPr>
              <w:pStyle w:val="TAL"/>
              <w:rPr>
                <w:rFonts w:eastAsia="PMingLiU"/>
                <w:lang w:eastAsia="zh-TW"/>
              </w:rPr>
            </w:pPr>
            <w:r>
              <w:t>RACH-ConfigCommon-NB-DEFAULT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103D9C3C"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69F7494"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E480FE1" w14:textId="77777777" w:rsidR="00524A5D" w:rsidRDefault="00524A5D">
            <w:pPr>
              <w:pStyle w:val="TAL"/>
            </w:pPr>
          </w:p>
        </w:tc>
      </w:tr>
      <w:tr w:rsidR="00524A5D" w14:paraId="3BD6813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2902D07" w14:textId="77777777" w:rsidR="00524A5D" w:rsidRDefault="00000000">
            <w:pPr>
              <w:pStyle w:val="TAL"/>
            </w:pPr>
            <w:r>
              <w:t xml:space="preserve">  powerRampingParameters-r13 SEQUENCE {</w:t>
            </w:r>
          </w:p>
        </w:tc>
        <w:tc>
          <w:tcPr>
            <w:tcW w:w="2268" w:type="dxa"/>
            <w:shd w:val="clear" w:color="auto" w:fill="auto"/>
          </w:tcPr>
          <w:p w14:paraId="301C429B" w14:textId="77777777" w:rsidR="00524A5D" w:rsidRDefault="00524A5D">
            <w:pPr>
              <w:pStyle w:val="TAL"/>
            </w:pPr>
          </w:p>
        </w:tc>
        <w:tc>
          <w:tcPr>
            <w:tcW w:w="1701" w:type="dxa"/>
            <w:shd w:val="clear" w:color="auto" w:fill="auto"/>
          </w:tcPr>
          <w:p w14:paraId="4733FEB6" w14:textId="77777777" w:rsidR="00524A5D" w:rsidRDefault="00524A5D">
            <w:pPr>
              <w:pStyle w:val="TAL"/>
            </w:pPr>
          </w:p>
        </w:tc>
        <w:tc>
          <w:tcPr>
            <w:tcW w:w="1275" w:type="dxa"/>
            <w:shd w:val="clear" w:color="auto" w:fill="auto"/>
          </w:tcPr>
          <w:p w14:paraId="30BF741E" w14:textId="77777777" w:rsidR="00524A5D" w:rsidRDefault="00524A5D">
            <w:pPr>
              <w:pStyle w:val="TAL"/>
            </w:pPr>
          </w:p>
        </w:tc>
      </w:tr>
      <w:tr w:rsidR="00524A5D" w14:paraId="03F5EA5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F28A893" w14:textId="77777777" w:rsidR="00524A5D" w:rsidRDefault="00000000">
            <w:pPr>
              <w:pStyle w:val="TAL"/>
            </w:pPr>
            <w:r>
              <w:t xml:space="preserve">    powerRampingStep</w:t>
            </w:r>
          </w:p>
        </w:tc>
        <w:tc>
          <w:tcPr>
            <w:tcW w:w="2268" w:type="dxa"/>
            <w:shd w:val="clear" w:color="auto" w:fill="auto"/>
          </w:tcPr>
          <w:p w14:paraId="45D7D7B5" w14:textId="77777777" w:rsidR="00524A5D" w:rsidRDefault="00000000">
            <w:pPr>
              <w:pStyle w:val="TAL"/>
              <w:rPr>
                <w:rFonts w:eastAsia="PMingLiU"/>
                <w:lang w:eastAsia="zh-TW"/>
              </w:rPr>
            </w:pPr>
            <w:r>
              <w:rPr>
                <w:rFonts w:eastAsia="PMingLiU"/>
                <w:lang w:eastAsia="zh-TW"/>
              </w:rPr>
              <w:t>dB0</w:t>
            </w:r>
          </w:p>
        </w:tc>
        <w:tc>
          <w:tcPr>
            <w:tcW w:w="1701" w:type="dxa"/>
            <w:shd w:val="clear" w:color="auto" w:fill="auto"/>
          </w:tcPr>
          <w:p w14:paraId="047B1F76" w14:textId="77777777" w:rsidR="00524A5D" w:rsidRDefault="00000000">
            <w:pPr>
              <w:pStyle w:val="TAL"/>
            </w:pPr>
            <w:r>
              <w:t>0 dB</w:t>
            </w:r>
          </w:p>
        </w:tc>
        <w:tc>
          <w:tcPr>
            <w:tcW w:w="1275" w:type="dxa"/>
            <w:shd w:val="clear" w:color="auto" w:fill="auto"/>
          </w:tcPr>
          <w:p w14:paraId="0272AA24" w14:textId="77777777" w:rsidR="00524A5D" w:rsidRDefault="00524A5D">
            <w:pPr>
              <w:pStyle w:val="TAL"/>
            </w:pPr>
          </w:p>
        </w:tc>
      </w:tr>
      <w:tr w:rsidR="00524A5D" w14:paraId="7F5FB7E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C2CCFFA" w14:textId="77777777" w:rsidR="00524A5D" w:rsidRDefault="00000000">
            <w:pPr>
              <w:pStyle w:val="TAL"/>
            </w:pPr>
            <w:r>
              <w:rPr>
                <w:rFonts w:eastAsia="MS Mincho"/>
              </w:rPr>
              <w:t xml:space="preserve">    </w:t>
            </w:r>
            <w:r>
              <w:t>preambleInitialReceivedTargetPower</w:t>
            </w:r>
          </w:p>
        </w:tc>
        <w:tc>
          <w:tcPr>
            <w:tcW w:w="2268" w:type="dxa"/>
            <w:shd w:val="clear" w:color="auto" w:fill="auto"/>
          </w:tcPr>
          <w:p w14:paraId="2E335A4A" w14:textId="77777777" w:rsidR="00524A5D" w:rsidRDefault="00000000">
            <w:pPr>
              <w:pStyle w:val="TAL"/>
              <w:rPr>
                <w:rFonts w:eastAsia="PMingLiU"/>
                <w:lang w:eastAsia="zh-TW"/>
              </w:rPr>
            </w:pPr>
            <w:r>
              <w:rPr>
                <w:rFonts w:eastAsia="PMingLiU"/>
                <w:lang w:eastAsia="zh-TW"/>
              </w:rPr>
              <w:t>-dBm-120</w:t>
            </w:r>
          </w:p>
        </w:tc>
        <w:tc>
          <w:tcPr>
            <w:tcW w:w="1701" w:type="dxa"/>
            <w:shd w:val="clear" w:color="auto" w:fill="auto"/>
          </w:tcPr>
          <w:p w14:paraId="031BA779" w14:textId="77777777" w:rsidR="00524A5D" w:rsidRDefault="00000000">
            <w:pPr>
              <w:pStyle w:val="TAL"/>
            </w:pPr>
            <w:r>
              <w:t>-120 dBm</w:t>
            </w:r>
          </w:p>
        </w:tc>
        <w:tc>
          <w:tcPr>
            <w:tcW w:w="1275" w:type="dxa"/>
            <w:shd w:val="clear" w:color="auto" w:fill="auto"/>
          </w:tcPr>
          <w:p w14:paraId="56F490B1" w14:textId="77777777" w:rsidR="00524A5D" w:rsidRDefault="00000000">
            <w:pPr>
              <w:pStyle w:val="TAL"/>
              <w:rPr>
                <w:rFonts w:eastAsia="PMingLiU"/>
                <w:lang w:eastAsia="zh-TW"/>
              </w:rPr>
            </w:pPr>
            <w:r>
              <w:rPr>
                <w:rFonts w:eastAsia="PMingLiU" w:cs="Arial"/>
                <w:lang w:eastAsia="zh-TW"/>
              </w:rPr>
              <w:t>N</w:t>
            </w:r>
            <w:r>
              <w:rPr>
                <w:rFonts w:cs="Arial"/>
              </w:rPr>
              <w:t xml:space="preserve">PRACH </w:t>
            </w:r>
            <w:r>
              <w:rPr>
                <w:rFonts w:eastAsia="MS Mincho" w:cs="Arial"/>
              </w:rPr>
              <w:t>F</w:t>
            </w:r>
            <w:r>
              <w:rPr>
                <w:rFonts w:cs="Arial"/>
              </w:rPr>
              <w:t xml:space="preserve">ormat </w:t>
            </w:r>
            <w:r>
              <w:rPr>
                <w:rFonts w:eastAsia="MS Mincho" w:cs="Arial"/>
              </w:rPr>
              <w:t>0</w:t>
            </w:r>
          </w:p>
        </w:tc>
      </w:tr>
      <w:tr w:rsidR="00524A5D" w14:paraId="4A7E3B1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620304E" w14:textId="77777777" w:rsidR="00524A5D" w:rsidRDefault="00524A5D">
            <w:pPr>
              <w:pStyle w:val="TAL"/>
              <w:rPr>
                <w:rFonts w:eastAsia="MS Mincho"/>
              </w:rPr>
            </w:pPr>
          </w:p>
        </w:tc>
        <w:tc>
          <w:tcPr>
            <w:tcW w:w="2268" w:type="dxa"/>
            <w:shd w:val="clear" w:color="auto" w:fill="auto"/>
          </w:tcPr>
          <w:p w14:paraId="6BE9EA23" w14:textId="77777777" w:rsidR="00524A5D" w:rsidRDefault="00000000">
            <w:pPr>
              <w:pStyle w:val="TAL"/>
              <w:rPr>
                <w:rFonts w:eastAsia="PMingLiU"/>
                <w:lang w:eastAsia="zh-TW"/>
              </w:rPr>
            </w:pPr>
            <w:r>
              <w:rPr>
                <w:rFonts w:eastAsia="PMingLiU"/>
                <w:lang w:eastAsia="zh-TW"/>
              </w:rPr>
              <w:t>dBm-120</w:t>
            </w:r>
          </w:p>
        </w:tc>
        <w:tc>
          <w:tcPr>
            <w:tcW w:w="1701" w:type="dxa"/>
            <w:shd w:val="clear" w:color="auto" w:fill="auto"/>
          </w:tcPr>
          <w:p w14:paraId="07C83DB3" w14:textId="77777777" w:rsidR="00524A5D" w:rsidRDefault="00000000">
            <w:pPr>
              <w:pStyle w:val="TAL"/>
            </w:pPr>
            <w:r>
              <w:t>-120 dBm</w:t>
            </w:r>
          </w:p>
        </w:tc>
        <w:tc>
          <w:tcPr>
            <w:tcW w:w="1275" w:type="dxa"/>
            <w:shd w:val="clear" w:color="auto" w:fill="auto"/>
          </w:tcPr>
          <w:p w14:paraId="27F3AE9B" w14:textId="77777777" w:rsidR="00524A5D" w:rsidRDefault="00000000">
            <w:pPr>
              <w:pStyle w:val="TAL"/>
              <w:rPr>
                <w:rFonts w:eastAsia="PMingLiU"/>
                <w:lang w:eastAsia="zh-TW"/>
              </w:rPr>
            </w:pPr>
            <w:r>
              <w:rPr>
                <w:rFonts w:eastAsia="PMingLiU" w:cs="Arial"/>
                <w:lang w:eastAsia="zh-TW"/>
              </w:rPr>
              <w:t>N</w:t>
            </w:r>
            <w:r>
              <w:rPr>
                <w:rFonts w:cs="Arial"/>
              </w:rPr>
              <w:t xml:space="preserve">PRACH </w:t>
            </w:r>
            <w:r>
              <w:rPr>
                <w:rFonts w:eastAsia="MS Mincho" w:cs="Arial"/>
              </w:rPr>
              <w:t>F</w:t>
            </w:r>
            <w:r>
              <w:rPr>
                <w:rFonts w:cs="Arial"/>
              </w:rPr>
              <w:t xml:space="preserve">ormat </w:t>
            </w:r>
            <w:r>
              <w:rPr>
                <w:rFonts w:eastAsia="PMingLiU" w:cs="Arial"/>
                <w:lang w:eastAsia="zh-TW"/>
              </w:rPr>
              <w:t>1</w:t>
            </w:r>
          </w:p>
        </w:tc>
      </w:tr>
      <w:tr w:rsidR="00524A5D" w14:paraId="4643F9F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7AD9F78" w14:textId="77777777" w:rsidR="00524A5D" w:rsidRDefault="00000000">
            <w:pPr>
              <w:pStyle w:val="TAL"/>
            </w:pPr>
            <w:r>
              <w:t xml:space="preserve">  }</w:t>
            </w:r>
          </w:p>
        </w:tc>
        <w:tc>
          <w:tcPr>
            <w:tcW w:w="2268" w:type="dxa"/>
            <w:shd w:val="clear" w:color="auto" w:fill="auto"/>
          </w:tcPr>
          <w:p w14:paraId="0ACBAEB1" w14:textId="77777777" w:rsidR="00524A5D" w:rsidRDefault="00524A5D">
            <w:pPr>
              <w:pStyle w:val="TAL"/>
            </w:pPr>
          </w:p>
        </w:tc>
        <w:tc>
          <w:tcPr>
            <w:tcW w:w="1701" w:type="dxa"/>
            <w:shd w:val="clear" w:color="auto" w:fill="auto"/>
          </w:tcPr>
          <w:p w14:paraId="42F96596" w14:textId="77777777" w:rsidR="00524A5D" w:rsidRDefault="00524A5D">
            <w:pPr>
              <w:pStyle w:val="TAL"/>
            </w:pPr>
          </w:p>
        </w:tc>
        <w:tc>
          <w:tcPr>
            <w:tcW w:w="1275" w:type="dxa"/>
            <w:shd w:val="clear" w:color="auto" w:fill="auto"/>
          </w:tcPr>
          <w:p w14:paraId="74BB088D" w14:textId="77777777" w:rsidR="00524A5D" w:rsidRDefault="00524A5D">
            <w:pPr>
              <w:pStyle w:val="TAL"/>
            </w:pPr>
          </w:p>
        </w:tc>
      </w:tr>
      <w:tr w:rsidR="00524A5D" w14:paraId="3AB1BB8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38DA46FC" w14:textId="77777777" w:rsidR="00524A5D" w:rsidRDefault="00000000">
            <w:pPr>
              <w:pStyle w:val="TAL"/>
            </w:pPr>
            <w:r>
              <w:t>)</w:t>
            </w:r>
          </w:p>
        </w:tc>
        <w:tc>
          <w:tcPr>
            <w:tcW w:w="2268" w:type="dxa"/>
            <w:shd w:val="clear" w:color="auto" w:fill="auto"/>
          </w:tcPr>
          <w:p w14:paraId="28E216DA" w14:textId="77777777" w:rsidR="00524A5D" w:rsidRDefault="00524A5D">
            <w:pPr>
              <w:pStyle w:val="TAL"/>
            </w:pPr>
          </w:p>
        </w:tc>
        <w:tc>
          <w:tcPr>
            <w:tcW w:w="1701" w:type="dxa"/>
            <w:shd w:val="clear" w:color="auto" w:fill="auto"/>
          </w:tcPr>
          <w:p w14:paraId="049372DB" w14:textId="77777777" w:rsidR="00524A5D" w:rsidRDefault="00524A5D">
            <w:pPr>
              <w:pStyle w:val="TAL"/>
            </w:pPr>
          </w:p>
        </w:tc>
        <w:tc>
          <w:tcPr>
            <w:tcW w:w="1275" w:type="dxa"/>
            <w:shd w:val="clear" w:color="auto" w:fill="auto"/>
          </w:tcPr>
          <w:p w14:paraId="27A9DDE1" w14:textId="77777777" w:rsidR="00524A5D" w:rsidRDefault="00524A5D">
            <w:pPr>
              <w:pStyle w:val="TAL"/>
            </w:pPr>
          </w:p>
        </w:tc>
      </w:tr>
    </w:tbl>
    <w:p w14:paraId="4F7526FA" w14:textId="77777777" w:rsidR="00524A5D" w:rsidRDefault="00524A5D">
      <w:pPr>
        <w:rPr>
          <w:rFonts w:eastAsia="PMingLiU"/>
          <w:lang w:eastAsia="zh-TW"/>
        </w:rPr>
      </w:pPr>
    </w:p>
    <w:p w14:paraId="5C653057" w14:textId="77777777" w:rsidR="00524A5D" w:rsidRDefault="00000000">
      <w:pPr>
        <w:pStyle w:val="TH"/>
      </w:pPr>
      <w:r>
        <w:t>Table 6.3B.3.2.4.3-2: NPDSCH-ConfigCommon-NB-DEFAULT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EDD02C3" w14:textId="77777777">
        <w:trPr>
          <w:jc w:val="center"/>
        </w:trPr>
        <w:tc>
          <w:tcPr>
            <w:tcW w:w="9781" w:type="dxa"/>
            <w:gridSpan w:val="4"/>
          </w:tcPr>
          <w:p w14:paraId="30FC6C8C" w14:textId="77777777" w:rsidR="00524A5D" w:rsidRDefault="00000000">
            <w:pPr>
              <w:pStyle w:val="TAL"/>
            </w:pPr>
            <w:r>
              <w:t xml:space="preserve">Derivation Path: TS 36.508 [12] clause </w:t>
            </w:r>
            <w:r>
              <w:rPr>
                <w:rFonts w:eastAsia="PMingLiU"/>
                <w:lang w:eastAsia="zh-TW"/>
              </w:rPr>
              <w:t>8.1.6.3</w:t>
            </w:r>
            <w:r>
              <w:t>, Table 8.1.6.3-4 NPDSCH-ConfigCommon-NB-DEFAULT</w:t>
            </w:r>
          </w:p>
        </w:tc>
      </w:tr>
      <w:tr w:rsidR="00524A5D" w14:paraId="3AA5421F" w14:textId="77777777">
        <w:tblPrEx>
          <w:tblCellMar>
            <w:left w:w="108" w:type="dxa"/>
            <w:right w:w="108" w:type="dxa"/>
          </w:tblCellMar>
        </w:tblPrEx>
        <w:trPr>
          <w:jc w:val="center"/>
        </w:trPr>
        <w:tc>
          <w:tcPr>
            <w:tcW w:w="4537" w:type="dxa"/>
          </w:tcPr>
          <w:p w14:paraId="5FBFCCC1" w14:textId="77777777" w:rsidR="00524A5D" w:rsidRDefault="00000000">
            <w:pPr>
              <w:pStyle w:val="TAH"/>
            </w:pPr>
            <w:r>
              <w:t>Information Element</w:t>
            </w:r>
          </w:p>
        </w:tc>
        <w:tc>
          <w:tcPr>
            <w:tcW w:w="2268" w:type="dxa"/>
          </w:tcPr>
          <w:p w14:paraId="5C1EE0C1" w14:textId="77777777" w:rsidR="00524A5D" w:rsidRDefault="00000000">
            <w:pPr>
              <w:pStyle w:val="TAH"/>
            </w:pPr>
            <w:r>
              <w:t>Value/remark</w:t>
            </w:r>
          </w:p>
        </w:tc>
        <w:tc>
          <w:tcPr>
            <w:tcW w:w="1701" w:type="dxa"/>
          </w:tcPr>
          <w:p w14:paraId="27A12162" w14:textId="77777777" w:rsidR="00524A5D" w:rsidRDefault="00000000">
            <w:pPr>
              <w:pStyle w:val="TAH"/>
            </w:pPr>
            <w:r>
              <w:t>Comment</w:t>
            </w:r>
          </w:p>
        </w:tc>
        <w:tc>
          <w:tcPr>
            <w:tcW w:w="1275" w:type="dxa"/>
          </w:tcPr>
          <w:p w14:paraId="6B8A7B33" w14:textId="77777777" w:rsidR="00524A5D" w:rsidRDefault="00000000">
            <w:pPr>
              <w:pStyle w:val="TAH"/>
            </w:pPr>
            <w:r>
              <w:t>Condition</w:t>
            </w:r>
          </w:p>
        </w:tc>
      </w:tr>
      <w:tr w:rsidR="00524A5D" w14:paraId="5CAF35E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0E67CFF" w14:textId="77777777" w:rsidR="00524A5D" w:rsidRDefault="00000000">
            <w:pPr>
              <w:pStyle w:val="TAL"/>
            </w:pPr>
            <w:r>
              <w:t>NPDSCH-ConfigCommon-NB-DEFAULT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55562564"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E556C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D3DF365" w14:textId="77777777" w:rsidR="00524A5D" w:rsidRDefault="00524A5D">
            <w:pPr>
              <w:pStyle w:val="TAL"/>
            </w:pPr>
          </w:p>
        </w:tc>
      </w:tr>
      <w:tr w:rsidR="00524A5D" w14:paraId="56F1C8F0" w14:textId="77777777">
        <w:tblPrEx>
          <w:tblCellMar>
            <w:left w:w="108" w:type="dxa"/>
            <w:right w:w="108" w:type="dxa"/>
          </w:tblCellMar>
        </w:tblPrEx>
        <w:trPr>
          <w:jc w:val="center"/>
        </w:trPr>
        <w:tc>
          <w:tcPr>
            <w:tcW w:w="4537" w:type="dxa"/>
            <w:tcBorders>
              <w:bottom w:val="single" w:sz="4" w:space="0" w:color="auto"/>
            </w:tcBorders>
          </w:tcPr>
          <w:p w14:paraId="48B3619D" w14:textId="77777777" w:rsidR="00524A5D" w:rsidRDefault="00000000">
            <w:pPr>
              <w:pStyle w:val="TAL"/>
            </w:pPr>
            <w:r>
              <w:t xml:space="preserve">  nrs-Power-r13</w:t>
            </w:r>
          </w:p>
        </w:tc>
        <w:tc>
          <w:tcPr>
            <w:tcW w:w="2268" w:type="dxa"/>
          </w:tcPr>
          <w:p w14:paraId="24B4B28E" w14:textId="77777777" w:rsidR="00524A5D" w:rsidRDefault="00000000">
            <w:pPr>
              <w:pStyle w:val="TAL"/>
            </w:pPr>
            <w:r>
              <w:t>24 (dBm)</w:t>
            </w:r>
          </w:p>
        </w:tc>
        <w:tc>
          <w:tcPr>
            <w:tcW w:w="1701" w:type="dxa"/>
          </w:tcPr>
          <w:p w14:paraId="4332C85A" w14:textId="77777777" w:rsidR="00524A5D" w:rsidRDefault="00524A5D">
            <w:pPr>
              <w:pStyle w:val="TAL"/>
            </w:pPr>
          </w:p>
        </w:tc>
        <w:tc>
          <w:tcPr>
            <w:tcW w:w="1275" w:type="dxa"/>
          </w:tcPr>
          <w:p w14:paraId="0E3D0B93" w14:textId="77777777" w:rsidR="00524A5D" w:rsidRDefault="00524A5D">
            <w:pPr>
              <w:pStyle w:val="TAL"/>
            </w:pPr>
          </w:p>
        </w:tc>
      </w:tr>
      <w:tr w:rsidR="00524A5D" w14:paraId="2FDECE80" w14:textId="77777777">
        <w:tblPrEx>
          <w:tblCellMar>
            <w:left w:w="108" w:type="dxa"/>
            <w:right w:w="108" w:type="dxa"/>
          </w:tblCellMar>
        </w:tblPrEx>
        <w:trPr>
          <w:jc w:val="center"/>
        </w:trPr>
        <w:tc>
          <w:tcPr>
            <w:tcW w:w="4537" w:type="dxa"/>
          </w:tcPr>
          <w:p w14:paraId="14B6846B" w14:textId="77777777" w:rsidR="00524A5D" w:rsidRDefault="00000000">
            <w:pPr>
              <w:pStyle w:val="TAL"/>
            </w:pPr>
            <w:r>
              <w:t>}</w:t>
            </w:r>
          </w:p>
        </w:tc>
        <w:tc>
          <w:tcPr>
            <w:tcW w:w="2268" w:type="dxa"/>
          </w:tcPr>
          <w:p w14:paraId="3902BF8F" w14:textId="77777777" w:rsidR="00524A5D" w:rsidRDefault="00524A5D">
            <w:pPr>
              <w:pStyle w:val="TAL"/>
            </w:pPr>
          </w:p>
        </w:tc>
        <w:tc>
          <w:tcPr>
            <w:tcW w:w="1701" w:type="dxa"/>
          </w:tcPr>
          <w:p w14:paraId="397B9DC0" w14:textId="77777777" w:rsidR="00524A5D" w:rsidRDefault="00524A5D">
            <w:pPr>
              <w:pStyle w:val="TAL"/>
            </w:pPr>
          </w:p>
        </w:tc>
        <w:tc>
          <w:tcPr>
            <w:tcW w:w="1275" w:type="dxa"/>
          </w:tcPr>
          <w:p w14:paraId="565FAF8E" w14:textId="77777777" w:rsidR="00524A5D" w:rsidRDefault="00524A5D">
            <w:pPr>
              <w:pStyle w:val="TAL"/>
            </w:pPr>
          </w:p>
        </w:tc>
      </w:tr>
    </w:tbl>
    <w:p w14:paraId="11A4DE44" w14:textId="77777777" w:rsidR="00524A5D" w:rsidRDefault="00524A5D">
      <w:pPr>
        <w:rPr>
          <w:rFonts w:eastAsia="PMingLiU"/>
          <w:lang w:eastAsia="zh-TW"/>
        </w:rPr>
      </w:pPr>
    </w:p>
    <w:p w14:paraId="7CEFA167" w14:textId="77777777" w:rsidR="00524A5D" w:rsidRDefault="00000000">
      <w:pPr>
        <w:pStyle w:val="TH"/>
      </w:pPr>
      <w:r>
        <w:t>Table 6.3B.3.2.4.3-3: NPRACH-ConfigSIB-NB-DEFAULT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4E823B19" w14:textId="77777777">
        <w:trPr>
          <w:jc w:val="center"/>
        </w:trPr>
        <w:tc>
          <w:tcPr>
            <w:tcW w:w="9781" w:type="dxa"/>
            <w:gridSpan w:val="4"/>
          </w:tcPr>
          <w:p w14:paraId="100FF04C" w14:textId="77777777" w:rsidR="00524A5D" w:rsidRDefault="00000000">
            <w:pPr>
              <w:pStyle w:val="TAL"/>
            </w:pPr>
            <w:r>
              <w:t xml:space="preserve">Derivation Path: TS 36.508 [12] clause </w:t>
            </w:r>
            <w:r>
              <w:rPr>
                <w:rFonts w:eastAsia="PMingLiU"/>
                <w:lang w:eastAsia="zh-TW"/>
              </w:rPr>
              <w:t>8.1.6</w:t>
            </w:r>
            <w:r>
              <w:t>.3, Table 8.1.6.3-5 NPRACH-ConfigSIB-NB-DEFAULT</w:t>
            </w:r>
          </w:p>
        </w:tc>
      </w:tr>
      <w:tr w:rsidR="00524A5D" w14:paraId="4D7C853B" w14:textId="77777777">
        <w:tblPrEx>
          <w:tblCellMar>
            <w:left w:w="108" w:type="dxa"/>
            <w:right w:w="108" w:type="dxa"/>
          </w:tblCellMar>
        </w:tblPrEx>
        <w:trPr>
          <w:jc w:val="center"/>
        </w:trPr>
        <w:tc>
          <w:tcPr>
            <w:tcW w:w="4537" w:type="dxa"/>
          </w:tcPr>
          <w:p w14:paraId="7521FD5A" w14:textId="77777777" w:rsidR="00524A5D" w:rsidRDefault="00000000">
            <w:pPr>
              <w:pStyle w:val="TAH"/>
            </w:pPr>
            <w:r>
              <w:t>Information Element</w:t>
            </w:r>
          </w:p>
        </w:tc>
        <w:tc>
          <w:tcPr>
            <w:tcW w:w="2268" w:type="dxa"/>
          </w:tcPr>
          <w:p w14:paraId="34016CA4" w14:textId="77777777" w:rsidR="00524A5D" w:rsidRDefault="00000000">
            <w:pPr>
              <w:pStyle w:val="TAH"/>
            </w:pPr>
            <w:r>
              <w:t>Value/remark</w:t>
            </w:r>
          </w:p>
        </w:tc>
        <w:tc>
          <w:tcPr>
            <w:tcW w:w="1701" w:type="dxa"/>
          </w:tcPr>
          <w:p w14:paraId="35B1AEAA" w14:textId="77777777" w:rsidR="00524A5D" w:rsidRDefault="00000000">
            <w:pPr>
              <w:pStyle w:val="TAH"/>
            </w:pPr>
            <w:r>
              <w:t>Comment</w:t>
            </w:r>
          </w:p>
        </w:tc>
        <w:tc>
          <w:tcPr>
            <w:tcW w:w="1275" w:type="dxa"/>
          </w:tcPr>
          <w:p w14:paraId="7C86767D" w14:textId="77777777" w:rsidR="00524A5D" w:rsidRDefault="00000000">
            <w:pPr>
              <w:pStyle w:val="TAH"/>
            </w:pPr>
            <w:r>
              <w:t>Condition</w:t>
            </w:r>
          </w:p>
        </w:tc>
      </w:tr>
      <w:tr w:rsidR="00524A5D" w14:paraId="7A35382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D1010F6" w14:textId="77777777" w:rsidR="00524A5D" w:rsidRDefault="00000000">
            <w:pPr>
              <w:pStyle w:val="TAL"/>
            </w:pPr>
            <w:r>
              <w:t>NPRACH-ConfigSIB-NB-DEFAULT ::= SEQUENCE {</w:t>
            </w:r>
          </w:p>
        </w:tc>
        <w:tc>
          <w:tcPr>
            <w:tcW w:w="2268" w:type="dxa"/>
            <w:tcBorders>
              <w:top w:val="single" w:sz="4" w:space="0" w:color="auto"/>
              <w:left w:val="single" w:sz="4" w:space="0" w:color="auto"/>
              <w:bottom w:val="single" w:sz="4" w:space="0" w:color="auto"/>
              <w:right w:val="single" w:sz="4" w:space="0" w:color="auto"/>
            </w:tcBorders>
          </w:tcPr>
          <w:p w14:paraId="2C676FC1"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1737166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7635EB6" w14:textId="77777777" w:rsidR="00524A5D" w:rsidRDefault="00524A5D">
            <w:pPr>
              <w:pStyle w:val="TAL"/>
            </w:pPr>
          </w:p>
        </w:tc>
      </w:tr>
      <w:tr w:rsidR="00524A5D" w14:paraId="5EAC2E71" w14:textId="77777777">
        <w:tblPrEx>
          <w:tblCellMar>
            <w:left w:w="108" w:type="dxa"/>
            <w:right w:w="108" w:type="dxa"/>
          </w:tblCellMar>
        </w:tblPrEx>
        <w:trPr>
          <w:jc w:val="center"/>
        </w:trPr>
        <w:tc>
          <w:tcPr>
            <w:tcW w:w="4537" w:type="dxa"/>
            <w:tcBorders>
              <w:bottom w:val="nil"/>
            </w:tcBorders>
          </w:tcPr>
          <w:p w14:paraId="66B8B178" w14:textId="77777777" w:rsidR="00524A5D" w:rsidRDefault="00000000">
            <w:pPr>
              <w:pStyle w:val="TAL"/>
            </w:pPr>
            <w:r>
              <w:t xml:space="preserve">  n</w:t>
            </w:r>
            <w:r>
              <w:rPr>
                <w:rFonts w:cs="Courier New"/>
                <w:szCs w:val="16"/>
              </w:rPr>
              <w:t>prach-CP-Length-r13</w:t>
            </w:r>
          </w:p>
        </w:tc>
        <w:tc>
          <w:tcPr>
            <w:tcW w:w="2268" w:type="dxa"/>
          </w:tcPr>
          <w:p w14:paraId="567D3F81" w14:textId="77777777" w:rsidR="00524A5D" w:rsidRDefault="00000000">
            <w:pPr>
              <w:pStyle w:val="TAL"/>
            </w:pPr>
            <w:r>
              <w:t>us66dot7</w:t>
            </w:r>
          </w:p>
        </w:tc>
        <w:tc>
          <w:tcPr>
            <w:tcW w:w="1701" w:type="dxa"/>
          </w:tcPr>
          <w:p w14:paraId="1DFA1BD2" w14:textId="77777777" w:rsidR="00524A5D" w:rsidRDefault="00000000">
            <w:pPr>
              <w:pStyle w:val="TAL"/>
            </w:pPr>
            <w:r>
              <w:t>2048*Ts</w:t>
            </w:r>
          </w:p>
        </w:tc>
        <w:tc>
          <w:tcPr>
            <w:tcW w:w="1275" w:type="dxa"/>
          </w:tcPr>
          <w:p w14:paraId="1F0A069B" w14:textId="77777777" w:rsidR="00524A5D" w:rsidRDefault="00000000">
            <w:pPr>
              <w:pStyle w:val="TAL"/>
            </w:pPr>
            <w:r>
              <w:rPr>
                <w:rFonts w:eastAsia="PMingLiU" w:cs="Arial"/>
                <w:lang w:eastAsia="zh-TW"/>
              </w:rPr>
              <w:t>N</w:t>
            </w:r>
            <w:r>
              <w:rPr>
                <w:rFonts w:cs="Arial"/>
              </w:rPr>
              <w:t>PRACH Format 0</w:t>
            </w:r>
          </w:p>
        </w:tc>
      </w:tr>
      <w:tr w:rsidR="00524A5D" w14:paraId="3E2E5DCA" w14:textId="77777777">
        <w:tblPrEx>
          <w:tblCellMar>
            <w:left w:w="108" w:type="dxa"/>
            <w:right w:w="108" w:type="dxa"/>
          </w:tblCellMar>
        </w:tblPrEx>
        <w:trPr>
          <w:jc w:val="center"/>
        </w:trPr>
        <w:tc>
          <w:tcPr>
            <w:tcW w:w="4537" w:type="dxa"/>
            <w:tcBorders>
              <w:bottom w:val="nil"/>
            </w:tcBorders>
          </w:tcPr>
          <w:p w14:paraId="0E7E7F7E" w14:textId="77777777" w:rsidR="00524A5D" w:rsidRDefault="00524A5D">
            <w:pPr>
              <w:pStyle w:val="TAL"/>
            </w:pPr>
          </w:p>
        </w:tc>
        <w:tc>
          <w:tcPr>
            <w:tcW w:w="2268" w:type="dxa"/>
          </w:tcPr>
          <w:p w14:paraId="25EDC178" w14:textId="77777777" w:rsidR="00524A5D" w:rsidRDefault="00000000">
            <w:pPr>
              <w:pStyle w:val="TAL"/>
            </w:pPr>
            <w:r>
              <w:t>us266dot7</w:t>
            </w:r>
          </w:p>
        </w:tc>
        <w:tc>
          <w:tcPr>
            <w:tcW w:w="1701" w:type="dxa"/>
          </w:tcPr>
          <w:p w14:paraId="2D23D104" w14:textId="77777777" w:rsidR="00524A5D" w:rsidRDefault="00000000">
            <w:pPr>
              <w:pStyle w:val="TAL"/>
            </w:pPr>
            <w:r>
              <w:t>8192*Ts</w:t>
            </w:r>
          </w:p>
        </w:tc>
        <w:tc>
          <w:tcPr>
            <w:tcW w:w="1275" w:type="dxa"/>
          </w:tcPr>
          <w:p w14:paraId="521657AD" w14:textId="77777777" w:rsidR="00524A5D" w:rsidRDefault="00000000">
            <w:pPr>
              <w:pStyle w:val="TAL"/>
            </w:pPr>
            <w:r>
              <w:rPr>
                <w:rFonts w:eastAsia="PMingLiU" w:cs="Arial"/>
                <w:lang w:eastAsia="zh-TW"/>
              </w:rPr>
              <w:t>N</w:t>
            </w:r>
            <w:r>
              <w:rPr>
                <w:rFonts w:cs="Arial"/>
              </w:rPr>
              <w:t xml:space="preserve">PRACH Format </w:t>
            </w:r>
            <w:r>
              <w:rPr>
                <w:rFonts w:eastAsia="PMingLiU" w:cs="Arial"/>
                <w:lang w:eastAsia="zh-TW"/>
              </w:rPr>
              <w:t>1</w:t>
            </w:r>
          </w:p>
        </w:tc>
      </w:tr>
      <w:tr w:rsidR="00524A5D" w14:paraId="5EE40DC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3D0F556"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5260ADB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1F6597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2D42033" w14:textId="77777777" w:rsidR="00524A5D" w:rsidRDefault="00524A5D">
            <w:pPr>
              <w:pStyle w:val="TAL"/>
            </w:pPr>
          </w:p>
        </w:tc>
      </w:tr>
    </w:tbl>
    <w:p w14:paraId="6DF28A66" w14:textId="77777777" w:rsidR="00524A5D" w:rsidRDefault="00524A5D"/>
    <w:p w14:paraId="0CB460D8" w14:textId="77777777" w:rsidR="00524A5D" w:rsidRDefault="00000000">
      <w:pPr>
        <w:pStyle w:val="H6"/>
      </w:pPr>
      <w:r>
        <w:t>6.3B.3.2.5</w:t>
      </w:r>
      <w:r>
        <w:tab/>
        <w:t>Test requirement</w:t>
      </w:r>
    </w:p>
    <w:p w14:paraId="7EF4069F"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6.3B.1.5-1.</w:t>
      </w:r>
    </w:p>
    <w:p w14:paraId="72AEFEE4" w14:textId="77777777" w:rsidR="00524A5D" w:rsidRDefault="00000000">
      <w:pPr>
        <w:pStyle w:val="TH"/>
      </w:pPr>
      <w:r>
        <w:t xml:space="preserve">Table 6.3B.3.2.5-1: </w:t>
      </w:r>
      <w:r>
        <w:rPr>
          <w:rFonts w:eastAsia="PMingLiU"/>
          <w:lang w:eastAsia="zh-TW"/>
        </w:rPr>
        <w:t>General ON/OFF time mask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5245"/>
      </w:tblGrid>
      <w:tr w:rsidR="00524A5D" w14:paraId="550D18C3" w14:textId="77777777">
        <w:trPr>
          <w:jc w:val="center"/>
        </w:trPr>
        <w:tc>
          <w:tcPr>
            <w:tcW w:w="2409" w:type="dxa"/>
            <w:vMerge w:val="restart"/>
          </w:tcPr>
          <w:p w14:paraId="3E7557DB" w14:textId="77777777" w:rsidR="00524A5D" w:rsidRDefault="00524A5D">
            <w:pPr>
              <w:pStyle w:val="TAH"/>
            </w:pPr>
          </w:p>
        </w:tc>
        <w:tc>
          <w:tcPr>
            <w:tcW w:w="5245" w:type="dxa"/>
          </w:tcPr>
          <w:p w14:paraId="36B83D1B" w14:textId="77777777" w:rsidR="00524A5D" w:rsidRDefault="00000000">
            <w:pPr>
              <w:pStyle w:val="TAH"/>
            </w:pPr>
            <w:r>
              <w:t>Channel bandwidth / minimum output power / measurement bandwidth</w:t>
            </w:r>
          </w:p>
        </w:tc>
      </w:tr>
      <w:tr w:rsidR="00524A5D" w14:paraId="4AF08037" w14:textId="77777777">
        <w:trPr>
          <w:jc w:val="center"/>
        </w:trPr>
        <w:tc>
          <w:tcPr>
            <w:tcW w:w="2409" w:type="dxa"/>
            <w:vMerge/>
          </w:tcPr>
          <w:p w14:paraId="727BD684" w14:textId="77777777" w:rsidR="00524A5D" w:rsidRDefault="00524A5D"/>
        </w:tc>
        <w:tc>
          <w:tcPr>
            <w:tcW w:w="5245" w:type="dxa"/>
          </w:tcPr>
          <w:p w14:paraId="13E17274" w14:textId="77777777" w:rsidR="00524A5D" w:rsidRDefault="00000000">
            <w:pPr>
              <w:pStyle w:val="TAH"/>
            </w:pPr>
            <w:r>
              <w:rPr>
                <w:rFonts w:eastAsia="PMingLiU"/>
                <w:lang w:eastAsia="zh-TW"/>
              </w:rPr>
              <w:t>200 kHz</w:t>
            </w:r>
          </w:p>
        </w:tc>
      </w:tr>
      <w:tr w:rsidR="00524A5D" w14:paraId="622FAB4E" w14:textId="77777777">
        <w:trPr>
          <w:jc w:val="center"/>
        </w:trPr>
        <w:tc>
          <w:tcPr>
            <w:tcW w:w="2409" w:type="dxa"/>
            <w:vAlign w:val="center"/>
          </w:tcPr>
          <w:p w14:paraId="0773A10A" w14:textId="77777777" w:rsidR="00524A5D" w:rsidRDefault="00000000">
            <w:pPr>
              <w:pStyle w:val="TAC"/>
            </w:pPr>
            <w:r>
              <w:t>Transmit OFF power</w:t>
            </w:r>
          </w:p>
        </w:tc>
        <w:tc>
          <w:tcPr>
            <w:tcW w:w="5245" w:type="dxa"/>
            <w:vAlign w:val="center"/>
          </w:tcPr>
          <w:p w14:paraId="79F5B50D" w14:textId="77777777" w:rsidR="00524A5D" w:rsidRDefault="00000000">
            <w:pPr>
              <w:pStyle w:val="TAC"/>
              <w:rPr>
                <w:rFonts w:eastAsia="PMingLiU"/>
                <w:lang w:eastAsia="zh-TW"/>
              </w:rPr>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tc>
      </w:tr>
      <w:tr w:rsidR="00524A5D" w14:paraId="72BBDFE8" w14:textId="77777777">
        <w:trPr>
          <w:jc w:val="center"/>
        </w:trPr>
        <w:tc>
          <w:tcPr>
            <w:tcW w:w="2409" w:type="dxa"/>
            <w:vAlign w:val="center"/>
          </w:tcPr>
          <w:p w14:paraId="59CBCBA4" w14:textId="77777777" w:rsidR="00524A5D" w:rsidRDefault="00000000">
            <w:pPr>
              <w:pStyle w:val="TAL"/>
            </w:pPr>
            <w:r>
              <w:t>Transmission OFF Measurement bandwidth</w:t>
            </w:r>
          </w:p>
        </w:tc>
        <w:tc>
          <w:tcPr>
            <w:tcW w:w="5245" w:type="dxa"/>
            <w:vAlign w:val="center"/>
          </w:tcPr>
          <w:p w14:paraId="7A503987" w14:textId="77777777" w:rsidR="00524A5D" w:rsidRDefault="00000000">
            <w:pPr>
              <w:pStyle w:val="TAC"/>
              <w:rPr>
                <w:rFonts w:eastAsia="PMingLiU"/>
                <w:lang w:eastAsia="zh-TW"/>
              </w:rPr>
            </w:pPr>
            <w:r>
              <w:rPr>
                <w:rFonts w:eastAsia="PMingLiU"/>
                <w:lang w:eastAsia="zh-TW"/>
              </w:rPr>
              <w:t>180kHz</w:t>
            </w:r>
          </w:p>
        </w:tc>
      </w:tr>
      <w:tr w:rsidR="00524A5D" w14:paraId="7EC42263" w14:textId="77777777">
        <w:trPr>
          <w:jc w:val="center"/>
        </w:trPr>
        <w:tc>
          <w:tcPr>
            <w:tcW w:w="2409" w:type="dxa"/>
            <w:vAlign w:val="center"/>
          </w:tcPr>
          <w:p w14:paraId="2C89CED4" w14:textId="77777777" w:rsidR="00524A5D" w:rsidRDefault="00000000">
            <w:pPr>
              <w:pStyle w:val="TAL"/>
            </w:pPr>
            <w:r>
              <w:t>Expected Transmission ON Measured power</w:t>
            </w:r>
          </w:p>
        </w:tc>
        <w:tc>
          <w:tcPr>
            <w:tcW w:w="5245" w:type="dxa"/>
            <w:vAlign w:val="center"/>
          </w:tcPr>
          <w:p w14:paraId="3DD0651F" w14:textId="77777777" w:rsidR="00524A5D" w:rsidRDefault="00000000">
            <w:pPr>
              <w:pStyle w:val="TAC"/>
              <w:rPr>
                <w:rFonts w:eastAsia="PMingLiU"/>
                <w:lang w:eastAsia="zh-TW"/>
              </w:rPr>
            </w:pPr>
            <w:r>
              <w:rPr>
                <w:rFonts w:eastAsia="PMingLiU"/>
                <w:lang w:eastAsia="zh-TW"/>
              </w:rPr>
              <w:t xml:space="preserve">-11 </w:t>
            </w:r>
            <w:r>
              <w:t>dBm</w:t>
            </w:r>
          </w:p>
        </w:tc>
      </w:tr>
      <w:tr w:rsidR="00524A5D" w14:paraId="3F667F4A" w14:textId="77777777">
        <w:trPr>
          <w:jc w:val="center"/>
        </w:trPr>
        <w:tc>
          <w:tcPr>
            <w:tcW w:w="2409" w:type="dxa"/>
            <w:vAlign w:val="center"/>
          </w:tcPr>
          <w:p w14:paraId="45681EC9" w14:textId="77777777" w:rsidR="00524A5D" w:rsidRDefault="00000000">
            <w:pPr>
              <w:pStyle w:val="TAL"/>
            </w:pPr>
            <w:r>
              <w:t>ON power tolerance</w:t>
            </w:r>
          </w:p>
          <w:p w14:paraId="4671D15F" w14:textId="77777777" w:rsidR="00524A5D" w:rsidRDefault="00000000">
            <w:pPr>
              <w:pStyle w:val="TAL"/>
              <w:rPr>
                <w:rFonts w:eastAsia="PMingLiU"/>
                <w:lang w:eastAsia="zh-TW"/>
              </w:rPr>
            </w:pPr>
            <w:r>
              <w:rPr>
                <w:rFonts w:cs="v4.2.0"/>
              </w:rPr>
              <w:t xml:space="preserve">f </w:t>
            </w:r>
            <w:r>
              <w:rPr>
                <w:rFonts w:cs="Arial"/>
              </w:rPr>
              <w:t>≤</w:t>
            </w:r>
            <w:r>
              <w:rPr>
                <w:rFonts w:cs="v4.2.0"/>
              </w:rPr>
              <w:t xml:space="preserve"> 3.0GHz</w:t>
            </w:r>
          </w:p>
        </w:tc>
        <w:tc>
          <w:tcPr>
            <w:tcW w:w="5245" w:type="dxa"/>
            <w:vAlign w:val="center"/>
          </w:tcPr>
          <w:p w14:paraId="177A06E0" w14:textId="77777777" w:rsidR="00524A5D" w:rsidRDefault="00000000">
            <w:pPr>
              <w:pStyle w:val="TAC"/>
              <w:rPr>
                <w:rFonts w:eastAsia="PMingLiU"/>
                <w:lang w:eastAsia="zh-TW"/>
              </w:rPr>
            </w:pPr>
            <w:r>
              <w:rPr>
                <w:snapToGrid w:val="0"/>
              </w:rPr>
              <w:t>±</w:t>
            </w:r>
            <w:r>
              <w:t xml:space="preserve"> </w:t>
            </w:r>
            <w:r>
              <w:rPr>
                <w:rFonts w:eastAsia="PMingLiU"/>
                <w:lang w:eastAsia="zh-TW"/>
              </w:rPr>
              <w:t xml:space="preserve">7.5 </w:t>
            </w:r>
            <w:r>
              <w:t>dB</w:t>
            </w:r>
          </w:p>
        </w:tc>
      </w:tr>
    </w:tbl>
    <w:p w14:paraId="5A2E1166" w14:textId="77777777" w:rsidR="00524A5D" w:rsidRDefault="00524A5D"/>
    <w:p w14:paraId="345E55E4" w14:textId="77777777" w:rsidR="00524A5D" w:rsidRDefault="00000000">
      <w:pPr>
        <w:pStyle w:val="Heading3"/>
      </w:pPr>
      <w:bookmarkStart w:id="628" w:name="_Toc6565"/>
      <w:bookmarkStart w:id="629" w:name="_Toc8455"/>
      <w:bookmarkStart w:id="630" w:name="_Toc2790"/>
      <w:bookmarkStart w:id="631" w:name="_Toc15823"/>
      <w:bookmarkStart w:id="632" w:name="_Toc9427"/>
      <w:bookmarkStart w:id="633" w:name="_Toc163510779"/>
      <w:r>
        <w:t>6.3B.4</w:t>
      </w:r>
      <w:r>
        <w:tab/>
        <w:t>Power Control for category NB1 and NB2</w:t>
      </w:r>
      <w:bookmarkEnd w:id="624"/>
      <w:bookmarkEnd w:id="625"/>
      <w:bookmarkEnd w:id="626"/>
      <w:bookmarkEnd w:id="627"/>
      <w:bookmarkEnd w:id="628"/>
      <w:bookmarkEnd w:id="629"/>
      <w:bookmarkEnd w:id="630"/>
      <w:bookmarkEnd w:id="631"/>
      <w:bookmarkEnd w:id="632"/>
      <w:bookmarkEnd w:id="633"/>
    </w:p>
    <w:p w14:paraId="2211CB85" w14:textId="77777777" w:rsidR="00524A5D" w:rsidRDefault="00000000">
      <w:pPr>
        <w:pStyle w:val="Heading4"/>
      </w:pPr>
      <w:bookmarkStart w:id="634" w:name="_Toc4696"/>
      <w:bookmarkStart w:id="635" w:name="_Toc8375"/>
      <w:bookmarkStart w:id="636" w:name="_Toc19803"/>
      <w:bookmarkStart w:id="637" w:name="_Toc13196"/>
      <w:bookmarkStart w:id="638" w:name="_Toc24326"/>
      <w:bookmarkStart w:id="639" w:name="_Toc163510780"/>
      <w:r>
        <w:t>6.3B.4.1</w:t>
      </w:r>
      <w:r>
        <w:tab/>
        <w:t>Power Control Absolute power tolerance for category NB1 and NB2</w:t>
      </w:r>
      <w:bookmarkEnd w:id="634"/>
      <w:bookmarkEnd w:id="635"/>
      <w:bookmarkEnd w:id="636"/>
      <w:bookmarkEnd w:id="637"/>
      <w:bookmarkEnd w:id="638"/>
      <w:bookmarkEnd w:id="639"/>
    </w:p>
    <w:p w14:paraId="2807C34C" w14:textId="77777777" w:rsidR="00524A5D" w:rsidRDefault="00000000">
      <w:pPr>
        <w:pStyle w:val="H6"/>
      </w:pPr>
      <w:r>
        <w:t>6.3B.4.1.1</w:t>
      </w:r>
      <w:r>
        <w:tab/>
        <w:t>Test purpose</w:t>
      </w:r>
    </w:p>
    <w:p w14:paraId="4CDBF92D" w14:textId="77777777" w:rsidR="00524A5D" w:rsidRDefault="00000000">
      <w:r>
        <w:t xml:space="preserve">To verify the </w:t>
      </w:r>
      <w:r>
        <w:rPr>
          <w:rFonts w:cs="v5.0.0"/>
        </w:rPr>
        <w:t>ability of the UE transmitter to set its initial output power to a specific value at the start of a contiguous transmission</w:t>
      </w:r>
      <w:r>
        <w:rPr>
          <w:rFonts w:cs="v5.0.0"/>
          <w:snapToGrid w:val="0"/>
        </w:rPr>
        <w:t xml:space="preserve"> or non-contiguous transmission with a long transmission gap, i.e., transmission gap is larger than 20 ms.</w:t>
      </w:r>
    </w:p>
    <w:p w14:paraId="2DF30086" w14:textId="77777777" w:rsidR="00524A5D" w:rsidRDefault="00000000">
      <w:pPr>
        <w:pStyle w:val="H6"/>
      </w:pPr>
      <w:r>
        <w:lastRenderedPageBreak/>
        <w:t>6.3B.4.1.2</w:t>
      </w:r>
      <w:r>
        <w:tab/>
        <w:t>Test applicability</w:t>
      </w:r>
    </w:p>
    <w:p w14:paraId="5E67F1F7"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54BA700A" w14:textId="77777777" w:rsidR="00524A5D" w:rsidRDefault="00000000">
      <w:pPr>
        <w:pStyle w:val="H6"/>
      </w:pPr>
      <w:r>
        <w:t>6.3B.4.1.3</w:t>
      </w:r>
      <w:r>
        <w:tab/>
        <w:t>Minimum conformance requirements</w:t>
      </w:r>
    </w:p>
    <w:p w14:paraId="0F690B46" w14:textId="77777777" w:rsidR="00524A5D" w:rsidRDefault="00000000">
      <w:r>
        <w:t>The minimum requirement for absolute power tolerance is given in Table 6.3B.4.1.3-1 over the power range bounded by the Maximum output power as defined in subclause 6.2B and the Minimum output power as defined in subclause 6.3B</w:t>
      </w:r>
    </w:p>
    <w:p w14:paraId="4BE23586" w14:textId="77777777" w:rsidR="00524A5D" w:rsidRDefault="00000000">
      <w:pPr>
        <w:pStyle w:val="TH"/>
      </w:pPr>
      <w:r>
        <w:t>Table 6.3B.4.1.3-1: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27"/>
      </w:tblGrid>
      <w:tr w:rsidR="00524A5D" w14:paraId="5A98EA56" w14:textId="77777777">
        <w:trPr>
          <w:jc w:val="center"/>
        </w:trPr>
        <w:tc>
          <w:tcPr>
            <w:tcW w:w="1260" w:type="dxa"/>
          </w:tcPr>
          <w:p w14:paraId="402C3F41" w14:textId="77777777" w:rsidR="00524A5D" w:rsidRDefault="00000000">
            <w:pPr>
              <w:pStyle w:val="TAH"/>
              <w:rPr>
                <w:rFonts w:cs="Arial"/>
              </w:rPr>
            </w:pPr>
            <w:r>
              <w:rPr>
                <w:rFonts w:cs="Arial"/>
              </w:rPr>
              <w:t>Conditions</w:t>
            </w:r>
          </w:p>
        </w:tc>
        <w:tc>
          <w:tcPr>
            <w:tcW w:w="1827" w:type="dxa"/>
          </w:tcPr>
          <w:p w14:paraId="7C8377D4" w14:textId="77777777" w:rsidR="00524A5D" w:rsidRDefault="00000000">
            <w:pPr>
              <w:pStyle w:val="TAH"/>
              <w:rPr>
                <w:rFonts w:cs="Arial"/>
              </w:rPr>
            </w:pPr>
            <w:r>
              <w:rPr>
                <w:rFonts w:cs="Arial"/>
              </w:rPr>
              <w:t>Tolerance</w:t>
            </w:r>
          </w:p>
        </w:tc>
      </w:tr>
      <w:tr w:rsidR="00524A5D" w14:paraId="1CB8EB61" w14:textId="77777777">
        <w:trPr>
          <w:jc w:val="center"/>
        </w:trPr>
        <w:tc>
          <w:tcPr>
            <w:tcW w:w="1260" w:type="dxa"/>
            <w:vAlign w:val="center"/>
          </w:tcPr>
          <w:p w14:paraId="3762DBDB" w14:textId="77777777" w:rsidR="00524A5D" w:rsidRDefault="00000000">
            <w:pPr>
              <w:pStyle w:val="TAL"/>
              <w:rPr>
                <w:rFonts w:eastAsia="Osaka" w:cs="Arial"/>
              </w:rPr>
            </w:pPr>
            <w:r>
              <w:rPr>
                <w:rFonts w:cs="Arial"/>
              </w:rPr>
              <w:t>Normal</w:t>
            </w:r>
          </w:p>
        </w:tc>
        <w:tc>
          <w:tcPr>
            <w:tcW w:w="1827" w:type="dxa"/>
            <w:vAlign w:val="center"/>
          </w:tcPr>
          <w:p w14:paraId="669928A3" w14:textId="77777777" w:rsidR="00524A5D" w:rsidRDefault="00000000">
            <w:pPr>
              <w:pStyle w:val="TAC"/>
              <w:rPr>
                <w:rFonts w:eastAsia="Osaka" w:cs="Arial"/>
              </w:rPr>
            </w:pPr>
            <w:r>
              <w:rPr>
                <w:rFonts w:cs="Arial"/>
                <w:snapToGrid w:val="0"/>
              </w:rPr>
              <w:t>±</w:t>
            </w:r>
            <w:r>
              <w:rPr>
                <w:rFonts w:cs="Arial"/>
              </w:rPr>
              <w:t xml:space="preserve"> 9.0 dB</w:t>
            </w:r>
          </w:p>
        </w:tc>
      </w:tr>
      <w:tr w:rsidR="00524A5D" w14:paraId="76C4A397" w14:textId="77777777">
        <w:trPr>
          <w:jc w:val="center"/>
        </w:trPr>
        <w:tc>
          <w:tcPr>
            <w:tcW w:w="1260" w:type="dxa"/>
            <w:vAlign w:val="center"/>
          </w:tcPr>
          <w:p w14:paraId="7D2AACDF" w14:textId="77777777" w:rsidR="00524A5D" w:rsidRDefault="00000000">
            <w:pPr>
              <w:pStyle w:val="TAL"/>
              <w:rPr>
                <w:rFonts w:eastAsia="Osaka" w:cs="Arial"/>
              </w:rPr>
            </w:pPr>
            <w:r>
              <w:rPr>
                <w:rFonts w:cs="Arial"/>
              </w:rPr>
              <w:t>Extreme</w:t>
            </w:r>
          </w:p>
        </w:tc>
        <w:tc>
          <w:tcPr>
            <w:tcW w:w="1827" w:type="dxa"/>
            <w:vAlign w:val="center"/>
          </w:tcPr>
          <w:p w14:paraId="6936CF89" w14:textId="77777777" w:rsidR="00524A5D" w:rsidRDefault="00000000">
            <w:pPr>
              <w:pStyle w:val="TAC"/>
              <w:rPr>
                <w:rFonts w:eastAsia="Osaka" w:cs="Arial"/>
              </w:rPr>
            </w:pPr>
            <w:r>
              <w:rPr>
                <w:rFonts w:cs="Arial"/>
                <w:snapToGrid w:val="0"/>
              </w:rPr>
              <w:t>±</w:t>
            </w:r>
            <w:r>
              <w:rPr>
                <w:rFonts w:cs="Arial"/>
              </w:rPr>
              <w:t xml:space="preserve"> 12.0 dB</w:t>
            </w:r>
          </w:p>
        </w:tc>
      </w:tr>
    </w:tbl>
    <w:p w14:paraId="70C4DC7A" w14:textId="77777777" w:rsidR="00524A5D" w:rsidRDefault="00524A5D"/>
    <w:p w14:paraId="4B4B21A4"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6.3B.3.4.</w:t>
      </w:r>
    </w:p>
    <w:p w14:paraId="1C566B05" w14:textId="77777777" w:rsidR="00524A5D" w:rsidRDefault="00000000">
      <w:pPr>
        <w:pStyle w:val="H6"/>
      </w:pPr>
      <w:r>
        <w:t>6.3B.4.1.4</w:t>
      </w:r>
      <w:r>
        <w:tab/>
        <w:t>Test description</w:t>
      </w:r>
    </w:p>
    <w:p w14:paraId="3A545B82" w14:textId="77777777" w:rsidR="00524A5D" w:rsidRDefault="00000000">
      <w:pPr>
        <w:pStyle w:val="H6"/>
      </w:pPr>
      <w:r>
        <w:t>6.3B.4.1.4.1</w:t>
      </w:r>
      <w:r>
        <w:tab/>
        <w:t>Initial conditions</w:t>
      </w:r>
    </w:p>
    <w:p w14:paraId="51476903" w14:textId="77777777" w:rsidR="00524A5D" w:rsidRDefault="00000000">
      <w:r>
        <w:t>Initial conditions are set of test configurations the UE needs to be tested in and the steps for the SS to take with the UE to reach the correct measurement state.</w:t>
      </w:r>
    </w:p>
    <w:p w14:paraId="3B946950"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6.3B.4.1.4.1-1. The details of the uplink reference measurement channel (RMCs) are specified in Annex A.2. </w:t>
      </w:r>
      <w:r>
        <w:t>Configurations of NPDSCH and NPDCCH before measurement are specified in Annex C.2.</w:t>
      </w:r>
    </w:p>
    <w:p w14:paraId="4798F801" w14:textId="77777777" w:rsidR="00524A5D" w:rsidRDefault="00000000">
      <w:pPr>
        <w:pStyle w:val="TH"/>
      </w:pPr>
      <w:r>
        <w:t>Table 6.3B.4.1.4.1-1: Test Configuration</w:t>
      </w:r>
      <w:r>
        <w:rPr>
          <w:rFonts w:eastAsia="PMingLiU"/>
          <w:lang w:eastAsia="zh-TW"/>
        </w:rPr>
        <w:t xml:space="preserve"> </w:t>
      </w:r>
      <w:r>
        <w:t>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14:paraId="0CF75DEF" w14:textId="77777777">
        <w:trPr>
          <w:cantSplit/>
          <w:jc w:val="center"/>
        </w:trPr>
        <w:tc>
          <w:tcPr>
            <w:tcW w:w="8485" w:type="dxa"/>
            <w:gridSpan w:val="6"/>
          </w:tcPr>
          <w:p w14:paraId="526F2550" w14:textId="77777777" w:rsidR="00524A5D" w:rsidRDefault="00000000">
            <w:pPr>
              <w:pStyle w:val="TAH"/>
            </w:pPr>
            <w:r>
              <w:t>Initial Conditions</w:t>
            </w:r>
          </w:p>
        </w:tc>
      </w:tr>
      <w:tr w:rsidR="00524A5D" w14:paraId="283736BA" w14:textId="77777777">
        <w:trPr>
          <w:cantSplit/>
          <w:jc w:val="center"/>
        </w:trPr>
        <w:tc>
          <w:tcPr>
            <w:tcW w:w="3988" w:type="dxa"/>
            <w:gridSpan w:val="3"/>
          </w:tcPr>
          <w:p w14:paraId="08DB5492" w14:textId="77777777" w:rsidR="00524A5D" w:rsidRDefault="00000000">
            <w:pPr>
              <w:pStyle w:val="TAL"/>
            </w:pPr>
            <w:r>
              <w:t>Test Environment as specified in TS 36.508 [12] clause 8.1.1</w:t>
            </w:r>
          </w:p>
        </w:tc>
        <w:tc>
          <w:tcPr>
            <w:tcW w:w="4497" w:type="dxa"/>
            <w:gridSpan w:val="3"/>
          </w:tcPr>
          <w:p w14:paraId="61482819" w14:textId="77777777" w:rsidR="00524A5D" w:rsidRDefault="00000000">
            <w:pPr>
              <w:pStyle w:val="TAL"/>
            </w:pPr>
            <w:r>
              <w:t>Normal, TL/VL, TL/VH, TH/VL, TH/VH</w:t>
            </w:r>
          </w:p>
        </w:tc>
      </w:tr>
      <w:tr w:rsidR="00524A5D" w14:paraId="233C6B37" w14:textId="77777777">
        <w:trPr>
          <w:cantSplit/>
          <w:jc w:val="center"/>
        </w:trPr>
        <w:tc>
          <w:tcPr>
            <w:tcW w:w="3988" w:type="dxa"/>
            <w:gridSpan w:val="3"/>
          </w:tcPr>
          <w:p w14:paraId="693B49C5" w14:textId="77777777" w:rsidR="00524A5D" w:rsidRDefault="00000000">
            <w:pPr>
              <w:pStyle w:val="TAL"/>
            </w:pPr>
            <w:r>
              <w:t>Test Frequencies as specified in TS36.508 [12] clause 8.1.3.1</w:t>
            </w:r>
          </w:p>
        </w:tc>
        <w:tc>
          <w:tcPr>
            <w:tcW w:w="4497" w:type="dxa"/>
            <w:gridSpan w:val="3"/>
          </w:tcPr>
          <w:p w14:paraId="228A005B" w14:textId="77777777" w:rsidR="00524A5D" w:rsidRDefault="00000000">
            <w:pPr>
              <w:pStyle w:val="TAL"/>
            </w:pPr>
            <w:r>
              <w:rPr>
                <w:rFonts w:cs="Arial"/>
                <w:szCs w:val="18"/>
                <w:lang w:eastAsia="zh-TW"/>
              </w:rPr>
              <w:t>Frequency ranges defined in Annex K.1.</w:t>
            </w:r>
            <w:r>
              <w:rPr>
                <w:rFonts w:eastAsia="PMingLiU" w:cs="Arial"/>
                <w:szCs w:val="18"/>
                <w:lang w:eastAsia="zh-TW"/>
              </w:rPr>
              <w:t>1</w:t>
            </w:r>
          </w:p>
        </w:tc>
      </w:tr>
      <w:tr w:rsidR="00524A5D" w14:paraId="3E704564" w14:textId="77777777">
        <w:trPr>
          <w:jc w:val="center"/>
        </w:trPr>
        <w:tc>
          <w:tcPr>
            <w:tcW w:w="1470" w:type="dxa"/>
          </w:tcPr>
          <w:p w14:paraId="5FE9F3BF" w14:textId="77777777" w:rsidR="00524A5D" w:rsidRDefault="00000000">
            <w:pPr>
              <w:pStyle w:val="TAH"/>
            </w:pPr>
            <w:r>
              <w:t>Configuration ID</w:t>
            </w:r>
          </w:p>
        </w:tc>
        <w:tc>
          <w:tcPr>
            <w:tcW w:w="2518" w:type="dxa"/>
            <w:gridSpan w:val="2"/>
          </w:tcPr>
          <w:p w14:paraId="2D38CD44" w14:textId="77777777" w:rsidR="00524A5D" w:rsidRDefault="00000000">
            <w:pPr>
              <w:pStyle w:val="TAH"/>
            </w:pPr>
            <w:r>
              <w:t>Downlink Configuration</w:t>
            </w:r>
          </w:p>
        </w:tc>
        <w:tc>
          <w:tcPr>
            <w:tcW w:w="4497" w:type="dxa"/>
            <w:gridSpan w:val="3"/>
          </w:tcPr>
          <w:p w14:paraId="77276C3D" w14:textId="77777777" w:rsidR="00524A5D" w:rsidRDefault="00000000">
            <w:pPr>
              <w:pStyle w:val="TAH"/>
            </w:pPr>
            <w:r>
              <w:t>Uplink Configuration</w:t>
            </w:r>
          </w:p>
        </w:tc>
      </w:tr>
      <w:tr w:rsidR="00524A5D" w14:paraId="2645A493" w14:textId="77777777">
        <w:trPr>
          <w:jc w:val="center"/>
        </w:trPr>
        <w:tc>
          <w:tcPr>
            <w:tcW w:w="1470" w:type="dxa"/>
          </w:tcPr>
          <w:p w14:paraId="7422D016" w14:textId="77777777" w:rsidR="00524A5D" w:rsidRDefault="00524A5D">
            <w:pPr>
              <w:pStyle w:val="TAC"/>
            </w:pPr>
          </w:p>
        </w:tc>
        <w:tc>
          <w:tcPr>
            <w:tcW w:w="1164" w:type="dxa"/>
          </w:tcPr>
          <w:p w14:paraId="7695D61F" w14:textId="77777777" w:rsidR="00524A5D" w:rsidRDefault="00000000">
            <w:pPr>
              <w:pStyle w:val="TAC"/>
            </w:pPr>
            <w:r>
              <w:t>Modulation</w:t>
            </w:r>
          </w:p>
        </w:tc>
        <w:tc>
          <w:tcPr>
            <w:tcW w:w="1354" w:type="dxa"/>
          </w:tcPr>
          <w:p w14:paraId="6D446675" w14:textId="77777777" w:rsidR="00524A5D" w:rsidRDefault="00000000">
            <w:pPr>
              <w:pStyle w:val="TAC"/>
              <w:rPr>
                <w:highlight w:val="yellow"/>
              </w:rPr>
            </w:pPr>
            <w:r>
              <w:rPr>
                <w:rFonts w:cs="Arial"/>
              </w:rPr>
              <w:t>Subcarriers</w:t>
            </w:r>
          </w:p>
        </w:tc>
        <w:tc>
          <w:tcPr>
            <w:tcW w:w="2139" w:type="dxa"/>
          </w:tcPr>
          <w:p w14:paraId="741B98CD" w14:textId="77777777" w:rsidR="00524A5D" w:rsidRDefault="00000000">
            <w:pPr>
              <w:pStyle w:val="TAC"/>
            </w:pPr>
            <w:r>
              <w:t>Modulation</w:t>
            </w:r>
          </w:p>
        </w:tc>
        <w:tc>
          <w:tcPr>
            <w:tcW w:w="1164" w:type="dxa"/>
          </w:tcPr>
          <w:p w14:paraId="61C1EBE1" w14:textId="77777777" w:rsidR="00524A5D" w:rsidRDefault="00000000">
            <w:pPr>
              <w:pStyle w:val="TAC"/>
              <w:rPr>
                <w:highlight w:val="yellow"/>
              </w:rPr>
            </w:pPr>
            <w:r>
              <w:t>N</w:t>
            </w:r>
            <w:r>
              <w:rPr>
                <w:vertAlign w:val="subscript"/>
              </w:rPr>
              <w:t>tones</w:t>
            </w:r>
          </w:p>
        </w:tc>
        <w:tc>
          <w:tcPr>
            <w:tcW w:w="1194" w:type="dxa"/>
          </w:tcPr>
          <w:p w14:paraId="6782F6DF" w14:textId="77777777" w:rsidR="00524A5D" w:rsidRDefault="00000000">
            <w:pPr>
              <w:pStyle w:val="TAC"/>
              <w:rPr>
                <w:highlight w:val="yellow"/>
              </w:rPr>
            </w:pPr>
            <w:r>
              <w:t>Subcarrier spacing</w:t>
            </w:r>
          </w:p>
        </w:tc>
      </w:tr>
      <w:tr w:rsidR="00524A5D" w14:paraId="4D56BCFA" w14:textId="77777777">
        <w:trPr>
          <w:jc w:val="center"/>
        </w:trPr>
        <w:tc>
          <w:tcPr>
            <w:tcW w:w="1470" w:type="dxa"/>
          </w:tcPr>
          <w:p w14:paraId="58C773E4" w14:textId="77777777" w:rsidR="00524A5D" w:rsidRDefault="00000000">
            <w:pPr>
              <w:pStyle w:val="TAC"/>
            </w:pPr>
            <w:r>
              <w:t>1</w:t>
            </w:r>
          </w:p>
        </w:tc>
        <w:tc>
          <w:tcPr>
            <w:tcW w:w="2518" w:type="dxa"/>
            <w:gridSpan w:val="2"/>
            <w:vMerge w:val="restart"/>
          </w:tcPr>
          <w:p w14:paraId="76B5DF85" w14:textId="77777777" w:rsidR="00524A5D" w:rsidRDefault="00000000">
            <w:pPr>
              <w:pStyle w:val="TAC"/>
              <w:rPr>
                <w:highlight w:val="yellow"/>
                <w:lang w:eastAsia="ko-KR"/>
              </w:rPr>
            </w:pPr>
            <w:r>
              <w:rPr>
                <w:lang w:eastAsia="ko-KR"/>
              </w:rPr>
              <w:t>N/A</w:t>
            </w:r>
          </w:p>
        </w:tc>
        <w:tc>
          <w:tcPr>
            <w:tcW w:w="2139" w:type="dxa"/>
          </w:tcPr>
          <w:p w14:paraId="3A4CEE86" w14:textId="77777777" w:rsidR="00524A5D" w:rsidRDefault="00000000">
            <w:pPr>
              <w:pStyle w:val="TAC"/>
            </w:pPr>
            <w:r>
              <w:t>QPSK</w:t>
            </w:r>
          </w:p>
        </w:tc>
        <w:tc>
          <w:tcPr>
            <w:tcW w:w="1164" w:type="dxa"/>
          </w:tcPr>
          <w:p w14:paraId="3467523D" w14:textId="77777777" w:rsidR="00524A5D" w:rsidRDefault="00000000">
            <w:pPr>
              <w:pStyle w:val="TAC"/>
              <w:rPr>
                <w:highlight w:val="yellow"/>
              </w:rPr>
            </w:pPr>
            <w:r>
              <w:t>1@0</w:t>
            </w:r>
          </w:p>
        </w:tc>
        <w:tc>
          <w:tcPr>
            <w:tcW w:w="1194" w:type="dxa"/>
          </w:tcPr>
          <w:p w14:paraId="7ACAB38A" w14:textId="77777777" w:rsidR="00524A5D" w:rsidRDefault="00000000">
            <w:pPr>
              <w:pStyle w:val="TAC"/>
              <w:rPr>
                <w:highlight w:val="yellow"/>
              </w:rPr>
            </w:pPr>
            <w:r>
              <w:t>3.75 kHz</w:t>
            </w:r>
          </w:p>
        </w:tc>
      </w:tr>
      <w:tr w:rsidR="00524A5D" w14:paraId="2B3FDA33" w14:textId="77777777">
        <w:trPr>
          <w:jc w:val="center"/>
        </w:trPr>
        <w:tc>
          <w:tcPr>
            <w:tcW w:w="1470" w:type="dxa"/>
          </w:tcPr>
          <w:p w14:paraId="139CA8CD" w14:textId="77777777" w:rsidR="00524A5D" w:rsidRDefault="00000000">
            <w:pPr>
              <w:pStyle w:val="TAC"/>
              <w:rPr>
                <w:lang w:eastAsia="ko-KR"/>
              </w:rPr>
            </w:pPr>
            <w:r>
              <w:rPr>
                <w:lang w:eastAsia="ko-KR"/>
              </w:rPr>
              <w:t>2</w:t>
            </w:r>
          </w:p>
        </w:tc>
        <w:tc>
          <w:tcPr>
            <w:tcW w:w="2518" w:type="dxa"/>
            <w:gridSpan w:val="2"/>
            <w:vMerge/>
          </w:tcPr>
          <w:p w14:paraId="7C047C1D" w14:textId="77777777" w:rsidR="00524A5D" w:rsidRDefault="00524A5D">
            <w:pPr>
              <w:pStyle w:val="TAC"/>
            </w:pPr>
          </w:p>
        </w:tc>
        <w:tc>
          <w:tcPr>
            <w:tcW w:w="2139" w:type="dxa"/>
          </w:tcPr>
          <w:p w14:paraId="531A54DA" w14:textId="77777777" w:rsidR="00524A5D" w:rsidRDefault="00000000">
            <w:pPr>
              <w:pStyle w:val="TAC"/>
            </w:pPr>
            <w:r>
              <w:t>QPSK</w:t>
            </w:r>
          </w:p>
        </w:tc>
        <w:tc>
          <w:tcPr>
            <w:tcW w:w="1164" w:type="dxa"/>
          </w:tcPr>
          <w:p w14:paraId="343613D3" w14:textId="77777777" w:rsidR="00524A5D" w:rsidRDefault="00000000">
            <w:pPr>
              <w:pStyle w:val="TAC"/>
            </w:pPr>
            <w:r>
              <w:t>1@0</w:t>
            </w:r>
          </w:p>
        </w:tc>
        <w:tc>
          <w:tcPr>
            <w:tcW w:w="1194" w:type="dxa"/>
          </w:tcPr>
          <w:p w14:paraId="19A35D52" w14:textId="77777777" w:rsidR="00524A5D" w:rsidRDefault="00000000">
            <w:pPr>
              <w:pStyle w:val="TAC"/>
            </w:pPr>
            <w:r>
              <w:t>15 kHz</w:t>
            </w:r>
          </w:p>
        </w:tc>
      </w:tr>
      <w:tr w:rsidR="00524A5D" w14:paraId="4B084DF9" w14:textId="77777777">
        <w:trPr>
          <w:jc w:val="center"/>
        </w:trPr>
        <w:tc>
          <w:tcPr>
            <w:tcW w:w="1470" w:type="dxa"/>
          </w:tcPr>
          <w:p w14:paraId="4BA28DF9" w14:textId="77777777" w:rsidR="00524A5D" w:rsidRDefault="00000000">
            <w:pPr>
              <w:pStyle w:val="TAC"/>
              <w:rPr>
                <w:lang w:eastAsia="ko-KR"/>
              </w:rPr>
            </w:pPr>
            <w:r>
              <w:rPr>
                <w:lang w:eastAsia="ko-KR"/>
              </w:rPr>
              <w:t>3 (NOTE 1)</w:t>
            </w:r>
          </w:p>
        </w:tc>
        <w:tc>
          <w:tcPr>
            <w:tcW w:w="2518" w:type="dxa"/>
            <w:gridSpan w:val="2"/>
            <w:vMerge/>
          </w:tcPr>
          <w:p w14:paraId="362D732F" w14:textId="77777777" w:rsidR="00524A5D" w:rsidRDefault="00524A5D">
            <w:pPr>
              <w:pStyle w:val="TAC"/>
            </w:pPr>
          </w:p>
        </w:tc>
        <w:tc>
          <w:tcPr>
            <w:tcW w:w="2139" w:type="dxa"/>
          </w:tcPr>
          <w:p w14:paraId="08A890DE" w14:textId="77777777" w:rsidR="00524A5D" w:rsidRDefault="00000000">
            <w:pPr>
              <w:pStyle w:val="TAC"/>
            </w:pPr>
            <w:r>
              <w:t>QPSK</w:t>
            </w:r>
          </w:p>
        </w:tc>
        <w:tc>
          <w:tcPr>
            <w:tcW w:w="1164" w:type="dxa"/>
          </w:tcPr>
          <w:p w14:paraId="45CA505E" w14:textId="77777777" w:rsidR="00524A5D" w:rsidRDefault="00000000">
            <w:pPr>
              <w:pStyle w:val="TAC"/>
            </w:pPr>
            <w:r>
              <w:t>12@0</w:t>
            </w:r>
          </w:p>
        </w:tc>
        <w:tc>
          <w:tcPr>
            <w:tcW w:w="1194" w:type="dxa"/>
          </w:tcPr>
          <w:p w14:paraId="7D79F711" w14:textId="77777777" w:rsidR="00524A5D" w:rsidRDefault="00000000">
            <w:pPr>
              <w:pStyle w:val="TAC"/>
            </w:pPr>
            <w:r>
              <w:t>15 kHz</w:t>
            </w:r>
          </w:p>
        </w:tc>
      </w:tr>
      <w:tr w:rsidR="00524A5D" w14:paraId="6A9D7B48" w14:textId="77777777">
        <w:trPr>
          <w:jc w:val="center"/>
        </w:trPr>
        <w:tc>
          <w:tcPr>
            <w:tcW w:w="8485" w:type="dxa"/>
            <w:gridSpan w:val="6"/>
          </w:tcPr>
          <w:p w14:paraId="18A41A9B" w14:textId="77777777" w:rsidR="00524A5D" w:rsidRDefault="00000000">
            <w:pPr>
              <w:pStyle w:val="TAC"/>
              <w:jc w:val="left"/>
            </w:pPr>
            <w:r>
              <w:t>Note 1:</w:t>
            </w:r>
            <w:r>
              <w:tab/>
              <w:t>Applicable to UE supporting UL multi-tone transmissions</w:t>
            </w:r>
          </w:p>
        </w:tc>
      </w:tr>
    </w:tbl>
    <w:p w14:paraId="368F643B" w14:textId="77777777" w:rsidR="00524A5D" w:rsidRDefault="00524A5D">
      <w:pPr>
        <w:rPr>
          <w:rFonts w:eastAsia="PMingLiU"/>
          <w:lang w:eastAsia="zh-TW"/>
        </w:rPr>
      </w:pPr>
    </w:p>
    <w:p w14:paraId="3604F49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77271CF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328E213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119D28E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6.3B.4.1.4.1-1.</w:t>
      </w:r>
    </w:p>
    <w:p w14:paraId="5536EB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36EDCA75"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emulat</w:t>
      </w:r>
      <w:r>
        <w:rPr>
          <w:color w:val="000000" w:themeColor="text1"/>
        </w:rPr>
        <w:t xml:space="preserve">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w:t>
      </w:r>
      <w:r>
        <w:t>he duration of the test as define in TS 36.508[12] clause 8.2.6.3.1</w:t>
      </w:r>
      <w:r>
        <w:rPr>
          <w:rFonts w:eastAsia="SimSun" w:hint="eastAsia"/>
          <w:lang w:val="en-US" w:eastAsia="zh-CN"/>
        </w:rPr>
        <w:t>.</w:t>
      </w:r>
    </w:p>
    <w:p w14:paraId="5B7CAA0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lastRenderedPageBreak/>
        <w:t>7.</w:t>
      </w:r>
      <w:r>
        <w:tab/>
        <w:t>Deactivate UE prediction of satellite trajectory by any preconfigured means</w:t>
      </w:r>
      <w:r>
        <w:rPr>
          <w:rFonts w:eastAsia="SimSun" w:hint="eastAsia"/>
          <w:lang w:val="en-US" w:eastAsia="zh-CN"/>
        </w:rPr>
        <w:t>.</w:t>
      </w:r>
    </w:p>
    <w:p w14:paraId="5894430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2A-NB with CP CIoT Optimisation according to TS 36.508 [12] clause 8.1.5. Message contents are defined in clause 6.3B.4.1.4.3.</w:t>
      </w:r>
    </w:p>
    <w:p w14:paraId="4ADC7E58" w14:textId="77777777" w:rsidR="00524A5D" w:rsidRDefault="00000000">
      <w:pPr>
        <w:pStyle w:val="H6"/>
      </w:pPr>
      <w:r>
        <w:t>6.3B.4.1.4.2</w:t>
      </w:r>
      <w:r>
        <w:tab/>
        <w:t>Test procedure</w:t>
      </w:r>
    </w:p>
    <w:p w14:paraId="07E7DA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NPDCCH DCI format N0 for C_RNTI to schedule the UL RMC according to Table 6.3B.4.1.4.1-1. Since the UE has no payload and no loopback data to send the UE sends uplink MAC padding bits on the UL RMC.</w:t>
      </w:r>
    </w:p>
    <w:p w14:paraId="64A8B8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SS shall configure the UE to transmit according to Table 6.3B.4.1.4.3-1 and Table 6.3B.4.1.4.3-2.</w:t>
      </w:r>
    </w:p>
    <w:p w14:paraId="37A89E5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initial output power of the first resource unit of UE NPUSCH first transmission. The transient periods of 20us are excluded. The period of measurement shall be at least the continuous duration of one sub-frame (1ms) for 15 kHz sub-carrier spacing or one slot (2ms) excluding the 2304Ts gap when UE is not transmitting for 3.75 kHz sub-carrier spacing. Half-Duplex guard subframes are not under test.</w:t>
      </w:r>
    </w:p>
    <w:p w14:paraId="5ACE3EA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Release the connection through State 3A-NB.</w:t>
      </w:r>
    </w:p>
    <w:p w14:paraId="3545589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Modify system information elements according to Table 6.3B.4.1.4.3-3 and Table 6.3B.4.1.4.3-4 and notify the UE via paging message with SystemInformationModification included.</w:t>
      </w:r>
    </w:p>
    <w:p w14:paraId="40656CB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Ensure the UE is in State 2A-NB with CP CIoT Optimisation according to TS 36.508 [12] clause 8.1.5 using the new UL power control setting.</w:t>
      </w:r>
    </w:p>
    <w:p w14:paraId="0E0918C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SS sends uplink scheduling information for each UL HARQ process via NPDCCH DCI format N0 for C_RNTI to schedule the UL RMC according to Table 6.3B.4.1.4.1-1. Since the UE has no payload and no loopback data to send the UE sends uplink MAC padding bits on the UL RMC.</w:t>
      </w:r>
    </w:p>
    <w:p w14:paraId="0E0851C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Measure the initial output power of the first resource unit of UE NPUSCH first transmission. The transient periods of 20us are excluded. The period of measurement shall be at least the continuous duration of one sub-frame (1ms) for 15 kHz sub-carrier spacing or one slot (2ms) excluding the 2304Ts gap when UE is not transmitting for 3.75 kHz sub-carrier spacing. Half-Duplex guard subframes are not under test. For TDD slots with transient periods are not under test.</w:t>
      </w:r>
    </w:p>
    <w:p w14:paraId="7035FDB5" w14:textId="77777777" w:rsidR="00524A5D" w:rsidRDefault="00000000">
      <w:pPr>
        <w:pStyle w:val="NO"/>
        <w:overflowPunct w:val="0"/>
        <w:autoSpaceDE w:val="0"/>
        <w:autoSpaceDN w:val="0"/>
        <w:adjustRightInd w:val="0"/>
        <w:ind w:left="0"/>
        <w:textAlignment w:val="baseline"/>
        <w:rPr>
          <w:lang w:eastAsia="en-GB"/>
        </w:rPr>
      </w:pPr>
      <w:r>
        <w:rPr>
          <w:rFonts w:hint="eastAsia"/>
          <w:lang w:eastAsia="en-GB"/>
        </w:rPr>
        <w:t>NOTE 1:</w:t>
      </w:r>
      <w:r>
        <w:rPr>
          <w:rFonts w:hint="eastAsia"/>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6252EE5B" w14:textId="77777777" w:rsidR="00524A5D" w:rsidRDefault="00000000">
      <w:pPr>
        <w:pStyle w:val="H6"/>
      </w:pPr>
      <w:r>
        <w:t>6.3B.4.1.4.3</w:t>
      </w:r>
      <w:r>
        <w:tab/>
        <w:t>Message contents</w:t>
      </w:r>
    </w:p>
    <w:p w14:paraId="228EFE97" w14:textId="77777777" w:rsidR="00524A5D" w:rsidRDefault="00000000">
      <w:r>
        <w:t>Message contents are according to TS 36.508 [12] subclause 8.1.6 with the following exceptions.</w:t>
      </w:r>
    </w:p>
    <w:p w14:paraId="62C99F0D" w14:textId="77777777" w:rsidR="00524A5D" w:rsidRDefault="00000000">
      <w:pPr>
        <w:pStyle w:val="TH"/>
      </w:pPr>
      <w:r>
        <w:t>Table 6.3B.4.1.4.3-1: UplinkPowerControlCommon: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ECE89BA"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6BE79867" w14:textId="77777777" w:rsidR="00524A5D" w:rsidRDefault="00000000">
            <w:pPr>
              <w:pStyle w:val="TAL"/>
            </w:pPr>
            <w:r>
              <w:t>Derivation Path: TS 36.508 [12] clause 8.1.6.3, Table 8.1.6.3-14 UplinkPowerControlCommon-NB-DEFAULT</w:t>
            </w:r>
          </w:p>
        </w:tc>
      </w:tr>
      <w:tr w:rsidR="00524A5D" w14:paraId="6B787F6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66409"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88156"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6B8CE"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C745A" w14:textId="77777777" w:rsidR="00524A5D" w:rsidRDefault="00000000">
            <w:pPr>
              <w:pStyle w:val="TAH"/>
            </w:pPr>
            <w:r>
              <w:t>Condition</w:t>
            </w:r>
          </w:p>
        </w:tc>
      </w:tr>
      <w:tr w:rsidR="00524A5D" w14:paraId="4D434EF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C830A" w14:textId="77777777" w:rsidR="00524A5D" w:rsidRDefault="00000000">
            <w:pPr>
              <w:pStyle w:val="TAL"/>
            </w:pPr>
            <w: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BCA6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0E553"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A906B" w14:textId="77777777" w:rsidR="00524A5D" w:rsidRDefault="00524A5D">
            <w:pPr>
              <w:pStyle w:val="TAL"/>
            </w:pPr>
          </w:p>
        </w:tc>
      </w:tr>
      <w:tr w:rsidR="00524A5D" w14:paraId="0A1C173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8F109"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3AC8D" w14:textId="77777777" w:rsidR="00524A5D" w:rsidRDefault="00000000">
            <w:pPr>
              <w:pStyle w:val="TAL"/>
            </w:pPr>
            <w:r>
              <w:t>-124 (-124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F859A" w14:textId="77777777" w:rsidR="00524A5D" w:rsidRDefault="00000000">
            <w:pPr>
              <w:pStyle w:val="TAL"/>
              <w:rPr>
                <w:lang w:eastAsia="ko-KR"/>
              </w:rPr>
            </w:pPr>
            <w:r>
              <w:rPr>
                <w:lang w:eastAsia="ko-KR"/>
              </w:rPr>
              <w:t>Test point 1 to verify a UE relative low initial power transmission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51965" w14:textId="77777777" w:rsidR="00524A5D" w:rsidRDefault="00524A5D">
            <w:pPr>
              <w:pStyle w:val="TAL"/>
            </w:pPr>
          </w:p>
        </w:tc>
      </w:tr>
    </w:tbl>
    <w:p w14:paraId="72B3D63F" w14:textId="77777777" w:rsidR="00524A5D" w:rsidRDefault="00524A5D"/>
    <w:p w14:paraId="782F2858" w14:textId="77777777" w:rsidR="00524A5D" w:rsidRDefault="00000000">
      <w:pPr>
        <w:pStyle w:val="TH"/>
      </w:pPr>
      <w:r>
        <w:lastRenderedPageBreak/>
        <w:t>Table 6.3B.4.1.4.3-2: NPDSCH-ConfigCommon-NB-DEFAULT: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90F26B8"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42BA2BE" w14:textId="77777777" w:rsidR="00524A5D" w:rsidRDefault="00000000">
            <w:pPr>
              <w:pStyle w:val="TAL"/>
            </w:pPr>
            <w:r>
              <w:t>Derivation Path: 36.331 clause 6.7.3</w:t>
            </w:r>
          </w:p>
        </w:tc>
      </w:tr>
      <w:tr w:rsidR="00524A5D" w14:paraId="5FD51B0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D3690"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3045B"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3B134A"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FDE05" w14:textId="77777777" w:rsidR="00524A5D" w:rsidRDefault="00000000">
            <w:pPr>
              <w:pStyle w:val="TAH"/>
            </w:pPr>
            <w:r>
              <w:t>Condition</w:t>
            </w:r>
          </w:p>
        </w:tc>
      </w:tr>
      <w:tr w:rsidR="00524A5D" w14:paraId="5161764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A40F2" w14:textId="77777777" w:rsidR="00524A5D" w:rsidRDefault="00000000">
            <w:pPr>
              <w:pStyle w:val="TAL"/>
            </w:pPr>
            <w:r>
              <w:t>NPDSCH-ConfigCommon-NB-DEFAULT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A4B3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586BA"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E7B6B" w14:textId="77777777" w:rsidR="00524A5D" w:rsidRDefault="00524A5D">
            <w:pPr>
              <w:pStyle w:val="TAL"/>
            </w:pPr>
          </w:p>
        </w:tc>
      </w:tr>
      <w:tr w:rsidR="00524A5D" w14:paraId="1931DAB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3B420" w14:textId="77777777" w:rsidR="00524A5D" w:rsidRDefault="00000000">
            <w:pPr>
              <w:pStyle w:val="TAL"/>
            </w:pPr>
            <w: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1EECA" w14:textId="77777777" w:rsidR="00524A5D" w:rsidRDefault="00000000">
            <w:pPr>
              <w:pStyle w:val="TAL"/>
            </w:pPr>
            <w:r>
              <w:t>20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299F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8953A" w14:textId="77777777" w:rsidR="00524A5D" w:rsidRDefault="00524A5D">
            <w:pPr>
              <w:pStyle w:val="TAL"/>
            </w:pPr>
          </w:p>
        </w:tc>
      </w:tr>
      <w:tr w:rsidR="00524A5D" w14:paraId="6D9E903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16A7D"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F117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E6DE1"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A348B" w14:textId="77777777" w:rsidR="00524A5D" w:rsidRDefault="00524A5D">
            <w:pPr>
              <w:pStyle w:val="TAL"/>
            </w:pPr>
          </w:p>
        </w:tc>
      </w:tr>
    </w:tbl>
    <w:p w14:paraId="77104288" w14:textId="77777777" w:rsidR="00524A5D" w:rsidRDefault="00524A5D"/>
    <w:p w14:paraId="45D55B9C" w14:textId="77777777" w:rsidR="00524A5D" w:rsidRDefault="00000000">
      <w:pPr>
        <w:pStyle w:val="TH"/>
      </w:pPr>
      <w:r>
        <w:t>Table 6.3B.4.1.4.3-3: UplinkPowerControlCommon: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1462863B"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2528416C" w14:textId="77777777" w:rsidR="00524A5D" w:rsidRDefault="00000000">
            <w:pPr>
              <w:pStyle w:val="TAL"/>
            </w:pPr>
            <w:r>
              <w:t>Derivation Path: TS 36.508 [12] clause 8.1.6.3, Table 8.1.6.3-14 UplinkPowerControlCommon-NB-DEFAULT</w:t>
            </w:r>
          </w:p>
        </w:tc>
      </w:tr>
      <w:tr w:rsidR="00524A5D" w14:paraId="30CA955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44F8A"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C2D42"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12BCC"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9FD64" w14:textId="77777777" w:rsidR="00524A5D" w:rsidRDefault="00000000">
            <w:pPr>
              <w:pStyle w:val="TAH"/>
            </w:pPr>
            <w:r>
              <w:t>Condition</w:t>
            </w:r>
          </w:p>
        </w:tc>
      </w:tr>
      <w:tr w:rsidR="00524A5D" w14:paraId="78CC6DC2"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D0AE74" w14:textId="77777777" w:rsidR="00524A5D" w:rsidRDefault="00000000">
            <w:pPr>
              <w:pStyle w:val="TAL"/>
            </w:pPr>
            <w: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195A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6BE4D"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F3E0E" w14:textId="77777777" w:rsidR="00524A5D" w:rsidRDefault="00524A5D">
            <w:pPr>
              <w:pStyle w:val="TAL"/>
            </w:pPr>
          </w:p>
        </w:tc>
      </w:tr>
      <w:tr w:rsidR="00524A5D" w14:paraId="1953539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BA10A"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DD652" w14:textId="77777777" w:rsidR="00524A5D" w:rsidRDefault="00000000">
            <w:pPr>
              <w:pStyle w:val="TAL"/>
            </w:pPr>
            <w:r>
              <w:t>-94 (-94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3F1E3" w14:textId="77777777" w:rsidR="00524A5D" w:rsidRDefault="00000000">
            <w:pPr>
              <w:pStyle w:val="TAL"/>
            </w:pPr>
            <w:r>
              <w:rPr>
                <w:lang w:eastAsia="ko-KR"/>
              </w:rPr>
              <w:t>Test point 2 to verify a UE relative high initial power transmission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37318" w14:textId="77777777" w:rsidR="00524A5D" w:rsidRDefault="00524A5D">
            <w:pPr>
              <w:pStyle w:val="TAL"/>
            </w:pPr>
          </w:p>
        </w:tc>
      </w:tr>
    </w:tbl>
    <w:p w14:paraId="2CB967BF" w14:textId="77777777" w:rsidR="00524A5D" w:rsidRDefault="00524A5D"/>
    <w:p w14:paraId="5FCDD936" w14:textId="77777777" w:rsidR="00524A5D" w:rsidRDefault="00000000">
      <w:pPr>
        <w:pStyle w:val="TH"/>
      </w:pPr>
      <w:r>
        <w:t>Table 6.3B.4.1.4.3-4: NPDSCH-ConfigCommon-NB-DEFAULT: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6D2C27D"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7712C9C0" w14:textId="77777777" w:rsidR="00524A5D" w:rsidRDefault="00000000">
            <w:pPr>
              <w:pStyle w:val="TAL"/>
            </w:pPr>
            <w:r>
              <w:t>Derivation Path: 36.331 clause 6.7.3</w:t>
            </w:r>
          </w:p>
        </w:tc>
      </w:tr>
      <w:tr w:rsidR="00524A5D" w14:paraId="7612E2D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F313"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90C8C"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33F62"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37B6C" w14:textId="77777777" w:rsidR="00524A5D" w:rsidRDefault="00000000">
            <w:pPr>
              <w:pStyle w:val="TAH"/>
            </w:pPr>
            <w:r>
              <w:t>Condition</w:t>
            </w:r>
          </w:p>
        </w:tc>
      </w:tr>
      <w:tr w:rsidR="00524A5D" w14:paraId="686D8D1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5D8E1" w14:textId="77777777" w:rsidR="00524A5D" w:rsidRDefault="00000000">
            <w:pPr>
              <w:pStyle w:val="TAL"/>
            </w:pPr>
            <w:r>
              <w:t>NPDSCH-ConfigCommon-NB-DEFAULT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E0A2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9436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BA534" w14:textId="77777777" w:rsidR="00524A5D" w:rsidRDefault="00524A5D">
            <w:pPr>
              <w:pStyle w:val="TAL"/>
            </w:pPr>
          </w:p>
        </w:tc>
      </w:tr>
      <w:tr w:rsidR="00524A5D" w14:paraId="3EEED8E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B677A" w14:textId="77777777" w:rsidR="00524A5D" w:rsidRDefault="00000000">
            <w:pPr>
              <w:pStyle w:val="TAL"/>
            </w:pPr>
            <w: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D9A46" w14:textId="77777777" w:rsidR="00524A5D" w:rsidRDefault="00000000">
            <w:pPr>
              <w:pStyle w:val="TAL"/>
            </w:pPr>
            <w:r>
              <w:t>3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438F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909EF" w14:textId="77777777" w:rsidR="00524A5D" w:rsidRDefault="00524A5D">
            <w:pPr>
              <w:pStyle w:val="TAL"/>
            </w:pPr>
          </w:p>
        </w:tc>
      </w:tr>
      <w:tr w:rsidR="00524A5D" w14:paraId="1CF3A3B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0345BE"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77C96"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37C5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67E2E" w14:textId="77777777" w:rsidR="00524A5D" w:rsidRDefault="00524A5D">
            <w:pPr>
              <w:pStyle w:val="TAL"/>
            </w:pPr>
          </w:p>
        </w:tc>
      </w:tr>
    </w:tbl>
    <w:p w14:paraId="49DCB12B" w14:textId="77777777" w:rsidR="00524A5D" w:rsidRDefault="00524A5D"/>
    <w:p w14:paraId="3285AAF8" w14:textId="77777777" w:rsidR="00524A5D" w:rsidRDefault="00000000">
      <w:pPr>
        <w:pStyle w:val="TH"/>
      </w:pPr>
      <w:r>
        <w:t>Table 6.3B.4.1.4.3-5: PhysicalConfigDedicated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16428A85" w14:textId="77777777">
        <w:trPr>
          <w:gridBefore w:val="1"/>
          <w:wBefore w:w="9" w:type="dxa"/>
          <w:jc w:val="center"/>
        </w:trPr>
        <w:tc>
          <w:tcPr>
            <w:tcW w:w="9738" w:type="dxa"/>
            <w:gridSpan w:val="4"/>
            <w:tcBorders>
              <w:top w:val="single" w:sz="4" w:space="0" w:color="000000"/>
              <w:left w:val="single" w:sz="4" w:space="0" w:color="000000"/>
              <w:bottom w:val="single" w:sz="4" w:space="0" w:color="000000"/>
              <w:right w:val="single" w:sz="4" w:space="0" w:color="000000"/>
            </w:tcBorders>
          </w:tcPr>
          <w:p w14:paraId="4CFCB898" w14:textId="77777777" w:rsidR="00524A5D" w:rsidRDefault="00000000">
            <w:pPr>
              <w:pStyle w:val="TAL"/>
            </w:pPr>
            <w:r>
              <w:t>Derivation Path: TS 36.508 [12] clause 8.1.8.2, Table 8.1.8.2.1.6-1 PhysicalConfigDedicated-NB-DEFAULT</w:t>
            </w:r>
          </w:p>
        </w:tc>
      </w:tr>
      <w:tr w:rsidR="00524A5D" w14:paraId="4611F118"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8C7FE" w14:textId="77777777" w:rsidR="00524A5D" w:rsidRDefault="00000000">
            <w:pPr>
              <w:pStyle w:val="TAH"/>
            </w:pPr>
            <w:r>
              <w:t>Information Element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D0D2D" w14:textId="77777777" w:rsidR="00524A5D" w:rsidRDefault="00000000">
            <w:pPr>
              <w:pStyle w:val="TAH"/>
            </w:pPr>
            <w:r>
              <w:t>Value/remark</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F5024" w14:textId="77777777" w:rsidR="00524A5D" w:rsidRDefault="00000000">
            <w:pPr>
              <w:pStyle w:val="TAH"/>
            </w:pPr>
            <w:r>
              <w:t>Comment</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231EC" w14:textId="77777777" w:rsidR="00524A5D" w:rsidRDefault="00000000">
            <w:pPr>
              <w:pStyle w:val="TAH"/>
            </w:pPr>
            <w:r>
              <w:t>Condition</w:t>
            </w:r>
          </w:p>
        </w:tc>
      </w:tr>
      <w:tr w:rsidR="00524A5D" w14:paraId="5E74316B"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AEEB3" w14:textId="77777777" w:rsidR="00524A5D" w:rsidRDefault="00000000">
            <w:pPr>
              <w:pStyle w:val="TAL"/>
            </w:pPr>
            <w:r>
              <w:t>PhysicalConfigDedicated-NB-DEFAULT ::= SEQUENCE {</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41FB7" w14:textId="77777777" w:rsidR="00524A5D" w:rsidRDefault="00524A5D">
            <w:pPr>
              <w:pStyle w:val="TAL"/>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1B5C1" w14:textId="77777777" w:rsidR="00524A5D" w:rsidRDefault="00524A5D">
            <w:pPr>
              <w:pStyle w:val="TAL"/>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673C4" w14:textId="77777777" w:rsidR="00524A5D" w:rsidRDefault="00524A5D">
            <w:pPr>
              <w:pStyle w:val="TAL"/>
            </w:pPr>
          </w:p>
        </w:tc>
      </w:tr>
      <w:tr w:rsidR="00524A5D" w14:paraId="3DC1FD45"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8C298" w14:textId="77777777" w:rsidR="00524A5D" w:rsidRDefault="00000000">
            <w:pPr>
              <w:pStyle w:val="TAL"/>
            </w:pPr>
            <w:r>
              <w:t xml:space="preserve">  uplinkPowerControlDedicated-r13</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E0A33" w14:textId="77777777" w:rsidR="00524A5D" w:rsidRDefault="00000000">
            <w:pPr>
              <w:pStyle w:val="TAL"/>
            </w:pPr>
            <w:r>
              <w:t>UplinkPowerControlDedicated-NB-DEFAULT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A1D38" w14:textId="77777777" w:rsidR="00524A5D" w:rsidRDefault="00000000">
            <w:pPr>
              <w:pStyle w:val="TAL"/>
            </w:pPr>
            <w:r>
              <w:t>See subclause 8.1.6.3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FCD41" w14:textId="77777777" w:rsidR="00524A5D" w:rsidRDefault="00524A5D">
            <w:pPr>
              <w:pStyle w:val="TAL"/>
            </w:pPr>
          </w:p>
        </w:tc>
      </w:tr>
    </w:tbl>
    <w:p w14:paraId="561E24EB" w14:textId="77777777" w:rsidR="00524A5D" w:rsidRDefault="00524A5D"/>
    <w:p w14:paraId="5D7B37F1" w14:textId="77777777" w:rsidR="00524A5D" w:rsidRDefault="00000000">
      <w:pPr>
        <w:pStyle w:val="TH"/>
      </w:pPr>
      <w:r>
        <w:t>Table 6.3B.4.1.4.3-6: UplinkPowerControlDedicated-NB-DEFAULT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80B0AF1"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5B1DF9F5" w14:textId="77777777" w:rsidR="00524A5D" w:rsidRDefault="00000000">
            <w:pPr>
              <w:pStyle w:val="TAL"/>
            </w:pPr>
            <w:r>
              <w:t>Derivation Path: TS 36.508 [12] clause 8.1.6.3, Table 8.1.6.3-15 UplinkPowerControlDedicated-NB-DEFAULT</w:t>
            </w:r>
          </w:p>
        </w:tc>
      </w:tr>
      <w:tr w:rsidR="00524A5D" w14:paraId="13D4C39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AF7859"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8BC08"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2669C"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73122" w14:textId="77777777" w:rsidR="00524A5D" w:rsidRDefault="00000000">
            <w:pPr>
              <w:pStyle w:val="TAH"/>
            </w:pPr>
            <w:r>
              <w:t>Condition</w:t>
            </w:r>
          </w:p>
        </w:tc>
      </w:tr>
      <w:tr w:rsidR="00524A5D" w14:paraId="099B3CB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124D7" w14:textId="77777777" w:rsidR="00524A5D" w:rsidRDefault="00000000">
            <w:pPr>
              <w:pStyle w:val="TAL"/>
            </w:pPr>
            <w:r>
              <w:t>UplinkPowerControlDedicated-NB-DEFAULT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3EE4"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CBB8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2BF8D" w14:textId="77777777" w:rsidR="00524A5D" w:rsidRDefault="00524A5D">
            <w:pPr>
              <w:pStyle w:val="TAL"/>
            </w:pPr>
          </w:p>
        </w:tc>
      </w:tr>
      <w:tr w:rsidR="00524A5D" w14:paraId="00637C9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53709" w14:textId="77777777" w:rsidR="00524A5D" w:rsidRDefault="00000000">
            <w:pPr>
              <w:pStyle w:val="TAL"/>
            </w:pPr>
            <w:r>
              <w:t xml:space="preserve">  p0-UE-NPUSCH-r13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CD2617"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B27AE" w14:textId="77777777" w:rsidR="00524A5D" w:rsidRDefault="00000000">
            <w:pPr>
              <w:pStyle w:val="TAL"/>
            </w:pPr>
            <w:r>
              <w:t>Default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E2A8F" w14:textId="77777777" w:rsidR="00524A5D" w:rsidRDefault="00524A5D">
            <w:pPr>
              <w:pStyle w:val="TAL"/>
            </w:pPr>
          </w:p>
        </w:tc>
      </w:tr>
      <w:tr w:rsidR="00524A5D" w14:paraId="1DD2E69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AFF2D2"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311B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BA73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B5EDB" w14:textId="77777777" w:rsidR="00524A5D" w:rsidRDefault="00524A5D">
            <w:pPr>
              <w:pStyle w:val="TAL"/>
            </w:pPr>
          </w:p>
        </w:tc>
      </w:tr>
    </w:tbl>
    <w:p w14:paraId="3EE58347" w14:textId="77777777" w:rsidR="00524A5D" w:rsidRDefault="00524A5D"/>
    <w:p w14:paraId="05EA12C3" w14:textId="77777777" w:rsidR="00524A5D" w:rsidRDefault="00000000">
      <w:pPr>
        <w:pStyle w:val="H6"/>
      </w:pPr>
      <w:r>
        <w:t>6.3B.4.1.5</w:t>
      </w:r>
      <w:r>
        <w:tab/>
        <w:t>Test requirement</w:t>
      </w:r>
    </w:p>
    <w:p w14:paraId="7FDE7FC1"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6.3B.4.1.5-1 and 6.3B.4.1.5-2.</w:t>
      </w:r>
    </w:p>
    <w:p w14:paraId="15D802CE" w14:textId="77777777" w:rsidR="00524A5D" w:rsidRDefault="00000000">
      <w:pPr>
        <w:pStyle w:val="TH"/>
      </w:pPr>
      <w:r>
        <w:t>Table 6.3B.4.1.5-1: Absolute power tolerance: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843"/>
        <w:gridCol w:w="1843"/>
      </w:tblGrid>
      <w:tr w:rsidR="00524A5D" w14:paraId="54577E52" w14:textId="77777777">
        <w:trPr>
          <w:jc w:val="center"/>
        </w:trPr>
        <w:tc>
          <w:tcPr>
            <w:tcW w:w="2409" w:type="dxa"/>
            <w:vMerge w:val="restart"/>
            <w:tcBorders>
              <w:top w:val="single" w:sz="4" w:space="0" w:color="auto"/>
              <w:left w:val="single" w:sz="4" w:space="0" w:color="auto"/>
              <w:bottom w:val="single" w:sz="4" w:space="0" w:color="auto"/>
              <w:right w:val="single" w:sz="4" w:space="0" w:color="auto"/>
            </w:tcBorders>
          </w:tcPr>
          <w:p w14:paraId="1AF05DB3" w14:textId="77777777" w:rsidR="00524A5D" w:rsidRDefault="00524A5D"/>
        </w:tc>
        <w:tc>
          <w:tcPr>
            <w:tcW w:w="5529" w:type="dxa"/>
            <w:gridSpan w:val="3"/>
            <w:tcBorders>
              <w:top w:val="single" w:sz="4" w:space="0" w:color="auto"/>
              <w:left w:val="single" w:sz="4" w:space="0" w:color="auto"/>
              <w:bottom w:val="single" w:sz="4" w:space="0" w:color="auto"/>
              <w:right w:val="single" w:sz="4" w:space="0" w:color="auto"/>
            </w:tcBorders>
          </w:tcPr>
          <w:p w14:paraId="12474CBC" w14:textId="77777777" w:rsidR="00524A5D" w:rsidRDefault="00000000">
            <w:pPr>
              <w:pStyle w:val="TAH"/>
            </w:pPr>
            <w:r>
              <w:t>Channel bandwidth / expected output power (dBm)</w:t>
            </w:r>
          </w:p>
        </w:tc>
      </w:tr>
      <w:tr w:rsidR="00524A5D" w14:paraId="79107D4A" w14:textId="77777777">
        <w:trPr>
          <w:jc w:val="center"/>
        </w:trPr>
        <w:tc>
          <w:tcPr>
            <w:tcW w:w="7938" w:type="dxa"/>
            <w:vMerge/>
            <w:tcBorders>
              <w:top w:val="single" w:sz="4" w:space="0" w:color="auto"/>
              <w:left w:val="single" w:sz="4" w:space="0" w:color="auto"/>
              <w:bottom w:val="single" w:sz="4" w:space="0" w:color="auto"/>
              <w:right w:val="single" w:sz="4" w:space="0" w:color="auto"/>
            </w:tcBorders>
            <w:vAlign w:val="center"/>
          </w:tcPr>
          <w:p w14:paraId="3B95E834" w14:textId="77777777" w:rsidR="00524A5D" w:rsidRDefault="00524A5D">
            <w:pPr>
              <w:spacing w:after="0"/>
            </w:pPr>
          </w:p>
        </w:tc>
        <w:tc>
          <w:tcPr>
            <w:tcW w:w="1843" w:type="dxa"/>
            <w:tcBorders>
              <w:top w:val="single" w:sz="4" w:space="0" w:color="auto"/>
              <w:left w:val="single" w:sz="4" w:space="0" w:color="auto"/>
              <w:bottom w:val="single" w:sz="4" w:space="0" w:color="auto"/>
              <w:right w:val="single" w:sz="4" w:space="0" w:color="auto"/>
            </w:tcBorders>
          </w:tcPr>
          <w:p w14:paraId="00F9F99F" w14:textId="77777777" w:rsidR="00524A5D" w:rsidRDefault="00000000">
            <w:pPr>
              <w:pStyle w:val="TAH"/>
            </w:pPr>
            <w:r>
              <w:t>Configuration ID 1</w:t>
            </w:r>
          </w:p>
          <w:p w14:paraId="10E9FD5D" w14:textId="77777777" w:rsidR="00524A5D" w:rsidRDefault="00000000">
            <w:pPr>
              <w:pStyle w:val="TAH"/>
            </w:pPr>
            <w:r>
              <w:t>3.75 kHz (1 tone)</w:t>
            </w:r>
          </w:p>
        </w:tc>
        <w:tc>
          <w:tcPr>
            <w:tcW w:w="1843" w:type="dxa"/>
            <w:tcBorders>
              <w:top w:val="single" w:sz="4" w:space="0" w:color="auto"/>
              <w:left w:val="single" w:sz="4" w:space="0" w:color="auto"/>
              <w:bottom w:val="single" w:sz="4" w:space="0" w:color="auto"/>
              <w:right w:val="single" w:sz="4" w:space="0" w:color="auto"/>
            </w:tcBorders>
          </w:tcPr>
          <w:p w14:paraId="7BA99FE4" w14:textId="77777777" w:rsidR="00524A5D" w:rsidRDefault="00000000">
            <w:pPr>
              <w:pStyle w:val="TAH"/>
            </w:pPr>
            <w:r>
              <w:t>Configuration ID 2</w:t>
            </w:r>
          </w:p>
          <w:p w14:paraId="3567E1A1" w14:textId="77777777" w:rsidR="00524A5D" w:rsidRDefault="00000000">
            <w:pPr>
              <w:pStyle w:val="TAH"/>
            </w:pPr>
            <w:r>
              <w:t>15 kHz (1 tone)</w:t>
            </w:r>
          </w:p>
        </w:tc>
        <w:tc>
          <w:tcPr>
            <w:tcW w:w="1843" w:type="dxa"/>
            <w:tcBorders>
              <w:top w:val="single" w:sz="4" w:space="0" w:color="auto"/>
              <w:left w:val="single" w:sz="4" w:space="0" w:color="auto"/>
              <w:bottom w:val="single" w:sz="4" w:space="0" w:color="auto"/>
              <w:right w:val="single" w:sz="4" w:space="0" w:color="auto"/>
            </w:tcBorders>
          </w:tcPr>
          <w:p w14:paraId="6D47C004" w14:textId="77777777" w:rsidR="00524A5D" w:rsidRDefault="00000000">
            <w:pPr>
              <w:pStyle w:val="TAH"/>
            </w:pPr>
            <w:r>
              <w:t>Configuration ID 3</w:t>
            </w:r>
          </w:p>
          <w:p w14:paraId="749E542F" w14:textId="77777777" w:rsidR="00524A5D" w:rsidRDefault="00000000">
            <w:pPr>
              <w:pStyle w:val="TAH"/>
            </w:pPr>
            <w:r>
              <w:t>15 kHz (12 tones)</w:t>
            </w:r>
          </w:p>
        </w:tc>
      </w:tr>
      <w:tr w:rsidR="00524A5D" w14:paraId="2E392BC3"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08A38795" w14:textId="77777777" w:rsidR="00524A5D" w:rsidRDefault="00000000">
            <w:pPr>
              <w:pStyle w:val="TAL"/>
              <w:jc w:val="center"/>
            </w:pPr>
            <w:r>
              <w:lastRenderedPageBreak/>
              <w:t>Expected Measured power Normal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049510CF" w14:textId="77777777" w:rsidR="00524A5D" w:rsidRDefault="00000000">
            <w:pPr>
              <w:pStyle w:val="TAC"/>
            </w:pPr>
            <w:r>
              <w:t>-25 dBm</w:t>
            </w:r>
          </w:p>
        </w:tc>
        <w:tc>
          <w:tcPr>
            <w:tcW w:w="1843" w:type="dxa"/>
            <w:tcBorders>
              <w:top w:val="single" w:sz="4" w:space="0" w:color="auto"/>
              <w:left w:val="single" w:sz="4" w:space="0" w:color="auto"/>
              <w:bottom w:val="single" w:sz="4" w:space="0" w:color="auto"/>
              <w:right w:val="single" w:sz="4" w:space="0" w:color="auto"/>
            </w:tcBorders>
            <w:vAlign w:val="center"/>
          </w:tcPr>
          <w:p w14:paraId="65B29915" w14:textId="77777777" w:rsidR="00524A5D" w:rsidRDefault="00000000">
            <w:pPr>
              <w:pStyle w:val="TAC"/>
            </w:pPr>
            <w:r>
              <w:t>-19 dBm</w:t>
            </w:r>
          </w:p>
        </w:tc>
        <w:tc>
          <w:tcPr>
            <w:tcW w:w="1843" w:type="dxa"/>
            <w:tcBorders>
              <w:top w:val="single" w:sz="4" w:space="0" w:color="auto"/>
              <w:left w:val="single" w:sz="4" w:space="0" w:color="auto"/>
              <w:bottom w:val="single" w:sz="4" w:space="0" w:color="auto"/>
              <w:right w:val="single" w:sz="4" w:space="0" w:color="auto"/>
            </w:tcBorders>
            <w:vAlign w:val="center"/>
          </w:tcPr>
          <w:p w14:paraId="0FA7AA33" w14:textId="77777777" w:rsidR="00524A5D" w:rsidRDefault="00000000">
            <w:pPr>
              <w:pStyle w:val="TAC"/>
            </w:pPr>
            <w:r>
              <w:t>-8.2 dBm</w:t>
            </w:r>
          </w:p>
        </w:tc>
      </w:tr>
      <w:tr w:rsidR="00524A5D" w14:paraId="554246F3"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250AB62" w14:textId="77777777" w:rsidR="00524A5D" w:rsidRDefault="00000000">
            <w:pPr>
              <w:pStyle w:val="TAC"/>
            </w:pPr>
            <w:r>
              <w:t>Power tolerance</w:t>
            </w:r>
          </w:p>
          <w:p w14:paraId="4BCBBCBF"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6214C5AC"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51F052F7"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0BABB4C3" w14:textId="77777777" w:rsidR="00524A5D" w:rsidRDefault="00000000">
            <w:pPr>
              <w:pStyle w:val="TAC"/>
              <w:rPr>
                <w:rFonts w:eastAsia="MS Mincho"/>
              </w:rPr>
            </w:pPr>
            <w:r>
              <w:rPr>
                <w:snapToGrid w:val="0"/>
              </w:rPr>
              <w:t>±</w:t>
            </w:r>
            <w:r>
              <w:t xml:space="preserve"> 10.0dB</w:t>
            </w:r>
          </w:p>
        </w:tc>
      </w:tr>
      <w:tr w:rsidR="00524A5D" w14:paraId="4CDB20B0"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AA8B543" w14:textId="77777777" w:rsidR="00524A5D" w:rsidRDefault="00000000">
            <w:pPr>
              <w:pStyle w:val="TAL"/>
              <w:jc w:val="center"/>
            </w:pPr>
            <w:r>
              <w:t>Expected Measured power Extreme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653EB523" w14:textId="77777777" w:rsidR="00524A5D" w:rsidRDefault="00000000">
            <w:pPr>
              <w:pStyle w:val="TAC"/>
            </w:pPr>
            <w:r>
              <w:t>-25 dBm</w:t>
            </w:r>
          </w:p>
        </w:tc>
        <w:tc>
          <w:tcPr>
            <w:tcW w:w="1843" w:type="dxa"/>
            <w:tcBorders>
              <w:top w:val="single" w:sz="4" w:space="0" w:color="auto"/>
              <w:left w:val="single" w:sz="4" w:space="0" w:color="auto"/>
              <w:bottom w:val="single" w:sz="4" w:space="0" w:color="auto"/>
              <w:right w:val="single" w:sz="4" w:space="0" w:color="auto"/>
            </w:tcBorders>
            <w:vAlign w:val="center"/>
          </w:tcPr>
          <w:p w14:paraId="31B7EBD6" w14:textId="77777777" w:rsidR="00524A5D" w:rsidRDefault="00000000">
            <w:pPr>
              <w:pStyle w:val="TAC"/>
            </w:pPr>
            <w:r>
              <w:t>-19 dBm</w:t>
            </w:r>
          </w:p>
        </w:tc>
        <w:tc>
          <w:tcPr>
            <w:tcW w:w="1843" w:type="dxa"/>
            <w:tcBorders>
              <w:top w:val="single" w:sz="4" w:space="0" w:color="auto"/>
              <w:left w:val="single" w:sz="4" w:space="0" w:color="auto"/>
              <w:bottom w:val="single" w:sz="4" w:space="0" w:color="auto"/>
              <w:right w:val="single" w:sz="4" w:space="0" w:color="auto"/>
            </w:tcBorders>
            <w:vAlign w:val="center"/>
          </w:tcPr>
          <w:p w14:paraId="77DF4EB3" w14:textId="77777777" w:rsidR="00524A5D" w:rsidRDefault="00000000">
            <w:pPr>
              <w:pStyle w:val="TAC"/>
            </w:pPr>
            <w:r>
              <w:t>-8.2 dBm</w:t>
            </w:r>
          </w:p>
        </w:tc>
      </w:tr>
      <w:tr w:rsidR="00524A5D" w14:paraId="2789B04F"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0D81DCED" w14:textId="77777777" w:rsidR="00524A5D" w:rsidRDefault="00000000">
            <w:pPr>
              <w:pStyle w:val="TAC"/>
            </w:pPr>
            <w:r>
              <w:t>Power tolerance</w:t>
            </w:r>
          </w:p>
          <w:p w14:paraId="4A053388"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4496D487"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69641D00"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40B980A9" w14:textId="77777777" w:rsidR="00524A5D" w:rsidRDefault="00000000">
            <w:pPr>
              <w:pStyle w:val="TAC"/>
              <w:rPr>
                <w:rFonts w:eastAsia="MS Mincho"/>
              </w:rPr>
            </w:pPr>
            <w:r>
              <w:rPr>
                <w:snapToGrid w:val="0"/>
              </w:rPr>
              <w:t>±</w:t>
            </w:r>
            <w:r>
              <w:t xml:space="preserve"> 13.0dB</w:t>
            </w:r>
          </w:p>
        </w:tc>
      </w:tr>
      <w:tr w:rsidR="00524A5D" w14:paraId="1ADDD281" w14:textId="77777777">
        <w:trPr>
          <w:jc w:val="center"/>
        </w:trPr>
        <w:tc>
          <w:tcPr>
            <w:tcW w:w="7938" w:type="dxa"/>
            <w:gridSpan w:val="4"/>
            <w:tcBorders>
              <w:top w:val="single" w:sz="4" w:space="0" w:color="auto"/>
              <w:left w:val="single" w:sz="4" w:space="0" w:color="auto"/>
              <w:bottom w:val="single" w:sz="4" w:space="0" w:color="auto"/>
              <w:right w:val="single" w:sz="4" w:space="0" w:color="auto"/>
            </w:tcBorders>
            <w:vAlign w:val="center"/>
          </w:tcPr>
          <w:p w14:paraId="683D832A" w14:textId="77777777" w:rsidR="00524A5D" w:rsidRDefault="00000000">
            <w:pPr>
              <w:pStyle w:val="TAN"/>
              <w:rPr>
                <w:snapToGrid w:val="0"/>
              </w:rPr>
            </w:pPr>
            <w:r>
              <w:t>Note 1:</w:t>
            </w:r>
            <w:r>
              <w:tab/>
              <w:t>The lower power limit shall not exceed the minimum output power requirements defined in sub-clause 6.3B.1</w:t>
            </w:r>
          </w:p>
        </w:tc>
      </w:tr>
    </w:tbl>
    <w:p w14:paraId="4AE15616" w14:textId="77777777" w:rsidR="00524A5D" w:rsidRDefault="00524A5D"/>
    <w:p w14:paraId="41B05ED0" w14:textId="77777777" w:rsidR="00524A5D" w:rsidRDefault="00000000">
      <w:pPr>
        <w:pStyle w:val="TH"/>
      </w:pPr>
      <w:r>
        <w:t>Table 6.3B.4.1.5-2: Absolute power tolerance: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843"/>
        <w:gridCol w:w="1843"/>
      </w:tblGrid>
      <w:tr w:rsidR="00524A5D" w14:paraId="5433992D" w14:textId="77777777">
        <w:trPr>
          <w:jc w:val="center"/>
        </w:trPr>
        <w:tc>
          <w:tcPr>
            <w:tcW w:w="2409" w:type="dxa"/>
            <w:vMerge w:val="restart"/>
            <w:tcBorders>
              <w:top w:val="single" w:sz="4" w:space="0" w:color="auto"/>
              <w:left w:val="single" w:sz="4" w:space="0" w:color="auto"/>
              <w:bottom w:val="single" w:sz="4" w:space="0" w:color="auto"/>
              <w:right w:val="single" w:sz="4" w:space="0" w:color="auto"/>
            </w:tcBorders>
          </w:tcPr>
          <w:p w14:paraId="26321CB8" w14:textId="77777777" w:rsidR="00524A5D" w:rsidRDefault="00524A5D"/>
        </w:tc>
        <w:tc>
          <w:tcPr>
            <w:tcW w:w="5529" w:type="dxa"/>
            <w:gridSpan w:val="3"/>
            <w:tcBorders>
              <w:top w:val="single" w:sz="4" w:space="0" w:color="auto"/>
              <w:left w:val="single" w:sz="4" w:space="0" w:color="auto"/>
              <w:bottom w:val="single" w:sz="4" w:space="0" w:color="auto"/>
              <w:right w:val="single" w:sz="4" w:space="0" w:color="auto"/>
            </w:tcBorders>
          </w:tcPr>
          <w:p w14:paraId="6B84796F" w14:textId="77777777" w:rsidR="00524A5D" w:rsidRDefault="00000000">
            <w:pPr>
              <w:pStyle w:val="TAH"/>
            </w:pPr>
            <w:r>
              <w:t>Channel bandwidth / expected output power (dBm)</w:t>
            </w:r>
          </w:p>
        </w:tc>
      </w:tr>
      <w:tr w:rsidR="00524A5D" w14:paraId="545164E0" w14:textId="77777777">
        <w:trPr>
          <w:jc w:val="center"/>
        </w:trPr>
        <w:tc>
          <w:tcPr>
            <w:tcW w:w="7938" w:type="dxa"/>
            <w:vMerge/>
            <w:tcBorders>
              <w:top w:val="single" w:sz="4" w:space="0" w:color="auto"/>
              <w:left w:val="single" w:sz="4" w:space="0" w:color="auto"/>
              <w:bottom w:val="single" w:sz="4" w:space="0" w:color="auto"/>
              <w:right w:val="single" w:sz="4" w:space="0" w:color="auto"/>
            </w:tcBorders>
            <w:vAlign w:val="center"/>
          </w:tcPr>
          <w:p w14:paraId="5A8824F1" w14:textId="77777777" w:rsidR="00524A5D" w:rsidRDefault="00524A5D">
            <w:pPr>
              <w:spacing w:after="0"/>
            </w:pPr>
          </w:p>
        </w:tc>
        <w:tc>
          <w:tcPr>
            <w:tcW w:w="1843" w:type="dxa"/>
            <w:tcBorders>
              <w:top w:val="single" w:sz="4" w:space="0" w:color="auto"/>
              <w:left w:val="single" w:sz="4" w:space="0" w:color="auto"/>
              <w:bottom w:val="single" w:sz="4" w:space="0" w:color="auto"/>
              <w:right w:val="single" w:sz="4" w:space="0" w:color="auto"/>
            </w:tcBorders>
          </w:tcPr>
          <w:p w14:paraId="33FE2A56" w14:textId="77777777" w:rsidR="00524A5D" w:rsidRDefault="00000000">
            <w:pPr>
              <w:pStyle w:val="TAH"/>
            </w:pPr>
            <w:r>
              <w:t>Configuration ID 1</w:t>
            </w:r>
          </w:p>
          <w:p w14:paraId="38AAF797" w14:textId="77777777" w:rsidR="00524A5D" w:rsidRDefault="00000000">
            <w:pPr>
              <w:pStyle w:val="TAH"/>
            </w:pPr>
            <w:r>
              <w:t>3.75 kHz (1 tone)</w:t>
            </w:r>
          </w:p>
        </w:tc>
        <w:tc>
          <w:tcPr>
            <w:tcW w:w="1843" w:type="dxa"/>
            <w:tcBorders>
              <w:top w:val="single" w:sz="4" w:space="0" w:color="auto"/>
              <w:left w:val="single" w:sz="4" w:space="0" w:color="auto"/>
              <w:bottom w:val="single" w:sz="4" w:space="0" w:color="auto"/>
              <w:right w:val="single" w:sz="4" w:space="0" w:color="auto"/>
            </w:tcBorders>
          </w:tcPr>
          <w:p w14:paraId="11E9273D" w14:textId="77777777" w:rsidR="00524A5D" w:rsidRDefault="00000000">
            <w:pPr>
              <w:pStyle w:val="TAH"/>
            </w:pPr>
            <w:r>
              <w:t>Configuration ID 2</w:t>
            </w:r>
          </w:p>
          <w:p w14:paraId="3892F84C" w14:textId="77777777" w:rsidR="00524A5D" w:rsidRDefault="00000000">
            <w:pPr>
              <w:pStyle w:val="TAH"/>
            </w:pPr>
            <w:r>
              <w:t>15 kHz (1 tone)</w:t>
            </w:r>
          </w:p>
        </w:tc>
        <w:tc>
          <w:tcPr>
            <w:tcW w:w="1843" w:type="dxa"/>
            <w:tcBorders>
              <w:top w:val="single" w:sz="4" w:space="0" w:color="auto"/>
              <w:left w:val="single" w:sz="4" w:space="0" w:color="auto"/>
              <w:bottom w:val="single" w:sz="4" w:space="0" w:color="auto"/>
              <w:right w:val="single" w:sz="4" w:space="0" w:color="auto"/>
            </w:tcBorders>
          </w:tcPr>
          <w:p w14:paraId="794C4ABB" w14:textId="77777777" w:rsidR="00524A5D" w:rsidRDefault="00000000">
            <w:pPr>
              <w:pStyle w:val="TAH"/>
            </w:pPr>
            <w:r>
              <w:t>Configuration ID 3</w:t>
            </w:r>
          </w:p>
          <w:p w14:paraId="7EDBE0F0" w14:textId="77777777" w:rsidR="00524A5D" w:rsidRDefault="00000000">
            <w:pPr>
              <w:pStyle w:val="TAH"/>
            </w:pPr>
            <w:r>
              <w:t>15 kHz (12 tones)</w:t>
            </w:r>
          </w:p>
        </w:tc>
      </w:tr>
      <w:tr w:rsidR="00524A5D" w14:paraId="61572F1C"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5197D1CC" w14:textId="77777777" w:rsidR="00524A5D" w:rsidRDefault="00000000">
            <w:pPr>
              <w:pStyle w:val="TAL"/>
              <w:jc w:val="center"/>
            </w:pPr>
            <w:r>
              <w:t>Expected Measured power Normal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48585294" w14:textId="77777777" w:rsidR="00524A5D" w:rsidRDefault="00000000">
            <w:pPr>
              <w:pStyle w:val="TAC"/>
            </w:pPr>
            <w:r>
              <w:t>-12 dBm</w:t>
            </w:r>
          </w:p>
        </w:tc>
        <w:tc>
          <w:tcPr>
            <w:tcW w:w="1843" w:type="dxa"/>
            <w:tcBorders>
              <w:top w:val="single" w:sz="4" w:space="0" w:color="auto"/>
              <w:left w:val="single" w:sz="4" w:space="0" w:color="auto"/>
              <w:bottom w:val="single" w:sz="4" w:space="0" w:color="auto"/>
              <w:right w:val="single" w:sz="4" w:space="0" w:color="auto"/>
            </w:tcBorders>
            <w:vAlign w:val="center"/>
          </w:tcPr>
          <w:p w14:paraId="7F64DEF0" w14:textId="77777777" w:rsidR="00524A5D" w:rsidRDefault="00000000">
            <w:pPr>
              <w:pStyle w:val="TAC"/>
            </w:pPr>
            <w:r>
              <w:t>-6 dBm</w:t>
            </w:r>
          </w:p>
        </w:tc>
        <w:tc>
          <w:tcPr>
            <w:tcW w:w="1843" w:type="dxa"/>
            <w:tcBorders>
              <w:top w:val="single" w:sz="4" w:space="0" w:color="auto"/>
              <w:left w:val="single" w:sz="4" w:space="0" w:color="auto"/>
              <w:bottom w:val="single" w:sz="4" w:space="0" w:color="auto"/>
              <w:right w:val="single" w:sz="4" w:space="0" w:color="auto"/>
            </w:tcBorders>
            <w:vAlign w:val="center"/>
          </w:tcPr>
          <w:p w14:paraId="5BC9A1F6" w14:textId="77777777" w:rsidR="00524A5D" w:rsidRDefault="00000000">
            <w:pPr>
              <w:pStyle w:val="TAC"/>
            </w:pPr>
            <w:r>
              <w:t>4.8 dBm</w:t>
            </w:r>
          </w:p>
        </w:tc>
      </w:tr>
      <w:tr w:rsidR="00524A5D" w14:paraId="31C8326B"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8B72FB8" w14:textId="77777777" w:rsidR="00524A5D" w:rsidRDefault="00000000">
            <w:pPr>
              <w:pStyle w:val="TAC"/>
            </w:pPr>
            <w:r>
              <w:t>Power tolerance</w:t>
            </w:r>
          </w:p>
          <w:p w14:paraId="56AE8AEC"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01145ADA"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04EE0BE1"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3B4A706F" w14:textId="77777777" w:rsidR="00524A5D" w:rsidRDefault="00000000">
            <w:pPr>
              <w:pStyle w:val="TAC"/>
              <w:rPr>
                <w:rFonts w:eastAsia="MS Mincho"/>
              </w:rPr>
            </w:pPr>
            <w:r>
              <w:rPr>
                <w:snapToGrid w:val="0"/>
              </w:rPr>
              <w:t>±</w:t>
            </w:r>
            <w:r>
              <w:t xml:space="preserve"> 10.0dB</w:t>
            </w:r>
          </w:p>
        </w:tc>
      </w:tr>
      <w:tr w:rsidR="00524A5D" w14:paraId="5D8E61B2"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842F029" w14:textId="77777777" w:rsidR="00524A5D" w:rsidRDefault="00000000">
            <w:pPr>
              <w:pStyle w:val="TAL"/>
              <w:jc w:val="center"/>
            </w:pPr>
            <w:r>
              <w:t>Expected Measured power Extreme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6B04450F" w14:textId="77777777" w:rsidR="00524A5D" w:rsidRDefault="00000000">
            <w:pPr>
              <w:pStyle w:val="TAC"/>
            </w:pPr>
            <w:r>
              <w:t>-12 dBm</w:t>
            </w:r>
          </w:p>
        </w:tc>
        <w:tc>
          <w:tcPr>
            <w:tcW w:w="1843" w:type="dxa"/>
            <w:tcBorders>
              <w:top w:val="single" w:sz="4" w:space="0" w:color="auto"/>
              <w:left w:val="single" w:sz="4" w:space="0" w:color="auto"/>
              <w:bottom w:val="single" w:sz="4" w:space="0" w:color="auto"/>
              <w:right w:val="single" w:sz="4" w:space="0" w:color="auto"/>
            </w:tcBorders>
            <w:vAlign w:val="center"/>
          </w:tcPr>
          <w:p w14:paraId="1DDA4D6F" w14:textId="77777777" w:rsidR="00524A5D" w:rsidRDefault="00000000">
            <w:pPr>
              <w:pStyle w:val="TAC"/>
            </w:pPr>
            <w:r>
              <w:t>-6 dBm</w:t>
            </w:r>
          </w:p>
        </w:tc>
        <w:tc>
          <w:tcPr>
            <w:tcW w:w="1843" w:type="dxa"/>
            <w:tcBorders>
              <w:top w:val="single" w:sz="4" w:space="0" w:color="auto"/>
              <w:left w:val="single" w:sz="4" w:space="0" w:color="auto"/>
              <w:bottom w:val="single" w:sz="4" w:space="0" w:color="auto"/>
              <w:right w:val="single" w:sz="4" w:space="0" w:color="auto"/>
            </w:tcBorders>
            <w:vAlign w:val="center"/>
          </w:tcPr>
          <w:p w14:paraId="5AD94DE6" w14:textId="77777777" w:rsidR="00524A5D" w:rsidRDefault="00000000">
            <w:pPr>
              <w:pStyle w:val="TAC"/>
            </w:pPr>
            <w:r>
              <w:t>4.8 dBm</w:t>
            </w:r>
          </w:p>
        </w:tc>
      </w:tr>
      <w:tr w:rsidR="00524A5D" w14:paraId="13D8CC26"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3A46CE25" w14:textId="77777777" w:rsidR="00524A5D" w:rsidRDefault="00000000">
            <w:pPr>
              <w:pStyle w:val="TAC"/>
            </w:pPr>
            <w:r>
              <w:t>Power tolerance</w:t>
            </w:r>
          </w:p>
          <w:p w14:paraId="495F2B2C"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630806A2"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45F351EA"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229A486A" w14:textId="77777777" w:rsidR="00524A5D" w:rsidRDefault="00000000">
            <w:pPr>
              <w:pStyle w:val="TAC"/>
              <w:rPr>
                <w:rFonts w:eastAsia="MS Mincho"/>
              </w:rPr>
            </w:pPr>
            <w:r>
              <w:rPr>
                <w:snapToGrid w:val="0"/>
              </w:rPr>
              <w:t>±</w:t>
            </w:r>
            <w:r>
              <w:t xml:space="preserve"> 13.0dB</w:t>
            </w:r>
          </w:p>
        </w:tc>
      </w:tr>
      <w:tr w:rsidR="00524A5D" w14:paraId="0444F113" w14:textId="77777777">
        <w:trPr>
          <w:jc w:val="center"/>
        </w:trPr>
        <w:tc>
          <w:tcPr>
            <w:tcW w:w="7938" w:type="dxa"/>
            <w:gridSpan w:val="4"/>
            <w:tcBorders>
              <w:top w:val="single" w:sz="4" w:space="0" w:color="auto"/>
              <w:left w:val="single" w:sz="4" w:space="0" w:color="auto"/>
              <w:bottom w:val="single" w:sz="4" w:space="0" w:color="auto"/>
              <w:right w:val="single" w:sz="4" w:space="0" w:color="auto"/>
            </w:tcBorders>
            <w:vAlign w:val="center"/>
          </w:tcPr>
          <w:p w14:paraId="7F1C85C6" w14:textId="77777777" w:rsidR="00524A5D" w:rsidRDefault="00000000">
            <w:pPr>
              <w:pStyle w:val="TAN"/>
              <w:rPr>
                <w:snapToGrid w:val="0"/>
              </w:rPr>
            </w:pPr>
            <w:r>
              <w:t>Note 1:</w:t>
            </w:r>
            <w:r>
              <w:tab/>
              <w:t>The upper power limit shall not exceed the maximum output power requirements defined in sub-clause 6.2B.1</w:t>
            </w:r>
          </w:p>
        </w:tc>
      </w:tr>
    </w:tbl>
    <w:p w14:paraId="63E107FE" w14:textId="77777777" w:rsidR="00524A5D" w:rsidRDefault="00524A5D">
      <w:pPr>
        <w:rPr>
          <w:lang w:eastAsia="zh-CN"/>
        </w:rPr>
      </w:pPr>
    </w:p>
    <w:p w14:paraId="4AFC8DEA" w14:textId="77777777" w:rsidR="00524A5D" w:rsidRDefault="00000000">
      <w:pPr>
        <w:pStyle w:val="Heading4"/>
      </w:pPr>
      <w:bookmarkStart w:id="640" w:name="_Toc30485"/>
      <w:bookmarkStart w:id="641" w:name="_Toc2505"/>
      <w:bookmarkStart w:id="642" w:name="_Toc1618"/>
      <w:bookmarkStart w:id="643" w:name="_Toc17908"/>
      <w:bookmarkStart w:id="644" w:name="_Toc5148"/>
      <w:bookmarkStart w:id="645" w:name="_Toc163510781"/>
      <w:bookmarkStart w:id="646" w:name="_Toc111062049"/>
      <w:bookmarkStart w:id="647" w:name="_Toc120570045"/>
      <w:bookmarkStart w:id="648" w:name="_Toc121162837"/>
      <w:bookmarkStart w:id="649" w:name="_Toc368026273"/>
      <w:bookmarkStart w:id="650" w:name="_Toc12525"/>
      <w:r>
        <w:t>6.3B.4.2 Power Control Relative power tolerance for category NB1 and NB2</w:t>
      </w:r>
      <w:bookmarkEnd w:id="640"/>
      <w:bookmarkEnd w:id="641"/>
      <w:bookmarkEnd w:id="642"/>
      <w:bookmarkEnd w:id="643"/>
      <w:bookmarkEnd w:id="644"/>
      <w:bookmarkEnd w:id="645"/>
    </w:p>
    <w:p w14:paraId="1F30D375" w14:textId="77777777" w:rsidR="00524A5D" w:rsidRDefault="00000000">
      <w:pPr>
        <w:pStyle w:val="H6"/>
      </w:pPr>
      <w:r>
        <w:t>6.3B.4.2.1</w:t>
      </w:r>
      <w:r>
        <w:tab/>
        <w:t>Test purpose</w:t>
      </w:r>
    </w:p>
    <w:p w14:paraId="2F2CE049" w14:textId="77777777" w:rsidR="00524A5D" w:rsidRDefault="00000000">
      <w:r>
        <w:t xml:space="preserve">To verify the </w:t>
      </w:r>
      <w:r>
        <w:rPr>
          <w:rFonts w:cs="v5.0.0"/>
        </w:rPr>
        <w:t xml:space="preserve">ability of the UE transmitter to set its output power </w:t>
      </w:r>
      <w:r>
        <w:rPr>
          <w:rFonts w:cs="v5.0.0"/>
          <w:snapToGrid w:val="0"/>
        </w:rPr>
        <w:t>relatively to the power in a target sub-frame relatively to the power of the most recently transmitted reference sub-frame if the transmission gap between these sub-frames is ≤ 20 ms.</w:t>
      </w:r>
    </w:p>
    <w:p w14:paraId="67A50D82" w14:textId="77777777" w:rsidR="00524A5D" w:rsidRDefault="00000000">
      <w:pPr>
        <w:pStyle w:val="H6"/>
      </w:pPr>
      <w:r>
        <w:t>6.3B.4.2.2</w:t>
      </w:r>
      <w:r>
        <w:tab/>
        <w:t>Test applicability</w:t>
      </w:r>
    </w:p>
    <w:p w14:paraId="42042EE2"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35877B34" w14:textId="77777777" w:rsidR="00524A5D" w:rsidRDefault="00000000">
      <w:pPr>
        <w:pStyle w:val="H6"/>
      </w:pPr>
      <w:r>
        <w:t>6.3B.4.2.3</w:t>
      </w:r>
      <w:r>
        <w:tab/>
        <w:t>Minimum conformance requirements</w:t>
      </w:r>
    </w:p>
    <w:p w14:paraId="298E5155" w14:textId="77777777" w:rsidR="00524A5D" w:rsidRDefault="00000000">
      <w:r>
        <w:t xml:space="preserve">Category NB1 and NB2 UE relative power control requirement is defined for NPRACH power step values of 0, </w:t>
      </w:r>
      <w:r>
        <w:rPr>
          <w:rFonts w:ascii="Times" w:eastAsia="MS Mincho" w:hAnsi="Times"/>
          <w:szCs w:val="24"/>
        </w:rPr>
        <w:t xml:space="preserve">2, 4 and 6 dB. </w:t>
      </w:r>
      <w:r>
        <w:rPr>
          <w:snapToGrid w:val="0"/>
        </w:rPr>
        <w:t xml:space="preserve">For NPRACH transmission, the relative tolerance is </w:t>
      </w:r>
      <w:r>
        <w:rPr>
          <w:rFonts w:cs="v5.0.0"/>
        </w:rPr>
        <w:t>the ability of the UE transmitter to set its output power</w:t>
      </w:r>
      <w:r>
        <w:rPr>
          <w:snapToGrid w:val="0"/>
        </w:rPr>
        <w:t xml:space="preserve"> relatively to </w:t>
      </w:r>
      <w:r>
        <w:rPr>
          <w:rFonts w:cs="v5.0.0"/>
          <w:snapToGrid w:val="0"/>
        </w:rPr>
        <w:t>the power of the most recently</w:t>
      </w:r>
      <w:r>
        <w:rPr>
          <w:snapToGrid w:val="0"/>
        </w:rPr>
        <w:t xml:space="preserve"> transmitted preamble</w:t>
      </w:r>
      <w:r>
        <w:t>. The measurement period for the NPRACH preamble is specified in Table 6.3B.3.2.3-1.</w:t>
      </w:r>
    </w:p>
    <w:p w14:paraId="53D302BE" w14:textId="77777777" w:rsidR="00524A5D" w:rsidRDefault="00000000">
      <w:r>
        <w:t>The requirements specified in Table 6.3B.4.2.3-1 apply when the power of the target and reference sub-frames are within the power range bounded by the Minimum output power as defined in subclause 6.3B.1 and</w:t>
      </w:r>
      <w:r>
        <w:rPr>
          <w:rFonts w:cs="v5.0.0"/>
        </w:rPr>
        <w:t xml:space="preserve"> the maximum output power as defined in subclause 6.2B.1</w:t>
      </w:r>
    </w:p>
    <w:p w14:paraId="611D1D32" w14:textId="77777777" w:rsidR="00524A5D" w:rsidRDefault="00000000">
      <w:pPr>
        <w:pStyle w:val="TH"/>
      </w:pPr>
      <w:r>
        <w:t>Table 6.3B.4.2.3-1: Relative power tolerance for category NB1 and NB2 NPRACH transmission (normal conditions)</w:t>
      </w:r>
    </w:p>
    <w:tbl>
      <w:tblPr>
        <w:tblW w:w="4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3235"/>
      </w:tblGrid>
      <w:tr w:rsidR="00524A5D" w14:paraId="32EE701F" w14:textId="77777777">
        <w:trPr>
          <w:trHeight w:val="420"/>
          <w:jc w:val="center"/>
        </w:trPr>
        <w:tc>
          <w:tcPr>
            <w:tcW w:w="1600" w:type="dxa"/>
            <w:shd w:val="clear" w:color="auto" w:fill="auto"/>
            <w:vAlign w:val="center"/>
          </w:tcPr>
          <w:p w14:paraId="34F5EFC4" w14:textId="77777777" w:rsidR="00524A5D" w:rsidRDefault="00000000">
            <w:pPr>
              <w:pStyle w:val="TAH"/>
              <w:rPr>
                <w:rFonts w:eastAsia="MS Mincho" w:cs="Arial"/>
              </w:rPr>
            </w:pPr>
            <w:r>
              <w:rPr>
                <w:rFonts w:cs="Arial"/>
              </w:rPr>
              <w:t xml:space="preserve">Power step </w:t>
            </w:r>
            <w:r>
              <w:rPr>
                <w:rFonts w:ascii="Symbol" w:hAnsi="Symbol" w:cs="Arial"/>
              </w:rPr>
              <w:t></w:t>
            </w:r>
            <w:r>
              <w:rPr>
                <w:rFonts w:cs="Arial"/>
              </w:rPr>
              <w:t>P [dB]</w:t>
            </w:r>
          </w:p>
        </w:tc>
        <w:tc>
          <w:tcPr>
            <w:tcW w:w="3235" w:type="dxa"/>
            <w:shd w:val="clear" w:color="auto" w:fill="auto"/>
            <w:vAlign w:val="center"/>
          </w:tcPr>
          <w:p w14:paraId="59FBFB8F" w14:textId="77777777" w:rsidR="00524A5D" w:rsidRDefault="00000000">
            <w:pPr>
              <w:pStyle w:val="TAH"/>
              <w:rPr>
                <w:rFonts w:eastAsia="MS Mincho" w:cs="Arial"/>
              </w:rPr>
            </w:pPr>
            <w:r>
              <w:rPr>
                <w:rFonts w:eastAsia="MS Mincho" w:cs="Arial"/>
              </w:rPr>
              <w:t>NPRACH [dB]</w:t>
            </w:r>
          </w:p>
        </w:tc>
      </w:tr>
      <w:tr w:rsidR="00524A5D" w14:paraId="5C997B80" w14:textId="77777777">
        <w:trPr>
          <w:trHeight w:val="255"/>
          <w:jc w:val="center"/>
        </w:trPr>
        <w:tc>
          <w:tcPr>
            <w:tcW w:w="1600" w:type="dxa"/>
            <w:shd w:val="clear" w:color="auto" w:fill="auto"/>
            <w:vAlign w:val="center"/>
          </w:tcPr>
          <w:p w14:paraId="00502092" w14:textId="77777777" w:rsidR="00524A5D" w:rsidRDefault="00000000">
            <w:pPr>
              <w:pStyle w:val="TAC"/>
              <w:rPr>
                <w:rFonts w:eastAsia="MS Mincho" w:cs="Arial"/>
              </w:rPr>
            </w:pPr>
            <w:r>
              <w:rPr>
                <w:rFonts w:cs="Arial"/>
              </w:rPr>
              <w:t>ΔP = 0</w:t>
            </w:r>
          </w:p>
        </w:tc>
        <w:tc>
          <w:tcPr>
            <w:tcW w:w="3235" w:type="dxa"/>
            <w:shd w:val="clear" w:color="auto" w:fill="auto"/>
          </w:tcPr>
          <w:p w14:paraId="1CFE2335" w14:textId="77777777" w:rsidR="00524A5D" w:rsidRDefault="00000000">
            <w:pPr>
              <w:pStyle w:val="TAC"/>
              <w:rPr>
                <w:rFonts w:eastAsia="MS Mincho" w:cs="Arial"/>
              </w:rPr>
            </w:pPr>
            <w:r>
              <w:rPr>
                <w:rFonts w:cs="Arial"/>
              </w:rPr>
              <w:t>±1.5</w:t>
            </w:r>
          </w:p>
        </w:tc>
      </w:tr>
      <w:tr w:rsidR="00524A5D" w14:paraId="7F2B5F3B" w14:textId="77777777">
        <w:trPr>
          <w:trHeight w:val="255"/>
          <w:jc w:val="center"/>
        </w:trPr>
        <w:tc>
          <w:tcPr>
            <w:tcW w:w="1600" w:type="dxa"/>
            <w:shd w:val="clear" w:color="auto" w:fill="auto"/>
            <w:vAlign w:val="center"/>
          </w:tcPr>
          <w:p w14:paraId="0723BE29" w14:textId="77777777" w:rsidR="00524A5D" w:rsidRDefault="00000000">
            <w:pPr>
              <w:pStyle w:val="TAC"/>
              <w:rPr>
                <w:rFonts w:eastAsia="MS Mincho" w:cs="Arial"/>
              </w:rPr>
            </w:pPr>
            <w:r>
              <w:rPr>
                <w:rFonts w:cs="Arial"/>
              </w:rPr>
              <w:t>ΔP = 2</w:t>
            </w:r>
          </w:p>
        </w:tc>
        <w:tc>
          <w:tcPr>
            <w:tcW w:w="3235" w:type="dxa"/>
            <w:shd w:val="clear" w:color="auto" w:fill="auto"/>
          </w:tcPr>
          <w:p w14:paraId="0142EA83" w14:textId="77777777" w:rsidR="00524A5D" w:rsidRDefault="00000000">
            <w:pPr>
              <w:pStyle w:val="TAC"/>
              <w:rPr>
                <w:rFonts w:eastAsia="MS Mincho" w:cs="Arial"/>
              </w:rPr>
            </w:pPr>
            <w:r>
              <w:rPr>
                <w:rFonts w:cs="Arial"/>
              </w:rPr>
              <w:t>±2.0</w:t>
            </w:r>
          </w:p>
        </w:tc>
      </w:tr>
      <w:tr w:rsidR="00524A5D" w14:paraId="2649E8FD" w14:textId="77777777">
        <w:trPr>
          <w:trHeight w:val="255"/>
          <w:jc w:val="center"/>
        </w:trPr>
        <w:tc>
          <w:tcPr>
            <w:tcW w:w="1600" w:type="dxa"/>
            <w:shd w:val="clear" w:color="auto" w:fill="auto"/>
            <w:vAlign w:val="center"/>
          </w:tcPr>
          <w:p w14:paraId="3DF14AC1" w14:textId="77777777" w:rsidR="00524A5D" w:rsidRDefault="00000000">
            <w:pPr>
              <w:pStyle w:val="TAC"/>
              <w:rPr>
                <w:rFonts w:eastAsia="MS Mincho" w:cs="Arial"/>
              </w:rPr>
            </w:pPr>
            <w:r>
              <w:rPr>
                <w:rFonts w:cs="Arial"/>
              </w:rPr>
              <w:t>ΔP = 4</w:t>
            </w:r>
          </w:p>
        </w:tc>
        <w:tc>
          <w:tcPr>
            <w:tcW w:w="3235" w:type="dxa"/>
            <w:shd w:val="clear" w:color="auto" w:fill="auto"/>
          </w:tcPr>
          <w:p w14:paraId="6CCD97EA" w14:textId="77777777" w:rsidR="00524A5D" w:rsidRDefault="00000000">
            <w:pPr>
              <w:pStyle w:val="TAC"/>
              <w:rPr>
                <w:rFonts w:eastAsia="MS Mincho" w:cs="Arial"/>
              </w:rPr>
            </w:pPr>
            <w:r>
              <w:rPr>
                <w:rFonts w:cs="Arial"/>
              </w:rPr>
              <w:t>±3.5</w:t>
            </w:r>
          </w:p>
        </w:tc>
      </w:tr>
      <w:tr w:rsidR="00524A5D" w14:paraId="00D99017" w14:textId="77777777">
        <w:trPr>
          <w:trHeight w:val="255"/>
          <w:jc w:val="center"/>
        </w:trPr>
        <w:tc>
          <w:tcPr>
            <w:tcW w:w="1600" w:type="dxa"/>
            <w:shd w:val="clear" w:color="auto" w:fill="auto"/>
            <w:vAlign w:val="center"/>
          </w:tcPr>
          <w:p w14:paraId="7C7C0AD9" w14:textId="77777777" w:rsidR="00524A5D" w:rsidRDefault="00000000">
            <w:pPr>
              <w:pStyle w:val="TAC"/>
              <w:rPr>
                <w:rFonts w:cs="Arial"/>
              </w:rPr>
            </w:pPr>
            <w:r>
              <w:rPr>
                <w:rFonts w:cs="Arial"/>
              </w:rPr>
              <w:t>ΔP = 6</w:t>
            </w:r>
          </w:p>
        </w:tc>
        <w:tc>
          <w:tcPr>
            <w:tcW w:w="3235" w:type="dxa"/>
            <w:shd w:val="clear" w:color="auto" w:fill="auto"/>
          </w:tcPr>
          <w:p w14:paraId="3DB917F9" w14:textId="77777777" w:rsidR="00524A5D" w:rsidRDefault="00000000">
            <w:pPr>
              <w:pStyle w:val="TAC"/>
              <w:rPr>
                <w:rFonts w:eastAsia="MS Mincho" w:cs="Arial"/>
              </w:rPr>
            </w:pPr>
            <w:r>
              <w:rPr>
                <w:rFonts w:cs="Arial"/>
              </w:rPr>
              <w:t>±4.0</w:t>
            </w:r>
          </w:p>
        </w:tc>
      </w:tr>
      <w:tr w:rsidR="00524A5D" w14:paraId="0F56E1CE" w14:textId="77777777">
        <w:trPr>
          <w:trHeight w:val="255"/>
          <w:jc w:val="center"/>
        </w:trPr>
        <w:tc>
          <w:tcPr>
            <w:tcW w:w="4835" w:type="dxa"/>
            <w:gridSpan w:val="2"/>
            <w:shd w:val="clear" w:color="auto" w:fill="auto"/>
            <w:vAlign w:val="center"/>
          </w:tcPr>
          <w:p w14:paraId="357973A9" w14:textId="77777777" w:rsidR="00524A5D" w:rsidRDefault="00000000">
            <w:pPr>
              <w:pStyle w:val="TAN"/>
              <w:rPr>
                <w:rFonts w:cs="Arial"/>
              </w:rPr>
            </w:pPr>
            <w:r>
              <w:rPr>
                <w:rFonts w:cs="Arial"/>
              </w:rPr>
              <w:t>NOTE:</w:t>
            </w:r>
            <w:r>
              <w:rPr>
                <w:rFonts w:cs="Arial"/>
              </w:rPr>
              <w:tab/>
              <w:t>For extreme conditions an additional ± 2.0 dB relaxation is allowed.</w:t>
            </w:r>
          </w:p>
        </w:tc>
      </w:tr>
    </w:tbl>
    <w:p w14:paraId="13215EC0" w14:textId="77777777" w:rsidR="00524A5D" w:rsidRDefault="00524A5D"/>
    <w:p w14:paraId="023CA719" w14:textId="77777777" w:rsidR="00524A5D" w:rsidRDefault="00000000">
      <w:r>
        <w:lastRenderedPageBreak/>
        <w:t>The power step (ΔP) is defined as the difference in the calculated setting of the UE Transmit power between the target and reference sub-frames. The error is the difference between ΔP and the power change measured at the UE antenna port with the power of the cell-specific reference signals kept constant. The error shall be less than the relative power tolerance specified in Table 6.3B.4.2.3-1.</w:t>
      </w:r>
    </w:p>
    <w:p w14:paraId="6BE31829"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6.3B.4.</w:t>
      </w:r>
    </w:p>
    <w:p w14:paraId="0222D1F0" w14:textId="77777777" w:rsidR="00524A5D" w:rsidRDefault="00000000">
      <w:pPr>
        <w:pStyle w:val="H6"/>
      </w:pPr>
      <w:r>
        <w:t>6.3B.4.2.4</w:t>
      </w:r>
      <w:r>
        <w:tab/>
        <w:t>Test description</w:t>
      </w:r>
    </w:p>
    <w:p w14:paraId="0CDCA41B" w14:textId="77777777" w:rsidR="00524A5D" w:rsidRDefault="00000000">
      <w:pPr>
        <w:pStyle w:val="H6"/>
      </w:pPr>
      <w:r>
        <w:t>6.3B.4.2.4.1</w:t>
      </w:r>
      <w:r>
        <w:tab/>
        <w:t>Initial conditions</w:t>
      </w:r>
    </w:p>
    <w:p w14:paraId="079050F8" w14:textId="77777777" w:rsidR="00524A5D" w:rsidRDefault="00000000">
      <w:r>
        <w:t>Initial conditions are set of test configurations the UE needs to be tested in and the steps for the SS to take with the UE to reach the correct measurement state.</w:t>
      </w:r>
    </w:p>
    <w:p w14:paraId="467EE432" w14:textId="77777777" w:rsidR="00524A5D" w:rsidRDefault="00000000">
      <w:r>
        <w:t>The initial test configurations consist of environmental conditions and test frequencies based on the subset of E-UTRA operating bands defined for NB-IoT in clause 5.2B. All of these configurations shall be tested with applicable test parameters for each channel bandwidth and are shown in table 6.3B.4.2.4.1-1. The details of the uplink reference measurement channel (RMCs) are specified in Annex A.2. Configurations of NPDSCH and NPDCCH before measurement are specified in Annex C.2.</w:t>
      </w:r>
    </w:p>
    <w:p w14:paraId="0D051FE5" w14:textId="77777777" w:rsidR="00524A5D" w:rsidRDefault="00000000">
      <w:pPr>
        <w:pStyle w:val="TH"/>
      </w:pPr>
      <w:r>
        <w:t>Table 6.3B.4.2.4.1-1: Test Configuration</w:t>
      </w:r>
      <w:r>
        <w:rPr>
          <w:rFonts w:eastAsia="PMingLiU"/>
          <w:lang w:eastAsia="zh-TW"/>
        </w:rPr>
        <w:t xml:space="preserve"> </w:t>
      </w:r>
      <w:r>
        <w:t>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4497"/>
      </w:tblGrid>
      <w:tr w:rsidR="00524A5D" w14:paraId="1AEB9811" w14:textId="77777777">
        <w:trPr>
          <w:cantSplit/>
          <w:jc w:val="center"/>
        </w:trPr>
        <w:tc>
          <w:tcPr>
            <w:tcW w:w="8485" w:type="dxa"/>
            <w:gridSpan w:val="2"/>
          </w:tcPr>
          <w:p w14:paraId="18A55CF3" w14:textId="77777777" w:rsidR="00524A5D" w:rsidRDefault="00000000">
            <w:pPr>
              <w:pStyle w:val="TAH"/>
            </w:pPr>
            <w:r>
              <w:t>Initial Conditions</w:t>
            </w:r>
          </w:p>
        </w:tc>
      </w:tr>
      <w:tr w:rsidR="00524A5D" w14:paraId="6C688B18" w14:textId="77777777">
        <w:trPr>
          <w:cantSplit/>
          <w:jc w:val="center"/>
        </w:trPr>
        <w:tc>
          <w:tcPr>
            <w:tcW w:w="3988" w:type="dxa"/>
          </w:tcPr>
          <w:p w14:paraId="5B358A15" w14:textId="77777777" w:rsidR="00524A5D" w:rsidRDefault="00000000">
            <w:pPr>
              <w:pStyle w:val="TAL"/>
            </w:pPr>
            <w:r>
              <w:t>Test Environment as specified in TS 36.508 [12] clause 8.1.1</w:t>
            </w:r>
          </w:p>
        </w:tc>
        <w:tc>
          <w:tcPr>
            <w:tcW w:w="4497" w:type="dxa"/>
          </w:tcPr>
          <w:p w14:paraId="2FFF3387" w14:textId="77777777" w:rsidR="00524A5D" w:rsidRDefault="00000000">
            <w:pPr>
              <w:pStyle w:val="TAL"/>
            </w:pPr>
            <w:r>
              <w:t>Normal, TL/VL, TL/VH, TH/VL, TH/VH</w:t>
            </w:r>
          </w:p>
        </w:tc>
      </w:tr>
      <w:tr w:rsidR="00524A5D" w14:paraId="5E866956" w14:textId="77777777">
        <w:trPr>
          <w:cantSplit/>
          <w:jc w:val="center"/>
        </w:trPr>
        <w:tc>
          <w:tcPr>
            <w:tcW w:w="3988" w:type="dxa"/>
          </w:tcPr>
          <w:p w14:paraId="01AD1BBF" w14:textId="77777777" w:rsidR="00524A5D" w:rsidRDefault="00000000">
            <w:pPr>
              <w:pStyle w:val="TAL"/>
            </w:pPr>
            <w:r>
              <w:t>Test Frequencies as specified in TS36.508 [12] clause 8.1.3.1</w:t>
            </w:r>
          </w:p>
        </w:tc>
        <w:tc>
          <w:tcPr>
            <w:tcW w:w="4497" w:type="dxa"/>
          </w:tcPr>
          <w:p w14:paraId="690E23F5" w14:textId="77777777" w:rsidR="00524A5D" w:rsidRDefault="00000000">
            <w:pPr>
              <w:pStyle w:val="TAL"/>
            </w:pPr>
            <w:r>
              <w:rPr>
                <w:lang w:eastAsia="ko-KR"/>
              </w:rPr>
              <w:t>Frequency ranges defined in Annex K.1.1</w:t>
            </w:r>
          </w:p>
        </w:tc>
      </w:tr>
      <w:tr w:rsidR="00524A5D" w14:paraId="6EA669E3" w14:textId="77777777">
        <w:trPr>
          <w:cantSplit/>
          <w:jc w:val="center"/>
        </w:trPr>
        <w:tc>
          <w:tcPr>
            <w:tcW w:w="3988" w:type="dxa"/>
            <w:vAlign w:val="center"/>
          </w:tcPr>
          <w:p w14:paraId="6583F855" w14:textId="77777777" w:rsidR="00524A5D" w:rsidRDefault="00000000">
            <w:pPr>
              <w:pStyle w:val="TAL"/>
            </w:pPr>
            <w:r>
              <w:rPr>
                <w:lang w:eastAsia="ko-KR"/>
              </w:rPr>
              <w:t>NPRACH preamble format</w:t>
            </w:r>
          </w:p>
        </w:tc>
        <w:tc>
          <w:tcPr>
            <w:tcW w:w="4497" w:type="dxa"/>
          </w:tcPr>
          <w:p w14:paraId="12DACAE5" w14:textId="77777777" w:rsidR="00524A5D" w:rsidRDefault="00000000">
            <w:pPr>
              <w:pStyle w:val="TAL"/>
              <w:rPr>
                <w:lang w:eastAsia="ko-KR"/>
              </w:rPr>
            </w:pPr>
            <w:r>
              <w:rPr>
                <w:lang w:eastAsia="ko-KR"/>
              </w:rPr>
              <w:t>0</w:t>
            </w:r>
          </w:p>
        </w:tc>
      </w:tr>
    </w:tbl>
    <w:p w14:paraId="01391A3C" w14:textId="77777777" w:rsidR="00524A5D" w:rsidRDefault="00524A5D">
      <w:pPr>
        <w:rPr>
          <w:rFonts w:eastAsia="PMingLiU"/>
          <w:lang w:eastAsia="zh-TW"/>
        </w:rPr>
      </w:pPr>
    </w:p>
    <w:p w14:paraId="06B0318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30682D8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27A78F9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623B5EA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6.3B.4.2.4.1-1.</w:t>
      </w:r>
    </w:p>
    <w:p w14:paraId="1AAA9B2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1E0FC43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w:t>
      </w:r>
      <w:r>
        <w:rPr>
          <w:rFonts w:hint="eastAsia"/>
          <w:lang w:eastAsia="en-GB"/>
        </w:rPr>
        <w:t>.</w:t>
      </w:r>
      <w:r>
        <w:rPr>
          <w:lang w:eastAsia="en-GB"/>
        </w:rPr>
        <w:t>2.6.1</w:t>
      </w:r>
      <w:r>
        <w:rPr>
          <w:rFonts w:hint="eastAsia"/>
          <w:lang w:eastAsia="en-GB"/>
        </w:rPr>
        <w:t xml:space="preserve"> is provided to the UE through any preconfigured means.</w:t>
      </w:r>
    </w:p>
    <w:p w14:paraId="5DE68A81"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hint="eastAsia"/>
          <w:lang w:eastAsia="en-GB"/>
        </w:rPr>
        <w:t>7.</w:t>
      </w:r>
      <w:r>
        <w:rPr>
          <w:rFonts w:hint="eastAsia"/>
          <w:lang w:eastAsia="en-GB"/>
        </w:rPr>
        <w:tab/>
      </w:r>
      <w:r>
        <w:t>Test equipment shall e</w:t>
      </w:r>
      <w:r>
        <w:rPr>
          <w:color w:val="000000" w:themeColor="text1"/>
        </w:rPr>
        <w:t xml:space="preserv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w:t>
      </w:r>
      <w:r>
        <w:t>uring the duration of the test as define in TS 36.508[12] clause 8.2.6.3.1</w:t>
      </w:r>
      <w:r>
        <w:rPr>
          <w:rFonts w:eastAsia="SimSun" w:hint="eastAsia"/>
          <w:lang w:val="en-US" w:eastAsia="zh-CN"/>
        </w:rPr>
        <w:t>.</w:t>
      </w:r>
    </w:p>
    <w:p w14:paraId="705C569E"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2173F0D9"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3A-NB with CP CIoT Optimisation according to TS 36.508 [12] clause 8.1.5. Message contents are defined in clause 6.3B.4.2.4.3.</w:t>
      </w:r>
    </w:p>
    <w:p w14:paraId="77EB7BA3" w14:textId="77777777" w:rsidR="00524A5D" w:rsidRDefault="00000000">
      <w:pPr>
        <w:pStyle w:val="H6"/>
      </w:pPr>
      <w:r>
        <w:t>6.3B.4.2.4.2</w:t>
      </w:r>
      <w:r>
        <w:tab/>
        <w:t>Test procedure</w:t>
      </w:r>
    </w:p>
    <w:p w14:paraId="1FF30F0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send the paging and UE shall send a preamble to the SS.</w:t>
      </w:r>
    </w:p>
    <w:p w14:paraId="4A937DB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NPRACH is set according to Table 6.3B.2.4.1-1.</w:t>
      </w:r>
    </w:p>
    <w:p w14:paraId="1749D17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UE shall send a preamble to the SS.</w:t>
      </w:r>
    </w:p>
    <w:p w14:paraId="05F54D6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In response to the preamble, the SS shall transmit a random access response not corresponding to the transmitted random access preamble, or send no response.</w:t>
      </w:r>
    </w:p>
    <w:p w14:paraId="2EA6F8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The UE shall consider the random access response reception not successful then re-transmit the preamble with the calculated NPRACH transmission power.</w:t>
      </w:r>
    </w:p>
    <w:p w14:paraId="56850FC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6.</w:t>
      </w:r>
      <w:r>
        <w:rPr>
          <w:rFonts w:hint="eastAsia"/>
          <w:lang w:eastAsia="en-GB"/>
        </w:rPr>
        <w:tab/>
        <w:t>Measure the output power of the transmitted NPRACH preamble according to Figure 6.3B.3.2.3-1. Note that the measurement does not need to be done for overall measurement range at one time. The measurement range can be divided into few ranges. Each range needs to overlap neighbouring one.</w:t>
      </w:r>
    </w:p>
    <w:p w14:paraId="49BC63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Switches off and on the UE and ensure the UE is in State 3A-NB with CP CIoT Optimisation according to TS 36.508 [12] clause 8.1.5. Message contents are defined in clause 6.3B.4.2.4.3.</w:t>
      </w:r>
    </w:p>
    <w:p w14:paraId="5B309DF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Repeat test with step 1-6 as indicated in section 6.3B.4.2.4.3.</w:t>
      </w:r>
    </w:p>
    <w:p w14:paraId="73283DE7" w14:textId="77777777" w:rsidR="00524A5D" w:rsidRDefault="00000000">
      <w:pPr>
        <w:pStyle w:val="H6"/>
      </w:pPr>
      <w:r>
        <w:t>6.3B.4.2.4.3</w:t>
      </w:r>
      <w:r>
        <w:tab/>
        <w:t>Message contents</w:t>
      </w:r>
    </w:p>
    <w:p w14:paraId="69DBC3D2" w14:textId="77777777" w:rsidR="00524A5D" w:rsidRDefault="00000000">
      <w:r>
        <w:t>Message contents are according to TS 36.508 [12] subclause 8.1.6 with the following exceptions.</w:t>
      </w:r>
    </w:p>
    <w:p w14:paraId="2EF447B3" w14:textId="77777777" w:rsidR="00524A5D" w:rsidRDefault="00000000">
      <w:pPr>
        <w:pStyle w:val="TH"/>
      </w:pPr>
      <w:r>
        <w:t>Table 6.3B.4.2.4.3-1: NPDSCH-ConfigCommon-NB-DEFAULT: NPRACH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ABDF82E" w14:textId="77777777">
        <w:trPr>
          <w:jc w:val="center"/>
        </w:trPr>
        <w:tc>
          <w:tcPr>
            <w:tcW w:w="9781" w:type="dxa"/>
            <w:gridSpan w:val="4"/>
          </w:tcPr>
          <w:p w14:paraId="6C6F73E5" w14:textId="0889B8FF" w:rsidR="00524A5D" w:rsidRDefault="00000000">
            <w:pPr>
              <w:pStyle w:val="TAL"/>
            </w:pPr>
            <w:r>
              <w:t>Derivation Path: TS 36.508 [</w:t>
            </w:r>
            <w:r w:rsidR="004D2B55">
              <w:t>12</w:t>
            </w:r>
            <w:r>
              <w:t xml:space="preserve">] clause </w:t>
            </w:r>
            <w:r>
              <w:rPr>
                <w:rFonts w:eastAsia="PMingLiU"/>
                <w:lang w:eastAsia="zh-TW"/>
              </w:rPr>
              <w:t>8.1.6</w:t>
            </w:r>
            <w:r>
              <w:t>, Table 8.1.6.3-4 NPDSCH-ConfigCommon-NB-DEFAULT</w:t>
            </w:r>
          </w:p>
        </w:tc>
      </w:tr>
      <w:tr w:rsidR="00524A5D" w14:paraId="0DC52C1D" w14:textId="77777777">
        <w:tblPrEx>
          <w:tblCellMar>
            <w:left w:w="108" w:type="dxa"/>
            <w:right w:w="108" w:type="dxa"/>
          </w:tblCellMar>
        </w:tblPrEx>
        <w:trPr>
          <w:jc w:val="center"/>
        </w:trPr>
        <w:tc>
          <w:tcPr>
            <w:tcW w:w="4537" w:type="dxa"/>
          </w:tcPr>
          <w:p w14:paraId="34E6A40D" w14:textId="77777777" w:rsidR="00524A5D" w:rsidRDefault="00000000">
            <w:pPr>
              <w:pStyle w:val="TAH"/>
            </w:pPr>
            <w:r>
              <w:t>Information Element</w:t>
            </w:r>
          </w:p>
        </w:tc>
        <w:tc>
          <w:tcPr>
            <w:tcW w:w="2268" w:type="dxa"/>
          </w:tcPr>
          <w:p w14:paraId="0F304810" w14:textId="77777777" w:rsidR="00524A5D" w:rsidRDefault="00000000">
            <w:pPr>
              <w:pStyle w:val="TAH"/>
            </w:pPr>
            <w:r>
              <w:t>Value/remark</w:t>
            </w:r>
          </w:p>
        </w:tc>
        <w:tc>
          <w:tcPr>
            <w:tcW w:w="1701" w:type="dxa"/>
          </w:tcPr>
          <w:p w14:paraId="4A495046" w14:textId="77777777" w:rsidR="00524A5D" w:rsidRDefault="00000000">
            <w:pPr>
              <w:pStyle w:val="TAH"/>
            </w:pPr>
            <w:r>
              <w:t>Comment</w:t>
            </w:r>
          </w:p>
        </w:tc>
        <w:tc>
          <w:tcPr>
            <w:tcW w:w="1275" w:type="dxa"/>
          </w:tcPr>
          <w:p w14:paraId="79996BB0" w14:textId="77777777" w:rsidR="00524A5D" w:rsidRDefault="00000000">
            <w:pPr>
              <w:pStyle w:val="TAH"/>
            </w:pPr>
            <w:r>
              <w:t>Condition</w:t>
            </w:r>
          </w:p>
        </w:tc>
      </w:tr>
      <w:tr w:rsidR="00524A5D" w14:paraId="36F84E7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039FAAC" w14:textId="77777777" w:rsidR="00524A5D" w:rsidRDefault="00000000">
            <w:pPr>
              <w:pStyle w:val="TAL"/>
            </w:pPr>
            <w:r>
              <w:t>NPDSCH-ConfigCommon-NB-DEFAULT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2B5283C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17966DB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0FAF792" w14:textId="77777777" w:rsidR="00524A5D" w:rsidRDefault="00524A5D">
            <w:pPr>
              <w:pStyle w:val="TAL"/>
            </w:pPr>
          </w:p>
        </w:tc>
      </w:tr>
      <w:tr w:rsidR="00524A5D" w14:paraId="2E5EC8B1" w14:textId="77777777">
        <w:tblPrEx>
          <w:tblCellMar>
            <w:left w:w="108" w:type="dxa"/>
            <w:right w:w="108" w:type="dxa"/>
          </w:tblCellMar>
        </w:tblPrEx>
        <w:trPr>
          <w:jc w:val="center"/>
        </w:trPr>
        <w:tc>
          <w:tcPr>
            <w:tcW w:w="4537" w:type="dxa"/>
            <w:tcBorders>
              <w:bottom w:val="single" w:sz="4" w:space="0" w:color="auto"/>
            </w:tcBorders>
          </w:tcPr>
          <w:p w14:paraId="6EE70E6F" w14:textId="77777777" w:rsidR="00524A5D" w:rsidRDefault="00000000">
            <w:pPr>
              <w:pStyle w:val="TAL"/>
            </w:pPr>
            <w:r>
              <w:t xml:space="preserve">  nrs-Power-r13</w:t>
            </w:r>
          </w:p>
        </w:tc>
        <w:tc>
          <w:tcPr>
            <w:tcW w:w="2268" w:type="dxa"/>
          </w:tcPr>
          <w:p w14:paraId="3121B083" w14:textId="77777777" w:rsidR="00524A5D" w:rsidRDefault="00000000">
            <w:pPr>
              <w:pStyle w:val="TAL"/>
            </w:pPr>
            <w:r>
              <w:t>-22 (dBm)</w:t>
            </w:r>
          </w:p>
        </w:tc>
        <w:tc>
          <w:tcPr>
            <w:tcW w:w="1701" w:type="dxa"/>
          </w:tcPr>
          <w:p w14:paraId="747D528D" w14:textId="77777777" w:rsidR="00524A5D" w:rsidRDefault="00524A5D">
            <w:pPr>
              <w:pStyle w:val="TAL"/>
            </w:pPr>
          </w:p>
        </w:tc>
        <w:tc>
          <w:tcPr>
            <w:tcW w:w="1275" w:type="dxa"/>
          </w:tcPr>
          <w:p w14:paraId="06D4D793" w14:textId="77777777" w:rsidR="00524A5D" w:rsidRDefault="00524A5D">
            <w:pPr>
              <w:pStyle w:val="TAL"/>
            </w:pPr>
          </w:p>
        </w:tc>
      </w:tr>
      <w:tr w:rsidR="00524A5D" w14:paraId="29D932C6" w14:textId="77777777">
        <w:tblPrEx>
          <w:tblCellMar>
            <w:left w:w="108" w:type="dxa"/>
            <w:right w:w="108" w:type="dxa"/>
          </w:tblCellMar>
        </w:tblPrEx>
        <w:trPr>
          <w:jc w:val="center"/>
        </w:trPr>
        <w:tc>
          <w:tcPr>
            <w:tcW w:w="4537" w:type="dxa"/>
          </w:tcPr>
          <w:p w14:paraId="0546012D" w14:textId="77777777" w:rsidR="00524A5D" w:rsidRDefault="00000000">
            <w:pPr>
              <w:pStyle w:val="TAL"/>
            </w:pPr>
            <w:r>
              <w:t>}</w:t>
            </w:r>
          </w:p>
        </w:tc>
        <w:tc>
          <w:tcPr>
            <w:tcW w:w="2268" w:type="dxa"/>
          </w:tcPr>
          <w:p w14:paraId="69A7CAC6" w14:textId="77777777" w:rsidR="00524A5D" w:rsidRDefault="00524A5D">
            <w:pPr>
              <w:pStyle w:val="TAL"/>
            </w:pPr>
          </w:p>
        </w:tc>
        <w:tc>
          <w:tcPr>
            <w:tcW w:w="1701" w:type="dxa"/>
          </w:tcPr>
          <w:p w14:paraId="651B0D4E" w14:textId="77777777" w:rsidR="00524A5D" w:rsidRDefault="00524A5D">
            <w:pPr>
              <w:pStyle w:val="TAL"/>
            </w:pPr>
          </w:p>
        </w:tc>
        <w:tc>
          <w:tcPr>
            <w:tcW w:w="1275" w:type="dxa"/>
          </w:tcPr>
          <w:p w14:paraId="59DA6172" w14:textId="77777777" w:rsidR="00524A5D" w:rsidRDefault="00524A5D">
            <w:pPr>
              <w:pStyle w:val="TAL"/>
            </w:pPr>
          </w:p>
        </w:tc>
      </w:tr>
    </w:tbl>
    <w:p w14:paraId="0C7DA00A" w14:textId="77777777" w:rsidR="00524A5D" w:rsidRDefault="00524A5D"/>
    <w:p w14:paraId="4A714565" w14:textId="77777777" w:rsidR="00524A5D" w:rsidRDefault="00000000">
      <w:pPr>
        <w:pStyle w:val="TH"/>
      </w:pPr>
      <w:r>
        <w:t xml:space="preserve">Table 6.3B.4.2.4.3-2: RACH-ConfigCommon-NB-DEFAULT: </w:t>
      </w:r>
      <w:r>
        <w:rPr>
          <w:rFonts w:eastAsia="PMingLiU"/>
          <w:lang w:eastAsia="zh-TW"/>
        </w:rPr>
        <w:t>N</w:t>
      </w:r>
      <w:r>
        <w:t>PRACH measurement (Subtest 1: power step size ΔP = 2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CB8C7DE" w14:textId="77777777">
        <w:trPr>
          <w:jc w:val="center"/>
        </w:trPr>
        <w:tc>
          <w:tcPr>
            <w:tcW w:w="9781" w:type="dxa"/>
            <w:gridSpan w:val="4"/>
          </w:tcPr>
          <w:p w14:paraId="76802282" w14:textId="268AC2CA" w:rsidR="00524A5D" w:rsidRDefault="00000000">
            <w:pPr>
              <w:pStyle w:val="TAL"/>
            </w:pPr>
            <w:r>
              <w:t>Derivation Path: TS 36.508 [</w:t>
            </w:r>
            <w:r w:rsidR="004D2B55">
              <w:t>12</w:t>
            </w:r>
            <w:r>
              <w:t xml:space="preserve">] clause </w:t>
            </w:r>
            <w:r>
              <w:rPr>
                <w:rFonts w:eastAsia="PMingLiU"/>
                <w:lang w:eastAsia="zh-TW"/>
              </w:rPr>
              <w:t>8.1.6</w:t>
            </w:r>
            <w:r>
              <w:t>, Table 8.1.6.3-8 RACH-ConfigCommon-NB-DEFAULT</w:t>
            </w:r>
          </w:p>
        </w:tc>
      </w:tr>
      <w:tr w:rsidR="00524A5D" w14:paraId="5CEEB483" w14:textId="77777777">
        <w:tblPrEx>
          <w:tblCellMar>
            <w:left w:w="108" w:type="dxa"/>
            <w:right w:w="108" w:type="dxa"/>
          </w:tblCellMar>
        </w:tblPrEx>
        <w:trPr>
          <w:jc w:val="center"/>
        </w:trPr>
        <w:tc>
          <w:tcPr>
            <w:tcW w:w="4537" w:type="dxa"/>
          </w:tcPr>
          <w:p w14:paraId="47D86631" w14:textId="77777777" w:rsidR="00524A5D" w:rsidRDefault="00000000">
            <w:pPr>
              <w:pStyle w:val="TAH"/>
            </w:pPr>
            <w:r>
              <w:t>Information Element</w:t>
            </w:r>
          </w:p>
        </w:tc>
        <w:tc>
          <w:tcPr>
            <w:tcW w:w="2268" w:type="dxa"/>
          </w:tcPr>
          <w:p w14:paraId="53D537C5" w14:textId="77777777" w:rsidR="00524A5D" w:rsidRDefault="00000000">
            <w:pPr>
              <w:pStyle w:val="TAH"/>
            </w:pPr>
            <w:r>
              <w:t>Value/remark</w:t>
            </w:r>
          </w:p>
        </w:tc>
        <w:tc>
          <w:tcPr>
            <w:tcW w:w="1701" w:type="dxa"/>
          </w:tcPr>
          <w:p w14:paraId="35C975D5" w14:textId="77777777" w:rsidR="00524A5D" w:rsidRDefault="00000000">
            <w:pPr>
              <w:pStyle w:val="TAH"/>
            </w:pPr>
            <w:r>
              <w:t>Comment</w:t>
            </w:r>
          </w:p>
        </w:tc>
        <w:tc>
          <w:tcPr>
            <w:tcW w:w="1275" w:type="dxa"/>
          </w:tcPr>
          <w:p w14:paraId="0CBA2A20" w14:textId="77777777" w:rsidR="00524A5D" w:rsidRDefault="00000000">
            <w:pPr>
              <w:pStyle w:val="TAH"/>
            </w:pPr>
            <w:r>
              <w:t>Condition</w:t>
            </w:r>
          </w:p>
        </w:tc>
      </w:tr>
      <w:tr w:rsidR="00524A5D" w14:paraId="12C3E9C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C8FE9D8" w14:textId="77777777" w:rsidR="00524A5D" w:rsidRDefault="00000000">
            <w:pPr>
              <w:pStyle w:val="TAL"/>
            </w:pPr>
            <w:r>
              <w:t>RACH-ConfigCommon-NB-DEFAULT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480ADEA8"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0CAF0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5A414EF" w14:textId="77777777" w:rsidR="00524A5D" w:rsidRDefault="00524A5D">
            <w:pPr>
              <w:pStyle w:val="TAL"/>
            </w:pPr>
          </w:p>
        </w:tc>
      </w:tr>
      <w:tr w:rsidR="00524A5D" w14:paraId="2152FF9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0ECE9D7" w14:textId="77777777" w:rsidR="00524A5D" w:rsidRDefault="00000000">
            <w:pPr>
              <w:pStyle w:val="TAL"/>
            </w:pPr>
            <w:r>
              <w:t xml:space="preserve">  preambleTransMax-CE-r13</w:t>
            </w:r>
          </w:p>
        </w:tc>
        <w:tc>
          <w:tcPr>
            <w:tcW w:w="2268" w:type="dxa"/>
            <w:shd w:val="clear" w:color="auto" w:fill="auto"/>
          </w:tcPr>
          <w:p w14:paraId="1BD38F76" w14:textId="77777777" w:rsidR="00524A5D" w:rsidRDefault="00000000">
            <w:pPr>
              <w:pStyle w:val="TAL"/>
            </w:pPr>
            <w:r>
              <w:t>n50</w:t>
            </w:r>
          </w:p>
        </w:tc>
        <w:tc>
          <w:tcPr>
            <w:tcW w:w="1701" w:type="dxa"/>
            <w:shd w:val="clear" w:color="auto" w:fill="auto"/>
          </w:tcPr>
          <w:p w14:paraId="1E3357BF" w14:textId="77777777" w:rsidR="00524A5D" w:rsidRDefault="00524A5D">
            <w:pPr>
              <w:pStyle w:val="TAL"/>
            </w:pPr>
          </w:p>
        </w:tc>
        <w:tc>
          <w:tcPr>
            <w:tcW w:w="1275" w:type="dxa"/>
            <w:shd w:val="clear" w:color="auto" w:fill="auto"/>
          </w:tcPr>
          <w:p w14:paraId="32B9EA01" w14:textId="77777777" w:rsidR="00524A5D" w:rsidRDefault="00524A5D">
            <w:pPr>
              <w:pStyle w:val="TAL"/>
            </w:pPr>
          </w:p>
        </w:tc>
      </w:tr>
      <w:tr w:rsidR="00524A5D" w14:paraId="1E632AE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8252B07"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14F0667A"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598179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6CF00EC" w14:textId="77777777" w:rsidR="00524A5D" w:rsidRDefault="00524A5D">
            <w:pPr>
              <w:pStyle w:val="TAL"/>
            </w:pPr>
          </w:p>
        </w:tc>
      </w:tr>
    </w:tbl>
    <w:p w14:paraId="5D7209EE" w14:textId="77777777" w:rsidR="00524A5D" w:rsidRDefault="00524A5D"/>
    <w:p w14:paraId="7AF3CEC4" w14:textId="77777777" w:rsidR="00524A5D" w:rsidRDefault="00000000">
      <w:pPr>
        <w:pStyle w:val="TH"/>
      </w:pPr>
      <w:r>
        <w:t xml:space="preserve">Table 6.3B.4.2.4.3-3: RACH-ConfigCommon-NB-DEFAULT: </w:t>
      </w:r>
      <w:r>
        <w:rPr>
          <w:rFonts w:eastAsia="PMingLiU"/>
          <w:lang w:eastAsia="zh-TW"/>
        </w:rPr>
        <w:t>N</w:t>
      </w:r>
      <w:r>
        <w:t>PRACH measurement (Subtest 2: power step size ΔP = 6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7E62A56C" w14:textId="77777777">
        <w:trPr>
          <w:jc w:val="center"/>
        </w:trPr>
        <w:tc>
          <w:tcPr>
            <w:tcW w:w="9781" w:type="dxa"/>
            <w:gridSpan w:val="4"/>
          </w:tcPr>
          <w:p w14:paraId="76503733" w14:textId="345F830B" w:rsidR="00524A5D" w:rsidRDefault="00000000">
            <w:pPr>
              <w:pStyle w:val="TAL"/>
            </w:pPr>
            <w:r>
              <w:t>Derivation Path: TS 36.508 [</w:t>
            </w:r>
            <w:r w:rsidR="004D2B55">
              <w:t>12</w:t>
            </w:r>
            <w:r>
              <w:t xml:space="preserve">] clause </w:t>
            </w:r>
            <w:r>
              <w:rPr>
                <w:rFonts w:eastAsia="PMingLiU"/>
                <w:lang w:eastAsia="zh-TW"/>
              </w:rPr>
              <w:t>8.1.6</w:t>
            </w:r>
            <w:r>
              <w:t>, Table 8.1.6.3-8 RACH-ConfigCommon-NB-DEFAULT</w:t>
            </w:r>
          </w:p>
        </w:tc>
      </w:tr>
      <w:tr w:rsidR="00524A5D" w14:paraId="605FED54" w14:textId="77777777">
        <w:tblPrEx>
          <w:tblCellMar>
            <w:left w:w="108" w:type="dxa"/>
            <w:right w:w="108" w:type="dxa"/>
          </w:tblCellMar>
        </w:tblPrEx>
        <w:trPr>
          <w:jc w:val="center"/>
        </w:trPr>
        <w:tc>
          <w:tcPr>
            <w:tcW w:w="4537" w:type="dxa"/>
          </w:tcPr>
          <w:p w14:paraId="297110DA" w14:textId="77777777" w:rsidR="00524A5D" w:rsidRDefault="00000000">
            <w:pPr>
              <w:pStyle w:val="TAH"/>
            </w:pPr>
            <w:r>
              <w:t>Information Element</w:t>
            </w:r>
          </w:p>
        </w:tc>
        <w:tc>
          <w:tcPr>
            <w:tcW w:w="2268" w:type="dxa"/>
          </w:tcPr>
          <w:p w14:paraId="71A05555" w14:textId="77777777" w:rsidR="00524A5D" w:rsidRDefault="00000000">
            <w:pPr>
              <w:pStyle w:val="TAH"/>
            </w:pPr>
            <w:r>
              <w:t>Value/remark</w:t>
            </w:r>
          </w:p>
        </w:tc>
        <w:tc>
          <w:tcPr>
            <w:tcW w:w="1701" w:type="dxa"/>
          </w:tcPr>
          <w:p w14:paraId="2EF68B6D" w14:textId="77777777" w:rsidR="00524A5D" w:rsidRDefault="00000000">
            <w:pPr>
              <w:pStyle w:val="TAH"/>
            </w:pPr>
            <w:r>
              <w:t>Comment</w:t>
            </w:r>
          </w:p>
        </w:tc>
        <w:tc>
          <w:tcPr>
            <w:tcW w:w="1275" w:type="dxa"/>
          </w:tcPr>
          <w:p w14:paraId="434F9DA7" w14:textId="77777777" w:rsidR="00524A5D" w:rsidRDefault="00000000">
            <w:pPr>
              <w:pStyle w:val="TAH"/>
            </w:pPr>
            <w:r>
              <w:t>Condition</w:t>
            </w:r>
          </w:p>
        </w:tc>
      </w:tr>
      <w:tr w:rsidR="00524A5D" w14:paraId="2A5DEE9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B208B4D" w14:textId="77777777" w:rsidR="00524A5D" w:rsidRDefault="00000000">
            <w:pPr>
              <w:pStyle w:val="TAL"/>
            </w:pPr>
            <w:r>
              <w:t>RACH-ConfigCommon-NB-DEFAULT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0A8CF65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CD4557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8E027A6" w14:textId="77777777" w:rsidR="00524A5D" w:rsidRDefault="00524A5D">
            <w:pPr>
              <w:pStyle w:val="TAL"/>
            </w:pPr>
          </w:p>
        </w:tc>
      </w:tr>
      <w:tr w:rsidR="00524A5D" w14:paraId="3F519C5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
          <w:jc w:val="center"/>
        </w:trPr>
        <w:tc>
          <w:tcPr>
            <w:tcW w:w="4537" w:type="dxa"/>
            <w:shd w:val="clear" w:color="auto" w:fill="auto"/>
          </w:tcPr>
          <w:p w14:paraId="7096BDD1" w14:textId="77777777" w:rsidR="00524A5D" w:rsidRDefault="00000000">
            <w:pPr>
              <w:pStyle w:val="TAL"/>
            </w:pPr>
            <w:r>
              <w:t xml:space="preserve">  preambleTransMax-CE-r13</w:t>
            </w:r>
          </w:p>
        </w:tc>
        <w:tc>
          <w:tcPr>
            <w:tcW w:w="2268" w:type="dxa"/>
            <w:shd w:val="clear" w:color="auto" w:fill="auto"/>
          </w:tcPr>
          <w:p w14:paraId="61FCE625" w14:textId="77777777" w:rsidR="00524A5D" w:rsidRDefault="00000000">
            <w:pPr>
              <w:pStyle w:val="TAL"/>
            </w:pPr>
            <w:r>
              <w:t>n10</w:t>
            </w:r>
          </w:p>
        </w:tc>
        <w:tc>
          <w:tcPr>
            <w:tcW w:w="1701" w:type="dxa"/>
            <w:shd w:val="clear" w:color="auto" w:fill="auto"/>
          </w:tcPr>
          <w:p w14:paraId="3E1616F2" w14:textId="77777777" w:rsidR="00524A5D" w:rsidRDefault="00524A5D">
            <w:pPr>
              <w:pStyle w:val="TAL"/>
            </w:pPr>
          </w:p>
        </w:tc>
        <w:tc>
          <w:tcPr>
            <w:tcW w:w="1275" w:type="dxa"/>
            <w:shd w:val="clear" w:color="auto" w:fill="auto"/>
          </w:tcPr>
          <w:p w14:paraId="707B2544" w14:textId="77777777" w:rsidR="00524A5D" w:rsidRDefault="00524A5D">
            <w:pPr>
              <w:pStyle w:val="TAL"/>
            </w:pPr>
          </w:p>
        </w:tc>
      </w:tr>
      <w:tr w:rsidR="00524A5D" w14:paraId="7B96B91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38E85C99" w14:textId="77777777" w:rsidR="00524A5D" w:rsidRDefault="00000000">
            <w:pPr>
              <w:pStyle w:val="TAL"/>
            </w:pPr>
            <w:r>
              <w:t xml:space="preserve">  powerRampingParameters-r13 SEQUENCE {</w:t>
            </w:r>
          </w:p>
        </w:tc>
        <w:tc>
          <w:tcPr>
            <w:tcW w:w="2268" w:type="dxa"/>
            <w:shd w:val="clear" w:color="auto" w:fill="auto"/>
          </w:tcPr>
          <w:p w14:paraId="453537FE" w14:textId="77777777" w:rsidR="00524A5D" w:rsidRDefault="00524A5D">
            <w:pPr>
              <w:pStyle w:val="TAL"/>
            </w:pPr>
          </w:p>
        </w:tc>
        <w:tc>
          <w:tcPr>
            <w:tcW w:w="1701" w:type="dxa"/>
            <w:shd w:val="clear" w:color="auto" w:fill="auto"/>
          </w:tcPr>
          <w:p w14:paraId="25B1E005" w14:textId="77777777" w:rsidR="00524A5D" w:rsidRDefault="00524A5D">
            <w:pPr>
              <w:pStyle w:val="TAL"/>
            </w:pPr>
          </w:p>
        </w:tc>
        <w:tc>
          <w:tcPr>
            <w:tcW w:w="1275" w:type="dxa"/>
            <w:shd w:val="clear" w:color="auto" w:fill="auto"/>
          </w:tcPr>
          <w:p w14:paraId="33EBE401" w14:textId="77777777" w:rsidR="00524A5D" w:rsidRDefault="00524A5D">
            <w:pPr>
              <w:pStyle w:val="TAL"/>
            </w:pPr>
          </w:p>
        </w:tc>
      </w:tr>
      <w:tr w:rsidR="00524A5D" w14:paraId="1A91FD0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0470F60" w14:textId="77777777" w:rsidR="00524A5D" w:rsidRDefault="00000000">
            <w:pPr>
              <w:pStyle w:val="TAL"/>
            </w:pPr>
            <w:r>
              <w:t xml:space="preserve">    powerRampingStep</w:t>
            </w:r>
          </w:p>
        </w:tc>
        <w:tc>
          <w:tcPr>
            <w:tcW w:w="2268" w:type="dxa"/>
            <w:shd w:val="clear" w:color="auto" w:fill="auto"/>
          </w:tcPr>
          <w:p w14:paraId="2125D149" w14:textId="77777777" w:rsidR="00524A5D" w:rsidRDefault="00000000">
            <w:pPr>
              <w:pStyle w:val="TAL"/>
            </w:pPr>
            <w:r>
              <w:t>dB6</w:t>
            </w:r>
          </w:p>
        </w:tc>
        <w:tc>
          <w:tcPr>
            <w:tcW w:w="1701" w:type="dxa"/>
            <w:shd w:val="clear" w:color="auto" w:fill="auto"/>
          </w:tcPr>
          <w:p w14:paraId="42DA9737" w14:textId="77777777" w:rsidR="00524A5D" w:rsidRDefault="00524A5D">
            <w:pPr>
              <w:pStyle w:val="TAL"/>
            </w:pPr>
          </w:p>
        </w:tc>
        <w:tc>
          <w:tcPr>
            <w:tcW w:w="1275" w:type="dxa"/>
            <w:shd w:val="clear" w:color="auto" w:fill="auto"/>
          </w:tcPr>
          <w:p w14:paraId="56E7ED93" w14:textId="77777777" w:rsidR="00524A5D" w:rsidRDefault="00524A5D">
            <w:pPr>
              <w:pStyle w:val="TAL"/>
            </w:pPr>
          </w:p>
        </w:tc>
      </w:tr>
      <w:tr w:rsidR="00524A5D" w14:paraId="51BEA7B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DA44968" w14:textId="77777777" w:rsidR="00524A5D" w:rsidRDefault="00000000">
            <w:pPr>
              <w:pStyle w:val="TAL"/>
            </w:pPr>
            <w:r>
              <w:t xml:space="preserve">  }</w:t>
            </w:r>
          </w:p>
        </w:tc>
        <w:tc>
          <w:tcPr>
            <w:tcW w:w="2268" w:type="dxa"/>
            <w:shd w:val="clear" w:color="auto" w:fill="auto"/>
          </w:tcPr>
          <w:p w14:paraId="52A11B82" w14:textId="77777777" w:rsidR="00524A5D" w:rsidRDefault="00524A5D">
            <w:pPr>
              <w:pStyle w:val="TAL"/>
            </w:pPr>
          </w:p>
        </w:tc>
        <w:tc>
          <w:tcPr>
            <w:tcW w:w="1701" w:type="dxa"/>
            <w:shd w:val="clear" w:color="auto" w:fill="auto"/>
          </w:tcPr>
          <w:p w14:paraId="09A92678" w14:textId="77777777" w:rsidR="00524A5D" w:rsidRDefault="00524A5D">
            <w:pPr>
              <w:pStyle w:val="TAL"/>
            </w:pPr>
          </w:p>
        </w:tc>
        <w:tc>
          <w:tcPr>
            <w:tcW w:w="1275" w:type="dxa"/>
            <w:shd w:val="clear" w:color="auto" w:fill="auto"/>
          </w:tcPr>
          <w:p w14:paraId="39356DB6" w14:textId="77777777" w:rsidR="00524A5D" w:rsidRDefault="00524A5D">
            <w:pPr>
              <w:pStyle w:val="TAL"/>
            </w:pPr>
          </w:p>
        </w:tc>
      </w:tr>
      <w:tr w:rsidR="00524A5D" w14:paraId="7A66FF5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A353E6C"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07A88363"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6C531BF"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61262D9" w14:textId="77777777" w:rsidR="00524A5D" w:rsidRDefault="00524A5D">
            <w:pPr>
              <w:pStyle w:val="TAL"/>
            </w:pPr>
          </w:p>
        </w:tc>
      </w:tr>
    </w:tbl>
    <w:p w14:paraId="5C5E84A5" w14:textId="77777777" w:rsidR="00524A5D" w:rsidRDefault="00524A5D"/>
    <w:p w14:paraId="31139844" w14:textId="77777777" w:rsidR="00524A5D" w:rsidRDefault="00000000">
      <w:pPr>
        <w:pStyle w:val="H6"/>
      </w:pPr>
      <w:r>
        <w:t>6.3B.4.2.5</w:t>
      </w:r>
      <w:r>
        <w:tab/>
        <w:t>Test requirement</w:t>
      </w:r>
    </w:p>
    <w:p w14:paraId="57C538E0" w14:textId="77777777" w:rsidR="00524A5D" w:rsidRDefault="00000000">
      <w:r>
        <w:t>Each UE power step measured in the test procedure 6.3B.4.2.4.2 should satisfy the test requirements specified in Table 6.3B.4.2.5-1 for normal conditions; for extreme conditions an additional ± 2.0 dB relaxation is allowed.</w:t>
      </w:r>
    </w:p>
    <w:p w14:paraId="4423D0DA" w14:textId="77777777" w:rsidR="00524A5D" w:rsidRDefault="00000000">
      <w:pPr>
        <w:pStyle w:val="TH"/>
      </w:pPr>
      <w:r>
        <w:t>Table 6.3B.4.2.5-1: Relative power tolerance for category NB1 and NB2 NPRACH transmission (normal conditions – Note 1)</w:t>
      </w: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30"/>
      </w:tblGrid>
      <w:tr w:rsidR="00524A5D" w14:paraId="05CAECC3" w14:textId="77777777">
        <w:trPr>
          <w:trHeight w:val="175"/>
          <w:jc w:val="center"/>
        </w:trPr>
        <w:tc>
          <w:tcPr>
            <w:tcW w:w="3260" w:type="dxa"/>
            <w:vAlign w:val="center"/>
          </w:tcPr>
          <w:p w14:paraId="2D100F1E" w14:textId="77777777" w:rsidR="00524A5D" w:rsidRDefault="00000000">
            <w:pPr>
              <w:pStyle w:val="TAH"/>
            </w:pPr>
            <w:r>
              <w:t>Expected power step size (up)</w:t>
            </w:r>
          </w:p>
          <w:p w14:paraId="5C20B628" w14:textId="77777777" w:rsidR="00524A5D" w:rsidRDefault="00000000">
            <w:pPr>
              <w:pStyle w:val="TAH"/>
            </w:pPr>
            <w:r>
              <w:t>ΔP [dB]</w:t>
            </w:r>
          </w:p>
        </w:tc>
        <w:tc>
          <w:tcPr>
            <w:tcW w:w="3330" w:type="dxa"/>
            <w:shd w:val="clear" w:color="auto" w:fill="auto"/>
            <w:vAlign w:val="center"/>
          </w:tcPr>
          <w:p w14:paraId="6DF90893" w14:textId="77777777" w:rsidR="00524A5D" w:rsidRDefault="00000000">
            <w:pPr>
              <w:pStyle w:val="TAH"/>
            </w:pPr>
            <w:r>
              <w:t>NPRACH [dB]</w:t>
            </w:r>
          </w:p>
        </w:tc>
      </w:tr>
      <w:tr w:rsidR="00524A5D" w14:paraId="300883D0" w14:textId="77777777">
        <w:trPr>
          <w:trHeight w:val="240"/>
          <w:jc w:val="center"/>
        </w:trPr>
        <w:tc>
          <w:tcPr>
            <w:tcW w:w="3260" w:type="dxa"/>
          </w:tcPr>
          <w:p w14:paraId="54E9A3F8" w14:textId="77777777" w:rsidR="00524A5D" w:rsidRDefault="00000000">
            <w:pPr>
              <w:pStyle w:val="TH"/>
              <w:spacing w:before="0" w:after="0"/>
              <w:rPr>
                <w:b w:val="0"/>
                <w:sz w:val="18"/>
              </w:rPr>
            </w:pPr>
            <w:r>
              <w:rPr>
                <w:b w:val="0"/>
                <w:sz w:val="18"/>
              </w:rPr>
              <w:t>ΔP = 2</w:t>
            </w:r>
          </w:p>
        </w:tc>
        <w:tc>
          <w:tcPr>
            <w:tcW w:w="3330" w:type="dxa"/>
            <w:shd w:val="clear" w:color="auto" w:fill="auto"/>
            <w:vAlign w:val="center"/>
          </w:tcPr>
          <w:p w14:paraId="2244449A" w14:textId="77777777" w:rsidR="00524A5D" w:rsidRDefault="00000000">
            <w:pPr>
              <w:pStyle w:val="TH"/>
              <w:spacing w:before="0" w:after="0"/>
              <w:rPr>
                <w:b w:val="0"/>
                <w:sz w:val="18"/>
              </w:rPr>
            </w:pPr>
            <w:r>
              <w:rPr>
                <w:b w:val="0"/>
                <w:sz w:val="18"/>
              </w:rPr>
              <w:t>2 ± (2.7)</w:t>
            </w:r>
          </w:p>
        </w:tc>
      </w:tr>
      <w:tr w:rsidR="00524A5D" w14:paraId="222B1B6C" w14:textId="77777777">
        <w:trPr>
          <w:trHeight w:val="240"/>
          <w:jc w:val="center"/>
        </w:trPr>
        <w:tc>
          <w:tcPr>
            <w:tcW w:w="3260" w:type="dxa"/>
          </w:tcPr>
          <w:p w14:paraId="51B5A16C" w14:textId="77777777" w:rsidR="00524A5D" w:rsidRDefault="00000000">
            <w:pPr>
              <w:pStyle w:val="TH"/>
              <w:spacing w:before="0" w:after="0"/>
              <w:rPr>
                <w:rFonts w:eastAsia="Malgun Gothic"/>
                <w:b w:val="0"/>
                <w:sz w:val="18"/>
                <w:lang w:eastAsia="ko-KR"/>
              </w:rPr>
            </w:pPr>
            <w:r>
              <w:rPr>
                <w:b w:val="0"/>
                <w:sz w:val="18"/>
              </w:rPr>
              <w:t>ΔP = 6</w:t>
            </w:r>
          </w:p>
        </w:tc>
        <w:tc>
          <w:tcPr>
            <w:tcW w:w="3330" w:type="dxa"/>
            <w:shd w:val="clear" w:color="auto" w:fill="auto"/>
            <w:vAlign w:val="center"/>
          </w:tcPr>
          <w:p w14:paraId="3FFE846D" w14:textId="77777777" w:rsidR="00524A5D" w:rsidRDefault="00000000">
            <w:pPr>
              <w:pStyle w:val="TH"/>
              <w:spacing w:before="0" w:after="0"/>
              <w:rPr>
                <w:rFonts w:eastAsia="Malgun Gothic"/>
                <w:b w:val="0"/>
                <w:sz w:val="18"/>
                <w:lang w:eastAsia="ko-KR"/>
              </w:rPr>
            </w:pPr>
            <w:r>
              <w:rPr>
                <w:b w:val="0"/>
                <w:sz w:val="18"/>
                <w:lang w:eastAsia="ko-KR"/>
              </w:rPr>
              <w:t>6</w:t>
            </w:r>
            <w:r>
              <w:rPr>
                <w:b w:val="0"/>
                <w:sz w:val="18"/>
              </w:rPr>
              <w:t xml:space="preserve"> ± (4.7)</w:t>
            </w:r>
          </w:p>
        </w:tc>
      </w:tr>
      <w:tr w:rsidR="00524A5D" w14:paraId="491EE73E" w14:textId="77777777">
        <w:trPr>
          <w:trHeight w:val="240"/>
          <w:jc w:val="center"/>
        </w:trPr>
        <w:tc>
          <w:tcPr>
            <w:tcW w:w="6590" w:type="dxa"/>
            <w:gridSpan w:val="2"/>
          </w:tcPr>
          <w:p w14:paraId="6AC7BF32" w14:textId="77777777" w:rsidR="00524A5D" w:rsidRDefault="00000000">
            <w:pPr>
              <w:pStyle w:val="TAN"/>
              <w:rPr>
                <w:lang w:eastAsia="ko-KR"/>
              </w:rPr>
            </w:pPr>
            <w:r>
              <w:t>Note 1:</w:t>
            </w:r>
            <w:r>
              <w:tab/>
            </w:r>
            <w:r>
              <w:rPr>
                <w:lang w:eastAsia="ko-KR"/>
              </w:rPr>
              <w:t>For extreme conditions an additional ± 2.0 dB relaxation is allowed.</w:t>
            </w:r>
          </w:p>
          <w:p w14:paraId="0BFECD84" w14:textId="77777777" w:rsidR="00524A5D" w:rsidRDefault="00000000">
            <w:pPr>
              <w:pStyle w:val="TAN"/>
            </w:pPr>
            <w:r>
              <w:t>Note 2:</w:t>
            </w:r>
            <w:r>
              <w:tab/>
              <w:t>Only UE output power measurements within the range -39.3 to 20.3 dBm for Power Class 3, or -39.3 to 16.8 dBm for Power Class 5 shall be considered in the pass/fail criteria.</w:t>
            </w:r>
          </w:p>
        </w:tc>
      </w:tr>
    </w:tbl>
    <w:p w14:paraId="419A0865" w14:textId="77777777" w:rsidR="00524A5D" w:rsidRDefault="00524A5D"/>
    <w:p w14:paraId="4D40E07C" w14:textId="52501C57" w:rsidR="00524A5D" w:rsidRDefault="00000000">
      <w:pPr>
        <w:pStyle w:val="Heading4"/>
      </w:pPr>
      <w:bookmarkStart w:id="651" w:name="_Toc20125"/>
      <w:bookmarkStart w:id="652" w:name="_Toc23380"/>
      <w:bookmarkStart w:id="653" w:name="_Toc31912"/>
      <w:bookmarkStart w:id="654" w:name="_Toc27118"/>
      <w:bookmarkStart w:id="655" w:name="_Toc1471"/>
      <w:bookmarkStart w:id="656" w:name="_Toc163510782"/>
      <w:r>
        <w:lastRenderedPageBreak/>
        <w:t>6.3B.4.3</w:t>
      </w:r>
      <w:r w:rsidR="00E36978">
        <w:tab/>
      </w:r>
      <w:r>
        <w:t>Aggregate power control tolerance for category NB1 and NB2</w:t>
      </w:r>
      <w:bookmarkEnd w:id="651"/>
      <w:bookmarkEnd w:id="652"/>
      <w:bookmarkEnd w:id="653"/>
      <w:bookmarkEnd w:id="654"/>
      <w:bookmarkEnd w:id="655"/>
      <w:bookmarkEnd w:id="656"/>
    </w:p>
    <w:p w14:paraId="4CF0CE10" w14:textId="77777777" w:rsidR="00524A5D" w:rsidRDefault="00000000">
      <w:pPr>
        <w:pStyle w:val="EditorsNote"/>
      </w:pPr>
      <w:r>
        <w:t>Editor’s Note: This clause is incomplete. The following aspects are either missing or not yet determined:</w:t>
      </w:r>
    </w:p>
    <w:p w14:paraId="4D1E0D8F" w14:textId="77777777" w:rsidR="00524A5D" w:rsidRDefault="00000000">
      <w:pPr>
        <w:pStyle w:val="EditorsNote"/>
      </w:pPr>
      <w:r>
        <w:t>- Addition to applicability spec is pending.</w:t>
      </w:r>
    </w:p>
    <w:p w14:paraId="14FB074F" w14:textId="77777777" w:rsidR="00524A5D" w:rsidRDefault="00000000">
      <w:pPr>
        <w:pStyle w:val="EditorsNote"/>
        <w:rPr>
          <w:rFonts w:eastAsiaTheme="minorEastAsia"/>
        </w:rPr>
      </w:pPr>
      <w:r>
        <w:t>- The minimum requirements are not testable with Release 17 UEs</w:t>
      </w:r>
    </w:p>
    <w:p w14:paraId="7D542BCD" w14:textId="77777777" w:rsidR="00524A5D" w:rsidRDefault="00000000">
      <w:pPr>
        <w:pStyle w:val="EditorsNote"/>
        <w:rPr>
          <w:rFonts w:eastAsiaTheme="minorEastAsia"/>
        </w:rPr>
      </w:pPr>
      <w:r>
        <w:t>- Testability with forward releases is FFS</w:t>
      </w:r>
    </w:p>
    <w:p w14:paraId="212149F7" w14:textId="77777777" w:rsidR="00524A5D" w:rsidRDefault="00000000">
      <w:pPr>
        <w:pStyle w:val="H6"/>
      </w:pPr>
      <w:r>
        <w:t>6.3B.4.3.1</w:t>
      </w:r>
      <w:r>
        <w:tab/>
        <w:t>Test purpose</w:t>
      </w:r>
    </w:p>
    <w:p w14:paraId="151F5130" w14:textId="77777777" w:rsidR="00524A5D" w:rsidRDefault="00000000">
      <w:r>
        <w:t>To verify the ability of a category NB1 and NB2 UE to maintain its output power in non-contiguous transmission with respect to the first UE transmission, when the uplink power control parameters as defined in TS 36.213 are constant and α is set to 0.</w:t>
      </w:r>
    </w:p>
    <w:p w14:paraId="6D7A6AB6" w14:textId="77777777" w:rsidR="00524A5D" w:rsidRDefault="00000000">
      <w:pPr>
        <w:pStyle w:val="H6"/>
      </w:pPr>
      <w:r>
        <w:t>6.3B.4.3.2</w:t>
      </w:r>
      <w:r>
        <w:tab/>
        <w:t>Test applicability</w:t>
      </w:r>
    </w:p>
    <w:p w14:paraId="0C5CC4E0" w14:textId="77777777" w:rsidR="00524A5D" w:rsidRDefault="00000000">
      <w:r>
        <w:t>This test case applies to all types of</w:t>
      </w:r>
      <w:r>
        <w:rPr>
          <w:lang w:eastAsia="zh-TW"/>
        </w:rPr>
        <w:t xml:space="preserve"> </w:t>
      </w:r>
      <w:r>
        <w:t>NB-IoT</w:t>
      </w:r>
      <w:r>
        <w:rPr>
          <w:lang w:eastAsia="zh-TW"/>
        </w:rPr>
        <w:t xml:space="preserve"> FDD </w:t>
      </w:r>
      <w:r>
        <w:t xml:space="preserve">UE release </w:t>
      </w:r>
      <w:r>
        <w:rPr>
          <w:rFonts w:eastAsia="SimSun" w:hint="eastAsia"/>
          <w:lang w:val="en-US" w:eastAsia="zh-CN"/>
        </w:rPr>
        <w:t>FFS</w:t>
      </w:r>
      <w:r>
        <w:t xml:space="preserve"> and forward of category</w:t>
      </w:r>
      <w:r>
        <w:rPr>
          <w:lang w:eastAsia="zh-TW"/>
        </w:rPr>
        <w:t xml:space="preserve"> NB1 and</w:t>
      </w:r>
      <w:r>
        <w:t xml:space="preserve"> NB2 that support satellite access operation.</w:t>
      </w:r>
    </w:p>
    <w:p w14:paraId="5DF9897C" w14:textId="77777777" w:rsidR="00524A5D" w:rsidRDefault="00000000">
      <w:pPr>
        <w:pStyle w:val="H6"/>
      </w:pPr>
      <w:r>
        <w:t>6.3B.4.3.3</w:t>
      </w:r>
      <w:r>
        <w:tab/>
        <w:t>Minimum conformance requirements</w:t>
      </w:r>
    </w:p>
    <w:p w14:paraId="491C3828" w14:textId="77777777" w:rsidR="00524A5D" w:rsidRDefault="00000000">
      <w:pPr>
        <w:rPr>
          <w:rFonts w:cs="v5.0.0"/>
        </w:rPr>
      </w:pPr>
      <w:r>
        <w:rPr>
          <w:rFonts w:cs="v5.0.0"/>
        </w:rPr>
        <w:t>The UE shall meet the requirements specified in Table 6.3B.4.3.3-1 for aggregate power control over the power range bounded by the minimum output power as defined in subclause 6.3B.1 and the maximum output power as defined in subclause 6.2B.1.</w:t>
      </w:r>
    </w:p>
    <w:p w14:paraId="5AA335C4" w14:textId="77777777" w:rsidR="00524A5D" w:rsidRDefault="00000000">
      <w:pPr>
        <w:pStyle w:val="TH"/>
      </w:pPr>
      <w:r>
        <w:t>Table 6.3B.4.3.3-1: Aggregate power control tolerance for HD-FDD</w:t>
      </w:r>
    </w:p>
    <w:tbl>
      <w:tblPr>
        <w:tblW w:w="5647" w:type="dxa"/>
        <w:jc w:val="center"/>
        <w:tblLook w:val="04A0" w:firstRow="1" w:lastRow="0" w:firstColumn="1" w:lastColumn="0" w:noHBand="0" w:noVBand="1"/>
      </w:tblPr>
      <w:tblGrid>
        <w:gridCol w:w="1703"/>
        <w:gridCol w:w="1972"/>
        <w:gridCol w:w="1972"/>
      </w:tblGrid>
      <w:tr w:rsidR="00524A5D" w14:paraId="58EAF40E" w14:textId="77777777">
        <w:trPr>
          <w:trHeight w:val="150"/>
          <w:jc w:val="center"/>
        </w:trPr>
        <w:tc>
          <w:tcPr>
            <w:tcW w:w="1703" w:type="dxa"/>
            <w:vMerge w:val="restart"/>
            <w:tcBorders>
              <w:top w:val="single" w:sz="4" w:space="0" w:color="auto"/>
              <w:left w:val="single" w:sz="4" w:space="0" w:color="auto"/>
              <w:right w:val="single" w:sz="4" w:space="0" w:color="auto"/>
            </w:tcBorders>
          </w:tcPr>
          <w:p w14:paraId="425274DF" w14:textId="77777777" w:rsidR="00524A5D" w:rsidRDefault="00000000">
            <w:pPr>
              <w:keepNext/>
              <w:keepLines/>
              <w:spacing w:after="0"/>
              <w:jc w:val="center"/>
              <w:rPr>
                <w:rFonts w:ascii="Arial" w:hAnsi="Arial" w:cs="Arial"/>
                <w:b/>
                <w:sz w:val="18"/>
              </w:rPr>
            </w:pPr>
            <w:r>
              <w:rPr>
                <w:rFonts w:ascii="Arial" w:hAnsi="Arial" w:cs="Arial"/>
                <w:b/>
                <w:sz w:val="18"/>
              </w:rPr>
              <w:t>UL channel</w:t>
            </w:r>
          </w:p>
        </w:tc>
        <w:tc>
          <w:tcPr>
            <w:tcW w:w="3944" w:type="dxa"/>
            <w:gridSpan w:val="2"/>
            <w:tcBorders>
              <w:top w:val="single" w:sz="4" w:space="0" w:color="auto"/>
              <w:left w:val="single" w:sz="4" w:space="0" w:color="auto"/>
              <w:bottom w:val="single" w:sz="4" w:space="0" w:color="auto"/>
              <w:right w:val="single" w:sz="4" w:space="0" w:color="auto"/>
            </w:tcBorders>
          </w:tcPr>
          <w:p w14:paraId="705A7297" w14:textId="77777777" w:rsidR="00524A5D" w:rsidRDefault="00000000">
            <w:pPr>
              <w:pStyle w:val="TAH"/>
              <w:rPr>
                <w:rFonts w:cs="v5.0.0"/>
              </w:rPr>
            </w:pPr>
            <w:r>
              <w:t xml:space="preserve">Aggregate power tolerance </w:t>
            </w:r>
          </w:p>
        </w:tc>
      </w:tr>
      <w:tr w:rsidR="00524A5D" w14:paraId="282918BD" w14:textId="77777777">
        <w:trPr>
          <w:trHeight w:val="150"/>
          <w:jc w:val="center"/>
        </w:trPr>
        <w:tc>
          <w:tcPr>
            <w:tcW w:w="1703" w:type="dxa"/>
            <w:vMerge/>
            <w:tcBorders>
              <w:left w:val="single" w:sz="4" w:space="0" w:color="auto"/>
              <w:bottom w:val="single" w:sz="4" w:space="0" w:color="auto"/>
              <w:right w:val="single" w:sz="4" w:space="0" w:color="auto"/>
            </w:tcBorders>
          </w:tcPr>
          <w:p w14:paraId="48A197D3" w14:textId="77777777" w:rsidR="00524A5D" w:rsidRDefault="00524A5D">
            <w:pPr>
              <w:keepNext/>
              <w:keepLines/>
              <w:spacing w:after="0"/>
              <w:jc w:val="center"/>
              <w:rPr>
                <w:rFonts w:ascii="Arial" w:hAnsi="Arial" w:cs="Arial"/>
                <w:b/>
                <w:sz w:val="18"/>
              </w:rPr>
            </w:pPr>
          </w:p>
        </w:tc>
        <w:tc>
          <w:tcPr>
            <w:tcW w:w="1972" w:type="dxa"/>
            <w:tcBorders>
              <w:top w:val="single" w:sz="4" w:space="0" w:color="auto"/>
              <w:left w:val="single" w:sz="4" w:space="0" w:color="auto"/>
              <w:bottom w:val="single" w:sz="4" w:space="0" w:color="auto"/>
              <w:right w:val="single" w:sz="4" w:space="0" w:color="auto"/>
            </w:tcBorders>
          </w:tcPr>
          <w:p w14:paraId="7A4A5237" w14:textId="77777777" w:rsidR="00524A5D" w:rsidRDefault="00000000">
            <w:pPr>
              <w:keepNext/>
              <w:keepLines/>
              <w:spacing w:after="0"/>
              <w:jc w:val="center"/>
              <w:rPr>
                <w:rFonts w:ascii="Arial" w:hAnsi="Arial" w:cs="Arial"/>
                <w:b/>
                <w:sz w:val="18"/>
              </w:rPr>
            </w:pPr>
            <w:r>
              <w:rPr>
                <w:rFonts w:ascii="Arial" w:hAnsi="Arial" w:cs="Arial"/>
                <w:b/>
                <w:sz w:val="18"/>
              </w:rPr>
              <w:t>15 kHz / 12 tones within 53 ms</w:t>
            </w:r>
          </w:p>
        </w:tc>
        <w:tc>
          <w:tcPr>
            <w:tcW w:w="1972" w:type="dxa"/>
            <w:tcBorders>
              <w:top w:val="single" w:sz="4" w:space="0" w:color="auto"/>
              <w:left w:val="single" w:sz="4" w:space="0" w:color="auto"/>
              <w:bottom w:val="single" w:sz="4" w:space="0" w:color="auto"/>
              <w:right w:val="single" w:sz="4" w:space="0" w:color="auto"/>
            </w:tcBorders>
          </w:tcPr>
          <w:p w14:paraId="1040FCA6" w14:textId="77777777" w:rsidR="00524A5D" w:rsidRDefault="00000000">
            <w:pPr>
              <w:keepNext/>
              <w:keepLines/>
              <w:spacing w:after="0"/>
              <w:jc w:val="center"/>
              <w:rPr>
                <w:rFonts w:ascii="Arial" w:hAnsi="Arial" w:cs="Arial"/>
                <w:b/>
                <w:sz w:val="18"/>
              </w:rPr>
            </w:pPr>
            <w:r>
              <w:rPr>
                <w:rFonts w:ascii="Arial" w:hAnsi="Arial" w:cs="Arial"/>
                <w:b/>
                <w:sz w:val="18"/>
              </w:rPr>
              <w:t>15 kHz / 1 tone within 104 ms</w:t>
            </w:r>
          </w:p>
        </w:tc>
      </w:tr>
      <w:tr w:rsidR="00524A5D" w14:paraId="1BA1A773" w14:textId="77777777">
        <w:trPr>
          <w:trHeight w:val="302"/>
          <w:jc w:val="center"/>
        </w:trPr>
        <w:tc>
          <w:tcPr>
            <w:tcW w:w="1703" w:type="dxa"/>
            <w:tcBorders>
              <w:top w:val="single" w:sz="4" w:space="0" w:color="auto"/>
              <w:left w:val="single" w:sz="4" w:space="0" w:color="auto"/>
              <w:bottom w:val="single" w:sz="4" w:space="0" w:color="auto"/>
              <w:right w:val="single" w:sz="4" w:space="0" w:color="auto"/>
            </w:tcBorders>
          </w:tcPr>
          <w:p w14:paraId="4BA6D97C" w14:textId="77777777" w:rsidR="00524A5D" w:rsidRDefault="00000000">
            <w:pPr>
              <w:keepNext/>
              <w:keepLines/>
              <w:spacing w:after="0"/>
              <w:jc w:val="center"/>
              <w:rPr>
                <w:rFonts w:ascii="Arial" w:hAnsi="Arial" w:cs="Arial"/>
                <w:sz w:val="18"/>
              </w:rPr>
            </w:pPr>
            <w:r>
              <w:rPr>
                <w:rFonts w:ascii="Arial" w:hAnsi="Arial" w:cs="Arial"/>
                <w:sz w:val="18"/>
              </w:rPr>
              <w:t>NPUSCH</w:t>
            </w:r>
          </w:p>
        </w:tc>
        <w:tc>
          <w:tcPr>
            <w:tcW w:w="3944" w:type="dxa"/>
            <w:gridSpan w:val="2"/>
            <w:tcBorders>
              <w:top w:val="single" w:sz="4" w:space="0" w:color="auto"/>
              <w:left w:val="single" w:sz="4" w:space="0" w:color="auto"/>
              <w:bottom w:val="single" w:sz="4" w:space="0" w:color="auto"/>
              <w:right w:val="single" w:sz="4" w:space="0" w:color="auto"/>
            </w:tcBorders>
          </w:tcPr>
          <w:p w14:paraId="5AF2472E" w14:textId="77777777" w:rsidR="00524A5D" w:rsidRDefault="00000000">
            <w:pPr>
              <w:keepNext/>
              <w:keepLines/>
              <w:spacing w:after="0"/>
              <w:jc w:val="center"/>
              <w:rPr>
                <w:rFonts w:ascii="Arial" w:hAnsi="Arial" w:cs="Arial"/>
                <w:sz w:val="18"/>
              </w:rPr>
            </w:pPr>
            <w:r>
              <w:rPr>
                <w:rFonts w:ascii="Arial" w:hAnsi="Arial" w:cs="Arial"/>
                <w:sz w:val="18"/>
              </w:rPr>
              <w:t>±3.5 dB</w:t>
            </w:r>
          </w:p>
        </w:tc>
      </w:tr>
      <w:tr w:rsidR="00524A5D" w14:paraId="0B28AFF6" w14:textId="77777777">
        <w:trPr>
          <w:trHeight w:val="302"/>
          <w:jc w:val="center"/>
        </w:trPr>
        <w:tc>
          <w:tcPr>
            <w:tcW w:w="5647" w:type="dxa"/>
            <w:gridSpan w:val="3"/>
            <w:tcBorders>
              <w:top w:val="single" w:sz="4" w:space="0" w:color="auto"/>
              <w:left w:val="single" w:sz="4" w:space="0" w:color="auto"/>
              <w:bottom w:val="single" w:sz="4" w:space="0" w:color="auto"/>
              <w:right w:val="single" w:sz="4" w:space="0" w:color="auto"/>
            </w:tcBorders>
          </w:tcPr>
          <w:p w14:paraId="23A1A44C" w14:textId="77777777" w:rsidR="00524A5D" w:rsidRDefault="00000000">
            <w:pPr>
              <w:pStyle w:val="TAN"/>
            </w:pPr>
            <w:r>
              <w:t>NOTE:</w:t>
            </w:r>
            <w:r>
              <w:tab/>
              <w:t>For five consecutive UE transmissions the transmission gaps are 12 ms for 12 tone and 16 ms for single tone transmissions. Uplink scheduling grant is transmitted via NPDCCH eight subframes before NPUSCH transmission.</w:t>
            </w:r>
          </w:p>
        </w:tc>
      </w:tr>
    </w:tbl>
    <w:p w14:paraId="32F31442" w14:textId="77777777" w:rsidR="00524A5D" w:rsidRDefault="00524A5D"/>
    <w:p w14:paraId="325D020B" w14:textId="77777777" w:rsidR="00524A5D" w:rsidRDefault="00000000">
      <w:pPr>
        <w:rPr>
          <w:rFonts w:cs="v5.0.0"/>
        </w:rPr>
      </w:pPr>
      <w:r>
        <w:rPr>
          <w:rFonts w:cs="v5.0.0"/>
        </w:rPr>
        <w:t>The normative reference for this requirement is TS 36.102 [11] clause 6.3B.4.</w:t>
      </w:r>
    </w:p>
    <w:p w14:paraId="35242036" w14:textId="77777777" w:rsidR="00524A5D" w:rsidRDefault="00000000">
      <w:pPr>
        <w:pStyle w:val="H6"/>
      </w:pPr>
      <w:r>
        <w:t>6.3B.4.3.4</w:t>
      </w:r>
      <w:r>
        <w:tab/>
        <w:t>Test description</w:t>
      </w:r>
    </w:p>
    <w:p w14:paraId="45F484A5" w14:textId="77777777" w:rsidR="00524A5D" w:rsidRDefault="00000000">
      <w:pPr>
        <w:pStyle w:val="H6"/>
      </w:pPr>
      <w:r>
        <w:t>6.3B.4.3.4.1</w:t>
      </w:r>
      <w:r>
        <w:tab/>
        <w:t>Initial conditions</w:t>
      </w:r>
    </w:p>
    <w:p w14:paraId="50917D4A" w14:textId="77777777" w:rsidR="00524A5D" w:rsidRDefault="00000000">
      <w:pPr>
        <w:rPr>
          <w:rFonts w:cs="v5.0.0"/>
        </w:rPr>
      </w:pPr>
      <w:r>
        <w:rPr>
          <w:rFonts w:cs="v5.0.0"/>
        </w:rPr>
        <w:t>Initial conditions are set of test configurations the UE needs to be tested in and the steps for the SS to take with the UE to reach the correct measurement state.</w:t>
      </w:r>
    </w:p>
    <w:p w14:paraId="7880676E" w14:textId="77777777" w:rsidR="00524A5D" w:rsidRDefault="00000000">
      <w:pPr>
        <w:rPr>
          <w:rFonts w:cs="v5.0.0"/>
        </w:rPr>
      </w:pPr>
      <w:r>
        <w:rPr>
          <w:rFonts w:cs="v5.0.0"/>
        </w:rPr>
        <w:t>The initial test configurations consist of environmental conditions and test frequencies based on the subset of E-UTRA operating bands defined for NB-IoT in clause 5.2B. All of these configurations shall be tested with applicable test parameters for each channel bandwidth and are shown in table 6.3B.4.3.4.1-1. The details of the uplink reference measurement channel (RMCs) are specified in Annex A.2.4. Configurations of NPDSCH and NPDCCH before measurement are specified in Annex C.2.</w:t>
      </w:r>
    </w:p>
    <w:p w14:paraId="710CE836" w14:textId="77777777" w:rsidR="00524A5D" w:rsidRDefault="00000000">
      <w:pPr>
        <w:pStyle w:val="TH"/>
      </w:pPr>
      <w:r>
        <w:lastRenderedPageBreak/>
        <w:t>Table 6.3B.4.3.4.1-1: Test Configuration</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14:paraId="71D2B943" w14:textId="77777777">
        <w:trPr>
          <w:cantSplit/>
          <w:jc w:val="center"/>
        </w:trPr>
        <w:tc>
          <w:tcPr>
            <w:tcW w:w="9006" w:type="dxa"/>
            <w:gridSpan w:val="5"/>
          </w:tcPr>
          <w:p w14:paraId="17354632" w14:textId="77777777" w:rsidR="00524A5D" w:rsidRDefault="00000000">
            <w:pPr>
              <w:pStyle w:val="TAH"/>
            </w:pPr>
            <w:r>
              <w:t>Initial Conditions</w:t>
            </w:r>
          </w:p>
        </w:tc>
      </w:tr>
      <w:tr w:rsidR="00524A5D" w14:paraId="4CE357C9" w14:textId="77777777">
        <w:trPr>
          <w:cantSplit/>
          <w:jc w:val="center"/>
        </w:trPr>
        <w:tc>
          <w:tcPr>
            <w:tcW w:w="3512" w:type="dxa"/>
            <w:gridSpan w:val="2"/>
          </w:tcPr>
          <w:p w14:paraId="3C1A3C05" w14:textId="77777777" w:rsidR="00524A5D" w:rsidRDefault="00000000">
            <w:pPr>
              <w:keepNext/>
              <w:spacing w:after="0" w:line="163" w:lineRule="atLeast"/>
              <w:rPr>
                <w:rFonts w:ascii="Arial" w:eastAsia="Microsoft YaHei" w:hAnsi="Arial" w:cs="Arial"/>
                <w:sz w:val="18"/>
                <w:szCs w:val="18"/>
              </w:rPr>
            </w:pPr>
            <w:r>
              <w:rPr>
                <w:rFonts w:ascii="Arial" w:eastAsia="Microsoft YaHei" w:hAnsi="Arial" w:cs="Arial"/>
                <w:sz w:val="18"/>
                <w:szCs w:val="18"/>
              </w:rPr>
              <w:t>Test Environment as specified in</w:t>
            </w:r>
          </w:p>
          <w:p w14:paraId="557D6F3F" w14:textId="77777777" w:rsidR="00524A5D" w:rsidRDefault="00000000">
            <w:pPr>
              <w:pStyle w:val="TAL"/>
            </w:pPr>
            <w:r>
              <w:rPr>
                <w:rFonts w:eastAsia="Microsoft YaHei" w:cs="Arial"/>
                <w:szCs w:val="18"/>
              </w:rPr>
              <w:t>TS 36.508 [12] subclause 8.1.1</w:t>
            </w:r>
          </w:p>
        </w:tc>
        <w:tc>
          <w:tcPr>
            <w:tcW w:w="5494" w:type="dxa"/>
            <w:gridSpan w:val="3"/>
          </w:tcPr>
          <w:p w14:paraId="48219F26" w14:textId="77777777" w:rsidR="00524A5D" w:rsidRDefault="00000000">
            <w:pPr>
              <w:pStyle w:val="TAL"/>
            </w:pPr>
            <w:r>
              <w:t>Normal</w:t>
            </w:r>
          </w:p>
        </w:tc>
      </w:tr>
      <w:tr w:rsidR="00524A5D" w14:paraId="22528993" w14:textId="77777777">
        <w:trPr>
          <w:cantSplit/>
          <w:jc w:val="center"/>
        </w:trPr>
        <w:tc>
          <w:tcPr>
            <w:tcW w:w="3512" w:type="dxa"/>
            <w:gridSpan w:val="2"/>
          </w:tcPr>
          <w:p w14:paraId="48AB91D6" w14:textId="77777777" w:rsidR="00524A5D" w:rsidRDefault="00000000">
            <w:pPr>
              <w:keepNext/>
              <w:spacing w:after="0" w:line="163" w:lineRule="atLeast"/>
              <w:rPr>
                <w:rFonts w:ascii="Arial" w:eastAsia="Microsoft YaHei" w:hAnsi="Arial" w:cs="Arial"/>
                <w:sz w:val="18"/>
                <w:szCs w:val="18"/>
              </w:rPr>
            </w:pPr>
            <w:r>
              <w:rPr>
                <w:rFonts w:ascii="Arial" w:eastAsia="Microsoft YaHei" w:hAnsi="Arial" w:cs="Arial"/>
                <w:sz w:val="18"/>
                <w:szCs w:val="18"/>
              </w:rPr>
              <w:t>Test Frequencies as specified in</w:t>
            </w:r>
          </w:p>
          <w:p w14:paraId="79069415" w14:textId="77777777" w:rsidR="00524A5D" w:rsidRDefault="00000000">
            <w:pPr>
              <w:pStyle w:val="TAL"/>
            </w:pPr>
            <w:r>
              <w:rPr>
                <w:rFonts w:eastAsia="Microsoft YaHei" w:cs="Arial"/>
                <w:szCs w:val="18"/>
              </w:rPr>
              <w:t>TS 36.508 [12] subclause 8.1.3.1</w:t>
            </w:r>
          </w:p>
        </w:tc>
        <w:tc>
          <w:tcPr>
            <w:tcW w:w="5494" w:type="dxa"/>
            <w:gridSpan w:val="3"/>
          </w:tcPr>
          <w:p w14:paraId="0C6BE590" w14:textId="77777777" w:rsidR="00524A5D" w:rsidRDefault="00000000">
            <w:pPr>
              <w:pStyle w:val="TAL"/>
            </w:pPr>
            <w:r>
              <w:rPr>
                <w:rFonts w:eastAsia="Microsoft YaHei" w:cs="Arial"/>
                <w:szCs w:val="18"/>
              </w:rPr>
              <w:t>Frequency ranges defined in Annex K.1.1</w:t>
            </w:r>
          </w:p>
        </w:tc>
      </w:tr>
      <w:tr w:rsidR="00524A5D" w14:paraId="3A152CFC" w14:textId="77777777">
        <w:trPr>
          <w:cantSplit/>
          <w:jc w:val="center"/>
        </w:trPr>
        <w:tc>
          <w:tcPr>
            <w:tcW w:w="9006" w:type="dxa"/>
            <w:gridSpan w:val="5"/>
          </w:tcPr>
          <w:p w14:paraId="53749216" w14:textId="77777777" w:rsidR="00524A5D" w:rsidRDefault="00000000">
            <w:pPr>
              <w:pStyle w:val="TAL"/>
              <w:jc w:val="center"/>
              <w:rPr>
                <w:b/>
              </w:rPr>
            </w:pPr>
            <w:r>
              <w:rPr>
                <w:b/>
              </w:rPr>
              <w:t>Test Parameters</w:t>
            </w:r>
          </w:p>
        </w:tc>
      </w:tr>
      <w:tr w:rsidR="00524A5D" w14:paraId="731F1691" w14:textId="77777777">
        <w:trPr>
          <w:cantSplit/>
          <w:jc w:val="center"/>
        </w:trPr>
        <w:tc>
          <w:tcPr>
            <w:tcW w:w="1102" w:type="dxa"/>
          </w:tcPr>
          <w:p w14:paraId="596B94F7" w14:textId="77777777" w:rsidR="00524A5D" w:rsidRDefault="00000000">
            <w:pPr>
              <w:pStyle w:val="TAL"/>
              <w:jc w:val="center"/>
              <w:rPr>
                <w:b/>
              </w:rPr>
            </w:pPr>
            <w:r>
              <w:rPr>
                <w:rFonts w:eastAsia="Microsoft YaHei" w:cs="Arial"/>
                <w:b/>
                <w:bCs/>
                <w:szCs w:val="18"/>
              </w:rPr>
              <w:t>Configuration ID</w:t>
            </w:r>
          </w:p>
        </w:tc>
        <w:tc>
          <w:tcPr>
            <w:tcW w:w="2410" w:type="dxa"/>
          </w:tcPr>
          <w:p w14:paraId="0F3EA445" w14:textId="77777777" w:rsidR="00524A5D" w:rsidRDefault="00000000">
            <w:pPr>
              <w:pStyle w:val="TAL"/>
              <w:jc w:val="center"/>
              <w:rPr>
                <w:b/>
              </w:rPr>
            </w:pPr>
            <w:r>
              <w:rPr>
                <w:b/>
              </w:rPr>
              <w:t>Downlink Configuration</w:t>
            </w:r>
          </w:p>
        </w:tc>
        <w:tc>
          <w:tcPr>
            <w:tcW w:w="5494" w:type="dxa"/>
            <w:gridSpan w:val="3"/>
          </w:tcPr>
          <w:p w14:paraId="7130AB0D" w14:textId="77777777" w:rsidR="00524A5D" w:rsidRDefault="00000000">
            <w:pPr>
              <w:pStyle w:val="TAL"/>
              <w:jc w:val="center"/>
              <w:rPr>
                <w:b/>
              </w:rPr>
            </w:pPr>
            <w:r>
              <w:rPr>
                <w:b/>
              </w:rPr>
              <w:t>Uplink Configuration</w:t>
            </w:r>
          </w:p>
        </w:tc>
      </w:tr>
      <w:tr w:rsidR="00524A5D" w14:paraId="729DDC1C" w14:textId="77777777">
        <w:trPr>
          <w:cantSplit/>
          <w:jc w:val="center"/>
        </w:trPr>
        <w:tc>
          <w:tcPr>
            <w:tcW w:w="1102" w:type="dxa"/>
          </w:tcPr>
          <w:p w14:paraId="0AB1BAD4" w14:textId="77777777" w:rsidR="00524A5D" w:rsidRDefault="00524A5D">
            <w:pPr>
              <w:pStyle w:val="TAL"/>
              <w:jc w:val="center"/>
            </w:pPr>
          </w:p>
        </w:tc>
        <w:tc>
          <w:tcPr>
            <w:tcW w:w="2410" w:type="dxa"/>
            <w:vMerge w:val="restart"/>
          </w:tcPr>
          <w:p w14:paraId="5F591E1F" w14:textId="77777777" w:rsidR="00524A5D" w:rsidRDefault="00000000">
            <w:pPr>
              <w:pStyle w:val="TAL"/>
              <w:jc w:val="center"/>
            </w:pPr>
            <w:r>
              <w:t>N/A</w:t>
            </w:r>
          </w:p>
        </w:tc>
        <w:tc>
          <w:tcPr>
            <w:tcW w:w="1275" w:type="dxa"/>
          </w:tcPr>
          <w:p w14:paraId="78E5738F" w14:textId="77777777" w:rsidR="00524A5D" w:rsidRDefault="00000000">
            <w:pPr>
              <w:pStyle w:val="TAL"/>
              <w:jc w:val="center"/>
            </w:pPr>
            <w:r>
              <w:rPr>
                <w:rFonts w:eastAsia="Microsoft YaHei" w:cs="Arial"/>
                <w:szCs w:val="18"/>
              </w:rPr>
              <w:t>Modulation</w:t>
            </w:r>
          </w:p>
        </w:tc>
        <w:tc>
          <w:tcPr>
            <w:tcW w:w="1843" w:type="dxa"/>
          </w:tcPr>
          <w:p w14:paraId="158F2F29" w14:textId="77777777" w:rsidR="00524A5D" w:rsidRDefault="00000000">
            <w:pPr>
              <w:pStyle w:val="TAL"/>
              <w:jc w:val="center"/>
            </w:pPr>
            <w:r>
              <w:rPr>
                <w:rFonts w:eastAsia="Microsoft YaHei" w:cs="Arial"/>
                <w:szCs w:val="18"/>
              </w:rPr>
              <w:t>N</w:t>
            </w:r>
            <w:r>
              <w:rPr>
                <w:rFonts w:eastAsia="Microsoft YaHei" w:cs="Arial"/>
                <w:szCs w:val="18"/>
                <w:vertAlign w:val="subscript"/>
              </w:rPr>
              <w:t>tones</w:t>
            </w:r>
            <w:r>
              <w:rPr>
                <w:rFonts w:eastAsia="Microsoft YaHei" w:cs="Arial"/>
                <w:szCs w:val="18"/>
              </w:rPr>
              <w:t>, start position</w:t>
            </w:r>
          </w:p>
        </w:tc>
        <w:tc>
          <w:tcPr>
            <w:tcW w:w="2376" w:type="dxa"/>
          </w:tcPr>
          <w:p w14:paraId="3110F543" w14:textId="77777777" w:rsidR="00524A5D" w:rsidRDefault="00000000">
            <w:pPr>
              <w:pStyle w:val="TAL"/>
              <w:jc w:val="center"/>
            </w:pPr>
            <w:r>
              <w:rPr>
                <w:rFonts w:eastAsia="Microsoft YaHei" w:cs="Arial"/>
                <w:szCs w:val="18"/>
              </w:rPr>
              <w:t>Sub-carrier spacing (kHz)</w:t>
            </w:r>
          </w:p>
        </w:tc>
      </w:tr>
      <w:tr w:rsidR="00524A5D" w14:paraId="3A2EAE4A" w14:textId="77777777">
        <w:trPr>
          <w:cantSplit/>
          <w:jc w:val="center"/>
        </w:trPr>
        <w:tc>
          <w:tcPr>
            <w:tcW w:w="1102" w:type="dxa"/>
          </w:tcPr>
          <w:p w14:paraId="2D121708" w14:textId="77777777" w:rsidR="00524A5D" w:rsidRDefault="00000000">
            <w:pPr>
              <w:pStyle w:val="TAL"/>
              <w:jc w:val="center"/>
            </w:pPr>
            <w:r>
              <w:t>1</w:t>
            </w:r>
          </w:p>
        </w:tc>
        <w:tc>
          <w:tcPr>
            <w:tcW w:w="2410" w:type="dxa"/>
            <w:vMerge/>
          </w:tcPr>
          <w:p w14:paraId="2A0A674C" w14:textId="77777777" w:rsidR="00524A5D" w:rsidRDefault="00524A5D">
            <w:pPr>
              <w:pStyle w:val="TAL"/>
              <w:jc w:val="center"/>
            </w:pPr>
          </w:p>
        </w:tc>
        <w:tc>
          <w:tcPr>
            <w:tcW w:w="1275" w:type="dxa"/>
          </w:tcPr>
          <w:p w14:paraId="6C299CD5" w14:textId="77777777" w:rsidR="00524A5D" w:rsidRDefault="00000000">
            <w:pPr>
              <w:pStyle w:val="TAL"/>
              <w:jc w:val="center"/>
            </w:pPr>
            <w:r>
              <w:t>QPSK</w:t>
            </w:r>
          </w:p>
        </w:tc>
        <w:tc>
          <w:tcPr>
            <w:tcW w:w="1843" w:type="dxa"/>
          </w:tcPr>
          <w:p w14:paraId="1372897F" w14:textId="77777777" w:rsidR="00524A5D" w:rsidRDefault="00000000">
            <w:pPr>
              <w:pStyle w:val="TAL"/>
              <w:jc w:val="center"/>
              <w:rPr>
                <w:rFonts w:eastAsia="Microsoft YaHei" w:cs="Arial"/>
                <w:szCs w:val="18"/>
              </w:rPr>
            </w:pPr>
            <w:r>
              <w:rPr>
                <w:rFonts w:eastAsia="Microsoft YaHei" w:cs="Arial"/>
                <w:szCs w:val="18"/>
              </w:rPr>
              <w:t>1@0</w:t>
            </w:r>
          </w:p>
        </w:tc>
        <w:tc>
          <w:tcPr>
            <w:tcW w:w="2376" w:type="dxa"/>
          </w:tcPr>
          <w:p w14:paraId="2C119931" w14:textId="77777777" w:rsidR="00524A5D" w:rsidRDefault="00000000">
            <w:pPr>
              <w:pStyle w:val="TAL"/>
              <w:jc w:val="center"/>
            </w:pPr>
            <w:r>
              <w:t>15</w:t>
            </w:r>
          </w:p>
        </w:tc>
      </w:tr>
      <w:tr w:rsidR="00524A5D" w14:paraId="6BEC25F3" w14:textId="77777777">
        <w:trPr>
          <w:cantSplit/>
          <w:jc w:val="center"/>
        </w:trPr>
        <w:tc>
          <w:tcPr>
            <w:tcW w:w="1102" w:type="dxa"/>
          </w:tcPr>
          <w:p w14:paraId="2BE11D48" w14:textId="77777777" w:rsidR="00524A5D" w:rsidRDefault="00000000">
            <w:pPr>
              <w:pStyle w:val="TAL"/>
              <w:jc w:val="center"/>
            </w:pPr>
            <w:r>
              <w:t>2</w:t>
            </w:r>
          </w:p>
        </w:tc>
        <w:tc>
          <w:tcPr>
            <w:tcW w:w="2410" w:type="dxa"/>
            <w:vMerge/>
          </w:tcPr>
          <w:p w14:paraId="762D292C" w14:textId="77777777" w:rsidR="00524A5D" w:rsidRDefault="00524A5D">
            <w:pPr>
              <w:pStyle w:val="TAL"/>
              <w:jc w:val="center"/>
            </w:pPr>
          </w:p>
        </w:tc>
        <w:tc>
          <w:tcPr>
            <w:tcW w:w="1275" w:type="dxa"/>
          </w:tcPr>
          <w:p w14:paraId="3D916AE8" w14:textId="77777777" w:rsidR="00524A5D" w:rsidRDefault="00000000">
            <w:pPr>
              <w:pStyle w:val="TAL"/>
              <w:jc w:val="center"/>
            </w:pPr>
            <w:r>
              <w:t>QPSK</w:t>
            </w:r>
          </w:p>
        </w:tc>
        <w:tc>
          <w:tcPr>
            <w:tcW w:w="1843" w:type="dxa"/>
          </w:tcPr>
          <w:p w14:paraId="0EBF0BBE" w14:textId="77777777" w:rsidR="00524A5D" w:rsidRDefault="00000000">
            <w:pPr>
              <w:pStyle w:val="TAL"/>
              <w:jc w:val="center"/>
              <w:rPr>
                <w:rFonts w:eastAsia="Microsoft YaHei" w:cs="Arial"/>
                <w:szCs w:val="18"/>
              </w:rPr>
            </w:pPr>
            <w:r>
              <w:rPr>
                <w:rFonts w:eastAsia="Microsoft YaHei" w:cs="Arial"/>
                <w:szCs w:val="18"/>
              </w:rPr>
              <w:t>1@11</w:t>
            </w:r>
          </w:p>
        </w:tc>
        <w:tc>
          <w:tcPr>
            <w:tcW w:w="2376" w:type="dxa"/>
          </w:tcPr>
          <w:p w14:paraId="52323A1C" w14:textId="77777777" w:rsidR="00524A5D" w:rsidRDefault="00000000">
            <w:pPr>
              <w:pStyle w:val="TAL"/>
              <w:jc w:val="center"/>
            </w:pPr>
            <w:r>
              <w:t>15</w:t>
            </w:r>
          </w:p>
        </w:tc>
      </w:tr>
      <w:tr w:rsidR="00524A5D" w14:paraId="02243310" w14:textId="77777777">
        <w:trPr>
          <w:cantSplit/>
          <w:jc w:val="center"/>
        </w:trPr>
        <w:tc>
          <w:tcPr>
            <w:tcW w:w="1102" w:type="dxa"/>
          </w:tcPr>
          <w:p w14:paraId="5D78DD0D" w14:textId="77777777" w:rsidR="00524A5D" w:rsidRDefault="00000000">
            <w:pPr>
              <w:pStyle w:val="TAL"/>
              <w:jc w:val="center"/>
            </w:pPr>
            <w:r>
              <w:t xml:space="preserve">3 </w:t>
            </w:r>
            <w:r>
              <w:rPr>
                <w:rFonts w:cs="Arial"/>
              </w:rPr>
              <w:t>(</w:t>
            </w:r>
            <w:r>
              <w:rPr>
                <w:rFonts w:eastAsia="Microsoft YaHei" w:cs="Arial"/>
                <w:szCs w:val="18"/>
              </w:rPr>
              <w:t>Note 1</w:t>
            </w:r>
            <w:r>
              <w:rPr>
                <w:rFonts w:cs="Arial"/>
              </w:rPr>
              <w:t>)</w:t>
            </w:r>
          </w:p>
        </w:tc>
        <w:tc>
          <w:tcPr>
            <w:tcW w:w="2410" w:type="dxa"/>
            <w:vMerge/>
          </w:tcPr>
          <w:p w14:paraId="00C52CA5" w14:textId="77777777" w:rsidR="00524A5D" w:rsidRDefault="00524A5D">
            <w:pPr>
              <w:pStyle w:val="TAL"/>
              <w:jc w:val="center"/>
            </w:pPr>
          </w:p>
        </w:tc>
        <w:tc>
          <w:tcPr>
            <w:tcW w:w="1275" w:type="dxa"/>
          </w:tcPr>
          <w:p w14:paraId="274E5F27" w14:textId="77777777" w:rsidR="00524A5D" w:rsidRDefault="00000000">
            <w:pPr>
              <w:pStyle w:val="TAL"/>
              <w:jc w:val="center"/>
            </w:pPr>
            <w:r>
              <w:t>QPSK</w:t>
            </w:r>
          </w:p>
        </w:tc>
        <w:tc>
          <w:tcPr>
            <w:tcW w:w="1843" w:type="dxa"/>
          </w:tcPr>
          <w:p w14:paraId="04A53144" w14:textId="77777777" w:rsidR="00524A5D" w:rsidRDefault="00000000">
            <w:pPr>
              <w:pStyle w:val="TAL"/>
              <w:jc w:val="center"/>
              <w:rPr>
                <w:rFonts w:eastAsia="Microsoft YaHei" w:cs="Arial"/>
                <w:szCs w:val="18"/>
              </w:rPr>
            </w:pPr>
            <w:r>
              <w:rPr>
                <w:rFonts w:eastAsia="Microsoft YaHei" w:cs="Arial"/>
                <w:szCs w:val="18"/>
              </w:rPr>
              <w:t>12@0</w:t>
            </w:r>
          </w:p>
        </w:tc>
        <w:tc>
          <w:tcPr>
            <w:tcW w:w="2376" w:type="dxa"/>
          </w:tcPr>
          <w:p w14:paraId="505FB15E" w14:textId="77777777" w:rsidR="00524A5D" w:rsidRDefault="00000000">
            <w:pPr>
              <w:pStyle w:val="TAL"/>
              <w:jc w:val="center"/>
            </w:pPr>
            <w:r>
              <w:t>15</w:t>
            </w:r>
          </w:p>
        </w:tc>
      </w:tr>
      <w:tr w:rsidR="00524A5D" w14:paraId="23A1D9F2" w14:textId="77777777">
        <w:trPr>
          <w:cantSplit/>
          <w:jc w:val="center"/>
        </w:trPr>
        <w:tc>
          <w:tcPr>
            <w:tcW w:w="9006" w:type="dxa"/>
            <w:gridSpan w:val="5"/>
          </w:tcPr>
          <w:p w14:paraId="41C7A8C1" w14:textId="77777777" w:rsidR="00524A5D" w:rsidRDefault="00000000">
            <w:pPr>
              <w:pStyle w:val="TAL"/>
              <w:rPr>
                <w:rFonts w:eastAsia="Microsoft YaHei" w:cs="Arial"/>
                <w:szCs w:val="18"/>
              </w:rPr>
            </w:pPr>
            <w:r>
              <w:rPr>
                <w:rFonts w:eastAsia="Microsoft YaHei" w:cs="Arial"/>
                <w:szCs w:val="18"/>
              </w:rPr>
              <w:t>Note 1:</w:t>
            </w:r>
            <w:r>
              <w:rPr>
                <w:rFonts w:eastAsia="Microsoft YaHei" w:cs="Arial"/>
              </w:rPr>
              <w:t> </w:t>
            </w:r>
            <w:r>
              <w:rPr>
                <w:rFonts w:eastAsia="Microsoft YaHei" w:cs="Arial"/>
                <w:szCs w:val="18"/>
              </w:rPr>
              <w:t>Applicable to UE supporting UL multi-tone transmissions</w:t>
            </w:r>
          </w:p>
        </w:tc>
      </w:tr>
    </w:tbl>
    <w:p w14:paraId="1332DDA0" w14:textId="77777777" w:rsidR="00524A5D" w:rsidRDefault="00524A5D">
      <w:pPr>
        <w:rPr>
          <w:rFonts w:eastAsia="PMingLiU"/>
          <w:lang w:eastAsia="zh-TW"/>
        </w:rPr>
      </w:pPr>
    </w:p>
    <w:p w14:paraId="216D0C4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6F7BFE3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02D568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 and uplink signals according to Annex H.</w:t>
      </w:r>
    </w:p>
    <w:p w14:paraId="500AE75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6.3B.4.3.4.1-1.</w:t>
      </w:r>
    </w:p>
    <w:p w14:paraId="4D5A79C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2FFCC5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4A4E42A0"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w:t>
      </w:r>
      <w:r>
        <w:rPr>
          <w:color w:val="000000" w:themeColor="text1"/>
        </w:rPr>
        <w:t xml:space="preserve">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w:t>
      </w:r>
      <w:r>
        <w:t>ing the duration of the test as define in TS 36.508[12] clause 8.2.6.3.1</w:t>
      </w:r>
      <w:r>
        <w:rPr>
          <w:rFonts w:eastAsia="SimSun" w:hint="eastAsia"/>
          <w:lang w:val="en-US" w:eastAsia="zh-CN"/>
        </w:rPr>
        <w:t>.</w:t>
      </w:r>
    </w:p>
    <w:p w14:paraId="375ECFFD"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4B5DEAE9"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2A-NB with CP CIoT Optimisation according to TS 36.508 [12] clause 8.1.5. Message contents are defined in clause 6.3B.4.3.4.3.</w:t>
      </w:r>
    </w:p>
    <w:p w14:paraId="6D09C9DA" w14:textId="77777777" w:rsidR="00524A5D" w:rsidRDefault="00000000">
      <w:pPr>
        <w:pStyle w:val="H6"/>
      </w:pPr>
      <w:r>
        <w:t>6.3B.4.3.4.2</w:t>
      </w:r>
      <w:r>
        <w:tab/>
        <w:t>Test procedure</w:t>
      </w:r>
    </w:p>
    <w:p w14:paraId="2B91AEE7" w14:textId="77777777" w:rsidR="00524A5D" w:rsidRDefault="00000000">
      <w:r>
        <w:t>The procedure is separated in two subtests to verify single tone and multi tone NPUSCH aggregate power control tolerance respectively. The uplink transmission patterns are described in figure 6.3B.4.3.4.2-1.</w:t>
      </w:r>
    </w:p>
    <w:bookmarkStart w:id="657" w:name="_MON_1570960071"/>
    <w:bookmarkEnd w:id="657"/>
    <w:p w14:paraId="0EEF8D64" w14:textId="77777777" w:rsidR="00524A5D" w:rsidRDefault="00000000">
      <w:pPr>
        <w:pStyle w:val="TH"/>
      </w:pPr>
      <w:r>
        <w:rPr>
          <w:snapToGrid w:val="0"/>
        </w:rPr>
        <w:object w:dxaOrig="8076" w:dyaOrig="7500" w14:anchorId="0F31260D">
          <v:shape id="_x0000_i1031" type="#_x0000_t75" style="width:403.5pt;height:375pt" o:ole="">
            <v:imagedata r:id="rId28" o:title=""/>
          </v:shape>
          <o:OLEObject Type="Embed" ProgID="Word.Picture.8" ShapeID="_x0000_i1031" DrawAspect="Content" ObjectID="_1774292044" r:id="rId29"/>
        </w:object>
      </w:r>
      <w:r>
        <w:object w:dxaOrig="7644" w:dyaOrig="6060" w14:anchorId="6B8D7013">
          <v:shape id="_x0000_i1032" type="#_x0000_t75" style="width:382.5pt;height:303pt" o:ole="">
            <v:imagedata r:id="rId30" o:title=""/>
          </v:shape>
          <o:OLEObject Type="Embed" ProgID="Visio.Drawing.15" ShapeID="_x0000_i1032" DrawAspect="Content" ObjectID="_1774292045" r:id="rId31"/>
        </w:object>
      </w:r>
    </w:p>
    <w:p w14:paraId="170FF505" w14:textId="77777777" w:rsidR="00524A5D" w:rsidRDefault="00000000">
      <w:pPr>
        <w:pStyle w:val="TF"/>
      </w:pPr>
      <w:r>
        <w:t>Figure 6.3B.4.3.4.2-1 Test uplink transmission for HD-FDD</w:t>
      </w:r>
    </w:p>
    <w:p w14:paraId="5A37836D" w14:textId="77777777" w:rsidR="00524A5D" w:rsidRDefault="00000000">
      <w:r>
        <w:lastRenderedPageBreak/>
        <w:t>For single tone NPUSCH transmission scenario:</w:t>
      </w:r>
    </w:p>
    <w:p w14:paraId="1EB9D8C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  SS sends uplink scheduling information for each UL HARQ process via NPDCCH DCI format N0 for C_RNTI to schedule the UL RMC according to Table 6.3B.4.3.4.1-1. Since the UE has no payload data to send, the UE transmits uplink MAC padding bits on the UL RMC.</w:t>
      </w:r>
    </w:p>
    <w:p w14:paraId="5ABEC8A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  Schedule the UE's NPUSCH data transmission for period containing SI message transmission according to Annex A.2.4 and make the UE transmit NPUSCH with 32 or 48 slots (16 or 24 ms) gap for HD-FDD or 46 slots (23ms) gap for TDD. Uplink scheduling grant is transmitted via NPDCCH 9 subframes before NPUSCH transmission.</w:t>
      </w:r>
    </w:p>
    <w:p w14:paraId="642562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  Measure the power of 5 consecutive NPUSCH transmissions to verify the UE transmitted NPUSCH power is maintained within 112 ms for HD-FDD. The transient periods of 20us are excluded from the power measurement.</w:t>
      </w:r>
    </w:p>
    <w:p w14:paraId="092E5D7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  Repeat step 2 and 3 for configuration ID 2 in Table 6.3B.4.3.4.1-1.</w:t>
      </w:r>
    </w:p>
    <w:p w14:paraId="52C47D8A" w14:textId="77777777" w:rsidR="00524A5D" w:rsidRDefault="00000000">
      <w:r>
        <w:t>For 12 tones NPUSCH transmission scenario:</w:t>
      </w:r>
    </w:p>
    <w:p w14:paraId="5710F2C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0.  SS release the connection through State 3A-NB and finally ensure the UE is in State 2A-NB with CP CIoT Optimisation according to TS 36.508 [12] clause 8.1.5 and configure the UE to the new UL power level with messages in Table 6.3B.4.3.4.3-2.</w:t>
      </w:r>
    </w:p>
    <w:p w14:paraId="403E4F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  SS sends uplink scheduling information for each UL HARQ process via NPDCCH DCI format N0 for C_RNTI to schedule the UL RMC according to Table 6.3B.4.3.4.1-1. Since the UE has no payload data to send, the UE transmits uplink MAC padding bits on the UL RMC.</w:t>
      </w:r>
    </w:p>
    <w:p w14:paraId="316A82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  Schedule the UE's NPUSCH data transmission for period where there is no transmission of SI messages according to Annex A.2.4 and make the UE transmit NPUSCH with 28, 30 or 32 slots (14, 15 or 16 ms) gap for HD-FDD . Uplink scheduling grant is transmitted via NPDCCH 9 subframes before NPUSCH transmission.</w:t>
      </w:r>
    </w:p>
    <w:p w14:paraId="5E26FD5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  Measure the power of 5 consecutive NPUSCH transmissions to verify the UE transmitted NPUSCH power is maintained within 65 ms for HD-FDD. The transient periods of 20us are excluded from the power measurement.</w:t>
      </w:r>
    </w:p>
    <w:p w14:paraId="18D169D7" w14:textId="77777777" w:rsidR="00524A5D" w:rsidRDefault="00000000">
      <w:pPr>
        <w:pStyle w:val="H6"/>
      </w:pPr>
      <w:r>
        <w:t>6.3B.4.3.4.3</w:t>
      </w:r>
      <w:r>
        <w:tab/>
        <w:t>Message contents</w:t>
      </w:r>
    </w:p>
    <w:p w14:paraId="34D62D48" w14:textId="77777777" w:rsidR="00524A5D" w:rsidRDefault="00000000">
      <w:r>
        <w:t>Message contents are according to TS 36.508 [12] subclause 8.1.6 with the following exceptions.</w:t>
      </w:r>
    </w:p>
    <w:p w14:paraId="1793E446" w14:textId="77777777" w:rsidR="00524A5D" w:rsidRDefault="00000000">
      <w:pPr>
        <w:pStyle w:val="TH"/>
      </w:pPr>
      <w:r>
        <w:t>Table 6.3B.4.3.4.3-1: P0-NominalNPUSCH-r13 configuration for single tone 15 kHz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14AF42C" w14:textId="77777777">
        <w:trPr>
          <w:jc w:val="center"/>
        </w:trPr>
        <w:tc>
          <w:tcPr>
            <w:tcW w:w="9781" w:type="dxa"/>
            <w:gridSpan w:val="4"/>
          </w:tcPr>
          <w:p w14:paraId="1FA8FEFD" w14:textId="77777777" w:rsidR="00524A5D" w:rsidRDefault="00000000">
            <w:pPr>
              <w:keepNext/>
              <w:keepLines/>
              <w:spacing w:after="0"/>
              <w:rPr>
                <w:rFonts w:ascii="Arial" w:hAnsi="Arial"/>
                <w:sz w:val="18"/>
              </w:rPr>
            </w:pPr>
            <w:r>
              <w:rPr>
                <w:rFonts w:ascii="Arial" w:hAnsi="Arial"/>
                <w:sz w:val="18"/>
              </w:rPr>
              <w:t>Derivation Path: 36.508 clause 8.1.6.3 Table 8.1.6.3-14: UplinkPowerControlCommon-NB-DEFAULT</w:t>
            </w:r>
          </w:p>
        </w:tc>
      </w:tr>
      <w:tr w:rsidR="00524A5D" w14:paraId="0871B6B4" w14:textId="77777777">
        <w:tblPrEx>
          <w:tblCellMar>
            <w:left w:w="108" w:type="dxa"/>
            <w:right w:w="108" w:type="dxa"/>
          </w:tblCellMar>
        </w:tblPrEx>
        <w:trPr>
          <w:jc w:val="center"/>
        </w:trPr>
        <w:tc>
          <w:tcPr>
            <w:tcW w:w="4537" w:type="dxa"/>
          </w:tcPr>
          <w:p w14:paraId="238601AB"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Pr>
          <w:p w14:paraId="66FAD41C"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Pr>
          <w:p w14:paraId="3FA831F4"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Pr>
          <w:p w14:paraId="32913A2E"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3EE768F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D7ACF84" w14:textId="77777777" w:rsidR="00524A5D" w:rsidRDefault="00000000">
            <w:pPr>
              <w:keepNext/>
              <w:keepLines/>
              <w:spacing w:after="0"/>
              <w:rPr>
                <w:rFonts w:ascii="Arial" w:hAnsi="Arial"/>
                <w:sz w:val="18"/>
              </w:rPr>
            </w:pPr>
            <w:r>
              <w:rPr>
                <w:rFonts w:ascii="Arial" w:hAnsi="Arial"/>
                <w:sz w:val="18"/>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Pr>
          <w:p w14:paraId="3B77B04D"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79B36065"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1860E81" w14:textId="77777777" w:rsidR="00524A5D" w:rsidRDefault="00524A5D">
            <w:pPr>
              <w:keepNext/>
              <w:keepLines/>
              <w:spacing w:after="0"/>
              <w:rPr>
                <w:rFonts w:ascii="Arial" w:hAnsi="Arial"/>
                <w:sz w:val="18"/>
              </w:rPr>
            </w:pPr>
          </w:p>
        </w:tc>
      </w:tr>
      <w:tr w:rsidR="00524A5D" w14:paraId="3E3A15B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EB2C08B" w14:textId="77777777" w:rsidR="00524A5D" w:rsidRDefault="00000000">
            <w:pPr>
              <w:keepNext/>
              <w:keepLines/>
              <w:spacing w:after="0"/>
              <w:rPr>
                <w:rFonts w:ascii="Arial" w:hAnsi="Arial"/>
                <w:sz w:val="18"/>
              </w:rPr>
            </w:pPr>
            <w:r>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3A917527" w14:textId="77777777" w:rsidR="00524A5D" w:rsidRDefault="00000000">
            <w:pPr>
              <w:keepNext/>
              <w:keepLines/>
              <w:spacing w:after="0"/>
              <w:rPr>
                <w:rFonts w:ascii="Arial" w:hAnsi="Arial"/>
                <w:sz w:val="18"/>
              </w:rPr>
            </w:pPr>
            <w:r>
              <w:rPr>
                <w:rFonts w:ascii="Arial" w:hAnsi="Arial"/>
                <w:sz w:val="18"/>
              </w:rPr>
              <w:t>0 (0 dBm)</w:t>
            </w:r>
          </w:p>
        </w:tc>
        <w:tc>
          <w:tcPr>
            <w:tcW w:w="1701" w:type="dxa"/>
            <w:tcBorders>
              <w:top w:val="single" w:sz="4" w:space="0" w:color="auto"/>
              <w:left w:val="single" w:sz="4" w:space="0" w:color="auto"/>
              <w:bottom w:val="single" w:sz="4" w:space="0" w:color="auto"/>
              <w:right w:val="single" w:sz="4" w:space="0" w:color="auto"/>
            </w:tcBorders>
          </w:tcPr>
          <w:p w14:paraId="79483F24"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3AB5072" w14:textId="77777777" w:rsidR="00524A5D" w:rsidRDefault="00524A5D">
            <w:pPr>
              <w:keepNext/>
              <w:keepLines/>
              <w:spacing w:after="0"/>
              <w:rPr>
                <w:rFonts w:ascii="Arial" w:hAnsi="Arial"/>
                <w:sz w:val="18"/>
              </w:rPr>
            </w:pPr>
          </w:p>
        </w:tc>
      </w:tr>
      <w:tr w:rsidR="00524A5D" w14:paraId="6785681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608B7D" w14:textId="77777777" w:rsidR="00524A5D" w:rsidRDefault="00000000">
            <w:pPr>
              <w:keepNext/>
              <w:keepLines/>
              <w:spacing w:after="0"/>
              <w:rPr>
                <w:rFonts w:ascii="Arial" w:hAnsi="Arial"/>
                <w:sz w:val="18"/>
              </w:rPr>
            </w:pPr>
            <w:r>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73D40B1B" w14:textId="77777777" w:rsidR="00524A5D" w:rsidRDefault="00000000">
            <w:pPr>
              <w:keepNext/>
              <w:keepLines/>
              <w:spacing w:after="0"/>
              <w:rPr>
                <w:rFonts w:ascii="Arial" w:hAnsi="Arial"/>
                <w:sz w:val="18"/>
              </w:rPr>
            </w:pPr>
            <w:r>
              <w:rPr>
                <w:rFonts w:ascii="Arial" w:hAnsi="Arial"/>
                <w:sz w:val="18"/>
              </w:rPr>
              <w:t>al0 (0)</w:t>
            </w:r>
          </w:p>
        </w:tc>
        <w:tc>
          <w:tcPr>
            <w:tcW w:w="1701" w:type="dxa"/>
            <w:tcBorders>
              <w:top w:val="single" w:sz="4" w:space="0" w:color="auto"/>
              <w:left w:val="single" w:sz="4" w:space="0" w:color="auto"/>
              <w:bottom w:val="single" w:sz="4" w:space="0" w:color="auto"/>
              <w:right w:val="single" w:sz="4" w:space="0" w:color="auto"/>
            </w:tcBorders>
          </w:tcPr>
          <w:p w14:paraId="28BAFCB4"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87D3C77" w14:textId="77777777" w:rsidR="00524A5D" w:rsidRDefault="00524A5D">
            <w:pPr>
              <w:keepNext/>
              <w:keepLines/>
              <w:spacing w:after="0"/>
              <w:rPr>
                <w:rFonts w:ascii="Arial" w:hAnsi="Arial"/>
                <w:sz w:val="18"/>
              </w:rPr>
            </w:pPr>
          </w:p>
        </w:tc>
      </w:tr>
      <w:tr w:rsidR="00524A5D" w14:paraId="657BFD5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3F7F3EF" w14:textId="77777777" w:rsidR="00524A5D" w:rsidRDefault="00000000">
            <w:pPr>
              <w:keepNext/>
              <w:keepLines/>
              <w:spacing w:after="0"/>
              <w:rPr>
                <w:rFonts w:ascii="Arial" w:hAnsi="Arial"/>
                <w:sz w:val="18"/>
              </w:rPr>
            </w:pPr>
            <w:r>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5A55D1AB" w14:textId="77777777" w:rsidR="00524A5D" w:rsidRDefault="00000000">
            <w:pPr>
              <w:keepNext/>
              <w:keepLines/>
              <w:spacing w:after="0"/>
              <w:rPr>
                <w:rFonts w:ascii="Arial" w:hAnsi="Arial"/>
                <w:sz w:val="18"/>
              </w:rPr>
            </w:pPr>
            <w:r>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29596FA7"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71D2E09" w14:textId="77777777" w:rsidR="00524A5D" w:rsidRDefault="00524A5D">
            <w:pPr>
              <w:keepNext/>
              <w:keepLines/>
              <w:spacing w:after="0"/>
              <w:rPr>
                <w:rFonts w:ascii="Arial" w:hAnsi="Arial"/>
                <w:sz w:val="18"/>
              </w:rPr>
            </w:pPr>
          </w:p>
        </w:tc>
      </w:tr>
      <w:tr w:rsidR="00524A5D" w14:paraId="3925E4A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0B2C5ED"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455FEE56"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0C473FE6"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46B0830" w14:textId="77777777" w:rsidR="00524A5D" w:rsidRDefault="00524A5D">
            <w:pPr>
              <w:keepNext/>
              <w:keepLines/>
              <w:spacing w:after="0"/>
              <w:rPr>
                <w:rFonts w:ascii="Arial" w:hAnsi="Arial"/>
                <w:sz w:val="18"/>
              </w:rPr>
            </w:pPr>
          </w:p>
        </w:tc>
      </w:tr>
    </w:tbl>
    <w:p w14:paraId="7DC235AE" w14:textId="77777777" w:rsidR="00524A5D" w:rsidRDefault="00524A5D"/>
    <w:p w14:paraId="1E9251F1" w14:textId="77777777" w:rsidR="00524A5D" w:rsidRDefault="00000000">
      <w:pPr>
        <w:pStyle w:val="TH"/>
      </w:pPr>
      <w:r>
        <w:t>Table 6.3B.4.3.4.3-2: P0-NominalNPUSCH-r13 configuration for 12 tones 15 kHz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5132F73" w14:textId="77777777">
        <w:trPr>
          <w:jc w:val="center"/>
        </w:trPr>
        <w:tc>
          <w:tcPr>
            <w:tcW w:w="9781" w:type="dxa"/>
            <w:gridSpan w:val="4"/>
          </w:tcPr>
          <w:p w14:paraId="6E5E5C98" w14:textId="77777777" w:rsidR="00524A5D" w:rsidRDefault="00000000">
            <w:pPr>
              <w:keepNext/>
              <w:keepLines/>
              <w:spacing w:after="0"/>
              <w:rPr>
                <w:rFonts w:ascii="Arial" w:hAnsi="Arial"/>
                <w:sz w:val="18"/>
              </w:rPr>
            </w:pPr>
            <w:r>
              <w:rPr>
                <w:rFonts w:ascii="Arial" w:hAnsi="Arial"/>
                <w:sz w:val="18"/>
              </w:rPr>
              <w:t>Derivation Path: 36.508 clause 8.1.6.3 Table 8.1.6.3-14: UplinkPowerControlCommon-NB-DEFAULT</w:t>
            </w:r>
          </w:p>
        </w:tc>
      </w:tr>
      <w:tr w:rsidR="00524A5D" w14:paraId="0963B4B0" w14:textId="77777777">
        <w:tblPrEx>
          <w:tblCellMar>
            <w:left w:w="108" w:type="dxa"/>
            <w:right w:w="108" w:type="dxa"/>
          </w:tblCellMar>
        </w:tblPrEx>
        <w:trPr>
          <w:jc w:val="center"/>
        </w:trPr>
        <w:tc>
          <w:tcPr>
            <w:tcW w:w="4537" w:type="dxa"/>
          </w:tcPr>
          <w:p w14:paraId="3C102EE9"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Pr>
          <w:p w14:paraId="53E47C35"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Pr>
          <w:p w14:paraId="7F7DD5BE"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Pr>
          <w:p w14:paraId="197DC7B9"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418911C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1178B6B" w14:textId="77777777" w:rsidR="00524A5D" w:rsidRDefault="00000000">
            <w:pPr>
              <w:keepNext/>
              <w:keepLines/>
              <w:spacing w:after="0"/>
              <w:rPr>
                <w:rFonts w:ascii="Arial" w:hAnsi="Arial"/>
                <w:sz w:val="18"/>
              </w:rPr>
            </w:pPr>
            <w:r>
              <w:rPr>
                <w:rFonts w:ascii="Arial" w:hAnsi="Arial"/>
                <w:sz w:val="18"/>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Pr>
          <w:p w14:paraId="0F4C6CA7"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01F101E9"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5E306D0" w14:textId="77777777" w:rsidR="00524A5D" w:rsidRDefault="00524A5D">
            <w:pPr>
              <w:keepNext/>
              <w:keepLines/>
              <w:spacing w:after="0"/>
              <w:rPr>
                <w:rFonts w:ascii="Arial" w:hAnsi="Arial"/>
                <w:sz w:val="18"/>
              </w:rPr>
            </w:pPr>
          </w:p>
        </w:tc>
      </w:tr>
      <w:tr w:rsidR="00524A5D" w14:paraId="59A91CB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7B3929" w14:textId="77777777" w:rsidR="00524A5D" w:rsidRDefault="00000000">
            <w:pPr>
              <w:keepNext/>
              <w:keepLines/>
              <w:spacing w:after="0"/>
              <w:rPr>
                <w:rFonts w:ascii="Arial" w:hAnsi="Arial"/>
                <w:sz w:val="18"/>
              </w:rPr>
            </w:pPr>
            <w:r>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0C4CB323" w14:textId="77777777" w:rsidR="00524A5D" w:rsidRDefault="00000000">
            <w:pPr>
              <w:keepNext/>
              <w:keepLines/>
              <w:spacing w:after="0"/>
              <w:rPr>
                <w:rFonts w:ascii="Arial" w:hAnsi="Arial"/>
                <w:sz w:val="18"/>
              </w:rPr>
            </w:pPr>
            <w:r>
              <w:rPr>
                <w:rFonts w:ascii="Arial" w:hAnsi="Arial"/>
                <w:sz w:val="18"/>
              </w:rPr>
              <w:t>-11 (-0.2 dBm)</w:t>
            </w:r>
          </w:p>
        </w:tc>
        <w:tc>
          <w:tcPr>
            <w:tcW w:w="1701" w:type="dxa"/>
            <w:tcBorders>
              <w:top w:val="single" w:sz="4" w:space="0" w:color="auto"/>
              <w:left w:val="single" w:sz="4" w:space="0" w:color="auto"/>
              <w:bottom w:val="single" w:sz="4" w:space="0" w:color="auto"/>
              <w:right w:val="single" w:sz="4" w:space="0" w:color="auto"/>
            </w:tcBorders>
          </w:tcPr>
          <w:p w14:paraId="75810600"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1D0285B" w14:textId="77777777" w:rsidR="00524A5D" w:rsidRDefault="00524A5D">
            <w:pPr>
              <w:keepNext/>
              <w:keepLines/>
              <w:spacing w:after="0"/>
              <w:rPr>
                <w:rFonts w:ascii="Arial" w:hAnsi="Arial"/>
                <w:sz w:val="18"/>
              </w:rPr>
            </w:pPr>
          </w:p>
        </w:tc>
      </w:tr>
      <w:tr w:rsidR="00524A5D" w14:paraId="2E6A59B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7BFD42D" w14:textId="77777777" w:rsidR="00524A5D" w:rsidRDefault="00000000">
            <w:pPr>
              <w:keepNext/>
              <w:keepLines/>
              <w:spacing w:after="0"/>
              <w:rPr>
                <w:rFonts w:ascii="Arial" w:hAnsi="Arial"/>
                <w:sz w:val="18"/>
              </w:rPr>
            </w:pPr>
            <w:r>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253B9C90" w14:textId="77777777" w:rsidR="00524A5D" w:rsidRDefault="00000000">
            <w:pPr>
              <w:keepNext/>
              <w:keepLines/>
              <w:spacing w:after="0"/>
              <w:rPr>
                <w:rFonts w:ascii="Arial" w:hAnsi="Arial"/>
                <w:sz w:val="18"/>
              </w:rPr>
            </w:pPr>
            <w:r>
              <w:rPr>
                <w:rFonts w:ascii="Arial" w:hAnsi="Arial"/>
                <w:sz w:val="18"/>
              </w:rPr>
              <w:t>al0 (0)</w:t>
            </w:r>
          </w:p>
        </w:tc>
        <w:tc>
          <w:tcPr>
            <w:tcW w:w="1701" w:type="dxa"/>
            <w:tcBorders>
              <w:top w:val="single" w:sz="4" w:space="0" w:color="auto"/>
              <w:left w:val="single" w:sz="4" w:space="0" w:color="auto"/>
              <w:bottom w:val="single" w:sz="4" w:space="0" w:color="auto"/>
              <w:right w:val="single" w:sz="4" w:space="0" w:color="auto"/>
            </w:tcBorders>
          </w:tcPr>
          <w:p w14:paraId="7AF20E76"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321B004" w14:textId="77777777" w:rsidR="00524A5D" w:rsidRDefault="00524A5D">
            <w:pPr>
              <w:keepNext/>
              <w:keepLines/>
              <w:spacing w:after="0"/>
              <w:rPr>
                <w:rFonts w:ascii="Arial" w:hAnsi="Arial"/>
                <w:sz w:val="18"/>
              </w:rPr>
            </w:pPr>
          </w:p>
        </w:tc>
      </w:tr>
      <w:tr w:rsidR="00524A5D" w14:paraId="4B9D816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1001679" w14:textId="77777777" w:rsidR="00524A5D" w:rsidRDefault="00000000">
            <w:pPr>
              <w:keepNext/>
              <w:keepLines/>
              <w:spacing w:after="0"/>
              <w:rPr>
                <w:rFonts w:ascii="Arial" w:hAnsi="Arial"/>
                <w:sz w:val="18"/>
              </w:rPr>
            </w:pPr>
            <w:r>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3B6AEFC2" w14:textId="77777777" w:rsidR="00524A5D" w:rsidRDefault="00000000">
            <w:pPr>
              <w:keepNext/>
              <w:keepLines/>
              <w:spacing w:after="0"/>
              <w:rPr>
                <w:rFonts w:ascii="Arial" w:hAnsi="Arial"/>
                <w:sz w:val="18"/>
              </w:rPr>
            </w:pPr>
            <w:r>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107CAA1D"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996DCB3" w14:textId="77777777" w:rsidR="00524A5D" w:rsidRDefault="00524A5D">
            <w:pPr>
              <w:keepNext/>
              <w:keepLines/>
              <w:spacing w:after="0"/>
              <w:rPr>
                <w:rFonts w:ascii="Arial" w:hAnsi="Arial"/>
                <w:sz w:val="18"/>
              </w:rPr>
            </w:pPr>
          </w:p>
        </w:tc>
      </w:tr>
      <w:tr w:rsidR="00524A5D" w14:paraId="5A61B4D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47A96CC"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1DF80167"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E5A9878"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04981B73" w14:textId="77777777" w:rsidR="00524A5D" w:rsidRDefault="00524A5D">
            <w:pPr>
              <w:keepNext/>
              <w:keepLines/>
              <w:spacing w:after="0"/>
              <w:rPr>
                <w:rFonts w:ascii="Arial" w:hAnsi="Arial"/>
                <w:sz w:val="18"/>
              </w:rPr>
            </w:pPr>
          </w:p>
        </w:tc>
      </w:tr>
    </w:tbl>
    <w:p w14:paraId="71626594" w14:textId="77777777" w:rsidR="00524A5D" w:rsidRDefault="00524A5D">
      <w:pPr>
        <w:rPr>
          <w:lang w:eastAsia="ja-JP"/>
        </w:rPr>
      </w:pPr>
    </w:p>
    <w:p w14:paraId="66DFCCAF" w14:textId="77777777" w:rsidR="00524A5D" w:rsidRDefault="00000000">
      <w:pPr>
        <w:pStyle w:val="H6"/>
      </w:pPr>
      <w:r>
        <w:t>6.3B.4.3.5</w:t>
      </w:r>
      <w:r>
        <w:tab/>
        <w:t>Test requirement</w:t>
      </w:r>
    </w:p>
    <w:p w14:paraId="32BC4166" w14:textId="77777777" w:rsidR="00524A5D" w:rsidRDefault="00000000">
      <w:r>
        <w:t xml:space="preserve">The requirement for the power measurements made in step 4 of the test procedure shall not </w:t>
      </w:r>
      <w:r>
        <w:rPr>
          <w:rFonts w:eastAsia="香~??’c‘I"/>
        </w:rPr>
        <w:t>exceed</w:t>
      </w:r>
      <w:r>
        <w:t xml:space="preserve"> the values specified in Table 6.3B.4.3.5-1. The power measurement period shall be 1 resource unit excluding transient periods.</w:t>
      </w:r>
    </w:p>
    <w:p w14:paraId="7B25A823" w14:textId="77777777" w:rsidR="00524A5D" w:rsidRDefault="00000000">
      <w:pPr>
        <w:pStyle w:val="TH"/>
      </w:pPr>
      <w:r>
        <w:lastRenderedPageBreak/>
        <w:t>Table 6.3B.4.3.5-1: Power control tolerance</w:t>
      </w:r>
    </w:p>
    <w:tbl>
      <w:tblPr>
        <w:tblW w:w="7204" w:type="dxa"/>
        <w:jc w:val="center"/>
        <w:tblLook w:val="04A0" w:firstRow="1" w:lastRow="0" w:firstColumn="1" w:lastColumn="0" w:noHBand="0" w:noVBand="1"/>
      </w:tblPr>
      <w:tblGrid>
        <w:gridCol w:w="1559"/>
        <w:gridCol w:w="5645"/>
      </w:tblGrid>
      <w:tr w:rsidR="00524A5D" w14:paraId="0C1772BF" w14:textId="77777777">
        <w:trPr>
          <w:trHeight w:val="302"/>
          <w:jc w:val="center"/>
        </w:trPr>
        <w:tc>
          <w:tcPr>
            <w:tcW w:w="1559" w:type="dxa"/>
            <w:tcBorders>
              <w:top w:val="single" w:sz="4" w:space="0" w:color="auto"/>
              <w:left w:val="single" w:sz="4" w:space="0" w:color="auto"/>
              <w:bottom w:val="single" w:sz="4" w:space="0" w:color="auto"/>
              <w:right w:val="single" w:sz="4" w:space="0" w:color="auto"/>
            </w:tcBorders>
          </w:tcPr>
          <w:p w14:paraId="6EB04EDB" w14:textId="77777777" w:rsidR="00524A5D" w:rsidRDefault="00000000">
            <w:pPr>
              <w:keepNext/>
              <w:keepLines/>
              <w:spacing w:after="0"/>
              <w:jc w:val="center"/>
              <w:rPr>
                <w:rFonts w:ascii="Arial" w:hAnsi="Arial"/>
                <w:b/>
                <w:color w:val="000000"/>
                <w:sz w:val="18"/>
                <w:lang w:eastAsia="ja-JP"/>
              </w:rPr>
            </w:pPr>
            <w:r>
              <w:rPr>
                <w:rFonts w:ascii="Arial" w:hAnsi="Arial" w:cs="Tahoma"/>
                <w:b/>
                <w:color w:val="000000"/>
                <w:sz w:val="18"/>
                <w:lang w:eastAsia="ja-JP"/>
              </w:rPr>
              <w:t>UL channel</w:t>
            </w:r>
          </w:p>
        </w:tc>
        <w:tc>
          <w:tcPr>
            <w:tcW w:w="5645" w:type="dxa"/>
            <w:tcBorders>
              <w:top w:val="single" w:sz="4" w:space="0" w:color="auto"/>
              <w:left w:val="single" w:sz="4" w:space="0" w:color="auto"/>
              <w:bottom w:val="single" w:sz="4" w:space="0" w:color="auto"/>
              <w:right w:val="single" w:sz="4" w:space="0" w:color="auto"/>
            </w:tcBorders>
          </w:tcPr>
          <w:p w14:paraId="7CCE2968" w14:textId="77777777" w:rsidR="00524A5D" w:rsidRDefault="00000000">
            <w:pPr>
              <w:keepNext/>
              <w:keepLines/>
              <w:spacing w:after="0"/>
              <w:jc w:val="center"/>
              <w:rPr>
                <w:rFonts w:ascii="Arial" w:hAnsi="Arial"/>
                <w:b/>
                <w:color w:val="000000"/>
                <w:sz w:val="18"/>
                <w:lang w:eastAsia="ja-JP"/>
              </w:rPr>
            </w:pPr>
            <w:r>
              <w:rPr>
                <w:rFonts w:ascii="Arial" w:hAnsi="Arial" w:cs="Tahoma"/>
                <w:b/>
                <w:color w:val="000000"/>
                <w:sz w:val="18"/>
                <w:lang w:eastAsia="ja-JP"/>
              </w:rPr>
              <w:t>Test requirement measured power</w:t>
            </w:r>
          </w:p>
        </w:tc>
      </w:tr>
      <w:tr w:rsidR="00524A5D" w14:paraId="1BE7761C" w14:textId="77777777">
        <w:trPr>
          <w:trHeight w:val="302"/>
          <w:jc w:val="center"/>
        </w:trPr>
        <w:tc>
          <w:tcPr>
            <w:tcW w:w="1559" w:type="dxa"/>
            <w:tcBorders>
              <w:top w:val="single" w:sz="4" w:space="0" w:color="auto"/>
              <w:left w:val="single" w:sz="4" w:space="0" w:color="auto"/>
              <w:bottom w:val="single" w:sz="4" w:space="0" w:color="auto"/>
              <w:right w:val="single" w:sz="4" w:space="0" w:color="auto"/>
            </w:tcBorders>
          </w:tcPr>
          <w:p w14:paraId="7A99B584" w14:textId="77777777" w:rsidR="00524A5D" w:rsidRDefault="00000000">
            <w:pPr>
              <w:keepNext/>
              <w:keepLines/>
              <w:spacing w:after="0"/>
              <w:jc w:val="center"/>
              <w:rPr>
                <w:rFonts w:ascii="Arial" w:hAnsi="Arial"/>
                <w:color w:val="000000"/>
                <w:sz w:val="18"/>
                <w:lang w:eastAsia="ja-JP"/>
              </w:rPr>
            </w:pPr>
            <w:r>
              <w:rPr>
                <w:rFonts w:ascii="Arial" w:hAnsi="Arial" w:cs="Tahoma"/>
                <w:color w:val="000000"/>
                <w:sz w:val="18"/>
                <w:lang w:eastAsia="ja-JP"/>
              </w:rPr>
              <w:t>NPUSCH</w:t>
            </w:r>
          </w:p>
        </w:tc>
        <w:tc>
          <w:tcPr>
            <w:tcW w:w="5645" w:type="dxa"/>
            <w:tcBorders>
              <w:top w:val="single" w:sz="4" w:space="0" w:color="auto"/>
              <w:left w:val="single" w:sz="4" w:space="0" w:color="auto"/>
              <w:bottom w:val="single" w:sz="4" w:space="0" w:color="auto"/>
              <w:right w:val="single" w:sz="4" w:space="0" w:color="auto"/>
            </w:tcBorders>
          </w:tcPr>
          <w:p w14:paraId="75D588A1"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Given 5 power measurements in the pattern, the 2</w:t>
            </w:r>
            <w:r>
              <w:rPr>
                <w:rFonts w:ascii="Arial" w:hAnsi="Arial"/>
                <w:color w:val="000000"/>
                <w:sz w:val="18"/>
                <w:vertAlign w:val="superscript"/>
                <w:lang w:eastAsia="ja-JP"/>
              </w:rPr>
              <w:t>nd</w:t>
            </w:r>
            <w:r>
              <w:rPr>
                <w:rFonts w:ascii="Arial" w:hAnsi="Arial"/>
                <w:color w:val="000000"/>
                <w:sz w:val="18"/>
                <w:lang w:eastAsia="ja-JP"/>
              </w:rPr>
              <w:t>, 3</w:t>
            </w:r>
            <w:r>
              <w:rPr>
                <w:rFonts w:ascii="Arial" w:hAnsi="Arial"/>
                <w:color w:val="000000"/>
                <w:sz w:val="18"/>
                <w:vertAlign w:val="superscript"/>
                <w:lang w:eastAsia="ja-JP"/>
              </w:rPr>
              <w:t>rd</w:t>
            </w:r>
            <w:r>
              <w:rPr>
                <w:rFonts w:ascii="Arial" w:hAnsi="Arial"/>
                <w:color w:val="000000"/>
                <w:sz w:val="18"/>
                <w:lang w:eastAsia="ja-JP"/>
              </w:rPr>
              <w:t>, 4</w:t>
            </w:r>
            <w:r>
              <w:rPr>
                <w:rFonts w:ascii="Arial" w:hAnsi="Arial"/>
                <w:color w:val="000000"/>
                <w:sz w:val="18"/>
                <w:vertAlign w:val="superscript"/>
                <w:lang w:eastAsia="ja-JP"/>
              </w:rPr>
              <w:t>th</w:t>
            </w:r>
            <w:r>
              <w:rPr>
                <w:rFonts w:ascii="Arial" w:hAnsi="Arial"/>
                <w:color w:val="000000"/>
                <w:sz w:val="18"/>
                <w:lang w:eastAsia="ja-JP"/>
              </w:rPr>
              <w:t>, and 5</w:t>
            </w:r>
            <w:r>
              <w:rPr>
                <w:rFonts w:ascii="Arial" w:hAnsi="Arial"/>
                <w:color w:val="000000"/>
                <w:sz w:val="18"/>
                <w:vertAlign w:val="superscript"/>
                <w:lang w:eastAsia="ja-JP"/>
              </w:rPr>
              <w:t>th</w:t>
            </w:r>
            <w:r>
              <w:rPr>
                <w:rFonts w:ascii="Arial" w:hAnsi="Arial"/>
                <w:color w:val="000000"/>
                <w:sz w:val="18"/>
                <w:lang w:eastAsia="ja-JP"/>
              </w:rPr>
              <w:t xml:space="preserve"> measurements shall be within</w:t>
            </w:r>
            <w:r>
              <w:rPr>
                <w:rFonts w:ascii="Arial" w:hAnsi="Arial" w:cs="Tahoma"/>
                <w:color w:val="000000"/>
                <w:sz w:val="18"/>
                <w:lang w:eastAsia="ja-JP"/>
              </w:rPr>
              <w:t xml:space="preserve"> ± 4.2 dB</w:t>
            </w:r>
            <w:r>
              <w:rPr>
                <w:rFonts w:ascii="Arial" w:hAnsi="Arial"/>
                <w:color w:val="000000"/>
                <w:sz w:val="18"/>
                <w:lang w:eastAsia="ja-JP"/>
              </w:rPr>
              <w:t xml:space="preserve"> of the 1</w:t>
            </w:r>
            <w:r>
              <w:rPr>
                <w:rFonts w:ascii="Arial" w:hAnsi="Arial"/>
                <w:color w:val="000000"/>
                <w:sz w:val="18"/>
                <w:vertAlign w:val="superscript"/>
                <w:lang w:eastAsia="ja-JP"/>
              </w:rPr>
              <w:t>st</w:t>
            </w:r>
            <w:r>
              <w:rPr>
                <w:rFonts w:ascii="Arial" w:hAnsi="Arial"/>
                <w:color w:val="000000"/>
                <w:sz w:val="18"/>
                <w:lang w:eastAsia="ja-JP"/>
              </w:rPr>
              <w:t xml:space="preserve"> measurement.</w:t>
            </w:r>
          </w:p>
        </w:tc>
      </w:tr>
    </w:tbl>
    <w:p w14:paraId="19AAE01F" w14:textId="77777777" w:rsidR="00524A5D" w:rsidRDefault="00524A5D">
      <w:pPr>
        <w:rPr>
          <w:lang w:eastAsia="ko-KR"/>
        </w:rPr>
      </w:pPr>
    </w:p>
    <w:p w14:paraId="4B64D7D5" w14:textId="77777777" w:rsidR="00524A5D" w:rsidRDefault="00000000">
      <w:pPr>
        <w:pStyle w:val="Heading2"/>
      </w:pPr>
      <w:bookmarkStart w:id="658" w:name="_Toc19929"/>
      <w:bookmarkStart w:id="659" w:name="_Toc8618"/>
      <w:bookmarkStart w:id="660" w:name="_Toc21675"/>
      <w:bookmarkStart w:id="661" w:name="_Toc29794"/>
      <w:bookmarkStart w:id="662" w:name="_Toc15391"/>
      <w:bookmarkStart w:id="663" w:name="_Toc163510783"/>
      <w:r>
        <w:t>6.4</w:t>
      </w:r>
      <w:r>
        <w:tab/>
        <w:t>Transmit signal quality</w:t>
      </w:r>
      <w:bookmarkEnd w:id="646"/>
      <w:bookmarkEnd w:id="647"/>
      <w:bookmarkEnd w:id="648"/>
      <w:bookmarkEnd w:id="649"/>
      <w:bookmarkEnd w:id="650"/>
      <w:bookmarkEnd w:id="658"/>
      <w:bookmarkEnd w:id="659"/>
      <w:bookmarkEnd w:id="660"/>
      <w:bookmarkEnd w:id="661"/>
      <w:bookmarkEnd w:id="662"/>
      <w:bookmarkEnd w:id="663"/>
    </w:p>
    <w:p w14:paraId="76B8E6A9" w14:textId="77777777" w:rsidR="00524A5D" w:rsidRDefault="00000000">
      <w:pPr>
        <w:rPr>
          <w:rFonts w:eastAsia="SimSun"/>
          <w:color w:val="000000" w:themeColor="text1"/>
        </w:rPr>
      </w:pPr>
      <w:r>
        <w:rPr>
          <w:rFonts w:eastAsia="SimSun"/>
          <w:color w:val="000000" w:themeColor="text1"/>
        </w:rPr>
        <w:t>This clause is reserved.</w:t>
      </w:r>
    </w:p>
    <w:p w14:paraId="2E75CAE5" w14:textId="77777777" w:rsidR="00524A5D" w:rsidRDefault="00000000">
      <w:pPr>
        <w:pStyle w:val="Heading2"/>
        <w:rPr>
          <w:rFonts w:eastAsia="SimSun"/>
          <w:color w:val="000000" w:themeColor="text1"/>
        </w:rPr>
      </w:pPr>
      <w:bookmarkStart w:id="664" w:name="_Toc18535"/>
      <w:bookmarkStart w:id="665" w:name="_Toc5341"/>
      <w:bookmarkStart w:id="666" w:name="_Toc12969"/>
      <w:bookmarkStart w:id="667" w:name="_Toc9852"/>
      <w:bookmarkStart w:id="668" w:name="_Toc120570046"/>
      <w:bookmarkStart w:id="669" w:name="_Toc121162838"/>
      <w:bookmarkStart w:id="670" w:name="_Toc20444"/>
      <w:bookmarkStart w:id="671" w:name="_Toc13981"/>
      <w:bookmarkStart w:id="672" w:name="_Toc163510784"/>
      <w:r>
        <w:t>6.4A</w:t>
      </w:r>
      <w:r>
        <w:tab/>
        <w:t>Transmit signal quality for category M1</w:t>
      </w:r>
      <w:bookmarkEnd w:id="664"/>
      <w:bookmarkEnd w:id="665"/>
      <w:bookmarkEnd w:id="666"/>
      <w:bookmarkEnd w:id="667"/>
      <w:bookmarkEnd w:id="668"/>
      <w:bookmarkEnd w:id="669"/>
      <w:bookmarkEnd w:id="670"/>
      <w:bookmarkEnd w:id="671"/>
      <w:bookmarkEnd w:id="672"/>
    </w:p>
    <w:p w14:paraId="77F58370" w14:textId="77777777" w:rsidR="00524A5D" w:rsidRDefault="00000000">
      <w:pPr>
        <w:pStyle w:val="Heading3"/>
      </w:pPr>
      <w:bookmarkStart w:id="673" w:name="_Toc11947"/>
      <w:bookmarkStart w:id="674" w:name="_Toc26402"/>
      <w:bookmarkStart w:id="675" w:name="_Toc120570047"/>
      <w:bookmarkStart w:id="676" w:name="_Toc121162839"/>
      <w:bookmarkStart w:id="677" w:name="_Toc111062051"/>
      <w:bookmarkStart w:id="678" w:name="_Toc108617008"/>
      <w:bookmarkStart w:id="679" w:name="_Toc17084"/>
      <w:bookmarkStart w:id="680" w:name="_Toc22298"/>
      <w:bookmarkStart w:id="681" w:name="_Toc7577"/>
      <w:bookmarkStart w:id="682" w:name="_Toc19475"/>
      <w:bookmarkStart w:id="683" w:name="_Toc163510785"/>
      <w:r>
        <w:t>6.4A.1</w:t>
      </w:r>
      <w:r>
        <w:tab/>
        <w:t>Frequency error for UE category M1</w:t>
      </w:r>
      <w:bookmarkEnd w:id="673"/>
      <w:bookmarkEnd w:id="674"/>
      <w:bookmarkEnd w:id="675"/>
      <w:bookmarkEnd w:id="676"/>
      <w:bookmarkEnd w:id="677"/>
      <w:bookmarkEnd w:id="678"/>
      <w:bookmarkEnd w:id="679"/>
      <w:bookmarkEnd w:id="680"/>
      <w:bookmarkEnd w:id="681"/>
      <w:bookmarkEnd w:id="682"/>
      <w:bookmarkEnd w:id="683"/>
    </w:p>
    <w:p w14:paraId="35825E55" w14:textId="77777777" w:rsidR="004E5853" w:rsidRPr="00433ABE" w:rsidRDefault="004E5853" w:rsidP="004E5853">
      <w:pPr>
        <w:pStyle w:val="Heading3"/>
      </w:pPr>
      <w:bookmarkStart w:id="684" w:name="_Toc163510786"/>
      <w:bookmarkStart w:id="685" w:name="_Toc120570048"/>
      <w:bookmarkStart w:id="686" w:name="_Toc111062052"/>
      <w:bookmarkStart w:id="687" w:name="_Toc368026277"/>
      <w:r w:rsidRPr="00433ABE">
        <w:t>6.4A.1_1</w:t>
      </w:r>
      <w:r w:rsidRPr="00433ABE">
        <w:tab/>
        <w:t xml:space="preserve">Frequency error </w:t>
      </w:r>
      <w:r w:rsidRPr="001C7B98">
        <w:t>with GSO ephemeris</w:t>
      </w:r>
      <w:r w:rsidRPr="00433ABE">
        <w:t xml:space="preserve"> for UE category M1</w:t>
      </w:r>
      <w:bookmarkEnd w:id="684"/>
    </w:p>
    <w:p w14:paraId="0C823E4E" w14:textId="708FF38C" w:rsidR="00524A5D" w:rsidRDefault="00000000">
      <w:pPr>
        <w:pStyle w:val="H6"/>
      </w:pPr>
      <w:r>
        <w:t>6.4A.1</w:t>
      </w:r>
      <w:r w:rsidR="004E5853">
        <w:t>_1</w:t>
      </w:r>
      <w:r>
        <w:t>.1</w:t>
      </w:r>
      <w:r>
        <w:tab/>
        <w:t>Test purpose</w:t>
      </w:r>
    </w:p>
    <w:p w14:paraId="7B9CE28A" w14:textId="77777777" w:rsidR="00524A5D" w:rsidRDefault="00000000">
      <w:r>
        <w:t>This test verifies the ability of both, the receiver and the transmitter, to process frequency correctly.</w:t>
      </w:r>
    </w:p>
    <w:p w14:paraId="4CABCEC7" w14:textId="77777777" w:rsidR="00524A5D" w:rsidRDefault="00000000">
      <w:r>
        <w:t>Receiver: to extract the correct frequency from the stimulus signal, offered by the System simulator, under ideal propagation conditions and low level.</w:t>
      </w:r>
    </w:p>
    <w:p w14:paraId="762891DD" w14:textId="77777777" w:rsidR="00524A5D" w:rsidRDefault="00000000">
      <w:r>
        <w:t>Transmitter: to derive the correct modulated carrier frequency from the results, gained by the receiver.</w:t>
      </w:r>
    </w:p>
    <w:p w14:paraId="0D70C8DE" w14:textId="4FB7A5D0" w:rsidR="00524A5D" w:rsidRDefault="00000000">
      <w:pPr>
        <w:pStyle w:val="H6"/>
      </w:pPr>
      <w:r>
        <w:t>6.4A.1</w:t>
      </w:r>
      <w:r w:rsidR="004E5853" w:rsidRPr="00433ABE">
        <w:t>_1</w:t>
      </w:r>
      <w:r>
        <w:t>.2</w:t>
      </w:r>
      <w:r>
        <w:tab/>
        <w:t>Test applicability</w:t>
      </w:r>
    </w:p>
    <w:p w14:paraId="3AD6B09C" w14:textId="2C462118" w:rsidR="00524A5D" w:rsidRDefault="00000000">
      <w:r>
        <w:t xml:space="preserve">This test case applies to all types of </w:t>
      </w:r>
      <w:r w:rsidR="004E5853" w:rsidRPr="00433ABE">
        <w:t xml:space="preserve">E-UTRA </w:t>
      </w:r>
      <w:r>
        <w:t xml:space="preserve"> FDD UE release 1</w:t>
      </w:r>
      <w:r>
        <w:rPr>
          <w:rFonts w:eastAsia="PMingLiU"/>
          <w:lang w:eastAsia="zh-TW"/>
        </w:rPr>
        <w:t>7</w:t>
      </w:r>
      <w:r>
        <w:t xml:space="preserve"> and forward of UE category M1 that support satellite access operation</w:t>
      </w:r>
      <w:r w:rsidR="004E5853" w:rsidRPr="004E5853">
        <w:t xml:space="preserve"> </w:t>
      </w:r>
      <w:r w:rsidR="004E5853" w:rsidRPr="00433ABE">
        <w:t>and GSO</w:t>
      </w:r>
      <w:r>
        <w:t>.</w:t>
      </w:r>
    </w:p>
    <w:p w14:paraId="594220D8" w14:textId="1D20A760" w:rsidR="00524A5D" w:rsidRDefault="00000000">
      <w:pPr>
        <w:pStyle w:val="H6"/>
      </w:pPr>
      <w:r>
        <w:t>6.4A.1</w:t>
      </w:r>
      <w:r w:rsidR="004E5853" w:rsidRPr="00433ABE">
        <w:t>_1</w:t>
      </w:r>
      <w:r>
        <w:t>.3</w:t>
      </w:r>
      <w:r>
        <w:tab/>
        <w:t>Minimum conformance requirements</w:t>
      </w:r>
    </w:p>
    <w:p w14:paraId="58F2E5F2" w14:textId="77777777" w:rsidR="00524A5D" w:rsidRDefault="00000000">
      <w:bookmarkStart w:id="688" w:name="_Hlk119952195"/>
      <w:r>
        <w:t>For category M1 UE, the basic measurement interval of modulated carrier frequency is 1 UL timeslot (0.5ms). The UE pre-compensates the uplink modulated carrier frequency by the estimated Doppler shift based on received ephemeris information of the SAN in IE EphemerisInfo (TS 36.331</w:t>
      </w:r>
      <w:r>
        <w:rPr>
          <w:rFonts w:ascii="PMingLiU" w:hAnsi="PMingLiU" w:hint="eastAsia"/>
          <w:lang w:eastAsia="zh-TW"/>
        </w:rPr>
        <w:t xml:space="preserve"> </w:t>
      </w:r>
      <w:r>
        <w:t xml:space="preserve">[6]), its own location and UL carrier frequency signalled to the UE by the SAN (according to TS36.300 [8] clause 16.14.2). </w:t>
      </w:r>
    </w:p>
    <w:p w14:paraId="796C48D5" w14:textId="77777777" w:rsidR="00524A5D" w:rsidRDefault="00000000">
      <w:r>
        <w:t xml:space="preserve">For category M1 FD-FDD UEs and for category M1 HD-FDD UEs with continuous uplink transmissions of duration </w:t>
      </w:r>
      <w:r>
        <w:rPr>
          <w:rFonts w:hint="eastAsia"/>
        </w:rPr>
        <w:t>≤</w:t>
      </w:r>
      <w:r>
        <w:t xml:space="preserve"> 64 ms, the mean value of basic measurements of UE pre-compensated modulated carrier frequency shall be accurate to within ± 0.1 PPM observed over a period of one time slot (0.5 ms) compared with the ideally pre-compensated UL carrier frequency.</w:t>
      </w:r>
    </w:p>
    <w:p w14:paraId="4A32FE00" w14:textId="5CBE6420" w:rsidR="00524A5D" w:rsidRDefault="00000000">
      <w:r>
        <w:t>For category M1 HD-FDD UEs with</w:t>
      </w:r>
      <w:r>
        <w:rPr>
          <w:rFonts w:ascii="Segoe UI" w:hAnsi="Segoe UI" w:cs="Segoe UI"/>
          <w:color w:val="242424"/>
          <w:shd w:val="clear" w:color="auto" w:fill="FFFFFF"/>
        </w:rPr>
        <w:t xml:space="preserve"> </w:t>
      </w:r>
      <w:r>
        <w:t>continuous uplink transmissions of duration &gt; 64 ms, the mean value of basic measurements of UE pre-compensated modulated carrier frequency shall be accurate within the limits in Table 6.4A.1</w:t>
      </w:r>
      <w:r w:rsidR="004E5853">
        <w:t>_1</w:t>
      </w:r>
      <w:r>
        <w:t>-1 observed over a period of one time slot (0.5 ms) compared with ideally pre-compensated UL carrier frequency.</w:t>
      </w:r>
    </w:p>
    <w:p w14:paraId="21473220" w14:textId="77777777" w:rsidR="00524A5D" w:rsidRDefault="00000000">
      <w:r>
        <w:t>When a repetition period is configured on the uplink for which repetition period (R ) &gt;1, the UE shall not change Doppler pre-compensation during an ongoing repetition period, except in the transmission gaps as defined in clause 10.1.3.6 of TS 36.211[3]. When segmentation is applied, then the UE shall update pre-compensation at the beginning of each segment prior to segment transmission.</w:t>
      </w:r>
    </w:p>
    <w:p w14:paraId="435AAD39" w14:textId="77777777" w:rsidR="00524A5D" w:rsidRDefault="00000000">
      <w:pPr>
        <w:pStyle w:val="NO"/>
      </w:pPr>
      <w:r>
        <w:t>NOTE:</w:t>
      </w:r>
      <w:r>
        <w:tab/>
        <w:t>The ideally pre-compensated reference uplink carrier frequency consists of the UL carrier frequency signalled to the UE by SAN and UL pre-compensated Doppler frequency shift</w:t>
      </w:r>
      <w:r>
        <w:rPr>
          <w:lang w:val="en-US"/>
        </w:rPr>
        <w:t xml:space="preserve"> corresponding to the estimated Doppler frequency at the beginning of the transmission</w:t>
      </w:r>
      <w:r>
        <w:t>.</w:t>
      </w:r>
    </w:p>
    <w:bookmarkEnd w:id="688"/>
    <w:p w14:paraId="08B43502" w14:textId="0A36A78A" w:rsidR="00524A5D" w:rsidRDefault="00000000">
      <w:pPr>
        <w:pStyle w:val="TH"/>
        <w:rPr>
          <w:color w:val="000000" w:themeColor="text1"/>
        </w:rPr>
      </w:pPr>
      <w:r>
        <w:rPr>
          <w:snapToGrid w:val="0"/>
          <w:color w:val="000000" w:themeColor="text1"/>
        </w:rPr>
        <w:t>Table 6.4A.1</w:t>
      </w:r>
      <w:r w:rsidR="004E5853">
        <w:rPr>
          <w:snapToGrid w:val="0"/>
          <w:color w:val="000000" w:themeColor="text1"/>
        </w:rPr>
        <w:t>_1</w:t>
      </w:r>
      <w:r>
        <w:rPr>
          <w:snapToGrid w:val="0"/>
          <w:color w:val="000000" w:themeColor="text1"/>
        </w:rPr>
        <w:t xml:space="preserve">.3-1: </w:t>
      </w:r>
      <w:r>
        <w:rPr>
          <w:color w:val="000000" w:themeColor="text1"/>
        </w:rPr>
        <w:t>Frequency error requirement for HD-FDD UE category M1</w:t>
      </w:r>
    </w:p>
    <w:tbl>
      <w:tblPr>
        <w:tblW w:w="1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77"/>
      </w:tblGrid>
      <w:tr w:rsidR="00524A5D" w14:paraId="24301839" w14:textId="77777777">
        <w:trPr>
          <w:cantSplit/>
          <w:jc w:val="center"/>
        </w:trPr>
        <w:tc>
          <w:tcPr>
            <w:tcW w:w="2401" w:type="pct"/>
            <w:tcBorders>
              <w:top w:val="single" w:sz="4" w:space="0" w:color="auto"/>
              <w:left w:val="single" w:sz="4" w:space="0" w:color="auto"/>
              <w:bottom w:val="single" w:sz="4" w:space="0" w:color="auto"/>
              <w:right w:val="single" w:sz="4" w:space="0" w:color="auto"/>
            </w:tcBorders>
          </w:tcPr>
          <w:p w14:paraId="04624447" w14:textId="77777777" w:rsidR="00524A5D" w:rsidRDefault="00000000">
            <w:pPr>
              <w:pStyle w:val="TAH"/>
              <w:rPr>
                <w:lang w:eastAsia="ja-JP"/>
              </w:rPr>
            </w:pPr>
            <w:r>
              <w:rPr>
                <w:lang w:eastAsia="ja-JP"/>
              </w:rPr>
              <w:t>Carrier frequency [GHz]</w:t>
            </w:r>
          </w:p>
        </w:tc>
        <w:tc>
          <w:tcPr>
            <w:tcW w:w="2599" w:type="pct"/>
            <w:tcBorders>
              <w:top w:val="single" w:sz="4" w:space="0" w:color="auto"/>
              <w:left w:val="single" w:sz="4" w:space="0" w:color="auto"/>
              <w:bottom w:val="single" w:sz="4" w:space="0" w:color="auto"/>
              <w:right w:val="single" w:sz="4" w:space="0" w:color="auto"/>
            </w:tcBorders>
          </w:tcPr>
          <w:p w14:paraId="48E21443" w14:textId="77777777" w:rsidR="00524A5D" w:rsidRDefault="00000000">
            <w:pPr>
              <w:pStyle w:val="TAH"/>
              <w:rPr>
                <w:lang w:eastAsia="ja-JP"/>
              </w:rPr>
            </w:pPr>
            <w:r>
              <w:rPr>
                <w:lang w:eastAsia="ja-JP"/>
              </w:rPr>
              <w:t>Frequency error [ppm]</w:t>
            </w:r>
          </w:p>
        </w:tc>
      </w:tr>
      <w:tr w:rsidR="00524A5D" w14:paraId="31ED394F"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641DF9ED" w14:textId="77777777" w:rsidR="00524A5D" w:rsidRDefault="00000000">
            <w:pPr>
              <w:pStyle w:val="TAC"/>
              <w:rPr>
                <w:lang w:eastAsia="ja-JP"/>
              </w:rPr>
            </w:pPr>
            <w:r>
              <w:rPr>
                <w:lang w:eastAsia="ja-JP"/>
              </w:rPr>
              <w:t>≤1</w:t>
            </w:r>
          </w:p>
        </w:tc>
        <w:tc>
          <w:tcPr>
            <w:tcW w:w="2599" w:type="pct"/>
            <w:tcBorders>
              <w:top w:val="single" w:sz="4" w:space="0" w:color="auto"/>
              <w:left w:val="single" w:sz="4" w:space="0" w:color="auto"/>
              <w:bottom w:val="single" w:sz="4" w:space="0" w:color="auto"/>
              <w:right w:val="single" w:sz="4" w:space="0" w:color="auto"/>
            </w:tcBorders>
          </w:tcPr>
          <w:p w14:paraId="6D09F447" w14:textId="77777777" w:rsidR="00524A5D" w:rsidRDefault="00000000">
            <w:pPr>
              <w:pStyle w:val="TAC"/>
              <w:rPr>
                <w:lang w:eastAsia="ja-JP"/>
              </w:rPr>
            </w:pPr>
            <w:r>
              <w:t>±0.2</w:t>
            </w:r>
          </w:p>
        </w:tc>
      </w:tr>
      <w:tr w:rsidR="00524A5D" w14:paraId="6314DDE1"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74BC6CBA" w14:textId="77777777" w:rsidR="00524A5D" w:rsidRDefault="00000000">
            <w:pPr>
              <w:pStyle w:val="TAC"/>
              <w:rPr>
                <w:lang w:eastAsia="ja-JP"/>
              </w:rPr>
            </w:pPr>
            <w:r>
              <w:rPr>
                <w:lang w:eastAsia="ja-JP"/>
              </w:rPr>
              <w:t>&gt;1</w:t>
            </w:r>
          </w:p>
        </w:tc>
        <w:tc>
          <w:tcPr>
            <w:tcW w:w="2599" w:type="pct"/>
            <w:tcBorders>
              <w:top w:val="single" w:sz="4" w:space="0" w:color="auto"/>
              <w:left w:val="single" w:sz="4" w:space="0" w:color="auto"/>
              <w:bottom w:val="single" w:sz="4" w:space="0" w:color="auto"/>
              <w:right w:val="single" w:sz="4" w:space="0" w:color="auto"/>
            </w:tcBorders>
          </w:tcPr>
          <w:p w14:paraId="7BA42463" w14:textId="77777777" w:rsidR="00524A5D" w:rsidRDefault="00000000">
            <w:pPr>
              <w:pStyle w:val="TAC"/>
              <w:rPr>
                <w:lang w:eastAsia="ja-JP"/>
              </w:rPr>
            </w:pPr>
            <w:r>
              <w:t>±0.1</w:t>
            </w:r>
          </w:p>
        </w:tc>
      </w:tr>
    </w:tbl>
    <w:p w14:paraId="3290DA94" w14:textId="77777777" w:rsidR="00524A5D" w:rsidRDefault="00524A5D">
      <w:pPr>
        <w:rPr>
          <w:rFonts w:eastAsia="PMingLiU"/>
          <w:lang w:eastAsia="zh-TW"/>
        </w:rPr>
      </w:pPr>
    </w:p>
    <w:p w14:paraId="7A1E316F" w14:textId="77777777" w:rsidR="00524A5D" w:rsidRDefault="00000000">
      <w:r>
        <w:lastRenderedPageBreak/>
        <w:t>The normative reference for this requirement is TS 36.102 [11] clause 6.4A.1.</w:t>
      </w:r>
    </w:p>
    <w:p w14:paraId="735B6F13" w14:textId="2EDE54BD" w:rsidR="00524A5D" w:rsidRDefault="00000000">
      <w:pPr>
        <w:pStyle w:val="H6"/>
      </w:pPr>
      <w:r>
        <w:t>6.4A.1</w:t>
      </w:r>
      <w:r w:rsidR="004E5853">
        <w:t>_1</w:t>
      </w:r>
      <w:r>
        <w:t>.4</w:t>
      </w:r>
      <w:r>
        <w:tab/>
        <w:t>Test description</w:t>
      </w:r>
    </w:p>
    <w:p w14:paraId="15C12092" w14:textId="3234231A" w:rsidR="00524A5D" w:rsidRDefault="00000000">
      <w:pPr>
        <w:pStyle w:val="H6"/>
      </w:pPr>
      <w:r>
        <w:t>6.4A.1</w:t>
      </w:r>
      <w:r w:rsidR="004E5853">
        <w:t>_1</w:t>
      </w:r>
      <w:r>
        <w:t>.4.1</w:t>
      </w:r>
      <w:r>
        <w:tab/>
        <w:t xml:space="preserve">Initial conditions  </w:t>
      </w:r>
    </w:p>
    <w:p w14:paraId="2D0B2D79" w14:textId="77777777" w:rsidR="00524A5D" w:rsidRDefault="00000000">
      <w:r>
        <w:t>Initial conditions are a set of test configurations the UE needs to be tested in and the steps for the SS to take with the UE to reach the correct measurement state.</w:t>
      </w:r>
    </w:p>
    <w:p w14:paraId="20DC49C9" w14:textId="01599884" w:rsidR="00524A5D" w:rsidRDefault="00000000">
      <w:bookmarkStart w:id="689" w:name="_Hlk148953795"/>
      <w:r>
        <w:t>The initial test configurations consist of environmental conditions, test frequencies, channel bandwidths based on E-UTRA bands specified in sub-clause 5.2A</w:t>
      </w:r>
      <w:bookmarkEnd w:id="689"/>
      <w:r>
        <w:t>.  All of these configurations shall be tested with applicable test parameters for each channel bandwidth are shown in table 6.4A.1</w:t>
      </w:r>
      <w:r w:rsidR="004E5853">
        <w:t>_1</w:t>
      </w:r>
      <w:r>
        <w:t xml:space="preserve">.4.1-1. The details of the uplink and downlink reference measurement channels (RMCs) are specified in Annexes A.2 and A.3. </w:t>
      </w:r>
      <w:r>
        <w:rPr>
          <w:rFonts w:cs="v5.0.0"/>
        </w:rPr>
        <w:t>Configurations of PDSCH and MPDCCH before measurement are specified in Annex C.2.</w:t>
      </w:r>
    </w:p>
    <w:p w14:paraId="3E075ACB" w14:textId="34CD3CF9" w:rsidR="00524A5D" w:rsidRDefault="00000000">
      <w:pPr>
        <w:pStyle w:val="TH"/>
      </w:pPr>
      <w:r>
        <w:t>Table 6.4A.1</w:t>
      </w:r>
      <w:r w:rsidR="004E5853">
        <w:t>_1</w:t>
      </w:r>
      <w:r>
        <w:t>.4.1-1: Test Configuration Table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417"/>
        <w:gridCol w:w="1985"/>
        <w:gridCol w:w="2126"/>
      </w:tblGrid>
      <w:tr w:rsidR="00524A5D" w14:paraId="2C0C35C8" w14:textId="77777777">
        <w:trPr>
          <w:jc w:val="center"/>
        </w:trPr>
        <w:tc>
          <w:tcPr>
            <w:tcW w:w="8217" w:type="dxa"/>
            <w:gridSpan w:val="5"/>
            <w:tcBorders>
              <w:top w:val="single" w:sz="4" w:space="0" w:color="auto"/>
              <w:left w:val="single" w:sz="4" w:space="0" w:color="auto"/>
              <w:bottom w:val="single" w:sz="4" w:space="0" w:color="auto"/>
              <w:right w:val="single" w:sz="4" w:space="0" w:color="auto"/>
            </w:tcBorders>
          </w:tcPr>
          <w:p w14:paraId="3B32EF1E" w14:textId="77777777" w:rsidR="00524A5D" w:rsidRDefault="00000000">
            <w:pPr>
              <w:pStyle w:val="TAH"/>
            </w:pPr>
            <w:r>
              <w:t>Initial Conditions</w:t>
            </w:r>
          </w:p>
        </w:tc>
      </w:tr>
      <w:tr w:rsidR="00524A5D" w14:paraId="0230AA65" w14:textId="77777777">
        <w:trPr>
          <w:jc w:val="center"/>
        </w:trPr>
        <w:tc>
          <w:tcPr>
            <w:tcW w:w="4106" w:type="dxa"/>
            <w:gridSpan w:val="3"/>
          </w:tcPr>
          <w:p w14:paraId="6B77F200" w14:textId="77777777" w:rsidR="00524A5D" w:rsidRDefault="00000000">
            <w:pPr>
              <w:pStyle w:val="TAL"/>
            </w:pPr>
            <w:r>
              <w:t>Test Environment as specified in</w:t>
            </w:r>
          </w:p>
          <w:p w14:paraId="738BDA9D" w14:textId="77777777" w:rsidR="00524A5D" w:rsidRDefault="00000000">
            <w:pPr>
              <w:pStyle w:val="TAL"/>
            </w:pPr>
            <w:r>
              <w:t>TS 36.508[12] subclause 4.1</w:t>
            </w:r>
          </w:p>
        </w:tc>
        <w:tc>
          <w:tcPr>
            <w:tcW w:w="4111" w:type="dxa"/>
            <w:gridSpan w:val="2"/>
          </w:tcPr>
          <w:p w14:paraId="574EB989" w14:textId="77777777" w:rsidR="00524A5D" w:rsidRDefault="00000000">
            <w:pPr>
              <w:pStyle w:val="TAL"/>
            </w:pPr>
            <w:r>
              <w:t>NC, TL/VL, TL/VH, TH/VL, TH/VH</w:t>
            </w:r>
          </w:p>
        </w:tc>
      </w:tr>
      <w:tr w:rsidR="00524A5D" w14:paraId="116899C6" w14:textId="77777777">
        <w:trPr>
          <w:jc w:val="center"/>
        </w:trPr>
        <w:tc>
          <w:tcPr>
            <w:tcW w:w="4106" w:type="dxa"/>
            <w:gridSpan w:val="3"/>
          </w:tcPr>
          <w:p w14:paraId="20058E34" w14:textId="77777777" w:rsidR="00524A5D" w:rsidRDefault="00000000">
            <w:pPr>
              <w:pStyle w:val="TAL"/>
            </w:pPr>
            <w:r>
              <w:t>Test Frequencies as specified in</w:t>
            </w:r>
          </w:p>
          <w:p w14:paraId="102D2C80" w14:textId="77777777" w:rsidR="00524A5D" w:rsidRDefault="00000000">
            <w:pPr>
              <w:pStyle w:val="TAL"/>
            </w:pPr>
            <w:r>
              <w:t>TS36.508 [12] subclause 4.3.1</w:t>
            </w:r>
          </w:p>
        </w:tc>
        <w:tc>
          <w:tcPr>
            <w:tcW w:w="4111" w:type="dxa"/>
            <w:gridSpan w:val="2"/>
          </w:tcPr>
          <w:p w14:paraId="3010D92E" w14:textId="77777777" w:rsidR="00524A5D" w:rsidRDefault="00000000">
            <w:pPr>
              <w:pStyle w:val="TAL"/>
            </w:pPr>
            <w:r>
              <w:t>Low range, Mid range, High range</w:t>
            </w:r>
          </w:p>
        </w:tc>
      </w:tr>
      <w:tr w:rsidR="00524A5D" w14:paraId="00585371" w14:textId="77777777">
        <w:trPr>
          <w:jc w:val="center"/>
        </w:trPr>
        <w:tc>
          <w:tcPr>
            <w:tcW w:w="4106" w:type="dxa"/>
            <w:gridSpan w:val="3"/>
          </w:tcPr>
          <w:p w14:paraId="74DFEF28" w14:textId="77777777" w:rsidR="00524A5D" w:rsidRDefault="00000000">
            <w:pPr>
              <w:pStyle w:val="TAL"/>
            </w:pPr>
            <w:r>
              <w:t>Test Channel Bandwidths as specified in</w:t>
            </w:r>
          </w:p>
          <w:p w14:paraId="4DE6D481" w14:textId="77777777" w:rsidR="00524A5D" w:rsidRDefault="00000000">
            <w:pPr>
              <w:pStyle w:val="TAL"/>
            </w:pPr>
            <w:r>
              <w:t>TS 36.508 [12] subclause 4.3.1</w:t>
            </w:r>
          </w:p>
        </w:tc>
        <w:tc>
          <w:tcPr>
            <w:tcW w:w="4111" w:type="dxa"/>
            <w:gridSpan w:val="2"/>
          </w:tcPr>
          <w:p w14:paraId="2B73462F" w14:textId="77777777" w:rsidR="00524A5D" w:rsidRDefault="00000000">
            <w:pPr>
              <w:pStyle w:val="TAL"/>
            </w:pPr>
            <w:r>
              <w:t>1.4MHz</w:t>
            </w:r>
          </w:p>
        </w:tc>
      </w:tr>
      <w:tr w:rsidR="00524A5D" w14:paraId="3EA1E9FA" w14:textId="77777777">
        <w:trPr>
          <w:jc w:val="center"/>
        </w:trPr>
        <w:tc>
          <w:tcPr>
            <w:tcW w:w="1129" w:type="dxa"/>
          </w:tcPr>
          <w:p w14:paraId="5785CBC6" w14:textId="77777777" w:rsidR="00524A5D" w:rsidRDefault="00524A5D">
            <w:pPr>
              <w:pStyle w:val="TAH"/>
            </w:pPr>
          </w:p>
        </w:tc>
        <w:tc>
          <w:tcPr>
            <w:tcW w:w="7088" w:type="dxa"/>
            <w:gridSpan w:val="4"/>
          </w:tcPr>
          <w:p w14:paraId="42E74DD6" w14:textId="77777777" w:rsidR="00524A5D" w:rsidRDefault="00000000">
            <w:pPr>
              <w:pStyle w:val="TAH"/>
            </w:pPr>
            <w:r>
              <w:t>Test Parameters for Channel Bandwidths and Narrowband positions</w:t>
            </w:r>
          </w:p>
        </w:tc>
      </w:tr>
      <w:tr w:rsidR="00524A5D" w14:paraId="17D471EA" w14:textId="77777777">
        <w:trPr>
          <w:jc w:val="center"/>
        </w:trPr>
        <w:tc>
          <w:tcPr>
            <w:tcW w:w="1129" w:type="dxa"/>
          </w:tcPr>
          <w:p w14:paraId="6499F07D" w14:textId="77777777" w:rsidR="00524A5D" w:rsidRDefault="00524A5D">
            <w:pPr>
              <w:pStyle w:val="TAH"/>
            </w:pPr>
          </w:p>
        </w:tc>
        <w:tc>
          <w:tcPr>
            <w:tcW w:w="2977" w:type="dxa"/>
            <w:gridSpan w:val="2"/>
          </w:tcPr>
          <w:p w14:paraId="00ABCEFE" w14:textId="77777777" w:rsidR="00524A5D" w:rsidRDefault="00000000">
            <w:pPr>
              <w:pStyle w:val="TAH"/>
            </w:pPr>
            <w:r>
              <w:t>Downlink Configuration</w:t>
            </w:r>
          </w:p>
        </w:tc>
        <w:tc>
          <w:tcPr>
            <w:tcW w:w="4111" w:type="dxa"/>
            <w:gridSpan w:val="2"/>
          </w:tcPr>
          <w:p w14:paraId="5A30A91C" w14:textId="77777777" w:rsidR="00524A5D" w:rsidRDefault="00000000">
            <w:pPr>
              <w:pStyle w:val="TAH"/>
            </w:pPr>
            <w:r>
              <w:t>Uplink Configuration</w:t>
            </w:r>
          </w:p>
        </w:tc>
      </w:tr>
      <w:tr w:rsidR="00524A5D" w14:paraId="2E50E9F8" w14:textId="77777777">
        <w:trPr>
          <w:jc w:val="center"/>
        </w:trPr>
        <w:tc>
          <w:tcPr>
            <w:tcW w:w="1129" w:type="dxa"/>
          </w:tcPr>
          <w:p w14:paraId="4C22DBAC" w14:textId="77777777" w:rsidR="00524A5D" w:rsidRDefault="00000000">
            <w:pPr>
              <w:pStyle w:val="TAC"/>
            </w:pPr>
            <w:r>
              <w:t>Ch BW</w:t>
            </w:r>
          </w:p>
        </w:tc>
        <w:tc>
          <w:tcPr>
            <w:tcW w:w="1560" w:type="dxa"/>
          </w:tcPr>
          <w:p w14:paraId="70524221" w14:textId="77777777" w:rsidR="00524A5D" w:rsidRDefault="00000000">
            <w:pPr>
              <w:pStyle w:val="TAC"/>
            </w:pPr>
            <w:r>
              <w:t>Modulation</w:t>
            </w:r>
          </w:p>
        </w:tc>
        <w:tc>
          <w:tcPr>
            <w:tcW w:w="1417" w:type="dxa"/>
          </w:tcPr>
          <w:p w14:paraId="1EBFD45E" w14:textId="77777777" w:rsidR="00524A5D" w:rsidRDefault="00000000">
            <w:pPr>
              <w:pStyle w:val="TAC"/>
            </w:pPr>
            <w:r>
              <w:t>RB allocation</w:t>
            </w:r>
          </w:p>
        </w:tc>
        <w:tc>
          <w:tcPr>
            <w:tcW w:w="1985" w:type="dxa"/>
          </w:tcPr>
          <w:p w14:paraId="4042CEAC" w14:textId="77777777" w:rsidR="00524A5D" w:rsidRDefault="00000000">
            <w:pPr>
              <w:pStyle w:val="TAC"/>
            </w:pPr>
            <w:r>
              <w:t>Modulation</w:t>
            </w:r>
          </w:p>
        </w:tc>
        <w:tc>
          <w:tcPr>
            <w:tcW w:w="2126" w:type="dxa"/>
          </w:tcPr>
          <w:p w14:paraId="5DFF82FC" w14:textId="77777777" w:rsidR="00524A5D" w:rsidRDefault="00000000">
            <w:pPr>
              <w:pStyle w:val="TAC"/>
            </w:pPr>
            <w:r>
              <w:t>RB allocation</w:t>
            </w:r>
          </w:p>
        </w:tc>
      </w:tr>
      <w:tr w:rsidR="00524A5D" w14:paraId="6A8DF76B" w14:textId="77777777">
        <w:trPr>
          <w:jc w:val="center"/>
        </w:trPr>
        <w:tc>
          <w:tcPr>
            <w:tcW w:w="1129" w:type="dxa"/>
          </w:tcPr>
          <w:p w14:paraId="712CA290" w14:textId="77777777" w:rsidR="00524A5D" w:rsidRDefault="00000000">
            <w:pPr>
              <w:pStyle w:val="TAC"/>
            </w:pPr>
            <w:r>
              <w:t>1.4MHz</w:t>
            </w:r>
          </w:p>
        </w:tc>
        <w:tc>
          <w:tcPr>
            <w:tcW w:w="1560" w:type="dxa"/>
          </w:tcPr>
          <w:p w14:paraId="5865557D" w14:textId="77777777" w:rsidR="00524A5D" w:rsidRDefault="00000000">
            <w:pPr>
              <w:pStyle w:val="TAC"/>
            </w:pPr>
            <w:r>
              <w:t>QPSK</w:t>
            </w:r>
          </w:p>
        </w:tc>
        <w:tc>
          <w:tcPr>
            <w:tcW w:w="1417" w:type="dxa"/>
          </w:tcPr>
          <w:p w14:paraId="428D7AE5" w14:textId="77777777" w:rsidR="00524A5D" w:rsidRDefault="00000000">
            <w:pPr>
              <w:pStyle w:val="TAC"/>
            </w:pPr>
            <w:r>
              <w:t>2</w:t>
            </w:r>
          </w:p>
        </w:tc>
        <w:tc>
          <w:tcPr>
            <w:tcW w:w="1985" w:type="dxa"/>
          </w:tcPr>
          <w:p w14:paraId="48B07EE7" w14:textId="77777777" w:rsidR="00524A5D" w:rsidRDefault="00000000">
            <w:pPr>
              <w:pStyle w:val="TAC"/>
            </w:pPr>
            <w:r>
              <w:t>QPSK</w:t>
            </w:r>
          </w:p>
        </w:tc>
        <w:tc>
          <w:tcPr>
            <w:tcW w:w="2126" w:type="dxa"/>
          </w:tcPr>
          <w:p w14:paraId="36014A59" w14:textId="77777777" w:rsidR="00524A5D" w:rsidRDefault="00000000">
            <w:pPr>
              <w:pStyle w:val="TAC"/>
              <w:rPr>
                <w:highlight w:val="yellow"/>
              </w:rPr>
            </w:pPr>
            <w:r>
              <w:t>2</w:t>
            </w:r>
          </w:p>
        </w:tc>
      </w:tr>
      <w:tr w:rsidR="00524A5D" w14:paraId="5F629766" w14:textId="77777777">
        <w:trPr>
          <w:jc w:val="center"/>
        </w:trPr>
        <w:tc>
          <w:tcPr>
            <w:tcW w:w="1129" w:type="dxa"/>
          </w:tcPr>
          <w:p w14:paraId="6359C1D3" w14:textId="77777777" w:rsidR="00524A5D" w:rsidRDefault="00000000">
            <w:pPr>
              <w:pStyle w:val="TAC"/>
            </w:pPr>
            <w:r>
              <w:t>1.4MHz</w:t>
            </w:r>
          </w:p>
        </w:tc>
        <w:tc>
          <w:tcPr>
            <w:tcW w:w="1560" w:type="dxa"/>
          </w:tcPr>
          <w:p w14:paraId="056DA275" w14:textId="77777777" w:rsidR="00524A5D" w:rsidRDefault="00000000">
            <w:pPr>
              <w:pStyle w:val="TAC"/>
            </w:pPr>
            <w:r>
              <w:t>QPSK</w:t>
            </w:r>
          </w:p>
        </w:tc>
        <w:tc>
          <w:tcPr>
            <w:tcW w:w="1417" w:type="dxa"/>
          </w:tcPr>
          <w:p w14:paraId="59FE1E12" w14:textId="77777777" w:rsidR="00524A5D" w:rsidRDefault="00000000">
            <w:pPr>
              <w:pStyle w:val="TAC"/>
            </w:pPr>
            <w:r>
              <w:t>2</w:t>
            </w:r>
          </w:p>
        </w:tc>
        <w:tc>
          <w:tcPr>
            <w:tcW w:w="1985" w:type="dxa"/>
          </w:tcPr>
          <w:p w14:paraId="04D481E4" w14:textId="77777777" w:rsidR="00524A5D" w:rsidRDefault="00000000">
            <w:pPr>
              <w:pStyle w:val="TAC"/>
            </w:pPr>
            <w:r>
              <w:t>QPSK</w:t>
            </w:r>
          </w:p>
        </w:tc>
        <w:tc>
          <w:tcPr>
            <w:tcW w:w="2126" w:type="dxa"/>
          </w:tcPr>
          <w:p w14:paraId="6787CA23" w14:textId="77777777" w:rsidR="00524A5D" w:rsidRDefault="00000000">
            <w:pPr>
              <w:pStyle w:val="TAC"/>
            </w:pPr>
            <w:r>
              <w:t>2</w:t>
            </w:r>
          </w:p>
        </w:tc>
      </w:tr>
    </w:tbl>
    <w:p w14:paraId="64571977" w14:textId="77777777" w:rsidR="00524A5D" w:rsidRDefault="00524A5D" w:rsidP="00137BC1"/>
    <w:p w14:paraId="7C78DC45"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1.</w:t>
      </w:r>
      <w:r>
        <w:rPr>
          <w:lang w:eastAsia="en-GB"/>
        </w:rPr>
        <w:tab/>
        <w:t>Connect the SS to the UE to the UE antenna connectors as shown in TS 36.508 [12] Annex A, Figure A.3 using only main UE Tx/Rx antenna.</w:t>
      </w:r>
    </w:p>
    <w:p w14:paraId="43A72E70"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The parameter settings for the cell are set up according to TS 36.508[12] subclause 4.4.3.</w:t>
      </w:r>
    </w:p>
    <w:p w14:paraId="7FAD63C3"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Downlink signals are initially set up according to Annex C0, C.1 and C.3.0, and uplink signals according to Annex H.1 and H.3.0.</w:t>
      </w:r>
    </w:p>
    <w:p w14:paraId="39D93151" w14:textId="6EEA7C1C" w:rsidR="00524A5D" w:rsidRDefault="00000000">
      <w:pPr>
        <w:pStyle w:val="B1"/>
        <w:overflowPunct w:val="0"/>
        <w:autoSpaceDE w:val="0"/>
        <w:autoSpaceDN w:val="0"/>
        <w:adjustRightInd w:val="0"/>
        <w:contextualSpacing w:val="0"/>
        <w:textAlignment w:val="baseline"/>
        <w:rPr>
          <w:lang w:eastAsia="en-GB"/>
        </w:rPr>
      </w:pPr>
      <w:r>
        <w:rPr>
          <w:lang w:eastAsia="en-GB"/>
        </w:rPr>
        <w:t>4.</w:t>
      </w:r>
      <w:r>
        <w:rPr>
          <w:lang w:eastAsia="en-GB"/>
        </w:rPr>
        <w:tab/>
        <w:t>The UL and DL Reference Measurement channels are set according to Table 6.4A.1</w:t>
      </w:r>
      <w:r w:rsidR="004E5853">
        <w:rPr>
          <w:lang w:eastAsia="en-GB"/>
        </w:rPr>
        <w:t>_1</w:t>
      </w:r>
      <w:r>
        <w:rPr>
          <w:lang w:eastAsia="en-GB"/>
        </w:rPr>
        <w:t>.4.1-1.</w:t>
      </w:r>
    </w:p>
    <w:p w14:paraId="5C45C57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5.</w:t>
      </w:r>
      <w:r>
        <w:rPr>
          <w:lang w:eastAsia="en-GB"/>
        </w:rPr>
        <w:tab/>
        <w:t>Propagation conditions are set according to Annex B.0</w:t>
      </w:r>
    </w:p>
    <w:p w14:paraId="38101499" w14:textId="77777777" w:rsidR="004E5853" w:rsidRPr="00433ABE" w:rsidRDefault="004E5853" w:rsidP="004E5853">
      <w:pPr>
        <w:pStyle w:val="B1"/>
        <w:overflowPunct w:val="0"/>
        <w:autoSpaceDE w:val="0"/>
        <w:autoSpaceDN w:val="0"/>
        <w:adjustRightInd w:val="0"/>
        <w:textAlignment w:val="baseline"/>
        <w:rPr>
          <w:rFonts w:eastAsia="Malgun Gothic"/>
          <w:lang w:eastAsia="en-GB"/>
        </w:rPr>
      </w:pPr>
      <w:r w:rsidRPr="00433ABE">
        <w:rPr>
          <w:rFonts w:eastAsia="Malgun Gothic"/>
          <w:lang w:eastAsia="en-GB"/>
        </w:rPr>
        <w:t>6.</w:t>
      </w:r>
      <w:r w:rsidRPr="00433ABE">
        <w:rPr>
          <w:rFonts w:eastAsia="Malgun Gothic" w:hint="eastAsia"/>
          <w:lang w:eastAsia="en-GB"/>
        </w:rPr>
        <w:t xml:space="preserve"> </w:t>
      </w:r>
      <w:r w:rsidRPr="00433ABE">
        <w:rPr>
          <w:rFonts w:eastAsia="Malgun Gothic" w:hint="eastAsia"/>
          <w:lang w:eastAsia="en-GB"/>
        </w:rPr>
        <w:tab/>
        <w:t>UE location</w:t>
      </w:r>
      <w:r w:rsidRPr="00433ABE">
        <w:rPr>
          <w:rFonts w:eastAsia="Malgun Gothic"/>
          <w:lang w:eastAsia="en-GB"/>
        </w:rPr>
        <w:t xml:space="preserve"> for GSO satellite</w:t>
      </w:r>
      <w:r w:rsidRPr="00433ABE">
        <w:rPr>
          <w:rFonts w:eastAsia="Malgun Gothic" w:hint="eastAsia"/>
          <w:lang w:eastAsia="en-GB"/>
        </w:rPr>
        <w:t xml:space="preserve"> according to TS 36.508 [12] clause </w:t>
      </w:r>
      <w:r w:rsidRPr="00433ABE">
        <w:rPr>
          <w:rFonts w:eastAsia="Malgun Gothic"/>
          <w:lang w:eastAsia="en-GB"/>
        </w:rPr>
        <w:t>5</w:t>
      </w:r>
      <w:r w:rsidRPr="00433ABE">
        <w:rPr>
          <w:rFonts w:eastAsia="Malgun Gothic" w:hint="eastAsia"/>
          <w:lang w:eastAsia="en-GB"/>
        </w:rPr>
        <w:t>.</w:t>
      </w:r>
      <w:r w:rsidRPr="00433ABE">
        <w:rPr>
          <w:rFonts w:eastAsia="Malgun Gothic"/>
          <w:lang w:eastAsia="en-GB"/>
        </w:rPr>
        <w:t xml:space="preserve">6.1 </w:t>
      </w:r>
      <w:r w:rsidRPr="00433ABE">
        <w:rPr>
          <w:rFonts w:eastAsia="Malgun Gothic" w:hint="eastAsia"/>
          <w:lang w:eastAsia="en-GB"/>
        </w:rPr>
        <w:t>is provided to the UE through any preconfigured means.</w:t>
      </w:r>
    </w:p>
    <w:p w14:paraId="7BF7C18C" w14:textId="3FD942DC" w:rsidR="004E5853" w:rsidRPr="00137BC1" w:rsidRDefault="004E5853">
      <w:pPr>
        <w:pStyle w:val="B1"/>
        <w:overflowPunct w:val="0"/>
        <w:autoSpaceDE w:val="0"/>
        <w:autoSpaceDN w:val="0"/>
        <w:adjustRightInd w:val="0"/>
        <w:textAlignment w:val="baseline"/>
        <w:rPr>
          <w:rFonts w:eastAsia="SimSun"/>
          <w:lang w:val="en-US" w:eastAsia="zh-CN"/>
        </w:rPr>
      </w:pPr>
      <w:r w:rsidRPr="00433ABE">
        <w:rPr>
          <w:rFonts w:eastAsia="Malgun Gothic"/>
          <w:lang w:eastAsia="en-GB"/>
        </w:rPr>
        <w:t>7.</w:t>
      </w:r>
      <w:r w:rsidRPr="00433ABE">
        <w:tab/>
        <w:t>Deactivate UE prediction of satellite trajectory by any preconfigured means</w:t>
      </w:r>
      <w:r w:rsidRPr="00433ABE">
        <w:rPr>
          <w:rFonts w:eastAsia="SimSun" w:hint="eastAsia"/>
          <w:lang w:val="en-US" w:eastAsia="zh-CN"/>
        </w:rPr>
        <w:t>.</w:t>
      </w:r>
    </w:p>
    <w:p w14:paraId="7BB56CA6" w14:textId="36184C87" w:rsidR="00524A5D" w:rsidRDefault="00000000">
      <w:pPr>
        <w:pStyle w:val="H6"/>
      </w:pPr>
      <w:r>
        <w:t>6.4A.1</w:t>
      </w:r>
      <w:r w:rsidR="007213F9">
        <w:t>_1</w:t>
      </w:r>
      <w:r>
        <w:t>.4.2</w:t>
      </w:r>
      <w:r>
        <w:tab/>
        <w:t>Test procedure</w:t>
      </w:r>
    </w:p>
    <w:p w14:paraId="3C874207" w14:textId="73036DD1" w:rsidR="00524A5D" w:rsidRDefault="007213F9">
      <w:pPr>
        <w:pStyle w:val="B1"/>
        <w:overflowPunct w:val="0"/>
        <w:autoSpaceDE w:val="0"/>
        <w:autoSpaceDN w:val="0"/>
        <w:adjustRightInd w:val="0"/>
        <w:contextualSpacing w:val="0"/>
        <w:textAlignment w:val="baseline"/>
        <w:rPr>
          <w:lang w:eastAsia="en-GB"/>
        </w:rPr>
      </w:pPr>
      <w:r>
        <w:rPr>
          <w:lang w:eastAsia="en-GB"/>
        </w:rPr>
        <w:t>1</w:t>
      </w:r>
      <w:r>
        <w:rPr>
          <w:rFonts w:hint="eastAsia"/>
          <w:lang w:eastAsia="en-GB"/>
        </w:rPr>
        <w:t>.</w:t>
      </w:r>
      <w:r>
        <w:rPr>
          <w:rFonts w:hint="eastAsia"/>
          <w:lang w:eastAsia="en-GB"/>
        </w:rPr>
        <w:tab/>
        <w:t xml:space="preserve">Test equipment shall emulate the signal with doppler and delay according to ephemeris defined in TS 36.508 [12] table </w:t>
      </w:r>
      <w:r>
        <w:rPr>
          <w:lang w:eastAsia="en-GB"/>
        </w:rPr>
        <w:t>5</w:t>
      </w:r>
      <w:r>
        <w:rPr>
          <w:rFonts w:hint="eastAsia"/>
          <w:lang w:eastAsia="en-GB"/>
        </w:rPr>
        <w:t>.6.2.1-1</w:t>
      </w:r>
      <w:r w:rsidR="00137BC1">
        <w:rPr>
          <w:lang w:eastAsia="en-GB"/>
        </w:rPr>
        <w:t>.</w:t>
      </w:r>
      <w:r w:rsidRPr="007213F9">
        <w:rPr>
          <w:color w:val="000000" w:themeColor="text1"/>
        </w:rPr>
        <w:t xml:space="preserve"> </w:t>
      </w:r>
      <w:r w:rsidRPr="00433ABE">
        <w:rPr>
          <w:color w:val="000000" w:themeColor="text1"/>
        </w:rPr>
        <w:t>T</w:t>
      </w:r>
      <w:r w:rsidRPr="00433ABE">
        <w:t>est system shall send same SIB31 information during the duration of the frequency error measurement as defined in TS 36.508[12] clause 5</w:t>
      </w:r>
      <w:r w:rsidRPr="00433ABE">
        <w:rPr>
          <w:rFonts w:hint="eastAsia"/>
        </w:rPr>
        <w:t>.6.</w:t>
      </w:r>
      <w:r w:rsidRPr="00433ABE">
        <w:t>3</w:t>
      </w:r>
      <w:r w:rsidRPr="00433ABE">
        <w:rPr>
          <w:rFonts w:hint="eastAsia"/>
        </w:rPr>
        <w:t>.1</w:t>
      </w:r>
      <w:r w:rsidR="00137BC1">
        <w:t>.</w:t>
      </w:r>
    </w:p>
    <w:p w14:paraId="1D72B5B6" w14:textId="31B928CD" w:rsidR="00524A5D" w:rsidRDefault="007213F9">
      <w:pPr>
        <w:pStyle w:val="B1"/>
        <w:overflowPunct w:val="0"/>
        <w:autoSpaceDE w:val="0"/>
        <w:autoSpaceDN w:val="0"/>
        <w:adjustRightInd w:val="0"/>
        <w:contextualSpacing w:val="0"/>
        <w:textAlignment w:val="baseline"/>
        <w:rPr>
          <w:lang w:eastAsia="en-GB"/>
        </w:rPr>
      </w:pPr>
      <w:r>
        <w:rPr>
          <w:lang w:eastAsia="en-GB"/>
        </w:rPr>
        <w:t>2.</w:t>
      </w:r>
      <w:r>
        <w:rPr>
          <w:lang w:eastAsia="en-GB"/>
        </w:rPr>
        <w:tab/>
        <w:t>Ensure the UE is in State 3A-RF-CE according to TS 36.508 [</w:t>
      </w:r>
      <w:r w:rsidR="002F4E1B">
        <w:rPr>
          <w:lang w:eastAsia="en-GB"/>
        </w:rPr>
        <w:t>12</w:t>
      </w:r>
      <w:r>
        <w:rPr>
          <w:lang w:eastAsia="en-GB"/>
        </w:rPr>
        <w:t>] clause 5.2A.2AA. Message contents are defined in clause 6.4A.1</w:t>
      </w:r>
      <w:r w:rsidRPr="00433ABE">
        <w:t>_1</w:t>
      </w:r>
      <w:r>
        <w:rPr>
          <w:lang w:eastAsia="en-GB"/>
        </w:rPr>
        <w:t>.4.3.</w:t>
      </w:r>
    </w:p>
    <w:p w14:paraId="54B1B918" w14:textId="275F0E2D" w:rsidR="00524A5D" w:rsidRDefault="007213F9">
      <w:pPr>
        <w:pStyle w:val="B1"/>
        <w:overflowPunct w:val="0"/>
        <w:autoSpaceDE w:val="0"/>
        <w:autoSpaceDN w:val="0"/>
        <w:adjustRightInd w:val="0"/>
        <w:contextualSpacing w:val="0"/>
        <w:textAlignment w:val="baseline"/>
        <w:rPr>
          <w:lang w:eastAsia="en-GB"/>
        </w:rPr>
      </w:pPr>
      <w:r>
        <w:rPr>
          <w:lang w:eastAsia="en-GB"/>
        </w:rPr>
        <w:t>3.</w:t>
      </w:r>
      <w:r>
        <w:rPr>
          <w:lang w:eastAsia="en-GB"/>
        </w:rPr>
        <w:tab/>
        <w:t>SS transmits PDSCH via MPDCCH DCI format 6-1A for C_RNTI to transmit the DL RMC according to Table 6.4A.1</w:t>
      </w:r>
      <w:r w:rsidRPr="00433ABE">
        <w:t>_1</w:t>
      </w:r>
      <w:r>
        <w:rPr>
          <w:lang w:eastAsia="en-GB"/>
        </w:rPr>
        <w:t>.4.1-1. The SS sends downlink MAC padding bits on the DL RMC.</w:t>
      </w:r>
    </w:p>
    <w:p w14:paraId="4116AD7A" w14:textId="04AF95B0" w:rsidR="00524A5D" w:rsidRDefault="007213F9">
      <w:pPr>
        <w:pStyle w:val="B1"/>
        <w:overflowPunct w:val="0"/>
        <w:autoSpaceDE w:val="0"/>
        <w:autoSpaceDN w:val="0"/>
        <w:adjustRightInd w:val="0"/>
        <w:contextualSpacing w:val="0"/>
        <w:textAlignment w:val="baseline"/>
        <w:rPr>
          <w:lang w:eastAsia="en-GB"/>
        </w:rPr>
      </w:pPr>
      <w:r>
        <w:rPr>
          <w:lang w:eastAsia="en-GB"/>
        </w:rPr>
        <w:t>4.</w:t>
      </w:r>
      <w:r>
        <w:rPr>
          <w:lang w:eastAsia="en-GB"/>
        </w:rPr>
        <w:tab/>
        <w:t>SS sends uplink scheduling information for each UL HARQ process via MPDCCH DCI format 6-0A for C_RNTI to schedule the UL RMC according to Table 6.4A.1</w:t>
      </w:r>
      <w:r w:rsidRPr="00433ABE">
        <w:t>_1</w:t>
      </w:r>
      <w:r>
        <w:rPr>
          <w:lang w:eastAsia="en-GB"/>
        </w:rPr>
        <w:t>.4.1-1, since the UE has no payload data to send, the UE transmit uplink MAC padding bits on the UL RMC</w:t>
      </w:r>
    </w:p>
    <w:p w14:paraId="1E0A0068" w14:textId="5F0E4366" w:rsidR="00524A5D" w:rsidRDefault="007213F9">
      <w:pPr>
        <w:pStyle w:val="B1"/>
        <w:overflowPunct w:val="0"/>
        <w:autoSpaceDE w:val="0"/>
        <w:autoSpaceDN w:val="0"/>
        <w:adjustRightInd w:val="0"/>
        <w:contextualSpacing w:val="0"/>
        <w:textAlignment w:val="baseline"/>
        <w:rPr>
          <w:lang w:eastAsia="en-GB"/>
        </w:rPr>
      </w:pPr>
      <w:r>
        <w:rPr>
          <w:lang w:eastAsia="en-GB"/>
        </w:rPr>
        <w:t>5.</w:t>
      </w:r>
      <w:r>
        <w:rPr>
          <w:lang w:eastAsia="en-GB"/>
        </w:rPr>
        <w:tab/>
        <w:t>Set the Downlink signal level to the appropriate REFSENS value defined in Table 7.3A.5-1. Send continuously uplink power control "up" commands to the UE in every uplink scheduling information to the UE so that the UE transmits at PUMAX level for the duration of the test.</w:t>
      </w:r>
    </w:p>
    <w:p w14:paraId="00BE5C85" w14:textId="413C7E51" w:rsidR="00524A5D" w:rsidRDefault="007213F9">
      <w:pPr>
        <w:pStyle w:val="B1"/>
        <w:overflowPunct w:val="0"/>
        <w:autoSpaceDE w:val="0"/>
        <w:autoSpaceDN w:val="0"/>
        <w:adjustRightInd w:val="0"/>
        <w:contextualSpacing w:val="0"/>
        <w:textAlignment w:val="baseline"/>
        <w:rPr>
          <w:lang w:eastAsia="en-GB"/>
        </w:rPr>
      </w:pPr>
      <w:r>
        <w:rPr>
          <w:lang w:eastAsia="en-GB"/>
        </w:rPr>
        <w:lastRenderedPageBreak/>
        <w:t>6.</w:t>
      </w:r>
      <w:r>
        <w:rPr>
          <w:lang w:eastAsia="en-GB"/>
        </w:rPr>
        <w:tab/>
        <w:t>Measure the Frequency Error using Global In-Channel Tx-Test (Annex E) according to the UE’s declaration on the position of carrier centre frequency. For HDD-FD slots with transient periods are not under test. Half-duplex guard sub frame is not under test</w:t>
      </w:r>
    </w:p>
    <w:p w14:paraId="21EFF96A" w14:textId="5A14657D" w:rsidR="00524A5D" w:rsidRDefault="007213F9">
      <w:pPr>
        <w:pStyle w:val="B1"/>
        <w:overflowPunct w:val="0"/>
        <w:autoSpaceDE w:val="0"/>
        <w:autoSpaceDN w:val="0"/>
        <w:adjustRightInd w:val="0"/>
        <w:contextualSpacing w:val="0"/>
        <w:textAlignment w:val="baseline"/>
        <w:rPr>
          <w:lang w:eastAsia="en-GB"/>
        </w:rPr>
      </w:pPr>
      <w:r>
        <w:rPr>
          <w:lang w:eastAsia="en-GB"/>
        </w:rPr>
        <w:t>7.</w:t>
      </w:r>
      <w:r>
        <w:rPr>
          <w:lang w:eastAsia="en-GB"/>
        </w:rPr>
        <w:tab/>
        <w:t xml:space="preserve">Repeat from test procedure steps 1-6 </w:t>
      </w:r>
      <w:r>
        <w:rPr>
          <w:rFonts w:hint="eastAsia"/>
          <w:lang w:eastAsia="en-GB"/>
        </w:rPr>
        <w:t>with ephemeris values for maximum positive Doppler</w:t>
      </w:r>
      <w:r w:rsidRPr="007213F9">
        <w:rPr>
          <w:lang w:eastAsia="en-GB"/>
        </w:rPr>
        <w:t xml:space="preserve"> </w:t>
      </w:r>
      <w:r w:rsidRPr="00433ABE">
        <w:rPr>
          <w:lang w:eastAsia="en-GB"/>
        </w:rPr>
        <w:t>replacing ephemeris in step 1 by Table 6.4A.1</w:t>
      </w:r>
      <w:r w:rsidRPr="00433ABE">
        <w:t>_1</w:t>
      </w:r>
      <w:r w:rsidRPr="00433ABE">
        <w:rPr>
          <w:lang w:eastAsia="en-GB"/>
        </w:rPr>
        <w:t>.4.3-1a</w:t>
      </w:r>
      <w:r>
        <w:rPr>
          <w:rFonts w:hint="eastAsia"/>
          <w:lang w:eastAsia="en-GB"/>
        </w:rPr>
        <w:t>.</w:t>
      </w:r>
      <w:r>
        <w:rPr>
          <w:lang w:eastAsia="en-GB"/>
        </w:rPr>
        <w:t xml:space="preserve"> Test system shall send same SIB31 information during the duration of this frequency error measurement</w:t>
      </w:r>
    </w:p>
    <w:p w14:paraId="0E401999" w14:textId="3952FDA4" w:rsidR="00524A5D" w:rsidRDefault="00400126">
      <w:pPr>
        <w:pStyle w:val="B1"/>
        <w:overflowPunct w:val="0"/>
        <w:autoSpaceDE w:val="0"/>
        <w:autoSpaceDN w:val="0"/>
        <w:adjustRightInd w:val="0"/>
        <w:contextualSpacing w:val="0"/>
        <w:textAlignment w:val="baseline"/>
        <w:rPr>
          <w:lang w:eastAsia="en-GB"/>
        </w:rPr>
      </w:pPr>
      <w:r>
        <w:rPr>
          <w:lang w:eastAsia="en-GB"/>
        </w:rPr>
        <w:t>8.</w:t>
      </w:r>
      <w:r w:rsidR="00137BC1">
        <w:rPr>
          <w:lang w:eastAsia="en-GB"/>
        </w:rPr>
        <w:tab/>
      </w:r>
      <w:r>
        <w:rPr>
          <w:rFonts w:hint="eastAsia"/>
          <w:lang w:eastAsia="en-GB"/>
        </w:rPr>
        <w:t>Repeat from test procedure steps 1-</w:t>
      </w:r>
      <w:r>
        <w:rPr>
          <w:lang w:eastAsia="en-GB"/>
        </w:rPr>
        <w:t>6</w:t>
      </w:r>
      <w:r>
        <w:rPr>
          <w:rFonts w:hint="eastAsia"/>
          <w:lang w:eastAsia="en-GB"/>
        </w:rPr>
        <w:t xml:space="preserve"> with ephemeris values for maximum negative Doppler</w:t>
      </w:r>
      <w:r w:rsidR="00137BC1">
        <w:rPr>
          <w:lang w:eastAsia="en-GB"/>
        </w:rPr>
        <w:t xml:space="preserve"> </w:t>
      </w:r>
      <w:r w:rsidRPr="00433ABE">
        <w:rPr>
          <w:lang w:eastAsia="en-GB"/>
        </w:rPr>
        <w:t>replacing ephemeris in step 1 by Table 6.4A.1</w:t>
      </w:r>
      <w:r w:rsidRPr="00433ABE">
        <w:t>_1</w:t>
      </w:r>
      <w:r w:rsidRPr="00433ABE">
        <w:rPr>
          <w:lang w:eastAsia="en-GB"/>
        </w:rPr>
        <w:t>.4.3-2a</w:t>
      </w:r>
      <w:r>
        <w:rPr>
          <w:rFonts w:hint="eastAsia"/>
          <w:lang w:eastAsia="en-GB"/>
        </w:rPr>
        <w:t xml:space="preserve">. Test system shall send same SIB31 information during the duration of </w:t>
      </w:r>
      <w:r>
        <w:rPr>
          <w:lang w:eastAsia="en-GB"/>
        </w:rPr>
        <w:t>this</w:t>
      </w:r>
      <w:r>
        <w:rPr>
          <w:rFonts w:hint="eastAsia"/>
          <w:lang w:eastAsia="en-GB"/>
        </w:rPr>
        <w:t xml:space="preserve"> frequency error measurement.</w:t>
      </w:r>
    </w:p>
    <w:p w14:paraId="4C22C980" w14:textId="618B8AE0" w:rsidR="00524A5D" w:rsidRDefault="00536909">
      <w:pPr>
        <w:pStyle w:val="B1"/>
        <w:overflowPunct w:val="0"/>
        <w:autoSpaceDE w:val="0"/>
        <w:autoSpaceDN w:val="0"/>
        <w:adjustRightInd w:val="0"/>
        <w:contextualSpacing w:val="0"/>
        <w:textAlignment w:val="baseline"/>
        <w:rPr>
          <w:lang w:eastAsia="en-GB"/>
        </w:rPr>
      </w:pPr>
      <w:r>
        <w:rPr>
          <w:lang w:eastAsia="en-GB"/>
        </w:rPr>
        <w:t>9.</w:t>
      </w:r>
      <w:r>
        <w:rPr>
          <w:lang w:eastAsia="en-GB"/>
        </w:rPr>
        <w:tab/>
        <w:t xml:space="preserve">Repeat from test procedure steps 1-6 </w:t>
      </w:r>
      <w:r>
        <w:rPr>
          <w:rFonts w:hint="eastAsia"/>
          <w:lang w:eastAsia="en-GB"/>
        </w:rPr>
        <w:t>with ephemeris values for half of maximum positive Doppler</w:t>
      </w:r>
      <w:r w:rsidR="00137BC1">
        <w:rPr>
          <w:lang w:eastAsia="en-GB"/>
        </w:rPr>
        <w:t xml:space="preserve"> </w:t>
      </w:r>
      <w:r w:rsidRPr="00433ABE">
        <w:rPr>
          <w:lang w:eastAsia="en-GB"/>
        </w:rPr>
        <w:t>replacing ephemeris in step 1 by Table 6.4A.1</w:t>
      </w:r>
      <w:r w:rsidRPr="00433ABE">
        <w:t>_1</w:t>
      </w:r>
      <w:r w:rsidRPr="00433ABE">
        <w:rPr>
          <w:lang w:eastAsia="en-GB"/>
        </w:rPr>
        <w:t>.4.3-3a</w:t>
      </w:r>
      <w:r>
        <w:rPr>
          <w:lang w:eastAsia="en-GB"/>
        </w:rPr>
        <w:t>. Test system shall send same SIB31 information during the duration of this frequency error measurement</w:t>
      </w:r>
    </w:p>
    <w:p w14:paraId="260FE83E" w14:textId="77777777" w:rsidR="00524A5D" w:rsidRDefault="00524A5D">
      <w:pPr>
        <w:pStyle w:val="B1"/>
      </w:pPr>
    </w:p>
    <w:p w14:paraId="4B4D5E93" w14:textId="714E7072" w:rsidR="00524A5D" w:rsidRDefault="00000000">
      <w:pPr>
        <w:pStyle w:val="H6"/>
      </w:pPr>
      <w:r>
        <w:t>6.4A.1</w:t>
      </w:r>
      <w:r w:rsidR="006335DE">
        <w:t>_1</w:t>
      </w:r>
      <w:r>
        <w:t>.4.3</w:t>
      </w:r>
      <w:r>
        <w:tab/>
        <w:t>Message contents</w:t>
      </w:r>
    </w:p>
    <w:p w14:paraId="72321540" w14:textId="77777777" w:rsidR="00524A5D" w:rsidRDefault="00000000">
      <w:pPr>
        <w:rPr>
          <w:color w:val="000000" w:themeColor="text1"/>
        </w:rPr>
      </w:pPr>
      <w:r>
        <w:t>Message</w:t>
      </w:r>
      <w:r>
        <w:rPr>
          <w:color w:val="000000" w:themeColor="text1"/>
        </w:rPr>
        <w:t xml:space="preserve"> contents are according to TS 36.508 [12] subclause 4.6 with the condition CEModeA and 5.6.2, the exceptions in subclause 7.3A.4.3.</w:t>
      </w:r>
    </w:p>
    <w:p w14:paraId="06662F04" w14:textId="4E02FF82" w:rsidR="00524A5D" w:rsidRDefault="00000000">
      <w:pPr>
        <w:pStyle w:val="TH"/>
        <w:rPr>
          <w:color w:val="000000" w:themeColor="text1"/>
          <w:lang w:val="en-US"/>
        </w:rPr>
      </w:pPr>
      <w:r>
        <w:rPr>
          <w:color w:val="000000" w:themeColor="text1"/>
          <w:lang w:eastAsia="en-GB"/>
        </w:rPr>
        <w:t>Table 6.4A.1</w:t>
      </w:r>
      <w:r w:rsidR="006335DE">
        <w:rPr>
          <w:color w:val="000000" w:themeColor="text1"/>
          <w:lang w:eastAsia="en-GB"/>
        </w:rPr>
        <w:t>_1</w:t>
      </w:r>
      <w:r>
        <w:rPr>
          <w:color w:val="000000" w:themeColor="text1"/>
          <w:lang w:eastAsia="en-GB"/>
        </w:rPr>
        <w:t>.4.3-1a:</w:t>
      </w:r>
      <w:r>
        <w:rPr>
          <w:b w:val="0"/>
          <w:bCs/>
          <w:color w:val="000000" w:themeColor="text1"/>
          <w:lang w:eastAsia="en-GB"/>
        </w:rPr>
        <w:t xml:space="preserve"> </w:t>
      </w:r>
      <w:r>
        <w:rPr>
          <w:color w:val="000000" w:themeColor="text1"/>
        </w:rPr>
        <w:t>SystemInformationBlockType31- eMTC NTN Ephemeris Information for GSO satellites (maximum positive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6FAB4599"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265C2F" w14:textId="3B4F6C8D" w:rsidR="00524A5D" w:rsidRDefault="00000000">
            <w:pPr>
              <w:pStyle w:val="TAH"/>
              <w:jc w:val="left"/>
              <w:rPr>
                <w:b w:val="0"/>
                <w:color w:val="000000" w:themeColor="text1"/>
                <w:lang w:eastAsia="en-GB"/>
              </w:rPr>
            </w:pPr>
            <w:r>
              <w:rPr>
                <w:b w:val="0"/>
                <w:bCs/>
                <w:color w:val="000000" w:themeColor="text1"/>
                <w:lang w:eastAsia="en-GB"/>
              </w:rPr>
              <w:t xml:space="preserve">Derivation Path: TS 36.508 </w:t>
            </w:r>
            <w:r w:rsidR="0072252B" w:rsidRPr="00433ABE">
              <w:rPr>
                <w:b w:val="0"/>
                <w:bCs/>
                <w:color w:val="000000" w:themeColor="text1"/>
                <w:lang w:eastAsia="en-GB"/>
              </w:rPr>
              <w:t xml:space="preserve">[12] </w:t>
            </w:r>
            <w:r>
              <w:rPr>
                <w:b w:val="0"/>
                <w:bCs/>
                <w:color w:val="000000" w:themeColor="text1"/>
                <w:lang w:eastAsia="en-GB"/>
              </w:rPr>
              <w:t xml:space="preserve">Table </w:t>
            </w:r>
            <w:r w:rsidR="0072252B" w:rsidRPr="00433ABE">
              <w:rPr>
                <w:b w:val="0"/>
                <w:bCs/>
                <w:color w:val="000000" w:themeColor="text1"/>
                <w:lang w:eastAsia="en-GB"/>
              </w:rPr>
              <w:t>5.6.3.1-1</w:t>
            </w:r>
          </w:p>
        </w:tc>
      </w:tr>
      <w:tr w:rsidR="00524A5D" w14:paraId="46688EF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99E636"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321612F"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9A316D"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066E4E9" w14:textId="77777777" w:rsidR="00524A5D" w:rsidRDefault="00000000">
            <w:pPr>
              <w:pStyle w:val="TAH"/>
              <w:rPr>
                <w:color w:val="000000" w:themeColor="text1"/>
                <w:lang w:eastAsia="en-GB"/>
              </w:rPr>
            </w:pPr>
            <w:r>
              <w:rPr>
                <w:color w:val="000000" w:themeColor="text1"/>
                <w:lang w:eastAsia="en-GB"/>
              </w:rPr>
              <w:t>Condition</w:t>
            </w:r>
          </w:p>
        </w:tc>
      </w:tr>
      <w:tr w:rsidR="00524A5D" w14:paraId="11B8FEB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418F25"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21D4A1E"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8B14C45"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C7D812" w14:textId="77777777" w:rsidR="00524A5D" w:rsidRDefault="00524A5D">
            <w:pPr>
              <w:pStyle w:val="TAL"/>
              <w:rPr>
                <w:color w:val="000000" w:themeColor="text1"/>
                <w:lang w:eastAsia="en-GB"/>
              </w:rPr>
            </w:pPr>
          </w:p>
        </w:tc>
      </w:tr>
      <w:tr w:rsidR="00524A5D" w14:paraId="43262E2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0F58BE"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4CC2A58"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814A15"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604044F" w14:textId="77777777" w:rsidR="00524A5D" w:rsidRDefault="00524A5D">
            <w:pPr>
              <w:pStyle w:val="TAL"/>
              <w:rPr>
                <w:color w:val="000000" w:themeColor="text1"/>
              </w:rPr>
            </w:pPr>
          </w:p>
        </w:tc>
      </w:tr>
      <w:tr w:rsidR="00524A5D" w14:paraId="1D6E94C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C48341"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EC113B"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5DDC4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1D75897" w14:textId="77777777" w:rsidR="00524A5D" w:rsidRDefault="00524A5D">
            <w:pPr>
              <w:pStyle w:val="TAL"/>
              <w:rPr>
                <w:color w:val="000000" w:themeColor="text1"/>
                <w:lang w:eastAsia="en-GB"/>
              </w:rPr>
            </w:pPr>
          </w:p>
        </w:tc>
      </w:tr>
      <w:tr w:rsidR="00524A5D" w14:paraId="0D93C66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4ECD7E" w14:textId="77777777" w:rsidR="00524A5D" w:rsidRDefault="00000000">
            <w:pPr>
              <w:pStyle w:val="TAL"/>
              <w:rPr>
                <w:color w:val="000000" w:themeColor="text1"/>
                <w:lang w:eastAsia="en-GB"/>
              </w:rPr>
            </w:pPr>
            <w:r>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82E38E3"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049155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C458E9" w14:textId="77777777" w:rsidR="00524A5D" w:rsidRDefault="00524A5D">
            <w:pPr>
              <w:rPr>
                <w:i/>
                <w:iCs/>
                <w:color w:val="000000" w:themeColor="text1"/>
                <w:lang w:eastAsia="en-GB"/>
              </w:rPr>
            </w:pPr>
          </w:p>
        </w:tc>
      </w:tr>
      <w:tr w:rsidR="00524A5D" w14:paraId="48D84D3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2E21A5"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CDAFCC" w14:textId="77777777" w:rsidR="00524A5D" w:rsidRDefault="00000000">
            <w:pPr>
              <w:pStyle w:val="TAL"/>
              <w:rPr>
                <w:color w:val="000000" w:themeColor="text1"/>
                <w:sz w:val="20"/>
              </w:rPr>
            </w:pPr>
            <w:r>
              <w:rPr>
                <w:color w:val="000000" w:themeColor="text1"/>
                <w:lang w:eastAsia="fr-FR"/>
              </w:rPr>
              <w:t>-17104941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DE24D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F390095" w14:textId="77777777" w:rsidR="00524A5D" w:rsidRDefault="00524A5D">
            <w:pPr>
              <w:pStyle w:val="TAL"/>
              <w:rPr>
                <w:color w:val="000000" w:themeColor="text1"/>
                <w:lang w:eastAsia="en-GB"/>
              </w:rPr>
            </w:pPr>
          </w:p>
        </w:tc>
      </w:tr>
      <w:tr w:rsidR="00524A5D" w14:paraId="34639F9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16FED7"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63B38FF" w14:textId="77777777" w:rsidR="00524A5D" w:rsidRDefault="00000000">
            <w:pPr>
              <w:pStyle w:val="TAL"/>
              <w:rPr>
                <w:color w:val="000000" w:themeColor="text1"/>
              </w:rPr>
            </w:pPr>
            <w:r>
              <w:rPr>
                <w:color w:val="000000" w:themeColor="text1"/>
              </w:rPr>
              <w:t>27550229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06860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A4F6F09" w14:textId="77777777" w:rsidR="00524A5D" w:rsidRDefault="00524A5D">
            <w:pPr>
              <w:pStyle w:val="TAL"/>
              <w:rPr>
                <w:color w:val="000000" w:themeColor="text1"/>
                <w:lang w:eastAsia="en-GB"/>
              </w:rPr>
            </w:pPr>
          </w:p>
        </w:tc>
      </w:tr>
      <w:tr w:rsidR="00524A5D" w14:paraId="4D1B0A02"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EE05DF"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26427B0" w14:textId="77777777" w:rsidR="00524A5D" w:rsidRDefault="00000000">
            <w:pPr>
              <w:pStyle w:val="TAL"/>
              <w:rPr>
                <w:color w:val="000000" w:themeColor="text1"/>
              </w:rPr>
            </w:pPr>
            <w:r>
              <w:rPr>
                <w:color w:val="000000" w:themeColor="text1"/>
              </w:rPr>
              <w:t>-607219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533F2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AAF8E4" w14:textId="77777777" w:rsidR="00524A5D" w:rsidRDefault="00524A5D">
            <w:pPr>
              <w:pStyle w:val="TAL"/>
              <w:rPr>
                <w:color w:val="000000" w:themeColor="text1"/>
                <w:lang w:eastAsia="en-GB"/>
              </w:rPr>
            </w:pPr>
          </w:p>
        </w:tc>
      </w:tr>
      <w:tr w:rsidR="00524A5D" w14:paraId="2445FFC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5BDDFF"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C604F5C" w14:textId="77777777" w:rsidR="00524A5D" w:rsidRDefault="00000000">
            <w:pPr>
              <w:pStyle w:val="TAL"/>
              <w:rPr>
                <w:color w:val="000000" w:themeColor="text1"/>
              </w:rPr>
            </w:pPr>
            <w:r>
              <w:rPr>
                <w:color w:val="000000" w:themeColor="text1"/>
              </w:rPr>
              <w:t>258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D1607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C6E086C" w14:textId="77777777" w:rsidR="00524A5D" w:rsidRDefault="00524A5D">
            <w:pPr>
              <w:pStyle w:val="TAL"/>
              <w:rPr>
                <w:color w:val="000000" w:themeColor="text1"/>
                <w:lang w:eastAsia="en-GB"/>
              </w:rPr>
            </w:pPr>
          </w:p>
        </w:tc>
      </w:tr>
      <w:tr w:rsidR="00524A5D" w14:paraId="71FC28A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19E4E"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DD2CE3C" w14:textId="77777777" w:rsidR="00524A5D" w:rsidRDefault="00000000">
            <w:pPr>
              <w:pStyle w:val="TAL"/>
              <w:rPr>
                <w:color w:val="000000" w:themeColor="text1"/>
              </w:rPr>
            </w:pPr>
            <w:r>
              <w:rPr>
                <w:color w:val="000000" w:themeColor="text1"/>
              </w:rPr>
              <w:t>299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3E9A9B"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BBDF8BC" w14:textId="77777777" w:rsidR="00524A5D" w:rsidRDefault="00524A5D">
            <w:pPr>
              <w:pStyle w:val="TAL"/>
              <w:rPr>
                <w:color w:val="000000" w:themeColor="text1"/>
                <w:lang w:eastAsia="en-GB"/>
              </w:rPr>
            </w:pPr>
          </w:p>
        </w:tc>
      </w:tr>
      <w:tr w:rsidR="00524A5D" w14:paraId="78D297A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AF645A"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0A9D5FD" w14:textId="77777777" w:rsidR="00524A5D" w:rsidRDefault="00000000">
            <w:pPr>
              <w:pStyle w:val="TAL"/>
              <w:rPr>
                <w:color w:val="000000" w:themeColor="text1"/>
              </w:rPr>
            </w:pPr>
            <w:r>
              <w:rPr>
                <w:color w:val="000000" w:themeColor="text1"/>
              </w:rPr>
              <w:t>6277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835082"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B45FF8" w14:textId="77777777" w:rsidR="00524A5D" w:rsidRDefault="00524A5D">
            <w:pPr>
              <w:pStyle w:val="TAL"/>
              <w:rPr>
                <w:color w:val="000000" w:themeColor="text1"/>
                <w:lang w:eastAsia="en-GB"/>
              </w:rPr>
            </w:pPr>
          </w:p>
        </w:tc>
      </w:tr>
      <w:tr w:rsidR="00524A5D" w14:paraId="4D2CFCA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1053A8"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662F3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62E535A"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40A5FE" w14:textId="77777777" w:rsidR="00524A5D" w:rsidRDefault="00524A5D">
            <w:pPr>
              <w:pStyle w:val="TAL"/>
              <w:rPr>
                <w:color w:val="000000" w:themeColor="text1"/>
                <w:lang w:eastAsia="en-GB"/>
              </w:rPr>
            </w:pPr>
          </w:p>
        </w:tc>
      </w:tr>
      <w:tr w:rsidR="0072252B" w14:paraId="4B459B7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90F43" w14:textId="2F7F90D5" w:rsidR="0072252B" w:rsidRDefault="0072252B" w:rsidP="0072252B">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19B55AF" w14:textId="77777777" w:rsidR="0072252B" w:rsidRDefault="0072252B" w:rsidP="0072252B">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32D3F9" w14:textId="77777777" w:rsidR="0072252B" w:rsidRDefault="0072252B" w:rsidP="0072252B">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BFAB02E" w14:textId="77777777" w:rsidR="0072252B" w:rsidRDefault="0072252B" w:rsidP="0072252B">
            <w:pPr>
              <w:pStyle w:val="TAL"/>
              <w:rPr>
                <w:color w:val="000000" w:themeColor="text1"/>
                <w:lang w:eastAsia="en-GB"/>
              </w:rPr>
            </w:pPr>
          </w:p>
        </w:tc>
      </w:tr>
      <w:tr w:rsidR="0072252B" w14:paraId="1285551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F9661E" w14:textId="4BE40C3A" w:rsidR="0072252B" w:rsidRDefault="0072252B" w:rsidP="0072252B">
            <w:pPr>
              <w:pStyle w:val="TAL"/>
              <w:rPr>
                <w:color w:val="000000" w:themeColor="text1"/>
                <w:lang w:eastAsia="en-GB"/>
              </w:rPr>
            </w:pPr>
            <w:r w:rsidRPr="00433ABE">
              <w:rPr>
                <w:color w:val="000000" w:themeColor="text1"/>
                <w:lang w:eastAsia="en-GB"/>
              </w:rPr>
              <w:t>   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CF6C96" w14:textId="06B5E68A" w:rsidR="0072252B" w:rsidRDefault="0072252B" w:rsidP="0072252B">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85683F" w14:textId="77777777" w:rsidR="0072252B" w:rsidRDefault="0072252B" w:rsidP="0072252B">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1FD03BD" w14:textId="77777777" w:rsidR="0072252B" w:rsidRDefault="0072252B" w:rsidP="0072252B">
            <w:pPr>
              <w:pStyle w:val="TAL"/>
              <w:rPr>
                <w:color w:val="000000" w:themeColor="text1"/>
                <w:lang w:eastAsia="en-GB"/>
              </w:rPr>
            </w:pPr>
          </w:p>
        </w:tc>
      </w:tr>
      <w:tr w:rsidR="0072252B" w14:paraId="56BCA76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EB3A62" w14:textId="0B59EAF7" w:rsidR="0072252B" w:rsidRDefault="0072252B" w:rsidP="0072252B">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B2B5FB9" w14:textId="77777777" w:rsidR="0072252B" w:rsidRDefault="0072252B" w:rsidP="0072252B">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A0416CC" w14:textId="77777777" w:rsidR="0072252B" w:rsidRDefault="0072252B" w:rsidP="0072252B">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9EB6633" w14:textId="77777777" w:rsidR="0072252B" w:rsidRDefault="0072252B" w:rsidP="0072252B">
            <w:pPr>
              <w:pStyle w:val="TAL"/>
              <w:rPr>
                <w:color w:val="000000" w:themeColor="text1"/>
                <w:lang w:eastAsia="en-GB"/>
              </w:rPr>
            </w:pPr>
          </w:p>
        </w:tc>
      </w:tr>
      <w:tr w:rsidR="0072252B" w14:paraId="0134B62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5AEC84" w14:textId="1397CD5D" w:rsidR="0072252B" w:rsidRDefault="0072252B" w:rsidP="0072252B">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C307A90" w14:textId="77777777" w:rsidR="0072252B" w:rsidRDefault="0072252B" w:rsidP="0072252B">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DAD4C2" w14:textId="77777777" w:rsidR="0072252B" w:rsidRDefault="0072252B" w:rsidP="0072252B">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20E66D" w14:textId="77777777" w:rsidR="0072252B" w:rsidRDefault="0072252B" w:rsidP="0072252B">
            <w:pPr>
              <w:pStyle w:val="TAL"/>
              <w:rPr>
                <w:color w:val="000000" w:themeColor="text1"/>
                <w:lang w:eastAsia="en-GB"/>
              </w:rPr>
            </w:pPr>
          </w:p>
        </w:tc>
      </w:tr>
      <w:tr w:rsidR="00524A5D" w14:paraId="12AD4EAA"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1E67F45" w14:textId="77777777" w:rsidR="00524A5D" w:rsidRDefault="00000000">
            <w:pPr>
              <w:pStyle w:val="TAN"/>
              <w:rPr>
                <w:color w:val="000000" w:themeColor="text1"/>
                <w:lang w:val="en-US" w:eastAsia="en-GB"/>
              </w:rPr>
            </w:pPr>
            <w:r>
              <w:rPr>
                <w:color w:val="000000" w:themeColor="text1"/>
                <w:lang w:eastAsia="fr-FR"/>
              </w:rPr>
              <w:t>NOTE 1: Satellite-UE elevation angle equal to 26.15 degrees, one-way delay equal to 129.93 ms and Doppler equal to 0.17 ppm</w:t>
            </w:r>
          </w:p>
        </w:tc>
      </w:tr>
    </w:tbl>
    <w:p w14:paraId="1DAF8602" w14:textId="77777777" w:rsidR="00524A5D" w:rsidRDefault="00524A5D">
      <w:pPr>
        <w:rPr>
          <w:color w:val="000000" w:themeColor="text1"/>
        </w:rPr>
      </w:pPr>
    </w:p>
    <w:p w14:paraId="71B4C1AE" w14:textId="236E2D87" w:rsidR="00524A5D" w:rsidRDefault="00000000">
      <w:pPr>
        <w:pStyle w:val="TH"/>
        <w:rPr>
          <w:color w:val="000000" w:themeColor="text1"/>
          <w:lang w:val="en-US"/>
        </w:rPr>
      </w:pPr>
      <w:r>
        <w:rPr>
          <w:color w:val="000000" w:themeColor="text1"/>
          <w:lang w:eastAsia="en-GB"/>
        </w:rPr>
        <w:t>Table 6.4A.1</w:t>
      </w:r>
      <w:r w:rsidR="00013A18">
        <w:rPr>
          <w:color w:val="000000" w:themeColor="text1"/>
          <w:lang w:eastAsia="en-GB"/>
        </w:rPr>
        <w:t>_1</w:t>
      </w:r>
      <w:r>
        <w:rPr>
          <w:color w:val="000000" w:themeColor="text1"/>
          <w:lang w:eastAsia="en-GB"/>
        </w:rPr>
        <w:t>.4.3-1b:</w:t>
      </w:r>
      <w:r>
        <w:rPr>
          <w:b w:val="0"/>
          <w:bCs/>
          <w:color w:val="000000" w:themeColor="text1"/>
          <w:lang w:eastAsia="en-GB"/>
        </w:rPr>
        <w:t xml:space="preserve"> </w:t>
      </w:r>
      <w:r w:rsidR="00013A18" w:rsidRPr="00433ABE">
        <w:rPr>
          <w:lang w:eastAsia="en-GB"/>
        </w:rPr>
        <w:t>Void</w:t>
      </w:r>
    </w:p>
    <w:p w14:paraId="70950165" w14:textId="77777777" w:rsidR="00524A5D" w:rsidRDefault="00524A5D">
      <w:pPr>
        <w:rPr>
          <w:color w:val="000000" w:themeColor="text1"/>
        </w:rPr>
      </w:pPr>
    </w:p>
    <w:p w14:paraId="1F637E53" w14:textId="22D2E195" w:rsidR="00524A5D" w:rsidRDefault="00000000">
      <w:pPr>
        <w:pStyle w:val="TH"/>
        <w:rPr>
          <w:color w:val="000000" w:themeColor="text1"/>
          <w:lang w:val="en-US"/>
        </w:rPr>
      </w:pPr>
      <w:r>
        <w:rPr>
          <w:color w:val="000000" w:themeColor="text1"/>
          <w:lang w:eastAsia="en-GB"/>
        </w:rPr>
        <w:lastRenderedPageBreak/>
        <w:t>Table 6.4A.1</w:t>
      </w:r>
      <w:r w:rsidR="00FA1201">
        <w:rPr>
          <w:color w:val="000000" w:themeColor="text1"/>
          <w:lang w:eastAsia="en-GB"/>
        </w:rPr>
        <w:t>_1</w:t>
      </w:r>
      <w:r>
        <w:rPr>
          <w:color w:val="000000" w:themeColor="text1"/>
          <w:lang w:eastAsia="en-GB"/>
        </w:rPr>
        <w:t>.4.3-2a:</w:t>
      </w:r>
      <w:r>
        <w:rPr>
          <w:b w:val="0"/>
          <w:bCs/>
          <w:color w:val="000000" w:themeColor="text1"/>
          <w:lang w:eastAsia="en-GB"/>
        </w:rPr>
        <w:t xml:space="preserve"> </w:t>
      </w:r>
      <w:r>
        <w:rPr>
          <w:color w:val="000000" w:themeColor="text1"/>
        </w:rPr>
        <w:t>SystemInformationBlockType31-eMTC NTN Ephemeris Information for GSO satellites (maximum negative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497A18B6"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F1E8BB" w14:textId="54D55455" w:rsidR="00524A5D" w:rsidRDefault="00000000">
            <w:pPr>
              <w:pStyle w:val="TAH"/>
              <w:jc w:val="left"/>
              <w:rPr>
                <w:b w:val="0"/>
                <w:bCs/>
                <w:color w:val="000000" w:themeColor="text1"/>
                <w:sz w:val="20"/>
                <w:lang w:eastAsia="en-GB"/>
              </w:rPr>
            </w:pPr>
            <w:r>
              <w:rPr>
                <w:b w:val="0"/>
                <w:bCs/>
                <w:color w:val="000000" w:themeColor="text1"/>
                <w:lang w:eastAsia="en-GB"/>
              </w:rPr>
              <w:t xml:space="preserve">Derivation Path: TS 36.508 </w:t>
            </w:r>
            <w:r w:rsidR="00FA1201" w:rsidRPr="00433ABE">
              <w:rPr>
                <w:b w:val="0"/>
                <w:bCs/>
                <w:color w:val="000000" w:themeColor="text1"/>
                <w:lang w:eastAsia="en-GB"/>
              </w:rPr>
              <w:t xml:space="preserve">[12] </w:t>
            </w:r>
            <w:r>
              <w:rPr>
                <w:b w:val="0"/>
                <w:bCs/>
                <w:color w:val="000000" w:themeColor="text1"/>
                <w:lang w:eastAsia="en-GB"/>
              </w:rPr>
              <w:t xml:space="preserve">Table </w:t>
            </w:r>
            <w:r w:rsidR="00FA1201" w:rsidRPr="00433ABE">
              <w:rPr>
                <w:b w:val="0"/>
                <w:bCs/>
                <w:color w:val="000000" w:themeColor="text1"/>
                <w:lang w:eastAsia="en-GB"/>
              </w:rPr>
              <w:t>5.6.3.1-1</w:t>
            </w:r>
          </w:p>
        </w:tc>
      </w:tr>
      <w:tr w:rsidR="00524A5D" w14:paraId="0EF1A71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2E298"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B8BD150"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E9B9B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86582D" w14:textId="77777777" w:rsidR="00524A5D" w:rsidRDefault="00000000">
            <w:pPr>
              <w:pStyle w:val="TAH"/>
              <w:rPr>
                <w:color w:val="000000" w:themeColor="text1"/>
                <w:lang w:eastAsia="en-GB"/>
              </w:rPr>
            </w:pPr>
            <w:r>
              <w:rPr>
                <w:color w:val="000000" w:themeColor="text1"/>
                <w:lang w:eastAsia="en-GB"/>
              </w:rPr>
              <w:t>Condition</w:t>
            </w:r>
          </w:p>
        </w:tc>
      </w:tr>
      <w:tr w:rsidR="00524A5D" w14:paraId="5A5E822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A4EB9C"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CEFA4FA"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98D479"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1C1501" w14:textId="77777777" w:rsidR="00524A5D" w:rsidRDefault="00524A5D">
            <w:pPr>
              <w:pStyle w:val="TAL"/>
              <w:rPr>
                <w:color w:val="000000" w:themeColor="text1"/>
                <w:lang w:eastAsia="en-GB"/>
              </w:rPr>
            </w:pPr>
          </w:p>
        </w:tc>
      </w:tr>
      <w:tr w:rsidR="00524A5D" w14:paraId="239798C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50F1A"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1143F8"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0694DC0"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D86B41" w14:textId="77777777" w:rsidR="00524A5D" w:rsidRDefault="00524A5D">
            <w:pPr>
              <w:pStyle w:val="TAL"/>
              <w:rPr>
                <w:color w:val="000000" w:themeColor="text1"/>
              </w:rPr>
            </w:pPr>
          </w:p>
        </w:tc>
      </w:tr>
      <w:tr w:rsidR="00524A5D" w14:paraId="01FF0865"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CCA4F9"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AE18B0C"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A013B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D222555" w14:textId="77777777" w:rsidR="00524A5D" w:rsidRDefault="00524A5D">
            <w:pPr>
              <w:pStyle w:val="TAL"/>
              <w:rPr>
                <w:color w:val="000000" w:themeColor="text1"/>
                <w:lang w:eastAsia="en-GB"/>
              </w:rPr>
            </w:pPr>
          </w:p>
        </w:tc>
      </w:tr>
      <w:tr w:rsidR="00524A5D" w14:paraId="413A90F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F1CE5A" w14:textId="77777777" w:rsidR="00524A5D" w:rsidRDefault="00000000">
            <w:pPr>
              <w:pStyle w:val="TAL"/>
              <w:rPr>
                <w:color w:val="000000" w:themeColor="text1"/>
                <w:lang w:eastAsia="en-GB"/>
              </w:rPr>
            </w:pPr>
            <w:r>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A862D5C"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870B06"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BEAE89" w14:textId="77777777" w:rsidR="00524A5D" w:rsidRDefault="00524A5D">
            <w:pPr>
              <w:rPr>
                <w:i/>
                <w:iCs/>
                <w:color w:val="000000" w:themeColor="text1"/>
                <w:lang w:eastAsia="en-GB"/>
              </w:rPr>
            </w:pPr>
          </w:p>
        </w:tc>
      </w:tr>
      <w:tr w:rsidR="00524A5D" w14:paraId="446B9DC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D738DA"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ACF217" w14:textId="77777777" w:rsidR="00524A5D" w:rsidRDefault="00000000">
            <w:pPr>
              <w:pStyle w:val="TAL"/>
              <w:rPr>
                <w:color w:val="000000" w:themeColor="text1"/>
                <w:sz w:val="20"/>
              </w:rPr>
            </w:pPr>
            <w:r>
              <w:rPr>
                <w:color w:val="000000" w:themeColor="text1"/>
                <w:lang w:eastAsia="fr-FR"/>
              </w:rPr>
              <w:t>-17061001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D02F9B"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7BEF938" w14:textId="77777777" w:rsidR="00524A5D" w:rsidRDefault="00524A5D">
            <w:pPr>
              <w:pStyle w:val="TAL"/>
              <w:rPr>
                <w:color w:val="000000" w:themeColor="text1"/>
                <w:lang w:eastAsia="en-GB"/>
              </w:rPr>
            </w:pPr>
          </w:p>
        </w:tc>
      </w:tr>
      <w:tr w:rsidR="00524A5D" w14:paraId="20BBDD3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FDFB9"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D86BF54" w14:textId="77777777" w:rsidR="00524A5D" w:rsidRDefault="00000000">
            <w:pPr>
              <w:pStyle w:val="TAL"/>
              <w:rPr>
                <w:color w:val="000000" w:themeColor="text1"/>
              </w:rPr>
            </w:pPr>
            <w:r>
              <w:rPr>
                <w:color w:val="000000" w:themeColor="text1"/>
                <w:lang w:eastAsia="fr-FR"/>
              </w:rPr>
              <w:t>27582763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66F4E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CEE1DE" w14:textId="77777777" w:rsidR="00524A5D" w:rsidRDefault="00524A5D">
            <w:pPr>
              <w:pStyle w:val="TAL"/>
              <w:rPr>
                <w:color w:val="000000" w:themeColor="text1"/>
                <w:lang w:eastAsia="en-GB"/>
              </w:rPr>
            </w:pPr>
          </w:p>
        </w:tc>
      </w:tr>
      <w:tr w:rsidR="00524A5D" w14:paraId="0D9BF69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2391B"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5F5AE81" w14:textId="77777777" w:rsidR="00524A5D" w:rsidRDefault="00000000">
            <w:pPr>
              <w:pStyle w:val="TAL"/>
              <w:rPr>
                <w:color w:val="000000" w:themeColor="text1"/>
              </w:rPr>
            </w:pPr>
            <w:r>
              <w:rPr>
                <w:color w:val="000000" w:themeColor="text1"/>
              </w:rPr>
              <w:t>-276165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3461B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D95243C" w14:textId="77777777" w:rsidR="00524A5D" w:rsidRDefault="00524A5D">
            <w:pPr>
              <w:pStyle w:val="TAL"/>
              <w:rPr>
                <w:color w:val="000000" w:themeColor="text1"/>
                <w:lang w:eastAsia="en-GB"/>
              </w:rPr>
            </w:pPr>
          </w:p>
        </w:tc>
      </w:tr>
      <w:tr w:rsidR="00524A5D" w14:paraId="547DCE9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4F4B15"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4002AC4" w14:textId="77777777" w:rsidR="00524A5D" w:rsidRDefault="00000000">
            <w:pPr>
              <w:pStyle w:val="TAL"/>
              <w:rPr>
                <w:color w:val="000000" w:themeColor="text1"/>
              </w:rPr>
            </w:pPr>
            <w:r>
              <w:rPr>
                <w:color w:val="000000" w:themeColor="text1"/>
              </w:rPr>
              <w:t>361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75554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5567D9" w14:textId="77777777" w:rsidR="00524A5D" w:rsidRDefault="00524A5D">
            <w:pPr>
              <w:pStyle w:val="TAL"/>
              <w:rPr>
                <w:color w:val="000000" w:themeColor="text1"/>
                <w:lang w:eastAsia="en-GB"/>
              </w:rPr>
            </w:pPr>
          </w:p>
        </w:tc>
      </w:tr>
      <w:tr w:rsidR="00524A5D" w14:paraId="4D75A2F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6C549E"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F72DB4" w14:textId="77777777" w:rsidR="00524A5D" w:rsidRDefault="00000000">
            <w:pPr>
              <w:pStyle w:val="TAL"/>
              <w:rPr>
                <w:color w:val="000000" w:themeColor="text1"/>
              </w:rPr>
            </w:pPr>
            <w:r>
              <w:rPr>
                <w:color w:val="000000" w:themeColor="text1"/>
              </w:rPr>
              <w:t>160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A1396A"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8248E59" w14:textId="77777777" w:rsidR="00524A5D" w:rsidRDefault="00524A5D">
            <w:pPr>
              <w:pStyle w:val="TAL"/>
              <w:rPr>
                <w:color w:val="000000" w:themeColor="text1"/>
                <w:lang w:eastAsia="en-GB"/>
              </w:rPr>
            </w:pPr>
          </w:p>
        </w:tc>
      </w:tr>
      <w:tr w:rsidR="00524A5D" w14:paraId="0315E5B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F95471"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C2938CF" w14:textId="77777777" w:rsidR="00524A5D" w:rsidRDefault="00000000">
            <w:pPr>
              <w:pStyle w:val="TAL"/>
              <w:rPr>
                <w:color w:val="000000" w:themeColor="text1"/>
              </w:rPr>
            </w:pPr>
            <w:r>
              <w:rPr>
                <w:color w:val="000000" w:themeColor="text1"/>
              </w:rPr>
              <w:t>-6335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753B2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06B6532" w14:textId="77777777" w:rsidR="00524A5D" w:rsidRDefault="00524A5D">
            <w:pPr>
              <w:pStyle w:val="TAL"/>
              <w:rPr>
                <w:color w:val="000000" w:themeColor="text1"/>
                <w:lang w:eastAsia="en-GB"/>
              </w:rPr>
            </w:pPr>
          </w:p>
        </w:tc>
      </w:tr>
      <w:tr w:rsidR="00524A5D" w14:paraId="3F9F545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1A59F2"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FF98928"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0FB83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D1A28E3" w14:textId="77777777" w:rsidR="00524A5D" w:rsidRDefault="00524A5D">
            <w:pPr>
              <w:pStyle w:val="TAL"/>
              <w:rPr>
                <w:color w:val="000000" w:themeColor="text1"/>
                <w:lang w:eastAsia="en-GB"/>
              </w:rPr>
            </w:pPr>
          </w:p>
        </w:tc>
      </w:tr>
      <w:tr w:rsidR="00FA1201" w14:paraId="4CC7AB4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E84FF0" w14:textId="2ECB3CAD" w:rsidR="00FA1201" w:rsidRDefault="00FA1201" w:rsidP="00FA1201">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4FB0FC" w14:textId="77777777" w:rsidR="00FA1201" w:rsidRDefault="00FA1201" w:rsidP="00FA1201">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4584B1" w14:textId="77777777" w:rsidR="00FA1201" w:rsidRDefault="00FA1201" w:rsidP="00FA1201">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5006FA4" w14:textId="77777777" w:rsidR="00FA1201" w:rsidRDefault="00FA1201" w:rsidP="00FA1201">
            <w:pPr>
              <w:pStyle w:val="TAL"/>
              <w:rPr>
                <w:color w:val="000000" w:themeColor="text1"/>
                <w:lang w:eastAsia="en-GB"/>
              </w:rPr>
            </w:pPr>
          </w:p>
        </w:tc>
      </w:tr>
      <w:tr w:rsidR="00FA1201" w14:paraId="7597C28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9629E" w14:textId="45E384AD" w:rsidR="00FA1201" w:rsidRDefault="00FA1201" w:rsidP="00FA1201">
            <w:pPr>
              <w:pStyle w:val="TAL"/>
              <w:rPr>
                <w:color w:val="000000" w:themeColor="text1"/>
                <w:lang w:eastAsia="en-GB"/>
              </w:rPr>
            </w:pPr>
            <w:r w:rsidRPr="00433ABE">
              <w:rPr>
                <w:color w:val="000000" w:themeColor="text1"/>
                <w:lang w:eastAsia="en-GB"/>
              </w:rPr>
              <w:t>   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5292A61" w14:textId="4465B3CB" w:rsidR="00FA1201" w:rsidRDefault="00FA1201" w:rsidP="00FA1201">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74BA30E" w14:textId="77777777" w:rsidR="00FA1201" w:rsidRDefault="00FA1201" w:rsidP="00FA1201">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BBB256F" w14:textId="77777777" w:rsidR="00FA1201" w:rsidRDefault="00FA1201" w:rsidP="00FA1201">
            <w:pPr>
              <w:pStyle w:val="TAL"/>
              <w:rPr>
                <w:color w:val="000000" w:themeColor="text1"/>
                <w:lang w:eastAsia="en-GB"/>
              </w:rPr>
            </w:pPr>
          </w:p>
        </w:tc>
      </w:tr>
      <w:tr w:rsidR="00FA1201" w14:paraId="530A3C2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A21FF0" w14:textId="0CAF4F83" w:rsidR="00FA1201" w:rsidRDefault="00FA1201" w:rsidP="00FA1201">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0B00FC2" w14:textId="77777777" w:rsidR="00FA1201" w:rsidRDefault="00FA1201" w:rsidP="00FA1201">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594996" w14:textId="77777777" w:rsidR="00FA1201" w:rsidRDefault="00FA1201" w:rsidP="00FA1201">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68DD99" w14:textId="77777777" w:rsidR="00FA1201" w:rsidRDefault="00FA1201" w:rsidP="00FA1201">
            <w:pPr>
              <w:pStyle w:val="TAL"/>
              <w:rPr>
                <w:color w:val="000000" w:themeColor="text1"/>
                <w:lang w:eastAsia="en-GB"/>
              </w:rPr>
            </w:pPr>
          </w:p>
        </w:tc>
      </w:tr>
      <w:tr w:rsidR="00FA1201" w14:paraId="0FC9462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185FD" w14:textId="3C8A031F" w:rsidR="00FA1201" w:rsidRDefault="00FA1201" w:rsidP="00FA1201">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44E0FE0" w14:textId="77777777" w:rsidR="00FA1201" w:rsidRDefault="00FA1201" w:rsidP="00FA1201">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1C403D5" w14:textId="77777777" w:rsidR="00FA1201" w:rsidRDefault="00FA1201" w:rsidP="00FA1201">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7D3B4BA" w14:textId="77777777" w:rsidR="00FA1201" w:rsidRDefault="00FA1201" w:rsidP="00FA1201">
            <w:pPr>
              <w:pStyle w:val="TAL"/>
              <w:rPr>
                <w:color w:val="000000" w:themeColor="text1"/>
                <w:lang w:eastAsia="en-GB"/>
              </w:rPr>
            </w:pPr>
          </w:p>
        </w:tc>
      </w:tr>
      <w:tr w:rsidR="00524A5D" w14:paraId="74244CA4"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E72C60A" w14:textId="77777777" w:rsidR="00524A5D" w:rsidRDefault="00000000">
            <w:pPr>
              <w:pStyle w:val="TAN"/>
              <w:rPr>
                <w:color w:val="000000" w:themeColor="text1"/>
                <w:lang w:val="en-US"/>
              </w:rPr>
            </w:pPr>
            <w:r>
              <w:rPr>
                <w:color w:val="000000" w:themeColor="text1"/>
              </w:rPr>
              <w:t>NOTE 1: Satellite-UE elevation angle equal to 26.78 degrees, one-way delay equal to 129.74 ms and Doppler equal to -0.17 ppm.</w:t>
            </w:r>
          </w:p>
        </w:tc>
      </w:tr>
    </w:tbl>
    <w:p w14:paraId="2F9D15B5" w14:textId="77777777" w:rsidR="00524A5D" w:rsidRDefault="00524A5D">
      <w:pPr>
        <w:rPr>
          <w:color w:val="000000" w:themeColor="text1"/>
        </w:rPr>
      </w:pPr>
    </w:p>
    <w:p w14:paraId="38568A69" w14:textId="055AA09B" w:rsidR="00524A5D" w:rsidRDefault="00000000">
      <w:pPr>
        <w:pStyle w:val="TH"/>
        <w:rPr>
          <w:color w:val="000000" w:themeColor="text1"/>
          <w:lang w:val="en-US"/>
        </w:rPr>
      </w:pPr>
      <w:r>
        <w:rPr>
          <w:color w:val="000000" w:themeColor="text1"/>
          <w:lang w:eastAsia="en-GB"/>
        </w:rPr>
        <w:t>Table 6.4A.1</w:t>
      </w:r>
      <w:r w:rsidR="005C2A4C">
        <w:rPr>
          <w:color w:val="000000" w:themeColor="text1"/>
          <w:lang w:eastAsia="en-GB"/>
        </w:rPr>
        <w:t>_</w:t>
      </w:r>
      <w:r>
        <w:rPr>
          <w:color w:val="000000" w:themeColor="text1"/>
          <w:lang w:eastAsia="en-GB"/>
        </w:rPr>
        <w:t>.4.3-2b:</w:t>
      </w:r>
      <w:r>
        <w:rPr>
          <w:b w:val="0"/>
          <w:bCs/>
          <w:color w:val="000000" w:themeColor="text1"/>
          <w:lang w:eastAsia="en-GB"/>
        </w:rPr>
        <w:t xml:space="preserve"> </w:t>
      </w:r>
      <w:r w:rsidR="005C2A4C" w:rsidRPr="001C7B98">
        <w:rPr>
          <w:bCs/>
          <w:lang w:eastAsia="en-GB"/>
        </w:rPr>
        <w:t xml:space="preserve">Void </w:t>
      </w:r>
    </w:p>
    <w:p w14:paraId="110010D3" w14:textId="77777777" w:rsidR="00524A5D" w:rsidRDefault="00524A5D">
      <w:pPr>
        <w:rPr>
          <w:color w:val="000000" w:themeColor="text1"/>
        </w:rPr>
      </w:pPr>
    </w:p>
    <w:p w14:paraId="4A92365C" w14:textId="064D19EE" w:rsidR="00524A5D" w:rsidRDefault="00000000">
      <w:pPr>
        <w:pStyle w:val="TH"/>
        <w:rPr>
          <w:color w:val="000000" w:themeColor="text1"/>
          <w:lang w:val="en-US"/>
        </w:rPr>
      </w:pPr>
      <w:r>
        <w:rPr>
          <w:color w:val="000000" w:themeColor="text1"/>
          <w:lang w:eastAsia="en-GB"/>
        </w:rPr>
        <w:t>Table 6.4A.1</w:t>
      </w:r>
      <w:r w:rsidR="007C33B9">
        <w:rPr>
          <w:color w:val="000000" w:themeColor="text1"/>
          <w:lang w:eastAsia="en-GB"/>
        </w:rPr>
        <w:t>_1</w:t>
      </w:r>
      <w:r>
        <w:rPr>
          <w:color w:val="000000" w:themeColor="text1"/>
          <w:lang w:eastAsia="en-GB"/>
        </w:rPr>
        <w:t>.4.3-3a:</w:t>
      </w:r>
      <w:r>
        <w:rPr>
          <w:b w:val="0"/>
          <w:bCs/>
          <w:color w:val="000000" w:themeColor="text1"/>
          <w:lang w:eastAsia="en-GB"/>
        </w:rPr>
        <w:t xml:space="preserve"> </w:t>
      </w:r>
      <w:r>
        <w:rPr>
          <w:color w:val="000000" w:themeColor="text1"/>
        </w:rPr>
        <w:t>SystemInformationBlockType31-eMTC NTN Ephemeris Information for GSO  satellites (maximum positive Doppler/2)</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2FA66444"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3C3ABD" w14:textId="00D01BE0" w:rsidR="00524A5D" w:rsidRDefault="00000000">
            <w:pPr>
              <w:pStyle w:val="TAH"/>
              <w:jc w:val="left"/>
              <w:rPr>
                <w:b w:val="0"/>
                <w:color w:val="000000" w:themeColor="text1"/>
                <w:szCs w:val="18"/>
                <w:lang w:eastAsia="en-GB"/>
              </w:rPr>
            </w:pPr>
            <w:r>
              <w:rPr>
                <w:b w:val="0"/>
                <w:bCs/>
                <w:color w:val="000000" w:themeColor="text1"/>
                <w:lang w:eastAsia="en-GB"/>
              </w:rPr>
              <w:t>Derivation Path: TS 36.508</w:t>
            </w:r>
            <w:r w:rsidR="007C33B9">
              <w:rPr>
                <w:b w:val="0"/>
                <w:bCs/>
                <w:color w:val="000000" w:themeColor="text1"/>
                <w:lang w:eastAsia="en-GB"/>
              </w:rPr>
              <w:t xml:space="preserve"> </w:t>
            </w:r>
            <w:r w:rsidR="007C33B9" w:rsidRPr="00433ABE">
              <w:rPr>
                <w:b w:val="0"/>
                <w:bCs/>
                <w:color w:val="000000" w:themeColor="text1"/>
                <w:lang w:eastAsia="en-GB"/>
              </w:rPr>
              <w:t xml:space="preserve">[12] </w:t>
            </w:r>
            <w:r>
              <w:rPr>
                <w:b w:val="0"/>
                <w:bCs/>
                <w:color w:val="000000" w:themeColor="text1"/>
                <w:lang w:eastAsia="en-GB"/>
              </w:rPr>
              <w:t xml:space="preserve"> Table </w:t>
            </w:r>
            <w:r w:rsidR="007C33B9" w:rsidRPr="00433ABE">
              <w:rPr>
                <w:b w:val="0"/>
                <w:bCs/>
                <w:color w:val="000000" w:themeColor="text1"/>
                <w:lang w:eastAsia="en-GB"/>
              </w:rPr>
              <w:t>5.6.3.1-1</w:t>
            </w:r>
          </w:p>
        </w:tc>
      </w:tr>
      <w:tr w:rsidR="00524A5D" w14:paraId="147D8A5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6144FE" w14:textId="77777777" w:rsidR="00524A5D" w:rsidRDefault="00000000">
            <w:pPr>
              <w:pStyle w:val="TAH"/>
              <w:rPr>
                <w:bCs/>
                <w:color w:val="000000" w:themeColor="text1"/>
                <w:sz w:val="20"/>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7A09845"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FE5A4C"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DAD72D" w14:textId="77777777" w:rsidR="00524A5D" w:rsidRDefault="00000000">
            <w:pPr>
              <w:pStyle w:val="TAH"/>
              <w:rPr>
                <w:color w:val="000000" w:themeColor="text1"/>
                <w:lang w:eastAsia="en-GB"/>
              </w:rPr>
            </w:pPr>
            <w:r>
              <w:rPr>
                <w:color w:val="000000" w:themeColor="text1"/>
                <w:lang w:eastAsia="en-GB"/>
              </w:rPr>
              <w:t>Condition</w:t>
            </w:r>
          </w:p>
        </w:tc>
      </w:tr>
      <w:tr w:rsidR="00524A5D" w14:paraId="7E3DA86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17098"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6B93F27"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B87D07"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FA168C8" w14:textId="77777777" w:rsidR="00524A5D" w:rsidRDefault="00524A5D">
            <w:pPr>
              <w:pStyle w:val="TAL"/>
              <w:rPr>
                <w:color w:val="000000" w:themeColor="text1"/>
                <w:lang w:eastAsia="en-GB"/>
              </w:rPr>
            </w:pPr>
          </w:p>
        </w:tc>
      </w:tr>
      <w:tr w:rsidR="00524A5D" w14:paraId="5577DD2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7373C2"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2C8D40"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33BDCC"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050404" w14:textId="77777777" w:rsidR="00524A5D" w:rsidRDefault="00524A5D">
            <w:pPr>
              <w:pStyle w:val="TAL"/>
              <w:rPr>
                <w:color w:val="000000" w:themeColor="text1"/>
              </w:rPr>
            </w:pPr>
          </w:p>
        </w:tc>
      </w:tr>
      <w:tr w:rsidR="00524A5D" w14:paraId="79D1B4D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6CEB60"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78EAE8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CA0CD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D5B7CDB" w14:textId="77777777" w:rsidR="00524A5D" w:rsidRDefault="00524A5D">
            <w:pPr>
              <w:pStyle w:val="TAL"/>
              <w:rPr>
                <w:color w:val="000000" w:themeColor="text1"/>
                <w:lang w:eastAsia="en-GB"/>
              </w:rPr>
            </w:pPr>
          </w:p>
        </w:tc>
      </w:tr>
      <w:tr w:rsidR="00524A5D" w14:paraId="053A0D6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13DA1F" w14:textId="77777777" w:rsidR="00524A5D" w:rsidRDefault="00000000">
            <w:pPr>
              <w:pStyle w:val="TAL"/>
              <w:rPr>
                <w:color w:val="000000" w:themeColor="text1"/>
                <w:lang w:eastAsia="en-GB"/>
              </w:rPr>
            </w:pPr>
            <w:r>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DA3C9AC"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7CD9C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3BB585F" w14:textId="77777777" w:rsidR="00524A5D" w:rsidRDefault="00524A5D">
            <w:pPr>
              <w:rPr>
                <w:i/>
                <w:iCs/>
                <w:color w:val="000000" w:themeColor="text1"/>
                <w:lang w:eastAsia="en-GB"/>
              </w:rPr>
            </w:pPr>
          </w:p>
        </w:tc>
      </w:tr>
      <w:tr w:rsidR="00524A5D" w14:paraId="449FF08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20060D"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A94E2F6" w14:textId="77777777" w:rsidR="00524A5D" w:rsidRDefault="00000000">
            <w:pPr>
              <w:pStyle w:val="TAL"/>
              <w:rPr>
                <w:color w:val="000000" w:themeColor="text1"/>
                <w:sz w:val="20"/>
              </w:rPr>
            </w:pPr>
            <w:r>
              <w:rPr>
                <w:color w:val="000000" w:themeColor="text1"/>
              </w:rPr>
              <w:t>-17062164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D3C0B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954C60" w14:textId="77777777" w:rsidR="00524A5D" w:rsidRDefault="00524A5D">
            <w:pPr>
              <w:pStyle w:val="TAL"/>
              <w:rPr>
                <w:color w:val="000000" w:themeColor="text1"/>
                <w:lang w:eastAsia="en-GB"/>
              </w:rPr>
            </w:pPr>
          </w:p>
        </w:tc>
      </w:tr>
      <w:tr w:rsidR="00524A5D" w14:paraId="7AECD66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DBCD07"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5558C9" w14:textId="77777777" w:rsidR="00524A5D" w:rsidRDefault="00000000">
            <w:pPr>
              <w:pStyle w:val="TAL"/>
              <w:rPr>
                <w:color w:val="000000" w:themeColor="text1"/>
              </w:rPr>
            </w:pPr>
            <w:r>
              <w:rPr>
                <w:color w:val="000000" w:themeColor="text1"/>
              </w:rPr>
              <w:t>27354696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A3C0FA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D316497" w14:textId="77777777" w:rsidR="00524A5D" w:rsidRDefault="00524A5D">
            <w:pPr>
              <w:pStyle w:val="TAL"/>
              <w:rPr>
                <w:color w:val="000000" w:themeColor="text1"/>
                <w:lang w:eastAsia="en-GB"/>
              </w:rPr>
            </w:pPr>
          </w:p>
        </w:tc>
      </w:tr>
      <w:tr w:rsidR="00524A5D" w14:paraId="5415AD4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EA6703"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D7EDB72" w14:textId="77777777" w:rsidR="00524A5D" w:rsidRDefault="00000000">
            <w:pPr>
              <w:pStyle w:val="TAL"/>
              <w:rPr>
                <w:color w:val="000000" w:themeColor="text1"/>
              </w:rPr>
            </w:pPr>
            <w:r>
              <w:rPr>
                <w:color w:val="000000" w:themeColor="text1"/>
              </w:rPr>
              <w:t>-3544856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B579E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129CC9" w14:textId="77777777" w:rsidR="00524A5D" w:rsidRDefault="00524A5D">
            <w:pPr>
              <w:pStyle w:val="TAL"/>
              <w:rPr>
                <w:color w:val="000000" w:themeColor="text1"/>
                <w:lang w:eastAsia="en-GB"/>
              </w:rPr>
            </w:pPr>
          </w:p>
        </w:tc>
      </w:tr>
      <w:tr w:rsidR="00524A5D" w14:paraId="30BC6A3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A44F1C"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7BBD5C" w14:textId="77777777" w:rsidR="00524A5D" w:rsidRDefault="00000000">
            <w:pPr>
              <w:pStyle w:val="TAL"/>
              <w:rPr>
                <w:color w:val="000000" w:themeColor="text1"/>
              </w:rPr>
            </w:pPr>
            <w:r>
              <w:rPr>
                <w:color w:val="000000" w:themeColor="text1"/>
              </w:rPr>
              <w:t>-360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1C6A9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32A3A3" w14:textId="77777777" w:rsidR="00524A5D" w:rsidRDefault="00524A5D">
            <w:pPr>
              <w:pStyle w:val="TAL"/>
              <w:rPr>
                <w:color w:val="000000" w:themeColor="text1"/>
                <w:lang w:eastAsia="en-GB"/>
              </w:rPr>
            </w:pPr>
          </w:p>
        </w:tc>
      </w:tr>
      <w:tr w:rsidR="00524A5D" w14:paraId="321A8DA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2F307"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E723ED6" w14:textId="77777777" w:rsidR="00524A5D" w:rsidRDefault="00000000">
            <w:pPr>
              <w:pStyle w:val="TAL"/>
              <w:rPr>
                <w:color w:val="000000" w:themeColor="text1"/>
              </w:rPr>
            </w:pPr>
            <w:r>
              <w:rPr>
                <w:color w:val="000000" w:themeColor="text1"/>
              </w:rPr>
              <w:t>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FE19C2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2FE96A" w14:textId="77777777" w:rsidR="00524A5D" w:rsidRDefault="00524A5D">
            <w:pPr>
              <w:pStyle w:val="TAL"/>
              <w:rPr>
                <w:color w:val="000000" w:themeColor="text1"/>
                <w:lang w:eastAsia="en-GB"/>
              </w:rPr>
            </w:pPr>
          </w:p>
        </w:tc>
      </w:tr>
      <w:tr w:rsidR="00524A5D" w14:paraId="141994D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B838B9"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964E5E1" w14:textId="77777777" w:rsidR="00524A5D" w:rsidRDefault="00000000">
            <w:pPr>
              <w:pStyle w:val="TAL"/>
              <w:rPr>
                <w:color w:val="000000" w:themeColor="text1"/>
              </w:rPr>
            </w:pPr>
            <w:r>
              <w:rPr>
                <w:color w:val="000000" w:themeColor="text1"/>
              </w:rPr>
              <w:t>2993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D3A5F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8926AD7" w14:textId="77777777" w:rsidR="00524A5D" w:rsidRDefault="00524A5D">
            <w:pPr>
              <w:pStyle w:val="TAL"/>
              <w:rPr>
                <w:color w:val="000000" w:themeColor="text1"/>
                <w:lang w:eastAsia="en-GB"/>
              </w:rPr>
            </w:pPr>
          </w:p>
        </w:tc>
      </w:tr>
      <w:tr w:rsidR="00524A5D" w14:paraId="26F6C6E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6FFB09"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6FE5692"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4BF1C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A868DB2" w14:textId="77777777" w:rsidR="00524A5D" w:rsidRDefault="00524A5D">
            <w:pPr>
              <w:pStyle w:val="TAL"/>
              <w:rPr>
                <w:color w:val="000000" w:themeColor="text1"/>
                <w:lang w:eastAsia="en-GB"/>
              </w:rPr>
            </w:pPr>
          </w:p>
        </w:tc>
      </w:tr>
      <w:tr w:rsidR="00B27D40" w14:paraId="74A3CCD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E0CF80" w14:textId="78B245A4" w:rsidR="00B27D40" w:rsidRDefault="00B27D40" w:rsidP="00B27D40">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8852FB9" w14:textId="77777777" w:rsidR="00B27D40" w:rsidRDefault="00B27D40" w:rsidP="00B27D40">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84BE52" w14:textId="77777777" w:rsidR="00B27D40" w:rsidRDefault="00B27D40" w:rsidP="00B27D40">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7864220" w14:textId="77777777" w:rsidR="00B27D40" w:rsidRDefault="00B27D40" w:rsidP="00B27D40">
            <w:pPr>
              <w:pStyle w:val="TAL"/>
              <w:rPr>
                <w:color w:val="000000" w:themeColor="text1"/>
                <w:lang w:eastAsia="en-GB"/>
              </w:rPr>
            </w:pPr>
          </w:p>
        </w:tc>
      </w:tr>
      <w:tr w:rsidR="00B27D40" w14:paraId="640A564F"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B6465" w14:textId="6A268BC1" w:rsidR="00B27D40" w:rsidRDefault="00B27D40" w:rsidP="00B27D40">
            <w:pPr>
              <w:pStyle w:val="TAL"/>
              <w:rPr>
                <w:color w:val="000000" w:themeColor="text1"/>
                <w:lang w:eastAsia="en-GB"/>
              </w:rPr>
            </w:pPr>
            <w:r w:rsidRPr="00433ABE">
              <w:rPr>
                <w:color w:val="000000" w:themeColor="text1"/>
                <w:lang w:eastAsia="en-GB"/>
              </w:rPr>
              <w:t>   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B741C5" w14:textId="63CC4999" w:rsidR="00B27D40" w:rsidRDefault="00B27D40" w:rsidP="00B27D40">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62FC8E" w14:textId="77777777" w:rsidR="00B27D40" w:rsidRDefault="00B27D40" w:rsidP="00B27D40">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7FB331" w14:textId="77777777" w:rsidR="00B27D40" w:rsidRDefault="00B27D40" w:rsidP="00B27D40">
            <w:pPr>
              <w:pStyle w:val="TAL"/>
              <w:rPr>
                <w:color w:val="000000" w:themeColor="text1"/>
                <w:lang w:eastAsia="en-GB"/>
              </w:rPr>
            </w:pPr>
          </w:p>
        </w:tc>
      </w:tr>
      <w:tr w:rsidR="00B27D40" w14:paraId="3A90070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E5706F" w14:textId="2F304E4C" w:rsidR="00B27D40" w:rsidRDefault="00B27D40" w:rsidP="00B27D40">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16FC5D" w14:textId="77777777" w:rsidR="00B27D40" w:rsidRDefault="00B27D40" w:rsidP="00B27D40">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DC2B71" w14:textId="77777777" w:rsidR="00B27D40" w:rsidRDefault="00B27D40" w:rsidP="00B27D40">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7B559B" w14:textId="77777777" w:rsidR="00B27D40" w:rsidRDefault="00B27D40" w:rsidP="00B27D40">
            <w:pPr>
              <w:pStyle w:val="TAL"/>
              <w:rPr>
                <w:color w:val="000000" w:themeColor="text1"/>
                <w:lang w:eastAsia="en-GB"/>
              </w:rPr>
            </w:pPr>
          </w:p>
        </w:tc>
      </w:tr>
      <w:tr w:rsidR="00B27D40" w14:paraId="507E592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290959" w14:textId="6B3879AC" w:rsidR="00B27D40" w:rsidRDefault="00B27D40" w:rsidP="00B27D40">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F589073" w14:textId="77777777" w:rsidR="00B27D40" w:rsidRDefault="00B27D40" w:rsidP="00B27D40">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AA3BA9" w14:textId="77777777" w:rsidR="00B27D40" w:rsidRDefault="00B27D40" w:rsidP="00B27D40">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BF787E" w14:textId="77777777" w:rsidR="00B27D40" w:rsidRDefault="00B27D40" w:rsidP="00B27D40">
            <w:pPr>
              <w:pStyle w:val="TAL"/>
              <w:rPr>
                <w:color w:val="000000" w:themeColor="text1"/>
                <w:lang w:eastAsia="en-GB"/>
              </w:rPr>
            </w:pPr>
          </w:p>
        </w:tc>
      </w:tr>
      <w:tr w:rsidR="00524A5D" w14:paraId="246D1956"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43A1CBB" w14:textId="77777777" w:rsidR="00524A5D" w:rsidRDefault="00000000">
            <w:pPr>
              <w:pStyle w:val="TAN"/>
              <w:rPr>
                <w:color w:val="000000" w:themeColor="text1"/>
                <w:lang w:val="en-US"/>
              </w:rPr>
            </w:pPr>
            <w:r>
              <w:rPr>
                <w:color w:val="000000" w:themeColor="text1"/>
              </w:rPr>
              <w:t>NOTE 1: Satellite-UE elevation angle equal to 20.61 degrees, one-way delay equal to 131.70 ms and Doppler equal to -0.085 ppm.</w:t>
            </w:r>
          </w:p>
        </w:tc>
      </w:tr>
    </w:tbl>
    <w:p w14:paraId="0871C532" w14:textId="77777777" w:rsidR="00524A5D" w:rsidRDefault="00524A5D">
      <w:pPr>
        <w:rPr>
          <w:color w:val="000000" w:themeColor="text1"/>
          <w:lang w:val="en-US"/>
        </w:rPr>
      </w:pPr>
    </w:p>
    <w:p w14:paraId="0FA6D78C" w14:textId="45098823" w:rsidR="00524A5D" w:rsidRDefault="00000000">
      <w:pPr>
        <w:pStyle w:val="TH"/>
        <w:rPr>
          <w:color w:val="000000" w:themeColor="text1"/>
          <w:lang w:val="en-US"/>
        </w:rPr>
      </w:pPr>
      <w:r>
        <w:rPr>
          <w:color w:val="000000" w:themeColor="text1"/>
          <w:lang w:eastAsia="en-GB"/>
        </w:rPr>
        <w:t>Table 6.4A.1</w:t>
      </w:r>
      <w:r w:rsidR="004F1F82">
        <w:rPr>
          <w:color w:val="000000" w:themeColor="text1"/>
          <w:lang w:eastAsia="en-GB"/>
        </w:rPr>
        <w:t>_1</w:t>
      </w:r>
      <w:r>
        <w:rPr>
          <w:color w:val="000000" w:themeColor="text1"/>
          <w:lang w:eastAsia="en-GB"/>
        </w:rPr>
        <w:t>.4.3-3b:</w:t>
      </w:r>
      <w:r>
        <w:rPr>
          <w:b w:val="0"/>
          <w:bCs/>
          <w:color w:val="000000" w:themeColor="text1"/>
          <w:lang w:eastAsia="en-GB"/>
        </w:rPr>
        <w:t xml:space="preserve"> </w:t>
      </w:r>
      <w:r w:rsidR="004F1F82" w:rsidRPr="001C7B98">
        <w:rPr>
          <w:bCs/>
          <w:lang w:eastAsia="en-GB"/>
        </w:rPr>
        <w:t xml:space="preserve">Void </w:t>
      </w:r>
    </w:p>
    <w:p w14:paraId="7FBAB1CC" w14:textId="77777777" w:rsidR="00524A5D" w:rsidRDefault="00524A5D">
      <w:pPr>
        <w:rPr>
          <w:color w:val="000000" w:themeColor="text1"/>
        </w:rPr>
      </w:pPr>
    </w:p>
    <w:p w14:paraId="3843CB28" w14:textId="5FAE9D5F" w:rsidR="00524A5D" w:rsidRDefault="00000000">
      <w:pPr>
        <w:pStyle w:val="H6"/>
        <w:rPr>
          <w:color w:val="000000" w:themeColor="text1"/>
        </w:rPr>
      </w:pPr>
      <w:r>
        <w:rPr>
          <w:color w:val="000000" w:themeColor="text1"/>
        </w:rPr>
        <w:t>6.4A.1</w:t>
      </w:r>
      <w:r w:rsidR="004F1F82">
        <w:rPr>
          <w:color w:val="000000" w:themeColor="text1"/>
        </w:rPr>
        <w:t>_1</w:t>
      </w:r>
      <w:r>
        <w:rPr>
          <w:color w:val="000000" w:themeColor="text1"/>
        </w:rPr>
        <w:t>.5</w:t>
      </w:r>
      <w:r>
        <w:rPr>
          <w:color w:val="000000" w:themeColor="text1"/>
        </w:rPr>
        <w:tab/>
        <w:t>Test requirement</w:t>
      </w:r>
    </w:p>
    <w:p w14:paraId="1BD594AD" w14:textId="77777777" w:rsidR="00524A5D" w:rsidRDefault="00000000">
      <w:r>
        <w:t>The 20 frequency error Δf results must fulfil the test requirement:</w:t>
      </w:r>
    </w:p>
    <w:p w14:paraId="6BB56DD6" w14:textId="77777777" w:rsidR="00524A5D" w:rsidRDefault="00000000">
      <w:pPr>
        <w:pStyle w:val="EQ"/>
        <w:jc w:val="center"/>
      </w:pPr>
      <w:r>
        <w:t>|Δf| ≤ (0.1 PPM + 15 Hz) (Carrier frequency &gt;1 GHz)</w:t>
      </w:r>
    </w:p>
    <w:p w14:paraId="2A43A567" w14:textId="77777777" w:rsidR="00524A5D" w:rsidRDefault="00000000">
      <w:pPr>
        <w:pStyle w:val="EQ"/>
        <w:jc w:val="center"/>
      </w:pPr>
      <w:r>
        <w:lastRenderedPageBreak/>
        <w:t>|Δf| ≤ (0.2 PPM + 15 Hz) (Carrier frequency ≤1 GHz)</w:t>
      </w:r>
    </w:p>
    <w:p w14:paraId="11EA3732" w14:textId="77777777" w:rsidR="004F1F82" w:rsidRPr="00433ABE" w:rsidRDefault="004F1F82" w:rsidP="004F1F82">
      <w:pPr>
        <w:pStyle w:val="Heading3"/>
      </w:pPr>
      <w:bookmarkStart w:id="690" w:name="_Toc163510787"/>
      <w:r w:rsidRPr="00433ABE">
        <w:t>6.4A.1</w:t>
      </w:r>
      <w:r w:rsidRPr="001C7B98">
        <w:t>_2</w:t>
      </w:r>
      <w:r w:rsidRPr="00433ABE">
        <w:tab/>
        <w:t>Frequency error with NGSO ephemeris for UE category M1</w:t>
      </w:r>
      <w:bookmarkEnd w:id="690"/>
    </w:p>
    <w:p w14:paraId="6154364E" w14:textId="77777777" w:rsidR="004F1F82" w:rsidRPr="00433ABE" w:rsidRDefault="004F1F82" w:rsidP="004F1F82">
      <w:pPr>
        <w:pStyle w:val="H6"/>
      </w:pPr>
      <w:r w:rsidRPr="00433ABE">
        <w:t>6.4A.1</w:t>
      </w:r>
      <w:r w:rsidRPr="001C7B98">
        <w:t>_2</w:t>
      </w:r>
      <w:r w:rsidRPr="00433ABE">
        <w:t>.1</w:t>
      </w:r>
      <w:r w:rsidRPr="00433ABE">
        <w:tab/>
        <w:t>Test purpose</w:t>
      </w:r>
    </w:p>
    <w:p w14:paraId="76B43090" w14:textId="77777777" w:rsidR="004F1F82" w:rsidRPr="00433ABE" w:rsidRDefault="004F1F82" w:rsidP="004F1F82">
      <w:r w:rsidRPr="00433ABE">
        <w:t>Same test purpose as in clause 6.4A.1</w:t>
      </w:r>
      <w:r w:rsidRPr="001C7B98">
        <w:t>_1</w:t>
      </w:r>
      <w:r w:rsidRPr="00433ABE">
        <w:t>.1.</w:t>
      </w:r>
    </w:p>
    <w:p w14:paraId="79B80988" w14:textId="77777777" w:rsidR="004F1F82" w:rsidRPr="00433ABE" w:rsidRDefault="004F1F82" w:rsidP="004F1F82">
      <w:pPr>
        <w:pStyle w:val="H6"/>
      </w:pPr>
      <w:r w:rsidRPr="00433ABE">
        <w:t>6.4A.1_2.2</w:t>
      </w:r>
      <w:r w:rsidRPr="00433ABE">
        <w:tab/>
        <w:t>Test applicability</w:t>
      </w:r>
    </w:p>
    <w:p w14:paraId="2452A51D" w14:textId="77777777" w:rsidR="004F1F82" w:rsidRPr="00433ABE" w:rsidRDefault="004F1F82" w:rsidP="004F1F82">
      <w:r w:rsidRPr="00433ABE">
        <w:t>This test case applies to all types of E-UTRA FDD UE release 1</w:t>
      </w:r>
      <w:r w:rsidRPr="00433ABE">
        <w:rPr>
          <w:rFonts w:eastAsia="PMingLiU"/>
          <w:lang w:eastAsia="zh-TW"/>
        </w:rPr>
        <w:t>7</w:t>
      </w:r>
      <w:r w:rsidRPr="00433ABE">
        <w:t xml:space="preserve"> and forward of UE category M1 that support satellite access operation and NGSO.</w:t>
      </w:r>
    </w:p>
    <w:p w14:paraId="11950302" w14:textId="77777777" w:rsidR="004F1F82" w:rsidRPr="00433ABE" w:rsidRDefault="004F1F82" w:rsidP="004F1F82">
      <w:pPr>
        <w:pStyle w:val="H6"/>
      </w:pPr>
      <w:r w:rsidRPr="00433ABE">
        <w:t>6.4A.1_2.3</w:t>
      </w:r>
      <w:r w:rsidRPr="00433ABE">
        <w:tab/>
        <w:t>Minimum conformance requirements</w:t>
      </w:r>
    </w:p>
    <w:p w14:paraId="1CA1236B" w14:textId="77777777" w:rsidR="004F1F82" w:rsidRPr="00433ABE" w:rsidRDefault="004F1F82" w:rsidP="004F1F82">
      <w:r w:rsidRPr="00433ABE">
        <w:t>Same minimum conformance requirements as in clause 6.4A.1</w:t>
      </w:r>
      <w:r w:rsidRPr="001C7B98">
        <w:t>_1</w:t>
      </w:r>
      <w:r w:rsidRPr="00433ABE">
        <w:t>.3</w:t>
      </w:r>
    </w:p>
    <w:p w14:paraId="6CD8827B" w14:textId="77777777" w:rsidR="004F1F82" w:rsidRPr="00433ABE" w:rsidRDefault="004F1F82" w:rsidP="004F1F82">
      <w:pPr>
        <w:pStyle w:val="H6"/>
      </w:pPr>
      <w:r w:rsidRPr="00433ABE">
        <w:t>6.4A.1_2.4</w:t>
      </w:r>
      <w:r w:rsidRPr="00433ABE">
        <w:tab/>
        <w:t>Test description</w:t>
      </w:r>
    </w:p>
    <w:p w14:paraId="491294E1" w14:textId="77777777" w:rsidR="004F1F82" w:rsidRPr="00433ABE" w:rsidRDefault="004F1F82" w:rsidP="004F1F82">
      <w:pPr>
        <w:pStyle w:val="H6"/>
      </w:pPr>
      <w:r w:rsidRPr="00433ABE">
        <w:t>6.4A.1_2.4.1</w:t>
      </w:r>
      <w:r w:rsidRPr="00433ABE">
        <w:tab/>
        <w:t xml:space="preserve">Initial conditions  </w:t>
      </w:r>
    </w:p>
    <w:p w14:paraId="68E660AA" w14:textId="77777777" w:rsidR="004F1F82" w:rsidRPr="00433ABE" w:rsidRDefault="004F1F82" w:rsidP="004F1F82">
      <w:r w:rsidRPr="00433ABE">
        <w:t>Same initial conditions as in clause 6.4A.1</w:t>
      </w:r>
      <w:r w:rsidRPr="001C7B98">
        <w:t>_</w:t>
      </w:r>
      <w:r w:rsidRPr="00433ABE">
        <w:t>1.4.1 with the following exception:</w:t>
      </w:r>
    </w:p>
    <w:p w14:paraId="69174D4C" w14:textId="77777777" w:rsidR="004F1F82" w:rsidRPr="00433ABE" w:rsidRDefault="004F1F82" w:rsidP="001C7B98">
      <w:pPr>
        <w:pStyle w:val="B1"/>
      </w:pPr>
      <w:r w:rsidRPr="00433ABE">
        <w:t>-</w:t>
      </w:r>
      <w:r w:rsidRPr="00433ABE">
        <w:tab/>
        <w:t xml:space="preserve">In step 6, instead of UE location for GSO satellite </w:t>
      </w:r>
      <w:r w:rsidRPr="00433ABE">
        <w:sym w:font="Wingdings" w:char="F0E0"/>
      </w:r>
      <w:r w:rsidRPr="00433ABE">
        <w:t xml:space="preserve"> use UE location for NGSO satellite</w:t>
      </w:r>
    </w:p>
    <w:p w14:paraId="3DFD39E5" w14:textId="77777777" w:rsidR="004F1F82" w:rsidRPr="00433ABE" w:rsidRDefault="004F1F82" w:rsidP="004F1F82">
      <w:pPr>
        <w:pStyle w:val="H6"/>
      </w:pPr>
      <w:r w:rsidRPr="00433ABE">
        <w:t>6.4A.1_2.4.2</w:t>
      </w:r>
      <w:r w:rsidRPr="00433ABE">
        <w:tab/>
        <w:t>Test procedure</w:t>
      </w:r>
    </w:p>
    <w:p w14:paraId="36A2E580" w14:textId="77777777" w:rsidR="004F1F82" w:rsidRPr="00433ABE" w:rsidRDefault="004F1F82" w:rsidP="004F1F82">
      <w:r w:rsidRPr="00433ABE">
        <w:t>Same test procedure as in clause 6.4A.1</w:t>
      </w:r>
      <w:r w:rsidRPr="001C7B98">
        <w:t>_1</w:t>
      </w:r>
      <w:r w:rsidRPr="00433ABE">
        <w:t>.4.2 with the following exceptions:</w:t>
      </w:r>
    </w:p>
    <w:p w14:paraId="224B3B24" w14:textId="77777777" w:rsidR="004F1F82" w:rsidRPr="00433ABE" w:rsidRDefault="004F1F82" w:rsidP="004F1F82">
      <w:pPr>
        <w:pStyle w:val="B1"/>
      </w:pPr>
      <w:r w:rsidRPr="00433ABE">
        <w:t>-</w:t>
      </w:r>
      <w:r w:rsidRPr="00433ABE">
        <w:tab/>
        <w:t xml:space="preserve">In step 1, instead of TS 36.508 [12] Table </w:t>
      </w:r>
      <w:r w:rsidRPr="00433ABE">
        <w:rPr>
          <w:color w:val="000000" w:themeColor="text1"/>
          <w:lang w:eastAsia="en-GB"/>
        </w:rPr>
        <w:t>5.6.2.1-1</w:t>
      </w:r>
      <w:r w:rsidRPr="00433ABE">
        <w:t xml:space="preserve"> </w:t>
      </w:r>
      <w:r w:rsidRPr="00433ABE">
        <w:sym w:font="Wingdings" w:char="F0E0"/>
      </w:r>
      <w:r w:rsidRPr="00433ABE">
        <w:t xml:space="preserve"> use TS 36.508 [12] Table 5.6.2.1-3 (ephemeris for NGSO LEO 1200). </w:t>
      </w:r>
    </w:p>
    <w:p w14:paraId="3B288D2D" w14:textId="77777777" w:rsidR="004F1F82" w:rsidRPr="00433ABE" w:rsidRDefault="004F1F82" w:rsidP="001C7B98">
      <w:pPr>
        <w:pStyle w:val="B1"/>
        <w:rPr>
          <w:color w:val="000000" w:themeColor="text1"/>
          <w:lang w:eastAsia="en-GB"/>
        </w:rPr>
      </w:pPr>
      <w:r w:rsidRPr="00433ABE">
        <w:rPr>
          <w:color w:val="000000" w:themeColor="text1"/>
          <w:lang w:eastAsia="en-GB"/>
        </w:rPr>
        <w:t>-</w:t>
      </w:r>
      <w:r w:rsidRPr="00433ABE">
        <w:rPr>
          <w:color w:val="000000" w:themeColor="text1"/>
          <w:lang w:eastAsia="en-GB"/>
        </w:rPr>
        <w:tab/>
        <w:t xml:space="preserve">Instead of Tables </w:t>
      </w:r>
      <w:r w:rsidRPr="00433ABE">
        <w:rPr>
          <w:rFonts w:hint="eastAsia"/>
          <w:lang w:eastAsia="en-GB"/>
        </w:rPr>
        <w:t>6.4A.1</w:t>
      </w:r>
      <w:r w:rsidRPr="001C7B98">
        <w:rPr>
          <w:lang w:eastAsia="en-GB"/>
        </w:rPr>
        <w:t>_1</w:t>
      </w:r>
      <w:r w:rsidRPr="00433ABE">
        <w:rPr>
          <w:rFonts w:hint="eastAsia"/>
          <w:lang w:eastAsia="en-GB"/>
        </w:rPr>
        <w:t>.4.3</w:t>
      </w:r>
      <w:r w:rsidRPr="00433ABE">
        <w:rPr>
          <w:lang w:eastAsia="en-GB"/>
        </w:rPr>
        <w:t xml:space="preserve">-1a, </w:t>
      </w:r>
      <w:r w:rsidRPr="00433ABE">
        <w:rPr>
          <w:rFonts w:hint="eastAsia"/>
          <w:lang w:eastAsia="en-GB"/>
        </w:rPr>
        <w:t>6.4A.1</w:t>
      </w:r>
      <w:r w:rsidRPr="001C7B98">
        <w:rPr>
          <w:lang w:eastAsia="en-GB"/>
        </w:rPr>
        <w:t>_1</w:t>
      </w:r>
      <w:r w:rsidRPr="00433ABE">
        <w:rPr>
          <w:rFonts w:hint="eastAsia"/>
          <w:lang w:eastAsia="en-GB"/>
        </w:rPr>
        <w:t>.4.3</w:t>
      </w:r>
      <w:r w:rsidRPr="00433ABE">
        <w:rPr>
          <w:lang w:eastAsia="en-GB"/>
        </w:rPr>
        <w:t xml:space="preserve">-2a, and </w:t>
      </w:r>
      <w:r w:rsidRPr="00433ABE">
        <w:rPr>
          <w:rFonts w:hint="eastAsia"/>
          <w:lang w:eastAsia="en-GB"/>
        </w:rPr>
        <w:t>6.4A.1</w:t>
      </w:r>
      <w:r w:rsidRPr="001C7B98">
        <w:rPr>
          <w:lang w:eastAsia="en-GB"/>
        </w:rPr>
        <w:t>_1</w:t>
      </w:r>
      <w:r w:rsidRPr="00433ABE">
        <w:rPr>
          <w:rFonts w:hint="eastAsia"/>
          <w:lang w:eastAsia="en-GB"/>
        </w:rPr>
        <w:t>.4.3</w:t>
      </w:r>
      <w:r w:rsidRPr="00433ABE">
        <w:rPr>
          <w:lang w:eastAsia="en-GB"/>
        </w:rPr>
        <w:t xml:space="preserve">-3a </w:t>
      </w:r>
      <w:r w:rsidRPr="00433ABE">
        <w:rPr>
          <w:lang w:eastAsia="en-GB"/>
        </w:rPr>
        <w:sym w:font="Wingdings" w:char="F0E0"/>
      </w:r>
      <w:r w:rsidRPr="00433ABE">
        <w:rPr>
          <w:lang w:eastAsia="en-GB"/>
        </w:rPr>
        <w:t xml:space="preserve"> use Tables </w:t>
      </w:r>
      <w:r w:rsidRPr="00433ABE">
        <w:rPr>
          <w:rFonts w:hint="eastAsia"/>
          <w:lang w:eastAsia="en-GB"/>
        </w:rPr>
        <w:t>6.4A.1</w:t>
      </w:r>
      <w:r w:rsidRPr="00433ABE">
        <w:t>_2</w:t>
      </w:r>
      <w:r w:rsidRPr="00433ABE">
        <w:rPr>
          <w:rFonts w:hint="eastAsia"/>
          <w:lang w:eastAsia="en-GB"/>
        </w:rPr>
        <w:t>.4.3</w:t>
      </w:r>
      <w:r w:rsidRPr="00433ABE">
        <w:rPr>
          <w:lang w:eastAsia="en-GB"/>
        </w:rPr>
        <w:t xml:space="preserve">-1, </w:t>
      </w:r>
      <w:r w:rsidRPr="00433ABE">
        <w:rPr>
          <w:rFonts w:hint="eastAsia"/>
          <w:lang w:eastAsia="en-GB"/>
        </w:rPr>
        <w:t>6.4A.1</w:t>
      </w:r>
      <w:r w:rsidRPr="00433ABE">
        <w:t>_2</w:t>
      </w:r>
      <w:r w:rsidRPr="00433ABE">
        <w:rPr>
          <w:rFonts w:hint="eastAsia"/>
          <w:lang w:eastAsia="en-GB"/>
        </w:rPr>
        <w:t>.4.3</w:t>
      </w:r>
      <w:r w:rsidRPr="00433ABE">
        <w:rPr>
          <w:lang w:eastAsia="en-GB"/>
        </w:rPr>
        <w:t xml:space="preserve">-2, and </w:t>
      </w:r>
      <w:r w:rsidRPr="00433ABE">
        <w:rPr>
          <w:rFonts w:hint="eastAsia"/>
          <w:lang w:eastAsia="en-GB"/>
        </w:rPr>
        <w:t>6.4A.1</w:t>
      </w:r>
      <w:r w:rsidRPr="00433ABE">
        <w:t>_2</w:t>
      </w:r>
      <w:r w:rsidRPr="00433ABE">
        <w:rPr>
          <w:rFonts w:hint="eastAsia"/>
          <w:lang w:eastAsia="en-GB"/>
        </w:rPr>
        <w:t>.4.3</w:t>
      </w:r>
      <w:r w:rsidRPr="00433ABE">
        <w:rPr>
          <w:lang w:eastAsia="en-GB"/>
        </w:rPr>
        <w:t>-3, respectively.</w:t>
      </w:r>
    </w:p>
    <w:p w14:paraId="1DBCBA90" w14:textId="77777777" w:rsidR="004F1F82" w:rsidRPr="00433ABE" w:rsidRDefault="004F1F82" w:rsidP="004F1F82">
      <w:pPr>
        <w:pStyle w:val="B1"/>
      </w:pPr>
      <w:r w:rsidRPr="00433ABE">
        <w:t>-</w:t>
      </w:r>
      <w:r w:rsidRPr="00433ABE">
        <w:tab/>
        <w:t>If the UE supports GSO and NGSO, skip steps 1 to 6 of the test procedure and start with step 7.</w:t>
      </w:r>
    </w:p>
    <w:p w14:paraId="6C4DD72A" w14:textId="77777777" w:rsidR="004F1F82" w:rsidRPr="00433ABE" w:rsidRDefault="004F1F82" w:rsidP="004F1F82">
      <w:pPr>
        <w:pStyle w:val="H6"/>
      </w:pPr>
      <w:r w:rsidRPr="00433ABE">
        <w:t>6.4A.1_2.4.3</w:t>
      </w:r>
      <w:r w:rsidRPr="00433ABE">
        <w:tab/>
        <w:t>Message contents</w:t>
      </w:r>
    </w:p>
    <w:p w14:paraId="01445096" w14:textId="77777777" w:rsidR="004F1F82" w:rsidRPr="00433ABE" w:rsidRDefault="004F1F82" w:rsidP="004F1F82">
      <w:pPr>
        <w:rPr>
          <w:color w:val="000000" w:themeColor="text1"/>
        </w:rPr>
      </w:pPr>
      <w:r w:rsidRPr="00433ABE">
        <w:t>Message</w:t>
      </w:r>
      <w:r w:rsidRPr="00433ABE">
        <w:rPr>
          <w:color w:val="000000" w:themeColor="text1"/>
        </w:rPr>
        <w:t xml:space="preserve"> contents are according to TS 36.508 [12] subclause 4.6 with the condition CEModeA and 5.6.2, the exceptions in subclause 7.3A.4.3.</w:t>
      </w:r>
    </w:p>
    <w:p w14:paraId="34D43461" w14:textId="77777777" w:rsidR="004F1F82" w:rsidRPr="00433ABE" w:rsidRDefault="004F1F82" w:rsidP="004F1F82">
      <w:pPr>
        <w:pStyle w:val="TH"/>
        <w:rPr>
          <w:color w:val="000000" w:themeColor="text1"/>
          <w:lang w:val="en-US"/>
        </w:rPr>
      </w:pPr>
      <w:r w:rsidRPr="00433ABE">
        <w:rPr>
          <w:color w:val="000000" w:themeColor="text1"/>
          <w:lang w:eastAsia="en-GB"/>
        </w:rPr>
        <w:t>Table 6.4A.1</w:t>
      </w:r>
      <w:r w:rsidRPr="001C7B98">
        <w:rPr>
          <w:color w:val="000000" w:themeColor="text1"/>
          <w:lang w:eastAsia="en-GB"/>
        </w:rPr>
        <w:t>_1</w:t>
      </w:r>
      <w:r w:rsidRPr="00433ABE">
        <w:rPr>
          <w:color w:val="000000" w:themeColor="text1"/>
          <w:lang w:eastAsia="en-GB"/>
        </w:rPr>
        <w:t>.4.3-1:</w:t>
      </w:r>
      <w:r w:rsidRPr="00433ABE">
        <w:rPr>
          <w:b w:val="0"/>
          <w:bCs/>
          <w:color w:val="000000" w:themeColor="text1"/>
          <w:lang w:eastAsia="en-GB"/>
        </w:rPr>
        <w:t xml:space="preserve"> </w:t>
      </w:r>
      <w:r w:rsidRPr="00433ABE">
        <w:rPr>
          <w:color w:val="000000" w:themeColor="text1"/>
        </w:rPr>
        <w:t>SystemInformationBlockType31- eMTC NTN Ephemeris Information for NGSO (LEO-600) satellites (maximum positive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4F1F82" w:rsidRPr="00433ABE" w14:paraId="730C6616"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EA3552" w14:textId="77777777" w:rsidR="004F1F82" w:rsidRPr="00433ABE" w:rsidRDefault="004F1F82" w:rsidP="00C6674A">
            <w:pPr>
              <w:pStyle w:val="TAH"/>
              <w:jc w:val="left"/>
              <w:rPr>
                <w:b w:val="0"/>
                <w:bCs/>
                <w:color w:val="000000" w:themeColor="text1"/>
                <w:sz w:val="20"/>
                <w:lang w:eastAsia="en-GB"/>
              </w:rPr>
            </w:pPr>
            <w:r w:rsidRPr="00433ABE">
              <w:rPr>
                <w:b w:val="0"/>
                <w:bCs/>
                <w:color w:val="000000" w:themeColor="text1"/>
                <w:lang w:eastAsia="en-GB"/>
              </w:rPr>
              <w:t xml:space="preserve">Derivation Path: TS 36.508 </w:t>
            </w:r>
            <w:r w:rsidRPr="001C7B98">
              <w:rPr>
                <w:b w:val="0"/>
                <w:bCs/>
                <w:color w:val="000000" w:themeColor="text1"/>
                <w:lang w:eastAsia="en-GB"/>
              </w:rPr>
              <w:t>[12]</w:t>
            </w:r>
            <w:r w:rsidRPr="00433ABE">
              <w:rPr>
                <w:b w:val="0"/>
                <w:bCs/>
                <w:color w:val="000000" w:themeColor="text1"/>
                <w:lang w:eastAsia="en-GB"/>
              </w:rPr>
              <w:t xml:space="preserve"> Table 5.6.3.1-1</w:t>
            </w:r>
          </w:p>
        </w:tc>
      </w:tr>
      <w:tr w:rsidR="004F1F82" w:rsidRPr="00433ABE" w14:paraId="47499E3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553AD" w14:textId="77777777" w:rsidR="004F1F82" w:rsidRPr="00433ABE" w:rsidRDefault="004F1F82" w:rsidP="00C6674A">
            <w:pPr>
              <w:pStyle w:val="TAH"/>
              <w:rPr>
                <w:bCs/>
                <w:color w:val="000000" w:themeColor="text1"/>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057ED16" w14:textId="77777777" w:rsidR="004F1F82" w:rsidRPr="00433ABE" w:rsidRDefault="004F1F82"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2F4BA4" w14:textId="77777777" w:rsidR="004F1F82" w:rsidRPr="00433ABE" w:rsidRDefault="004F1F82"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75CD16" w14:textId="77777777" w:rsidR="004F1F82" w:rsidRPr="00433ABE" w:rsidRDefault="004F1F82" w:rsidP="00C6674A">
            <w:pPr>
              <w:pStyle w:val="TAH"/>
              <w:rPr>
                <w:color w:val="000000" w:themeColor="text1"/>
                <w:lang w:eastAsia="en-GB"/>
              </w:rPr>
            </w:pPr>
            <w:r w:rsidRPr="00433ABE">
              <w:rPr>
                <w:color w:val="000000" w:themeColor="text1"/>
                <w:lang w:eastAsia="en-GB"/>
              </w:rPr>
              <w:t>Condition</w:t>
            </w:r>
          </w:p>
        </w:tc>
      </w:tr>
      <w:tr w:rsidR="004F1F82" w:rsidRPr="00433ABE" w14:paraId="2202BED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482415" w14:textId="77777777" w:rsidR="004F1F82" w:rsidRPr="00433ABE" w:rsidRDefault="004F1F82"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09D33FC" w14:textId="77777777" w:rsidR="004F1F82" w:rsidRPr="00433ABE" w:rsidRDefault="004F1F82"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E03C37" w14:textId="77777777" w:rsidR="004F1F82" w:rsidRPr="00433ABE" w:rsidRDefault="004F1F82"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72D282" w14:textId="77777777" w:rsidR="004F1F82" w:rsidRPr="00433ABE" w:rsidRDefault="004F1F82" w:rsidP="00C6674A">
            <w:pPr>
              <w:pStyle w:val="TAL"/>
              <w:rPr>
                <w:color w:val="000000" w:themeColor="text1"/>
                <w:lang w:eastAsia="en-GB"/>
              </w:rPr>
            </w:pPr>
          </w:p>
        </w:tc>
      </w:tr>
      <w:tr w:rsidR="004F1F82" w:rsidRPr="00433ABE" w14:paraId="25275B72"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5FEA16" w14:textId="77777777" w:rsidR="004F1F82" w:rsidRPr="00433ABE" w:rsidRDefault="004F1F82" w:rsidP="00C6674A">
            <w:pPr>
              <w:pStyle w:val="TAL"/>
              <w:rPr>
                <w:color w:val="000000" w:themeColor="text1"/>
                <w:lang w:eastAsia="en-GB"/>
              </w:rPr>
            </w:pPr>
            <w:r w:rsidRPr="00433ABE">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0A43FBC" w14:textId="77777777" w:rsidR="004F1F82" w:rsidRPr="00433ABE" w:rsidRDefault="004F1F82"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2DDECB" w14:textId="77777777" w:rsidR="004F1F82" w:rsidRPr="00433ABE" w:rsidRDefault="004F1F82"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C9073B" w14:textId="77777777" w:rsidR="004F1F82" w:rsidRPr="00433ABE" w:rsidRDefault="004F1F82" w:rsidP="00C6674A">
            <w:pPr>
              <w:pStyle w:val="TAL"/>
              <w:rPr>
                <w:color w:val="000000" w:themeColor="text1"/>
              </w:rPr>
            </w:pPr>
          </w:p>
        </w:tc>
      </w:tr>
      <w:tr w:rsidR="004F1F82" w:rsidRPr="00433ABE" w14:paraId="59E0A51E"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EBE560" w14:textId="77777777" w:rsidR="004F1F82" w:rsidRPr="00433ABE" w:rsidRDefault="004F1F82" w:rsidP="00C6674A">
            <w:pPr>
              <w:pStyle w:val="TAL"/>
              <w:rPr>
                <w:color w:val="000000" w:themeColor="text1"/>
                <w:lang w:eastAsia="en-GB"/>
              </w:rPr>
            </w:pPr>
            <w:r w:rsidRPr="00433ABE">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1CB803A" w14:textId="77777777" w:rsidR="004F1F82" w:rsidRPr="00433ABE" w:rsidRDefault="004F1F82"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02D75B"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30CB74C" w14:textId="77777777" w:rsidR="004F1F82" w:rsidRPr="00433ABE" w:rsidRDefault="004F1F82" w:rsidP="00C6674A">
            <w:pPr>
              <w:pStyle w:val="TAL"/>
              <w:rPr>
                <w:color w:val="000000" w:themeColor="text1"/>
                <w:lang w:eastAsia="en-GB"/>
              </w:rPr>
            </w:pPr>
          </w:p>
        </w:tc>
      </w:tr>
      <w:tr w:rsidR="004F1F82" w:rsidRPr="00433ABE" w14:paraId="33F5BD9C"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2B46D1" w14:textId="77777777" w:rsidR="004F1F82" w:rsidRPr="00433ABE" w:rsidRDefault="004F1F82" w:rsidP="00C6674A">
            <w:pPr>
              <w:pStyle w:val="TAL"/>
              <w:rPr>
                <w:color w:val="000000" w:themeColor="text1"/>
                <w:lang w:eastAsia="en-GB"/>
              </w:rPr>
            </w:pPr>
            <w:r w:rsidRPr="00433ABE">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9488E61" w14:textId="77777777" w:rsidR="004F1F82" w:rsidRPr="00433ABE" w:rsidRDefault="004F1F82"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8AD988"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CC81C62" w14:textId="77777777" w:rsidR="004F1F82" w:rsidRPr="00433ABE" w:rsidRDefault="004F1F82" w:rsidP="00C6674A">
            <w:pPr>
              <w:rPr>
                <w:i/>
                <w:iCs/>
                <w:color w:val="000000" w:themeColor="text1"/>
                <w:lang w:eastAsia="en-GB"/>
              </w:rPr>
            </w:pPr>
          </w:p>
        </w:tc>
      </w:tr>
      <w:tr w:rsidR="004F1F82" w:rsidRPr="00433ABE" w14:paraId="1CF93B3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77D3A0" w14:textId="77777777" w:rsidR="004F1F82" w:rsidRPr="00433ABE" w:rsidRDefault="004F1F82" w:rsidP="00C6674A">
            <w:pPr>
              <w:pStyle w:val="TAL"/>
              <w:rPr>
                <w:rFonts w:cs="Arial"/>
                <w:color w:val="000000" w:themeColor="text1"/>
                <w:szCs w:val="18"/>
                <w:lang w:eastAsia="en-GB"/>
              </w:rPr>
            </w:pPr>
            <w:r w:rsidRPr="00433ABE">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0FE85AF" w14:textId="77777777" w:rsidR="004F1F82" w:rsidRPr="00433ABE" w:rsidRDefault="004F1F82" w:rsidP="00C6674A">
            <w:pPr>
              <w:pStyle w:val="TAL"/>
              <w:rPr>
                <w:color w:val="000000" w:themeColor="text1"/>
                <w:sz w:val="20"/>
              </w:rPr>
            </w:pPr>
            <w:r w:rsidRPr="00433ABE">
              <w:rPr>
                <w:color w:val="000000" w:themeColor="text1"/>
              </w:rPr>
              <w:t>-2717617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5B3510"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0F59EA" w14:textId="77777777" w:rsidR="004F1F82" w:rsidRPr="00433ABE" w:rsidRDefault="004F1F82" w:rsidP="00C6674A">
            <w:pPr>
              <w:pStyle w:val="TAL"/>
              <w:rPr>
                <w:color w:val="000000" w:themeColor="text1"/>
                <w:lang w:eastAsia="en-GB"/>
              </w:rPr>
            </w:pPr>
          </w:p>
        </w:tc>
      </w:tr>
      <w:tr w:rsidR="004F1F82" w:rsidRPr="00433ABE" w14:paraId="30B938B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10186" w14:textId="77777777" w:rsidR="004F1F82" w:rsidRPr="00433ABE" w:rsidRDefault="004F1F82" w:rsidP="00C6674A">
            <w:pPr>
              <w:pStyle w:val="TAL"/>
              <w:rPr>
                <w:color w:val="000000" w:themeColor="text1"/>
                <w:lang w:eastAsia="en-GB"/>
              </w:rPr>
            </w:pPr>
            <w:r w:rsidRPr="00433ABE">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843E08" w14:textId="77777777" w:rsidR="004F1F82" w:rsidRPr="00433ABE" w:rsidRDefault="004F1F82" w:rsidP="00C6674A">
            <w:pPr>
              <w:pStyle w:val="TAL"/>
              <w:rPr>
                <w:color w:val="000000" w:themeColor="text1"/>
              </w:rPr>
            </w:pPr>
            <w:r w:rsidRPr="00433ABE">
              <w:rPr>
                <w:color w:val="000000" w:themeColor="text1"/>
              </w:rPr>
              <w:t>4550419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04C9645"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52D94FB" w14:textId="77777777" w:rsidR="004F1F82" w:rsidRPr="00433ABE" w:rsidRDefault="004F1F82" w:rsidP="00C6674A">
            <w:pPr>
              <w:pStyle w:val="TAL"/>
              <w:rPr>
                <w:color w:val="000000" w:themeColor="text1"/>
                <w:lang w:eastAsia="en-GB"/>
              </w:rPr>
            </w:pPr>
          </w:p>
        </w:tc>
      </w:tr>
      <w:tr w:rsidR="004F1F82" w:rsidRPr="00433ABE" w14:paraId="5FE1E77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10ADC" w14:textId="77777777" w:rsidR="004F1F82" w:rsidRPr="00433ABE" w:rsidRDefault="004F1F82" w:rsidP="00C6674A">
            <w:pPr>
              <w:pStyle w:val="TAL"/>
              <w:rPr>
                <w:color w:val="000000" w:themeColor="text1"/>
                <w:lang w:eastAsia="en-GB"/>
              </w:rPr>
            </w:pPr>
            <w:r w:rsidRPr="00433ABE">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4CA7FFA" w14:textId="77777777" w:rsidR="004F1F82" w:rsidRPr="00433ABE" w:rsidRDefault="004F1F82" w:rsidP="00C6674A">
            <w:pPr>
              <w:pStyle w:val="TAL"/>
              <w:rPr>
                <w:color w:val="000000" w:themeColor="text1"/>
              </w:rPr>
            </w:pPr>
            <w:r w:rsidRPr="00433ABE">
              <w:rPr>
                <w:color w:val="000000" w:themeColor="text1"/>
              </w:rPr>
              <w:t>852799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9C5C6F"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92D429" w14:textId="77777777" w:rsidR="004F1F82" w:rsidRPr="00433ABE" w:rsidRDefault="004F1F82" w:rsidP="00C6674A">
            <w:pPr>
              <w:pStyle w:val="TAL"/>
              <w:rPr>
                <w:color w:val="000000" w:themeColor="text1"/>
                <w:lang w:eastAsia="en-GB"/>
              </w:rPr>
            </w:pPr>
          </w:p>
        </w:tc>
      </w:tr>
      <w:tr w:rsidR="004F1F82" w:rsidRPr="00433ABE" w14:paraId="3041D50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79670A" w14:textId="77777777" w:rsidR="004F1F82" w:rsidRPr="00433ABE" w:rsidRDefault="004F1F82" w:rsidP="00C6674A">
            <w:pPr>
              <w:pStyle w:val="TAL"/>
              <w:rPr>
                <w:color w:val="000000" w:themeColor="text1"/>
                <w:lang w:eastAsia="en-GB"/>
              </w:rPr>
            </w:pPr>
            <w:r w:rsidRPr="00433ABE">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72EE48" w14:textId="77777777" w:rsidR="004F1F82" w:rsidRPr="00433ABE" w:rsidRDefault="004F1F82" w:rsidP="00C6674A">
            <w:pPr>
              <w:pStyle w:val="TAL"/>
              <w:rPr>
                <w:color w:val="000000" w:themeColor="text1"/>
              </w:rPr>
            </w:pPr>
            <w:r w:rsidRPr="00433ABE">
              <w:rPr>
                <w:color w:val="000000" w:themeColor="text1"/>
              </w:rPr>
              <w:t>6164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82C1F8B"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C2D3BD" w14:textId="77777777" w:rsidR="004F1F82" w:rsidRPr="00433ABE" w:rsidRDefault="004F1F82" w:rsidP="00C6674A">
            <w:pPr>
              <w:pStyle w:val="TAL"/>
              <w:rPr>
                <w:color w:val="000000" w:themeColor="text1"/>
                <w:lang w:eastAsia="en-GB"/>
              </w:rPr>
            </w:pPr>
          </w:p>
        </w:tc>
      </w:tr>
      <w:tr w:rsidR="004F1F82" w:rsidRPr="00433ABE" w14:paraId="4A9BFCA2"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952495" w14:textId="77777777" w:rsidR="004F1F82" w:rsidRPr="00433ABE" w:rsidRDefault="004F1F82" w:rsidP="00C6674A">
            <w:pPr>
              <w:pStyle w:val="TAL"/>
              <w:rPr>
                <w:color w:val="000000" w:themeColor="text1"/>
                <w:lang w:eastAsia="en-GB"/>
              </w:rPr>
            </w:pPr>
            <w:r w:rsidRPr="00433ABE">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A96230" w14:textId="77777777" w:rsidR="004F1F82" w:rsidRPr="00433ABE" w:rsidRDefault="004F1F82" w:rsidP="00C6674A">
            <w:pPr>
              <w:pStyle w:val="TAL"/>
              <w:rPr>
                <w:color w:val="000000" w:themeColor="text1"/>
              </w:rPr>
            </w:pPr>
            <w:r w:rsidRPr="00433ABE">
              <w:rPr>
                <w:color w:val="000000" w:themeColor="text1"/>
              </w:rPr>
              <w:t>-19424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928A128"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6BB4D94" w14:textId="77777777" w:rsidR="004F1F82" w:rsidRPr="00433ABE" w:rsidRDefault="004F1F82" w:rsidP="00C6674A">
            <w:pPr>
              <w:pStyle w:val="TAL"/>
              <w:rPr>
                <w:color w:val="000000" w:themeColor="text1"/>
                <w:lang w:eastAsia="en-GB"/>
              </w:rPr>
            </w:pPr>
          </w:p>
        </w:tc>
      </w:tr>
      <w:tr w:rsidR="004F1F82" w:rsidRPr="00433ABE" w14:paraId="47687E7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37B2D5" w14:textId="77777777" w:rsidR="004F1F82" w:rsidRPr="00433ABE" w:rsidRDefault="004F1F82" w:rsidP="00C6674A">
            <w:pPr>
              <w:pStyle w:val="TAL"/>
              <w:rPr>
                <w:color w:val="000000" w:themeColor="text1"/>
                <w:lang w:eastAsia="en-GB"/>
              </w:rPr>
            </w:pPr>
            <w:r w:rsidRPr="00433ABE">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D4895E" w14:textId="77777777" w:rsidR="004F1F82" w:rsidRPr="00433ABE" w:rsidRDefault="004F1F82" w:rsidP="00C6674A">
            <w:pPr>
              <w:pStyle w:val="TAL"/>
              <w:rPr>
                <w:color w:val="000000" w:themeColor="text1"/>
              </w:rPr>
            </w:pPr>
            <w:r w:rsidRPr="00433ABE">
              <w:rPr>
                <w:color w:val="000000" w:themeColor="text1"/>
              </w:rPr>
              <w:t>124281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6BBE2"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78293AF" w14:textId="77777777" w:rsidR="004F1F82" w:rsidRPr="00433ABE" w:rsidRDefault="004F1F82" w:rsidP="00C6674A">
            <w:pPr>
              <w:pStyle w:val="TAL"/>
              <w:rPr>
                <w:color w:val="000000" w:themeColor="text1"/>
                <w:lang w:eastAsia="en-GB"/>
              </w:rPr>
            </w:pPr>
          </w:p>
        </w:tc>
      </w:tr>
      <w:tr w:rsidR="004F1F82" w:rsidRPr="00433ABE" w14:paraId="16993E17"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C83F33" w14:textId="77777777" w:rsidR="004F1F82" w:rsidRPr="00433ABE" w:rsidRDefault="004F1F82"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32D4233" w14:textId="77777777" w:rsidR="004F1F82" w:rsidRPr="00433ABE" w:rsidRDefault="004F1F82"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515A9E"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0E532A" w14:textId="77777777" w:rsidR="004F1F82" w:rsidRPr="00433ABE" w:rsidRDefault="004F1F82" w:rsidP="00C6674A">
            <w:pPr>
              <w:pStyle w:val="TAL"/>
              <w:rPr>
                <w:color w:val="000000" w:themeColor="text1"/>
                <w:lang w:eastAsia="en-GB"/>
              </w:rPr>
            </w:pPr>
          </w:p>
        </w:tc>
      </w:tr>
      <w:tr w:rsidR="004F1F82" w:rsidRPr="00433ABE" w14:paraId="0C77C48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EFA4F1" w14:textId="77777777" w:rsidR="004F1F82" w:rsidRPr="00433ABE" w:rsidRDefault="004F1F82"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79767F2" w14:textId="77777777" w:rsidR="004F1F82" w:rsidRPr="00433ABE" w:rsidRDefault="004F1F82"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7BAA2D"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3C2C2E" w14:textId="77777777" w:rsidR="004F1F82" w:rsidRPr="00433ABE" w:rsidRDefault="004F1F82" w:rsidP="00C6674A">
            <w:pPr>
              <w:pStyle w:val="TAL"/>
              <w:rPr>
                <w:color w:val="000000" w:themeColor="text1"/>
                <w:lang w:eastAsia="en-GB"/>
              </w:rPr>
            </w:pPr>
          </w:p>
        </w:tc>
      </w:tr>
      <w:tr w:rsidR="004F1F82" w:rsidRPr="00433ABE" w14:paraId="0B29F81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BAD3B1" w14:textId="77777777" w:rsidR="004F1F82" w:rsidRPr="00433ABE" w:rsidRDefault="004F1F82"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F58220A" w14:textId="77777777" w:rsidR="004F1F82" w:rsidRPr="00433ABE" w:rsidRDefault="004F1F82"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31EB353"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D23AE3" w14:textId="77777777" w:rsidR="004F1F82" w:rsidRPr="00433ABE" w:rsidRDefault="004F1F82" w:rsidP="00C6674A">
            <w:pPr>
              <w:pStyle w:val="TAL"/>
              <w:rPr>
                <w:color w:val="000000" w:themeColor="text1"/>
                <w:lang w:eastAsia="en-GB"/>
              </w:rPr>
            </w:pPr>
          </w:p>
        </w:tc>
      </w:tr>
      <w:tr w:rsidR="004F1F82" w:rsidRPr="00433ABE" w14:paraId="0C37E37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1FA48E" w14:textId="77777777" w:rsidR="004F1F82" w:rsidRPr="00433ABE" w:rsidRDefault="004F1F82"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CF8D4BF" w14:textId="77777777" w:rsidR="004F1F82" w:rsidRPr="00433ABE" w:rsidRDefault="004F1F82"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1067236" w14:textId="77777777" w:rsidR="004F1F82" w:rsidRPr="00433ABE" w:rsidRDefault="004F1F82"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F585EC1" w14:textId="77777777" w:rsidR="004F1F82" w:rsidRPr="00433ABE" w:rsidRDefault="004F1F82" w:rsidP="00C6674A">
            <w:pPr>
              <w:pStyle w:val="TAL"/>
              <w:rPr>
                <w:color w:val="000000" w:themeColor="text1"/>
                <w:lang w:eastAsia="en-GB"/>
              </w:rPr>
            </w:pPr>
          </w:p>
        </w:tc>
      </w:tr>
      <w:tr w:rsidR="004F1F82" w:rsidRPr="00433ABE" w14:paraId="58E735CE"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71EEFED" w14:textId="77777777" w:rsidR="004F1F82" w:rsidRPr="00433ABE" w:rsidRDefault="004F1F82" w:rsidP="00C6674A">
            <w:pPr>
              <w:pStyle w:val="TAN"/>
              <w:rPr>
                <w:color w:val="000000" w:themeColor="text1"/>
                <w:lang w:val="en-US" w:eastAsia="en-GB"/>
              </w:rPr>
            </w:pPr>
            <w:r w:rsidRPr="00433ABE">
              <w:rPr>
                <w:color w:val="000000" w:themeColor="text1"/>
              </w:rPr>
              <w:t>NOTE 1: Satellite-UE elevation angle equal to 10 degrees, one-way delay equal to 6.44 ms and Doppler equal to 22.65 ppm.</w:t>
            </w:r>
          </w:p>
        </w:tc>
      </w:tr>
    </w:tbl>
    <w:p w14:paraId="39081074" w14:textId="77777777" w:rsidR="004F1F82" w:rsidRPr="00433ABE" w:rsidRDefault="004F1F82" w:rsidP="004F1F82">
      <w:pPr>
        <w:rPr>
          <w:color w:val="000000" w:themeColor="text1"/>
        </w:rPr>
      </w:pPr>
    </w:p>
    <w:p w14:paraId="27629F8D" w14:textId="77777777" w:rsidR="00A11489" w:rsidRPr="00433ABE" w:rsidRDefault="00A11489" w:rsidP="00A11489">
      <w:pPr>
        <w:pStyle w:val="TH"/>
        <w:rPr>
          <w:color w:val="000000" w:themeColor="text1"/>
          <w:lang w:val="en-US"/>
        </w:rPr>
      </w:pPr>
      <w:r w:rsidRPr="00433ABE">
        <w:rPr>
          <w:color w:val="000000" w:themeColor="text1"/>
          <w:lang w:eastAsia="en-GB"/>
        </w:rPr>
        <w:lastRenderedPageBreak/>
        <w:t>Table 6.4A.1</w:t>
      </w:r>
      <w:r w:rsidRPr="001C7B98">
        <w:rPr>
          <w:color w:val="000000" w:themeColor="text1"/>
          <w:lang w:eastAsia="en-GB"/>
        </w:rPr>
        <w:t>_1</w:t>
      </w:r>
      <w:r w:rsidRPr="00433ABE">
        <w:rPr>
          <w:color w:val="000000" w:themeColor="text1"/>
          <w:lang w:eastAsia="en-GB"/>
        </w:rPr>
        <w:t>.4.3-2:</w:t>
      </w:r>
      <w:r w:rsidRPr="00433ABE">
        <w:rPr>
          <w:b w:val="0"/>
          <w:bCs/>
          <w:color w:val="000000" w:themeColor="text1"/>
          <w:lang w:eastAsia="en-GB"/>
        </w:rPr>
        <w:t xml:space="preserve"> </w:t>
      </w:r>
      <w:r w:rsidRPr="00433ABE">
        <w:rPr>
          <w:color w:val="000000" w:themeColor="text1"/>
        </w:rPr>
        <w:t>SystemInformationBlockType31-eMTC NTN Ephemeris Information for NGSO (LEO-600) satellites (maximum negative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A11489" w:rsidRPr="00433ABE" w14:paraId="598D5642"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8F9D2C" w14:textId="77777777" w:rsidR="00A11489" w:rsidRPr="00433ABE" w:rsidRDefault="00A11489" w:rsidP="00C6674A">
            <w:pPr>
              <w:pStyle w:val="TAH"/>
              <w:jc w:val="left"/>
              <w:rPr>
                <w:b w:val="0"/>
                <w:color w:val="000000" w:themeColor="text1"/>
                <w:szCs w:val="18"/>
                <w:lang w:eastAsia="en-GB"/>
              </w:rPr>
            </w:pPr>
            <w:r w:rsidRPr="00433ABE">
              <w:rPr>
                <w:b w:val="0"/>
                <w:bCs/>
                <w:color w:val="000000" w:themeColor="text1"/>
                <w:lang w:eastAsia="en-GB"/>
              </w:rPr>
              <w:t xml:space="preserve">Derivation Path: TS 36.508 </w:t>
            </w:r>
            <w:r w:rsidRPr="001C7B98">
              <w:rPr>
                <w:b w:val="0"/>
                <w:bCs/>
                <w:color w:val="000000" w:themeColor="text1"/>
                <w:lang w:eastAsia="en-GB"/>
              </w:rPr>
              <w:t>[12]</w:t>
            </w:r>
            <w:r w:rsidRPr="00433ABE">
              <w:rPr>
                <w:b w:val="0"/>
                <w:bCs/>
                <w:color w:val="000000" w:themeColor="text1"/>
                <w:lang w:eastAsia="en-GB"/>
              </w:rPr>
              <w:t xml:space="preserve"> Table </w:t>
            </w:r>
            <w:r w:rsidRPr="001C7B98">
              <w:rPr>
                <w:b w:val="0"/>
                <w:bCs/>
                <w:color w:val="000000" w:themeColor="text1"/>
                <w:lang w:eastAsia="en-GB"/>
              </w:rPr>
              <w:t>5.6.3.1-1</w:t>
            </w:r>
          </w:p>
        </w:tc>
      </w:tr>
      <w:tr w:rsidR="00A11489" w:rsidRPr="00433ABE" w14:paraId="3704141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330170" w14:textId="77777777" w:rsidR="00A11489" w:rsidRPr="00433ABE" w:rsidRDefault="00A11489" w:rsidP="00C6674A">
            <w:pPr>
              <w:pStyle w:val="TAH"/>
              <w:rPr>
                <w:bCs/>
                <w:color w:val="000000" w:themeColor="text1"/>
                <w:sz w:val="20"/>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5CAE8E6" w14:textId="77777777" w:rsidR="00A11489" w:rsidRPr="00433ABE" w:rsidRDefault="00A11489"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5596C5" w14:textId="77777777" w:rsidR="00A11489" w:rsidRPr="00433ABE" w:rsidRDefault="00A11489"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85EDE5" w14:textId="77777777" w:rsidR="00A11489" w:rsidRPr="00433ABE" w:rsidRDefault="00A11489" w:rsidP="00C6674A">
            <w:pPr>
              <w:pStyle w:val="TAH"/>
              <w:rPr>
                <w:color w:val="000000" w:themeColor="text1"/>
                <w:lang w:eastAsia="en-GB"/>
              </w:rPr>
            </w:pPr>
            <w:r w:rsidRPr="00433ABE">
              <w:rPr>
                <w:color w:val="000000" w:themeColor="text1"/>
                <w:lang w:eastAsia="en-GB"/>
              </w:rPr>
              <w:t>Condition</w:t>
            </w:r>
          </w:p>
        </w:tc>
      </w:tr>
      <w:tr w:rsidR="00A11489" w:rsidRPr="00433ABE" w14:paraId="340D8C5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830B59" w14:textId="77777777" w:rsidR="00A11489" w:rsidRPr="00433ABE" w:rsidRDefault="00A11489"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8572521"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384DFC" w14:textId="77777777" w:rsidR="00A11489" w:rsidRPr="00433ABE" w:rsidRDefault="00A11489"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14A512" w14:textId="77777777" w:rsidR="00A11489" w:rsidRPr="00433ABE" w:rsidRDefault="00A11489" w:rsidP="00C6674A">
            <w:pPr>
              <w:pStyle w:val="TAL"/>
              <w:rPr>
                <w:color w:val="000000" w:themeColor="text1"/>
                <w:lang w:eastAsia="en-GB"/>
              </w:rPr>
            </w:pPr>
          </w:p>
        </w:tc>
      </w:tr>
      <w:tr w:rsidR="00A11489" w:rsidRPr="00433ABE" w14:paraId="655F607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CEAA20" w14:textId="77777777" w:rsidR="00A11489" w:rsidRPr="00433ABE" w:rsidRDefault="00A11489" w:rsidP="00C6674A">
            <w:pPr>
              <w:pStyle w:val="TAL"/>
              <w:rPr>
                <w:color w:val="000000" w:themeColor="text1"/>
                <w:lang w:eastAsia="en-GB"/>
              </w:rPr>
            </w:pPr>
            <w:r w:rsidRPr="00433ABE">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161350A"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93C88F0" w14:textId="77777777" w:rsidR="00A11489" w:rsidRPr="00433ABE" w:rsidRDefault="00A11489"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25E43E4" w14:textId="77777777" w:rsidR="00A11489" w:rsidRPr="00433ABE" w:rsidRDefault="00A11489" w:rsidP="00C6674A">
            <w:pPr>
              <w:pStyle w:val="TAL"/>
              <w:rPr>
                <w:color w:val="000000" w:themeColor="text1"/>
              </w:rPr>
            </w:pPr>
          </w:p>
        </w:tc>
      </w:tr>
      <w:tr w:rsidR="00A11489" w:rsidRPr="00433ABE" w14:paraId="10C0205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47885" w14:textId="77777777" w:rsidR="00A11489" w:rsidRPr="00433ABE" w:rsidRDefault="00A11489" w:rsidP="00C6674A">
            <w:pPr>
              <w:pStyle w:val="TAL"/>
              <w:rPr>
                <w:color w:val="000000" w:themeColor="text1"/>
                <w:lang w:eastAsia="en-GB"/>
              </w:rPr>
            </w:pPr>
            <w:r w:rsidRPr="00433ABE">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903E24"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ACAAEB"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C25C9EB" w14:textId="77777777" w:rsidR="00A11489" w:rsidRPr="00433ABE" w:rsidRDefault="00A11489" w:rsidP="00C6674A">
            <w:pPr>
              <w:pStyle w:val="TAL"/>
              <w:rPr>
                <w:color w:val="000000" w:themeColor="text1"/>
                <w:lang w:eastAsia="en-GB"/>
              </w:rPr>
            </w:pPr>
          </w:p>
        </w:tc>
      </w:tr>
      <w:tr w:rsidR="00A11489" w:rsidRPr="00433ABE" w14:paraId="6C21755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A4F5D5" w14:textId="77777777" w:rsidR="00A11489" w:rsidRPr="00433ABE" w:rsidRDefault="00A11489" w:rsidP="00C6674A">
            <w:pPr>
              <w:pStyle w:val="TAL"/>
              <w:rPr>
                <w:color w:val="000000" w:themeColor="text1"/>
                <w:lang w:eastAsia="en-GB"/>
              </w:rPr>
            </w:pPr>
            <w:r w:rsidRPr="00433ABE">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477B284"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082607"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A7BD9A" w14:textId="77777777" w:rsidR="00A11489" w:rsidRPr="00433ABE" w:rsidRDefault="00A11489" w:rsidP="00C6674A">
            <w:pPr>
              <w:rPr>
                <w:i/>
                <w:iCs/>
                <w:color w:val="000000" w:themeColor="text1"/>
                <w:lang w:eastAsia="en-GB"/>
              </w:rPr>
            </w:pPr>
          </w:p>
        </w:tc>
      </w:tr>
      <w:tr w:rsidR="00A11489" w:rsidRPr="00433ABE" w14:paraId="06A598D1"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A0685F" w14:textId="77777777" w:rsidR="00A11489" w:rsidRPr="00433ABE" w:rsidRDefault="00A11489" w:rsidP="00C6674A">
            <w:pPr>
              <w:pStyle w:val="TAL"/>
              <w:rPr>
                <w:rFonts w:cs="Arial"/>
                <w:color w:val="000000" w:themeColor="text1"/>
                <w:szCs w:val="18"/>
                <w:lang w:eastAsia="en-GB"/>
              </w:rPr>
            </w:pPr>
            <w:r w:rsidRPr="00433ABE">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6D0DA74" w14:textId="77777777" w:rsidR="00A11489" w:rsidRPr="00433ABE" w:rsidRDefault="00A11489" w:rsidP="00C6674A">
            <w:pPr>
              <w:pStyle w:val="TAL"/>
              <w:rPr>
                <w:color w:val="000000" w:themeColor="text1"/>
                <w:sz w:val="20"/>
              </w:rPr>
            </w:pPr>
            <w:r w:rsidRPr="00433ABE">
              <w:rPr>
                <w:color w:val="000000" w:themeColor="text1"/>
              </w:rPr>
              <w:t>-2199272</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5597B18"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D41138" w14:textId="77777777" w:rsidR="00A11489" w:rsidRPr="00433ABE" w:rsidRDefault="00A11489" w:rsidP="00C6674A">
            <w:pPr>
              <w:pStyle w:val="TAL"/>
              <w:rPr>
                <w:color w:val="000000" w:themeColor="text1"/>
                <w:lang w:eastAsia="en-GB"/>
              </w:rPr>
            </w:pPr>
          </w:p>
        </w:tc>
      </w:tr>
      <w:tr w:rsidR="00A11489" w:rsidRPr="00433ABE" w14:paraId="036DDD8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E44CFD" w14:textId="77777777" w:rsidR="00A11489" w:rsidRPr="00433ABE" w:rsidRDefault="00A11489" w:rsidP="00C6674A">
            <w:pPr>
              <w:pStyle w:val="TAL"/>
              <w:rPr>
                <w:color w:val="000000" w:themeColor="text1"/>
                <w:lang w:eastAsia="en-GB"/>
              </w:rPr>
            </w:pPr>
            <w:r w:rsidRPr="00433ABE">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66A4F30" w14:textId="77777777" w:rsidR="00A11489" w:rsidRPr="00433ABE" w:rsidRDefault="00A11489" w:rsidP="00C6674A">
            <w:pPr>
              <w:pStyle w:val="TAL"/>
              <w:rPr>
                <w:color w:val="000000" w:themeColor="text1"/>
              </w:rPr>
            </w:pPr>
            <w:r w:rsidRPr="00433ABE">
              <w:rPr>
                <w:color w:val="000000" w:themeColor="text1"/>
              </w:rPr>
              <w:t>3404229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6CD701"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8110CA" w14:textId="77777777" w:rsidR="00A11489" w:rsidRPr="00433ABE" w:rsidRDefault="00A11489" w:rsidP="00C6674A">
            <w:pPr>
              <w:pStyle w:val="TAL"/>
              <w:rPr>
                <w:color w:val="000000" w:themeColor="text1"/>
                <w:lang w:eastAsia="en-GB"/>
              </w:rPr>
            </w:pPr>
          </w:p>
        </w:tc>
      </w:tr>
      <w:tr w:rsidR="00A11489" w:rsidRPr="00433ABE" w14:paraId="19489AD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D8CDE7" w14:textId="77777777" w:rsidR="00A11489" w:rsidRPr="00433ABE" w:rsidRDefault="00A11489" w:rsidP="00C6674A">
            <w:pPr>
              <w:pStyle w:val="TAL"/>
              <w:rPr>
                <w:color w:val="000000" w:themeColor="text1"/>
                <w:lang w:eastAsia="en-GB"/>
              </w:rPr>
            </w:pPr>
            <w:r w:rsidRPr="00433ABE">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FD76F" w14:textId="77777777" w:rsidR="00A11489" w:rsidRPr="00433ABE" w:rsidRDefault="00A11489" w:rsidP="00C6674A">
            <w:pPr>
              <w:pStyle w:val="TAL"/>
              <w:rPr>
                <w:color w:val="000000" w:themeColor="text1"/>
              </w:rPr>
            </w:pPr>
            <w:r w:rsidRPr="00433ABE">
              <w:rPr>
                <w:color w:val="000000" w:themeColor="text1"/>
              </w:rPr>
              <w:t>3535794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D87FDD"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7AE0026" w14:textId="77777777" w:rsidR="00A11489" w:rsidRPr="00433ABE" w:rsidRDefault="00A11489" w:rsidP="00C6674A">
            <w:pPr>
              <w:pStyle w:val="TAL"/>
              <w:rPr>
                <w:color w:val="000000" w:themeColor="text1"/>
                <w:lang w:eastAsia="en-GB"/>
              </w:rPr>
            </w:pPr>
          </w:p>
        </w:tc>
      </w:tr>
      <w:tr w:rsidR="00A11489" w:rsidRPr="00433ABE" w14:paraId="444F76E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69905D" w14:textId="77777777" w:rsidR="00A11489" w:rsidRPr="00433ABE" w:rsidRDefault="00A11489" w:rsidP="00C6674A">
            <w:pPr>
              <w:pStyle w:val="TAL"/>
              <w:rPr>
                <w:color w:val="000000" w:themeColor="text1"/>
                <w:lang w:eastAsia="en-GB"/>
              </w:rPr>
            </w:pPr>
            <w:r w:rsidRPr="00433ABE">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9D3FA3B" w14:textId="77777777" w:rsidR="00A11489" w:rsidRPr="00433ABE" w:rsidRDefault="00A11489" w:rsidP="00C6674A">
            <w:pPr>
              <w:pStyle w:val="TAL"/>
              <w:rPr>
                <w:color w:val="000000" w:themeColor="text1"/>
              </w:rPr>
            </w:pPr>
            <w:r w:rsidRPr="00433ABE">
              <w:rPr>
                <w:color w:val="000000" w:themeColor="text1"/>
              </w:rPr>
              <w:t>35394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3376FB"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687B4F" w14:textId="77777777" w:rsidR="00A11489" w:rsidRPr="00433ABE" w:rsidRDefault="00A11489" w:rsidP="00C6674A">
            <w:pPr>
              <w:pStyle w:val="TAL"/>
              <w:rPr>
                <w:color w:val="000000" w:themeColor="text1"/>
                <w:lang w:eastAsia="en-GB"/>
              </w:rPr>
            </w:pPr>
          </w:p>
        </w:tc>
      </w:tr>
      <w:tr w:rsidR="00A11489" w:rsidRPr="00433ABE" w14:paraId="221201D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91DA88" w14:textId="77777777" w:rsidR="00A11489" w:rsidRPr="00433ABE" w:rsidRDefault="00A11489" w:rsidP="00C6674A">
            <w:pPr>
              <w:pStyle w:val="TAL"/>
              <w:rPr>
                <w:color w:val="000000" w:themeColor="text1"/>
                <w:lang w:eastAsia="en-GB"/>
              </w:rPr>
            </w:pPr>
            <w:r w:rsidRPr="00433ABE">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1795FFB" w14:textId="77777777" w:rsidR="00A11489" w:rsidRPr="00433ABE" w:rsidRDefault="00A11489" w:rsidP="00C6674A">
            <w:pPr>
              <w:pStyle w:val="TAL"/>
              <w:rPr>
                <w:color w:val="000000" w:themeColor="text1"/>
              </w:rPr>
            </w:pPr>
            <w:r w:rsidRPr="00433ABE">
              <w:rPr>
                <w:color w:val="000000" w:themeColor="text1"/>
              </w:rPr>
              <w:t>-74414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641273"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249FC5" w14:textId="77777777" w:rsidR="00A11489" w:rsidRPr="00433ABE" w:rsidRDefault="00A11489" w:rsidP="00C6674A">
            <w:pPr>
              <w:pStyle w:val="TAL"/>
              <w:rPr>
                <w:color w:val="000000" w:themeColor="text1"/>
                <w:lang w:eastAsia="en-GB"/>
              </w:rPr>
            </w:pPr>
          </w:p>
        </w:tc>
      </w:tr>
      <w:tr w:rsidR="00A11489" w:rsidRPr="00433ABE" w14:paraId="7E567EF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DC59B6" w14:textId="77777777" w:rsidR="00A11489" w:rsidRPr="00433ABE" w:rsidRDefault="00A11489" w:rsidP="00C6674A">
            <w:pPr>
              <w:pStyle w:val="TAL"/>
              <w:rPr>
                <w:color w:val="000000" w:themeColor="text1"/>
                <w:lang w:eastAsia="en-GB"/>
              </w:rPr>
            </w:pPr>
            <w:r w:rsidRPr="00433ABE">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6A6A17" w14:textId="77777777" w:rsidR="00A11489" w:rsidRPr="00433ABE" w:rsidRDefault="00A11489" w:rsidP="00C6674A">
            <w:pPr>
              <w:pStyle w:val="TAL"/>
              <w:rPr>
                <w:color w:val="000000" w:themeColor="text1"/>
              </w:rPr>
            </w:pPr>
            <w:r w:rsidRPr="00433ABE">
              <w:rPr>
                <w:color w:val="000000" w:themeColor="text1"/>
              </w:rPr>
              <w:t>94682</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74DF6D"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AC4817" w14:textId="77777777" w:rsidR="00A11489" w:rsidRPr="00433ABE" w:rsidRDefault="00A11489" w:rsidP="00C6674A">
            <w:pPr>
              <w:pStyle w:val="TAL"/>
              <w:rPr>
                <w:color w:val="000000" w:themeColor="text1"/>
                <w:lang w:eastAsia="en-GB"/>
              </w:rPr>
            </w:pPr>
          </w:p>
        </w:tc>
      </w:tr>
      <w:tr w:rsidR="00A11489" w:rsidRPr="00433ABE" w14:paraId="3CD4823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526136"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E68428A"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CD6D84"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EF426F" w14:textId="77777777" w:rsidR="00A11489" w:rsidRPr="00433ABE" w:rsidRDefault="00A11489" w:rsidP="00C6674A">
            <w:pPr>
              <w:pStyle w:val="TAL"/>
              <w:rPr>
                <w:color w:val="000000" w:themeColor="text1"/>
                <w:lang w:eastAsia="en-GB"/>
              </w:rPr>
            </w:pPr>
          </w:p>
        </w:tc>
      </w:tr>
      <w:tr w:rsidR="00A11489" w:rsidRPr="00433ABE" w14:paraId="37B045D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94C61C"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980EE3F"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40CB10"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BB1F65" w14:textId="77777777" w:rsidR="00A11489" w:rsidRPr="00433ABE" w:rsidRDefault="00A11489" w:rsidP="00C6674A">
            <w:pPr>
              <w:pStyle w:val="TAL"/>
              <w:rPr>
                <w:color w:val="000000" w:themeColor="text1"/>
                <w:lang w:eastAsia="en-GB"/>
              </w:rPr>
            </w:pPr>
          </w:p>
        </w:tc>
      </w:tr>
      <w:tr w:rsidR="00A11489" w:rsidRPr="00433ABE" w14:paraId="53E7463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738B38"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B09578"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0630A4A"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28E9B44" w14:textId="77777777" w:rsidR="00A11489" w:rsidRPr="00433ABE" w:rsidRDefault="00A11489" w:rsidP="00C6674A">
            <w:pPr>
              <w:pStyle w:val="TAL"/>
              <w:rPr>
                <w:color w:val="000000" w:themeColor="text1"/>
                <w:lang w:eastAsia="en-GB"/>
              </w:rPr>
            </w:pPr>
          </w:p>
        </w:tc>
      </w:tr>
      <w:tr w:rsidR="00A11489" w:rsidRPr="00433ABE" w14:paraId="20B680D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D5C88" w14:textId="77777777" w:rsidR="00A11489" w:rsidRPr="00433ABE" w:rsidRDefault="00A11489"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653C238"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64EBF01"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0248FB" w14:textId="77777777" w:rsidR="00A11489" w:rsidRPr="00433ABE" w:rsidRDefault="00A11489" w:rsidP="00C6674A">
            <w:pPr>
              <w:pStyle w:val="TAL"/>
              <w:rPr>
                <w:color w:val="000000" w:themeColor="text1"/>
                <w:lang w:eastAsia="en-GB"/>
              </w:rPr>
            </w:pPr>
          </w:p>
        </w:tc>
      </w:tr>
      <w:tr w:rsidR="00A11489" w:rsidRPr="00433ABE" w14:paraId="034024A7"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4790EF9" w14:textId="77777777" w:rsidR="00A11489" w:rsidRPr="00433ABE" w:rsidRDefault="00A11489" w:rsidP="00C6674A">
            <w:pPr>
              <w:pStyle w:val="TAN"/>
              <w:rPr>
                <w:color w:val="000000" w:themeColor="text1"/>
                <w:lang w:val="en-US"/>
              </w:rPr>
            </w:pPr>
            <w:r w:rsidRPr="00433ABE">
              <w:rPr>
                <w:color w:val="000000" w:themeColor="text1"/>
              </w:rPr>
              <w:t>NOTE 1: Satellite-UE elevation angle equal to 169.97 degrees, one-way delay equal to 6.60 ms and Doppler equal to -22.62 ppm.</w:t>
            </w:r>
          </w:p>
        </w:tc>
      </w:tr>
    </w:tbl>
    <w:p w14:paraId="4ECAC500" w14:textId="77777777" w:rsidR="00A11489" w:rsidRPr="00433ABE" w:rsidRDefault="00A11489" w:rsidP="00A11489">
      <w:pPr>
        <w:rPr>
          <w:color w:val="000000" w:themeColor="text1"/>
        </w:rPr>
      </w:pPr>
    </w:p>
    <w:p w14:paraId="53F482E4" w14:textId="77777777" w:rsidR="00A11489" w:rsidRPr="00433ABE" w:rsidRDefault="00A11489" w:rsidP="00A11489">
      <w:pPr>
        <w:pStyle w:val="TH"/>
        <w:rPr>
          <w:color w:val="000000" w:themeColor="text1"/>
          <w:lang w:val="en-US"/>
        </w:rPr>
      </w:pPr>
      <w:r w:rsidRPr="00433ABE">
        <w:rPr>
          <w:color w:val="000000" w:themeColor="text1"/>
          <w:lang w:eastAsia="en-GB"/>
        </w:rPr>
        <w:t>Table 6.4A.1</w:t>
      </w:r>
      <w:r w:rsidRPr="001C7B98">
        <w:rPr>
          <w:color w:val="000000" w:themeColor="text1"/>
          <w:lang w:eastAsia="en-GB"/>
        </w:rPr>
        <w:t>_1</w:t>
      </w:r>
      <w:r w:rsidRPr="00433ABE">
        <w:rPr>
          <w:color w:val="000000" w:themeColor="text1"/>
          <w:lang w:eastAsia="en-GB"/>
        </w:rPr>
        <w:t>.4.3-3b:</w:t>
      </w:r>
      <w:r w:rsidRPr="00433ABE">
        <w:rPr>
          <w:b w:val="0"/>
          <w:bCs/>
          <w:color w:val="000000" w:themeColor="text1"/>
          <w:lang w:eastAsia="en-GB"/>
        </w:rPr>
        <w:t xml:space="preserve"> </w:t>
      </w:r>
      <w:r w:rsidRPr="00433ABE">
        <w:rPr>
          <w:color w:val="000000" w:themeColor="text1"/>
        </w:rPr>
        <w:t>SystemInformationBlockType31 – eMTC NTN Ephemeris Information for NGSO (LEO-600)  satellites (maximum positive Doppler/2)</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A11489" w:rsidRPr="00433ABE" w14:paraId="66C369E1"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4E5944" w14:textId="77777777" w:rsidR="00A11489" w:rsidRPr="00433ABE" w:rsidRDefault="00A11489" w:rsidP="00C6674A">
            <w:pPr>
              <w:pStyle w:val="TAH"/>
              <w:jc w:val="left"/>
              <w:rPr>
                <w:b w:val="0"/>
                <w:color w:val="000000" w:themeColor="text1"/>
                <w:szCs w:val="18"/>
                <w:lang w:eastAsia="en-GB"/>
              </w:rPr>
            </w:pPr>
            <w:r w:rsidRPr="00433ABE">
              <w:rPr>
                <w:b w:val="0"/>
                <w:bCs/>
                <w:color w:val="000000" w:themeColor="text1"/>
                <w:lang w:eastAsia="en-GB"/>
              </w:rPr>
              <w:t>Derivation Path: TS 36.508</w:t>
            </w:r>
            <w:r w:rsidRPr="001C7B98">
              <w:rPr>
                <w:b w:val="0"/>
                <w:bCs/>
                <w:color w:val="000000" w:themeColor="text1"/>
                <w:lang w:eastAsia="en-GB"/>
              </w:rPr>
              <w:t xml:space="preserve"> [12] </w:t>
            </w:r>
            <w:r w:rsidRPr="00433ABE">
              <w:rPr>
                <w:b w:val="0"/>
                <w:bCs/>
                <w:color w:val="000000" w:themeColor="text1"/>
                <w:lang w:eastAsia="en-GB"/>
              </w:rPr>
              <w:t xml:space="preserve">Table </w:t>
            </w:r>
            <w:r w:rsidRPr="001C7B98">
              <w:rPr>
                <w:b w:val="0"/>
                <w:bCs/>
                <w:color w:val="000000" w:themeColor="text1"/>
                <w:lang w:eastAsia="en-GB"/>
              </w:rPr>
              <w:t>5.6.3.1-1</w:t>
            </w:r>
          </w:p>
        </w:tc>
      </w:tr>
      <w:tr w:rsidR="00A11489" w:rsidRPr="00433ABE" w14:paraId="2B45F7A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C1D751" w14:textId="77777777" w:rsidR="00A11489" w:rsidRPr="00433ABE" w:rsidRDefault="00A11489" w:rsidP="00C6674A">
            <w:pPr>
              <w:pStyle w:val="TAH"/>
              <w:rPr>
                <w:bCs/>
                <w:color w:val="000000" w:themeColor="text1"/>
                <w:sz w:val="20"/>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46E44EC" w14:textId="77777777" w:rsidR="00A11489" w:rsidRPr="00433ABE" w:rsidRDefault="00A11489"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556ED60" w14:textId="77777777" w:rsidR="00A11489" w:rsidRPr="00433ABE" w:rsidRDefault="00A11489"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DD34F8" w14:textId="77777777" w:rsidR="00A11489" w:rsidRPr="00433ABE" w:rsidRDefault="00A11489" w:rsidP="00C6674A">
            <w:pPr>
              <w:pStyle w:val="TAH"/>
              <w:rPr>
                <w:color w:val="000000" w:themeColor="text1"/>
                <w:lang w:eastAsia="en-GB"/>
              </w:rPr>
            </w:pPr>
            <w:r w:rsidRPr="00433ABE">
              <w:rPr>
                <w:color w:val="000000" w:themeColor="text1"/>
                <w:lang w:eastAsia="en-GB"/>
              </w:rPr>
              <w:t>Condition</w:t>
            </w:r>
          </w:p>
        </w:tc>
      </w:tr>
      <w:tr w:rsidR="00A11489" w:rsidRPr="00433ABE" w14:paraId="015CEAFE"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3B326A" w14:textId="77777777" w:rsidR="00A11489" w:rsidRPr="00433ABE" w:rsidRDefault="00A11489"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809D770"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9AAFBD" w14:textId="77777777" w:rsidR="00A11489" w:rsidRPr="00433ABE" w:rsidRDefault="00A11489"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554CD82" w14:textId="77777777" w:rsidR="00A11489" w:rsidRPr="00433ABE" w:rsidRDefault="00A11489" w:rsidP="00C6674A">
            <w:pPr>
              <w:pStyle w:val="TAL"/>
              <w:rPr>
                <w:color w:val="000000" w:themeColor="text1"/>
                <w:lang w:eastAsia="en-GB"/>
              </w:rPr>
            </w:pPr>
          </w:p>
        </w:tc>
      </w:tr>
      <w:tr w:rsidR="00A11489" w:rsidRPr="00433ABE" w14:paraId="3A6F620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FC1ED" w14:textId="77777777" w:rsidR="00A11489" w:rsidRPr="00433ABE" w:rsidRDefault="00A11489" w:rsidP="00C6674A">
            <w:pPr>
              <w:pStyle w:val="TAL"/>
              <w:rPr>
                <w:color w:val="000000" w:themeColor="text1"/>
                <w:lang w:eastAsia="en-GB"/>
              </w:rPr>
            </w:pPr>
            <w:r w:rsidRPr="00433ABE">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5AF8F05"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0E83A9" w14:textId="77777777" w:rsidR="00A11489" w:rsidRPr="00433ABE" w:rsidRDefault="00A11489"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6DDEA38" w14:textId="77777777" w:rsidR="00A11489" w:rsidRPr="00433ABE" w:rsidRDefault="00A11489" w:rsidP="00C6674A">
            <w:pPr>
              <w:pStyle w:val="TAL"/>
              <w:rPr>
                <w:color w:val="000000" w:themeColor="text1"/>
              </w:rPr>
            </w:pPr>
          </w:p>
        </w:tc>
      </w:tr>
      <w:tr w:rsidR="00A11489" w:rsidRPr="00433ABE" w14:paraId="139DDD99"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11625D" w14:textId="77777777" w:rsidR="00A11489" w:rsidRPr="00433ABE" w:rsidRDefault="00A11489" w:rsidP="00C6674A">
            <w:pPr>
              <w:pStyle w:val="TAL"/>
              <w:rPr>
                <w:color w:val="000000" w:themeColor="text1"/>
                <w:lang w:eastAsia="en-GB"/>
              </w:rPr>
            </w:pPr>
            <w:r w:rsidRPr="00433ABE">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BF77B3A" w14:textId="77777777" w:rsidR="00A11489" w:rsidRPr="00433ABE" w:rsidRDefault="00A11489"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3F3A0F"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A3310F" w14:textId="77777777" w:rsidR="00A11489" w:rsidRPr="00433ABE" w:rsidRDefault="00A11489" w:rsidP="00C6674A">
            <w:pPr>
              <w:pStyle w:val="TAL"/>
              <w:rPr>
                <w:color w:val="000000" w:themeColor="text1"/>
                <w:lang w:eastAsia="en-GB"/>
              </w:rPr>
            </w:pPr>
          </w:p>
        </w:tc>
      </w:tr>
      <w:tr w:rsidR="00A11489" w:rsidRPr="00433ABE" w14:paraId="7D9E2E5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4B058F" w14:textId="77777777" w:rsidR="00A11489" w:rsidRPr="00433ABE" w:rsidRDefault="00A11489" w:rsidP="00C6674A">
            <w:pPr>
              <w:pStyle w:val="TAL"/>
              <w:rPr>
                <w:color w:val="000000" w:themeColor="text1"/>
                <w:lang w:eastAsia="en-GB"/>
              </w:rPr>
            </w:pPr>
            <w:r w:rsidRPr="00433ABE">
              <w:rPr>
                <w:color w:val="000000" w:themeColor="text1"/>
                <w:lang w:eastAsia="en-GB"/>
              </w:rPr>
              <w:t>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2103A9"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C963386"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438050" w14:textId="77777777" w:rsidR="00A11489" w:rsidRPr="00433ABE" w:rsidRDefault="00A11489" w:rsidP="00C6674A">
            <w:pPr>
              <w:rPr>
                <w:i/>
                <w:iCs/>
                <w:color w:val="000000" w:themeColor="text1"/>
                <w:lang w:eastAsia="en-GB"/>
              </w:rPr>
            </w:pPr>
          </w:p>
        </w:tc>
      </w:tr>
      <w:tr w:rsidR="00A11489" w:rsidRPr="00433ABE" w14:paraId="2BF6F8C1"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5938E" w14:textId="77777777" w:rsidR="00A11489" w:rsidRPr="00433ABE" w:rsidRDefault="00A11489" w:rsidP="00C6674A">
            <w:pPr>
              <w:pStyle w:val="TAL"/>
              <w:rPr>
                <w:rFonts w:cs="Arial"/>
                <w:color w:val="000000" w:themeColor="text1"/>
                <w:szCs w:val="18"/>
                <w:lang w:eastAsia="en-GB"/>
              </w:rPr>
            </w:pPr>
            <w:r w:rsidRPr="00433ABE">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BDA8C79" w14:textId="77777777" w:rsidR="00A11489" w:rsidRPr="00433ABE" w:rsidRDefault="00A11489" w:rsidP="00C6674A">
            <w:pPr>
              <w:pStyle w:val="TAL"/>
              <w:rPr>
                <w:color w:val="000000" w:themeColor="text1"/>
                <w:sz w:val="20"/>
              </w:rPr>
            </w:pPr>
            <w:r w:rsidRPr="00433ABE">
              <w:rPr>
                <w:color w:val="000000" w:themeColor="text1"/>
              </w:rPr>
              <w:t>-2592823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4BC848"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84F798D" w14:textId="77777777" w:rsidR="00A11489" w:rsidRPr="00433ABE" w:rsidRDefault="00A11489" w:rsidP="00C6674A">
            <w:pPr>
              <w:pStyle w:val="TAL"/>
              <w:rPr>
                <w:color w:val="000000" w:themeColor="text1"/>
                <w:lang w:eastAsia="en-GB"/>
              </w:rPr>
            </w:pPr>
          </w:p>
        </w:tc>
      </w:tr>
      <w:tr w:rsidR="00A11489" w:rsidRPr="00433ABE" w14:paraId="727A44F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1D87C" w14:textId="77777777" w:rsidR="00A11489" w:rsidRPr="00433ABE" w:rsidRDefault="00A11489" w:rsidP="00C6674A">
            <w:pPr>
              <w:pStyle w:val="TAL"/>
              <w:rPr>
                <w:color w:val="000000" w:themeColor="text1"/>
                <w:lang w:eastAsia="en-GB"/>
              </w:rPr>
            </w:pPr>
            <w:r w:rsidRPr="00433ABE">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DCAD4C2" w14:textId="77777777" w:rsidR="00A11489" w:rsidRPr="00433ABE" w:rsidRDefault="00A11489" w:rsidP="00C6674A">
            <w:pPr>
              <w:pStyle w:val="TAL"/>
              <w:rPr>
                <w:color w:val="000000" w:themeColor="text1"/>
              </w:rPr>
            </w:pPr>
            <w:r w:rsidRPr="00433ABE">
              <w:rPr>
                <w:color w:val="000000" w:themeColor="text1"/>
              </w:rPr>
              <w:t>4245650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50C36F"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665290" w14:textId="77777777" w:rsidR="00A11489" w:rsidRPr="00433ABE" w:rsidRDefault="00A11489" w:rsidP="00C6674A">
            <w:pPr>
              <w:pStyle w:val="TAL"/>
              <w:rPr>
                <w:color w:val="000000" w:themeColor="text1"/>
                <w:lang w:eastAsia="en-GB"/>
              </w:rPr>
            </w:pPr>
          </w:p>
        </w:tc>
      </w:tr>
      <w:tr w:rsidR="00A11489" w:rsidRPr="00433ABE" w14:paraId="0ADB9651"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B48BB9" w14:textId="77777777" w:rsidR="00A11489" w:rsidRPr="00433ABE" w:rsidRDefault="00A11489" w:rsidP="00C6674A">
            <w:pPr>
              <w:pStyle w:val="TAL"/>
              <w:rPr>
                <w:color w:val="000000" w:themeColor="text1"/>
                <w:lang w:eastAsia="en-GB"/>
              </w:rPr>
            </w:pPr>
            <w:r w:rsidRPr="00433ABE">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6129E0" w14:textId="77777777" w:rsidR="00A11489" w:rsidRPr="00433ABE" w:rsidRDefault="00A11489" w:rsidP="00C6674A">
            <w:pPr>
              <w:pStyle w:val="TAL"/>
              <w:rPr>
                <w:color w:val="000000" w:themeColor="text1"/>
              </w:rPr>
            </w:pPr>
            <w:r w:rsidRPr="00433ABE">
              <w:rPr>
                <w:color w:val="000000" w:themeColor="text1"/>
              </w:rPr>
              <w:t>2024520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903EE7"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CA1D86" w14:textId="77777777" w:rsidR="00A11489" w:rsidRPr="00433ABE" w:rsidRDefault="00A11489" w:rsidP="00C6674A">
            <w:pPr>
              <w:pStyle w:val="TAL"/>
              <w:rPr>
                <w:color w:val="000000" w:themeColor="text1"/>
                <w:lang w:eastAsia="en-GB"/>
              </w:rPr>
            </w:pPr>
          </w:p>
        </w:tc>
      </w:tr>
      <w:tr w:rsidR="00A11489" w:rsidRPr="00433ABE" w14:paraId="53E2B1AE"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2265D6" w14:textId="77777777" w:rsidR="00A11489" w:rsidRPr="00433ABE" w:rsidRDefault="00A11489" w:rsidP="00C6674A">
            <w:pPr>
              <w:pStyle w:val="TAL"/>
              <w:rPr>
                <w:color w:val="000000" w:themeColor="text1"/>
                <w:lang w:eastAsia="en-GB"/>
              </w:rPr>
            </w:pPr>
            <w:r w:rsidRPr="00433ABE">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3A9965D" w14:textId="77777777" w:rsidR="00A11489" w:rsidRPr="00433ABE" w:rsidRDefault="00A11489" w:rsidP="00C6674A">
            <w:pPr>
              <w:pStyle w:val="TAL"/>
              <w:rPr>
                <w:color w:val="000000" w:themeColor="text1"/>
              </w:rPr>
            </w:pPr>
            <w:r w:rsidRPr="00433ABE">
              <w:rPr>
                <w:color w:val="000000" w:themeColor="text1"/>
              </w:rPr>
              <w:t>19359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BFA3C8A"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9F129F1" w14:textId="77777777" w:rsidR="00A11489" w:rsidRPr="00433ABE" w:rsidRDefault="00A11489" w:rsidP="00C6674A">
            <w:pPr>
              <w:pStyle w:val="TAL"/>
              <w:rPr>
                <w:color w:val="000000" w:themeColor="text1"/>
                <w:lang w:eastAsia="en-GB"/>
              </w:rPr>
            </w:pPr>
          </w:p>
        </w:tc>
      </w:tr>
      <w:tr w:rsidR="00A11489" w:rsidRPr="00433ABE" w14:paraId="1C8274E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743B7" w14:textId="77777777" w:rsidR="00A11489" w:rsidRPr="00433ABE" w:rsidRDefault="00A11489" w:rsidP="00C6674A">
            <w:pPr>
              <w:pStyle w:val="TAL"/>
              <w:rPr>
                <w:color w:val="000000" w:themeColor="text1"/>
                <w:lang w:eastAsia="en-GB"/>
              </w:rPr>
            </w:pPr>
            <w:r w:rsidRPr="00433ABE">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97DA5B7" w14:textId="77777777" w:rsidR="00A11489" w:rsidRPr="00433ABE" w:rsidRDefault="00A11489" w:rsidP="00C6674A">
            <w:pPr>
              <w:pStyle w:val="TAL"/>
              <w:rPr>
                <w:color w:val="000000" w:themeColor="text1"/>
              </w:rPr>
            </w:pPr>
            <w:r w:rsidRPr="00433ABE">
              <w:rPr>
                <w:color w:val="000000" w:themeColor="text1"/>
              </w:rPr>
              <w:t>-43278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4B15FA"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96F003" w14:textId="77777777" w:rsidR="00A11489" w:rsidRPr="00433ABE" w:rsidRDefault="00A11489" w:rsidP="00C6674A">
            <w:pPr>
              <w:pStyle w:val="TAL"/>
              <w:rPr>
                <w:color w:val="000000" w:themeColor="text1"/>
                <w:lang w:eastAsia="en-GB"/>
              </w:rPr>
            </w:pPr>
          </w:p>
        </w:tc>
      </w:tr>
      <w:tr w:rsidR="00A11489" w:rsidRPr="00433ABE" w14:paraId="2AEE6E5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CBF5F8" w14:textId="77777777" w:rsidR="00A11489" w:rsidRPr="00433ABE" w:rsidRDefault="00A11489" w:rsidP="00C6674A">
            <w:pPr>
              <w:pStyle w:val="TAL"/>
              <w:rPr>
                <w:color w:val="000000" w:themeColor="text1"/>
                <w:lang w:eastAsia="en-GB"/>
              </w:rPr>
            </w:pPr>
            <w:r w:rsidRPr="00433ABE">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2A81770" w14:textId="77777777" w:rsidR="00A11489" w:rsidRPr="00433ABE" w:rsidRDefault="00A11489" w:rsidP="00C6674A">
            <w:pPr>
              <w:pStyle w:val="TAL"/>
              <w:rPr>
                <w:color w:val="000000" w:themeColor="text1"/>
              </w:rPr>
            </w:pPr>
            <w:r w:rsidRPr="00433ABE">
              <w:rPr>
                <w:color w:val="000000" w:themeColor="text1"/>
              </w:rPr>
              <w:t>116553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98168E"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A60A86" w14:textId="77777777" w:rsidR="00A11489" w:rsidRPr="00433ABE" w:rsidRDefault="00A11489" w:rsidP="00C6674A">
            <w:pPr>
              <w:pStyle w:val="TAL"/>
              <w:rPr>
                <w:color w:val="000000" w:themeColor="text1"/>
                <w:lang w:eastAsia="en-GB"/>
              </w:rPr>
            </w:pPr>
          </w:p>
        </w:tc>
      </w:tr>
      <w:tr w:rsidR="00A11489" w:rsidRPr="00433ABE" w14:paraId="57983ECC"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0C4AF7"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AA49829"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6E19BD"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5DE2E05" w14:textId="77777777" w:rsidR="00A11489" w:rsidRPr="00433ABE" w:rsidRDefault="00A11489" w:rsidP="00C6674A">
            <w:pPr>
              <w:pStyle w:val="TAL"/>
              <w:rPr>
                <w:color w:val="000000" w:themeColor="text1"/>
                <w:lang w:eastAsia="en-GB"/>
              </w:rPr>
            </w:pPr>
          </w:p>
        </w:tc>
      </w:tr>
      <w:tr w:rsidR="00A11489" w:rsidRPr="00433ABE" w14:paraId="7A2C459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ADEECE"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AF0E61"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BC78C43"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15CA4D5" w14:textId="77777777" w:rsidR="00A11489" w:rsidRPr="00433ABE" w:rsidRDefault="00A11489" w:rsidP="00C6674A">
            <w:pPr>
              <w:pStyle w:val="TAL"/>
              <w:rPr>
                <w:color w:val="000000" w:themeColor="text1"/>
                <w:lang w:eastAsia="en-GB"/>
              </w:rPr>
            </w:pPr>
          </w:p>
        </w:tc>
      </w:tr>
      <w:tr w:rsidR="00A11489" w:rsidRPr="00433ABE" w14:paraId="4D57345C"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66CE7" w14:textId="77777777" w:rsidR="00A11489" w:rsidRPr="00433ABE" w:rsidRDefault="00A11489" w:rsidP="00C6674A">
            <w:pPr>
              <w:pStyle w:val="TAL"/>
              <w:rPr>
                <w:color w:val="000000" w:themeColor="text1"/>
                <w:lang w:eastAsia="en-GB"/>
              </w:rPr>
            </w:pPr>
            <w:r w:rsidRPr="00433ABE">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D3C927D"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7CCA492"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0D242BD" w14:textId="77777777" w:rsidR="00A11489" w:rsidRPr="00433ABE" w:rsidRDefault="00A11489" w:rsidP="00C6674A">
            <w:pPr>
              <w:pStyle w:val="TAL"/>
              <w:rPr>
                <w:color w:val="000000" w:themeColor="text1"/>
                <w:lang w:eastAsia="en-GB"/>
              </w:rPr>
            </w:pPr>
          </w:p>
        </w:tc>
      </w:tr>
      <w:tr w:rsidR="00A11489" w:rsidRPr="00433ABE" w14:paraId="7436F331"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809640" w14:textId="77777777" w:rsidR="00A11489" w:rsidRPr="00433ABE" w:rsidRDefault="00A11489"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10CD25" w14:textId="77777777" w:rsidR="00A11489" w:rsidRPr="00433ABE" w:rsidRDefault="00A11489"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C9AF19E" w14:textId="77777777" w:rsidR="00A11489" w:rsidRPr="00433ABE" w:rsidRDefault="00A11489"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33E077" w14:textId="77777777" w:rsidR="00A11489" w:rsidRPr="00433ABE" w:rsidRDefault="00A11489" w:rsidP="00C6674A">
            <w:pPr>
              <w:pStyle w:val="TAL"/>
              <w:rPr>
                <w:color w:val="000000" w:themeColor="text1"/>
                <w:lang w:eastAsia="en-GB"/>
              </w:rPr>
            </w:pPr>
          </w:p>
        </w:tc>
      </w:tr>
      <w:tr w:rsidR="00A11489" w:rsidRPr="00433ABE" w14:paraId="154BCCD5"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1CA751" w14:textId="77777777" w:rsidR="00A11489" w:rsidRPr="00433ABE" w:rsidRDefault="00A11489" w:rsidP="00C6674A">
            <w:pPr>
              <w:pStyle w:val="TAN"/>
              <w:rPr>
                <w:color w:val="000000" w:themeColor="text1"/>
                <w:lang w:val="en-US"/>
              </w:rPr>
            </w:pPr>
            <w:r w:rsidRPr="00433ABE">
              <w:rPr>
                <w:color w:val="000000" w:themeColor="text1"/>
              </w:rPr>
              <w:t>NOTE 1: Satellite-UE elevation angle equal to 60.25 degrees, one-way delay equal to 2.30 ms and Doppler equal to 11.29 ppm</w:t>
            </w:r>
          </w:p>
        </w:tc>
      </w:tr>
    </w:tbl>
    <w:p w14:paraId="17FDCB57" w14:textId="77777777" w:rsidR="00A11489" w:rsidRPr="00433ABE" w:rsidRDefault="00A11489" w:rsidP="001C7B98">
      <w:pPr>
        <w:pStyle w:val="FP"/>
      </w:pPr>
    </w:p>
    <w:p w14:paraId="7E6E98C6" w14:textId="77777777" w:rsidR="00A11489" w:rsidRPr="00433ABE" w:rsidRDefault="00A11489" w:rsidP="00A11489">
      <w:pPr>
        <w:pStyle w:val="H6"/>
        <w:rPr>
          <w:color w:val="000000" w:themeColor="text1"/>
        </w:rPr>
      </w:pPr>
      <w:r w:rsidRPr="00433ABE">
        <w:rPr>
          <w:color w:val="000000" w:themeColor="text1"/>
        </w:rPr>
        <w:t>6.4A.1</w:t>
      </w:r>
      <w:r w:rsidRPr="00433ABE">
        <w:t>_2</w:t>
      </w:r>
      <w:r w:rsidRPr="00433ABE">
        <w:rPr>
          <w:color w:val="000000" w:themeColor="text1"/>
        </w:rPr>
        <w:t>.5</w:t>
      </w:r>
      <w:r w:rsidRPr="00433ABE">
        <w:rPr>
          <w:color w:val="000000" w:themeColor="text1"/>
        </w:rPr>
        <w:tab/>
        <w:t>Test requirement</w:t>
      </w:r>
    </w:p>
    <w:p w14:paraId="73E7F1C4" w14:textId="77777777" w:rsidR="00A11489" w:rsidRPr="00433ABE" w:rsidRDefault="00A11489" w:rsidP="00A11489">
      <w:r w:rsidRPr="00433ABE">
        <w:t>The 20 frequency error Δf results must fulfil the test requirement:</w:t>
      </w:r>
    </w:p>
    <w:p w14:paraId="2432E690" w14:textId="77777777" w:rsidR="00A11489" w:rsidRPr="00433ABE" w:rsidRDefault="00A11489" w:rsidP="00A11489">
      <w:pPr>
        <w:pStyle w:val="EQ"/>
        <w:jc w:val="center"/>
      </w:pPr>
      <w:r w:rsidRPr="00433ABE">
        <w:t>|Δf| ≤ (0.1 PPM + 15 Hz) (Carrier frequency &gt;1 GHz)</w:t>
      </w:r>
    </w:p>
    <w:p w14:paraId="002D213C" w14:textId="216D9A12" w:rsidR="00524A5D" w:rsidRDefault="00A11489" w:rsidP="001C7B98">
      <w:pPr>
        <w:pStyle w:val="EQ"/>
        <w:jc w:val="center"/>
      </w:pPr>
      <w:r w:rsidRPr="00433ABE">
        <w:t>|Δf| ≤ (0.2 PPM + 15 Hz) (Carrier frequency ≤1 GHz)</w:t>
      </w:r>
    </w:p>
    <w:p w14:paraId="5E60B2D7" w14:textId="77777777" w:rsidR="00524A5D" w:rsidRDefault="00000000">
      <w:pPr>
        <w:pStyle w:val="Heading3"/>
      </w:pPr>
      <w:bookmarkStart w:id="691" w:name="_Toc31432"/>
      <w:bookmarkStart w:id="692" w:name="_Toc121162840"/>
      <w:bookmarkStart w:id="693" w:name="_Toc13371"/>
      <w:bookmarkStart w:id="694" w:name="_Toc22805"/>
      <w:bookmarkStart w:id="695" w:name="_Toc4244"/>
      <w:bookmarkStart w:id="696" w:name="_Toc10800"/>
      <w:bookmarkStart w:id="697" w:name="_Toc23310"/>
      <w:bookmarkStart w:id="698" w:name="_Toc163510788"/>
      <w:r>
        <w:t>6.4A.2</w:t>
      </w:r>
      <w:r>
        <w:tab/>
        <w:t>Transmit modulation quality for category M1</w:t>
      </w:r>
      <w:bookmarkEnd w:id="685"/>
      <w:bookmarkEnd w:id="691"/>
      <w:bookmarkEnd w:id="692"/>
      <w:bookmarkEnd w:id="693"/>
      <w:bookmarkEnd w:id="694"/>
      <w:bookmarkEnd w:id="695"/>
      <w:bookmarkEnd w:id="696"/>
      <w:bookmarkEnd w:id="697"/>
      <w:bookmarkEnd w:id="698"/>
    </w:p>
    <w:p w14:paraId="3EB9DD37" w14:textId="77777777" w:rsidR="00524A5D" w:rsidRDefault="00000000">
      <w:pPr>
        <w:pStyle w:val="Heading4"/>
        <w:rPr>
          <w:lang w:val="en-US"/>
        </w:rPr>
      </w:pPr>
      <w:bookmarkStart w:id="699" w:name="_Toc28155"/>
      <w:bookmarkStart w:id="700" w:name="_Toc30768"/>
      <w:bookmarkStart w:id="701" w:name="_Toc30118"/>
      <w:bookmarkStart w:id="702" w:name="_Toc13367"/>
      <w:bookmarkStart w:id="703" w:name="_Toc163510789"/>
      <w:r>
        <w:t>6.4A.2.1</w:t>
      </w:r>
      <w:r>
        <w:tab/>
        <w:t>Error Vector Magnitude (EVM) for category M1</w:t>
      </w:r>
      <w:bookmarkEnd w:id="699"/>
      <w:bookmarkEnd w:id="700"/>
      <w:bookmarkEnd w:id="701"/>
      <w:bookmarkEnd w:id="702"/>
      <w:bookmarkEnd w:id="703"/>
    </w:p>
    <w:p w14:paraId="6D405681" w14:textId="77777777" w:rsidR="00524A5D" w:rsidRDefault="00000000">
      <w:pPr>
        <w:pStyle w:val="H6"/>
      </w:pPr>
      <w:r>
        <w:t>6.4A.2.1.1</w:t>
      </w:r>
      <w:r>
        <w:tab/>
        <w:t>Test purpose</w:t>
      </w:r>
    </w:p>
    <w:p w14:paraId="58437C70" w14:textId="77777777" w:rsidR="00524A5D" w:rsidRDefault="00000000">
      <w:r>
        <w:t>Same test purpose as in TS 36.521-1[14] clause 6.5.2.1EA.1.1</w:t>
      </w:r>
    </w:p>
    <w:p w14:paraId="3009ABFB" w14:textId="77777777" w:rsidR="00524A5D" w:rsidRDefault="00000000">
      <w:pPr>
        <w:pStyle w:val="H6"/>
      </w:pPr>
      <w:r>
        <w:lastRenderedPageBreak/>
        <w:t>6.4A.2.1.2</w:t>
      </w:r>
      <w:r>
        <w:tab/>
        <w:t>Test applicability</w:t>
      </w:r>
    </w:p>
    <w:p w14:paraId="7E17871C" w14:textId="77777777" w:rsidR="00524A5D" w:rsidRDefault="00000000">
      <w:r>
        <w:t>This test case applies to all types of NB-IoT FDD UE release 1</w:t>
      </w:r>
      <w:r>
        <w:rPr>
          <w:rFonts w:eastAsia="PMingLiU"/>
          <w:lang w:eastAsia="zh-TW"/>
        </w:rPr>
        <w:t>7</w:t>
      </w:r>
      <w:r>
        <w:t xml:space="preserve"> and forward of UE category NB1 and NB2 that support satellite access operation.</w:t>
      </w:r>
    </w:p>
    <w:p w14:paraId="67A72F96" w14:textId="77777777" w:rsidR="00524A5D" w:rsidRDefault="00000000">
      <w:pPr>
        <w:pStyle w:val="H6"/>
      </w:pPr>
      <w:r>
        <w:t>6.4A.2.1.3</w:t>
      </w:r>
      <w:r>
        <w:tab/>
        <w:t>Minimum conformance requirements</w:t>
      </w:r>
    </w:p>
    <w:p w14:paraId="13D9756C" w14:textId="77777777" w:rsidR="00524A5D" w:rsidRDefault="00000000">
      <w:pPr>
        <w:rPr>
          <w:rFonts w:eastAsia="Osaka"/>
        </w:rPr>
      </w:pPr>
      <w:r>
        <w:t xml:space="preserve">EVM measurements are evaluated for 10 uplink sub-frames excluding any transient period for the average EVM case, and 60 subframes excluding any transient period for the reference signal EVM case, the different modulations schemes shall not exceed the values specified in Table </w:t>
      </w:r>
      <w:r>
        <w:rPr>
          <w:rFonts w:eastAsia="Osaka"/>
        </w:rPr>
        <w:t xml:space="preserve">6.4.2.1.3-1 </w:t>
      </w:r>
      <w:r>
        <w:t xml:space="preserve">for the parameters defined in Table </w:t>
      </w:r>
      <w:r>
        <w:rPr>
          <w:rFonts w:eastAsia="Osaka"/>
        </w:rPr>
        <w:t>6.4.2.1.3-2. For EVM evaluation purposes, all PRACH preamble formats 0-4 and all PUCCH formats 1, 1a, 1b, 2, 2a and 2b are considered to have the same EVM requirement as QPSK modulated.</w:t>
      </w:r>
    </w:p>
    <w:p w14:paraId="187A613D" w14:textId="77777777" w:rsidR="00524A5D" w:rsidRDefault="00000000">
      <w:pPr>
        <w:pStyle w:val="TH"/>
      </w:pPr>
      <w:r>
        <w:t>Table 6.4.2.1.3-1: Minimum requirements for Error Vector Magnitude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5"/>
        <w:gridCol w:w="2406"/>
        <w:gridCol w:w="2406"/>
      </w:tblGrid>
      <w:tr w:rsidR="00524A5D" w14:paraId="0E694C96" w14:textId="77777777">
        <w:trPr>
          <w:jc w:val="center"/>
        </w:trPr>
        <w:tc>
          <w:tcPr>
            <w:tcW w:w="3256" w:type="dxa"/>
          </w:tcPr>
          <w:p w14:paraId="29F1330F" w14:textId="77777777" w:rsidR="00524A5D" w:rsidRDefault="00000000">
            <w:pPr>
              <w:pStyle w:val="TAH"/>
            </w:pPr>
            <w:r>
              <w:rPr>
                <w:rFonts w:cs="v5.0.0"/>
              </w:rPr>
              <w:br w:type="page"/>
              <w:t>Parameter</w:t>
            </w:r>
          </w:p>
        </w:tc>
        <w:tc>
          <w:tcPr>
            <w:tcW w:w="1135" w:type="dxa"/>
          </w:tcPr>
          <w:p w14:paraId="25408E62" w14:textId="77777777" w:rsidR="00524A5D" w:rsidRDefault="00000000">
            <w:pPr>
              <w:pStyle w:val="TAH"/>
            </w:pPr>
            <w:r>
              <w:rPr>
                <w:rFonts w:cs="v5.0.0"/>
              </w:rPr>
              <w:t>Unit</w:t>
            </w:r>
          </w:p>
        </w:tc>
        <w:tc>
          <w:tcPr>
            <w:tcW w:w="2406" w:type="dxa"/>
          </w:tcPr>
          <w:p w14:paraId="38A30777" w14:textId="77777777" w:rsidR="00524A5D" w:rsidRDefault="00000000">
            <w:pPr>
              <w:pStyle w:val="TAH"/>
            </w:pPr>
            <w:r>
              <w:rPr>
                <w:rFonts w:cs="v5.0.0"/>
              </w:rPr>
              <w:t>Average EVM Level</w:t>
            </w:r>
          </w:p>
        </w:tc>
        <w:tc>
          <w:tcPr>
            <w:tcW w:w="2406" w:type="dxa"/>
          </w:tcPr>
          <w:p w14:paraId="61622D1B" w14:textId="77777777" w:rsidR="00524A5D" w:rsidRDefault="00000000">
            <w:pPr>
              <w:pStyle w:val="TAH"/>
            </w:pPr>
            <w:r>
              <w:rPr>
                <w:rFonts w:cs="v5.0.0"/>
              </w:rPr>
              <w:t>Reference Signal EVM Level</w:t>
            </w:r>
          </w:p>
        </w:tc>
      </w:tr>
      <w:tr w:rsidR="00524A5D" w14:paraId="4236C30B" w14:textId="77777777">
        <w:trPr>
          <w:jc w:val="center"/>
        </w:trPr>
        <w:tc>
          <w:tcPr>
            <w:tcW w:w="3256" w:type="dxa"/>
          </w:tcPr>
          <w:p w14:paraId="78ABDFEB" w14:textId="77777777" w:rsidR="00524A5D" w:rsidRDefault="00000000">
            <w:pPr>
              <w:pStyle w:val="TAL"/>
            </w:pPr>
            <w:r>
              <w:rPr>
                <w:rFonts w:cs="v5.0.0"/>
              </w:rPr>
              <w:t>QPSK or BPSK</w:t>
            </w:r>
          </w:p>
        </w:tc>
        <w:tc>
          <w:tcPr>
            <w:tcW w:w="1135" w:type="dxa"/>
          </w:tcPr>
          <w:p w14:paraId="74BA3ADF" w14:textId="77777777" w:rsidR="00524A5D" w:rsidRDefault="00000000">
            <w:pPr>
              <w:pStyle w:val="TAC"/>
            </w:pPr>
            <w:r>
              <w:rPr>
                <w:rFonts w:cs="v5.0.0"/>
              </w:rPr>
              <w:t>%</w:t>
            </w:r>
          </w:p>
        </w:tc>
        <w:tc>
          <w:tcPr>
            <w:tcW w:w="2406" w:type="dxa"/>
          </w:tcPr>
          <w:p w14:paraId="27716AA2" w14:textId="77777777" w:rsidR="00524A5D" w:rsidRDefault="00000000">
            <w:pPr>
              <w:pStyle w:val="TAC"/>
            </w:pPr>
            <w:r>
              <w:rPr>
                <w:rFonts w:cs="v5.0.0"/>
              </w:rPr>
              <w:t>17.5</w:t>
            </w:r>
          </w:p>
        </w:tc>
        <w:tc>
          <w:tcPr>
            <w:tcW w:w="2406" w:type="dxa"/>
          </w:tcPr>
          <w:p w14:paraId="451498CD" w14:textId="77777777" w:rsidR="00524A5D" w:rsidRDefault="00000000">
            <w:pPr>
              <w:pStyle w:val="TAC"/>
            </w:pPr>
            <w:r>
              <w:rPr>
                <w:rFonts w:cs="v5.0.0"/>
              </w:rPr>
              <w:t>17.5</w:t>
            </w:r>
          </w:p>
        </w:tc>
      </w:tr>
      <w:tr w:rsidR="00524A5D" w14:paraId="4A4B8703" w14:textId="77777777">
        <w:trPr>
          <w:jc w:val="center"/>
        </w:trPr>
        <w:tc>
          <w:tcPr>
            <w:tcW w:w="3256" w:type="dxa"/>
          </w:tcPr>
          <w:p w14:paraId="49E55D47" w14:textId="77777777" w:rsidR="00524A5D" w:rsidRDefault="00000000">
            <w:pPr>
              <w:pStyle w:val="TAL"/>
            </w:pPr>
            <w:r>
              <w:rPr>
                <w:rFonts w:cs="v5.0.0"/>
              </w:rPr>
              <w:t>16QAM</w:t>
            </w:r>
          </w:p>
        </w:tc>
        <w:tc>
          <w:tcPr>
            <w:tcW w:w="1135" w:type="dxa"/>
          </w:tcPr>
          <w:p w14:paraId="7F38564A" w14:textId="77777777" w:rsidR="00524A5D" w:rsidRDefault="00000000">
            <w:pPr>
              <w:pStyle w:val="TAC"/>
            </w:pPr>
            <w:r>
              <w:rPr>
                <w:rFonts w:cs="v5.0.0"/>
              </w:rPr>
              <w:t>%</w:t>
            </w:r>
          </w:p>
        </w:tc>
        <w:tc>
          <w:tcPr>
            <w:tcW w:w="2406" w:type="dxa"/>
          </w:tcPr>
          <w:p w14:paraId="2F534B7F" w14:textId="77777777" w:rsidR="00524A5D" w:rsidRDefault="00000000">
            <w:pPr>
              <w:pStyle w:val="TAC"/>
            </w:pPr>
            <w:r>
              <w:rPr>
                <w:rFonts w:cs="v5.0.0"/>
              </w:rPr>
              <w:t>12.5</w:t>
            </w:r>
          </w:p>
        </w:tc>
        <w:tc>
          <w:tcPr>
            <w:tcW w:w="2406" w:type="dxa"/>
          </w:tcPr>
          <w:p w14:paraId="29840F4B" w14:textId="77777777" w:rsidR="00524A5D" w:rsidRDefault="00000000">
            <w:pPr>
              <w:pStyle w:val="TAC"/>
            </w:pPr>
            <w:r>
              <w:rPr>
                <w:rFonts w:cs="v5.0.0"/>
              </w:rPr>
              <w:t>12.5</w:t>
            </w:r>
          </w:p>
        </w:tc>
      </w:tr>
    </w:tbl>
    <w:p w14:paraId="4E8764F7" w14:textId="77777777" w:rsidR="00524A5D" w:rsidRDefault="00524A5D"/>
    <w:p w14:paraId="3B3940A1" w14:textId="77777777" w:rsidR="00524A5D" w:rsidRDefault="00000000">
      <w:pPr>
        <w:pStyle w:val="TH"/>
      </w:pPr>
      <w:r>
        <w:t>Table 6.4.2.1.3-2: Parameters for Error Vector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135"/>
        <w:gridCol w:w="2630"/>
      </w:tblGrid>
      <w:tr w:rsidR="00524A5D" w14:paraId="5C809E23" w14:textId="77777777">
        <w:trPr>
          <w:jc w:val="center"/>
        </w:trPr>
        <w:tc>
          <w:tcPr>
            <w:tcW w:w="3166" w:type="dxa"/>
          </w:tcPr>
          <w:p w14:paraId="1E7145B8" w14:textId="77777777" w:rsidR="00524A5D" w:rsidRDefault="00000000">
            <w:pPr>
              <w:pStyle w:val="TAH"/>
            </w:pPr>
            <w:r>
              <w:br w:type="page"/>
              <w:t>Parameter</w:t>
            </w:r>
          </w:p>
        </w:tc>
        <w:tc>
          <w:tcPr>
            <w:tcW w:w="1135" w:type="dxa"/>
          </w:tcPr>
          <w:p w14:paraId="7A8C6687" w14:textId="77777777" w:rsidR="00524A5D" w:rsidRDefault="00000000">
            <w:pPr>
              <w:pStyle w:val="TAH"/>
            </w:pPr>
            <w:r>
              <w:t>Unit</w:t>
            </w:r>
          </w:p>
        </w:tc>
        <w:tc>
          <w:tcPr>
            <w:tcW w:w="2630" w:type="dxa"/>
          </w:tcPr>
          <w:p w14:paraId="77463C34" w14:textId="77777777" w:rsidR="00524A5D" w:rsidRDefault="00000000">
            <w:pPr>
              <w:pStyle w:val="TAH"/>
            </w:pPr>
            <w:r>
              <w:t>Level</w:t>
            </w:r>
          </w:p>
        </w:tc>
      </w:tr>
      <w:tr w:rsidR="00524A5D" w14:paraId="0375B62F" w14:textId="77777777">
        <w:trPr>
          <w:jc w:val="center"/>
        </w:trPr>
        <w:tc>
          <w:tcPr>
            <w:tcW w:w="3166" w:type="dxa"/>
          </w:tcPr>
          <w:p w14:paraId="4D3F794F" w14:textId="77777777" w:rsidR="00524A5D" w:rsidRDefault="00000000">
            <w:pPr>
              <w:pStyle w:val="TAL"/>
            </w:pPr>
            <w:r>
              <w:rPr>
                <w:rFonts w:cs="v5.0.0"/>
              </w:rPr>
              <w:t>UE Output Power</w:t>
            </w:r>
          </w:p>
        </w:tc>
        <w:tc>
          <w:tcPr>
            <w:tcW w:w="1135" w:type="dxa"/>
          </w:tcPr>
          <w:p w14:paraId="171DA850" w14:textId="77777777" w:rsidR="00524A5D" w:rsidRDefault="00000000">
            <w:pPr>
              <w:pStyle w:val="TAC"/>
            </w:pPr>
            <w:r>
              <w:t>dBm</w:t>
            </w:r>
          </w:p>
        </w:tc>
        <w:tc>
          <w:tcPr>
            <w:tcW w:w="2630" w:type="dxa"/>
          </w:tcPr>
          <w:p w14:paraId="67CECC04" w14:textId="77777777" w:rsidR="00524A5D" w:rsidRDefault="00000000">
            <w:pPr>
              <w:pStyle w:val="TAC"/>
            </w:pPr>
            <w:r>
              <w:sym w:font="Symbol" w:char="F0B3"/>
            </w:r>
            <w:r>
              <w:t xml:space="preserve"> -40</w:t>
            </w:r>
          </w:p>
        </w:tc>
      </w:tr>
      <w:tr w:rsidR="00524A5D" w14:paraId="46EA1870" w14:textId="77777777">
        <w:trPr>
          <w:jc w:val="center"/>
        </w:trPr>
        <w:tc>
          <w:tcPr>
            <w:tcW w:w="3166" w:type="dxa"/>
          </w:tcPr>
          <w:p w14:paraId="55DADECC" w14:textId="77777777" w:rsidR="00524A5D" w:rsidRDefault="00000000">
            <w:pPr>
              <w:pStyle w:val="TAL"/>
            </w:pPr>
            <w:r>
              <w:rPr>
                <w:rFonts w:cs="v5.0.0"/>
              </w:rPr>
              <w:t>Operating conditions</w:t>
            </w:r>
          </w:p>
        </w:tc>
        <w:tc>
          <w:tcPr>
            <w:tcW w:w="1135" w:type="dxa"/>
          </w:tcPr>
          <w:p w14:paraId="48A21B04" w14:textId="77777777" w:rsidR="00524A5D" w:rsidRDefault="00524A5D">
            <w:pPr>
              <w:pStyle w:val="TAC"/>
            </w:pPr>
          </w:p>
        </w:tc>
        <w:tc>
          <w:tcPr>
            <w:tcW w:w="2630" w:type="dxa"/>
          </w:tcPr>
          <w:p w14:paraId="0DF3394E" w14:textId="77777777" w:rsidR="00524A5D" w:rsidRDefault="00000000">
            <w:pPr>
              <w:pStyle w:val="TAC"/>
            </w:pPr>
            <w:r>
              <w:t>Normal conditions</w:t>
            </w:r>
          </w:p>
        </w:tc>
      </w:tr>
    </w:tbl>
    <w:p w14:paraId="1DB855E2" w14:textId="77777777" w:rsidR="00524A5D" w:rsidRDefault="00524A5D">
      <w:pPr>
        <w:rPr>
          <w:rFonts w:eastAsia="PMingLiU"/>
          <w:lang w:eastAsia="zh-TW"/>
        </w:rPr>
      </w:pPr>
    </w:p>
    <w:p w14:paraId="43C386BC"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6.4A.2.</w:t>
      </w:r>
    </w:p>
    <w:p w14:paraId="3F14A6A6" w14:textId="77777777" w:rsidR="00524A5D" w:rsidRDefault="00000000">
      <w:pPr>
        <w:pStyle w:val="H6"/>
      </w:pPr>
      <w:r>
        <w:t>6.4A.2.1.4</w:t>
      </w:r>
      <w:r>
        <w:tab/>
        <w:t>Test description</w:t>
      </w:r>
    </w:p>
    <w:p w14:paraId="164A0BAB" w14:textId="77777777" w:rsidR="00524A5D" w:rsidRDefault="00000000">
      <w:pPr>
        <w:pStyle w:val="H6"/>
      </w:pPr>
      <w:r>
        <w:t>6.4A.2.1.4.1</w:t>
      </w:r>
      <w:r>
        <w:tab/>
        <w:t>Initial conditions</w:t>
      </w:r>
    </w:p>
    <w:p w14:paraId="31AE5F09" w14:textId="77777777" w:rsidR="00524A5D" w:rsidRDefault="00000000">
      <w:r>
        <w:t>Initial conditions are a set of test configurations the UE needs to be tested in and the steps for the SS to take with the UE to reach the correct measurement state.</w:t>
      </w:r>
    </w:p>
    <w:p w14:paraId="0980B3CA" w14:textId="77777777" w:rsidR="00524A5D" w:rsidRDefault="00000000">
      <w:r>
        <w:t xml:space="preserve">The initial test configurations consist of environmental conditions, test frequencies, and channel bandwidths based on E-UTRA bands specified in table 5.2A. All of these configurations shall be tested with applicable test parameters for each channel bandwidth, and are shown in table 6.4A.2.1.4.1-1.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297E05DB" w14:textId="77777777" w:rsidR="00524A5D" w:rsidRDefault="00000000">
      <w:pPr>
        <w:pStyle w:val="TH"/>
      </w:pPr>
      <w:r>
        <w:t>Table 6.4A.2.1.4.1-1: Test Configuration Table for PUSCH</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495"/>
        <w:gridCol w:w="1165"/>
        <w:gridCol w:w="2330"/>
      </w:tblGrid>
      <w:tr w:rsidR="00524A5D" w14:paraId="16CCF3DD" w14:textId="77777777">
        <w:trPr>
          <w:cantSplit/>
          <w:jc w:val="center"/>
        </w:trPr>
        <w:tc>
          <w:tcPr>
            <w:tcW w:w="8156" w:type="dxa"/>
            <w:gridSpan w:val="4"/>
            <w:shd w:val="clear" w:color="auto" w:fill="FFFFFF"/>
          </w:tcPr>
          <w:p w14:paraId="62B3623F" w14:textId="77777777" w:rsidR="00524A5D" w:rsidRDefault="00000000">
            <w:pPr>
              <w:pStyle w:val="TAH"/>
            </w:pPr>
            <w:r>
              <w:rPr>
                <w:rFonts w:cs="v5.0.0"/>
              </w:rPr>
              <w:t>Initial Conditions</w:t>
            </w:r>
          </w:p>
        </w:tc>
      </w:tr>
      <w:tr w:rsidR="00524A5D" w14:paraId="4CCBD116" w14:textId="77777777">
        <w:trPr>
          <w:cantSplit/>
          <w:jc w:val="center"/>
        </w:trPr>
        <w:tc>
          <w:tcPr>
            <w:tcW w:w="4661" w:type="dxa"/>
            <w:gridSpan w:val="2"/>
            <w:shd w:val="clear" w:color="auto" w:fill="FFFFFF"/>
          </w:tcPr>
          <w:p w14:paraId="4FB42B1E" w14:textId="77777777" w:rsidR="00524A5D" w:rsidRDefault="00000000">
            <w:pPr>
              <w:pStyle w:val="TAC"/>
            </w:pPr>
            <w:r>
              <w:rPr>
                <w:rFonts w:cs="v5.0.0"/>
              </w:rPr>
              <w:t>Test Environment</w:t>
            </w:r>
          </w:p>
          <w:p w14:paraId="4DE702D4" w14:textId="77777777" w:rsidR="00524A5D" w:rsidRDefault="00000000">
            <w:pPr>
              <w:pStyle w:val="TAH"/>
            </w:pPr>
            <w:r>
              <w:rPr>
                <w:rFonts w:cs="v5.0.0"/>
                <w:b w:val="0"/>
              </w:rPr>
              <w:t>(as specified in TS 36.508 [12] subclause 4.1)</w:t>
            </w:r>
          </w:p>
        </w:tc>
        <w:tc>
          <w:tcPr>
            <w:tcW w:w="3495" w:type="dxa"/>
            <w:gridSpan w:val="2"/>
            <w:shd w:val="clear" w:color="auto" w:fill="FFFFFF"/>
            <w:vAlign w:val="center"/>
          </w:tcPr>
          <w:p w14:paraId="32644C31" w14:textId="77777777" w:rsidR="00524A5D" w:rsidRDefault="00000000">
            <w:pPr>
              <w:pStyle w:val="TAH"/>
            </w:pPr>
            <w:r>
              <w:t>NC</w:t>
            </w:r>
          </w:p>
        </w:tc>
      </w:tr>
      <w:tr w:rsidR="00524A5D" w14:paraId="69DAE08F" w14:textId="77777777">
        <w:trPr>
          <w:cantSplit/>
          <w:jc w:val="center"/>
        </w:trPr>
        <w:tc>
          <w:tcPr>
            <w:tcW w:w="4661" w:type="dxa"/>
            <w:gridSpan w:val="2"/>
            <w:shd w:val="clear" w:color="auto" w:fill="FFFFFF"/>
          </w:tcPr>
          <w:p w14:paraId="4221184D" w14:textId="77777777" w:rsidR="00524A5D" w:rsidRDefault="00000000">
            <w:pPr>
              <w:pStyle w:val="TAH"/>
            </w:pPr>
            <w:r>
              <w:rPr>
                <w:rFonts w:cs="v5.0.0"/>
                <w:b w:val="0"/>
              </w:rPr>
              <w:t>Test Frequencies</w:t>
            </w:r>
          </w:p>
          <w:p w14:paraId="0AAE1D9D" w14:textId="77777777" w:rsidR="00524A5D" w:rsidRDefault="00000000">
            <w:pPr>
              <w:pStyle w:val="TAH"/>
            </w:pPr>
            <w:r>
              <w:t>(as specified in TS36.508 [12] subclause 4.3.1)</w:t>
            </w:r>
          </w:p>
        </w:tc>
        <w:tc>
          <w:tcPr>
            <w:tcW w:w="3495" w:type="dxa"/>
            <w:gridSpan w:val="2"/>
            <w:shd w:val="clear" w:color="auto" w:fill="FFFFFF"/>
            <w:vAlign w:val="center"/>
          </w:tcPr>
          <w:p w14:paraId="54B2C921" w14:textId="77777777" w:rsidR="00524A5D" w:rsidRDefault="00000000">
            <w:pPr>
              <w:pStyle w:val="TAH"/>
            </w:pPr>
            <w:r>
              <w:rPr>
                <w:b w:val="0"/>
              </w:rPr>
              <w:t>Low range, Mid range, High range</w:t>
            </w:r>
          </w:p>
        </w:tc>
      </w:tr>
      <w:tr w:rsidR="00524A5D" w14:paraId="6A6EC343" w14:textId="77777777">
        <w:trPr>
          <w:cantSplit/>
          <w:jc w:val="center"/>
        </w:trPr>
        <w:tc>
          <w:tcPr>
            <w:tcW w:w="4661" w:type="dxa"/>
            <w:gridSpan w:val="2"/>
            <w:shd w:val="clear" w:color="auto" w:fill="FFFFFF"/>
          </w:tcPr>
          <w:p w14:paraId="0CE5CB88" w14:textId="77777777" w:rsidR="00524A5D" w:rsidRDefault="00000000">
            <w:pPr>
              <w:pStyle w:val="TAH"/>
            </w:pPr>
            <w:r>
              <w:rPr>
                <w:rFonts w:cs="v5.0.0"/>
                <w:b w:val="0"/>
              </w:rPr>
              <w:t>Test Channel Bandwidths</w:t>
            </w:r>
          </w:p>
          <w:p w14:paraId="66BDE45D" w14:textId="77777777" w:rsidR="00524A5D" w:rsidRDefault="00000000">
            <w:pPr>
              <w:pStyle w:val="TAH"/>
            </w:pPr>
            <w:r>
              <w:t>(as specified in TS 36.508 [12] subclause 4.3.1)</w:t>
            </w:r>
          </w:p>
        </w:tc>
        <w:tc>
          <w:tcPr>
            <w:tcW w:w="3495" w:type="dxa"/>
            <w:gridSpan w:val="2"/>
            <w:shd w:val="clear" w:color="auto" w:fill="FFFFFF"/>
            <w:vAlign w:val="center"/>
          </w:tcPr>
          <w:p w14:paraId="1DEEBA53" w14:textId="77777777" w:rsidR="00524A5D" w:rsidRDefault="00000000">
            <w:pPr>
              <w:pStyle w:val="TAH"/>
            </w:pPr>
            <w:r>
              <w:t>1.4MHz</w:t>
            </w:r>
          </w:p>
        </w:tc>
      </w:tr>
      <w:tr w:rsidR="00524A5D" w14:paraId="31074D63" w14:textId="77777777">
        <w:trPr>
          <w:cantSplit/>
          <w:jc w:val="center"/>
        </w:trPr>
        <w:tc>
          <w:tcPr>
            <w:tcW w:w="8156" w:type="dxa"/>
            <w:gridSpan w:val="4"/>
            <w:shd w:val="clear" w:color="auto" w:fill="FFFFFF"/>
          </w:tcPr>
          <w:p w14:paraId="3645DBA0" w14:textId="77777777" w:rsidR="00524A5D" w:rsidRDefault="00000000">
            <w:pPr>
              <w:pStyle w:val="TAH"/>
            </w:pPr>
            <w:r>
              <w:t>Test Parameters for Channel Bandwidths</w:t>
            </w:r>
          </w:p>
        </w:tc>
      </w:tr>
      <w:tr w:rsidR="00524A5D" w14:paraId="2D9B3F78" w14:textId="77777777">
        <w:trPr>
          <w:jc w:val="center"/>
        </w:trPr>
        <w:tc>
          <w:tcPr>
            <w:tcW w:w="1166" w:type="dxa"/>
            <w:shd w:val="clear" w:color="auto" w:fill="FFFFFF"/>
          </w:tcPr>
          <w:p w14:paraId="003094A7" w14:textId="77777777" w:rsidR="00524A5D" w:rsidRDefault="00524A5D">
            <w:pPr>
              <w:pStyle w:val="TAH"/>
            </w:pPr>
          </w:p>
        </w:tc>
        <w:tc>
          <w:tcPr>
            <w:tcW w:w="3495" w:type="dxa"/>
            <w:shd w:val="clear" w:color="auto" w:fill="FFFFFF"/>
          </w:tcPr>
          <w:p w14:paraId="62C37B4B" w14:textId="77777777" w:rsidR="00524A5D" w:rsidRDefault="00000000">
            <w:pPr>
              <w:pStyle w:val="TAH"/>
            </w:pPr>
            <w:r>
              <w:t>Downlink Configuration</w:t>
            </w:r>
          </w:p>
        </w:tc>
        <w:tc>
          <w:tcPr>
            <w:tcW w:w="3495" w:type="dxa"/>
            <w:gridSpan w:val="2"/>
            <w:shd w:val="clear" w:color="auto" w:fill="FFFFFF"/>
          </w:tcPr>
          <w:p w14:paraId="005DE809" w14:textId="77777777" w:rsidR="00524A5D" w:rsidRDefault="00000000">
            <w:pPr>
              <w:pStyle w:val="TAH"/>
            </w:pPr>
            <w:r>
              <w:t>Uplink Configuration</w:t>
            </w:r>
          </w:p>
        </w:tc>
      </w:tr>
      <w:tr w:rsidR="00524A5D" w14:paraId="69019B54" w14:textId="77777777">
        <w:trPr>
          <w:cantSplit/>
          <w:jc w:val="center"/>
        </w:trPr>
        <w:tc>
          <w:tcPr>
            <w:tcW w:w="1166" w:type="dxa"/>
            <w:shd w:val="clear" w:color="auto" w:fill="FFFFFF"/>
          </w:tcPr>
          <w:p w14:paraId="37DE99CA" w14:textId="77777777" w:rsidR="00524A5D" w:rsidRDefault="00000000">
            <w:pPr>
              <w:pStyle w:val="TAC"/>
            </w:pPr>
            <w:r>
              <w:rPr>
                <w:rFonts w:cs="v5.0.0"/>
              </w:rPr>
              <w:t>Ch BW</w:t>
            </w:r>
          </w:p>
        </w:tc>
        <w:tc>
          <w:tcPr>
            <w:tcW w:w="3495" w:type="dxa"/>
            <w:vMerge w:val="restart"/>
            <w:shd w:val="clear" w:color="auto" w:fill="FFFFFF"/>
          </w:tcPr>
          <w:p w14:paraId="71BEAF46" w14:textId="77777777" w:rsidR="00524A5D" w:rsidRDefault="00000000">
            <w:pPr>
              <w:pStyle w:val="TAC"/>
            </w:pPr>
            <w:r>
              <w:rPr>
                <w:rFonts w:cs="Arial"/>
              </w:rPr>
              <w:t>N/A for PUSCH EVM testing</w:t>
            </w:r>
          </w:p>
        </w:tc>
        <w:tc>
          <w:tcPr>
            <w:tcW w:w="1165" w:type="dxa"/>
            <w:shd w:val="clear" w:color="auto" w:fill="FFFFFF"/>
          </w:tcPr>
          <w:p w14:paraId="3B5708EA" w14:textId="77777777" w:rsidR="00524A5D" w:rsidRDefault="00000000">
            <w:pPr>
              <w:pStyle w:val="TAC"/>
            </w:pPr>
            <w:r>
              <w:rPr>
                <w:rFonts w:cs="v5.0.0"/>
              </w:rPr>
              <w:t>Modulation</w:t>
            </w:r>
          </w:p>
        </w:tc>
        <w:tc>
          <w:tcPr>
            <w:tcW w:w="2330" w:type="dxa"/>
            <w:shd w:val="clear" w:color="auto" w:fill="FFFFFF"/>
          </w:tcPr>
          <w:p w14:paraId="14FDD5D9" w14:textId="77777777" w:rsidR="00524A5D" w:rsidRDefault="00000000">
            <w:pPr>
              <w:pStyle w:val="TAC"/>
            </w:pPr>
            <w:r>
              <w:rPr>
                <w:rFonts w:cs="v5.0.0"/>
              </w:rPr>
              <w:t>RB allocation</w:t>
            </w:r>
          </w:p>
        </w:tc>
      </w:tr>
      <w:tr w:rsidR="00524A5D" w14:paraId="25E7F59E" w14:textId="77777777">
        <w:trPr>
          <w:cantSplit/>
          <w:jc w:val="center"/>
        </w:trPr>
        <w:tc>
          <w:tcPr>
            <w:tcW w:w="1166" w:type="dxa"/>
            <w:shd w:val="clear" w:color="auto" w:fill="FFFFFF"/>
          </w:tcPr>
          <w:p w14:paraId="7DB0D9E0" w14:textId="77777777" w:rsidR="00524A5D" w:rsidRDefault="00524A5D">
            <w:pPr>
              <w:pStyle w:val="TAH"/>
            </w:pPr>
          </w:p>
        </w:tc>
        <w:tc>
          <w:tcPr>
            <w:tcW w:w="3495" w:type="dxa"/>
            <w:vMerge/>
            <w:shd w:val="clear" w:color="auto" w:fill="FFFFFF"/>
          </w:tcPr>
          <w:p w14:paraId="04A369F4" w14:textId="77777777" w:rsidR="00524A5D" w:rsidRDefault="00524A5D"/>
        </w:tc>
        <w:tc>
          <w:tcPr>
            <w:tcW w:w="1165" w:type="dxa"/>
            <w:shd w:val="clear" w:color="auto" w:fill="FFFFFF"/>
          </w:tcPr>
          <w:p w14:paraId="0C24679F" w14:textId="77777777" w:rsidR="00524A5D" w:rsidRDefault="00524A5D">
            <w:pPr>
              <w:pStyle w:val="TAH"/>
            </w:pPr>
          </w:p>
        </w:tc>
        <w:tc>
          <w:tcPr>
            <w:tcW w:w="2330" w:type="dxa"/>
            <w:shd w:val="clear" w:color="auto" w:fill="FFFFFF"/>
          </w:tcPr>
          <w:p w14:paraId="6BA7F828" w14:textId="77777777" w:rsidR="00524A5D" w:rsidRDefault="00000000">
            <w:pPr>
              <w:pStyle w:val="TAC"/>
            </w:pPr>
            <w:r>
              <w:rPr>
                <w:rFonts w:cs="v5.0.0"/>
              </w:rPr>
              <w:t>FDD</w:t>
            </w:r>
            <w:r>
              <w:t xml:space="preserve"> and HD-FDD</w:t>
            </w:r>
          </w:p>
        </w:tc>
      </w:tr>
      <w:tr w:rsidR="00524A5D" w14:paraId="1BC463C7" w14:textId="77777777">
        <w:trPr>
          <w:cantSplit/>
          <w:jc w:val="center"/>
        </w:trPr>
        <w:tc>
          <w:tcPr>
            <w:tcW w:w="1166" w:type="dxa"/>
            <w:shd w:val="clear" w:color="auto" w:fill="FFFFFF"/>
          </w:tcPr>
          <w:p w14:paraId="4EC67535" w14:textId="77777777" w:rsidR="00524A5D" w:rsidRDefault="00000000">
            <w:pPr>
              <w:pStyle w:val="TAC"/>
            </w:pPr>
            <w:r>
              <w:t>1.4MHz</w:t>
            </w:r>
          </w:p>
        </w:tc>
        <w:tc>
          <w:tcPr>
            <w:tcW w:w="3495" w:type="dxa"/>
            <w:vMerge/>
            <w:shd w:val="clear" w:color="auto" w:fill="FFFFFF"/>
          </w:tcPr>
          <w:p w14:paraId="2E8B3EAF" w14:textId="77777777" w:rsidR="00524A5D" w:rsidRDefault="00524A5D">
            <w:pPr>
              <w:rPr>
                <w:rFonts w:cs="v5.0.0"/>
              </w:rPr>
            </w:pPr>
          </w:p>
        </w:tc>
        <w:tc>
          <w:tcPr>
            <w:tcW w:w="1165" w:type="dxa"/>
            <w:shd w:val="clear" w:color="auto" w:fill="FFFFFF"/>
          </w:tcPr>
          <w:p w14:paraId="2EF07D8B" w14:textId="77777777" w:rsidR="00524A5D" w:rsidRDefault="00000000">
            <w:pPr>
              <w:pStyle w:val="TAC"/>
            </w:pPr>
            <w:r>
              <w:t>QPSK</w:t>
            </w:r>
          </w:p>
        </w:tc>
        <w:tc>
          <w:tcPr>
            <w:tcW w:w="2330" w:type="dxa"/>
            <w:shd w:val="clear" w:color="auto" w:fill="FFFFFF"/>
          </w:tcPr>
          <w:p w14:paraId="5B0CF94A" w14:textId="77777777" w:rsidR="00524A5D" w:rsidRDefault="00000000">
            <w:pPr>
              <w:pStyle w:val="TAC"/>
            </w:pPr>
            <w:r>
              <w:rPr>
                <w:rFonts w:cs="v5.0.0"/>
              </w:rPr>
              <w:t>6</w:t>
            </w:r>
          </w:p>
        </w:tc>
      </w:tr>
      <w:tr w:rsidR="00524A5D" w14:paraId="0F42F187" w14:textId="77777777">
        <w:trPr>
          <w:cantSplit/>
          <w:jc w:val="center"/>
        </w:trPr>
        <w:tc>
          <w:tcPr>
            <w:tcW w:w="1166" w:type="dxa"/>
            <w:tcBorders>
              <w:left w:val="single" w:sz="4" w:space="0" w:color="auto"/>
            </w:tcBorders>
            <w:shd w:val="clear" w:color="auto" w:fill="FFFFFF"/>
          </w:tcPr>
          <w:p w14:paraId="58347F3D" w14:textId="77777777" w:rsidR="00524A5D" w:rsidRDefault="00000000">
            <w:pPr>
              <w:pStyle w:val="TAC"/>
            </w:pPr>
            <w:r>
              <w:t>1.4MHz</w:t>
            </w:r>
          </w:p>
        </w:tc>
        <w:tc>
          <w:tcPr>
            <w:tcW w:w="3495" w:type="dxa"/>
            <w:vMerge/>
            <w:shd w:val="clear" w:color="auto" w:fill="FFFFFF"/>
          </w:tcPr>
          <w:p w14:paraId="71023EF8" w14:textId="77777777" w:rsidR="00524A5D" w:rsidRDefault="00524A5D">
            <w:pPr>
              <w:rPr>
                <w:rFonts w:cs="v5.0.0"/>
              </w:rPr>
            </w:pPr>
          </w:p>
        </w:tc>
        <w:tc>
          <w:tcPr>
            <w:tcW w:w="1165" w:type="dxa"/>
            <w:shd w:val="clear" w:color="auto" w:fill="FFFFFF"/>
          </w:tcPr>
          <w:p w14:paraId="7E369AF0" w14:textId="77777777" w:rsidR="00524A5D" w:rsidRDefault="00000000">
            <w:pPr>
              <w:pStyle w:val="TAC"/>
            </w:pPr>
            <w:r>
              <w:t>QPSK</w:t>
            </w:r>
          </w:p>
        </w:tc>
        <w:tc>
          <w:tcPr>
            <w:tcW w:w="2330" w:type="dxa"/>
            <w:shd w:val="clear" w:color="auto" w:fill="FFFFFF"/>
          </w:tcPr>
          <w:p w14:paraId="0FE2EA4B" w14:textId="77777777" w:rsidR="00524A5D" w:rsidRDefault="00000000">
            <w:pPr>
              <w:pStyle w:val="TAC"/>
            </w:pPr>
            <w:r>
              <w:t>1</w:t>
            </w:r>
          </w:p>
        </w:tc>
      </w:tr>
      <w:tr w:rsidR="00524A5D" w14:paraId="14F057D9" w14:textId="77777777">
        <w:trPr>
          <w:cantSplit/>
          <w:jc w:val="center"/>
        </w:trPr>
        <w:tc>
          <w:tcPr>
            <w:tcW w:w="1166" w:type="dxa"/>
            <w:tcBorders>
              <w:left w:val="single" w:sz="4" w:space="0" w:color="auto"/>
            </w:tcBorders>
            <w:shd w:val="clear" w:color="auto" w:fill="FFFFFF"/>
          </w:tcPr>
          <w:p w14:paraId="163876F3" w14:textId="77777777" w:rsidR="00524A5D" w:rsidRDefault="00000000">
            <w:pPr>
              <w:pStyle w:val="TAC"/>
            </w:pPr>
            <w:r>
              <w:t>1.4MHz</w:t>
            </w:r>
          </w:p>
        </w:tc>
        <w:tc>
          <w:tcPr>
            <w:tcW w:w="3495" w:type="dxa"/>
            <w:vMerge/>
            <w:shd w:val="clear" w:color="auto" w:fill="FFFFFF"/>
          </w:tcPr>
          <w:p w14:paraId="0F3816E1" w14:textId="77777777" w:rsidR="00524A5D" w:rsidRDefault="00524A5D">
            <w:pPr>
              <w:rPr>
                <w:rFonts w:cs="v5.0.0"/>
              </w:rPr>
            </w:pPr>
          </w:p>
        </w:tc>
        <w:tc>
          <w:tcPr>
            <w:tcW w:w="1165" w:type="dxa"/>
            <w:shd w:val="clear" w:color="auto" w:fill="FFFFFF"/>
          </w:tcPr>
          <w:p w14:paraId="75D27DF7" w14:textId="77777777" w:rsidR="00524A5D" w:rsidRDefault="00000000">
            <w:pPr>
              <w:pStyle w:val="TAC"/>
            </w:pPr>
            <w:r>
              <w:t>16QAM</w:t>
            </w:r>
          </w:p>
        </w:tc>
        <w:tc>
          <w:tcPr>
            <w:tcW w:w="2330" w:type="dxa"/>
            <w:shd w:val="clear" w:color="auto" w:fill="FFFFFF"/>
          </w:tcPr>
          <w:p w14:paraId="273770D5" w14:textId="77777777" w:rsidR="00524A5D" w:rsidRDefault="00000000">
            <w:pPr>
              <w:pStyle w:val="TAC"/>
            </w:pPr>
            <w:r>
              <w:rPr>
                <w:rFonts w:cs="v5.0.0"/>
              </w:rPr>
              <w:t>5</w:t>
            </w:r>
          </w:p>
        </w:tc>
      </w:tr>
      <w:tr w:rsidR="00524A5D" w14:paraId="5D872686" w14:textId="77777777">
        <w:trPr>
          <w:cantSplit/>
          <w:jc w:val="center"/>
        </w:trPr>
        <w:tc>
          <w:tcPr>
            <w:tcW w:w="1166" w:type="dxa"/>
            <w:tcBorders>
              <w:left w:val="single" w:sz="4" w:space="0" w:color="auto"/>
            </w:tcBorders>
            <w:shd w:val="clear" w:color="auto" w:fill="FFFFFF"/>
          </w:tcPr>
          <w:p w14:paraId="6366E9B6" w14:textId="77777777" w:rsidR="00524A5D" w:rsidRDefault="00000000">
            <w:pPr>
              <w:pStyle w:val="TAC"/>
            </w:pPr>
            <w:r>
              <w:t>1.4MHz</w:t>
            </w:r>
          </w:p>
        </w:tc>
        <w:tc>
          <w:tcPr>
            <w:tcW w:w="3495" w:type="dxa"/>
            <w:vMerge/>
            <w:shd w:val="clear" w:color="auto" w:fill="FFFFFF"/>
          </w:tcPr>
          <w:p w14:paraId="7E20C8B3" w14:textId="77777777" w:rsidR="00524A5D" w:rsidRDefault="00524A5D">
            <w:pPr>
              <w:rPr>
                <w:rFonts w:cs="v5.0.0"/>
              </w:rPr>
            </w:pPr>
          </w:p>
        </w:tc>
        <w:tc>
          <w:tcPr>
            <w:tcW w:w="1165" w:type="dxa"/>
            <w:shd w:val="clear" w:color="auto" w:fill="FFFFFF"/>
          </w:tcPr>
          <w:p w14:paraId="4AC07636" w14:textId="77777777" w:rsidR="00524A5D" w:rsidRDefault="00000000">
            <w:pPr>
              <w:pStyle w:val="TAC"/>
            </w:pPr>
            <w:r>
              <w:t>16QAM</w:t>
            </w:r>
          </w:p>
        </w:tc>
        <w:tc>
          <w:tcPr>
            <w:tcW w:w="2330" w:type="dxa"/>
            <w:shd w:val="clear" w:color="auto" w:fill="FFFFFF"/>
          </w:tcPr>
          <w:p w14:paraId="5483C0C5" w14:textId="77777777" w:rsidR="00524A5D" w:rsidRDefault="00000000">
            <w:pPr>
              <w:pStyle w:val="TAC"/>
            </w:pPr>
            <w:r>
              <w:t>1</w:t>
            </w:r>
          </w:p>
        </w:tc>
      </w:tr>
      <w:tr w:rsidR="00524A5D" w14:paraId="69D54924" w14:textId="77777777">
        <w:trPr>
          <w:cantSplit/>
          <w:jc w:val="center"/>
        </w:trPr>
        <w:tc>
          <w:tcPr>
            <w:tcW w:w="8156" w:type="dxa"/>
            <w:gridSpan w:val="4"/>
            <w:shd w:val="clear" w:color="auto" w:fill="FFFFFF"/>
          </w:tcPr>
          <w:p w14:paraId="24DDBE2B" w14:textId="77777777" w:rsidR="00524A5D" w:rsidRDefault="00000000">
            <w:pPr>
              <w:pStyle w:val="TAN"/>
            </w:pPr>
            <w:r>
              <w:t>Note 1:</w:t>
            </w:r>
            <w:r>
              <w:tab/>
              <w:t>For partial RB allocation, the RB</w:t>
            </w:r>
            <w:r>
              <w:rPr>
                <w:vertAlign w:val="subscript"/>
              </w:rPr>
              <w:t>start</w:t>
            </w:r>
            <w:r>
              <w:t xml:space="preserve"> shall be RB #0 and RB# (max+1 - RB allocation) of the channel bandwidth.</w:t>
            </w:r>
          </w:p>
        </w:tc>
      </w:tr>
    </w:tbl>
    <w:p w14:paraId="3663DBE5" w14:textId="77777777" w:rsidR="00524A5D" w:rsidRDefault="00524A5D"/>
    <w:p w14:paraId="2FF7B6A9" w14:textId="77777777" w:rsidR="00524A5D" w:rsidRDefault="00000000">
      <w:pPr>
        <w:pStyle w:val="TH"/>
      </w:pPr>
      <w:r>
        <w:lastRenderedPageBreak/>
        <w:t>Table 6.4A.2.1.4.1-2: Test Configuration Table for PUCCH</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1165"/>
        <w:gridCol w:w="2330"/>
        <w:gridCol w:w="2410"/>
      </w:tblGrid>
      <w:tr w:rsidR="00524A5D" w14:paraId="7544E813"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4D273C66" w14:textId="77777777" w:rsidR="00524A5D" w:rsidRDefault="00000000">
            <w:pPr>
              <w:pStyle w:val="TAH"/>
            </w:pPr>
            <w:r>
              <w:rPr>
                <w:rFonts w:cs="v5.0.0"/>
              </w:rPr>
              <w:t>Initial Conditions</w:t>
            </w:r>
          </w:p>
        </w:tc>
      </w:tr>
      <w:tr w:rsidR="00524A5D" w14:paraId="73F635D6"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6F8804A1" w14:textId="77777777" w:rsidR="00524A5D" w:rsidRDefault="00000000">
            <w:pPr>
              <w:pStyle w:val="TAC"/>
            </w:pPr>
            <w:r>
              <w:rPr>
                <w:rFonts w:cs="v5.0.0"/>
              </w:rPr>
              <w:t>Test Environment as specified in</w:t>
            </w:r>
          </w:p>
          <w:p w14:paraId="50268BB3" w14:textId="77777777" w:rsidR="00524A5D" w:rsidRDefault="00000000">
            <w:pPr>
              <w:pStyle w:val="TAC"/>
            </w:pPr>
            <w:r>
              <w:t>TS 36.508[12] subclause 4.1</w:t>
            </w:r>
          </w:p>
        </w:tc>
        <w:tc>
          <w:tcPr>
            <w:tcW w:w="4740" w:type="dxa"/>
            <w:gridSpan w:val="2"/>
            <w:tcBorders>
              <w:top w:val="single" w:sz="4" w:space="0" w:color="auto"/>
              <w:left w:val="single" w:sz="4" w:space="0" w:color="auto"/>
              <w:bottom w:val="single" w:sz="4" w:space="0" w:color="auto"/>
              <w:right w:val="single" w:sz="4" w:space="0" w:color="auto"/>
            </w:tcBorders>
          </w:tcPr>
          <w:p w14:paraId="71CA2B90" w14:textId="77777777" w:rsidR="00524A5D" w:rsidRDefault="00000000">
            <w:pPr>
              <w:pStyle w:val="TAH"/>
            </w:pPr>
            <w:r>
              <w:rPr>
                <w:rFonts w:cs="v5.0.0"/>
                <w:b w:val="0"/>
              </w:rPr>
              <w:t>NC</w:t>
            </w:r>
          </w:p>
        </w:tc>
      </w:tr>
      <w:tr w:rsidR="00524A5D" w14:paraId="2FE79833"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477C3CC4" w14:textId="77777777" w:rsidR="00524A5D" w:rsidRDefault="00000000">
            <w:pPr>
              <w:pStyle w:val="TAH"/>
            </w:pPr>
            <w:r>
              <w:rPr>
                <w:rFonts w:cs="v5.0.0"/>
                <w:b w:val="0"/>
              </w:rPr>
              <w:t>Test Frequencies as specified in</w:t>
            </w:r>
          </w:p>
          <w:p w14:paraId="043405F2" w14:textId="77777777" w:rsidR="00524A5D" w:rsidRDefault="00000000">
            <w:pPr>
              <w:pStyle w:val="TAH"/>
              <w:rPr>
                <w:b w:val="0"/>
              </w:rPr>
            </w:pPr>
            <w:r>
              <w:t>TS36.508 [12] subclause 4.3.1</w:t>
            </w:r>
          </w:p>
        </w:tc>
        <w:tc>
          <w:tcPr>
            <w:tcW w:w="4740" w:type="dxa"/>
            <w:gridSpan w:val="2"/>
            <w:tcBorders>
              <w:top w:val="single" w:sz="4" w:space="0" w:color="auto"/>
              <w:left w:val="single" w:sz="4" w:space="0" w:color="auto"/>
              <w:bottom w:val="single" w:sz="4" w:space="0" w:color="auto"/>
              <w:right w:val="single" w:sz="4" w:space="0" w:color="auto"/>
            </w:tcBorders>
          </w:tcPr>
          <w:p w14:paraId="5AD4C71D" w14:textId="77777777" w:rsidR="00524A5D" w:rsidRDefault="00000000">
            <w:pPr>
              <w:pStyle w:val="TAH"/>
            </w:pPr>
            <w:r>
              <w:rPr>
                <w:b w:val="0"/>
              </w:rPr>
              <w:t>Low range, Mid range, High range</w:t>
            </w:r>
          </w:p>
        </w:tc>
      </w:tr>
      <w:tr w:rsidR="00524A5D" w14:paraId="00B07854"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62C6AF3F" w14:textId="77777777" w:rsidR="00524A5D" w:rsidRDefault="00000000">
            <w:pPr>
              <w:pStyle w:val="TAH"/>
            </w:pPr>
            <w:r>
              <w:rPr>
                <w:rFonts w:cs="v5.0.0"/>
                <w:b w:val="0"/>
              </w:rPr>
              <w:t>Test Channel Bandwidths</w:t>
            </w:r>
            <w:r>
              <w:rPr>
                <w:rFonts w:cs="v5.0.0"/>
              </w:rPr>
              <w:t xml:space="preserve"> </w:t>
            </w:r>
            <w:r>
              <w:rPr>
                <w:rFonts w:cs="v5.0.0"/>
                <w:b w:val="0"/>
              </w:rPr>
              <w:t>as specified in</w:t>
            </w:r>
          </w:p>
          <w:p w14:paraId="7B3DF21A" w14:textId="77777777" w:rsidR="00524A5D" w:rsidRDefault="00000000">
            <w:pPr>
              <w:pStyle w:val="TAH"/>
              <w:rPr>
                <w:b w:val="0"/>
              </w:rPr>
            </w:pPr>
            <w:r>
              <w:t>TS 36.508 [12] subclause 4.3.1</w:t>
            </w:r>
          </w:p>
        </w:tc>
        <w:tc>
          <w:tcPr>
            <w:tcW w:w="4740" w:type="dxa"/>
            <w:gridSpan w:val="2"/>
            <w:tcBorders>
              <w:top w:val="single" w:sz="4" w:space="0" w:color="auto"/>
              <w:left w:val="single" w:sz="4" w:space="0" w:color="auto"/>
              <w:bottom w:val="single" w:sz="4" w:space="0" w:color="auto"/>
              <w:right w:val="single" w:sz="4" w:space="0" w:color="auto"/>
            </w:tcBorders>
          </w:tcPr>
          <w:p w14:paraId="127DD712" w14:textId="77777777" w:rsidR="00524A5D" w:rsidRDefault="00000000">
            <w:pPr>
              <w:pStyle w:val="TAH"/>
            </w:pPr>
            <w:r>
              <w:rPr>
                <w:b w:val="0"/>
              </w:rPr>
              <w:t>1.4MHz</w:t>
            </w:r>
          </w:p>
        </w:tc>
      </w:tr>
      <w:tr w:rsidR="00524A5D" w14:paraId="0DBDD1B4"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0D04D721" w14:textId="77777777" w:rsidR="00524A5D" w:rsidRDefault="00000000">
            <w:pPr>
              <w:pStyle w:val="TAH"/>
            </w:pPr>
            <w:r>
              <w:t>Test Parameters for Channel Bandwidths</w:t>
            </w:r>
          </w:p>
        </w:tc>
      </w:tr>
      <w:tr w:rsidR="00524A5D" w14:paraId="51D356C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62294A9" w14:textId="77777777" w:rsidR="00524A5D" w:rsidRDefault="00524A5D">
            <w:pPr>
              <w:pStyle w:val="TAC"/>
            </w:pPr>
          </w:p>
        </w:tc>
        <w:tc>
          <w:tcPr>
            <w:tcW w:w="4660" w:type="dxa"/>
            <w:gridSpan w:val="3"/>
            <w:tcBorders>
              <w:top w:val="single" w:sz="4" w:space="0" w:color="auto"/>
              <w:left w:val="single" w:sz="4" w:space="0" w:color="auto"/>
              <w:bottom w:val="single" w:sz="4" w:space="0" w:color="auto"/>
              <w:right w:val="single" w:sz="4" w:space="0" w:color="auto"/>
            </w:tcBorders>
          </w:tcPr>
          <w:p w14:paraId="37ADE44F" w14:textId="77777777" w:rsidR="00524A5D" w:rsidRDefault="00000000">
            <w:pPr>
              <w:pStyle w:val="TAH"/>
            </w:pPr>
            <w:r>
              <w:t>Downlink Configuration</w:t>
            </w:r>
          </w:p>
        </w:tc>
        <w:tc>
          <w:tcPr>
            <w:tcW w:w="2410" w:type="dxa"/>
            <w:tcBorders>
              <w:top w:val="single" w:sz="4" w:space="0" w:color="auto"/>
              <w:left w:val="single" w:sz="4" w:space="0" w:color="auto"/>
              <w:bottom w:val="single" w:sz="4" w:space="0" w:color="auto"/>
              <w:right w:val="single" w:sz="4" w:space="0" w:color="auto"/>
            </w:tcBorders>
          </w:tcPr>
          <w:p w14:paraId="251C82D1" w14:textId="77777777" w:rsidR="00524A5D" w:rsidRDefault="00000000">
            <w:pPr>
              <w:pStyle w:val="TAH"/>
            </w:pPr>
            <w:r>
              <w:t>Uplink Configuration</w:t>
            </w:r>
          </w:p>
        </w:tc>
      </w:tr>
      <w:tr w:rsidR="00524A5D" w14:paraId="3C20D62C"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33B4FBBE" w14:textId="77777777" w:rsidR="00524A5D" w:rsidRDefault="00000000">
            <w:pPr>
              <w:pStyle w:val="TAC"/>
            </w:pPr>
            <w:r>
              <w:rPr>
                <w:rFonts w:cs="v5.0.0"/>
              </w:rPr>
              <w:t>Ch BW</w:t>
            </w:r>
          </w:p>
        </w:tc>
        <w:tc>
          <w:tcPr>
            <w:tcW w:w="1165" w:type="dxa"/>
            <w:tcBorders>
              <w:top w:val="single" w:sz="4" w:space="0" w:color="auto"/>
              <w:left w:val="single" w:sz="4" w:space="0" w:color="auto"/>
              <w:bottom w:val="single" w:sz="4" w:space="0" w:color="auto"/>
              <w:right w:val="single" w:sz="4" w:space="0" w:color="auto"/>
            </w:tcBorders>
          </w:tcPr>
          <w:p w14:paraId="412A6DA2" w14:textId="77777777" w:rsidR="00524A5D" w:rsidRDefault="00000000">
            <w:pPr>
              <w:pStyle w:val="TAC"/>
            </w:pPr>
            <w:r>
              <w:rPr>
                <w:rFonts w:cs="v5.0.0"/>
              </w:rPr>
              <w:t>Mod'n</w:t>
            </w:r>
          </w:p>
        </w:tc>
        <w:tc>
          <w:tcPr>
            <w:tcW w:w="3495" w:type="dxa"/>
            <w:gridSpan w:val="2"/>
            <w:tcBorders>
              <w:top w:val="single" w:sz="4" w:space="0" w:color="auto"/>
              <w:left w:val="single" w:sz="4" w:space="0" w:color="auto"/>
              <w:bottom w:val="single" w:sz="4" w:space="0" w:color="auto"/>
              <w:right w:val="single" w:sz="4" w:space="0" w:color="auto"/>
            </w:tcBorders>
          </w:tcPr>
          <w:p w14:paraId="13BCAFE1" w14:textId="77777777" w:rsidR="00524A5D" w:rsidRDefault="00000000">
            <w:pPr>
              <w:pStyle w:val="TAL"/>
              <w:jc w:val="center"/>
            </w:pPr>
            <w:r>
              <w:rPr>
                <w:rFonts w:cs="v5.0.0"/>
              </w:rPr>
              <w:t>RB allocation</w:t>
            </w:r>
          </w:p>
        </w:tc>
        <w:tc>
          <w:tcPr>
            <w:tcW w:w="2410" w:type="dxa"/>
            <w:vMerge w:val="restart"/>
            <w:tcBorders>
              <w:top w:val="single" w:sz="4" w:space="0" w:color="auto"/>
              <w:left w:val="single" w:sz="4" w:space="0" w:color="auto"/>
              <w:bottom w:val="single" w:sz="4" w:space="0" w:color="auto"/>
              <w:right w:val="single" w:sz="4" w:space="0" w:color="auto"/>
            </w:tcBorders>
          </w:tcPr>
          <w:p w14:paraId="48B3FDEA" w14:textId="77777777" w:rsidR="00524A5D" w:rsidRDefault="00000000">
            <w:pPr>
              <w:pStyle w:val="TAC"/>
            </w:pPr>
            <w:r>
              <w:rPr>
                <w:bCs/>
              </w:rPr>
              <w:t xml:space="preserve">FDD and HD-FDD: PUCCH format = </w:t>
            </w:r>
            <w:r>
              <w:t>Format 1a</w:t>
            </w:r>
          </w:p>
        </w:tc>
      </w:tr>
      <w:tr w:rsidR="00524A5D" w14:paraId="7E366AD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2C5197E" w14:textId="77777777" w:rsidR="00524A5D" w:rsidRDefault="00524A5D">
            <w:pPr>
              <w:pStyle w:val="TAC"/>
            </w:pPr>
          </w:p>
        </w:tc>
        <w:tc>
          <w:tcPr>
            <w:tcW w:w="1165" w:type="dxa"/>
            <w:tcBorders>
              <w:top w:val="single" w:sz="4" w:space="0" w:color="auto"/>
              <w:left w:val="single" w:sz="4" w:space="0" w:color="auto"/>
              <w:bottom w:val="single" w:sz="4" w:space="0" w:color="auto"/>
              <w:right w:val="single" w:sz="4" w:space="0" w:color="auto"/>
            </w:tcBorders>
          </w:tcPr>
          <w:p w14:paraId="6E6FE9DC" w14:textId="77777777" w:rsidR="00524A5D" w:rsidRDefault="00524A5D">
            <w:pPr>
              <w:pStyle w:val="TAC"/>
            </w:pPr>
          </w:p>
        </w:tc>
        <w:tc>
          <w:tcPr>
            <w:tcW w:w="3495" w:type="dxa"/>
            <w:gridSpan w:val="2"/>
            <w:tcBorders>
              <w:top w:val="single" w:sz="4" w:space="0" w:color="auto"/>
              <w:left w:val="single" w:sz="4" w:space="0" w:color="auto"/>
              <w:bottom w:val="single" w:sz="4" w:space="0" w:color="auto"/>
              <w:right w:val="single" w:sz="4" w:space="0" w:color="auto"/>
            </w:tcBorders>
          </w:tcPr>
          <w:p w14:paraId="566B9D20" w14:textId="77777777" w:rsidR="00524A5D" w:rsidRDefault="00000000">
            <w:pPr>
              <w:pStyle w:val="TAC"/>
            </w:pPr>
            <w:r>
              <w:t>FDD</w:t>
            </w:r>
          </w:p>
        </w:tc>
        <w:tc>
          <w:tcPr>
            <w:tcW w:w="2410" w:type="dxa"/>
            <w:vMerge/>
            <w:tcBorders>
              <w:top w:val="single" w:sz="4" w:space="0" w:color="auto"/>
              <w:left w:val="single" w:sz="4" w:space="0" w:color="auto"/>
              <w:bottom w:val="single" w:sz="4" w:space="0" w:color="auto"/>
              <w:right w:val="single" w:sz="4" w:space="0" w:color="auto"/>
            </w:tcBorders>
            <w:vAlign w:val="center"/>
          </w:tcPr>
          <w:p w14:paraId="7977A65E" w14:textId="77777777" w:rsidR="00524A5D" w:rsidRDefault="00524A5D">
            <w:pPr>
              <w:spacing w:after="0"/>
              <w:rPr>
                <w:rFonts w:ascii="Arial" w:hAnsi="Arial"/>
                <w:sz w:val="18"/>
              </w:rPr>
            </w:pPr>
          </w:p>
        </w:tc>
      </w:tr>
      <w:tr w:rsidR="00524A5D" w14:paraId="61E3B020"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8AEB745" w14:textId="77777777" w:rsidR="00524A5D" w:rsidRDefault="00000000">
            <w:pPr>
              <w:pStyle w:val="TAC"/>
            </w:pPr>
            <w:r>
              <w:t>1.4MHz</w:t>
            </w:r>
          </w:p>
        </w:tc>
        <w:tc>
          <w:tcPr>
            <w:tcW w:w="1165" w:type="dxa"/>
            <w:tcBorders>
              <w:top w:val="single" w:sz="4" w:space="0" w:color="auto"/>
              <w:left w:val="single" w:sz="4" w:space="0" w:color="auto"/>
              <w:bottom w:val="single" w:sz="4" w:space="0" w:color="auto"/>
              <w:right w:val="single" w:sz="4" w:space="0" w:color="auto"/>
            </w:tcBorders>
          </w:tcPr>
          <w:p w14:paraId="31B985D8" w14:textId="77777777" w:rsidR="00524A5D" w:rsidRDefault="00000000">
            <w:pPr>
              <w:pStyle w:val="TAC"/>
            </w:pPr>
            <w:r>
              <w:t>QPSK</w:t>
            </w:r>
          </w:p>
        </w:tc>
        <w:tc>
          <w:tcPr>
            <w:tcW w:w="3495" w:type="dxa"/>
            <w:gridSpan w:val="2"/>
            <w:tcBorders>
              <w:top w:val="single" w:sz="4" w:space="0" w:color="auto"/>
              <w:left w:val="single" w:sz="4" w:space="0" w:color="auto"/>
              <w:bottom w:val="single" w:sz="4" w:space="0" w:color="auto"/>
              <w:right w:val="single" w:sz="4" w:space="0" w:color="auto"/>
            </w:tcBorders>
          </w:tcPr>
          <w:p w14:paraId="355076A7" w14:textId="77777777" w:rsidR="00524A5D" w:rsidRDefault="00000000">
            <w:pPr>
              <w:pStyle w:val="TAC"/>
            </w:pPr>
            <w:r>
              <w:t>3</w:t>
            </w:r>
          </w:p>
        </w:tc>
        <w:tc>
          <w:tcPr>
            <w:tcW w:w="2410" w:type="dxa"/>
            <w:vMerge/>
            <w:tcBorders>
              <w:top w:val="single" w:sz="4" w:space="0" w:color="auto"/>
              <w:left w:val="single" w:sz="4" w:space="0" w:color="auto"/>
              <w:bottom w:val="single" w:sz="4" w:space="0" w:color="auto"/>
              <w:right w:val="single" w:sz="4" w:space="0" w:color="auto"/>
            </w:tcBorders>
            <w:vAlign w:val="center"/>
          </w:tcPr>
          <w:p w14:paraId="6AE4AD92" w14:textId="77777777" w:rsidR="00524A5D" w:rsidRDefault="00524A5D">
            <w:pPr>
              <w:spacing w:after="0"/>
              <w:rPr>
                <w:rFonts w:ascii="Arial" w:hAnsi="Arial"/>
                <w:sz w:val="18"/>
              </w:rPr>
            </w:pPr>
          </w:p>
        </w:tc>
      </w:tr>
      <w:tr w:rsidR="00524A5D" w14:paraId="5541B650"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76E89FA7" w14:textId="77777777" w:rsidR="00524A5D" w:rsidRDefault="00000000">
            <w:pPr>
              <w:pStyle w:val="TAN"/>
            </w:pPr>
            <w:r>
              <w:t>Note 1:</w:t>
            </w:r>
            <w:r>
              <w:tab/>
              <w:t>The RB</w:t>
            </w:r>
            <w:r>
              <w:rPr>
                <w:vertAlign w:val="subscript"/>
              </w:rPr>
              <w:t>start</w:t>
            </w:r>
            <w:r>
              <w:t xml:space="preserve"> of partial RB allocation can be either RB#0 or RB# (6 - RB allocation) of the narrowband.</w:t>
            </w:r>
          </w:p>
        </w:tc>
      </w:tr>
    </w:tbl>
    <w:p w14:paraId="54FC0396" w14:textId="77777777" w:rsidR="00524A5D" w:rsidRDefault="00524A5D"/>
    <w:p w14:paraId="63227A3D" w14:textId="77777777" w:rsidR="00524A5D" w:rsidRDefault="00000000">
      <w:pPr>
        <w:pStyle w:val="TH"/>
      </w:pPr>
      <w:r>
        <w:t>Table 6.4A.2.1.4.1-3: Test Configuration for PRACH</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14:paraId="0B3FE3DC" w14:textId="77777777">
        <w:trPr>
          <w:cantSplit/>
          <w:jc w:val="center"/>
        </w:trPr>
        <w:tc>
          <w:tcPr>
            <w:tcW w:w="8156" w:type="dxa"/>
            <w:gridSpan w:val="2"/>
          </w:tcPr>
          <w:p w14:paraId="3CB873D1" w14:textId="77777777" w:rsidR="00524A5D" w:rsidRDefault="00000000">
            <w:pPr>
              <w:pStyle w:val="TAH"/>
            </w:pPr>
            <w:r>
              <w:rPr>
                <w:rFonts w:cs="v5.0.0"/>
              </w:rPr>
              <w:t>Initial Conditions</w:t>
            </w:r>
          </w:p>
        </w:tc>
      </w:tr>
      <w:tr w:rsidR="00524A5D" w14:paraId="7DAEF248" w14:textId="77777777">
        <w:trPr>
          <w:cantSplit/>
          <w:jc w:val="center"/>
        </w:trPr>
        <w:tc>
          <w:tcPr>
            <w:tcW w:w="4661" w:type="dxa"/>
          </w:tcPr>
          <w:p w14:paraId="2D15149D" w14:textId="77777777" w:rsidR="00524A5D" w:rsidRDefault="00000000">
            <w:pPr>
              <w:pStyle w:val="TAL"/>
            </w:pPr>
            <w:r>
              <w:t>Test Environment</w:t>
            </w:r>
          </w:p>
          <w:p w14:paraId="1CC48C86" w14:textId="77777777" w:rsidR="00524A5D" w:rsidRDefault="00000000">
            <w:pPr>
              <w:pStyle w:val="TAL"/>
              <w:rPr>
                <w:bCs/>
              </w:rPr>
            </w:pPr>
            <w:r>
              <w:t>(as specified in TS 36.508 [12] subclause 4.1)</w:t>
            </w:r>
          </w:p>
        </w:tc>
        <w:tc>
          <w:tcPr>
            <w:tcW w:w="3495" w:type="dxa"/>
            <w:vAlign w:val="center"/>
          </w:tcPr>
          <w:p w14:paraId="3B4FC114" w14:textId="77777777" w:rsidR="00524A5D" w:rsidRDefault="00000000">
            <w:pPr>
              <w:pStyle w:val="TAC"/>
            </w:pPr>
            <w:r>
              <w:t>NC</w:t>
            </w:r>
          </w:p>
        </w:tc>
      </w:tr>
      <w:tr w:rsidR="00524A5D" w14:paraId="164B99D1" w14:textId="77777777">
        <w:trPr>
          <w:cantSplit/>
          <w:jc w:val="center"/>
        </w:trPr>
        <w:tc>
          <w:tcPr>
            <w:tcW w:w="4661" w:type="dxa"/>
          </w:tcPr>
          <w:p w14:paraId="3B91A214" w14:textId="77777777" w:rsidR="00524A5D" w:rsidRDefault="00000000">
            <w:pPr>
              <w:pStyle w:val="TAL"/>
            </w:pPr>
            <w:r>
              <w:rPr>
                <w:bCs/>
              </w:rPr>
              <w:t>Test Frequencies</w:t>
            </w:r>
          </w:p>
          <w:p w14:paraId="5D039EB9" w14:textId="77777777" w:rsidR="00524A5D" w:rsidRDefault="00000000">
            <w:pPr>
              <w:pStyle w:val="TAL"/>
            </w:pPr>
            <w:r>
              <w:t>(as specified in TS36.508 [12] subclause 4.3.1)</w:t>
            </w:r>
          </w:p>
        </w:tc>
        <w:tc>
          <w:tcPr>
            <w:tcW w:w="3495" w:type="dxa"/>
            <w:vAlign w:val="center"/>
          </w:tcPr>
          <w:p w14:paraId="6EED07A8" w14:textId="77777777" w:rsidR="00524A5D" w:rsidRDefault="00000000">
            <w:pPr>
              <w:pStyle w:val="TAC"/>
            </w:pPr>
            <w:r>
              <w:t>Low range, Mid range, High range</w:t>
            </w:r>
          </w:p>
        </w:tc>
      </w:tr>
      <w:tr w:rsidR="00524A5D" w14:paraId="10FC9C27" w14:textId="77777777">
        <w:trPr>
          <w:cantSplit/>
          <w:jc w:val="center"/>
        </w:trPr>
        <w:tc>
          <w:tcPr>
            <w:tcW w:w="4661" w:type="dxa"/>
          </w:tcPr>
          <w:p w14:paraId="6D589C0C" w14:textId="77777777" w:rsidR="00524A5D" w:rsidRDefault="00000000">
            <w:pPr>
              <w:pStyle w:val="TAL"/>
            </w:pPr>
            <w:r>
              <w:rPr>
                <w:bCs/>
              </w:rPr>
              <w:t>Test Channel Bandwidths</w:t>
            </w:r>
          </w:p>
          <w:p w14:paraId="7B67703E" w14:textId="77777777" w:rsidR="00524A5D" w:rsidRDefault="00000000">
            <w:pPr>
              <w:pStyle w:val="TAL"/>
            </w:pPr>
            <w:r>
              <w:t>(as specified in TS 36.508 [12] subclause 4.3.1)</w:t>
            </w:r>
          </w:p>
        </w:tc>
        <w:tc>
          <w:tcPr>
            <w:tcW w:w="3495" w:type="dxa"/>
            <w:vAlign w:val="center"/>
          </w:tcPr>
          <w:p w14:paraId="4A49EC57" w14:textId="77777777" w:rsidR="00524A5D" w:rsidRDefault="00000000">
            <w:pPr>
              <w:pStyle w:val="TAC"/>
            </w:pPr>
            <w:r>
              <w:t>1.4MHz</w:t>
            </w:r>
          </w:p>
        </w:tc>
      </w:tr>
      <w:tr w:rsidR="00524A5D" w14:paraId="39859FE8" w14:textId="77777777">
        <w:trPr>
          <w:cantSplit/>
          <w:jc w:val="center"/>
        </w:trPr>
        <w:tc>
          <w:tcPr>
            <w:tcW w:w="4661" w:type="dxa"/>
          </w:tcPr>
          <w:p w14:paraId="45FF2FC7" w14:textId="77777777" w:rsidR="00524A5D" w:rsidRDefault="00000000">
            <w:pPr>
              <w:pStyle w:val="TAL"/>
            </w:pPr>
            <w:r>
              <w:rPr>
                <w:bCs/>
              </w:rPr>
              <w:t>PRACH preamble format</w:t>
            </w:r>
          </w:p>
        </w:tc>
        <w:tc>
          <w:tcPr>
            <w:tcW w:w="3495" w:type="dxa"/>
            <w:vAlign w:val="center"/>
          </w:tcPr>
          <w:p w14:paraId="69D8B431" w14:textId="77777777" w:rsidR="00524A5D" w:rsidRDefault="00524A5D">
            <w:pPr>
              <w:pStyle w:val="TAC"/>
            </w:pPr>
          </w:p>
        </w:tc>
      </w:tr>
      <w:tr w:rsidR="00524A5D" w14:paraId="1CB43396" w14:textId="77777777">
        <w:trPr>
          <w:cantSplit/>
          <w:jc w:val="center"/>
        </w:trPr>
        <w:tc>
          <w:tcPr>
            <w:tcW w:w="4661" w:type="dxa"/>
          </w:tcPr>
          <w:p w14:paraId="56545488" w14:textId="77777777" w:rsidR="00524A5D" w:rsidRDefault="00524A5D">
            <w:pPr>
              <w:pStyle w:val="TAL"/>
            </w:pPr>
          </w:p>
        </w:tc>
        <w:tc>
          <w:tcPr>
            <w:tcW w:w="3495" w:type="dxa"/>
            <w:vAlign w:val="center"/>
          </w:tcPr>
          <w:p w14:paraId="7C3BC9A8" w14:textId="77777777" w:rsidR="00524A5D" w:rsidRDefault="00000000">
            <w:pPr>
              <w:pStyle w:val="TAC"/>
            </w:pPr>
            <w:r>
              <w:t>FDD</w:t>
            </w:r>
          </w:p>
        </w:tc>
      </w:tr>
      <w:tr w:rsidR="00524A5D" w14:paraId="0E092451" w14:textId="77777777">
        <w:trPr>
          <w:cantSplit/>
          <w:jc w:val="center"/>
        </w:trPr>
        <w:tc>
          <w:tcPr>
            <w:tcW w:w="4661" w:type="dxa"/>
          </w:tcPr>
          <w:p w14:paraId="482BB737" w14:textId="77777777" w:rsidR="00524A5D" w:rsidRDefault="00000000">
            <w:pPr>
              <w:pStyle w:val="TAL"/>
            </w:pPr>
            <w:r>
              <w:rPr>
                <w:bCs/>
              </w:rPr>
              <w:t>PRACH Configuration Index</w:t>
            </w:r>
          </w:p>
        </w:tc>
        <w:tc>
          <w:tcPr>
            <w:tcW w:w="3495" w:type="dxa"/>
            <w:vAlign w:val="center"/>
          </w:tcPr>
          <w:p w14:paraId="50209BE3" w14:textId="77777777" w:rsidR="00524A5D" w:rsidRDefault="00000000">
            <w:pPr>
              <w:pStyle w:val="TAC"/>
            </w:pPr>
            <w:r>
              <w:t>4</w:t>
            </w:r>
          </w:p>
        </w:tc>
      </w:tr>
      <w:tr w:rsidR="00524A5D" w14:paraId="3B4475CB" w14:textId="77777777">
        <w:trPr>
          <w:cantSplit/>
          <w:jc w:val="center"/>
        </w:trPr>
        <w:tc>
          <w:tcPr>
            <w:tcW w:w="4661" w:type="dxa"/>
          </w:tcPr>
          <w:p w14:paraId="0FC2EA88" w14:textId="77777777" w:rsidR="00524A5D" w:rsidRDefault="00000000">
            <w:pPr>
              <w:pStyle w:val="TAL"/>
            </w:pPr>
            <w:r>
              <w:t>RS EPRE setting for test point 1 (dBm/15kHz)</w:t>
            </w:r>
          </w:p>
        </w:tc>
        <w:tc>
          <w:tcPr>
            <w:tcW w:w="3495" w:type="dxa"/>
            <w:vAlign w:val="center"/>
          </w:tcPr>
          <w:p w14:paraId="43AC123D" w14:textId="77777777" w:rsidR="00524A5D" w:rsidRDefault="00000000">
            <w:pPr>
              <w:pStyle w:val="TAC"/>
            </w:pPr>
            <w:r>
              <w:t>-71</w:t>
            </w:r>
          </w:p>
        </w:tc>
      </w:tr>
      <w:tr w:rsidR="00524A5D" w14:paraId="7F53C253" w14:textId="77777777">
        <w:trPr>
          <w:cantSplit/>
          <w:jc w:val="center"/>
        </w:trPr>
        <w:tc>
          <w:tcPr>
            <w:tcW w:w="4661" w:type="dxa"/>
          </w:tcPr>
          <w:p w14:paraId="4C67B919" w14:textId="77777777" w:rsidR="00524A5D" w:rsidRDefault="00000000">
            <w:pPr>
              <w:pStyle w:val="TAL"/>
            </w:pPr>
            <w:r>
              <w:t>RS EPRE setting for test point 2 (dBm/15kHz)</w:t>
            </w:r>
          </w:p>
        </w:tc>
        <w:tc>
          <w:tcPr>
            <w:tcW w:w="3495" w:type="dxa"/>
            <w:vAlign w:val="center"/>
          </w:tcPr>
          <w:p w14:paraId="4234D171" w14:textId="77777777" w:rsidR="00524A5D" w:rsidRDefault="00000000">
            <w:pPr>
              <w:pStyle w:val="TAC"/>
            </w:pPr>
            <w:r>
              <w:t>-86</w:t>
            </w:r>
          </w:p>
        </w:tc>
      </w:tr>
    </w:tbl>
    <w:p w14:paraId="4B52E808" w14:textId="77777777" w:rsidR="00524A5D" w:rsidRDefault="00524A5D"/>
    <w:p w14:paraId="469C5AB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to the UE antenna connectors as shown in TS 36.508 [12] Annex A, Figure A.3 using only main UE Tx/Rx antenna.</w:t>
      </w:r>
    </w:p>
    <w:p w14:paraId="7751EAB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36.508[12] subclause 4.4.3.</w:t>
      </w:r>
    </w:p>
    <w:p w14:paraId="1CA631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2EB62BA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6.4A.2.4.1-1.</w:t>
      </w:r>
    </w:p>
    <w:p w14:paraId="1DB485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3160003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lang w:eastAsia="en-GB"/>
        </w:rPr>
        <w:t>.</w:t>
      </w:r>
      <w:r>
        <w:rPr>
          <w:lang w:eastAsia="en-GB"/>
        </w:rPr>
        <w:tab/>
      </w:r>
      <w:r>
        <w:rPr>
          <w:rFonts w:hint="eastAsia"/>
          <w:lang w:eastAsia="en-GB"/>
        </w:rPr>
        <w:t xml:space="preserve">UE location according to TS 36.508 [12] clause </w:t>
      </w:r>
      <w:r>
        <w:rPr>
          <w:lang w:eastAsia="en-GB"/>
        </w:rPr>
        <w:t>5</w:t>
      </w:r>
      <w:r>
        <w:rPr>
          <w:rFonts w:hint="eastAsia"/>
          <w:lang w:eastAsia="en-GB"/>
        </w:rPr>
        <w:t>.6.1 is provided to the UE through any preconfigured means.</w:t>
      </w:r>
    </w:p>
    <w:p w14:paraId="4AF5DB75"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lang w:eastAsia="en-GB"/>
        </w:rPr>
        <w:t>.</w:t>
      </w:r>
      <w:r>
        <w:rPr>
          <w:lang w:eastAsia="en-GB"/>
        </w:rPr>
        <w:tab/>
      </w:r>
      <w:r>
        <w:t>Test equipment shall emul</w:t>
      </w:r>
      <w:r>
        <w:rPr>
          <w:color w:val="000000" w:themeColor="text1"/>
        </w:rPr>
        <w:t xml:space="preserve">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duration</w:t>
      </w:r>
      <w:r>
        <w:t xml:space="preserve"> of the test as define in TS 36.508[12] clause 5.6.3.1</w:t>
      </w:r>
    </w:p>
    <w:p w14:paraId="54F0F34A"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AB24B4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6.4A.2.1.4.3.</w:t>
      </w:r>
    </w:p>
    <w:p w14:paraId="64FEC41F" w14:textId="77777777" w:rsidR="00524A5D" w:rsidRDefault="00000000">
      <w:pPr>
        <w:pStyle w:val="H6"/>
      </w:pPr>
      <w:r>
        <w:t>6.4A.2.1.4.2</w:t>
      </w:r>
      <w:r>
        <w:tab/>
        <w:t>Test procedure</w:t>
      </w:r>
    </w:p>
    <w:p w14:paraId="1CB6D798" w14:textId="77777777" w:rsidR="00524A5D" w:rsidRDefault="00000000">
      <w:r>
        <w:t>Test procedure for PUSCH:</w:t>
      </w:r>
    </w:p>
    <w:p w14:paraId="2D799F2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MPDCCH DCI format 6-0A for C_RNTI to schedule the UL RMC according to Table 6.4A.2.4.1-1. Since the UE has no payload data to send, the UE transmits uplink MAC padding bits on the UL RMC.</w:t>
      </w:r>
    </w:p>
    <w:p w14:paraId="2DDACF0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1.2</w:t>
      </w:r>
      <w:r>
        <w:rPr>
          <w:rFonts w:hint="eastAsia"/>
          <w:lang w:eastAsia="en-GB"/>
        </w:rPr>
        <w:tab/>
        <w:t>Send continuously uplink power control "up" commands in the uplink scheduling information to the UE until the UE transmits at PUMAX level.</w:t>
      </w:r>
    </w:p>
    <w:p w14:paraId="3E459DD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 xml:space="preserve">Measure the EVM and </w:t>
      </w:r>
      <w:r>
        <w:rPr>
          <w:rFonts w:hint="eastAsia"/>
          <w:lang w:eastAsia="en-GB"/>
        </w:rPr>
        <w:object w:dxaOrig="1008" w:dyaOrig="348" w14:anchorId="2C118150">
          <v:shape id="_x0000_i1033" type="#_x0000_t75" style="width:50.5pt;height:17.5pt" o:ole="">
            <v:imagedata r:id="rId32" o:title=""/>
          </v:shape>
          <o:OLEObject Type="Embed" ProgID="Equation.3" ShapeID="_x0000_i1033" DrawAspect="Content" ObjectID="_1774292046" r:id="rId33"/>
        </w:object>
      </w:r>
      <w:r>
        <w:rPr>
          <w:rFonts w:hint="eastAsia"/>
          <w:lang w:eastAsia="en-GB"/>
        </w:rPr>
        <w:t xml:space="preserve"> using Global In-Channel Tx-Test (Annex E) according to the UE’s declaration on the position of carrier centre frequency.</w:t>
      </w:r>
    </w:p>
    <w:p w14:paraId="0FC5B1A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Send the appropriate TPC commands in the uplink scheduling information to the UE until UE output power is –36.8dBm ±3.2dB for carrier frequency f ≤ 3.0GHz or -36.5dBm ±3.5 dB for carrier frequency 3.0GHz &lt; f ≤ 4.2GHz.</w:t>
      </w:r>
    </w:p>
    <w:p w14:paraId="2E3C238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1.5</w:t>
      </w:r>
      <w:r>
        <w:rPr>
          <w:rFonts w:hint="eastAsia"/>
          <w:lang w:eastAsia="en-GB"/>
        </w:rPr>
        <w:tab/>
        <w:t xml:space="preserve">Measure the EVM and </w:t>
      </w:r>
      <w:r>
        <w:rPr>
          <w:rFonts w:hint="eastAsia"/>
          <w:lang w:eastAsia="en-GB"/>
        </w:rPr>
        <w:object w:dxaOrig="1008" w:dyaOrig="348" w14:anchorId="369AB002">
          <v:shape id="_x0000_i1034" type="#_x0000_t75" style="width:50.5pt;height:17.5pt" o:ole="">
            <v:imagedata r:id="rId32" o:title=""/>
          </v:shape>
          <o:OLEObject Type="Embed" ProgID="Equation.3" ShapeID="_x0000_i1034" DrawAspect="Content" ObjectID="_1774292047" r:id="rId34"/>
        </w:object>
      </w:r>
      <w:r>
        <w:rPr>
          <w:rFonts w:hint="eastAsia"/>
          <w:lang w:eastAsia="en-GB"/>
        </w:rPr>
        <w:t xml:space="preserve"> using Global In-Channel Tx-Test (Annex E) according to the UE’s declaration on the position of carrier centre frequency.</w:t>
      </w:r>
    </w:p>
    <w:p w14:paraId="542B3101" w14:textId="77777777" w:rsidR="00524A5D" w:rsidRDefault="00000000">
      <w:r>
        <w:t>Test procedure for PUCCH:</w:t>
      </w:r>
    </w:p>
    <w:p w14:paraId="1803DA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PUCCH are set according to Table 6.4A.2.4.1-2.</w:t>
      </w:r>
    </w:p>
    <w:p w14:paraId="66D27F5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SS transmits PDSCH via MPDCCH DCI format 6-1A for C_RNTI to transmit the DL RMC according to Table 6.4A.2.4.1-2. The SS sends downlink MAC padding bits on the DL RMC. The transmission of PDSCH will make the UE send uplink ACK/NACK using PUCCH. There is no PUSCH transmission.</w:t>
      </w:r>
    </w:p>
    <w:p w14:paraId="346B33E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SS send appropriate TPC commands for PUCCH to the UE until the UE transmit PUCCH at PUMAX level.</w:t>
      </w:r>
    </w:p>
    <w:p w14:paraId="0FB2C07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2.4</w:t>
      </w:r>
      <w:r>
        <w:rPr>
          <w:rFonts w:hint="eastAsia"/>
          <w:lang w:eastAsia="en-GB"/>
        </w:rPr>
        <w:tab/>
        <w:t>Measure PUCCH EVM using Global In-Channel Tx-Test (Annex E) according to the UE’s declaration on the position of carrier centre frequency.</w:t>
      </w:r>
    </w:p>
    <w:p w14:paraId="578F759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2.5</w:t>
      </w:r>
      <w:r>
        <w:rPr>
          <w:rFonts w:hint="eastAsia"/>
          <w:lang w:eastAsia="en-GB"/>
        </w:rPr>
        <w:tab/>
        <w:t>Send the appropriate TPC commands for PUCCH to the UE until the UE transmits PUCCH at -36.8dBm ±3.2dB for carrier frequency f ≤ 3.0GHz or -36.5dBm ±3.5 dB for carrier frequency 3.0GHz &lt; f ≤ 4.2GHz.</w:t>
      </w:r>
    </w:p>
    <w:p w14:paraId="35A0120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2.6</w:t>
      </w:r>
      <w:r>
        <w:rPr>
          <w:rFonts w:hint="eastAsia"/>
          <w:lang w:eastAsia="en-GB"/>
        </w:rPr>
        <w:tab/>
        <w:t>Measure PUCCH EVM using Global In-Channel Tx-Test (Annex E) according to the UE’s declaration on the position of carrier centre frequency.</w:t>
      </w:r>
    </w:p>
    <w:p w14:paraId="58E16CE4" w14:textId="77777777" w:rsidR="00524A5D" w:rsidRDefault="00000000">
      <w:r>
        <w:t>Test procedure for PRACH:</w:t>
      </w:r>
    </w:p>
    <w:p w14:paraId="5B1B3D7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3.1</w:t>
      </w:r>
      <w:r>
        <w:rPr>
          <w:rFonts w:hint="eastAsia"/>
          <w:lang w:eastAsia="en-GB"/>
        </w:rPr>
        <w:tab/>
        <w:t>The SS shall set RS EPRE according to Table 6.4A.2.4.1-3.</w:t>
      </w:r>
    </w:p>
    <w:p w14:paraId="3F11175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3.2</w:t>
      </w:r>
      <w:r>
        <w:rPr>
          <w:rFonts w:hint="eastAsia"/>
          <w:lang w:eastAsia="en-GB"/>
        </w:rPr>
        <w:tab/>
        <w:t>PRACH is set according to Table 6.4A.2.4.1-3.</w:t>
      </w:r>
    </w:p>
    <w:p w14:paraId="0DB9C8D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3.3</w:t>
      </w:r>
      <w:r>
        <w:rPr>
          <w:rFonts w:hint="eastAsia"/>
          <w:lang w:eastAsia="en-GB"/>
        </w:rPr>
        <w:tab/>
        <w:t>The SS shall signal a Random Access Preamble ID via a MPDCCH order to the UE and initiate a Non-contention based Random Access procedure</w:t>
      </w:r>
    </w:p>
    <w:p w14:paraId="2B5A9E3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3.4</w:t>
      </w:r>
      <w:r>
        <w:rPr>
          <w:rFonts w:hint="eastAsia"/>
          <w:lang w:eastAsia="en-GB"/>
        </w:rPr>
        <w:tab/>
        <w:t>The UE shall send the signalled preamble to the SS.</w:t>
      </w:r>
    </w:p>
    <w:p w14:paraId="4E74BA7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3.5</w:t>
      </w:r>
      <w:r>
        <w:rPr>
          <w:rFonts w:hint="eastAsia"/>
          <w:lang w:eastAsia="en-GB"/>
        </w:rPr>
        <w:tab/>
        <w:t>In response to the preamble, the SS shall transmit a random access response not corresponding to the transmitted random access preamble, or send no response.</w:t>
      </w:r>
    </w:p>
    <w:p w14:paraId="6F212A5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3.6</w:t>
      </w:r>
      <w:r>
        <w:rPr>
          <w:rFonts w:hint="eastAsia"/>
          <w:lang w:eastAsia="en-GB"/>
        </w:rPr>
        <w:tab/>
        <w:t>The UE shall consider the random access response reception not successful then re-transmit the preamble with the calculated PRACH transmission power.</w:t>
      </w:r>
    </w:p>
    <w:p w14:paraId="666202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3.7</w:t>
      </w:r>
      <w:r>
        <w:rPr>
          <w:rFonts w:hint="eastAsia"/>
          <w:lang w:eastAsia="en-GB"/>
        </w:rPr>
        <w:tab/>
        <w:t>Repeat step 5 and 6 until the SS collect enough PRACH preambles (2 preambles for format 0 and 10 preambles for format 4). Measure the EVM in PRACH channel using Global In-Channel Tx-Test (Annex E) according to the UE’s declaration on the position of carrier centre frequency.</w:t>
      </w:r>
    </w:p>
    <w:p w14:paraId="58FF34E3" w14:textId="77777777" w:rsidR="00524A5D" w:rsidRDefault="00000000">
      <w:pPr>
        <w:pStyle w:val="H6"/>
      </w:pPr>
      <w:r>
        <w:t>6.4A.2.1.4.3</w:t>
      </w:r>
      <w:r>
        <w:tab/>
        <w:t>Message contents</w:t>
      </w:r>
    </w:p>
    <w:p w14:paraId="519CDE67" w14:textId="77777777" w:rsidR="00524A5D" w:rsidRDefault="00000000">
      <w:r>
        <w:t>Message contents are according to TS 36.508 [12] subclause 4.6 with the condition CEModeA and the following exceptions:</w:t>
      </w:r>
    </w:p>
    <w:p w14:paraId="0A0CEB84" w14:textId="77777777" w:rsidR="00524A5D" w:rsidRDefault="00000000">
      <w:pPr>
        <w:pStyle w:val="TH"/>
      </w:pPr>
      <w:r>
        <w:t xml:space="preserve">Table 6.4A.2.4.3-1: </w:t>
      </w:r>
      <w:r>
        <w:rPr>
          <w:i/>
        </w:rPr>
        <w:t>PRACH-Config-DEFAULT</w:t>
      </w:r>
      <w:r>
        <w:t>: PRACH EVM measurement for FDD</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tblCellMar>
        <w:tblLook w:val="04A0" w:firstRow="1" w:lastRow="0" w:firstColumn="1" w:lastColumn="0" w:noHBand="0" w:noVBand="1"/>
      </w:tblPr>
      <w:tblGrid>
        <w:gridCol w:w="4427"/>
        <w:gridCol w:w="2267"/>
        <w:gridCol w:w="1700"/>
        <w:gridCol w:w="1133"/>
      </w:tblGrid>
      <w:tr w:rsidR="00524A5D" w14:paraId="091D732A" w14:textId="77777777">
        <w:trPr>
          <w:jc w:val="center"/>
        </w:trPr>
        <w:tc>
          <w:tcPr>
            <w:tcW w:w="9527" w:type="dxa"/>
            <w:gridSpan w:val="4"/>
          </w:tcPr>
          <w:p w14:paraId="2CB3CF1E" w14:textId="77777777" w:rsidR="00524A5D" w:rsidRDefault="00000000">
            <w:pPr>
              <w:pStyle w:val="TAH"/>
            </w:pPr>
            <w:r>
              <w:t>Derivation Path: TS 36.508 [12] clause 4.6.3, Table 4.6.3-7 PRACH-Config-DEFAULT</w:t>
            </w:r>
          </w:p>
        </w:tc>
      </w:tr>
      <w:tr w:rsidR="00524A5D" w14:paraId="34C565AA" w14:textId="77777777">
        <w:trPr>
          <w:jc w:val="center"/>
        </w:trPr>
        <w:tc>
          <w:tcPr>
            <w:tcW w:w="4427" w:type="dxa"/>
          </w:tcPr>
          <w:p w14:paraId="49D7CDC0" w14:textId="77777777" w:rsidR="00524A5D" w:rsidRDefault="00000000">
            <w:pPr>
              <w:pStyle w:val="TAL"/>
            </w:pPr>
            <w:r>
              <w:t>Information Element</w:t>
            </w:r>
          </w:p>
        </w:tc>
        <w:tc>
          <w:tcPr>
            <w:tcW w:w="2267" w:type="dxa"/>
          </w:tcPr>
          <w:p w14:paraId="76FD2121" w14:textId="77777777" w:rsidR="00524A5D" w:rsidRDefault="00000000">
            <w:pPr>
              <w:pStyle w:val="TAL"/>
            </w:pPr>
            <w:r>
              <w:t>Value/remark</w:t>
            </w:r>
          </w:p>
        </w:tc>
        <w:tc>
          <w:tcPr>
            <w:tcW w:w="1700" w:type="dxa"/>
          </w:tcPr>
          <w:p w14:paraId="67ECDBC8" w14:textId="77777777" w:rsidR="00524A5D" w:rsidRDefault="00000000">
            <w:pPr>
              <w:pStyle w:val="TAL"/>
            </w:pPr>
            <w:r>
              <w:t>Comment</w:t>
            </w:r>
          </w:p>
        </w:tc>
        <w:tc>
          <w:tcPr>
            <w:tcW w:w="1133" w:type="dxa"/>
          </w:tcPr>
          <w:p w14:paraId="04B87DF9" w14:textId="77777777" w:rsidR="00524A5D" w:rsidRDefault="00000000">
            <w:pPr>
              <w:pStyle w:val="TAL"/>
            </w:pPr>
            <w:r>
              <w:t>Condition</w:t>
            </w:r>
          </w:p>
        </w:tc>
      </w:tr>
      <w:tr w:rsidR="00524A5D" w14:paraId="7ED3F857" w14:textId="77777777">
        <w:trPr>
          <w:jc w:val="center"/>
        </w:trPr>
        <w:tc>
          <w:tcPr>
            <w:tcW w:w="4427" w:type="dxa"/>
          </w:tcPr>
          <w:p w14:paraId="13DA0B0B" w14:textId="77777777" w:rsidR="00524A5D" w:rsidRDefault="00000000">
            <w:pPr>
              <w:pStyle w:val="TAL"/>
            </w:pPr>
            <w:r>
              <w:t>PRACH-ConfigInfo SEQUENCE {</w:t>
            </w:r>
          </w:p>
        </w:tc>
        <w:tc>
          <w:tcPr>
            <w:tcW w:w="2267" w:type="dxa"/>
          </w:tcPr>
          <w:p w14:paraId="2EE66822" w14:textId="77777777" w:rsidR="00524A5D" w:rsidRDefault="00524A5D">
            <w:pPr>
              <w:pStyle w:val="TAL"/>
            </w:pPr>
          </w:p>
        </w:tc>
        <w:tc>
          <w:tcPr>
            <w:tcW w:w="1700" w:type="dxa"/>
          </w:tcPr>
          <w:p w14:paraId="5835B099" w14:textId="77777777" w:rsidR="00524A5D" w:rsidRDefault="00524A5D">
            <w:pPr>
              <w:pStyle w:val="TAL"/>
            </w:pPr>
          </w:p>
        </w:tc>
        <w:tc>
          <w:tcPr>
            <w:tcW w:w="1133" w:type="dxa"/>
          </w:tcPr>
          <w:p w14:paraId="1EC4CC07" w14:textId="77777777" w:rsidR="00524A5D" w:rsidRDefault="00524A5D">
            <w:pPr>
              <w:pStyle w:val="TAL"/>
            </w:pPr>
          </w:p>
        </w:tc>
      </w:tr>
      <w:tr w:rsidR="00524A5D" w14:paraId="14771C45" w14:textId="77777777">
        <w:trPr>
          <w:jc w:val="center"/>
        </w:trPr>
        <w:tc>
          <w:tcPr>
            <w:tcW w:w="4427" w:type="dxa"/>
          </w:tcPr>
          <w:p w14:paraId="24EB0C9B" w14:textId="77777777" w:rsidR="00524A5D" w:rsidRDefault="00000000">
            <w:pPr>
              <w:pStyle w:val="TAL"/>
            </w:pPr>
            <w:r>
              <w:t xml:space="preserve">  prach-ConfigIndex</w:t>
            </w:r>
          </w:p>
        </w:tc>
        <w:tc>
          <w:tcPr>
            <w:tcW w:w="2267" w:type="dxa"/>
          </w:tcPr>
          <w:p w14:paraId="684F5878" w14:textId="77777777" w:rsidR="00524A5D" w:rsidRDefault="00000000">
            <w:pPr>
              <w:pStyle w:val="TAL"/>
            </w:pPr>
            <w:r>
              <w:t>4</w:t>
            </w:r>
          </w:p>
        </w:tc>
        <w:tc>
          <w:tcPr>
            <w:tcW w:w="1700" w:type="dxa"/>
          </w:tcPr>
          <w:p w14:paraId="4701DC58" w14:textId="77777777" w:rsidR="00524A5D" w:rsidRDefault="00524A5D">
            <w:pPr>
              <w:pStyle w:val="TAL"/>
            </w:pPr>
          </w:p>
        </w:tc>
        <w:tc>
          <w:tcPr>
            <w:tcW w:w="1133" w:type="dxa"/>
          </w:tcPr>
          <w:p w14:paraId="2D6EF343" w14:textId="77777777" w:rsidR="00524A5D" w:rsidRDefault="00524A5D">
            <w:pPr>
              <w:pStyle w:val="TAL"/>
            </w:pPr>
          </w:p>
        </w:tc>
      </w:tr>
    </w:tbl>
    <w:p w14:paraId="38844F1F" w14:textId="77777777" w:rsidR="00524A5D" w:rsidRDefault="00524A5D"/>
    <w:p w14:paraId="46DC19C0" w14:textId="77777777" w:rsidR="00524A5D" w:rsidRDefault="00000000">
      <w:pPr>
        <w:pStyle w:val="TH"/>
      </w:pPr>
      <w:r>
        <w:lastRenderedPageBreak/>
        <w:t xml:space="preserve">Table 6.4A.2.4.3-2: </w:t>
      </w:r>
      <w:r>
        <w:rPr>
          <w:i/>
        </w:rPr>
        <w:t>RACH-ConfigCommon-DEFAULT:</w:t>
      </w:r>
      <w:r>
        <w:t xml:space="preserve"> PRACH EVM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6DB6A6D2" w14:textId="77777777">
        <w:trPr>
          <w:jc w:val="center"/>
        </w:trPr>
        <w:tc>
          <w:tcPr>
            <w:tcW w:w="9781" w:type="dxa"/>
            <w:gridSpan w:val="4"/>
          </w:tcPr>
          <w:p w14:paraId="04D4AB27" w14:textId="77777777" w:rsidR="00524A5D" w:rsidRDefault="00000000">
            <w:pPr>
              <w:pStyle w:val="TAL"/>
            </w:pPr>
            <w:r>
              <w:t>Derivation Path: TS 36.508 [12] clause 4.6.3, Table 4.6.3-12 RACH-ConfigCommon-DEFAULT</w:t>
            </w:r>
          </w:p>
        </w:tc>
      </w:tr>
      <w:tr w:rsidR="00524A5D" w14:paraId="0CDC17BC" w14:textId="77777777">
        <w:tblPrEx>
          <w:tblCellMar>
            <w:left w:w="108" w:type="dxa"/>
            <w:right w:w="108" w:type="dxa"/>
          </w:tblCellMar>
        </w:tblPrEx>
        <w:trPr>
          <w:jc w:val="center"/>
        </w:trPr>
        <w:tc>
          <w:tcPr>
            <w:tcW w:w="4537" w:type="dxa"/>
          </w:tcPr>
          <w:p w14:paraId="132AB436" w14:textId="77777777" w:rsidR="00524A5D" w:rsidRDefault="00000000">
            <w:pPr>
              <w:pStyle w:val="TAH"/>
            </w:pPr>
            <w:r>
              <w:t>Information Element</w:t>
            </w:r>
          </w:p>
        </w:tc>
        <w:tc>
          <w:tcPr>
            <w:tcW w:w="2268" w:type="dxa"/>
          </w:tcPr>
          <w:p w14:paraId="68504113" w14:textId="77777777" w:rsidR="00524A5D" w:rsidRDefault="00000000">
            <w:pPr>
              <w:pStyle w:val="TAH"/>
            </w:pPr>
            <w:r>
              <w:t>Value/remark</w:t>
            </w:r>
          </w:p>
        </w:tc>
        <w:tc>
          <w:tcPr>
            <w:tcW w:w="1701" w:type="dxa"/>
          </w:tcPr>
          <w:p w14:paraId="69DD5E5A" w14:textId="77777777" w:rsidR="00524A5D" w:rsidRDefault="00000000">
            <w:pPr>
              <w:pStyle w:val="TAH"/>
            </w:pPr>
            <w:r>
              <w:t>Comment</w:t>
            </w:r>
          </w:p>
        </w:tc>
        <w:tc>
          <w:tcPr>
            <w:tcW w:w="1275" w:type="dxa"/>
          </w:tcPr>
          <w:p w14:paraId="6C798479" w14:textId="77777777" w:rsidR="00524A5D" w:rsidRDefault="00000000">
            <w:pPr>
              <w:pStyle w:val="TAH"/>
            </w:pPr>
            <w:r>
              <w:t>Condition</w:t>
            </w:r>
          </w:p>
        </w:tc>
      </w:tr>
      <w:tr w:rsidR="00524A5D" w14:paraId="2B30E5E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28751D9" w14:textId="77777777" w:rsidR="00524A5D" w:rsidRDefault="00000000">
            <w:pPr>
              <w:pStyle w:val="TAL"/>
            </w:pPr>
            <w:r>
              <w:t>RACH-ConfigCommon-DEFAULT ::= SEQUENCE {</w:t>
            </w:r>
          </w:p>
        </w:tc>
        <w:tc>
          <w:tcPr>
            <w:tcW w:w="2268" w:type="dxa"/>
            <w:tcBorders>
              <w:top w:val="single" w:sz="4" w:space="0" w:color="auto"/>
              <w:left w:val="single" w:sz="4" w:space="0" w:color="auto"/>
              <w:bottom w:val="single" w:sz="4" w:space="0" w:color="auto"/>
              <w:right w:val="single" w:sz="4" w:space="0" w:color="auto"/>
            </w:tcBorders>
          </w:tcPr>
          <w:p w14:paraId="4C5BE7C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CD746C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9C44FA9" w14:textId="77777777" w:rsidR="00524A5D" w:rsidRDefault="00524A5D">
            <w:pPr>
              <w:pStyle w:val="TAL"/>
            </w:pPr>
          </w:p>
        </w:tc>
      </w:tr>
      <w:tr w:rsidR="00524A5D" w14:paraId="616B79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
          <w:jc w:val="center"/>
        </w:trPr>
        <w:tc>
          <w:tcPr>
            <w:tcW w:w="4537" w:type="dxa"/>
            <w:shd w:val="clear" w:color="auto" w:fill="auto"/>
          </w:tcPr>
          <w:p w14:paraId="0DF1A5A5" w14:textId="77777777" w:rsidR="00524A5D" w:rsidRDefault="00000000">
            <w:pPr>
              <w:pStyle w:val="TAL"/>
            </w:pPr>
            <w:r>
              <w:t xml:space="preserve">  preambleInfo SEQUENCE {</w:t>
            </w:r>
          </w:p>
        </w:tc>
        <w:tc>
          <w:tcPr>
            <w:tcW w:w="2268" w:type="dxa"/>
            <w:shd w:val="clear" w:color="auto" w:fill="auto"/>
          </w:tcPr>
          <w:p w14:paraId="0A6C57AD" w14:textId="77777777" w:rsidR="00524A5D" w:rsidRDefault="00524A5D">
            <w:pPr>
              <w:pStyle w:val="TAL"/>
            </w:pPr>
          </w:p>
        </w:tc>
        <w:tc>
          <w:tcPr>
            <w:tcW w:w="1701" w:type="dxa"/>
            <w:shd w:val="clear" w:color="auto" w:fill="auto"/>
          </w:tcPr>
          <w:p w14:paraId="796C4C2E" w14:textId="77777777" w:rsidR="00524A5D" w:rsidRDefault="00524A5D">
            <w:pPr>
              <w:pStyle w:val="TAL"/>
            </w:pPr>
          </w:p>
        </w:tc>
        <w:tc>
          <w:tcPr>
            <w:tcW w:w="1275" w:type="dxa"/>
            <w:shd w:val="clear" w:color="auto" w:fill="auto"/>
          </w:tcPr>
          <w:p w14:paraId="4AB373BA" w14:textId="77777777" w:rsidR="00524A5D" w:rsidRDefault="00524A5D">
            <w:pPr>
              <w:pStyle w:val="TAL"/>
            </w:pPr>
          </w:p>
        </w:tc>
      </w:tr>
      <w:tr w:rsidR="00524A5D" w14:paraId="5A16309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32199B6" w14:textId="77777777" w:rsidR="00524A5D" w:rsidRDefault="00000000">
            <w:pPr>
              <w:pStyle w:val="TAL"/>
            </w:pPr>
            <w:r>
              <w:t xml:space="preserve">    numberOfRA-Preambles</w:t>
            </w:r>
          </w:p>
        </w:tc>
        <w:tc>
          <w:tcPr>
            <w:tcW w:w="2268" w:type="dxa"/>
            <w:shd w:val="clear" w:color="auto" w:fill="auto"/>
          </w:tcPr>
          <w:p w14:paraId="6B12D65F" w14:textId="77777777" w:rsidR="00524A5D" w:rsidRDefault="00000000">
            <w:pPr>
              <w:pStyle w:val="TAL"/>
            </w:pPr>
            <w:r>
              <w:t>n52</w:t>
            </w:r>
          </w:p>
        </w:tc>
        <w:tc>
          <w:tcPr>
            <w:tcW w:w="1701" w:type="dxa"/>
            <w:shd w:val="clear" w:color="auto" w:fill="auto"/>
          </w:tcPr>
          <w:p w14:paraId="4CB6F312" w14:textId="77777777" w:rsidR="00524A5D" w:rsidRDefault="00524A5D">
            <w:pPr>
              <w:pStyle w:val="TAL"/>
            </w:pPr>
          </w:p>
        </w:tc>
        <w:tc>
          <w:tcPr>
            <w:tcW w:w="1275" w:type="dxa"/>
            <w:shd w:val="clear" w:color="auto" w:fill="auto"/>
          </w:tcPr>
          <w:p w14:paraId="2197DD6C" w14:textId="77777777" w:rsidR="00524A5D" w:rsidRDefault="00524A5D">
            <w:pPr>
              <w:pStyle w:val="TAL"/>
            </w:pPr>
          </w:p>
        </w:tc>
      </w:tr>
      <w:tr w:rsidR="00524A5D" w14:paraId="59A7116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0528E63" w14:textId="77777777" w:rsidR="00524A5D" w:rsidRDefault="00000000">
            <w:pPr>
              <w:pStyle w:val="TAL"/>
            </w:pPr>
            <w:r>
              <w:t xml:space="preserve">    preamblesGroupAConfig SEQUENCE {}</w:t>
            </w:r>
          </w:p>
        </w:tc>
        <w:tc>
          <w:tcPr>
            <w:tcW w:w="2268" w:type="dxa"/>
            <w:shd w:val="clear" w:color="auto" w:fill="auto"/>
          </w:tcPr>
          <w:p w14:paraId="1A2D1FAB" w14:textId="77777777" w:rsidR="00524A5D" w:rsidRDefault="00000000">
            <w:pPr>
              <w:pStyle w:val="TAL"/>
            </w:pPr>
            <w:r>
              <w:t>Not present</w:t>
            </w:r>
          </w:p>
        </w:tc>
        <w:tc>
          <w:tcPr>
            <w:tcW w:w="1701" w:type="dxa"/>
            <w:shd w:val="clear" w:color="auto" w:fill="auto"/>
          </w:tcPr>
          <w:p w14:paraId="5024A355" w14:textId="77777777" w:rsidR="00524A5D" w:rsidRDefault="00524A5D">
            <w:pPr>
              <w:pStyle w:val="TAL"/>
            </w:pPr>
          </w:p>
        </w:tc>
        <w:tc>
          <w:tcPr>
            <w:tcW w:w="1275" w:type="dxa"/>
            <w:shd w:val="clear" w:color="auto" w:fill="auto"/>
          </w:tcPr>
          <w:p w14:paraId="289AE745" w14:textId="77777777" w:rsidR="00524A5D" w:rsidRDefault="00524A5D">
            <w:pPr>
              <w:pStyle w:val="TAL"/>
            </w:pPr>
          </w:p>
        </w:tc>
      </w:tr>
      <w:tr w:rsidR="00524A5D" w14:paraId="4B98FDC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953F70E" w14:textId="77777777" w:rsidR="00524A5D" w:rsidRDefault="00000000">
            <w:pPr>
              <w:pStyle w:val="TAL"/>
            </w:pPr>
            <w:r>
              <w:t xml:space="preserve">  }</w:t>
            </w:r>
          </w:p>
        </w:tc>
        <w:tc>
          <w:tcPr>
            <w:tcW w:w="2268" w:type="dxa"/>
            <w:shd w:val="clear" w:color="auto" w:fill="auto"/>
          </w:tcPr>
          <w:p w14:paraId="2539D557" w14:textId="77777777" w:rsidR="00524A5D" w:rsidRDefault="00524A5D">
            <w:pPr>
              <w:pStyle w:val="TAL"/>
            </w:pPr>
          </w:p>
        </w:tc>
        <w:tc>
          <w:tcPr>
            <w:tcW w:w="1701" w:type="dxa"/>
            <w:shd w:val="clear" w:color="auto" w:fill="auto"/>
          </w:tcPr>
          <w:p w14:paraId="36BA2AD2" w14:textId="77777777" w:rsidR="00524A5D" w:rsidRDefault="00524A5D">
            <w:pPr>
              <w:pStyle w:val="TAL"/>
            </w:pPr>
          </w:p>
        </w:tc>
        <w:tc>
          <w:tcPr>
            <w:tcW w:w="1275" w:type="dxa"/>
            <w:shd w:val="clear" w:color="auto" w:fill="auto"/>
          </w:tcPr>
          <w:p w14:paraId="1F098751" w14:textId="77777777" w:rsidR="00524A5D" w:rsidRDefault="00524A5D">
            <w:pPr>
              <w:pStyle w:val="TAL"/>
            </w:pPr>
          </w:p>
        </w:tc>
      </w:tr>
      <w:tr w:rsidR="00524A5D" w14:paraId="0665F50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74C7C7B" w14:textId="77777777" w:rsidR="00524A5D" w:rsidRDefault="00000000">
            <w:pPr>
              <w:pStyle w:val="TAL"/>
            </w:pPr>
            <w:r>
              <w:t xml:space="preserve">  powerRampingParameters SEQUENCE {</w:t>
            </w:r>
          </w:p>
        </w:tc>
        <w:tc>
          <w:tcPr>
            <w:tcW w:w="2268" w:type="dxa"/>
            <w:shd w:val="clear" w:color="auto" w:fill="auto"/>
          </w:tcPr>
          <w:p w14:paraId="5C505592" w14:textId="77777777" w:rsidR="00524A5D" w:rsidRDefault="00524A5D">
            <w:pPr>
              <w:pStyle w:val="TAL"/>
            </w:pPr>
          </w:p>
        </w:tc>
        <w:tc>
          <w:tcPr>
            <w:tcW w:w="1701" w:type="dxa"/>
            <w:shd w:val="clear" w:color="auto" w:fill="auto"/>
          </w:tcPr>
          <w:p w14:paraId="10EFA88B" w14:textId="77777777" w:rsidR="00524A5D" w:rsidRDefault="00524A5D">
            <w:pPr>
              <w:pStyle w:val="TAL"/>
            </w:pPr>
          </w:p>
        </w:tc>
        <w:tc>
          <w:tcPr>
            <w:tcW w:w="1275" w:type="dxa"/>
            <w:shd w:val="clear" w:color="auto" w:fill="auto"/>
          </w:tcPr>
          <w:p w14:paraId="5521A28E" w14:textId="77777777" w:rsidR="00524A5D" w:rsidRDefault="00524A5D">
            <w:pPr>
              <w:pStyle w:val="TAL"/>
            </w:pPr>
          </w:p>
        </w:tc>
      </w:tr>
      <w:tr w:rsidR="00524A5D" w14:paraId="358B8DD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0770144" w14:textId="77777777" w:rsidR="00524A5D" w:rsidRDefault="00000000">
            <w:pPr>
              <w:pStyle w:val="TAL"/>
            </w:pPr>
            <w:r>
              <w:t xml:space="preserve">    powerRampingStep</w:t>
            </w:r>
          </w:p>
        </w:tc>
        <w:tc>
          <w:tcPr>
            <w:tcW w:w="2268" w:type="dxa"/>
            <w:shd w:val="clear" w:color="auto" w:fill="auto"/>
          </w:tcPr>
          <w:p w14:paraId="407845C0" w14:textId="77777777" w:rsidR="00524A5D" w:rsidRDefault="00000000">
            <w:pPr>
              <w:pStyle w:val="TAL"/>
            </w:pPr>
            <w:r>
              <w:t>d</w:t>
            </w:r>
            <w:r>
              <w:rPr>
                <w:rFonts w:eastAsia="MS Mincho"/>
              </w:rPr>
              <w:t>B</w:t>
            </w:r>
            <w:r>
              <w:t>0</w:t>
            </w:r>
          </w:p>
        </w:tc>
        <w:tc>
          <w:tcPr>
            <w:tcW w:w="1701" w:type="dxa"/>
            <w:shd w:val="clear" w:color="auto" w:fill="auto"/>
          </w:tcPr>
          <w:p w14:paraId="6118AB7E" w14:textId="77777777" w:rsidR="00524A5D" w:rsidRDefault="00524A5D">
            <w:pPr>
              <w:pStyle w:val="TAL"/>
            </w:pPr>
          </w:p>
        </w:tc>
        <w:tc>
          <w:tcPr>
            <w:tcW w:w="1275" w:type="dxa"/>
            <w:shd w:val="clear" w:color="auto" w:fill="auto"/>
          </w:tcPr>
          <w:p w14:paraId="0A77EB53" w14:textId="77777777" w:rsidR="00524A5D" w:rsidRDefault="00524A5D">
            <w:pPr>
              <w:pStyle w:val="TAL"/>
            </w:pPr>
          </w:p>
        </w:tc>
      </w:tr>
      <w:tr w:rsidR="00524A5D" w14:paraId="0863312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5CE58C3" w14:textId="77777777" w:rsidR="00524A5D" w:rsidRDefault="00000000">
            <w:pPr>
              <w:pStyle w:val="TAL"/>
            </w:pPr>
            <w:r>
              <w:t xml:space="preserve">    preambleInitialReceivedTargetPower</w:t>
            </w:r>
          </w:p>
        </w:tc>
        <w:tc>
          <w:tcPr>
            <w:tcW w:w="2268" w:type="dxa"/>
            <w:shd w:val="clear" w:color="auto" w:fill="auto"/>
          </w:tcPr>
          <w:p w14:paraId="183005E3" w14:textId="77777777" w:rsidR="00524A5D" w:rsidRDefault="00000000">
            <w:pPr>
              <w:pStyle w:val="TAL"/>
            </w:pPr>
            <w:r>
              <w:t>dBm-120 Test point 1</w:t>
            </w:r>
          </w:p>
          <w:p w14:paraId="055E8F2A" w14:textId="77777777" w:rsidR="00524A5D" w:rsidRDefault="00000000">
            <w:pPr>
              <w:pStyle w:val="TAL"/>
            </w:pPr>
            <w:r>
              <w:t>dBm-90 Test point 2</w:t>
            </w:r>
          </w:p>
        </w:tc>
        <w:tc>
          <w:tcPr>
            <w:tcW w:w="1701" w:type="dxa"/>
            <w:shd w:val="clear" w:color="auto" w:fill="auto"/>
          </w:tcPr>
          <w:p w14:paraId="17A6EC7E" w14:textId="77777777" w:rsidR="00524A5D" w:rsidRDefault="00524A5D">
            <w:pPr>
              <w:pStyle w:val="TAL"/>
            </w:pPr>
          </w:p>
        </w:tc>
        <w:tc>
          <w:tcPr>
            <w:tcW w:w="1275" w:type="dxa"/>
            <w:shd w:val="clear" w:color="auto" w:fill="auto"/>
          </w:tcPr>
          <w:p w14:paraId="79CB5405" w14:textId="77777777" w:rsidR="00524A5D" w:rsidRDefault="00524A5D">
            <w:pPr>
              <w:pStyle w:val="TAL"/>
            </w:pPr>
          </w:p>
        </w:tc>
      </w:tr>
      <w:tr w:rsidR="00524A5D" w14:paraId="4992A01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060E627" w14:textId="77777777" w:rsidR="00524A5D" w:rsidRDefault="00000000">
            <w:pPr>
              <w:pStyle w:val="TAL"/>
            </w:pPr>
            <w:r>
              <w:t xml:space="preserve">  }</w:t>
            </w:r>
          </w:p>
        </w:tc>
        <w:tc>
          <w:tcPr>
            <w:tcW w:w="2268" w:type="dxa"/>
            <w:shd w:val="clear" w:color="auto" w:fill="auto"/>
          </w:tcPr>
          <w:p w14:paraId="006A493A" w14:textId="77777777" w:rsidR="00524A5D" w:rsidRDefault="00524A5D">
            <w:pPr>
              <w:pStyle w:val="TAL"/>
            </w:pPr>
          </w:p>
        </w:tc>
        <w:tc>
          <w:tcPr>
            <w:tcW w:w="1701" w:type="dxa"/>
            <w:shd w:val="clear" w:color="auto" w:fill="auto"/>
          </w:tcPr>
          <w:p w14:paraId="0887EE7F" w14:textId="77777777" w:rsidR="00524A5D" w:rsidRDefault="00524A5D">
            <w:pPr>
              <w:pStyle w:val="TAL"/>
            </w:pPr>
          </w:p>
        </w:tc>
        <w:tc>
          <w:tcPr>
            <w:tcW w:w="1275" w:type="dxa"/>
            <w:shd w:val="clear" w:color="auto" w:fill="auto"/>
          </w:tcPr>
          <w:p w14:paraId="61D528FF" w14:textId="77777777" w:rsidR="00524A5D" w:rsidRDefault="00524A5D">
            <w:pPr>
              <w:pStyle w:val="TAL"/>
            </w:pPr>
          </w:p>
        </w:tc>
      </w:tr>
      <w:tr w:rsidR="00524A5D" w14:paraId="76D4A8B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bottom w:val="single" w:sz="4" w:space="0" w:color="000000"/>
            </w:tcBorders>
            <w:shd w:val="clear" w:color="auto" w:fill="auto"/>
          </w:tcPr>
          <w:p w14:paraId="191414E8" w14:textId="77777777" w:rsidR="00524A5D" w:rsidRDefault="00000000">
            <w:pPr>
              <w:pStyle w:val="TAL"/>
            </w:pPr>
            <w:r>
              <w:t xml:space="preserve">  ra-SupervisionInfo SEQUENCE {</w:t>
            </w:r>
          </w:p>
        </w:tc>
        <w:tc>
          <w:tcPr>
            <w:tcW w:w="2268" w:type="dxa"/>
            <w:shd w:val="clear" w:color="auto" w:fill="auto"/>
          </w:tcPr>
          <w:p w14:paraId="3272C280" w14:textId="77777777" w:rsidR="00524A5D" w:rsidRDefault="00524A5D">
            <w:pPr>
              <w:pStyle w:val="TAL"/>
            </w:pPr>
          </w:p>
        </w:tc>
        <w:tc>
          <w:tcPr>
            <w:tcW w:w="1701" w:type="dxa"/>
            <w:shd w:val="clear" w:color="auto" w:fill="auto"/>
          </w:tcPr>
          <w:p w14:paraId="779C8782" w14:textId="77777777" w:rsidR="00524A5D" w:rsidRDefault="00524A5D">
            <w:pPr>
              <w:pStyle w:val="TAL"/>
            </w:pPr>
          </w:p>
        </w:tc>
        <w:tc>
          <w:tcPr>
            <w:tcW w:w="1275" w:type="dxa"/>
            <w:shd w:val="clear" w:color="auto" w:fill="auto"/>
          </w:tcPr>
          <w:p w14:paraId="4B076C5A" w14:textId="77777777" w:rsidR="00524A5D" w:rsidRDefault="00524A5D">
            <w:pPr>
              <w:pStyle w:val="TAL"/>
            </w:pPr>
          </w:p>
        </w:tc>
      </w:tr>
      <w:tr w:rsidR="00524A5D" w14:paraId="1AB836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bottom w:val="nil"/>
            </w:tcBorders>
            <w:shd w:val="clear" w:color="auto" w:fill="auto"/>
          </w:tcPr>
          <w:p w14:paraId="57593D29" w14:textId="77777777" w:rsidR="00524A5D" w:rsidRDefault="00000000">
            <w:pPr>
              <w:pStyle w:val="TAL"/>
            </w:pPr>
            <w:r>
              <w:t xml:space="preserve">    preambleTransMax</w:t>
            </w:r>
          </w:p>
        </w:tc>
        <w:tc>
          <w:tcPr>
            <w:tcW w:w="2268" w:type="dxa"/>
            <w:shd w:val="clear" w:color="auto" w:fill="auto"/>
          </w:tcPr>
          <w:p w14:paraId="158C2F3B" w14:textId="77777777" w:rsidR="00524A5D" w:rsidRDefault="00000000">
            <w:pPr>
              <w:pStyle w:val="TAL"/>
            </w:pPr>
            <w:r>
              <w:t>n10</w:t>
            </w:r>
          </w:p>
        </w:tc>
        <w:tc>
          <w:tcPr>
            <w:tcW w:w="1701" w:type="dxa"/>
            <w:shd w:val="clear" w:color="auto" w:fill="auto"/>
          </w:tcPr>
          <w:p w14:paraId="3DFC9C09" w14:textId="77777777" w:rsidR="00524A5D" w:rsidRDefault="00524A5D">
            <w:pPr>
              <w:pStyle w:val="TAL"/>
            </w:pPr>
          </w:p>
        </w:tc>
        <w:tc>
          <w:tcPr>
            <w:tcW w:w="1275" w:type="dxa"/>
            <w:shd w:val="clear" w:color="auto" w:fill="auto"/>
          </w:tcPr>
          <w:p w14:paraId="1EFAE88D" w14:textId="77777777" w:rsidR="00524A5D" w:rsidRDefault="00000000">
            <w:pPr>
              <w:pStyle w:val="TAL"/>
            </w:pPr>
            <w:r>
              <w:t>FDD</w:t>
            </w:r>
          </w:p>
        </w:tc>
      </w:tr>
      <w:tr w:rsidR="00524A5D" w14:paraId="555C25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top w:val="nil"/>
            </w:tcBorders>
            <w:shd w:val="clear" w:color="auto" w:fill="auto"/>
          </w:tcPr>
          <w:p w14:paraId="28118415" w14:textId="77777777" w:rsidR="00524A5D" w:rsidRDefault="00524A5D">
            <w:pPr>
              <w:pStyle w:val="TAL"/>
            </w:pPr>
          </w:p>
        </w:tc>
        <w:tc>
          <w:tcPr>
            <w:tcW w:w="2268" w:type="dxa"/>
            <w:shd w:val="clear" w:color="auto" w:fill="auto"/>
          </w:tcPr>
          <w:p w14:paraId="4304F0B2" w14:textId="77777777" w:rsidR="00524A5D" w:rsidRDefault="00000000">
            <w:pPr>
              <w:pStyle w:val="TAL"/>
            </w:pPr>
            <w:r>
              <w:t>n20</w:t>
            </w:r>
          </w:p>
        </w:tc>
        <w:tc>
          <w:tcPr>
            <w:tcW w:w="1701" w:type="dxa"/>
            <w:shd w:val="clear" w:color="auto" w:fill="auto"/>
          </w:tcPr>
          <w:p w14:paraId="2F92B90D" w14:textId="77777777" w:rsidR="00524A5D" w:rsidRDefault="00524A5D">
            <w:pPr>
              <w:pStyle w:val="TAL"/>
            </w:pPr>
          </w:p>
        </w:tc>
        <w:tc>
          <w:tcPr>
            <w:tcW w:w="1275" w:type="dxa"/>
            <w:shd w:val="clear" w:color="auto" w:fill="auto"/>
          </w:tcPr>
          <w:p w14:paraId="2AD20024" w14:textId="77777777" w:rsidR="00524A5D" w:rsidRDefault="00000000">
            <w:pPr>
              <w:pStyle w:val="TAL"/>
            </w:pPr>
            <w:r>
              <w:t>TDD</w:t>
            </w:r>
          </w:p>
        </w:tc>
      </w:tr>
      <w:tr w:rsidR="00524A5D" w14:paraId="68DFEC5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B153B03" w14:textId="77777777" w:rsidR="00524A5D" w:rsidRDefault="00000000">
            <w:pPr>
              <w:pStyle w:val="TAL"/>
            </w:pPr>
            <w:r>
              <w:t xml:space="preserve">    ra-ResponseWindowSize</w:t>
            </w:r>
          </w:p>
        </w:tc>
        <w:tc>
          <w:tcPr>
            <w:tcW w:w="2268" w:type="dxa"/>
            <w:shd w:val="clear" w:color="auto" w:fill="auto"/>
          </w:tcPr>
          <w:p w14:paraId="0885CF90" w14:textId="77777777" w:rsidR="00524A5D" w:rsidRDefault="00000000">
            <w:pPr>
              <w:pStyle w:val="TAL"/>
            </w:pPr>
            <w:r>
              <w:t>Sf10</w:t>
            </w:r>
          </w:p>
        </w:tc>
        <w:tc>
          <w:tcPr>
            <w:tcW w:w="1701" w:type="dxa"/>
            <w:shd w:val="clear" w:color="auto" w:fill="auto"/>
          </w:tcPr>
          <w:p w14:paraId="10788941" w14:textId="77777777" w:rsidR="00524A5D" w:rsidRDefault="00524A5D">
            <w:pPr>
              <w:pStyle w:val="TAL"/>
            </w:pPr>
          </w:p>
        </w:tc>
        <w:tc>
          <w:tcPr>
            <w:tcW w:w="1275" w:type="dxa"/>
            <w:shd w:val="clear" w:color="auto" w:fill="auto"/>
          </w:tcPr>
          <w:p w14:paraId="7B363017" w14:textId="77777777" w:rsidR="00524A5D" w:rsidRDefault="00524A5D">
            <w:pPr>
              <w:pStyle w:val="TAL"/>
            </w:pPr>
          </w:p>
        </w:tc>
      </w:tr>
      <w:tr w:rsidR="00524A5D" w14:paraId="215676A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17BE8D4" w14:textId="77777777" w:rsidR="00524A5D" w:rsidRDefault="00000000">
            <w:pPr>
              <w:pStyle w:val="TAL"/>
            </w:pPr>
            <w:r>
              <w:t xml:space="preserve">    mac-ContentionResolutionTimer</w:t>
            </w:r>
          </w:p>
        </w:tc>
        <w:tc>
          <w:tcPr>
            <w:tcW w:w="2268" w:type="dxa"/>
            <w:shd w:val="clear" w:color="auto" w:fill="auto"/>
          </w:tcPr>
          <w:p w14:paraId="399FF192" w14:textId="77777777" w:rsidR="00524A5D" w:rsidRDefault="00000000">
            <w:pPr>
              <w:pStyle w:val="TAL"/>
            </w:pPr>
            <w:r>
              <w:t>sf48</w:t>
            </w:r>
          </w:p>
        </w:tc>
        <w:tc>
          <w:tcPr>
            <w:tcW w:w="1701" w:type="dxa"/>
            <w:shd w:val="clear" w:color="auto" w:fill="auto"/>
          </w:tcPr>
          <w:p w14:paraId="48033EE3" w14:textId="77777777" w:rsidR="00524A5D" w:rsidRDefault="00524A5D">
            <w:pPr>
              <w:pStyle w:val="TAL"/>
            </w:pPr>
          </w:p>
        </w:tc>
        <w:tc>
          <w:tcPr>
            <w:tcW w:w="1275" w:type="dxa"/>
            <w:shd w:val="clear" w:color="auto" w:fill="auto"/>
          </w:tcPr>
          <w:p w14:paraId="3F9063EE" w14:textId="77777777" w:rsidR="00524A5D" w:rsidRDefault="00524A5D">
            <w:pPr>
              <w:pStyle w:val="TAL"/>
            </w:pPr>
          </w:p>
        </w:tc>
      </w:tr>
      <w:tr w:rsidR="00524A5D" w14:paraId="0F8A732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D12D2AB" w14:textId="77777777" w:rsidR="00524A5D" w:rsidRDefault="00000000">
            <w:pPr>
              <w:pStyle w:val="TAL"/>
            </w:pPr>
            <w:r>
              <w:t xml:space="preserve">  }</w:t>
            </w:r>
          </w:p>
        </w:tc>
        <w:tc>
          <w:tcPr>
            <w:tcW w:w="2268" w:type="dxa"/>
            <w:shd w:val="clear" w:color="auto" w:fill="auto"/>
          </w:tcPr>
          <w:p w14:paraId="2628901D" w14:textId="77777777" w:rsidR="00524A5D" w:rsidRDefault="00524A5D">
            <w:pPr>
              <w:pStyle w:val="TAL"/>
            </w:pPr>
          </w:p>
        </w:tc>
        <w:tc>
          <w:tcPr>
            <w:tcW w:w="1701" w:type="dxa"/>
            <w:shd w:val="clear" w:color="auto" w:fill="auto"/>
          </w:tcPr>
          <w:p w14:paraId="7D2D5F87" w14:textId="77777777" w:rsidR="00524A5D" w:rsidRDefault="00524A5D">
            <w:pPr>
              <w:pStyle w:val="TAL"/>
            </w:pPr>
          </w:p>
        </w:tc>
        <w:tc>
          <w:tcPr>
            <w:tcW w:w="1275" w:type="dxa"/>
            <w:shd w:val="clear" w:color="auto" w:fill="auto"/>
          </w:tcPr>
          <w:p w14:paraId="50B6CAAF" w14:textId="77777777" w:rsidR="00524A5D" w:rsidRDefault="00524A5D">
            <w:pPr>
              <w:pStyle w:val="TAL"/>
            </w:pPr>
          </w:p>
        </w:tc>
      </w:tr>
      <w:tr w:rsidR="00524A5D" w14:paraId="2AD4BFF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D70F90F" w14:textId="77777777" w:rsidR="00524A5D" w:rsidRDefault="00000000">
            <w:pPr>
              <w:pStyle w:val="TAL"/>
            </w:pPr>
            <w:r>
              <w:t xml:space="preserve">  ra-SupervisionInfo SEQUENCE {</w:t>
            </w:r>
          </w:p>
        </w:tc>
        <w:tc>
          <w:tcPr>
            <w:tcW w:w="2268" w:type="dxa"/>
            <w:shd w:val="clear" w:color="auto" w:fill="auto"/>
          </w:tcPr>
          <w:p w14:paraId="020F9662" w14:textId="77777777" w:rsidR="00524A5D" w:rsidRDefault="00524A5D">
            <w:pPr>
              <w:pStyle w:val="TAL"/>
            </w:pPr>
          </w:p>
        </w:tc>
        <w:tc>
          <w:tcPr>
            <w:tcW w:w="1701" w:type="dxa"/>
            <w:shd w:val="clear" w:color="auto" w:fill="auto"/>
          </w:tcPr>
          <w:p w14:paraId="2B08F097" w14:textId="77777777" w:rsidR="00524A5D" w:rsidRDefault="00524A5D">
            <w:pPr>
              <w:pStyle w:val="TAL"/>
            </w:pPr>
          </w:p>
        </w:tc>
        <w:tc>
          <w:tcPr>
            <w:tcW w:w="1275" w:type="dxa"/>
            <w:shd w:val="clear" w:color="auto" w:fill="auto"/>
          </w:tcPr>
          <w:p w14:paraId="1102932C" w14:textId="77777777" w:rsidR="00524A5D" w:rsidRDefault="00524A5D">
            <w:pPr>
              <w:pStyle w:val="TAL"/>
            </w:pPr>
          </w:p>
        </w:tc>
      </w:tr>
    </w:tbl>
    <w:p w14:paraId="3ED49343" w14:textId="77777777" w:rsidR="00524A5D" w:rsidRDefault="00524A5D"/>
    <w:p w14:paraId="7C223DD7" w14:textId="77777777" w:rsidR="00524A5D" w:rsidRDefault="00000000">
      <w:pPr>
        <w:pStyle w:val="H6"/>
      </w:pPr>
      <w:r>
        <w:t>6.4A.2.1.5</w:t>
      </w:r>
      <w:r>
        <w:tab/>
        <w:t>Test requirement</w:t>
      </w:r>
    </w:p>
    <w:p w14:paraId="48AB4C67" w14:textId="77777777" w:rsidR="00524A5D" w:rsidRDefault="00000000">
      <w:r>
        <w:t>The PUSCH EVM derived in E.4.2 shall not exceed 17,5 % for QPSK and BPSK, 12,5% for 16 QAM.</w:t>
      </w:r>
    </w:p>
    <w:p w14:paraId="6E9EE973" w14:textId="77777777" w:rsidR="00524A5D" w:rsidRDefault="00000000">
      <w:r>
        <w:t>The PUSCH</w:t>
      </w:r>
      <w:r>
        <w:object w:dxaOrig="1008" w:dyaOrig="348" w14:anchorId="675EFD50">
          <v:shape id="_x0000_i1035" type="#_x0000_t75" style="width:50.5pt;height:17.5pt" o:ole="">
            <v:imagedata r:id="rId32" o:title=""/>
          </v:shape>
          <o:OLEObject Type="Embed" ProgID="Equation.3" ShapeID="_x0000_i1035" DrawAspect="Content" ObjectID="_1774292048" r:id="rId35"/>
        </w:object>
      </w:r>
      <w:r>
        <w:t xml:space="preserve"> derived in E.4.6.2 shall not exceed [17,5 %] when embedded with data symbols of QPSK and BPSK, [12,5%] for 16 QAM.</w:t>
      </w:r>
    </w:p>
    <w:p w14:paraId="616EDF68" w14:textId="77777777" w:rsidR="00524A5D" w:rsidRDefault="00000000">
      <w:r>
        <w:t>The PUCCH EVM and derived in E.5.9.2 shall not exceed 17,5 %.</w:t>
      </w:r>
    </w:p>
    <w:p w14:paraId="757D71B8" w14:textId="77777777" w:rsidR="00524A5D" w:rsidRDefault="00000000">
      <w:r>
        <w:t>The PRACH EVM derived in FFS shall not exceed 17.5%.</w:t>
      </w:r>
    </w:p>
    <w:p w14:paraId="688090FC" w14:textId="77777777" w:rsidR="00524A5D" w:rsidRDefault="00000000">
      <w:pPr>
        <w:pStyle w:val="Heading4"/>
        <w:rPr>
          <w:lang w:val="en-US"/>
        </w:rPr>
      </w:pPr>
      <w:bookmarkStart w:id="704" w:name="_Toc29241"/>
      <w:bookmarkStart w:id="705" w:name="_Toc24152"/>
      <w:bookmarkStart w:id="706" w:name="_Toc25378"/>
      <w:bookmarkStart w:id="707" w:name="_Toc3780"/>
      <w:bookmarkStart w:id="708" w:name="_Toc163510790"/>
      <w:r>
        <w:t>6.4A.2.2</w:t>
      </w:r>
      <w:r>
        <w:tab/>
        <w:t>Carrier leakage for category M1</w:t>
      </w:r>
      <w:bookmarkEnd w:id="704"/>
      <w:bookmarkEnd w:id="705"/>
      <w:bookmarkEnd w:id="706"/>
      <w:bookmarkEnd w:id="707"/>
      <w:bookmarkEnd w:id="708"/>
    </w:p>
    <w:p w14:paraId="68ABAE03" w14:textId="77777777" w:rsidR="00524A5D" w:rsidRDefault="00000000">
      <w:pPr>
        <w:pStyle w:val="H6"/>
      </w:pPr>
      <w:r>
        <w:t>6.4A.2.2.1</w:t>
      </w:r>
      <w:r>
        <w:tab/>
        <w:t>Test purpose</w:t>
      </w:r>
    </w:p>
    <w:p w14:paraId="1D3F96DD" w14:textId="77777777" w:rsidR="00524A5D" w:rsidRDefault="00000000">
      <w:r>
        <w:t>Carrier leakage expresses itself as unmodulated sine wave with the carrier frequency or centre frequency of aggregated transmission bandwidth configuration. It is an interference of approximately constant amplitude and independent of the amplitude of the wanted signal. Carrier leakage interferes with the centre sub carriers of the UE under test (if allocated), especially, when their amplitude is small. The measurement interval is defined over one slot in the time domain.</w:t>
      </w:r>
    </w:p>
    <w:p w14:paraId="2B8B53BC" w14:textId="77777777" w:rsidR="00524A5D" w:rsidRDefault="00000000">
      <w:pPr>
        <w:rPr>
          <w:rFonts w:cs="v5.0.0"/>
        </w:rPr>
      </w:pPr>
      <w:r>
        <w:rPr>
          <w:rFonts w:cs="v5.0.0"/>
        </w:rPr>
        <w:t>The purpose of this test is to exercise the UE transmitter to verify its modulation quality in terms of carrier leakage.</w:t>
      </w:r>
    </w:p>
    <w:p w14:paraId="1B1816A9" w14:textId="77777777" w:rsidR="00524A5D" w:rsidRDefault="00524A5D"/>
    <w:p w14:paraId="062A1030" w14:textId="77777777" w:rsidR="00524A5D" w:rsidRDefault="00000000">
      <w:pPr>
        <w:pStyle w:val="H6"/>
      </w:pPr>
      <w:r>
        <w:t>6.4A.2.2.2</w:t>
      </w:r>
      <w:r>
        <w:tab/>
        <w:t>Test applicability</w:t>
      </w:r>
    </w:p>
    <w:p w14:paraId="16BBBD28"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3B547874" w14:textId="77777777" w:rsidR="00524A5D" w:rsidRDefault="00000000">
      <w:pPr>
        <w:pStyle w:val="H6"/>
      </w:pPr>
      <w:r>
        <w:t>6.4A.2.2.3</w:t>
      </w:r>
      <w:r>
        <w:tab/>
        <w:t>Minimum conformance requirements</w:t>
      </w:r>
    </w:p>
    <w:p w14:paraId="329DDA93" w14:textId="77777777" w:rsidR="00524A5D" w:rsidRDefault="00000000">
      <w:r>
        <w:t xml:space="preserve">The relative carrier leakage power is a power ratio of the additive sinusoid waveform and the modulated waveform. The relative carrier leakage power shall not exceed the values specified in </w:t>
      </w:r>
      <w:r>
        <w:rPr>
          <w:rFonts w:eastAsia="Osaka"/>
        </w:rPr>
        <w:t>Table 6.4A.2.2.3-1</w:t>
      </w:r>
      <w:r>
        <w:rPr>
          <w:rFonts w:cs="v5.0.0"/>
        </w:rPr>
        <w:t>.</w:t>
      </w:r>
    </w:p>
    <w:p w14:paraId="6CD70A79" w14:textId="77777777" w:rsidR="00524A5D" w:rsidRDefault="00000000">
      <w:pPr>
        <w:pStyle w:val="TH"/>
      </w:pPr>
      <w:r>
        <w:rPr>
          <w:rFonts w:eastAsia="Osaka"/>
        </w:rPr>
        <w:lastRenderedPageBreak/>
        <w:t xml:space="preserve">Table 6.4A.2.2.3-1: </w:t>
      </w:r>
      <w:r>
        <w:rPr>
          <w:rFonts w:cs="Arial"/>
        </w:rPr>
        <w:t xml:space="preserve">Minimum requirements for </w:t>
      </w:r>
      <w:r>
        <w:rPr>
          <w:rFonts w:eastAsia="Osaka"/>
        </w:rPr>
        <w:t>Relative Carrier Leakage Power for UE supporting Rel.11 and higher</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843"/>
        <w:gridCol w:w="2977"/>
      </w:tblGrid>
      <w:tr w:rsidR="00524A5D" w14:paraId="422CF209" w14:textId="77777777">
        <w:trPr>
          <w:jc w:val="center"/>
        </w:trPr>
        <w:tc>
          <w:tcPr>
            <w:tcW w:w="3118" w:type="dxa"/>
          </w:tcPr>
          <w:p w14:paraId="10B9B254" w14:textId="77777777" w:rsidR="00524A5D" w:rsidRDefault="00000000">
            <w:pPr>
              <w:pStyle w:val="TAH"/>
              <w:rPr>
                <w:rFonts w:cs="Arial"/>
              </w:rPr>
            </w:pPr>
            <w:r>
              <w:rPr>
                <w:rFonts w:cs="Arial"/>
              </w:rPr>
              <w:t>Parameters</w:t>
            </w:r>
          </w:p>
        </w:tc>
        <w:tc>
          <w:tcPr>
            <w:tcW w:w="1843" w:type="dxa"/>
            <w:shd w:val="clear" w:color="auto" w:fill="auto"/>
          </w:tcPr>
          <w:p w14:paraId="3EFB096C" w14:textId="77777777" w:rsidR="00524A5D" w:rsidRDefault="00000000">
            <w:pPr>
              <w:pStyle w:val="TAH"/>
              <w:rPr>
                <w:rFonts w:cs="Arial"/>
              </w:rPr>
            </w:pPr>
            <w:r>
              <w:rPr>
                <w:rFonts w:cs="Arial"/>
              </w:rPr>
              <w:t>Relative limit (dBc)</w:t>
            </w:r>
          </w:p>
        </w:tc>
        <w:tc>
          <w:tcPr>
            <w:tcW w:w="2977" w:type="dxa"/>
            <w:shd w:val="clear" w:color="auto" w:fill="auto"/>
          </w:tcPr>
          <w:p w14:paraId="3FA543F5" w14:textId="77777777" w:rsidR="00524A5D" w:rsidRDefault="00000000">
            <w:pPr>
              <w:pStyle w:val="TAH"/>
              <w:rPr>
                <w:rFonts w:cs="Arial"/>
              </w:rPr>
            </w:pPr>
            <w:r>
              <w:rPr>
                <w:rFonts w:cs="Arial"/>
              </w:rPr>
              <w:t>Applicable frequencies</w:t>
            </w:r>
          </w:p>
        </w:tc>
      </w:tr>
      <w:tr w:rsidR="00524A5D" w14:paraId="64B7E839" w14:textId="77777777">
        <w:trPr>
          <w:jc w:val="center"/>
        </w:trPr>
        <w:tc>
          <w:tcPr>
            <w:tcW w:w="3118" w:type="dxa"/>
            <w:vMerge w:val="restart"/>
          </w:tcPr>
          <w:p w14:paraId="514E098D" w14:textId="77777777" w:rsidR="00524A5D" w:rsidRDefault="00000000">
            <w:pPr>
              <w:pStyle w:val="TAC"/>
              <w:rPr>
                <w:rFonts w:cs="Arial"/>
              </w:rPr>
            </w:pPr>
            <w:r>
              <w:rPr>
                <w:rFonts w:cs="Arial"/>
              </w:rPr>
              <w:t>Output power &gt;10 dBm</w:t>
            </w:r>
          </w:p>
        </w:tc>
        <w:tc>
          <w:tcPr>
            <w:tcW w:w="1843" w:type="dxa"/>
            <w:shd w:val="clear" w:color="auto" w:fill="auto"/>
          </w:tcPr>
          <w:p w14:paraId="39D14E99" w14:textId="77777777" w:rsidR="00524A5D" w:rsidRDefault="00000000">
            <w:pPr>
              <w:pStyle w:val="TAC"/>
              <w:rPr>
                <w:rFonts w:cs="Arial"/>
              </w:rPr>
            </w:pPr>
            <w:r>
              <w:rPr>
                <w:rFonts w:cs="Arial"/>
              </w:rPr>
              <w:t>-28</w:t>
            </w:r>
          </w:p>
        </w:tc>
        <w:tc>
          <w:tcPr>
            <w:tcW w:w="2977" w:type="dxa"/>
            <w:shd w:val="clear" w:color="auto" w:fill="auto"/>
          </w:tcPr>
          <w:p w14:paraId="2DC11E66" w14:textId="77777777" w:rsidR="00524A5D" w:rsidRDefault="00000000">
            <w:pPr>
              <w:pStyle w:val="TAC"/>
              <w:rPr>
                <w:rFonts w:cs="Arial"/>
              </w:rPr>
            </w:pPr>
            <w:r>
              <w:rPr>
                <w:rFonts w:cs="Arial"/>
              </w:rPr>
              <w:t>Carrier centre frequency &lt; 1 GHz</w:t>
            </w:r>
          </w:p>
        </w:tc>
      </w:tr>
      <w:tr w:rsidR="00524A5D" w14:paraId="235BC7A5" w14:textId="77777777">
        <w:trPr>
          <w:jc w:val="center"/>
        </w:trPr>
        <w:tc>
          <w:tcPr>
            <w:tcW w:w="3118" w:type="dxa"/>
            <w:vMerge/>
          </w:tcPr>
          <w:p w14:paraId="7E54C33F" w14:textId="77777777" w:rsidR="00524A5D" w:rsidRDefault="00524A5D">
            <w:pPr>
              <w:pStyle w:val="TAC"/>
              <w:rPr>
                <w:rFonts w:cs="Arial"/>
              </w:rPr>
            </w:pPr>
          </w:p>
        </w:tc>
        <w:tc>
          <w:tcPr>
            <w:tcW w:w="1843" w:type="dxa"/>
            <w:shd w:val="clear" w:color="auto" w:fill="auto"/>
          </w:tcPr>
          <w:p w14:paraId="14D34159" w14:textId="77777777" w:rsidR="00524A5D" w:rsidRDefault="00000000">
            <w:pPr>
              <w:pStyle w:val="TAC"/>
              <w:rPr>
                <w:rFonts w:cs="Arial"/>
              </w:rPr>
            </w:pPr>
            <w:r>
              <w:rPr>
                <w:rFonts w:cs="Arial"/>
              </w:rPr>
              <w:t>-25</w:t>
            </w:r>
          </w:p>
        </w:tc>
        <w:tc>
          <w:tcPr>
            <w:tcW w:w="2977" w:type="dxa"/>
            <w:shd w:val="clear" w:color="auto" w:fill="auto"/>
          </w:tcPr>
          <w:p w14:paraId="077EB7BF" w14:textId="77777777" w:rsidR="00524A5D" w:rsidRDefault="00000000">
            <w:pPr>
              <w:pStyle w:val="TAC"/>
              <w:rPr>
                <w:rFonts w:cs="Arial"/>
              </w:rPr>
            </w:pPr>
            <w:r>
              <w:rPr>
                <w:rFonts w:cs="Arial"/>
              </w:rPr>
              <w:t>Carrier centre frequency ≥ 1 GHz</w:t>
            </w:r>
          </w:p>
        </w:tc>
      </w:tr>
      <w:tr w:rsidR="00524A5D" w14:paraId="2A157780" w14:textId="77777777">
        <w:trPr>
          <w:jc w:val="center"/>
        </w:trPr>
        <w:tc>
          <w:tcPr>
            <w:tcW w:w="3118" w:type="dxa"/>
          </w:tcPr>
          <w:p w14:paraId="1306D3B2" w14:textId="77777777" w:rsidR="00524A5D" w:rsidRDefault="00000000">
            <w:pPr>
              <w:pStyle w:val="TAC"/>
              <w:rPr>
                <w:rFonts w:cs="Arial"/>
              </w:rPr>
            </w:pPr>
            <w:r>
              <w:rPr>
                <w:rFonts w:cs="Arial"/>
              </w:rPr>
              <w:t>0 dBm ≤ Output power ≤10 dBm</w:t>
            </w:r>
          </w:p>
        </w:tc>
        <w:tc>
          <w:tcPr>
            <w:tcW w:w="1843" w:type="dxa"/>
            <w:shd w:val="clear" w:color="auto" w:fill="auto"/>
          </w:tcPr>
          <w:p w14:paraId="07F40379" w14:textId="77777777" w:rsidR="00524A5D" w:rsidRDefault="00000000">
            <w:pPr>
              <w:pStyle w:val="TAC"/>
              <w:rPr>
                <w:rFonts w:cs="Arial"/>
              </w:rPr>
            </w:pPr>
            <w:r>
              <w:rPr>
                <w:rFonts w:cs="Arial"/>
              </w:rPr>
              <w:t>-25</w:t>
            </w:r>
          </w:p>
        </w:tc>
        <w:tc>
          <w:tcPr>
            <w:tcW w:w="2977" w:type="dxa"/>
            <w:shd w:val="clear" w:color="auto" w:fill="auto"/>
          </w:tcPr>
          <w:p w14:paraId="3735E816" w14:textId="77777777" w:rsidR="00524A5D" w:rsidRDefault="00524A5D">
            <w:pPr>
              <w:pStyle w:val="TAC"/>
              <w:rPr>
                <w:rFonts w:cs="Arial"/>
              </w:rPr>
            </w:pPr>
          </w:p>
        </w:tc>
      </w:tr>
      <w:tr w:rsidR="00524A5D" w14:paraId="0F303332" w14:textId="77777777">
        <w:trPr>
          <w:jc w:val="center"/>
        </w:trPr>
        <w:tc>
          <w:tcPr>
            <w:tcW w:w="3118" w:type="dxa"/>
          </w:tcPr>
          <w:p w14:paraId="1496255F" w14:textId="77777777" w:rsidR="00524A5D" w:rsidRDefault="00000000">
            <w:pPr>
              <w:pStyle w:val="TAC"/>
              <w:rPr>
                <w:rFonts w:cs="Arial"/>
              </w:rPr>
            </w:pPr>
            <w:r>
              <w:rPr>
                <w:rFonts w:cs="Arial"/>
              </w:rPr>
              <w:t>-30 dBm ≤ Output power ≤0 dBm</w:t>
            </w:r>
          </w:p>
        </w:tc>
        <w:tc>
          <w:tcPr>
            <w:tcW w:w="1843" w:type="dxa"/>
            <w:shd w:val="clear" w:color="auto" w:fill="auto"/>
          </w:tcPr>
          <w:p w14:paraId="5F246602" w14:textId="77777777" w:rsidR="00524A5D" w:rsidRDefault="00000000">
            <w:pPr>
              <w:pStyle w:val="TAC"/>
              <w:rPr>
                <w:rFonts w:cs="Arial"/>
              </w:rPr>
            </w:pPr>
            <w:r>
              <w:rPr>
                <w:rFonts w:cs="Arial"/>
              </w:rPr>
              <w:t>-20</w:t>
            </w:r>
          </w:p>
        </w:tc>
        <w:tc>
          <w:tcPr>
            <w:tcW w:w="2977" w:type="dxa"/>
            <w:shd w:val="clear" w:color="auto" w:fill="auto"/>
          </w:tcPr>
          <w:p w14:paraId="126A32EC" w14:textId="77777777" w:rsidR="00524A5D" w:rsidRDefault="00524A5D">
            <w:pPr>
              <w:pStyle w:val="TAC"/>
              <w:rPr>
                <w:rFonts w:cs="Arial"/>
              </w:rPr>
            </w:pPr>
          </w:p>
        </w:tc>
      </w:tr>
      <w:tr w:rsidR="00524A5D" w14:paraId="3B0D5B4E" w14:textId="77777777">
        <w:trPr>
          <w:jc w:val="center"/>
        </w:trPr>
        <w:tc>
          <w:tcPr>
            <w:tcW w:w="3118" w:type="dxa"/>
          </w:tcPr>
          <w:p w14:paraId="4728C620" w14:textId="77777777" w:rsidR="00524A5D" w:rsidRDefault="00000000">
            <w:pPr>
              <w:pStyle w:val="TAC"/>
              <w:rPr>
                <w:rFonts w:cs="Arial"/>
              </w:rPr>
            </w:pPr>
            <w:r>
              <w:rPr>
                <w:rFonts w:cs="Arial"/>
              </w:rPr>
              <w:t xml:space="preserve">-40 dBm </w:t>
            </w:r>
            <w:r>
              <w:rPr>
                <w:rFonts w:cs="Arial"/>
              </w:rPr>
              <w:sym w:font="Symbol" w:char="F0A3"/>
            </w:r>
            <w:r>
              <w:rPr>
                <w:rFonts w:cs="Arial"/>
              </w:rPr>
              <w:t xml:space="preserve"> Output power &lt; -30 dBm</w:t>
            </w:r>
          </w:p>
        </w:tc>
        <w:tc>
          <w:tcPr>
            <w:tcW w:w="1843" w:type="dxa"/>
            <w:shd w:val="clear" w:color="auto" w:fill="auto"/>
          </w:tcPr>
          <w:p w14:paraId="0245A5FA" w14:textId="77777777" w:rsidR="00524A5D" w:rsidRDefault="00000000">
            <w:pPr>
              <w:pStyle w:val="TAC"/>
              <w:rPr>
                <w:rFonts w:cs="Arial"/>
              </w:rPr>
            </w:pPr>
            <w:r>
              <w:rPr>
                <w:rFonts w:cs="Arial"/>
              </w:rPr>
              <w:t>-10</w:t>
            </w:r>
          </w:p>
        </w:tc>
        <w:tc>
          <w:tcPr>
            <w:tcW w:w="2977" w:type="dxa"/>
            <w:shd w:val="clear" w:color="auto" w:fill="auto"/>
          </w:tcPr>
          <w:p w14:paraId="44FD0DF5" w14:textId="77777777" w:rsidR="00524A5D" w:rsidRDefault="00524A5D">
            <w:pPr>
              <w:pStyle w:val="TAC"/>
              <w:rPr>
                <w:rFonts w:cs="Arial"/>
              </w:rPr>
            </w:pPr>
          </w:p>
        </w:tc>
      </w:tr>
    </w:tbl>
    <w:p w14:paraId="0A748E04" w14:textId="77777777" w:rsidR="00524A5D" w:rsidRDefault="00524A5D">
      <w:pPr>
        <w:rPr>
          <w:rFonts w:eastAsia="PMingLiU"/>
          <w:lang w:eastAsia="zh-TW"/>
        </w:rPr>
      </w:pPr>
    </w:p>
    <w:p w14:paraId="3478D84A" w14:textId="77777777" w:rsidR="00524A5D" w:rsidRDefault="00000000">
      <w:r>
        <w:t>The normative reference for this requirement is TS 36.102 [11] clause 6.4A.2.</w:t>
      </w:r>
    </w:p>
    <w:p w14:paraId="1B0E6880" w14:textId="77777777" w:rsidR="00524A5D" w:rsidRDefault="00000000">
      <w:pPr>
        <w:pStyle w:val="H6"/>
      </w:pPr>
      <w:r>
        <w:t>6.4A.2.2.4</w:t>
      </w:r>
      <w:r>
        <w:tab/>
        <w:t>Test description</w:t>
      </w:r>
    </w:p>
    <w:p w14:paraId="12CBB345" w14:textId="77777777" w:rsidR="00524A5D" w:rsidRDefault="00000000">
      <w:pPr>
        <w:pStyle w:val="H6"/>
      </w:pPr>
      <w:r>
        <w:t>6.4A.2.2.4.1</w:t>
      </w:r>
      <w:r>
        <w:tab/>
        <w:t>Initial conditions</w:t>
      </w:r>
    </w:p>
    <w:p w14:paraId="2BA91D75" w14:textId="77777777" w:rsidR="00524A5D" w:rsidRDefault="00000000">
      <w:r>
        <w:t>Initial conditions are a set of test configurations the UE needs to be tested in and the steps for the SS to take with the UE to reach the correct measurement state.</w:t>
      </w:r>
    </w:p>
    <w:p w14:paraId="11DBDE9C" w14:textId="77777777" w:rsidR="00524A5D" w:rsidRDefault="00000000">
      <w:r>
        <w:t xml:space="preserve">The initial test configurations consist of environmental conditions, test frequencies, and channel bandwidths based on E-UTRA bands specified in table 5.2A. All of these configurations shall be tested with applicable test parameters for each channel bandwidth, and are shown in table 6.4A.2.2.4.1-1.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3AF7B6A0" w14:textId="77777777" w:rsidR="00524A5D" w:rsidRDefault="00000000">
      <w:pPr>
        <w:pStyle w:val="TH"/>
      </w:pPr>
      <w:r>
        <w:t>Table 6.4A.2.2.4.1-1: Test Configuration Table</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495"/>
        <w:gridCol w:w="1165"/>
        <w:gridCol w:w="3138"/>
      </w:tblGrid>
      <w:tr w:rsidR="00524A5D" w14:paraId="683051D9" w14:textId="77777777">
        <w:trPr>
          <w:jc w:val="center"/>
        </w:trPr>
        <w:tc>
          <w:tcPr>
            <w:tcW w:w="8964" w:type="dxa"/>
            <w:gridSpan w:val="4"/>
          </w:tcPr>
          <w:p w14:paraId="4C25FB8E" w14:textId="77777777" w:rsidR="00524A5D" w:rsidRDefault="00000000">
            <w:pPr>
              <w:pStyle w:val="TAH"/>
              <w:rPr>
                <w:rFonts w:cs="v5.0.0"/>
              </w:rPr>
            </w:pPr>
            <w:r>
              <w:rPr>
                <w:rFonts w:cs="v5.0.0"/>
              </w:rPr>
              <w:t>Initial Conditions</w:t>
            </w:r>
          </w:p>
        </w:tc>
      </w:tr>
      <w:tr w:rsidR="00524A5D" w14:paraId="1A31CEB3" w14:textId="77777777">
        <w:trPr>
          <w:jc w:val="center"/>
        </w:trPr>
        <w:tc>
          <w:tcPr>
            <w:tcW w:w="4661" w:type="dxa"/>
            <w:gridSpan w:val="2"/>
          </w:tcPr>
          <w:p w14:paraId="20C0D4D1" w14:textId="77777777" w:rsidR="00524A5D" w:rsidRDefault="00000000">
            <w:pPr>
              <w:pStyle w:val="TAL"/>
            </w:pPr>
            <w:r>
              <w:t>Test Environment</w:t>
            </w:r>
          </w:p>
          <w:p w14:paraId="20B10761" w14:textId="77777777" w:rsidR="00524A5D" w:rsidRDefault="00000000">
            <w:pPr>
              <w:pStyle w:val="TAL"/>
              <w:rPr>
                <w:bCs/>
              </w:rPr>
            </w:pPr>
            <w:r>
              <w:t>(as specified in TS 36.508 [12] subclause 4.1)</w:t>
            </w:r>
          </w:p>
        </w:tc>
        <w:tc>
          <w:tcPr>
            <w:tcW w:w="4303" w:type="dxa"/>
            <w:gridSpan w:val="2"/>
            <w:vAlign w:val="center"/>
          </w:tcPr>
          <w:p w14:paraId="4274E995" w14:textId="77777777" w:rsidR="00524A5D" w:rsidRDefault="00000000">
            <w:pPr>
              <w:pStyle w:val="TAC"/>
            </w:pPr>
            <w:r>
              <w:t>NC, TL/VL, TL/VH, TH/VL, TH/VH</w:t>
            </w:r>
          </w:p>
        </w:tc>
      </w:tr>
      <w:tr w:rsidR="00524A5D" w14:paraId="30135F23" w14:textId="77777777">
        <w:trPr>
          <w:jc w:val="center"/>
        </w:trPr>
        <w:tc>
          <w:tcPr>
            <w:tcW w:w="4661" w:type="dxa"/>
            <w:gridSpan w:val="2"/>
          </w:tcPr>
          <w:p w14:paraId="03D36D24" w14:textId="77777777" w:rsidR="00524A5D" w:rsidRDefault="00000000">
            <w:pPr>
              <w:pStyle w:val="TAL"/>
            </w:pPr>
            <w:r>
              <w:rPr>
                <w:bCs/>
              </w:rPr>
              <w:t>Test Frequencies</w:t>
            </w:r>
          </w:p>
          <w:p w14:paraId="610EB5D3" w14:textId="77777777" w:rsidR="00524A5D" w:rsidRDefault="00000000">
            <w:pPr>
              <w:pStyle w:val="TAL"/>
            </w:pPr>
            <w:r>
              <w:t>(as specified in TS36.508 [12] subclause 4.3.1)</w:t>
            </w:r>
          </w:p>
        </w:tc>
        <w:tc>
          <w:tcPr>
            <w:tcW w:w="4303" w:type="dxa"/>
            <w:gridSpan w:val="2"/>
            <w:vAlign w:val="center"/>
          </w:tcPr>
          <w:p w14:paraId="0C623EE4" w14:textId="77777777" w:rsidR="00524A5D" w:rsidRDefault="00000000">
            <w:pPr>
              <w:pStyle w:val="TAC"/>
            </w:pPr>
            <w:r>
              <w:t>Low range, Mid range, High range</w:t>
            </w:r>
          </w:p>
        </w:tc>
      </w:tr>
      <w:tr w:rsidR="00524A5D" w14:paraId="64EA87EA" w14:textId="77777777">
        <w:trPr>
          <w:jc w:val="center"/>
        </w:trPr>
        <w:tc>
          <w:tcPr>
            <w:tcW w:w="4661" w:type="dxa"/>
            <w:gridSpan w:val="2"/>
          </w:tcPr>
          <w:p w14:paraId="72357EEE" w14:textId="77777777" w:rsidR="00524A5D" w:rsidRDefault="00000000">
            <w:pPr>
              <w:pStyle w:val="TAL"/>
            </w:pPr>
            <w:r>
              <w:rPr>
                <w:bCs/>
              </w:rPr>
              <w:t>Test Channel Bandwidths</w:t>
            </w:r>
          </w:p>
          <w:p w14:paraId="095359AA" w14:textId="77777777" w:rsidR="00524A5D" w:rsidRDefault="00000000">
            <w:pPr>
              <w:pStyle w:val="TAL"/>
            </w:pPr>
            <w:r>
              <w:t>(as specified in TS 36.508 [12] subclause 4.3.1)</w:t>
            </w:r>
          </w:p>
        </w:tc>
        <w:tc>
          <w:tcPr>
            <w:tcW w:w="4303" w:type="dxa"/>
            <w:gridSpan w:val="2"/>
            <w:vAlign w:val="center"/>
          </w:tcPr>
          <w:p w14:paraId="5DA38322" w14:textId="77777777" w:rsidR="00524A5D" w:rsidRDefault="00000000">
            <w:pPr>
              <w:pStyle w:val="TAC"/>
            </w:pPr>
            <w:r>
              <w:t>1.4MHz</w:t>
            </w:r>
          </w:p>
        </w:tc>
      </w:tr>
      <w:tr w:rsidR="00524A5D" w14:paraId="37256935" w14:textId="77777777">
        <w:trPr>
          <w:jc w:val="center"/>
        </w:trPr>
        <w:tc>
          <w:tcPr>
            <w:tcW w:w="8964" w:type="dxa"/>
            <w:gridSpan w:val="4"/>
          </w:tcPr>
          <w:p w14:paraId="146D10AD" w14:textId="77777777" w:rsidR="00524A5D" w:rsidRDefault="00000000">
            <w:pPr>
              <w:pStyle w:val="TAH"/>
            </w:pPr>
            <w:r>
              <w:t xml:space="preserve">Test Parameters for Channel Bandwidths and Narrowband positions </w:t>
            </w:r>
          </w:p>
        </w:tc>
      </w:tr>
      <w:tr w:rsidR="00524A5D" w14:paraId="3C467B68" w14:textId="77777777">
        <w:trPr>
          <w:jc w:val="center"/>
        </w:trPr>
        <w:tc>
          <w:tcPr>
            <w:tcW w:w="1166" w:type="dxa"/>
          </w:tcPr>
          <w:p w14:paraId="3141DE1D" w14:textId="77777777" w:rsidR="00524A5D" w:rsidRDefault="00524A5D">
            <w:pPr>
              <w:pStyle w:val="TAH"/>
            </w:pPr>
          </w:p>
        </w:tc>
        <w:tc>
          <w:tcPr>
            <w:tcW w:w="3495" w:type="dxa"/>
          </w:tcPr>
          <w:p w14:paraId="46F2B96E" w14:textId="77777777" w:rsidR="00524A5D" w:rsidRDefault="00000000">
            <w:pPr>
              <w:pStyle w:val="TAH"/>
            </w:pPr>
            <w:r>
              <w:t>Downlink Configuration</w:t>
            </w:r>
          </w:p>
        </w:tc>
        <w:tc>
          <w:tcPr>
            <w:tcW w:w="4303" w:type="dxa"/>
            <w:gridSpan w:val="2"/>
          </w:tcPr>
          <w:p w14:paraId="68C081F5" w14:textId="77777777" w:rsidR="00524A5D" w:rsidRDefault="00000000">
            <w:pPr>
              <w:pStyle w:val="TAH"/>
            </w:pPr>
            <w:r>
              <w:t>Uplink Configuration</w:t>
            </w:r>
          </w:p>
        </w:tc>
      </w:tr>
      <w:tr w:rsidR="00524A5D" w14:paraId="70E467D1" w14:textId="77777777">
        <w:trPr>
          <w:jc w:val="center"/>
        </w:trPr>
        <w:tc>
          <w:tcPr>
            <w:tcW w:w="1166" w:type="dxa"/>
          </w:tcPr>
          <w:p w14:paraId="76F911BB" w14:textId="77777777" w:rsidR="00524A5D" w:rsidRDefault="00000000">
            <w:pPr>
              <w:pStyle w:val="TAC"/>
            </w:pPr>
            <w:r>
              <w:t>Ch BW</w:t>
            </w:r>
          </w:p>
        </w:tc>
        <w:tc>
          <w:tcPr>
            <w:tcW w:w="3495" w:type="dxa"/>
            <w:vMerge w:val="restart"/>
          </w:tcPr>
          <w:p w14:paraId="4C2A21AD" w14:textId="77777777" w:rsidR="00524A5D" w:rsidRDefault="00000000">
            <w:pPr>
              <w:pStyle w:val="TAC"/>
            </w:pPr>
            <w:r>
              <w:t>N/A for carrier leakage testing</w:t>
            </w:r>
          </w:p>
        </w:tc>
        <w:tc>
          <w:tcPr>
            <w:tcW w:w="1165" w:type="dxa"/>
          </w:tcPr>
          <w:p w14:paraId="075AD5AC" w14:textId="77777777" w:rsidR="00524A5D" w:rsidRDefault="00000000">
            <w:pPr>
              <w:pStyle w:val="TAC"/>
            </w:pPr>
            <w:r>
              <w:t>Mod'n</w:t>
            </w:r>
          </w:p>
        </w:tc>
        <w:tc>
          <w:tcPr>
            <w:tcW w:w="3138" w:type="dxa"/>
          </w:tcPr>
          <w:p w14:paraId="42C3E992" w14:textId="77777777" w:rsidR="00524A5D" w:rsidRDefault="00000000">
            <w:pPr>
              <w:pStyle w:val="TAC"/>
            </w:pPr>
            <w:r>
              <w:t>RB allocation</w:t>
            </w:r>
          </w:p>
        </w:tc>
      </w:tr>
      <w:tr w:rsidR="00524A5D" w14:paraId="5D77A863" w14:textId="77777777">
        <w:trPr>
          <w:jc w:val="center"/>
        </w:trPr>
        <w:tc>
          <w:tcPr>
            <w:tcW w:w="1166" w:type="dxa"/>
          </w:tcPr>
          <w:p w14:paraId="056FBEB5" w14:textId="77777777" w:rsidR="00524A5D" w:rsidRDefault="00524A5D">
            <w:pPr>
              <w:pStyle w:val="TAC"/>
            </w:pPr>
          </w:p>
        </w:tc>
        <w:tc>
          <w:tcPr>
            <w:tcW w:w="3495" w:type="dxa"/>
            <w:vMerge/>
          </w:tcPr>
          <w:p w14:paraId="2AF3C9F2" w14:textId="77777777" w:rsidR="00524A5D" w:rsidRDefault="00524A5D">
            <w:pPr>
              <w:pStyle w:val="TAC"/>
            </w:pPr>
          </w:p>
        </w:tc>
        <w:tc>
          <w:tcPr>
            <w:tcW w:w="1165" w:type="dxa"/>
          </w:tcPr>
          <w:p w14:paraId="6597187C" w14:textId="77777777" w:rsidR="00524A5D" w:rsidRDefault="00524A5D">
            <w:pPr>
              <w:pStyle w:val="TAC"/>
            </w:pPr>
          </w:p>
        </w:tc>
        <w:tc>
          <w:tcPr>
            <w:tcW w:w="3138" w:type="dxa"/>
          </w:tcPr>
          <w:p w14:paraId="70934980" w14:textId="77777777" w:rsidR="00524A5D" w:rsidRDefault="00000000">
            <w:pPr>
              <w:pStyle w:val="TAC"/>
            </w:pPr>
            <w:r>
              <w:t>FDD and HD-FDD</w:t>
            </w:r>
          </w:p>
        </w:tc>
      </w:tr>
      <w:tr w:rsidR="00524A5D" w14:paraId="712C0BC5" w14:textId="77777777">
        <w:trPr>
          <w:jc w:val="center"/>
        </w:trPr>
        <w:tc>
          <w:tcPr>
            <w:tcW w:w="1166" w:type="dxa"/>
            <w:tcBorders>
              <w:left w:val="single" w:sz="4" w:space="0" w:color="auto"/>
            </w:tcBorders>
          </w:tcPr>
          <w:p w14:paraId="5283C597" w14:textId="77777777" w:rsidR="00524A5D" w:rsidRDefault="00000000">
            <w:pPr>
              <w:pStyle w:val="TAC"/>
            </w:pPr>
            <w:r>
              <w:t>1.4MHz</w:t>
            </w:r>
          </w:p>
        </w:tc>
        <w:tc>
          <w:tcPr>
            <w:tcW w:w="3495" w:type="dxa"/>
            <w:vMerge/>
          </w:tcPr>
          <w:p w14:paraId="244013B7" w14:textId="77777777" w:rsidR="00524A5D" w:rsidRDefault="00524A5D">
            <w:pPr>
              <w:pStyle w:val="TAC"/>
            </w:pPr>
          </w:p>
        </w:tc>
        <w:tc>
          <w:tcPr>
            <w:tcW w:w="1165" w:type="dxa"/>
          </w:tcPr>
          <w:p w14:paraId="49410F7F" w14:textId="77777777" w:rsidR="00524A5D" w:rsidRDefault="00000000">
            <w:pPr>
              <w:pStyle w:val="TAC"/>
            </w:pPr>
            <w:r>
              <w:t>QPSK</w:t>
            </w:r>
          </w:p>
        </w:tc>
        <w:tc>
          <w:tcPr>
            <w:tcW w:w="3138" w:type="dxa"/>
          </w:tcPr>
          <w:p w14:paraId="5FFC67EE" w14:textId="77777777" w:rsidR="00524A5D" w:rsidRDefault="00000000">
            <w:pPr>
              <w:pStyle w:val="TAC"/>
            </w:pPr>
            <w:r>
              <w:t>1</w:t>
            </w:r>
          </w:p>
        </w:tc>
      </w:tr>
      <w:tr w:rsidR="00524A5D" w14:paraId="5CF777EE" w14:textId="77777777">
        <w:trPr>
          <w:jc w:val="center"/>
        </w:trPr>
        <w:tc>
          <w:tcPr>
            <w:tcW w:w="8964" w:type="dxa"/>
            <w:gridSpan w:val="4"/>
          </w:tcPr>
          <w:p w14:paraId="41CC7D80" w14:textId="77777777" w:rsidR="00524A5D" w:rsidRDefault="00000000">
            <w:pPr>
              <w:pStyle w:val="TAN"/>
            </w:pPr>
            <w:r>
              <w:t>Note 1:</w:t>
            </w:r>
            <w:r>
              <w:tab/>
              <w:t>For partial RB allocation, the RB</w:t>
            </w:r>
            <w:r>
              <w:rPr>
                <w:vertAlign w:val="subscript"/>
              </w:rPr>
              <w:t>start</w:t>
            </w:r>
            <w:r>
              <w:t xml:space="preserve"> shall be RB #0 and RB# (6 - RB allocation) of the channel bandwidth.</w:t>
            </w:r>
          </w:p>
        </w:tc>
      </w:tr>
    </w:tbl>
    <w:p w14:paraId="1CC0DCE6" w14:textId="77777777" w:rsidR="00524A5D" w:rsidRDefault="00524A5D"/>
    <w:p w14:paraId="2DE72B9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to the UE antenna connectors as shown in TS 36.508 [12] Annex A, Figure A.3 using only main UE Tx/Rx antenna.</w:t>
      </w:r>
    </w:p>
    <w:p w14:paraId="187EFC2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36.508[12] subclause 4.4.3.</w:t>
      </w:r>
    </w:p>
    <w:p w14:paraId="5A9BE0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28F4C65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6.4A.2.2.4.1-1.</w:t>
      </w:r>
    </w:p>
    <w:p w14:paraId="5168D75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3E19C3C7"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lang w:eastAsia="en-GB"/>
        </w:rPr>
        <w:t>.</w:t>
      </w:r>
      <w:r>
        <w:rPr>
          <w:lang w:eastAsia="en-GB"/>
        </w:rPr>
        <w:tab/>
      </w:r>
      <w:r>
        <w:rPr>
          <w:rFonts w:hint="eastAsia"/>
          <w:lang w:eastAsia="en-GB"/>
        </w:rPr>
        <w:t xml:space="preserve">UE location according to </w:t>
      </w:r>
      <w:r>
        <w:rPr>
          <w:rFonts w:hint="eastAsia"/>
          <w:color w:val="000000" w:themeColor="text1"/>
          <w:lang w:eastAsia="en-GB"/>
        </w:rPr>
        <w:t xml:space="preserve">TS 36.508 [12] clause </w:t>
      </w:r>
      <w:r>
        <w:rPr>
          <w:color w:val="000000" w:themeColor="text1"/>
          <w:lang w:eastAsia="en-GB"/>
        </w:rPr>
        <w:t>5</w:t>
      </w:r>
      <w:r>
        <w:rPr>
          <w:rFonts w:hint="eastAsia"/>
          <w:color w:val="000000" w:themeColor="text1"/>
          <w:lang w:eastAsia="en-GB"/>
        </w:rPr>
        <w:t>.6.1 is provided to the UE through any preconfigured means.</w:t>
      </w:r>
    </w:p>
    <w:p w14:paraId="7D787258"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color w:val="000000" w:themeColor="text1"/>
          <w:lang w:eastAsia="en-GB"/>
        </w:rPr>
        <w:t>.</w:t>
      </w:r>
      <w:r>
        <w:rPr>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w:t>
      </w:r>
      <w:r>
        <w:t>n of the test as define in TS 36.508[12] clause 5.6.3.1</w:t>
      </w:r>
    </w:p>
    <w:p w14:paraId="10C79DFF"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5504F53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lastRenderedPageBreak/>
        <w:t>9</w:t>
      </w:r>
      <w:r>
        <w:rPr>
          <w:rFonts w:hint="eastAsia"/>
          <w:lang w:eastAsia="en-GB"/>
        </w:rPr>
        <w:t>.</w:t>
      </w:r>
      <w:r>
        <w:rPr>
          <w:rFonts w:hint="eastAsia"/>
          <w:lang w:eastAsia="en-GB"/>
        </w:rPr>
        <w:tab/>
        <w:t>Ensure the UE is in State 3A-RF-CE according to TS 36.508 [12] clause 5.2A.2AA. Message contents are defined in clause 6.4A.2.1.4.3.</w:t>
      </w:r>
    </w:p>
    <w:p w14:paraId="3A3FED96" w14:textId="77777777" w:rsidR="00524A5D" w:rsidRDefault="00000000">
      <w:pPr>
        <w:pStyle w:val="H6"/>
      </w:pPr>
      <w:r>
        <w:t>6.4A.2.2.4.2</w:t>
      </w:r>
      <w:r>
        <w:tab/>
        <w:t>Test procedure</w:t>
      </w:r>
    </w:p>
    <w:p w14:paraId="418A6C9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MPDCCH DCI format 6-0A for C_RNTI to schedule the UL RMC according to Table 6.4A.2.2.4.1-1. Since the UE has no payload and no loopback data to send the UE sends uplink MAC padding bits on the UL RMC</w:t>
      </w:r>
    </w:p>
    <w:p w14:paraId="767468D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Send the appropriate TPC commands in the uplink scheduling information to the UE until UE output power is 13.2 dBm ±3.2dB for carrier frequency f ≤ 3.0GHz or 13.5dBm ±3.5 dB for carrier frequency 3.0GHz &lt; f ≤ 4.2GHz.</w:t>
      </w:r>
    </w:p>
    <w:p w14:paraId="6AE702B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3B5FA44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Send the appropriate TPC commands in the uplink scheduling information to the UE until UE output power is 3.2 dBm ±3.2dB for carrier frequency f ≤ 3.0GHz or 3.5dBm ±3.5 dB for carrier frequency 3.0GHz &lt; f ≤ 4.2GHz.</w:t>
      </w:r>
    </w:p>
    <w:p w14:paraId="5F2F3A5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31DE456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Send the appropriate TPC commands in the uplink scheduling information to the UE until UE output power is -26.8 dBm ±3.2dB for carrier frequency f ≤ 3.0GHz or -26.5dBm ±3.5 dB for carrier frequency 3.0GHz &lt; f ≤ 4.2GHz.</w:t>
      </w:r>
    </w:p>
    <w:p w14:paraId="3718FE1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54D8C6B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Send the appropriate TPC commands in the uplink scheduling information to the UE until UE output power is -36.8dBm ±3.2dB for carrier frequency f ≤ 3.0GHz or -36.5dBm ±3.5 dB for carrier frequency 3.0GHz &lt; f ≤ 4.2GHz.</w:t>
      </w:r>
    </w:p>
    <w:p w14:paraId="1B4C5F2E" w14:textId="77777777" w:rsidR="00524A5D" w:rsidRDefault="00000000">
      <w:pPr>
        <w:pStyle w:val="B1"/>
        <w:overflowPunct w:val="0"/>
        <w:autoSpaceDE w:val="0"/>
        <w:autoSpaceDN w:val="0"/>
        <w:adjustRightInd w:val="0"/>
        <w:contextualSpacing w:val="0"/>
        <w:textAlignment w:val="baseline"/>
      </w:pPr>
      <w:r>
        <w:rPr>
          <w:rFonts w:hint="eastAsia"/>
          <w:lang w:eastAsia="en-GB"/>
        </w:rPr>
        <w:t>9.</w:t>
      </w:r>
      <w:r>
        <w:rPr>
          <w:rFonts w:hint="eastAsia"/>
          <w:lang w:eastAsia="en-GB"/>
        </w:rPr>
        <w:tab/>
        <w:t xml:space="preserve">Measure carrier leakage using Global In-Channel Tx-Test (Annex E) according to the UE’s declaration on the position of carrier centre frequency. </w:t>
      </w:r>
    </w:p>
    <w:p w14:paraId="5BEC357C" w14:textId="77777777" w:rsidR="00524A5D" w:rsidRDefault="00000000">
      <w:pPr>
        <w:pStyle w:val="H6"/>
      </w:pPr>
      <w:r>
        <w:t>6.4A.2.2.4.3</w:t>
      </w:r>
      <w:r>
        <w:tab/>
        <w:t>Message contents</w:t>
      </w:r>
    </w:p>
    <w:p w14:paraId="0FCCC4B8" w14:textId="77777777" w:rsidR="00524A5D" w:rsidRDefault="00000000">
      <w:r>
        <w:t>Message contents are according to TS 36.508 [12] subclause 4.6 with the condition CEModeA.</w:t>
      </w:r>
    </w:p>
    <w:p w14:paraId="3DA3852F" w14:textId="77777777" w:rsidR="00524A5D" w:rsidRDefault="00000000">
      <w:pPr>
        <w:pStyle w:val="H6"/>
      </w:pPr>
      <w:r>
        <w:t>6.4A.2.2.5</w:t>
      </w:r>
      <w:r>
        <w:tab/>
        <w:t>Test requirement</w:t>
      </w:r>
    </w:p>
    <w:p w14:paraId="45393AB5" w14:textId="77777777" w:rsidR="00524A5D" w:rsidRDefault="00000000">
      <w:pPr>
        <w:tabs>
          <w:tab w:val="left" w:pos="3450"/>
        </w:tabs>
      </w:pPr>
      <w:r>
        <w:t>Each of the 20 IQ offset results, derived in Annex E.3.1, shall not exceed the values in table 6.4A.2.5-1</w:t>
      </w:r>
    </w:p>
    <w:p w14:paraId="3F8E1B67" w14:textId="77777777" w:rsidR="00524A5D" w:rsidRDefault="00000000">
      <w:pPr>
        <w:pStyle w:val="TH"/>
      </w:pPr>
      <w:r>
        <w:rPr>
          <w:rFonts w:eastAsia="Osaka"/>
        </w:rPr>
        <w:t>Table 6.4A.2.2</w:t>
      </w:r>
      <w:r>
        <w:t>.5-1</w:t>
      </w:r>
      <w:r>
        <w:rPr>
          <w:rFonts w:eastAsia="Osaka"/>
        </w:rPr>
        <w:t xml:space="preserve">: </w:t>
      </w:r>
      <w:r>
        <w:rPr>
          <w:rFonts w:cs="Arial"/>
        </w:rPr>
        <w:t xml:space="preserve">Test requirements for </w:t>
      </w:r>
      <w:r>
        <w:rPr>
          <w:rFonts w:eastAsia="Osaka"/>
        </w:rPr>
        <w:t>Relative Carrier Leakage Power</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49"/>
        <w:gridCol w:w="1687"/>
        <w:gridCol w:w="2685"/>
      </w:tblGrid>
      <w:tr w:rsidR="00524A5D" w14:paraId="29F97622" w14:textId="77777777">
        <w:trPr>
          <w:jc w:val="center"/>
        </w:trPr>
        <w:tc>
          <w:tcPr>
            <w:tcW w:w="1417" w:type="dxa"/>
            <w:vMerge w:val="restart"/>
          </w:tcPr>
          <w:p w14:paraId="49BE1C9A" w14:textId="77777777" w:rsidR="00524A5D" w:rsidRDefault="00000000">
            <w:pPr>
              <w:pStyle w:val="TAH"/>
              <w:rPr>
                <w:rFonts w:cs="Arial"/>
              </w:rPr>
            </w:pPr>
            <w:r>
              <w:t>LO Leakage</w:t>
            </w:r>
          </w:p>
        </w:tc>
        <w:tc>
          <w:tcPr>
            <w:tcW w:w="2849" w:type="dxa"/>
          </w:tcPr>
          <w:p w14:paraId="1D5C2626" w14:textId="77777777" w:rsidR="00524A5D" w:rsidRDefault="00000000">
            <w:pPr>
              <w:pStyle w:val="TAH"/>
              <w:rPr>
                <w:rFonts w:cs="Arial"/>
              </w:rPr>
            </w:pPr>
            <w:r>
              <w:rPr>
                <w:rFonts w:cs="Arial"/>
              </w:rPr>
              <w:t>Parameters</w:t>
            </w:r>
          </w:p>
        </w:tc>
        <w:tc>
          <w:tcPr>
            <w:tcW w:w="1687" w:type="dxa"/>
            <w:shd w:val="clear" w:color="auto" w:fill="auto"/>
          </w:tcPr>
          <w:p w14:paraId="7330505A" w14:textId="77777777" w:rsidR="00524A5D" w:rsidRDefault="00000000">
            <w:pPr>
              <w:pStyle w:val="TAH"/>
              <w:rPr>
                <w:rFonts w:cs="Arial"/>
              </w:rPr>
            </w:pPr>
            <w:r>
              <w:rPr>
                <w:rFonts w:cs="Arial"/>
              </w:rPr>
              <w:t>Relative limit (dBc)</w:t>
            </w:r>
          </w:p>
        </w:tc>
        <w:tc>
          <w:tcPr>
            <w:tcW w:w="2685" w:type="dxa"/>
            <w:shd w:val="clear" w:color="auto" w:fill="auto"/>
          </w:tcPr>
          <w:p w14:paraId="1F8770A7" w14:textId="77777777" w:rsidR="00524A5D" w:rsidRDefault="00000000">
            <w:pPr>
              <w:pStyle w:val="TAH"/>
              <w:rPr>
                <w:rFonts w:cs="Arial"/>
              </w:rPr>
            </w:pPr>
            <w:r>
              <w:rPr>
                <w:rFonts w:cs="Arial"/>
              </w:rPr>
              <w:t>Applicable frequencies</w:t>
            </w:r>
          </w:p>
        </w:tc>
      </w:tr>
      <w:tr w:rsidR="00524A5D" w14:paraId="799D8E92" w14:textId="77777777">
        <w:trPr>
          <w:trHeight w:val="305"/>
          <w:jc w:val="center"/>
        </w:trPr>
        <w:tc>
          <w:tcPr>
            <w:tcW w:w="1417" w:type="dxa"/>
            <w:vMerge/>
          </w:tcPr>
          <w:p w14:paraId="6235CA6B" w14:textId="77777777" w:rsidR="00524A5D" w:rsidRDefault="00524A5D">
            <w:pPr>
              <w:pStyle w:val="TAC"/>
            </w:pPr>
          </w:p>
        </w:tc>
        <w:tc>
          <w:tcPr>
            <w:tcW w:w="2849" w:type="dxa"/>
            <w:vMerge w:val="restart"/>
          </w:tcPr>
          <w:p w14:paraId="44A3636E" w14:textId="77777777" w:rsidR="00524A5D" w:rsidRDefault="00000000">
            <w:pPr>
              <w:pStyle w:val="TAC"/>
            </w:pPr>
            <w:r>
              <w:t xml:space="preserve">f </w:t>
            </w:r>
            <w:r>
              <w:rPr>
                <w:rFonts w:cs="Arial"/>
              </w:rPr>
              <w:t>≤</w:t>
            </w:r>
            <w:r>
              <w:t xml:space="preserve"> 3.0GHz: 13.2 dBm </w:t>
            </w:r>
            <w:r>
              <w:rPr>
                <w:rFonts w:cs="Arial"/>
              </w:rPr>
              <w:t>±</w:t>
            </w:r>
            <w:r>
              <w:t>3.2dB</w:t>
            </w:r>
          </w:p>
          <w:p w14:paraId="4B2A56C4" w14:textId="77777777" w:rsidR="00524A5D" w:rsidRDefault="00000000">
            <w:pPr>
              <w:pStyle w:val="TAC"/>
              <w:rPr>
                <w:rFonts w:cs="Arial"/>
              </w:rPr>
            </w:pPr>
            <w:r>
              <w:t xml:space="preserve">3.0GHz &lt; f </w:t>
            </w:r>
            <w:r>
              <w:rPr>
                <w:rFonts w:cs="Arial"/>
              </w:rPr>
              <w:t>≤</w:t>
            </w:r>
            <w:r>
              <w:t xml:space="preserve"> 4.2GHz: 13.5 dBm </w:t>
            </w:r>
            <w:r>
              <w:rPr>
                <w:rFonts w:cs="Arial"/>
              </w:rPr>
              <w:t>±</w:t>
            </w:r>
            <w:r>
              <w:t>3.5dB</w:t>
            </w:r>
          </w:p>
        </w:tc>
        <w:tc>
          <w:tcPr>
            <w:tcW w:w="1687" w:type="dxa"/>
            <w:shd w:val="clear" w:color="auto" w:fill="auto"/>
          </w:tcPr>
          <w:p w14:paraId="324F74F2" w14:textId="77777777" w:rsidR="00524A5D" w:rsidRDefault="00000000">
            <w:pPr>
              <w:pStyle w:val="TAC"/>
              <w:rPr>
                <w:rFonts w:cs="Arial"/>
              </w:rPr>
            </w:pPr>
            <w:r>
              <w:rPr>
                <w:rFonts w:cs="Arial"/>
              </w:rPr>
              <w:t>-27.2</w:t>
            </w:r>
          </w:p>
        </w:tc>
        <w:tc>
          <w:tcPr>
            <w:tcW w:w="2685" w:type="dxa"/>
            <w:shd w:val="clear" w:color="auto" w:fill="auto"/>
          </w:tcPr>
          <w:p w14:paraId="2D46364A" w14:textId="77777777" w:rsidR="00524A5D" w:rsidRDefault="00000000">
            <w:pPr>
              <w:pStyle w:val="TAC"/>
              <w:rPr>
                <w:rFonts w:cs="Arial"/>
              </w:rPr>
            </w:pPr>
            <w:r>
              <w:rPr>
                <w:rFonts w:cs="Arial"/>
              </w:rPr>
              <w:t>Carrier centre frequency &lt; 1 GHz</w:t>
            </w:r>
          </w:p>
        </w:tc>
      </w:tr>
      <w:tr w:rsidR="00524A5D" w14:paraId="12FA6C77" w14:textId="77777777">
        <w:trPr>
          <w:trHeight w:val="306"/>
          <w:jc w:val="center"/>
        </w:trPr>
        <w:tc>
          <w:tcPr>
            <w:tcW w:w="1417" w:type="dxa"/>
            <w:vMerge/>
          </w:tcPr>
          <w:p w14:paraId="2C736124" w14:textId="77777777" w:rsidR="00524A5D" w:rsidRDefault="00524A5D">
            <w:pPr>
              <w:pStyle w:val="TAC"/>
              <w:rPr>
                <w:rFonts w:cs="Arial"/>
              </w:rPr>
            </w:pPr>
          </w:p>
        </w:tc>
        <w:tc>
          <w:tcPr>
            <w:tcW w:w="2849" w:type="dxa"/>
            <w:vMerge/>
          </w:tcPr>
          <w:p w14:paraId="61625D58" w14:textId="77777777" w:rsidR="00524A5D" w:rsidRDefault="00524A5D">
            <w:pPr>
              <w:pStyle w:val="TAC"/>
              <w:rPr>
                <w:rFonts w:cs="Arial"/>
              </w:rPr>
            </w:pPr>
          </w:p>
        </w:tc>
        <w:tc>
          <w:tcPr>
            <w:tcW w:w="1687" w:type="dxa"/>
            <w:shd w:val="clear" w:color="auto" w:fill="auto"/>
          </w:tcPr>
          <w:p w14:paraId="15A3ECD0" w14:textId="77777777" w:rsidR="00524A5D" w:rsidRDefault="00000000">
            <w:pPr>
              <w:pStyle w:val="TAC"/>
              <w:rPr>
                <w:rFonts w:cs="Arial"/>
              </w:rPr>
            </w:pPr>
            <w:r>
              <w:t>-24.2</w:t>
            </w:r>
          </w:p>
        </w:tc>
        <w:tc>
          <w:tcPr>
            <w:tcW w:w="2685" w:type="dxa"/>
            <w:shd w:val="clear" w:color="auto" w:fill="auto"/>
          </w:tcPr>
          <w:p w14:paraId="4CC093FF" w14:textId="77777777" w:rsidR="00524A5D" w:rsidRDefault="00000000">
            <w:pPr>
              <w:pStyle w:val="TAC"/>
              <w:rPr>
                <w:rFonts w:cs="Arial"/>
              </w:rPr>
            </w:pPr>
            <w:r>
              <w:rPr>
                <w:rFonts w:cs="Arial"/>
              </w:rPr>
              <w:t>Carrier centre frequency ≥ 1 GHz</w:t>
            </w:r>
          </w:p>
        </w:tc>
      </w:tr>
      <w:tr w:rsidR="00524A5D" w14:paraId="24D37C75" w14:textId="77777777">
        <w:trPr>
          <w:jc w:val="center"/>
        </w:trPr>
        <w:tc>
          <w:tcPr>
            <w:tcW w:w="1417" w:type="dxa"/>
            <w:vMerge/>
          </w:tcPr>
          <w:p w14:paraId="2C1FC801" w14:textId="77777777" w:rsidR="00524A5D" w:rsidRDefault="00524A5D">
            <w:pPr>
              <w:pStyle w:val="TAC"/>
            </w:pPr>
          </w:p>
        </w:tc>
        <w:tc>
          <w:tcPr>
            <w:tcW w:w="2849" w:type="dxa"/>
          </w:tcPr>
          <w:p w14:paraId="5A489FBC" w14:textId="77777777" w:rsidR="00524A5D" w:rsidRDefault="00000000">
            <w:pPr>
              <w:pStyle w:val="TAC"/>
            </w:pPr>
            <w:r>
              <w:t xml:space="preserve">f </w:t>
            </w:r>
            <w:r>
              <w:rPr>
                <w:rFonts w:cs="Arial"/>
              </w:rPr>
              <w:t>≤</w:t>
            </w:r>
            <w:r>
              <w:t xml:space="preserve"> 3.0GHz: 3.2 dBm </w:t>
            </w:r>
            <w:r>
              <w:rPr>
                <w:rFonts w:cs="Arial"/>
              </w:rPr>
              <w:t>±</w:t>
            </w:r>
            <w:r>
              <w:t>3.2dB</w:t>
            </w:r>
          </w:p>
          <w:p w14:paraId="2F24D32D" w14:textId="77777777" w:rsidR="00524A5D" w:rsidRDefault="00000000">
            <w:pPr>
              <w:pStyle w:val="TAC"/>
              <w:rPr>
                <w:rFonts w:cs="Arial"/>
              </w:rPr>
            </w:pPr>
            <w:r>
              <w:t xml:space="preserve">3.0GHz &lt; f </w:t>
            </w:r>
            <w:r>
              <w:rPr>
                <w:rFonts w:cs="Arial"/>
              </w:rPr>
              <w:t>≤</w:t>
            </w:r>
            <w:r>
              <w:t xml:space="preserve"> 4.2GHz: 3.5 dBm </w:t>
            </w:r>
            <w:r>
              <w:rPr>
                <w:rFonts w:cs="Arial"/>
              </w:rPr>
              <w:t>±</w:t>
            </w:r>
            <w:r>
              <w:t>3.5dB</w:t>
            </w:r>
          </w:p>
        </w:tc>
        <w:tc>
          <w:tcPr>
            <w:tcW w:w="1687" w:type="dxa"/>
            <w:shd w:val="clear" w:color="auto" w:fill="auto"/>
          </w:tcPr>
          <w:p w14:paraId="32C6440F" w14:textId="77777777" w:rsidR="00524A5D" w:rsidRDefault="00000000">
            <w:pPr>
              <w:pStyle w:val="TAC"/>
              <w:rPr>
                <w:rFonts w:cs="Arial"/>
              </w:rPr>
            </w:pPr>
            <w:r>
              <w:t>-24.2</w:t>
            </w:r>
          </w:p>
        </w:tc>
        <w:tc>
          <w:tcPr>
            <w:tcW w:w="2685" w:type="dxa"/>
            <w:shd w:val="clear" w:color="auto" w:fill="auto"/>
          </w:tcPr>
          <w:p w14:paraId="7B2DBDB3" w14:textId="77777777" w:rsidR="00524A5D" w:rsidRDefault="00524A5D">
            <w:pPr>
              <w:pStyle w:val="TAC"/>
              <w:rPr>
                <w:rFonts w:cs="Arial"/>
              </w:rPr>
            </w:pPr>
          </w:p>
        </w:tc>
      </w:tr>
      <w:tr w:rsidR="00524A5D" w14:paraId="2A1BE049" w14:textId="77777777">
        <w:trPr>
          <w:jc w:val="center"/>
        </w:trPr>
        <w:tc>
          <w:tcPr>
            <w:tcW w:w="1417" w:type="dxa"/>
            <w:vMerge/>
          </w:tcPr>
          <w:p w14:paraId="605A54DE" w14:textId="77777777" w:rsidR="00524A5D" w:rsidRDefault="00524A5D">
            <w:pPr>
              <w:pStyle w:val="TAC"/>
            </w:pPr>
          </w:p>
        </w:tc>
        <w:tc>
          <w:tcPr>
            <w:tcW w:w="2849" w:type="dxa"/>
          </w:tcPr>
          <w:p w14:paraId="0476A39E" w14:textId="77777777" w:rsidR="00524A5D" w:rsidRDefault="00000000">
            <w:pPr>
              <w:pStyle w:val="TAC"/>
            </w:pPr>
            <w:r>
              <w:t xml:space="preserve">f </w:t>
            </w:r>
            <w:r>
              <w:rPr>
                <w:rFonts w:cs="Arial"/>
              </w:rPr>
              <w:t>≤</w:t>
            </w:r>
            <w:r>
              <w:t xml:space="preserve"> 3.0GHz: -26.8 dBm </w:t>
            </w:r>
            <w:r>
              <w:rPr>
                <w:rFonts w:cs="Arial"/>
              </w:rPr>
              <w:t>±</w:t>
            </w:r>
            <w:r>
              <w:t>3.2dB</w:t>
            </w:r>
          </w:p>
          <w:p w14:paraId="566F8524" w14:textId="77777777" w:rsidR="00524A5D" w:rsidRDefault="00000000">
            <w:pPr>
              <w:pStyle w:val="TAC"/>
              <w:rPr>
                <w:rFonts w:cs="Arial"/>
              </w:rPr>
            </w:pPr>
            <w:r>
              <w:t xml:space="preserve">3.0GHz &lt; f </w:t>
            </w:r>
            <w:r>
              <w:rPr>
                <w:rFonts w:cs="Arial"/>
              </w:rPr>
              <w:t>≤</w:t>
            </w:r>
            <w:r>
              <w:t xml:space="preserve"> 4.2GHz: -26.5 dBm </w:t>
            </w:r>
            <w:r>
              <w:rPr>
                <w:rFonts w:cs="Arial"/>
              </w:rPr>
              <w:t>±</w:t>
            </w:r>
            <w:r>
              <w:t>3.5dB</w:t>
            </w:r>
          </w:p>
        </w:tc>
        <w:tc>
          <w:tcPr>
            <w:tcW w:w="1687" w:type="dxa"/>
            <w:shd w:val="clear" w:color="auto" w:fill="auto"/>
          </w:tcPr>
          <w:p w14:paraId="0F539E62" w14:textId="77777777" w:rsidR="00524A5D" w:rsidRDefault="00000000">
            <w:pPr>
              <w:pStyle w:val="TAC"/>
              <w:rPr>
                <w:rFonts w:cs="Arial"/>
              </w:rPr>
            </w:pPr>
            <w:r>
              <w:t>-19.2</w:t>
            </w:r>
          </w:p>
        </w:tc>
        <w:tc>
          <w:tcPr>
            <w:tcW w:w="2685" w:type="dxa"/>
            <w:shd w:val="clear" w:color="auto" w:fill="auto"/>
          </w:tcPr>
          <w:p w14:paraId="15EFC316" w14:textId="77777777" w:rsidR="00524A5D" w:rsidRDefault="00524A5D">
            <w:pPr>
              <w:pStyle w:val="TAC"/>
              <w:rPr>
                <w:rFonts w:cs="Arial"/>
              </w:rPr>
            </w:pPr>
          </w:p>
        </w:tc>
      </w:tr>
      <w:tr w:rsidR="00524A5D" w14:paraId="6EC88DF0" w14:textId="77777777">
        <w:trPr>
          <w:jc w:val="center"/>
        </w:trPr>
        <w:tc>
          <w:tcPr>
            <w:tcW w:w="1417" w:type="dxa"/>
            <w:vMerge/>
          </w:tcPr>
          <w:p w14:paraId="0A781A54" w14:textId="77777777" w:rsidR="00524A5D" w:rsidRDefault="00524A5D">
            <w:pPr>
              <w:pStyle w:val="TAC"/>
            </w:pPr>
          </w:p>
        </w:tc>
        <w:tc>
          <w:tcPr>
            <w:tcW w:w="2849" w:type="dxa"/>
          </w:tcPr>
          <w:p w14:paraId="3C96B8C5" w14:textId="77777777" w:rsidR="00524A5D" w:rsidRDefault="00000000">
            <w:pPr>
              <w:pStyle w:val="TAC"/>
            </w:pPr>
            <w:r>
              <w:t xml:space="preserve">f </w:t>
            </w:r>
            <w:r>
              <w:rPr>
                <w:rFonts w:cs="Arial"/>
              </w:rPr>
              <w:t>≤</w:t>
            </w:r>
            <w:r>
              <w:t xml:space="preserve"> 3.0GHz: -36.8dBm</w:t>
            </w:r>
            <w:r>
              <w:rPr>
                <w:rFonts w:cs="Arial"/>
              </w:rPr>
              <w:t>±</w:t>
            </w:r>
            <w:r>
              <w:t>3.2dB</w:t>
            </w:r>
          </w:p>
          <w:p w14:paraId="7D3B3681" w14:textId="77777777" w:rsidR="00524A5D" w:rsidRDefault="00000000">
            <w:pPr>
              <w:pStyle w:val="TAC"/>
              <w:rPr>
                <w:rFonts w:cs="Arial"/>
              </w:rPr>
            </w:pPr>
            <w:r>
              <w:t xml:space="preserve">3.0GHz &lt; f </w:t>
            </w:r>
            <w:r>
              <w:rPr>
                <w:rFonts w:cs="Arial"/>
              </w:rPr>
              <w:t>≤</w:t>
            </w:r>
            <w:r>
              <w:t xml:space="preserve"> 4.2GHz: -36.5 dBm </w:t>
            </w:r>
            <w:r>
              <w:rPr>
                <w:rFonts w:cs="Arial"/>
              </w:rPr>
              <w:t>±</w:t>
            </w:r>
            <w:r>
              <w:t>3.5dB</w:t>
            </w:r>
          </w:p>
        </w:tc>
        <w:tc>
          <w:tcPr>
            <w:tcW w:w="1687" w:type="dxa"/>
            <w:shd w:val="clear" w:color="auto" w:fill="auto"/>
          </w:tcPr>
          <w:p w14:paraId="63A6E401" w14:textId="77777777" w:rsidR="00524A5D" w:rsidRDefault="00000000">
            <w:pPr>
              <w:pStyle w:val="TAC"/>
              <w:rPr>
                <w:rFonts w:cs="Arial"/>
              </w:rPr>
            </w:pPr>
            <w:r>
              <w:t>-9.2</w:t>
            </w:r>
          </w:p>
        </w:tc>
        <w:tc>
          <w:tcPr>
            <w:tcW w:w="2685" w:type="dxa"/>
            <w:shd w:val="clear" w:color="auto" w:fill="auto"/>
          </w:tcPr>
          <w:p w14:paraId="1485DEFF" w14:textId="77777777" w:rsidR="00524A5D" w:rsidRDefault="00524A5D">
            <w:pPr>
              <w:pStyle w:val="TAC"/>
              <w:rPr>
                <w:rFonts w:cs="Arial"/>
              </w:rPr>
            </w:pPr>
          </w:p>
        </w:tc>
      </w:tr>
    </w:tbl>
    <w:p w14:paraId="1EFA1DF6" w14:textId="77777777" w:rsidR="00524A5D" w:rsidRDefault="00524A5D"/>
    <w:p w14:paraId="7C5C1DE3" w14:textId="77777777" w:rsidR="00524A5D" w:rsidRDefault="00000000">
      <w:pPr>
        <w:pStyle w:val="Heading4"/>
      </w:pPr>
      <w:bookmarkStart w:id="709" w:name="_Toc15723"/>
      <w:bookmarkStart w:id="710" w:name="_Toc20773"/>
      <w:bookmarkStart w:id="711" w:name="_Toc21746"/>
      <w:bookmarkStart w:id="712" w:name="_Toc21661"/>
      <w:bookmarkStart w:id="713" w:name="_Toc163510791"/>
      <w:r>
        <w:lastRenderedPageBreak/>
        <w:t>6.4A.2.3</w:t>
      </w:r>
      <w:r>
        <w:tab/>
        <w:t>In-band emissions for non allocated RB for category M1</w:t>
      </w:r>
      <w:bookmarkEnd w:id="709"/>
      <w:bookmarkEnd w:id="710"/>
      <w:bookmarkEnd w:id="711"/>
      <w:bookmarkEnd w:id="712"/>
      <w:bookmarkEnd w:id="713"/>
    </w:p>
    <w:p w14:paraId="3C3BA590" w14:textId="77777777" w:rsidR="00524A5D" w:rsidRDefault="00000000">
      <w:pPr>
        <w:pStyle w:val="H6"/>
      </w:pPr>
      <w:r>
        <w:t>6.4A.2.3.1</w:t>
      </w:r>
      <w:r>
        <w:tab/>
        <w:t>Test purpose</w:t>
      </w:r>
    </w:p>
    <w:p w14:paraId="574B67D8" w14:textId="77777777" w:rsidR="00524A5D" w:rsidRDefault="00000000">
      <w:r>
        <w:t>The in-band emissions are a measure of the interference falling into the non-allocated resources blocks</w:t>
      </w:r>
    </w:p>
    <w:p w14:paraId="02DB9DD8" w14:textId="77777777" w:rsidR="00524A5D" w:rsidRDefault="00000000">
      <w:r>
        <w:t>The in-band emission is defined as the average across 12 sub-carrier and as a function of the RB offset from the edge of the allocated UL transmission bandwidth. The in-band emission is measured as the ratio of the UE output power in a non–allocated RB to the UE output power in an allocated RB. The basic in-band emissions measurement interval is defined over one slot in the time domain.</w:t>
      </w:r>
      <w:r>
        <w:rPr>
          <w:rFonts w:eastAsia="MS Mincho"/>
        </w:rPr>
        <w:t xml:space="preserve"> When the PUSCH or PUCCH transmission slot is shortened due to multiplexing with SRS, the in-band emissions measurement interval is reduced by one </w:t>
      </w:r>
      <w:r>
        <w:t xml:space="preserve">SC-FDMA </w:t>
      </w:r>
      <w:r>
        <w:rPr>
          <w:rFonts w:eastAsia="MS Mincho"/>
        </w:rPr>
        <w:t>symbol, accordingly.</w:t>
      </w:r>
      <w:r>
        <w:t xml:space="preserve"> Likewise, when the PUSCH starting position is modified or when the second last symbol is the ending symbol of the PUSCH sub-frame for Frame Structure Type 3, the in-band emissions measurement interval is reduced accordingly.</w:t>
      </w:r>
    </w:p>
    <w:p w14:paraId="3E4308D0" w14:textId="77777777" w:rsidR="00524A5D" w:rsidRDefault="00524A5D"/>
    <w:p w14:paraId="2CB5E6E3" w14:textId="77777777" w:rsidR="00524A5D" w:rsidRDefault="00000000">
      <w:pPr>
        <w:pStyle w:val="H6"/>
      </w:pPr>
      <w:r>
        <w:t>6.4A.2.3.2</w:t>
      </w:r>
      <w:r>
        <w:tab/>
        <w:t>Test applicability</w:t>
      </w:r>
    </w:p>
    <w:p w14:paraId="59675C58"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6D4E798D" w14:textId="77777777" w:rsidR="00524A5D" w:rsidRDefault="00000000">
      <w:pPr>
        <w:pStyle w:val="H6"/>
      </w:pPr>
      <w:r>
        <w:t>6.4A.2.3.3</w:t>
      </w:r>
      <w:r>
        <w:tab/>
        <w:t>Minimum conformance requirements</w:t>
      </w:r>
    </w:p>
    <w:p w14:paraId="769A1167" w14:textId="77777777" w:rsidR="00524A5D" w:rsidRDefault="00000000">
      <w:pPr>
        <w:pStyle w:val="TH"/>
      </w:pPr>
      <w:r>
        <w:t>Table 6.4A.2.3.3-1: Minimum requirements for in-band emissions for UE supporting Rel-15 and higher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93"/>
        <w:gridCol w:w="1265"/>
        <w:gridCol w:w="4155"/>
        <w:gridCol w:w="1682"/>
      </w:tblGrid>
      <w:tr w:rsidR="00524A5D" w14:paraId="4E199163" w14:textId="77777777">
        <w:trPr>
          <w:jc w:val="center"/>
        </w:trPr>
        <w:tc>
          <w:tcPr>
            <w:tcW w:w="1205" w:type="dxa"/>
            <w:tcBorders>
              <w:bottom w:val="single" w:sz="4" w:space="0" w:color="auto"/>
              <w:right w:val="single" w:sz="4" w:space="0" w:color="auto"/>
            </w:tcBorders>
            <w:shd w:val="clear" w:color="auto" w:fill="auto"/>
            <w:vAlign w:val="center"/>
          </w:tcPr>
          <w:p w14:paraId="0F9A8DF0" w14:textId="77777777" w:rsidR="00524A5D" w:rsidRDefault="00000000">
            <w:pPr>
              <w:pStyle w:val="TAH"/>
              <w:rPr>
                <w:rFonts w:cs="Arial"/>
                <w:i/>
                <w:iCs/>
              </w:rPr>
            </w:pPr>
            <w:r>
              <w:rPr>
                <w:rFonts w:cs="Arial"/>
              </w:rPr>
              <w:t>Parameter description</w:t>
            </w:r>
          </w:p>
        </w:tc>
        <w:tc>
          <w:tcPr>
            <w:tcW w:w="1293" w:type="dxa"/>
            <w:tcBorders>
              <w:left w:val="single" w:sz="4" w:space="0" w:color="auto"/>
              <w:bottom w:val="single" w:sz="4" w:space="0" w:color="auto"/>
              <w:right w:val="single" w:sz="4" w:space="0" w:color="auto"/>
            </w:tcBorders>
            <w:shd w:val="clear" w:color="auto" w:fill="auto"/>
            <w:vAlign w:val="center"/>
          </w:tcPr>
          <w:p w14:paraId="3743EADB" w14:textId="77777777" w:rsidR="00524A5D" w:rsidRDefault="00000000">
            <w:pPr>
              <w:pStyle w:val="TAH"/>
              <w:rPr>
                <w:rFonts w:cs="Arial"/>
              </w:rPr>
            </w:pPr>
            <w:r>
              <w:rPr>
                <w:rFonts w:cs="Arial"/>
              </w:rPr>
              <w:t>Unit</w:t>
            </w:r>
          </w:p>
        </w:tc>
        <w:tc>
          <w:tcPr>
            <w:tcW w:w="5420" w:type="dxa"/>
            <w:gridSpan w:val="2"/>
            <w:tcBorders>
              <w:left w:val="single" w:sz="4" w:space="0" w:color="auto"/>
              <w:bottom w:val="single" w:sz="4" w:space="0" w:color="auto"/>
              <w:right w:val="single" w:sz="4" w:space="0" w:color="auto"/>
            </w:tcBorders>
            <w:shd w:val="clear" w:color="auto" w:fill="auto"/>
            <w:vAlign w:val="center"/>
          </w:tcPr>
          <w:p w14:paraId="4395B604" w14:textId="77777777" w:rsidR="00524A5D" w:rsidRDefault="00000000">
            <w:pPr>
              <w:pStyle w:val="TAH"/>
              <w:rPr>
                <w:rFonts w:cs="Arial"/>
              </w:rPr>
            </w:pPr>
            <w:r>
              <w:rPr>
                <w:rFonts w:cs="Arial"/>
              </w:rPr>
              <w:t>Limit (NOTE 1)</w:t>
            </w:r>
          </w:p>
        </w:tc>
        <w:tc>
          <w:tcPr>
            <w:tcW w:w="1682" w:type="dxa"/>
            <w:tcBorders>
              <w:left w:val="single" w:sz="4" w:space="0" w:color="auto"/>
              <w:bottom w:val="single" w:sz="4" w:space="0" w:color="auto"/>
              <w:right w:val="single" w:sz="4" w:space="0" w:color="auto"/>
            </w:tcBorders>
            <w:shd w:val="clear" w:color="auto" w:fill="auto"/>
            <w:vAlign w:val="center"/>
          </w:tcPr>
          <w:p w14:paraId="617484DA" w14:textId="77777777" w:rsidR="00524A5D" w:rsidRDefault="00000000">
            <w:pPr>
              <w:pStyle w:val="TAH"/>
              <w:rPr>
                <w:rFonts w:cs="Arial"/>
              </w:rPr>
            </w:pPr>
            <w:r>
              <w:rPr>
                <w:rFonts w:cs="Arial"/>
              </w:rPr>
              <w:t>Applicable Frequencies</w:t>
            </w:r>
          </w:p>
        </w:tc>
      </w:tr>
      <w:tr w:rsidR="00524A5D" w14:paraId="3BF28637" w14:textId="77777777">
        <w:trPr>
          <w:trHeight w:val="710"/>
          <w:jc w:val="center"/>
        </w:trPr>
        <w:tc>
          <w:tcPr>
            <w:tcW w:w="1205" w:type="dxa"/>
            <w:tcBorders>
              <w:top w:val="single" w:sz="4" w:space="0" w:color="auto"/>
              <w:left w:val="single" w:sz="4" w:space="0" w:color="auto"/>
              <w:bottom w:val="nil"/>
              <w:right w:val="single" w:sz="4" w:space="0" w:color="auto"/>
            </w:tcBorders>
            <w:shd w:val="clear" w:color="auto" w:fill="auto"/>
            <w:vAlign w:val="bottom"/>
          </w:tcPr>
          <w:p w14:paraId="45EB55E9" w14:textId="77777777" w:rsidR="00524A5D" w:rsidRDefault="00000000">
            <w:pPr>
              <w:pStyle w:val="TAH"/>
              <w:rPr>
                <w:rFonts w:cs="Arial"/>
              </w:rPr>
            </w:pPr>
            <w:r>
              <w:rPr>
                <w:rFonts w:cs="Arial"/>
              </w:rPr>
              <w:t>General</w:t>
            </w:r>
          </w:p>
        </w:tc>
        <w:tc>
          <w:tcPr>
            <w:tcW w:w="1293" w:type="dxa"/>
            <w:tcBorders>
              <w:top w:val="single" w:sz="4" w:space="0" w:color="auto"/>
              <w:left w:val="single" w:sz="4" w:space="0" w:color="auto"/>
              <w:bottom w:val="nil"/>
              <w:right w:val="single" w:sz="4" w:space="0" w:color="auto"/>
            </w:tcBorders>
            <w:vAlign w:val="bottom"/>
          </w:tcPr>
          <w:p w14:paraId="704BA867" w14:textId="77777777" w:rsidR="00524A5D" w:rsidRDefault="00000000">
            <w:pPr>
              <w:pStyle w:val="TAC"/>
              <w:rPr>
                <w:rFonts w:cs="Arial"/>
              </w:rPr>
            </w:pPr>
            <w:r>
              <w:rPr>
                <w:rFonts w:cs="Arial"/>
              </w:rPr>
              <w:t>dB</w:t>
            </w: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218872AD" w14:textId="77777777" w:rsidR="00524A5D" w:rsidRDefault="00000000">
            <w:pPr>
              <w:keepNext/>
              <w:keepLines/>
              <w:spacing w:after="0"/>
              <w:jc w:val="center"/>
              <w:rPr>
                <w:rFonts w:ascii="Arial" w:hAnsi="Arial" w:cs="Arial"/>
                <w:sz w:val="18"/>
              </w:rPr>
            </w:pPr>
            <m:oMathPara>
              <m:oMath>
                <m:r>
                  <w:rPr>
                    <w:rFonts w:ascii="Cambria Math" w:hAnsi="Cambria Math" w:cs="Arial"/>
                    <w:lang w:eastAsia="ja-JP"/>
                  </w:rPr>
                  <m:t>-18-</m:t>
                </m:r>
                <m:d>
                  <m:dPr>
                    <m:begChr m:val="["/>
                    <m:endChr m:val="]"/>
                    <m:ctrlPr>
                      <w:rPr>
                        <w:rFonts w:ascii="Cambria Math" w:hAnsi="Cambria Math" w:cs="Arial"/>
                        <w:i/>
                        <w:lang w:eastAsia="ja-JP"/>
                      </w:rPr>
                    </m:ctrlPr>
                  </m:dPr>
                  <m:e>
                    <m:r>
                      <w:rPr>
                        <w:rFonts w:ascii="Cambria Math" w:hAnsi="Cambria Math" w:cs="Arial"/>
                        <w:lang w:eastAsia="ja-JP"/>
                      </w:rPr>
                      <m:t>5</m:t>
                    </m:r>
                  </m:e>
                </m:d>
                <m:r>
                  <w:rPr>
                    <w:rFonts w:ascii="Cambria Math" w:hAnsi="Cambria Math" w:cs="Arial"/>
                    <w:lang w:eastAsia="ja-JP"/>
                  </w:rPr>
                  <m:t>∙</m:t>
                </m:r>
                <m:d>
                  <m:dPr>
                    <m:endChr m:val="|"/>
                    <m:ctrlPr>
                      <w:rPr>
                        <w:rFonts w:ascii="Cambria Math" w:hAnsi="Cambria Math" w:cs="Arial"/>
                        <w:i/>
                        <w:lang w:eastAsia="ja-JP"/>
                      </w:rPr>
                    </m:ctrlPr>
                  </m:dPr>
                  <m:e>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e>
                </m:d>
                <m:r>
                  <w:rPr>
                    <w:rFonts w:ascii="Cambria Math" w:hAnsi="Cambria Math" w:cs="Arial"/>
                    <w:lang w:eastAsia="ja-JP"/>
                  </w:rPr>
                  <m:t>-1)/</m:t>
                </m:r>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m:oMathPara>
          </w:p>
        </w:tc>
        <w:tc>
          <w:tcPr>
            <w:tcW w:w="1682" w:type="dxa"/>
            <w:tcBorders>
              <w:top w:val="single" w:sz="4" w:space="0" w:color="auto"/>
              <w:left w:val="single" w:sz="4" w:space="0" w:color="auto"/>
              <w:bottom w:val="single" w:sz="4" w:space="0" w:color="auto"/>
              <w:right w:val="single" w:sz="4" w:space="0" w:color="auto"/>
            </w:tcBorders>
            <w:vAlign w:val="center"/>
          </w:tcPr>
          <w:p w14:paraId="0AA4290C" w14:textId="77777777" w:rsidR="00524A5D" w:rsidRDefault="00000000">
            <w:pPr>
              <w:pStyle w:val="TAC"/>
            </w:pPr>
            <w:r>
              <w:t>Any non-allocated Subcarrier Group within the subPRB allocation</w:t>
            </w:r>
          </w:p>
          <w:p w14:paraId="56C76ECD" w14:textId="77777777" w:rsidR="00524A5D" w:rsidRDefault="00000000">
            <w:pPr>
              <w:pStyle w:val="TAC"/>
              <w:rPr>
                <w:rFonts w:cs="Arial"/>
              </w:rPr>
            </w:pPr>
            <w:r>
              <w:t>(NOTE 11,12,13)</w:t>
            </w:r>
          </w:p>
        </w:tc>
      </w:tr>
      <w:tr w:rsidR="00524A5D" w14:paraId="042F95B1" w14:textId="77777777">
        <w:trPr>
          <w:trHeight w:val="710"/>
          <w:jc w:val="center"/>
        </w:trPr>
        <w:tc>
          <w:tcPr>
            <w:tcW w:w="1205" w:type="dxa"/>
            <w:tcBorders>
              <w:top w:val="nil"/>
              <w:left w:val="single" w:sz="4" w:space="0" w:color="auto"/>
              <w:bottom w:val="single" w:sz="4" w:space="0" w:color="auto"/>
              <w:right w:val="single" w:sz="4" w:space="0" w:color="auto"/>
            </w:tcBorders>
            <w:shd w:val="clear" w:color="auto" w:fill="auto"/>
          </w:tcPr>
          <w:p w14:paraId="6213BA5B" w14:textId="77777777" w:rsidR="00524A5D" w:rsidRDefault="00524A5D">
            <w:pPr>
              <w:pStyle w:val="TAH"/>
              <w:jc w:val="left"/>
              <w:rPr>
                <w:rFonts w:cs="Arial"/>
              </w:rPr>
            </w:pPr>
          </w:p>
        </w:tc>
        <w:tc>
          <w:tcPr>
            <w:tcW w:w="1293" w:type="dxa"/>
            <w:tcBorders>
              <w:top w:val="nil"/>
              <w:left w:val="single" w:sz="4" w:space="0" w:color="auto"/>
              <w:bottom w:val="single" w:sz="4" w:space="0" w:color="auto"/>
              <w:right w:val="single" w:sz="4" w:space="0" w:color="auto"/>
            </w:tcBorders>
          </w:tcPr>
          <w:p w14:paraId="29E10EC0" w14:textId="77777777" w:rsidR="00524A5D" w:rsidRDefault="00524A5D">
            <w:pPr>
              <w:pStyle w:val="TAC"/>
              <w:rPr>
                <w:rFonts w:cs="Arial"/>
              </w:rPr>
            </w:pP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39FF9F7C" w14:textId="77777777" w:rsidR="00524A5D" w:rsidRDefault="00000000">
            <w:pPr>
              <w:pStyle w:val="TAC"/>
              <w:rPr>
                <w:rFonts w:cs="Arial"/>
              </w:rPr>
            </w:pPr>
            <w:r>
              <w:rPr>
                <w:rFonts w:cs="Arial"/>
                <w:position w:val="-50"/>
              </w:rPr>
              <w:object w:dxaOrig="3564" w:dyaOrig="936" w14:anchorId="4228D5EE">
                <v:shape id="_x0000_i1036" type="#_x0000_t75" style="width:178.5pt;height:46.5pt" o:ole="">
                  <v:imagedata r:id="rId36" o:title=""/>
                </v:shape>
                <o:OLEObject Type="Embed" ProgID="Equation.3" ShapeID="_x0000_i1036" DrawAspect="Content" ObjectID="_1774292049" r:id="rId37"/>
              </w:object>
            </w:r>
          </w:p>
        </w:tc>
        <w:tc>
          <w:tcPr>
            <w:tcW w:w="1682" w:type="dxa"/>
            <w:tcBorders>
              <w:top w:val="single" w:sz="4" w:space="0" w:color="auto"/>
              <w:left w:val="single" w:sz="4" w:space="0" w:color="auto"/>
              <w:bottom w:val="single" w:sz="4" w:space="0" w:color="auto"/>
              <w:right w:val="single" w:sz="4" w:space="0" w:color="auto"/>
            </w:tcBorders>
            <w:vAlign w:val="center"/>
          </w:tcPr>
          <w:p w14:paraId="1E9639AE" w14:textId="77777777" w:rsidR="00524A5D" w:rsidRDefault="00000000">
            <w:pPr>
              <w:pStyle w:val="TAC"/>
              <w:rPr>
                <w:rFonts w:cs="Arial"/>
              </w:rPr>
            </w:pPr>
            <w:r>
              <w:rPr>
                <w:rFonts w:cs="Arial"/>
              </w:rPr>
              <w:t>Any non-allocated (NOTE 2)</w:t>
            </w:r>
          </w:p>
        </w:tc>
      </w:tr>
      <w:tr w:rsidR="00524A5D" w14:paraId="0085921C" w14:textId="77777777">
        <w:trPr>
          <w:jc w:val="center"/>
        </w:trPr>
        <w:tc>
          <w:tcPr>
            <w:tcW w:w="1205" w:type="dxa"/>
            <w:vMerge w:val="restart"/>
            <w:tcBorders>
              <w:top w:val="single" w:sz="4" w:space="0" w:color="auto"/>
              <w:right w:val="single" w:sz="4" w:space="0" w:color="auto"/>
            </w:tcBorders>
            <w:shd w:val="clear" w:color="auto" w:fill="auto"/>
            <w:vAlign w:val="center"/>
          </w:tcPr>
          <w:p w14:paraId="308E53BC" w14:textId="77777777" w:rsidR="00524A5D" w:rsidRDefault="00000000">
            <w:pPr>
              <w:pStyle w:val="TAH"/>
              <w:rPr>
                <w:rFonts w:cs="Arial"/>
              </w:rPr>
            </w:pPr>
            <w:r>
              <w:rPr>
                <w:rFonts w:cs="Arial"/>
              </w:rPr>
              <w:t>IQ Image</w:t>
            </w:r>
          </w:p>
        </w:tc>
        <w:tc>
          <w:tcPr>
            <w:tcW w:w="1293" w:type="dxa"/>
            <w:vMerge w:val="restart"/>
            <w:tcBorders>
              <w:top w:val="single" w:sz="4" w:space="0" w:color="auto"/>
              <w:left w:val="single" w:sz="4" w:space="0" w:color="auto"/>
              <w:right w:val="single" w:sz="4" w:space="0" w:color="auto"/>
            </w:tcBorders>
            <w:vAlign w:val="center"/>
          </w:tcPr>
          <w:p w14:paraId="5F2F221F" w14:textId="77777777" w:rsidR="00524A5D" w:rsidRDefault="00000000">
            <w:pPr>
              <w:pStyle w:val="TAC"/>
              <w:rPr>
                <w:rFonts w:cs="Arial"/>
              </w:rPr>
            </w:pPr>
            <w:r>
              <w:rPr>
                <w:rFonts w:cs="Arial"/>
              </w:rPr>
              <w:t>dB</w:t>
            </w:r>
          </w:p>
        </w:tc>
        <w:tc>
          <w:tcPr>
            <w:tcW w:w="1265" w:type="dxa"/>
            <w:tcBorders>
              <w:top w:val="single" w:sz="4" w:space="0" w:color="auto"/>
              <w:left w:val="single" w:sz="4" w:space="0" w:color="auto"/>
              <w:right w:val="single" w:sz="4" w:space="0" w:color="auto"/>
            </w:tcBorders>
            <w:vAlign w:val="center"/>
          </w:tcPr>
          <w:p w14:paraId="2E3CDC66"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vAlign w:val="center"/>
          </w:tcPr>
          <w:p w14:paraId="6FE0066D" w14:textId="77777777" w:rsidR="00524A5D" w:rsidRDefault="00000000">
            <w:pPr>
              <w:pStyle w:val="TAL"/>
              <w:rPr>
                <w:rFonts w:cs="Arial"/>
              </w:rPr>
            </w:pPr>
            <w:r>
              <w:rPr>
                <w:rFonts w:cs="Arial"/>
              </w:rPr>
              <w:t>Image frequencies when carrier centre frequency &lt; 1 GHz and Output power &gt; 10 dBm</w:t>
            </w:r>
          </w:p>
        </w:tc>
        <w:tc>
          <w:tcPr>
            <w:tcW w:w="1682" w:type="dxa"/>
            <w:vMerge w:val="restart"/>
            <w:tcBorders>
              <w:top w:val="single" w:sz="4" w:space="0" w:color="auto"/>
              <w:left w:val="single" w:sz="4" w:space="0" w:color="auto"/>
              <w:right w:val="single" w:sz="4" w:space="0" w:color="auto"/>
            </w:tcBorders>
            <w:vAlign w:val="center"/>
          </w:tcPr>
          <w:p w14:paraId="0063677B" w14:textId="77777777" w:rsidR="00524A5D" w:rsidRDefault="00000000">
            <w:pPr>
              <w:pStyle w:val="TAC"/>
              <w:rPr>
                <w:rFonts w:cs="Arial"/>
              </w:rPr>
            </w:pPr>
            <w:r>
              <w:rPr>
                <w:rFonts w:cs="Arial"/>
              </w:rPr>
              <w:t>Image frequencies (NOTES 2, 3)</w:t>
            </w:r>
          </w:p>
        </w:tc>
      </w:tr>
      <w:tr w:rsidR="00524A5D" w14:paraId="32A65C06" w14:textId="77777777">
        <w:trPr>
          <w:jc w:val="center"/>
        </w:trPr>
        <w:tc>
          <w:tcPr>
            <w:tcW w:w="1205" w:type="dxa"/>
            <w:vMerge/>
            <w:tcBorders>
              <w:right w:val="single" w:sz="4" w:space="0" w:color="auto"/>
            </w:tcBorders>
            <w:shd w:val="clear" w:color="auto" w:fill="auto"/>
            <w:vAlign w:val="center"/>
          </w:tcPr>
          <w:p w14:paraId="1F42E709"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64A60238"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FB01B79"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321AD7D6" w14:textId="77777777" w:rsidR="00524A5D" w:rsidRDefault="00000000">
            <w:pPr>
              <w:pStyle w:val="TAL"/>
              <w:rPr>
                <w:rFonts w:cs="Arial"/>
              </w:rPr>
            </w:pPr>
            <w:r>
              <w:rPr>
                <w:rFonts w:cs="Arial"/>
              </w:rPr>
              <w:t>Image frequencies when carrier centre frequency &lt; 1 GHz and Output power ≤ 10 dBm</w:t>
            </w:r>
          </w:p>
        </w:tc>
        <w:tc>
          <w:tcPr>
            <w:tcW w:w="1682" w:type="dxa"/>
            <w:vMerge/>
            <w:tcBorders>
              <w:left w:val="single" w:sz="4" w:space="0" w:color="auto"/>
              <w:right w:val="single" w:sz="4" w:space="0" w:color="auto"/>
            </w:tcBorders>
            <w:vAlign w:val="center"/>
          </w:tcPr>
          <w:p w14:paraId="4AD6EF47" w14:textId="77777777" w:rsidR="00524A5D" w:rsidRDefault="00524A5D">
            <w:pPr>
              <w:pStyle w:val="TAC"/>
              <w:rPr>
                <w:rFonts w:cs="Arial"/>
              </w:rPr>
            </w:pPr>
          </w:p>
        </w:tc>
      </w:tr>
      <w:tr w:rsidR="00524A5D" w14:paraId="50109F8B" w14:textId="77777777">
        <w:trPr>
          <w:jc w:val="center"/>
        </w:trPr>
        <w:tc>
          <w:tcPr>
            <w:tcW w:w="1205" w:type="dxa"/>
            <w:vMerge/>
            <w:tcBorders>
              <w:right w:val="single" w:sz="4" w:space="0" w:color="auto"/>
            </w:tcBorders>
            <w:shd w:val="clear" w:color="auto" w:fill="auto"/>
            <w:vAlign w:val="center"/>
          </w:tcPr>
          <w:p w14:paraId="332514DE"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309E5574"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540FD96"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694D310A" w14:textId="77777777" w:rsidR="00524A5D" w:rsidRDefault="00000000">
            <w:pPr>
              <w:pStyle w:val="TAL"/>
              <w:rPr>
                <w:rFonts w:cs="Arial"/>
              </w:rPr>
            </w:pPr>
            <w:r>
              <w:rPr>
                <w:rFonts w:cs="Arial"/>
              </w:rPr>
              <w:t>Image frequencies when carrier centre frequency ≥ 1 GHz</w:t>
            </w:r>
          </w:p>
        </w:tc>
        <w:tc>
          <w:tcPr>
            <w:tcW w:w="1682" w:type="dxa"/>
            <w:vMerge/>
            <w:tcBorders>
              <w:left w:val="single" w:sz="4" w:space="0" w:color="auto"/>
              <w:right w:val="single" w:sz="4" w:space="0" w:color="auto"/>
            </w:tcBorders>
            <w:vAlign w:val="center"/>
          </w:tcPr>
          <w:p w14:paraId="515F4CC2" w14:textId="77777777" w:rsidR="00524A5D" w:rsidRDefault="00524A5D">
            <w:pPr>
              <w:pStyle w:val="TAC"/>
              <w:rPr>
                <w:rFonts w:cs="Arial"/>
              </w:rPr>
            </w:pPr>
          </w:p>
        </w:tc>
      </w:tr>
      <w:tr w:rsidR="00524A5D" w14:paraId="556AB7FB" w14:textId="77777777">
        <w:trPr>
          <w:trHeight w:val="208"/>
          <w:jc w:val="center"/>
        </w:trPr>
        <w:tc>
          <w:tcPr>
            <w:tcW w:w="1205" w:type="dxa"/>
            <w:vMerge w:val="restart"/>
            <w:tcBorders>
              <w:top w:val="single" w:sz="4" w:space="0" w:color="auto"/>
              <w:right w:val="single" w:sz="4" w:space="0" w:color="auto"/>
            </w:tcBorders>
            <w:shd w:val="clear" w:color="auto" w:fill="auto"/>
            <w:vAlign w:val="center"/>
          </w:tcPr>
          <w:p w14:paraId="28C57502" w14:textId="77777777" w:rsidR="00524A5D" w:rsidRDefault="00000000">
            <w:pPr>
              <w:pStyle w:val="TAH"/>
              <w:rPr>
                <w:rFonts w:cs="Arial"/>
              </w:rPr>
            </w:pPr>
            <w:r>
              <w:rPr>
                <w:rFonts w:cs="Arial"/>
              </w:rPr>
              <w:t>Carrier leakage</w:t>
            </w:r>
          </w:p>
        </w:tc>
        <w:tc>
          <w:tcPr>
            <w:tcW w:w="1293" w:type="dxa"/>
            <w:vMerge w:val="restart"/>
            <w:tcBorders>
              <w:top w:val="single" w:sz="4" w:space="0" w:color="auto"/>
              <w:left w:val="single" w:sz="4" w:space="0" w:color="auto"/>
              <w:right w:val="single" w:sz="4" w:space="0" w:color="auto"/>
            </w:tcBorders>
            <w:vAlign w:val="center"/>
          </w:tcPr>
          <w:p w14:paraId="3A269B94" w14:textId="77777777" w:rsidR="00524A5D" w:rsidRDefault="00000000">
            <w:pPr>
              <w:pStyle w:val="TAC"/>
              <w:rPr>
                <w:rFonts w:cs="Arial"/>
              </w:rPr>
            </w:pPr>
            <w:r>
              <w:rPr>
                <w:rFonts w:cs="Arial"/>
              </w:rPr>
              <w:t>dBc</w:t>
            </w:r>
          </w:p>
        </w:tc>
        <w:tc>
          <w:tcPr>
            <w:tcW w:w="1265" w:type="dxa"/>
            <w:tcBorders>
              <w:top w:val="single" w:sz="4" w:space="0" w:color="auto"/>
              <w:left w:val="single" w:sz="4" w:space="0" w:color="auto"/>
              <w:right w:val="single" w:sz="4" w:space="0" w:color="auto"/>
            </w:tcBorders>
            <w:vAlign w:val="center"/>
          </w:tcPr>
          <w:p w14:paraId="762B4C09"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shd w:val="clear" w:color="auto" w:fill="auto"/>
            <w:vAlign w:val="center"/>
          </w:tcPr>
          <w:p w14:paraId="7610FC36" w14:textId="77777777" w:rsidR="00524A5D" w:rsidRDefault="00000000">
            <w:pPr>
              <w:pStyle w:val="TAL"/>
              <w:rPr>
                <w:rFonts w:cs="Arial"/>
              </w:rPr>
            </w:pPr>
            <w:r>
              <w:rPr>
                <w:rFonts w:cs="Arial"/>
              </w:rPr>
              <w:t>Output power &gt; 10 dBm and carrier centre frequency &lt; 1 GHz</w:t>
            </w:r>
          </w:p>
        </w:tc>
        <w:tc>
          <w:tcPr>
            <w:tcW w:w="1682" w:type="dxa"/>
            <w:vMerge w:val="restart"/>
            <w:tcBorders>
              <w:top w:val="single" w:sz="4" w:space="0" w:color="auto"/>
              <w:left w:val="single" w:sz="4" w:space="0" w:color="auto"/>
              <w:right w:val="single" w:sz="4" w:space="0" w:color="auto"/>
            </w:tcBorders>
            <w:vAlign w:val="center"/>
          </w:tcPr>
          <w:p w14:paraId="04A8A912" w14:textId="77777777" w:rsidR="00524A5D" w:rsidRDefault="00000000">
            <w:pPr>
              <w:pStyle w:val="TAC"/>
              <w:rPr>
                <w:rFonts w:cs="Arial"/>
              </w:rPr>
            </w:pPr>
            <w:r>
              <w:rPr>
                <w:rFonts w:cs="Arial"/>
              </w:rPr>
              <w:t>Carrier frequency (NOTES 4, 5)</w:t>
            </w:r>
          </w:p>
        </w:tc>
      </w:tr>
      <w:tr w:rsidR="00524A5D" w14:paraId="55FDC49C"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7A210AF8"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60AED6C9"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2E72BF40"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31FD91D" w14:textId="77777777" w:rsidR="00524A5D" w:rsidRDefault="00000000">
            <w:pPr>
              <w:pStyle w:val="TAL"/>
              <w:rPr>
                <w:rFonts w:cs="Arial"/>
              </w:rPr>
            </w:pPr>
            <w:r>
              <w:rPr>
                <w:rFonts w:cs="Arial"/>
              </w:rPr>
              <w:t>Output power &gt; 10 dBm and carrier centre frequency ≥ 1 GHz</w:t>
            </w:r>
          </w:p>
        </w:tc>
        <w:tc>
          <w:tcPr>
            <w:tcW w:w="1682" w:type="dxa"/>
            <w:vMerge/>
            <w:tcBorders>
              <w:top w:val="single" w:sz="4" w:space="0" w:color="auto"/>
              <w:left w:val="single" w:sz="4" w:space="0" w:color="auto"/>
              <w:right w:val="single" w:sz="4" w:space="0" w:color="auto"/>
            </w:tcBorders>
            <w:vAlign w:val="center"/>
          </w:tcPr>
          <w:p w14:paraId="77D8DF5C" w14:textId="77777777" w:rsidR="00524A5D" w:rsidRDefault="00524A5D">
            <w:pPr>
              <w:spacing w:after="0"/>
            </w:pPr>
          </w:p>
        </w:tc>
      </w:tr>
      <w:tr w:rsidR="00524A5D" w14:paraId="2EA09C6B"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036C6CB7"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71936C5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FB11B5B"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873375F" w14:textId="77777777" w:rsidR="00524A5D" w:rsidRDefault="00000000">
            <w:pPr>
              <w:pStyle w:val="TAL"/>
              <w:rPr>
                <w:rFonts w:cs="Arial"/>
              </w:rPr>
            </w:pPr>
            <w:r>
              <w:rPr>
                <w:rFonts w:cs="Arial"/>
              </w:rPr>
              <w:t>0 dBm ≤ Output power ≤10 dBm</w:t>
            </w:r>
          </w:p>
        </w:tc>
        <w:tc>
          <w:tcPr>
            <w:tcW w:w="1682" w:type="dxa"/>
            <w:vMerge/>
            <w:tcBorders>
              <w:top w:val="single" w:sz="4" w:space="0" w:color="auto"/>
              <w:left w:val="single" w:sz="4" w:space="0" w:color="auto"/>
              <w:right w:val="single" w:sz="4" w:space="0" w:color="auto"/>
            </w:tcBorders>
            <w:vAlign w:val="center"/>
          </w:tcPr>
          <w:p w14:paraId="471FEBA9" w14:textId="77777777" w:rsidR="00524A5D" w:rsidRDefault="00524A5D">
            <w:pPr>
              <w:spacing w:after="0"/>
            </w:pPr>
          </w:p>
        </w:tc>
      </w:tr>
      <w:tr w:rsidR="00524A5D" w14:paraId="301F9B78" w14:textId="77777777">
        <w:trPr>
          <w:trHeight w:val="206"/>
          <w:jc w:val="center"/>
        </w:trPr>
        <w:tc>
          <w:tcPr>
            <w:tcW w:w="1205" w:type="dxa"/>
            <w:vMerge/>
            <w:tcBorders>
              <w:right w:val="single" w:sz="4" w:space="0" w:color="auto"/>
            </w:tcBorders>
            <w:shd w:val="clear" w:color="auto" w:fill="auto"/>
            <w:vAlign w:val="center"/>
          </w:tcPr>
          <w:p w14:paraId="629D8F88"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51984C5E"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5AB68491" w14:textId="77777777" w:rsidR="00524A5D" w:rsidRDefault="00000000">
            <w:pPr>
              <w:pStyle w:val="TAC"/>
              <w:rPr>
                <w:rFonts w:cs="Arial"/>
              </w:rPr>
            </w:pPr>
            <w:r>
              <w:rPr>
                <w:rFonts w:cs="Arial"/>
              </w:rPr>
              <w:t>-20</w:t>
            </w:r>
          </w:p>
        </w:tc>
        <w:tc>
          <w:tcPr>
            <w:tcW w:w="4155" w:type="dxa"/>
            <w:tcBorders>
              <w:left w:val="single" w:sz="4" w:space="0" w:color="auto"/>
              <w:right w:val="single" w:sz="4" w:space="0" w:color="auto"/>
            </w:tcBorders>
            <w:shd w:val="clear" w:color="auto" w:fill="auto"/>
            <w:vAlign w:val="center"/>
          </w:tcPr>
          <w:p w14:paraId="2708A763" w14:textId="77777777" w:rsidR="00524A5D" w:rsidRDefault="00000000">
            <w:pPr>
              <w:pStyle w:val="TAL"/>
              <w:rPr>
                <w:rFonts w:cs="Arial"/>
              </w:rPr>
            </w:pPr>
            <w:r>
              <w:rPr>
                <w:rFonts w:cs="Arial"/>
              </w:rPr>
              <w:t>-30 dBm ≤ Output power ≤ 0 dBm</w:t>
            </w:r>
          </w:p>
        </w:tc>
        <w:tc>
          <w:tcPr>
            <w:tcW w:w="1682" w:type="dxa"/>
            <w:vMerge/>
            <w:tcBorders>
              <w:left w:val="single" w:sz="4" w:space="0" w:color="auto"/>
              <w:right w:val="single" w:sz="4" w:space="0" w:color="auto"/>
            </w:tcBorders>
            <w:vAlign w:val="center"/>
          </w:tcPr>
          <w:p w14:paraId="120A4C59" w14:textId="77777777" w:rsidR="00524A5D" w:rsidRDefault="00524A5D">
            <w:pPr>
              <w:spacing w:after="0"/>
            </w:pPr>
          </w:p>
        </w:tc>
      </w:tr>
      <w:tr w:rsidR="00524A5D" w14:paraId="54FDD425" w14:textId="77777777">
        <w:trPr>
          <w:trHeight w:val="206"/>
          <w:jc w:val="center"/>
        </w:trPr>
        <w:tc>
          <w:tcPr>
            <w:tcW w:w="1205" w:type="dxa"/>
            <w:vMerge/>
            <w:tcBorders>
              <w:right w:val="single" w:sz="4" w:space="0" w:color="auto"/>
            </w:tcBorders>
            <w:shd w:val="clear" w:color="auto" w:fill="auto"/>
            <w:vAlign w:val="center"/>
          </w:tcPr>
          <w:p w14:paraId="479C19B8"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4A937A7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16CEF4AA" w14:textId="77777777" w:rsidR="00524A5D" w:rsidRDefault="00000000">
            <w:pPr>
              <w:pStyle w:val="TAC"/>
              <w:rPr>
                <w:rFonts w:cs="Arial"/>
              </w:rPr>
            </w:pPr>
            <w:r>
              <w:rPr>
                <w:rFonts w:cs="Arial"/>
              </w:rPr>
              <w:t>-10</w:t>
            </w:r>
          </w:p>
        </w:tc>
        <w:tc>
          <w:tcPr>
            <w:tcW w:w="4155" w:type="dxa"/>
            <w:tcBorders>
              <w:left w:val="single" w:sz="4" w:space="0" w:color="auto"/>
              <w:right w:val="single" w:sz="4" w:space="0" w:color="auto"/>
            </w:tcBorders>
            <w:shd w:val="clear" w:color="auto" w:fill="auto"/>
            <w:vAlign w:val="center"/>
          </w:tcPr>
          <w:p w14:paraId="1C8CDCC6" w14:textId="77777777" w:rsidR="00524A5D" w:rsidRDefault="00000000">
            <w:pPr>
              <w:pStyle w:val="TAL"/>
              <w:rPr>
                <w:rFonts w:cs="Arial"/>
              </w:rPr>
            </w:pPr>
            <w:r>
              <w:rPr>
                <w:rFonts w:cs="Arial"/>
              </w:rPr>
              <w:t xml:space="preserve">-40 dBm </w:t>
            </w:r>
            <w:r>
              <w:rPr>
                <w:rFonts w:cs="Arial"/>
              </w:rPr>
              <w:sym w:font="Symbol" w:char="F0A3"/>
            </w:r>
            <w:r>
              <w:rPr>
                <w:rFonts w:cs="Arial"/>
              </w:rPr>
              <w:t xml:space="preserve"> Output power &lt; -30 dBm</w:t>
            </w:r>
          </w:p>
        </w:tc>
        <w:tc>
          <w:tcPr>
            <w:tcW w:w="1682" w:type="dxa"/>
            <w:vMerge/>
            <w:tcBorders>
              <w:left w:val="single" w:sz="4" w:space="0" w:color="auto"/>
              <w:right w:val="single" w:sz="4" w:space="0" w:color="auto"/>
            </w:tcBorders>
            <w:vAlign w:val="center"/>
          </w:tcPr>
          <w:p w14:paraId="62FE688D" w14:textId="77777777" w:rsidR="00524A5D" w:rsidRDefault="00524A5D">
            <w:pPr>
              <w:spacing w:after="0"/>
            </w:pPr>
          </w:p>
        </w:tc>
      </w:tr>
      <w:tr w:rsidR="00524A5D" w14:paraId="605F1D07" w14:textId="77777777">
        <w:trPr>
          <w:trHeight w:val="424"/>
          <w:jc w:val="center"/>
        </w:trPr>
        <w:tc>
          <w:tcPr>
            <w:tcW w:w="9600" w:type="dxa"/>
            <w:gridSpan w:val="5"/>
            <w:tcBorders>
              <w:right w:val="single" w:sz="4" w:space="0" w:color="auto"/>
            </w:tcBorders>
            <w:shd w:val="clear" w:color="auto" w:fill="auto"/>
            <w:vAlign w:val="center"/>
          </w:tcPr>
          <w:p w14:paraId="28C07100" w14:textId="77777777" w:rsidR="00524A5D" w:rsidRDefault="00000000">
            <w:pPr>
              <w:pStyle w:val="TAN"/>
              <w:rPr>
                <w:rFonts w:cs="Arial"/>
              </w:rPr>
            </w:pPr>
            <w:r>
              <w:rPr>
                <w:rFonts w:cs="Arial"/>
              </w:rPr>
              <w:lastRenderedPageBreak/>
              <w:t>NOTE 1:</w:t>
            </w:r>
            <w:r>
              <w:rPr>
                <w:rFonts w:cs="Arial"/>
              </w:rPr>
              <w:tab/>
              <w:t xml:space="preserve">An in-band emissions combined limit is evaluated in each non-allocated RB. For each such RB, the minimum requirement is calculated as the higher of </w:t>
            </w:r>
            <w:r>
              <w:rPr>
                <w:rFonts w:cs="Arial"/>
                <w:i/>
              </w:rPr>
              <w:t>P</w:t>
            </w:r>
            <w:r>
              <w:rPr>
                <w:rFonts w:cs="Arial"/>
                <w:i/>
                <w:vertAlign w:val="subscript"/>
              </w:rPr>
              <w:t xml:space="preserve">RB </w:t>
            </w:r>
            <w:r>
              <w:rPr>
                <w:rFonts w:cs="Arial"/>
              </w:rPr>
              <w:t xml:space="preserve">- 30 dB and the power sum of all limit values (General, IQ Image or Carrier leakage) that apply. </w:t>
            </w:r>
            <w:r>
              <w:rPr>
                <w:rFonts w:cs="Arial"/>
                <w:i/>
              </w:rPr>
              <w:t>P</w:t>
            </w:r>
            <w:r>
              <w:rPr>
                <w:rFonts w:cs="Arial"/>
                <w:i/>
                <w:vertAlign w:val="subscript"/>
              </w:rPr>
              <w:t>RB</w:t>
            </w:r>
            <w:r>
              <w:rPr>
                <w:rFonts w:cs="Arial"/>
                <w:i/>
              </w:rPr>
              <w:t xml:space="preserve"> </w:t>
            </w:r>
            <w:r>
              <w:rPr>
                <w:rFonts w:cs="Arial"/>
              </w:rPr>
              <w:t>is defined in NOTE 10.</w:t>
            </w:r>
          </w:p>
          <w:p w14:paraId="79BBD381" w14:textId="77777777" w:rsidR="00524A5D" w:rsidRDefault="00000000">
            <w:pPr>
              <w:pStyle w:val="TAN"/>
              <w:rPr>
                <w:rFonts w:cs="Arial"/>
              </w:rPr>
            </w:pPr>
            <w:r>
              <w:rPr>
                <w:rFonts w:cs="Arial"/>
              </w:rPr>
              <w:t>NOTE 2:</w:t>
            </w:r>
            <w:r>
              <w:rPr>
                <w:rFonts w:cs="Arial"/>
              </w:rPr>
              <w:tab/>
              <w:t>The measurement bandwidth is 1 RB and the limit is expressed as a ratio of measured power in one non-allocated RB to the measured average power per allocated RB, where the averaging is done across all allocated RBs.</w:t>
            </w:r>
          </w:p>
          <w:p w14:paraId="35ADF925" w14:textId="77777777" w:rsidR="00524A5D" w:rsidRDefault="00000000">
            <w:pPr>
              <w:pStyle w:val="TAN"/>
              <w:rPr>
                <w:rFonts w:cs="Arial"/>
              </w:rPr>
            </w:pPr>
            <w:r>
              <w:rPr>
                <w:rFonts w:cs="Arial"/>
              </w:rPr>
              <w:t>NOTE 3:</w:t>
            </w:r>
            <w:r>
              <w:rPr>
                <w:rFonts w:cs="Arial"/>
              </w:rPr>
              <w:tab/>
              <w:t>The applicable frequencies for this limit are those that are enclosed in the reflection of the allocated bandwidth, based on symmetry with respect to the centre carrier frequency, but excluding any allocated RBs. For UE of UL Category M1, applicable frequencies shall alternatively include those found by reflection on the centre of the assigned 6 RB narrowband, but excluding any allocated RBs.</w:t>
            </w:r>
          </w:p>
          <w:p w14:paraId="6E3BCEE4" w14:textId="77777777" w:rsidR="00524A5D" w:rsidRDefault="00000000">
            <w:pPr>
              <w:pStyle w:val="TAN"/>
              <w:rPr>
                <w:rFonts w:cs="Arial"/>
              </w:rPr>
            </w:pPr>
            <w:r>
              <w:rPr>
                <w:rFonts w:cs="Arial"/>
              </w:rPr>
              <w:t>NOTE 4:</w:t>
            </w:r>
            <w:r>
              <w:rPr>
                <w:rFonts w:cs="Arial"/>
              </w:rPr>
              <w:tab/>
              <w:t>The measurement bandwidth is 1 RB and the limit is expressed as a ratio of measured power in one non-allocated RB to the measured total power in all allocated RBs.</w:t>
            </w:r>
          </w:p>
          <w:p w14:paraId="077CE17D" w14:textId="77777777" w:rsidR="00524A5D" w:rsidRDefault="00000000">
            <w:pPr>
              <w:pStyle w:val="TAN"/>
              <w:rPr>
                <w:rFonts w:cs="Arial"/>
              </w:rPr>
            </w:pPr>
            <w:r>
              <w:rPr>
                <w:rFonts w:cs="Arial"/>
              </w:rPr>
              <w:t>NOTE 5:</w:t>
            </w:r>
            <w:r>
              <w:rPr>
                <w:rFonts w:cs="Arial"/>
              </w:rPr>
              <w:tab/>
              <w:t xml:space="preserve">The applicable frequencies for this limit are those that are enclosed in the RBs containing the DC frequency if </w:t>
            </w:r>
            <w:r>
              <w:rPr>
                <w:rFonts w:cs="Arial"/>
              </w:rPr>
              <w:object w:dxaOrig="444" w:dyaOrig="336" w14:anchorId="33A3EC92">
                <v:shape id="_x0000_i1037" type="#_x0000_t75" style="width:22.5pt;height:16.5pt" o:ole="">
                  <v:imagedata r:id="rId38" o:title=""/>
                </v:shape>
                <o:OLEObject Type="Embed" ProgID="Equation.3" ShapeID="_x0000_i1037" DrawAspect="Content" ObjectID="_1774292050" r:id="rId39"/>
              </w:object>
            </w:r>
            <w:r>
              <w:rPr>
                <w:rFonts w:cs="Arial"/>
              </w:rPr>
              <w:t xml:space="preserve"> is odd, or in the two RBs immediately adjacent to the DC frequency if </w:t>
            </w:r>
            <w:r>
              <w:rPr>
                <w:rFonts w:cs="Arial"/>
              </w:rPr>
              <w:object w:dxaOrig="444" w:dyaOrig="336" w14:anchorId="32B7601A">
                <v:shape id="_x0000_i1038" type="#_x0000_t75" style="width:22.5pt;height:16.5pt" o:ole="">
                  <v:imagedata r:id="rId40" o:title=""/>
                </v:shape>
                <o:OLEObject Type="Embed" ProgID="Equation.3" ShapeID="_x0000_i1038" DrawAspect="Content" ObjectID="_1774292051" r:id="rId41"/>
              </w:object>
            </w:r>
            <w:r>
              <w:rPr>
                <w:rFonts w:cs="Arial"/>
              </w:rPr>
              <w:t xml:space="preserve"> is even, but excluding any allocated RB. For UE of UL Category M1, the applicable frequencies shall alternatively be the centre frequency of the supported 6RBs additionally.</w:t>
            </w:r>
          </w:p>
          <w:p w14:paraId="5CE3382C" w14:textId="77777777" w:rsidR="00524A5D" w:rsidRDefault="00000000">
            <w:pPr>
              <w:pStyle w:val="TAN"/>
              <w:rPr>
                <w:rFonts w:cs="Arial"/>
              </w:rPr>
            </w:pPr>
            <w:r>
              <w:rPr>
                <w:rFonts w:cs="Arial"/>
              </w:rPr>
              <w:t>NOTE 6:</w:t>
            </w:r>
            <w:r>
              <w:rPr>
                <w:rFonts w:cs="Arial"/>
              </w:rPr>
              <w:tab/>
            </w:r>
            <w:r>
              <w:rPr>
                <w:rFonts w:cs="Arial"/>
              </w:rPr>
              <w:object w:dxaOrig="492" w:dyaOrig="384" w14:anchorId="3FEE8EBA">
                <v:shape id="_x0000_i1039" type="#_x0000_t75" style="width:24.5pt;height:19.5pt" o:ole="">
                  <v:imagedata r:id="rId42" o:title=""/>
                </v:shape>
                <o:OLEObject Type="Embed" ProgID="Equation.3" ShapeID="_x0000_i1039" DrawAspect="Content" ObjectID="_1774292052" r:id="rId43"/>
              </w:object>
            </w:r>
            <w:r>
              <w:rPr>
                <w:rFonts w:cs="Arial"/>
              </w:rPr>
              <w:t xml:space="preserve"> is the Transmission Bandwidth (see Figure 5.6-1).</w:t>
            </w:r>
          </w:p>
          <w:p w14:paraId="13EEDFEE" w14:textId="77777777" w:rsidR="00524A5D" w:rsidRDefault="00000000">
            <w:pPr>
              <w:pStyle w:val="TAN"/>
              <w:rPr>
                <w:rFonts w:cs="Arial"/>
              </w:rPr>
            </w:pPr>
            <w:r>
              <w:rPr>
                <w:rFonts w:cs="Arial"/>
              </w:rPr>
              <w:t>NOTE 7:</w:t>
            </w:r>
            <w:r>
              <w:rPr>
                <w:rFonts w:cs="Arial"/>
              </w:rPr>
              <w:tab/>
            </w:r>
            <w:r>
              <w:rPr>
                <w:rFonts w:cs="Arial"/>
              </w:rPr>
              <w:object w:dxaOrig="444" w:dyaOrig="336" w14:anchorId="3DE641C6">
                <v:shape id="_x0000_i1040" type="#_x0000_t75" style="width:22.5pt;height:16.5pt" o:ole="">
                  <v:imagedata r:id="rId44" o:title=""/>
                </v:shape>
                <o:OLEObject Type="Embed" ProgID="Equation.3" ShapeID="_x0000_i1040" DrawAspect="Content" ObjectID="_1774292053" r:id="rId45"/>
              </w:object>
            </w:r>
            <w:r>
              <w:rPr>
                <w:rFonts w:cs="Arial"/>
              </w:rPr>
              <w:t xml:space="preserve"> is the Transmission Bandwidth Configuration (see Figure 5.6-1).</w:t>
            </w:r>
          </w:p>
          <w:p w14:paraId="4E116F2C" w14:textId="77777777" w:rsidR="00524A5D" w:rsidRDefault="00000000">
            <w:pPr>
              <w:pStyle w:val="TAN"/>
              <w:rPr>
                <w:rFonts w:cs="Arial"/>
              </w:rPr>
            </w:pPr>
            <w:r>
              <w:rPr>
                <w:rFonts w:cs="Arial"/>
              </w:rPr>
              <w:t>NOTE 8:</w:t>
            </w:r>
            <w:r>
              <w:rPr>
                <w:rFonts w:cs="Arial"/>
              </w:rPr>
              <w:tab/>
            </w:r>
            <w:r>
              <w:rPr>
                <w:rFonts w:cs="Arial"/>
              </w:rPr>
              <w:object w:dxaOrig="636" w:dyaOrig="288" w14:anchorId="4576185B">
                <v:shape id="_x0000_i1041" type="#_x0000_t75" style="width:31.5pt;height:14.5pt" o:ole="">
                  <v:imagedata r:id="rId46" o:title=""/>
                </v:shape>
                <o:OLEObject Type="Embed" ProgID="Equation.3" ShapeID="_x0000_i1041" DrawAspect="Content" ObjectID="_1774292054" r:id="rId47"/>
              </w:object>
            </w:r>
            <w:r>
              <w:rPr>
                <w:rFonts w:cs="Arial"/>
              </w:rPr>
              <w:t xml:space="preserve"> is the limit specified in Table 6.5.2.1.1-1 for the modulation format used in the allocated RBs.</w:t>
            </w:r>
          </w:p>
          <w:p w14:paraId="0DE2D04A" w14:textId="77777777" w:rsidR="00524A5D" w:rsidRDefault="00000000">
            <w:pPr>
              <w:pStyle w:val="TAN"/>
              <w:rPr>
                <w:rFonts w:cs="Arial"/>
              </w:rPr>
            </w:pPr>
            <w:r>
              <w:rPr>
                <w:rFonts w:cs="Arial"/>
              </w:rPr>
              <w:t>NOTE 9:</w:t>
            </w:r>
            <w:r>
              <w:rPr>
                <w:rFonts w:cs="Arial"/>
              </w:rPr>
              <w:tab/>
            </w:r>
            <w:r>
              <w:rPr>
                <w:rFonts w:cs="Arial"/>
              </w:rPr>
              <w:object w:dxaOrig="408" w:dyaOrig="300" w14:anchorId="5E912337">
                <v:shape id="_x0000_i1042" type="#_x0000_t75" style="width:20.5pt;height:15pt" o:ole="">
                  <v:imagedata r:id="rId48" o:title=""/>
                </v:shape>
                <o:OLEObject Type="Embed" ProgID="Equation.3" ShapeID="_x0000_i1042" DrawAspect="Content" ObjectID="_1774292055" r:id="rId49"/>
              </w:object>
            </w:r>
            <w:r>
              <w:rPr>
                <w:rFonts w:cs="Arial"/>
              </w:rPr>
              <w:t xml:space="preserve"> is the starting frequency offset between the allocated RB and the measured non-allocated RB (e.g. </w:t>
            </w:r>
            <w:r>
              <w:rPr>
                <w:rFonts w:cs="Arial"/>
              </w:rPr>
              <w:object w:dxaOrig="756" w:dyaOrig="336" w14:anchorId="0100CBC0">
                <v:shape id="_x0000_i1043" type="#_x0000_t75" style="width:37.5pt;height:16.5pt" o:ole="">
                  <v:imagedata r:id="rId50" o:title=""/>
                </v:shape>
                <o:OLEObject Type="Embed" ProgID="Equation.3" ShapeID="_x0000_i1043" DrawAspect="Content" ObjectID="_1774292056" r:id="rId51"/>
              </w:object>
            </w:r>
            <w:r>
              <w:rPr>
                <w:rFonts w:cs="Arial"/>
              </w:rPr>
              <w:t xml:space="preserve"> or </w:t>
            </w:r>
            <w:r>
              <w:rPr>
                <w:rFonts w:cs="Arial"/>
              </w:rPr>
              <w:object w:dxaOrig="936" w:dyaOrig="336" w14:anchorId="16954544">
                <v:shape id="_x0000_i1044" type="#_x0000_t75" style="width:46.5pt;height:16.5pt" o:ole="">
                  <v:imagedata r:id="rId52" o:title=""/>
                </v:shape>
                <o:OLEObject Type="Embed" ProgID="Equation.3" ShapeID="_x0000_i1044" DrawAspect="Content" ObjectID="_1774292057" r:id="rId53"/>
              </w:object>
            </w:r>
            <w:r>
              <w:rPr>
                <w:rFonts w:cs="Arial"/>
              </w:rPr>
              <w:t xml:space="preserve"> for the first adjacent RB outside of the allocated bandwidth.</w:t>
            </w:r>
          </w:p>
          <w:p w14:paraId="515D7089" w14:textId="77777777" w:rsidR="00524A5D" w:rsidRDefault="00000000">
            <w:pPr>
              <w:pStyle w:val="TAN"/>
              <w:rPr>
                <w:rFonts w:cs="Arial"/>
              </w:rPr>
            </w:pPr>
            <w:r>
              <w:rPr>
                <w:rFonts w:cs="Arial"/>
              </w:rPr>
              <w:t>NOTE 10:</w:t>
            </w:r>
            <w:r>
              <w:rPr>
                <w:rFonts w:cs="Arial"/>
              </w:rPr>
              <w:tab/>
            </w:r>
            <w:r>
              <w:rPr>
                <w:rFonts w:cs="Arial"/>
              </w:rPr>
              <w:object w:dxaOrig="384" w:dyaOrig="336" w14:anchorId="778F043D">
                <v:shape id="_x0000_i1045" type="#_x0000_t75" style="width:19.5pt;height:16.5pt" o:ole="">
                  <v:imagedata r:id="rId54" o:title=""/>
                </v:shape>
                <o:OLEObject Type="Embed" ProgID="Equation.3" ShapeID="_x0000_i1045" DrawAspect="Content" ObjectID="_1774292058" r:id="rId55"/>
              </w:object>
            </w:r>
            <w:r>
              <w:rPr>
                <w:rFonts w:cs="Arial"/>
              </w:rPr>
              <w:t xml:space="preserve"> is the transmitted power per 180 kHz in allocated RBs, measured in dBm.</w:t>
            </w:r>
          </w:p>
          <w:p w14:paraId="08B326D1" w14:textId="77777777" w:rsidR="00524A5D" w:rsidRDefault="00000000">
            <w:pPr>
              <w:pStyle w:val="TAN"/>
              <w:rPr>
                <w:rFonts w:cs="Arial"/>
              </w:rPr>
            </w:pPr>
            <w:r>
              <w:rPr>
                <w:rFonts w:cs="Arial"/>
              </w:rPr>
              <w:t>NOTE 11:</w:t>
            </w:r>
            <w:r>
              <w:rPr>
                <w:rFonts w:cs="Arial"/>
              </w:rPr>
              <w:tab/>
              <w:t>The measurement bandwidth is 1 subcarrier group ( [3] subcarrier per subcarrier group) and the limit is expressed as a ratio of measured power in one non-allocated subcarrier group to the measured total power in all allocated subcarrier.</w:t>
            </w:r>
          </w:p>
          <w:p w14:paraId="5BE4DABE" w14:textId="77777777" w:rsidR="00524A5D" w:rsidRDefault="00000000">
            <w:pPr>
              <w:pStyle w:val="TAN"/>
              <w:rPr>
                <w:rFonts w:cs="Arial"/>
              </w:rPr>
            </w:pPr>
            <w:r>
              <w:rPr>
                <w:rFonts w:cs="Arial"/>
              </w:rPr>
              <w:t>NOTE 12:</w:t>
            </w:r>
            <w:r>
              <w:rPr>
                <w:rFonts w:cs="Arial"/>
              </w:rPr>
              <w:tab/>
            </w:r>
            <m:oMath>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oMath>
            <w:r>
              <w:rPr>
                <w:rFonts w:cs="Arial"/>
              </w:rPr>
              <w:t xml:space="preserve"> is the starting frequency offset between the allocated subcarrier group and the measured non-allocated subcarrier group (e.g. </w:t>
            </w:r>
            <m:oMath>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r>
                <m:rPr>
                  <m:sty m:val="p"/>
                </m:rPr>
                <w:rPr>
                  <w:rFonts w:ascii="Cambria Math" w:hAnsi="Cambria Math" w:cs="Arial"/>
                  <w:lang w:eastAsia="ja-JP"/>
                </w:rPr>
                <m:t xml:space="preserve">=1 </m:t>
              </m:r>
              <m:r>
                <w:rPr>
                  <w:rFonts w:ascii="Cambria Math" w:hAnsi="Cambria Math" w:cs="Arial"/>
                  <w:lang w:eastAsia="ja-JP"/>
                </w:rPr>
                <m:t>or</m:t>
              </m:r>
              <m:r>
                <m:rPr>
                  <m:sty m:val="p"/>
                </m:rPr>
                <w:rPr>
                  <w:rFonts w:ascii="Cambria Math" w:hAnsi="Cambria Math" w:cs="Arial"/>
                  <w:lang w:eastAsia="ja-JP"/>
                </w:rPr>
                <m:t xml:space="preserve"> </m:t>
              </m:r>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oMath>
            <w:r>
              <w:rPr>
                <w:rFonts w:cs="Arial"/>
              </w:rPr>
              <w:t xml:space="preserve"> =-1 for the first adjacent subcarrier group outside the allocated subcarrier group.)</w:t>
            </w:r>
          </w:p>
          <w:p w14:paraId="75A89B6A" w14:textId="77777777" w:rsidR="00524A5D" w:rsidRDefault="00000000">
            <w:pPr>
              <w:pStyle w:val="TAN"/>
              <w:rPr>
                <w:rFonts w:cs="Arial"/>
              </w:rPr>
            </w:pPr>
            <w:r>
              <w:rPr>
                <w:rFonts w:cs="Arial"/>
              </w:rPr>
              <w:t>NOTE 13:</w:t>
            </w:r>
            <w:r>
              <w:rPr>
                <w:rFonts w:cs="Arial"/>
              </w:rPr>
              <w:tab/>
            </w:r>
            <m:oMath>
              <m:sSub>
                <m:sSubPr>
                  <m:ctrlPr>
                    <w:rPr>
                      <w:rFonts w:ascii="Cambria Math" w:hAnsi="Cambria Math" w:cs="Arial"/>
                    </w:rPr>
                  </m:ctrlPr>
                </m:sSubPr>
                <m:e>
                  <m:r>
                    <w:rPr>
                      <w:rFonts w:ascii="Cambria Math" w:hAnsi="Cambria Math" w:cs="Arial"/>
                    </w:rPr>
                    <m:t>L</m:t>
                  </m:r>
                </m:e>
                <m:sub>
                  <m:r>
                    <w:rPr>
                      <w:rFonts w:ascii="Cambria Math" w:hAnsi="Cambria Math" w:cs="Arial"/>
                    </w:rPr>
                    <m:t>SCG</m:t>
                  </m:r>
                </m:sub>
              </m:sSub>
            </m:oMath>
            <w:r>
              <w:rPr>
                <w:rFonts w:cs="Arial"/>
              </w:rPr>
              <w:t xml:space="preserve"> is the Transmission bandwidth (number of subcarrier group).</w:t>
            </w:r>
          </w:p>
        </w:tc>
      </w:tr>
    </w:tbl>
    <w:p w14:paraId="3BE9888F" w14:textId="77777777" w:rsidR="00524A5D" w:rsidRDefault="00524A5D"/>
    <w:p w14:paraId="0928A8D3" w14:textId="77777777" w:rsidR="00524A5D" w:rsidRDefault="00000000">
      <w:r>
        <w:t>The in-band emission is defined as the average across 12 sub-carrier and as a function of the RB offset from the edge of the allocated UL transmission bandwidth. The in-band emission is measured as the ratio of the UE output power in a non–allocated RB to the UE output power in an allocated RB. The basic in-band emissions measurement interval is defined over one slot in the time domain.</w:t>
      </w:r>
    </w:p>
    <w:p w14:paraId="77E15614" w14:textId="77777777" w:rsidR="00524A5D" w:rsidRDefault="00524A5D">
      <w:pPr>
        <w:rPr>
          <w:rFonts w:cs="v5.0.0"/>
        </w:rPr>
      </w:pPr>
    </w:p>
    <w:p w14:paraId="1AB03CA5"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6.4A.2.</w:t>
      </w:r>
    </w:p>
    <w:p w14:paraId="761357AF" w14:textId="77777777" w:rsidR="00524A5D" w:rsidRDefault="00000000">
      <w:pPr>
        <w:pStyle w:val="H6"/>
      </w:pPr>
      <w:r>
        <w:t>6.4A.2.3.4</w:t>
      </w:r>
      <w:r>
        <w:tab/>
        <w:t>Test description</w:t>
      </w:r>
    </w:p>
    <w:p w14:paraId="5F17DB4B" w14:textId="77777777" w:rsidR="00524A5D" w:rsidRDefault="00000000">
      <w:pPr>
        <w:pStyle w:val="H6"/>
      </w:pPr>
      <w:r>
        <w:t>6.4A.2.3.4.1</w:t>
      </w:r>
      <w:r>
        <w:tab/>
        <w:t>Initial conditions</w:t>
      </w:r>
    </w:p>
    <w:p w14:paraId="3144BCDD" w14:textId="77777777" w:rsidR="00524A5D" w:rsidRDefault="00000000">
      <w:r>
        <w:t>Initial conditions are a set of test configurations the UE needs to be tested in and the steps for the SS to take with the UE to reach the correct measurement state.</w:t>
      </w:r>
    </w:p>
    <w:p w14:paraId="350E445A" w14:textId="77777777" w:rsidR="00524A5D" w:rsidRDefault="00000000">
      <w:pPr>
        <w:rPr>
          <w:rFonts w:cs="v5.0.0"/>
        </w:rPr>
      </w:pPr>
      <w:r>
        <w:t xml:space="preserve">The initial test configurations consist of environmental conditions, test frequencies, and channel bandwidths based on E-UTRA bands specified in table 5.2A. All of these configurations shall be tested with applicable test parameters are shown in table 6.4A.2.3.4.1-1 and 6.4A.2.3.4.1-2.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7F60F0E8" w14:textId="77777777" w:rsidR="00524A5D" w:rsidRDefault="00000000">
      <w:pPr>
        <w:pStyle w:val="TH"/>
      </w:pPr>
      <w:r>
        <w:lastRenderedPageBreak/>
        <w:t>Table 6.4A.2.3.4.1-1: Test Configuration Table for PUSCH</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931"/>
        <w:gridCol w:w="1731"/>
        <w:gridCol w:w="3499"/>
      </w:tblGrid>
      <w:tr w:rsidR="00524A5D" w14:paraId="34F280D6"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4506E7AC" w14:textId="77777777" w:rsidR="00524A5D" w:rsidRDefault="00000000">
            <w:pPr>
              <w:pStyle w:val="TAH"/>
            </w:pPr>
            <w:r>
              <w:t>Initial Conditions</w:t>
            </w:r>
          </w:p>
        </w:tc>
      </w:tr>
      <w:tr w:rsidR="00524A5D" w14:paraId="2C50AACD"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564552EE" w14:textId="77777777" w:rsidR="00524A5D" w:rsidRDefault="00000000">
            <w:pPr>
              <w:pStyle w:val="TAL"/>
              <w:jc w:val="center"/>
            </w:pPr>
            <w:r>
              <w:t>Test Environment</w:t>
            </w:r>
          </w:p>
          <w:p w14:paraId="3C8B4F59" w14:textId="77777777" w:rsidR="00524A5D" w:rsidRDefault="00000000">
            <w:pPr>
              <w:pStyle w:val="TAL"/>
              <w:jc w:val="center"/>
            </w:pPr>
            <w:r>
              <w:t>(as specified in TS 36.508 [12] subclause 4.1)</w:t>
            </w:r>
          </w:p>
        </w:tc>
        <w:tc>
          <w:tcPr>
            <w:tcW w:w="5230" w:type="dxa"/>
            <w:gridSpan w:val="2"/>
            <w:tcBorders>
              <w:top w:val="single" w:sz="4" w:space="0" w:color="auto"/>
              <w:left w:val="single" w:sz="4" w:space="0" w:color="auto"/>
              <w:bottom w:val="single" w:sz="4" w:space="0" w:color="auto"/>
              <w:right w:val="single" w:sz="4" w:space="0" w:color="auto"/>
            </w:tcBorders>
          </w:tcPr>
          <w:p w14:paraId="476FEFD5" w14:textId="77777777" w:rsidR="00524A5D" w:rsidRDefault="00000000">
            <w:pPr>
              <w:pStyle w:val="TAL"/>
              <w:jc w:val="center"/>
              <w:rPr>
                <w:bCs/>
              </w:rPr>
            </w:pPr>
            <w:r>
              <w:t>NC, TL/VL, TL/VH, TH/VL, TH/VH</w:t>
            </w:r>
          </w:p>
        </w:tc>
      </w:tr>
      <w:tr w:rsidR="00524A5D" w14:paraId="0A2FBFEE"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2DB54DF2" w14:textId="77777777" w:rsidR="00524A5D" w:rsidRDefault="00000000">
            <w:pPr>
              <w:pStyle w:val="TAL"/>
              <w:jc w:val="center"/>
            </w:pPr>
            <w:r>
              <w:rPr>
                <w:bCs/>
              </w:rPr>
              <w:t>Test Frequencies</w:t>
            </w:r>
          </w:p>
          <w:p w14:paraId="1F7BFDBB" w14:textId="77777777" w:rsidR="00524A5D" w:rsidRDefault="00000000">
            <w:pPr>
              <w:pStyle w:val="TAL"/>
              <w:jc w:val="center"/>
            </w:pPr>
            <w:r>
              <w:t>(as specified in TS36.508 [12] subclause 4.3.1)</w:t>
            </w:r>
          </w:p>
        </w:tc>
        <w:tc>
          <w:tcPr>
            <w:tcW w:w="5230" w:type="dxa"/>
            <w:gridSpan w:val="2"/>
            <w:tcBorders>
              <w:top w:val="single" w:sz="4" w:space="0" w:color="auto"/>
              <w:left w:val="single" w:sz="4" w:space="0" w:color="auto"/>
              <w:bottom w:val="single" w:sz="4" w:space="0" w:color="auto"/>
              <w:right w:val="single" w:sz="4" w:space="0" w:color="auto"/>
            </w:tcBorders>
          </w:tcPr>
          <w:p w14:paraId="72C1A6FA" w14:textId="77777777" w:rsidR="00524A5D" w:rsidRDefault="00000000">
            <w:pPr>
              <w:pStyle w:val="TAL"/>
              <w:jc w:val="center"/>
              <w:rPr>
                <w:bCs/>
              </w:rPr>
            </w:pPr>
            <w:r>
              <w:t>Low range, Mid range, High range</w:t>
            </w:r>
          </w:p>
        </w:tc>
      </w:tr>
      <w:tr w:rsidR="00524A5D" w14:paraId="1DECADC9"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64E2D1B8" w14:textId="77777777" w:rsidR="00524A5D" w:rsidRDefault="00000000">
            <w:pPr>
              <w:pStyle w:val="TAL"/>
              <w:jc w:val="center"/>
            </w:pPr>
            <w:r>
              <w:rPr>
                <w:bCs/>
              </w:rPr>
              <w:t>Test Channel Bandwidths</w:t>
            </w:r>
          </w:p>
          <w:p w14:paraId="6C946BE3" w14:textId="77777777" w:rsidR="00524A5D" w:rsidRDefault="00000000">
            <w:pPr>
              <w:pStyle w:val="TAL"/>
              <w:jc w:val="center"/>
            </w:pPr>
            <w:r>
              <w:t>(as specified in TS 36.508 [12] subclause 4.3.1)</w:t>
            </w:r>
          </w:p>
        </w:tc>
        <w:tc>
          <w:tcPr>
            <w:tcW w:w="5230" w:type="dxa"/>
            <w:gridSpan w:val="2"/>
            <w:tcBorders>
              <w:top w:val="single" w:sz="4" w:space="0" w:color="auto"/>
              <w:left w:val="single" w:sz="4" w:space="0" w:color="auto"/>
              <w:bottom w:val="single" w:sz="4" w:space="0" w:color="auto"/>
              <w:right w:val="single" w:sz="4" w:space="0" w:color="auto"/>
            </w:tcBorders>
            <w:vAlign w:val="center"/>
          </w:tcPr>
          <w:p w14:paraId="14FBE0D3" w14:textId="77777777" w:rsidR="00524A5D" w:rsidRDefault="00000000">
            <w:pPr>
              <w:pStyle w:val="TAL"/>
              <w:jc w:val="center"/>
              <w:rPr>
                <w:bCs/>
              </w:rPr>
            </w:pPr>
            <w:r>
              <w:t>1.4MHz</w:t>
            </w:r>
          </w:p>
        </w:tc>
      </w:tr>
      <w:tr w:rsidR="00524A5D" w14:paraId="23D9C821"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1BD3B52A" w14:textId="77777777" w:rsidR="00524A5D" w:rsidRDefault="00000000">
            <w:pPr>
              <w:pStyle w:val="TAH"/>
            </w:pPr>
            <w:r>
              <w:t>Test Parameters for Channel Bandwidths and Narrowband positions</w:t>
            </w:r>
          </w:p>
        </w:tc>
      </w:tr>
      <w:tr w:rsidR="00524A5D" w14:paraId="5D1F9461"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4DF527B" w14:textId="77777777" w:rsidR="00524A5D" w:rsidRDefault="00524A5D">
            <w:pPr>
              <w:pStyle w:val="TAL"/>
            </w:pPr>
          </w:p>
        </w:tc>
        <w:tc>
          <w:tcPr>
            <w:tcW w:w="2931" w:type="dxa"/>
            <w:tcBorders>
              <w:top w:val="single" w:sz="4" w:space="0" w:color="auto"/>
              <w:left w:val="single" w:sz="4" w:space="0" w:color="auto"/>
              <w:bottom w:val="single" w:sz="4" w:space="0" w:color="auto"/>
              <w:right w:val="single" w:sz="4" w:space="0" w:color="auto"/>
            </w:tcBorders>
          </w:tcPr>
          <w:p w14:paraId="366C373D" w14:textId="77777777" w:rsidR="00524A5D" w:rsidRDefault="00000000">
            <w:pPr>
              <w:pStyle w:val="TAH"/>
            </w:pPr>
            <w:r>
              <w:t>Downlink Configuration</w:t>
            </w:r>
          </w:p>
        </w:tc>
        <w:tc>
          <w:tcPr>
            <w:tcW w:w="5230" w:type="dxa"/>
            <w:gridSpan w:val="2"/>
            <w:tcBorders>
              <w:top w:val="single" w:sz="4" w:space="0" w:color="auto"/>
              <w:left w:val="single" w:sz="4" w:space="0" w:color="auto"/>
              <w:bottom w:val="single" w:sz="4" w:space="0" w:color="auto"/>
              <w:right w:val="single" w:sz="4" w:space="0" w:color="auto"/>
            </w:tcBorders>
          </w:tcPr>
          <w:p w14:paraId="708FF10E" w14:textId="77777777" w:rsidR="00524A5D" w:rsidRDefault="00000000">
            <w:pPr>
              <w:pStyle w:val="TAH"/>
            </w:pPr>
            <w:r>
              <w:t>Uplink Configuration</w:t>
            </w:r>
          </w:p>
        </w:tc>
      </w:tr>
      <w:tr w:rsidR="00524A5D" w14:paraId="0A9AC8E0"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1F8C3577" w14:textId="77777777" w:rsidR="00524A5D" w:rsidRDefault="00000000">
            <w:pPr>
              <w:pStyle w:val="TAC"/>
            </w:pPr>
            <w:r>
              <w:t>Ch BW</w:t>
            </w:r>
          </w:p>
        </w:tc>
        <w:tc>
          <w:tcPr>
            <w:tcW w:w="2931" w:type="dxa"/>
            <w:vMerge w:val="restart"/>
            <w:tcBorders>
              <w:top w:val="single" w:sz="4" w:space="0" w:color="auto"/>
              <w:left w:val="single" w:sz="4" w:space="0" w:color="auto"/>
              <w:right w:val="single" w:sz="4" w:space="0" w:color="auto"/>
            </w:tcBorders>
          </w:tcPr>
          <w:p w14:paraId="60EBE31B" w14:textId="77777777" w:rsidR="00524A5D" w:rsidRDefault="00000000">
            <w:pPr>
              <w:pStyle w:val="TAC"/>
            </w:pPr>
            <w:r>
              <w:rPr>
                <w:rFonts w:cs="v5.0.0"/>
              </w:rPr>
              <w:t>N/A for in-band emissions testing</w:t>
            </w:r>
          </w:p>
        </w:tc>
        <w:tc>
          <w:tcPr>
            <w:tcW w:w="1731" w:type="dxa"/>
            <w:tcBorders>
              <w:top w:val="single" w:sz="4" w:space="0" w:color="auto"/>
              <w:left w:val="single" w:sz="4" w:space="0" w:color="auto"/>
              <w:bottom w:val="single" w:sz="4" w:space="0" w:color="auto"/>
              <w:right w:val="single" w:sz="4" w:space="0" w:color="auto"/>
            </w:tcBorders>
          </w:tcPr>
          <w:p w14:paraId="54746A95" w14:textId="77777777" w:rsidR="00524A5D" w:rsidRDefault="00000000">
            <w:pPr>
              <w:pStyle w:val="TAC"/>
            </w:pPr>
            <w:r>
              <w:t>Mod'n</w:t>
            </w:r>
          </w:p>
        </w:tc>
        <w:tc>
          <w:tcPr>
            <w:tcW w:w="3499" w:type="dxa"/>
            <w:tcBorders>
              <w:top w:val="single" w:sz="4" w:space="0" w:color="auto"/>
              <w:left w:val="single" w:sz="4" w:space="0" w:color="auto"/>
              <w:bottom w:val="single" w:sz="4" w:space="0" w:color="auto"/>
              <w:right w:val="single" w:sz="4" w:space="0" w:color="auto"/>
            </w:tcBorders>
          </w:tcPr>
          <w:p w14:paraId="1129C5ED" w14:textId="77777777" w:rsidR="00524A5D" w:rsidRDefault="00000000">
            <w:pPr>
              <w:pStyle w:val="TAC"/>
            </w:pPr>
            <w:r>
              <w:t>RB allocation</w:t>
            </w:r>
          </w:p>
        </w:tc>
      </w:tr>
      <w:tr w:rsidR="00524A5D" w14:paraId="10BD0E9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F19008E" w14:textId="77777777" w:rsidR="00524A5D" w:rsidRDefault="00524A5D">
            <w:pPr>
              <w:pStyle w:val="TAC"/>
            </w:pPr>
          </w:p>
        </w:tc>
        <w:tc>
          <w:tcPr>
            <w:tcW w:w="2931" w:type="dxa"/>
            <w:vMerge/>
            <w:tcBorders>
              <w:left w:val="single" w:sz="4" w:space="0" w:color="auto"/>
              <w:right w:val="single" w:sz="4" w:space="0" w:color="auto"/>
            </w:tcBorders>
            <w:vAlign w:val="center"/>
          </w:tcPr>
          <w:p w14:paraId="2D3736DB"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3A403F5C" w14:textId="77777777" w:rsidR="00524A5D" w:rsidRDefault="00524A5D">
            <w:pPr>
              <w:pStyle w:val="TAC"/>
            </w:pPr>
          </w:p>
        </w:tc>
        <w:tc>
          <w:tcPr>
            <w:tcW w:w="3499" w:type="dxa"/>
            <w:tcBorders>
              <w:top w:val="single" w:sz="4" w:space="0" w:color="auto"/>
              <w:left w:val="single" w:sz="4" w:space="0" w:color="auto"/>
              <w:bottom w:val="single" w:sz="4" w:space="0" w:color="auto"/>
              <w:right w:val="single" w:sz="4" w:space="0" w:color="auto"/>
            </w:tcBorders>
          </w:tcPr>
          <w:p w14:paraId="4DCB710E" w14:textId="77777777" w:rsidR="00524A5D" w:rsidRDefault="00000000">
            <w:pPr>
              <w:pStyle w:val="TAC"/>
            </w:pPr>
            <w:r>
              <w:t>FDD and HD-FDD</w:t>
            </w:r>
          </w:p>
        </w:tc>
      </w:tr>
      <w:tr w:rsidR="00524A5D" w14:paraId="36A829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FE65F6C" w14:textId="77777777" w:rsidR="00524A5D" w:rsidRDefault="00000000">
            <w:pPr>
              <w:pStyle w:val="TAC"/>
            </w:pPr>
            <w:r>
              <w:t>1.4MHz</w:t>
            </w:r>
          </w:p>
        </w:tc>
        <w:tc>
          <w:tcPr>
            <w:tcW w:w="2931" w:type="dxa"/>
            <w:vMerge/>
            <w:tcBorders>
              <w:left w:val="single" w:sz="4" w:space="0" w:color="auto"/>
              <w:right w:val="single" w:sz="4" w:space="0" w:color="auto"/>
            </w:tcBorders>
          </w:tcPr>
          <w:p w14:paraId="03E78988"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6493CAF8" w14:textId="77777777" w:rsidR="00524A5D" w:rsidRDefault="00000000">
            <w:pPr>
              <w:pStyle w:val="TAC"/>
            </w:pPr>
            <w:r>
              <w:t>QPSK</w:t>
            </w:r>
          </w:p>
        </w:tc>
        <w:tc>
          <w:tcPr>
            <w:tcW w:w="3499" w:type="dxa"/>
            <w:tcBorders>
              <w:top w:val="single" w:sz="4" w:space="0" w:color="auto"/>
              <w:left w:val="single" w:sz="4" w:space="0" w:color="auto"/>
              <w:bottom w:val="single" w:sz="4" w:space="0" w:color="auto"/>
              <w:right w:val="single" w:sz="4" w:space="0" w:color="auto"/>
            </w:tcBorders>
          </w:tcPr>
          <w:p w14:paraId="14DE7E83" w14:textId="77777777" w:rsidR="00524A5D" w:rsidRDefault="00000000">
            <w:pPr>
              <w:pStyle w:val="TAC"/>
            </w:pPr>
            <w:r>
              <w:t>1</w:t>
            </w:r>
          </w:p>
        </w:tc>
      </w:tr>
    </w:tbl>
    <w:p w14:paraId="6C3CB4A9" w14:textId="77777777" w:rsidR="00524A5D" w:rsidRDefault="00524A5D"/>
    <w:p w14:paraId="6FEBB3C6" w14:textId="77777777" w:rsidR="00524A5D" w:rsidRDefault="00000000">
      <w:pPr>
        <w:pStyle w:val="TH"/>
      </w:pPr>
      <w:r>
        <w:t>Table 6.4A.2.3.4.1-2: Test Configuration Table for PUCCH</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1165"/>
        <w:gridCol w:w="2330"/>
        <w:gridCol w:w="2410"/>
      </w:tblGrid>
      <w:tr w:rsidR="00524A5D" w14:paraId="04213F1F" w14:textId="77777777">
        <w:trPr>
          <w:cantSplit/>
          <w:jc w:val="center"/>
        </w:trPr>
        <w:tc>
          <w:tcPr>
            <w:tcW w:w="3495" w:type="dxa"/>
            <w:gridSpan w:val="3"/>
          </w:tcPr>
          <w:p w14:paraId="405CA0DA" w14:textId="77777777" w:rsidR="00524A5D" w:rsidRDefault="00524A5D">
            <w:pPr>
              <w:pStyle w:val="TAH"/>
              <w:rPr>
                <w:rFonts w:cs="v5.0.0"/>
              </w:rPr>
            </w:pPr>
          </w:p>
        </w:tc>
        <w:tc>
          <w:tcPr>
            <w:tcW w:w="4740" w:type="dxa"/>
            <w:gridSpan w:val="2"/>
          </w:tcPr>
          <w:p w14:paraId="3C9390A8" w14:textId="77777777" w:rsidR="00524A5D" w:rsidRDefault="00000000">
            <w:pPr>
              <w:pStyle w:val="TAH"/>
            </w:pPr>
            <w:r>
              <w:rPr>
                <w:rFonts w:cs="v5.0.0"/>
              </w:rPr>
              <w:t>Initial Conditions</w:t>
            </w:r>
          </w:p>
        </w:tc>
      </w:tr>
      <w:tr w:rsidR="00524A5D" w14:paraId="67B543C8" w14:textId="77777777">
        <w:trPr>
          <w:cantSplit/>
          <w:jc w:val="center"/>
        </w:trPr>
        <w:tc>
          <w:tcPr>
            <w:tcW w:w="3495" w:type="dxa"/>
            <w:gridSpan w:val="3"/>
          </w:tcPr>
          <w:p w14:paraId="0A7F43AF" w14:textId="77777777" w:rsidR="00524A5D" w:rsidRDefault="00000000">
            <w:pPr>
              <w:pStyle w:val="TAC"/>
            </w:pPr>
            <w:r>
              <w:rPr>
                <w:rFonts w:cs="v5.0.0"/>
              </w:rPr>
              <w:t>Test Environment as specified in</w:t>
            </w:r>
          </w:p>
          <w:p w14:paraId="4F54459F" w14:textId="77777777" w:rsidR="00524A5D" w:rsidRDefault="00000000">
            <w:pPr>
              <w:pStyle w:val="TAC"/>
            </w:pPr>
            <w:r>
              <w:t>TS 36.508[12] subclause 4.1</w:t>
            </w:r>
          </w:p>
        </w:tc>
        <w:tc>
          <w:tcPr>
            <w:tcW w:w="4740" w:type="dxa"/>
            <w:gridSpan w:val="2"/>
          </w:tcPr>
          <w:p w14:paraId="6EFFD5AD" w14:textId="77777777" w:rsidR="00524A5D" w:rsidRDefault="00000000">
            <w:pPr>
              <w:pStyle w:val="TAH"/>
            </w:pPr>
            <w:r>
              <w:t>NC, TL/VL, TL/VH, TH/VL, TH/VH</w:t>
            </w:r>
          </w:p>
        </w:tc>
      </w:tr>
      <w:tr w:rsidR="00524A5D" w14:paraId="3865A12A" w14:textId="77777777">
        <w:trPr>
          <w:cantSplit/>
          <w:jc w:val="center"/>
        </w:trPr>
        <w:tc>
          <w:tcPr>
            <w:tcW w:w="3495" w:type="dxa"/>
            <w:gridSpan w:val="3"/>
          </w:tcPr>
          <w:p w14:paraId="2FF64C43" w14:textId="77777777" w:rsidR="00524A5D" w:rsidRDefault="00000000">
            <w:pPr>
              <w:pStyle w:val="TAH"/>
              <w:rPr>
                <w:b w:val="0"/>
              </w:rPr>
            </w:pPr>
            <w:r>
              <w:rPr>
                <w:rFonts w:cs="v5.0.0"/>
                <w:b w:val="0"/>
              </w:rPr>
              <w:t>Test Frequencies as specified in</w:t>
            </w:r>
          </w:p>
          <w:p w14:paraId="16D882CE" w14:textId="77777777" w:rsidR="00524A5D" w:rsidRDefault="00000000">
            <w:pPr>
              <w:pStyle w:val="TAH"/>
              <w:rPr>
                <w:b w:val="0"/>
              </w:rPr>
            </w:pPr>
            <w:r>
              <w:rPr>
                <w:b w:val="0"/>
              </w:rPr>
              <w:t>TS36.508 [12] subclause 4.3.1</w:t>
            </w:r>
          </w:p>
        </w:tc>
        <w:tc>
          <w:tcPr>
            <w:tcW w:w="4740" w:type="dxa"/>
            <w:gridSpan w:val="2"/>
          </w:tcPr>
          <w:p w14:paraId="0B1ED1DC" w14:textId="77777777" w:rsidR="00524A5D" w:rsidRDefault="00000000">
            <w:pPr>
              <w:pStyle w:val="TAH"/>
            </w:pPr>
            <w:r>
              <w:t>Low range, Mid range, High range</w:t>
            </w:r>
          </w:p>
        </w:tc>
      </w:tr>
      <w:tr w:rsidR="00524A5D" w14:paraId="62D93224" w14:textId="77777777">
        <w:trPr>
          <w:cantSplit/>
          <w:jc w:val="center"/>
        </w:trPr>
        <w:tc>
          <w:tcPr>
            <w:tcW w:w="3495" w:type="dxa"/>
            <w:gridSpan w:val="3"/>
          </w:tcPr>
          <w:p w14:paraId="2DE4A399" w14:textId="77777777" w:rsidR="00524A5D" w:rsidRDefault="00000000">
            <w:pPr>
              <w:pStyle w:val="TAH"/>
              <w:rPr>
                <w:b w:val="0"/>
              </w:rPr>
            </w:pPr>
            <w:r>
              <w:rPr>
                <w:rFonts w:cs="v5.0.0"/>
                <w:b w:val="0"/>
              </w:rPr>
              <w:t>Test Channel Bandwidths as specified in</w:t>
            </w:r>
          </w:p>
          <w:p w14:paraId="3764E82B" w14:textId="77777777" w:rsidR="00524A5D" w:rsidRDefault="00000000">
            <w:pPr>
              <w:pStyle w:val="TAH"/>
              <w:rPr>
                <w:b w:val="0"/>
              </w:rPr>
            </w:pPr>
            <w:r>
              <w:rPr>
                <w:b w:val="0"/>
              </w:rPr>
              <w:t>TS 36.508 [12] subclause 4.3.1</w:t>
            </w:r>
          </w:p>
        </w:tc>
        <w:tc>
          <w:tcPr>
            <w:tcW w:w="4740" w:type="dxa"/>
            <w:gridSpan w:val="2"/>
          </w:tcPr>
          <w:p w14:paraId="352B8D51" w14:textId="77777777" w:rsidR="00524A5D" w:rsidRDefault="00000000">
            <w:pPr>
              <w:pStyle w:val="TAH"/>
            </w:pPr>
            <w:r>
              <w:rPr>
                <w:b w:val="0"/>
              </w:rPr>
              <w:t>1.4MHz</w:t>
            </w:r>
          </w:p>
        </w:tc>
      </w:tr>
      <w:tr w:rsidR="00524A5D" w14:paraId="6F0B9C47" w14:textId="77777777">
        <w:trPr>
          <w:cantSplit/>
          <w:jc w:val="center"/>
        </w:trPr>
        <w:tc>
          <w:tcPr>
            <w:tcW w:w="8235" w:type="dxa"/>
            <w:gridSpan w:val="5"/>
          </w:tcPr>
          <w:p w14:paraId="4165877D" w14:textId="77777777" w:rsidR="00524A5D" w:rsidRDefault="00000000">
            <w:pPr>
              <w:pStyle w:val="TAH"/>
            </w:pPr>
            <w:r>
              <w:t>Test Parameters for Channel Bandwidths and Narrowband positions</w:t>
            </w:r>
          </w:p>
        </w:tc>
      </w:tr>
      <w:tr w:rsidR="00524A5D" w14:paraId="2D45B648" w14:textId="77777777">
        <w:trPr>
          <w:jc w:val="center"/>
        </w:trPr>
        <w:tc>
          <w:tcPr>
            <w:tcW w:w="1165" w:type="dxa"/>
          </w:tcPr>
          <w:p w14:paraId="2B772FC7" w14:textId="77777777" w:rsidR="00524A5D" w:rsidRDefault="00524A5D">
            <w:pPr>
              <w:pStyle w:val="TAC"/>
            </w:pPr>
          </w:p>
        </w:tc>
        <w:tc>
          <w:tcPr>
            <w:tcW w:w="4660" w:type="dxa"/>
            <w:gridSpan w:val="3"/>
          </w:tcPr>
          <w:p w14:paraId="1670B2FF" w14:textId="77777777" w:rsidR="00524A5D" w:rsidRDefault="00000000">
            <w:pPr>
              <w:pStyle w:val="TAH"/>
            </w:pPr>
            <w:r>
              <w:t>Downlink Configuration</w:t>
            </w:r>
          </w:p>
        </w:tc>
        <w:tc>
          <w:tcPr>
            <w:tcW w:w="2410" w:type="dxa"/>
          </w:tcPr>
          <w:p w14:paraId="7C8FA1F9" w14:textId="77777777" w:rsidR="00524A5D" w:rsidRDefault="00000000">
            <w:pPr>
              <w:pStyle w:val="TAH"/>
            </w:pPr>
            <w:r>
              <w:t>Uplink Configuration</w:t>
            </w:r>
          </w:p>
        </w:tc>
      </w:tr>
      <w:tr w:rsidR="00524A5D" w14:paraId="05E0C306" w14:textId="77777777">
        <w:trPr>
          <w:cantSplit/>
          <w:jc w:val="center"/>
        </w:trPr>
        <w:tc>
          <w:tcPr>
            <w:tcW w:w="1165" w:type="dxa"/>
          </w:tcPr>
          <w:p w14:paraId="666EC67D" w14:textId="77777777" w:rsidR="00524A5D" w:rsidRDefault="00000000">
            <w:pPr>
              <w:pStyle w:val="TAC"/>
            </w:pPr>
            <w:r>
              <w:rPr>
                <w:rFonts w:cs="v5.0.0"/>
              </w:rPr>
              <w:t>Ch BW</w:t>
            </w:r>
          </w:p>
        </w:tc>
        <w:tc>
          <w:tcPr>
            <w:tcW w:w="1165" w:type="dxa"/>
          </w:tcPr>
          <w:p w14:paraId="42C19D8D" w14:textId="77777777" w:rsidR="00524A5D" w:rsidRDefault="00000000">
            <w:pPr>
              <w:pStyle w:val="TAC"/>
            </w:pPr>
            <w:r>
              <w:rPr>
                <w:rFonts w:cs="v5.0.0"/>
              </w:rPr>
              <w:t>Mod'n</w:t>
            </w:r>
          </w:p>
        </w:tc>
        <w:tc>
          <w:tcPr>
            <w:tcW w:w="3495" w:type="dxa"/>
            <w:gridSpan w:val="2"/>
          </w:tcPr>
          <w:p w14:paraId="18C5F288" w14:textId="77777777" w:rsidR="00524A5D" w:rsidRDefault="00000000">
            <w:pPr>
              <w:pStyle w:val="TAL"/>
              <w:jc w:val="center"/>
            </w:pPr>
            <w:r>
              <w:rPr>
                <w:rFonts w:cs="v5.0.0"/>
              </w:rPr>
              <w:t>RB allocation</w:t>
            </w:r>
          </w:p>
        </w:tc>
        <w:tc>
          <w:tcPr>
            <w:tcW w:w="2410" w:type="dxa"/>
            <w:vMerge w:val="restart"/>
          </w:tcPr>
          <w:p w14:paraId="7CF609BE" w14:textId="77777777" w:rsidR="00524A5D" w:rsidRDefault="00000000">
            <w:pPr>
              <w:pStyle w:val="TAL"/>
            </w:pPr>
            <w:r>
              <w:t>FDD: PUCCH format = Format 1a</w:t>
            </w:r>
          </w:p>
        </w:tc>
      </w:tr>
      <w:tr w:rsidR="00524A5D" w14:paraId="7FBC458B" w14:textId="77777777">
        <w:trPr>
          <w:jc w:val="center"/>
        </w:trPr>
        <w:tc>
          <w:tcPr>
            <w:tcW w:w="1165" w:type="dxa"/>
          </w:tcPr>
          <w:p w14:paraId="1AA6808B" w14:textId="77777777" w:rsidR="00524A5D" w:rsidRDefault="00524A5D">
            <w:pPr>
              <w:pStyle w:val="TAC"/>
            </w:pPr>
          </w:p>
        </w:tc>
        <w:tc>
          <w:tcPr>
            <w:tcW w:w="1165" w:type="dxa"/>
          </w:tcPr>
          <w:p w14:paraId="009E134A" w14:textId="77777777" w:rsidR="00524A5D" w:rsidRDefault="00524A5D">
            <w:pPr>
              <w:pStyle w:val="TAC"/>
            </w:pPr>
          </w:p>
        </w:tc>
        <w:tc>
          <w:tcPr>
            <w:tcW w:w="3495" w:type="dxa"/>
            <w:gridSpan w:val="2"/>
          </w:tcPr>
          <w:p w14:paraId="4B56B99A" w14:textId="77777777" w:rsidR="00524A5D" w:rsidRDefault="00000000">
            <w:pPr>
              <w:pStyle w:val="TAC"/>
            </w:pPr>
            <w:r>
              <w:t>FDD and HD-FDD</w:t>
            </w:r>
          </w:p>
        </w:tc>
        <w:tc>
          <w:tcPr>
            <w:tcW w:w="2410" w:type="dxa"/>
            <w:vMerge/>
          </w:tcPr>
          <w:p w14:paraId="591B19DE" w14:textId="77777777" w:rsidR="00524A5D" w:rsidRDefault="00524A5D">
            <w:pPr>
              <w:pStyle w:val="TAC"/>
            </w:pPr>
          </w:p>
        </w:tc>
      </w:tr>
      <w:tr w:rsidR="00524A5D" w14:paraId="2A352246" w14:textId="77777777">
        <w:trPr>
          <w:jc w:val="center"/>
        </w:trPr>
        <w:tc>
          <w:tcPr>
            <w:tcW w:w="1165" w:type="dxa"/>
          </w:tcPr>
          <w:p w14:paraId="74C4D4E9" w14:textId="77777777" w:rsidR="00524A5D" w:rsidRDefault="00000000">
            <w:pPr>
              <w:pStyle w:val="TAC"/>
            </w:pPr>
            <w:r>
              <w:t>1.4MHz</w:t>
            </w:r>
          </w:p>
        </w:tc>
        <w:tc>
          <w:tcPr>
            <w:tcW w:w="1165" w:type="dxa"/>
          </w:tcPr>
          <w:p w14:paraId="3E28F2BE" w14:textId="77777777" w:rsidR="00524A5D" w:rsidRDefault="00000000">
            <w:pPr>
              <w:pStyle w:val="TAC"/>
            </w:pPr>
            <w:r>
              <w:t>QPSK</w:t>
            </w:r>
          </w:p>
        </w:tc>
        <w:tc>
          <w:tcPr>
            <w:tcW w:w="3495" w:type="dxa"/>
            <w:gridSpan w:val="2"/>
          </w:tcPr>
          <w:p w14:paraId="43F545DB" w14:textId="77777777" w:rsidR="00524A5D" w:rsidRDefault="00000000">
            <w:pPr>
              <w:pStyle w:val="TAC"/>
            </w:pPr>
            <w:r>
              <w:t>3@0</w:t>
            </w:r>
          </w:p>
        </w:tc>
        <w:tc>
          <w:tcPr>
            <w:tcW w:w="2410" w:type="dxa"/>
            <w:vMerge/>
          </w:tcPr>
          <w:p w14:paraId="3385AC70" w14:textId="77777777" w:rsidR="00524A5D" w:rsidRDefault="00524A5D">
            <w:pPr>
              <w:pStyle w:val="TAC"/>
            </w:pPr>
          </w:p>
        </w:tc>
      </w:tr>
    </w:tbl>
    <w:p w14:paraId="5370AC3F" w14:textId="77777777" w:rsidR="00524A5D" w:rsidRDefault="00524A5D"/>
    <w:p w14:paraId="248CDE6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Figure A.3 using only main UE Tx/Rx antenna.</w:t>
      </w:r>
    </w:p>
    <w:p w14:paraId="4B3CF66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7CC49C5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DAF6D4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and DL Reference Measurement channels are set according to in Table 6.4A.2.3.4.1-1 (PUSCH sub-test) and Table 6.4A.2.3.4.1-2 (PUCCH sub-test).</w:t>
      </w:r>
    </w:p>
    <w:p w14:paraId="6E013B2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40471DA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lang w:eastAsia="en-GB"/>
        </w:rPr>
        <w:t>.</w:t>
      </w:r>
      <w:r>
        <w:rPr>
          <w:lang w:eastAsia="en-GB"/>
        </w:rPr>
        <w:tab/>
      </w:r>
      <w:r>
        <w:rPr>
          <w:rFonts w:hint="eastAsia"/>
          <w:lang w:eastAsia="en-GB"/>
        </w:rPr>
        <w:t xml:space="preserve">UE location according to TS 36.508 [12] clause </w:t>
      </w:r>
      <w:r>
        <w:rPr>
          <w:lang w:eastAsia="en-GB"/>
        </w:rPr>
        <w:t>5</w:t>
      </w:r>
      <w:r>
        <w:rPr>
          <w:rFonts w:hint="eastAsia"/>
          <w:lang w:eastAsia="en-GB"/>
        </w:rPr>
        <w:t>.6.1 is provided to the UE through any preconfigured means.</w:t>
      </w:r>
    </w:p>
    <w:p w14:paraId="0348C15F"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lang w:eastAsia="en-GB"/>
        </w:rPr>
        <w:t>.</w:t>
      </w:r>
      <w:r>
        <w:rPr>
          <w:lang w:eastAsia="en-GB"/>
        </w:rPr>
        <w:tab/>
      </w:r>
      <w:r>
        <w:t>Test equipment shall emulat</w:t>
      </w:r>
      <w:r>
        <w:rPr>
          <w:color w:val="000000" w:themeColor="text1"/>
        </w:rPr>
        <w:t xml:space="preserve">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xml:space="preserve">. Test system shall send same SIB31 information during the duration </w:t>
      </w:r>
      <w:r>
        <w:t>of the test as define in TS 36.508[12] clause 5.6.3.1</w:t>
      </w:r>
    </w:p>
    <w:p w14:paraId="192F141C"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E232B4C"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6.4A.2.3.4.3.</w:t>
      </w:r>
    </w:p>
    <w:p w14:paraId="6640EB22" w14:textId="77777777" w:rsidR="00524A5D" w:rsidRDefault="00000000">
      <w:pPr>
        <w:pStyle w:val="H6"/>
      </w:pPr>
      <w:r>
        <w:t>6.4A.2.3.4.2</w:t>
      </w:r>
      <w:r>
        <w:tab/>
        <w:t>Test procedure</w:t>
      </w:r>
    </w:p>
    <w:p w14:paraId="63896019" w14:textId="77777777" w:rsidR="00524A5D" w:rsidRDefault="00000000">
      <w:r>
        <w:t>Test procedure for PUSCH:</w:t>
      </w:r>
    </w:p>
    <w:p w14:paraId="28389CB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PDCCH DCI format 0 for C_RNTI to schedule the UL RMC according to Table 6.4A.2.3.4.1-1. Since the UE has no payload and no loopback data to send the UE sends uplink MAC padding bits on the UL RMC</w:t>
      </w:r>
    </w:p>
    <w:p w14:paraId="1EE1C99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1.2</w:t>
      </w:r>
      <w:r>
        <w:rPr>
          <w:rFonts w:hint="eastAsia"/>
          <w:lang w:eastAsia="en-GB"/>
        </w:rPr>
        <w:tab/>
        <w:t>Send the appropriate TPC commands in the uplink scheduling information to the UE until UE output power is 13.2 dBm ±3.2dB for carrier frequency f ≤ 3.0GHz or 13.5dBm ±3.5 dB for carrier frequency 3.0GHz &lt; f ≤ 4.2GHz.</w:t>
      </w:r>
    </w:p>
    <w:p w14:paraId="56FF71E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Measure In-band emission using Global In-Channel Tx-Test (Annex E) according to the UE’s declaration on the position of carrier centre frequency.</w:t>
      </w:r>
    </w:p>
    <w:p w14:paraId="20C1B9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Send the appropriate TPC commands in the uplink scheduling information to the UE until UE output power is 3.2 dBm ±3.2dB for carrier frequency f ≤ 3.0GHz or 3.5dBm ±3.5 dB for carrier frequency 3.0GHz &lt; f ≤ 4.2GHz.</w:t>
      </w:r>
    </w:p>
    <w:p w14:paraId="42E81DC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1.5</w:t>
      </w:r>
      <w:r>
        <w:rPr>
          <w:rFonts w:hint="eastAsia"/>
          <w:lang w:eastAsia="en-GB"/>
        </w:rPr>
        <w:tab/>
        <w:t>Measure In-band emission using Global In-Channel Tx-Test (Annex E) according to the UE’s declaration on the position of carrier centre frequency.</w:t>
      </w:r>
    </w:p>
    <w:p w14:paraId="5DCA24C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1.6</w:t>
      </w:r>
      <w:r>
        <w:rPr>
          <w:rFonts w:hint="eastAsia"/>
          <w:lang w:eastAsia="en-GB"/>
        </w:rPr>
        <w:tab/>
        <w:t>Send the appropriate TPC commands in the uplink scheduling information to the UE until UE output power is -26.8 dBm ±3.2dB for carrier frequency f ≤ 3.0GHz or -36.5dBm ±2.5 dB for carrier frequency 3.0GHz &lt; f ≤ 4.2GHz.</w:t>
      </w:r>
    </w:p>
    <w:p w14:paraId="2EF1612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1.7</w:t>
      </w:r>
      <w:r>
        <w:rPr>
          <w:rFonts w:hint="eastAsia"/>
          <w:lang w:eastAsia="en-GB"/>
        </w:rPr>
        <w:tab/>
        <w:t>Measure In-band emission using Global In-Channel Tx-Test (Annex E) according to the UE’s declaration on the position of carrier centre frequency. For HD-FDD slots with transient periods are not under test. Half-duplex guard subframes are not under test.</w:t>
      </w:r>
    </w:p>
    <w:p w14:paraId="7D27CE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1.8</w:t>
      </w:r>
      <w:r>
        <w:rPr>
          <w:rFonts w:hint="eastAsia"/>
          <w:lang w:eastAsia="en-GB"/>
        </w:rPr>
        <w:tab/>
        <w:t>Send the appropriate TPC commands in the uplink scheduling information to the UE until UE output power is to -36.8 dBm ±3.2dB for carrier frequency f ≤ 3.0GHz or -36.5dBm ±3.5 dB for carrier frequency 3.0GHz &lt; f ≤ 4.2GHz.</w:t>
      </w:r>
    </w:p>
    <w:p w14:paraId="7B17043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1.9</w:t>
      </w:r>
      <w:r>
        <w:rPr>
          <w:rFonts w:hint="eastAsia"/>
          <w:lang w:eastAsia="en-GB"/>
        </w:rPr>
        <w:tab/>
        <w:t>Measure In-band emission using Global In-Channel Tx-Test (Annex E) according to the UE’s declaration on the position of carrier centre frequency. For HD-FDD slots with transient periods are not under test. Half-duplex guard subframes are not under test.</w:t>
      </w:r>
    </w:p>
    <w:p w14:paraId="3D094B3B" w14:textId="77777777" w:rsidR="00524A5D" w:rsidRDefault="00000000">
      <w:r>
        <w:t>Test procedure for PUCCH:</w:t>
      </w:r>
    </w:p>
    <w:p w14:paraId="2897F88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PUCCH is set according to Table 6.4A.2.3.4.1-2. SS transmits PDSCH via MPDCCH DCI format 6-1A for C_RNTI to transmit the DL RMC according to Table 6.4A.2.3.4.1-2. The SS sends downlink MAC padding bits on the DL RMC. The transmission of PDSCH will make the UE send uplink ACK/NACK using PUCCH.</w:t>
      </w:r>
    </w:p>
    <w:p w14:paraId="6925B0E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Send the appropriate TPC commands in the uplink scheduling information for PUCCH to the UE until UE output power is 13.2 dBm ±3.2dB for carrier frequency f ≤ 3.0GHz or 13.5dBm ±3.5 dB for carrier frequency 3.0GHz &lt; f ≤ 4.2GHz.</w:t>
      </w:r>
    </w:p>
    <w:p w14:paraId="65FF61C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Measure In-band emission using Global In-Channel Tx-Test (Annex E) according to the UE’s declaration on the position of carrier centre frequency.</w:t>
      </w:r>
    </w:p>
    <w:p w14:paraId="1158134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2.4</w:t>
      </w:r>
      <w:r>
        <w:rPr>
          <w:rFonts w:hint="eastAsia"/>
          <w:lang w:eastAsia="en-GB"/>
        </w:rPr>
        <w:tab/>
        <w:t>Send the appropriate TPC commands in the uplink scheduling information for PUCCH to the UE until UE output power is 3.2 dBm ±3.2dB for carrier frequency f ≤ 3.0GHz or 3.5dBm ±3.5 dB for carrier frequency 3.0GHz &lt; f ≤ 4.2GHz.</w:t>
      </w:r>
    </w:p>
    <w:p w14:paraId="7AE82C6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2.5</w:t>
      </w:r>
      <w:r>
        <w:rPr>
          <w:rFonts w:hint="eastAsia"/>
          <w:lang w:eastAsia="en-GB"/>
        </w:rPr>
        <w:tab/>
        <w:t>Measure In-band emission using Global In-Channel Tx-Test (Annex E) according to the UE’s declaration on the position of carrier centre frequency.</w:t>
      </w:r>
    </w:p>
    <w:p w14:paraId="37FD8D8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2.6</w:t>
      </w:r>
      <w:r>
        <w:rPr>
          <w:rFonts w:hint="eastAsia"/>
          <w:lang w:eastAsia="en-GB"/>
        </w:rPr>
        <w:tab/>
        <w:t>Send the appropriate TPC commands for PUCCH in the uplink scheduling information to the UE until UE output power is -26.8 dBm ±3.2dB for carrier frequency f ≤ 3.0GHz or -26.5dBm ±3.5 dB for carrier frequency 3.0GHz &lt; f ≤ 4.2GHz.</w:t>
      </w:r>
    </w:p>
    <w:p w14:paraId="152AF01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2.7</w:t>
      </w:r>
      <w:r>
        <w:rPr>
          <w:rFonts w:hint="eastAsia"/>
          <w:lang w:eastAsia="en-GB"/>
        </w:rPr>
        <w:tab/>
        <w:t>Measure In-band emission using Global In-Channel Tx-Test (Annex E) according to the UE’s declaration on the position of carrier centre frequency.</w:t>
      </w:r>
    </w:p>
    <w:p w14:paraId="2B48CAB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2.8</w:t>
      </w:r>
      <w:r>
        <w:rPr>
          <w:rFonts w:hint="eastAsia"/>
          <w:lang w:eastAsia="en-GB"/>
        </w:rPr>
        <w:tab/>
        <w:t>Send the appropriate TPC commands for PUCCH in the uplink scheduling information to the UE until UE output power is to -36.8 dBm ±3.2dB for carrier frequency f ≤ 3.0GHz or -36.5dBm ±3.5 dB for carrier frequency 3.0GHz &lt; f ≤ 4.2GHz.</w:t>
      </w:r>
    </w:p>
    <w:p w14:paraId="2294AE36" w14:textId="77777777" w:rsidR="00524A5D" w:rsidRDefault="00000000">
      <w:pPr>
        <w:pStyle w:val="B1"/>
        <w:overflowPunct w:val="0"/>
        <w:autoSpaceDE w:val="0"/>
        <w:autoSpaceDN w:val="0"/>
        <w:adjustRightInd w:val="0"/>
        <w:contextualSpacing w:val="0"/>
        <w:textAlignment w:val="baseline"/>
      </w:pPr>
      <w:r>
        <w:rPr>
          <w:rFonts w:hint="eastAsia"/>
          <w:lang w:eastAsia="en-GB"/>
        </w:rPr>
        <w:t>2.9</w:t>
      </w:r>
      <w:r>
        <w:rPr>
          <w:rFonts w:hint="eastAsia"/>
          <w:lang w:eastAsia="en-GB"/>
        </w:rPr>
        <w:tab/>
        <w:t>Measure In-band emission using Global In-Channel Tx-Test (Annex E) according to the UE’s declaration on the position of carrier centre frequency.</w:t>
      </w:r>
    </w:p>
    <w:p w14:paraId="3CEC1327" w14:textId="77777777" w:rsidR="00524A5D" w:rsidRDefault="00000000">
      <w:pPr>
        <w:pStyle w:val="H6"/>
      </w:pPr>
      <w:r>
        <w:lastRenderedPageBreak/>
        <w:t>6.4A.2.3.4.3</w:t>
      </w:r>
      <w:r>
        <w:tab/>
        <w:t>Message contents</w:t>
      </w:r>
    </w:p>
    <w:p w14:paraId="47A78839" w14:textId="77777777" w:rsidR="00524A5D" w:rsidRDefault="00000000">
      <w:pPr>
        <w:rPr>
          <w:rFonts w:eastAsia="MS Mincho"/>
        </w:rPr>
      </w:pPr>
      <w:r>
        <w:t>Message contents are according to TS 36.508 [12] subclause 4.6 with the condition CEModeA and the following exceptions:</w:t>
      </w:r>
    </w:p>
    <w:p w14:paraId="0121D05F" w14:textId="77777777" w:rsidR="00524A5D" w:rsidRDefault="00000000">
      <w:pPr>
        <w:pStyle w:val="TH"/>
      </w:pPr>
      <w:r>
        <w:t xml:space="preserve">Table 6.4A.2.3.4.3-1: </w:t>
      </w:r>
      <w:r>
        <w:rPr>
          <w:i/>
          <w:iCs/>
        </w:rPr>
        <w:t>PUCCH-ConfigCommon</w:t>
      </w:r>
      <w:r>
        <w:t>: PUCCH in-band emissions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7DDC9B38" w14:textId="77777777">
        <w:trPr>
          <w:jc w:val="center"/>
        </w:trPr>
        <w:tc>
          <w:tcPr>
            <w:tcW w:w="9781" w:type="dxa"/>
            <w:gridSpan w:val="4"/>
          </w:tcPr>
          <w:p w14:paraId="094381F0" w14:textId="77777777" w:rsidR="00524A5D" w:rsidRDefault="00000000">
            <w:pPr>
              <w:pStyle w:val="TAL"/>
            </w:pPr>
            <w:r>
              <w:t>Derivation Path: TS 36.508 [12] clause 6.3.2, Table 4.6.3-8: PUCCH-ConfigCommon-DEFAULT</w:t>
            </w:r>
          </w:p>
        </w:tc>
      </w:tr>
      <w:tr w:rsidR="00524A5D" w14:paraId="445DF728" w14:textId="77777777">
        <w:tblPrEx>
          <w:tblCellMar>
            <w:left w:w="108" w:type="dxa"/>
            <w:right w:w="108" w:type="dxa"/>
          </w:tblCellMar>
        </w:tblPrEx>
        <w:trPr>
          <w:jc w:val="center"/>
        </w:trPr>
        <w:tc>
          <w:tcPr>
            <w:tcW w:w="4537" w:type="dxa"/>
          </w:tcPr>
          <w:p w14:paraId="133BA02E" w14:textId="77777777" w:rsidR="00524A5D" w:rsidRDefault="00000000">
            <w:pPr>
              <w:pStyle w:val="TAH"/>
            </w:pPr>
            <w:r>
              <w:t>Information Element</w:t>
            </w:r>
          </w:p>
        </w:tc>
        <w:tc>
          <w:tcPr>
            <w:tcW w:w="2268" w:type="dxa"/>
          </w:tcPr>
          <w:p w14:paraId="717CC512" w14:textId="77777777" w:rsidR="00524A5D" w:rsidRDefault="00000000">
            <w:pPr>
              <w:pStyle w:val="TAH"/>
            </w:pPr>
            <w:r>
              <w:t>Value/remark</w:t>
            </w:r>
          </w:p>
        </w:tc>
        <w:tc>
          <w:tcPr>
            <w:tcW w:w="1701" w:type="dxa"/>
          </w:tcPr>
          <w:p w14:paraId="5AA144DD" w14:textId="77777777" w:rsidR="00524A5D" w:rsidRDefault="00000000">
            <w:pPr>
              <w:pStyle w:val="TAH"/>
            </w:pPr>
            <w:r>
              <w:t>Comment</w:t>
            </w:r>
          </w:p>
        </w:tc>
        <w:tc>
          <w:tcPr>
            <w:tcW w:w="1275" w:type="dxa"/>
          </w:tcPr>
          <w:p w14:paraId="77DBBFE7" w14:textId="77777777" w:rsidR="00524A5D" w:rsidRDefault="00000000">
            <w:pPr>
              <w:pStyle w:val="TAH"/>
            </w:pPr>
            <w:r>
              <w:t>Condition</w:t>
            </w:r>
          </w:p>
        </w:tc>
      </w:tr>
      <w:tr w:rsidR="00524A5D" w14:paraId="4368AEE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3DF8548" w14:textId="77777777" w:rsidR="00524A5D" w:rsidRDefault="00000000">
            <w:pPr>
              <w:pStyle w:val="TAL"/>
            </w:pPr>
            <w:r>
              <w:t>PUCCH-ConfigCommon-DEFAULT ::= SEQUENCE {</w:t>
            </w:r>
          </w:p>
        </w:tc>
        <w:tc>
          <w:tcPr>
            <w:tcW w:w="2268" w:type="dxa"/>
            <w:tcBorders>
              <w:top w:val="single" w:sz="4" w:space="0" w:color="auto"/>
              <w:left w:val="single" w:sz="4" w:space="0" w:color="auto"/>
              <w:bottom w:val="single" w:sz="4" w:space="0" w:color="auto"/>
              <w:right w:val="single" w:sz="4" w:space="0" w:color="auto"/>
            </w:tcBorders>
          </w:tcPr>
          <w:p w14:paraId="11090D8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357A20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3EF6E55" w14:textId="77777777" w:rsidR="00524A5D" w:rsidRDefault="00524A5D">
            <w:pPr>
              <w:pStyle w:val="TAL"/>
            </w:pPr>
          </w:p>
        </w:tc>
      </w:tr>
      <w:tr w:rsidR="00524A5D" w14:paraId="66583FE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20A059F" w14:textId="77777777" w:rsidR="00524A5D" w:rsidRDefault="00000000">
            <w:pPr>
              <w:pStyle w:val="TAL"/>
            </w:pPr>
            <w:r>
              <w:t xml:space="preserve">  nRB-CQI</w:t>
            </w:r>
          </w:p>
        </w:tc>
        <w:tc>
          <w:tcPr>
            <w:tcW w:w="2268" w:type="dxa"/>
            <w:tcBorders>
              <w:top w:val="single" w:sz="4" w:space="0" w:color="auto"/>
              <w:left w:val="single" w:sz="4" w:space="0" w:color="auto"/>
              <w:bottom w:val="single" w:sz="4" w:space="0" w:color="auto"/>
              <w:right w:val="single" w:sz="4" w:space="0" w:color="auto"/>
            </w:tcBorders>
          </w:tcPr>
          <w:p w14:paraId="75865F5A"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Pr>
          <w:p w14:paraId="3F05018C"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E192975" w14:textId="77777777" w:rsidR="00524A5D" w:rsidRDefault="00524A5D">
            <w:pPr>
              <w:pStyle w:val="TAL"/>
            </w:pPr>
          </w:p>
        </w:tc>
      </w:tr>
      <w:tr w:rsidR="00524A5D" w14:paraId="47BEC1B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2993971"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2B3D95C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4A85C3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9E7AC02" w14:textId="77777777" w:rsidR="00524A5D" w:rsidRDefault="00524A5D">
            <w:pPr>
              <w:pStyle w:val="TAL"/>
            </w:pPr>
          </w:p>
        </w:tc>
      </w:tr>
    </w:tbl>
    <w:p w14:paraId="7C1B309F" w14:textId="77777777" w:rsidR="00524A5D" w:rsidRDefault="00524A5D"/>
    <w:p w14:paraId="3A25301C" w14:textId="77777777" w:rsidR="00524A5D" w:rsidRDefault="00000000">
      <w:pPr>
        <w:pStyle w:val="H6"/>
      </w:pPr>
      <w:r>
        <w:t>6.4A.2.3.5</w:t>
      </w:r>
      <w:r>
        <w:tab/>
        <w:t>Test requirement</w:t>
      </w:r>
    </w:p>
    <w:p w14:paraId="3FB36ED3" w14:textId="77777777" w:rsidR="00524A5D" w:rsidRDefault="00000000">
      <w:r>
        <w:t>Each of the 20 In-band emissions results, derived in Annex E.4.3 shall not exceed the corresponding values in Table 6.4A.5-1.</w:t>
      </w:r>
    </w:p>
    <w:p w14:paraId="61AF6785" w14:textId="77777777" w:rsidR="00524A5D" w:rsidRDefault="00000000">
      <w:pPr>
        <w:pStyle w:val="TH"/>
      </w:pPr>
      <w:r>
        <w:rPr>
          <w:rFonts w:eastAsia="Osaka"/>
        </w:rPr>
        <w:t xml:space="preserve">Table 6.4A.2.3.5-1: Test requirements for in-band emissions </w:t>
      </w:r>
      <w:r>
        <w:t>for UE supporting Rel-15 and higher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93"/>
        <w:gridCol w:w="1265"/>
        <w:gridCol w:w="4155"/>
        <w:gridCol w:w="1682"/>
      </w:tblGrid>
      <w:tr w:rsidR="00524A5D" w14:paraId="6C67795A" w14:textId="77777777">
        <w:trPr>
          <w:jc w:val="center"/>
        </w:trPr>
        <w:tc>
          <w:tcPr>
            <w:tcW w:w="1205" w:type="dxa"/>
            <w:tcBorders>
              <w:bottom w:val="single" w:sz="4" w:space="0" w:color="auto"/>
              <w:right w:val="single" w:sz="4" w:space="0" w:color="auto"/>
            </w:tcBorders>
            <w:shd w:val="clear" w:color="auto" w:fill="auto"/>
            <w:vAlign w:val="center"/>
          </w:tcPr>
          <w:p w14:paraId="2123557A" w14:textId="77777777" w:rsidR="00524A5D" w:rsidRDefault="00000000">
            <w:pPr>
              <w:pStyle w:val="TAH"/>
              <w:rPr>
                <w:rFonts w:cs="Arial"/>
                <w:i/>
                <w:iCs/>
              </w:rPr>
            </w:pPr>
            <w:r>
              <w:rPr>
                <w:rFonts w:cs="Arial"/>
              </w:rPr>
              <w:t>Parameter description</w:t>
            </w:r>
          </w:p>
        </w:tc>
        <w:tc>
          <w:tcPr>
            <w:tcW w:w="1293" w:type="dxa"/>
            <w:tcBorders>
              <w:left w:val="single" w:sz="4" w:space="0" w:color="auto"/>
              <w:bottom w:val="single" w:sz="4" w:space="0" w:color="auto"/>
              <w:right w:val="single" w:sz="4" w:space="0" w:color="auto"/>
            </w:tcBorders>
            <w:shd w:val="clear" w:color="auto" w:fill="auto"/>
            <w:vAlign w:val="center"/>
          </w:tcPr>
          <w:p w14:paraId="6392DBF8" w14:textId="77777777" w:rsidR="00524A5D" w:rsidRDefault="00000000">
            <w:pPr>
              <w:pStyle w:val="TAH"/>
              <w:rPr>
                <w:rFonts w:cs="Arial"/>
              </w:rPr>
            </w:pPr>
            <w:r>
              <w:rPr>
                <w:rFonts w:cs="Arial"/>
              </w:rPr>
              <w:t>Unit</w:t>
            </w:r>
          </w:p>
        </w:tc>
        <w:tc>
          <w:tcPr>
            <w:tcW w:w="5420" w:type="dxa"/>
            <w:gridSpan w:val="2"/>
            <w:tcBorders>
              <w:left w:val="single" w:sz="4" w:space="0" w:color="auto"/>
              <w:bottom w:val="single" w:sz="4" w:space="0" w:color="auto"/>
              <w:right w:val="single" w:sz="4" w:space="0" w:color="auto"/>
            </w:tcBorders>
            <w:shd w:val="clear" w:color="auto" w:fill="auto"/>
            <w:vAlign w:val="center"/>
          </w:tcPr>
          <w:p w14:paraId="140DB135" w14:textId="77777777" w:rsidR="00524A5D" w:rsidRDefault="00000000">
            <w:pPr>
              <w:pStyle w:val="TAH"/>
              <w:rPr>
                <w:rFonts w:cs="Arial"/>
              </w:rPr>
            </w:pPr>
            <w:r>
              <w:rPr>
                <w:rFonts w:cs="Arial"/>
              </w:rPr>
              <w:t>Limit (NOTE 1)</w:t>
            </w:r>
          </w:p>
        </w:tc>
        <w:tc>
          <w:tcPr>
            <w:tcW w:w="1682" w:type="dxa"/>
            <w:tcBorders>
              <w:left w:val="single" w:sz="4" w:space="0" w:color="auto"/>
              <w:bottom w:val="single" w:sz="4" w:space="0" w:color="auto"/>
              <w:right w:val="single" w:sz="4" w:space="0" w:color="auto"/>
            </w:tcBorders>
            <w:shd w:val="clear" w:color="auto" w:fill="auto"/>
            <w:vAlign w:val="center"/>
          </w:tcPr>
          <w:p w14:paraId="6C53F83F" w14:textId="77777777" w:rsidR="00524A5D" w:rsidRDefault="00000000">
            <w:pPr>
              <w:pStyle w:val="TAH"/>
              <w:rPr>
                <w:rFonts w:cs="Arial"/>
              </w:rPr>
            </w:pPr>
            <w:r>
              <w:rPr>
                <w:rFonts w:cs="Arial"/>
              </w:rPr>
              <w:t>Applicable Frequencies</w:t>
            </w:r>
          </w:p>
        </w:tc>
      </w:tr>
      <w:tr w:rsidR="00524A5D" w14:paraId="1CDBAE94" w14:textId="77777777">
        <w:trPr>
          <w:trHeight w:val="710"/>
          <w:jc w:val="center"/>
        </w:trPr>
        <w:tc>
          <w:tcPr>
            <w:tcW w:w="1205" w:type="dxa"/>
            <w:tcBorders>
              <w:top w:val="single" w:sz="4" w:space="0" w:color="auto"/>
              <w:left w:val="single" w:sz="4" w:space="0" w:color="auto"/>
              <w:bottom w:val="nil"/>
              <w:right w:val="single" w:sz="4" w:space="0" w:color="auto"/>
            </w:tcBorders>
            <w:shd w:val="clear" w:color="auto" w:fill="auto"/>
            <w:vAlign w:val="bottom"/>
          </w:tcPr>
          <w:p w14:paraId="58A76442" w14:textId="77777777" w:rsidR="00524A5D" w:rsidRDefault="00000000">
            <w:pPr>
              <w:pStyle w:val="TAH"/>
              <w:rPr>
                <w:rFonts w:cs="Arial"/>
              </w:rPr>
            </w:pPr>
            <w:r>
              <w:rPr>
                <w:rFonts w:cs="Arial"/>
              </w:rPr>
              <w:t>General</w:t>
            </w:r>
          </w:p>
        </w:tc>
        <w:tc>
          <w:tcPr>
            <w:tcW w:w="1293" w:type="dxa"/>
            <w:tcBorders>
              <w:top w:val="single" w:sz="4" w:space="0" w:color="auto"/>
              <w:left w:val="single" w:sz="4" w:space="0" w:color="auto"/>
              <w:bottom w:val="nil"/>
              <w:right w:val="single" w:sz="4" w:space="0" w:color="auto"/>
            </w:tcBorders>
            <w:vAlign w:val="bottom"/>
          </w:tcPr>
          <w:p w14:paraId="28BE2DD7" w14:textId="77777777" w:rsidR="00524A5D" w:rsidRDefault="00000000">
            <w:pPr>
              <w:pStyle w:val="TAC"/>
              <w:rPr>
                <w:rFonts w:cs="Arial"/>
              </w:rPr>
            </w:pPr>
            <w:r>
              <w:rPr>
                <w:rFonts w:cs="Arial"/>
              </w:rPr>
              <w:t>dB</w:t>
            </w: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22F1603B" w14:textId="77777777" w:rsidR="00524A5D" w:rsidRDefault="00000000">
            <w:pPr>
              <w:keepNext/>
              <w:keepLines/>
              <w:spacing w:after="0"/>
              <w:jc w:val="center"/>
              <w:rPr>
                <w:rFonts w:ascii="Arial" w:hAnsi="Arial" w:cs="Arial"/>
                <w:sz w:val="18"/>
              </w:rPr>
            </w:pPr>
            <m:oMathPara>
              <m:oMath>
                <m:r>
                  <w:rPr>
                    <w:rFonts w:ascii="Cambria Math" w:hAnsi="Cambria Math" w:cs="Arial"/>
                    <w:lang w:eastAsia="ja-JP"/>
                  </w:rPr>
                  <m:t>-18-</m:t>
                </m:r>
                <m:d>
                  <m:dPr>
                    <m:begChr m:val="["/>
                    <m:endChr m:val="]"/>
                    <m:ctrlPr>
                      <w:rPr>
                        <w:rFonts w:ascii="Cambria Math" w:hAnsi="Cambria Math" w:cs="Arial"/>
                        <w:i/>
                        <w:lang w:eastAsia="ja-JP"/>
                      </w:rPr>
                    </m:ctrlPr>
                  </m:dPr>
                  <m:e>
                    <m:r>
                      <w:rPr>
                        <w:rFonts w:ascii="Cambria Math" w:hAnsi="Cambria Math" w:cs="Arial"/>
                        <w:lang w:eastAsia="ja-JP"/>
                      </w:rPr>
                      <m:t>5</m:t>
                    </m:r>
                  </m:e>
                </m:d>
                <m:r>
                  <w:rPr>
                    <w:rFonts w:ascii="Cambria Math" w:hAnsi="Cambria Math" w:cs="Arial"/>
                    <w:lang w:eastAsia="ja-JP"/>
                  </w:rPr>
                  <m:t>∙</m:t>
                </m:r>
                <m:d>
                  <m:dPr>
                    <m:endChr m:val="|"/>
                    <m:ctrlPr>
                      <w:rPr>
                        <w:rFonts w:ascii="Cambria Math" w:hAnsi="Cambria Math" w:cs="Arial"/>
                        <w:i/>
                        <w:lang w:eastAsia="ja-JP"/>
                      </w:rPr>
                    </m:ctrlPr>
                  </m:dPr>
                  <m:e>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e>
                </m:d>
                <m:r>
                  <w:rPr>
                    <w:rFonts w:ascii="Cambria Math" w:hAnsi="Cambria Math" w:cs="Arial"/>
                    <w:lang w:eastAsia="ja-JP"/>
                  </w:rPr>
                  <m:t>-1)/</m:t>
                </m:r>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m:oMathPara>
          </w:p>
          <w:p w14:paraId="21058A15" w14:textId="77777777" w:rsidR="00524A5D" w:rsidRDefault="00524A5D">
            <w:pPr>
              <w:pStyle w:val="TAC"/>
              <w:rPr>
                <w:rFonts w:cs="Arial"/>
              </w:rPr>
            </w:pPr>
          </w:p>
        </w:tc>
        <w:tc>
          <w:tcPr>
            <w:tcW w:w="1682" w:type="dxa"/>
            <w:tcBorders>
              <w:top w:val="single" w:sz="4" w:space="0" w:color="auto"/>
              <w:left w:val="single" w:sz="4" w:space="0" w:color="auto"/>
              <w:bottom w:val="single" w:sz="4" w:space="0" w:color="auto"/>
              <w:right w:val="single" w:sz="4" w:space="0" w:color="auto"/>
            </w:tcBorders>
            <w:vAlign w:val="center"/>
          </w:tcPr>
          <w:p w14:paraId="6C8F0884" w14:textId="77777777" w:rsidR="00524A5D" w:rsidRDefault="00000000">
            <w:pPr>
              <w:pStyle w:val="TAC"/>
            </w:pPr>
            <w:r>
              <w:t>Any non-allocated Subcarrier Group within the subPRB allocation</w:t>
            </w:r>
          </w:p>
          <w:p w14:paraId="46469555" w14:textId="77777777" w:rsidR="00524A5D" w:rsidRDefault="00000000">
            <w:pPr>
              <w:pStyle w:val="TAC"/>
              <w:rPr>
                <w:rFonts w:cs="Arial"/>
              </w:rPr>
            </w:pPr>
            <w:r>
              <w:t>(NOTE 11,12,13)</w:t>
            </w:r>
          </w:p>
        </w:tc>
      </w:tr>
      <w:tr w:rsidR="00524A5D" w14:paraId="060447C4" w14:textId="77777777">
        <w:trPr>
          <w:trHeight w:val="710"/>
          <w:jc w:val="center"/>
        </w:trPr>
        <w:tc>
          <w:tcPr>
            <w:tcW w:w="1205" w:type="dxa"/>
            <w:tcBorders>
              <w:top w:val="nil"/>
              <w:left w:val="single" w:sz="4" w:space="0" w:color="auto"/>
              <w:bottom w:val="single" w:sz="4" w:space="0" w:color="auto"/>
              <w:right w:val="single" w:sz="4" w:space="0" w:color="auto"/>
            </w:tcBorders>
            <w:shd w:val="clear" w:color="auto" w:fill="auto"/>
          </w:tcPr>
          <w:p w14:paraId="32C52F4B" w14:textId="77777777" w:rsidR="00524A5D" w:rsidRDefault="00524A5D">
            <w:pPr>
              <w:pStyle w:val="TAH"/>
              <w:rPr>
                <w:rFonts w:cs="Arial"/>
              </w:rPr>
            </w:pPr>
          </w:p>
        </w:tc>
        <w:tc>
          <w:tcPr>
            <w:tcW w:w="1293" w:type="dxa"/>
            <w:tcBorders>
              <w:top w:val="nil"/>
              <w:left w:val="single" w:sz="4" w:space="0" w:color="auto"/>
              <w:bottom w:val="single" w:sz="4" w:space="0" w:color="auto"/>
              <w:right w:val="single" w:sz="4" w:space="0" w:color="auto"/>
            </w:tcBorders>
          </w:tcPr>
          <w:p w14:paraId="51B42DAE" w14:textId="77777777" w:rsidR="00524A5D" w:rsidRDefault="00524A5D">
            <w:pPr>
              <w:pStyle w:val="TAC"/>
              <w:rPr>
                <w:rFonts w:cs="Arial"/>
              </w:rPr>
            </w:pP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08495976" w14:textId="77777777" w:rsidR="00524A5D" w:rsidRDefault="00000000">
            <w:pPr>
              <w:pStyle w:val="TAC"/>
              <w:rPr>
                <w:rFonts w:cs="Arial"/>
              </w:rPr>
            </w:pPr>
            <w:r>
              <w:rPr>
                <w:rFonts w:cs="Arial"/>
                <w:position w:val="-50"/>
              </w:rPr>
              <w:object w:dxaOrig="3564" w:dyaOrig="948" w14:anchorId="44A288E4">
                <v:shape id="_x0000_i1046" type="#_x0000_t75" style="width:178.5pt;height:47.5pt" o:ole="">
                  <v:imagedata r:id="rId36" o:title=""/>
                </v:shape>
                <o:OLEObject Type="Embed" ProgID="Equation.3" ShapeID="_x0000_i1046" DrawAspect="Content" ObjectID="_1774292059" r:id="rId56"/>
              </w:object>
            </w:r>
          </w:p>
        </w:tc>
        <w:tc>
          <w:tcPr>
            <w:tcW w:w="1682" w:type="dxa"/>
            <w:tcBorders>
              <w:top w:val="single" w:sz="4" w:space="0" w:color="auto"/>
              <w:left w:val="single" w:sz="4" w:space="0" w:color="auto"/>
              <w:bottom w:val="single" w:sz="4" w:space="0" w:color="auto"/>
              <w:right w:val="single" w:sz="4" w:space="0" w:color="auto"/>
            </w:tcBorders>
            <w:vAlign w:val="center"/>
          </w:tcPr>
          <w:p w14:paraId="00F9B0E7" w14:textId="77777777" w:rsidR="00524A5D" w:rsidRDefault="00000000">
            <w:pPr>
              <w:pStyle w:val="TAC"/>
              <w:rPr>
                <w:rFonts w:cs="Arial"/>
              </w:rPr>
            </w:pPr>
            <w:r>
              <w:rPr>
                <w:rFonts w:cs="Arial"/>
              </w:rPr>
              <w:t>Any non-allocated (NOTE 2)</w:t>
            </w:r>
          </w:p>
        </w:tc>
      </w:tr>
      <w:tr w:rsidR="00524A5D" w14:paraId="5CCB36FB" w14:textId="77777777">
        <w:trPr>
          <w:jc w:val="center"/>
        </w:trPr>
        <w:tc>
          <w:tcPr>
            <w:tcW w:w="1205" w:type="dxa"/>
            <w:vMerge w:val="restart"/>
            <w:tcBorders>
              <w:top w:val="single" w:sz="4" w:space="0" w:color="auto"/>
              <w:right w:val="single" w:sz="4" w:space="0" w:color="auto"/>
            </w:tcBorders>
            <w:shd w:val="clear" w:color="auto" w:fill="auto"/>
            <w:vAlign w:val="center"/>
          </w:tcPr>
          <w:p w14:paraId="6D41E65F" w14:textId="77777777" w:rsidR="00524A5D" w:rsidRDefault="00000000">
            <w:pPr>
              <w:pStyle w:val="TAH"/>
              <w:rPr>
                <w:rFonts w:cs="Arial"/>
              </w:rPr>
            </w:pPr>
            <w:r>
              <w:rPr>
                <w:rFonts w:cs="Arial"/>
              </w:rPr>
              <w:t>IQ Image</w:t>
            </w:r>
          </w:p>
        </w:tc>
        <w:tc>
          <w:tcPr>
            <w:tcW w:w="1293" w:type="dxa"/>
            <w:vMerge w:val="restart"/>
            <w:tcBorders>
              <w:top w:val="single" w:sz="4" w:space="0" w:color="auto"/>
              <w:left w:val="single" w:sz="4" w:space="0" w:color="auto"/>
              <w:right w:val="single" w:sz="4" w:space="0" w:color="auto"/>
            </w:tcBorders>
            <w:vAlign w:val="center"/>
          </w:tcPr>
          <w:p w14:paraId="142FAA61" w14:textId="77777777" w:rsidR="00524A5D" w:rsidRDefault="00000000">
            <w:pPr>
              <w:pStyle w:val="TAC"/>
              <w:rPr>
                <w:rFonts w:cs="Arial"/>
              </w:rPr>
            </w:pPr>
            <w:r>
              <w:rPr>
                <w:rFonts w:cs="Arial"/>
              </w:rPr>
              <w:t>dB</w:t>
            </w:r>
          </w:p>
        </w:tc>
        <w:tc>
          <w:tcPr>
            <w:tcW w:w="1265" w:type="dxa"/>
            <w:tcBorders>
              <w:top w:val="single" w:sz="4" w:space="0" w:color="auto"/>
              <w:left w:val="single" w:sz="4" w:space="0" w:color="auto"/>
              <w:right w:val="single" w:sz="4" w:space="0" w:color="auto"/>
            </w:tcBorders>
            <w:vAlign w:val="center"/>
          </w:tcPr>
          <w:p w14:paraId="03A819FE"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vAlign w:val="center"/>
          </w:tcPr>
          <w:p w14:paraId="62F9D513" w14:textId="77777777" w:rsidR="00524A5D" w:rsidRDefault="00000000">
            <w:pPr>
              <w:pStyle w:val="TAL"/>
              <w:rPr>
                <w:rFonts w:cs="Arial"/>
              </w:rPr>
            </w:pPr>
            <w:r>
              <w:rPr>
                <w:rFonts w:cs="Arial"/>
              </w:rPr>
              <w:t>Image frequencies when carrier centre frequency &lt; 1 GHz and Output power &gt; 10 dBm</w:t>
            </w:r>
          </w:p>
        </w:tc>
        <w:tc>
          <w:tcPr>
            <w:tcW w:w="1682" w:type="dxa"/>
            <w:vMerge w:val="restart"/>
            <w:tcBorders>
              <w:top w:val="single" w:sz="4" w:space="0" w:color="auto"/>
              <w:left w:val="single" w:sz="4" w:space="0" w:color="auto"/>
              <w:right w:val="single" w:sz="4" w:space="0" w:color="auto"/>
            </w:tcBorders>
            <w:vAlign w:val="center"/>
          </w:tcPr>
          <w:p w14:paraId="257035C3" w14:textId="77777777" w:rsidR="00524A5D" w:rsidRDefault="00000000">
            <w:pPr>
              <w:pStyle w:val="TAC"/>
              <w:rPr>
                <w:rFonts w:cs="Arial"/>
              </w:rPr>
            </w:pPr>
            <w:r>
              <w:rPr>
                <w:rFonts w:cs="Arial"/>
              </w:rPr>
              <w:t>Image frequencies (NOTES 2, 3)</w:t>
            </w:r>
          </w:p>
        </w:tc>
      </w:tr>
      <w:tr w:rsidR="00524A5D" w14:paraId="739EB97C" w14:textId="77777777">
        <w:trPr>
          <w:jc w:val="center"/>
        </w:trPr>
        <w:tc>
          <w:tcPr>
            <w:tcW w:w="1205" w:type="dxa"/>
            <w:vMerge/>
            <w:tcBorders>
              <w:right w:val="single" w:sz="4" w:space="0" w:color="auto"/>
            </w:tcBorders>
            <w:shd w:val="clear" w:color="auto" w:fill="auto"/>
            <w:vAlign w:val="center"/>
          </w:tcPr>
          <w:p w14:paraId="7B091D69"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27BA4A5E"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0C3D07D"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63222B2B" w14:textId="77777777" w:rsidR="00524A5D" w:rsidRDefault="00000000">
            <w:pPr>
              <w:pStyle w:val="TAL"/>
              <w:rPr>
                <w:rFonts w:cs="Arial"/>
              </w:rPr>
            </w:pPr>
            <w:r>
              <w:rPr>
                <w:rFonts w:cs="Arial"/>
              </w:rPr>
              <w:t>Image frequencies when carrier centre frequency &lt; 1 GHz and Output power ≤ 10 dBm</w:t>
            </w:r>
          </w:p>
        </w:tc>
        <w:tc>
          <w:tcPr>
            <w:tcW w:w="1682" w:type="dxa"/>
            <w:vMerge/>
            <w:tcBorders>
              <w:left w:val="single" w:sz="4" w:space="0" w:color="auto"/>
              <w:right w:val="single" w:sz="4" w:space="0" w:color="auto"/>
            </w:tcBorders>
            <w:vAlign w:val="center"/>
          </w:tcPr>
          <w:p w14:paraId="30DEEFB5" w14:textId="77777777" w:rsidR="00524A5D" w:rsidRDefault="00524A5D">
            <w:pPr>
              <w:pStyle w:val="TAC"/>
              <w:rPr>
                <w:rFonts w:cs="Arial"/>
              </w:rPr>
            </w:pPr>
          </w:p>
        </w:tc>
      </w:tr>
      <w:tr w:rsidR="00524A5D" w14:paraId="547DF312" w14:textId="77777777">
        <w:trPr>
          <w:jc w:val="center"/>
        </w:trPr>
        <w:tc>
          <w:tcPr>
            <w:tcW w:w="1205" w:type="dxa"/>
            <w:vMerge/>
            <w:tcBorders>
              <w:right w:val="single" w:sz="4" w:space="0" w:color="auto"/>
            </w:tcBorders>
            <w:shd w:val="clear" w:color="auto" w:fill="auto"/>
            <w:vAlign w:val="center"/>
          </w:tcPr>
          <w:p w14:paraId="2B3EB5DF"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1FD3EE2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2064F6BD"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5C5A6196" w14:textId="77777777" w:rsidR="00524A5D" w:rsidRDefault="00000000">
            <w:pPr>
              <w:pStyle w:val="TAL"/>
              <w:rPr>
                <w:rFonts w:cs="Arial"/>
              </w:rPr>
            </w:pPr>
            <w:r>
              <w:rPr>
                <w:rFonts w:cs="Arial"/>
              </w:rPr>
              <w:t>Image frequencies when carrier centre frequency ≥ 1 GHz</w:t>
            </w:r>
          </w:p>
        </w:tc>
        <w:tc>
          <w:tcPr>
            <w:tcW w:w="1682" w:type="dxa"/>
            <w:vMerge/>
            <w:tcBorders>
              <w:left w:val="single" w:sz="4" w:space="0" w:color="auto"/>
              <w:right w:val="single" w:sz="4" w:space="0" w:color="auto"/>
            </w:tcBorders>
            <w:vAlign w:val="center"/>
          </w:tcPr>
          <w:p w14:paraId="125EA8C9" w14:textId="77777777" w:rsidR="00524A5D" w:rsidRDefault="00524A5D">
            <w:pPr>
              <w:pStyle w:val="TAC"/>
              <w:rPr>
                <w:rFonts w:cs="Arial"/>
              </w:rPr>
            </w:pPr>
          </w:p>
        </w:tc>
      </w:tr>
      <w:tr w:rsidR="00524A5D" w14:paraId="1B821184" w14:textId="77777777">
        <w:trPr>
          <w:trHeight w:val="208"/>
          <w:jc w:val="center"/>
        </w:trPr>
        <w:tc>
          <w:tcPr>
            <w:tcW w:w="1205" w:type="dxa"/>
            <w:vMerge w:val="restart"/>
            <w:tcBorders>
              <w:top w:val="single" w:sz="4" w:space="0" w:color="auto"/>
              <w:right w:val="single" w:sz="4" w:space="0" w:color="auto"/>
            </w:tcBorders>
            <w:shd w:val="clear" w:color="auto" w:fill="auto"/>
            <w:vAlign w:val="center"/>
          </w:tcPr>
          <w:p w14:paraId="7EE2E163" w14:textId="77777777" w:rsidR="00524A5D" w:rsidRDefault="00000000">
            <w:pPr>
              <w:pStyle w:val="TAH"/>
              <w:rPr>
                <w:rFonts w:cs="Arial"/>
              </w:rPr>
            </w:pPr>
            <w:r>
              <w:rPr>
                <w:rFonts w:cs="Arial"/>
              </w:rPr>
              <w:t>Carrier leakage</w:t>
            </w:r>
          </w:p>
        </w:tc>
        <w:tc>
          <w:tcPr>
            <w:tcW w:w="1293" w:type="dxa"/>
            <w:vMerge w:val="restart"/>
            <w:tcBorders>
              <w:top w:val="single" w:sz="4" w:space="0" w:color="auto"/>
              <w:left w:val="single" w:sz="4" w:space="0" w:color="auto"/>
              <w:right w:val="single" w:sz="4" w:space="0" w:color="auto"/>
            </w:tcBorders>
            <w:vAlign w:val="center"/>
          </w:tcPr>
          <w:p w14:paraId="60ED89B9" w14:textId="77777777" w:rsidR="00524A5D" w:rsidRDefault="00000000">
            <w:pPr>
              <w:pStyle w:val="TAC"/>
              <w:rPr>
                <w:rFonts w:cs="Arial"/>
              </w:rPr>
            </w:pPr>
            <w:r>
              <w:rPr>
                <w:rFonts w:cs="Arial"/>
              </w:rPr>
              <w:t>dBc</w:t>
            </w:r>
          </w:p>
        </w:tc>
        <w:tc>
          <w:tcPr>
            <w:tcW w:w="1265" w:type="dxa"/>
            <w:tcBorders>
              <w:top w:val="single" w:sz="4" w:space="0" w:color="auto"/>
              <w:left w:val="single" w:sz="4" w:space="0" w:color="auto"/>
              <w:right w:val="single" w:sz="4" w:space="0" w:color="auto"/>
            </w:tcBorders>
            <w:vAlign w:val="center"/>
          </w:tcPr>
          <w:p w14:paraId="13C97AAA"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shd w:val="clear" w:color="auto" w:fill="auto"/>
            <w:vAlign w:val="center"/>
          </w:tcPr>
          <w:p w14:paraId="33739A49" w14:textId="77777777" w:rsidR="00524A5D" w:rsidRDefault="00000000">
            <w:pPr>
              <w:pStyle w:val="TAL"/>
              <w:rPr>
                <w:rFonts w:cs="Arial"/>
              </w:rPr>
            </w:pPr>
            <w:r>
              <w:rPr>
                <w:rFonts w:cs="Arial"/>
              </w:rPr>
              <w:t>Output power &gt; 10 dBm and carrier centre frequency &lt; 1 GHz</w:t>
            </w:r>
          </w:p>
        </w:tc>
        <w:tc>
          <w:tcPr>
            <w:tcW w:w="1682" w:type="dxa"/>
            <w:vMerge w:val="restart"/>
            <w:tcBorders>
              <w:top w:val="single" w:sz="4" w:space="0" w:color="auto"/>
              <w:left w:val="single" w:sz="4" w:space="0" w:color="auto"/>
              <w:right w:val="single" w:sz="4" w:space="0" w:color="auto"/>
            </w:tcBorders>
            <w:vAlign w:val="center"/>
          </w:tcPr>
          <w:p w14:paraId="74F2A3C7" w14:textId="77777777" w:rsidR="00524A5D" w:rsidRDefault="00000000">
            <w:pPr>
              <w:pStyle w:val="TAC"/>
              <w:rPr>
                <w:rFonts w:cs="Arial"/>
              </w:rPr>
            </w:pPr>
            <w:r>
              <w:rPr>
                <w:rFonts w:cs="Arial"/>
              </w:rPr>
              <w:t>Carrier frequency (NOTES 4, 5)</w:t>
            </w:r>
          </w:p>
        </w:tc>
      </w:tr>
      <w:tr w:rsidR="00524A5D" w14:paraId="28B0FBFD"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67E6B11E"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1825C6A2"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7C41FC8E"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A82CD46" w14:textId="77777777" w:rsidR="00524A5D" w:rsidRDefault="00000000">
            <w:pPr>
              <w:pStyle w:val="TAL"/>
              <w:rPr>
                <w:rFonts w:cs="Arial"/>
              </w:rPr>
            </w:pPr>
            <w:r>
              <w:rPr>
                <w:rFonts w:cs="Arial"/>
              </w:rPr>
              <w:t>Output power &gt; 10 dBm and carrier centre frequency ≥ 1 GHz</w:t>
            </w:r>
          </w:p>
        </w:tc>
        <w:tc>
          <w:tcPr>
            <w:tcW w:w="1682" w:type="dxa"/>
            <w:vMerge/>
            <w:tcBorders>
              <w:top w:val="single" w:sz="4" w:space="0" w:color="auto"/>
              <w:left w:val="single" w:sz="4" w:space="0" w:color="auto"/>
              <w:right w:val="single" w:sz="4" w:space="0" w:color="auto"/>
            </w:tcBorders>
            <w:vAlign w:val="center"/>
          </w:tcPr>
          <w:p w14:paraId="5709A94E" w14:textId="77777777" w:rsidR="00524A5D" w:rsidRDefault="00524A5D">
            <w:pPr>
              <w:spacing w:after="0"/>
            </w:pPr>
          </w:p>
        </w:tc>
      </w:tr>
      <w:tr w:rsidR="00524A5D" w14:paraId="3CAC4E0E"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28BFECE8"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65F04B82"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E8DA227"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2A928989" w14:textId="77777777" w:rsidR="00524A5D" w:rsidRDefault="00000000">
            <w:pPr>
              <w:pStyle w:val="TAL"/>
              <w:rPr>
                <w:rFonts w:cs="Arial"/>
              </w:rPr>
            </w:pPr>
            <w:r>
              <w:rPr>
                <w:rFonts w:cs="Arial"/>
              </w:rPr>
              <w:t>0 dBm ≤ Output power ≤10 dBm</w:t>
            </w:r>
          </w:p>
        </w:tc>
        <w:tc>
          <w:tcPr>
            <w:tcW w:w="1682" w:type="dxa"/>
            <w:vMerge/>
            <w:tcBorders>
              <w:top w:val="single" w:sz="4" w:space="0" w:color="auto"/>
              <w:left w:val="single" w:sz="4" w:space="0" w:color="auto"/>
              <w:right w:val="single" w:sz="4" w:space="0" w:color="auto"/>
            </w:tcBorders>
            <w:vAlign w:val="center"/>
          </w:tcPr>
          <w:p w14:paraId="52B31EAA" w14:textId="77777777" w:rsidR="00524A5D" w:rsidRDefault="00524A5D">
            <w:pPr>
              <w:spacing w:after="0"/>
            </w:pPr>
          </w:p>
        </w:tc>
      </w:tr>
      <w:tr w:rsidR="00524A5D" w14:paraId="210EE25B" w14:textId="77777777">
        <w:trPr>
          <w:trHeight w:val="206"/>
          <w:jc w:val="center"/>
        </w:trPr>
        <w:tc>
          <w:tcPr>
            <w:tcW w:w="1205" w:type="dxa"/>
            <w:vMerge/>
            <w:tcBorders>
              <w:right w:val="single" w:sz="4" w:space="0" w:color="auto"/>
            </w:tcBorders>
            <w:shd w:val="clear" w:color="auto" w:fill="auto"/>
            <w:vAlign w:val="center"/>
          </w:tcPr>
          <w:p w14:paraId="393B30F3"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2ED1A728"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C066AF2" w14:textId="77777777" w:rsidR="00524A5D" w:rsidRDefault="00000000">
            <w:pPr>
              <w:pStyle w:val="TAC"/>
              <w:rPr>
                <w:rFonts w:cs="Arial"/>
              </w:rPr>
            </w:pPr>
            <w:r>
              <w:rPr>
                <w:rFonts w:cs="Arial"/>
              </w:rPr>
              <w:t>-20</w:t>
            </w:r>
          </w:p>
        </w:tc>
        <w:tc>
          <w:tcPr>
            <w:tcW w:w="4155" w:type="dxa"/>
            <w:tcBorders>
              <w:left w:val="single" w:sz="4" w:space="0" w:color="auto"/>
              <w:right w:val="single" w:sz="4" w:space="0" w:color="auto"/>
            </w:tcBorders>
            <w:shd w:val="clear" w:color="auto" w:fill="auto"/>
            <w:vAlign w:val="center"/>
          </w:tcPr>
          <w:p w14:paraId="5D418F58" w14:textId="77777777" w:rsidR="00524A5D" w:rsidRDefault="00000000">
            <w:pPr>
              <w:pStyle w:val="TAL"/>
              <w:rPr>
                <w:rFonts w:cs="Arial"/>
              </w:rPr>
            </w:pPr>
            <w:r>
              <w:rPr>
                <w:rFonts w:cs="Arial"/>
              </w:rPr>
              <w:t>-30 dBm ≤ Output power ≤ 0 dBm</w:t>
            </w:r>
          </w:p>
        </w:tc>
        <w:tc>
          <w:tcPr>
            <w:tcW w:w="1682" w:type="dxa"/>
            <w:vMerge/>
            <w:tcBorders>
              <w:left w:val="single" w:sz="4" w:space="0" w:color="auto"/>
              <w:right w:val="single" w:sz="4" w:space="0" w:color="auto"/>
            </w:tcBorders>
            <w:vAlign w:val="center"/>
          </w:tcPr>
          <w:p w14:paraId="3724FD1C" w14:textId="77777777" w:rsidR="00524A5D" w:rsidRDefault="00524A5D">
            <w:pPr>
              <w:spacing w:after="0"/>
            </w:pPr>
          </w:p>
        </w:tc>
      </w:tr>
      <w:tr w:rsidR="00524A5D" w14:paraId="7301E8F7" w14:textId="77777777">
        <w:trPr>
          <w:trHeight w:val="206"/>
          <w:jc w:val="center"/>
        </w:trPr>
        <w:tc>
          <w:tcPr>
            <w:tcW w:w="1205" w:type="dxa"/>
            <w:vMerge/>
            <w:tcBorders>
              <w:right w:val="single" w:sz="4" w:space="0" w:color="auto"/>
            </w:tcBorders>
            <w:shd w:val="clear" w:color="auto" w:fill="auto"/>
            <w:vAlign w:val="center"/>
          </w:tcPr>
          <w:p w14:paraId="530E85F7"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6F362474"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0B215A2C" w14:textId="77777777" w:rsidR="00524A5D" w:rsidRDefault="00000000">
            <w:pPr>
              <w:pStyle w:val="TAC"/>
              <w:rPr>
                <w:rFonts w:cs="Arial"/>
              </w:rPr>
            </w:pPr>
            <w:r>
              <w:rPr>
                <w:rFonts w:cs="Arial"/>
              </w:rPr>
              <w:t>-10</w:t>
            </w:r>
          </w:p>
        </w:tc>
        <w:tc>
          <w:tcPr>
            <w:tcW w:w="4155" w:type="dxa"/>
            <w:tcBorders>
              <w:left w:val="single" w:sz="4" w:space="0" w:color="auto"/>
              <w:right w:val="single" w:sz="4" w:space="0" w:color="auto"/>
            </w:tcBorders>
            <w:shd w:val="clear" w:color="auto" w:fill="auto"/>
            <w:vAlign w:val="center"/>
          </w:tcPr>
          <w:p w14:paraId="198D1058" w14:textId="77777777" w:rsidR="00524A5D" w:rsidRDefault="00000000">
            <w:pPr>
              <w:pStyle w:val="TAL"/>
              <w:rPr>
                <w:rFonts w:cs="Arial"/>
              </w:rPr>
            </w:pPr>
            <w:r>
              <w:rPr>
                <w:rFonts w:cs="Arial"/>
              </w:rPr>
              <w:t xml:space="preserve">-40 dBm </w:t>
            </w:r>
            <w:r>
              <w:rPr>
                <w:rFonts w:cs="Arial"/>
              </w:rPr>
              <w:sym w:font="Symbol" w:char="F0A3"/>
            </w:r>
            <w:r>
              <w:rPr>
                <w:rFonts w:cs="Arial"/>
              </w:rPr>
              <w:t xml:space="preserve"> Output power &lt; -30 dBm</w:t>
            </w:r>
          </w:p>
        </w:tc>
        <w:tc>
          <w:tcPr>
            <w:tcW w:w="1682" w:type="dxa"/>
            <w:vMerge/>
            <w:tcBorders>
              <w:left w:val="single" w:sz="4" w:space="0" w:color="auto"/>
              <w:right w:val="single" w:sz="4" w:space="0" w:color="auto"/>
            </w:tcBorders>
            <w:vAlign w:val="center"/>
          </w:tcPr>
          <w:p w14:paraId="53B8C8F3" w14:textId="77777777" w:rsidR="00524A5D" w:rsidRDefault="00524A5D">
            <w:pPr>
              <w:spacing w:after="0"/>
            </w:pPr>
          </w:p>
        </w:tc>
      </w:tr>
      <w:tr w:rsidR="00524A5D" w14:paraId="770FCC3A" w14:textId="77777777">
        <w:trPr>
          <w:trHeight w:val="424"/>
          <w:jc w:val="center"/>
        </w:trPr>
        <w:tc>
          <w:tcPr>
            <w:tcW w:w="9600" w:type="dxa"/>
            <w:gridSpan w:val="5"/>
            <w:tcBorders>
              <w:right w:val="single" w:sz="4" w:space="0" w:color="auto"/>
            </w:tcBorders>
            <w:shd w:val="clear" w:color="auto" w:fill="auto"/>
            <w:vAlign w:val="center"/>
          </w:tcPr>
          <w:p w14:paraId="2B535201" w14:textId="77777777" w:rsidR="00524A5D" w:rsidRDefault="00000000">
            <w:pPr>
              <w:pStyle w:val="TAN"/>
              <w:rPr>
                <w:rFonts w:cs="Arial"/>
              </w:rPr>
            </w:pPr>
            <w:r>
              <w:rPr>
                <w:rFonts w:cs="Arial"/>
              </w:rPr>
              <w:lastRenderedPageBreak/>
              <w:t>NOTE 1:</w:t>
            </w:r>
            <w:r>
              <w:rPr>
                <w:rFonts w:cs="Arial"/>
              </w:rPr>
              <w:tab/>
              <w:t xml:space="preserve">An in-band emissions combined limit is evaluated in each non-allocated RB. For each such RB, the minimum requirement is calculated as the higher of </w:t>
            </w:r>
            <w:r>
              <w:rPr>
                <w:rFonts w:cs="Arial"/>
                <w:i/>
              </w:rPr>
              <w:t>P</w:t>
            </w:r>
            <w:r>
              <w:rPr>
                <w:rFonts w:cs="Arial"/>
                <w:i/>
                <w:vertAlign w:val="subscript"/>
              </w:rPr>
              <w:t xml:space="preserve">RB </w:t>
            </w:r>
            <w:r>
              <w:rPr>
                <w:rFonts w:cs="Arial"/>
              </w:rPr>
              <w:t xml:space="preserve">- 30 dB and the power sum of all limit values (General, IQ Image or Carrier leakage) that apply. </w:t>
            </w:r>
            <w:r>
              <w:rPr>
                <w:rFonts w:cs="Arial"/>
                <w:i/>
              </w:rPr>
              <w:t>P</w:t>
            </w:r>
            <w:r>
              <w:rPr>
                <w:rFonts w:cs="Arial"/>
                <w:i/>
                <w:vertAlign w:val="subscript"/>
              </w:rPr>
              <w:t>RB</w:t>
            </w:r>
            <w:r>
              <w:rPr>
                <w:rFonts w:cs="Arial"/>
                <w:i/>
              </w:rPr>
              <w:t xml:space="preserve"> </w:t>
            </w:r>
            <w:r>
              <w:rPr>
                <w:rFonts w:cs="Arial"/>
              </w:rPr>
              <w:t>is defined in NOTE 10.</w:t>
            </w:r>
          </w:p>
          <w:p w14:paraId="367DB706" w14:textId="77777777" w:rsidR="00524A5D" w:rsidRDefault="00000000">
            <w:pPr>
              <w:pStyle w:val="TAN"/>
              <w:rPr>
                <w:rFonts w:cs="Arial"/>
              </w:rPr>
            </w:pPr>
            <w:r>
              <w:rPr>
                <w:rFonts w:cs="Arial"/>
              </w:rPr>
              <w:t>NOTE 2:</w:t>
            </w:r>
            <w:r>
              <w:rPr>
                <w:rFonts w:cs="Arial"/>
              </w:rPr>
              <w:tab/>
              <w:t>The measurement bandwidth is 1 RB and the limit is expressed as a ratio of measured power in one non-allocated RB to the measured average power per allocated RB, where the averaging is done across all allocated RBs.</w:t>
            </w:r>
          </w:p>
          <w:p w14:paraId="0FE31FAC" w14:textId="77777777" w:rsidR="00524A5D" w:rsidRDefault="00000000">
            <w:pPr>
              <w:pStyle w:val="TAN"/>
              <w:rPr>
                <w:rFonts w:cs="Arial"/>
              </w:rPr>
            </w:pPr>
            <w:r>
              <w:rPr>
                <w:rFonts w:cs="Arial"/>
              </w:rPr>
              <w:t>NOTE 3:</w:t>
            </w:r>
            <w:r>
              <w:rPr>
                <w:rFonts w:cs="Arial"/>
              </w:rPr>
              <w:tab/>
              <w:t>The applicable frequencies for this limit are those that are enclosed in the reflection of the allocated bandwidth, based on symmetry with respect to the centre carrier frequency, but excluding any allocated RBs. For UE of UL Category M1, applicable frequencies shall alternatively include those found by reflection on the centre of the assigned 6 RB narrowband, but excluding any allocated RBs.</w:t>
            </w:r>
          </w:p>
          <w:p w14:paraId="1742CFB2" w14:textId="77777777" w:rsidR="00524A5D" w:rsidRDefault="00000000">
            <w:pPr>
              <w:pStyle w:val="TAN"/>
              <w:rPr>
                <w:rFonts w:cs="Arial"/>
              </w:rPr>
            </w:pPr>
            <w:r>
              <w:rPr>
                <w:rFonts w:cs="Arial"/>
              </w:rPr>
              <w:t>NOTE 4:</w:t>
            </w:r>
            <w:r>
              <w:rPr>
                <w:rFonts w:cs="Arial"/>
              </w:rPr>
              <w:tab/>
              <w:t>The measurement bandwidth is 1 RB and the limit is expressed as a ratio of measured power in one non-allocated RB to the measured total power in all allocated RBs.</w:t>
            </w:r>
          </w:p>
          <w:p w14:paraId="79269AB4" w14:textId="77777777" w:rsidR="00524A5D" w:rsidRDefault="00000000">
            <w:pPr>
              <w:pStyle w:val="TAN"/>
              <w:rPr>
                <w:rFonts w:cs="Arial"/>
              </w:rPr>
            </w:pPr>
            <w:r>
              <w:rPr>
                <w:rFonts w:cs="Arial"/>
              </w:rPr>
              <w:t>NOTE 5:</w:t>
            </w:r>
            <w:r>
              <w:rPr>
                <w:rFonts w:cs="Arial"/>
              </w:rPr>
              <w:tab/>
              <w:t xml:space="preserve">The applicable frequencies for this limit are those that are enclosed in the RBs containing the DC frequency if </w:t>
            </w:r>
            <w:r>
              <w:rPr>
                <w:rFonts w:cs="Arial"/>
                <w:position w:val="-10"/>
              </w:rPr>
              <w:object w:dxaOrig="444" w:dyaOrig="348" w14:anchorId="2A6A6447">
                <v:shape id="_x0000_i1047" type="#_x0000_t75" style="width:22.5pt;height:17.5pt" o:ole="">
                  <v:imagedata r:id="rId38" o:title=""/>
                </v:shape>
                <o:OLEObject Type="Embed" ProgID="Equation.3" ShapeID="_x0000_i1047" DrawAspect="Content" ObjectID="_1774292060" r:id="rId57"/>
              </w:object>
            </w:r>
            <w:r>
              <w:rPr>
                <w:rFonts w:cs="Arial"/>
              </w:rPr>
              <w:t xml:space="preserve"> is odd, or in the two RBs immediately adjacent to the DC frequency if </w:t>
            </w:r>
            <w:r>
              <w:rPr>
                <w:rFonts w:cs="Arial"/>
                <w:position w:val="-10"/>
              </w:rPr>
              <w:object w:dxaOrig="444" w:dyaOrig="348" w14:anchorId="4E95BC47">
                <v:shape id="_x0000_i1048" type="#_x0000_t75" style="width:22.5pt;height:17.5pt" o:ole="">
                  <v:imagedata r:id="rId40" o:title=""/>
                </v:shape>
                <o:OLEObject Type="Embed" ProgID="Equation.3" ShapeID="_x0000_i1048" DrawAspect="Content" ObjectID="_1774292061" r:id="rId58"/>
              </w:object>
            </w:r>
            <w:r>
              <w:rPr>
                <w:rFonts w:cs="Arial"/>
              </w:rPr>
              <w:t xml:space="preserve"> is even, but excluding any allocated RB. For UE of UL Category M1, the applicable frequencies shall alternatively be the centre frequency of the supported 6RBs additionally.</w:t>
            </w:r>
          </w:p>
          <w:p w14:paraId="5909F0B0" w14:textId="77777777" w:rsidR="00524A5D" w:rsidRDefault="00000000">
            <w:pPr>
              <w:pStyle w:val="TAN"/>
              <w:rPr>
                <w:rFonts w:cs="Arial"/>
              </w:rPr>
            </w:pPr>
            <w:r>
              <w:rPr>
                <w:rFonts w:cs="Arial"/>
              </w:rPr>
              <w:t>NOTE 6:</w:t>
            </w:r>
            <w:r>
              <w:rPr>
                <w:rFonts w:cs="Arial"/>
              </w:rPr>
              <w:tab/>
            </w:r>
            <w:r>
              <w:rPr>
                <w:rFonts w:cs="Arial"/>
                <w:position w:val="-12"/>
              </w:rPr>
              <w:object w:dxaOrig="492" w:dyaOrig="384" w14:anchorId="6164CA61">
                <v:shape id="_x0000_i1049" type="#_x0000_t75" style="width:24.5pt;height:19.5pt" o:ole="">
                  <v:imagedata r:id="rId42" o:title=""/>
                </v:shape>
                <o:OLEObject Type="Embed" ProgID="Equation.3" ShapeID="_x0000_i1049" DrawAspect="Content" ObjectID="_1774292062" r:id="rId59"/>
              </w:object>
            </w:r>
            <w:r>
              <w:rPr>
                <w:rFonts w:cs="Arial"/>
              </w:rPr>
              <w:t xml:space="preserve"> is the Transmission Bandwidth (see Figure 5.6-1).</w:t>
            </w:r>
          </w:p>
          <w:p w14:paraId="6D636F2B" w14:textId="77777777" w:rsidR="00524A5D" w:rsidRDefault="00000000">
            <w:pPr>
              <w:pStyle w:val="TAN"/>
              <w:rPr>
                <w:rFonts w:cs="Arial"/>
              </w:rPr>
            </w:pPr>
            <w:r>
              <w:rPr>
                <w:rFonts w:cs="Arial"/>
              </w:rPr>
              <w:t>NOTE 7:</w:t>
            </w:r>
            <w:r>
              <w:rPr>
                <w:rFonts w:cs="Arial"/>
              </w:rPr>
              <w:tab/>
            </w:r>
            <w:r>
              <w:rPr>
                <w:rFonts w:cs="Arial"/>
                <w:position w:val="-10"/>
              </w:rPr>
              <w:object w:dxaOrig="444" w:dyaOrig="348" w14:anchorId="72B4DC3A">
                <v:shape id="_x0000_i1050" type="#_x0000_t75" style="width:22.5pt;height:17.5pt" o:ole="">
                  <v:imagedata r:id="rId44" o:title=""/>
                </v:shape>
                <o:OLEObject Type="Embed" ProgID="Equation.3" ShapeID="_x0000_i1050" DrawAspect="Content" ObjectID="_1774292063" r:id="rId60"/>
              </w:object>
            </w:r>
            <w:r>
              <w:rPr>
                <w:rFonts w:cs="Arial"/>
              </w:rPr>
              <w:t xml:space="preserve"> is the Transmission Bandwidth Configuration (see Figure 5.6-1).</w:t>
            </w:r>
          </w:p>
          <w:p w14:paraId="1AACBFA8" w14:textId="77777777" w:rsidR="00524A5D" w:rsidRDefault="00000000">
            <w:pPr>
              <w:pStyle w:val="TAN"/>
              <w:rPr>
                <w:rFonts w:cs="Arial"/>
              </w:rPr>
            </w:pPr>
            <w:r>
              <w:rPr>
                <w:rFonts w:cs="Arial"/>
              </w:rPr>
              <w:t>NOTE 8:</w:t>
            </w:r>
            <w:r>
              <w:rPr>
                <w:rFonts w:cs="Arial"/>
              </w:rPr>
              <w:tab/>
            </w:r>
            <w:r>
              <w:rPr>
                <w:rFonts w:cs="Arial"/>
                <w:position w:val="-6"/>
              </w:rPr>
              <w:object w:dxaOrig="636" w:dyaOrig="288" w14:anchorId="1F7199FA">
                <v:shape id="_x0000_i1051" type="#_x0000_t75" style="width:31.5pt;height:14.5pt" o:ole="">
                  <v:imagedata r:id="rId46" o:title=""/>
                </v:shape>
                <o:OLEObject Type="Embed" ProgID="Equation.3" ShapeID="_x0000_i1051" DrawAspect="Content" ObjectID="_1774292064" r:id="rId61"/>
              </w:object>
            </w:r>
            <w:r>
              <w:rPr>
                <w:rFonts w:cs="Arial"/>
              </w:rPr>
              <w:t xml:space="preserve"> is the limit specified in Table 6.5.2.1.1-1 for the modulation format used in the allocated RBs.</w:t>
            </w:r>
          </w:p>
          <w:p w14:paraId="70414D65" w14:textId="77777777" w:rsidR="00524A5D" w:rsidRDefault="00000000">
            <w:pPr>
              <w:pStyle w:val="TAN"/>
              <w:rPr>
                <w:rFonts w:cs="Arial"/>
              </w:rPr>
            </w:pPr>
            <w:r>
              <w:rPr>
                <w:rFonts w:cs="Arial"/>
              </w:rPr>
              <w:t>NOTE 9:</w:t>
            </w:r>
            <w:r>
              <w:rPr>
                <w:rFonts w:cs="Arial"/>
              </w:rPr>
              <w:tab/>
            </w:r>
            <w:r>
              <w:rPr>
                <w:rFonts w:cs="Arial"/>
                <w:position w:val="-10"/>
              </w:rPr>
              <w:object w:dxaOrig="396" w:dyaOrig="300" w14:anchorId="642CDDDD">
                <v:shape id="_x0000_i1052" type="#_x0000_t75" style="width:19.5pt;height:15pt" o:ole="">
                  <v:imagedata r:id="rId48" o:title=""/>
                </v:shape>
                <o:OLEObject Type="Embed" ProgID="Equation.3" ShapeID="_x0000_i1052" DrawAspect="Content" ObjectID="_1774292065" r:id="rId62"/>
              </w:object>
            </w:r>
            <w:r>
              <w:rPr>
                <w:rFonts w:cs="Arial"/>
              </w:rPr>
              <w:t xml:space="preserve"> is the starting frequency offset between the allocated RB and the measured non-allocated RB (e.g. </w:t>
            </w:r>
            <w:r>
              <w:rPr>
                <w:rFonts w:cs="Arial"/>
                <w:position w:val="-10"/>
              </w:rPr>
              <w:object w:dxaOrig="756" w:dyaOrig="348" w14:anchorId="28486385">
                <v:shape id="_x0000_i1053" type="#_x0000_t75" style="width:37.5pt;height:17.5pt" o:ole="">
                  <v:imagedata r:id="rId50" o:title=""/>
                </v:shape>
                <o:OLEObject Type="Embed" ProgID="Equation.3" ShapeID="_x0000_i1053" DrawAspect="Content" ObjectID="_1774292066" r:id="rId63"/>
              </w:object>
            </w:r>
            <w:r>
              <w:rPr>
                <w:rFonts w:cs="Arial"/>
              </w:rPr>
              <w:t xml:space="preserve"> or </w:t>
            </w:r>
            <w:r>
              <w:rPr>
                <w:rFonts w:cs="Arial"/>
                <w:position w:val="-10"/>
              </w:rPr>
              <w:object w:dxaOrig="948" w:dyaOrig="348" w14:anchorId="7C1E9EEF">
                <v:shape id="_x0000_i1054" type="#_x0000_t75" style="width:47.5pt;height:17.5pt" o:ole="">
                  <v:imagedata r:id="rId52" o:title=""/>
                </v:shape>
                <o:OLEObject Type="Embed" ProgID="Equation.3" ShapeID="_x0000_i1054" DrawAspect="Content" ObjectID="_1774292067" r:id="rId64"/>
              </w:object>
            </w:r>
            <w:r>
              <w:rPr>
                <w:rFonts w:cs="Arial"/>
              </w:rPr>
              <w:t xml:space="preserve"> for the first adjacent RB outside of the allocated bandwidth.</w:t>
            </w:r>
          </w:p>
          <w:p w14:paraId="144312D5" w14:textId="77777777" w:rsidR="00524A5D" w:rsidRDefault="00000000">
            <w:pPr>
              <w:pStyle w:val="TAN"/>
              <w:rPr>
                <w:rFonts w:cs="Arial"/>
              </w:rPr>
            </w:pPr>
            <w:r>
              <w:rPr>
                <w:rFonts w:cs="Arial"/>
              </w:rPr>
              <w:t>NOTE 10:</w:t>
            </w:r>
            <w:r>
              <w:rPr>
                <w:rFonts w:cs="Arial"/>
              </w:rPr>
              <w:tab/>
            </w:r>
            <w:r>
              <w:rPr>
                <w:rFonts w:cs="Arial"/>
                <w:position w:val="-10"/>
              </w:rPr>
              <w:object w:dxaOrig="384" w:dyaOrig="348" w14:anchorId="3DC42AD0">
                <v:shape id="_x0000_i1055" type="#_x0000_t75" style="width:19.5pt;height:17.5pt" o:ole="">
                  <v:imagedata r:id="rId54" o:title=""/>
                </v:shape>
                <o:OLEObject Type="Embed" ProgID="Equation.3" ShapeID="_x0000_i1055" DrawAspect="Content" ObjectID="_1774292068" r:id="rId65"/>
              </w:object>
            </w:r>
            <w:r>
              <w:rPr>
                <w:rFonts w:cs="Arial"/>
              </w:rPr>
              <w:t xml:space="preserve"> is the transmitted power per 180 kHz in allocated RBs, measured in dBm.</w:t>
            </w:r>
          </w:p>
          <w:p w14:paraId="6C3621A9" w14:textId="77777777" w:rsidR="00524A5D" w:rsidRDefault="00000000">
            <w:pPr>
              <w:keepNext/>
              <w:keepLines/>
              <w:spacing w:after="0"/>
              <w:ind w:left="851" w:hanging="851"/>
              <w:rPr>
                <w:rFonts w:ascii="Arial" w:hAnsi="Arial" w:cs="Arial"/>
                <w:sz w:val="18"/>
              </w:rPr>
            </w:pPr>
            <w:r>
              <w:rPr>
                <w:rFonts w:ascii="Arial" w:hAnsi="Arial" w:cs="Arial"/>
                <w:sz w:val="18"/>
              </w:rPr>
              <w:t>NOTE 11:</w:t>
            </w:r>
            <w:r>
              <w:rPr>
                <w:rFonts w:cs="Arial"/>
              </w:rPr>
              <w:tab/>
            </w:r>
            <w:r>
              <w:rPr>
                <w:rFonts w:ascii="Arial" w:hAnsi="Arial" w:cs="Arial"/>
                <w:sz w:val="18"/>
              </w:rPr>
              <w:t>The measurement bandwidth is 1 subcarrier group ( [3] subcarrier per subcarrier group) and the limit is expressed as a ratio of measured power in one non-allocated subcarrier group to the measured total power in all allocated subcarrier.</w:t>
            </w:r>
          </w:p>
          <w:p w14:paraId="73B637A5" w14:textId="77777777" w:rsidR="00524A5D" w:rsidRDefault="00000000">
            <w:pPr>
              <w:keepNext/>
              <w:keepLines/>
              <w:spacing w:after="0"/>
              <w:ind w:left="851" w:hanging="851"/>
              <w:rPr>
                <w:rFonts w:ascii="Arial" w:hAnsi="Arial" w:cs="Arial"/>
                <w:sz w:val="18"/>
              </w:rPr>
            </w:pPr>
            <w:r>
              <w:rPr>
                <w:rFonts w:ascii="Arial" w:hAnsi="Arial" w:cs="Arial"/>
                <w:sz w:val="18"/>
              </w:rPr>
              <w:t>NOTE 12:</w:t>
            </w:r>
            <w:r>
              <w:rPr>
                <w:rFonts w:ascii="Arial" w:hAnsi="Arial" w:cs="Arial"/>
                <w:sz w:val="18"/>
              </w:rPr>
              <w:tab/>
            </w:r>
            <m:oMath>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oMath>
            <w:r>
              <w:rPr>
                <w:rFonts w:ascii="Arial" w:hAnsi="Arial" w:cs="Arial"/>
                <w:sz w:val="18"/>
              </w:rPr>
              <w:t xml:space="preserve"> is the starting frequency offset between the allocated subcarrier group and the measured non-allocated subcarrier group (e.g. </w:t>
            </w:r>
            <m:oMath>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r>
                <w:rPr>
                  <w:rFonts w:ascii="Cambria Math" w:hAnsi="Cambria Math" w:cs="Arial"/>
                  <w:lang w:eastAsia="ja-JP"/>
                </w:rPr>
                <m:t xml:space="preserve">=1 or </m:t>
              </m:r>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oMath>
            <w:r>
              <w:rPr>
                <w:rFonts w:ascii="Arial" w:hAnsi="Arial" w:cs="Arial"/>
                <w:sz w:val="18"/>
              </w:rPr>
              <w:t xml:space="preserve"> =-1 for the first adjacent subcarrier group outside the allocated subcarrier group.)</w:t>
            </w:r>
          </w:p>
          <w:p w14:paraId="30819A78" w14:textId="77777777" w:rsidR="00524A5D" w:rsidRDefault="00000000">
            <w:pPr>
              <w:pStyle w:val="TAN"/>
              <w:rPr>
                <w:rFonts w:cs="Arial"/>
              </w:rPr>
            </w:pPr>
            <w:r>
              <w:rPr>
                <w:rFonts w:cs="Arial"/>
              </w:rPr>
              <w:t>NOTE 13:</w:t>
            </w:r>
            <w:r>
              <w:rPr>
                <w:rFonts w:cs="Arial"/>
              </w:rPr>
              <w:tab/>
            </w:r>
            <m:oMath>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w:r>
              <w:rPr>
                <w:rFonts w:cs="Arial"/>
              </w:rPr>
              <w:t xml:space="preserve"> is the Transmission bandwidth (number of subcarrier group).</w:t>
            </w:r>
          </w:p>
        </w:tc>
      </w:tr>
    </w:tbl>
    <w:p w14:paraId="341AB6B8" w14:textId="77777777" w:rsidR="00524A5D" w:rsidRDefault="00524A5D"/>
    <w:p w14:paraId="7FE08F2D" w14:textId="77777777" w:rsidR="00524A5D" w:rsidRDefault="00000000">
      <w:pPr>
        <w:pStyle w:val="Heading4"/>
        <w:rPr>
          <w:lang w:val="en-US"/>
        </w:rPr>
      </w:pPr>
      <w:bookmarkStart w:id="714" w:name="_Toc5853"/>
      <w:bookmarkStart w:id="715" w:name="_Toc7138"/>
      <w:bookmarkStart w:id="716" w:name="_Toc30799"/>
      <w:bookmarkStart w:id="717" w:name="_Toc444"/>
      <w:bookmarkStart w:id="718" w:name="_Toc163510792"/>
      <w:r>
        <w:t>6.4A.2.4</w:t>
      </w:r>
      <w:r>
        <w:tab/>
        <w:t>EVM equalizer spectrum flatness for category M1</w:t>
      </w:r>
      <w:bookmarkEnd w:id="714"/>
      <w:bookmarkEnd w:id="715"/>
      <w:bookmarkEnd w:id="716"/>
      <w:bookmarkEnd w:id="717"/>
      <w:bookmarkEnd w:id="718"/>
    </w:p>
    <w:p w14:paraId="3F9674DE" w14:textId="77777777" w:rsidR="00524A5D" w:rsidRDefault="00000000">
      <w:pPr>
        <w:pStyle w:val="H6"/>
      </w:pPr>
      <w:r>
        <w:t>6.4A.2.4.1</w:t>
      </w:r>
      <w:r>
        <w:tab/>
        <w:t>Test purpose</w:t>
      </w:r>
    </w:p>
    <w:p w14:paraId="0A0E34EE" w14:textId="77777777" w:rsidR="00524A5D" w:rsidRDefault="00000000">
      <w:r>
        <w:t xml:space="preserve">The zero-forcing equalizer correction applied in the EVM measurement process (as described in Annex E) must meet a spectrum flatness requirement for the EVM measurement to be valid. The EVM equalizer spectrum flatness is defined in terms of the maximum </w:t>
      </w:r>
      <w:r>
        <w:rPr>
          <w:rFonts w:eastAsia="×–¾’©‘Ì" w:cs="v5.0.0"/>
        </w:rPr>
        <w:t xml:space="preserve">peak-to-peak ripple of the equalizer coefficients (dB) across the allocated uplink block </w:t>
      </w:r>
      <w:r>
        <w:t>variation in dB of the equalizer coefficients generated by the EVM measurement process. The EVM equalizer spectrum flatness requirement does not limit the correction applied to the signal in the EVM measurement process but for the EVM result to be valid, the equalizer correction that was applied must meet the EVM equalizer spectrum flatness minimum requirements. The basic measurement interval is the same as for EVM.</w:t>
      </w:r>
    </w:p>
    <w:p w14:paraId="5E113E7D" w14:textId="77777777" w:rsidR="00524A5D" w:rsidRDefault="00000000">
      <w:pPr>
        <w:pStyle w:val="H6"/>
      </w:pPr>
      <w:r>
        <w:t>6.4A.2.4.2</w:t>
      </w:r>
      <w:r>
        <w:tab/>
        <w:t>Test applicability</w:t>
      </w:r>
    </w:p>
    <w:p w14:paraId="56972BCF"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00787B58" w14:textId="77777777" w:rsidR="00524A5D" w:rsidRDefault="00000000">
      <w:pPr>
        <w:pStyle w:val="H6"/>
      </w:pPr>
      <w:r>
        <w:t>6.4A.2.4.3</w:t>
      </w:r>
      <w:r>
        <w:tab/>
        <w:t>Minimum conformance requirements</w:t>
      </w:r>
    </w:p>
    <w:p w14:paraId="29209BF6" w14:textId="77777777" w:rsidR="00524A5D" w:rsidRDefault="00000000">
      <w:pPr>
        <w:rPr>
          <w:rFonts w:cs="v5.0.0"/>
        </w:rPr>
      </w:pPr>
      <w:r>
        <w:t xml:space="preserve">Same minimum conformance requirements as in TS 36.521-1[14] clause 6.5.2.4.3 </w:t>
      </w:r>
    </w:p>
    <w:p w14:paraId="630C00A9" w14:textId="77777777" w:rsidR="00524A5D" w:rsidRDefault="00000000">
      <w:pPr>
        <w:pStyle w:val="H6"/>
      </w:pPr>
      <w:r>
        <w:t>6.4A.2.4.4</w:t>
      </w:r>
      <w:r>
        <w:tab/>
        <w:t>Test description</w:t>
      </w:r>
    </w:p>
    <w:p w14:paraId="5E8245FF" w14:textId="77777777" w:rsidR="00524A5D" w:rsidRDefault="00000000">
      <w:pPr>
        <w:pStyle w:val="H6"/>
      </w:pPr>
      <w:r>
        <w:t>6.4A.2.4.4.1</w:t>
      </w:r>
      <w:r>
        <w:tab/>
        <w:t>Initial conditions</w:t>
      </w:r>
    </w:p>
    <w:p w14:paraId="46C42DB0" w14:textId="77777777" w:rsidR="00524A5D" w:rsidRDefault="00000000">
      <w:r>
        <w:t>Initial conditions are a set of test configurations the UE needs to be tested in and the steps for the SS to take with the UE to reach the correct measurement state.</w:t>
      </w:r>
    </w:p>
    <w:p w14:paraId="6F19A1E9" w14:textId="77777777" w:rsidR="00524A5D" w:rsidRDefault="00000000">
      <w:pPr>
        <w:rPr>
          <w:rFonts w:cs="v5.0.0"/>
        </w:rPr>
      </w:pPr>
      <w:r>
        <w:t xml:space="preserve">The initial test configurations consist of environmental conditions, test frequencies, and channel bandwidths based on E-UTRA bands specified in table 5.2A. All of these configurations shall be tested with applicable test parameters are </w:t>
      </w:r>
      <w:r>
        <w:lastRenderedPageBreak/>
        <w:t xml:space="preserve">shown in table 6.4A.2.4.4.1-1. The details of the uplink reference measurement channels (RMCs) are specified in TS Annex A.2. </w:t>
      </w:r>
      <w:r>
        <w:rPr>
          <w:rFonts w:cs="v5.0.0"/>
        </w:rPr>
        <w:t>Configurations of PDSCH and PDCCH before measurement are specified in</w:t>
      </w:r>
      <w:r>
        <w:t xml:space="preserve"> </w:t>
      </w:r>
      <w:r>
        <w:rPr>
          <w:rFonts w:cs="v5.0.0"/>
        </w:rPr>
        <w:t>Annex C.2.</w:t>
      </w:r>
    </w:p>
    <w:p w14:paraId="456553D7" w14:textId="77777777" w:rsidR="00524A5D" w:rsidRDefault="00000000">
      <w:pPr>
        <w:pStyle w:val="TH"/>
      </w:pPr>
      <w:r>
        <w:t>Table 6.4A.2.4.</w:t>
      </w:r>
      <w:r>
        <w:rPr>
          <w:rFonts w:eastAsia="MS Mincho"/>
        </w:rPr>
        <w:t>4.</w:t>
      </w:r>
      <w:r>
        <w:t>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931"/>
        <w:gridCol w:w="1731"/>
        <w:gridCol w:w="3499"/>
      </w:tblGrid>
      <w:tr w:rsidR="00524A5D" w14:paraId="6494DA72"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5B4E4408" w14:textId="77777777" w:rsidR="00524A5D" w:rsidRDefault="00000000">
            <w:pPr>
              <w:pStyle w:val="TAH"/>
            </w:pPr>
            <w:r>
              <w:t>Initial Conditions</w:t>
            </w:r>
          </w:p>
        </w:tc>
      </w:tr>
      <w:tr w:rsidR="00524A5D" w14:paraId="58331345"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3D8D24B3" w14:textId="77777777" w:rsidR="00524A5D" w:rsidRDefault="00000000">
            <w:pPr>
              <w:pStyle w:val="TAL"/>
            </w:pPr>
            <w:r>
              <w:t>Test Environment</w:t>
            </w:r>
          </w:p>
          <w:p w14:paraId="6AC5C655" w14:textId="77777777" w:rsidR="00524A5D" w:rsidRDefault="00000000">
            <w:pPr>
              <w:pStyle w:val="TAL"/>
            </w:pPr>
            <w:r>
              <w:t>(as specified in TS 36.508 [12] subclause 4.1)</w:t>
            </w:r>
          </w:p>
        </w:tc>
        <w:tc>
          <w:tcPr>
            <w:tcW w:w="5230" w:type="dxa"/>
            <w:gridSpan w:val="2"/>
            <w:tcBorders>
              <w:top w:val="single" w:sz="4" w:space="0" w:color="auto"/>
              <w:left w:val="single" w:sz="4" w:space="0" w:color="auto"/>
              <w:bottom w:val="single" w:sz="4" w:space="0" w:color="auto"/>
              <w:right w:val="single" w:sz="4" w:space="0" w:color="auto"/>
            </w:tcBorders>
          </w:tcPr>
          <w:p w14:paraId="4056ACE1" w14:textId="77777777" w:rsidR="00524A5D" w:rsidRDefault="00000000">
            <w:pPr>
              <w:pStyle w:val="TAL"/>
              <w:rPr>
                <w:bCs/>
              </w:rPr>
            </w:pPr>
            <w:r>
              <w:t>NC, TL/VL, TL/VH, TH/VL, TH/VH</w:t>
            </w:r>
          </w:p>
        </w:tc>
      </w:tr>
      <w:tr w:rsidR="00524A5D" w14:paraId="00B8E093"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3A772E9C" w14:textId="77777777" w:rsidR="00524A5D" w:rsidRDefault="00000000">
            <w:pPr>
              <w:pStyle w:val="TAL"/>
            </w:pPr>
            <w:r>
              <w:rPr>
                <w:bCs/>
              </w:rPr>
              <w:t>Test Frequencies</w:t>
            </w:r>
          </w:p>
          <w:p w14:paraId="0943E9C5" w14:textId="77777777" w:rsidR="00524A5D" w:rsidRDefault="00000000">
            <w:pPr>
              <w:pStyle w:val="TAL"/>
            </w:pPr>
            <w:r>
              <w:t>(as specified in TS36.508 [12] subclause 4.3.1)</w:t>
            </w:r>
          </w:p>
        </w:tc>
        <w:tc>
          <w:tcPr>
            <w:tcW w:w="5230" w:type="dxa"/>
            <w:gridSpan w:val="2"/>
            <w:tcBorders>
              <w:top w:val="single" w:sz="4" w:space="0" w:color="auto"/>
              <w:left w:val="single" w:sz="4" w:space="0" w:color="auto"/>
              <w:bottom w:val="single" w:sz="4" w:space="0" w:color="auto"/>
              <w:right w:val="single" w:sz="4" w:space="0" w:color="auto"/>
            </w:tcBorders>
          </w:tcPr>
          <w:p w14:paraId="0D6BEEE8" w14:textId="77777777" w:rsidR="00524A5D" w:rsidRDefault="00000000">
            <w:pPr>
              <w:pStyle w:val="TAL"/>
              <w:rPr>
                <w:bCs/>
              </w:rPr>
            </w:pPr>
            <w:r>
              <w:t>Low range, Mid range, High range</w:t>
            </w:r>
          </w:p>
        </w:tc>
      </w:tr>
      <w:tr w:rsidR="00524A5D" w14:paraId="5B5B3359"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4F8C13E9" w14:textId="77777777" w:rsidR="00524A5D" w:rsidRDefault="00000000">
            <w:pPr>
              <w:pStyle w:val="TAL"/>
            </w:pPr>
            <w:r>
              <w:rPr>
                <w:bCs/>
              </w:rPr>
              <w:t>Test Channel Bandwidths</w:t>
            </w:r>
          </w:p>
          <w:p w14:paraId="4BE4A770" w14:textId="77777777" w:rsidR="00524A5D" w:rsidRDefault="00000000">
            <w:pPr>
              <w:pStyle w:val="TAL"/>
            </w:pPr>
            <w:r>
              <w:t>(as specified in TS 36.508 [12] subclause 4.3.1)</w:t>
            </w:r>
          </w:p>
        </w:tc>
        <w:tc>
          <w:tcPr>
            <w:tcW w:w="5230" w:type="dxa"/>
            <w:gridSpan w:val="2"/>
            <w:tcBorders>
              <w:top w:val="single" w:sz="4" w:space="0" w:color="auto"/>
              <w:left w:val="single" w:sz="4" w:space="0" w:color="auto"/>
              <w:bottom w:val="single" w:sz="4" w:space="0" w:color="auto"/>
              <w:right w:val="single" w:sz="4" w:space="0" w:color="auto"/>
            </w:tcBorders>
            <w:vAlign w:val="center"/>
          </w:tcPr>
          <w:p w14:paraId="1DF8582B" w14:textId="77777777" w:rsidR="00524A5D" w:rsidRDefault="00000000">
            <w:pPr>
              <w:pStyle w:val="TAL"/>
              <w:rPr>
                <w:bCs/>
              </w:rPr>
            </w:pPr>
            <w:r>
              <w:t>1.4MHz</w:t>
            </w:r>
          </w:p>
        </w:tc>
      </w:tr>
      <w:tr w:rsidR="00524A5D" w14:paraId="7731B407"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54CDD358" w14:textId="77777777" w:rsidR="00524A5D" w:rsidRDefault="00000000">
            <w:pPr>
              <w:pStyle w:val="TAH"/>
            </w:pPr>
            <w:r>
              <w:t>Test Parameters for Channel Bandwidths and Narrowband positions</w:t>
            </w:r>
          </w:p>
        </w:tc>
      </w:tr>
      <w:tr w:rsidR="00524A5D" w14:paraId="62B38773"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8D4614F" w14:textId="77777777" w:rsidR="00524A5D" w:rsidRDefault="00524A5D">
            <w:pPr>
              <w:pStyle w:val="TAL"/>
            </w:pPr>
          </w:p>
        </w:tc>
        <w:tc>
          <w:tcPr>
            <w:tcW w:w="2931" w:type="dxa"/>
            <w:tcBorders>
              <w:top w:val="single" w:sz="4" w:space="0" w:color="auto"/>
              <w:left w:val="single" w:sz="4" w:space="0" w:color="auto"/>
              <w:bottom w:val="single" w:sz="4" w:space="0" w:color="auto"/>
              <w:right w:val="single" w:sz="4" w:space="0" w:color="auto"/>
            </w:tcBorders>
          </w:tcPr>
          <w:p w14:paraId="16A5FBC7" w14:textId="77777777" w:rsidR="00524A5D" w:rsidRDefault="00000000">
            <w:pPr>
              <w:pStyle w:val="TAH"/>
            </w:pPr>
            <w:r>
              <w:t>Downlink Configuration</w:t>
            </w:r>
          </w:p>
        </w:tc>
        <w:tc>
          <w:tcPr>
            <w:tcW w:w="5230" w:type="dxa"/>
            <w:gridSpan w:val="2"/>
            <w:tcBorders>
              <w:top w:val="single" w:sz="4" w:space="0" w:color="auto"/>
              <w:left w:val="single" w:sz="4" w:space="0" w:color="auto"/>
              <w:bottom w:val="single" w:sz="4" w:space="0" w:color="auto"/>
              <w:right w:val="single" w:sz="4" w:space="0" w:color="auto"/>
            </w:tcBorders>
          </w:tcPr>
          <w:p w14:paraId="78B8C03B" w14:textId="77777777" w:rsidR="00524A5D" w:rsidRDefault="00000000">
            <w:pPr>
              <w:pStyle w:val="TAH"/>
            </w:pPr>
            <w:r>
              <w:t>Uplink Configuration</w:t>
            </w:r>
          </w:p>
        </w:tc>
      </w:tr>
      <w:tr w:rsidR="00524A5D" w14:paraId="051D6E7D"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1C6035E6" w14:textId="77777777" w:rsidR="00524A5D" w:rsidRDefault="00000000">
            <w:pPr>
              <w:pStyle w:val="TAC"/>
            </w:pPr>
            <w:r>
              <w:t>Ch BW</w:t>
            </w:r>
          </w:p>
        </w:tc>
        <w:tc>
          <w:tcPr>
            <w:tcW w:w="2931" w:type="dxa"/>
            <w:vMerge w:val="restart"/>
            <w:tcBorders>
              <w:top w:val="single" w:sz="4" w:space="0" w:color="auto"/>
              <w:left w:val="single" w:sz="4" w:space="0" w:color="auto"/>
              <w:right w:val="single" w:sz="4" w:space="0" w:color="auto"/>
            </w:tcBorders>
          </w:tcPr>
          <w:p w14:paraId="32007A58" w14:textId="77777777" w:rsidR="00524A5D" w:rsidRDefault="00000000">
            <w:pPr>
              <w:pStyle w:val="TAC"/>
            </w:pPr>
            <w:r>
              <w:t>N/A for EVM equalizer spectrum flatness testing</w:t>
            </w:r>
          </w:p>
        </w:tc>
        <w:tc>
          <w:tcPr>
            <w:tcW w:w="1731" w:type="dxa"/>
            <w:tcBorders>
              <w:top w:val="single" w:sz="4" w:space="0" w:color="auto"/>
              <w:left w:val="single" w:sz="4" w:space="0" w:color="auto"/>
              <w:bottom w:val="single" w:sz="4" w:space="0" w:color="auto"/>
              <w:right w:val="single" w:sz="4" w:space="0" w:color="auto"/>
            </w:tcBorders>
          </w:tcPr>
          <w:p w14:paraId="576247E0" w14:textId="77777777" w:rsidR="00524A5D" w:rsidRDefault="00000000">
            <w:pPr>
              <w:pStyle w:val="TAC"/>
            </w:pPr>
            <w:r>
              <w:t>Mod'n</w:t>
            </w:r>
          </w:p>
        </w:tc>
        <w:tc>
          <w:tcPr>
            <w:tcW w:w="3499" w:type="dxa"/>
            <w:tcBorders>
              <w:top w:val="single" w:sz="4" w:space="0" w:color="auto"/>
              <w:left w:val="single" w:sz="4" w:space="0" w:color="auto"/>
              <w:bottom w:val="single" w:sz="4" w:space="0" w:color="auto"/>
              <w:right w:val="single" w:sz="4" w:space="0" w:color="auto"/>
            </w:tcBorders>
          </w:tcPr>
          <w:p w14:paraId="706C4845" w14:textId="77777777" w:rsidR="00524A5D" w:rsidRDefault="00000000">
            <w:pPr>
              <w:pStyle w:val="TAC"/>
            </w:pPr>
            <w:r>
              <w:t>RB allocation</w:t>
            </w:r>
          </w:p>
        </w:tc>
      </w:tr>
      <w:tr w:rsidR="00524A5D" w14:paraId="7630A0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52468C8" w14:textId="77777777" w:rsidR="00524A5D" w:rsidRDefault="00524A5D">
            <w:pPr>
              <w:pStyle w:val="TAC"/>
            </w:pPr>
          </w:p>
        </w:tc>
        <w:tc>
          <w:tcPr>
            <w:tcW w:w="2931" w:type="dxa"/>
            <w:vMerge/>
            <w:tcBorders>
              <w:left w:val="single" w:sz="4" w:space="0" w:color="auto"/>
              <w:right w:val="single" w:sz="4" w:space="0" w:color="auto"/>
            </w:tcBorders>
            <w:vAlign w:val="center"/>
          </w:tcPr>
          <w:p w14:paraId="70D4A369"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288DDC6C" w14:textId="77777777" w:rsidR="00524A5D" w:rsidRDefault="00524A5D">
            <w:pPr>
              <w:pStyle w:val="TAC"/>
            </w:pPr>
          </w:p>
        </w:tc>
        <w:tc>
          <w:tcPr>
            <w:tcW w:w="3499" w:type="dxa"/>
            <w:tcBorders>
              <w:top w:val="single" w:sz="4" w:space="0" w:color="auto"/>
              <w:left w:val="single" w:sz="4" w:space="0" w:color="auto"/>
              <w:bottom w:val="single" w:sz="4" w:space="0" w:color="auto"/>
              <w:right w:val="single" w:sz="4" w:space="0" w:color="auto"/>
            </w:tcBorders>
          </w:tcPr>
          <w:p w14:paraId="654DD6A7" w14:textId="77777777" w:rsidR="00524A5D" w:rsidRDefault="00000000">
            <w:pPr>
              <w:pStyle w:val="TAC"/>
            </w:pPr>
            <w:r>
              <w:t>FDD and HD-FDD</w:t>
            </w:r>
          </w:p>
        </w:tc>
      </w:tr>
      <w:tr w:rsidR="00524A5D" w14:paraId="2ED1F89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7A102F" w14:textId="77777777" w:rsidR="00524A5D" w:rsidRDefault="00000000">
            <w:pPr>
              <w:pStyle w:val="TAC"/>
            </w:pPr>
            <w:r>
              <w:t>1.4MHz</w:t>
            </w:r>
          </w:p>
        </w:tc>
        <w:tc>
          <w:tcPr>
            <w:tcW w:w="2931" w:type="dxa"/>
            <w:vMerge/>
            <w:tcBorders>
              <w:left w:val="single" w:sz="4" w:space="0" w:color="auto"/>
              <w:right w:val="single" w:sz="4" w:space="0" w:color="auto"/>
            </w:tcBorders>
          </w:tcPr>
          <w:p w14:paraId="5FCBAAB9"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23615845" w14:textId="77777777" w:rsidR="00524A5D" w:rsidRDefault="00000000">
            <w:pPr>
              <w:pStyle w:val="TAC"/>
            </w:pPr>
            <w:r>
              <w:t>QPSK</w:t>
            </w:r>
          </w:p>
        </w:tc>
        <w:tc>
          <w:tcPr>
            <w:tcW w:w="3499" w:type="dxa"/>
            <w:tcBorders>
              <w:top w:val="single" w:sz="4" w:space="0" w:color="auto"/>
              <w:left w:val="single" w:sz="4" w:space="0" w:color="auto"/>
              <w:bottom w:val="single" w:sz="4" w:space="0" w:color="auto"/>
              <w:right w:val="single" w:sz="4" w:space="0" w:color="auto"/>
            </w:tcBorders>
          </w:tcPr>
          <w:p w14:paraId="68841978" w14:textId="77777777" w:rsidR="00524A5D" w:rsidRDefault="00000000">
            <w:pPr>
              <w:pStyle w:val="TAC"/>
            </w:pPr>
            <w:r>
              <w:t>6</w:t>
            </w:r>
          </w:p>
        </w:tc>
      </w:tr>
    </w:tbl>
    <w:p w14:paraId="483ABD8E" w14:textId="77777777" w:rsidR="00524A5D" w:rsidRDefault="00524A5D">
      <w:pPr>
        <w:rPr>
          <w:rFonts w:cs="v5.0.0"/>
        </w:rPr>
      </w:pPr>
    </w:p>
    <w:p w14:paraId="1086BE5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Figure A.3 using only main UE Tx/Rx antenna.</w:t>
      </w:r>
    </w:p>
    <w:p w14:paraId="1C41BE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1265D1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57CCE71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6.4A.2.4.4.1-1.</w:t>
      </w:r>
    </w:p>
    <w:p w14:paraId="6AC9FA4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619353FA"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lang w:eastAsia="en-GB"/>
        </w:rPr>
        <w:t>.</w:t>
      </w:r>
      <w:r>
        <w:rPr>
          <w:lang w:eastAsia="en-GB"/>
        </w:rPr>
        <w:tab/>
      </w:r>
      <w:r>
        <w:rPr>
          <w:rFonts w:hint="eastAsia"/>
          <w:lang w:eastAsia="en-GB"/>
        </w:rPr>
        <w:t>UE location according</w:t>
      </w:r>
      <w:r>
        <w:rPr>
          <w:rFonts w:hint="eastAsia"/>
          <w:color w:val="000000" w:themeColor="text1"/>
          <w:lang w:eastAsia="en-GB"/>
        </w:rPr>
        <w:t xml:space="preserve"> to TS 36.508 [12] clause </w:t>
      </w:r>
      <w:r>
        <w:rPr>
          <w:color w:val="000000" w:themeColor="text1"/>
          <w:lang w:eastAsia="en-GB"/>
        </w:rPr>
        <w:t>5</w:t>
      </w:r>
      <w:r>
        <w:rPr>
          <w:rFonts w:hint="eastAsia"/>
          <w:color w:val="000000" w:themeColor="text1"/>
          <w:lang w:eastAsia="en-GB"/>
        </w:rPr>
        <w:t>.6.1 is provided to the UE through any preconfigured means.</w:t>
      </w:r>
    </w:p>
    <w:p w14:paraId="6C098418"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color w:val="000000" w:themeColor="text1"/>
          <w:lang w:eastAsia="en-GB"/>
        </w:rPr>
        <w:t>.</w:t>
      </w:r>
      <w:r>
        <w:rPr>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w:t>
      </w:r>
      <w:r>
        <w:t>ration of the test as define in TS 36.508[12] clause 5.6.3.1</w:t>
      </w:r>
    </w:p>
    <w:p w14:paraId="441D8A99"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C5AEF6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6.4A.2.4.4.3.</w:t>
      </w:r>
    </w:p>
    <w:p w14:paraId="079F9B90" w14:textId="77777777" w:rsidR="00524A5D" w:rsidRDefault="00000000">
      <w:pPr>
        <w:pStyle w:val="H6"/>
      </w:pPr>
      <w:r>
        <w:t>6.4A.2.4.4.2</w:t>
      </w:r>
      <w:r>
        <w:tab/>
        <w:t>Test procedure</w:t>
      </w:r>
    </w:p>
    <w:p w14:paraId="111FA5E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MPDCCH DCI format 6-0A for C_RNTI to schedule the UL RMC according to Table 6.4A.2.4.4.1-1. Since the UE has no payload and no loopback data to send the UE sends uplink MAC padding bits on the UL RMC</w:t>
      </w:r>
    </w:p>
    <w:p w14:paraId="062D3AE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Send continuously uplink power control "up" commands in the uplink scheduling information to the UE until the UE transmits at PUMAX level.</w:t>
      </w:r>
    </w:p>
    <w:p w14:paraId="103AA165" w14:textId="77777777" w:rsidR="00524A5D" w:rsidRDefault="00000000">
      <w:pPr>
        <w:pStyle w:val="B1"/>
        <w:overflowPunct w:val="0"/>
        <w:autoSpaceDE w:val="0"/>
        <w:autoSpaceDN w:val="0"/>
        <w:adjustRightInd w:val="0"/>
        <w:contextualSpacing w:val="0"/>
        <w:textAlignment w:val="baseline"/>
      </w:pPr>
      <w:r>
        <w:rPr>
          <w:rFonts w:hint="eastAsia"/>
          <w:lang w:eastAsia="en-GB"/>
        </w:rPr>
        <w:t>3.</w:t>
      </w:r>
      <w:r>
        <w:rPr>
          <w:rFonts w:hint="eastAsia"/>
          <w:lang w:eastAsia="en-GB"/>
        </w:rPr>
        <w:tab/>
        <w:t>Measure spectrum flatness using Global In-Channel Tx-Test (Annex E). For HD-FDD slots with transient periods are not under test. Half-duplex guard sub frame is not under test.</w:t>
      </w:r>
    </w:p>
    <w:p w14:paraId="344E4681" w14:textId="77777777" w:rsidR="00524A5D" w:rsidRDefault="00000000">
      <w:pPr>
        <w:pStyle w:val="H6"/>
      </w:pPr>
      <w:r>
        <w:t>6.4A.2.4.4.3</w:t>
      </w:r>
      <w:r>
        <w:tab/>
        <w:t>Message contents</w:t>
      </w:r>
    </w:p>
    <w:p w14:paraId="39F3A026" w14:textId="77777777" w:rsidR="00524A5D" w:rsidRDefault="00000000">
      <w:r>
        <w:t>Message contents are according to TS 36.508 [12] subclause 4.6 with the condition CEModeA.</w:t>
      </w:r>
    </w:p>
    <w:p w14:paraId="5253B11D" w14:textId="77777777" w:rsidR="00524A5D" w:rsidRDefault="00000000">
      <w:pPr>
        <w:pStyle w:val="H6"/>
      </w:pPr>
      <w:r>
        <w:t>6.4A.2.4.5</w:t>
      </w:r>
      <w:r>
        <w:tab/>
        <w:t>Test requirement</w:t>
      </w:r>
    </w:p>
    <w:p w14:paraId="6FBE812B" w14:textId="77777777" w:rsidR="00524A5D" w:rsidRDefault="00000000">
      <w:r>
        <w:t>Each of the 20 spectrum flatness functions, shall derive four ripple results in Annex E.4.4, The derived results shall not exceed the values in Figure 6.4A.2.4.5-1:</w:t>
      </w:r>
    </w:p>
    <w:p w14:paraId="7A6E5471" w14:textId="77777777" w:rsidR="00524A5D" w:rsidRDefault="00000000">
      <w:r>
        <w:t xml:space="preserve">For normal conditions, the maximum ripple in Range 1 and Range 2 shall not exceed the values specified in Table 6.4A.2.4.5-1 and the following additional requirement: the relative difference between the maximum coefficient in Range 1 and the minimum coefficient in Range 2 must not be larger than 6.4 dB, and the relative difference between the </w:t>
      </w:r>
      <w:r>
        <w:lastRenderedPageBreak/>
        <w:t>maximum coefficient in Range 2 and the minimum coefficient in Range 1 must not be larger than 8.4 dB (see Figure 6.4A.2.4.5-1).</w:t>
      </w:r>
    </w:p>
    <w:p w14:paraId="75AA5CC6" w14:textId="77777777" w:rsidR="00524A5D" w:rsidRDefault="00000000">
      <w:r>
        <w:t>For extreme conditions, the maximum ripple in Range 1 and Range 2 shall not exceed the values specified in Table 6.4A.2.4.5-2 and the following additional requirement: the relative difference between the maximum coefficient in Range 1 and the minimum coefficient in Range 2 must not be larger than 7.4 dB, and the relative difference between the maximum coefficient in Range 2 and the minimum coefficient in Range 1 must not be larger than 11.4 dB (see Figure 6.4A.2.4.5-1).</w:t>
      </w:r>
    </w:p>
    <w:p w14:paraId="23B5FD29" w14:textId="77777777" w:rsidR="00524A5D" w:rsidRDefault="00000000">
      <w:pPr>
        <w:pStyle w:val="TH"/>
      </w:pPr>
      <w:r>
        <w:rPr>
          <w:rFonts w:eastAsia="Osaka"/>
        </w:rPr>
        <w:t>Table 6.4A.2.4.</w:t>
      </w:r>
      <w:r>
        <w:t>5</w:t>
      </w:r>
      <w:r>
        <w:rPr>
          <w:rFonts w:eastAsia="Osaka"/>
        </w:rPr>
        <w:t>-1: Test requirements for</w:t>
      </w:r>
      <w:r>
        <w:t xml:space="preserve"> </w:t>
      </w:r>
      <w:r>
        <w:rPr>
          <w:rFonts w:eastAsia="Osaka"/>
        </w:rPr>
        <w:t>EVM equalizer spectrum flatness (normal conditions)</w:t>
      </w: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3"/>
        <w:gridCol w:w="2268"/>
      </w:tblGrid>
      <w:tr w:rsidR="00524A5D" w14:paraId="1291E529" w14:textId="77777777">
        <w:trPr>
          <w:jc w:val="center"/>
        </w:trPr>
        <w:tc>
          <w:tcPr>
            <w:tcW w:w="5123" w:type="dxa"/>
          </w:tcPr>
          <w:p w14:paraId="17BDD0A9" w14:textId="77777777" w:rsidR="00524A5D" w:rsidRDefault="00000000">
            <w:pPr>
              <w:pStyle w:val="TAH"/>
            </w:pPr>
            <w:r>
              <w:rPr>
                <w:rFonts w:cs="v5.0.0"/>
              </w:rPr>
              <w:br w:type="page"/>
              <w:t>Frequency Range</w:t>
            </w:r>
          </w:p>
        </w:tc>
        <w:tc>
          <w:tcPr>
            <w:tcW w:w="2268" w:type="dxa"/>
          </w:tcPr>
          <w:p w14:paraId="67FA90CD" w14:textId="77777777" w:rsidR="00524A5D" w:rsidRDefault="00000000">
            <w:pPr>
              <w:pStyle w:val="TAH"/>
            </w:pPr>
            <w:r>
              <w:rPr>
                <w:rFonts w:cs="v5.0.0"/>
              </w:rPr>
              <w:t>Maximum Ripple [dB]</w:t>
            </w:r>
          </w:p>
        </w:tc>
      </w:tr>
      <w:tr w:rsidR="00524A5D" w14:paraId="695C5108" w14:textId="77777777">
        <w:trPr>
          <w:jc w:val="center"/>
        </w:trPr>
        <w:tc>
          <w:tcPr>
            <w:tcW w:w="5123" w:type="dxa"/>
          </w:tcPr>
          <w:p w14:paraId="021123D3" w14:textId="77777777" w:rsidR="00524A5D" w:rsidRDefault="00000000">
            <w:pPr>
              <w:pStyle w:val="TAC"/>
            </w:pPr>
            <w:r>
              <w:t>F</w:t>
            </w:r>
            <w:r>
              <w:rPr>
                <w:vertAlign w:val="subscript"/>
              </w:rPr>
              <w:t xml:space="preserve">UL_Meas </w:t>
            </w:r>
            <w:r>
              <w:t>– F</w:t>
            </w:r>
            <w:r>
              <w:rPr>
                <w:vertAlign w:val="subscript"/>
              </w:rPr>
              <w:t xml:space="preserve">UL_Low </w:t>
            </w:r>
            <w:r>
              <w:t>≥ 3 MHz and F</w:t>
            </w:r>
            <w:r>
              <w:rPr>
                <w:vertAlign w:val="subscript"/>
              </w:rPr>
              <w:t xml:space="preserve">UL_High </w:t>
            </w:r>
            <w:r>
              <w:t>– F</w:t>
            </w:r>
            <w:r>
              <w:rPr>
                <w:vertAlign w:val="subscript"/>
              </w:rPr>
              <w:t xml:space="preserve">UL_Meas </w:t>
            </w:r>
            <w:r>
              <w:t>≥ 3 MHz</w:t>
            </w:r>
          </w:p>
          <w:p w14:paraId="66980588" w14:textId="77777777" w:rsidR="00524A5D" w:rsidRDefault="00000000">
            <w:pPr>
              <w:pStyle w:val="TAC"/>
            </w:pPr>
            <w:r>
              <w:t>(Range 1)</w:t>
            </w:r>
          </w:p>
        </w:tc>
        <w:tc>
          <w:tcPr>
            <w:tcW w:w="2268" w:type="dxa"/>
          </w:tcPr>
          <w:p w14:paraId="71190EDE" w14:textId="77777777" w:rsidR="00524A5D" w:rsidRDefault="00000000">
            <w:pPr>
              <w:pStyle w:val="TAC"/>
            </w:pPr>
            <w:r>
              <w:rPr>
                <w:rFonts w:cs="v5.0.0"/>
              </w:rPr>
              <w:t>5.4 (p-p)</w:t>
            </w:r>
          </w:p>
        </w:tc>
      </w:tr>
      <w:tr w:rsidR="00524A5D" w14:paraId="2139FB57" w14:textId="77777777">
        <w:trPr>
          <w:jc w:val="center"/>
        </w:trPr>
        <w:tc>
          <w:tcPr>
            <w:tcW w:w="5123" w:type="dxa"/>
          </w:tcPr>
          <w:p w14:paraId="159D9FD0" w14:textId="77777777" w:rsidR="00524A5D" w:rsidRDefault="00000000">
            <w:pPr>
              <w:pStyle w:val="TAC"/>
            </w:pPr>
            <w:r>
              <w:t>F</w:t>
            </w:r>
            <w:r>
              <w:rPr>
                <w:vertAlign w:val="subscript"/>
              </w:rPr>
              <w:t xml:space="preserve">UL_Meas </w:t>
            </w:r>
            <w:r>
              <w:t>– F</w:t>
            </w:r>
            <w:r>
              <w:rPr>
                <w:vertAlign w:val="subscript"/>
              </w:rPr>
              <w:t xml:space="preserve">UL_Low </w:t>
            </w:r>
            <w:r>
              <w:t>&lt; 3 MHz or F</w:t>
            </w:r>
            <w:r>
              <w:rPr>
                <w:vertAlign w:val="subscript"/>
              </w:rPr>
              <w:t>UL_High</w:t>
            </w:r>
            <w:r>
              <w:t xml:space="preserve"> – F</w:t>
            </w:r>
            <w:r>
              <w:rPr>
                <w:vertAlign w:val="subscript"/>
              </w:rPr>
              <w:t xml:space="preserve">UL_Meas </w:t>
            </w:r>
            <w:r>
              <w:t>&lt; 3 MHz</w:t>
            </w:r>
          </w:p>
          <w:p w14:paraId="5B08A45C" w14:textId="77777777" w:rsidR="00524A5D" w:rsidRDefault="00000000">
            <w:pPr>
              <w:pStyle w:val="TAC"/>
            </w:pPr>
            <w:r>
              <w:t>(Range 2)</w:t>
            </w:r>
          </w:p>
        </w:tc>
        <w:tc>
          <w:tcPr>
            <w:tcW w:w="2268" w:type="dxa"/>
          </w:tcPr>
          <w:p w14:paraId="7596474B" w14:textId="77777777" w:rsidR="00524A5D" w:rsidRDefault="00000000">
            <w:pPr>
              <w:pStyle w:val="TAC"/>
            </w:pPr>
            <w:r>
              <w:rPr>
                <w:rFonts w:cs="v5.0.0"/>
              </w:rPr>
              <w:t>9.4 (p-p)</w:t>
            </w:r>
          </w:p>
        </w:tc>
      </w:tr>
      <w:tr w:rsidR="00524A5D" w14:paraId="6C876A5C" w14:textId="77777777">
        <w:trPr>
          <w:jc w:val="center"/>
        </w:trPr>
        <w:tc>
          <w:tcPr>
            <w:tcW w:w="7391" w:type="dxa"/>
            <w:gridSpan w:val="2"/>
          </w:tcPr>
          <w:p w14:paraId="486BEC15" w14:textId="77777777" w:rsidR="00524A5D" w:rsidRDefault="00000000">
            <w:pPr>
              <w:pStyle w:val="TAN"/>
            </w:pPr>
            <w:r>
              <w:t>Note 1:</w:t>
            </w:r>
            <w:r>
              <w:tab/>
              <w:t>F</w:t>
            </w:r>
            <w:r>
              <w:rPr>
                <w:vertAlign w:val="subscript"/>
              </w:rPr>
              <w:t xml:space="preserve">UL_Meas </w:t>
            </w:r>
            <w:r>
              <w:t>refers to the sub-carrier frequency for which the equalizer coefficient is evaluated</w:t>
            </w:r>
          </w:p>
          <w:p w14:paraId="6F4CB34C" w14:textId="77777777" w:rsidR="00524A5D" w:rsidRDefault="00000000">
            <w:pPr>
              <w:pStyle w:val="TAN"/>
            </w:pPr>
            <w:r>
              <w:t>Note 2:</w:t>
            </w:r>
            <w:r>
              <w:tab/>
              <w:t>F</w:t>
            </w:r>
            <w:r>
              <w:rPr>
                <w:vertAlign w:val="subscript"/>
              </w:rPr>
              <w:t>UL_Low</w:t>
            </w:r>
            <w:r>
              <w:t xml:space="preserve"> and F</w:t>
            </w:r>
            <w:r>
              <w:rPr>
                <w:vertAlign w:val="subscript"/>
              </w:rPr>
              <w:t>UL_High</w:t>
            </w:r>
            <w:r>
              <w:t xml:space="preserve"> refer to each E-UTRA frequency band specified in Table 5.2-1</w:t>
            </w:r>
          </w:p>
        </w:tc>
      </w:tr>
    </w:tbl>
    <w:p w14:paraId="22084016" w14:textId="77777777" w:rsidR="00524A5D" w:rsidRDefault="00524A5D"/>
    <w:p w14:paraId="318F5ECA" w14:textId="77777777" w:rsidR="00524A5D" w:rsidRDefault="00000000">
      <w:pPr>
        <w:pStyle w:val="TH"/>
      </w:pPr>
      <w:r>
        <w:rPr>
          <w:rFonts w:eastAsia="Osaka"/>
        </w:rPr>
        <w:t>Table 6.4A.2.4.</w:t>
      </w:r>
      <w:r>
        <w:t>5</w:t>
      </w:r>
      <w:r>
        <w:rPr>
          <w:rFonts w:eastAsia="Osaka"/>
        </w:rPr>
        <w:t>-2: Test requirements for spectrum flatness (extreme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3"/>
        <w:gridCol w:w="2268"/>
      </w:tblGrid>
      <w:tr w:rsidR="00524A5D" w14:paraId="0A122DB4" w14:textId="77777777">
        <w:trPr>
          <w:jc w:val="center"/>
        </w:trPr>
        <w:tc>
          <w:tcPr>
            <w:tcW w:w="5123" w:type="dxa"/>
          </w:tcPr>
          <w:p w14:paraId="64343A35" w14:textId="77777777" w:rsidR="00524A5D" w:rsidRDefault="00000000">
            <w:pPr>
              <w:pStyle w:val="TAH"/>
            </w:pPr>
            <w:r>
              <w:rPr>
                <w:rFonts w:cs="v5.0.0"/>
              </w:rPr>
              <w:br w:type="page"/>
              <w:t>Frequency Range</w:t>
            </w:r>
          </w:p>
        </w:tc>
        <w:tc>
          <w:tcPr>
            <w:tcW w:w="2268" w:type="dxa"/>
          </w:tcPr>
          <w:p w14:paraId="42A9E064" w14:textId="77777777" w:rsidR="00524A5D" w:rsidRDefault="00000000">
            <w:pPr>
              <w:pStyle w:val="TAH"/>
            </w:pPr>
            <w:r>
              <w:rPr>
                <w:rFonts w:cs="v5.0.0"/>
              </w:rPr>
              <w:t>Maximum Ripple [dB]</w:t>
            </w:r>
          </w:p>
        </w:tc>
      </w:tr>
      <w:tr w:rsidR="00524A5D" w14:paraId="22DEC41C" w14:textId="77777777">
        <w:trPr>
          <w:jc w:val="center"/>
        </w:trPr>
        <w:tc>
          <w:tcPr>
            <w:tcW w:w="5123" w:type="dxa"/>
          </w:tcPr>
          <w:p w14:paraId="76700FE7" w14:textId="77777777" w:rsidR="00524A5D" w:rsidRDefault="00000000">
            <w:pPr>
              <w:pStyle w:val="TAC"/>
            </w:pPr>
            <w:r>
              <w:t>F</w:t>
            </w:r>
            <w:r>
              <w:rPr>
                <w:vertAlign w:val="subscript"/>
              </w:rPr>
              <w:t xml:space="preserve">UL_Meas </w:t>
            </w:r>
            <w:r>
              <w:t>– F</w:t>
            </w:r>
            <w:r>
              <w:rPr>
                <w:vertAlign w:val="subscript"/>
              </w:rPr>
              <w:t xml:space="preserve">UL_Low </w:t>
            </w:r>
            <w:r>
              <w:t>≥ 5 MHz and F</w:t>
            </w:r>
            <w:r>
              <w:rPr>
                <w:vertAlign w:val="subscript"/>
              </w:rPr>
              <w:t xml:space="preserve">UL_High </w:t>
            </w:r>
            <w:r>
              <w:t>– F</w:t>
            </w:r>
            <w:r>
              <w:rPr>
                <w:vertAlign w:val="subscript"/>
              </w:rPr>
              <w:t xml:space="preserve">UL_Meas </w:t>
            </w:r>
            <w:r>
              <w:t>≥ 5 MHz</w:t>
            </w:r>
          </w:p>
          <w:p w14:paraId="441F15FE" w14:textId="77777777" w:rsidR="00524A5D" w:rsidRDefault="00000000">
            <w:pPr>
              <w:pStyle w:val="TAC"/>
            </w:pPr>
            <w:r>
              <w:t>(Range 1)</w:t>
            </w:r>
          </w:p>
        </w:tc>
        <w:tc>
          <w:tcPr>
            <w:tcW w:w="2268" w:type="dxa"/>
          </w:tcPr>
          <w:p w14:paraId="779B7B86" w14:textId="77777777" w:rsidR="00524A5D" w:rsidRDefault="00000000">
            <w:pPr>
              <w:pStyle w:val="TAC"/>
            </w:pPr>
            <w:r>
              <w:rPr>
                <w:rFonts w:cs="v5.0.0"/>
              </w:rPr>
              <w:t>5.4 (p-p)</w:t>
            </w:r>
          </w:p>
        </w:tc>
      </w:tr>
      <w:tr w:rsidR="00524A5D" w14:paraId="70BD4EB7" w14:textId="77777777">
        <w:trPr>
          <w:jc w:val="center"/>
        </w:trPr>
        <w:tc>
          <w:tcPr>
            <w:tcW w:w="5123" w:type="dxa"/>
          </w:tcPr>
          <w:p w14:paraId="57162689" w14:textId="77777777" w:rsidR="00524A5D" w:rsidRDefault="00000000">
            <w:pPr>
              <w:pStyle w:val="TAC"/>
            </w:pPr>
            <w:r>
              <w:t>F</w:t>
            </w:r>
            <w:r>
              <w:rPr>
                <w:vertAlign w:val="subscript"/>
              </w:rPr>
              <w:t xml:space="preserve">UL_Meas </w:t>
            </w:r>
            <w:r>
              <w:t>– F</w:t>
            </w:r>
            <w:r>
              <w:rPr>
                <w:vertAlign w:val="subscript"/>
              </w:rPr>
              <w:t xml:space="preserve">UL_Low </w:t>
            </w:r>
            <w:r>
              <w:t>&lt; 5 MHz or F</w:t>
            </w:r>
            <w:r>
              <w:rPr>
                <w:vertAlign w:val="subscript"/>
              </w:rPr>
              <w:t>UL_High</w:t>
            </w:r>
            <w:r>
              <w:t xml:space="preserve"> – F</w:t>
            </w:r>
            <w:r>
              <w:rPr>
                <w:vertAlign w:val="subscript"/>
              </w:rPr>
              <w:t xml:space="preserve">UL_Meas </w:t>
            </w:r>
            <w:r>
              <w:t>&lt; 5 MHz</w:t>
            </w:r>
          </w:p>
          <w:p w14:paraId="07D130BC" w14:textId="77777777" w:rsidR="00524A5D" w:rsidRDefault="00000000">
            <w:pPr>
              <w:pStyle w:val="TAC"/>
            </w:pPr>
            <w:r>
              <w:t>(Range 2)</w:t>
            </w:r>
          </w:p>
        </w:tc>
        <w:tc>
          <w:tcPr>
            <w:tcW w:w="2268" w:type="dxa"/>
          </w:tcPr>
          <w:p w14:paraId="7F476366" w14:textId="77777777" w:rsidR="00524A5D" w:rsidRDefault="00000000">
            <w:pPr>
              <w:pStyle w:val="TAC"/>
            </w:pPr>
            <w:r>
              <w:rPr>
                <w:rFonts w:cs="v5.0.0"/>
              </w:rPr>
              <w:t>13.4 (p-p)</w:t>
            </w:r>
          </w:p>
        </w:tc>
      </w:tr>
      <w:tr w:rsidR="00524A5D" w14:paraId="6F0463E4" w14:textId="77777777">
        <w:trPr>
          <w:jc w:val="center"/>
        </w:trPr>
        <w:tc>
          <w:tcPr>
            <w:tcW w:w="7391" w:type="dxa"/>
            <w:gridSpan w:val="2"/>
          </w:tcPr>
          <w:p w14:paraId="2981BCB1" w14:textId="77777777" w:rsidR="00524A5D" w:rsidRDefault="00000000">
            <w:pPr>
              <w:pStyle w:val="TAN"/>
            </w:pPr>
            <w:r>
              <w:t>Note 1:</w:t>
            </w:r>
            <w:r>
              <w:tab/>
              <w:t>F</w:t>
            </w:r>
            <w:r>
              <w:rPr>
                <w:vertAlign w:val="subscript"/>
              </w:rPr>
              <w:t xml:space="preserve">UL_Meas </w:t>
            </w:r>
            <w:r>
              <w:t>refers to the sub-carrier frequency for which the equalizer coefficient is evaluated</w:t>
            </w:r>
          </w:p>
          <w:p w14:paraId="71308FAA" w14:textId="77777777" w:rsidR="00524A5D" w:rsidRDefault="00000000">
            <w:pPr>
              <w:pStyle w:val="TAN"/>
            </w:pPr>
            <w:r>
              <w:t>Note 2:</w:t>
            </w:r>
            <w:r>
              <w:tab/>
              <w:t>F</w:t>
            </w:r>
            <w:r>
              <w:rPr>
                <w:vertAlign w:val="subscript"/>
              </w:rPr>
              <w:t>UL_Low</w:t>
            </w:r>
            <w:r>
              <w:t xml:space="preserve"> and F</w:t>
            </w:r>
            <w:r>
              <w:rPr>
                <w:vertAlign w:val="subscript"/>
              </w:rPr>
              <w:t>UL_High</w:t>
            </w:r>
            <w:r>
              <w:t xml:space="preserve"> refer to each E-UTRA frequency band specified in Table 5.2-1</w:t>
            </w:r>
          </w:p>
        </w:tc>
      </w:tr>
    </w:tbl>
    <w:p w14:paraId="16791AD7" w14:textId="77777777" w:rsidR="00524A5D" w:rsidRDefault="00524A5D"/>
    <w:p w14:paraId="3F076B12" w14:textId="77777777" w:rsidR="00524A5D" w:rsidRDefault="00000000">
      <w:pPr>
        <w:pStyle w:val="TH"/>
      </w:pPr>
      <w:r>
        <w:object w:dxaOrig="9072" w:dyaOrig="3096" w14:anchorId="29AB4E4C">
          <v:shape id="_x0000_i1056" type="#_x0000_t75" style="width:453.5pt;height:154.5pt" o:ole="">
            <v:imagedata r:id="rId66" o:title=""/>
          </v:shape>
          <o:OLEObject Type="Embed" ProgID="Word.Picture.8" ShapeID="_x0000_i1056" DrawAspect="Content" ObjectID="_1774292069" r:id="rId67"/>
        </w:object>
      </w:r>
    </w:p>
    <w:p w14:paraId="1AA35786" w14:textId="77777777" w:rsidR="00524A5D" w:rsidRDefault="00000000">
      <w:pPr>
        <w:pStyle w:val="TF"/>
      </w:pPr>
      <w:r>
        <w:t>Figure 6.4A.2.4.5-1: The limits for EVM equalizer spectrum flatness with the maximum allowed variation of the coefficients indicated (the ETC minimum requirement within brackets)</w:t>
      </w:r>
    </w:p>
    <w:p w14:paraId="07617C2F" w14:textId="77777777" w:rsidR="00524A5D" w:rsidRDefault="00524A5D"/>
    <w:p w14:paraId="41E5DC02" w14:textId="77777777" w:rsidR="00524A5D" w:rsidRDefault="00000000">
      <w:pPr>
        <w:pStyle w:val="Heading2"/>
        <w:rPr>
          <w:rFonts w:eastAsia="SimSun"/>
          <w:color w:val="000000" w:themeColor="text1"/>
        </w:rPr>
      </w:pPr>
      <w:bookmarkStart w:id="719" w:name="_Toc121162841"/>
      <w:bookmarkStart w:id="720" w:name="_Toc29451"/>
      <w:bookmarkStart w:id="721" w:name="_Toc120570049"/>
      <w:bookmarkStart w:id="722" w:name="_Toc22091"/>
      <w:bookmarkStart w:id="723" w:name="_Toc8715"/>
      <w:bookmarkStart w:id="724" w:name="_Toc15483"/>
      <w:bookmarkStart w:id="725" w:name="_Toc21139"/>
      <w:bookmarkStart w:id="726" w:name="_Toc31699"/>
      <w:bookmarkStart w:id="727" w:name="_Toc163510793"/>
      <w:r>
        <w:t>6.4B</w:t>
      </w:r>
      <w:r>
        <w:tab/>
        <w:t>Transmit signal quality for category NB1 and NB2</w:t>
      </w:r>
      <w:bookmarkEnd w:id="719"/>
      <w:bookmarkEnd w:id="720"/>
      <w:bookmarkEnd w:id="721"/>
      <w:bookmarkEnd w:id="722"/>
      <w:bookmarkEnd w:id="723"/>
      <w:bookmarkEnd w:id="724"/>
      <w:bookmarkEnd w:id="725"/>
      <w:bookmarkEnd w:id="726"/>
      <w:bookmarkEnd w:id="727"/>
    </w:p>
    <w:p w14:paraId="2A3616C3" w14:textId="77777777" w:rsidR="00524A5D" w:rsidRDefault="00000000">
      <w:pPr>
        <w:pStyle w:val="Heading3"/>
      </w:pPr>
      <w:bookmarkStart w:id="728" w:name="_Toc31446"/>
      <w:bookmarkStart w:id="729" w:name="_Toc121162842"/>
      <w:bookmarkStart w:id="730" w:name="_Toc6878"/>
      <w:bookmarkStart w:id="731" w:name="_Toc25968"/>
      <w:bookmarkStart w:id="732" w:name="_Toc23267"/>
      <w:bookmarkStart w:id="733" w:name="_Toc120570050"/>
      <w:bookmarkStart w:id="734" w:name="_Toc15886"/>
      <w:bookmarkStart w:id="735" w:name="_Toc21064"/>
      <w:bookmarkStart w:id="736" w:name="_Toc163510794"/>
      <w:r>
        <w:t>6.4B.1</w:t>
      </w:r>
      <w:r>
        <w:tab/>
        <w:t>Frequency error for UE category NB1 and NB2</w:t>
      </w:r>
      <w:bookmarkEnd w:id="686"/>
      <w:bookmarkEnd w:id="728"/>
      <w:bookmarkEnd w:id="729"/>
      <w:bookmarkEnd w:id="730"/>
      <w:bookmarkEnd w:id="731"/>
      <w:bookmarkEnd w:id="732"/>
      <w:bookmarkEnd w:id="733"/>
      <w:bookmarkEnd w:id="734"/>
      <w:bookmarkEnd w:id="735"/>
      <w:bookmarkEnd w:id="736"/>
    </w:p>
    <w:p w14:paraId="6406F5E9" w14:textId="77777777" w:rsidR="00A11489" w:rsidRPr="00433ABE" w:rsidRDefault="00A11489" w:rsidP="00A11489">
      <w:pPr>
        <w:pStyle w:val="Heading3"/>
      </w:pPr>
      <w:bookmarkStart w:id="737" w:name="_Toc163510795"/>
      <w:r w:rsidRPr="00433ABE">
        <w:t>6.4B.1_1</w:t>
      </w:r>
      <w:r w:rsidRPr="00433ABE">
        <w:tab/>
        <w:t xml:space="preserve">Frequency error </w:t>
      </w:r>
      <w:r w:rsidRPr="001C7B98">
        <w:t>with GSO ephemeris</w:t>
      </w:r>
      <w:r w:rsidRPr="00433ABE">
        <w:t xml:space="preserve"> for UE category NB1 and NB2</w:t>
      </w:r>
      <w:bookmarkEnd w:id="737"/>
    </w:p>
    <w:p w14:paraId="3494579A" w14:textId="5E6980AF" w:rsidR="00524A5D" w:rsidRDefault="00000000">
      <w:pPr>
        <w:pStyle w:val="H6"/>
      </w:pPr>
      <w:r>
        <w:t>6.4B.1</w:t>
      </w:r>
      <w:r w:rsidR="008A2268" w:rsidRPr="00433ABE">
        <w:t>_1</w:t>
      </w:r>
      <w:r>
        <w:t>.1</w:t>
      </w:r>
      <w:r>
        <w:tab/>
        <w:t>Test purpose</w:t>
      </w:r>
    </w:p>
    <w:p w14:paraId="39F16BDD" w14:textId="77777777" w:rsidR="00524A5D" w:rsidRDefault="00000000">
      <w:r>
        <w:t>This test verifies the ability of both, the receiver and the transmitter, to process frequency correctly.</w:t>
      </w:r>
    </w:p>
    <w:p w14:paraId="7DC3CA9C" w14:textId="77777777" w:rsidR="00524A5D" w:rsidRDefault="00000000">
      <w:r>
        <w:lastRenderedPageBreak/>
        <w:t>Receiver: to extract the correct frequency from the stimulus signal, offered by the System simulator, under ideal propagation conditions and low level.</w:t>
      </w:r>
    </w:p>
    <w:p w14:paraId="5B40ADE5" w14:textId="77777777" w:rsidR="00524A5D" w:rsidRDefault="00000000">
      <w:r>
        <w:t>Transmitter: to derive the correct modulated carrier frequency from the results, gained by the receiver.</w:t>
      </w:r>
    </w:p>
    <w:p w14:paraId="5B5C0155" w14:textId="77777777" w:rsidR="00524A5D" w:rsidRDefault="00524A5D"/>
    <w:p w14:paraId="73ABFD3B" w14:textId="7FC44A5B" w:rsidR="00524A5D" w:rsidRDefault="00000000">
      <w:pPr>
        <w:pStyle w:val="H6"/>
      </w:pPr>
      <w:r>
        <w:t>6.4B.1</w:t>
      </w:r>
      <w:r w:rsidR="008A2268" w:rsidRPr="00433ABE">
        <w:t>_1</w:t>
      </w:r>
      <w:r>
        <w:t>.2</w:t>
      </w:r>
      <w:r>
        <w:tab/>
        <w:t>Test applicability</w:t>
      </w:r>
    </w:p>
    <w:p w14:paraId="281EBB18" w14:textId="55A0293C" w:rsidR="00524A5D" w:rsidRDefault="00000000">
      <w:r>
        <w:t>This test case applies to all types of NB-IoT FDD UE release 1</w:t>
      </w:r>
      <w:r>
        <w:rPr>
          <w:rFonts w:eastAsia="PMingLiU"/>
          <w:lang w:eastAsia="zh-TW"/>
        </w:rPr>
        <w:t>7</w:t>
      </w:r>
      <w:r>
        <w:t xml:space="preserve"> and forward of UE category NB1 and NB2 that support satellite access operation</w:t>
      </w:r>
      <w:r w:rsidR="008A2268" w:rsidRPr="008A2268">
        <w:t xml:space="preserve"> </w:t>
      </w:r>
      <w:r w:rsidR="008A2268" w:rsidRPr="00433ABE">
        <w:t>and GSO</w:t>
      </w:r>
      <w:r>
        <w:t>.</w:t>
      </w:r>
    </w:p>
    <w:p w14:paraId="3DFC4888" w14:textId="335E19D6" w:rsidR="00524A5D" w:rsidRDefault="00000000">
      <w:pPr>
        <w:pStyle w:val="H6"/>
      </w:pPr>
      <w:r>
        <w:t>6.4B.1</w:t>
      </w:r>
      <w:r w:rsidR="008A2268" w:rsidRPr="00433ABE">
        <w:t>_1</w:t>
      </w:r>
      <w:r>
        <w:t>.3</w:t>
      </w:r>
      <w:r>
        <w:tab/>
        <w:t>Minimum conformance requirements</w:t>
      </w:r>
    </w:p>
    <w:p w14:paraId="127767D2" w14:textId="77777777" w:rsidR="00524A5D" w:rsidRDefault="00000000">
      <w:r>
        <w:t xml:space="preserve">For UE category NB1 and NB2, the UE pre-compensates the uplink modulated carrier frequency by the estimated Doppler shift based on received ephemeris information of the SAN in IE </w:t>
      </w:r>
      <w:r>
        <w:rPr>
          <w:i/>
          <w:iCs/>
        </w:rPr>
        <w:t>EphemerisInfo</w:t>
      </w:r>
      <w:r>
        <w:t xml:space="preserve"> (TS 36.331 [6]), its own location and UL carrier frequency signalled to the UE by the SAN (according to TS36.300 [8] clause 23.21.2.2).</w:t>
      </w:r>
    </w:p>
    <w:p w14:paraId="09D691AC" w14:textId="77777777" w:rsidR="00524A5D" w:rsidRDefault="00000000">
      <w:r>
        <w:t>The UE pre-compensated modulated carrier frequency shall be accurate to within the limits in Table 6.4B.1-1, observed over a period of one time slot (0.5 ms for 15 kHz sub-carrier spacing and 2 ms excluding the 2304Ts gap for 3.75 kHz sub-carrier spacing) and averaged over 72/L</w:t>
      </w:r>
      <w:r>
        <w:rPr>
          <w:vertAlign w:val="subscript"/>
        </w:rPr>
        <w:t>Ctone</w:t>
      </w:r>
      <w:r>
        <w:t xml:space="preserve"> slots (where L</w:t>
      </w:r>
      <w:r>
        <w:rPr>
          <w:vertAlign w:val="subscript"/>
        </w:rPr>
        <w:t>Ctone</w:t>
      </w:r>
      <w:r>
        <w:t xml:space="preserve"> = {1, 3, 6, 12} is the number of sub-carriers used for the transmission), compared to the ideally pre-compensated reference uplink carrier frequency.</w:t>
      </w:r>
    </w:p>
    <w:p w14:paraId="079F37AC" w14:textId="77777777" w:rsidR="00524A5D" w:rsidRDefault="00000000">
      <w:r>
        <w:t>When a repetition period is configured on the uplink for which repetition period (R ) &gt;1, the UE shall not change Doppler pre-compensation during an ongoing repetition period, except in the transmission gaps as defined in clause 10.1.3.6 of TS 36.211[3]. When segmentation is applied, then the UE shall update pre-compensation at the beginning of each segment prior to segment transmission.</w:t>
      </w:r>
    </w:p>
    <w:p w14:paraId="406DFFA4" w14:textId="7DA6C366" w:rsidR="00524A5D" w:rsidRDefault="00000000" w:rsidP="00137BC1">
      <w:pPr>
        <w:pStyle w:val="NO"/>
      </w:pPr>
      <w:r>
        <w:t>[NOTE:</w:t>
      </w:r>
      <w:r>
        <w:tab/>
        <w:t>The ideally pre-compensated reference uplink carrier frequency consists of the UL carrier frequency signalled to the UE by SAN and UL pre-compensated Doppler frequency shift</w:t>
      </w:r>
      <w:r>
        <w:rPr>
          <w:lang w:val="en-US"/>
        </w:rPr>
        <w:t xml:space="preserve"> corresponding to the estimated Doppler frequency at the beginning of the transmission</w:t>
      </w:r>
      <w:r>
        <w:t>.]</w:t>
      </w:r>
    </w:p>
    <w:p w14:paraId="56F50B9F" w14:textId="18DD5E28" w:rsidR="00524A5D" w:rsidRDefault="00000000">
      <w:pPr>
        <w:pStyle w:val="TH"/>
        <w:rPr>
          <w:color w:val="000000" w:themeColor="text1"/>
        </w:rPr>
      </w:pPr>
      <w:r>
        <w:rPr>
          <w:snapToGrid w:val="0"/>
          <w:color w:val="000000" w:themeColor="text1"/>
        </w:rPr>
        <w:t>Table 6.4B.1</w:t>
      </w:r>
      <w:r w:rsidR="008A2268" w:rsidRPr="00433ABE">
        <w:rPr>
          <w:snapToGrid w:val="0"/>
          <w:color w:val="000000" w:themeColor="text1"/>
        </w:rPr>
        <w:t>_1</w:t>
      </w:r>
      <w:r>
        <w:rPr>
          <w:snapToGrid w:val="0"/>
          <w:color w:val="000000" w:themeColor="text1"/>
        </w:rPr>
        <w:t xml:space="preserve">.3-1: </w:t>
      </w:r>
      <w:r>
        <w:rPr>
          <w:color w:val="000000" w:themeColor="text1"/>
        </w:rPr>
        <w:t>Frequency error requirement for HD-FDD UE category NB1 and NB2</w:t>
      </w:r>
    </w:p>
    <w:tbl>
      <w:tblPr>
        <w:tblW w:w="1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77"/>
      </w:tblGrid>
      <w:tr w:rsidR="00524A5D" w14:paraId="75581525" w14:textId="77777777">
        <w:trPr>
          <w:cantSplit/>
          <w:jc w:val="center"/>
        </w:trPr>
        <w:tc>
          <w:tcPr>
            <w:tcW w:w="2401" w:type="pct"/>
            <w:tcBorders>
              <w:top w:val="single" w:sz="4" w:space="0" w:color="auto"/>
              <w:left w:val="single" w:sz="4" w:space="0" w:color="auto"/>
              <w:bottom w:val="single" w:sz="4" w:space="0" w:color="auto"/>
              <w:right w:val="single" w:sz="4" w:space="0" w:color="auto"/>
            </w:tcBorders>
          </w:tcPr>
          <w:p w14:paraId="11CBC9D3" w14:textId="77777777" w:rsidR="00524A5D" w:rsidRDefault="00000000">
            <w:pPr>
              <w:pStyle w:val="TAH"/>
              <w:rPr>
                <w:lang w:eastAsia="ja-JP"/>
              </w:rPr>
            </w:pPr>
            <w:r>
              <w:rPr>
                <w:lang w:eastAsia="ja-JP"/>
              </w:rPr>
              <w:t>Carrier frequency [GHz]</w:t>
            </w:r>
          </w:p>
        </w:tc>
        <w:tc>
          <w:tcPr>
            <w:tcW w:w="2599" w:type="pct"/>
            <w:tcBorders>
              <w:top w:val="single" w:sz="4" w:space="0" w:color="auto"/>
              <w:left w:val="single" w:sz="4" w:space="0" w:color="auto"/>
              <w:bottom w:val="single" w:sz="4" w:space="0" w:color="auto"/>
              <w:right w:val="single" w:sz="4" w:space="0" w:color="auto"/>
            </w:tcBorders>
          </w:tcPr>
          <w:p w14:paraId="520A6F2E" w14:textId="77777777" w:rsidR="00524A5D" w:rsidRDefault="00000000">
            <w:pPr>
              <w:pStyle w:val="TAH"/>
              <w:rPr>
                <w:lang w:eastAsia="ja-JP"/>
              </w:rPr>
            </w:pPr>
            <w:r>
              <w:rPr>
                <w:lang w:eastAsia="ja-JP"/>
              </w:rPr>
              <w:t>Frequency error [ppm]</w:t>
            </w:r>
          </w:p>
        </w:tc>
      </w:tr>
      <w:tr w:rsidR="00524A5D" w14:paraId="202784D5"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4F3019B0" w14:textId="77777777" w:rsidR="00524A5D" w:rsidRDefault="00000000">
            <w:pPr>
              <w:pStyle w:val="TAC"/>
              <w:rPr>
                <w:lang w:eastAsia="ja-JP"/>
              </w:rPr>
            </w:pPr>
            <w:r>
              <w:rPr>
                <w:lang w:eastAsia="ja-JP"/>
              </w:rPr>
              <w:t>≤1</w:t>
            </w:r>
          </w:p>
        </w:tc>
        <w:tc>
          <w:tcPr>
            <w:tcW w:w="2599" w:type="pct"/>
            <w:tcBorders>
              <w:top w:val="single" w:sz="4" w:space="0" w:color="auto"/>
              <w:left w:val="single" w:sz="4" w:space="0" w:color="auto"/>
              <w:bottom w:val="single" w:sz="4" w:space="0" w:color="auto"/>
              <w:right w:val="single" w:sz="4" w:space="0" w:color="auto"/>
            </w:tcBorders>
          </w:tcPr>
          <w:p w14:paraId="0356487D" w14:textId="77777777" w:rsidR="00524A5D" w:rsidRDefault="00000000">
            <w:pPr>
              <w:pStyle w:val="TAC"/>
              <w:rPr>
                <w:lang w:eastAsia="ja-JP"/>
              </w:rPr>
            </w:pPr>
            <w:r>
              <w:t>±0.2</w:t>
            </w:r>
          </w:p>
        </w:tc>
      </w:tr>
      <w:tr w:rsidR="00524A5D" w14:paraId="4B16052B"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271F934E" w14:textId="77777777" w:rsidR="00524A5D" w:rsidRDefault="00000000">
            <w:pPr>
              <w:pStyle w:val="TAC"/>
              <w:rPr>
                <w:lang w:eastAsia="ja-JP"/>
              </w:rPr>
            </w:pPr>
            <w:r>
              <w:rPr>
                <w:lang w:eastAsia="ja-JP"/>
              </w:rPr>
              <w:t>&gt;1</w:t>
            </w:r>
          </w:p>
        </w:tc>
        <w:tc>
          <w:tcPr>
            <w:tcW w:w="2599" w:type="pct"/>
            <w:tcBorders>
              <w:top w:val="single" w:sz="4" w:space="0" w:color="auto"/>
              <w:left w:val="single" w:sz="4" w:space="0" w:color="auto"/>
              <w:bottom w:val="single" w:sz="4" w:space="0" w:color="auto"/>
              <w:right w:val="single" w:sz="4" w:space="0" w:color="auto"/>
            </w:tcBorders>
          </w:tcPr>
          <w:p w14:paraId="0162EC75" w14:textId="77777777" w:rsidR="00524A5D" w:rsidRDefault="00000000">
            <w:pPr>
              <w:pStyle w:val="TAC"/>
              <w:rPr>
                <w:lang w:eastAsia="ja-JP"/>
              </w:rPr>
            </w:pPr>
            <w:r>
              <w:t>±0.1</w:t>
            </w:r>
          </w:p>
        </w:tc>
      </w:tr>
    </w:tbl>
    <w:p w14:paraId="26D11319" w14:textId="77777777" w:rsidR="00524A5D" w:rsidRDefault="00524A5D">
      <w:pPr>
        <w:rPr>
          <w:rFonts w:eastAsia="PMingLiU"/>
          <w:lang w:eastAsia="zh-TW"/>
        </w:rPr>
      </w:pPr>
    </w:p>
    <w:p w14:paraId="3DD6682B"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6.4B.1.</w:t>
      </w:r>
    </w:p>
    <w:p w14:paraId="65671B67" w14:textId="68204B4B" w:rsidR="00524A5D" w:rsidRDefault="00000000">
      <w:pPr>
        <w:pStyle w:val="H6"/>
      </w:pPr>
      <w:r>
        <w:t>6.4B.1</w:t>
      </w:r>
      <w:r w:rsidR="008A2268" w:rsidRPr="00433ABE">
        <w:rPr>
          <w:snapToGrid w:val="0"/>
          <w:color w:val="000000" w:themeColor="text1"/>
        </w:rPr>
        <w:t>_1</w:t>
      </w:r>
      <w:r>
        <w:t>.4</w:t>
      </w:r>
      <w:r>
        <w:tab/>
        <w:t>Test description</w:t>
      </w:r>
    </w:p>
    <w:p w14:paraId="3F9319D5" w14:textId="2713A1A2" w:rsidR="00524A5D" w:rsidRDefault="00000000">
      <w:pPr>
        <w:pStyle w:val="H6"/>
      </w:pPr>
      <w:r>
        <w:t>6.4B.1</w:t>
      </w:r>
      <w:r w:rsidR="008A2268" w:rsidRPr="00433ABE">
        <w:rPr>
          <w:snapToGrid w:val="0"/>
          <w:color w:val="000000" w:themeColor="text1"/>
        </w:rPr>
        <w:t>_1</w:t>
      </w:r>
      <w:r>
        <w:t>.4.1</w:t>
      </w:r>
      <w:r>
        <w:tab/>
        <w:t>Initial conditions</w:t>
      </w:r>
    </w:p>
    <w:p w14:paraId="0952CAF0" w14:textId="77777777" w:rsidR="00524A5D" w:rsidRDefault="00000000">
      <w:r>
        <w:t>Initial conditions are a set of test configurations the UE needs to be tested in and the steps for the SS to take with the UE to reach the correct measurement state.</w:t>
      </w:r>
    </w:p>
    <w:p w14:paraId="5AA8D925" w14:textId="6B61D3EE" w:rsidR="00524A5D" w:rsidRDefault="00000000">
      <w:r>
        <w:t>The initial test configurations consist of environmental conditions, test frequencies, channel bandwidths based on E-UTRA bands specified in sub-clause 5.2B. All of these configurations shall be tested with applicable test parameters for each channel bandwidth, and are shown in table 6.4B.1</w:t>
      </w:r>
      <w:r w:rsidR="008A2268" w:rsidRPr="00433ABE">
        <w:rPr>
          <w:snapToGrid w:val="0"/>
          <w:color w:val="000000" w:themeColor="text1"/>
        </w:rPr>
        <w:t>_1</w:t>
      </w:r>
      <w:r>
        <w:t xml:space="preserve">.4.1-1. The details of the uplink reference measurement channels (RMCs) are specified in Annex A.2.4. </w:t>
      </w:r>
      <w:r>
        <w:rPr>
          <w:rFonts w:cs="v5.0.0"/>
        </w:rPr>
        <w:t>Configurations of NPDSCH and NPDCCH before measurement are specified in Annex C.2.</w:t>
      </w:r>
    </w:p>
    <w:p w14:paraId="1A9F5555" w14:textId="41A3A393" w:rsidR="00524A5D" w:rsidRDefault="00000000">
      <w:pPr>
        <w:pStyle w:val="TH"/>
      </w:pPr>
      <w:r>
        <w:lastRenderedPageBreak/>
        <w:t>Table 6.4B.1</w:t>
      </w:r>
      <w:r w:rsidR="008A2268" w:rsidRPr="00433ABE">
        <w:rPr>
          <w:snapToGrid w:val="0"/>
          <w:color w:val="000000" w:themeColor="text1"/>
        </w:rPr>
        <w:t>_1</w:t>
      </w:r>
      <w:r>
        <w:t>.4.1-1: Test Configuration Table for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576"/>
        <w:gridCol w:w="2051"/>
        <w:gridCol w:w="880"/>
        <w:gridCol w:w="1820"/>
      </w:tblGrid>
      <w:tr w:rsidR="00524A5D" w14:paraId="50C6B85B" w14:textId="77777777">
        <w:trPr>
          <w:cantSplit/>
          <w:jc w:val="center"/>
        </w:trPr>
        <w:tc>
          <w:tcPr>
            <w:tcW w:w="3545" w:type="dxa"/>
            <w:gridSpan w:val="2"/>
            <w:tcBorders>
              <w:top w:val="single" w:sz="4" w:space="0" w:color="auto"/>
              <w:left w:val="single" w:sz="4" w:space="0" w:color="auto"/>
              <w:bottom w:val="single" w:sz="4" w:space="0" w:color="auto"/>
              <w:right w:val="single" w:sz="4" w:space="0" w:color="auto"/>
            </w:tcBorders>
          </w:tcPr>
          <w:p w14:paraId="6D995F24" w14:textId="77777777" w:rsidR="00524A5D" w:rsidRDefault="00524A5D">
            <w:pPr>
              <w:pStyle w:val="TAH"/>
              <w:rPr>
                <w:b w:val="0"/>
                <w:bCs/>
              </w:rPr>
            </w:pPr>
          </w:p>
        </w:tc>
        <w:tc>
          <w:tcPr>
            <w:tcW w:w="4751" w:type="dxa"/>
            <w:gridSpan w:val="3"/>
            <w:tcBorders>
              <w:top w:val="single" w:sz="4" w:space="0" w:color="auto"/>
              <w:left w:val="single" w:sz="4" w:space="0" w:color="auto"/>
              <w:bottom w:val="single" w:sz="4" w:space="0" w:color="auto"/>
              <w:right w:val="single" w:sz="4" w:space="0" w:color="auto"/>
            </w:tcBorders>
          </w:tcPr>
          <w:p w14:paraId="2FE3C9F0" w14:textId="77777777" w:rsidR="00524A5D" w:rsidRDefault="00000000">
            <w:pPr>
              <w:pStyle w:val="TAH"/>
              <w:rPr>
                <w:b w:val="0"/>
                <w:bCs/>
              </w:rPr>
            </w:pPr>
            <w:r>
              <w:rPr>
                <w:b w:val="0"/>
                <w:bCs/>
              </w:rPr>
              <w:t>Initial Conditions</w:t>
            </w:r>
          </w:p>
        </w:tc>
      </w:tr>
      <w:tr w:rsidR="00524A5D" w14:paraId="3E5B9529" w14:textId="77777777">
        <w:trPr>
          <w:cantSplit/>
          <w:jc w:val="center"/>
        </w:trPr>
        <w:tc>
          <w:tcPr>
            <w:tcW w:w="3545" w:type="dxa"/>
            <w:gridSpan w:val="2"/>
          </w:tcPr>
          <w:p w14:paraId="729B4F6D" w14:textId="77777777" w:rsidR="00524A5D" w:rsidRDefault="00000000">
            <w:pPr>
              <w:pStyle w:val="TAL"/>
            </w:pPr>
            <w:r>
              <w:t>Test Environment as specified in</w:t>
            </w:r>
          </w:p>
          <w:p w14:paraId="4B42F6AB" w14:textId="77777777" w:rsidR="00524A5D" w:rsidRDefault="00000000">
            <w:pPr>
              <w:pStyle w:val="TAL"/>
            </w:pPr>
            <w:r>
              <w:t>TS 36.508[12] subclause 8.1.1</w:t>
            </w:r>
          </w:p>
        </w:tc>
        <w:tc>
          <w:tcPr>
            <w:tcW w:w="4751" w:type="dxa"/>
            <w:gridSpan w:val="3"/>
          </w:tcPr>
          <w:p w14:paraId="62FDD184" w14:textId="77777777" w:rsidR="00524A5D" w:rsidRDefault="00000000">
            <w:pPr>
              <w:pStyle w:val="TAL"/>
            </w:pPr>
            <w:r>
              <w:t>NC, TL/VL, TL/VH, TH/VL, TH/VH</w:t>
            </w:r>
          </w:p>
        </w:tc>
      </w:tr>
      <w:tr w:rsidR="00524A5D" w14:paraId="59CF11CB" w14:textId="77777777">
        <w:trPr>
          <w:cantSplit/>
          <w:jc w:val="center"/>
        </w:trPr>
        <w:tc>
          <w:tcPr>
            <w:tcW w:w="3545" w:type="dxa"/>
            <w:gridSpan w:val="2"/>
          </w:tcPr>
          <w:p w14:paraId="5A76286D" w14:textId="77777777" w:rsidR="00524A5D" w:rsidRDefault="00000000">
            <w:pPr>
              <w:pStyle w:val="TAL"/>
            </w:pPr>
            <w:r>
              <w:t>Test Frequencies as specified in</w:t>
            </w:r>
          </w:p>
          <w:p w14:paraId="01F9B1F9" w14:textId="77777777" w:rsidR="00524A5D" w:rsidRDefault="00000000">
            <w:pPr>
              <w:pStyle w:val="TAL"/>
            </w:pPr>
            <w:r>
              <w:t>TS36.508 [12] subclause 8.1.3.1</w:t>
            </w:r>
          </w:p>
        </w:tc>
        <w:tc>
          <w:tcPr>
            <w:tcW w:w="4751" w:type="dxa"/>
            <w:gridSpan w:val="3"/>
          </w:tcPr>
          <w:p w14:paraId="632D3ECC" w14:textId="77777777" w:rsidR="00524A5D" w:rsidRDefault="00000000">
            <w:pPr>
              <w:pStyle w:val="TAL"/>
              <w:rPr>
                <w:lang w:eastAsia="zh-TW"/>
              </w:rPr>
            </w:pPr>
            <w:r>
              <w:t>Frequency ranges defined in Annex K.1.</w:t>
            </w:r>
            <w:r>
              <w:rPr>
                <w:lang w:eastAsia="zh-TW"/>
              </w:rPr>
              <w:t>1</w:t>
            </w:r>
          </w:p>
        </w:tc>
      </w:tr>
      <w:tr w:rsidR="00524A5D" w14:paraId="4BA8F008" w14:textId="77777777">
        <w:trPr>
          <w:cantSplit/>
          <w:jc w:val="center"/>
        </w:trPr>
        <w:tc>
          <w:tcPr>
            <w:tcW w:w="3545" w:type="dxa"/>
            <w:gridSpan w:val="2"/>
          </w:tcPr>
          <w:p w14:paraId="77EA88FC" w14:textId="77777777" w:rsidR="00524A5D" w:rsidRDefault="00524A5D">
            <w:pPr>
              <w:pStyle w:val="TAH"/>
            </w:pPr>
          </w:p>
        </w:tc>
        <w:tc>
          <w:tcPr>
            <w:tcW w:w="4751" w:type="dxa"/>
            <w:gridSpan w:val="3"/>
          </w:tcPr>
          <w:p w14:paraId="7B962F7E" w14:textId="77777777" w:rsidR="00524A5D" w:rsidRDefault="00000000">
            <w:pPr>
              <w:pStyle w:val="TAH"/>
            </w:pPr>
            <w:r>
              <w:t>Test Parameters</w:t>
            </w:r>
          </w:p>
        </w:tc>
      </w:tr>
      <w:tr w:rsidR="00524A5D" w14:paraId="39E9AEA6" w14:textId="77777777">
        <w:trPr>
          <w:jc w:val="center"/>
        </w:trPr>
        <w:tc>
          <w:tcPr>
            <w:tcW w:w="1969" w:type="dxa"/>
          </w:tcPr>
          <w:p w14:paraId="2B0D351B" w14:textId="77777777" w:rsidR="00524A5D" w:rsidRDefault="00000000">
            <w:pPr>
              <w:pStyle w:val="TAH"/>
            </w:pPr>
            <w:r>
              <w:rPr>
                <w:lang w:eastAsia="zh-TW"/>
              </w:rPr>
              <w:t>Configuration ID</w:t>
            </w:r>
          </w:p>
        </w:tc>
        <w:tc>
          <w:tcPr>
            <w:tcW w:w="1576" w:type="dxa"/>
          </w:tcPr>
          <w:p w14:paraId="34BB0A40" w14:textId="77777777" w:rsidR="00524A5D" w:rsidRDefault="00000000">
            <w:pPr>
              <w:pStyle w:val="TAH"/>
            </w:pPr>
            <w:r>
              <w:t>Downlink Configuration</w:t>
            </w:r>
          </w:p>
        </w:tc>
        <w:tc>
          <w:tcPr>
            <w:tcW w:w="4751" w:type="dxa"/>
            <w:gridSpan w:val="3"/>
          </w:tcPr>
          <w:p w14:paraId="068510FF" w14:textId="77777777" w:rsidR="00524A5D" w:rsidRDefault="00000000">
            <w:pPr>
              <w:pStyle w:val="TAH"/>
            </w:pPr>
            <w:r>
              <w:t>Uplink Configuration</w:t>
            </w:r>
          </w:p>
        </w:tc>
      </w:tr>
      <w:tr w:rsidR="00524A5D" w14:paraId="7887ED71" w14:textId="77777777">
        <w:trPr>
          <w:cantSplit/>
          <w:jc w:val="center"/>
        </w:trPr>
        <w:tc>
          <w:tcPr>
            <w:tcW w:w="1969" w:type="dxa"/>
          </w:tcPr>
          <w:p w14:paraId="54DDEFFE" w14:textId="77777777" w:rsidR="00524A5D" w:rsidRDefault="00524A5D">
            <w:pPr>
              <w:pStyle w:val="TAC"/>
              <w:rPr>
                <w:lang w:eastAsia="zh-TW"/>
              </w:rPr>
            </w:pPr>
          </w:p>
        </w:tc>
        <w:tc>
          <w:tcPr>
            <w:tcW w:w="1576" w:type="dxa"/>
            <w:vMerge w:val="restart"/>
          </w:tcPr>
          <w:p w14:paraId="614CCD5F" w14:textId="77777777" w:rsidR="00524A5D" w:rsidRDefault="00524A5D">
            <w:pPr>
              <w:pStyle w:val="TAC"/>
              <w:ind w:firstLineChars="400" w:firstLine="720"/>
              <w:jc w:val="left"/>
              <w:rPr>
                <w:rFonts w:eastAsia="PMingLiU"/>
                <w:lang w:eastAsia="zh-TW"/>
              </w:rPr>
            </w:pPr>
          </w:p>
        </w:tc>
        <w:tc>
          <w:tcPr>
            <w:tcW w:w="2051" w:type="dxa"/>
          </w:tcPr>
          <w:p w14:paraId="5A6F9724" w14:textId="77777777" w:rsidR="00524A5D" w:rsidRDefault="00000000">
            <w:pPr>
              <w:pStyle w:val="TAC"/>
              <w:rPr>
                <w:lang w:eastAsia="zh-TW"/>
              </w:rPr>
            </w:pPr>
            <w:r>
              <w:t>Mod</w:t>
            </w:r>
            <w:r>
              <w:rPr>
                <w:lang w:eastAsia="zh-TW"/>
              </w:rPr>
              <w:t>ulation</w:t>
            </w:r>
          </w:p>
        </w:tc>
        <w:tc>
          <w:tcPr>
            <w:tcW w:w="880" w:type="dxa"/>
          </w:tcPr>
          <w:p w14:paraId="060633EC" w14:textId="77777777" w:rsidR="00524A5D" w:rsidRDefault="00000000">
            <w:pPr>
              <w:pStyle w:val="TAC"/>
              <w:rPr>
                <w:lang w:eastAsia="zh-TW"/>
              </w:rPr>
            </w:pPr>
            <w:r>
              <w:t>N</w:t>
            </w:r>
            <w:r>
              <w:rPr>
                <w:vertAlign w:val="subscript"/>
              </w:rPr>
              <w:t>tones</w:t>
            </w:r>
          </w:p>
        </w:tc>
        <w:tc>
          <w:tcPr>
            <w:tcW w:w="1820" w:type="dxa"/>
          </w:tcPr>
          <w:p w14:paraId="3702912B" w14:textId="77777777" w:rsidR="00524A5D" w:rsidRDefault="00000000">
            <w:pPr>
              <w:pStyle w:val="TAC"/>
              <w:rPr>
                <w:lang w:eastAsia="zh-TW"/>
              </w:rPr>
            </w:pPr>
            <w:r>
              <w:t>Subcarrier spacing</w:t>
            </w:r>
          </w:p>
        </w:tc>
      </w:tr>
      <w:tr w:rsidR="00524A5D" w14:paraId="61FEAC6E" w14:textId="77777777">
        <w:trPr>
          <w:jc w:val="center"/>
        </w:trPr>
        <w:tc>
          <w:tcPr>
            <w:tcW w:w="1969" w:type="dxa"/>
          </w:tcPr>
          <w:p w14:paraId="11AD0B8E" w14:textId="77777777" w:rsidR="00524A5D" w:rsidRDefault="00000000">
            <w:pPr>
              <w:pStyle w:val="TAC"/>
              <w:rPr>
                <w:lang w:eastAsia="zh-TW"/>
              </w:rPr>
            </w:pPr>
            <w:r>
              <w:rPr>
                <w:lang w:eastAsia="zh-TW"/>
              </w:rPr>
              <w:t>1</w:t>
            </w:r>
          </w:p>
        </w:tc>
        <w:tc>
          <w:tcPr>
            <w:tcW w:w="1576" w:type="dxa"/>
            <w:vMerge/>
          </w:tcPr>
          <w:p w14:paraId="36A0F1AC" w14:textId="77777777" w:rsidR="00524A5D" w:rsidRDefault="00524A5D">
            <w:pPr>
              <w:pStyle w:val="TAC"/>
              <w:rPr>
                <w:lang w:eastAsia="zh-TW"/>
              </w:rPr>
            </w:pPr>
          </w:p>
        </w:tc>
        <w:tc>
          <w:tcPr>
            <w:tcW w:w="2051" w:type="dxa"/>
          </w:tcPr>
          <w:p w14:paraId="576417F8" w14:textId="77777777" w:rsidR="00524A5D" w:rsidRDefault="00000000">
            <w:pPr>
              <w:pStyle w:val="TAC"/>
            </w:pPr>
            <w:r>
              <w:t>QPSK</w:t>
            </w:r>
          </w:p>
        </w:tc>
        <w:tc>
          <w:tcPr>
            <w:tcW w:w="880" w:type="dxa"/>
          </w:tcPr>
          <w:p w14:paraId="35F85FAF" w14:textId="77777777" w:rsidR="00524A5D" w:rsidRDefault="00000000">
            <w:pPr>
              <w:pStyle w:val="TAC"/>
              <w:rPr>
                <w:lang w:eastAsia="zh-TW"/>
              </w:rPr>
            </w:pPr>
            <w:r>
              <w:rPr>
                <w:lang w:eastAsia="zh-TW"/>
              </w:rPr>
              <w:t>1@0</w:t>
            </w:r>
          </w:p>
        </w:tc>
        <w:tc>
          <w:tcPr>
            <w:tcW w:w="1820" w:type="dxa"/>
          </w:tcPr>
          <w:p w14:paraId="147B8735" w14:textId="77777777" w:rsidR="00524A5D" w:rsidRDefault="00000000">
            <w:pPr>
              <w:pStyle w:val="TAC"/>
              <w:rPr>
                <w:lang w:eastAsia="zh-TW"/>
              </w:rPr>
            </w:pPr>
            <w:r>
              <w:rPr>
                <w:lang w:eastAsia="zh-TW"/>
              </w:rPr>
              <w:t>3.75</w:t>
            </w:r>
          </w:p>
        </w:tc>
      </w:tr>
      <w:tr w:rsidR="00524A5D" w14:paraId="13811726" w14:textId="77777777">
        <w:trPr>
          <w:jc w:val="center"/>
        </w:trPr>
        <w:tc>
          <w:tcPr>
            <w:tcW w:w="1969" w:type="dxa"/>
          </w:tcPr>
          <w:p w14:paraId="0229F04D" w14:textId="77777777" w:rsidR="00524A5D" w:rsidRDefault="00000000">
            <w:pPr>
              <w:pStyle w:val="TAC"/>
              <w:rPr>
                <w:lang w:eastAsia="zh-TW"/>
              </w:rPr>
            </w:pPr>
            <w:r>
              <w:rPr>
                <w:lang w:eastAsia="zh-TW"/>
              </w:rPr>
              <w:t>2</w:t>
            </w:r>
          </w:p>
        </w:tc>
        <w:tc>
          <w:tcPr>
            <w:tcW w:w="1576" w:type="dxa"/>
            <w:vMerge/>
          </w:tcPr>
          <w:p w14:paraId="1DF46283" w14:textId="77777777" w:rsidR="00524A5D" w:rsidRDefault="00524A5D">
            <w:pPr>
              <w:pStyle w:val="TAC"/>
              <w:rPr>
                <w:lang w:eastAsia="zh-TW"/>
              </w:rPr>
            </w:pPr>
          </w:p>
        </w:tc>
        <w:tc>
          <w:tcPr>
            <w:tcW w:w="2051" w:type="dxa"/>
          </w:tcPr>
          <w:p w14:paraId="4373F955" w14:textId="77777777" w:rsidR="00524A5D" w:rsidRDefault="00000000">
            <w:pPr>
              <w:pStyle w:val="TAC"/>
            </w:pPr>
            <w:r>
              <w:t>QPSK</w:t>
            </w:r>
          </w:p>
        </w:tc>
        <w:tc>
          <w:tcPr>
            <w:tcW w:w="880" w:type="dxa"/>
          </w:tcPr>
          <w:p w14:paraId="53311622" w14:textId="77777777" w:rsidR="00524A5D" w:rsidRDefault="00000000">
            <w:pPr>
              <w:pStyle w:val="TAC"/>
              <w:rPr>
                <w:lang w:eastAsia="zh-TW"/>
              </w:rPr>
            </w:pPr>
            <w:r>
              <w:rPr>
                <w:lang w:eastAsia="zh-TW"/>
              </w:rPr>
              <w:t>1@0</w:t>
            </w:r>
          </w:p>
        </w:tc>
        <w:tc>
          <w:tcPr>
            <w:tcW w:w="1820" w:type="dxa"/>
          </w:tcPr>
          <w:p w14:paraId="1D2AF18B" w14:textId="77777777" w:rsidR="00524A5D" w:rsidRDefault="00000000">
            <w:pPr>
              <w:pStyle w:val="TAC"/>
              <w:rPr>
                <w:lang w:eastAsia="zh-TW"/>
              </w:rPr>
            </w:pPr>
            <w:r>
              <w:rPr>
                <w:lang w:eastAsia="zh-TW"/>
              </w:rPr>
              <w:t>15</w:t>
            </w:r>
          </w:p>
        </w:tc>
      </w:tr>
      <w:tr w:rsidR="00524A5D" w14:paraId="257592EF" w14:textId="77777777">
        <w:trPr>
          <w:jc w:val="center"/>
        </w:trPr>
        <w:tc>
          <w:tcPr>
            <w:tcW w:w="1969" w:type="dxa"/>
          </w:tcPr>
          <w:p w14:paraId="5A61C261" w14:textId="77777777" w:rsidR="00524A5D" w:rsidRDefault="00000000">
            <w:pPr>
              <w:pStyle w:val="TAC"/>
              <w:rPr>
                <w:lang w:eastAsia="zh-TW"/>
              </w:rPr>
            </w:pPr>
            <w:r>
              <w:rPr>
                <w:lang w:eastAsia="zh-TW"/>
              </w:rPr>
              <w:t>3 (Note 1)</w:t>
            </w:r>
          </w:p>
        </w:tc>
        <w:tc>
          <w:tcPr>
            <w:tcW w:w="1576" w:type="dxa"/>
            <w:vMerge/>
          </w:tcPr>
          <w:p w14:paraId="736AD834" w14:textId="77777777" w:rsidR="00524A5D" w:rsidRDefault="00524A5D">
            <w:pPr>
              <w:pStyle w:val="TAC"/>
              <w:rPr>
                <w:lang w:eastAsia="zh-TW"/>
              </w:rPr>
            </w:pPr>
          </w:p>
        </w:tc>
        <w:tc>
          <w:tcPr>
            <w:tcW w:w="2051" w:type="dxa"/>
          </w:tcPr>
          <w:p w14:paraId="64F54257" w14:textId="77777777" w:rsidR="00524A5D" w:rsidRDefault="00000000">
            <w:pPr>
              <w:pStyle w:val="TAC"/>
            </w:pPr>
            <w:r>
              <w:t>QPSK</w:t>
            </w:r>
          </w:p>
        </w:tc>
        <w:tc>
          <w:tcPr>
            <w:tcW w:w="880" w:type="dxa"/>
          </w:tcPr>
          <w:p w14:paraId="2FFF02C3" w14:textId="77777777" w:rsidR="00524A5D" w:rsidRDefault="00000000">
            <w:pPr>
              <w:pStyle w:val="TAC"/>
              <w:rPr>
                <w:lang w:eastAsia="zh-TW"/>
              </w:rPr>
            </w:pPr>
            <w:r>
              <w:rPr>
                <w:lang w:eastAsia="zh-TW"/>
              </w:rPr>
              <w:t>3@0</w:t>
            </w:r>
          </w:p>
        </w:tc>
        <w:tc>
          <w:tcPr>
            <w:tcW w:w="1820" w:type="dxa"/>
          </w:tcPr>
          <w:p w14:paraId="6519AFAE" w14:textId="77777777" w:rsidR="00524A5D" w:rsidRDefault="00000000">
            <w:pPr>
              <w:pStyle w:val="TAC"/>
              <w:rPr>
                <w:lang w:eastAsia="zh-TW"/>
              </w:rPr>
            </w:pPr>
            <w:r>
              <w:rPr>
                <w:lang w:eastAsia="zh-TW"/>
              </w:rPr>
              <w:t>15</w:t>
            </w:r>
          </w:p>
        </w:tc>
      </w:tr>
      <w:tr w:rsidR="00524A5D" w14:paraId="57854070" w14:textId="77777777">
        <w:trPr>
          <w:jc w:val="center"/>
        </w:trPr>
        <w:tc>
          <w:tcPr>
            <w:tcW w:w="1969" w:type="dxa"/>
          </w:tcPr>
          <w:p w14:paraId="2A92A3CE" w14:textId="77777777" w:rsidR="00524A5D" w:rsidRDefault="00000000">
            <w:pPr>
              <w:pStyle w:val="TAC"/>
              <w:rPr>
                <w:lang w:eastAsia="zh-TW"/>
              </w:rPr>
            </w:pPr>
            <w:r>
              <w:rPr>
                <w:lang w:eastAsia="zh-TW"/>
              </w:rPr>
              <w:t>4 (Note 1)</w:t>
            </w:r>
          </w:p>
        </w:tc>
        <w:tc>
          <w:tcPr>
            <w:tcW w:w="1576" w:type="dxa"/>
            <w:vMerge/>
          </w:tcPr>
          <w:p w14:paraId="56A2EC87" w14:textId="77777777" w:rsidR="00524A5D" w:rsidRDefault="00524A5D">
            <w:pPr>
              <w:pStyle w:val="TAC"/>
              <w:rPr>
                <w:lang w:eastAsia="zh-TW"/>
              </w:rPr>
            </w:pPr>
          </w:p>
        </w:tc>
        <w:tc>
          <w:tcPr>
            <w:tcW w:w="2051" w:type="dxa"/>
          </w:tcPr>
          <w:p w14:paraId="4358D6F4" w14:textId="77777777" w:rsidR="00524A5D" w:rsidRDefault="00000000">
            <w:pPr>
              <w:pStyle w:val="TAC"/>
            </w:pPr>
            <w:r>
              <w:t>QPSK</w:t>
            </w:r>
          </w:p>
        </w:tc>
        <w:tc>
          <w:tcPr>
            <w:tcW w:w="880" w:type="dxa"/>
          </w:tcPr>
          <w:p w14:paraId="423B154C" w14:textId="77777777" w:rsidR="00524A5D" w:rsidRDefault="00000000">
            <w:pPr>
              <w:pStyle w:val="TAC"/>
              <w:rPr>
                <w:lang w:eastAsia="zh-TW"/>
              </w:rPr>
            </w:pPr>
            <w:r>
              <w:rPr>
                <w:lang w:eastAsia="zh-TW"/>
              </w:rPr>
              <w:t>6@0</w:t>
            </w:r>
          </w:p>
        </w:tc>
        <w:tc>
          <w:tcPr>
            <w:tcW w:w="1820" w:type="dxa"/>
          </w:tcPr>
          <w:p w14:paraId="6FACE976" w14:textId="77777777" w:rsidR="00524A5D" w:rsidRDefault="00000000">
            <w:pPr>
              <w:pStyle w:val="TAC"/>
              <w:rPr>
                <w:lang w:eastAsia="zh-TW"/>
              </w:rPr>
            </w:pPr>
            <w:r>
              <w:rPr>
                <w:lang w:eastAsia="zh-TW"/>
              </w:rPr>
              <w:t>15</w:t>
            </w:r>
          </w:p>
        </w:tc>
      </w:tr>
      <w:tr w:rsidR="00524A5D" w14:paraId="62AA7871" w14:textId="77777777">
        <w:trPr>
          <w:jc w:val="center"/>
        </w:trPr>
        <w:tc>
          <w:tcPr>
            <w:tcW w:w="1969" w:type="dxa"/>
          </w:tcPr>
          <w:p w14:paraId="2E05EA2C" w14:textId="77777777" w:rsidR="00524A5D" w:rsidRDefault="00000000">
            <w:pPr>
              <w:pStyle w:val="TAC"/>
              <w:rPr>
                <w:lang w:eastAsia="zh-TW"/>
              </w:rPr>
            </w:pPr>
            <w:r>
              <w:rPr>
                <w:lang w:eastAsia="zh-TW"/>
              </w:rPr>
              <w:t>5 (Note 1)</w:t>
            </w:r>
          </w:p>
        </w:tc>
        <w:tc>
          <w:tcPr>
            <w:tcW w:w="1576" w:type="dxa"/>
            <w:vMerge/>
          </w:tcPr>
          <w:p w14:paraId="33F55986" w14:textId="77777777" w:rsidR="00524A5D" w:rsidRDefault="00524A5D">
            <w:pPr>
              <w:pStyle w:val="TAC"/>
              <w:rPr>
                <w:lang w:eastAsia="zh-TW"/>
              </w:rPr>
            </w:pPr>
          </w:p>
        </w:tc>
        <w:tc>
          <w:tcPr>
            <w:tcW w:w="2051" w:type="dxa"/>
          </w:tcPr>
          <w:p w14:paraId="667844B7" w14:textId="77777777" w:rsidR="00524A5D" w:rsidRDefault="00000000">
            <w:pPr>
              <w:pStyle w:val="TAC"/>
            </w:pPr>
            <w:r>
              <w:t>QPSK</w:t>
            </w:r>
          </w:p>
        </w:tc>
        <w:tc>
          <w:tcPr>
            <w:tcW w:w="880" w:type="dxa"/>
          </w:tcPr>
          <w:p w14:paraId="2EF114EC" w14:textId="77777777" w:rsidR="00524A5D" w:rsidRDefault="00000000">
            <w:pPr>
              <w:pStyle w:val="TAC"/>
              <w:rPr>
                <w:lang w:eastAsia="zh-TW"/>
              </w:rPr>
            </w:pPr>
            <w:r>
              <w:rPr>
                <w:lang w:eastAsia="zh-TW"/>
              </w:rPr>
              <w:t>12@0</w:t>
            </w:r>
          </w:p>
        </w:tc>
        <w:tc>
          <w:tcPr>
            <w:tcW w:w="1820" w:type="dxa"/>
          </w:tcPr>
          <w:p w14:paraId="71BC5F8C" w14:textId="77777777" w:rsidR="00524A5D" w:rsidRDefault="00000000">
            <w:pPr>
              <w:pStyle w:val="TAC"/>
              <w:rPr>
                <w:lang w:eastAsia="zh-TW"/>
              </w:rPr>
            </w:pPr>
            <w:r>
              <w:rPr>
                <w:lang w:eastAsia="zh-TW"/>
              </w:rPr>
              <w:t>15</w:t>
            </w:r>
          </w:p>
        </w:tc>
      </w:tr>
      <w:tr w:rsidR="00524A5D" w14:paraId="3C1251A3" w14:textId="77777777">
        <w:trPr>
          <w:jc w:val="center"/>
        </w:trPr>
        <w:tc>
          <w:tcPr>
            <w:tcW w:w="8296" w:type="dxa"/>
            <w:gridSpan w:val="5"/>
          </w:tcPr>
          <w:p w14:paraId="40DB672F" w14:textId="77777777" w:rsidR="00524A5D" w:rsidRDefault="00000000">
            <w:pPr>
              <w:pStyle w:val="TAN"/>
              <w:rPr>
                <w:rFonts w:eastAsia="SimSun"/>
                <w:lang w:eastAsia="zh-TW"/>
              </w:rPr>
            </w:pPr>
            <w:r>
              <w:t>Note 1:</w:t>
            </w:r>
            <w:r>
              <w:tab/>
              <w:t>Applicable to UE supporting UL multi-tone transmissions</w:t>
            </w:r>
          </w:p>
        </w:tc>
      </w:tr>
    </w:tbl>
    <w:p w14:paraId="25D2B2B5" w14:textId="77777777" w:rsidR="00524A5D" w:rsidRDefault="00524A5D"/>
    <w:p w14:paraId="1F1E911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72B0CFD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r>
      <w:r>
        <w:rPr>
          <w:lang w:eastAsia="en-GB"/>
        </w:rPr>
        <w:t>The parameter settings for the cell are set up according to TS 36.508 [12] subclause 8.1.4.3</w:t>
      </w:r>
      <w:r>
        <w:rPr>
          <w:rFonts w:hint="eastAsia"/>
          <w:lang w:eastAsia="en-GB"/>
        </w:rPr>
        <w:t>.</w:t>
      </w:r>
    </w:p>
    <w:p w14:paraId="04220C3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r>
      <w:r>
        <w:rPr>
          <w:lang w:eastAsia="en-GB"/>
        </w:rPr>
        <w:t>Downlink signals are initially set up according to Annex C0, C.1 and C.3.0, and uplink signals according to Annex [H.1 and H.3.0].</w:t>
      </w:r>
    </w:p>
    <w:p w14:paraId="293BCBA3" w14:textId="430A7EC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w:t>
      </w:r>
      <w:r>
        <w:rPr>
          <w:lang w:eastAsia="en-GB"/>
        </w:rPr>
        <w:t>4B</w:t>
      </w:r>
      <w:r>
        <w:rPr>
          <w:rFonts w:hint="eastAsia"/>
          <w:lang w:eastAsia="en-GB"/>
        </w:rPr>
        <w:t>.1</w:t>
      </w:r>
      <w:r w:rsidR="00137BC1">
        <w:rPr>
          <w:lang w:eastAsia="en-GB"/>
        </w:rPr>
        <w:t>_1</w:t>
      </w:r>
      <w:r>
        <w:rPr>
          <w:rFonts w:hint="eastAsia"/>
          <w:lang w:eastAsia="en-GB"/>
        </w:rPr>
        <w:t>.4.1-1.</w:t>
      </w:r>
    </w:p>
    <w:p w14:paraId="75FFF96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7E600694" w14:textId="77777777" w:rsidR="000748BC" w:rsidRPr="00433ABE" w:rsidRDefault="000748BC" w:rsidP="000748BC">
      <w:pPr>
        <w:pStyle w:val="B1"/>
        <w:overflowPunct w:val="0"/>
        <w:autoSpaceDE w:val="0"/>
        <w:autoSpaceDN w:val="0"/>
        <w:adjustRightInd w:val="0"/>
        <w:textAlignment w:val="baseline"/>
        <w:rPr>
          <w:lang w:eastAsia="en-GB"/>
        </w:rPr>
      </w:pPr>
      <w:r w:rsidRPr="00433ABE">
        <w:rPr>
          <w:lang w:eastAsia="en-GB"/>
        </w:rPr>
        <w:t>6.</w:t>
      </w:r>
      <w:r w:rsidRPr="00433ABE">
        <w:rPr>
          <w:lang w:eastAsia="en-GB"/>
        </w:rPr>
        <w:tab/>
      </w:r>
      <w:r w:rsidRPr="00433ABE">
        <w:rPr>
          <w:rFonts w:hint="eastAsia"/>
          <w:lang w:eastAsia="en-GB"/>
        </w:rPr>
        <w:t xml:space="preserve">UE location </w:t>
      </w:r>
      <w:r w:rsidRPr="00433ABE">
        <w:rPr>
          <w:lang w:eastAsia="en-GB"/>
        </w:rPr>
        <w:t xml:space="preserve">for GSO satellite </w:t>
      </w:r>
      <w:r w:rsidRPr="00433ABE">
        <w:rPr>
          <w:rFonts w:hint="eastAsia"/>
          <w:lang w:eastAsia="en-GB"/>
        </w:rPr>
        <w:t xml:space="preserve">according to TS 36.508 [12] clause </w:t>
      </w:r>
      <w:r w:rsidRPr="00433ABE">
        <w:rPr>
          <w:lang w:eastAsia="en-GB"/>
        </w:rPr>
        <w:t>8.2</w:t>
      </w:r>
      <w:r w:rsidRPr="00433ABE">
        <w:rPr>
          <w:rFonts w:hint="eastAsia"/>
          <w:lang w:eastAsia="en-GB"/>
        </w:rPr>
        <w:t>.</w:t>
      </w:r>
      <w:r w:rsidRPr="00433ABE">
        <w:rPr>
          <w:lang w:eastAsia="en-GB"/>
        </w:rPr>
        <w:t>6.1</w:t>
      </w:r>
      <w:r w:rsidRPr="00433ABE">
        <w:rPr>
          <w:rFonts w:hint="eastAsia"/>
          <w:lang w:eastAsia="en-GB"/>
        </w:rPr>
        <w:t xml:space="preserve"> is provided to the UE through any preconfigured means.</w:t>
      </w:r>
    </w:p>
    <w:p w14:paraId="2D900A5E" w14:textId="4092262B" w:rsidR="000748BC" w:rsidRDefault="000748BC" w:rsidP="00137BC1">
      <w:pPr>
        <w:pStyle w:val="B1"/>
        <w:rPr>
          <w:lang w:eastAsia="en-GB"/>
        </w:rPr>
      </w:pPr>
      <w:r w:rsidRPr="00433ABE">
        <w:rPr>
          <w:lang w:eastAsia="en-GB"/>
        </w:rPr>
        <w:t>7</w:t>
      </w:r>
      <w:r w:rsidRPr="00433ABE">
        <w:rPr>
          <w:rFonts w:hint="eastAsia"/>
          <w:lang w:eastAsia="en-GB"/>
        </w:rPr>
        <w:t>.</w:t>
      </w:r>
      <w:r w:rsidRPr="00433ABE">
        <w:rPr>
          <w:rFonts w:hint="eastAsia"/>
          <w:lang w:eastAsia="en-GB"/>
        </w:rPr>
        <w:tab/>
      </w:r>
      <w:r w:rsidRPr="00433ABE">
        <w:rPr>
          <w:lang w:eastAsia="en-GB"/>
        </w:rPr>
        <w:t>Deactivate UE prediction of satellite trajectory by any preconfigured means</w:t>
      </w:r>
      <w:r w:rsidR="00137BC1">
        <w:rPr>
          <w:lang w:eastAsia="en-GB"/>
        </w:rPr>
        <w:t>.</w:t>
      </w:r>
    </w:p>
    <w:p w14:paraId="780F4E9C" w14:textId="18E9BE17" w:rsidR="00524A5D" w:rsidRDefault="00000000">
      <w:pPr>
        <w:pStyle w:val="H6"/>
      </w:pPr>
      <w:r>
        <w:t>6.4B.1</w:t>
      </w:r>
      <w:r w:rsidR="00FE34B5" w:rsidRPr="00433ABE">
        <w:t>_1</w:t>
      </w:r>
      <w:r>
        <w:t>.4.2</w:t>
      </w:r>
      <w:r>
        <w:tab/>
        <w:t>Test procedure</w:t>
      </w:r>
    </w:p>
    <w:p w14:paraId="2114378E" w14:textId="0DA593A1" w:rsidR="00524A5D" w:rsidRDefault="00FE34B5">
      <w:pPr>
        <w:pStyle w:val="B1"/>
        <w:overflowPunct w:val="0"/>
        <w:autoSpaceDE w:val="0"/>
        <w:autoSpaceDN w:val="0"/>
        <w:adjustRightInd w:val="0"/>
        <w:contextualSpacing w:val="0"/>
        <w:textAlignment w:val="baseline"/>
        <w:rPr>
          <w:lang w:eastAsia="en-GB"/>
        </w:rPr>
      </w:pPr>
      <w:r>
        <w:rPr>
          <w:lang w:eastAsia="en-GB"/>
        </w:rPr>
        <w:t>1</w:t>
      </w:r>
      <w:r>
        <w:rPr>
          <w:rFonts w:hint="eastAsia"/>
          <w:lang w:eastAsia="en-GB"/>
        </w:rPr>
        <w:t>.</w:t>
      </w:r>
      <w:r>
        <w:rPr>
          <w:rFonts w:hint="eastAsia"/>
          <w:lang w:eastAsia="en-GB"/>
        </w:rPr>
        <w:tab/>
        <w:t xml:space="preserve">Test equipment shall emulate the signal with doppler and delay according to ephemeris defined in TS 36.508 [12] table </w:t>
      </w:r>
      <w:r>
        <w:rPr>
          <w:lang w:eastAsia="en-GB"/>
        </w:rPr>
        <w:t>8.2</w:t>
      </w:r>
      <w:r>
        <w:rPr>
          <w:rFonts w:hint="eastAsia"/>
          <w:lang w:eastAsia="en-GB"/>
        </w:rPr>
        <w:t>.6.2.1-1</w:t>
      </w:r>
      <w:r w:rsidR="00137BC1">
        <w:rPr>
          <w:lang w:eastAsia="en-GB"/>
        </w:rPr>
        <w:t>.</w:t>
      </w:r>
      <w:r w:rsidRPr="00FE34B5">
        <w:rPr>
          <w:lang w:eastAsia="en-GB"/>
        </w:rPr>
        <w:t xml:space="preserve"> </w:t>
      </w:r>
      <w:r w:rsidRPr="00433ABE">
        <w:rPr>
          <w:lang w:eastAsia="en-GB"/>
        </w:rPr>
        <w:t>Test system shall send same SIB31-NB information during the duration of this frequency error measurement as defined in TS 36.508 [12] clause 8.2.6.3.1</w:t>
      </w:r>
      <w:r>
        <w:rPr>
          <w:rFonts w:hint="eastAsia"/>
          <w:lang w:eastAsia="en-GB"/>
        </w:rPr>
        <w:t>.</w:t>
      </w:r>
    </w:p>
    <w:p w14:paraId="716B46BD" w14:textId="2F0F6E20" w:rsidR="00524A5D" w:rsidRDefault="007F4A7A">
      <w:pPr>
        <w:pStyle w:val="B1"/>
        <w:overflowPunct w:val="0"/>
        <w:autoSpaceDE w:val="0"/>
        <w:autoSpaceDN w:val="0"/>
        <w:adjustRightInd w:val="0"/>
        <w:contextualSpacing w:val="0"/>
        <w:textAlignment w:val="baseline"/>
        <w:rPr>
          <w:lang w:eastAsia="en-GB"/>
        </w:rPr>
      </w:pPr>
      <w:r>
        <w:rPr>
          <w:lang w:eastAsia="en-GB"/>
        </w:rPr>
        <w:t>2</w:t>
      </w:r>
      <w:r>
        <w:rPr>
          <w:rFonts w:hint="eastAsia"/>
          <w:lang w:eastAsia="en-GB"/>
        </w:rPr>
        <w:t>.</w:t>
      </w:r>
      <w:r>
        <w:rPr>
          <w:rFonts w:hint="eastAsia"/>
          <w:lang w:eastAsia="en-GB"/>
        </w:rPr>
        <w:tab/>
      </w:r>
      <w:r>
        <w:rPr>
          <w:lang w:eastAsia="en-GB"/>
        </w:rPr>
        <w:t>Ensure the UE is in State 2A-NB with CP CIoT Optimisation according to TS 36.508 [</w:t>
      </w:r>
      <w:r w:rsidR="002F4E1B">
        <w:rPr>
          <w:lang w:eastAsia="en-GB"/>
        </w:rPr>
        <w:t>12</w:t>
      </w:r>
      <w:r>
        <w:rPr>
          <w:lang w:eastAsia="en-GB"/>
        </w:rPr>
        <w:t>] clause 8.1.5. Message contents are defined in clause 6.4B.1</w:t>
      </w:r>
      <w:r w:rsidRPr="00433ABE">
        <w:t>_1</w:t>
      </w:r>
      <w:r>
        <w:rPr>
          <w:lang w:eastAsia="en-GB"/>
        </w:rPr>
        <w:t>.4.3.</w:t>
      </w:r>
    </w:p>
    <w:p w14:paraId="3B85B6F9" w14:textId="7E00989D" w:rsidR="00524A5D" w:rsidRDefault="007F4A7A">
      <w:pPr>
        <w:pStyle w:val="B1"/>
        <w:overflowPunct w:val="0"/>
        <w:autoSpaceDE w:val="0"/>
        <w:autoSpaceDN w:val="0"/>
        <w:adjustRightInd w:val="0"/>
        <w:contextualSpacing w:val="0"/>
        <w:textAlignment w:val="baseline"/>
        <w:rPr>
          <w:lang w:eastAsia="en-GB"/>
        </w:rPr>
      </w:pPr>
      <w:r>
        <w:rPr>
          <w:lang w:eastAsia="en-GB"/>
        </w:rPr>
        <w:t>3.</w:t>
      </w:r>
      <w:r>
        <w:rPr>
          <w:lang w:eastAsia="en-GB"/>
        </w:rPr>
        <w:tab/>
        <w:t>SS sends uplink scheduling information for each UL HARQ process via NPDCCH DCI format N0 for C_RNTI to schedule the UL RMC according to Table 6.4B.1</w:t>
      </w:r>
      <w:r w:rsidRPr="00433ABE">
        <w:t>_1</w:t>
      </w:r>
      <w:r>
        <w:rPr>
          <w:lang w:eastAsia="en-GB"/>
        </w:rPr>
        <w:t>.4.1-1, since the UE has no payload data to send, the UE transmit uplink MAC padding bits on the UL RMC. (UE should be already transmitting PUMAX after Initial Conditions setting).</w:t>
      </w:r>
    </w:p>
    <w:p w14:paraId="13C9411B" w14:textId="77EBBAD0" w:rsidR="00524A5D" w:rsidRDefault="007F4A7A">
      <w:pPr>
        <w:pStyle w:val="B1"/>
        <w:overflowPunct w:val="0"/>
        <w:autoSpaceDE w:val="0"/>
        <w:autoSpaceDN w:val="0"/>
        <w:adjustRightInd w:val="0"/>
        <w:contextualSpacing w:val="0"/>
        <w:textAlignment w:val="baseline"/>
        <w:rPr>
          <w:lang w:eastAsia="en-GB"/>
        </w:rPr>
      </w:pPr>
      <w:r>
        <w:rPr>
          <w:lang w:eastAsia="en-GB"/>
        </w:rPr>
        <w:t>4.</w:t>
      </w:r>
      <w:r>
        <w:rPr>
          <w:lang w:eastAsia="en-GB"/>
        </w:rPr>
        <w:tab/>
        <w:t>Set the Downlink signal level to the appropriate REFSENS value defined in Table 7.3B.5-1. For the DL signal, Narrowband IoT OCNG pattern 1 in Annex A.5.3.1 is used.</w:t>
      </w:r>
    </w:p>
    <w:p w14:paraId="2AD369B3" w14:textId="552B54D6" w:rsidR="00524A5D" w:rsidRDefault="007F4A7A">
      <w:pPr>
        <w:pStyle w:val="B1"/>
        <w:overflowPunct w:val="0"/>
        <w:autoSpaceDE w:val="0"/>
        <w:autoSpaceDN w:val="0"/>
        <w:adjustRightInd w:val="0"/>
        <w:contextualSpacing w:val="0"/>
        <w:textAlignment w:val="baseline"/>
        <w:rPr>
          <w:lang w:eastAsia="en-GB"/>
        </w:rPr>
      </w:pPr>
      <w:r>
        <w:rPr>
          <w:lang w:eastAsia="en-GB"/>
        </w:rPr>
        <w:t>5.</w:t>
      </w:r>
      <w:r>
        <w:rPr>
          <w:lang w:eastAsia="en-GB"/>
        </w:rPr>
        <w:tab/>
        <w:t>Measure the Frequency Error using Global In-Channel Tx-Test (Annex E).</w:t>
      </w:r>
    </w:p>
    <w:p w14:paraId="0B8AB70C" w14:textId="3DC71F5C" w:rsidR="00524A5D" w:rsidRDefault="007F4A7A">
      <w:pPr>
        <w:pStyle w:val="B1"/>
        <w:overflowPunct w:val="0"/>
        <w:autoSpaceDE w:val="0"/>
        <w:autoSpaceDN w:val="0"/>
        <w:adjustRightInd w:val="0"/>
        <w:contextualSpacing w:val="0"/>
        <w:textAlignment w:val="baseline"/>
        <w:rPr>
          <w:lang w:eastAsia="en-GB"/>
        </w:rPr>
      </w:pPr>
      <w:r>
        <w:rPr>
          <w:lang w:eastAsia="en-GB"/>
        </w:rPr>
        <w:t>6.</w:t>
      </w:r>
      <w:r>
        <w:rPr>
          <w:lang w:eastAsia="en-GB"/>
        </w:rPr>
        <w:tab/>
        <w:t xml:space="preserve">Repeat from test procedure steps 1-5 </w:t>
      </w:r>
      <w:r>
        <w:rPr>
          <w:rFonts w:hint="eastAsia"/>
          <w:lang w:eastAsia="en-GB"/>
        </w:rPr>
        <w:t>with ephemeris values for maximum positive Doppler</w:t>
      </w:r>
      <w:r w:rsidR="00137BC1">
        <w:rPr>
          <w:lang w:eastAsia="en-GB"/>
        </w:rPr>
        <w:t xml:space="preserve"> </w:t>
      </w:r>
      <w:r w:rsidRPr="00433ABE">
        <w:rPr>
          <w:lang w:eastAsia="en-GB"/>
        </w:rPr>
        <w:t>replacing ephemeris in step 1 by Table 6.4B.1</w:t>
      </w:r>
      <w:r w:rsidRPr="00433ABE">
        <w:t>_1</w:t>
      </w:r>
      <w:r w:rsidRPr="00433ABE">
        <w:rPr>
          <w:lang w:eastAsia="en-GB"/>
        </w:rPr>
        <w:t>.4.3-1a</w:t>
      </w:r>
      <w:r>
        <w:rPr>
          <w:lang w:eastAsia="en-GB"/>
        </w:rPr>
        <w:t>. Test system shall send same SIB31-NB information during the duration of this frequency error measurement</w:t>
      </w:r>
    </w:p>
    <w:p w14:paraId="639CF19E" w14:textId="102421A4" w:rsidR="00524A5D" w:rsidRDefault="00525E89">
      <w:pPr>
        <w:pStyle w:val="B1"/>
        <w:overflowPunct w:val="0"/>
        <w:autoSpaceDE w:val="0"/>
        <w:autoSpaceDN w:val="0"/>
        <w:adjustRightInd w:val="0"/>
        <w:contextualSpacing w:val="0"/>
        <w:textAlignment w:val="baseline"/>
        <w:rPr>
          <w:lang w:eastAsia="en-GB"/>
        </w:rPr>
      </w:pPr>
      <w:r>
        <w:rPr>
          <w:lang w:eastAsia="en-GB"/>
        </w:rPr>
        <w:t>7.</w:t>
      </w:r>
      <w:r w:rsidR="00137BC1">
        <w:rPr>
          <w:lang w:eastAsia="en-GB"/>
        </w:rPr>
        <w:tab/>
      </w:r>
      <w:r>
        <w:rPr>
          <w:rFonts w:hint="eastAsia"/>
          <w:lang w:eastAsia="en-GB"/>
        </w:rPr>
        <w:t>Repeat from test procedure steps 1-</w:t>
      </w:r>
      <w:r>
        <w:rPr>
          <w:lang w:eastAsia="en-GB"/>
        </w:rPr>
        <w:t>5</w:t>
      </w:r>
      <w:r>
        <w:rPr>
          <w:rFonts w:hint="eastAsia"/>
          <w:lang w:eastAsia="en-GB"/>
        </w:rPr>
        <w:t xml:space="preserve"> with ephemeris values for maximum negative Doppler</w:t>
      </w:r>
      <w:r w:rsidR="00137BC1">
        <w:rPr>
          <w:lang w:eastAsia="en-GB"/>
        </w:rPr>
        <w:t xml:space="preserve"> </w:t>
      </w:r>
      <w:r w:rsidRPr="00433ABE">
        <w:rPr>
          <w:lang w:eastAsia="en-GB"/>
        </w:rPr>
        <w:t>replacing ephemeris in step 1 by Table 6.4B.1</w:t>
      </w:r>
      <w:r w:rsidRPr="00433ABE">
        <w:t>_1</w:t>
      </w:r>
      <w:r w:rsidRPr="00433ABE">
        <w:rPr>
          <w:lang w:eastAsia="en-GB"/>
        </w:rPr>
        <w:t>.4.3-2a</w:t>
      </w:r>
      <w:r>
        <w:rPr>
          <w:rFonts w:hint="eastAsia"/>
          <w:lang w:eastAsia="en-GB"/>
        </w:rPr>
        <w:t>. Test system shall send same SIB31</w:t>
      </w:r>
      <w:r>
        <w:rPr>
          <w:lang w:eastAsia="en-GB"/>
        </w:rPr>
        <w:t>-NB</w:t>
      </w:r>
      <w:r>
        <w:rPr>
          <w:rFonts w:hint="eastAsia"/>
          <w:lang w:eastAsia="en-GB"/>
        </w:rPr>
        <w:t xml:space="preserve"> information during the duration of </w:t>
      </w:r>
      <w:r>
        <w:rPr>
          <w:lang w:eastAsia="en-GB"/>
        </w:rPr>
        <w:t>this</w:t>
      </w:r>
      <w:r>
        <w:rPr>
          <w:rFonts w:hint="eastAsia"/>
          <w:lang w:eastAsia="en-GB"/>
        </w:rPr>
        <w:t xml:space="preserve"> frequency error measurement.</w:t>
      </w:r>
    </w:p>
    <w:p w14:paraId="16EE2553" w14:textId="7A6281C9" w:rsidR="00524A5D" w:rsidRDefault="00B8154E">
      <w:pPr>
        <w:pStyle w:val="B1"/>
        <w:overflowPunct w:val="0"/>
        <w:autoSpaceDE w:val="0"/>
        <w:autoSpaceDN w:val="0"/>
        <w:adjustRightInd w:val="0"/>
        <w:contextualSpacing w:val="0"/>
        <w:textAlignment w:val="baseline"/>
        <w:rPr>
          <w:lang w:eastAsia="en-GB"/>
        </w:rPr>
      </w:pPr>
      <w:r>
        <w:rPr>
          <w:lang w:eastAsia="en-GB"/>
        </w:rPr>
        <w:t>8.</w:t>
      </w:r>
      <w:r>
        <w:rPr>
          <w:lang w:eastAsia="en-GB"/>
        </w:rPr>
        <w:tab/>
        <w:t xml:space="preserve">Repeat from test procedure steps 1-5 </w:t>
      </w:r>
      <w:r>
        <w:rPr>
          <w:rFonts w:hint="eastAsia"/>
          <w:lang w:eastAsia="en-GB"/>
        </w:rPr>
        <w:t>with ephemeris values for half of maximum positive Doppler</w:t>
      </w:r>
      <w:r w:rsidR="00137BC1">
        <w:rPr>
          <w:lang w:eastAsia="en-GB"/>
        </w:rPr>
        <w:t xml:space="preserve"> </w:t>
      </w:r>
      <w:r w:rsidR="005745B7" w:rsidRPr="00433ABE">
        <w:rPr>
          <w:lang w:eastAsia="en-GB"/>
        </w:rPr>
        <w:t>replacing ephemeris in step 1 by Table 6.4B.1</w:t>
      </w:r>
      <w:r w:rsidR="005745B7" w:rsidRPr="00433ABE">
        <w:t>_1</w:t>
      </w:r>
      <w:r w:rsidR="005745B7" w:rsidRPr="00433ABE">
        <w:rPr>
          <w:lang w:eastAsia="en-GB"/>
        </w:rPr>
        <w:t>.4.3-3a</w:t>
      </w:r>
      <w:r>
        <w:rPr>
          <w:rFonts w:hint="eastAsia"/>
          <w:lang w:eastAsia="en-GB"/>
        </w:rPr>
        <w:t>.</w:t>
      </w:r>
      <w:r>
        <w:rPr>
          <w:lang w:eastAsia="en-GB"/>
        </w:rPr>
        <w:t xml:space="preserve"> Test system shall send same SIB31-NB information during </w:t>
      </w:r>
      <w:r w:rsidR="005745B7">
        <w:rPr>
          <w:lang w:eastAsia="en-GB"/>
        </w:rPr>
        <w:t xml:space="preserve">the </w:t>
      </w:r>
      <w:r>
        <w:rPr>
          <w:lang w:eastAsia="en-GB"/>
        </w:rPr>
        <w:t xml:space="preserve">duration of </w:t>
      </w:r>
      <w:r w:rsidR="005745B7">
        <w:rPr>
          <w:lang w:eastAsia="en-GB"/>
        </w:rPr>
        <w:t xml:space="preserve">this </w:t>
      </w:r>
      <w:r>
        <w:rPr>
          <w:lang w:eastAsia="en-GB"/>
        </w:rPr>
        <w:t>frequency error measurement</w:t>
      </w:r>
      <w:r w:rsidR="00137BC1">
        <w:rPr>
          <w:lang w:eastAsia="en-GB"/>
        </w:rPr>
        <w:t>.</w:t>
      </w:r>
    </w:p>
    <w:p w14:paraId="1CECC8D8" w14:textId="77777777" w:rsidR="00524A5D" w:rsidRDefault="00000000">
      <w:pPr>
        <w:pStyle w:val="NO"/>
        <w:rPr>
          <w:lang w:eastAsia="zh-TW"/>
        </w:rPr>
      </w:pPr>
      <w:r>
        <w:lastRenderedPageBreak/>
        <w:t>NOTE 1:</w:t>
      </w:r>
      <w: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68372FA1" w14:textId="2F14218A" w:rsidR="00524A5D" w:rsidRDefault="00000000">
      <w:pPr>
        <w:pStyle w:val="H6"/>
      </w:pPr>
      <w:r>
        <w:t>6.4B.1</w:t>
      </w:r>
      <w:r w:rsidR="0056452A" w:rsidRPr="00433ABE">
        <w:t>_1</w:t>
      </w:r>
      <w:r>
        <w:t>.4.3</w:t>
      </w:r>
      <w:r>
        <w:tab/>
        <w:t>Message contents</w:t>
      </w:r>
    </w:p>
    <w:p w14:paraId="282B1426" w14:textId="77777777" w:rsidR="00524A5D" w:rsidRDefault="00000000">
      <w:pPr>
        <w:rPr>
          <w:color w:val="000000" w:themeColor="text1"/>
        </w:rPr>
      </w:pPr>
      <w:r>
        <w:t>Message contents are according to TS 36.508 [12</w:t>
      </w:r>
      <w:r>
        <w:rPr>
          <w:color w:val="000000" w:themeColor="text1"/>
        </w:rPr>
        <w:t xml:space="preserve">] subclause </w:t>
      </w:r>
      <w:r>
        <w:rPr>
          <w:color w:val="000000" w:themeColor="text1"/>
          <w:lang w:eastAsia="zh-TW"/>
        </w:rPr>
        <w:t>8.1.6</w:t>
      </w:r>
      <w:r>
        <w:rPr>
          <w:color w:val="000000" w:themeColor="text1"/>
        </w:rPr>
        <w:t xml:space="preserve"> and 5.6.2</w:t>
      </w:r>
    </w:p>
    <w:p w14:paraId="17B0B56C" w14:textId="2250F47C" w:rsidR="00524A5D" w:rsidRDefault="00000000">
      <w:pPr>
        <w:pStyle w:val="TH"/>
        <w:rPr>
          <w:color w:val="000000" w:themeColor="text1"/>
        </w:rPr>
      </w:pPr>
      <w:r>
        <w:rPr>
          <w:color w:val="000000" w:themeColor="text1"/>
          <w:lang w:eastAsia="en-GB"/>
        </w:rPr>
        <w:t>Table 6.4B.1</w:t>
      </w:r>
      <w:r w:rsidR="0056452A" w:rsidRPr="00433ABE">
        <w:t>_1</w:t>
      </w:r>
      <w:r>
        <w:rPr>
          <w:color w:val="000000" w:themeColor="text1"/>
          <w:lang w:eastAsia="en-GB"/>
        </w:rPr>
        <w:t>.4.3-1a:</w:t>
      </w:r>
      <w:r>
        <w:rPr>
          <w:b w:val="0"/>
          <w:bCs/>
          <w:color w:val="000000" w:themeColor="text1"/>
          <w:lang w:eastAsia="en-GB"/>
        </w:rPr>
        <w:t xml:space="preserve"> </w:t>
      </w:r>
      <w:r>
        <w:rPr>
          <w:color w:val="000000" w:themeColor="text1"/>
        </w:rPr>
        <w:t>SystemInformationBlockType31-NB NB-IoT NTN Ephemeris Information for GSO satellites (maximum positive Doppler) for NB-IoT NTN</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59CAA0B1"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2CABE0" w14:textId="43EDB3CA" w:rsidR="00524A5D" w:rsidRDefault="00000000">
            <w:pPr>
              <w:pStyle w:val="TAH"/>
              <w:jc w:val="left"/>
              <w:rPr>
                <w:b w:val="0"/>
                <w:color w:val="000000" w:themeColor="text1"/>
                <w:lang w:eastAsia="en-GB"/>
              </w:rPr>
            </w:pPr>
            <w:r>
              <w:rPr>
                <w:b w:val="0"/>
                <w:bCs/>
                <w:color w:val="000000" w:themeColor="text1"/>
                <w:lang w:eastAsia="en-GB"/>
              </w:rPr>
              <w:t xml:space="preserve">Derivation Path: TS 36.508 </w:t>
            </w:r>
            <w:r w:rsidR="0056452A" w:rsidRPr="00433ABE">
              <w:rPr>
                <w:b w:val="0"/>
                <w:bCs/>
                <w:color w:val="000000" w:themeColor="text1"/>
                <w:lang w:eastAsia="en-GB"/>
              </w:rPr>
              <w:t xml:space="preserve">[12] </w:t>
            </w:r>
            <w:r>
              <w:rPr>
                <w:b w:val="0"/>
                <w:bCs/>
                <w:color w:val="000000" w:themeColor="text1"/>
                <w:lang w:eastAsia="en-GB"/>
              </w:rPr>
              <w:t xml:space="preserve">Table </w:t>
            </w:r>
            <w:r>
              <w:rPr>
                <w:b w:val="0"/>
                <w:bCs/>
                <w:color w:val="000000" w:themeColor="text1"/>
              </w:rPr>
              <w:t>8.2.2.1.3-1</w:t>
            </w:r>
          </w:p>
        </w:tc>
      </w:tr>
      <w:tr w:rsidR="00524A5D" w14:paraId="02378D3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838AEE"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75A420"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264D6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73F981" w14:textId="77777777" w:rsidR="00524A5D" w:rsidRDefault="00000000">
            <w:pPr>
              <w:pStyle w:val="TAH"/>
              <w:rPr>
                <w:color w:val="000000" w:themeColor="text1"/>
                <w:lang w:eastAsia="en-GB"/>
              </w:rPr>
            </w:pPr>
            <w:r>
              <w:rPr>
                <w:color w:val="000000" w:themeColor="text1"/>
                <w:lang w:eastAsia="en-GB"/>
              </w:rPr>
              <w:t>Condition</w:t>
            </w:r>
          </w:p>
        </w:tc>
      </w:tr>
      <w:tr w:rsidR="00524A5D" w14:paraId="2609472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31A8DD"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427E202"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16284A"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147640" w14:textId="77777777" w:rsidR="00524A5D" w:rsidRDefault="00524A5D">
            <w:pPr>
              <w:pStyle w:val="TAL"/>
              <w:rPr>
                <w:color w:val="000000" w:themeColor="text1"/>
                <w:lang w:eastAsia="en-GB"/>
              </w:rPr>
            </w:pPr>
          </w:p>
        </w:tc>
      </w:tr>
      <w:tr w:rsidR="00524A5D" w14:paraId="08595D3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B44BC" w14:textId="56FCC662"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E88C88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81898E"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486F45D" w14:textId="77777777" w:rsidR="00524A5D" w:rsidRDefault="00524A5D">
            <w:pPr>
              <w:pStyle w:val="TAL"/>
              <w:rPr>
                <w:color w:val="000000" w:themeColor="text1"/>
              </w:rPr>
            </w:pPr>
          </w:p>
        </w:tc>
      </w:tr>
      <w:tr w:rsidR="00524A5D" w14:paraId="77EF957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59E11E" w14:textId="059A2110"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E1E2971"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28C35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4D9F096" w14:textId="77777777" w:rsidR="00524A5D" w:rsidRDefault="00524A5D">
            <w:pPr>
              <w:pStyle w:val="TAL"/>
              <w:rPr>
                <w:color w:val="000000" w:themeColor="text1"/>
                <w:lang w:eastAsia="en-GB"/>
              </w:rPr>
            </w:pPr>
          </w:p>
        </w:tc>
      </w:tr>
      <w:tr w:rsidR="00524A5D" w14:paraId="18D40D7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46C4F0" w14:textId="41F803C8"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EFDEDA6"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92D79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649C7B" w14:textId="77777777" w:rsidR="00524A5D" w:rsidRDefault="00524A5D">
            <w:pPr>
              <w:rPr>
                <w:i/>
                <w:iCs/>
                <w:color w:val="000000" w:themeColor="text1"/>
                <w:lang w:eastAsia="en-GB"/>
              </w:rPr>
            </w:pPr>
          </w:p>
        </w:tc>
      </w:tr>
      <w:tr w:rsidR="00524A5D" w14:paraId="6740C4E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5BF4A" w14:textId="68E4C495" w:rsidR="00524A5D" w:rsidRDefault="00137BC1">
            <w:pPr>
              <w:pStyle w:val="TAL"/>
              <w:rPr>
                <w:rFonts w:cs="Arial"/>
                <w:color w:val="000000" w:themeColor="text1"/>
                <w:szCs w:val="18"/>
                <w:lang w:eastAsia="en-GB"/>
              </w:rPr>
            </w:pPr>
            <w:r>
              <w:rPr>
                <w:color w:val="000000" w:themeColor="text1"/>
                <w:lang w:eastAsia="en-GB"/>
              </w:rPr>
              <w:t xml:space="preserve">       </w:t>
            </w:r>
            <w:r w:rsidR="00000000">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F5835AD" w14:textId="77777777" w:rsidR="00524A5D" w:rsidRDefault="00000000">
            <w:pPr>
              <w:pStyle w:val="TAL"/>
              <w:rPr>
                <w:color w:val="000000" w:themeColor="text1"/>
                <w:sz w:val="20"/>
              </w:rPr>
            </w:pPr>
            <w:r>
              <w:rPr>
                <w:color w:val="000000" w:themeColor="text1"/>
                <w:lang w:eastAsia="fr-FR"/>
              </w:rPr>
              <w:t>-17104941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1005B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B8FFF9" w14:textId="77777777" w:rsidR="00524A5D" w:rsidRDefault="00524A5D">
            <w:pPr>
              <w:pStyle w:val="TAL"/>
              <w:rPr>
                <w:color w:val="000000" w:themeColor="text1"/>
                <w:lang w:eastAsia="en-GB"/>
              </w:rPr>
            </w:pPr>
          </w:p>
        </w:tc>
      </w:tr>
      <w:tr w:rsidR="00524A5D" w14:paraId="34088ED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EBCC4" w14:textId="2647A2EC"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82C85CB" w14:textId="77777777" w:rsidR="00524A5D" w:rsidRDefault="00000000">
            <w:pPr>
              <w:pStyle w:val="TAL"/>
              <w:rPr>
                <w:color w:val="000000" w:themeColor="text1"/>
              </w:rPr>
            </w:pPr>
            <w:r>
              <w:rPr>
                <w:color w:val="000000" w:themeColor="text1"/>
              </w:rPr>
              <w:t>27550229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15876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7F7446C" w14:textId="77777777" w:rsidR="00524A5D" w:rsidRDefault="00524A5D">
            <w:pPr>
              <w:pStyle w:val="TAL"/>
              <w:rPr>
                <w:color w:val="000000" w:themeColor="text1"/>
                <w:lang w:eastAsia="en-GB"/>
              </w:rPr>
            </w:pPr>
          </w:p>
        </w:tc>
      </w:tr>
      <w:tr w:rsidR="00524A5D" w14:paraId="4BBFB27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5CC35E" w14:textId="6440A0AE"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CBFD141" w14:textId="77777777" w:rsidR="00524A5D" w:rsidRDefault="00000000">
            <w:pPr>
              <w:pStyle w:val="TAL"/>
              <w:rPr>
                <w:color w:val="000000" w:themeColor="text1"/>
              </w:rPr>
            </w:pPr>
            <w:r>
              <w:rPr>
                <w:color w:val="000000" w:themeColor="text1"/>
              </w:rPr>
              <w:t>-607219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CB77DD"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9C23D8B" w14:textId="77777777" w:rsidR="00524A5D" w:rsidRDefault="00524A5D">
            <w:pPr>
              <w:pStyle w:val="TAL"/>
              <w:rPr>
                <w:color w:val="000000" w:themeColor="text1"/>
                <w:lang w:eastAsia="en-GB"/>
              </w:rPr>
            </w:pPr>
          </w:p>
        </w:tc>
      </w:tr>
      <w:tr w:rsidR="00524A5D" w14:paraId="6E04E1A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2E8F8C" w14:textId="2D2FBF93"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9459B31" w14:textId="77777777" w:rsidR="00524A5D" w:rsidRDefault="00000000">
            <w:pPr>
              <w:pStyle w:val="TAL"/>
              <w:rPr>
                <w:color w:val="000000" w:themeColor="text1"/>
              </w:rPr>
            </w:pPr>
            <w:r>
              <w:rPr>
                <w:color w:val="000000" w:themeColor="text1"/>
              </w:rPr>
              <w:t>258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5F7C8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038CC5E" w14:textId="77777777" w:rsidR="00524A5D" w:rsidRDefault="00524A5D">
            <w:pPr>
              <w:pStyle w:val="TAL"/>
              <w:rPr>
                <w:color w:val="000000" w:themeColor="text1"/>
                <w:lang w:eastAsia="en-GB"/>
              </w:rPr>
            </w:pPr>
          </w:p>
        </w:tc>
      </w:tr>
      <w:tr w:rsidR="00524A5D" w14:paraId="0966804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51A3A7" w14:textId="79E15F0D"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3000B5E" w14:textId="77777777" w:rsidR="00524A5D" w:rsidRDefault="00000000">
            <w:pPr>
              <w:pStyle w:val="TAL"/>
              <w:rPr>
                <w:color w:val="000000" w:themeColor="text1"/>
              </w:rPr>
            </w:pPr>
            <w:r>
              <w:rPr>
                <w:color w:val="000000" w:themeColor="text1"/>
              </w:rPr>
              <w:t>299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3C0FCD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B0F9A7" w14:textId="77777777" w:rsidR="00524A5D" w:rsidRDefault="00524A5D">
            <w:pPr>
              <w:pStyle w:val="TAL"/>
              <w:rPr>
                <w:color w:val="000000" w:themeColor="text1"/>
                <w:lang w:eastAsia="en-GB"/>
              </w:rPr>
            </w:pPr>
          </w:p>
        </w:tc>
      </w:tr>
      <w:tr w:rsidR="00524A5D" w14:paraId="619980A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548434" w14:textId="7CFBCB7B"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1609942" w14:textId="77777777" w:rsidR="00524A5D" w:rsidRDefault="00000000">
            <w:pPr>
              <w:pStyle w:val="TAL"/>
              <w:rPr>
                <w:color w:val="000000" w:themeColor="text1"/>
              </w:rPr>
            </w:pPr>
            <w:r>
              <w:rPr>
                <w:color w:val="000000" w:themeColor="text1"/>
              </w:rPr>
              <w:t>6277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E42EB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9E06BEE" w14:textId="77777777" w:rsidR="00524A5D" w:rsidRDefault="00524A5D">
            <w:pPr>
              <w:pStyle w:val="TAL"/>
              <w:rPr>
                <w:color w:val="000000" w:themeColor="text1"/>
                <w:lang w:eastAsia="en-GB"/>
              </w:rPr>
            </w:pPr>
          </w:p>
        </w:tc>
      </w:tr>
      <w:tr w:rsidR="00524A5D" w14:paraId="4535E29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EA1FF3" w14:textId="51CD7A6D"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8D8827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12239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EC2434" w14:textId="77777777" w:rsidR="00524A5D" w:rsidRDefault="00524A5D">
            <w:pPr>
              <w:pStyle w:val="TAL"/>
              <w:rPr>
                <w:color w:val="000000" w:themeColor="text1"/>
                <w:lang w:eastAsia="en-GB"/>
              </w:rPr>
            </w:pPr>
          </w:p>
        </w:tc>
      </w:tr>
      <w:tr w:rsidR="0056452A" w14:paraId="0E5F798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FDAB74" w14:textId="5AC35198"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AA7313E"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1908E3"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A76E5ED" w14:textId="77777777" w:rsidR="0056452A" w:rsidRDefault="0056452A" w:rsidP="0056452A">
            <w:pPr>
              <w:pStyle w:val="TAL"/>
              <w:rPr>
                <w:color w:val="000000" w:themeColor="text1"/>
                <w:lang w:eastAsia="en-GB"/>
              </w:rPr>
            </w:pPr>
          </w:p>
        </w:tc>
      </w:tr>
      <w:tr w:rsidR="0056452A" w14:paraId="07D9FBF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1A1EF" w14:textId="06364215"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FFE07E5" w14:textId="73011CC6" w:rsidR="0056452A" w:rsidRDefault="0056452A" w:rsidP="0056452A">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81AD44"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CE0D1B5" w14:textId="77777777" w:rsidR="0056452A" w:rsidRDefault="0056452A" w:rsidP="0056452A">
            <w:pPr>
              <w:pStyle w:val="TAL"/>
              <w:rPr>
                <w:color w:val="000000" w:themeColor="text1"/>
                <w:lang w:eastAsia="en-GB"/>
              </w:rPr>
            </w:pPr>
          </w:p>
        </w:tc>
      </w:tr>
      <w:tr w:rsidR="0056452A" w14:paraId="3EE3C15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1B35A" w14:textId="791CF04D"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9A499B"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0684D8"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5231B86" w14:textId="77777777" w:rsidR="0056452A" w:rsidRDefault="0056452A" w:rsidP="0056452A">
            <w:pPr>
              <w:pStyle w:val="TAL"/>
              <w:rPr>
                <w:color w:val="000000" w:themeColor="text1"/>
                <w:lang w:eastAsia="en-GB"/>
              </w:rPr>
            </w:pPr>
          </w:p>
        </w:tc>
      </w:tr>
      <w:tr w:rsidR="0056452A" w14:paraId="0665539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2BF099" w14:textId="4E46DD50" w:rsidR="0056452A" w:rsidRDefault="0056452A" w:rsidP="0056452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6BA044F"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4425AA"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65B1DE" w14:textId="77777777" w:rsidR="0056452A" w:rsidRDefault="0056452A" w:rsidP="0056452A">
            <w:pPr>
              <w:pStyle w:val="TAL"/>
              <w:rPr>
                <w:color w:val="000000" w:themeColor="text1"/>
                <w:lang w:eastAsia="en-GB"/>
              </w:rPr>
            </w:pPr>
          </w:p>
        </w:tc>
      </w:tr>
      <w:tr w:rsidR="00524A5D" w14:paraId="1CB09F53"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F438776" w14:textId="77777777" w:rsidR="00524A5D" w:rsidRDefault="00000000">
            <w:pPr>
              <w:pStyle w:val="TAN"/>
              <w:rPr>
                <w:color w:val="000000" w:themeColor="text1"/>
                <w:lang w:val="en-US" w:eastAsia="en-GB"/>
              </w:rPr>
            </w:pPr>
            <w:r>
              <w:rPr>
                <w:color w:val="000000" w:themeColor="text1"/>
                <w:lang w:eastAsia="fr-FR"/>
              </w:rPr>
              <w:t>NOTE 1: Satellite-UE elevation angle equal to 26.15 degrees, one-way delay equal to 129.93 ms and Doppler equal to 0.17 ppm</w:t>
            </w:r>
          </w:p>
        </w:tc>
      </w:tr>
    </w:tbl>
    <w:p w14:paraId="3EDCE461" w14:textId="77777777" w:rsidR="00524A5D" w:rsidRDefault="00524A5D">
      <w:pPr>
        <w:rPr>
          <w:color w:val="000000" w:themeColor="text1"/>
          <w:lang w:eastAsia="en-GB"/>
        </w:rPr>
      </w:pPr>
    </w:p>
    <w:p w14:paraId="3B32440A" w14:textId="5C4556BB" w:rsidR="00524A5D" w:rsidRDefault="00000000">
      <w:pPr>
        <w:pStyle w:val="TH"/>
        <w:rPr>
          <w:color w:val="000000" w:themeColor="text1"/>
          <w:sz w:val="22"/>
          <w:szCs w:val="22"/>
        </w:rPr>
      </w:pPr>
      <w:r>
        <w:rPr>
          <w:color w:val="000000" w:themeColor="text1"/>
          <w:lang w:eastAsia="en-GB"/>
        </w:rPr>
        <w:t>Table 6.4</w:t>
      </w:r>
      <w:r>
        <w:rPr>
          <w:b w:val="0"/>
          <w:bCs/>
          <w:color w:val="000000" w:themeColor="text1"/>
          <w:lang w:eastAsia="en-GB"/>
        </w:rPr>
        <w:t>B</w:t>
      </w:r>
      <w:r>
        <w:rPr>
          <w:color w:val="000000" w:themeColor="text1"/>
          <w:lang w:eastAsia="en-GB"/>
        </w:rPr>
        <w:t>.1</w:t>
      </w:r>
      <w:r w:rsidR="0056452A">
        <w:rPr>
          <w:color w:val="000000" w:themeColor="text1"/>
          <w:lang w:eastAsia="en-GB"/>
        </w:rPr>
        <w:t>_1</w:t>
      </w:r>
      <w:r>
        <w:rPr>
          <w:color w:val="000000" w:themeColor="text1"/>
          <w:lang w:eastAsia="en-GB"/>
        </w:rPr>
        <w:t>.4.3-1b:</w:t>
      </w:r>
      <w:r>
        <w:rPr>
          <w:b w:val="0"/>
          <w:bCs/>
          <w:color w:val="000000" w:themeColor="text1"/>
          <w:lang w:eastAsia="en-GB"/>
        </w:rPr>
        <w:t xml:space="preserve"> </w:t>
      </w:r>
      <w:r w:rsidR="0056452A" w:rsidRPr="001C7B98">
        <w:rPr>
          <w:bCs/>
        </w:rPr>
        <w:t>Void</w:t>
      </w:r>
    </w:p>
    <w:p w14:paraId="3AB0CDE8" w14:textId="77777777" w:rsidR="00524A5D" w:rsidRPr="00E36978" w:rsidRDefault="00524A5D">
      <w:pPr>
        <w:ind w:left="720"/>
      </w:pPr>
    </w:p>
    <w:p w14:paraId="2BD82343" w14:textId="6214806D" w:rsidR="00524A5D" w:rsidRDefault="00000000">
      <w:pPr>
        <w:pStyle w:val="TH"/>
        <w:rPr>
          <w:color w:val="000000" w:themeColor="text1"/>
          <w:sz w:val="22"/>
          <w:szCs w:val="22"/>
        </w:rPr>
      </w:pPr>
      <w:r>
        <w:rPr>
          <w:color w:val="000000" w:themeColor="text1"/>
          <w:lang w:eastAsia="en-GB"/>
        </w:rPr>
        <w:t>Table 6.4B.1</w:t>
      </w:r>
      <w:r w:rsidR="0056452A">
        <w:rPr>
          <w:color w:val="000000" w:themeColor="text1"/>
          <w:lang w:eastAsia="en-GB"/>
        </w:rPr>
        <w:t>_1</w:t>
      </w:r>
      <w:r>
        <w:rPr>
          <w:color w:val="000000" w:themeColor="text1"/>
          <w:lang w:eastAsia="en-GB"/>
        </w:rPr>
        <w:t>.4.3-2a:</w:t>
      </w:r>
      <w:r>
        <w:rPr>
          <w:b w:val="0"/>
          <w:bCs/>
          <w:color w:val="000000" w:themeColor="text1"/>
          <w:lang w:eastAsia="en-GB"/>
        </w:rPr>
        <w:t xml:space="preserve"> </w:t>
      </w:r>
      <w:r>
        <w:rPr>
          <w:color w:val="000000" w:themeColor="text1"/>
        </w:rPr>
        <w:t>SystemInformationBlockType31-NB NB-IoT NTN Ephemeris Information for GSO satellites (maximum negative Doppler)</w:t>
      </w:r>
    </w:p>
    <w:tbl>
      <w:tblPr>
        <w:tblW w:w="9750" w:type="dxa"/>
        <w:tblCellMar>
          <w:left w:w="0" w:type="dxa"/>
          <w:right w:w="0" w:type="dxa"/>
        </w:tblCellMar>
        <w:tblLook w:val="04A0" w:firstRow="1" w:lastRow="0" w:firstColumn="1" w:lastColumn="0" w:noHBand="0" w:noVBand="1"/>
      </w:tblPr>
      <w:tblGrid>
        <w:gridCol w:w="4536"/>
        <w:gridCol w:w="2268"/>
        <w:gridCol w:w="1701"/>
        <w:gridCol w:w="1245"/>
      </w:tblGrid>
      <w:tr w:rsidR="00524A5D" w14:paraId="6F409980" w14:textId="77777777" w:rsidTr="00137BC1">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CD7CFC" w14:textId="2239A006" w:rsidR="00524A5D" w:rsidRDefault="00000000">
            <w:pPr>
              <w:pStyle w:val="TAH"/>
              <w:jc w:val="left"/>
              <w:rPr>
                <w:b w:val="0"/>
                <w:bCs/>
                <w:color w:val="000000" w:themeColor="text1"/>
                <w:sz w:val="20"/>
                <w:lang w:eastAsia="en-GB"/>
              </w:rPr>
            </w:pPr>
            <w:r>
              <w:rPr>
                <w:b w:val="0"/>
                <w:bCs/>
                <w:color w:val="000000" w:themeColor="text1"/>
                <w:lang w:eastAsia="en-GB"/>
              </w:rPr>
              <w:t xml:space="preserve">Derivation Path: TS 36.508 </w:t>
            </w:r>
            <w:r w:rsidR="0056452A" w:rsidRPr="00433ABE">
              <w:rPr>
                <w:b w:val="0"/>
                <w:bCs/>
                <w:color w:val="000000" w:themeColor="text1"/>
                <w:lang w:eastAsia="en-GB"/>
              </w:rPr>
              <w:t xml:space="preserve">[12] </w:t>
            </w:r>
            <w:r>
              <w:rPr>
                <w:b w:val="0"/>
                <w:bCs/>
                <w:color w:val="000000" w:themeColor="text1"/>
                <w:lang w:eastAsia="en-GB"/>
              </w:rPr>
              <w:t xml:space="preserve">Table </w:t>
            </w:r>
            <w:r>
              <w:rPr>
                <w:b w:val="0"/>
                <w:bCs/>
                <w:color w:val="000000" w:themeColor="text1"/>
              </w:rPr>
              <w:t>8.2.2.1.3-1</w:t>
            </w:r>
          </w:p>
        </w:tc>
      </w:tr>
      <w:tr w:rsidR="00524A5D" w14:paraId="2ED0B1E6"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4DA80E"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A34F1EE"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C32374B"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7FE713" w14:textId="77777777" w:rsidR="00524A5D" w:rsidRDefault="00000000">
            <w:pPr>
              <w:pStyle w:val="TAH"/>
              <w:rPr>
                <w:color w:val="000000" w:themeColor="text1"/>
                <w:lang w:eastAsia="en-GB"/>
              </w:rPr>
            </w:pPr>
            <w:r>
              <w:rPr>
                <w:color w:val="000000" w:themeColor="text1"/>
                <w:lang w:eastAsia="en-GB"/>
              </w:rPr>
              <w:t>Condition</w:t>
            </w:r>
          </w:p>
        </w:tc>
      </w:tr>
      <w:tr w:rsidR="00524A5D" w14:paraId="70EDD3BC"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4590E9"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D4F1A4"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4706DC"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5DED714" w14:textId="77777777" w:rsidR="00524A5D" w:rsidRDefault="00524A5D">
            <w:pPr>
              <w:pStyle w:val="TAL"/>
              <w:rPr>
                <w:color w:val="000000" w:themeColor="text1"/>
                <w:lang w:eastAsia="en-GB"/>
              </w:rPr>
            </w:pPr>
          </w:p>
        </w:tc>
      </w:tr>
      <w:tr w:rsidR="00524A5D" w14:paraId="3692E8B7"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E0B959" w14:textId="3D0A5C19"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33747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078059"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5D3B9FC" w14:textId="77777777" w:rsidR="00524A5D" w:rsidRDefault="00524A5D">
            <w:pPr>
              <w:pStyle w:val="TAL"/>
              <w:rPr>
                <w:color w:val="000000" w:themeColor="text1"/>
              </w:rPr>
            </w:pPr>
          </w:p>
        </w:tc>
      </w:tr>
      <w:tr w:rsidR="00524A5D" w14:paraId="1F1D50DB"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F68B19" w14:textId="5240D9B4"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43170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D70BF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DF29A7C" w14:textId="77777777" w:rsidR="00524A5D" w:rsidRDefault="00524A5D">
            <w:pPr>
              <w:pStyle w:val="TAL"/>
              <w:rPr>
                <w:color w:val="000000" w:themeColor="text1"/>
                <w:lang w:eastAsia="en-GB"/>
              </w:rPr>
            </w:pPr>
          </w:p>
        </w:tc>
      </w:tr>
      <w:tr w:rsidR="00524A5D" w14:paraId="36892CEC"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B391D0" w14:textId="77BAC7E7"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DEDB180"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BF6CA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B7B435" w14:textId="77777777" w:rsidR="00524A5D" w:rsidRDefault="00524A5D">
            <w:pPr>
              <w:rPr>
                <w:i/>
                <w:iCs/>
                <w:color w:val="000000" w:themeColor="text1"/>
                <w:lang w:eastAsia="en-GB"/>
              </w:rPr>
            </w:pPr>
          </w:p>
        </w:tc>
      </w:tr>
      <w:tr w:rsidR="00524A5D" w14:paraId="7FAC99EF"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8D2124" w14:textId="4D6A707B" w:rsidR="00524A5D" w:rsidRDefault="00137BC1">
            <w:pPr>
              <w:pStyle w:val="TAL"/>
              <w:rPr>
                <w:rFonts w:cs="Arial"/>
                <w:color w:val="000000" w:themeColor="text1"/>
                <w:szCs w:val="18"/>
                <w:lang w:eastAsia="en-GB"/>
              </w:rPr>
            </w:pPr>
            <w:r>
              <w:rPr>
                <w:color w:val="000000" w:themeColor="text1"/>
                <w:lang w:eastAsia="en-GB"/>
              </w:rPr>
              <w:t xml:space="preserve">       </w:t>
            </w:r>
            <w:r w:rsidR="00000000">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C3D3FE4" w14:textId="77777777" w:rsidR="00524A5D" w:rsidRDefault="00000000">
            <w:pPr>
              <w:pStyle w:val="TAL"/>
              <w:rPr>
                <w:color w:val="000000" w:themeColor="text1"/>
                <w:sz w:val="20"/>
              </w:rPr>
            </w:pPr>
            <w:r>
              <w:rPr>
                <w:color w:val="000000" w:themeColor="text1"/>
                <w:lang w:eastAsia="fr-FR"/>
              </w:rPr>
              <w:t>-17061001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4C8D13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70E0397" w14:textId="77777777" w:rsidR="00524A5D" w:rsidRDefault="00524A5D">
            <w:pPr>
              <w:pStyle w:val="TAL"/>
              <w:rPr>
                <w:color w:val="000000" w:themeColor="text1"/>
                <w:lang w:eastAsia="en-GB"/>
              </w:rPr>
            </w:pPr>
          </w:p>
        </w:tc>
      </w:tr>
      <w:tr w:rsidR="00524A5D" w14:paraId="200A4E94"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9A5D1D" w14:textId="358A1A07"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BF2DB9C" w14:textId="77777777" w:rsidR="00524A5D" w:rsidRDefault="00000000">
            <w:pPr>
              <w:pStyle w:val="TAL"/>
              <w:rPr>
                <w:color w:val="000000" w:themeColor="text1"/>
              </w:rPr>
            </w:pPr>
            <w:r>
              <w:rPr>
                <w:color w:val="000000" w:themeColor="text1"/>
                <w:lang w:eastAsia="fr-FR"/>
              </w:rPr>
              <w:t>27582763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EDF9A6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332699B" w14:textId="77777777" w:rsidR="00524A5D" w:rsidRDefault="00524A5D">
            <w:pPr>
              <w:pStyle w:val="TAL"/>
              <w:rPr>
                <w:color w:val="000000" w:themeColor="text1"/>
                <w:lang w:eastAsia="en-GB"/>
              </w:rPr>
            </w:pPr>
          </w:p>
        </w:tc>
      </w:tr>
      <w:tr w:rsidR="00524A5D" w14:paraId="68DD846D"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75537D" w14:textId="4170A60E"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E10C671" w14:textId="77777777" w:rsidR="00524A5D" w:rsidRDefault="00000000">
            <w:pPr>
              <w:pStyle w:val="TAL"/>
              <w:rPr>
                <w:color w:val="000000" w:themeColor="text1"/>
              </w:rPr>
            </w:pPr>
            <w:r>
              <w:rPr>
                <w:color w:val="000000" w:themeColor="text1"/>
              </w:rPr>
              <w:t>-276165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99A356"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51BDC42" w14:textId="77777777" w:rsidR="00524A5D" w:rsidRDefault="00524A5D">
            <w:pPr>
              <w:pStyle w:val="TAL"/>
              <w:rPr>
                <w:color w:val="000000" w:themeColor="text1"/>
                <w:lang w:eastAsia="en-GB"/>
              </w:rPr>
            </w:pPr>
          </w:p>
        </w:tc>
      </w:tr>
      <w:tr w:rsidR="00524A5D" w14:paraId="19013D2F"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2E2922" w14:textId="7ADC5B22"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CC788" w14:textId="77777777" w:rsidR="00524A5D" w:rsidRDefault="00000000">
            <w:pPr>
              <w:pStyle w:val="TAL"/>
              <w:rPr>
                <w:color w:val="000000" w:themeColor="text1"/>
              </w:rPr>
            </w:pPr>
            <w:r>
              <w:rPr>
                <w:color w:val="000000" w:themeColor="text1"/>
              </w:rPr>
              <w:t>361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AF7F8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BB3C33" w14:textId="77777777" w:rsidR="00524A5D" w:rsidRDefault="00524A5D">
            <w:pPr>
              <w:pStyle w:val="TAL"/>
              <w:rPr>
                <w:color w:val="000000" w:themeColor="text1"/>
                <w:lang w:eastAsia="en-GB"/>
              </w:rPr>
            </w:pPr>
          </w:p>
        </w:tc>
      </w:tr>
      <w:tr w:rsidR="00524A5D" w14:paraId="19C0D67F"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94E094" w14:textId="4C88EED4"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7889EB" w14:textId="77777777" w:rsidR="00524A5D" w:rsidRDefault="00000000">
            <w:pPr>
              <w:pStyle w:val="TAL"/>
              <w:rPr>
                <w:color w:val="000000" w:themeColor="text1"/>
              </w:rPr>
            </w:pPr>
            <w:r>
              <w:rPr>
                <w:color w:val="000000" w:themeColor="text1"/>
              </w:rPr>
              <w:t>160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44FFBC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79C67F" w14:textId="77777777" w:rsidR="00524A5D" w:rsidRDefault="00524A5D">
            <w:pPr>
              <w:pStyle w:val="TAL"/>
              <w:rPr>
                <w:color w:val="000000" w:themeColor="text1"/>
                <w:lang w:eastAsia="en-GB"/>
              </w:rPr>
            </w:pPr>
          </w:p>
        </w:tc>
      </w:tr>
      <w:tr w:rsidR="00524A5D" w14:paraId="3E47B42E"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F1903E" w14:textId="2DCFD031"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3766A6" w14:textId="77777777" w:rsidR="00524A5D" w:rsidRDefault="00000000">
            <w:pPr>
              <w:pStyle w:val="TAL"/>
              <w:rPr>
                <w:color w:val="000000" w:themeColor="text1"/>
              </w:rPr>
            </w:pPr>
            <w:r>
              <w:rPr>
                <w:color w:val="000000" w:themeColor="text1"/>
              </w:rPr>
              <w:t>-6335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69DD2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754E0FA" w14:textId="77777777" w:rsidR="00524A5D" w:rsidRDefault="00524A5D">
            <w:pPr>
              <w:pStyle w:val="TAL"/>
              <w:rPr>
                <w:color w:val="000000" w:themeColor="text1"/>
                <w:lang w:eastAsia="en-GB"/>
              </w:rPr>
            </w:pPr>
          </w:p>
        </w:tc>
      </w:tr>
      <w:tr w:rsidR="00524A5D" w14:paraId="721AE610"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D82EFD" w14:textId="1CF916C7"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38F776E"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E5706F"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A171203" w14:textId="77777777" w:rsidR="00524A5D" w:rsidRDefault="00524A5D">
            <w:pPr>
              <w:pStyle w:val="TAL"/>
              <w:rPr>
                <w:color w:val="000000" w:themeColor="text1"/>
                <w:lang w:eastAsia="en-GB"/>
              </w:rPr>
            </w:pPr>
          </w:p>
        </w:tc>
      </w:tr>
      <w:tr w:rsidR="0056452A" w14:paraId="05E9830B"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77C299" w14:textId="467724F3"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A7129E4"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610684"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F43C501" w14:textId="77777777" w:rsidR="0056452A" w:rsidRDefault="0056452A" w:rsidP="0056452A">
            <w:pPr>
              <w:pStyle w:val="TAL"/>
              <w:rPr>
                <w:color w:val="000000" w:themeColor="text1"/>
                <w:lang w:eastAsia="en-GB"/>
              </w:rPr>
            </w:pPr>
          </w:p>
        </w:tc>
      </w:tr>
      <w:tr w:rsidR="0056452A" w14:paraId="7BD4DC1F"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FD6022" w14:textId="0CD09765"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5DB99E" w14:textId="0764F672" w:rsidR="0056452A" w:rsidRDefault="0056452A" w:rsidP="0056452A">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A69DE3"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041636" w14:textId="77777777" w:rsidR="0056452A" w:rsidRDefault="0056452A" w:rsidP="0056452A">
            <w:pPr>
              <w:pStyle w:val="TAL"/>
              <w:rPr>
                <w:color w:val="000000" w:themeColor="text1"/>
                <w:lang w:eastAsia="en-GB"/>
              </w:rPr>
            </w:pPr>
          </w:p>
        </w:tc>
      </w:tr>
      <w:tr w:rsidR="0056452A" w14:paraId="13FD7EBC"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8A8FFC" w14:textId="1DB552D6" w:rsidR="0056452A" w:rsidRDefault="00137BC1" w:rsidP="0056452A">
            <w:pPr>
              <w:pStyle w:val="TAL"/>
              <w:rPr>
                <w:color w:val="000000" w:themeColor="text1"/>
                <w:lang w:eastAsia="en-GB"/>
              </w:rPr>
            </w:pPr>
            <w:r>
              <w:rPr>
                <w:color w:val="000000" w:themeColor="text1"/>
                <w:lang w:eastAsia="en-GB"/>
              </w:rPr>
              <w:t xml:space="preserve"> </w:t>
            </w:r>
            <w:r w:rsidR="0056452A"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9C2AB6F"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37A8F3"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E595423" w14:textId="77777777" w:rsidR="0056452A" w:rsidRDefault="0056452A" w:rsidP="0056452A">
            <w:pPr>
              <w:pStyle w:val="TAL"/>
              <w:rPr>
                <w:color w:val="000000" w:themeColor="text1"/>
                <w:lang w:eastAsia="en-GB"/>
              </w:rPr>
            </w:pPr>
          </w:p>
        </w:tc>
      </w:tr>
      <w:tr w:rsidR="0056452A" w14:paraId="7BD7A6B5"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557509" w14:textId="433D62DF" w:rsidR="0056452A" w:rsidRDefault="0056452A" w:rsidP="0056452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77B682" w14:textId="77777777" w:rsidR="0056452A" w:rsidRDefault="0056452A" w:rsidP="0056452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DA163B4" w14:textId="77777777" w:rsidR="0056452A" w:rsidRDefault="0056452A" w:rsidP="0056452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37ADF5C" w14:textId="77777777" w:rsidR="0056452A" w:rsidRDefault="0056452A" w:rsidP="0056452A">
            <w:pPr>
              <w:pStyle w:val="TAL"/>
              <w:rPr>
                <w:color w:val="000000" w:themeColor="text1"/>
                <w:lang w:eastAsia="en-GB"/>
              </w:rPr>
            </w:pPr>
          </w:p>
        </w:tc>
      </w:tr>
      <w:tr w:rsidR="00524A5D" w14:paraId="42B691A8" w14:textId="77777777" w:rsidTr="00137BC1">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CF8E003" w14:textId="77777777" w:rsidR="00524A5D" w:rsidRDefault="00000000">
            <w:pPr>
              <w:pStyle w:val="TAN"/>
              <w:rPr>
                <w:color w:val="000000" w:themeColor="text1"/>
                <w:lang w:val="en-US"/>
              </w:rPr>
            </w:pPr>
            <w:r>
              <w:rPr>
                <w:color w:val="000000" w:themeColor="text1"/>
              </w:rPr>
              <w:t>NOTE 1: Satellite-UE elevation angle equal to 26.78 degrees, one-way delay equal to 129.74 ms and Doppler equal to -0.17 ppm.</w:t>
            </w:r>
          </w:p>
        </w:tc>
      </w:tr>
    </w:tbl>
    <w:p w14:paraId="70FEA734" w14:textId="77777777" w:rsidR="00524A5D" w:rsidRPr="00E36978" w:rsidRDefault="00524A5D">
      <w:pPr>
        <w:ind w:left="720"/>
      </w:pPr>
    </w:p>
    <w:p w14:paraId="74617989" w14:textId="582E598A" w:rsidR="00524A5D" w:rsidRDefault="00000000">
      <w:pPr>
        <w:pStyle w:val="TH"/>
        <w:rPr>
          <w:color w:val="000000" w:themeColor="text1"/>
          <w:sz w:val="22"/>
          <w:szCs w:val="22"/>
        </w:rPr>
      </w:pPr>
      <w:r>
        <w:rPr>
          <w:color w:val="000000" w:themeColor="text1"/>
          <w:lang w:eastAsia="en-GB"/>
        </w:rPr>
        <w:lastRenderedPageBreak/>
        <w:t>Table 6.4B.1</w:t>
      </w:r>
      <w:r w:rsidR="00156D71">
        <w:rPr>
          <w:color w:val="000000" w:themeColor="text1"/>
          <w:lang w:eastAsia="en-GB"/>
        </w:rPr>
        <w:t>_</w:t>
      </w:r>
      <w:r w:rsidR="00137BC1">
        <w:rPr>
          <w:color w:val="000000" w:themeColor="text1"/>
          <w:lang w:eastAsia="en-GB"/>
        </w:rPr>
        <w:t>1</w:t>
      </w:r>
      <w:r>
        <w:rPr>
          <w:color w:val="000000" w:themeColor="text1"/>
          <w:lang w:eastAsia="en-GB"/>
        </w:rPr>
        <w:t>.4.3-2b:</w:t>
      </w:r>
      <w:r>
        <w:rPr>
          <w:b w:val="0"/>
          <w:bCs/>
          <w:color w:val="000000" w:themeColor="text1"/>
          <w:lang w:eastAsia="en-GB"/>
        </w:rPr>
        <w:t xml:space="preserve"> </w:t>
      </w:r>
      <w:r w:rsidR="00156D71" w:rsidRPr="001C7B98">
        <w:rPr>
          <w:bCs/>
        </w:rPr>
        <w:t>Void</w:t>
      </w:r>
    </w:p>
    <w:p w14:paraId="225B9E88" w14:textId="77777777" w:rsidR="00524A5D" w:rsidRPr="00E36978" w:rsidRDefault="00524A5D">
      <w:pPr>
        <w:ind w:left="720"/>
      </w:pPr>
    </w:p>
    <w:p w14:paraId="2FDD8021" w14:textId="7F7158E7" w:rsidR="00524A5D" w:rsidRDefault="00000000">
      <w:pPr>
        <w:pStyle w:val="TH"/>
        <w:rPr>
          <w:color w:val="000000" w:themeColor="text1"/>
          <w:sz w:val="22"/>
          <w:szCs w:val="22"/>
        </w:rPr>
      </w:pPr>
      <w:r>
        <w:rPr>
          <w:color w:val="000000" w:themeColor="text1"/>
          <w:lang w:eastAsia="en-GB"/>
        </w:rPr>
        <w:t>Table 6.4B.1</w:t>
      </w:r>
      <w:r w:rsidR="009665C7" w:rsidRPr="00433ABE">
        <w:rPr>
          <w:color w:val="000000" w:themeColor="text1"/>
          <w:lang w:eastAsia="en-GB"/>
        </w:rPr>
        <w:t>_1</w:t>
      </w:r>
      <w:r>
        <w:rPr>
          <w:color w:val="000000" w:themeColor="text1"/>
          <w:lang w:eastAsia="en-GB"/>
        </w:rPr>
        <w:t>.4.3-3a:</w:t>
      </w:r>
      <w:r>
        <w:rPr>
          <w:b w:val="0"/>
          <w:bCs/>
          <w:color w:val="000000" w:themeColor="text1"/>
          <w:lang w:eastAsia="en-GB"/>
        </w:rPr>
        <w:t xml:space="preserve"> </w:t>
      </w:r>
      <w:r>
        <w:rPr>
          <w:color w:val="000000" w:themeColor="text1"/>
        </w:rPr>
        <w:t>SystemInformationBlockType31-NB NB-IoT NTN Ephemeris Information for GSO  satellites (maximum positive Doppler/2)</w:t>
      </w:r>
    </w:p>
    <w:tbl>
      <w:tblPr>
        <w:tblW w:w="9750" w:type="dxa"/>
        <w:tblCellMar>
          <w:left w:w="0" w:type="dxa"/>
          <w:right w:w="0" w:type="dxa"/>
        </w:tblCellMar>
        <w:tblLook w:val="04A0" w:firstRow="1" w:lastRow="0" w:firstColumn="1" w:lastColumn="0" w:noHBand="0" w:noVBand="1"/>
      </w:tblPr>
      <w:tblGrid>
        <w:gridCol w:w="4536"/>
        <w:gridCol w:w="2268"/>
        <w:gridCol w:w="1701"/>
        <w:gridCol w:w="1245"/>
      </w:tblGrid>
      <w:tr w:rsidR="00524A5D" w14:paraId="31C44EF7" w14:textId="77777777" w:rsidTr="00137BC1">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894FB9" w14:textId="4F351F94" w:rsidR="00524A5D" w:rsidRDefault="00000000">
            <w:pPr>
              <w:pStyle w:val="TAH"/>
              <w:jc w:val="left"/>
              <w:rPr>
                <w:b w:val="0"/>
                <w:color w:val="000000" w:themeColor="text1"/>
                <w:szCs w:val="18"/>
                <w:lang w:eastAsia="en-GB"/>
              </w:rPr>
            </w:pPr>
            <w:r>
              <w:rPr>
                <w:b w:val="0"/>
                <w:bCs/>
                <w:color w:val="000000" w:themeColor="text1"/>
                <w:lang w:eastAsia="en-GB"/>
              </w:rPr>
              <w:t xml:space="preserve">Derivation Path: TS 36.508 </w:t>
            </w:r>
            <w:r w:rsidR="009665C7" w:rsidRPr="00433ABE">
              <w:rPr>
                <w:b w:val="0"/>
                <w:bCs/>
                <w:color w:val="000000" w:themeColor="text1"/>
                <w:lang w:eastAsia="en-GB"/>
              </w:rPr>
              <w:t>[12</w:t>
            </w:r>
            <w:r w:rsidR="00137BC1">
              <w:rPr>
                <w:b w:val="0"/>
                <w:bCs/>
                <w:color w:val="000000" w:themeColor="text1"/>
                <w:lang w:eastAsia="en-GB"/>
              </w:rPr>
              <w:t>]</w:t>
            </w:r>
            <w:r w:rsidR="009665C7" w:rsidRPr="00433ABE">
              <w:rPr>
                <w:b w:val="0"/>
                <w:bCs/>
                <w:color w:val="000000" w:themeColor="text1"/>
                <w:lang w:eastAsia="en-GB"/>
              </w:rPr>
              <w:t xml:space="preserve"> </w:t>
            </w:r>
            <w:r>
              <w:rPr>
                <w:b w:val="0"/>
                <w:bCs/>
                <w:color w:val="000000" w:themeColor="text1"/>
                <w:lang w:eastAsia="en-GB"/>
              </w:rPr>
              <w:t xml:space="preserve">Table </w:t>
            </w:r>
            <w:r>
              <w:rPr>
                <w:b w:val="0"/>
                <w:bCs/>
                <w:color w:val="000000" w:themeColor="text1"/>
              </w:rPr>
              <w:t>8.2.2.1.3-1</w:t>
            </w:r>
          </w:p>
        </w:tc>
      </w:tr>
      <w:tr w:rsidR="00524A5D" w14:paraId="6332B821"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161CA4" w14:textId="77777777" w:rsidR="00524A5D" w:rsidRDefault="00000000">
            <w:pPr>
              <w:pStyle w:val="TAH"/>
              <w:rPr>
                <w:bCs/>
                <w:color w:val="000000" w:themeColor="text1"/>
                <w:sz w:val="20"/>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255A14A"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1941F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6046F68" w14:textId="77777777" w:rsidR="00524A5D" w:rsidRDefault="00000000">
            <w:pPr>
              <w:pStyle w:val="TAH"/>
              <w:rPr>
                <w:color w:val="000000" w:themeColor="text1"/>
                <w:lang w:eastAsia="en-GB"/>
              </w:rPr>
            </w:pPr>
            <w:r>
              <w:rPr>
                <w:color w:val="000000" w:themeColor="text1"/>
                <w:lang w:eastAsia="en-GB"/>
              </w:rPr>
              <w:t>Condition</w:t>
            </w:r>
          </w:p>
        </w:tc>
      </w:tr>
      <w:tr w:rsidR="00524A5D" w14:paraId="096C4F61"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CEB18A" w14:textId="77777777" w:rsidR="00524A5D" w:rsidRDefault="00000000">
            <w:pPr>
              <w:pStyle w:val="TAL"/>
              <w:rPr>
                <w:color w:val="000000" w:themeColor="text1"/>
                <w:lang w:eastAsia="en-GB"/>
              </w:rPr>
            </w:pPr>
            <w:r>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37DD606"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886451"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7D63D8" w14:textId="77777777" w:rsidR="00524A5D" w:rsidRDefault="00524A5D">
            <w:pPr>
              <w:pStyle w:val="TAL"/>
              <w:rPr>
                <w:color w:val="000000" w:themeColor="text1"/>
                <w:lang w:eastAsia="en-GB"/>
              </w:rPr>
            </w:pPr>
          </w:p>
        </w:tc>
      </w:tr>
      <w:tr w:rsidR="00524A5D" w14:paraId="518C7877"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E0419" w14:textId="37ABFE3E"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5FEDFA"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3960D2"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441953" w14:textId="77777777" w:rsidR="00524A5D" w:rsidRDefault="00524A5D">
            <w:pPr>
              <w:pStyle w:val="TAL"/>
              <w:rPr>
                <w:color w:val="000000" w:themeColor="text1"/>
              </w:rPr>
            </w:pPr>
          </w:p>
        </w:tc>
      </w:tr>
      <w:tr w:rsidR="00524A5D" w14:paraId="28874A58"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F65BFA" w14:textId="3B361E2F"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334B21"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D60B8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A841786" w14:textId="77777777" w:rsidR="00524A5D" w:rsidRDefault="00524A5D">
            <w:pPr>
              <w:pStyle w:val="TAL"/>
              <w:rPr>
                <w:color w:val="000000" w:themeColor="text1"/>
                <w:lang w:eastAsia="en-GB"/>
              </w:rPr>
            </w:pPr>
          </w:p>
        </w:tc>
      </w:tr>
      <w:tr w:rsidR="00524A5D" w14:paraId="1663911B"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3BE390" w14:textId="7BDF5C19"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96041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B28056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9651856" w14:textId="77777777" w:rsidR="00524A5D" w:rsidRDefault="00524A5D">
            <w:pPr>
              <w:rPr>
                <w:i/>
                <w:iCs/>
                <w:color w:val="000000" w:themeColor="text1"/>
                <w:lang w:eastAsia="en-GB"/>
              </w:rPr>
            </w:pPr>
          </w:p>
        </w:tc>
      </w:tr>
      <w:tr w:rsidR="00524A5D" w14:paraId="50168474"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C287F0" w14:textId="1C94AC8C" w:rsidR="00524A5D" w:rsidRDefault="00137BC1">
            <w:pPr>
              <w:pStyle w:val="TAL"/>
              <w:rPr>
                <w:rFonts w:cs="Arial"/>
                <w:color w:val="000000" w:themeColor="text1"/>
                <w:szCs w:val="18"/>
                <w:lang w:eastAsia="en-GB"/>
              </w:rPr>
            </w:pPr>
            <w:r>
              <w:rPr>
                <w:color w:val="000000" w:themeColor="text1"/>
                <w:lang w:eastAsia="en-GB"/>
              </w:rPr>
              <w:t xml:space="preserve">       </w:t>
            </w:r>
            <w:r w:rsidR="00000000">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5E5AE79" w14:textId="77777777" w:rsidR="00524A5D" w:rsidRDefault="00000000">
            <w:pPr>
              <w:pStyle w:val="TAL"/>
              <w:rPr>
                <w:color w:val="000000" w:themeColor="text1"/>
                <w:sz w:val="20"/>
              </w:rPr>
            </w:pPr>
            <w:r>
              <w:rPr>
                <w:color w:val="000000" w:themeColor="text1"/>
              </w:rPr>
              <w:t>-17062164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6318D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BCFBD9" w14:textId="77777777" w:rsidR="00524A5D" w:rsidRDefault="00524A5D">
            <w:pPr>
              <w:pStyle w:val="TAL"/>
              <w:rPr>
                <w:color w:val="000000" w:themeColor="text1"/>
                <w:lang w:eastAsia="en-GB"/>
              </w:rPr>
            </w:pPr>
          </w:p>
        </w:tc>
      </w:tr>
      <w:tr w:rsidR="00524A5D" w14:paraId="4010279E"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44111" w14:textId="25881D1F"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1A0E45E" w14:textId="77777777" w:rsidR="00524A5D" w:rsidRDefault="00000000">
            <w:pPr>
              <w:pStyle w:val="TAL"/>
              <w:rPr>
                <w:color w:val="000000" w:themeColor="text1"/>
              </w:rPr>
            </w:pPr>
            <w:r>
              <w:rPr>
                <w:color w:val="000000" w:themeColor="text1"/>
              </w:rPr>
              <w:t>27354696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465D70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1F6B1D0" w14:textId="77777777" w:rsidR="00524A5D" w:rsidRDefault="00524A5D">
            <w:pPr>
              <w:pStyle w:val="TAL"/>
              <w:rPr>
                <w:color w:val="000000" w:themeColor="text1"/>
                <w:lang w:eastAsia="en-GB"/>
              </w:rPr>
            </w:pPr>
          </w:p>
        </w:tc>
      </w:tr>
      <w:tr w:rsidR="00524A5D" w14:paraId="55E6A6C8"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CCB4EF" w14:textId="0683403E"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6461B2D" w14:textId="77777777" w:rsidR="00524A5D" w:rsidRDefault="00000000">
            <w:pPr>
              <w:pStyle w:val="TAL"/>
              <w:rPr>
                <w:color w:val="000000" w:themeColor="text1"/>
              </w:rPr>
            </w:pPr>
            <w:r>
              <w:rPr>
                <w:color w:val="000000" w:themeColor="text1"/>
              </w:rPr>
              <w:t>-3544856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8D6BD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6EA617" w14:textId="77777777" w:rsidR="00524A5D" w:rsidRDefault="00524A5D">
            <w:pPr>
              <w:pStyle w:val="TAL"/>
              <w:rPr>
                <w:color w:val="000000" w:themeColor="text1"/>
                <w:lang w:eastAsia="en-GB"/>
              </w:rPr>
            </w:pPr>
          </w:p>
        </w:tc>
      </w:tr>
      <w:tr w:rsidR="00524A5D" w14:paraId="402D5593"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992C1D" w14:textId="72FD44A9"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B3E05C3" w14:textId="77777777" w:rsidR="00524A5D" w:rsidRDefault="00000000">
            <w:pPr>
              <w:pStyle w:val="TAL"/>
              <w:rPr>
                <w:color w:val="000000" w:themeColor="text1"/>
              </w:rPr>
            </w:pPr>
            <w:r>
              <w:rPr>
                <w:color w:val="000000" w:themeColor="text1"/>
              </w:rPr>
              <w:t>-360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6FF0A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6FA582" w14:textId="77777777" w:rsidR="00524A5D" w:rsidRDefault="00524A5D">
            <w:pPr>
              <w:pStyle w:val="TAL"/>
              <w:rPr>
                <w:color w:val="000000" w:themeColor="text1"/>
                <w:lang w:eastAsia="en-GB"/>
              </w:rPr>
            </w:pPr>
          </w:p>
        </w:tc>
      </w:tr>
      <w:tr w:rsidR="00524A5D" w14:paraId="0F3CF6FD"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D13B" w14:textId="26AD0EC5"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BF7C54" w14:textId="77777777" w:rsidR="00524A5D" w:rsidRDefault="00000000">
            <w:pPr>
              <w:pStyle w:val="TAL"/>
              <w:rPr>
                <w:color w:val="000000" w:themeColor="text1"/>
              </w:rPr>
            </w:pPr>
            <w:r>
              <w:rPr>
                <w:color w:val="000000" w:themeColor="text1"/>
              </w:rPr>
              <w:t>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118FB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C21F72" w14:textId="77777777" w:rsidR="00524A5D" w:rsidRDefault="00524A5D">
            <w:pPr>
              <w:pStyle w:val="TAL"/>
              <w:rPr>
                <w:color w:val="000000" w:themeColor="text1"/>
                <w:lang w:eastAsia="en-GB"/>
              </w:rPr>
            </w:pPr>
          </w:p>
        </w:tc>
      </w:tr>
      <w:tr w:rsidR="00524A5D" w14:paraId="53A4C170"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DBFF96" w14:textId="55AE9174"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2E8E667" w14:textId="77777777" w:rsidR="00524A5D" w:rsidRDefault="00000000">
            <w:pPr>
              <w:pStyle w:val="TAL"/>
              <w:rPr>
                <w:color w:val="000000" w:themeColor="text1"/>
              </w:rPr>
            </w:pPr>
            <w:r>
              <w:rPr>
                <w:color w:val="000000" w:themeColor="text1"/>
              </w:rPr>
              <w:t>2993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DBA6C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9A0452" w14:textId="77777777" w:rsidR="00524A5D" w:rsidRDefault="00524A5D">
            <w:pPr>
              <w:pStyle w:val="TAL"/>
              <w:rPr>
                <w:color w:val="000000" w:themeColor="text1"/>
                <w:lang w:eastAsia="en-GB"/>
              </w:rPr>
            </w:pPr>
          </w:p>
        </w:tc>
      </w:tr>
      <w:tr w:rsidR="00524A5D" w14:paraId="720B3E37"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9DC512" w14:textId="2014B71E" w:rsidR="00524A5D" w:rsidRDefault="00137BC1">
            <w:pPr>
              <w:pStyle w:val="TAL"/>
              <w:rPr>
                <w:color w:val="000000" w:themeColor="text1"/>
                <w:lang w:eastAsia="en-GB"/>
              </w:rPr>
            </w:pPr>
            <w:r>
              <w:rPr>
                <w:color w:val="000000" w:themeColor="text1"/>
                <w:lang w:eastAsia="en-GB"/>
              </w:rPr>
              <w:t xml:space="preserve">     </w:t>
            </w:r>
            <w:r w:rsidR="00000000">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99E2625"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32A34C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37A03D" w14:textId="77777777" w:rsidR="00524A5D" w:rsidRDefault="00524A5D">
            <w:pPr>
              <w:pStyle w:val="TAL"/>
              <w:rPr>
                <w:color w:val="000000" w:themeColor="text1"/>
                <w:lang w:eastAsia="en-GB"/>
              </w:rPr>
            </w:pPr>
          </w:p>
        </w:tc>
      </w:tr>
      <w:tr w:rsidR="009665C7" w14:paraId="2821656D"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11DA" w14:textId="7CC6450C" w:rsidR="009665C7" w:rsidRDefault="00137BC1" w:rsidP="009665C7">
            <w:pPr>
              <w:pStyle w:val="TAL"/>
              <w:rPr>
                <w:color w:val="000000" w:themeColor="text1"/>
                <w:lang w:eastAsia="en-GB"/>
              </w:rPr>
            </w:pPr>
            <w:r>
              <w:rPr>
                <w:color w:val="000000" w:themeColor="text1"/>
                <w:lang w:eastAsia="en-GB"/>
              </w:rPr>
              <w:t xml:space="preserve">   </w:t>
            </w:r>
            <w:r w:rsidR="009665C7"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78DA31F" w14:textId="77777777" w:rsidR="009665C7" w:rsidRDefault="009665C7" w:rsidP="009665C7">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B7CEAD" w14:textId="77777777" w:rsidR="009665C7" w:rsidRDefault="009665C7" w:rsidP="009665C7">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80AAB4" w14:textId="77777777" w:rsidR="009665C7" w:rsidRDefault="009665C7" w:rsidP="009665C7">
            <w:pPr>
              <w:pStyle w:val="TAL"/>
              <w:rPr>
                <w:color w:val="000000" w:themeColor="text1"/>
                <w:lang w:eastAsia="en-GB"/>
              </w:rPr>
            </w:pPr>
          </w:p>
        </w:tc>
      </w:tr>
      <w:tr w:rsidR="009665C7" w14:paraId="08C45781"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E7BB41" w14:textId="3FDBC19A" w:rsidR="009665C7" w:rsidRDefault="00137BC1" w:rsidP="009665C7">
            <w:pPr>
              <w:pStyle w:val="TAL"/>
              <w:rPr>
                <w:color w:val="000000" w:themeColor="text1"/>
                <w:lang w:eastAsia="en-GB"/>
              </w:rPr>
            </w:pPr>
            <w:r>
              <w:rPr>
                <w:color w:val="000000" w:themeColor="text1"/>
                <w:lang w:eastAsia="en-GB"/>
              </w:rPr>
              <w:t xml:space="preserve">   </w:t>
            </w:r>
            <w:r w:rsidR="009665C7" w:rsidRPr="00433ABE">
              <w:rPr>
                <w:color w:val="000000" w:themeColor="text1"/>
                <w:lang w:eastAsia="en-GB"/>
              </w:rPr>
              <w:t>k-Offset-r17</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E07730C" w14:textId="6AB3E7AD" w:rsidR="009665C7" w:rsidRDefault="009665C7" w:rsidP="009665C7">
            <w:pPr>
              <w:pStyle w:val="TAL"/>
              <w:rPr>
                <w:color w:val="000000" w:themeColor="text1"/>
              </w:rPr>
            </w:pPr>
            <w:r w:rsidRPr="00433ABE">
              <w:rPr>
                <w:color w:val="000000" w:themeColor="text1"/>
              </w:rPr>
              <w:t>264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ED5634E" w14:textId="77777777" w:rsidR="009665C7" w:rsidRDefault="009665C7" w:rsidP="009665C7">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4FA046" w14:textId="77777777" w:rsidR="009665C7" w:rsidRDefault="009665C7" w:rsidP="009665C7">
            <w:pPr>
              <w:pStyle w:val="TAL"/>
              <w:rPr>
                <w:color w:val="000000" w:themeColor="text1"/>
                <w:lang w:eastAsia="en-GB"/>
              </w:rPr>
            </w:pPr>
          </w:p>
        </w:tc>
      </w:tr>
      <w:tr w:rsidR="009665C7" w14:paraId="50BCD174"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DAA88" w14:textId="499F3D1A" w:rsidR="009665C7" w:rsidRDefault="00137BC1" w:rsidP="009665C7">
            <w:pPr>
              <w:pStyle w:val="TAL"/>
              <w:rPr>
                <w:color w:val="000000" w:themeColor="text1"/>
                <w:lang w:eastAsia="en-GB"/>
              </w:rPr>
            </w:pPr>
            <w:r>
              <w:rPr>
                <w:color w:val="000000" w:themeColor="text1"/>
                <w:lang w:eastAsia="en-GB"/>
              </w:rPr>
              <w:t xml:space="preserve"> </w:t>
            </w:r>
            <w:r w:rsidR="009665C7"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C4215C" w14:textId="77777777" w:rsidR="009665C7" w:rsidRDefault="009665C7" w:rsidP="009665C7">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40AD4C" w14:textId="77777777" w:rsidR="009665C7" w:rsidRDefault="009665C7" w:rsidP="009665C7">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D452583" w14:textId="77777777" w:rsidR="009665C7" w:rsidRDefault="009665C7" w:rsidP="009665C7">
            <w:pPr>
              <w:pStyle w:val="TAL"/>
              <w:rPr>
                <w:color w:val="000000" w:themeColor="text1"/>
                <w:lang w:eastAsia="en-GB"/>
              </w:rPr>
            </w:pPr>
          </w:p>
        </w:tc>
      </w:tr>
      <w:tr w:rsidR="009665C7" w14:paraId="44339D11" w14:textId="77777777" w:rsidTr="00137BC1">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ADDF2A" w14:textId="30F59EDA" w:rsidR="009665C7" w:rsidRDefault="009665C7" w:rsidP="009665C7">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571CA2" w14:textId="77777777" w:rsidR="009665C7" w:rsidRDefault="009665C7" w:rsidP="009665C7">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F24C8B" w14:textId="77777777" w:rsidR="009665C7" w:rsidRDefault="009665C7" w:rsidP="009665C7">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6F343C" w14:textId="77777777" w:rsidR="009665C7" w:rsidRDefault="009665C7" w:rsidP="009665C7">
            <w:pPr>
              <w:pStyle w:val="TAL"/>
              <w:rPr>
                <w:color w:val="000000" w:themeColor="text1"/>
                <w:lang w:eastAsia="en-GB"/>
              </w:rPr>
            </w:pPr>
          </w:p>
        </w:tc>
      </w:tr>
      <w:tr w:rsidR="00524A5D" w14:paraId="31FDD7CE" w14:textId="77777777" w:rsidTr="00137BC1">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45EC023" w14:textId="77777777" w:rsidR="00524A5D" w:rsidRDefault="00000000">
            <w:pPr>
              <w:pStyle w:val="TAN"/>
              <w:rPr>
                <w:color w:val="000000" w:themeColor="text1"/>
                <w:lang w:val="en-US"/>
              </w:rPr>
            </w:pPr>
            <w:r>
              <w:rPr>
                <w:color w:val="000000" w:themeColor="text1"/>
              </w:rPr>
              <w:t>NOTE 1: Satellite-UE elevation angle equal to 20.61 degrees, one-way delay equal to 131.70 ms and Doppler equal to -0.085 ppm.</w:t>
            </w:r>
          </w:p>
        </w:tc>
      </w:tr>
    </w:tbl>
    <w:p w14:paraId="724CD28C" w14:textId="77777777" w:rsidR="00524A5D" w:rsidRPr="00E36978" w:rsidRDefault="00524A5D">
      <w:pPr>
        <w:ind w:left="720"/>
      </w:pPr>
    </w:p>
    <w:p w14:paraId="08364777" w14:textId="44F59E94" w:rsidR="00524A5D" w:rsidRPr="00E36978" w:rsidRDefault="00000000">
      <w:pPr>
        <w:pStyle w:val="TH"/>
        <w:rPr>
          <w:b w:val="0"/>
          <w:color w:val="000000" w:themeColor="text1"/>
          <w:sz w:val="22"/>
          <w:szCs w:val="22"/>
        </w:rPr>
      </w:pPr>
      <w:r w:rsidRPr="00E36978">
        <w:rPr>
          <w:color w:val="000000" w:themeColor="text1"/>
          <w:lang w:eastAsia="en-GB"/>
        </w:rPr>
        <w:t>Table 6.4B.1</w:t>
      </w:r>
      <w:r w:rsidR="00FB6205">
        <w:rPr>
          <w:color w:val="000000" w:themeColor="text1"/>
          <w:lang w:eastAsia="en-GB"/>
        </w:rPr>
        <w:t>_1</w:t>
      </w:r>
      <w:r w:rsidRPr="00E36978">
        <w:rPr>
          <w:color w:val="000000" w:themeColor="text1"/>
          <w:lang w:eastAsia="en-GB"/>
        </w:rPr>
        <w:t>.4.3-3b:</w:t>
      </w:r>
      <w:r w:rsidRPr="00E36978">
        <w:rPr>
          <w:b w:val="0"/>
          <w:bCs/>
          <w:color w:val="000000" w:themeColor="text1"/>
          <w:lang w:eastAsia="en-GB"/>
        </w:rPr>
        <w:t xml:space="preserve"> </w:t>
      </w:r>
      <w:r w:rsidR="00FB6205" w:rsidRPr="001C7B98">
        <w:rPr>
          <w:bCs/>
        </w:rPr>
        <w:t>Void</w:t>
      </w:r>
    </w:p>
    <w:p w14:paraId="62A276F2" w14:textId="77777777" w:rsidR="00524A5D" w:rsidRPr="00E36978" w:rsidRDefault="00524A5D"/>
    <w:p w14:paraId="0DBA1CBA" w14:textId="4D18AC7B" w:rsidR="00524A5D" w:rsidRPr="00E36978" w:rsidRDefault="00000000">
      <w:pPr>
        <w:pStyle w:val="H6"/>
      </w:pPr>
      <w:r w:rsidRPr="00E36978">
        <w:t>6.4B.1</w:t>
      </w:r>
      <w:r w:rsidR="000A74D0">
        <w:t>_1</w:t>
      </w:r>
      <w:r w:rsidRPr="00E36978">
        <w:t>.5</w:t>
      </w:r>
      <w:r w:rsidRPr="00E36978">
        <w:tab/>
        <w:t>Test requirement</w:t>
      </w:r>
    </w:p>
    <w:p w14:paraId="37ECB3E2" w14:textId="77777777" w:rsidR="00524A5D" w:rsidRPr="00E36978" w:rsidRDefault="00000000">
      <w:r w:rsidRPr="00E36978">
        <w:t>The 20 frequency error Δf results must fulfil the test requirement:</w:t>
      </w:r>
    </w:p>
    <w:p w14:paraId="0EBDB44E" w14:textId="77777777" w:rsidR="00524A5D" w:rsidRPr="00E36978" w:rsidRDefault="00000000">
      <w:pPr>
        <w:pStyle w:val="EQ"/>
        <w:jc w:val="center"/>
      </w:pPr>
      <w:r w:rsidRPr="00E36978">
        <w:t>|Δf| ≤ (0.1 PPM + 15 Hz) (Carrier frequency &gt;1 GHz)</w:t>
      </w:r>
    </w:p>
    <w:p w14:paraId="1EBAC797" w14:textId="77777777" w:rsidR="00524A5D" w:rsidRPr="00E36978" w:rsidRDefault="00000000">
      <w:pPr>
        <w:pStyle w:val="EQ"/>
        <w:jc w:val="center"/>
      </w:pPr>
      <w:r w:rsidRPr="00E36978">
        <w:t>|Δf| ≤ (0.2 PPM + 15 Hz) (Carrier frequency ≤1 GHz)</w:t>
      </w:r>
    </w:p>
    <w:p w14:paraId="65E5B340" w14:textId="77777777" w:rsidR="000A74D0" w:rsidRPr="00433ABE" w:rsidRDefault="000A74D0" w:rsidP="000A74D0">
      <w:pPr>
        <w:pStyle w:val="Heading3"/>
      </w:pPr>
      <w:bookmarkStart w:id="738" w:name="_Toc163510796"/>
      <w:r w:rsidRPr="00433ABE">
        <w:t>6.4B.1</w:t>
      </w:r>
      <w:r w:rsidRPr="001C7B98">
        <w:t>_2</w:t>
      </w:r>
      <w:r w:rsidRPr="00433ABE">
        <w:tab/>
        <w:t>Frequency error with NGSO ephemeris for UE category NB1 and NB2</w:t>
      </w:r>
      <w:bookmarkEnd w:id="738"/>
    </w:p>
    <w:p w14:paraId="381A7B29" w14:textId="77777777" w:rsidR="000A74D0" w:rsidRPr="00433ABE" w:rsidRDefault="000A74D0" w:rsidP="000A74D0">
      <w:pPr>
        <w:pStyle w:val="H6"/>
      </w:pPr>
      <w:r w:rsidRPr="00433ABE">
        <w:t>6.4B.1</w:t>
      </w:r>
      <w:r w:rsidRPr="001C7B98">
        <w:t>_2</w:t>
      </w:r>
      <w:r w:rsidRPr="00433ABE">
        <w:t>.1</w:t>
      </w:r>
      <w:r w:rsidRPr="00433ABE">
        <w:tab/>
        <w:t>Test purpose</w:t>
      </w:r>
    </w:p>
    <w:p w14:paraId="6AF3B6B9" w14:textId="77777777" w:rsidR="000A74D0" w:rsidRPr="00433ABE" w:rsidRDefault="000A74D0" w:rsidP="000A74D0">
      <w:r w:rsidRPr="00433ABE">
        <w:t>Same test purpose as in clause 6.4B.1</w:t>
      </w:r>
      <w:r w:rsidRPr="001C7B98">
        <w:t>_1</w:t>
      </w:r>
      <w:r w:rsidRPr="00433ABE">
        <w:t>.1.</w:t>
      </w:r>
    </w:p>
    <w:p w14:paraId="22B5C774" w14:textId="77777777" w:rsidR="000A74D0" w:rsidRPr="00433ABE" w:rsidRDefault="000A74D0" w:rsidP="000A74D0">
      <w:pPr>
        <w:pStyle w:val="H6"/>
      </w:pPr>
      <w:r w:rsidRPr="00433ABE">
        <w:t>6.4B.1_2.2</w:t>
      </w:r>
      <w:r w:rsidRPr="00433ABE">
        <w:tab/>
        <w:t>Test applicability</w:t>
      </w:r>
    </w:p>
    <w:p w14:paraId="32B16484" w14:textId="77777777" w:rsidR="000A74D0" w:rsidRPr="00433ABE" w:rsidRDefault="000A74D0" w:rsidP="000A74D0">
      <w:r w:rsidRPr="00433ABE">
        <w:t>This test case applies to all types of NB-IoT FDD UE release 1</w:t>
      </w:r>
      <w:r w:rsidRPr="00433ABE">
        <w:rPr>
          <w:rFonts w:eastAsia="PMingLiU"/>
          <w:lang w:eastAsia="zh-TW"/>
        </w:rPr>
        <w:t>7</w:t>
      </w:r>
      <w:r w:rsidRPr="00433ABE">
        <w:t xml:space="preserve"> and forward of UE category NB1 and NB2 that support satellite access operation and NGSO.</w:t>
      </w:r>
    </w:p>
    <w:p w14:paraId="5A69D858" w14:textId="77777777" w:rsidR="000A74D0" w:rsidRPr="00433ABE" w:rsidRDefault="000A74D0" w:rsidP="000A74D0">
      <w:pPr>
        <w:pStyle w:val="H6"/>
      </w:pPr>
      <w:r w:rsidRPr="00433ABE">
        <w:t>6.4B.1_2.3</w:t>
      </w:r>
      <w:r w:rsidRPr="00433ABE">
        <w:tab/>
        <w:t>Minimum conformance requirements</w:t>
      </w:r>
    </w:p>
    <w:p w14:paraId="299D913F" w14:textId="77777777" w:rsidR="000A74D0" w:rsidRPr="00433ABE" w:rsidRDefault="000A74D0" w:rsidP="000A74D0">
      <w:bookmarkStart w:id="739" w:name="_Hlk159258078"/>
      <w:r w:rsidRPr="00433ABE">
        <w:t xml:space="preserve">Same minimum conformance requirements as in clause </w:t>
      </w:r>
      <w:bookmarkEnd w:id="739"/>
      <w:r w:rsidRPr="00433ABE">
        <w:t>6.4B.1</w:t>
      </w:r>
      <w:r w:rsidRPr="001C7B98">
        <w:t>_1</w:t>
      </w:r>
      <w:r w:rsidRPr="00433ABE">
        <w:t>.3.</w:t>
      </w:r>
    </w:p>
    <w:p w14:paraId="1CD9D93B" w14:textId="77777777" w:rsidR="000A74D0" w:rsidRPr="00433ABE" w:rsidRDefault="000A74D0" w:rsidP="000A74D0">
      <w:pPr>
        <w:pStyle w:val="H6"/>
      </w:pPr>
      <w:r w:rsidRPr="00433ABE">
        <w:t>6.4B.1_2.4</w:t>
      </w:r>
      <w:r w:rsidRPr="00433ABE">
        <w:tab/>
        <w:t>Test description</w:t>
      </w:r>
    </w:p>
    <w:p w14:paraId="6C6F80E0" w14:textId="77777777" w:rsidR="000A74D0" w:rsidRPr="00433ABE" w:rsidRDefault="000A74D0" w:rsidP="000A74D0">
      <w:pPr>
        <w:pStyle w:val="H6"/>
      </w:pPr>
      <w:r w:rsidRPr="00433ABE">
        <w:t>6.4B.1_2.4.1</w:t>
      </w:r>
      <w:r w:rsidRPr="00433ABE">
        <w:tab/>
        <w:t>Initial conditions</w:t>
      </w:r>
    </w:p>
    <w:p w14:paraId="0CB0066B" w14:textId="77777777" w:rsidR="000A74D0" w:rsidRPr="00433ABE" w:rsidRDefault="000A74D0" w:rsidP="000A74D0">
      <w:bookmarkStart w:id="740" w:name="_Hlk159258128"/>
      <w:r w:rsidRPr="00433ABE">
        <w:t>Same initial conditions as in clause 6.4B.1</w:t>
      </w:r>
      <w:r w:rsidRPr="001C7B98">
        <w:t>_1</w:t>
      </w:r>
      <w:r w:rsidRPr="00433ABE">
        <w:t>.4.1 with the following exception:</w:t>
      </w:r>
    </w:p>
    <w:p w14:paraId="57F2DFDB" w14:textId="77777777" w:rsidR="000A74D0" w:rsidRPr="00433ABE" w:rsidRDefault="000A74D0" w:rsidP="000A74D0">
      <w:pPr>
        <w:pStyle w:val="B1"/>
      </w:pPr>
      <w:r w:rsidRPr="00433ABE">
        <w:t>-</w:t>
      </w:r>
      <w:r w:rsidRPr="00433ABE">
        <w:tab/>
        <w:t xml:space="preserve">In step 6, instead of UE location for GSO satellite </w:t>
      </w:r>
      <w:r w:rsidRPr="00433ABE">
        <w:sym w:font="Wingdings" w:char="F0E0"/>
      </w:r>
      <w:r w:rsidRPr="00433ABE">
        <w:t xml:space="preserve"> use UE location for NGSO satellite</w:t>
      </w:r>
    </w:p>
    <w:bookmarkEnd w:id="740"/>
    <w:p w14:paraId="1B82BC1D" w14:textId="77777777" w:rsidR="000A74D0" w:rsidRPr="00433ABE" w:rsidRDefault="000A74D0" w:rsidP="000A74D0">
      <w:pPr>
        <w:pStyle w:val="H6"/>
      </w:pPr>
      <w:r w:rsidRPr="00433ABE">
        <w:lastRenderedPageBreak/>
        <w:t>6.4B.1_2.4.2</w:t>
      </w:r>
      <w:r w:rsidRPr="00433ABE">
        <w:tab/>
        <w:t>Test procedure</w:t>
      </w:r>
    </w:p>
    <w:p w14:paraId="01775910" w14:textId="77777777" w:rsidR="000A74D0" w:rsidRPr="00433ABE" w:rsidRDefault="000A74D0" w:rsidP="000A74D0">
      <w:bookmarkStart w:id="741" w:name="_Hlk159258195"/>
      <w:r w:rsidRPr="00433ABE">
        <w:t>Same test procedure as in clause 6.4B.1</w:t>
      </w:r>
      <w:r w:rsidRPr="001C7B98">
        <w:t>_1</w:t>
      </w:r>
      <w:r w:rsidRPr="00433ABE">
        <w:t>.4.2 with the following exceptions:</w:t>
      </w:r>
    </w:p>
    <w:p w14:paraId="5AA07AF3" w14:textId="77777777" w:rsidR="000A74D0" w:rsidRPr="00433ABE" w:rsidRDefault="000A74D0" w:rsidP="001C7B98">
      <w:pPr>
        <w:pStyle w:val="B1"/>
      </w:pPr>
      <w:r w:rsidRPr="00433ABE">
        <w:t>-</w:t>
      </w:r>
      <w:r w:rsidRPr="00433ABE">
        <w:tab/>
        <w:t xml:space="preserve">In step 1, instead of </w:t>
      </w:r>
      <w:r w:rsidRPr="00433ABE">
        <w:rPr>
          <w:lang w:eastAsia="en-GB"/>
        </w:rPr>
        <w:t xml:space="preserve">TS 36.508 [12] </w:t>
      </w:r>
      <w:r w:rsidRPr="00433ABE">
        <w:t xml:space="preserve">Table </w:t>
      </w:r>
      <w:r w:rsidRPr="00433ABE">
        <w:rPr>
          <w:lang w:eastAsia="en-GB"/>
        </w:rPr>
        <w:t>8.2</w:t>
      </w:r>
      <w:r w:rsidRPr="00433ABE">
        <w:rPr>
          <w:rFonts w:hint="eastAsia"/>
          <w:lang w:eastAsia="en-GB"/>
        </w:rPr>
        <w:t>.6.2.1-1</w:t>
      </w:r>
      <w:r w:rsidRPr="00433ABE">
        <w:rPr>
          <w:lang w:eastAsia="en-GB"/>
        </w:rPr>
        <w:t xml:space="preserve"> of </w:t>
      </w:r>
      <w:r w:rsidRPr="00433ABE">
        <w:sym w:font="Wingdings" w:char="F0E0"/>
      </w:r>
      <w:r w:rsidRPr="00433ABE">
        <w:t xml:space="preserve"> use </w:t>
      </w:r>
      <w:r w:rsidRPr="00433ABE">
        <w:rPr>
          <w:lang w:eastAsia="en-GB"/>
        </w:rPr>
        <w:t xml:space="preserve">TS 36.508 [12] </w:t>
      </w:r>
      <w:r w:rsidRPr="00433ABE">
        <w:t xml:space="preserve">Table </w:t>
      </w:r>
      <w:r w:rsidRPr="00433ABE">
        <w:rPr>
          <w:lang w:eastAsia="en-GB"/>
        </w:rPr>
        <w:t>8.2</w:t>
      </w:r>
      <w:r w:rsidRPr="00433ABE">
        <w:rPr>
          <w:rFonts w:hint="eastAsia"/>
          <w:lang w:eastAsia="en-GB"/>
        </w:rPr>
        <w:t>.6.2.1-</w:t>
      </w:r>
      <w:r w:rsidRPr="00433ABE">
        <w:t xml:space="preserve">3 (ephemeris for NGSO LEO 1200). </w:t>
      </w:r>
    </w:p>
    <w:p w14:paraId="5999A8B3" w14:textId="77777777" w:rsidR="000A74D0" w:rsidRPr="00433ABE" w:rsidRDefault="000A74D0" w:rsidP="000A74D0">
      <w:pPr>
        <w:pStyle w:val="B1"/>
        <w:rPr>
          <w:color w:val="000000" w:themeColor="text1"/>
          <w:lang w:eastAsia="en-GB"/>
        </w:rPr>
      </w:pPr>
      <w:r w:rsidRPr="00433ABE">
        <w:rPr>
          <w:color w:val="000000" w:themeColor="text1"/>
          <w:lang w:eastAsia="en-GB"/>
        </w:rPr>
        <w:t>-</w:t>
      </w:r>
      <w:r w:rsidRPr="00433ABE">
        <w:rPr>
          <w:color w:val="000000" w:themeColor="text1"/>
          <w:lang w:eastAsia="en-GB"/>
        </w:rPr>
        <w:tab/>
        <w:t xml:space="preserve">Instead of Tables </w:t>
      </w:r>
      <w:r w:rsidRPr="00433ABE">
        <w:rPr>
          <w:lang w:eastAsia="en-GB"/>
        </w:rPr>
        <w:t>6.4B.1</w:t>
      </w:r>
      <w:r w:rsidRPr="001C7B98">
        <w:rPr>
          <w:lang w:eastAsia="en-GB"/>
        </w:rPr>
        <w:t>_1</w:t>
      </w:r>
      <w:r w:rsidRPr="00433ABE">
        <w:rPr>
          <w:lang w:eastAsia="en-GB"/>
        </w:rPr>
        <w:t xml:space="preserve">.4.3-1a, 6.4B.1_1.4.3-2a, and 6.4B.1_1.4.3-3a </w:t>
      </w:r>
      <w:r w:rsidRPr="00433ABE">
        <w:rPr>
          <w:lang w:eastAsia="en-GB"/>
        </w:rPr>
        <w:sym w:font="Wingdings" w:char="F0E0"/>
      </w:r>
      <w:r w:rsidRPr="00433ABE">
        <w:rPr>
          <w:lang w:eastAsia="en-GB"/>
        </w:rPr>
        <w:t xml:space="preserve"> use Tables 6.4B.1_2.4.3-1, 6.4B.1_2.4.3-2, and 6.4B.1_2.4.3-3, respectively.</w:t>
      </w:r>
    </w:p>
    <w:p w14:paraId="76E9B9F5" w14:textId="77777777" w:rsidR="000A74D0" w:rsidRPr="00433ABE" w:rsidRDefault="000A74D0" w:rsidP="000A74D0">
      <w:pPr>
        <w:pStyle w:val="B1"/>
      </w:pPr>
      <w:r w:rsidRPr="00433ABE">
        <w:t>-</w:t>
      </w:r>
      <w:r w:rsidRPr="00433ABE">
        <w:tab/>
        <w:t>If the UE supports GSO and NGSO, skip steps 1 to 5 of the test procedure and start with step 6.</w:t>
      </w:r>
    </w:p>
    <w:bookmarkEnd w:id="741"/>
    <w:p w14:paraId="7F8FF186" w14:textId="77777777" w:rsidR="000A74D0" w:rsidRPr="00433ABE" w:rsidRDefault="000A74D0" w:rsidP="000A74D0">
      <w:pPr>
        <w:pStyle w:val="H6"/>
      </w:pPr>
      <w:r w:rsidRPr="00433ABE">
        <w:t>6.4B.1_2.4.3</w:t>
      </w:r>
      <w:r w:rsidRPr="00433ABE">
        <w:tab/>
        <w:t>Message contents</w:t>
      </w:r>
    </w:p>
    <w:p w14:paraId="503195E5" w14:textId="77777777" w:rsidR="000A74D0" w:rsidRPr="00433ABE" w:rsidRDefault="000A74D0" w:rsidP="000A74D0">
      <w:pPr>
        <w:rPr>
          <w:color w:val="000000" w:themeColor="text1"/>
        </w:rPr>
      </w:pPr>
      <w:r w:rsidRPr="00433ABE">
        <w:t>Message contents are according to TS 36.508 [12</w:t>
      </w:r>
      <w:r w:rsidRPr="00433ABE">
        <w:rPr>
          <w:color w:val="000000" w:themeColor="text1"/>
        </w:rPr>
        <w:t xml:space="preserve">] subclause </w:t>
      </w:r>
      <w:r w:rsidRPr="00433ABE">
        <w:rPr>
          <w:color w:val="000000" w:themeColor="text1"/>
          <w:lang w:eastAsia="zh-TW"/>
        </w:rPr>
        <w:t>8.1.6</w:t>
      </w:r>
      <w:r w:rsidRPr="00433ABE">
        <w:rPr>
          <w:color w:val="000000" w:themeColor="text1"/>
        </w:rPr>
        <w:t xml:space="preserve"> and 5.6.2</w:t>
      </w:r>
    </w:p>
    <w:p w14:paraId="1950418B" w14:textId="77777777" w:rsidR="000A74D0" w:rsidRPr="00433ABE" w:rsidRDefault="000A74D0" w:rsidP="000A74D0">
      <w:pPr>
        <w:pStyle w:val="TH"/>
        <w:rPr>
          <w:color w:val="000000" w:themeColor="text1"/>
          <w:sz w:val="22"/>
          <w:szCs w:val="22"/>
        </w:rPr>
      </w:pPr>
      <w:r w:rsidRPr="00433ABE">
        <w:rPr>
          <w:color w:val="000000" w:themeColor="text1"/>
          <w:lang w:eastAsia="en-GB"/>
        </w:rPr>
        <w:t>Table 6.4B.1</w:t>
      </w:r>
      <w:r w:rsidRPr="001C7B98">
        <w:rPr>
          <w:color w:val="000000" w:themeColor="text1"/>
          <w:lang w:eastAsia="en-GB"/>
        </w:rPr>
        <w:t>_2</w:t>
      </w:r>
      <w:r w:rsidRPr="00433ABE">
        <w:rPr>
          <w:color w:val="000000" w:themeColor="text1"/>
          <w:lang w:eastAsia="en-GB"/>
        </w:rPr>
        <w:t>.4.3-1:</w:t>
      </w:r>
      <w:r w:rsidRPr="00433ABE">
        <w:rPr>
          <w:b w:val="0"/>
          <w:bCs/>
          <w:color w:val="000000" w:themeColor="text1"/>
          <w:lang w:eastAsia="en-GB"/>
        </w:rPr>
        <w:t xml:space="preserve"> </w:t>
      </w:r>
      <w:r w:rsidRPr="00433ABE">
        <w:rPr>
          <w:color w:val="000000" w:themeColor="text1"/>
        </w:rPr>
        <w:t>SystemInformationBlockType31- NB NB-IoT NTN Ephemeris Information for NGSO (LEO-600) satellites (maximum positive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11783E77"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EF32AF" w14:textId="77777777" w:rsidR="000A74D0" w:rsidRPr="00433ABE" w:rsidRDefault="000A74D0" w:rsidP="00C6674A">
            <w:pPr>
              <w:pStyle w:val="TAH"/>
              <w:jc w:val="left"/>
              <w:rPr>
                <w:b w:val="0"/>
                <w:bCs/>
                <w:color w:val="000000" w:themeColor="text1"/>
                <w:sz w:val="20"/>
                <w:lang w:eastAsia="en-GB"/>
              </w:rPr>
            </w:pPr>
            <w:r w:rsidRPr="00433ABE">
              <w:rPr>
                <w:b w:val="0"/>
                <w:bCs/>
                <w:color w:val="000000" w:themeColor="text1"/>
                <w:lang w:eastAsia="en-GB"/>
              </w:rPr>
              <w:t xml:space="preserve">Derivation Path: TS 36.508 </w:t>
            </w:r>
            <w:r w:rsidRPr="001C7B98">
              <w:rPr>
                <w:b w:val="0"/>
                <w:bCs/>
                <w:color w:val="000000" w:themeColor="text1"/>
                <w:lang w:eastAsia="en-GB"/>
              </w:rPr>
              <w:t xml:space="preserve">[12] </w:t>
            </w:r>
            <w:r w:rsidRPr="00433ABE">
              <w:rPr>
                <w:b w:val="0"/>
                <w:bCs/>
                <w:color w:val="000000" w:themeColor="text1"/>
                <w:lang w:eastAsia="en-GB"/>
              </w:rPr>
              <w:t xml:space="preserve">Table </w:t>
            </w:r>
            <w:r w:rsidRPr="00433ABE">
              <w:rPr>
                <w:b w:val="0"/>
                <w:bCs/>
                <w:color w:val="000000" w:themeColor="text1"/>
              </w:rPr>
              <w:t>8.2.2.1.3-1</w:t>
            </w:r>
          </w:p>
        </w:tc>
      </w:tr>
      <w:tr w:rsidR="000A74D0" w:rsidRPr="00433ABE" w14:paraId="746A50D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011B5E" w14:textId="77777777" w:rsidR="000A74D0" w:rsidRPr="00433ABE" w:rsidRDefault="000A74D0" w:rsidP="00C6674A">
            <w:pPr>
              <w:pStyle w:val="TAH"/>
              <w:rPr>
                <w:bCs/>
                <w:color w:val="000000" w:themeColor="text1"/>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83D192" w14:textId="77777777" w:rsidR="000A74D0" w:rsidRPr="00433ABE" w:rsidRDefault="000A74D0"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0BA182" w14:textId="77777777" w:rsidR="000A74D0" w:rsidRPr="00433ABE" w:rsidRDefault="000A74D0"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3FDF66" w14:textId="77777777" w:rsidR="000A74D0" w:rsidRPr="00433ABE" w:rsidRDefault="000A74D0" w:rsidP="00C6674A">
            <w:pPr>
              <w:pStyle w:val="TAH"/>
              <w:rPr>
                <w:color w:val="000000" w:themeColor="text1"/>
                <w:lang w:eastAsia="en-GB"/>
              </w:rPr>
            </w:pPr>
            <w:r w:rsidRPr="00433ABE">
              <w:rPr>
                <w:color w:val="000000" w:themeColor="text1"/>
                <w:lang w:eastAsia="en-GB"/>
              </w:rPr>
              <w:t>Condition</w:t>
            </w:r>
          </w:p>
        </w:tc>
      </w:tr>
      <w:tr w:rsidR="000A74D0" w:rsidRPr="00433ABE" w14:paraId="0E4B479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ABA9C3" w14:textId="77777777" w:rsidR="000A74D0" w:rsidRPr="00433ABE" w:rsidRDefault="000A74D0"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D9C621A"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36C4520" w14:textId="77777777" w:rsidR="000A74D0" w:rsidRPr="00433ABE" w:rsidRDefault="000A74D0"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A4D9FB" w14:textId="77777777" w:rsidR="000A74D0" w:rsidRPr="00433ABE" w:rsidRDefault="000A74D0" w:rsidP="00C6674A">
            <w:pPr>
              <w:pStyle w:val="TAL"/>
              <w:rPr>
                <w:color w:val="000000" w:themeColor="text1"/>
                <w:lang w:eastAsia="en-GB"/>
              </w:rPr>
            </w:pPr>
          </w:p>
        </w:tc>
      </w:tr>
      <w:tr w:rsidR="000A74D0" w:rsidRPr="00433ABE" w14:paraId="43F526DC"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06BB7B" w14:textId="55214A05"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253440A"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65EBE8" w14:textId="77777777" w:rsidR="000A74D0" w:rsidRPr="00433ABE" w:rsidRDefault="000A74D0"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17E692" w14:textId="77777777" w:rsidR="000A74D0" w:rsidRPr="00433ABE" w:rsidRDefault="000A74D0" w:rsidP="00C6674A">
            <w:pPr>
              <w:pStyle w:val="TAL"/>
              <w:rPr>
                <w:color w:val="000000" w:themeColor="text1"/>
              </w:rPr>
            </w:pPr>
          </w:p>
        </w:tc>
      </w:tr>
      <w:tr w:rsidR="000A74D0" w:rsidRPr="00433ABE" w14:paraId="2D8EC18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E0AC20" w14:textId="252CDA66"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C38182B"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0433F1"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496404" w14:textId="77777777" w:rsidR="000A74D0" w:rsidRPr="00433ABE" w:rsidRDefault="000A74D0" w:rsidP="00C6674A">
            <w:pPr>
              <w:pStyle w:val="TAL"/>
              <w:rPr>
                <w:color w:val="000000" w:themeColor="text1"/>
                <w:lang w:eastAsia="en-GB"/>
              </w:rPr>
            </w:pPr>
          </w:p>
        </w:tc>
      </w:tr>
      <w:tr w:rsidR="000A74D0" w:rsidRPr="00433ABE" w14:paraId="1E1D752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A303E0" w14:textId="7DE6FB3A"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0D88C2F"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869875"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C936884" w14:textId="77777777" w:rsidR="000A74D0" w:rsidRPr="00433ABE" w:rsidRDefault="000A74D0" w:rsidP="00C6674A">
            <w:pPr>
              <w:rPr>
                <w:i/>
                <w:iCs/>
                <w:color w:val="000000" w:themeColor="text1"/>
                <w:lang w:eastAsia="en-GB"/>
              </w:rPr>
            </w:pPr>
          </w:p>
        </w:tc>
      </w:tr>
      <w:tr w:rsidR="000A74D0" w:rsidRPr="00433ABE" w14:paraId="155D67D8"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3DEDC" w14:textId="4E56114D" w:rsidR="000A74D0" w:rsidRPr="00433ABE" w:rsidRDefault="0061630B" w:rsidP="00C6674A">
            <w:pPr>
              <w:pStyle w:val="TAL"/>
              <w:rPr>
                <w:rFonts w:cs="Arial"/>
                <w:color w:val="000000" w:themeColor="text1"/>
                <w:szCs w:val="18"/>
                <w:lang w:eastAsia="en-GB"/>
              </w:rPr>
            </w:pPr>
            <w:r>
              <w:rPr>
                <w:color w:val="000000" w:themeColor="text1"/>
                <w:lang w:eastAsia="en-GB"/>
              </w:rPr>
              <w:t xml:space="preserve">       </w:t>
            </w:r>
            <w:r w:rsidR="000A74D0" w:rsidRPr="00433ABE">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2996A1" w14:textId="77777777" w:rsidR="000A74D0" w:rsidRPr="00433ABE" w:rsidRDefault="000A74D0" w:rsidP="00C6674A">
            <w:pPr>
              <w:pStyle w:val="TAL"/>
              <w:rPr>
                <w:color w:val="000000" w:themeColor="text1"/>
                <w:sz w:val="20"/>
              </w:rPr>
            </w:pPr>
            <w:r w:rsidRPr="00433ABE">
              <w:rPr>
                <w:color w:val="000000" w:themeColor="text1"/>
              </w:rPr>
              <w:t>-2717617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84904F"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0A0D6CD" w14:textId="77777777" w:rsidR="000A74D0" w:rsidRPr="00433ABE" w:rsidRDefault="000A74D0" w:rsidP="00C6674A">
            <w:pPr>
              <w:pStyle w:val="TAL"/>
              <w:rPr>
                <w:color w:val="000000" w:themeColor="text1"/>
                <w:lang w:eastAsia="en-GB"/>
              </w:rPr>
            </w:pPr>
          </w:p>
        </w:tc>
      </w:tr>
      <w:tr w:rsidR="000A74D0" w:rsidRPr="00433ABE" w14:paraId="5F881FB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657620" w14:textId="73CBBE25"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E718D5B" w14:textId="77777777" w:rsidR="000A74D0" w:rsidRPr="00433ABE" w:rsidRDefault="000A74D0" w:rsidP="00C6674A">
            <w:pPr>
              <w:pStyle w:val="TAL"/>
              <w:rPr>
                <w:color w:val="000000" w:themeColor="text1"/>
              </w:rPr>
            </w:pPr>
            <w:r w:rsidRPr="00433ABE">
              <w:rPr>
                <w:color w:val="000000" w:themeColor="text1"/>
              </w:rPr>
              <w:t>4550419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548ACD5"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01B39DF" w14:textId="77777777" w:rsidR="000A74D0" w:rsidRPr="00433ABE" w:rsidRDefault="000A74D0" w:rsidP="00C6674A">
            <w:pPr>
              <w:pStyle w:val="TAL"/>
              <w:rPr>
                <w:color w:val="000000" w:themeColor="text1"/>
                <w:lang w:eastAsia="en-GB"/>
              </w:rPr>
            </w:pPr>
          </w:p>
        </w:tc>
      </w:tr>
      <w:tr w:rsidR="000A74D0" w:rsidRPr="00433ABE" w14:paraId="27A3377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349090" w14:textId="6C4F9A53"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9A8DD2" w14:textId="77777777" w:rsidR="000A74D0" w:rsidRPr="00433ABE" w:rsidRDefault="000A74D0" w:rsidP="00C6674A">
            <w:pPr>
              <w:pStyle w:val="TAL"/>
              <w:rPr>
                <w:color w:val="000000" w:themeColor="text1"/>
              </w:rPr>
            </w:pPr>
            <w:r w:rsidRPr="00433ABE">
              <w:rPr>
                <w:color w:val="000000" w:themeColor="text1"/>
              </w:rPr>
              <w:t>852799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3FA342"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F66D917" w14:textId="77777777" w:rsidR="000A74D0" w:rsidRPr="00433ABE" w:rsidRDefault="000A74D0" w:rsidP="00C6674A">
            <w:pPr>
              <w:pStyle w:val="TAL"/>
              <w:rPr>
                <w:color w:val="000000" w:themeColor="text1"/>
                <w:lang w:eastAsia="en-GB"/>
              </w:rPr>
            </w:pPr>
          </w:p>
        </w:tc>
      </w:tr>
      <w:tr w:rsidR="000A74D0" w:rsidRPr="00433ABE" w14:paraId="1C620782"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93066D" w14:textId="797D8801"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26A60A9" w14:textId="77777777" w:rsidR="000A74D0" w:rsidRPr="00433ABE" w:rsidRDefault="000A74D0" w:rsidP="00C6674A">
            <w:pPr>
              <w:pStyle w:val="TAL"/>
              <w:rPr>
                <w:color w:val="000000" w:themeColor="text1"/>
              </w:rPr>
            </w:pPr>
            <w:r w:rsidRPr="00433ABE">
              <w:rPr>
                <w:color w:val="000000" w:themeColor="text1"/>
              </w:rPr>
              <w:t>6164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AFDCD"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B7631C" w14:textId="77777777" w:rsidR="000A74D0" w:rsidRPr="00433ABE" w:rsidRDefault="000A74D0" w:rsidP="00C6674A">
            <w:pPr>
              <w:pStyle w:val="TAL"/>
              <w:rPr>
                <w:color w:val="000000" w:themeColor="text1"/>
                <w:lang w:eastAsia="en-GB"/>
              </w:rPr>
            </w:pPr>
          </w:p>
        </w:tc>
      </w:tr>
      <w:tr w:rsidR="000A74D0" w:rsidRPr="00433ABE" w14:paraId="53970B0F"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C6D400" w14:textId="19CD4F90"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BFF2AC" w14:textId="77777777" w:rsidR="000A74D0" w:rsidRPr="00433ABE" w:rsidRDefault="000A74D0" w:rsidP="00C6674A">
            <w:pPr>
              <w:pStyle w:val="TAL"/>
              <w:rPr>
                <w:color w:val="000000" w:themeColor="text1"/>
              </w:rPr>
            </w:pPr>
            <w:r w:rsidRPr="00433ABE">
              <w:rPr>
                <w:color w:val="000000" w:themeColor="text1"/>
              </w:rPr>
              <w:t>-19424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CD6EE6"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245328" w14:textId="77777777" w:rsidR="000A74D0" w:rsidRPr="00433ABE" w:rsidRDefault="000A74D0" w:rsidP="00C6674A">
            <w:pPr>
              <w:pStyle w:val="TAL"/>
              <w:rPr>
                <w:color w:val="000000" w:themeColor="text1"/>
                <w:lang w:eastAsia="en-GB"/>
              </w:rPr>
            </w:pPr>
          </w:p>
        </w:tc>
      </w:tr>
      <w:tr w:rsidR="000A74D0" w:rsidRPr="00433ABE" w14:paraId="7A33C0B9"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901D15" w14:textId="1A8009C9"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B89848" w14:textId="77777777" w:rsidR="000A74D0" w:rsidRPr="00433ABE" w:rsidRDefault="000A74D0" w:rsidP="00C6674A">
            <w:pPr>
              <w:pStyle w:val="TAL"/>
              <w:rPr>
                <w:color w:val="000000" w:themeColor="text1"/>
              </w:rPr>
            </w:pPr>
            <w:r w:rsidRPr="00433ABE">
              <w:rPr>
                <w:color w:val="000000" w:themeColor="text1"/>
              </w:rPr>
              <w:t>124281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B6B9FA"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0099206" w14:textId="77777777" w:rsidR="000A74D0" w:rsidRPr="00433ABE" w:rsidRDefault="000A74D0" w:rsidP="00C6674A">
            <w:pPr>
              <w:pStyle w:val="TAL"/>
              <w:rPr>
                <w:color w:val="000000" w:themeColor="text1"/>
                <w:lang w:eastAsia="en-GB"/>
              </w:rPr>
            </w:pPr>
          </w:p>
        </w:tc>
      </w:tr>
      <w:tr w:rsidR="000A74D0" w:rsidRPr="00433ABE" w14:paraId="11259F6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758387" w14:textId="7E05D099"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D439181"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431FC4C"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CA8C1F5" w14:textId="77777777" w:rsidR="000A74D0" w:rsidRPr="00433ABE" w:rsidRDefault="000A74D0" w:rsidP="00C6674A">
            <w:pPr>
              <w:pStyle w:val="TAL"/>
              <w:rPr>
                <w:color w:val="000000" w:themeColor="text1"/>
                <w:lang w:eastAsia="en-GB"/>
              </w:rPr>
            </w:pPr>
          </w:p>
        </w:tc>
      </w:tr>
      <w:tr w:rsidR="000A74D0" w:rsidRPr="00433ABE" w14:paraId="54A01508"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604219" w14:textId="0527726E"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6D4AE91"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39E9B0"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0C6C5D4" w14:textId="77777777" w:rsidR="000A74D0" w:rsidRPr="00433ABE" w:rsidRDefault="000A74D0" w:rsidP="00C6674A">
            <w:pPr>
              <w:pStyle w:val="TAL"/>
              <w:rPr>
                <w:color w:val="000000" w:themeColor="text1"/>
                <w:lang w:eastAsia="en-GB"/>
              </w:rPr>
            </w:pPr>
          </w:p>
        </w:tc>
      </w:tr>
      <w:tr w:rsidR="000A74D0" w:rsidRPr="00433ABE" w14:paraId="3BA5863F"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53A488" w14:textId="424627DC"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DBB9F7"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7A1A4A"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64F4F64" w14:textId="77777777" w:rsidR="000A74D0" w:rsidRPr="00433ABE" w:rsidRDefault="000A74D0" w:rsidP="00C6674A">
            <w:pPr>
              <w:pStyle w:val="TAL"/>
              <w:rPr>
                <w:color w:val="000000" w:themeColor="text1"/>
                <w:lang w:eastAsia="en-GB"/>
              </w:rPr>
            </w:pPr>
          </w:p>
        </w:tc>
      </w:tr>
      <w:tr w:rsidR="000A74D0" w:rsidRPr="00433ABE" w14:paraId="44FD547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BED56" w14:textId="77777777" w:rsidR="000A74D0" w:rsidRPr="00433ABE" w:rsidRDefault="000A74D0"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26CDCE6"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634988"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D08C86A" w14:textId="77777777" w:rsidR="000A74D0" w:rsidRPr="00433ABE" w:rsidRDefault="000A74D0" w:rsidP="00C6674A">
            <w:pPr>
              <w:pStyle w:val="TAL"/>
              <w:rPr>
                <w:color w:val="000000" w:themeColor="text1"/>
                <w:lang w:eastAsia="en-GB"/>
              </w:rPr>
            </w:pPr>
          </w:p>
        </w:tc>
      </w:tr>
      <w:tr w:rsidR="000A74D0" w:rsidRPr="00433ABE" w14:paraId="5CF55AEE"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59E176C" w14:textId="77777777" w:rsidR="000A74D0" w:rsidRPr="00433ABE" w:rsidRDefault="000A74D0" w:rsidP="00C6674A">
            <w:pPr>
              <w:pStyle w:val="TAN"/>
              <w:rPr>
                <w:color w:val="000000" w:themeColor="text1"/>
                <w:lang w:val="en-US" w:eastAsia="en-GB"/>
              </w:rPr>
            </w:pPr>
            <w:r w:rsidRPr="00433ABE">
              <w:rPr>
                <w:color w:val="000000" w:themeColor="text1"/>
              </w:rPr>
              <w:t>NOTE 1: Satellite-UE elevation angle equal to 10 degrees, one-way delay equal to 6.44 ms and Doppler equal to 22.65 ppm.</w:t>
            </w:r>
          </w:p>
        </w:tc>
      </w:tr>
    </w:tbl>
    <w:p w14:paraId="4BAE4E5A" w14:textId="77777777" w:rsidR="000A74D0" w:rsidRPr="00433ABE" w:rsidRDefault="000A74D0" w:rsidP="000A74D0">
      <w:pPr>
        <w:ind w:left="720"/>
      </w:pPr>
    </w:p>
    <w:p w14:paraId="2A3C8BC3" w14:textId="77777777" w:rsidR="000A74D0" w:rsidRPr="00433ABE" w:rsidRDefault="000A74D0" w:rsidP="000A74D0">
      <w:pPr>
        <w:pStyle w:val="TH"/>
        <w:rPr>
          <w:color w:val="000000" w:themeColor="text1"/>
          <w:sz w:val="22"/>
          <w:szCs w:val="22"/>
        </w:rPr>
      </w:pPr>
      <w:r w:rsidRPr="00433ABE">
        <w:rPr>
          <w:color w:val="000000" w:themeColor="text1"/>
          <w:lang w:eastAsia="en-GB"/>
        </w:rPr>
        <w:t>Table 6.4B.1</w:t>
      </w:r>
      <w:r w:rsidRPr="001C7B98">
        <w:rPr>
          <w:color w:val="000000" w:themeColor="text1"/>
          <w:lang w:eastAsia="en-GB"/>
        </w:rPr>
        <w:t>_2</w:t>
      </w:r>
      <w:r w:rsidRPr="00433ABE">
        <w:rPr>
          <w:color w:val="000000" w:themeColor="text1"/>
          <w:lang w:eastAsia="en-GB"/>
        </w:rPr>
        <w:t>.4.3-2:</w:t>
      </w:r>
      <w:r w:rsidRPr="00433ABE">
        <w:rPr>
          <w:b w:val="0"/>
          <w:bCs/>
          <w:color w:val="000000" w:themeColor="text1"/>
          <w:lang w:eastAsia="en-GB"/>
        </w:rPr>
        <w:t xml:space="preserve"> </w:t>
      </w:r>
      <w:r w:rsidRPr="00433ABE">
        <w:rPr>
          <w:color w:val="000000" w:themeColor="text1"/>
        </w:rPr>
        <w:t>SystemInformationBlockType31-NB NB-IoT NTN Ephemeris Information for NGSO (LEO-600) satellites (maximum negative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46863170"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CA7F65" w14:textId="77777777" w:rsidR="000A74D0" w:rsidRPr="00433ABE" w:rsidRDefault="000A74D0" w:rsidP="00C6674A">
            <w:pPr>
              <w:pStyle w:val="TAH"/>
              <w:jc w:val="left"/>
              <w:rPr>
                <w:b w:val="0"/>
                <w:color w:val="000000" w:themeColor="text1"/>
                <w:szCs w:val="18"/>
                <w:lang w:eastAsia="en-GB"/>
              </w:rPr>
            </w:pPr>
            <w:r w:rsidRPr="00433ABE">
              <w:rPr>
                <w:b w:val="0"/>
                <w:bCs/>
                <w:color w:val="000000" w:themeColor="text1"/>
                <w:lang w:eastAsia="en-GB"/>
              </w:rPr>
              <w:t xml:space="preserve">Derivation Path: TS 36.508 </w:t>
            </w:r>
            <w:r w:rsidRPr="001C7B98">
              <w:rPr>
                <w:b w:val="0"/>
                <w:bCs/>
                <w:color w:val="000000" w:themeColor="text1"/>
                <w:lang w:eastAsia="en-GB"/>
              </w:rPr>
              <w:t xml:space="preserve">[12] </w:t>
            </w:r>
            <w:r w:rsidRPr="00433ABE">
              <w:rPr>
                <w:b w:val="0"/>
                <w:bCs/>
                <w:color w:val="000000" w:themeColor="text1"/>
                <w:lang w:eastAsia="en-GB"/>
              </w:rPr>
              <w:t xml:space="preserve">Table </w:t>
            </w:r>
            <w:r w:rsidRPr="00433ABE">
              <w:rPr>
                <w:b w:val="0"/>
                <w:bCs/>
                <w:color w:val="000000" w:themeColor="text1"/>
              </w:rPr>
              <w:t xml:space="preserve">8.2.2.1.3-1 </w:t>
            </w:r>
          </w:p>
        </w:tc>
      </w:tr>
      <w:tr w:rsidR="000A74D0" w:rsidRPr="00433ABE" w14:paraId="41D92B4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237752" w14:textId="77777777" w:rsidR="000A74D0" w:rsidRPr="00433ABE" w:rsidRDefault="000A74D0" w:rsidP="00C6674A">
            <w:pPr>
              <w:pStyle w:val="TAH"/>
              <w:rPr>
                <w:bCs/>
                <w:color w:val="000000" w:themeColor="text1"/>
                <w:sz w:val="20"/>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CA55243" w14:textId="77777777" w:rsidR="000A74D0" w:rsidRPr="00433ABE" w:rsidRDefault="000A74D0"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51CD80" w14:textId="77777777" w:rsidR="000A74D0" w:rsidRPr="00433ABE" w:rsidRDefault="000A74D0"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6457653" w14:textId="77777777" w:rsidR="000A74D0" w:rsidRPr="00433ABE" w:rsidRDefault="000A74D0" w:rsidP="00C6674A">
            <w:pPr>
              <w:pStyle w:val="TAH"/>
              <w:rPr>
                <w:color w:val="000000" w:themeColor="text1"/>
                <w:lang w:eastAsia="en-GB"/>
              </w:rPr>
            </w:pPr>
            <w:r w:rsidRPr="00433ABE">
              <w:rPr>
                <w:color w:val="000000" w:themeColor="text1"/>
                <w:lang w:eastAsia="en-GB"/>
              </w:rPr>
              <w:t>Condition</w:t>
            </w:r>
          </w:p>
        </w:tc>
      </w:tr>
      <w:tr w:rsidR="000A74D0" w:rsidRPr="00433ABE" w14:paraId="6AFC0309"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5E8741" w14:textId="77777777" w:rsidR="000A74D0" w:rsidRPr="00433ABE" w:rsidRDefault="000A74D0"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C77AC7F"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6213C7C" w14:textId="77777777" w:rsidR="000A74D0" w:rsidRPr="00433ABE" w:rsidRDefault="000A74D0"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41A2B4D" w14:textId="77777777" w:rsidR="000A74D0" w:rsidRPr="00433ABE" w:rsidRDefault="000A74D0" w:rsidP="00C6674A">
            <w:pPr>
              <w:pStyle w:val="TAL"/>
              <w:rPr>
                <w:color w:val="000000" w:themeColor="text1"/>
                <w:lang w:eastAsia="en-GB"/>
              </w:rPr>
            </w:pPr>
          </w:p>
        </w:tc>
      </w:tr>
      <w:tr w:rsidR="000A74D0" w:rsidRPr="00433ABE" w14:paraId="109A687E"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0D56D8" w14:textId="1614C9F7"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7C98FEF"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A39A24" w14:textId="77777777" w:rsidR="000A74D0" w:rsidRPr="00433ABE" w:rsidRDefault="000A74D0"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15D3A83" w14:textId="77777777" w:rsidR="000A74D0" w:rsidRPr="00433ABE" w:rsidRDefault="000A74D0" w:rsidP="00C6674A">
            <w:pPr>
              <w:pStyle w:val="TAL"/>
              <w:rPr>
                <w:color w:val="000000" w:themeColor="text1"/>
              </w:rPr>
            </w:pPr>
          </w:p>
        </w:tc>
      </w:tr>
      <w:tr w:rsidR="000A74D0" w:rsidRPr="00433ABE" w14:paraId="5E22D2F7"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A76665" w14:textId="6C93E9FB"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70FE225"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637AC9"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6A4696" w14:textId="77777777" w:rsidR="000A74D0" w:rsidRPr="00433ABE" w:rsidRDefault="000A74D0" w:rsidP="00C6674A">
            <w:pPr>
              <w:pStyle w:val="TAL"/>
              <w:rPr>
                <w:color w:val="000000" w:themeColor="text1"/>
                <w:lang w:eastAsia="en-GB"/>
              </w:rPr>
            </w:pPr>
          </w:p>
        </w:tc>
      </w:tr>
      <w:tr w:rsidR="000A74D0" w:rsidRPr="00433ABE" w14:paraId="6BFAB8D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042BD6" w14:textId="1FBD4BBD"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012B657"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E9FC59"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382CCE2" w14:textId="77777777" w:rsidR="000A74D0" w:rsidRPr="00433ABE" w:rsidRDefault="000A74D0" w:rsidP="00C6674A">
            <w:pPr>
              <w:rPr>
                <w:i/>
                <w:iCs/>
                <w:color w:val="000000" w:themeColor="text1"/>
                <w:lang w:eastAsia="en-GB"/>
              </w:rPr>
            </w:pPr>
          </w:p>
        </w:tc>
      </w:tr>
      <w:tr w:rsidR="000A74D0" w:rsidRPr="00433ABE" w14:paraId="666A8AFC"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91050B" w14:textId="45ADA926" w:rsidR="000A74D0" w:rsidRPr="00433ABE" w:rsidRDefault="0061630B" w:rsidP="00C6674A">
            <w:pPr>
              <w:pStyle w:val="TAL"/>
              <w:rPr>
                <w:rFonts w:cs="Arial"/>
                <w:color w:val="000000" w:themeColor="text1"/>
                <w:szCs w:val="18"/>
                <w:lang w:eastAsia="en-GB"/>
              </w:rPr>
            </w:pPr>
            <w:r>
              <w:rPr>
                <w:color w:val="000000" w:themeColor="text1"/>
                <w:lang w:eastAsia="en-GB"/>
              </w:rPr>
              <w:t xml:space="preserve">       </w:t>
            </w:r>
            <w:r w:rsidR="000A74D0" w:rsidRPr="00433ABE">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27B25AD" w14:textId="77777777" w:rsidR="000A74D0" w:rsidRPr="00433ABE" w:rsidRDefault="000A74D0" w:rsidP="00C6674A">
            <w:pPr>
              <w:pStyle w:val="TAL"/>
              <w:rPr>
                <w:color w:val="000000" w:themeColor="text1"/>
                <w:sz w:val="20"/>
              </w:rPr>
            </w:pPr>
            <w:r w:rsidRPr="00433ABE">
              <w:rPr>
                <w:color w:val="000000" w:themeColor="text1"/>
              </w:rPr>
              <w:t>-2199272</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613DE8"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90C1E0" w14:textId="77777777" w:rsidR="000A74D0" w:rsidRPr="00433ABE" w:rsidRDefault="000A74D0" w:rsidP="00C6674A">
            <w:pPr>
              <w:pStyle w:val="TAL"/>
              <w:rPr>
                <w:color w:val="000000" w:themeColor="text1"/>
                <w:lang w:eastAsia="en-GB"/>
              </w:rPr>
            </w:pPr>
          </w:p>
        </w:tc>
      </w:tr>
      <w:tr w:rsidR="000A74D0" w:rsidRPr="00433ABE" w14:paraId="6D2E1F7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2D2DF" w14:textId="28ACA729"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A406904" w14:textId="77777777" w:rsidR="000A74D0" w:rsidRPr="00433ABE" w:rsidRDefault="000A74D0" w:rsidP="00C6674A">
            <w:pPr>
              <w:pStyle w:val="TAL"/>
              <w:rPr>
                <w:color w:val="000000" w:themeColor="text1"/>
              </w:rPr>
            </w:pPr>
            <w:r w:rsidRPr="00433ABE">
              <w:rPr>
                <w:color w:val="000000" w:themeColor="text1"/>
              </w:rPr>
              <w:t>3404229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09742D"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9BAC540" w14:textId="77777777" w:rsidR="000A74D0" w:rsidRPr="00433ABE" w:rsidRDefault="000A74D0" w:rsidP="00C6674A">
            <w:pPr>
              <w:pStyle w:val="TAL"/>
              <w:rPr>
                <w:color w:val="000000" w:themeColor="text1"/>
                <w:lang w:eastAsia="en-GB"/>
              </w:rPr>
            </w:pPr>
          </w:p>
        </w:tc>
      </w:tr>
      <w:tr w:rsidR="000A74D0" w:rsidRPr="00433ABE" w14:paraId="604DDC07"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79CB56" w14:textId="527FAE29"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7A5138" w14:textId="77777777" w:rsidR="000A74D0" w:rsidRPr="00433ABE" w:rsidRDefault="000A74D0" w:rsidP="00C6674A">
            <w:pPr>
              <w:pStyle w:val="TAL"/>
              <w:rPr>
                <w:color w:val="000000" w:themeColor="text1"/>
              </w:rPr>
            </w:pPr>
            <w:r w:rsidRPr="00433ABE">
              <w:rPr>
                <w:color w:val="000000" w:themeColor="text1"/>
              </w:rPr>
              <w:t>3535794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38ACD46"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F1E0E7" w14:textId="77777777" w:rsidR="000A74D0" w:rsidRPr="00433ABE" w:rsidRDefault="000A74D0" w:rsidP="00C6674A">
            <w:pPr>
              <w:pStyle w:val="TAL"/>
              <w:rPr>
                <w:color w:val="000000" w:themeColor="text1"/>
                <w:lang w:eastAsia="en-GB"/>
              </w:rPr>
            </w:pPr>
          </w:p>
        </w:tc>
      </w:tr>
      <w:tr w:rsidR="000A74D0" w:rsidRPr="00433ABE" w14:paraId="3680114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ED7C7" w14:textId="13D3D035"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A8C1F6" w14:textId="77777777" w:rsidR="000A74D0" w:rsidRPr="00433ABE" w:rsidRDefault="000A74D0" w:rsidP="00C6674A">
            <w:pPr>
              <w:pStyle w:val="TAL"/>
              <w:rPr>
                <w:color w:val="000000" w:themeColor="text1"/>
              </w:rPr>
            </w:pPr>
            <w:r w:rsidRPr="00433ABE">
              <w:rPr>
                <w:color w:val="000000" w:themeColor="text1"/>
              </w:rPr>
              <w:t>35394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25DDF3"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C0761E" w14:textId="77777777" w:rsidR="000A74D0" w:rsidRPr="00433ABE" w:rsidRDefault="000A74D0" w:rsidP="00C6674A">
            <w:pPr>
              <w:pStyle w:val="TAL"/>
              <w:rPr>
                <w:color w:val="000000" w:themeColor="text1"/>
                <w:lang w:eastAsia="en-GB"/>
              </w:rPr>
            </w:pPr>
          </w:p>
        </w:tc>
      </w:tr>
      <w:tr w:rsidR="000A74D0" w:rsidRPr="00433ABE" w14:paraId="43FCC0C2"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2382FE" w14:textId="714409E1"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653EEF" w14:textId="77777777" w:rsidR="000A74D0" w:rsidRPr="00433ABE" w:rsidRDefault="000A74D0" w:rsidP="00C6674A">
            <w:pPr>
              <w:pStyle w:val="TAL"/>
              <w:rPr>
                <w:color w:val="000000" w:themeColor="text1"/>
              </w:rPr>
            </w:pPr>
            <w:r w:rsidRPr="00433ABE">
              <w:rPr>
                <w:color w:val="000000" w:themeColor="text1"/>
              </w:rPr>
              <w:t>-74414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2C4FE9"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1026581" w14:textId="77777777" w:rsidR="000A74D0" w:rsidRPr="00433ABE" w:rsidRDefault="000A74D0" w:rsidP="00C6674A">
            <w:pPr>
              <w:pStyle w:val="TAL"/>
              <w:rPr>
                <w:color w:val="000000" w:themeColor="text1"/>
                <w:lang w:eastAsia="en-GB"/>
              </w:rPr>
            </w:pPr>
          </w:p>
        </w:tc>
      </w:tr>
      <w:tr w:rsidR="000A74D0" w:rsidRPr="00433ABE" w14:paraId="76202E27"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BA379" w14:textId="71E99D3E"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3B405B" w14:textId="77777777" w:rsidR="000A74D0" w:rsidRPr="00433ABE" w:rsidRDefault="000A74D0" w:rsidP="00C6674A">
            <w:pPr>
              <w:pStyle w:val="TAL"/>
              <w:rPr>
                <w:color w:val="000000" w:themeColor="text1"/>
              </w:rPr>
            </w:pPr>
            <w:r w:rsidRPr="00433ABE">
              <w:rPr>
                <w:color w:val="000000" w:themeColor="text1"/>
              </w:rPr>
              <w:t>94682</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20D660"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CCE954" w14:textId="77777777" w:rsidR="000A74D0" w:rsidRPr="00433ABE" w:rsidRDefault="000A74D0" w:rsidP="00C6674A">
            <w:pPr>
              <w:pStyle w:val="TAL"/>
              <w:rPr>
                <w:color w:val="000000" w:themeColor="text1"/>
                <w:lang w:eastAsia="en-GB"/>
              </w:rPr>
            </w:pPr>
          </w:p>
        </w:tc>
      </w:tr>
      <w:tr w:rsidR="000A74D0" w:rsidRPr="00433ABE" w14:paraId="071D607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978AEC" w14:textId="5F0C1D22"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B96A36"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2C515D"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A3A3C05" w14:textId="77777777" w:rsidR="000A74D0" w:rsidRPr="00433ABE" w:rsidRDefault="000A74D0" w:rsidP="00C6674A">
            <w:pPr>
              <w:pStyle w:val="TAL"/>
              <w:rPr>
                <w:color w:val="000000" w:themeColor="text1"/>
                <w:lang w:eastAsia="en-GB"/>
              </w:rPr>
            </w:pPr>
          </w:p>
        </w:tc>
      </w:tr>
      <w:tr w:rsidR="000A74D0" w:rsidRPr="00433ABE" w14:paraId="46DA68FE"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B58A1" w14:textId="7133E15E"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53DB54"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711D9E4"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E0D865" w14:textId="77777777" w:rsidR="000A74D0" w:rsidRPr="00433ABE" w:rsidRDefault="000A74D0" w:rsidP="00C6674A">
            <w:pPr>
              <w:pStyle w:val="TAL"/>
              <w:rPr>
                <w:color w:val="000000" w:themeColor="text1"/>
                <w:lang w:eastAsia="en-GB"/>
              </w:rPr>
            </w:pPr>
          </w:p>
        </w:tc>
      </w:tr>
      <w:tr w:rsidR="000A74D0" w:rsidRPr="00433ABE" w14:paraId="12198E53"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FAAAFF" w14:textId="1475FB4F"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27EC07F"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AB8308"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CE9AE7" w14:textId="77777777" w:rsidR="000A74D0" w:rsidRPr="00433ABE" w:rsidRDefault="000A74D0" w:rsidP="00C6674A">
            <w:pPr>
              <w:pStyle w:val="TAL"/>
              <w:rPr>
                <w:color w:val="000000" w:themeColor="text1"/>
                <w:lang w:eastAsia="en-GB"/>
              </w:rPr>
            </w:pPr>
          </w:p>
        </w:tc>
      </w:tr>
      <w:tr w:rsidR="000A74D0" w:rsidRPr="00433ABE" w14:paraId="52868B19"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5CA1C" w14:textId="77777777" w:rsidR="000A74D0" w:rsidRPr="00433ABE" w:rsidRDefault="000A74D0"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6D78AB6"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5F12962"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FCD5019" w14:textId="77777777" w:rsidR="000A74D0" w:rsidRPr="00433ABE" w:rsidRDefault="000A74D0" w:rsidP="00C6674A">
            <w:pPr>
              <w:pStyle w:val="TAL"/>
              <w:rPr>
                <w:color w:val="000000" w:themeColor="text1"/>
                <w:lang w:eastAsia="en-GB"/>
              </w:rPr>
            </w:pPr>
          </w:p>
        </w:tc>
      </w:tr>
      <w:tr w:rsidR="000A74D0" w:rsidRPr="00433ABE" w14:paraId="3EE0C9B0"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E932AE2" w14:textId="77777777" w:rsidR="000A74D0" w:rsidRPr="00433ABE" w:rsidRDefault="000A74D0" w:rsidP="00C6674A">
            <w:pPr>
              <w:pStyle w:val="TAN"/>
              <w:rPr>
                <w:color w:val="000000" w:themeColor="text1"/>
                <w:lang w:val="en-US"/>
              </w:rPr>
            </w:pPr>
            <w:r w:rsidRPr="00433ABE">
              <w:rPr>
                <w:color w:val="000000" w:themeColor="text1"/>
              </w:rPr>
              <w:t>NOTE 1: Satellite-UE elevation angle equal to 169.97 degrees, one-way delay equal to 6.60 ms and Doppler equal to -22.62 ppm.</w:t>
            </w:r>
          </w:p>
        </w:tc>
      </w:tr>
    </w:tbl>
    <w:p w14:paraId="50A63782" w14:textId="77777777" w:rsidR="000A74D0" w:rsidRPr="00433ABE" w:rsidRDefault="000A74D0" w:rsidP="000A74D0">
      <w:pPr>
        <w:ind w:left="720"/>
      </w:pPr>
    </w:p>
    <w:p w14:paraId="13AC5683" w14:textId="77777777" w:rsidR="000A74D0" w:rsidRPr="00433ABE" w:rsidRDefault="000A74D0" w:rsidP="000A74D0">
      <w:pPr>
        <w:pStyle w:val="TH"/>
        <w:rPr>
          <w:b w:val="0"/>
          <w:color w:val="000000" w:themeColor="text1"/>
          <w:sz w:val="22"/>
          <w:szCs w:val="22"/>
        </w:rPr>
      </w:pPr>
      <w:r w:rsidRPr="00433ABE">
        <w:rPr>
          <w:color w:val="000000" w:themeColor="text1"/>
          <w:lang w:eastAsia="en-GB"/>
        </w:rPr>
        <w:lastRenderedPageBreak/>
        <w:t>Table 6.4B.1</w:t>
      </w:r>
      <w:r w:rsidRPr="001C7B98">
        <w:rPr>
          <w:color w:val="000000" w:themeColor="text1"/>
          <w:lang w:eastAsia="en-GB"/>
        </w:rPr>
        <w:t>_2</w:t>
      </w:r>
      <w:r w:rsidRPr="00433ABE">
        <w:rPr>
          <w:color w:val="000000" w:themeColor="text1"/>
          <w:lang w:eastAsia="en-GB"/>
        </w:rPr>
        <w:t>.4.3-3:</w:t>
      </w:r>
      <w:r w:rsidRPr="00433ABE">
        <w:rPr>
          <w:b w:val="0"/>
          <w:bCs/>
          <w:color w:val="000000" w:themeColor="text1"/>
          <w:lang w:eastAsia="en-GB"/>
        </w:rPr>
        <w:t xml:space="preserve"> </w:t>
      </w:r>
      <w:r w:rsidRPr="00433ABE">
        <w:rPr>
          <w:color w:val="000000" w:themeColor="text1"/>
        </w:rPr>
        <w:t>SystemInformationBlockType31-NB – NB-IoT NTN Ephemeris Information for NGSO (LEO-600)  satellites (maximum positive Doppler/2)</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1C9289D2" w14:textId="77777777" w:rsidTr="00C6674A">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7FA2BA" w14:textId="77777777" w:rsidR="000A74D0" w:rsidRPr="00433ABE" w:rsidRDefault="000A74D0" w:rsidP="00C6674A">
            <w:pPr>
              <w:pStyle w:val="TAH"/>
              <w:jc w:val="left"/>
              <w:rPr>
                <w:b w:val="0"/>
                <w:bCs/>
                <w:color w:val="000000" w:themeColor="text1"/>
                <w:szCs w:val="18"/>
                <w:lang w:eastAsia="en-GB"/>
              </w:rPr>
            </w:pPr>
            <w:r w:rsidRPr="00433ABE">
              <w:rPr>
                <w:b w:val="0"/>
                <w:bCs/>
                <w:color w:val="000000" w:themeColor="text1"/>
                <w:lang w:eastAsia="en-GB"/>
              </w:rPr>
              <w:t xml:space="preserve">Derivation Path: TS 36.508 </w:t>
            </w:r>
            <w:r w:rsidRPr="001C7B98">
              <w:rPr>
                <w:b w:val="0"/>
                <w:bCs/>
                <w:color w:val="000000" w:themeColor="text1"/>
                <w:lang w:eastAsia="en-GB"/>
              </w:rPr>
              <w:t>[12]</w:t>
            </w:r>
            <w:r w:rsidRPr="00433ABE">
              <w:rPr>
                <w:b w:val="0"/>
                <w:bCs/>
                <w:color w:val="000000" w:themeColor="text1"/>
                <w:lang w:eastAsia="en-GB"/>
              </w:rPr>
              <w:t xml:space="preserve"> Table </w:t>
            </w:r>
            <w:r w:rsidRPr="00433ABE">
              <w:rPr>
                <w:b w:val="0"/>
                <w:bCs/>
                <w:color w:val="000000" w:themeColor="text1"/>
              </w:rPr>
              <w:t xml:space="preserve">8.2.2.1.3-1 </w:t>
            </w:r>
          </w:p>
        </w:tc>
      </w:tr>
      <w:tr w:rsidR="000A74D0" w:rsidRPr="00433ABE" w14:paraId="1C8C1531"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E055F" w14:textId="77777777" w:rsidR="000A74D0" w:rsidRPr="00433ABE" w:rsidRDefault="000A74D0" w:rsidP="00C6674A">
            <w:pPr>
              <w:pStyle w:val="TAH"/>
              <w:rPr>
                <w:bCs/>
                <w:color w:val="000000" w:themeColor="text1"/>
                <w:sz w:val="20"/>
                <w:lang w:eastAsia="en-GB"/>
              </w:rPr>
            </w:pPr>
            <w:r w:rsidRPr="00433ABE">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0E0DD4F" w14:textId="77777777" w:rsidR="000A74D0" w:rsidRPr="00433ABE" w:rsidRDefault="000A74D0" w:rsidP="00C6674A">
            <w:pPr>
              <w:pStyle w:val="TAH"/>
              <w:rPr>
                <w:color w:val="000000" w:themeColor="text1"/>
                <w:lang w:eastAsia="en-GB"/>
              </w:rPr>
            </w:pPr>
            <w:r w:rsidRPr="00433ABE">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970AB3" w14:textId="77777777" w:rsidR="000A74D0" w:rsidRPr="00433ABE" w:rsidRDefault="000A74D0" w:rsidP="00C6674A">
            <w:pPr>
              <w:pStyle w:val="TAH"/>
              <w:rPr>
                <w:color w:val="000000" w:themeColor="text1"/>
                <w:lang w:eastAsia="en-GB"/>
              </w:rPr>
            </w:pPr>
            <w:r w:rsidRPr="00433ABE">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6823731" w14:textId="77777777" w:rsidR="000A74D0" w:rsidRPr="00433ABE" w:rsidRDefault="000A74D0" w:rsidP="00C6674A">
            <w:pPr>
              <w:pStyle w:val="TAH"/>
              <w:rPr>
                <w:color w:val="000000" w:themeColor="text1"/>
                <w:lang w:eastAsia="en-GB"/>
              </w:rPr>
            </w:pPr>
            <w:r w:rsidRPr="00433ABE">
              <w:rPr>
                <w:color w:val="000000" w:themeColor="text1"/>
                <w:lang w:eastAsia="en-GB"/>
              </w:rPr>
              <w:t>Condition</w:t>
            </w:r>
          </w:p>
        </w:tc>
      </w:tr>
      <w:tr w:rsidR="000A74D0" w:rsidRPr="00433ABE" w14:paraId="325CCAFD"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5A9BB" w14:textId="77777777" w:rsidR="000A74D0" w:rsidRPr="00433ABE" w:rsidRDefault="000A74D0" w:rsidP="00C6674A">
            <w:pPr>
              <w:pStyle w:val="TAL"/>
              <w:rPr>
                <w:color w:val="000000" w:themeColor="text1"/>
                <w:lang w:eastAsia="en-GB"/>
              </w:rPr>
            </w:pPr>
            <w:r w:rsidRPr="00433ABE">
              <w:rPr>
                <w:color w:val="000000" w:themeColor="text1"/>
                <w:lang w:eastAsia="en-GB"/>
              </w:rPr>
              <w:t>SystemInformationBlockType31-NB-r17 ::=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1D35DC"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AA82B56" w14:textId="77777777" w:rsidR="000A74D0" w:rsidRPr="00433ABE" w:rsidRDefault="000A74D0" w:rsidP="00C6674A">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0936A2C" w14:textId="77777777" w:rsidR="000A74D0" w:rsidRPr="00433ABE" w:rsidRDefault="000A74D0" w:rsidP="00C6674A">
            <w:pPr>
              <w:pStyle w:val="TAL"/>
              <w:rPr>
                <w:color w:val="000000" w:themeColor="text1"/>
                <w:lang w:eastAsia="en-GB"/>
              </w:rPr>
            </w:pPr>
          </w:p>
        </w:tc>
      </w:tr>
      <w:tr w:rsidR="000A74D0" w:rsidRPr="00433ABE" w14:paraId="2571BA65"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E41DCF" w14:textId="03F517D4"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65861A2"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A6545D" w14:textId="77777777" w:rsidR="000A74D0" w:rsidRPr="00433ABE" w:rsidRDefault="000A74D0" w:rsidP="00C6674A">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FF411C" w14:textId="77777777" w:rsidR="000A74D0" w:rsidRPr="00433ABE" w:rsidRDefault="000A74D0" w:rsidP="00C6674A">
            <w:pPr>
              <w:pStyle w:val="TAL"/>
              <w:rPr>
                <w:color w:val="000000" w:themeColor="text1"/>
              </w:rPr>
            </w:pPr>
          </w:p>
        </w:tc>
      </w:tr>
      <w:tr w:rsidR="000A74D0" w:rsidRPr="00433ABE" w14:paraId="3F6A431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88BC3" w14:textId="6B92DA0D"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DE66DDD" w14:textId="77777777" w:rsidR="000A74D0" w:rsidRPr="00433ABE" w:rsidRDefault="000A74D0" w:rsidP="00C6674A">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118FB3"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C2ACC1" w14:textId="77777777" w:rsidR="000A74D0" w:rsidRPr="00433ABE" w:rsidRDefault="000A74D0" w:rsidP="00C6674A">
            <w:pPr>
              <w:pStyle w:val="TAL"/>
              <w:rPr>
                <w:color w:val="000000" w:themeColor="text1"/>
                <w:lang w:eastAsia="en-GB"/>
              </w:rPr>
            </w:pPr>
          </w:p>
        </w:tc>
      </w:tr>
      <w:tr w:rsidR="000A74D0" w:rsidRPr="00433ABE" w14:paraId="2100367F"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9C1D5F" w14:textId="0B7EAB8A"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stateVectors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21FADD1"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5BD869"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289F171" w14:textId="77777777" w:rsidR="000A74D0" w:rsidRPr="00433ABE" w:rsidRDefault="000A74D0" w:rsidP="00C6674A">
            <w:pPr>
              <w:rPr>
                <w:i/>
                <w:iCs/>
                <w:color w:val="000000" w:themeColor="text1"/>
                <w:lang w:eastAsia="en-GB"/>
              </w:rPr>
            </w:pPr>
          </w:p>
        </w:tc>
      </w:tr>
      <w:tr w:rsidR="000A74D0" w:rsidRPr="00433ABE" w14:paraId="6F576748"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3773B1" w14:textId="4B9F7B70" w:rsidR="000A74D0" w:rsidRPr="00433ABE" w:rsidRDefault="0061630B" w:rsidP="00C6674A">
            <w:pPr>
              <w:pStyle w:val="TAL"/>
              <w:rPr>
                <w:rFonts w:cs="Arial"/>
                <w:color w:val="000000" w:themeColor="text1"/>
                <w:szCs w:val="18"/>
                <w:lang w:eastAsia="en-GB"/>
              </w:rPr>
            </w:pPr>
            <w:r>
              <w:rPr>
                <w:color w:val="000000" w:themeColor="text1"/>
                <w:lang w:eastAsia="en-GB"/>
              </w:rPr>
              <w:t xml:space="preserve">       </w:t>
            </w:r>
            <w:r w:rsidR="000A74D0" w:rsidRPr="00433ABE">
              <w:rPr>
                <w:color w:val="000000" w:themeColor="text1"/>
                <w:lang w:eastAsia="en-GB"/>
              </w:rPr>
              <w:t xml:space="preserve">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A5E00B5" w14:textId="77777777" w:rsidR="000A74D0" w:rsidRPr="00433ABE" w:rsidRDefault="000A74D0" w:rsidP="00C6674A">
            <w:pPr>
              <w:pStyle w:val="TAL"/>
              <w:rPr>
                <w:color w:val="000000" w:themeColor="text1"/>
                <w:sz w:val="20"/>
              </w:rPr>
            </w:pPr>
            <w:r w:rsidRPr="00433ABE">
              <w:rPr>
                <w:color w:val="000000" w:themeColor="text1"/>
              </w:rPr>
              <w:t>-2592823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4DC418"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968AA3A" w14:textId="77777777" w:rsidR="000A74D0" w:rsidRPr="00433ABE" w:rsidRDefault="000A74D0" w:rsidP="00C6674A">
            <w:pPr>
              <w:pStyle w:val="TAL"/>
              <w:rPr>
                <w:color w:val="000000" w:themeColor="text1"/>
                <w:lang w:eastAsia="en-GB"/>
              </w:rPr>
            </w:pPr>
          </w:p>
        </w:tc>
      </w:tr>
      <w:tr w:rsidR="000A74D0" w:rsidRPr="00433ABE" w14:paraId="103BE43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222ACC" w14:textId="49F60A1E"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D08E7B" w14:textId="77777777" w:rsidR="000A74D0" w:rsidRPr="00433ABE" w:rsidRDefault="000A74D0" w:rsidP="00C6674A">
            <w:pPr>
              <w:pStyle w:val="TAL"/>
              <w:rPr>
                <w:color w:val="000000" w:themeColor="text1"/>
              </w:rPr>
            </w:pPr>
            <w:r w:rsidRPr="00433ABE">
              <w:rPr>
                <w:color w:val="000000" w:themeColor="text1"/>
              </w:rPr>
              <w:t>4245650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F6CB45"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E0CD98" w14:textId="77777777" w:rsidR="000A74D0" w:rsidRPr="00433ABE" w:rsidRDefault="000A74D0" w:rsidP="00C6674A">
            <w:pPr>
              <w:pStyle w:val="TAL"/>
              <w:rPr>
                <w:color w:val="000000" w:themeColor="text1"/>
                <w:lang w:eastAsia="en-GB"/>
              </w:rPr>
            </w:pPr>
          </w:p>
        </w:tc>
      </w:tr>
      <w:tr w:rsidR="000A74D0" w:rsidRPr="00433ABE" w14:paraId="36220F08"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DC01B" w14:textId="2C859929"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8AFAE43" w14:textId="77777777" w:rsidR="000A74D0" w:rsidRPr="00433ABE" w:rsidRDefault="000A74D0" w:rsidP="00C6674A">
            <w:pPr>
              <w:pStyle w:val="TAL"/>
              <w:rPr>
                <w:color w:val="000000" w:themeColor="text1"/>
              </w:rPr>
            </w:pPr>
            <w:r w:rsidRPr="00433ABE">
              <w:rPr>
                <w:color w:val="000000" w:themeColor="text1"/>
              </w:rPr>
              <w:t>2024520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BD341C"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384BBB7" w14:textId="77777777" w:rsidR="000A74D0" w:rsidRPr="00433ABE" w:rsidRDefault="000A74D0" w:rsidP="00C6674A">
            <w:pPr>
              <w:pStyle w:val="TAL"/>
              <w:rPr>
                <w:color w:val="000000" w:themeColor="text1"/>
                <w:lang w:eastAsia="en-GB"/>
              </w:rPr>
            </w:pPr>
          </w:p>
        </w:tc>
      </w:tr>
      <w:tr w:rsidR="000A74D0" w:rsidRPr="00433ABE" w14:paraId="25CBFCBB"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A77E8C" w14:textId="7DF3CB1D"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AE9620" w14:textId="77777777" w:rsidR="000A74D0" w:rsidRPr="00433ABE" w:rsidRDefault="000A74D0" w:rsidP="00C6674A">
            <w:pPr>
              <w:pStyle w:val="TAL"/>
              <w:rPr>
                <w:color w:val="000000" w:themeColor="text1"/>
              </w:rPr>
            </w:pPr>
            <w:r w:rsidRPr="00433ABE">
              <w:rPr>
                <w:color w:val="000000" w:themeColor="text1"/>
              </w:rPr>
              <w:t>19359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C23E96"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DE7EF16" w14:textId="77777777" w:rsidR="000A74D0" w:rsidRPr="00433ABE" w:rsidRDefault="000A74D0" w:rsidP="00C6674A">
            <w:pPr>
              <w:pStyle w:val="TAL"/>
              <w:rPr>
                <w:color w:val="000000" w:themeColor="text1"/>
                <w:lang w:eastAsia="en-GB"/>
              </w:rPr>
            </w:pPr>
          </w:p>
        </w:tc>
      </w:tr>
      <w:tr w:rsidR="000A74D0" w:rsidRPr="00433ABE" w14:paraId="10795556"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B4E54" w14:textId="447BA3BE"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FE8AF6D" w14:textId="77777777" w:rsidR="000A74D0" w:rsidRPr="00433ABE" w:rsidRDefault="000A74D0" w:rsidP="00C6674A">
            <w:pPr>
              <w:pStyle w:val="TAL"/>
              <w:rPr>
                <w:color w:val="000000" w:themeColor="text1"/>
              </w:rPr>
            </w:pPr>
            <w:r w:rsidRPr="00433ABE">
              <w:rPr>
                <w:color w:val="000000" w:themeColor="text1"/>
              </w:rPr>
              <w:t>-43278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9ECA4E"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C3E6C7" w14:textId="77777777" w:rsidR="000A74D0" w:rsidRPr="00433ABE" w:rsidRDefault="000A74D0" w:rsidP="00C6674A">
            <w:pPr>
              <w:pStyle w:val="TAL"/>
              <w:rPr>
                <w:color w:val="000000" w:themeColor="text1"/>
                <w:lang w:eastAsia="en-GB"/>
              </w:rPr>
            </w:pPr>
          </w:p>
        </w:tc>
      </w:tr>
      <w:tr w:rsidR="000A74D0" w:rsidRPr="00433ABE" w14:paraId="72649D84"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CB6D15" w14:textId="5E34C666"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C2471E2" w14:textId="77777777" w:rsidR="000A74D0" w:rsidRPr="00433ABE" w:rsidRDefault="000A74D0" w:rsidP="00C6674A">
            <w:pPr>
              <w:pStyle w:val="TAL"/>
              <w:rPr>
                <w:color w:val="000000" w:themeColor="text1"/>
              </w:rPr>
            </w:pPr>
            <w:r w:rsidRPr="00433ABE">
              <w:rPr>
                <w:color w:val="000000" w:themeColor="text1"/>
              </w:rPr>
              <w:t>116553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D31A7DF"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01D567" w14:textId="77777777" w:rsidR="000A74D0" w:rsidRPr="00433ABE" w:rsidRDefault="000A74D0" w:rsidP="00C6674A">
            <w:pPr>
              <w:pStyle w:val="TAL"/>
              <w:rPr>
                <w:color w:val="000000" w:themeColor="text1"/>
                <w:lang w:eastAsia="en-GB"/>
              </w:rPr>
            </w:pPr>
          </w:p>
        </w:tc>
      </w:tr>
      <w:tr w:rsidR="000A74D0" w:rsidRPr="00433ABE" w14:paraId="18899E17"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BCDA3" w14:textId="696845C7"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 xml:space="preser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0CA349"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E0DC6B"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774D7DA" w14:textId="77777777" w:rsidR="000A74D0" w:rsidRPr="00433ABE" w:rsidRDefault="000A74D0" w:rsidP="00C6674A">
            <w:pPr>
              <w:pStyle w:val="TAL"/>
              <w:rPr>
                <w:color w:val="000000" w:themeColor="text1"/>
                <w:lang w:eastAsia="en-GB"/>
              </w:rPr>
            </w:pPr>
          </w:p>
        </w:tc>
      </w:tr>
      <w:tr w:rsidR="000A74D0" w:rsidRPr="00433ABE" w14:paraId="494D57A9"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28E4D" w14:textId="0F0E7E1D"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59A17C9"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8F3E94"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609553" w14:textId="77777777" w:rsidR="000A74D0" w:rsidRPr="00433ABE" w:rsidRDefault="000A74D0" w:rsidP="00C6674A">
            <w:pPr>
              <w:pStyle w:val="TAL"/>
              <w:rPr>
                <w:color w:val="000000" w:themeColor="text1"/>
                <w:lang w:eastAsia="en-GB"/>
              </w:rPr>
            </w:pPr>
          </w:p>
        </w:tc>
      </w:tr>
      <w:tr w:rsidR="000A74D0" w:rsidRPr="00433ABE" w14:paraId="542F1C4A"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28C550" w14:textId="4EFBD09A" w:rsidR="000A74D0" w:rsidRPr="00433ABE" w:rsidRDefault="0061630B" w:rsidP="00C6674A">
            <w:pPr>
              <w:pStyle w:val="TAL"/>
              <w:rPr>
                <w:color w:val="000000" w:themeColor="text1"/>
                <w:lang w:eastAsia="en-GB"/>
              </w:rPr>
            </w:pPr>
            <w:r>
              <w:rPr>
                <w:color w:val="000000" w:themeColor="text1"/>
                <w:lang w:eastAsia="en-GB"/>
              </w:rPr>
              <w:t xml:space="preserve"> </w:t>
            </w:r>
            <w:r w:rsidR="000A74D0"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2265C83"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B7EE40"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F3BCCDE" w14:textId="77777777" w:rsidR="000A74D0" w:rsidRPr="00433ABE" w:rsidRDefault="000A74D0" w:rsidP="00C6674A">
            <w:pPr>
              <w:pStyle w:val="TAL"/>
              <w:rPr>
                <w:color w:val="000000" w:themeColor="text1"/>
                <w:lang w:eastAsia="en-GB"/>
              </w:rPr>
            </w:pPr>
          </w:p>
        </w:tc>
      </w:tr>
      <w:tr w:rsidR="000A74D0" w:rsidRPr="00433ABE" w14:paraId="01039370" w14:textId="77777777" w:rsidTr="00C6674A">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3334" w14:textId="77777777" w:rsidR="000A74D0" w:rsidRPr="00433ABE" w:rsidRDefault="000A74D0" w:rsidP="00C6674A">
            <w:pPr>
              <w:pStyle w:val="TAL"/>
              <w:rPr>
                <w:color w:val="000000" w:themeColor="text1"/>
                <w:lang w:eastAsia="en-GB"/>
              </w:rPr>
            </w:pPr>
            <w:r w:rsidRPr="00433ABE">
              <w:rPr>
                <w:color w:val="000000" w:themeColor="text1"/>
                <w:lang w:eastAsia="en-GB"/>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8821015" w14:textId="77777777" w:rsidR="000A74D0" w:rsidRPr="00433ABE" w:rsidRDefault="000A74D0" w:rsidP="00C6674A">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FC654" w14:textId="77777777" w:rsidR="000A74D0" w:rsidRPr="00433ABE" w:rsidRDefault="000A74D0" w:rsidP="00C6674A">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258500B" w14:textId="77777777" w:rsidR="000A74D0" w:rsidRPr="00433ABE" w:rsidRDefault="000A74D0" w:rsidP="00C6674A">
            <w:pPr>
              <w:pStyle w:val="TAL"/>
              <w:rPr>
                <w:color w:val="000000" w:themeColor="text1"/>
                <w:lang w:eastAsia="en-GB"/>
              </w:rPr>
            </w:pPr>
          </w:p>
        </w:tc>
      </w:tr>
      <w:tr w:rsidR="000A74D0" w:rsidRPr="00433ABE" w14:paraId="6EAF54A6" w14:textId="77777777" w:rsidTr="00C6674A">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13BD036" w14:textId="77777777" w:rsidR="000A74D0" w:rsidRPr="00433ABE" w:rsidRDefault="000A74D0" w:rsidP="00C6674A">
            <w:pPr>
              <w:pStyle w:val="TAN"/>
              <w:rPr>
                <w:color w:val="000000" w:themeColor="text1"/>
                <w:lang w:val="en-US"/>
              </w:rPr>
            </w:pPr>
            <w:r w:rsidRPr="00433ABE">
              <w:rPr>
                <w:color w:val="000000" w:themeColor="text1"/>
              </w:rPr>
              <w:t>NOTE 1: Satellite-UE elevation angle equal to 60.25 degrees, one-way delay equal to 2.30 ms and Doppler equal to 11.29 ppm</w:t>
            </w:r>
          </w:p>
        </w:tc>
      </w:tr>
    </w:tbl>
    <w:p w14:paraId="574F5003" w14:textId="77777777" w:rsidR="000A74D0" w:rsidRPr="00433ABE" w:rsidRDefault="000A74D0" w:rsidP="000A74D0"/>
    <w:p w14:paraId="18BD5D62" w14:textId="77777777" w:rsidR="000A74D0" w:rsidRPr="00433ABE" w:rsidRDefault="000A74D0" w:rsidP="000A74D0">
      <w:pPr>
        <w:pStyle w:val="H6"/>
      </w:pPr>
      <w:r w:rsidRPr="00433ABE">
        <w:t>6.4B.1_2.5</w:t>
      </w:r>
      <w:r w:rsidRPr="00433ABE">
        <w:tab/>
        <w:t>Test requirement</w:t>
      </w:r>
    </w:p>
    <w:p w14:paraId="33B4275C" w14:textId="77777777" w:rsidR="000A74D0" w:rsidRPr="00433ABE" w:rsidRDefault="000A74D0" w:rsidP="000A74D0">
      <w:r w:rsidRPr="00433ABE">
        <w:t>The 20 frequency error Δf results must fulfil the test requirement:</w:t>
      </w:r>
    </w:p>
    <w:p w14:paraId="2156B516" w14:textId="77777777" w:rsidR="000A74D0" w:rsidRPr="00433ABE" w:rsidRDefault="000A74D0" w:rsidP="000A74D0">
      <w:pPr>
        <w:pStyle w:val="EQ"/>
        <w:jc w:val="center"/>
      </w:pPr>
      <w:r w:rsidRPr="00433ABE">
        <w:t>|Δf| ≤ (0.1 PPM + 15 Hz) (Carrier frequency &gt;1 GHz)</w:t>
      </w:r>
    </w:p>
    <w:p w14:paraId="166DDD78" w14:textId="77777777" w:rsidR="000A74D0" w:rsidRPr="00433ABE" w:rsidRDefault="000A74D0" w:rsidP="000A74D0">
      <w:pPr>
        <w:pStyle w:val="EQ"/>
        <w:jc w:val="center"/>
      </w:pPr>
      <w:r w:rsidRPr="00433ABE">
        <w:t>|Δf| ≤ (0.2 PPM + 15 Hz) (Carrier frequency ≤1 GHz)</w:t>
      </w:r>
    </w:p>
    <w:p w14:paraId="7E87A89E" w14:textId="77777777" w:rsidR="00524A5D" w:rsidRPr="00E36978" w:rsidRDefault="00524A5D">
      <w:pPr>
        <w:rPr>
          <w:color w:val="000000" w:themeColor="text1"/>
          <w:lang w:eastAsia="zh-CN"/>
        </w:rPr>
      </w:pPr>
    </w:p>
    <w:p w14:paraId="355CC184" w14:textId="77777777" w:rsidR="00524A5D" w:rsidRPr="00E36978" w:rsidRDefault="00000000">
      <w:pPr>
        <w:pStyle w:val="Heading3"/>
      </w:pPr>
      <w:bookmarkStart w:id="742" w:name="_Toc2703"/>
      <w:bookmarkStart w:id="743" w:name="_Toc8837"/>
      <w:bookmarkStart w:id="744" w:name="_Toc120570051"/>
      <w:bookmarkStart w:id="745" w:name="_Toc4155"/>
      <w:bookmarkStart w:id="746" w:name="_Toc26824"/>
      <w:bookmarkStart w:id="747" w:name="_Toc121162843"/>
      <w:bookmarkStart w:id="748" w:name="_Toc4646"/>
      <w:bookmarkStart w:id="749" w:name="_Toc6152"/>
      <w:bookmarkStart w:id="750" w:name="_Toc111062055"/>
      <w:bookmarkStart w:id="751" w:name="_Toc163510797"/>
      <w:bookmarkEnd w:id="687"/>
      <w:r w:rsidRPr="00E36978">
        <w:t>6.4B.2</w:t>
      </w:r>
      <w:r w:rsidRPr="00E36978">
        <w:tab/>
        <w:t>Transmit modulation quality for Category NB1 and NB2</w:t>
      </w:r>
      <w:bookmarkEnd w:id="742"/>
      <w:bookmarkEnd w:id="743"/>
      <w:bookmarkEnd w:id="744"/>
      <w:bookmarkEnd w:id="745"/>
      <w:bookmarkEnd w:id="746"/>
      <w:bookmarkEnd w:id="747"/>
      <w:bookmarkEnd w:id="748"/>
      <w:bookmarkEnd w:id="749"/>
      <w:bookmarkEnd w:id="750"/>
      <w:bookmarkEnd w:id="751"/>
    </w:p>
    <w:p w14:paraId="4278B234" w14:textId="77777777" w:rsidR="00524A5D" w:rsidRPr="00E36978" w:rsidRDefault="00000000">
      <w:pPr>
        <w:pStyle w:val="Heading4"/>
        <w:rPr>
          <w:lang w:val="en-US"/>
        </w:rPr>
      </w:pPr>
      <w:bookmarkStart w:id="752" w:name="_Toc30274"/>
      <w:bookmarkStart w:id="753" w:name="_Toc2387"/>
      <w:bookmarkStart w:id="754" w:name="_Toc31758"/>
      <w:bookmarkStart w:id="755" w:name="_Toc14528"/>
      <w:bookmarkStart w:id="756" w:name="_Toc163510798"/>
      <w:r w:rsidRPr="00E36978">
        <w:t>6.4B.2.1</w:t>
      </w:r>
      <w:r w:rsidRPr="00E36978">
        <w:tab/>
        <w:t>Error Vector Magnitude (EVM) for Category NB1 and NB2</w:t>
      </w:r>
      <w:bookmarkEnd w:id="752"/>
      <w:bookmarkEnd w:id="753"/>
      <w:bookmarkEnd w:id="754"/>
      <w:bookmarkEnd w:id="755"/>
      <w:bookmarkEnd w:id="756"/>
    </w:p>
    <w:p w14:paraId="1DBDBBA2" w14:textId="77777777" w:rsidR="00524A5D" w:rsidRPr="00E36978" w:rsidRDefault="00000000">
      <w:pPr>
        <w:pStyle w:val="H6"/>
      </w:pPr>
      <w:r w:rsidRPr="00E36978">
        <w:t>6.4B.2.1.1</w:t>
      </w:r>
      <w:r w:rsidRPr="00E36978">
        <w:tab/>
        <w:t>Test purpose</w:t>
      </w:r>
    </w:p>
    <w:p w14:paraId="12D3EB81" w14:textId="77777777" w:rsidR="00524A5D" w:rsidRPr="00E36978" w:rsidRDefault="00000000">
      <w:pPr>
        <w:rPr>
          <w:rFonts w:eastAsia="MS Mincho" w:cs="v5.0.0"/>
        </w:rPr>
      </w:pPr>
      <w:r w:rsidRPr="00E36978">
        <w:rPr>
          <w:rFonts w:cs="v5.0.0"/>
        </w:rPr>
        <w:t>The Error Vector Magnitude is a measure of the difference between the reference waveform and the measured waveform. This difference is called the error vector. Before calculating the EVM the measured waveform is corrected by the sample timing offset and RF frequency offset. Then the carrier leakage shall be removed from the measured waveform before calculating the EVM.</w:t>
      </w:r>
    </w:p>
    <w:p w14:paraId="66FE696F" w14:textId="77777777" w:rsidR="00524A5D" w:rsidRPr="00E36978" w:rsidRDefault="00000000">
      <w:r w:rsidRPr="00E36978">
        <w:t>The measured waveform is further modified by selecting the absolute phase and absolute amplitude of the Tx chain. The EVM result is defined after the front-end IDFT as the square root of the ratio of the mean error vector power to the mean reference power expressed as a %.</w:t>
      </w:r>
    </w:p>
    <w:p w14:paraId="491FC2A8" w14:textId="77777777" w:rsidR="00524A5D" w:rsidRPr="00E36978" w:rsidRDefault="00000000">
      <w:pPr>
        <w:pStyle w:val="H6"/>
      </w:pPr>
      <w:r w:rsidRPr="00E36978">
        <w:t>6.4B.2.1.2</w:t>
      </w:r>
      <w:r w:rsidRPr="00E36978">
        <w:tab/>
        <w:t>Test applicability</w:t>
      </w:r>
    </w:p>
    <w:p w14:paraId="627B801F"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36EEFDFA" w14:textId="77777777" w:rsidR="00524A5D" w:rsidRPr="00E36978" w:rsidRDefault="00000000">
      <w:pPr>
        <w:pStyle w:val="H6"/>
      </w:pPr>
      <w:r w:rsidRPr="00E36978">
        <w:t>6.4B.2.1.3</w:t>
      </w:r>
      <w:r w:rsidRPr="00E36978">
        <w:tab/>
        <w:t>Minimum conformance requirements</w:t>
      </w:r>
    </w:p>
    <w:p w14:paraId="09923C10" w14:textId="77777777" w:rsidR="00524A5D" w:rsidRPr="00E36978" w:rsidRDefault="00000000">
      <w:r w:rsidRPr="00E36978">
        <w:t>The RMS average of the basic EVM measurements for 240/</w:t>
      </w:r>
      <w:r w:rsidRPr="00E36978">
        <w:rPr>
          <w:i/>
        </w:rPr>
        <w:t>L</w:t>
      </w:r>
      <w:r w:rsidRPr="00E36978">
        <w:rPr>
          <w:i/>
          <w:vertAlign w:val="subscript"/>
        </w:rPr>
        <w:t>Ctone</w:t>
      </w:r>
      <w:r w:rsidRPr="00E36978">
        <w:t xml:space="preserve"> slots excluding any transient period for the average EVM case, where </w:t>
      </w:r>
      <w:r w:rsidRPr="00E36978">
        <w:rPr>
          <w:i/>
        </w:rPr>
        <w:t>L</w:t>
      </w:r>
      <w:r w:rsidRPr="00E36978">
        <w:rPr>
          <w:i/>
          <w:vertAlign w:val="subscript"/>
        </w:rPr>
        <w:t>Ctone</w:t>
      </w:r>
      <w:r w:rsidRPr="00E36978">
        <w:t xml:space="preserve"> = {1, 3, 6, 12} is the number of subcarriers for the NB-IoT transmission, for the different modulations schemes shall not exceed the values specified in Table 6.5.2.1F.1.3-1 for the parameters defined in Table 6.5.2.1F.1.3-2. For EVM evaluation purposes, both NPRACH formats are considered to have the same EVM requirement as QPSK modulated.</w:t>
      </w:r>
    </w:p>
    <w:p w14:paraId="4A16D5ED" w14:textId="77777777" w:rsidR="00524A5D" w:rsidRPr="00E36978" w:rsidRDefault="00000000">
      <w:pPr>
        <w:pStyle w:val="TH"/>
      </w:pPr>
      <w:r w:rsidRPr="00E36978">
        <w:lastRenderedPageBreak/>
        <w:t>Table 6.4B.2.1.3-1: Minimum requirements for Error Vector Magnitude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5"/>
        <w:gridCol w:w="2406"/>
        <w:gridCol w:w="2406"/>
      </w:tblGrid>
      <w:tr w:rsidR="00524A5D" w:rsidRPr="00E36978" w14:paraId="6D58FED7" w14:textId="77777777">
        <w:trPr>
          <w:jc w:val="center"/>
        </w:trPr>
        <w:tc>
          <w:tcPr>
            <w:tcW w:w="3256" w:type="dxa"/>
          </w:tcPr>
          <w:p w14:paraId="6919D410" w14:textId="77777777" w:rsidR="00524A5D" w:rsidRPr="00E36978" w:rsidRDefault="00000000">
            <w:pPr>
              <w:pStyle w:val="TAH"/>
            </w:pPr>
            <w:r w:rsidRPr="00E36978">
              <w:rPr>
                <w:rFonts w:cs="v5.0.0"/>
              </w:rPr>
              <w:br w:type="page"/>
              <w:t>Parameter</w:t>
            </w:r>
          </w:p>
        </w:tc>
        <w:tc>
          <w:tcPr>
            <w:tcW w:w="1135" w:type="dxa"/>
          </w:tcPr>
          <w:p w14:paraId="1EE96A64" w14:textId="77777777" w:rsidR="00524A5D" w:rsidRPr="00E36978" w:rsidRDefault="00000000">
            <w:pPr>
              <w:pStyle w:val="TAH"/>
            </w:pPr>
            <w:r w:rsidRPr="00E36978">
              <w:rPr>
                <w:rFonts w:cs="v5.0.0"/>
              </w:rPr>
              <w:t>Unit</w:t>
            </w:r>
          </w:p>
        </w:tc>
        <w:tc>
          <w:tcPr>
            <w:tcW w:w="2406" w:type="dxa"/>
          </w:tcPr>
          <w:p w14:paraId="7BA34C7A" w14:textId="77777777" w:rsidR="00524A5D" w:rsidRPr="00E36978" w:rsidRDefault="00000000">
            <w:pPr>
              <w:pStyle w:val="TAH"/>
            </w:pPr>
            <w:r w:rsidRPr="00E36978">
              <w:rPr>
                <w:rFonts w:cs="v5.0.0"/>
              </w:rPr>
              <w:t>Average EVM Level</w:t>
            </w:r>
          </w:p>
        </w:tc>
        <w:tc>
          <w:tcPr>
            <w:tcW w:w="2406" w:type="dxa"/>
          </w:tcPr>
          <w:p w14:paraId="42B9CF78" w14:textId="77777777" w:rsidR="00524A5D" w:rsidRPr="00E36978" w:rsidRDefault="00000000">
            <w:pPr>
              <w:pStyle w:val="TAH"/>
            </w:pPr>
            <w:r w:rsidRPr="00E36978">
              <w:rPr>
                <w:rFonts w:cs="v5.0.0"/>
              </w:rPr>
              <w:t>Reference Signal EVM Level</w:t>
            </w:r>
          </w:p>
        </w:tc>
      </w:tr>
      <w:tr w:rsidR="00524A5D" w:rsidRPr="00E36978" w14:paraId="38E37426" w14:textId="77777777">
        <w:trPr>
          <w:jc w:val="center"/>
        </w:trPr>
        <w:tc>
          <w:tcPr>
            <w:tcW w:w="3256" w:type="dxa"/>
          </w:tcPr>
          <w:p w14:paraId="0A356C8E" w14:textId="77777777" w:rsidR="00524A5D" w:rsidRPr="00E36978" w:rsidRDefault="00000000">
            <w:pPr>
              <w:pStyle w:val="TAL"/>
            </w:pPr>
            <w:r w:rsidRPr="00E36978">
              <w:t xml:space="preserve">BPSK </w:t>
            </w:r>
            <w:r w:rsidRPr="00E36978">
              <w:rPr>
                <w:rFonts w:cs="v5.0.0"/>
              </w:rPr>
              <w:t xml:space="preserve">or QPSK </w:t>
            </w:r>
          </w:p>
        </w:tc>
        <w:tc>
          <w:tcPr>
            <w:tcW w:w="1135" w:type="dxa"/>
          </w:tcPr>
          <w:p w14:paraId="3E922D2C" w14:textId="77777777" w:rsidR="00524A5D" w:rsidRPr="00E36978" w:rsidRDefault="00000000">
            <w:pPr>
              <w:pStyle w:val="TAC"/>
            </w:pPr>
            <w:r w:rsidRPr="00E36978">
              <w:rPr>
                <w:rFonts w:cs="v5.0.0"/>
              </w:rPr>
              <w:t>%</w:t>
            </w:r>
          </w:p>
        </w:tc>
        <w:tc>
          <w:tcPr>
            <w:tcW w:w="2406" w:type="dxa"/>
          </w:tcPr>
          <w:p w14:paraId="08DBC38F" w14:textId="77777777" w:rsidR="00524A5D" w:rsidRPr="00E36978" w:rsidRDefault="00000000">
            <w:pPr>
              <w:pStyle w:val="TAC"/>
            </w:pPr>
            <w:r w:rsidRPr="00E36978">
              <w:rPr>
                <w:rFonts w:cs="v5.0.0"/>
              </w:rPr>
              <w:t>17.5</w:t>
            </w:r>
          </w:p>
        </w:tc>
        <w:tc>
          <w:tcPr>
            <w:tcW w:w="2406" w:type="dxa"/>
          </w:tcPr>
          <w:p w14:paraId="71E9FEDE" w14:textId="77777777" w:rsidR="00524A5D" w:rsidRPr="00E36978" w:rsidRDefault="00000000">
            <w:pPr>
              <w:pStyle w:val="TAC"/>
            </w:pPr>
            <w:r w:rsidRPr="00E36978">
              <w:rPr>
                <w:rFonts w:cs="v5.0.0"/>
              </w:rPr>
              <w:t>17.5</w:t>
            </w:r>
          </w:p>
        </w:tc>
      </w:tr>
    </w:tbl>
    <w:p w14:paraId="08EBA60E" w14:textId="77777777" w:rsidR="00524A5D" w:rsidRPr="00E36978" w:rsidRDefault="00524A5D"/>
    <w:p w14:paraId="534E2F2B" w14:textId="77777777" w:rsidR="00524A5D" w:rsidRPr="00E36978" w:rsidRDefault="00000000">
      <w:pPr>
        <w:pStyle w:val="TH"/>
      </w:pPr>
      <w:r w:rsidRPr="00E36978">
        <w:t>Table 6.4B.2.1.3-2: Parameters for Error Vector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135"/>
        <w:gridCol w:w="2630"/>
      </w:tblGrid>
      <w:tr w:rsidR="00524A5D" w:rsidRPr="00E36978" w14:paraId="488F48CF" w14:textId="77777777">
        <w:trPr>
          <w:jc w:val="center"/>
        </w:trPr>
        <w:tc>
          <w:tcPr>
            <w:tcW w:w="3166" w:type="dxa"/>
          </w:tcPr>
          <w:p w14:paraId="7974546B" w14:textId="77777777" w:rsidR="00524A5D" w:rsidRPr="00E36978" w:rsidRDefault="00000000">
            <w:pPr>
              <w:pStyle w:val="TAH"/>
            </w:pPr>
            <w:r w:rsidRPr="00E36978">
              <w:br w:type="page"/>
              <w:t>Parameter</w:t>
            </w:r>
          </w:p>
        </w:tc>
        <w:tc>
          <w:tcPr>
            <w:tcW w:w="1135" w:type="dxa"/>
          </w:tcPr>
          <w:p w14:paraId="7ED777DD" w14:textId="77777777" w:rsidR="00524A5D" w:rsidRPr="00E36978" w:rsidRDefault="00000000">
            <w:pPr>
              <w:pStyle w:val="TAH"/>
            </w:pPr>
            <w:r w:rsidRPr="00E36978">
              <w:t>Unit</w:t>
            </w:r>
          </w:p>
        </w:tc>
        <w:tc>
          <w:tcPr>
            <w:tcW w:w="2630" w:type="dxa"/>
          </w:tcPr>
          <w:p w14:paraId="2B1E682D" w14:textId="77777777" w:rsidR="00524A5D" w:rsidRPr="00E36978" w:rsidRDefault="00000000">
            <w:pPr>
              <w:pStyle w:val="TAH"/>
            </w:pPr>
            <w:r w:rsidRPr="00E36978">
              <w:t>Level</w:t>
            </w:r>
          </w:p>
        </w:tc>
      </w:tr>
      <w:tr w:rsidR="00524A5D" w:rsidRPr="00E36978" w14:paraId="170EAAC3" w14:textId="77777777">
        <w:trPr>
          <w:jc w:val="center"/>
        </w:trPr>
        <w:tc>
          <w:tcPr>
            <w:tcW w:w="3166" w:type="dxa"/>
          </w:tcPr>
          <w:p w14:paraId="3BE90B76" w14:textId="77777777" w:rsidR="00524A5D" w:rsidRPr="00E36978" w:rsidRDefault="00000000">
            <w:pPr>
              <w:pStyle w:val="TAL"/>
            </w:pPr>
            <w:r w:rsidRPr="00E36978">
              <w:rPr>
                <w:rFonts w:cs="v5.0.0"/>
              </w:rPr>
              <w:t>UE Output Power</w:t>
            </w:r>
          </w:p>
        </w:tc>
        <w:tc>
          <w:tcPr>
            <w:tcW w:w="1135" w:type="dxa"/>
          </w:tcPr>
          <w:p w14:paraId="766974AC" w14:textId="77777777" w:rsidR="00524A5D" w:rsidRPr="00E36978" w:rsidRDefault="00000000">
            <w:pPr>
              <w:pStyle w:val="TAC"/>
            </w:pPr>
            <w:r w:rsidRPr="00E36978">
              <w:t>dBm</w:t>
            </w:r>
          </w:p>
        </w:tc>
        <w:tc>
          <w:tcPr>
            <w:tcW w:w="2630" w:type="dxa"/>
          </w:tcPr>
          <w:p w14:paraId="46ADDD46" w14:textId="77777777" w:rsidR="00524A5D" w:rsidRPr="00E36978" w:rsidRDefault="00000000">
            <w:pPr>
              <w:pStyle w:val="TAC"/>
            </w:pPr>
            <w:r w:rsidRPr="00E36978">
              <w:sym w:font="Symbol" w:char="F0B3"/>
            </w:r>
            <w:r w:rsidRPr="00E36978">
              <w:t xml:space="preserve"> -40</w:t>
            </w:r>
          </w:p>
        </w:tc>
      </w:tr>
      <w:tr w:rsidR="00524A5D" w:rsidRPr="00E36978" w14:paraId="18D6B1B1" w14:textId="77777777">
        <w:trPr>
          <w:jc w:val="center"/>
        </w:trPr>
        <w:tc>
          <w:tcPr>
            <w:tcW w:w="3166" w:type="dxa"/>
          </w:tcPr>
          <w:p w14:paraId="28B9B6A2" w14:textId="77777777" w:rsidR="00524A5D" w:rsidRPr="00E36978" w:rsidRDefault="00000000">
            <w:pPr>
              <w:pStyle w:val="TAL"/>
            </w:pPr>
            <w:r w:rsidRPr="00E36978">
              <w:rPr>
                <w:rFonts w:cs="v5.0.0"/>
              </w:rPr>
              <w:t>Operating conditions</w:t>
            </w:r>
          </w:p>
        </w:tc>
        <w:tc>
          <w:tcPr>
            <w:tcW w:w="1135" w:type="dxa"/>
          </w:tcPr>
          <w:p w14:paraId="77A03CBD" w14:textId="77777777" w:rsidR="00524A5D" w:rsidRPr="00E36978" w:rsidRDefault="00524A5D">
            <w:pPr>
              <w:pStyle w:val="TAC"/>
            </w:pPr>
          </w:p>
        </w:tc>
        <w:tc>
          <w:tcPr>
            <w:tcW w:w="2630" w:type="dxa"/>
          </w:tcPr>
          <w:p w14:paraId="59472155" w14:textId="77777777" w:rsidR="00524A5D" w:rsidRPr="00E36978" w:rsidRDefault="00000000">
            <w:pPr>
              <w:pStyle w:val="TAC"/>
            </w:pPr>
            <w:r w:rsidRPr="00E36978">
              <w:t>Normal conditions</w:t>
            </w:r>
          </w:p>
        </w:tc>
      </w:tr>
    </w:tbl>
    <w:p w14:paraId="7F6B97C8" w14:textId="77777777" w:rsidR="00524A5D" w:rsidRPr="00E36978" w:rsidRDefault="00524A5D"/>
    <w:p w14:paraId="5DAAD49B"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7DAB2F5F" w14:textId="77777777" w:rsidR="00524A5D" w:rsidRPr="00E36978" w:rsidRDefault="00000000">
      <w:pPr>
        <w:pStyle w:val="H6"/>
      </w:pPr>
      <w:r w:rsidRPr="00E36978">
        <w:t>6.4B.2.1.4</w:t>
      </w:r>
      <w:r w:rsidRPr="00E36978">
        <w:tab/>
        <w:t>Test description</w:t>
      </w:r>
    </w:p>
    <w:p w14:paraId="2B455363" w14:textId="77777777" w:rsidR="00524A5D" w:rsidRPr="00E36978" w:rsidRDefault="00000000">
      <w:pPr>
        <w:pStyle w:val="H6"/>
      </w:pPr>
      <w:r w:rsidRPr="00E36978">
        <w:t>6.4B.2.1.4.1</w:t>
      </w:r>
      <w:r w:rsidRPr="00E36978">
        <w:tab/>
        <w:t>Initial conditions</w:t>
      </w:r>
    </w:p>
    <w:p w14:paraId="1D9CCAD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31D8334" w14:textId="77777777" w:rsidR="00524A5D" w:rsidRPr="00E36978" w:rsidRDefault="00000000">
      <w:r w:rsidRPr="00E36978">
        <w:t xml:space="preserve">The initial test configurations consist of environmental conditions, test frequencies, and channel bandwidths based on E-UTRA bands specified in table 5.2B. All of these configurations shall be tested with applicable test parameters for each channel bandwidth, and are shown in table 6.4B.2.1.4.1-1. The details of the uplink reference measurement channels (RMCs) are specified in Annex A.2.4. </w:t>
      </w:r>
      <w:r w:rsidRPr="00E36978">
        <w:rPr>
          <w:rFonts w:cs="v5.0.0"/>
        </w:rPr>
        <w:t>Configurations of NPDSCH and NPDCCH before measurement are specified in</w:t>
      </w:r>
      <w:r w:rsidRPr="00E36978">
        <w:t xml:space="preserve"> </w:t>
      </w:r>
      <w:r w:rsidRPr="00E36978">
        <w:rPr>
          <w:rFonts w:cs="v5.0.0"/>
        </w:rPr>
        <w:t>Annex C.2.</w:t>
      </w:r>
    </w:p>
    <w:p w14:paraId="3E3F1C1C" w14:textId="77777777" w:rsidR="00524A5D" w:rsidRPr="00E36978" w:rsidRDefault="00000000">
      <w:pPr>
        <w:pStyle w:val="TH"/>
      </w:pPr>
      <w:r w:rsidRPr="00E36978">
        <w:t xml:space="preserve">Table 6.4B.2.1.4.1-1: Test Configuration for NPUSCH for FDD </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rsidRPr="00E36978" w14:paraId="5405F3D6" w14:textId="77777777">
        <w:trPr>
          <w:cantSplit/>
          <w:jc w:val="center"/>
        </w:trPr>
        <w:tc>
          <w:tcPr>
            <w:tcW w:w="9006" w:type="dxa"/>
            <w:gridSpan w:val="5"/>
          </w:tcPr>
          <w:p w14:paraId="16263D2F" w14:textId="77777777" w:rsidR="00524A5D" w:rsidRPr="00E36978" w:rsidRDefault="00000000">
            <w:pPr>
              <w:pStyle w:val="TAH"/>
            </w:pPr>
            <w:r w:rsidRPr="00E36978">
              <w:t>Initial Conditions</w:t>
            </w:r>
          </w:p>
        </w:tc>
      </w:tr>
      <w:tr w:rsidR="00524A5D" w:rsidRPr="00E36978" w14:paraId="487A0C54" w14:textId="77777777">
        <w:trPr>
          <w:cantSplit/>
          <w:jc w:val="center"/>
        </w:trPr>
        <w:tc>
          <w:tcPr>
            <w:tcW w:w="3512" w:type="dxa"/>
            <w:gridSpan w:val="2"/>
          </w:tcPr>
          <w:p w14:paraId="036848B0"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Environment as specified in</w:t>
            </w:r>
          </w:p>
          <w:p w14:paraId="52B949A6" w14:textId="77777777" w:rsidR="00524A5D" w:rsidRPr="00E36978" w:rsidRDefault="00000000">
            <w:pPr>
              <w:pStyle w:val="TAL"/>
            </w:pPr>
            <w:r w:rsidRPr="00E36978">
              <w:rPr>
                <w:rFonts w:eastAsia="Microsoft YaHei" w:cs="Arial"/>
              </w:rPr>
              <w:t>TS 36.508[12] subclause 8.1.1</w:t>
            </w:r>
          </w:p>
        </w:tc>
        <w:tc>
          <w:tcPr>
            <w:tcW w:w="5494" w:type="dxa"/>
            <w:gridSpan w:val="3"/>
          </w:tcPr>
          <w:p w14:paraId="294B4A9C" w14:textId="77777777" w:rsidR="00524A5D" w:rsidRPr="00E36978" w:rsidRDefault="00000000">
            <w:pPr>
              <w:pStyle w:val="TAL"/>
            </w:pPr>
            <w:r w:rsidRPr="00E36978">
              <w:t>Normal</w:t>
            </w:r>
          </w:p>
        </w:tc>
      </w:tr>
      <w:tr w:rsidR="00524A5D" w:rsidRPr="00E36978" w14:paraId="6FA892F1" w14:textId="77777777">
        <w:trPr>
          <w:cantSplit/>
          <w:jc w:val="center"/>
        </w:trPr>
        <w:tc>
          <w:tcPr>
            <w:tcW w:w="3512" w:type="dxa"/>
            <w:gridSpan w:val="2"/>
          </w:tcPr>
          <w:p w14:paraId="0D37BB33"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Frequencies as specified in</w:t>
            </w:r>
          </w:p>
          <w:p w14:paraId="2E154E59" w14:textId="77777777" w:rsidR="00524A5D" w:rsidRPr="00E36978" w:rsidRDefault="00000000">
            <w:pPr>
              <w:pStyle w:val="TAL"/>
            </w:pPr>
            <w:r w:rsidRPr="00E36978">
              <w:rPr>
                <w:rFonts w:eastAsia="Microsoft YaHei" w:cs="Arial"/>
              </w:rPr>
              <w:t>TS 36.508 [12] subclause 8.1.3.1</w:t>
            </w:r>
          </w:p>
        </w:tc>
        <w:tc>
          <w:tcPr>
            <w:tcW w:w="5494" w:type="dxa"/>
            <w:gridSpan w:val="3"/>
          </w:tcPr>
          <w:p w14:paraId="026B765E" w14:textId="77777777" w:rsidR="00524A5D" w:rsidRPr="00E36978" w:rsidRDefault="00000000">
            <w:pPr>
              <w:pStyle w:val="TAL"/>
            </w:pPr>
            <w:r w:rsidRPr="00E36978">
              <w:rPr>
                <w:rFonts w:eastAsia="Microsoft YaHei" w:cs="Arial"/>
              </w:rPr>
              <w:t>Frequency ranges defined in Annex K.1.1</w:t>
            </w:r>
          </w:p>
        </w:tc>
      </w:tr>
      <w:tr w:rsidR="00524A5D" w:rsidRPr="00E36978" w14:paraId="517736C1" w14:textId="77777777">
        <w:trPr>
          <w:cantSplit/>
          <w:jc w:val="center"/>
        </w:trPr>
        <w:tc>
          <w:tcPr>
            <w:tcW w:w="9006" w:type="dxa"/>
            <w:gridSpan w:val="5"/>
          </w:tcPr>
          <w:p w14:paraId="311A1A7F" w14:textId="77777777" w:rsidR="00524A5D" w:rsidRPr="00E36978" w:rsidRDefault="00000000">
            <w:pPr>
              <w:pStyle w:val="TAL"/>
              <w:jc w:val="center"/>
              <w:rPr>
                <w:b/>
              </w:rPr>
            </w:pPr>
            <w:r w:rsidRPr="00E36978">
              <w:rPr>
                <w:b/>
              </w:rPr>
              <w:t>Test Parameters</w:t>
            </w:r>
          </w:p>
        </w:tc>
      </w:tr>
      <w:tr w:rsidR="00524A5D" w:rsidRPr="00E36978" w14:paraId="78C15A0A" w14:textId="77777777">
        <w:trPr>
          <w:cantSplit/>
          <w:jc w:val="center"/>
        </w:trPr>
        <w:tc>
          <w:tcPr>
            <w:tcW w:w="1102" w:type="dxa"/>
          </w:tcPr>
          <w:p w14:paraId="657C61ED" w14:textId="77777777" w:rsidR="00524A5D" w:rsidRPr="00E36978" w:rsidRDefault="00000000">
            <w:pPr>
              <w:pStyle w:val="TAL"/>
              <w:jc w:val="center"/>
              <w:rPr>
                <w:b/>
              </w:rPr>
            </w:pPr>
            <w:r w:rsidRPr="00E36978">
              <w:rPr>
                <w:rFonts w:eastAsia="Microsoft YaHei" w:cs="Arial"/>
                <w:b/>
                <w:bCs/>
              </w:rPr>
              <w:t>Configuration ID</w:t>
            </w:r>
          </w:p>
        </w:tc>
        <w:tc>
          <w:tcPr>
            <w:tcW w:w="2410" w:type="dxa"/>
          </w:tcPr>
          <w:p w14:paraId="6FC5BCCD" w14:textId="77777777" w:rsidR="00524A5D" w:rsidRPr="00E36978" w:rsidRDefault="00000000">
            <w:pPr>
              <w:pStyle w:val="TAL"/>
              <w:jc w:val="center"/>
              <w:rPr>
                <w:b/>
              </w:rPr>
            </w:pPr>
            <w:r w:rsidRPr="00E36978">
              <w:rPr>
                <w:b/>
              </w:rPr>
              <w:t>Downlink Configuration</w:t>
            </w:r>
          </w:p>
        </w:tc>
        <w:tc>
          <w:tcPr>
            <w:tcW w:w="5494" w:type="dxa"/>
            <w:gridSpan w:val="3"/>
          </w:tcPr>
          <w:p w14:paraId="0FE90068" w14:textId="77777777" w:rsidR="00524A5D" w:rsidRPr="00E36978" w:rsidRDefault="00000000">
            <w:pPr>
              <w:pStyle w:val="TAL"/>
              <w:jc w:val="center"/>
              <w:rPr>
                <w:b/>
              </w:rPr>
            </w:pPr>
            <w:r w:rsidRPr="00E36978">
              <w:rPr>
                <w:b/>
              </w:rPr>
              <w:t>Uplink Configuration</w:t>
            </w:r>
          </w:p>
        </w:tc>
      </w:tr>
      <w:tr w:rsidR="00524A5D" w:rsidRPr="00E36978" w14:paraId="68ECA106" w14:textId="77777777">
        <w:trPr>
          <w:cantSplit/>
          <w:jc w:val="center"/>
        </w:trPr>
        <w:tc>
          <w:tcPr>
            <w:tcW w:w="1102" w:type="dxa"/>
          </w:tcPr>
          <w:p w14:paraId="2CA81DAE" w14:textId="77777777" w:rsidR="00524A5D" w:rsidRPr="00E36978" w:rsidRDefault="00524A5D">
            <w:pPr>
              <w:pStyle w:val="TAL"/>
              <w:jc w:val="center"/>
            </w:pPr>
          </w:p>
        </w:tc>
        <w:tc>
          <w:tcPr>
            <w:tcW w:w="2410" w:type="dxa"/>
            <w:vMerge w:val="restart"/>
          </w:tcPr>
          <w:p w14:paraId="4887735A" w14:textId="77777777" w:rsidR="00524A5D" w:rsidRPr="00E36978" w:rsidRDefault="00000000">
            <w:pPr>
              <w:pStyle w:val="TAL"/>
              <w:jc w:val="center"/>
            </w:pPr>
            <w:r w:rsidRPr="00E36978">
              <w:t>N/A</w:t>
            </w:r>
          </w:p>
        </w:tc>
        <w:tc>
          <w:tcPr>
            <w:tcW w:w="1275" w:type="dxa"/>
          </w:tcPr>
          <w:p w14:paraId="0F61270E" w14:textId="77777777" w:rsidR="00524A5D" w:rsidRPr="00E36978" w:rsidRDefault="00000000">
            <w:pPr>
              <w:pStyle w:val="TAL"/>
              <w:jc w:val="center"/>
            </w:pPr>
            <w:r w:rsidRPr="00E36978">
              <w:rPr>
                <w:rFonts w:eastAsia="Microsoft YaHei" w:cs="Arial"/>
              </w:rPr>
              <w:t>Modulation</w:t>
            </w:r>
          </w:p>
        </w:tc>
        <w:tc>
          <w:tcPr>
            <w:tcW w:w="1843" w:type="dxa"/>
          </w:tcPr>
          <w:p w14:paraId="1D23F205" w14:textId="77777777" w:rsidR="00524A5D" w:rsidRPr="00E36978" w:rsidRDefault="00000000">
            <w:pPr>
              <w:pStyle w:val="TAL"/>
              <w:jc w:val="center"/>
            </w:pPr>
            <w:r w:rsidRPr="00E36978">
              <w:rPr>
                <w:rFonts w:eastAsia="Microsoft YaHei" w:cs="Arial"/>
              </w:rPr>
              <w:t>N</w:t>
            </w:r>
            <w:r w:rsidRPr="00E36978">
              <w:rPr>
                <w:rFonts w:eastAsia="Microsoft YaHei" w:cs="Arial"/>
                <w:vertAlign w:val="subscript"/>
              </w:rPr>
              <w:t>tones</w:t>
            </w:r>
            <w:r w:rsidRPr="00E36978">
              <w:rPr>
                <w:rFonts w:eastAsia="Microsoft YaHei" w:cs="Arial"/>
              </w:rPr>
              <w:t>, start position</w:t>
            </w:r>
          </w:p>
        </w:tc>
        <w:tc>
          <w:tcPr>
            <w:tcW w:w="2376" w:type="dxa"/>
          </w:tcPr>
          <w:p w14:paraId="07086A8F" w14:textId="77777777" w:rsidR="00524A5D" w:rsidRPr="00E36978" w:rsidRDefault="00000000">
            <w:pPr>
              <w:pStyle w:val="TAL"/>
              <w:jc w:val="center"/>
            </w:pPr>
            <w:r w:rsidRPr="00E36978">
              <w:rPr>
                <w:rFonts w:eastAsia="Microsoft YaHei" w:cs="Arial"/>
              </w:rPr>
              <w:t>Sub-carrier spacing (kHz)</w:t>
            </w:r>
          </w:p>
        </w:tc>
      </w:tr>
      <w:tr w:rsidR="00524A5D" w:rsidRPr="00E36978" w14:paraId="10C088F3" w14:textId="77777777">
        <w:trPr>
          <w:cantSplit/>
          <w:jc w:val="center"/>
        </w:trPr>
        <w:tc>
          <w:tcPr>
            <w:tcW w:w="1102" w:type="dxa"/>
          </w:tcPr>
          <w:p w14:paraId="58EA6268" w14:textId="77777777" w:rsidR="00524A5D" w:rsidRPr="00E36978" w:rsidRDefault="00000000">
            <w:pPr>
              <w:pStyle w:val="TAL"/>
              <w:jc w:val="center"/>
            </w:pPr>
            <w:r w:rsidRPr="00E36978">
              <w:t>1</w:t>
            </w:r>
          </w:p>
        </w:tc>
        <w:tc>
          <w:tcPr>
            <w:tcW w:w="2410" w:type="dxa"/>
            <w:vMerge/>
          </w:tcPr>
          <w:p w14:paraId="32CE19F5" w14:textId="77777777" w:rsidR="00524A5D" w:rsidRPr="00E36978" w:rsidRDefault="00524A5D">
            <w:pPr>
              <w:pStyle w:val="TAL"/>
              <w:jc w:val="center"/>
            </w:pPr>
          </w:p>
        </w:tc>
        <w:tc>
          <w:tcPr>
            <w:tcW w:w="1275" w:type="dxa"/>
          </w:tcPr>
          <w:p w14:paraId="27C68E3E" w14:textId="77777777" w:rsidR="00524A5D" w:rsidRPr="00E36978" w:rsidRDefault="00000000">
            <w:pPr>
              <w:pStyle w:val="TAL"/>
              <w:jc w:val="center"/>
            </w:pPr>
            <w:r w:rsidRPr="00E36978">
              <w:t>QPSK</w:t>
            </w:r>
          </w:p>
        </w:tc>
        <w:tc>
          <w:tcPr>
            <w:tcW w:w="1843" w:type="dxa"/>
          </w:tcPr>
          <w:p w14:paraId="074BA9E2" w14:textId="77777777" w:rsidR="00524A5D" w:rsidRPr="00E36978" w:rsidRDefault="00000000">
            <w:pPr>
              <w:pStyle w:val="TAL"/>
              <w:jc w:val="center"/>
            </w:pPr>
            <w:r w:rsidRPr="00E36978">
              <w:rPr>
                <w:rFonts w:eastAsia="Microsoft YaHei" w:cs="Arial"/>
              </w:rPr>
              <w:t>1@0</w:t>
            </w:r>
          </w:p>
        </w:tc>
        <w:tc>
          <w:tcPr>
            <w:tcW w:w="2376" w:type="dxa"/>
          </w:tcPr>
          <w:p w14:paraId="7CC0EFE8" w14:textId="77777777" w:rsidR="00524A5D" w:rsidRPr="00E36978" w:rsidRDefault="00000000">
            <w:pPr>
              <w:pStyle w:val="TAL"/>
              <w:jc w:val="center"/>
            </w:pPr>
            <w:r w:rsidRPr="00E36978">
              <w:t>3.75</w:t>
            </w:r>
          </w:p>
        </w:tc>
      </w:tr>
      <w:tr w:rsidR="00524A5D" w:rsidRPr="00E36978" w14:paraId="4FCF384C" w14:textId="77777777">
        <w:trPr>
          <w:cantSplit/>
          <w:jc w:val="center"/>
        </w:trPr>
        <w:tc>
          <w:tcPr>
            <w:tcW w:w="1102" w:type="dxa"/>
          </w:tcPr>
          <w:p w14:paraId="45529AE2" w14:textId="77777777" w:rsidR="00524A5D" w:rsidRPr="00E36978" w:rsidRDefault="00000000">
            <w:pPr>
              <w:pStyle w:val="TAL"/>
              <w:jc w:val="center"/>
            </w:pPr>
            <w:r w:rsidRPr="00E36978">
              <w:t>2</w:t>
            </w:r>
          </w:p>
        </w:tc>
        <w:tc>
          <w:tcPr>
            <w:tcW w:w="2410" w:type="dxa"/>
            <w:vMerge/>
          </w:tcPr>
          <w:p w14:paraId="0D0CAA52" w14:textId="77777777" w:rsidR="00524A5D" w:rsidRPr="00E36978" w:rsidRDefault="00524A5D">
            <w:pPr>
              <w:pStyle w:val="TAL"/>
              <w:jc w:val="center"/>
            </w:pPr>
          </w:p>
        </w:tc>
        <w:tc>
          <w:tcPr>
            <w:tcW w:w="1275" w:type="dxa"/>
          </w:tcPr>
          <w:p w14:paraId="39EEB394" w14:textId="77777777" w:rsidR="00524A5D" w:rsidRPr="00E36978" w:rsidRDefault="00000000">
            <w:pPr>
              <w:pStyle w:val="TAL"/>
              <w:jc w:val="center"/>
            </w:pPr>
            <w:r w:rsidRPr="00E36978">
              <w:t>QPSK</w:t>
            </w:r>
          </w:p>
        </w:tc>
        <w:tc>
          <w:tcPr>
            <w:tcW w:w="1843" w:type="dxa"/>
          </w:tcPr>
          <w:p w14:paraId="156BF98D" w14:textId="77777777" w:rsidR="00524A5D" w:rsidRPr="00E36978" w:rsidRDefault="00000000">
            <w:pPr>
              <w:pStyle w:val="TAL"/>
              <w:jc w:val="center"/>
            </w:pPr>
            <w:r w:rsidRPr="00E36978">
              <w:rPr>
                <w:rFonts w:ascii="Calibri" w:hAnsi="Calibri" w:cs="Calibri"/>
                <w:sz w:val="22"/>
                <w:szCs w:val="22"/>
              </w:rPr>
              <w:t>1@47</w:t>
            </w:r>
          </w:p>
        </w:tc>
        <w:tc>
          <w:tcPr>
            <w:tcW w:w="2376" w:type="dxa"/>
          </w:tcPr>
          <w:p w14:paraId="6A516652" w14:textId="77777777" w:rsidR="00524A5D" w:rsidRPr="00E36978" w:rsidRDefault="00000000">
            <w:pPr>
              <w:pStyle w:val="TAL"/>
              <w:jc w:val="center"/>
            </w:pPr>
            <w:r w:rsidRPr="00E36978">
              <w:t>3.75</w:t>
            </w:r>
          </w:p>
        </w:tc>
      </w:tr>
      <w:tr w:rsidR="00524A5D" w:rsidRPr="00E36978" w14:paraId="1C83E89C" w14:textId="77777777">
        <w:trPr>
          <w:cantSplit/>
          <w:jc w:val="center"/>
        </w:trPr>
        <w:tc>
          <w:tcPr>
            <w:tcW w:w="1102" w:type="dxa"/>
          </w:tcPr>
          <w:p w14:paraId="5BAF93A6" w14:textId="77777777" w:rsidR="00524A5D" w:rsidRPr="00E36978" w:rsidRDefault="00000000">
            <w:pPr>
              <w:pStyle w:val="TAL"/>
              <w:jc w:val="center"/>
            </w:pPr>
            <w:r w:rsidRPr="00E36978">
              <w:t>3</w:t>
            </w:r>
          </w:p>
        </w:tc>
        <w:tc>
          <w:tcPr>
            <w:tcW w:w="2410" w:type="dxa"/>
            <w:vMerge/>
          </w:tcPr>
          <w:p w14:paraId="79C0318D" w14:textId="77777777" w:rsidR="00524A5D" w:rsidRPr="00E36978" w:rsidRDefault="00524A5D">
            <w:pPr>
              <w:pStyle w:val="TAL"/>
              <w:jc w:val="center"/>
            </w:pPr>
          </w:p>
        </w:tc>
        <w:tc>
          <w:tcPr>
            <w:tcW w:w="1275" w:type="dxa"/>
          </w:tcPr>
          <w:p w14:paraId="5D39DDCA" w14:textId="77777777" w:rsidR="00524A5D" w:rsidRPr="00E36978" w:rsidRDefault="00000000">
            <w:pPr>
              <w:pStyle w:val="TAL"/>
              <w:jc w:val="center"/>
            </w:pPr>
            <w:r w:rsidRPr="00E36978">
              <w:t>QPSK</w:t>
            </w:r>
          </w:p>
        </w:tc>
        <w:tc>
          <w:tcPr>
            <w:tcW w:w="1843" w:type="dxa"/>
          </w:tcPr>
          <w:p w14:paraId="0FFE7A0F" w14:textId="77777777" w:rsidR="00524A5D" w:rsidRPr="00E36978" w:rsidRDefault="00000000">
            <w:pPr>
              <w:pStyle w:val="TAL"/>
              <w:jc w:val="center"/>
            </w:pPr>
            <w:r w:rsidRPr="00E36978">
              <w:rPr>
                <w:rFonts w:eastAsia="Microsoft YaHei" w:cs="Arial"/>
              </w:rPr>
              <w:t>1@0</w:t>
            </w:r>
          </w:p>
        </w:tc>
        <w:tc>
          <w:tcPr>
            <w:tcW w:w="2376" w:type="dxa"/>
          </w:tcPr>
          <w:p w14:paraId="309D459A" w14:textId="77777777" w:rsidR="00524A5D" w:rsidRPr="00E36978" w:rsidRDefault="00000000">
            <w:pPr>
              <w:pStyle w:val="TAL"/>
              <w:jc w:val="center"/>
            </w:pPr>
            <w:r w:rsidRPr="00E36978">
              <w:t>15</w:t>
            </w:r>
          </w:p>
        </w:tc>
      </w:tr>
      <w:tr w:rsidR="00524A5D" w:rsidRPr="00E36978" w14:paraId="6E290C4D" w14:textId="77777777">
        <w:trPr>
          <w:cantSplit/>
          <w:jc w:val="center"/>
        </w:trPr>
        <w:tc>
          <w:tcPr>
            <w:tcW w:w="1102" w:type="dxa"/>
          </w:tcPr>
          <w:p w14:paraId="0B7F5CFA" w14:textId="77777777" w:rsidR="00524A5D" w:rsidRPr="00E36978" w:rsidRDefault="00000000">
            <w:pPr>
              <w:pStyle w:val="TAL"/>
              <w:jc w:val="center"/>
            </w:pPr>
            <w:r w:rsidRPr="00E36978">
              <w:t>4</w:t>
            </w:r>
          </w:p>
        </w:tc>
        <w:tc>
          <w:tcPr>
            <w:tcW w:w="2410" w:type="dxa"/>
            <w:vMerge/>
          </w:tcPr>
          <w:p w14:paraId="301E8E0E" w14:textId="77777777" w:rsidR="00524A5D" w:rsidRPr="00E36978" w:rsidRDefault="00524A5D">
            <w:pPr>
              <w:pStyle w:val="TAL"/>
              <w:jc w:val="center"/>
            </w:pPr>
          </w:p>
        </w:tc>
        <w:tc>
          <w:tcPr>
            <w:tcW w:w="1275" w:type="dxa"/>
          </w:tcPr>
          <w:p w14:paraId="1F3C8182" w14:textId="77777777" w:rsidR="00524A5D" w:rsidRPr="00E36978" w:rsidRDefault="00000000">
            <w:pPr>
              <w:pStyle w:val="TAL"/>
              <w:jc w:val="center"/>
            </w:pPr>
            <w:r w:rsidRPr="00E36978">
              <w:t>QPSK</w:t>
            </w:r>
          </w:p>
        </w:tc>
        <w:tc>
          <w:tcPr>
            <w:tcW w:w="1843" w:type="dxa"/>
          </w:tcPr>
          <w:p w14:paraId="6F412A92" w14:textId="77777777" w:rsidR="00524A5D" w:rsidRPr="00E36978" w:rsidRDefault="00000000">
            <w:pPr>
              <w:pStyle w:val="TAL"/>
              <w:jc w:val="center"/>
            </w:pPr>
            <w:r w:rsidRPr="00E36978">
              <w:rPr>
                <w:rFonts w:ascii="Calibri" w:hAnsi="Calibri" w:cs="Calibri"/>
                <w:sz w:val="22"/>
                <w:szCs w:val="22"/>
              </w:rPr>
              <w:t>1@11</w:t>
            </w:r>
          </w:p>
        </w:tc>
        <w:tc>
          <w:tcPr>
            <w:tcW w:w="2376" w:type="dxa"/>
          </w:tcPr>
          <w:p w14:paraId="320B14C8" w14:textId="77777777" w:rsidR="00524A5D" w:rsidRPr="00E36978" w:rsidRDefault="00000000">
            <w:pPr>
              <w:pStyle w:val="TAL"/>
              <w:jc w:val="center"/>
            </w:pPr>
            <w:r w:rsidRPr="00E36978">
              <w:t>15</w:t>
            </w:r>
          </w:p>
        </w:tc>
      </w:tr>
      <w:tr w:rsidR="00524A5D" w:rsidRPr="00E36978" w14:paraId="5E540461" w14:textId="77777777">
        <w:trPr>
          <w:cantSplit/>
          <w:jc w:val="center"/>
        </w:trPr>
        <w:tc>
          <w:tcPr>
            <w:tcW w:w="1102" w:type="dxa"/>
          </w:tcPr>
          <w:p w14:paraId="37C9E966" w14:textId="77777777" w:rsidR="00524A5D" w:rsidRPr="00E36978" w:rsidRDefault="00000000">
            <w:pPr>
              <w:pStyle w:val="TAL"/>
              <w:jc w:val="center"/>
            </w:pPr>
            <w:r w:rsidRPr="00E36978">
              <w:t xml:space="preserve">5 </w:t>
            </w:r>
            <w:r w:rsidRPr="00E36978">
              <w:rPr>
                <w:rFonts w:cs="Arial"/>
              </w:rPr>
              <w:t>(</w:t>
            </w:r>
            <w:r w:rsidRPr="00E36978">
              <w:rPr>
                <w:rFonts w:eastAsia="Microsoft YaHei" w:cs="Arial"/>
              </w:rPr>
              <w:t>Note 1</w:t>
            </w:r>
            <w:r w:rsidRPr="00E36978">
              <w:rPr>
                <w:rFonts w:cs="Arial"/>
              </w:rPr>
              <w:t>)</w:t>
            </w:r>
          </w:p>
        </w:tc>
        <w:tc>
          <w:tcPr>
            <w:tcW w:w="2410" w:type="dxa"/>
            <w:vMerge/>
          </w:tcPr>
          <w:p w14:paraId="580BB89B" w14:textId="77777777" w:rsidR="00524A5D" w:rsidRPr="00E36978" w:rsidRDefault="00524A5D">
            <w:pPr>
              <w:pStyle w:val="TAL"/>
              <w:jc w:val="center"/>
            </w:pPr>
          </w:p>
        </w:tc>
        <w:tc>
          <w:tcPr>
            <w:tcW w:w="1275" w:type="dxa"/>
          </w:tcPr>
          <w:p w14:paraId="54B6083F" w14:textId="77777777" w:rsidR="00524A5D" w:rsidRPr="00E36978" w:rsidRDefault="00000000">
            <w:pPr>
              <w:pStyle w:val="TAL"/>
              <w:jc w:val="center"/>
            </w:pPr>
            <w:r w:rsidRPr="00E36978">
              <w:t>QPSK</w:t>
            </w:r>
          </w:p>
        </w:tc>
        <w:tc>
          <w:tcPr>
            <w:tcW w:w="1843" w:type="dxa"/>
          </w:tcPr>
          <w:p w14:paraId="66672EFA" w14:textId="77777777" w:rsidR="00524A5D" w:rsidRPr="00E36978" w:rsidRDefault="00000000">
            <w:pPr>
              <w:pStyle w:val="TAL"/>
              <w:jc w:val="center"/>
            </w:pPr>
            <w:r w:rsidRPr="00E36978">
              <w:rPr>
                <w:rFonts w:ascii="Calibri" w:hAnsi="Calibri" w:cs="Calibri"/>
                <w:sz w:val="22"/>
                <w:szCs w:val="22"/>
              </w:rPr>
              <w:t>12@0</w:t>
            </w:r>
          </w:p>
        </w:tc>
        <w:tc>
          <w:tcPr>
            <w:tcW w:w="2376" w:type="dxa"/>
          </w:tcPr>
          <w:p w14:paraId="1F8221B6" w14:textId="77777777" w:rsidR="00524A5D" w:rsidRPr="00E36978" w:rsidRDefault="00000000">
            <w:pPr>
              <w:pStyle w:val="TAL"/>
              <w:jc w:val="center"/>
            </w:pPr>
            <w:r w:rsidRPr="00E36978">
              <w:t>15</w:t>
            </w:r>
          </w:p>
        </w:tc>
      </w:tr>
      <w:tr w:rsidR="00524A5D" w:rsidRPr="00E36978" w14:paraId="18D37E1A" w14:textId="77777777">
        <w:trPr>
          <w:cantSplit/>
          <w:jc w:val="center"/>
        </w:trPr>
        <w:tc>
          <w:tcPr>
            <w:tcW w:w="9006" w:type="dxa"/>
            <w:gridSpan w:val="5"/>
          </w:tcPr>
          <w:p w14:paraId="5838DF18" w14:textId="77777777" w:rsidR="00524A5D" w:rsidRPr="00E36978" w:rsidRDefault="00000000">
            <w:pPr>
              <w:pStyle w:val="TAN"/>
            </w:pPr>
            <w:r w:rsidRPr="00E36978">
              <w:rPr>
                <w:rFonts w:eastAsia="Microsoft YaHei"/>
              </w:rPr>
              <w:t>Note 1: Applicable to UE supporting UL multi-tone transmissions</w:t>
            </w:r>
          </w:p>
        </w:tc>
      </w:tr>
    </w:tbl>
    <w:p w14:paraId="049971E2" w14:textId="77777777" w:rsidR="00524A5D" w:rsidRPr="00E36978" w:rsidRDefault="00524A5D"/>
    <w:p w14:paraId="0DB294B1" w14:textId="77777777" w:rsidR="00524A5D" w:rsidRPr="00E36978" w:rsidRDefault="00000000">
      <w:pPr>
        <w:pStyle w:val="TH"/>
      </w:pPr>
      <w:r w:rsidRPr="00E36978">
        <w:t xml:space="preserve">Table 6.4B.2.1.4.1-2: Test Configuration for NPRACH for FDD </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rsidRPr="00E36978" w14:paraId="4E43B982" w14:textId="77777777">
        <w:trPr>
          <w:cantSplit/>
          <w:jc w:val="center"/>
        </w:trPr>
        <w:tc>
          <w:tcPr>
            <w:tcW w:w="8156" w:type="dxa"/>
            <w:gridSpan w:val="2"/>
          </w:tcPr>
          <w:p w14:paraId="16FEF683" w14:textId="77777777" w:rsidR="00524A5D" w:rsidRPr="00E36978" w:rsidRDefault="00000000">
            <w:pPr>
              <w:keepNext/>
              <w:keepLines/>
              <w:spacing w:after="0"/>
              <w:jc w:val="center"/>
              <w:rPr>
                <w:rFonts w:ascii="Arial" w:hAnsi="Arial"/>
                <w:b/>
                <w:sz w:val="18"/>
              </w:rPr>
            </w:pPr>
            <w:r w:rsidRPr="00E36978">
              <w:rPr>
                <w:rFonts w:ascii="Arial" w:hAnsi="Arial" w:cs="v5.0.0"/>
                <w:b/>
                <w:bCs/>
                <w:sz w:val="18"/>
              </w:rPr>
              <w:t>Initial Conditions</w:t>
            </w:r>
          </w:p>
        </w:tc>
      </w:tr>
      <w:tr w:rsidR="00524A5D" w:rsidRPr="00E36978" w14:paraId="7F4DB04F" w14:textId="77777777">
        <w:trPr>
          <w:cantSplit/>
          <w:jc w:val="center"/>
        </w:trPr>
        <w:tc>
          <w:tcPr>
            <w:tcW w:w="4661" w:type="dxa"/>
          </w:tcPr>
          <w:p w14:paraId="173099BA" w14:textId="77777777" w:rsidR="00524A5D" w:rsidRPr="00E36978" w:rsidRDefault="00000000">
            <w:pPr>
              <w:keepNext/>
              <w:keepLines/>
              <w:spacing w:after="0"/>
              <w:rPr>
                <w:rFonts w:ascii="Arial" w:hAnsi="Arial"/>
                <w:sz w:val="18"/>
              </w:rPr>
            </w:pPr>
            <w:r w:rsidRPr="00E36978">
              <w:rPr>
                <w:rFonts w:ascii="Arial" w:hAnsi="Arial"/>
                <w:sz w:val="18"/>
              </w:rPr>
              <w:t>Test Environment</w:t>
            </w:r>
          </w:p>
          <w:p w14:paraId="3E8644D2" w14:textId="77777777" w:rsidR="00524A5D" w:rsidRPr="00E36978" w:rsidRDefault="00000000">
            <w:pPr>
              <w:keepNext/>
              <w:keepLines/>
              <w:spacing w:after="0"/>
              <w:rPr>
                <w:rFonts w:ascii="Arial" w:hAnsi="Arial"/>
                <w:bCs/>
                <w:sz w:val="18"/>
              </w:rPr>
            </w:pPr>
            <w:r w:rsidRPr="00E36978">
              <w:rPr>
                <w:rFonts w:ascii="Arial" w:hAnsi="Arial"/>
                <w:sz w:val="18"/>
              </w:rPr>
              <w:t>(as specified in TS 36.508 [12] subclause 8.1.1)</w:t>
            </w:r>
          </w:p>
        </w:tc>
        <w:tc>
          <w:tcPr>
            <w:tcW w:w="3495" w:type="dxa"/>
            <w:vAlign w:val="center"/>
          </w:tcPr>
          <w:p w14:paraId="400AF45F"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44D2ECBB" w14:textId="77777777">
        <w:trPr>
          <w:cantSplit/>
          <w:jc w:val="center"/>
        </w:trPr>
        <w:tc>
          <w:tcPr>
            <w:tcW w:w="4661" w:type="dxa"/>
          </w:tcPr>
          <w:p w14:paraId="6271B1B2" w14:textId="77777777" w:rsidR="00524A5D" w:rsidRPr="00E36978" w:rsidRDefault="00000000">
            <w:pPr>
              <w:keepNext/>
              <w:keepLines/>
              <w:spacing w:after="0"/>
              <w:rPr>
                <w:rFonts w:ascii="Arial" w:hAnsi="Arial"/>
                <w:sz w:val="18"/>
              </w:rPr>
            </w:pPr>
            <w:r w:rsidRPr="00E36978">
              <w:rPr>
                <w:rFonts w:ascii="Arial" w:hAnsi="Arial"/>
                <w:bCs/>
                <w:sz w:val="18"/>
              </w:rPr>
              <w:t>Test Frequencies</w:t>
            </w:r>
          </w:p>
          <w:p w14:paraId="3EBAE230" w14:textId="77777777" w:rsidR="00524A5D" w:rsidRPr="00E36978" w:rsidRDefault="00000000">
            <w:pPr>
              <w:keepNext/>
              <w:keepLines/>
              <w:spacing w:after="0"/>
              <w:rPr>
                <w:rFonts w:ascii="Arial" w:hAnsi="Arial"/>
                <w:sz w:val="18"/>
              </w:rPr>
            </w:pPr>
            <w:r w:rsidRPr="00E36978">
              <w:rPr>
                <w:rFonts w:ascii="Arial" w:hAnsi="Arial"/>
                <w:sz w:val="18"/>
              </w:rPr>
              <w:t>(as specified in TS36.508 [12] subclause 8.1.3.1)</w:t>
            </w:r>
          </w:p>
        </w:tc>
        <w:tc>
          <w:tcPr>
            <w:tcW w:w="3495" w:type="dxa"/>
            <w:vAlign w:val="center"/>
          </w:tcPr>
          <w:p w14:paraId="22843430" w14:textId="77777777" w:rsidR="00524A5D" w:rsidRPr="00E36978" w:rsidRDefault="00000000">
            <w:pPr>
              <w:keepNext/>
              <w:keepLines/>
              <w:spacing w:after="0"/>
              <w:rPr>
                <w:rFonts w:ascii="Arial" w:hAnsi="Arial"/>
                <w:sz w:val="18"/>
              </w:rPr>
            </w:pPr>
            <w:r w:rsidRPr="00E36978">
              <w:rPr>
                <w:rFonts w:ascii="Arial" w:hAnsi="Arial"/>
                <w:sz w:val="18"/>
              </w:rPr>
              <w:t>Frequency ranges defined in Annex K.1.1</w:t>
            </w:r>
          </w:p>
        </w:tc>
      </w:tr>
      <w:tr w:rsidR="00524A5D" w:rsidRPr="00E36978" w14:paraId="149DB92C" w14:textId="77777777">
        <w:trPr>
          <w:cantSplit/>
          <w:jc w:val="center"/>
        </w:trPr>
        <w:tc>
          <w:tcPr>
            <w:tcW w:w="4661" w:type="dxa"/>
          </w:tcPr>
          <w:p w14:paraId="6AD08CDC" w14:textId="77777777" w:rsidR="00524A5D" w:rsidRPr="00E36978" w:rsidRDefault="00000000">
            <w:pPr>
              <w:keepNext/>
              <w:keepLines/>
              <w:spacing w:after="0"/>
              <w:rPr>
                <w:rFonts w:ascii="Arial" w:hAnsi="Arial"/>
                <w:sz w:val="18"/>
              </w:rPr>
            </w:pPr>
            <w:r w:rsidRPr="00E36978">
              <w:rPr>
                <w:rFonts w:ascii="Arial" w:hAnsi="Arial"/>
                <w:bCs/>
                <w:sz w:val="18"/>
              </w:rPr>
              <w:t>NPRACH preamble format</w:t>
            </w:r>
          </w:p>
        </w:tc>
        <w:tc>
          <w:tcPr>
            <w:tcW w:w="3495" w:type="dxa"/>
            <w:vAlign w:val="center"/>
          </w:tcPr>
          <w:p w14:paraId="5DB8C656" w14:textId="77777777" w:rsidR="00524A5D" w:rsidRPr="00E36978" w:rsidRDefault="00000000">
            <w:pPr>
              <w:keepNext/>
              <w:keepLines/>
              <w:spacing w:after="0"/>
              <w:rPr>
                <w:rFonts w:ascii="Arial" w:hAnsi="Arial"/>
                <w:sz w:val="18"/>
              </w:rPr>
            </w:pPr>
            <w:r w:rsidRPr="00E36978">
              <w:rPr>
                <w:rFonts w:ascii="Arial" w:hAnsi="Arial"/>
                <w:sz w:val="18"/>
              </w:rPr>
              <w:t>1</w:t>
            </w:r>
          </w:p>
        </w:tc>
      </w:tr>
      <w:tr w:rsidR="00524A5D" w:rsidRPr="00E36978" w14:paraId="5543E122" w14:textId="77777777">
        <w:trPr>
          <w:cantSplit/>
          <w:jc w:val="center"/>
        </w:trPr>
        <w:tc>
          <w:tcPr>
            <w:tcW w:w="4661" w:type="dxa"/>
          </w:tcPr>
          <w:p w14:paraId="01D57DFE" w14:textId="77777777" w:rsidR="00524A5D" w:rsidRPr="00E36978" w:rsidRDefault="00000000">
            <w:pPr>
              <w:keepNext/>
              <w:keepLines/>
              <w:spacing w:after="0"/>
              <w:rPr>
                <w:rFonts w:ascii="Arial" w:hAnsi="Arial"/>
                <w:sz w:val="18"/>
              </w:rPr>
            </w:pPr>
            <w:r w:rsidRPr="00E36978">
              <w:rPr>
                <w:rFonts w:ascii="Arial" w:hAnsi="Arial"/>
                <w:sz w:val="18"/>
              </w:rPr>
              <w:t>NRS EPRE setting for test point (dBm/15kHz)</w:t>
            </w:r>
          </w:p>
        </w:tc>
        <w:tc>
          <w:tcPr>
            <w:tcW w:w="3495" w:type="dxa"/>
            <w:vAlign w:val="center"/>
          </w:tcPr>
          <w:p w14:paraId="764F24CE" w14:textId="77777777" w:rsidR="00524A5D" w:rsidRPr="00E36978" w:rsidRDefault="00000000">
            <w:pPr>
              <w:keepNext/>
              <w:keepLines/>
              <w:spacing w:after="0"/>
              <w:rPr>
                <w:rFonts w:ascii="Arial" w:hAnsi="Arial"/>
                <w:sz w:val="18"/>
              </w:rPr>
            </w:pPr>
            <w:r w:rsidRPr="00E36978">
              <w:rPr>
                <w:rFonts w:ascii="Arial" w:hAnsi="Arial"/>
                <w:sz w:val="18"/>
              </w:rPr>
              <w:t>-110</w:t>
            </w:r>
          </w:p>
        </w:tc>
      </w:tr>
    </w:tbl>
    <w:p w14:paraId="2820AE4B" w14:textId="77777777" w:rsidR="00524A5D" w:rsidRPr="00E36978" w:rsidRDefault="00524A5D"/>
    <w:p w14:paraId="08CB3E0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781750A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36.508[12] subclause 8.1.4.3</w:t>
      </w:r>
    </w:p>
    <w:p w14:paraId="317E2D2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 and uplink signals according to Annex H.</w:t>
      </w:r>
    </w:p>
    <w:p w14:paraId="5095F44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4.</w:t>
      </w:r>
      <w:r w:rsidRPr="00E36978">
        <w:rPr>
          <w:rFonts w:hint="eastAsia"/>
          <w:lang w:eastAsia="en-GB"/>
        </w:rPr>
        <w:tab/>
        <w:t>The UL Reference Measurement channels are set according to in Table 6.4B.2.1.4.1-1.</w:t>
      </w:r>
    </w:p>
    <w:p w14:paraId="23C8FE7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70D7F22D"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w:t>
      </w:r>
      <w:r w:rsidRPr="00E36978">
        <w:rPr>
          <w:rFonts w:hint="eastAsia"/>
          <w:color w:val="000000" w:themeColor="text1"/>
          <w:lang w:eastAsia="en-GB"/>
        </w:rPr>
        <w:t>g to TS 36.508 [12] clause 8.2.6.1 is provided to the UE through any preconfigured means.</w:t>
      </w:r>
    </w:p>
    <w:p w14:paraId="2772905A"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color w:val="000000" w:themeColor="text1"/>
          <w:lang w:eastAsia="en-GB"/>
        </w:rPr>
        <w:t>7</w:t>
      </w:r>
      <w:r w:rsidRPr="00E36978">
        <w:rPr>
          <w:color w:val="000000" w:themeColor="text1"/>
          <w:lang w:eastAsia="en-GB"/>
        </w:rPr>
        <w:t>.</w:t>
      </w:r>
      <w:r w:rsidRPr="00E36978">
        <w:rPr>
          <w:color w:val="000000" w:themeColor="text1"/>
          <w:lang w:eastAsia="en-GB"/>
        </w:rPr>
        <w:tab/>
      </w:r>
      <w:r w:rsidRPr="00E36978">
        <w:rPr>
          <w:color w:val="000000" w:themeColor="text1"/>
        </w:rPr>
        <w:t xml:space="preserve">Test equipment shall emulate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w:t>
      </w:r>
      <w:r w:rsidRPr="00E36978">
        <w:t>ring the duration of the test as define in TS 36.508[12] clause 8.2.6.3.1</w:t>
      </w:r>
    </w:p>
    <w:p w14:paraId="711884A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54A661E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State 2A-NB with CP CIoT Optimisation to TS 36.508 [12] clause 8.1.5. Message contents are defined in clause 6.4B.2.1.4.3.</w:t>
      </w:r>
    </w:p>
    <w:p w14:paraId="0E067D04" w14:textId="77777777" w:rsidR="00524A5D" w:rsidRPr="00E36978" w:rsidRDefault="00000000">
      <w:pPr>
        <w:pStyle w:val="H6"/>
      </w:pPr>
      <w:r w:rsidRPr="00E36978">
        <w:t>6.4B.2.1.4.2</w:t>
      </w:r>
      <w:r w:rsidRPr="00E36978">
        <w:tab/>
        <w:t>Test procedure</w:t>
      </w:r>
    </w:p>
    <w:p w14:paraId="29F6A85E" w14:textId="77777777" w:rsidR="00524A5D" w:rsidRPr="00E36978" w:rsidRDefault="00000000">
      <w:r w:rsidRPr="00E36978">
        <w:t>Test procedure for NPUSCH:</w:t>
      </w:r>
    </w:p>
    <w:p w14:paraId="76A5F48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1.1. SS sends uplink scheduling information for UL HARQ process via NPDCCH DCI format N0 for C_RNTI to schedule the UL RMC according to Table 6.4B.2.1.4.1-1. Since the UE has no payload data to send, the UE transmits uplink MAC padding bits on the UL RMC.</w:t>
      </w:r>
    </w:p>
    <w:p w14:paraId="57A33C8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1.2</w:t>
      </w:r>
      <w:r w:rsidRPr="00E36978">
        <w:rPr>
          <w:rFonts w:hint="eastAsia"/>
          <w:lang w:eastAsia="en-GB"/>
        </w:rPr>
        <w:tab/>
        <w:t>Configure the UE to transmit at PUMAX level.</w:t>
      </w:r>
    </w:p>
    <w:p w14:paraId="2C56048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1.3</w:t>
      </w:r>
      <w:r w:rsidRPr="00E36978">
        <w:rPr>
          <w:rFonts w:hint="eastAsia"/>
          <w:lang w:eastAsia="en-GB"/>
        </w:rPr>
        <w:tab/>
        <w:t xml:space="preserve">Measure the EVM and </w:t>
      </w:r>
      <w:r w:rsidRPr="00E36978">
        <w:rPr>
          <w:rFonts w:hint="eastAsia"/>
          <w:lang w:eastAsia="en-GB"/>
        </w:rPr>
        <w:object w:dxaOrig="1008" w:dyaOrig="348" w14:anchorId="2BE78032">
          <v:shape id="_x0000_i1057" type="#_x0000_t75" style="width:50.5pt;height:17.5pt" o:ole="">
            <v:imagedata r:id="rId32" o:title=""/>
          </v:shape>
          <o:OLEObject Type="Embed" ProgID="Equation.3" ShapeID="_x0000_i1057" DrawAspect="Content" ObjectID="_1774292070" r:id="rId68"/>
        </w:object>
      </w:r>
      <w:r w:rsidRPr="00E36978">
        <w:rPr>
          <w:rFonts w:hint="eastAsia"/>
          <w:lang w:eastAsia="en-GB"/>
        </w:rPr>
        <w:t xml:space="preserve"> using Global In-Channel Tx-Test (Annex E). The measurement period of EVM for 240/Ntones slots should exclude any transient period for the average EVM case, where Ntones = {1, 3, 6, 12} is the number of subcarriers for the NB-IoT transmission.</w:t>
      </w:r>
    </w:p>
    <w:p w14:paraId="7AF95236"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1.4 Release the connection through State 3A-NB.</w:t>
      </w:r>
    </w:p>
    <w:p w14:paraId="49D3DC46"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1.5 Modify system information elements according to Table 6.4B.2.1.4.3-1 and Table 6.4B.2.1.4.3-2 and notify the UE via paging message with SystemInformationModification included (test point 2).</w:t>
      </w:r>
    </w:p>
    <w:p w14:paraId="5FB6509B"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1.6 Ensure the UE is in State 2A-NB with CP CIoT Optimisation according to TS 36.508 [12] clause 8.1.5 using the new UL power control setting.</w:t>
      </w:r>
    </w:p>
    <w:p w14:paraId="703F28B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1.7 SS sends uplink scheduling information for UL HARQ process via NPDCCH DCI format 0 for C_RNTI to schedule the UL RMC according to Table 6.4B.2.1.4.1-1. Since the UE has no payload data to send, the UE transmits uplink MAC padding bits on the UL RMC.</w:t>
      </w:r>
    </w:p>
    <w:p w14:paraId="4209EF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1.8</w:t>
      </w:r>
      <w:r w:rsidRPr="00E36978">
        <w:rPr>
          <w:rFonts w:hint="eastAsia"/>
          <w:lang w:eastAsia="en-GB"/>
        </w:rPr>
        <w:tab/>
        <w:t xml:space="preserve">Measure the EVM and </w:t>
      </w:r>
      <w:r w:rsidRPr="00E36978">
        <w:rPr>
          <w:rFonts w:hint="eastAsia"/>
          <w:lang w:eastAsia="en-GB"/>
        </w:rPr>
        <w:object w:dxaOrig="1008" w:dyaOrig="348" w14:anchorId="6B2DB5AF">
          <v:shape id="_x0000_i1058" type="#_x0000_t75" style="width:50.5pt;height:17.5pt" o:ole="">
            <v:imagedata r:id="rId32" o:title=""/>
          </v:shape>
          <o:OLEObject Type="Embed" ProgID="Equation.3" ShapeID="_x0000_i1058" DrawAspect="Content" ObjectID="_1774292071" r:id="rId69"/>
        </w:object>
      </w:r>
      <w:r w:rsidRPr="00E36978">
        <w:rPr>
          <w:rFonts w:hint="eastAsia"/>
          <w:lang w:eastAsia="en-GB"/>
        </w:rPr>
        <w:t xml:space="preserve"> using Global In-Channel Tx-Test (Annex E). The measurement period of EVM for 240/Ntones slots should exclude any transient period for the average EVM case, where Ntones = {1, 3, 6, 12} is the number of subcarriers for the NB-IoT transmission.</w:t>
      </w:r>
    </w:p>
    <w:p w14:paraId="1239381E" w14:textId="77777777" w:rsidR="00524A5D" w:rsidRPr="00E36978" w:rsidRDefault="00000000">
      <w:r w:rsidRPr="00E36978">
        <w:t>Test procedure for NPRACH:</w:t>
      </w:r>
    </w:p>
    <w:p w14:paraId="382A9C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2.1</w:t>
      </w:r>
      <w:r w:rsidRPr="00E36978">
        <w:rPr>
          <w:rFonts w:hint="eastAsia"/>
          <w:lang w:eastAsia="en-GB"/>
        </w:rPr>
        <w:tab/>
        <w:t>The SS shall set RS EPRE according to Table 6.4B.2.1.4.1-2.</w:t>
      </w:r>
    </w:p>
    <w:p w14:paraId="55C5D71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2.2</w:t>
      </w:r>
      <w:r w:rsidRPr="00E36978">
        <w:rPr>
          <w:rFonts w:hint="eastAsia"/>
          <w:lang w:eastAsia="en-GB"/>
        </w:rPr>
        <w:tab/>
        <w:t>NPRACH is set according to Table 6.4B.2.1.4.1-2.</w:t>
      </w:r>
    </w:p>
    <w:p w14:paraId="21DA95A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2.3</w:t>
      </w:r>
      <w:r w:rsidRPr="00E36978">
        <w:rPr>
          <w:rFonts w:hint="eastAsia"/>
          <w:lang w:eastAsia="en-GB"/>
        </w:rPr>
        <w:tab/>
        <w:t>The UE shall send a preamble to the SS.</w:t>
      </w:r>
    </w:p>
    <w:p w14:paraId="59AD10B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2.4</w:t>
      </w:r>
      <w:r w:rsidRPr="00E36978">
        <w:rPr>
          <w:rFonts w:hint="eastAsia"/>
          <w:lang w:eastAsia="en-GB"/>
        </w:rPr>
        <w:tab/>
        <w:t>In response to the preamble, the SS shall transmit a random access response not corresponding to the transmitted random access preamble, or send no response.</w:t>
      </w:r>
    </w:p>
    <w:p w14:paraId="5F6855B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2.5</w:t>
      </w:r>
      <w:r w:rsidRPr="00E36978">
        <w:rPr>
          <w:rFonts w:hint="eastAsia"/>
          <w:lang w:eastAsia="en-GB"/>
        </w:rPr>
        <w:tab/>
        <w:t>The UE shall consider the random access response reception not successful then re-transmit the preamble with the calculated NPRACH transmission power.</w:t>
      </w:r>
    </w:p>
    <w:p w14:paraId="40AE122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2.6</w:t>
      </w:r>
      <w:r w:rsidRPr="00E36978">
        <w:rPr>
          <w:rFonts w:hint="eastAsia"/>
          <w:lang w:eastAsia="en-GB"/>
        </w:rPr>
        <w:tab/>
        <w:t>Repeat step 4 and 5 until the SS collect enough NPRACH preambles (64 preambles). Measure the EVM in NPRACH channel using Global In-Channel Tx-Test (Annex E).</w:t>
      </w:r>
    </w:p>
    <w:p w14:paraId="70FAF127" w14:textId="77777777" w:rsidR="00524A5D" w:rsidRPr="00E36978" w:rsidRDefault="00000000">
      <w:pPr>
        <w:pStyle w:val="NO"/>
      </w:pPr>
      <w:r w:rsidRPr="00E36978">
        <w:t>NOTE 1:</w:t>
      </w:r>
      <w:r w:rsidRPr="00E36978">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66024B98" w14:textId="77777777" w:rsidR="00524A5D" w:rsidRPr="00E36978" w:rsidRDefault="00524A5D"/>
    <w:p w14:paraId="011AEBC0" w14:textId="77777777" w:rsidR="00524A5D" w:rsidRPr="00E36978" w:rsidRDefault="00000000">
      <w:pPr>
        <w:pStyle w:val="H6"/>
      </w:pPr>
      <w:r w:rsidRPr="00E36978">
        <w:t>6.4B.2.1.4.3</w:t>
      </w:r>
      <w:r w:rsidRPr="00E36978">
        <w:tab/>
        <w:t>Message contents</w:t>
      </w:r>
    </w:p>
    <w:p w14:paraId="00D2DCF3" w14:textId="77777777" w:rsidR="00524A5D" w:rsidRPr="00E36978" w:rsidRDefault="00000000">
      <w:r w:rsidRPr="00E36978">
        <w:t>Message contents are according to TS 36.508 [12] subclause 8.1.6 with the following exceptions:</w:t>
      </w:r>
    </w:p>
    <w:p w14:paraId="34731299" w14:textId="77777777" w:rsidR="00524A5D" w:rsidRPr="00E36978" w:rsidRDefault="00000000">
      <w:pPr>
        <w:pStyle w:val="TH"/>
      </w:pPr>
      <w:r w:rsidRPr="00E36978">
        <w:t>Table 6.4B.2.1.4.3-1: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5487A6A7"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3D9D3F06" w14:textId="77777777" w:rsidR="00524A5D" w:rsidRPr="00E36978" w:rsidRDefault="00000000">
            <w:pPr>
              <w:keepNext/>
              <w:keepLines/>
              <w:spacing w:after="0"/>
              <w:rPr>
                <w:rFonts w:ascii="Arial" w:hAnsi="Arial"/>
                <w:sz w:val="18"/>
              </w:rPr>
            </w:pPr>
            <w:r w:rsidRPr="00E36978">
              <w:rPr>
                <w:rFonts w:ascii="Arial" w:hAnsi="Arial"/>
                <w:sz w:val="18"/>
              </w:rPr>
              <w:t>Derivation Path: TS 36.508 [12] clause 8.1.6.3 Table 8.1.6.3-14: UplinkPowerControlCommon-NB-DEFAULT</w:t>
            </w:r>
          </w:p>
        </w:tc>
      </w:tr>
      <w:tr w:rsidR="00524A5D" w:rsidRPr="00E36978" w14:paraId="6F6417A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1322D"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EDC8F"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04FAA"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CEE06"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78FE849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D03DD" w14:textId="77777777" w:rsidR="00524A5D" w:rsidRPr="00E36978" w:rsidRDefault="00000000">
            <w:pPr>
              <w:keepNext/>
              <w:keepLines/>
              <w:spacing w:after="0"/>
              <w:rPr>
                <w:rFonts w:ascii="Arial" w:hAnsi="Arial"/>
                <w:sz w:val="18"/>
              </w:rPr>
            </w:pPr>
            <w:r w:rsidRPr="00E36978">
              <w:rPr>
                <w:rFonts w:ascii="Arial" w:hAnsi="Arial"/>
                <w:sz w:val="18"/>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A2228"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D2F8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4FD1A" w14:textId="77777777" w:rsidR="00524A5D" w:rsidRPr="00E36978" w:rsidRDefault="00524A5D">
            <w:pPr>
              <w:keepNext/>
              <w:keepLines/>
              <w:spacing w:after="0"/>
              <w:rPr>
                <w:rFonts w:ascii="Arial" w:hAnsi="Arial"/>
                <w:sz w:val="18"/>
              </w:rPr>
            </w:pPr>
          </w:p>
        </w:tc>
      </w:tr>
      <w:tr w:rsidR="00524A5D" w:rsidRPr="00E36978" w14:paraId="37C5958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287C0"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EAF62"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B2C41"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0D716F" w14:textId="77777777" w:rsidR="00524A5D" w:rsidRPr="00E36978" w:rsidRDefault="00524A5D">
            <w:pPr>
              <w:keepNext/>
              <w:keepLines/>
              <w:spacing w:after="0"/>
              <w:rPr>
                <w:rFonts w:ascii="Arial" w:hAnsi="Arial"/>
                <w:sz w:val="18"/>
              </w:rPr>
            </w:pPr>
          </w:p>
        </w:tc>
      </w:tr>
      <w:tr w:rsidR="00524A5D" w:rsidRPr="00E36978" w14:paraId="1E6BE87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62C98"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980D0"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F6AE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3FFE0" w14:textId="77777777" w:rsidR="00524A5D" w:rsidRPr="00E36978" w:rsidRDefault="00524A5D">
            <w:pPr>
              <w:keepNext/>
              <w:keepLines/>
              <w:spacing w:after="0"/>
              <w:rPr>
                <w:rFonts w:ascii="Arial" w:hAnsi="Arial"/>
                <w:sz w:val="18"/>
              </w:rPr>
            </w:pPr>
          </w:p>
        </w:tc>
      </w:tr>
      <w:tr w:rsidR="00524A5D" w:rsidRPr="00E36978" w14:paraId="78E3C91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166D6"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92D82B"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B947B"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C08A0" w14:textId="77777777" w:rsidR="00524A5D" w:rsidRPr="00E36978" w:rsidRDefault="00524A5D">
            <w:pPr>
              <w:keepNext/>
              <w:keepLines/>
              <w:spacing w:after="0"/>
              <w:rPr>
                <w:rFonts w:ascii="Arial" w:hAnsi="Arial"/>
                <w:sz w:val="18"/>
              </w:rPr>
            </w:pPr>
          </w:p>
        </w:tc>
      </w:tr>
      <w:tr w:rsidR="00524A5D" w:rsidRPr="00E36978" w14:paraId="0D92183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A5CDEB"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99F7D"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8669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36839" w14:textId="77777777" w:rsidR="00524A5D" w:rsidRPr="00E36978" w:rsidRDefault="00524A5D">
            <w:pPr>
              <w:keepNext/>
              <w:keepLines/>
              <w:spacing w:after="0"/>
              <w:rPr>
                <w:rFonts w:ascii="Arial" w:hAnsi="Arial"/>
                <w:sz w:val="18"/>
              </w:rPr>
            </w:pPr>
          </w:p>
        </w:tc>
      </w:tr>
    </w:tbl>
    <w:p w14:paraId="38B8CB94" w14:textId="77777777" w:rsidR="00524A5D" w:rsidRPr="00E36978" w:rsidRDefault="00524A5D"/>
    <w:p w14:paraId="2466CA6E" w14:textId="77777777" w:rsidR="00524A5D" w:rsidRPr="00E36978" w:rsidRDefault="00000000">
      <w:pPr>
        <w:pStyle w:val="TH"/>
      </w:pPr>
      <w:r w:rsidRPr="00E36978">
        <w:t>Table 6.4B.2.1.4.3-2: NPDSCH-ConfigCommon-NB-DEFAULT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7D303FE"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16709363" w14:textId="77777777" w:rsidR="00524A5D" w:rsidRPr="00E36978" w:rsidRDefault="00000000">
            <w:pPr>
              <w:keepNext/>
              <w:keepLines/>
              <w:spacing w:after="0"/>
              <w:rPr>
                <w:rFonts w:ascii="Arial" w:hAnsi="Arial"/>
                <w:sz w:val="18"/>
              </w:rPr>
            </w:pPr>
            <w:r w:rsidRPr="00E36978">
              <w:rPr>
                <w:rFonts w:ascii="Arial" w:hAnsi="Arial"/>
                <w:sz w:val="18"/>
              </w:rPr>
              <w:t>Derivation Path: TS 36.508 [12] clause 8.1.6.3 Table 8.1.6.3-4: NPDSCH-ConfigCommon-NB-DEFAULT</w:t>
            </w:r>
          </w:p>
        </w:tc>
      </w:tr>
      <w:tr w:rsidR="00524A5D" w:rsidRPr="00E36978" w14:paraId="13DA7A4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D2EF7"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FB823"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7DAAD"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CEF05"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1473D4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2632B" w14:textId="77777777" w:rsidR="00524A5D" w:rsidRPr="00E36978" w:rsidRDefault="00000000">
            <w:pPr>
              <w:keepNext/>
              <w:keepLines/>
              <w:spacing w:after="0"/>
              <w:rPr>
                <w:rFonts w:ascii="Arial" w:hAnsi="Arial"/>
                <w:sz w:val="18"/>
              </w:rPr>
            </w:pPr>
            <w:r w:rsidRPr="00E36978">
              <w:rPr>
                <w:rFonts w:ascii="Arial" w:hAnsi="Arial"/>
                <w:sz w:val="18"/>
              </w:rPr>
              <w:t>NPDSCH-ConfigCommon-NB-DEFAULT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32CE1"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D9FC9"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B92A" w14:textId="77777777" w:rsidR="00524A5D" w:rsidRPr="00E36978" w:rsidRDefault="00524A5D">
            <w:pPr>
              <w:keepNext/>
              <w:keepLines/>
              <w:spacing w:after="0"/>
              <w:rPr>
                <w:rFonts w:ascii="Arial" w:hAnsi="Arial"/>
                <w:sz w:val="18"/>
              </w:rPr>
            </w:pPr>
          </w:p>
        </w:tc>
      </w:tr>
      <w:tr w:rsidR="00524A5D" w:rsidRPr="00E36978" w14:paraId="46C8322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5948B"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07F9A"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BE80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1070C" w14:textId="77777777" w:rsidR="00524A5D" w:rsidRPr="00E36978" w:rsidRDefault="00524A5D">
            <w:pPr>
              <w:keepNext/>
              <w:keepLines/>
              <w:spacing w:after="0"/>
              <w:rPr>
                <w:rFonts w:ascii="Arial" w:hAnsi="Arial"/>
                <w:sz w:val="18"/>
              </w:rPr>
            </w:pPr>
          </w:p>
        </w:tc>
      </w:tr>
      <w:tr w:rsidR="00524A5D" w:rsidRPr="00E36978" w14:paraId="79AE720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9A186"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63580"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F1C3C"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AEE22" w14:textId="77777777" w:rsidR="00524A5D" w:rsidRPr="00E36978" w:rsidRDefault="00524A5D">
            <w:pPr>
              <w:keepNext/>
              <w:keepLines/>
              <w:spacing w:after="0"/>
              <w:rPr>
                <w:rFonts w:ascii="Arial" w:hAnsi="Arial"/>
                <w:sz w:val="18"/>
              </w:rPr>
            </w:pPr>
          </w:p>
        </w:tc>
      </w:tr>
    </w:tbl>
    <w:p w14:paraId="34588088" w14:textId="77777777" w:rsidR="00524A5D" w:rsidRPr="00E36978" w:rsidRDefault="00524A5D"/>
    <w:p w14:paraId="4247B819" w14:textId="77777777" w:rsidR="00524A5D" w:rsidRPr="00E36978" w:rsidRDefault="00000000">
      <w:pPr>
        <w:pStyle w:val="TH"/>
      </w:pPr>
      <w:r w:rsidRPr="00E36978">
        <w:t>Table 6.4B.2.1.4.3-3: RACH-ConfigCommon-NB-DEFAULT NPRACH EVM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2CD7B4EF" w14:textId="77777777">
        <w:trPr>
          <w:jc w:val="center"/>
        </w:trPr>
        <w:tc>
          <w:tcPr>
            <w:tcW w:w="9781" w:type="dxa"/>
            <w:gridSpan w:val="4"/>
          </w:tcPr>
          <w:p w14:paraId="546E76FD" w14:textId="77777777" w:rsidR="00524A5D" w:rsidRPr="00E36978" w:rsidRDefault="00000000">
            <w:pPr>
              <w:pStyle w:val="TAL"/>
            </w:pPr>
            <w:r w:rsidRPr="00E36978">
              <w:t xml:space="preserve">Derivation Path: TS 36.508 [12] clause </w:t>
            </w:r>
            <w:r w:rsidRPr="00E36978">
              <w:rPr>
                <w:rFonts w:eastAsia="PMingLiU"/>
                <w:lang w:eastAsia="zh-TW"/>
              </w:rPr>
              <w:t>8.1.6.3</w:t>
            </w:r>
            <w:r w:rsidRPr="00E36978">
              <w:t>, Table 8.1.6.3-8 RACH-ConfigCommon-NB-DEFAULT</w:t>
            </w:r>
          </w:p>
        </w:tc>
      </w:tr>
      <w:tr w:rsidR="00524A5D" w:rsidRPr="00E36978" w14:paraId="52889BCD" w14:textId="77777777">
        <w:tblPrEx>
          <w:tblCellMar>
            <w:left w:w="108" w:type="dxa"/>
            <w:right w:w="108" w:type="dxa"/>
          </w:tblCellMar>
        </w:tblPrEx>
        <w:trPr>
          <w:jc w:val="center"/>
        </w:trPr>
        <w:tc>
          <w:tcPr>
            <w:tcW w:w="4537" w:type="dxa"/>
          </w:tcPr>
          <w:p w14:paraId="6A44F350" w14:textId="77777777" w:rsidR="00524A5D" w:rsidRPr="00E36978" w:rsidRDefault="00000000">
            <w:pPr>
              <w:pStyle w:val="TAH"/>
            </w:pPr>
            <w:r w:rsidRPr="00E36978">
              <w:t>Information Element</w:t>
            </w:r>
          </w:p>
        </w:tc>
        <w:tc>
          <w:tcPr>
            <w:tcW w:w="2268" w:type="dxa"/>
          </w:tcPr>
          <w:p w14:paraId="723730A1" w14:textId="77777777" w:rsidR="00524A5D" w:rsidRPr="00E36978" w:rsidRDefault="00000000">
            <w:pPr>
              <w:pStyle w:val="TAH"/>
            </w:pPr>
            <w:r w:rsidRPr="00E36978">
              <w:t>Value/remark</w:t>
            </w:r>
          </w:p>
        </w:tc>
        <w:tc>
          <w:tcPr>
            <w:tcW w:w="1701" w:type="dxa"/>
          </w:tcPr>
          <w:p w14:paraId="4A519842" w14:textId="77777777" w:rsidR="00524A5D" w:rsidRPr="00E36978" w:rsidRDefault="00000000">
            <w:pPr>
              <w:pStyle w:val="TAH"/>
            </w:pPr>
            <w:r w:rsidRPr="00E36978">
              <w:t>Comment</w:t>
            </w:r>
          </w:p>
        </w:tc>
        <w:tc>
          <w:tcPr>
            <w:tcW w:w="1275" w:type="dxa"/>
          </w:tcPr>
          <w:p w14:paraId="374AFAE9" w14:textId="77777777" w:rsidR="00524A5D" w:rsidRPr="00E36978" w:rsidRDefault="00000000">
            <w:pPr>
              <w:pStyle w:val="TAH"/>
            </w:pPr>
            <w:r w:rsidRPr="00E36978">
              <w:t>Condition</w:t>
            </w:r>
          </w:p>
        </w:tc>
      </w:tr>
      <w:tr w:rsidR="00524A5D" w:rsidRPr="00E36978" w14:paraId="6CF6E44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DCDFB89" w14:textId="77777777" w:rsidR="00524A5D" w:rsidRPr="00E36978" w:rsidRDefault="00000000">
            <w:pPr>
              <w:pStyle w:val="TAL"/>
              <w:rPr>
                <w:rFonts w:eastAsia="PMingLiU"/>
                <w:lang w:eastAsia="zh-TW"/>
              </w:rPr>
            </w:pPr>
            <w:r w:rsidRPr="00E36978">
              <w:t>RACH-ConfigCommon-NB-DEFAULT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42379E78"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AC74A6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A7EC921" w14:textId="77777777" w:rsidR="00524A5D" w:rsidRPr="00E36978" w:rsidRDefault="00524A5D">
            <w:pPr>
              <w:pStyle w:val="TAL"/>
            </w:pPr>
          </w:p>
        </w:tc>
      </w:tr>
      <w:tr w:rsidR="00524A5D" w:rsidRPr="00E36978" w14:paraId="551814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56A18523" w14:textId="77777777" w:rsidR="00524A5D" w:rsidRPr="00E36978" w:rsidRDefault="00000000">
            <w:pPr>
              <w:pStyle w:val="TAL"/>
            </w:pPr>
            <w:r w:rsidRPr="00E36978">
              <w:t xml:space="preserve">  powerRampingParameters-r13 SEQUENCE {</w:t>
            </w:r>
          </w:p>
        </w:tc>
        <w:tc>
          <w:tcPr>
            <w:tcW w:w="2268" w:type="dxa"/>
            <w:shd w:val="clear" w:color="auto" w:fill="auto"/>
          </w:tcPr>
          <w:p w14:paraId="0D7D72D9" w14:textId="77777777" w:rsidR="00524A5D" w:rsidRPr="00E36978" w:rsidRDefault="00524A5D">
            <w:pPr>
              <w:pStyle w:val="TAL"/>
            </w:pPr>
          </w:p>
        </w:tc>
        <w:tc>
          <w:tcPr>
            <w:tcW w:w="1701" w:type="dxa"/>
            <w:shd w:val="clear" w:color="auto" w:fill="auto"/>
          </w:tcPr>
          <w:p w14:paraId="20ABAE39" w14:textId="77777777" w:rsidR="00524A5D" w:rsidRPr="00E36978" w:rsidRDefault="00524A5D">
            <w:pPr>
              <w:pStyle w:val="TAL"/>
            </w:pPr>
          </w:p>
        </w:tc>
        <w:tc>
          <w:tcPr>
            <w:tcW w:w="1275" w:type="dxa"/>
            <w:shd w:val="clear" w:color="auto" w:fill="auto"/>
          </w:tcPr>
          <w:p w14:paraId="75478DCE" w14:textId="77777777" w:rsidR="00524A5D" w:rsidRPr="00E36978" w:rsidRDefault="00524A5D">
            <w:pPr>
              <w:pStyle w:val="TAL"/>
            </w:pPr>
          </w:p>
        </w:tc>
      </w:tr>
      <w:tr w:rsidR="00524A5D" w:rsidRPr="00E36978" w14:paraId="6C5745A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7D7EF63" w14:textId="77777777" w:rsidR="00524A5D" w:rsidRPr="00E36978" w:rsidRDefault="00000000">
            <w:pPr>
              <w:pStyle w:val="TAL"/>
            </w:pPr>
            <w:r w:rsidRPr="00E36978">
              <w:t xml:space="preserve">    powerRampingStep</w:t>
            </w:r>
          </w:p>
        </w:tc>
        <w:tc>
          <w:tcPr>
            <w:tcW w:w="2268" w:type="dxa"/>
            <w:shd w:val="clear" w:color="auto" w:fill="auto"/>
          </w:tcPr>
          <w:p w14:paraId="52075DDD" w14:textId="77777777" w:rsidR="00524A5D" w:rsidRPr="00E36978" w:rsidRDefault="00000000">
            <w:pPr>
              <w:pStyle w:val="TAL"/>
              <w:rPr>
                <w:rFonts w:eastAsia="PMingLiU"/>
                <w:lang w:eastAsia="zh-TW"/>
              </w:rPr>
            </w:pPr>
            <w:r w:rsidRPr="00E36978">
              <w:rPr>
                <w:rFonts w:eastAsia="PMingLiU"/>
                <w:lang w:eastAsia="zh-TW"/>
              </w:rPr>
              <w:t>dB0</w:t>
            </w:r>
          </w:p>
        </w:tc>
        <w:tc>
          <w:tcPr>
            <w:tcW w:w="1701" w:type="dxa"/>
            <w:shd w:val="clear" w:color="auto" w:fill="auto"/>
          </w:tcPr>
          <w:p w14:paraId="7FA8CA43" w14:textId="77777777" w:rsidR="00524A5D" w:rsidRPr="00E36978" w:rsidRDefault="00000000">
            <w:pPr>
              <w:pStyle w:val="TAL"/>
            </w:pPr>
            <w:r w:rsidRPr="00E36978">
              <w:t>0 dB</w:t>
            </w:r>
          </w:p>
        </w:tc>
        <w:tc>
          <w:tcPr>
            <w:tcW w:w="1275" w:type="dxa"/>
            <w:shd w:val="clear" w:color="auto" w:fill="auto"/>
          </w:tcPr>
          <w:p w14:paraId="09646A86" w14:textId="77777777" w:rsidR="00524A5D" w:rsidRPr="00E36978" w:rsidRDefault="00524A5D">
            <w:pPr>
              <w:pStyle w:val="TAL"/>
            </w:pPr>
          </w:p>
        </w:tc>
      </w:tr>
      <w:tr w:rsidR="00524A5D" w:rsidRPr="00E36978" w14:paraId="50B857F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B1839F6" w14:textId="77777777" w:rsidR="00524A5D" w:rsidRPr="00E36978" w:rsidRDefault="00000000">
            <w:pPr>
              <w:pStyle w:val="TAL"/>
            </w:pPr>
            <w:r w:rsidRPr="00E36978">
              <w:t xml:space="preserve">  }</w:t>
            </w:r>
          </w:p>
        </w:tc>
        <w:tc>
          <w:tcPr>
            <w:tcW w:w="2268" w:type="dxa"/>
            <w:shd w:val="clear" w:color="auto" w:fill="auto"/>
          </w:tcPr>
          <w:p w14:paraId="1B747CFE" w14:textId="77777777" w:rsidR="00524A5D" w:rsidRPr="00E36978" w:rsidRDefault="00524A5D">
            <w:pPr>
              <w:pStyle w:val="TAL"/>
            </w:pPr>
          </w:p>
        </w:tc>
        <w:tc>
          <w:tcPr>
            <w:tcW w:w="1701" w:type="dxa"/>
            <w:shd w:val="clear" w:color="auto" w:fill="auto"/>
          </w:tcPr>
          <w:p w14:paraId="5EEBE208" w14:textId="77777777" w:rsidR="00524A5D" w:rsidRPr="00E36978" w:rsidRDefault="00524A5D">
            <w:pPr>
              <w:pStyle w:val="TAL"/>
            </w:pPr>
          </w:p>
        </w:tc>
        <w:tc>
          <w:tcPr>
            <w:tcW w:w="1275" w:type="dxa"/>
            <w:shd w:val="clear" w:color="auto" w:fill="auto"/>
          </w:tcPr>
          <w:p w14:paraId="1A4B2ADE" w14:textId="77777777" w:rsidR="00524A5D" w:rsidRPr="00E36978" w:rsidRDefault="00524A5D">
            <w:pPr>
              <w:pStyle w:val="TAL"/>
            </w:pPr>
          </w:p>
        </w:tc>
      </w:tr>
      <w:tr w:rsidR="00524A5D" w:rsidRPr="00E36978" w14:paraId="1355496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B12BBD3" w14:textId="77777777" w:rsidR="00524A5D" w:rsidRPr="00E36978" w:rsidRDefault="00000000">
            <w:pPr>
              <w:pStyle w:val="TAL"/>
            </w:pPr>
            <w:r w:rsidRPr="00E36978">
              <w:t>)</w:t>
            </w:r>
          </w:p>
        </w:tc>
        <w:tc>
          <w:tcPr>
            <w:tcW w:w="2268" w:type="dxa"/>
            <w:shd w:val="clear" w:color="auto" w:fill="auto"/>
          </w:tcPr>
          <w:p w14:paraId="28BC707C" w14:textId="77777777" w:rsidR="00524A5D" w:rsidRPr="00E36978" w:rsidRDefault="00524A5D">
            <w:pPr>
              <w:pStyle w:val="TAL"/>
            </w:pPr>
          </w:p>
        </w:tc>
        <w:tc>
          <w:tcPr>
            <w:tcW w:w="1701" w:type="dxa"/>
            <w:shd w:val="clear" w:color="auto" w:fill="auto"/>
          </w:tcPr>
          <w:p w14:paraId="60340EED" w14:textId="77777777" w:rsidR="00524A5D" w:rsidRPr="00E36978" w:rsidRDefault="00524A5D">
            <w:pPr>
              <w:pStyle w:val="TAL"/>
            </w:pPr>
          </w:p>
        </w:tc>
        <w:tc>
          <w:tcPr>
            <w:tcW w:w="1275" w:type="dxa"/>
            <w:shd w:val="clear" w:color="auto" w:fill="auto"/>
          </w:tcPr>
          <w:p w14:paraId="482D77AF" w14:textId="77777777" w:rsidR="00524A5D" w:rsidRPr="00E36978" w:rsidRDefault="00524A5D">
            <w:pPr>
              <w:pStyle w:val="TAL"/>
            </w:pPr>
          </w:p>
        </w:tc>
      </w:tr>
    </w:tbl>
    <w:p w14:paraId="49ED72D8" w14:textId="77777777" w:rsidR="00524A5D" w:rsidRPr="00E36978" w:rsidRDefault="00524A5D"/>
    <w:p w14:paraId="355BA96D" w14:textId="77777777" w:rsidR="00524A5D" w:rsidRPr="00E36978" w:rsidRDefault="00000000">
      <w:pPr>
        <w:pStyle w:val="TH"/>
      </w:pPr>
      <w:r w:rsidRPr="00E36978">
        <w:t>Table 6.4B.2.1.4.3-4: NPRACH-ConfigSIB-NB-DEFAULT for NPRACH EVM Measurement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6"/>
        <w:gridCol w:w="2268"/>
        <w:gridCol w:w="1701"/>
        <w:gridCol w:w="1275"/>
      </w:tblGrid>
      <w:tr w:rsidR="00524A5D" w:rsidRPr="00E36978" w14:paraId="71AD9B83"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187F9616" w14:textId="77777777" w:rsidR="00524A5D" w:rsidRPr="00E36978" w:rsidRDefault="00000000">
            <w:pPr>
              <w:pStyle w:val="TAL"/>
            </w:pPr>
            <w:r w:rsidRPr="00E36978">
              <w:t xml:space="preserve">Derivation Path: TS 36.508 [12] clause </w:t>
            </w:r>
            <w:r w:rsidRPr="00E36978">
              <w:rPr>
                <w:rFonts w:eastAsia="PMingLiU"/>
                <w:lang w:eastAsia="zh-TW"/>
              </w:rPr>
              <w:t>8.1.6</w:t>
            </w:r>
            <w:r w:rsidRPr="00E36978">
              <w:t>.3, Table 8.1.6.3-5 NPRACH-ConfigSIB-NB-DEFAULT</w:t>
            </w:r>
          </w:p>
        </w:tc>
      </w:tr>
      <w:tr w:rsidR="00524A5D" w:rsidRPr="00E36978" w14:paraId="2E285AC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33E268"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18652"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AF020"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ACA86" w14:textId="77777777" w:rsidR="00524A5D" w:rsidRPr="00E36978" w:rsidRDefault="00000000">
            <w:pPr>
              <w:pStyle w:val="TAH"/>
            </w:pPr>
            <w:r w:rsidRPr="00E36978">
              <w:t>Condition</w:t>
            </w:r>
          </w:p>
        </w:tc>
      </w:tr>
      <w:tr w:rsidR="00524A5D" w:rsidRPr="00E36978" w14:paraId="71EFFA5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F9E45" w14:textId="77777777" w:rsidR="00524A5D" w:rsidRPr="00E36978" w:rsidRDefault="00000000">
            <w:pPr>
              <w:pStyle w:val="TAL"/>
            </w:pPr>
            <w:r w:rsidRPr="00E36978">
              <w:t>NPRACH-ConfigSIB-NB-DEFAULT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7A153"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4A1F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6CFD5" w14:textId="77777777" w:rsidR="00524A5D" w:rsidRPr="00E36978" w:rsidRDefault="00524A5D">
            <w:pPr>
              <w:pStyle w:val="TAL"/>
            </w:pPr>
          </w:p>
        </w:tc>
      </w:tr>
      <w:tr w:rsidR="00524A5D" w:rsidRPr="00E36978" w14:paraId="72A5D2A2" w14:textId="77777777">
        <w:trPr>
          <w:jc w:val="center"/>
        </w:trPr>
        <w:tc>
          <w:tcPr>
            <w:tcW w:w="453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1E62CA66" w14:textId="77777777" w:rsidR="00524A5D" w:rsidRPr="00E36978" w:rsidRDefault="00000000">
            <w:pPr>
              <w:pStyle w:val="TAL"/>
            </w:pPr>
            <w:r w:rsidRPr="00E36978">
              <w:t xml:space="preserve">  n</w:t>
            </w:r>
            <w:r w:rsidRPr="00E36978">
              <w:rPr>
                <w:rFonts w:cs="Courier New"/>
                <w:szCs w:val="16"/>
              </w:rPr>
              <w:t>prach-CP-Length-r13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B5DEE" w14:textId="77777777" w:rsidR="00524A5D" w:rsidRPr="00E36978" w:rsidRDefault="00000000">
            <w:pPr>
              <w:pStyle w:val="TAL"/>
            </w:pPr>
            <w:r w:rsidRPr="00E36978">
              <w:t>us266dot7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F5A1D" w14:textId="77777777" w:rsidR="00524A5D" w:rsidRPr="00E36978" w:rsidRDefault="00000000">
            <w:pPr>
              <w:pStyle w:val="TAL"/>
            </w:pPr>
            <w:r w:rsidRPr="00E36978">
              <w:t>8192*Ts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0DE88" w14:textId="77777777" w:rsidR="00524A5D" w:rsidRPr="00E36978" w:rsidRDefault="00524A5D">
            <w:pPr>
              <w:pStyle w:val="TAL"/>
            </w:pPr>
          </w:p>
        </w:tc>
      </w:tr>
      <w:tr w:rsidR="00524A5D" w:rsidRPr="00E36978" w14:paraId="479119C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8E78C7" w14:textId="77777777" w:rsidR="00524A5D" w:rsidRPr="00E36978" w:rsidRDefault="00000000">
            <w:pPr>
              <w:pStyle w:val="TAL"/>
              <w:rPr>
                <w:rFonts w:eastAsia="MS Mincho"/>
              </w:rPr>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C41BD"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2A22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3E912" w14:textId="77777777" w:rsidR="00524A5D" w:rsidRPr="00E36978" w:rsidRDefault="00524A5D">
            <w:pPr>
              <w:pStyle w:val="TAL"/>
            </w:pPr>
          </w:p>
        </w:tc>
      </w:tr>
    </w:tbl>
    <w:p w14:paraId="2496B0A6" w14:textId="77777777" w:rsidR="00524A5D" w:rsidRPr="00E36978" w:rsidRDefault="00524A5D"/>
    <w:p w14:paraId="4403A37A" w14:textId="77777777" w:rsidR="00524A5D" w:rsidRPr="00E36978" w:rsidRDefault="00000000">
      <w:pPr>
        <w:pStyle w:val="H6"/>
      </w:pPr>
      <w:r w:rsidRPr="00E36978">
        <w:t>6.4B.2.1.5</w:t>
      </w:r>
      <w:r w:rsidRPr="00E36978">
        <w:tab/>
        <w:t>Test requirement</w:t>
      </w:r>
    </w:p>
    <w:p w14:paraId="5AA34A9F" w14:textId="77777777" w:rsidR="00524A5D" w:rsidRPr="00E36978" w:rsidRDefault="00000000">
      <w:r w:rsidRPr="00E36978">
        <w:t>The NPUSCH EVM derived in E.8.1 shall not exceed 17,5% for BPSK</w:t>
      </w:r>
      <w:r w:rsidRPr="00E36978">
        <w:rPr>
          <w:rFonts w:cs="v5.0.0"/>
        </w:rPr>
        <w:t xml:space="preserve"> and QPSK</w:t>
      </w:r>
      <w:r w:rsidRPr="00E36978">
        <w:t>.</w:t>
      </w:r>
    </w:p>
    <w:p w14:paraId="4572A4A8" w14:textId="77777777" w:rsidR="00524A5D" w:rsidRPr="00E36978" w:rsidRDefault="00000000">
      <w:r w:rsidRPr="00E36978">
        <w:t>The NPUSCH</w:t>
      </w:r>
      <w:r w:rsidRPr="00E36978">
        <w:rPr>
          <w:position w:val="-6"/>
        </w:rPr>
        <w:object w:dxaOrig="1008" w:dyaOrig="348" w14:anchorId="539FEB44">
          <v:shape id="_x0000_i1059" type="#_x0000_t75" style="width:50.5pt;height:17.5pt" o:ole="">
            <v:imagedata r:id="rId32" o:title=""/>
          </v:shape>
          <o:OLEObject Type="Embed" ProgID="Equation.3" ShapeID="_x0000_i1059" DrawAspect="Content" ObjectID="_1774292072" r:id="rId70"/>
        </w:object>
      </w:r>
      <w:r w:rsidRPr="00E36978">
        <w:t xml:space="preserve"> derived in E.8.2 shall not exceed 17,5 % when embedded with data symbols of BPSK</w:t>
      </w:r>
      <w:r w:rsidRPr="00E36978">
        <w:rPr>
          <w:rFonts w:cs="v5.0.0"/>
        </w:rPr>
        <w:t xml:space="preserve"> and QPSK</w:t>
      </w:r>
      <w:r w:rsidRPr="00E36978">
        <w:t>.</w:t>
      </w:r>
    </w:p>
    <w:p w14:paraId="5A239446" w14:textId="77777777" w:rsidR="00524A5D" w:rsidRPr="00E36978" w:rsidRDefault="00000000">
      <w:r w:rsidRPr="00E36978">
        <w:t>The NPRACH EVM derived in E.8.3 shall not exceed 17.5%.</w:t>
      </w:r>
    </w:p>
    <w:p w14:paraId="21FC3A11" w14:textId="77777777" w:rsidR="00524A5D" w:rsidRPr="00E36978" w:rsidRDefault="00000000">
      <w:pPr>
        <w:pStyle w:val="Heading4"/>
        <w:rPr>
          <w:lang w:val="en-US"/>
        </w:rPr>
      </w:pPr>
      <w:bookmarkStart w:id="757" w:name="_Toc3324"/>
      <w:bookmarkStart w:id="758" w:name="_Toc24872"/>
      <w:bookmarkStart w:id="759" w:name="_Toc28054"/>
      <w:bookmarkStart w:id="760" w:name="_Toc1709"/>
      <w:bookmarkStart w:id="761" w:name="_Toc163510799"/>
      <w:r w:rsidRPr="00E36978">
        <w:t>6.4B.2.2</w:t>
      </w:r>
      <w:r w:rsidRPr="00E36978">
        <w:tab/>
        <w:t>Carrier leakage for Category NB1 and NB2</w:t>
      </w:r>
      <w:bookmarkEnd w:id="757"/>
      <w:bookmarkEnd w:id="758"/>
      <w:bookmarkEnd w:id="759"/>
      <w:bookmarkEnd w:id="760"/>
      <w:bookmarkEnd w:id="761"/>
    </w:p>
    <w:p w14:paraId="616EE81C" w14:textId="77777777" w:rsidR="00524A5D" w:rsidRPr="00E36978" w:rsidRDefault="00000000">
      <w:pPr>
        <w:pStyle w:val="H6"/>
      </w:pPr>
      <w:r w:rsidRPr="00E36978">
        <w:t>6.4B.2.</w:t>
      </w:r>
      <w:r w:rsidRPr="00E36978">
        <w:rPr>
          <w:rFonts w:hint="eastAsia"/>
        </w:rPr>
        <w:t>2</w:t>
      </w:r>
      <w:r w:rsidRPr="00E36978">
        <w:t>.1</w:t>
      </w:r>
      <w:r w:rsidRPr="00E36978">
        <w:tab/>
        <w:t>Test purpose</w:t>
      </w:r>
    </w:p>
    <w:p w14:paraId="76CB6F48" w14:textId="77777777" w:rsidR="00524A5D" w:rsidRPr="00E36978" w:rsidRDefault="00000000">
      <w:r w:rsidRPr="00E36978">
        <w:t>Carrier leakage expresses itself as unmodulated sine wave with the carrier frequency or centre frequency of aggregated transmission bandwidth configuration. It is an interference of approximately constant amplitude and independent of the amplitude of the wanted signal. Carrier leakage interferes with the centre sub carriers of the UE under test (if allocated), especially, when their amplitude is small. The measurement interval is defined over one slot in the time domain.</w:t>
      </w:r>
    </w:p>
    <w:p w14:paraId="757919AF" w14:textId="77777777" w:rsidR="00524A5D" w:rsidRPr="00E36978" w:rsidRDefault="00000000">
      <w:pPr>
        <w:rPr>
          <w:rFonts w:cs="v5.0.0"/>
        </w:rPr>
      </w:pPr>
      <w:r w:rsidRPr="00E36978">
        <w:rPr>
          <w:rFonts w:cs="v5.0.0"/>
        </w:rPr>
        <w:lastRenderedPageBreak/>
        <w:t>The purpose of this test is to exercise the UE transmitter to verify its modulation quality in terms of carrier leakage.</w:t>
      </w:r>
    </w:p>
    <w:p w14:paraId="41DB4A95" w14:textId="77777777" w:rsidR="00524A5D" w:rsidRPr="00E36978" w:rsidRDefault="00000000">
      <w:pPr>
        <w:pStyle w:val="H6"/>
      </w:pPr>
      <w:r w:rsidRPr="00E36978">
        <w:t>6.4B.2.</w:t>
      </w:r>
      <w:r w:rsidRPr="00E36978">
        <w:rPr>
          <w:rFonts w:hint="eastAsia"/>
        </w:rPr>
        <w:t>2</w:t>
      </w:r>
      <w:r w:rsidRPr="00E36978">
        <w:t>.2</w:t>
      </w:r>
      <w:r w:rsidRPr="00E36978">
        <w:tab/>
        <w:t>Test applicability</w:t>
      </w:r>
    </w:p>
    <w:p w14:paraId="14C90149"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7E43081C" w14:textId="77777777" w:rsidR="00524A5D" w:rsidRPr="00E36978" w:rsidRDefault="00000000">
      <w:pPr>
        <w:pStyle w:val="H6"/>
      </w:pPr>
      <w:r w:rsidRPr="00E36978">
        <w:t>6.4B.2.</w:t>
      </w:r>
      <w:r w:rsidRPr="00E36978">
        <w:rPr>
          <w:rFonts w:hint="eastAsia"/>
        </w:rPr>
        <w:t>2</w:t>
      </w:r>
      <w:r w:rsidRPr="00E36978">
        <w:t>.3</w:t>
      </w:r>
      <w:r w:rsidRPr="00E36978">
        <w:tab/>
        <w:t>Minimum conformance requirements</w:t>
      </w:r>
    </w:p>
    <w:p w14:paraId="6C9B1C05" w14:textId="77777777" w:rsidR="00524A5D" w:rsidRPr="00E36978" w:rsidRDefault="00000000">
      <w:pPr>
        <w:rPr>
          <w:rFonts w:cs="v5.0.0"/>
        </w:rPr>
      </w:pPr>
      <w:r w:rsidRPr="00E36978">
        <w:t>Carrier leakage is an additive sinusoid waveform that has the same frequency as a modulated waveform carrier frequency. The measurement interval is one slot in the time domain. The relative carrier leakage power is a power ratio of the additive sinusoid waveform and the modulated waveform. The relative carrier leakage power of category NB1 and NB2 UE shall not exceed the values specified in Table 6.4B.2.2.3-1</w:t>
      </w:r>
      <w:r w:rsidRPr="00E36978">
        <w:rPr>
          <w:rFonts w:cs="v5.0.0"/>
        </w:rPr>
        <w:t>.</w:t>
      </w:r>
    </w:p>
    <w:p w14:paraId="158EE3C8" w14:textId="77777777" w:rsidR="00524A5D" w:rsidRPr="00E36978" w:rsidRDefault="00000000">
      <w:pPr>
        <w:pStyle w:val="TH"/>
      </w:pPr>
      <w:r w:rsidRPr="00E36978">
        <w:t>Table 6.4B2.2.3-1: Minimum requirements for relative carrier leakage power</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843"/>
      </w:tblGrid>
      <w:tr w:rsidR="00524A5D" w:rsidRPr="00E36978" w14:paraId="31F6B349" w14:textId="77777777">
        <w:trPr>
          <w:jc w:val="center"/>
        </w:trPr>
        <w:tc>
          <w:tcPr>
            <w:tcW w:w="3118" w:type="dxa"/>
          </w:tcPr>
          <w:p w14:paraId="25C51BCA" w14:textId="77777777" w:rsidR="00524A5D" w:rsidRPr="00E36978" w:rsidRDefault="00000000">
            <w:pPr>
              <w:pStyle w:val="TAH"/>
              <w:rPr>
                <w:rFonts w:cs="Arial"/>
              </w:rPr>
            </w:pPr>
            <w:r w:rsidRPr="00E36978">
              <w:rPr>
                <w:rFonts w:cs="Arial"/>
              </w:rPr>
              <w:t>Parameters</w:t>
            </w:r>
          </w:p>
        </w:tc>
        <w:tc>
          <w:tcPr>
            <w:tcW w:w="1843" w:type="dxa"/>
            <w:shd w:val="clear" w:color="auto" w:fill="auto"/>
          </w:tcPr>
          <w:p w14:paraId="15C7EDB3" w14:textId="77777777" w:rsidR="00524A5D" w:rsidRPr="00E36978" w:rsidRDefault="00000000">
            <w:pPr>
              <w:pStyle w:val="TAH"/>
              <w:rPr>
                <w:rFonts w:cs="Arial"/>
              </w:rPr>
            </w:pPr>
            <w:r w:rsidRPr="00E36978">
              <w:rPr>
                <w:rFonts w:cs="Arial"/>
              </w:rPr>
              <w:t>Relative limit (dBc)</w:t>
            </w:r>
          </w:p>
        </w:tc>
      </w:tr>
      <w:tr w:rsidR="00524A5D" w:rsidRPr="00E36978" w14:paraId="66A0D6A6" w14:textId="77777777">
        <w:trPr>
          <w:jc w:val="center"/>
        </w:trPr>
        <w:tc>
          <w:tcPr>
            <w:tcW w:w="3118" w:type="dxa"/>
          </w:tcPr>
          <w:p w14:paraId="6048C764" w14:textId="77777777" w:rsidR="00524A5D" w:rsidRPr="00E36978" w:rsidRDefault="00000000">
            <w:pPr>
              <w:pStyle w:val="TAC"/>
              <w:rPr>
                <w:rFonts w:cs="Arial"/>
              </w:rPr>
            </w:pPr>
            <w:r w:rsidRPr="00E36978">
              <w:rPr>
                <w:rFonts w:cs="Arial"/>
              </w:rPr>
              <w:t>0 dBm ≤ Output power</w:t>
            </w:r>
          </w:p>
        </w:tc>
        <w:tc>
          <w:tcPr>
            <w:tcW w:w="1843" w:type="dxa"/>
            <w:shd w:val="clear" w:color="auto" w:fill="auto"/>
          </w:tcPr>
          <w:p w14:paraId="6316394B" w14:textId="77777777" w:rsidR="00524A5D" w:rsidRPr="00E36978" w:rsidRDefault="00000000">
            <w:pPr>
              <w:pStyle w:val="TAC"/>
              <w:rPr>
                <w:rFonts w:cs="Arial"/>
              </w:rPr>
            </w:pPr>
            <w:r w:rsidRPr="00E36978">
              <w:rPr>
                <w:rFonts w:cs="Arial"/>
              </w:rPr>
              <w:t>-25</w:t>
            </w:r>
          </w:p>
        </w:tc>
      </w:tr>
      <w:tr w:rsidR="00524A5D" w:rsidRPr="00E36978" w14:paraId="05EC94A0" w14:textId="77777777">
        <w:trPr>
          <w:jc w:val="center"/>
        </w:trPr>
        <w:tc>
          <w:tcPr>
            <w:tcW w:w="3118" w:type="dxa"/>
          </w:tcPr>
          <w:p w14:paraId="4357876E" w14:textId="77777777" w:rsidR="00524A5D" w:rsidRPr="00E36978" w:rsidRDefault="00000000">
            <w:pPr>
              <w:pStyle w:val="TAC"/>
              <w:rPr>
                <w:rFonts w:cs="Arial"/>
              </w:rPr>
            </w:pPr>
            <w:r w:rsidRPr="00E36978">
              <w:rPr>
                <w:rFonts w:cs="Arial"/>
              </w:rPr>
              <w:t>-30 dBm ≤ Output power ≤ 0 dBm</w:t>
            </w:r>
          </w:p>
        </w:tc>
        <w:tc>
          <w:tcPr>
            <w:tcW w:w="1843" w:type="dxa"/>
            <w:shd w:val="clear" w:color="auto" w:fill="auto"/>
          </w:tcPr>
          <w:p w14:paraId="0FF35ABC" w14:textId="77777777" w:rsidR="00524A5D" w:rsidRPr="00E36978" w:rsidRDefault="00000000">
            <w:pPr>
              <w:pStyle w:val="TAC"/>
              <w:rPr>
                <w:rFonts w:cs="Arial"/>
              </w:rPr>
            </w:pPr>
            <w:r w:rsidRPr="00E36978">
              <w:rPr>
                <w:rFonts w:cs="Arial"/>
              </w:rPr>
              <w:t>-20</w:t>
            </w:r>
          </w:p>
        </w:tc>
      </w:tr>
      <w:tr w:rsidR="00524A5D" w:rsidRPr="00E36978" w14:paraId="3134AC2C" w14:textId="77777777">
        <w:trPr>
          <w:jc w:val="center"/>
        </w:trPr>
        <w:tc>
          <w:tcPr>
            <w:tcW w:w="3118" w:type="dxa"/>
          </w:tcPr>
          <w:p w14:paraId="600E65AF" w14:textId="77777777" w:rsidR="00524A5D" w:rsidRPr="00E36978" w:rsidRDefault="00000000">
            <w:pPr>
              <w:pStyle w:val="TAC"/>
              <w:rPr>
                <w:rFonts w:cs="Arial"/>
              </w:rPr>
            </w:pPr>
            <w:r w:rsidRPr="00E36978">
              <w:rPr>
                <w:rFonts w:cs="Arial"/>
              </w:rPr>
              <w:t xml:space="preserve">-40 dBm </w:t>
            </w:r>
            <w:r w:rsidRPr="00E36978">
              <w:rPr>
                <w:rFonts w:cs="Arial"/>
              </w:rPr>
              <w:sym w:font="Symbol" w:char="F0A3"/>
            </w:r>
            <w:r w:rsidRPr="00E36978">
              <w:rPr>
                <w:rFonts w:cs="Arial"/>
              </w:rPr>
              <w:t xml:space="preserve"> Output power &lt; -30 dBm</w:t>
            </w:r>
          </w:p>
        </w:tc>
        <w:tc>
          <w:tcPr>
            <w:tcW w:w="1843" w:type="dxa"/>
            <w:shd w:val="clear" w:color="auto" w:fill="auto"/>
          </w:tcPr>
          <w:p w14:paraId="235FE72F" w14:textId="77777777" w:rsidR="00524A5D" w:rsidRPr="00E36978" w:rsidRDefault="00000000">
            <w:pPr>
              <w:pStyle w:val="TAC"/>
              <w:rPr>
                <w:rFonts w:cs="Arial"/>
              </w:rPr>
            </w:pPr>
            <w:r w:rsidRPr="00E36978">
              <w:rPr>
                <w:rFonts w:cs="Arial"/>
              </w:rPr>
              <w:t>-10</w:t>
            </w:r>
          </w:p>
        </w:tc>
      </w:tr>
    </w:tbl>
    <w:p w14:paraId="4CBDF35E" w14:textId="77777777" w:rsidR="00524A5D" w:rsidRPr="00E36978" w:rsidRDefault="00524A5D"/>
    <w:p w14:paraId="2E2E3FC1"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3F50AA74" w14:textId="77777777" w:rsidR="00524A5D" w:rsidRPr="00E36978" w:rsidRDefault="00000000">
      <w:pPr>
        <w:pStyle w:val="H6"/>
      </w:pPr>
      <w:r w:rsidRPr="00E36978">
        <w:t>6.4B.2.</w:t>
      </w:r>
      <w:r w:rsidRPr="00E36978">
        <w:rPr>
          <w:rFonts w:hint="eastAsia"/>
        </w:rPr>
        <w:t>2</w:t>
      </w:r>
      <w:r w:rsidRPr="00E36978">
        <w:t>.4</w:t>
      </w:r>
      <w:r w:rsidRPr="00E36978">
        <w:tab/>
        <w:t>Test description</w:t>
      </w:r>
    </w:p>
    <w:p w14:paraId="14A7E7BB" w14:textId="77777777" w:rsidR="00524A5D" w:rsidRPr="00E36978" w:rsidRDefault="00000000">
      <w:pPr>
        <w:pStyle w:val="H6"/>
      </w:pPr>
      <w:r w:rsidRPr="00E36978">
        <w:t>6.4B.2.</w:t>
      </w:r>
      <w:r w:rsidRPr="00E36978">
        <w:rPr>
          <w:rFonts w:hint="eastAsia"/>
        </w:rPr>
        <w:t>2</w:t>
      </w:r>
      <w:r w:rsidRPr="00E36978">
        <w:t>.4.1</w:t>
      </w:r>
      <w:r w:rsidRPr="00E36978">
        <w:tab/>
        <w:t>Initial conditions</w:t>
      </w:r>
    </w:p>
    <w:p w14:paraId="08719E4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9D16C6D" w14:textId="77777777" w:rsidR="00524A5D" w:rsidRPr="00E36978" w:rsidRDefault="00000000">
      <w:pPr>
        <w:rPr>
          <w:rFonts w:cs="v5.0.0"/>
        </w:rPr>
      </w:pPr>
      <w:r w:rsidRPr="00E36978">
        <w:t>The initial test configurations consist of environmental conditions, test frequencies, and channel bandwidths based on E-UTRA bands specified in table 5.2B. All of these configurations shall be tested with applicable test parameters for each channel bandwidth, and are shown in table 6.4B.2.</w:t>
      </w:r>
      <w:r w:rsidRPr="00E36978">
        <w:rPr>
          <w:rFonts w:hint="eastAsia"/>
        </w:rPr>
        <w:t>2</w:t>
      </w:r>
      <w:r w:rsidRPr="00E36978">
        <w:t xml:space="preserve">.4.1-1. The details of the uplink reference measurement channels (RMCs) are specified in Annex A.2.4. </w:t>
      </w:r>
      <w:r w:rsidRPr="00E36978">
        <w:rPr>
          <w:rFonts w:cs="v5.0.0"/>
        </w:rPr>
        <w:t>Configurations of NPDSCH and NPDCCH before measurement are specified in Annex TBD.</w:t>
      </w:r>
    </w:p>
    <w:p w14:paraId="42393D48" w14:textId="77777777" w:rsidR="00524A5D" w:rsidRPr="00E36978" w:rsidRDefault="00524A5D"/>
    <w:p w14:paraId="28F0C907" w14:textId="77777777" w:rsidR="00524A5D" w:rsidRPr="00E36978" w:rsidRDefault="00000000">
      <w:pPr>
        <w:pStyle w:val="TH"/>
      </w:pPr>
      <w:r w:rsidRPr="00E36978">
        <w:t xml:space="preserve">Table 6.4B.2.2.4.1-1: Test Configuration Table for FDD </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rsidRPr="00E36978" w14:paraId="5AEAD7E2" w14:textId="77777777">
        <w:trPr>
          <w:cantSplit/>
          <w:jc w:val="center"/>
        </w:trPr>
        <w:tc>
          <w:tcPr>
            <w:tcW w:w="9006" w:type="dxa"/>
            <w:gridSpan w:val="5"/>
          </w:tcPr>
          <w:p w14:paraId="385CCB2A" w14:textId="77777777" w:rsidR="00524A5D" w:rsidRPr="00E36978" w:rsidRDefault="00000000">
            <w:pPr>
              <w:pStyle w:val="TAH"/>
            </w:pPr>
            <w:r w:rsidRPr="00E36978">
              <w:t>Initial Conditions</w:t>
            </w:r>
          </w:p>
        </w:tc>
      </w:tr>
      <w:tr w:rsidR="00524A5D" w:rsidRPr="00E36978" w14:paraId="0B1B34B5" w14:textId="77777777">
        <w:trPr>
          <w:cantSplit/>
          <w:jc w:val="center"/>
        </w:trPr>
        <w:tc>
          <w:tcPr>
            <w:tcW w:w="3512" w:type="dxa"/>
            <w:gridSpan w:val="2"/>
          </w:tcPr>
          <w:p w14:paraId="7E68D9D5"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Environment as specified in</w:t>
            </w:r>
          </w:p>
          <w:p w14:paraId="1779AD54" w14:textId="77777777" w:rsidR="00524A5D" w:rsidRPr="00E36978" w:rsidRDefault="00000000">
            <w:pPr>
              <w:pStyle w:val="TAL"/>
            </w:pPr>
            <w:r w:rsidRPr="00E36978">
              <w:rPr>
                <w:rFonts w:eastAsia="Microsoft YaHei" w:cs="Arial"/>
              </w:rPr>
              <w:t>TS 36.508[12] subclause 8.1.1</w:t>
            </w:r>
          </w:p>
        </w:tc>
        <w:tc>
          <w:tcPr>
            <w:tcW w:w="5494" w:type="dxa"/>
            <w:gridSpan w:val="3"/>
          </w:tcPr>
          <w:p w14:paraId="31FB2730" w14:textId="77777777" w:rsidR="00524A5D" w:rsidRPr="00E36978" w:rsidRDefault="00000000">
            <w:pPr>
              <w:pStyle w:val="TAL"/>
            </w:pPr>
            <w:r w:rsidRPr="00E36978">
              <w:t>Normal</w:t>
            </w:r>
          </w:p>
        </w:tc>
      </w:tr>
      <w:tr w:rsidR="00524A5D" w:rsidRPr="00E36978" w14:paraId="2D9084FD" w14:textId="77777777">
        <w:trPr>
          <w:cantSplit/>
          <w:jc w:val="center"/>
        </w:trPr>
        <w:tc>
          <w:tcPr>
            <w:tcW w:w="3512" w:type="dxa"/>
            <w:gridSpan w:val="2"/>
          </w:tcPr>
          <w:p w14:paraId="2DC1B62F"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Frequencies as specified in</w:t>
            </w:r>
          </w:p>
          <w:p w14:paraId="7B76E5EA" w14:textId="77777777" w:rsidR="00524A5D" w:rsidRPr="00E36978" w:rsidRDefault="00000000">
            <w:pPr>
              <w:pStyle w:val="TAL"/>
            </w:pPr>
            <w:r w:rsidRPr="00E36978">
              <w:rPr>
                <w:rFonts w:eastAsia="Microsoft YaHei" w:cs="Arial"/>
              </w:rPr>
              <w:t>TS 36.508 [12] subclause 8.1.3.1</w:t>
            </w:r>
          </w:p>
        </w:tc>
        <w:tc>
          <w:tcPr>
            <w:tcW w:w="5494" w:type="dxa"/>
            <w:gridSpan w:val="3"/>
          </w:tcPr>
          <w:p w14:paraId="1B5F2EBB" w14:textId="77777777" w:rsidR="00524A5D" w:rsidRPr="00E36978" w:rsidRDefault="00000000">
            <w:pPr>
              <w:pStyle w:val="TAL"/>
            </w:pPr>
            <w:r w:rsidRPr="00E36978">
              <w:rPr>
                <w:rFonts w:eastAsia="Microsoft YaHei" w:cs="Arial"/>
              </w:rPr>
              <w:t>Frequency ranges defined in Annex K.1.1</w:t>
            </w:r>
          </w:p>
        </w:tc>
      </w:tr>
      <w:tr w:rsidR="00524A5D" w:rsidRPr="00E36978" w14:paraId="7A0AABD3" w14:textId="77777777">
        <w:trPr>
          <w:cantSplit/>
          <w:jc w:val="center"/>
        </w:trPr>
        <w:tc>
          <w:tcPr>
            <w:tcW w:w="9006" w:type="dxa"/>
            <w:gridSpan w:val="5"/>
          </w:tcPr>
          <w:p w14:paraId="1C4ABB93" w14:textId="77777777" w:rsidR="00524A5D" w:rsidRPr="00E36978" w:rsidRDefault="00000000">
            <w:pPr>
              <w:pStyle w:val="TAL"/>
              <w:jc w:val="center"/>
              <w:rPr>
                <w:b/>
              </w:rPr>
            </w:pPr>
            <w:r w:rsidRPr="00E36978">
              <w:rPr>
                <w:b/>
              </w:rPr>
              <w:t>Test Parameters</w:t>
            </w:r>
          </w:p>
        </w:tc>
      </w:tr>
      <w:tr w:rsidR="00524A5D" w:rsidRPr="00E36978" w14:paraId="7E5865FB" w14:textId="77777777">
        <w:trPr>
          <w:cantSplit/>
          <w:jc w:val="center"/>
        </w:trPr>
        <w:tc>
          <w:tcPr>
            <w:tcW w:w="1102" w:type="dxa"/>
          </w:tcPr>
          <w:p w14:paraId="066EAB0D" w14:textId="77777777" w:rsidR="00524A5D" w:rsidRPr="00E36978" w:rsidRDefault="00000000">
            <w:pPr>
              <w:pStyle w:val="TAL"/>
              <w:jc w:val="center"/>
              <w:rPr>
                <w:b/>
              </w:rPr>
            </w:pPr>
            <w:r w:rsidRPr="00E36978">
              <w:rPr>
                <w:rFonts w:eastAsia="Microsoft YaHei" w:cs="Arial"/>
                <w:b/>
                <w:bCs/>
              </w:rPr>
              <w:t>Configuration ID</w:t>
            </w:r>
          </w:p>
        </w:tc>
        <w:tc>
          <w:tcPr>
            <w:tcW w:w="2410" w:type="dxa"/>
          </w:tcPr>
          <w:p w14:paraId="5EA4CCB1" w14:textId="77777777" w:rsidR="00524A5D" w:rsidRPr="00E36978" w:rsidRDefault="00000000">
            <w:pPr>
              <w:pStyle w:val="TAL"/>
              <w:jc w:val="center"/>
              <w:rPr>
                <w:b/>
              </w:rPr>
            </w:pPr>
            <w:r w:rsidRPr="00E36978">
              <w:rPr>
                <w:b/>
              </w:rPr>
              <w:t>Downlink Configuration</w:t>
            </w:r>
          </w:p>
        </w:tc>
        <w:tc>
          <w:tcPr>
            <w:tcW w:w="5494" w:type="dxa"/>
            <w:gridSpan w:val="3"/>
          </w:tcPr>
          <w:p w14:paraId="734D7A44" w14:textId="77777777" w:rsidR="00524A5D" w:rsidRPr="00E36978" w:rsidRDefault="00000000">
            <w:pPr>
              <w:pStyle w:val="TAL"/>
              <w:jc w:val="center"/>
              <w:rPr>
                <w:b/>
              </w:rPr>
            </w:pPr>
            <w:r w:rsidRPr="00E36978">
              <w:rPr>
                <w:b/>
              </w:rPr>
              <w:t>Uplink Configuration</w:t>
            </w:r>
          </w:p>
        </w:tc>
      </w:tr>
      <w:tr w:rsidR="00524A5D" w:rsidRPr="00E36978" w14:paraId="0919AF8F" w14:textId="77777777">
        <w:trPr>
          <w:cantSplit/>
          <w:jc w:val="center"/>
        </w:trPr>
        <w:tc>
          <w:tcPr>
            <w:tcW w:w="1102" w:type="dxa"/>
          </w:tcPr>
          <w:p w14:paraId="204D41F3" w14:textId="77777777" w:rsidR="00524A5D" w:rsidRPr="00E36978" w:rsidRDefault="00524A5D">
            <w:pPr>
              <w:pStyle w:val="TAL"/>
              <w:jc w:val="center"/>
            </w:pPr>
          </w:p>
        </w:tc>
        <w:tc>
          <w:tcPr>
            <w:tcW w:w="2410" w:type="dxa"/>
            <w:vMerge w:val="restart"/>
          </w:tcPr>
          <w:p w14:paraId="4EE7D32E" w14:textId="77777777" w:rsidR="00524A5D" w:rsidRPr="00E36978" w:rsidRDefault="00000000">
            <w:pPr>
              <w:pStyle w:val="TAL"/>
              <w:jc w:val="center"/>
            </w:pPr>
            <w:r w:rsidRPr="00E36978">
              <w:t>N/A</w:t>
            </w:r>
          </w:p>
        </w:tc>
        <w:tc>
          <w:tcPr>
            <w:tcW w:w="1275" w:type="dxa"/>
          </w:tcPr>
          <w:p w14:paraId="2E9D65A0" w14:textId="77777777" w:rsidR="00524A5D" w:rsidRPr="00E36978" w:rsidRDefault="00000000">
            <w:pPr>
              <w:pStyle w:val="TAL"/>
              <w:jc w:val="center"/>
            </w:pPr>
            <w:r w:rsidRPr="00E36978">
              <w:rPr>
                <w:rFonts w:eastAsia="Microsoft YaHei" w:cs="Arial"/>
              </w:rPr>
              <w:t>Modulation</w:t>
            </w:r>
          </w:p>
        </w:tc>
        <w:tc>
          <w:tcPr>
            <w:tcW w:w="1843" w:type="dxa"/>
          </w:tcPr>
          <w:p w14:paraId="675083C3" w14:textId="77777777" w:rsidR="00524A5D" w:rsidRPr="00E36978" w:rsidRDefault="00000000">
            <w:pPr>
              <w:pStyle w:val="TAL"/>
              <w:jc w:val="center"/>
            </w:pPr>
            <w:r w:rsidRPr="00E36978">
              <w:rPr>
                <w:rFonts w:eastAsia="Microsoft YaHei" w:cs="Arial"/>
              </w:rPr>
              <w:t>N</w:t>
            </w:r>
            <w:r w:rsidRPr="00E36978">
              <w:rPr>
                <w:rFonts w:eastAsia="Microsoft YaHei" w:cs="Arial"/>
                <w:vertAlign w:val="subscript"/>
              </w:rPr>
              <w:t>tones</w:t>
            </w:r>
            <w:r w:rsidRPr="00E36978">
              <w:rPr>
                <w:rFonts w:eastAsia="Microsoft YaHei" w:cs="Arial"/>
              </w:rPr>
              <w:t>, start position</w:t>
            </w:r>
          </w:p>
        </w:tc>
        <w:tc>
          <w:tcPr>
            <w:tcW w:w="2376" w:type="dxa"/>
          </w:tcPr>
          <w:p w14:paraId="16DBCB79" w14:textId="77777777" w:rsidR="00524A5D" w:rsidRPr="00E36978" w:rsidRDefault="00000000">
            <w:pPr>
              <w:pStyle w:val="TAL"/>
              <w:jc w:val="center"/>
            </w:pPr>
            <w:r w:rsidRPr="00E36978">
              <w:rPr>
                <w:rFonts w:eastAsia="Microsoft YaHei" w:cs="Arial"/>
              </w:rPr>
              <w:t>Sub-carrier spacing (kHz)</w:t>
            </w:r>
          </w:p>
        </w:tc>
      </w:tr>
      <w:tr w:rsidR="00524A5D" w:rsidRPr="00E36978" w14:paraId="74EF6EFF" w14:textId="77777777">
        <w:trPr>
          <w:cantSplit/>
          <w:jc w:val="center"/>
        </w:trPr>
        <w:tc>
          <w:tcPr>
            <w:tcW w:w="1102" w:type="dxa"/>
          </w:tcPr>
          <w:p w14:paraId="3970C92E" w14:textId="77777777" w:rsidR="00524A5D" w:rsidRPr="00E36978" w:rsidRDefault="00000000">
            <w:pPr>
              <w:pStyle w:val="TAL"/>
              <w:jc w:val="center"/>
            </w:pPr>
            <w:r w:rsidRPr="00E36978">
              <w:t>1</w:t>
            </w:r>
          </w:p>
        </w:tc>
        <w:tc>
          <w:tcPr>
            <w:tcW w:w="2410" w:type="dxa"/>
            <w:vMerge/>
          </w:tcPr>
          <w:p w14:paraId="36E2C772" w14:textId="77777777" w:rsidR="00524A5D" w:rsidRPr="00E36978" w:rsidRDefault="00524A5D">
            <w:pPr>
              <w:pStyle w:val="TAL"/>
              <w:jc w:val="center"/>
            </w:pPr>
          </w:p>
        </w:tc>
        <w:tc>
          <w:tcPr>
            <w:tcW w:w="1275" w:type="dxa"/>
          </w:tcPr>
          <w:p w14:paraId="350A432C" w14:textId="77777777" w:rsidR="00524A5D" w:rsidRPr="00E36978" w:rsidRDefault="00000000">
            <w:pPr>
              <w:pStyle w:val="TAL"/>
              <w:jc w:val="center"/>
            </w:pPr>
            <w:r w:rsidRPr="00E36978">
              <w:t>QPSK</w:t>
            </w:r>
          </w:p>
        </w:tc>
        <w:tc>
          <w:tcPr>
            <w:tcW w:w="1843" w:type="dxa"/>
          </w:tcPr>
          <w:p w14:paraId="65BFB1E5" w14:textId="77777777" w:rsidR="00524A5D" w:rsidRPr="00E36978" w:rsidRDefault="00000000">
            <w:pPr>
              <w:pStyle w:val="TAL"/>
              <w:jc w:val="center"/>
            </w:pPr>
            <w:r w:rsidRPr="00E36978">
              <w:rPr>
                <w:rFonts w:eastAsia="Microsoft YaHei" w:cs="Arial"/>
              </w:rPr>
              <w:t>1@0</w:t>
            </w:r>
          </w:p>
        </w:tc>
        <w:tc>
          <w:tcPr>
            <w:tcW w:w="2376" w:type="dxa"/>
          </w:tcPr>
          <w:p w14:paraId="06187FE7" w14:textId="77777777" w:rsidR="00524A5D" w:rsidRPr="00E36978" w:rsidRDefault="00000000">
            <w:pPr>
              <w:pStyle w:val="TAL"/>
              <w:jc w:val="center"/>
            </w:pPr>
            <w:r w:rsidRPr="00E36978">
              <w:t>3.75</w:t>
            </w:r>
          </w:p>
        </w:tc>
      </w:tr>
      <w:tr w:rsidR="00524A5D" w:rsidRPr="00E36978" w14:paraId="09AEF99A" w14:textId="77777777">
        <w:trPr>
          <w:cantSplit/>
          <w:jc w:val="center"/>
        </w:trPr>
        <w:tc>
          <w:tcPr>
            <w:tcW w:w="1102" w:type="dxa"/>
          </w:tcPr>
          <w:p w14:paraId="208221AD" w14:textId="77777777" w:rsidR="00524A5D" w:rsidRPr="00E36978" w:rsidRDefault="00000000">
            <w:pPr>
              <w:pStyle w:val="TAL"/>
              <w:jc w:val="center"/>
            </w:pPr>
            <w:r w:rsidRPr="00E36978">
              <w:t>2</w:t>
            </w:r>
          </w:p>
        </w:tc>
        <w:tc>
          <w:tcPr>
            <w:tcW w:w="2410" w:type="dxa"/>
            <w:vMerge/>
          </w:tcPr>
          <w:p w14:paraId="3B52B933" w14:textId="77777777" w:rsidR="00524A5D" w:rsidRPr="00E36978" w:rsidRDefault="00524A5D">
            <w:pPr>
              <w:pStyle w:val="TAL"/>
              <w:jc w:val="center"/>
            </w:pPr>
          </w:p>
        </w:tc>
        <w:tc>
          <w:tcPr>
            <w:tcW w:w="1275" w:type="dxa"/>
          </w:tcPr>
          <w:p w14:paraId="6F979AB6" w14:textId="77777777" w:rsidR="00524A5D" w:rsidRPr="00E36978" w:rsidRDefault="00000000">
            <w:pPr>
              <w:pStyle w:val="TAL"/>
              <w:jc w:val="center"/>
            </w:pPr>
            <w:r w:rsidRPr="00E36978">
              <w:t>QPSK</w:t>
            </w:r>
          </w:p>
        </w:tc>
        <w:tc>
          <w:tcPr>
            <w:tcW w:w="1843" w:type="dxa"/>
          </w:tcPr>
          <w:p w14:paraId="2617395F" w14:textId="77777777" w:rsidR="00524A5D" w:rsidRPr="00E36978" w:rsidRDefault="00000000">
            <w:pPr>
              <w:pStyle w:val="TAL"/>
              <w:jc w:val="center"/>
            </w:pPr>
            <w:r w:rsidRPr="00E36978">
              <w:rPr>
                <w:rFonts w:ascii="Calibri" w:hAnsi="Calibri" w:cs="Calibri"/>
                <w:sz w:val="22"/>
                <w:szCs w:val="22"/>
              </w:rPr>
              <w:t>1@47</w:t>
            </w:r>
          </w:p>
        </w:tc>
        <w:tc>
          <w:tcPr>
            <w:tcW w:w="2376" w:type="dxa"/>
          </w:tcPr>
          <w:p w14:paraId="6400B1B9" w14:textId="77777777" w:rsidR="00524A5D" w:rsidRPr="00E36978" w:rsidRDefault="00000000">
            <w:pPr>
              <w:pStyle w:val="TAL"/>
              <w:jc w:val="center"/>
            </w:pPr>
            <w:r w:rsidRPr="00E36978">
              <w:t>3.75</w:t>
            </w:r>
          </w:p>
        </w:tc>
      </w:tr>
      <w:tr w:rsidR="00524A5D" w:rsidRPr="00E36978" w14:paraId="1CD09E17" w14:textId="77777777">
        <w:trPr>
          <w:cantSplit/>
          <w:jc w:val="center"/>
        </w:trPr>
        <w:tc>
          <w:tcPr>
            <w:tcW w:w="1102" w:type="dxa"/>
          </w:tcPr>
          <w:p w14:paraId="18AA31EF" w14:textId="77777777" w:rsidR="00524A5D" w:rsidRPr="00E36978" w:rsidRDefault="00000000">
            <w:pPr>
              <w:pStyle w:val="TAL"/>
              <w:jc w:val="center"/>
            </w:pPr>
            <w:r w:rsidRPr="00E36978">
              <w:t>3</w:t>
            </w:r>
          </w:p>
        </w:tc>
        <w:tc>
          <w:tcPr>
            <w:tcW w:w="2410" w:type="dxa"/>
            <w:vMerge/>
          </w:tcPr>
          <w:p w14:paraId="544A5F03" w14:textId="77777777" w:rsidR="00524A5D" w:rsidRPr="00E36978" w:rsidRDefault="00524A5D">
            <w:pPr>
              <w:pStyle w:val="TAL"/>
              <w:jc w:val="center"/>
            </w:pPr>
          </w:p>
        </w:tc>
        <w:tc>
          <w:tcPr>
            <w:tcW w:w="1275" w:type="dxa"/>
          </w:tcPr>
          <w:p w14:paraId="442BD0FA" w14:textId="77777777" w:rsidR="00524A5D" w:rsidRPr="00E36978" w:rsidRDefault="00000000">
            <w:pPr>
              <w:pStyle w:val="TAL"/>
              <w:jc w:val="center"/>
            </w:pPr>
            <w:r w:rsidRPr="00E36978">
              <w:t>QPSK</w:t>
            </w:r>
          </w:p>
        </w:tc>
        <w:tc>
          <w:tcPr>
            <w:tcW w:w="1843" w:type="dxa"/>
          </w:tcPr>
          <w:p w14:paraId="5FFCED52" w14:textId="77777777" w:rsidR="00524A5D" w:rsidRPr="00E36978" w:rsidRDefault="00000000">
            <w:pPr>
              <w:pStyle w:val="TAL"/>
              <w:jc w:val="center"/>
            </w:pPr>
            <w:r w:rsidRPr="00E36978">
              <w:rPr>
                <w:rFonts w:eastAsia="Microsoft YaHei" w:cs="Arial"/>
              </w:rPr>
              <w:t>1@0</w:t>
            </w:r>
          </w:p>
        </w:tc>
        <w:tc>
          <w:tcPr>
            <w:tcW w:w="2376" w:type="dxa"/>
          </w:tcPr>
          <w:p w14:paraId="05294F37" w14:textId="77777777" w:rsidR="00524A5D" w:rsidRPr="00E36978" w:rsidRDefault="00000000">
            <w:pPr>
              <w:pStyle w:val="TAL"/>
              <w:jc w:val="center"/>
            </w:pPr>
            <w:r w:rsidRPr="00E36978">
              <w:t>15</w:t>
            </w:r>
          </w:p>
        </w:tc>
      </w:tr>
      <w:tr w:rsidR="00524A5D" w:rsidRPr="00E36978" w14:paraId="50B75A8B" w14:textId="77777777">
        <w:trPr>
          <w:cantSplit/>
          <w:jc w:val="center"/>
        </w:trPr>
        <w:tc>
          <w:tcPr>
            <w:tcW w:w="1102" w:type="dxa"/>
          </w:tcPr>
          <w:p w14:paraId="0A4D992C" w14:textId="77777777" w:rsidR="00524A5D" w:rsidRPr="00E36978" w:rsidRDefault="00000000">
            <w:pPr>
              <w:pStyle w:val="TAL"/>
              <w:jc w:val="center"/>
            </w:pPr>
            <w:r w:rsidRPr="00E36978">
              <w:t>4</w:t>
            </w:r>
          </w:p>
        </w:tc>
        <w:tc>
          <w:tcPr>
            <w:tcW w:w="2410" w:type="dxa"/>
            <w:vMerge/>
          </w:tcPr>
          <w:p w14:paraId="5DF9E507" w14:textId="77777777" w:rsidR="00524A5D" w:rsidRPr="00E36978" w:rsidRDefault="00524A5D">
            <w:pPr>
              <w:pStyle w:val="TAL"/>
              <w:jc w:val="center"/>
            </w:pPr>
          </w:p>
        </w:tc>
        <w:tc>
          <w:tcPr>
            <w:tcW w:w="1275" w:type="dxa"/>
          </w:tcPr>
          <w:p w14:paraId="56D438A6" w14:textId="77777777" w:rsidR="00524A5D" w:rsidRPr="00E36978" w:rsidRDefault="00000000">
            <w:pPr>
              <w:pStyle w:val="TAL"/>
              <w:jc w:val="center"/>
            </w:pPr>
            <w:r w:rsidRPr="00E36978">
              <w:t>QPSK</w:t>
            </w:r>
          </w:p>
        </w:tc>
        <w:tc>
          <w:tcPr>
            <w:tcW w:w="1843" w:type="dxa"/>
          </w:tcPr>
          <w:p w14:paraId="268E22DB" w14:textId="77777777" w:rsidR="00524A5D" w:rsidRPr="00E36978" w:rsidRDefault="00000000">
            <w:pPr>
              <w:pStyle w:val="TAL"/>
              <w:jc w:val="center"/>
            </w:pPr>
            <w:r w:rsidRPr="00E36978">
              <w:rPr>
                <w:rFonts w:ascii="Calibri" w:hAnsi="Calibri" w:cs="Calibri"/>
                <w:sz w:val="22"/>
                <w:szCs w:val="22"/>
              </w:rPr>
              <w:t>1@11</w:t>
            </w:r>
          </w:p>
        </w:tc>
        <w:tc>
          <w:tcPr>
            <w:tcW w:w="2376" w:type="dxa"/>
          </w:tcPr>
          <w:p w14:paraId="35DBEA46" w14:textId="77777777" w:rsidR="00524A5D" w:rsidRPr="00E36978" w:rsidRDefault="00000000">
            <w:pPr>
              <w:pStyle w:val="TAL"/>
              <w:jc w:val="center"/>
            </w:pPr>
            <w:r w:rsidRPr="00E36978">
              <w:t>15</w:t>
            </w:r>
          </w:p>
        </w:tc>
      </w:tr>
    </w:tbl>
    <w:p w14:paraId="25195B8B" w14:textId="77777777" w:rsidR="00524A5D" w:rsidRPr="00E36978" w:rsidRDefault="00524A5D"/>
    <w:p w14:paraId="58D99D3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2F70356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36.508[12] subclause 8.1.4.3</w:t>
      </w:r>
    </w:p>
    <w:p w14:paraId="7EBD40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 and uplink signals according to Annex H.</w:t>
      </w:r>
    </w:p>
    <w:p w14:paraId="3D58B74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in Table 6.4B.2.2.4.1-1.</w:t>
      </w:r>
    </w:p>
    <w:p w14:paraId="0F7C92B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391426A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551ACD46"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lang w:eastAsia="en-GB"/>
        </w:rPr>
        <w:t>7</w:t>
      </w:r>
      <w:r w:rsidRPr="00E36978">
        <w:rPr>
          <w:lang w:eastAsia="en-GB"/>
        </w:rPr>
        <w:t>.</w:t>
      </w:r>
      <w:r w:rsidRPr="00E36978">
        <w:rPr>
          <w:lang w:eastAsia="en-GB"/>
        </w:rPr>
        <w:tab/>
      </w:r>
      <w:r w:rsidRPr="00E36978">
        <w:t>Test equipment shall em</w:t>
      </w:r>
      <w:r w:rsidRPr="00E36978">
        <w:rPr>
          <w:color w:val="000000" w:themeColor="text1"/>
        </w:rPr>
        <w:t xml:space="preserve">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w:t>
      </w:r>
      <w:r w:rsidRPr="00E36978">
        <w:t>ing the duration of the test as define in TS 36.508[12] clause 8.2.6.3.1</w:t>
      </w:r>
    </w:p>
    <w:p w14:paraId="0041C7A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7695279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State 2A-NB with CP CIoT Optimisation to TS 36.508 [12] clause 8.1.5. Message contents are defined in clause 6.4B.2.2.4.3.</w:t>
      </w:r>
    </w:p>
    <w:p w14:paraId="531D72A0" w14:textId="77777777" w:rsidR="00524A5D" w:rsidRPr="00E36978" w:rsidRDefault="00000000">
      <w:pPr>
        <w:pStyle w:val="H6"/>
      </w:pPr>
      <w:r w:rsidRPr="00E36978">
        <w:t>6.4B.2.</w:t>
      </w:r>
      <w:r w:rsidRPr="00E36978">
        <w:rPr>
          <w:rFonts w:hint="eastAsia"/>
        </w:rPr>
        <w:t>2</w:t>
      </w:r>
      <w:r w:rsidRPr="00E36978">
        <w:t>.4.2</w:t>
      </w:r>
      <w:r w:rsidRPr="00E36978">
        <w:tab/>
        <w:t>Test procedure</w:t>
      </w:r>
    </w:p>
    <w:p w14:paraId="2BC33C0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UL HARQ process via NPDCCH DCI format N0 for C_RNTI to schedule the UL RMC according to Table 6.4B.2.2.4.1-1. Since the UE has no payload and no loopback data to send the UE sends uplink MAC padding bits on the UL RMC</w:t>
      </w:r>
    </w:p>
    <w:p w14:paraId="7BE241C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Configure UE to transmit at PUMAX level.</w:t>
      </w:r>
    </w:p>
    <w:p w14:paraId="3201CDA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 xml:space="preserve">Measure carrier leakage using Global In-Channel Tx-Test (Annex E). </w:t>
      </w:r>
    </w:p>
    <w:p w14:paraId="0A3B443B"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4. Release the connection through State 3A-NB.</w:t>
      </w:r>
    </w:p>
    <w:p w14:paraId="1EB546A1"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5. Modify system information elements according to Table 6.4B.2.2.4.3-1 and Table 6.4B.2.2.4.3-2 and notify the UE via paging message with SystemInformationModification included (test point 2).</w:t>
      </w:r>
    </w:p>
    <w:p w14:paraId="2B6354FF"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6. Ensure the UE is in State 2A-NB with CP CIoT Optimisation according to TS 36.508 [12] clause 8.1.5 using the new UL power control setting.</w:t>
      </w:r>
    </w:p>
    <w:p w14:paraId="1CC0918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 SS sends uplink scheduling information for UL HARQ process via NPDCCH DCI format 0 for C_RNTI to schedule the UL RMC according to Table 6.4B.2.2.4.1-1. Since the UE has no payload data to send, the UE transmits uplink MAC padding bits on the UL RMC.</w:t>
      </w:r>
    </w:p>
    <w:p w14:paraId="229CC30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rFonts w:hint="eastAsia"/>
          <w:lang w:eastAsia="en-GB"/>
        </w:rPr>
        <w:tab/>
        <w:t xml:space="preserve">Measure carrier leakage using Global In-Channel Tx-Test (Annex E). </w:t>
      </w:r>
    </w:p>
    <w:p w14:paraId="72F310ED" w14:textId="77777777" w:rsidR="00524A5D" w:rsidRPr="00E36978" w:rsidRDefault="00000000">
      <w:pPr>
        <w:pStyle w:val="NO"/>
      </w:pPr>
      <w:r w:rsidRPr="00E36978">
        <w:t>NOTE 1:</w:t>
      </w:r>
      <w:r w:rsidRPr="00E36978">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71DD3A13" w14:textId="77777777" w:rsidR="00524A5D" w:rsidRPr="00E36978" w:rsidRDefault="00524A5D"/>
    <w:p w14:paraId="4F09CCFC" w14:textId="77777777" w:rsidR="00524A5D" w:rsidRPr="00E36978" w:rsidRDefault="00000000">
      <w:pPr>
        <w:pStyle w:val="H6"/>
      </w:pPr>
      <w:r w:rsidRPr="00E36978">
        <w:t>6.4B.2.</w:t>
      </w:r>
      <w:r w:rsidRPr="00E36978">
        <w:rPr>
          <w:rFonts w:hint="eastAsia"/>
        </w:rPr>
        <w:t>2</w:t>
      </w:r>
      <w:r w:rsidRPr="00E36978">
        <w:t>.4.3</w:t>
      </w:r>
      <w:r w:rsidRPr="00E36978">
        <w:tab/>
        <w:t>Message contents</w:t>
      </w:r>
    </w:p>
    <w:p w14:paraId="4609B08B" w14:textId="77777777" w:rsidR="00524A5D" w:rsidRPr="00E36978" w:rsidRDefault="00000000">
      <w:r w:rsidRPr="00E36978">
        <w:t>Message contents are according to TS 36.508 [12] subclause 8.1.6 with the following exceptions:</w:t>
      </w:r>
    </w:p>
    <w:p w14:paraId="7CC6ABE5" w14:textId="77777777" w:rsidR="00524A5D" w:rsidRPr="00E36978" w:rsidRDefault="00000000">
      <w:pPr>
        <w:pStyle w:val="TH"/>
      </w:pPr>
      <w:r w:rsidRPr="00E36978">
        <w:t>Table 6.4B.2.2.4.3-1: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389F3AAF" w14:textId="77777777">
        <w:trPr>
          <w:jc w:val="center"/>
        </w:trPr>
        <w:tc>
          <w:tcPr>
            <w:tcW w:w="9781" w:type="dxa"/>
            <w:gridSpan w:val="4"/>
          </w:tcPr>
          <w:p w14:paraId="6CBD6381"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8.1.6.3-14: UplinkPowerControlCommon-NB-DEFAULT</w:t>
            </w:r>
          </w:p>
        </w:tc>
      </w:tr>
      <w:tr w:rsidR="00524A5D" w:rsidRPr="00E36978" w14:paraId="333411D2" w14:textId="77777777">
        <w:tblPrEx>
          <w:tblCellMar>
            <w:left w:w="108" w:type="dxa"/>
            <w:right w:w="108" w:type="dxa"/>
          </w:tblCellMar>
        </w:tblPrEx>
        <w:trPr>
          <w:jc w:val="center"/>
        </w:trPr>
        <w:tc>
          <w:tcPr>
            <w:tcW w:w="4537" w:type="dxa"/>
          </w:tcPr>
          <w:p w14:paraId="4F9B17ED"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0BF1BC76"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53D7BAC8"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1625622D"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7DF2DC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F9C64FA" w14:textId="77777777" w:rsidR="00524A5D" w:rsidRPr="00E36978" w:rsidRDefault="00000000">
            <w:pPr>
              <w:keepNext/>
              <w:keepLines/>
              <w:spacing w:after="0"/>
              <w:rPr>
                <w:rFonts w:ascii="Arial" w:hAnsi="Arial"/>
                <w:sz w:val="18"/>
              </w:rPr>
            </w:pPr>
            <w:r w:rsidRPr="00E36978">
              <w:rPr>
                <w:rFonts w:ascii="Arial" w:hAnsi="Arial"/>
                <w:sz w:val="18"/>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Pr>
          <w:p w14:paraId="5DDAB3CB"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2A305F05"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CBA085A" w14:textId="77777777" w:rsidR="00524A5D" w:rsidRPr="00E36978" w:rsidRDefault="00524A5D">
            <w:pPr>
              <w:keepNext/>
              <w:keepLines/>
              <w:spacing w:after="0"/>
              <w:rPr>
                <w:rFonts w:ascii="Arial" w:hAnsi="Arial"/>
                <w:sz w:val="18"/>
              </w:rPr>
            </w:pPr>
          </w:p>
        </w:tc>
      </w:tr>
      <w:tr w:rsidR="00524A5D" w:rsidRPr="00E36978" w14:paraId="2998EAC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EAFC69"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4CE223EE"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Pr>
          <w:p w14:paraId="1A894EDC"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0A308E5" w14:textId="77777777" w:rsidR="00524A5D" w:rsidRPr="00E36978" w:rsidRDefault="00524A5D">
            <w:pPr>
              <w:keepNext/>
              <w:keepLines/>
              <w:spacing w:after="0"/>
              <w:rPr>
                <w:rFonts w:ascii="Arial" w:hAnsi="Arial"/>
                <w:sz w:val="18"/>
              </w:rPr>
            </w:pPr>
          </w:p>
        </w:tc>
      </w:tr>
      <w:tr w:rsidR="00524A5D" w:rsidRPr="00E36978" w14:paraId="62FA1AA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A745106"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0B5546DF"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Pr>
          <w:p w14:paraId="618C9DDE"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A914B13" w14:textId="77777777" w:rsidR="00524A5D" w:rsidRPr="00E36978" w:rsidRDefault="00524A5D">
            <w:pPr>
              <w:keepNext/>
              <w:keepLines/>
              <w:spacing w:after="0"/>
              <w:rPr>
                <w:rFonts w:ascii="Arial" w:hAnsi="Arial"/>
                <w:sz w:val="18"/>
              </w:rPr>
            </w:pPr>
          </w:p>
        </w:tc>
      </w:tr>
      <w:tr w:rsidR="00524A5D" w:rsidRPr="00E36978" w14:paraId="0386FCD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FDD5116"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587C795B"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3A48730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0871744A" w14:textId="77777777" w:rsidR="00524A5D" w:rsidRPr="00E36978" w:rsidRDefault="00524A5D">
            <w:pPr>
              <w:keepNext/>
              <w:keepLines/>
              <w:spacing w:after="0"/>
              <w:rPr>
                <w:rFonts w:ascii="Arial" w:hAnsi="Arial"/>
                <w:sz w:val="18"/>
              </w:rPr>
            </w:pPr>
          </w:p>
        </w:tc>
      </w:tr>
      <w:tr w:rsidR="00524A5D" w:rsidRPr="00E36978" w14:paraId="088254C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C9DD822"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7E797401"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14643AAF"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42C09D6" w14:textId="77777777" w:rsidR="00524A5D" w:rsidRPr="00E36978" w:rsidRDefault="00524A5D">
            <w:pPr>
              <w:keepNext/>
              <w:keepLines/>
              <w:spacing w:after="0"/>
              <w:rPr>
                <w:rFonts w:ascii="Arial" w:hAnsi="Arial"/>
                <w:sz w:val="18"/>
              </w:rPr>
            </w:pPr>
          </w:p>
        </w:tc>
      </w:tr>
    </w:tbl>
    <w:p w14:paraId="0AFAF757" w14:textId="77777777" w:rsidR="00524A5D" w:rsidRPr="00E36978" w:rsidRDefault="00524A5D"/>
    <w:p w14:paraId="58EF7C0D" w14:textId="77777777" w:rsidR="00524A5D" w:rsidRPr="00E36978" w:rsidRDefault="00000000">
      <w:pPr>
        <w:pStyle w:val="TH"/>
      </w:pPr>
      <w:r w:rsidRPr="00E36978">
        <w:t>Table 6.4B.2.2.4.3-2: NPDSCH-ConfigCommon-NB-DEFAULT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AC04291" w14:textId="77777777">
        <w:trPr>
          <w:jc w:val="center"/>
        </w:trPr>
        <w:tc>
          <w:tcPr>
            <w:tcW w:w="9781" w:type="dxa"/>
            <w:gridSpan w:val="4"/>
          </w:tcPr>
          <w:p w14:paraId="7676E872"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8.1.6.3-4: NPDSCH-ConfigCommon-NB-DEFAULT</w:t>
            </w:r>
          </w:p>
        </w:tc>
      </w:tr>
      <w:tr w:rsidR="00524A5D" w:rsidRPr="00E36978" w14:paraId="0AA6DDAA" w14:textId="77777777">
        <w:tblPrEx>
          <w:tblCellMar>
            <w:left w:w="108" w:type="dxa"/>
            <w:right w:w="108" w:type="dxa"/>
          </w:tblCellMar>
        </w:tblPrEx>
        <w:trPr>
          <w:jc w:val="center"/>
        </w:trPr>
        <w:tc>
          <w:tcPr>
            <w:tcW w:w="4537" w:type="dxa"/>
          </w:tcPr>
          <w:p w14:paraId="4CC696E8"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79982123"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5C3C3A44"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0D943AF7"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19A808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E92849F" w14:textId="77777777" w:rsidR="00524A5D" w:rsidRPr="00E36978" w:rsidRDefault="00000000">
            <w:pPr>
              <w:keepNext/>
              <w:keepLines/>
              <w:spacing w:after="0"/>
              <w:rPr>
                <w:rFonts w:ascii="Arial" w:hAnsi="Arial"/>
                <w:sz w:val="18"/>
              </w:rPr>
            </w:pPr>
            <w:r w:rsidRPr="00E36978">
              <w:rPr>
                <w:rFonts w:ascii="Arial" w:hAnsi="Arial"/>
                <w:sz w:val="18"/>
              </w:rPr>
              <w:t>NPDSCH-ConfigCommon-NB-DEFAULT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15F694A4"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2FB118FE"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81891B4" w14:textId="77777777" w:rsidR="00524A5D" w:rsidRPr="00E36978" w:rsidRDefault="00524A5D">
            <w:pPr>
              <w:keepNext/>
              <w:keepLines/>
              <w:spacing w:after="0"/>
              <w:rPr>
                <w:rFonts w:ascii="Arial" w:hAnsi="Arial"/>
                <w:sz w:val="18"/>
              </w:rPr>
            </w:pPr>
          </w:p>
        </w:tc>
      </w:tr>
      <w:tr w:rsidR="00524A5D" w:rsidRPr="00E36978" w14:paraId="34430B41" w14:textId="77777777">
        <w:tblPrEx>
          <w:tblCellMar>
            <w:left w:w="108" w:type="dxa"/>
            <w:right w:w="108" w:type="dxa"/>
          </w:tblCellMar>
        </w:tblPrEx>
        <w:trPr>
          <w:jc w:val="center"/>
        </w:trPr>
        <w:tc>
          <w:tcPr>
            <w:tcW w:w="4537" w:type="dxa"/>
            <w:tcBorders>
              <w:bottom w:val="single" w:sz="4" w:space="0" w:color="auto"/>
            </w:tcBorders>
          </w:tcPr>
          <w:p w14:paraId="3F41A897"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Pr>
          <w:p w14:paraId="54ED71C2"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Pr>
          <w:p w14:paraId="34321591" w14:textId="77777777" w:rsidR="00524A5D" w:rsidRPr="00E36978" w:rsidRDefault="00524A5D">
            <w:pPr>
              <w:keepNext/>
              <w:keepLines/>
              <w:spacing w:after="0"/>
              <w:rPr>
                <w:rFonts w:ascii="Arial" w:hAnsi="Arial"/>
                <w:sz w:val="18"/>
              </w:rPr>
            </w:pPr>
          </w:p>
        </w:tc>
        <w:tc>
          <w:tcPr>
            <w:tcW w:w="1275" w:type="dxa"/>
          </w:tcPr>
          <w:p w14:paraId="00721959" w14:textId="77777777" w:rsidR="00524A5D" w:rsidRPr="00E36978" w:rsidRDefault="00524A5D">
            <w:pPr>
              <w:keepNext/>
              <w:keepLines/>
              <w:spacing w:after="0"/>
              <w:rPr>
                <w:rFonts w:ascii="Arial" w:hAnsi="Arial"/>
                <w:sz w:val="18"/>
              </w:rPr>
            </w:pPr>
          </w:p>
        </w:tc>
      </w:tr>
      <w:tr w:rsidR="00524A5D" w:rsidRPr="00E36978" w14:paraId="73D15F2F" w14:textId="77777777">
        <w:tblPrEx>
          <w:tblCellMar>
            <w:left w:w="108" w:type="dxa"/>
            <w:right w:w="108" w:type="dxa"/>
          </w:tblCellMar>
        </w:tblPrEx>
        <w:trPr>
          <w:jc w:val="center"/>
        </w:trPr>
        <w:tc>
          <w:tcPr>
            <w:tcW w:w="4537" w:type="dxa"/>
          </w:tcPr>
          <w:p w14:paraId="0B137EA1"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Pr>
          <w:p w14:paraId="05EDA672" w14:textId="77777777" w:rsidR="00524A5D" w:rsidRPr="00E36978" w:rsidRDefault="00524A5D">
            <w:pPr>
              <w:keepNext/>
              <w:keepLines/>
              <w:spacing w:after="0"/>
              <w:rPr>
                <w:rFonts w:ascii="Arial" w:hAnsi="Arial"/>
                <w:sz w:val="18"/>
              </w:rPr>
            </w:pPr>
          </w:p>
        </w:tc>
        <w:tc>
          <w:tcPr>
            <w:tcW w:w="1701" w:type="dxa"/>
          </w:tcPr>
          <w:p w14:paraId="091704E0" w14:textId="77777777" w:rsidR="00524A5D" w:rsidRPr="00E36978" w:rsidRDefault="00524A5D">
            <w:pPr>
              <w:keepNext/>
              <w:keepLines/>
              <w:spacing w:after="0"/>
              <w:rPr>
                <w:rFonts w:ascii="Arial" w:hAnsi="Arial"/>
                <w:sz w:val="18"/>
              </w:rPr>
            </w:pPr>
          </w:p>
        </w:tc>
        <w:tc>
          <w:tcPr>
            <w:tcW w:w="1275" w:type="dxa"/>
          </w:tcPr>
          <w:p w14:paraId="5322A99A" w14:textId="77777777" w:rsidR="00524A5D" w:rsidRPr="00E36978" w:rsidRDefault="00524A5D">
            <w:pPr>
              <w:keepNext/>
              <w:keepLines/>
              <w:spacing w:after="0"/>
              <w:rPr>
                <w:rFonts w:ascii="Arial" w:hAnsi="Arial"/>
                <w:sz w:val="18"/>
              </w:rPr>
            </w:pPr>
          </w:p>
        </w:tc>
      </w:tr>
    </w:tbl>
    <w:p w14:paraId="423D7553" w14:textId="77777777" w:rsidR="00524A5D" w:rsidRPr="00E36978" w:rsidRDefault="00524A5D"/>
    <w:p w14:paraId="4ACAD6AE" w14:textId="77777777" w:rsidR="00524A5D" w:rsidRPr="00E36978" w:rsidRDefault="00000000">
      <w:pPr>
        <w:pStyle w:val="H6"/>
      </w:pPr>
      <w:r w:rsidRPr="00E36978">
        <w:lastRenderedPageBreak/>
        <w:t>6.4B.2.</w:t>
      </w:r>
      <w:r w:rsidRPr="00E36978">
        <w:rPr>
          <w:rFonts w:hint="eastAsia"/>
        </w:rPr>
        <w:t>2</w:t>
      </w:r>
      <w:r w:rsidRPr="00E36978">
        <w:t>.5</w:t>
      </w:r>
      <w:r w:rsidRPr="00E36978">
        <w:tab/>
        <w:t>Test requirement</w:t>
      </w:r>
    </w:p>
    <w:p w14:paraId="629AAFC5" w14:textId="77777777" w:rsidR="00524A5D" w:rsidRPr="00E36978" w:rsidRDefault="00000000">
      <w:pPr>
        <w:tabs>
          <w:tab w:val="left" w:pos="3450"/>
        </w:tabs>
      </w:pPr>
      <w:r w:rsidRPr="00E36978">
        <w:t>Each of the carrier leakage results, derived in Annex E.3.1, shall not exceed the values in table 6.4A.2.2.5-1</w:t>
      </w:r>
    </w:p>
    <w:p w14:paraId="6355FB3F" w14:textId="77777777" w:rsidR="00524A5D" w:rsidRPr="00E36978" w:rsidRDefault="00000000">
      <w:pPr>
        <w:pStyle w:val="TH"/>
        <w:rPr>
          <w:rFonts w:eastAsia="Osaka"/>
        </w:rPr>
      </w:pPr>
      <w:r w:rsidRPr="00E36978">
        <w:rPr>
          <w:rFonts w:eastAsia="Osaka"/>
        </w:rPr>
        <w:t>Table 6.4A.2.2</w:t>
      </w:r>
      <w:r w:rsidRPr="00E36978">
        <w:t>.5-1</w:t>
      </w:r>
      <w:r w:rsidRPr="00E36978">
        <w:rPr>
          <w:rFonts w:eastAsia="Osaka"/>
        </w:rPr>
        <w:t xml:space="preserve">: </w:t>
      </w:r>
      <w:r w:rsidRPr="00E36978">
        <w:rPr>
          <w:rFonts w:cs="Arial"/>
        </w:rPr>
        <w:t xml:space="preserve">Test requirements for </w:t>
      </w:r>
      <w:r w:rsidRPr="00E36978">
        <w:rPr>
          <w:rFonts w:eastAsia="Osaka"/>
        </w:rPr>
        <w:t>Relative Carrier Leakage Power</w:t>
      </w:r>
    </w:p>
    <w:tbl>
      <w:tblPr>
        <w:tblW w:w="6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195"/>
        <w:gridCol w:w="2002"/>
      </w:tblGrid>
      <w:tr w:rsidR="00524A5D" w:rsidRPr="00E36978" w14:paraId="1D2D3305" w14:textId="77777777">
        <w:trPr>
          <w:jc w:val="center"/>
        </w:trPr>
        <w:tc>
          <w:tcPr>
            <w:tcW w:w="1342" w:type="dxa"/>
            <w:vMerge w:val="restart"/>
            <w:shd w:val="clear" w:color="auto" w:fill="auto"/>
          </w:tcPr>
          <w:p w14:paraId="74948231" w14:textId="77777777" w:rsidR="00524A5D" w:rsidRPr="00E36978" w:rsidRDefault="00000000">
            <w:pPr>
              <w:keepNext/>
              <w:keepLines/>
              <w:spacing w:after="0"/>
              <w:jc w:val="center"/>
              <w:rPr>
                <w:rFonts w:ascii="Arial" w:hAnsi="Arial"/>
                <w:b/>
                <w:sz w:val="18"/>
              </w:rPr>
            </w:pPr>
            <w:r w:rsidRPr="00E36978">
              <w:rPr>
                <w:rFonts w:ascii="Arial" w:hAnsi="Arial"/>
                <w:b/>
                <w:sz w:val="18"/>
              </w:rPr>
              <w:t>LO Leakage</w:t>
            </w:r>
          </w:p>
        </w:tc>
        <w:tc>
          <w:tcPr>
            <w:tcW w:w="3195" w:type="dxa"/>
          </w:tcPr>
          <w:p w14:paraId="005377A2" w14:textId="77777777" w:rsidR="00524A5D" w:rsidRPr="00E36978" w:rsidRDefault="00000000">
            <w:pPr>
              <w:keepNext/>
              <w:keepLines/>
              <w:spacing w:after="0"/>
              <w:jc w:val="center"/>
              <w:rPr>
                <w:rFonts w:ascii="Arial" w:hAnsi="Arial"/>
                <w:b/>
                <w:sz w:val="18"/>
              </w:rPr>
            </w:pPr>
            <w:r w:rsidRPr="00E36978">
              <w:rPr>
                <w:rFonts w:ascii="Arial" w:hAnsi="Arial"/>
                <w:b/>
                <w:sz w:val="18"/>
              </w:rPr>
              <w:t>Parameters</w:t>
            </w:r>
          </w:p>
        </w:tc>
        <w:tc>
          <w:tcPr>
            <w:tcW w:w="2002" w:type="dxa"/>
            <w:shd w:val="clear" w:color="auto" w:fill="auto"/>
          </w:tcPr>
          <w:p w14:paraId="1D212FA3" w14:textId="77777777" w:rsidR="00524A5D" w:rsidRPr="00E36978" w:rsidRDefault="00000000">
            <w:pPr>
              <w:keepNext/>
              <w:keepLines/>
              <w:spacing w:after="0"/>
              <w:jc w:val="center"/>
              <w:rPr>
                <w:rFonts w:ascii="Arial" w:hAnsi="Arial"/>
                <w:b/>
                <w:sz w:val="18"/>
              </w:rPr>
            </w:pPr>
            <w:r w:rsidRPr="00E36978">
              <w:rPr>
                <w:rFonts w:ascii="Arial" w:hAnsi="Arial"/>
                <w:b/>
                <w:sz w:val="18"/>
              </w:rPr>
              <w:t>Relative Limit (dBc)</w:t>
            </w:r>
          </w:p>
        </w:tc>
      </w:tr>
      <w:tr w:rsidR="00524A5D" w:rsidRPr="00E36978" w14:paraId="463C4DD0" w14:textId="77777777">
        <w:trPr>
          <w:jc w:val="center"/>
        </w:trPr>
        <w:tc>
          <w:tcPr>
            <w:tcW w:w="1342" w:type="dxa"/>
            <w:vMerge/>
            <w:shd w:val="clear" w:color="auto" w:fill="auto"/>
          </w:tcPr>
          <w:p w14:paraId="6A0B0E85" w14:textId="77777777" w:rsidR="00524A5D" w:rsidRPr="00E36978" w:rsidRDefault="00524A5D">
            <w:pPr>
              <w:jc w:val="center"/>
              <w:rPr>
                <w:rFonts w:ascii="Arial" w:hAnsi="Arial" w:cs="Arial"/>
                <w:sz w:val="18"/>
                <w:szCs w:val="18"/>
              </w:rPr>
            </w:pPr>
          </w:p>
        </w:tc>
        <w:tc>
          <w:tcPr>
            <w:tcW w:w="3195" w:type="dxa"/>
          </w:tcPr>
          <w:p w14:paraId="4538FE00" w14:textId="77777777" w:rsidR="00524A5D" w:rsidRPr="00E36978" w:rsidRDefault="00000000">
            <w:pPr>
              <w:keepNext/>
              <w:keepLines/>
              <w:spacing w:after="0"/>
              <w:jc w:val="center"/>
              <w:rPr>
                <w:rFonts w:ascii="Arial" w:hAnsi="Arial"/>
                <w:sz w:val="18"/>
              </w:rPr>
            </w:pPr>
            <w:r w:rsidRPr="00E36978">
              <w:rPr>
                <w:rFonts w:ascii="Arial" w:hAnsi="Arial"/>
                <w:sz w:val="18"/>
              </w:rPr>
              <w:t>Test point 1</w:t>
            </w:r>
          </w:p>
        </w:tc>
        <w:tc>
          <w:tcPr>
            <w:tcW w:w="2002" w:type="dxa"/>
            <w:shd w:val="clear" w:color="auto" w:fill="auto"/>
          </w:tcPr>
          <w:p w14:paraId="36751F3E" w14:textId="77777777" w:rsidR="00524A5D" w:rsidRPr="00E36978" w:rsidRDefault="00000000">
            <w:pPr>
              <w:keepNext/>
              <w:keepLines/>
              <w:spacing w:after="0"/>
              <w:jc w:val="center"/>
              <w:rPr>
                <w:rFonts w:ascii="Arial" w:hAnsi="Arial"/>
                <w:sz w:val="18"/>
              </w:rPr>
            </w:pPr>
            <w:r w:rsidRPr="00E36978">
              <w:rPr>
                <w:rFonts w:ascii="Arial" w:hAnsi="Arial"/>
                <w:sz w:val="18"/>
              </w:rPr>
              <w:t>-24.2</w:t>
            </w:r>
          </w:p>
        </w:tc>
      </w:tr>
      <w:tr w:rsidR="00524A5D" w:rsidRPr="00E36978" w14:paraId="431C3BCC" w14:textId="77777777">
        <w:trPr>
          <w:jc w:val="center"/>
        </w:trPr>
        <w:tc>
          <w:tcPr>
            <w:tcW w:w="1342" w:type="dxa"/>
            <w:vMerge/>
            <w:shd w:val="clear" w:color="auto" w:fill="auto"/>
          </w:tcPr>
          <w:p w14:paraId="1281F88F" w14:textId="77777777" w:rsidR="00524A5D" w:rsidRPr="00E36978" w:rsidRDefault="00524A5D">
            <w:pPr>
              <w:jc w:val="center"/>
              <w:rPr>
                <w:rFonts w:ascii="Arial" w:hAnsi="Arial" w:cs="Arial"/>
                <w:sz w:val="18"/>
                <w:szCs w:val="18"/>
              </w:rPr>
            </w:pPr>
          </w:p>
        </w:tc>
        <w:tc>
          <w:tcPr>
            <w:tcW w:w="3195" w:type="dxa"/>
          </w:tcPr>
          <w:p w14:paraId="1F29512E" w14:textId="77777777" w:rsidR="00524A5D" w:rsidRPr="00E36978" w:rsidRDefault="00000000">
            <w:pPr>
              <w:keepNext/>
              <w:keepLines/>
              <w:spacing w:after="0"/>
              <w:jc w:val="center"/>
              <w:rPr>
                <w:rFonts w:ascii="Arial" w:hAnsi="Arial"/>
                <w:sz w:val="18"/>
              </w:rPr>
            </w:pPr>
            <w:r w:rsidRPr="00E36978">
              <w:rPr>
                <w:rFonts w:ascii="Arial" w:hAnsi="Arial"/>
                <w:sz w:val="18"/>
              </w:rPr>
              <w:t>Test point 2</w:t>
            </w:r>
          </w:p>
        </w:tc>
        <w:tc>
          <w:tcPr>
            <w:tcW w:w="2002" w:type="dxa"/>
            <w:shd w:val="clear" w:color="auto" w:fill="auto"/>
          </w:tcPr>
          <w:p w14:paraId="0F1C1347" w14:textId="77777777" w:rsidR="00524A5D" w:rsidRPr="00E36978" w:rsidRDefault="00000000">
            <w:pPr>
              <w:keepNext/>
              <w:keepLines/>
              <w:spacing w:after="0"/>
              <w:jc w:val="center"/>
              <w:rPr>
                <w:rFonts w:ascii="Arial" w:hAnsi="Arial"/>
                <w:sz w:val="18"/>
              </w:rPr>
            </w:pPr>
            <w:r w:rsidRPr="00E36978">
              <w:rPr>
                <w:rFonts w:ascii="Arial" w:hAnsi="Arial"/>
                <w:sz w:val="18"/>
              </w:rPr>
              <w:t>-19.2</w:t>
            </w:r>
          </w:p>
        </w:tc>
      </w:tr>
    </w:tbl>
    <w:p w14:paraId="2D2ED302" w14:textId="77777777" w:rsidR="00524A5D" w:rsidRPr="00E36978" w:rsidRDefault="00524A5D"/>
    <w:p w14:paraId="7861BBA8" w14:textId="77777777" w:rsidR="00524A5D" w:rsidRPr="00E36978" w:rsidRDefault="00000000">
      <w:pPr>
        <w:pStyle w:val="Heading4"/>
      </w:pPr>
      <w:bookmarkStart w:id="762" w:name="_Toc6393"/>
      <w:bookmarkStart w:id="763" w:name="_Toc3810"/>
      <w:bookmarkStart w:id="764" w:name="_Toc27569"/>
      <w:bookmarkStart w:id="765" w:name="_Toc14378"/>
      <w:bookmarkStart w:id="766" w:name="_Toc163510800"/>
      <w:r w:rsidRPr="00E36978">
        <w:t>6.4B.2.3</w:t>
      </w:r>
      <w:r w:rsidRPr="00E36978">
        <w:tab/>
        <w:t>In-band emissions for Category NB1 and NB2</w:t>
      </w:r>
      <w:bookmarkEnd w:id="762"/>
      <w:bookmarkEnd w:id="763"/>
      <w:bookmarkEnd w:id="764"/>
      <w:bookmarkEnd w:id="765"/>
      <w:bookmarkEnd w:id="766"/>
    </w:p>
    <w:p w14:paraId="4FD524ED" w14:textId="77777777" w:rsidR="00524A5D" w:rsidRPr="00E36978" w:rsidRDefault="00000000">
      <w:pPr>
        <w:pStyle w:val="H6"/>
      </w:pPr>
      <w:r w:rsidRPr="00E36978">
        <w:t>6.4B.2.3.1</w:t>
      </w:r>
      <w:r w:rsidRPr="00E36978">
        <w:tab/>
        <w:t>Test purpose</w:t>
      </w:r>
    </w:p>
    <w:p w14:paraId="3EF686D8" w14:textId="77777777" w:rsidR="00524A5D" w:rsidRPr="00E36978" w:rsidRDefault="00000000">
      <w:r w:rsidRPr="00E36978">
        <w:t>The in-band emissions are a measure of the interference falling into the non-allocated tones.</w:t>
      </w:r>
    </w:p>
    <w:p w14:paraId="129FD1C8" w14:textId="77777777" w:rsidR="00524A5D" w:rsidRPr="00E36978" w:rsidRDefault="00000000">
      <w:r w:rsidRPr="00E36978">
        <w:t>The in-band emission is defined as a function of the tone offset from the edge of the allocated UL transmission tone(s) within the transmission bandwidth configuration. The in-band emission is measured as the ratio of the UE output power in a non–allocated tone to the UE output power in an allocated tone. The basic in-band emissions measurement interval is defined over one slot in the time domain.</w:t>
      </w:r>
    </w:p>
    <w:p w14:paraId="183F99CF" w14:textId="77777777" w:rsidR="00524A5D" w:rsidRPr="00E36978" w:rsidRDefault="00000000">
      <w:pPr>
        <w:pStyle w:val="H6"/>
      </w:pPr>
      <w:r w:rsidRPr="00E36978">
        <w:t>6.4B.2.3.2</w:t>
      </w:r>
      <w:r w:rsidRPr="00E36978">
        <w:tab/>
        <w:t>Test applicability</w:t>
      </w:r>
    </w:p>
    <w:p w14:paraId="5AFC5DDC"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1EA99B96" w14:textId="77777777" w:rsidR="00524A5D" w:rsidRPr="00E36978" w:rsidRDefault="00000000">
      <w:pPr>
        <w:pStyle w:val="H6"/>
      </w:pPr>
      <w:r w:rsidRPr="00E36978">
        <w:t>6.4B.2.3.3</w:t>
      </w:r>
      <w:r w:rsidRPr="00E36978">
        <w:tab/>
        <w:t>Minimum conformance requirements</w:t>
      </w:r>
    </w:p>
    <w:p w14:paraId="6BC29B16" w14:textId="77777777" w:rsidR="00524A5D" w:rsidRPr="00E36978" w:rsidRDefault="00000000">
      <w:pPr>
        <w:rPr>
          <w:rFonts w:cs="v5.0.0"/>
        </w:rPr>
      </w:pPr>
      <w:r w:rsidRPr="00E36978">
        <w:t>The category NB1 and NB2 UE relative in-band emission shall not exceed the values specified in Table 6.4B.2.3.3-1</w:t>
      </w:r>
      <w:r w:rsidRPr="00E36978">
        <w:rPr>
          <w:rFonts w:cs="v5.0.0"/>
        </w:rPr>
        <w:t>.</w:t>
      </w:r>
    </w:p>
    <w:p w14:paraId="23C493C7" w14:textId="77777777" w:rsidR="00524A5D" w:rsidRPr="00E36978" w:rsidRDefault="00000000">
      <w:pPr>
        <w:pStyle w:val="TH"/>
      </w:pPr>
      <w:r w:rsidRPr="00E36978">
        <w:lastRenderedPageBreak/>
        <w:t>Table 6.</w:t>
      </w:r>
      <w:r w:rsidRPr="00E36978">
        <w:rPr>
          <w:rFonts w:hint="eastAsia"/>
        </w:rPr>
        <w:t>4</w:t>
      </w:r>
      <w:r w:rsidRPr="00E36978">
        <w:t>B.2.3.3-1: Minimum requirements for in-band emissions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828"/>
        <w:gridCol w:w="1134"/>
        <w:gridCol w:w="3260"/>
        <w:gridCol w:w="1964"/>
      </w:tblGrid>
      <w:tr w:rsidR="00524A5D" w:rsidRPr="00E36978" w14:paraId="0AC87A8F" w14:textId="77777777">
        <w:trPr>
          <w:jc w:val="center"/>
        </w:trPr>
        <w:tc>
          <w:tcPr>
            <w:tcW w:w="1414" w:type="dxa"/>
            <w:tcBorders>
              <w:bottom w:val="single" w:sz="4" w:space="0" w:color="auto"/>
              <w:right w:val="single" w:sz="4" w:space="0" w:color="auto"/>
            </w:tcBorders>
            <w:shd w:val="clear" w:color="auto" w:fill="auto"/>
            <w:vAlign w:val="center"/>
          </w:tcPr>
          <w:p w14:paraId="47660BA4" w14:textId="77777777" w:rsidR="00524A5D" w:rsidRPr="00E36978" w:rsidRDefault="00000000">
            <w:pPr>
              <w:pStyle w:val="TAH"/>
              <w:rPr>
                <w:rFonts w:cs="Arial"/>
                <w:i/>
                <w:iCs/>
              </w:rPr>
            </w:pPr>
            <w:r w:rsidRPr="00E36978">
              <w:rPr>
                <w:rFonts w:cs="Arial"/>
              </w:rPr>
              <w:t>Parameter description</w:t>
            </w:r>
          </w:p>
        </w:tc>
        <w:tc>
          <w:tcPr>
            <w:tcW w:w="1828" w:type="dxa"/>
            <w:tcBorders>
              <w:left w:val="single" w:sz="4" w:space="0" w:color="auto"/>
              <w:bottom w:val="single" w:sz="4" w:space="0" w:color="auto"/>
              <w:right w:val="single" w:sz="4" w:space="0" w:color="auto"/>
            </w:tcBorders>
            <w:shd w:val="clear" w:color="auto" w:fill="auto"/>
            <w:vAlign w:val="center"/>
          </w:tcPr>
          <w:p w14:paraId="30D95DF5" w14:textId="77777777" w:rsidR="00524A5D" w:rsidRPr="00E36978" w:rsidRDefault="00000000">
            <w:pPr>
              <w:pStyle w:val="TAH"/>
              <w:rPr>
                <w:rFonts w:cs="Arial"/>
              </w:rPr>
            </w:pPr>
            <w:r w:rsidRPr="00E36978">
              <w:rPr>
                <w:rFonts w:cs="Arial"/>
              </w:rPr>
              <w:t>Unit</w:t>
            </w:r>
          </w:p>
        </w:tc>
        <w:tc>
          <w:tcPr>
            <w:tcW w:w="4394" w:type="dxa"/>
            <w:gridSpan w:val="2"/>
            <w:tcBorders>
              <w:left w:val="single" w:sz="4" w:space="0" w:color="auto"/>
              <w:bottom w:val="single" w:sz="4" w:space="0" w:color="auto"/>
              <w:right w:val="single" w:sz="4" w:space="0" w:color="auto"/>
            </w:tcBorders>
            <w:shd w:val="clear" w:color="auto" w:fill="auto"/>
            <w:vAlign w:val="center"/>
          </w:tcPr>
          <w:p w14:paraId="1DF64F81" w14:textId="77777777" w:rsidR="00524A5D" w:rsidRPr="00E36978" w:rsidRDefault="00000000">
            <w:pPr>
              <w:pStyle w:val="TAH"/>
              <w:rPr>
                <w:rFonts w:cs="Arial"/>
              </w:rPr>
            </w:pPr>
            <w:r w:rsidRPr="00E36978">
              <w:rPr>
                <w:rFonts w:cs="Arial"/>
              </w:rPr>
              <w:t>Limit (NOTE 1)</w:t>
            </w:r>
          </w:p>
        </w:tc>
        <w:tc>
          <w:tcPr>
            <w:tcW w:w="1964" w:type="dxa"/>
            <w:tcBorders>
              <w:left w:val="single" w:sz="4" w:space="0" w:color="auto"/>
              <w:bottom w:val="single" w:sz="4" w:space="0" w:color="auto"/>
              <w:right w:val="single" w:sz="4" w:space="0" w:color="auto"/>
            </w:tcBorders>
            <w:shd w:val="clear" w:color="auto" w:fill="auto"/>
            <w:vAlign w:val="center"/>
          </w:tcPr>
          <w:p w14:paraId="0D54D6FE" w14:textId="77777777" w:rsidR="00524A5D" w:rsidRPr="00E36978" w:rsidRDefault="00000000">
            <w:pPr>
              <w:pStyle w:val="TAH"/>
              <w:rPr>
                <w:rFonts w:cs="Arial"/>
              </w:rPr>
            </w:pPr>
            <w:r w:rsidRPr="00E36978">
              <w:rPr>
                <w:rFonts w:cs="Arial"/>
              </w:rPr>
              <w:t>Applicable Frequencies</w:t>
            </w:r>
          </w:p>
        </w:tc>
      </w:tr>
      <w:tr w:rsidR="00524A5D" w:rsidRPr="00E36978" w14:paraId="626BFCBC" w14:textId="77777777">
        <w:trPr>
          <w:trHeight w:val="710"/>
          <w:jc w:val="center"/>
        </w:trPr>
        <w:tc>
          <w:tcPr>
            <w:tcW w:w="1414" w:type="dxa"/>
            <w:tcBorders>
              <w:top w:val="single" w:sz="4" w:space="0" w:color="auto"/>
              <w:bottom w:val="single" w:sz="4" w:space="0" w:color="auto"/>
              <w:right w:val="single" w:sz="4" w:space="0" w:color="auto"/>
            </w:tcBorders>
            <w:shd w:val="clear" w:color="auto" w:fill="auto"/>
            <w:vAlign w:val="center"/>
          </w:tcPr>
          <w:p w14:paraId="481280D6" w14:textId="77777777" w:rsidR="00524A5D" w:rsidRPr="00E36978" w:rsidRDefault="00000000">
            <w:pPr>
              <w:pStyle w:val="TAH"/>
              <w:rPr>
                <w:rFonts w:cs="Arial"/>
              </w:rPr>
            </w:pPr>
            <w:r w:rsidRPr="00E36978">
              <w:rPr>
                <w:rFonts w:cs="Arial"/>
              </w:rPr>
              <w:t>General</w:t>
            </w:r>
          </w:p>
        </w:tc>
        <w:tc>
          <w:tcPr>
            <w:tcW w:w="1828" w:type="dxa"/>
            <w:tcBorders>
              <w:top w:val="single" w:sz="4" w:space="0" w:color="auto"/>
              <w:left w:val="single" w:sz="4" w:space="0" w:color="auto"/>
              <w:bottom w:val="single" w:sz="4" w:space="0" w:color="auto"/>
              <w:right w:val="single" w:sz="4" w:space="0" w:color="auto"/>
            </w:tcBorders>
            <w:vAlign w:val="center"/>
          </w:tcPr>
          <w:p w14:paraId="08E57720"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617B0E2" w14:textId="77777777" w:rsidR="00524A5D" w:rsidRPr="00E36978" w:rsidRDefault="00000000">
            <w:pPr>
              <w:pStyle w:val="TAC"/>
              <w:rPr>
                <w:rFonts w:cs="Arial"/>
              </w:rPr>
            </w:pPr>
            <w:r w:rsidRPr="00E36978">
              <w:rPr>
                <w:rFonts w:cs="Arial"/>
                <w:position w:val="-50"/>
              </w:rPr>
              <w:object w:dxaOrig="3228" w:dyaOrig="948" w14:anchorId="391170BC">
                <v:shape id="_x0000_i1060" type="#_x0000_t75" style="width:161.5pt;height:47.5pt" o:ole="">
                  <v:imagedata r:id="rId71" o:title=""/>
                </v:shape>
                <o:OLEObject Type="Embed" ProgID="Equation.3" ShapeID="_x0000_i1060" DrawAspect="Content" ObjectID="_1774292073" r:id="rId72"/>
              </w:object>
            </w:r>
          </w:p>
        </w:tc>
        <w:tc>
          <w:tcPr>
            <w:tcW w:w="1964" w:type="dxa"/>
            <w:tcBorders>
              <w:top w:val="single" w:sz="4" w:space="0" w:color="auto"/>
              <w:left w:val="single" w:sz="4" w:space="0" w:color="auto"/>
              <w:bottom w:val="single" w:sz="4" w:space="0" w:color="auto"/>
              <w:right w:val="single" w:sz="4" w:space="0" w:color="auto"/>
            </w:tcBorders>
            <w:vAlign w:val="center"/>
          </w:tcPr>
          <w:p w14:paraId="35E9B906" w14:textId="77777777" w:rsidR="00524A5D" w:rsidRPr="00E36978" w:rsidRDefault="00000000">
            <w:pPr>
              <w:pStyle w:val="TAC"/>
              <w:rPr>
                <w:rFonts w:cs="Arial"/>
              </w:rPr>
            </w:pPr>
            <w:r w:rsidRPr="00E36978">
              <w:rPr>
                <w:rFonts w:cs="Arial"/>
              </w:rPr>
              <w:t>Any non-allocated (NOTE 2)</w:t>
            </w:r>
          </w:p>
        </w:tc>
      </w:tr>
      <w:tr w:rsidR="00524A5D" w:rsidRPr="00E36978" w14:paraId="32C86200" w14:textId="77777777">
        <w:trPr>
          <w:trHeight w:val="593"/>
          <w:jc w:val="center"/>
        </w:trPr>
        <w:tc>
          <w:tcPr>
            <w:tcW w:w="1414" w:type="dxa"/>
            <w:tcBorders>
              <w:top w:val="single" w:sz="4" w:space="0" w:color="auto"/>
              <w:right w:val="single" w:sz="4" w:space="0" w:color="auto"/>
            </w:tcBorders>
            <w:shd w:val="clear" w:color="auto" w:fill="auto"/>
            <w:vAlign w:val="center"/>
          </w:tcPr>
          <w:p w14:paraId="63CBA52A" w14:textId="77777777" w:rsidR="00524A5D" w:rsidRPr="00E36978" w:rsidRDefault="00000000">
            <w:pPr>
              <w:pStyle w:val="TAH"/>
              <w:rPr>
                <w:rFonts w:cs="Arial"/>
              </w:rPr>
            </w:pPr>
            <w:r w:rsidRPr="00E36978">
              <w:rPr>
                <w:rFonts w:cs="Arial"/>
              </w:rPr>
              <w:t>IQ Image</w:t>
            </w:r>
          </w:p>
        </w:tc>
        <w:tc>
          <w:tcPr>
            <w:tcW w:w="1828" w:type="dxa"/>
            <w:tcBorders>
              <w:top w:val="single" w:sz="4" w:space="0" w:color="auto"/>
              <w:left w:val="single" w:sz="4" w:space="0" w:color="auto"/>
              <w:right w:val="single" w:sz="4" w:space="0" w:color="auto"/>
            </w:tcBorders>
            <w:vAlign w:val="center"/>
          </w:tcPr>
          <w:p w14:paraId="168C398A"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right w:val="single" w:sz="4" w:space="0" w:color="auto"/>
            </w:tcBorders>
            <w:vAlign w:val="center"/>
          </w:tcPr>
          <w:p w14:paraId="1C883196" w14:textId="77777777" w:rsidR="00524A5D" w:rsidRPr="00E36978" w:rsidRDefault="00000000">
            <w:pPr>
              <w:pStyle w:val="TAC"/>
              <w:rPr>
                <w:rFonts w:cs="Arial"/>
              </w:rPr>
            </w:pPr>
            <w:r w:rsidRPr="00E36978">
              <w:rPr>
                <w:rFonts w:cs="Arial"/>
              </w:rPr>
              <w:t>-25</w:t>
            </w:r>
          </w:p>
        </w:tc>
        <w:tc>
          <w:tcPr>
            <w:tcW w:w="1964" w:type="dxa"/>
            <w:tcBorders>
              <w:top w:val="single" w:sz="4" w:space="0" w:color="auto"/>
              <w:left w:val="single" w:sz="4" w:space="0" w:color="auto"/>
              <w:right w:val="single" w:sz="4" w:space="0" w:color="auto"/>
            </w:tcBorders>
            <w:vAlign w:val="center"/>
          </w:tcPr>
          <w:p w14:paraId="2FE301CA" w14:textId="77777777" w:rsidR="00524A5D" w:rsidRPr="00E36978" w:rsidRDefault="00000000">
            <w:pPr>
              <w:pStyle w:val="TAC"/>
              <w:rPr>
                <w:rFonts w:cs="Arial"/>
              </w:rPr>
            </w:pPr>
            <w:r w:rsidRPr="00E36978">
              <w:rPr>
                <w:rFonts w:cs="Arial"/>
              </w:rPr>
              <w:t>Image frequencies (NOTES 2, 3)</w:t>
            </w:r>
          </w:p>
        </w:tc>
      </w:tr>
      <w:tr w:rsidR="00524A5D" w:rsidRPr="00E36978" w14:paraId="3593DAC2" w14:textId="77777777">
        <w:trPr>
          <w:trHeight w:val="178"/>
          <w:jc w:val="center"/>
        </w:trPr>
        <w:tc>
          <w:tcPr>
            <w:tcW w:w="1414" w:type="dxa"/>
            <w:vMerge w:val="restart"/>
            <w:tcBorders>
              <w:top w:val="single" w:sz="4" w:space="0" w:color="auto"/>
              <w:right w:val="single" w:sz="4" w:space="0" w:color="auto"/>
            </w:tcBorders>
            <w:shd w:val="clear" w:color="auto" w:fill="auto"/>
            <w:vAlign w:val="center"/>
          </w:tcPr>
          <w:p w14:paraId="4C6455A4" w14:textId="77777777" w:rsidR="00524A5D" w:rsidRPr="00E36978" w:rsidRDefault="00000000">
            <w:pPr>
              <w:pStyle w:val="TAH"/>
              <w:rPr>
                <w:rFonts w:cs="Arial"/>
              </w:rPr>
            </w:pPr>
            <w:r w:rsidRPr="00E36978">
              <w:rPr>
                <w:rFonts w:cs="Arial"/>
              </w:rPr>
              <w:t>Carrier leakage</w:t>
            </w:r>
          </w:p>
        </w:tc>
        <w:tc>
          <w:tcPr>
            <w:tcW w:w="1828" w:type="dxa"/>
            <w:vMerge w:val="restart"/>
            <w:tcBorders>
              <w:top w:val="single" w:sz="4" w:space="0" w:color="auto"/>
              <w:left w:val="single" w:sz="4" w:space="0" w:color="auto"/>
              <w:right w:val="single" w:sz="4" w:space="0" w:color="auto"/>
            </w:tcBorders>
            <w:vAlign w:val="center"/>
          </w:tcPr>
          <w:p w14:paraId="403664E5" w14:textId="77777777" w:rsidR="00524A5D" w:rsidRPr="00E36978" w:rsidRDefault="00000000">
            <w:pPr>
              <w:pStyle w:val="TAC"/>
              <w:rPr>
                <w:rFonts w:cs="Arial"/>
              </w:rPr>
            </w:pPr>
            <w:r w:rsidRPr="00E36978">
              <w:rPr>
                <w:rFonts w:cs="Arial"/>
              </w:rPr>
              <w:t>dBc</w:t>
            </w:r>
          </w:p>
        </w:tc>
        <w:tc>
          <w:tcPr>
            <w:tcW w:w="1134" w:type="dxa"/>
            <w:tcBorders>
              <w:top w:val="single" w:sz="4" w:space="0" w:color="auto"/>
              <w:left w:val="single" w:sz="4" w:space="0" w:color="auto"/>
              <w:right w:val="single" w:sz="4" w:space="0" w:color="auto"/>
            </w:tcBorders>
            <w:vAlign w:val="center"/>
          </w:tcPr>
          <w:p w14:paraId="01C989C0" w14:textId="77777777" w:rsidR="00524A5D" w:rsidRPr="00E36978" w:rsidRDefault="00000000">
            <w:pPr>
              <w:pStyle w:val="TAC"/>
              <w:rPr>
                <w:rFonts w:cs="Arial"/>
              </w:rPr>
            </w:pPr>
            <w:r w:rsidRPr="00E36978">
              <w:rPr>
                <w:rFonts w:cs="Arial"/>
              </w:rPr>
              <w:t>-25</w:t>
            </w:r>
          </w:p>
        </w:tc>
        <w:tc>
          <w:tcPr>
            <w:tcW w:w="3260" w:type="dxa"/>
            <w:tcBorders>
              <w:top w:val="single" w:sz="4" w:space="0" w:color="auto"/>
              <w:left w:val="single" w:sz="4" w:space="0" w:color="auto"/>
              <w:right w:val="single" w:sz="4" w:space="0" w:color="auto"/>
            </w:tcBorders>
            <w:vAlign w:val="center"/>
          </w:tcPr>
          <w:p w14:paraId="2BB63516" w14:textId="77777777" w:rsidR="00524A5D" w:rsidRPr="00E36978" w:rsidRDefault="00000000">
            <w:pPr>
              <w:pStyle w:val="TAC"/>
              <w:rPr>
                <w:rFonts w:cs="Arial"/>
              </w:rPr>
            </w:pPr>
            <w:r w:rsidRPr="00E36978">
              <w:rPr>
                <w:rFonts w:cs="Arial"/>
              </w:rPr>
              <w:t>0 dBm ≤ Output power</w:t>
            </w:r>
          </w:p>
        </w:tc>
        <w:tc>
          <w:tcPr>
            <w:tcW w:w="1964" w:type="dxa"/>
            <w:vMerge w:val="restart"/>
            <w:tcBorders>
              <w:top w:val="single" w:sz="4" w:space="0" w:color="auto"/>
              <w:left w:val="single" w:sz="4" w:space="0" w:color="auto"/>
              <w:right w:val="single" w:sz="4" w:space="0" w:color="auto"/>
            </w:tcBorders>
            <w:vAlign w:val="center"/>
          </w:tcPr>
          <w:p w14:paraId="081F5887" w14:textId="77777777" w:rsidR="00524A5D" w:rsidRPr="00E36978" w:rsidRDefault="00000000">
            <w:pPr>
              <w:pStyle w:val="TAC"/>
              <w:rPr>
                <w:rFonts w:cs="Arial"/>
              </w:rPr>
            </w:pPr>
            <w:r w:rsidRPr="00E36978">
              <w:rPr>
                <w:rFonts w:cs="Arial"/>
              </w:rPr>
              <w:t>Carrier frequency (NOTES 4, 5)</w:t>
            </w:r>
          </w:p>
        </w:tc>
      </w:tr>
      <w:tr w:rsidR="00524A5D" w:rsidRPr="00E36978" w14:paraId="55EFC2FC" w14:textId="77777777">
        <w:trPr>
          <w:trHeight w:val="176"/>
          <w:jc w:val="center"/>
        </w:trPr>
        <w:tc>
          <w:tcPr>
            <w:tcW w:w="1414" w:type="dxa"/>
            <w:vMerge/>
            <w:tcBorders>
              <w:right w:val="single" w:sz="4" w:space="0" w:color="auto"/>
            </w:tcBorders>
            <w:shd w:val="clear" w:color="auto" w:fill="auto"/>
            <w:vAlign w:val="center"/>
          </w:tcPr>
          <w:p w14:paraId="043C024C" w14:textId="77777777" w:rsidR="00524A5D" w:rsidRPr="00E36978" w:rsidRDefault="00524A5D">
            <w:pPr>
              <w:pStyle w:val="TAH"/>
              <w:rPr>
                <w:rFonts w:cs="Arial"/>
              </w:rPr>
            </w:pPr>
          </w:p>
        </w:tc>
        <w:tc>
          <w:tcPr>
            <w:tcW w:w="1828" w:type="dxa"/>
            <w:vMerge/>
            <w:tcBorders>
              <w:left w:val="single" w:sz="4" w:space="0" w:color="auto"/>
              <w:right w:val="single" w:sz="4" w:space="0" w:color="auto"/>
            </w:tcBorders>
            <w:vAlign w:val="center"/>
          </w:tcPr>
          <w:p w14:paraId="0D30CB78"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23FA745E" w14:textId="77777777" w:rsidR="00524A5D" w:rsidRPr="00E36978" w:rsidRDefault="00000000">
            <w:pPr>
              <w:pStyle w:val="TAC"/>
              <w:rPr>
                <w:rFonts w:cs="Arial"/>
              </w:rPr>
            </w:pPr>
            <w:r w:rsidRPr="00E36978">
              <w:rPr>
                <w:rFonts w:cs="Arial"/>
              </w:rPr>
              <w:t>-20</w:t>
            </w:r>
          </w:p>
        </w:tc>
        <w:tc>
          <w:tcPr>
            <w:tcW w:w="3260" w:type="dxa"/>
            <w:tcBorders>
              <w:top w:val="single" w:sz="4" w:space="0" w:color="auto"/>
              <w:left w:val="single" w:sz="4" w:space="0" w:color="auto"/>
              <w:right w:val="single" w:sz="4" w:space="0" w:color="auto"/>
            </w:tcBorders>
            <w:vAlign w:val="center"/>
          </w:tcPr>
          <w:p w14:paraId="5A4EEF59" w14:textId="77777777" w:rsidR="00524A5D" w:rsidRPr="00E36978" w:rsidRDefault="00000000">
            <w:pPr>
              <w:pStyle w:val="TAC"/>
              <w:rPr>
                <w:rFonts w:cs="Arial"/>
              </w:rPr>
            </w:pPr>
            <w:r w:rsidRPr="00E36978">
              <w:rPr>
                <w:rFonts w:cs="Arial"/>
              </w:rPr>
              <w:t>-30 dBm ≤ Output power ≤ 0 dBm</w:t>
            </w:r>
          </w:p>
        </w:tc>
        <w:tc>
          <w:tcPr>
            <w:tcW w:w="1964" w:type="dxa"/>
            <w:vMerge/>
            <w:tcBorders>
              <w:left w:val="single" w:sz="4" w:space="0" w:color="auto"/>
              <w:right w:val="single" w:sz="4" w:space="0" w:color="auto"/>
            </w:tcBorders>
            <w:vAlign w:val="center"/>
          </w:tcPr>
          <w:p w14:paraId="214101D3" w14:textId="77777777" w:rsidR="00524A5D" w:rsidRPr="00E36978" w:rsidRDefault="00524A5D">
            <w:pPr>
              <w:pStyle w:val="TAC"/>
              <w:rPr>
                <w:rFonts w:cs="Arial"/>
              </w:rPr>
            </w:pPr>
          </w:p>
        </w:tc>
      </w:tr>
      <w:tr w:rsidR="00524A5D" w:rsidRPr="00E36978" w14:paraId="7F25DB65" w14:textId="77777777">
        <w:trPr>
          <w:trHeight w:val="176"/>
          <w:jc w:val="center"/>
        </w:trPr>
        <w:tc>
          <w:tcPr>
            <w:tcW w:w="1414" w:type="dxa"/>
            <w:vMerge/>
            <w:tcBorders>
              <w:right w:val="single" w:sz="4" w:space="0" w:color="auto"/>
            </w:tcBorders>
            <w:shd w:val="clear" w:color="auto" w:fill="auto"/>
            <w:vAlign w:val="center"/>
          </w:tcPr>
          <w:p w14:paraId="6A181463" w14:textId="77777777" w:rsidR="00524A5D" w:rsidRPr="00E36978" w:rsidRDefault="00524A5D">
            <w:pPr>
              <w:pStyle w:val="TAH"/>
              <w:rPr>
                <w:rFonts w:cs="Arial"/>
              </w:rPr>
            </w:pPr>
          </w:p>
        </w:tc>
        <w:tc>
          <w:tcPr>
            <w:tcW w:w="1828" w:type="dxa"/>
            <w:vMerge/>
            <w:tcBorders>
              <w:left w:val="single" w:sz="4" w:space="0" w:color="auto"/>
              <w:right w:val="single" w:sz="4" w:space="0" w:color="auto"/>
            </w:tcBorders>
            <w:vAlign w:val="center"/>
          </w:tcPr>
          <w:p w14:paraId="38D307CF"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12DF74FB" w14:textId="77777777" w:rsidR="00524A5D" w:rsidRPr="00E36978" w:rsidRDefault="00000000">
            <w:pPr>
              <w:pStyle w:val="TAC"/>
              <w:rPr>
                <w:rFonts w:cs="Arial"/>
              </w:rPr>
            </w:pPr>
            <w:r w:rsidRPr="00E36978">
              <w:rPr>
                <w:rFonts w:cs="Arial"/>
              </w:rPr>
              <w:t>-10</w:t>
            </w:r>
          </w:p>
        </w:tc>
        <w:tc>
          <w:tcPr>
            <w:tcW w:w="3260" w:type="dxa"/>
            <w:tcBorders>
              <w:top w:val="single" w:sz="4" w:space="0" w:color="auto"/>
              <w:left w:val="single" w:sz="4" w:space="0" w:color="auto"/>
              <w:right w:val="single" w:sz="4" w:space="0" w:color="auto"/>
            </w:tcBorders>
            <w:vAlign w:val="center"/>
          </w:tcPr>
          <w:p w14:paraId="2197806D" w14:textId="77777777" w:rsidR="00524A5D" w:rsidRPr="00E36978" w:rsidRDefault="00000000">
            <w:pPr>
              <w:pStyle w:val="TAC"/>
              <w:rPr>
                <w:rFonts w:cs="Arial"/>
              </w:rPr>
            </w:pPr>
            <w:r w:rsidRPr="00E36978">
              <w:rPr>
                <w:rFonts w:cs="Arial"/>
              </w:rPr>
              <w:t xml:space="preserve">-40 dBm </w:t>
            </w:r>
            <w:r w:rsidRPr="00E36978">
              <w:rPr>
                <w:rFonts w:cs="Arial"/>
              </w:rPr>
              <w:sym w:font="Symbol" w:char="F0A3"/>
            </w:r>
            <w:r w:rsidRPr="00E36978">
              <w:rPr>
                <w:rFonts w:cs="Arial"/>
              </w:rPr>
              <w:t xml:space="preserve"> Output power &lt; -30 dBm</w:t>
            </w:r>
          </w:p>
        </w:tc>
        <w:tc>
          <w:tcPr>
            <w:tcW w:w="1964" w:type="dxa"/>
            <w:vMerge/>
            <w:tcBorders>
              <w:left w:val="single" w:sz="4" w:space="0" w:color="auto"/>
              <w:right w:val="single" w:sz="4" w:space="0" w:color="auto"/>
            </w:tcBorders>
            <w:vAlign w:val="center"/>
          </w:tcPr>
          <w:p w14:paraId="4C2694C3" w14:textId="77777777" w:rsidR="00524A5D" w:rsidRPr="00E36978" w:rsidRDefault="00524A5D">
            <w:pPr>
              <w:pStyle w:val="TAC"/>
              <w:rPr>
                <w:rFonts w:cs="Arial"/>
              </w:rPr>
            </w:pPr>
          </w:p>
        </w:tc>
      </w:tr>
      <w:tr w:rsidR="00524A5D" w:rsidRPr="00E36978" w14:paraId="05422F44" w14:textId="77777777">
        <w:trPr>
          <w:trHeight w:val="424"/>
          <w:jc w:val="center"/>
        </w:trPr>
        <w:tc>
          <w:tcPr>
            <w:tcW w:w="9600" w:type="dxa"/>
            <w:gridSpan w:val="5"/>
            <w:tcBorders>
              <w:right w:val="single" w:sz="4" w:space="0" w:color="auto"/>
            </w:tcBorders>
            <w:shd w:val="clear" w:color="auto" w:fill="auto"/>
            <w:vAlign w:val="center"/>
          </w:tcPr>
          <w:p w14:paraId="6A5EBABC" w14:textId="77777777" w:rsidR="00524A5D" w:rsidRPr="00E36978" w:rsidRDefault="00000000">
            <w:pPr>
              <w:pStyle w:val="TAN"/>
              <w:rPr>
                <w:rFonts w:cs="Arial"/>
              </w:rPr>
            </w:pPr>
            <w:r w:rsidRPr="00E36978">
              <w:rPr>
                <w:rFonts w:cs="Arial"/>
              </w:rPr>
              <w:t>NOTE 1:</w:t>
            </w:r>
            <w:r w:rsidRPr="00E36978">
              <w:rPr>
                <w:rFonts w:cs="Arial"/>
              </w:rPr>
              <w:tab/>
              <w:t xml:space="preserve">An in-band emissions combined limit is evaluated in each non-allocated tone. For each such tone, the minimum requirement is calculated as the higher of </w:t>
            </w:r>
            <w:r w:rsidRPr="00E36978">
              <w:rPr>
                <w:rFonts w:cs="Arial"/>
                <w:i/>
              </w:rPr>
              <w:t>P</w:t>
            </w:r>
            <w:r w:rsidRPr="00E36978">
              <w:rPr>
                <w:rFonts w:cs="Arial"/>
                <w:i/>
                <w:vertAlign w:val="subscript"/>
              </w:rPr>
              <w:t xml:space="preserve">tone </w:t>
            </w:r>
            <w:r w:rsidRPr="00E36978">
              <w:rPr>
                <w:rFonts w:cs="Arial"/>
              </w:rPr>
              <w:t xml:space="preserve">- 30 dB and the power sum of all limit values (General, IQ Image or Carrier leakage) that apply. </w:t>
            </w:r>
            <w:r w:rsidRPr="00E36978">
              <w:rPr>
                <w:rFonts w:cs="Arial"/>
                <w:i/>
              </w:rPr>
              <w:t>P</w:t>
            </w:r>
            <w:r w:rsidRPr="00E36978">
              <w:rPr>
                <w:rFonts w:cs="Arial"/>
                <w:i/>
                <w:vertAlign w:val="subscript"/>
              </w:rPr>
              <w:t>tone</w:t>
            </w:r>
            <w:r w:rsidRPr="00E36978">
              <w:rPr>
                <w:rFonts w:cs="Arial"/>
                <w:i/>
              </w:rPr>
              <w:t xml:space="preserve"> </w:t>
            </w:r>
            <w:r w:rsidRPr="00E36978">
              <w:rPr>
                <w:rFonts w:cs="Arial"/>
              </w:rPr>
              <w:t>is defined in NOTE 10.</w:t>
            </w:r>
          </w:p>
          <w:p w14:paraId="4F2EA0AD" w14:textId="77777777" w:rsidR="00524A5D" w:rsidRPr="00E36978" w:rsidRDefault="00000000">
            <w:pPr>
              <w:pStyle w:val="TAN"/>
              <w:rPr>
                <w:rFonts w:cs="Arial"/>
              </w:rPr>
            </w:pPr>
            <w:r w:rsidRPr="00E36978">
              <w:rPr>
                <w:rFonts w:cs="Arial"/>
              </w:rPr>
              <w:t>NOTE 2:</w:t>
            </w:r>
            <w:r w:rsidRPr="00E36978">
              <w:rPr>
                <w:rFonts w:cs="Arial"/>
              </w:rPr>
              <w:tab/>
              <w:t>The measurement bandwidth is 1 tone and the limit is expressed as a ratio of measured power in one non-allocated tone to the measured average power per allocated tone, where the averaging is done across all allocated tones.</w:t>
            </w:r>
          </w:p>
          <w:p w14:paraId="4AD6F9A5" w14:textId="77777777" w:rsidR="00524A5D" w:rsidRPr="00E36978" w:rsidRDefault="00000000">
            <w:pPr>
              <w:pStyle w:val="TAN"/>
              <w:rPr>
                <w:rFonts w:cs="Arial"/>
              </w:rPr>
            </w:pPr>
            <w:r w:rsidRPr="00E36978">
              <w:rPr>
                <w:rFonts w:cs="Arial"/>
              </w:rPr>
              <w:t>NOTE 3:</w:t>
            </w:r>
            <w:r w:rsidRPr="00E36978">
              <w:rPr>
                <w:rFonts w:cs="Arial"/>
              </w:rPr>
              <w:tab/>
              <w:t>The applicable frequencies for this limit are those that are enclosed in the reflection of the allocated bandwidth, based on symmetry with respect to the centre carrier frequency, but excluding any allocated tones.</w:t>
            </w:r>
          </w:p>
          <w:p w14:paraId="3433FEE4" w14:textId="77777777" w:rsidR="00524A5D" w:rsidRPr="00E36978" w:rsidRDefault="00000000">
            <w:pPr>
              <w:pStyle w:val="TAN"/>
              <w:rPr>
                <w:rFonts w:cs="Arial"/>
              </w:rPr>
            </w:pPr>
            <w:r w:rsidRPr="00E36978">
              <w:rPr>
                <w:rFonts w:cs="Arial"/>
              </w:rPr>
              <w:t>NOTE 4:</w:t>
            </w:r>
            <w:r w:rsidRPr="00E36978">
              <w:rPr>
                <w:rFonts w:cs="Arial"/>
              </w:rPr>
              <w:tab/>
              <w:t>The measurement bandwidth is 1 tone and the limit is expressed as a ratio of measured power in one non-allocated tone to the measured total power in all allocated tones.</w:t>
            </w:r>
          </w:p>
          <w:p w14:paraId="49C64366" w14:textId="77777777" w:rsidR="00524A5D" w:rsidRPr="00E36978" w:rsidRDefault="00000000">
            <w:pPr>
              <w:pStyle w:val="TAN"/>
              <w:rPr>
                <w:rFonts w:cs="Arial"/>
              </w:rPr>
            </w:pPr>
            <w:r w:rsidRPr="00E36978">
              <w:rPr>
                <w:rFonts w:cs="Arial"/>
              </w:rPr>
              <w:t>NOTE 5:</w:t>
            </w:r>
            <w:r w:rsidRPr="00E36978">
              <w:rPr>
                <w:rFonts w:cs="Arial"/>
              </w:rPr>
              <w:tab/>
              <w:t xml:space="preserve">The applicable frequencies for this limit are those that are enclosed in the tones containing the DC frequency if </w:t>
            </w:r>
            <w:r w:rsidRPr="00E36978">
              <w:rPr>
                <w:rFonts w:cs="Arial"/>
                <w:position w:val="-12"/>
              </w:rPr>
              <w:object w:dxaOrig="492" w:dyaOrig="384" w14:anchorId="6D1EBEC0">
                <v:shape id="_x0000_i1061" type="#_x0000_t75" style="width:24.5pt;height:19.5pt" o:ole="">
                  <v:imagedata r:id="rId73" o:title=""/>
                </v:shape>
                <o:OLEObject Type="Embed" ProgID="Equation.3" ShapeID="_x0000_i1061" DrawAspect="Content" ObjectID="_1774292074" r:id="rId74"/>
              </w:object>
            </w:r>
            <w:r w:rsidRPr="00E36978">
              <w:rPr>
                <w:rFonts w:cs="Arial"/>
              </w:rPr>
              <w:t xml:space="preserve"> is odd, or in the two tones immediately adjacent to the DC frequency if </w:t>
            </w:r>
            <w:r w:rsidRPr="00E36978">
              <w:rPr>
                <w:rFonts w:cs="Arial"/>
                <w:position w:val="-12"/>
              </w:rPr>
              <w:object w:dxaOrig="492" w:dyaOrig="384" w14:anchorId="4F88BF83">
                <v:shape id="_x0000_i1062" type="#_x0000_t75" style="width:24.5pt;height:19.5pt" o:ole="">
                  <v:imagedata r:id="rId75" o:title=""/>
                </v:shape>
                <o:OLEObject Type="Embed" ProgID="Equation.3" ShapeID="_x0000_i1062" DrawAspect="Content" ObjectID="_1774292075" r:id="rId76"/>
              </w:object>
            </w:r>
            <w:r w:rsidRPr="00E36978">
              <w:rPr>
                <w:rFonts w:cs="Arial"/>
              </w:rPr>
              <w:t xml:space="preserve"> is even, but excluding any allocated tone.</w:t>
            </w:r>
          </w:p>
          <w:p w14:paraId="56148056" w14:textId="77777777" w:rsidR="00524A5D" w:rsidRPr="00E36978" w:rsidRDefault="00000000">
            <w:pPr>
              <w:pStyle w:val="TAN"/>
              <w:rPr>
                <w:rFonts w:cs="Arial"/>
              </w:rPr>
            </w:pPr>
            <w:r w:rsidRPr="00E36978">
              <w:rPr>
                <w:rFonts w:cs="Arial"/>
              </w:rPr>
              <w:t>NOTE 6:</w:t>
            </w:r>
            <w:r w:rsidRPr="00E36978">
              <w:rPr>
                <w:rFonts w:cs="Arial"/>
              </w:rPr>
              <w:tab/>
            </w:r>
            <w:r w:rsidRPr="00E36978">
              <w:rPr>
                <w:rFonts w:cs="Arial"/>
                <w:position w:val="-12"/>
              </w:rPr>
              <w:object w:dxaOrig="552" w:dyaOrig="384" w14:anchorId="4C27F6DB">
                <v:shape id="_x0000_i1063" type="#_x0000_t75" style="width:27.5pt;height:19.5pt" o:ole="">
                  <v:imagedata r:id="rId77" o:title=""/>
                </v:shape>
                <o:OLEObject Type="Embed" ProgID="Equation.3" ShapeID="_x0000_i1063" DrawAspect="Content" ObjectID="_1774292076" r:id="rId78"/>
              </w:object>
            </w:r>
            <w:r w:rsidRPr="00E36978">
              <w:rPr>
                <w:rFonts w:cs="Arial"/>
              </w:rPr>
              <w:t xml:space="preserve"> is the Transmission Bandwidth (tones).</w:t>
            </w:r>
          </w:p>
          <w:p w14:paraId="6B8C4CBD" w14:textId="77777777" w:rsidR="00524A5D" w:rsidRPr="00E36978" w:rsidRDefault="00000000">
            <w:pPr>
              <w:pStyle w:val="TAN"/>
              <w:rPr>
                <w:rFonts w:cs="Arial"/>
              </w:rPr>
            </w:pPr>
            <w:r w:rsidRPr="00E36978">
              <w:rPr>
                <w:rFonts w:cs="Arial"/>
              </w:rPr>
              <w:t>NOTE 7:</w:t>
            </w:r>
            <w:r w:rsidRPr="00E36978">
              <w:rPr>
                <w:rFonts w:cs="Arial"/>
              </w:rPr>
              <w:tab/>
            </w:r>
            <w:r w:rsidRPr="00E36978">
              <w:rPr>
                <w:rFonts w:cs="Arial"/>
                <w:position w:val="-12"/>
              </w:rPr>
              <w:object w:dxaOrig="492" w:dyaOrig="384" w14:anchorId="34360979">
                <v:shape id="_x0000_i1064" type="#_x0000_t75" style="width:24.5pt;height:19.5pt" o:ole="">
                  <v:imagedata r:id="rId79" o:title=""/>
                </v:shape>
                <o:OLEObject Type="Embed" ProgID="Equation.3" ShapeID="_x0000_i1064" DrawAspect="Content" ObjectID="_1774292077" r:id="rId80"/>
              </w:object>
            </w:r>
            <w:r w:rsidRPr="00E36978">
              <w:rPr>
                <w:rFonts w:cs="Arial"/>
              </w:rPr>
              <w:t xml:space="preserve"> is the Transmission Bandwidth Configuration (tones).</w:t>
            </w:r>
          </w:p>
          <w:p w14:paraId="0068E547" w14:textId="77777777" w:rsidR="00524A5D" w:rsidRPr="00E36978" w:rsidRDefault="00000000">
            <w:pPr>
              <w:pStyle w:val="TAN"/>
              <w:rPr>
                <w:rFonts w:cs="Arial"/>
              </w:rPr>
            </w:pPr>
            <w:r w:rsidRPr="00E36978">
              <w:rPr>
                <w:rFonts w:cs="Arial"/>
              </w:rPr>
              <w:t>NOTE 8:</w:t>
            </w:r>
            <w:r w:rsidRPr="00E36978">
              <w:rPr>
                <w:rFonts w:cs="Arial"/>
              </w:rPr>
              <w:tab/>
            </w:r>
            <w:r w:rsidRPr="00E36978">
              <w:rPr>
                <w:rFonts w:cs="Arial"/>
                <w:position w:val="-12"/>
              </w:rPr>
              <w:object w:dxaOrig="492" w:dyaOrig="384" w14:anchorId="18163F9A">
                <v:shape id="_x0000_i1065" type="#_x0000_t75" style="width:24.5pt;height:19.5pt" o:ole="">
                  <v:imagedata r:id="rId81" o:title=""/>
                </v:shape>
                <o:OLEObject Type="Embed" ProgID="Equation.3" ShapeID="_x0000_i1065" DrawAspect="Content" ObjectID="_1774292078" r:id="rId82"/>
              </w:object>
            </w:r>
            <w:r w:rsidRPr="00E36978">
              <w:rPr>
                <w:rFonts w:cs="Arial"/>
              </w:rPr>
              <w:t xml:space="preserve"> is the starting frequency offset between the allocated tone and the measured non-allocated tone. (e.g. </w:t>
            </w:r>
            <w:r w:rsidRPr="00E36978">
              <w:rPr>
                <w:rFonts w:cs="Arial"/>
                <w:position w:val="-12"/>
              </w:rPr>
              <w:object w:dxaOrig="804" w:dyaOrig="384" w14:anchorId="2892A5DA">
                <v:shape id="_x0000_i1066" type="#_x0000_t75" style="width:40.5pt;height:19.5pt" o:ole="">
                  <v:imagedata r:id="rId83" o:title=""/>
                </v:shape>
                <o:OLEObject Type="Embed" ProgID="Equation.3" ShapeID="_x0000_i1066" DrawAspect="Content" ObjectID="_1774292079" r:id="rId84"/>
              </w:object>
            </w:r>
            <w:r w:rsidRPr="00E36978">
              <w:rPr>
                <w:rFonts w:cs="Arial"/>
              </w:rPr>
              <w:t xml:space="preserve"> or </w:t>
            </w:r>
            <w:r w:rsidRPr="00E36978">
              <w:rPr>
                <w:rFonts w:cs="Arial"/>
                <w:position w:val="-12"/>
              </w:rPr>
              <w:object w:dxaOrig="948" w:dyaOrig="384" w14:anchorId="1CF16ACC">
                <v:shape id="_x0000_i1067" type="#_x0000_t75" style="width:47.5pt;height:19.5pt" o:ole="">
                  <v:imagedata r:id="rId85" o:title=""/>
                </v:shape>
                <o:OLEObject Type="Embed" ProgID="Equation.3" ShapeID="_x0000_i1067" DrawAspect="Content" ObjectID="_1774292080" r:id="rId86"/>
              </w:object>
            </w:r>
            <w:r w:rsidRPr="00E36978">
              <w:rPr>
                <w:rFonts w:cs="Arial"/>
              </w:rPr>
              <w:t xml:space="preserve"> for the first adjacent tone outside of the allocated bandwidth.</w:t>
            </w:r>
          </w:p>
          <w:p w14:paraId="53307696" w14:textId="77777777" w:rsidR="00524A5D" w:rsidRPr="00E36978" w:rsidRDefault="00000000">
            <w:pPr>
              <w:pStyle w:val="TAN"/>
              <w:rPr>
                <w:rFonts w:cs="Arial"/>
              </w:rPr>
            </w:pPr>
            <w:r w:rsidRPr="00E36978">
              <w:rPr>
                <w:rFonts w:cs="Arial"/>
              </w:rPr>
              <w:t>NOTE 9:</w:t>
            </w:r>
            <w:r w:rsidRPr="00E36978">
              <w:rPr>
                <w:rFonts w:cs="Arial"/>
              </w:rPr>
              <w:tab/>
            </w:r>
            <w:r w:rsidRPr="00E36978">
              <w:rPr>
                <w:rFonts w:cs="Arial"/>
                <w:position w:val="-12"/>
              </w:rPr>
              <w:object w:dxaOrig="444" w:dyaOrig="384" w14:anchorId="749ADC56">
                <v:shape id="_x0000_i1068" type="#_x0000_t75" style="width:22.5pt;height:19.5pt" o:ole="">
                  <v:imagedata r:id="rId87" o:title=""/>
                </v:shape>
                <o:OLEObject Type="Embed" ProgID="Equation.3" ShapeID="_x0000_i1068" DrawAspect="Content" ObjectID="_1774292081" r:id="rId88"/>
              </w:object>
            </w:r>
            <w:r w:rsidRPr="00E36978">
              <w:rPr>
                <w:rFonts w:cs="Arial"/>
              </w:rPr>
              <w:t xml:space="preserve"> is the transmitted power per 3.75 kHz or 15 kHz in allocated tones, measured in dBm.</w:t>
            </w:r>
          </w:p>
        </w:tc>
      </w:tr>
    </w:tbl>
    <w:p w14:paraId="571BEC3D" w14:textId="77777777" w:rsidR="00524A5D" w:rsidRPr="00E36978" w:rsidRDefault="00524A5D"/>
    <w:p w14:paraId="6542C443"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4D7031F4" w14:textId="77777777" w:rsidR="00524A5D" w:rsidRPr="00E36978" w:rsidRDefault="00000000">
      <w:pPr>
        <w:pStyle w:val="H6"/>
      </w:pPr>
      <w:r w:rsidRPr="00E36978">
        <w:t>6.4B.2.3.4</w:t>
      </w:r>
      <w:r w:rsidRPr="00E36978">
        <w:tab/>
        <w:t>Test description</w:t>
      </w:r>
    </w:p>
    <w:p w14:paraId="643941E5" w14:textId="77777777" w:rsidR="00524A5D" w:rsidRPr="00E36978" w:rsidRDefault="00000000">
      <w:pPr>
        <w:pStyle w:val="H6"/>
      </w:pPr>
      <w:r w:rsidRPr="00E36978">
        <w:t>6.4B.2.3.4.1</w:t>
      </w:r>
      <w:r w:rsidRPr="00E36978">
        <w:tab/>
        <w:t>Initial conditions</w:t>
      </w:r>
    </w:p>
    <w:p w14:paraId="03A1C962"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70B76A3F" w14:textId="77777777" w:rsidR="00524A5D" w:rsidRPr="00E36978" w:rsidRDefault="00000000">
      <w:r w:rsidRPr="00E36978">
        <w:t>The initial test configurations consist of environmental conditions, test frequencies, and channel bandwidths based on E-UTRA bands specified in table 5.2B. All of these configurations shall be tested with applicable test parameters for each channel bandwidth, and are shown in table 6.4B.2.3.4.1-1. The details of the uplink reference measurement channels (RMCs) are specified in Annex A.2.4. Configurations of NPDSCH and NPDCCH before measurement are specified in Annex C.2.</w:t>
      </w:r>
    </w:p>
    <w:p w14:paraId="4773F530" w14:textId="77777777" w:rsidR="00524A5D" w:rsidRPr="00E36978" w:rsidRDefault="00524A5D">
      <w:pPr>
        <w:rPr>
          <w:rFonts w:cs="v5.0.0"/>
        </w:rPr>
      </w:pPr>
    </w:p>
    <w:p w14:paraId="4692077B" w14:textId="77777777" w:rsidR="00524A5D" w:rsidRPr="00E36978" w:rsidRDefault="00000000">
      <w:pPr>
        <w:pStyle w:val="TH"/>
      </w:pPr>
      <w:r w:rsidRPr="00E36978">
        <w:lastRenderedPageBreak/>
        <w:t xml:space="preserve">Table 6.4B.2.3.4.1-1: Test Configuration Table for FDD </w:t>
      </w:r>
    </w:p>
    <w:tbl>
      <w:tblPr>
        <w:tblW w:w="9340" w:type="dxa"/>
        <w:jc w:val="center"/>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0BEF229F"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6B35D9BD" w14:textId="77777777" w:rsidR="00524A5D" w:rsidRPr="00E36978" w:rsidRDefault="00000000">
            <w:pPr>
              <w:pStyle w:val="TAH"/>
            </w:pPr>
            <w:r w:rsidRPr="00E36978">
              <w:t>Initial Conditions</w:t>
            </w:r>
          </w:p>
        </w:tc>
      </w:tr>
      <w:tr w:rsidR="00524A5D" w:rsidRPr="00E36978" w14:paraId="6D0F317F"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700FE415" w14:textId="77777777" w:rsidR="00524A5D" w:rsidRPr="00E36978" w:rsidRDefault="00000000">
            <w:pPr>
              <w:pStyle w:val="TAC"/>
            </w:pPr>
            <w:r w:rsidRPr="00E36978">
              <w:t>Test Environment as specified in</w:t>
            </w:r>
          </w:p>
          <w:p w14:paraId="2CADEDEB" w14:textId="19EDD254" w:rsidR="00524A5D" w:rsidRPr="00E36978" w:rsidRDefault="00000000">
            <w:pPr>
              <w:pStyle w:val="TAC"/>
            </w:pPr>
            <w:r w:rsidRPr="00E36978">
              <w:t>TS 36.508[</w:t>
            </w:r>
            <w:r w:rsidR="002F4E1B">
              <w:t>12</w:t>
            </w:r>
            <w:r w:rsidRPr="00E36978">
              <w:t>] subclause 8.1.1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8D269E" w14:textId="77777777" w:rsidR="00524A5D" w:rsidRPr="00E36978" w:rsidRDefault="00000000">
            <w:pPr>
              <w:pStyle w:val="TAC"/>
              <w:jc w:val="left"/>
            </w:pPr>
            <w:r w:rsidRPr="00E36978">
              <w:rPr>
                <w:bCs/>
              </w:rPr>
              <w:t>Normal</w:t>
            </w:r>
          </w:p>
        </w:tc>
      </w:tr>
      <w:tr w:rsidR="00524A5D" w:rsidRPr="00E36978" w14:paraId="67DC6F3F"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7AEAB484" w14:textId="77777777" w:rsidR="00524A5D" w:rsidRPr="00E36978" w:rsidRDefault="00000000">
            <w:pPr>
              <w:pStyle w:val="TAC"/>
            </w:pPr>
            <w:r w:rsidRPr="00E36978">
              <w:t>Test Frequencies as specified in</w:t>
            </w:r>
          </w:p>
          <w:p w14:paraId="191C3500" w14:textId="53AAA539" w:rsidR="00524A5D" w:rsidRPr="00E36978" w:rsidRDefault="00000000">
            <w:pPr>
              <w:pStyle w:val="TAC"/>
            </w:pPr>
            <w:r w:rsidRPr="00E36978">
              <w:t>TS 36.508 [</w:t>
            </w:r>
            <w:r w:rsidR="002F4E1B">
              <w:t>12</w:t>
            </w:r>
            <w:r w:rsidRPr="00E36978">
              <w:t>] subclause 8.1.3.1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29FD04" w14:textId="77777777" w:rsidR="00524A5D" w:rsidRPr="00E36978" w:rsidRDefault="00000000">
            <w:pPr>
              <w:pStyle w:val="TAC"/>
              <w:jc w:val="left"/>
            </w:pPr>
            <w:r w:rsidRPr="00E36978">
              <w:rPr>
                <w:rFonts w:eastAsia="Microsoft YaHei" w:cs="Arial"/>
              </w:rPr>
              <w:t>Frequency ranges defined in Annex K.1.1</w:t>
            </w:r>
            <w:r w:rsidRPr="00E36978">
              <w:t xml:space="preserve"> </w:t>
            </w:r>
          </w:p>
        </w:tc>
      </w:tr>
      <w:tr w:rsidR="00524A5D" w:rsidRPr="00E36978" w14:paraId="60880919"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0EA4BA34" w14:textId="77777777" w:rsidR="00524A5D" w:rsidRPr="00E36978" w:rsidRDefault="00000000">
            <w:pPr>
              <w:pStyle w:val="TAH"/>
            </w:pPr>
            <w:r w:rsidRPr="00E36978">
              <w:t>Test Parameters</w:t>
            </w:r>
          </w:p>
        </w:tc>
      </w:tr>
      <w:tr w:rsidR="00524A5D" w:rsidRPr="00E36978" w14:paraId="35CDE2A6" w14:textId="77777777">
        <w:trPr>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DD1E45D" w14:textId="77777777" w:rsidR="00524A5D" w:rsidRPr="00E36978" w:rsidRDefault="00000000">
            <w:pPr>
              <w:pStyle w:val="TAH"/>
            </w:pPr>
            <w:r w:rsidRPr="00E36978">
              <w:t>Configuration ID</w:t>
            </w:r>
          </w:p>
        </w:tc>
        <w:tc>
          <w:tcPr>
            <w:tcW w:w="26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32AD48" w14:textId="77777777" w:rsidR="00524A5D" w:rsidRPr="00E36978" w:rsidRDefault="00000000">
            <w:pPr>
              <w:pStyle w:val="TAH"/>
            </w:pPr>
            <w:r w:rsidRPr="00E36978">
              <w:t>Downlink Configuration</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2E99C5" w14:textId="77777777" w:rsidR="00524A5D" w:rsidRPr="00E36978" w:rsidRDefault="00000000">
            <w:pPr>
              <w:pStyle w:val="TAH"/>
            </w:pPr>
            <w:r w:rsidRPr="00E36978">
              <w:t>Uplink Configuration</w:t>
            </w:r>
          </w:p>
        </w:tc>
      </w:tr>
      <w:tr w:rsidR="00524A5D" w:rsidRPr="00E36978" w14:paraId="199CEBB0"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67CCA1B" w14:textId="77777777" w:rsidR="00524A5D" w:rsidRPr="00E36978" w:rsidRDefault="00524A5D">
            <w:pPr>
              <w:pStyle w:val="TAC"/>
            </w:pPr>
          </w:p>
        </w:tc>
        <w:tc>
          <w:tcPr>
            <w:tcW w:w="26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623271" w14:textId="77777777" w:rsidR="00524A5D" w:rsidRPr="00E36978" w:rsidRDefault="00000000">
            <w:pPr>
              <w:pStyle w:val="TAC"/>
            </w:pPr>
            <w:r w:rsidRPr="00E36978">
              <w:t>N/A</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360194" w14:textId="77777777" w:rsidR="00524A5D" w:rsidRPr="00E36978" w:rsidRDefault="00000000">
            <w:pPr>
              <w:pStyle w:val="TAC"/>
            </w:pPr>
            <w:r w:rsidRPr="00E36978">
              <w:t>Modulation</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E74D3A" w14:textId="77777777" w:rsidR="00524A5D" w:rsidRPr="00E36978" w:rsidRDefault="00000000">
            <w:pPr>
              <w:pStyle w:val="TAC"/>
            </w:pPr>
            <w:r w:rsidRPr="00E36978">
              <w:t>N</w:t>
            </w:r>
            <w:r w:rsidRPr="00E36978">
              <w:rPr>
                <w:vertAlign w:val="subscript"/>
              </w:rPr>
              <w:t>tones</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8A8854" w14:textId="77777777" w:rsidR="00524A5D" w:rsidRPr="00E36978" w:rsidRDefault="00000000">
            <w:pPr>
              <w:pStyle w:val="TAC"/>
            </w:pPr>
            <w:r w:rsidRPr="00E36978">
              <w:t>Sub-carrier spacing (kHz)</w:t>
            </w:r>
          </w:p>
        </w:tc>
      </w:tr>
      <w:tr w:rsidR="00524A5D" w:rsidRPr="00E36978" w14:paraId="5A8503E3"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40A8B71" w14:textId="77777777" w:rsidR="00524A5D" w:rsidRPr="00E36978" w:rsidRDefault="00000000">
            <w:pPr>
              <w:pStyle w:val="TAC"/>
            </w:pPr>
            <w:r w:rsidRPr="00E36978">
              <w:rPr>
                <w:rFonts w:cs="Arial"/>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39432FD"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74CB95"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B2EB66" w14:textId="77777777" w:rsidR="00524A5D" w:rsidRPr="00E36978" w:rsidRDefault="00000000">
            <w:pPr>
              <w:pStyle w:val="TAC"/>
            </w:pPr>
            <w:r w:rsidRPr="00E36978">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FD5A7B" w14:textId="77777777" w:rsidR="00524A5D" w:rsidRPr="00E36978" w:rsidRDefault="00000000">
            <w:pPr>
              <w:pStyle w:val="TAC"/>
            </w:pPr>
            <w:r w:rsidRPr="00E36978">
              <w:t>3.75kHz</w:t>
            </w:r>
          </w:p>
        </w:tc>
      </w:tr>
      <w:tr w:rsidR="00524A5D" w:rsidRPr="00E36978" w14:paraId="05629C89"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BF30830" w14:textId="77777777" w:rsidR="00524A5D" w:rsidRPr="00E36978" w:rsidRDefault="00000000">
            <w:pPr>
              <w:pStyle w:val="TAC"/>
            </w:pPr>
            <w:r w:rsidRPr="00E36978">
              <w:rPr>
                <w:rFonts w:cs="Arial"/>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758DE26A"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33F990"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F9E94B" w14:textId="77777777" w:rsidR="00524A5D" w:rsidRPr="00E36978" w:rsidRDefault="00000000">
            <w:pPr>
              <w:pStyle w:val="TAC"/>
            </w:pPr>
            <w:r w:rsidRPr="00E36978">
              <w:t>1@47</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77D63B" w14:textId="77777777" w:rsidR="00524A5D" w:rsidRPr="00E36978" w:rsidRDefault="00000000">
            <w:pPr>
              <w:pStyle w:val="TAC"/>
            </w:pPr>
            <w:r w:rsidRPr="00E36978">
              <w:t>3.75kHz</w:t>
            </w:r>
          </w:p>
        </w:tc>
      </w:tr>
      <w:tr w:rsidR="00524A5D" w:rsidRPr="00E36978" w14:paraId="71926647"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31BD411" w14:textId="77777777" w:rsidR="00524A5D" w:rsidRPr="00E36978" w:rsidRDefault="00000000">
            <w:pPr>
              <w:pStyle w:val="TAC"/>
              <w:rPr>
                <w:rFonts w:cs="Arial"/>
              </w:rPr>
            </w:pPr>
            <w:r w:rsidRPr="00E36978">
              <w:rPr>
                <w:rFonts w:cs="Arial"/>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DA34EAA"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0DBC55"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FEC3EC" w14:textId="77777777" w:rsidR="00524A5D" w:rsidRPr="00E36978" w:rsidRDefault="00000000">
            <w:pPr>
              <w:pStyle w:val="TAC"/>
            </w:pPr>
            <w:r w:rsidRPr="00E36978">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AF13AB" w14:textId="77777777" w:rsidR="00524A5D" w:rsidRPr="00E36978" w:rsidRDefault="00000000">
            <w:pPr>
              <w:pStyle w:val="TAC"/>
            </w:pPr>
            <w:r w:rsidRPr="00E36978">
              <w:t>15kHz</w:t>
            </w:r>
          </w:p>
        </w:tc>
      </w:tr>
      <w:tr w:rsidR="00524A5D" w:rsidRPr="00E36978" w14:paraId="4316829B"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86AA5DC" w14:textId="77777777" w:rsidR="00524A5D" w:rsidRPr="00E36978" w:rsidRDefault="00000000">
            <w:pPr>
              <w:pStyle w:val="TAC"/>
              <w:rPr>
                <w:rFonts w:cs="Arial"/>
              </w:rPr>
            </w:pPr>
            <w:r w:rsidRPr="00E36978">
              <w:rPr>
                <w:rFonts w:cs="Arial"/>
              </w:rPr>
              <w:t>4</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E69AA55"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B86EAC"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7A96A0" w14:textId="77777777" w:rsidR="00524A5D" w:rsidRPr="00E36978" w:rsidRDefault="00000000">
            <w:pPr>
              <w:pStyle w:val="TAC"/>
            </w:pPr>
            <w:r w:rsidRPr="00E36978">
              <w:t>1@11</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F13F4E" w14:textId="77777777" w:rsidR="00524A5D" w:rsidRPr="00E36978" w:rsidRDefault="00000000">
            <w:pPr>
              <w:pStyle w:val="TAC"/>
            </w:pPr>
            <w:r w:rsidRPr="00E36978">
              <w:t>15kHz</w:t>
            </w:r>
          </w:p>
        </w:tc>
      </w:tr>
    </w:tbl>
    <w:p w14:paraId="519D441B" w14:textId="77777777" w:rsidR="00524A5D" w:rsidRPr="00E36978" w:rsidRDefault="00524A5D"/>
    <w:p w14:paraId="194AAAC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6087895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36.508[12] subclause 8.1.4.3</w:t>
      </w:r>
    </w:p>
    <w:p w14:paraId="4AAD77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 and uplink signals according to Annex H.1 and H.4.0.</w:t>
      </w:r>
    </w:p>
    <w:p w14:paraId="7BC1AA4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in Table 6.4B.2.3.4.1-1.</w:t>
      </w:r>
    </w:p>
    <w:p w14:paraId="4FAE30B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88FF542"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w:t>
      </w:r>
      <w:r w:rsidRPr="00E36978">
        <w:rPr>
          <w:rFonts w:hint="eastAsia"/>
          <w:color w:val="000000" w:themeColor="text1"/>
          <w:lang w:eastAsia="en-GB"/>
        </w:rPr>
        <w:t>g to TS 36.508 [12] clause 8.2.6.1 is provided to the UE through any preconfigured means.</w:t>
      </w:r>
    </w:p>
    <w:p w14:paraId="75C0CCD3"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color w:val="000000" w:themeColor="text1"/>
          <w:lang w:eastAsia="en-GB"/>
        </w:rPr>
        <w:t>7</w:t>
      </w:r>
      <w:r w:rsidRPr="00E36978">
        <w:rPr>
          <w:color w:val="000000" w:themeColor="text1"/>
          <w:lang w:eastAsia="en-GB"/>
        </w:rPr>
        <w:t>.</w:t>
      </w:r>
      <w:r w:rsidRPr="00E36978">
        <w:rPr>
          <w:color w:val="000000" w:themeColor="text1"/>
          <w:lang w:eastAsia="en-GB"/>
        </w:rPr>
        <w:tab/>
      </w:r>
      <w:r w:rsidRPr="00E36978">
        <w:rPr>
          <w:color w:val="000000" w:themeColor="text1"/>
        </w:rPr>
        <w:t xml:space="preserve">Test equipment shall emulate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w:t>
      </w:r>
      <w:r w:rsidRPr="00E36978">
        <w:t>uring the duration of the test as define in TS 36.508[12] clause 8.2.6.3.1</w:t>
      </w:r>
    </w:p>
    <w:p w14:paraId="007EB16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176905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State 2A-NB with CP CIoT Optimisation to TS 36.508 [12] clause 8.1.5. Message contents are defined in clause 6.4B.2.2.4.3.</w:t>
      </w:r>
    </w:p>
    <w:p w14:paraId="3308B379" w14:textId="77777777" w:rsidR="00524A5D" w:rsidRPr="00E36978" w:rsidRDefault="00000000">
      <w:pPr>
        <w:pStyle w:val="H6"/>
      </w:pPr>
      <w:r w:rsidRPr="00E36978">
        <w:t>6.4B.2.3.4.2</w:t>
      </w:r>
      <w:r w:rsidRPr="00E36978">
        <w:tab/>
        <w:t>Test procedure</w:t>
      </w:r>
    </w:p>
    <w:p w14:paraId="6FD9F5B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 xml:space="preserve">1. </w:t>
      </w:r>
      <w:r w:rsidRPr="00E36978">
        <w:rPr>
          <w:rFonts w:hint="eastAsia"/>
          <w:lang w:eastAsia="en-GB"/>
        </w:rPr>
        <w:tab/>
        <w:t>SS sends uplink scheduling information via NPDCCH DCI format 0 for C_RNTI to schedule the UL RMC according to Table 6.4B.2.3.4.1-1. Since the UE has no payload data to send, the UE transmits uplink MAC padding bits on the UL RMC.</w:t>
      </w:r>
    </w:p>
    <w:p w14:paraId="17B4845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 xml:space="preserve">Measure In-band emission using Global In-Channel Tx-Test (Annex E). </w:t>
      </w:r>
    </w:p>
    <w:p w14:paraId="03462D2B"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Release the connection through State 3A-NB.</w:t>
      </w:r>
    </w:p>
    <w:p w14:paraId="363F6E23"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Modify system information elements according to Table 6.4B.2.3.4.3-1 and Table 6.4B.2.3.4.3-2 and notify the UE via paging message with SystemInformationModification included.</w:t>
      </w:r>
    </w:p>
    <w:p w14:paraId="3A71124E"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Ensure the UE is in State 2A-NB with CP CIoT Optimisation according to TS 36.508 [12] clause 8.1.5 using the new UL power control setting.</w:t>
      </w:r>
    </w:p>
    <w:p w14:paraId="1ED7FFC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SS sends uplink scheduling information for UL HARQ process via NPDCCH DCI format 0 for C_RNTI to schedule the UL RMC according to Table 6.4B.2.3.4.1-1. Since the UE has no payload data to send, the UE transmits uplink MAC padding bits on the UL RMC.</w:t>
      </w:r>
    </w:p>
    <w:p w14:paraId="5F7CF73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t xml:space="preserve">Measure In-band emission using Global In-Channel Tx-Test (Annex E). </w:t>
      </w:r>
    </w:p>
    <w:p w14:paraId="58241AF2" w14:textId="77777777" w:rsidR="00524A5D" w:rsidRPr="00E36978" w:rsidRDefault="00000000">
      <w:pPr>
        <w:pStyle w:val="NO"/>
      </w:pPr>
      <w:r w:rsidRPr="00E36978">
        <w:t>NOTE 1:</w:t>
      </w:r>
      <w:r w:rsidRPr="00E36978">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7C2A9153" w14:textId="77777777" w:rsidR="00524A5D" w:rsidRPr="00E36978" w:rsidRDefault="00524A5D"/>
    <w:p w14:paraId="08160E13" w14:textId="77777777" w:rsidR="00524A5D" w:rsidRPr="00E36978" w:rsidRDefault="00000000">
      <w:pPr>
        <w:pStyle w:val="H6"/>
      </w:pPr>
      <w:r w:rsidRPr="00E36978">
        <w:t>6.4B.2.3.4.3</w:t>
      </w:r>
      <w:r w:rsidRPr="00E36978">
        <w:tab/>
        <w:t>Message contents</w:t>
      </w:r>
    </w:p>
    <w:p w14:paraId="51269830" w14:textId="77777777" w:rsidR="00524A5D" w:rsidRPr="00E36978" w:rsidRDefault="00000000">
      <w:r w:rsidRPr="00E36978">
        <w:t>Message contents are according to TS 36.508 [12] subclause 8.1.6 with the following exceptions:</w:t>
      </w:r>
    </w:p>
    <w:p w14:paraId="50A9467F" w14:textId="77777777" w:rsidR="00524A5D" w:rsidRPr="00E36978" w:rsidRDefault="00000000">
      <w:pPr>
        <w:pStyle w:val="TH"/>
      </w:pPr>
      <w:r w:rsidRPr="00E36978">
        <w:t>Table 6.4B.2.3.4.3-1: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3C3293EB" w14:textId="77777777">
        <w:trPr>
          <w:jc w:val="center"/>
        </w:trPr>
        <w:tc>
          <w:tcPr>
            <w:tcW w:w="9781" w:type="dxa"/>
            <w:gridSpan w:val="4"/>
          </w:tcPr>
          <w:p w14:paraId="090266E8"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8.1.6.3-14: UplinkPowerControlCommon-NB-DEFAULT</w:t>
            </w:r>
          </w:p>
        </w:tc>
      </w:tr>
      <w:tr w:rsidR="00524A5D" w:rsidRPr="00E36978" w14:paraId="2E447AB5" w14:textId="77777777">
        <w:tblPrEx>
          <w:tblCellMar>
            <w:left w:w="108" w:type="dxa"/>
            <w:right w:w="108" w:type="dxa"/>
          </w:tblCellMar>
        </w:tblPrEx>
        <w:trPr>
          <w:jc w:val="center"/>
        </w:trPr>
        <w:tc>
          <w:tcPr>
            <w:tcW w:w="4537" w:type="dxa"/>
          </w:tcPr>
          <w:p w14:paraId="7B617CB4"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65F9F987"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41E69EDD"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47695090"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28B5D7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2435CB" w14:textId="77777777" w:rsidR="00524A5D" w:rsidRPr="00E36978" w:rsidRDefault="00000000">
            <w:pPr>
              <w:keepNext/>
              <w:keepLines/>
              <w:spacing w:after="0"/>
              <w:rPr>
                <w:rFonts w:ascii="Arial" w:hAnsi="Arial"/>
                <w:sz w:val="18"/>
              </w:rPr>
            </w:pPr>
            <w:r w:rsidRPr="00E36978">
              <w:rPr>
                <w:rFonts w:ascii="Arial" w:hAnsi="Arial"/>
                <w:sz w:val="18"/>
              </w:rPr>
              <w:t>UplinkPowerControlCommon-NB-DEFAULT ::= SEQUENCE {</w:t>
            </w:r>
          </w:p>
        </w:tc>
        <w:tc>
          <w:tcPr>
            <w:tcW w:w="2268" w:type="dxa"/>
            <w:tcBorders>
              <w:top w:val="single" w:sz="4" w:space="0" w:color="auto"/>
              <w:left w:val="single" w:sz="4" w:space="0" w:color="auto"/>
              <w:bottom w:val="single" w:sz="4" w:space="0" w:color="auto"/>
              <w:right w:val="single" w:sz="4" w:space="0" w:color="auto"/>
            </w:tcBorders>
          </w:tcPr>
          <w:p w14:paraId="4C305D86"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7680C108"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447A4A90" w14:textId="77777777" w:rsidR="00524A5D" w:rsidRPr="00E36978" w:rsidRDefault="00524A5D">
            <w:pPr>
              <w:keepNext/>
              <w:keepLines/>
              <w:spacing w:after="0"/>
              <w:rPr>
                <w:rFonts w:ascii="Arial" w:hAnsi="Arial"/>
                <w:sz w:val="18"/>
              </w:rPr>
            </w:pPr>
          </w:p>
        </w:tc>
      </w:tr>
      <w:tr w:rsidR="00524A5D" w:rsidRPr="00E36978" w14:paraId="5FCE527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78E62D2"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0C71E709"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Pr>
          <w:p w14:paraId="08B90875"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D862F38" w14:textId="77777777" w:rsidR="00524A5D" w:rsidRPr="00E36978" w:rsidRDefault="00524A5D">
            <w:pPr>
              <w:keepNext/>
              <w:keepLines/>
              <w:spacing w:after="0"/>
              <w:rPr>
                <w:rFonts w:ascii="Arial" w:hAnsi="Arial"/>
                <w:sz w:val="18"/>
              </w:rPr>
            </w:pPr>
          </w:p>
        </w:tc>
      </w:tr>
      <w:tr w:rsidR="00524A5D" w:rsidRPr="00E36978" w14:paraId="7EB812E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93E278D"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308005EB"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Pr>
          <w:p w14:paraId="3A6FDCF7"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07CCC57" w14:textId="77777777" w:rsidR="00524A5D" w:rsidRPr="00E36978" w:rsidRDefault="00524A5D">
            <w:pPr>
              <w:keepNext/>
              <w:keepLines/>
              <w:spacing w:after="0"/>
              <w:rPr>
                <w:rFonts w:ascii="Arial" w:hAnsi="Arial"/>
                <w:sz w:val="18"/>
              </w:rPr>
            </w:pPr>
          </w:p>
        </w:tc>
      </w:tr>
      <w:tr w:rsidR="00524A5D" w:rsidRPr="00E36978" w14:paraId="5ED98E8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6BAE888"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7B77B2E5"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3A170762"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0830EC0" w14:textId="77777777" w:rsidR="00524A5D" w:rsidRPr="00E36978" w:rsidRDefault="00524A5D">
            <w:pPr>
              <w:keepNext/>
              <w:keepLines/>
              <w:spacing w:after="0"/>
              <w:rPr>
                <w:rFonts w:ascii="Arial" w:hAnsi="Arial"/>
                <w:sz w:val="18"/>
              </w:rPr>
            </w:pPr>
          </w:p>
        </w:tc>
      </w:tr>
      <w:tr w:rsidR="00524A5D" w:rsidRPr="00E36978" w14:paraId="79C7CB8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B3E96E8"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0B301A67"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F7185E8"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512B00BA" w14:textId="77777777" w:rsidR="00524A5D" w:rsidRPr="00E36978" w:rsidRDefault="00524A5D">
            <w:pPr>
              <w:keepNext/>
              <w:keepLines/>
              <w:spacing w:after="0"/>
              <w:rPr>
                <w:rFonts w:ascii="Arial" w:hAnsi="Arial"/>
                <w:sz w:val="18"/>
              </w:rPr>
            </w:pPr>
          </w:p>
        </w:tc>
      </w:tr>
    </w:tbl>
    <w:p w14:paraId="00D86386" w14:textId="77777777" w:rsidR="00524A5D" w:rsidRPr="00E36978" w:rsidRDefault="00524A5D"/>
    <w:p w14:paraId="086EBEDC" w14:textId="77777777" w:rsidR="00524A5D" w:rsidRPr="00E36978" w:rsidRDefault="00000000">
      <w:pPr>
        <w:pStyle w:val="TH"/>
      </w:pPr>
      <w:r w:rsidRPr="00E36978">
        <w:t>Table 6.4B.2.3.4.3-2: NPDSCH-ConfigCommon-NB-DEFAULT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65A78F38" w14:textId="77777777">
        <w:trPr>
          <w:jc w:val="center"/>
        </w:trPr>
        <w:tc>
          <w:tcPr>
            <w:tcW w:w="9781" w:type="dxa"/>
            <w:gridSpan w:val="4"/>
          </w:tcPr>
          <w:p w14:paraId="1B9CB3B9"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8.1.6.3-4: NPDSCH-ConfigCommon-NB-DEFAULT</w:t>
            </w:r>
          </w:p>
        </w:tc>
      </w:tr>
      <w:tr w:rsidR="00524A5D" w:rsidRPr="00E36978" w14:paraId="2F6F7609" w14:textId="77777777">
        <w:tblPrEx>
          <w:tblCellMar>
            <w:left w:w="108" w:type="dxa"/>
            <w:right w:w="108" w:type="dxa"/>
          </w:tblCellMar>
        </w:tblPrEx>
        <w:trPr>
          <w:jc w:val="center"/>
        </w:trPr>
        <w:tc>
          <w:tcPr>
            <w:tcW w:w="4537" w:type="dxa"/>
          </w:tcPr>
          <w:p w14:paraId="682E32B7"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4F5C970F"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2E1BE89A"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7FB720BA"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0AB184D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20FF17D" w14:textId="77777777" w:rsidR="00524A5D" w:rsidRPr="00E36978" w:rsidRDefault="00000000">
            <w:pPr>
              <w:keepNext/>
              <w:keepLines/>
              <w:spacing w:after="0"/>
              <w:rPr>
                <w:rFonts w:ascii="Arial" w:hAnsi="Arial"/>
                <w:sz w:val="18"/>
              </w:rPr>
            </w:pPr>
            <w:r w:rsidRPr="00E36978">
              <w:rPr>
                <w:rFonts w:ascii="Arial" w:hAnsi="Arial"/>
                <w:sz w:val="18"/>
              </w:rPr>
              <w:t>NPDSCH-ConfigCommon-NB-DEFAULT ::= SEQUENCE {</w:t>
            </w:r>
          </w:p>
        </w:tc>
        <w:tc>
          <w:tcPr>
            <w:tcW w:w="2268" w:type="dxa"/>
            <w:tcBorders>
              <w:top w:val="single" w:sz="4" w:space="0" w:color="auto"/>
              <w:left w:val="single" w:sz="4" w:space="0" w:color="auto"/>
              <w:bottom w:val="single" w:sz="4" w:space="0" w:color="auto"/>
              <w:right w:val="single" w:sz="4" w:space="0" w:color="auto"/>
            </w:tcBorders>
          </w:tcPr>
          <w:p w14:paraId="18B0276C"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38E51A0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48233B94" w14:textId="77777777" w:rsidR="00524A5D" w:rsidRPr="00E36978" w:rsidRDefault="00524A5D">
            <w:pPr>
              <w:keepNext/>
              <w:keepLines/>
              <w:spacing w:after="0"/>
              <w:rPr>
                <w:rFonts w:ascii="Arial" w:hAnsi="Arial"/>
                <w:sz w:val="18"/>
              </w:rPr>
            </w:pPr>
          </w:p>
        </w:tc>
      </w:tr>
      <w:tr w:rsidR="00524A5D" w:rsidRPr="00E36978" w14:paraId="4B003EB9" w14:textId="77777777">
        <w:tblPrEx>
          <w:tblCellMar>
            <w:left w:w="108" w:type="dxa"/>
            <w:right w:w="108" w:type="dxa"/>
          </w:tblCellMar>
        </w:tblPrEx>
        <w:trPr>
          <w:jc w:val="center"/>
        </w:trPr>
        <w:tc>
          <w:tcPr>
            <w:tcW w:w="4537" w:type="dxa"/>
            <w:tcBorders>
              <w:bottom w:val="single" w:sz="4" w:space="0" w:color="auto"/>
            </w:tcBorders>
          </w:tcPr>
          <w:p w14:paraId="57421168"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Pr>
          <w:p w14:paraId="1CA2B2CD"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Pr>
          <w:p w14:paraId="28B22B28" w14:textId="77777777" w:rsidR="00524A5D" w:rsidRPr="00E36978" w:rsidRDefault="00524A5D">
            <w:pPr>
              <w:keepNext/>
              <w:keepLines/>
              <w:spacing w:after="0"/>
              <w:rPr>
                <w:rFonts w:ascii="Arial" w:hAnsi="Arial"/>
                <w:sz w:val="18"/>
              </w:rPr>
            </w:pPr>
          </w:p>
        </w:tc>
        <w:tc>
          <w:tcPr>
            <w:tcW w:w="1275" w:type="dxa"/>
          </w:tcPr>
          <w:p w14:paraId="562E5859" w14:textId="77777777" w:rsidR="00524A5D" w:rsidRPr="00E36978" w:rsidRDefault="00524A5D">
            <w:pPr>
              <w:keepNext/>
              <w:keepLines/>
              <w:spacing w:after="0"/>
              <w:rPr>
                <w:rFonts w:ascii="Arial" w:hAnsi="Arial"/>
                <w:sz w:val="18"/>
              </w:rPr>
            </w:pPr>
          </w:p>
        </w:tc>
      </w:tr>
      <w:tr w:rsidR="00524A5D" w:rsidRPr="00E36978" w14:paraId="04262095" w14:textId="77777777">
        <w:tblPrEx>
          <w:tblCellMar>
            <w:left w:w="108" w:type="dxa"/>
            <w:right w:w="108" w:type="dxa"/>
          </w:tblCellMar>
        </w:tblPrEx>
        <w:trPr>
          <w:jc w:val="center"/>
        </w:trPr>
        <w:tc>
          <w:tcPr>
            <w:tcW w:w="4537" w:type="dxa"/>
          </w:tcPr>
          <w:p w14:paraId="63732ABA"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Pr>
          <w:p w14:paraId="543B1482" w14:textId="77777777" w:rsidR="00524A5D" w:rsidRPr="00E36978" w:rsidRDefault="00524A5D">
            <w:pPr>
              <w:keepNext/>
              <w:keepLines/>
              <w:spacing w:after="0"/>
              <w:rPr>
                <w:rFonts w:ascii="Arial" w:hAnsi="Arial"/>
                <w:sz w:val="18"/>
              </w:rPr>
            </w:pPr>
          </w:p>
        </w:tc>
        <w:tc>
          <w:tcPr>
            <w:tcW w:w="1701" w:type="dxa"/>
          </w:tcPr>
          <w:p w14:paraId="798EB17D" w14:textId="77777777" w:rsidR="00524A5D" w:rsidRPr="00E36978" w:rsidRDefault="00524A5D">
            <w:pPr>
              <w:keepNext/>
              <w:keepLines/>
              <w:spacing w:after="0"/>
              <w:rPr>
                <w:rFonts w:ascii="Arial" w:hAnsi="Arial"/>
                <w:sz w:val="18"/>
              </w:rPr>
            </w:pPr>
          </w:p>
        </w:tc>
        <w:tc>
          <w:tcPr>
            <w:tcW w:w="1275" w:type="dxa"/>
          </w:tcPr>
          <w:p w14:paraId="723C08AF" w14:textId="77777777" w:rsidR="00524A5D" w:rsidRPr="00E36978" w:rsidRDefault="00524A5D">
            <w:pPr>
              <w:keepNext/>
              <w:keepLines/>
              <w:spacing w:after="0"/>
              <w:rPr>
                <w:rFonts w:ascii="Arial" w:hAnsi="Arial"/>
                <w:sz w:val="18"/>
              </w:rPr>
            </w:pPr>
          </w:p>
        </w:tc>
      </w:tr>
    </w:tbl>
    <w:p w14:paraId="45BCA31C" w14:textId="77777777" w:rsidR="00524A5D" w:rsidRPr="00E36978" w:rsidRDefault="00524A5D"/>
    <w:p w14:paraId="70CA3EBD" w14:textId="77777777" w:rsidR="00524A5D" w:rsidRPr="00E36978" w:rsidRDefault="00000000">
      <w:pPr>
        <w:pStyle w:val="H6"/>
      </w:pPr>
      <w:r w:rsidRPr="00E36978">
        <w:t>6.4B.2.3.5</w:t>
      </w:r>
      <w:r w:rsidRPr="00E36978">
        <w:tab/>
        <w:t>Test requirement</w:t>
      </w:r>
    </w:p>
    <w:p w14:paraId="19D5C323" w14:textId="77777777" w:rsidR="00524A5D" w:rsidRPr="00E36978" w:rsidRDefault="00000000">
      <w:r w:rsidRPr="00E36978">
        <w:t>Each of the 20 In-band emissions results, derived in [Annex E.4.3] shall not exceed the corresponding values in Table 6.4B.2.3.5-1 based on supported UE release version.</w:t>
      </w:r>
    </w:p>
    <w:p w14:paraId="38ABCD8A" w14:textId="77777777" w:rsidR="00524A5D" w:rsidRPr="00E36978" w:rsidRDefault="00000000">
      <w:pPr>
        <w:pStyle w:val="TH"/>
      </w:pPr>
      <w:r w:rsidRPr="00E36978">
        <w:rPr>
          <w:rFonts w:eastAsia="Osaka"/>
        </w:rPr>
        <w:lastRenderedPageBreak/>
        <w:t xml:space="preserve">Table 6.4B.2.3.5-1: Test requirements for in-band emissions for UE </w:t>
      </w:r>
      <w:r w:rsidRPr="00E36978">
        <w:t>category NB1 and NB2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914"/>
        <w:gridCol w:w="914"/>
        <w:gridCol w:w="1134"/>
        <w:gridCol w:w="3260"/>
        <w:gridCol w:w="1964"/>
      </w:tblGrid>
      <w:tr w:rsidR="00524A5D" w:rsidRPr="00E36978" w14:paraId="3D3A06FD" w14:textId="77777777">
        <w:trPr>
          <w:jc w:val="center"/>
        </w:trPr>
        <w:tc>
          <w:tcPr>
            <w:tcW w:w="1414" w:type="dxa"/>
            <w:tcBorders>
              <w:bottom w:val="single" w:sz="4" w:space="0" w:color="auto"/>
              <w:right w:val="single" w:sz="4" w:space="0" w:color="auto"/>
            </w:tcBorders>
            <w:shd w:val="clear" w:color="auto" w:fill="auto"/>
            <w:vAlign w:val="center"/>
          </w:tcPr>
          <w:p w14:paraId="31F8E6F9" w14:textId="77777777" w:rsidR="00524A5D" w:rsidRPr="00E36978" w:rsidRDefault="00000000">
            <w:pPr>
              <w:pStyle w:val="TAH"/>
              <w:rPr>
                <w:rFonts w:cs="Arial"/>
                <w:i/>
                <w:iCs/>
              </w:rPr>
            </w:pPr>
            <w:r w:rsidRPr="00E36978">
              <w:rPr>
                <w:rFonts w:cs="Arial"/>
              </w:rPr>
              <w:t>Parameter description</w:t>
            </w:r>
          </w:p>
        </w:tc>
        <w:tc>
          <w:tcPr>
            <w:tcW w:w="914" w:type="dxa"/>
            <w:tcBorders>
              <w:left w:val="single" w:sz="4" w:space="0" w:color="auto"/>
              <w:bottom w:val="single" w:sz="4" w:space="0" w:color="auto"/>
              <w:right w:val="single" w:sz="4" w:space="0" w:color="auto"/>
            </w:tcBorders>
            <w:shd w:val="clear" w:color="auto" w:fill="auto"/>
            <w:vAlign w:val="center"/>
          </w:tcPr>
          <w:p w14:paraId="34C1AF02" w14:textId="77777777" w:rsidR="00524A5D" w:rsidRPr="00E36978" w:rsidRDefault="00000000">
            <w:pPr>
              <w:pStyle w:val="TAH"/>
              <w:rPr>
                <w:rFonts w:cs="Arial"/>
              </w:rPr>
            </w:pPr>
            <w:r w:rsidRPr="00E36978">
              <w:rPr>
                <w:rFonts w:cs="Arial"/>
              </w:rPr>
              <w:t>Test point</w:t>
            </w:r>
          </w:p>
        </w:tc>
        <w:tc>
          <w:tcPr>
            <w:tcW w:w="914" w:type="dxa"/>
            <w:tcBorders>
              <w:left w:val="single" w:sz="4" w:space="0" w:color="auto"/>
              <w:bottom w:val="single" w:sz="4" w:space="0" w:color="auto"/>
              <w:right w:val="single" w:sz="4" w:space="0" w:color="auto"/>
            </w:tcBorders>
            <w:shd w:val="clear" w:color="auto" w:fill="auto"/>
            <w:vAlign w:val="center"/>
          </w:tcPr>
          <w:p w14:paraId="05639D52" w14:textId="77777777" w:rsidR="00524A5D" w:rsidRPr="00E36978" w:rsidRDefault="00000000">
            <w:pPr>
              <w:pStyle w:val="TAH"/>
              <w:rPr>
                <w:rFonts w:cs="Arial"/>
              </w:rPr>
            </w:pPr>
            <w:r w:rsidRPr="00E36978">
              <w:rPr>
                <w:rFonts w:cs="Arial"/>
              </w:rPr>
              <w:t>Unit</w:t>
            </w:r>
          </w:p>
        </w:tc>
        <w:tc>
          <w:tcPr>
            <w:tcW w:w="4394" w:type="dxa"/>
            <w:gridSpan w:val="2"/>
            <w:tcBorders>
              <w:left w:val="single" w:sz="4" w:space="0" w:color="auto"/>
              <w:bottom w:val="single" w:sz="4" w:space="0" w:color="auto"/>
              <w:right w:val="single" w:sz="4" w:space="0" w:color="auto"/>
            </w:tcBorders>
            <w:shd w:val="clear" w:color="auto" w:fill="auto"/>
            <w:vAlign w:val="center"/>
          </w:tcPr>
          <w:p w14:paraId="5997121A" w14:textId="77777777" w:rsidR="00524A5D" w:rsidRPr="00E36978" w:rsidRDefault="00000000">
            <w:pPr>
              <w:pStyle w:val="TAH"/>
              <w:rPr>
                <w:rFonts w:cs="Arial"/>
              </w:rPr>
            </w:pPr>
            <w:r w:rsidRPr="00E36978">
              <w:rPr>
                <w:rFonts w:cs="Arial"/>
              </w:rPr>
              <w:t>Limit (NOTE 1)</w:t>
            </w:r>
          </w:p>
        </w:tc>
        <w:tc>
          <w:tcPr>
            <w:tcW w:w="1964" w:type="dxa"/>
            <w:tcBorders>
              <w:left w:val="single" w:sz="4" w:space="0" w:color="auto"/>
              <w:bottom w:val="single" w:sz="4" w:space="0" w:color="auto"/>
              <w:right w:val="single" w:sz="4" w:space="0" w:color="auto"/>
            </w:tcBorders>
            <w:shd w:val="clear" w:color="auto" w:fill="auto"/>
            <w:vAlign w:val="center"/>
          </w:tcPr>
          <w:p w14:paraId="139E5BF2" w14:textId="77777777" w:rsidR="00524A5D" w:rsidRPr="00E36978" w:rsidRDefault="00000000">
            <w:pPr>
              <w:pStyle w:val="TAH"/>
              <w:rPr>
                <w:rFonts w:cs="Arial"/>
              </w:rPr>
            </w:pPr>
            <w:r w:rsidRPr="00E36978">
              <w:rPr>
                <w:rFonts w:cs="Arial"/>
              </w:rPr>
              <w:t>Applicable Frequencies</w:t>
            </w:r>
          </w:p>
        </w:tc>
      </w:tr>
      <w:tr w:rsidR="00524A5D" w:rsidRPr="00E36978" w14:paraId="29953974" w14:textId="77777777">
        <w:trPr>
          <w:trHeight w:val="710"/>
          <w:jc w:val="center"/>
        </w:trPr>
        <w:tc>
          <w:tcPr>
            <w:tcW w:w="1414" w:type="dxa"/>
            <w:tcBorders>
              <w:top w:val="single" w:sz="4" w:space="0" w:color="auto"/>
              <w:bottom w:val="single" w:sz="4" w:space="0" w:color="auto"/>
              <w:right w:val="single" w:sz="4" w:space="0" w:color="auto"/>
            </w:tcBorders>
            <w:shd w:val="clear" w:color="auto" w:fill="auto"/>
            <w:vAlign w:val="center"/>
          </w:tcPr>
          <w:p w14:paraId="762AFAF6" w14:textId="77777777" w:rsidR="00524A5D" w:rsidRPr="00E36978" w:rsidRDefault="00000000">
            <w:pPr>
              <w:pStyle w:val="TAH"/>
              <w:rPr>
                <w:rFonts w:cs="Arial"/>
              </w:rPr>
            </w:pPr>
            <w:r w:rsidRPr="00E36978">
              <w:rPr>
                <w:rFonts w:cs="Arial"/>
              </w:rPr>
              <w:t>General</w:t>
            </w:r>
          </w:p>
        </w:tc>
        <w:tc>
          <w:tcPr>
            <w:tcW w:w="914" w:type="dxa"/>
            <w:vMerge w:val="restart"/>
            <w:tcBorders>
              <w:top w:val="single" w:sz="4" w:space="0" w:color="auto"/>
              <w:left w:val="single" w:sz="4" w:space="0" w:color="auto"/>
              <w:right w:val="single" w:sz="4" w:space="0" w:color="auto"/>
            </w:tcBorders>
            <w:vAlign w:val="center"/>
          </w:tcPr>
          <w:p w14:paraId="69EAB483" w14:textId="77777777" w:rsidR="00524A5D" w:rsidRPr="00E36978" w:rsidRDefault="00000000">
            <w:pPr>
              <w:pStyle w:val="TAC"/>
              <w:rPr>
                <w:rFonts w:cs="Arial"/>
              </w:rPr>
            </w:pPr>
            <w:r w:rsidRPr="00E36978">
              <w:rPr>
                <w:rFonts w:cs="Arial"/>
              </w:rPr>
              <w:t>1, 2</w:t>
            </w:r>
          </w:p>
        </w:tc>
        <w:tc>
          <w:tcPr>
            <w:tcW w:w="914" w:type="dxa"/>
            <w:tcBorders>
              <w:top w:val="single" w:sz="4" w:space="0" w:color="auto"/>
              <w:left w:val="single" w:sz="4" w:space="0" w:color="auto"/>
              <w:bottom w:val="single" w:sz="4" w:space="0" w:color="auto"/>
              <w:right w:val="single" w:sz="4" w:space="0" w:color="auto"/>
            </w:tcBorders>
            <w:vAlign w:val="center"/>
          </w:tcPr>
          <w:p w14:paraId="6C1BFD3F"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8CF5D2A" w14:textId="77777777" w:rsidR="00524A5D" w:rsidRPr="00E36978" w:rsidRDefault="00000000">
            <w:pPr>
              <w:pStyle w:val="TAC"/>
              <w:rPr>
                <w:rFonts w:cs="Arial"/>
              </w:rPr>
            </w:pPr>
            <w:r w:rsidRPr="00E36978">
              <w:rPr>
                <w:rFonts w:cs="Arial"/>
                <w:position w:val="-50"/>
              </w:rPr>
              <w:object w:dxaOrig="3228" w:dyaOrig="948" w14:anchorId="7403D357">
                <v:shape id="_x0000_i1069" type="#_x0000_t75" style="width:161.5pt;height:47.5pt" o:ole="">
                  <v:imagedata r:id="rId71" o:title=""/>
                </v:shape>
                <o:OLEObject Type="Embed" ProgID="Equation.3" ShapeID="_x0000_i1069" DrawAspect="Content" ObjectID="_1774292082" r:id="rId89"/>
              </w:object>
            </w:r>
            <w:r w:rsidRPr="00E36978">
              <w:rPr>
                <w:rFonts w:cs="Arial"/>
              </w:rPr>
              <w:t>+0.8</w:t>
            </w:r>
          </w:p>
        </w:tc>
        <w:tc>
          <w:tcPr>
            <w:tcW w:w="1964" w:type="dxa"/>
            <w:tcBorders>
              <w:top w:val="single" w:sz="4" w:space="0" w:color="auto"/>
              <w:left w:val="single" w:sz="4" w:space="0" w:color="auto"/>
              <w:bottom w:val="single" w:sz="4" w:space="0" w:color="auto"/>
              <w:right w:val="single" w:sz="4" w:space="0" w:color="auto"/>
            </w:tcBorders>
            <w:vAlign w:val="center"/>
          </w:tcPr>
          <w:p w14:paraId="1635D0BA" w14:textId="77777777" w:rsidR="00524A5D" w:rsidRPr="00E36978" w:rsidRDefault="00000000">
            <w:pPr>
              <w:pStyle w:val="TAC"/>
              <w:rPr>
                <w:rFonts w:cs="Arial"/>
              </w:rPr>
            </w:pPr>
            <w:r w:rsidRPr="00E36978">
              <w:rPr>
                <w:rFonts w:cs="Arial"/>
              </w:rPr>
              <w:t>Any non-allocated (NOTE 2)</w:t>
            </w:r>
          </w:p>
        </w:tc>
      </w:tr>
      <w:tr w:rsidR="00524A5D" w:rsidRPr="00E36978" w14:paraId="6E5B6257" w14:textId="77777777">
        <w:trPr>
          <w:trHeight w:val="593"/>
          <w:jc w:val="center"/>
        </w:trPr>
        <w:tc>
          <w:tcPr>
            <w:tcW w:w="1414" w:type="dxa"/>
            <w:tcBorders>
              <w:top w:val="single" w:sz="4" w:space="0" w:color="auto"/>
              <w:right w:val="single" w:sz="4" w:space="0" w:color="auto"/>
            </w:tcBorders>
            <w:shd w:val="clear" w:color="auto" w:fill="auto"/>
            <w:vAlign w:val="center"/>
          </w:tcPr>
          <w:p w14:paraId="5CC9CE5D" w14:textId="77777777" w:rsidR="00524A5D" w:rsidRPr="00E36978" w:rsidRDefault="00000000">
            <w:pPr>
              <w:pStyle w:val="TAH"/>
              <w:rPr>
                <w:rFonts w:cs="Arial"/>
              </w:rPr>
            </w:pPr>
            <w:r w:rsidRPr="00E36978">
              <w:rPr>
                <w:rFonts w:cs="Arial"/>
              </w:rPr>
              <w:t>IQ Image</w:t>
            </w:r>
          </w:p>
        </w:tc>
        <w:tc>
          <w:tcPr>
            <w:tcW w:w="914" w:type="dxa"/>
            <w:vMerge/>
            <w:tcBorders>
              <w:left w:val="single" w:sz="4" w:space="0" w:color="auto"/>
              <w:right w:val="single" w:sz="4" w:space="0" w:color="auto"/>
            </w:tcBorders>
            <w:vAlign w:val="center"/>
          </w:tcPr>
          <w:p w14:paraId="44FE9A9B" w14:textId="77777777" w:rsidR="00524A5D" w:rsidRPr="00E36978" w:rsidRDefault="00524A5D">
            <w:pPr>
              <w:pStyle w:val="TAC"/>
              <w:rPr>
                <w:rFonts w:cs="Arial"/>
              </w:rPr>
            </w:pPr>
          </w:p>
        </w:tc>
        <w:tc>
          <w:tcPr>
            <w:tcW w:w="914" w:type="dxa"/>
            <w:tcBorders>
              <w:top w:val="single" w:sz="4" w:space="0" w:color="auto"/>
              <w:left w:val="single" w:sz="4" w:space="0" w:color="auto"/>
              <w:right w:val="single" w:sz="4" w:space="0" w:color="auto"/>
            </w:tcBorders>
            <w:vAlign w:val="center"/>
          </w:tcPr>
          <w:p w14:paraId="767DF775"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right w:val="single" w:sz="4" w:space="0" w:color="auto"/>
            </w:tcBorders>
            <w:vAlign w:val="center"/>
          </w:tcPr>
          <w:p w14:paraId="598B4AD3" w14:textId="77777777" w:rsidR="00524A5D" w:rsidRPr="00E36978" w:rsidRDefault="00000000">
            <w:pPr>
              <w:pStyle w:val="TAC"/>
              <w:rPr>
                <w:rFonts w:cs="Arial"/>
              </w:rPr>
            </w:pPr>
            <w:r w:rsidRPr="00E36978">
              <w:rPr>
                <w:rFonts w:cs="Arial"/>
              </w:rPr>
              <w:t>-24.2</w:t>
            </w:r>
          </w:p>
        </w:tc>
        <w:tc>
          <w:tcPr>
            <w:tcW w:w="1964" w:type="dxa"/>
            <w:tcBorders>
              <w:top w:val="single" w:sz="4" w:space="0" w:color="auto"/>
              <w:left w:val="single" w:sz="4" w:space="0" w:color="auto"/>
              <w:right w:val="single" w:sz="4" w:space="0" w:color="auto"/>
            </w:tcBorders>
            <w:vAlign w:val="center"/>
          </w:tcPr>
          <w:p w14:paraId="4FC25C4A" w14:textId="77777777" w:rsidR="00524A5D" w:rsidRPr="00E36978" w:rsidRDefault="00000000">
            <w:pPr>
              <w:pStyle w:val="TAC"/>
              <w:rPr>
                <w:rFonts w:cs="Arial"/>
              </w:rPr>
            </w:pPr>
            <w:r w:rsidRPr="00E36978">
              <w:rPr>
                <w:rFonts w:cs="Arial"/>
              </w:rPr>
              <w:t>Image frequencies (NOTES 2, 3)</w:t>
            </w:r>
          </w:p>
        </w:tc>
      </w:tr>
      <w:tr w:rsidR="00524A5D" w:rsidRPr="00E36978" w14:paraId="30A58FF8" w14:textId="77777777">
        <w:trPr>
          <w:trHeight w:val="178"/>
          <w:jc w:val="center"/>
        </w:trPr>
        <w:tc>
          <w:tcPr>
            <w:tcW w:w="1414" w:type="dxa"/>
            <w:vMerge w:val="restart"/>
            <w:tcBorders>
              <w:top w:val="single" w:sz="4" w:space="0" w:color="auto"/>
              <w:right w:val="single" w:sz="4" w:space="0" w:color="auto"/>
            </w:tcBorders>
            <w:shd w:val="clear" w:color="auto" w:fill="auto"/>
            <w:vAlign w:val="center"/>
          </w:tcPr>
          <w:p w14:paraId="42D88D2E" w14:textId="77777777" w:rsidR="00524A5D" w:rsidRPr="00E36978" w:rsidRDefault="00000000">
            <w:pPr>
              <w:pStyle w:val="TAH"/>
              <w:rPr>
                <w:rFonts w:cs="Arial"/>
              </w:rPr>
            </w:pPr>
            <w:r w:rsidRPr="00E36978">
              <w:rPr>
                <w:rFonts w:cs="Arial"/>
              </w:rPr>
              <w:t>Carrier leakage</w:t>
            </w:r>
          </w:p>
        </w:tc>
        <w:tc>
          <w:tcPr>
            <w:tcW w:w="914" w:type="dxa"/>
            <w:tcBorders>
              <w:top w:val="single" w:sz="4" w:space="0" w:color="auto"/>
              <w:left w:val="single" w:sz="4" w:space="0" w:color="auto"/>
              <w:right w:val="single" w:sz="4" w:space="0" w:color="auto"/>
            </w:tcBorders>
            <w:vAlign w:val="center"/>
          </w:tcPr>
          <w:p w14:paraId="08ACF502" w14:textId="77777777" w:rsidR="00524A5D" w:rsidRPr="00E36978" w:rsidRDefault="00000000">
            <w:pPr>
              <w:pStyle w:val="TAC"/>
              <w:rPr>
                <w:rFonts w:cs="Arial"/>
              </w:rPr>
            </w:pPr>
            <w:r w:rsidRPr="00E36978">
              <w:rPr>
                <w:rFonts w:cs="Arial"/>
              </w:rPr>
              <w:t>1</w:t>
            </w:r>
          </w:p>
        </w:tc>
        <w:tc>
          <w:tcPr>
            <w:tcW w:w="914" w:type="dxa"/>
            <w:vMerge w:val="restart"/>
            <w:tcBorders>
              <w:top w:val="single" w:sz="4" w:space="0" w:color="auto"/>
              <w:left w:val="single" w:sz="4" w:space="0" w:color="auto"/>
              <w:right w:val="single" w:sz="4" w:space="0" w:color="auto"/>
            </w:tcBorders>
            <w:vAlign w:val="center"/>
          </w:tcPr>
          <w:p w14:paraId="6E3FF24A" w14:textId="77777777" w:rsidR="00524A5D" w:rsidRPr="00E36978" w:rsidRDefault="00000000">
            <w:pPr>
              <w:pStyle w:val="TAC"/>
              <w:rPr>
                <w:rFonts w:cs="Arial"/>
              </w:rPr>
            </w:pPr>
            <w:r w:rsidRPr="00E36978">
              <w:rPr>
                <w:rFonts w:cs="Arial"/>
              </w:rPr>
              <w:t>dBc</w:t>
            </w:r>
          </w:p>
        </w:tc>
        <w:tc>
          <w:tcPr>
            <w:tcW w:w="1134" w:type="dxa"/>
            <w:tcBorders>
              <w:top w:val="single" w:sz="4" w:space="0" w:color="auto"/>
              <w:left w:val="single" w:sz="4" w:space="0" w:color="auto"/>
              <w:right w:val="single" w:sz="4" w:space="0" w:color="auto"/>
            </w:tcBorders>
            <w:vAlign w:val="center"/>
          </w:tcPr>
          <w:p w14:paraId="263EF34D" w14:textId="77777777" w:rsidR="00524A5D" w:rsidRPr="00E36978" w:rsidRDefault="00000000">
            <w:pPr>
              <w:pStyle w:val="TAC"/>
              <w:rPr>
                <w:rFonts w:cs="Arial"/>
              </w:rPr>
            </w:pPr>
            <w:r w:rsidRPr="00E36978">
              <w:rPr>
                <w:rFonts w:cs="Arial"/>
              </w:rPr>
              <w:t>-24.2</w:t>
            </w:r>
          </w:p>
        </w:tc>
        <w:tc>
          <w:tcPr>
            <w:tcW w:w="3260" w:type="dxa"/>
            <w:tcBorders>
              <w:top w:val="single" w:sz="4" w:space="0" w:color="auto"/>
              <w:left w:val="single" w:sz="4" w:space="0" w:color="auto"/>
              <w:right w:val="single" w:sz="4" w:space="0" w:color="auto"/>
            </w:tcBorders>
            <w:vAlign w:val="center"/>
          </w:tcPr>
          <w:p w14:paraId="58089289" w14:textId="77777777" w:rsidR="00524A5D" w:rsidRPr="00E36978" w:rsidRDefault="00000000">
            <w:pPr>
              <w:pStyle w:val="TAC"/>
              <w:rPr>
                <w:rFonts w:cs="Arial"/>
              </w:rPr>
            </w:pPr>
            <w:r w:rsidRPr="00E36978">
              <w:rPr>
                <w:rFonts w:cs="Arial"/>
              </w:rPr>
              <w:t>0 dBm ≤ Output power</w:t>
            </w:r>
          </w:p>
          <w:p w14:paraId="5BEA6922" w14:textId="77777777" w:rsidR="00524A5D" w:rsidRPr="00E36978" w:rsidRDefault="00000000">
            <w:pPr>
              <w:pStyle w:val="TAC"/>
              <w:rPr>
                <w:rFonts w:cs="Arial"/>
              </w:rPr>
            </w:pPr>
            <w:r w:rsidRPr="00E36978">
              <w:t xml:space="preserve">f </w:t>
            </w:r>
            <w:r w:rsidRPr="00E36978">
              <w:rPr>
                <w:rFonts w:cs="Arial"/>
              </w:rPr>
              <w:t>≤</w:t>
            </w:r>
            <w:r w:rsidRPr="00E36978">
              <w:t xml:space="preserve"> 3.0GHz: 3.2dBm ±3.2dB</w:t>
            </w:r>
          </w:p>
        </w:tc>
        <w:tc>
          <w:tcPr>
            <w:tcW w:w="1964" w:type="dxa"/>
            <w:vMerge w:val="restart"/>
            <w:tcBorders>
              <w:top w:val="single" w:sz="4" w:space="0" w:color="auto"/>
              <w:left w:val="single" w:sz="4" w:space="0" w:color="auto"/>
              <w:right w:val="single" w:sz="4" w:space="0" w:color="auto"/>
            </w:tcBorders>
            <w:vAlign w:val="center"/>
          </w:tcPr>
          <w:p w14:paraId="4AD0359C" w14:textId="77777777" w:rsidR="00524A5D" w:rsidRPr="00E36978" w:rsidRDefault="00000000">
            <w:pPr>
              <w:pStyle w:val="TAC"/>
              <w:rPr>
                <w:rFonts w:cs="Arial"/>
              </w:rPr>
            </w:pPr>
            <w:r w:rsidRPr="00E36978">
              <w:rPr>
                <w:rFonts w:cs="Arial"/>
              </w:rPr>
              <w:t>Carrier frequency (NOTES 4, 5)</w:t>
            </w:r>
          </w:p>
        </w:tc>
      </w:tr>
      <w:tr w:rsidR="00524A5D" w:rsidRPr="00E36978" w14:paraId="463D18EA" w14:textId="77777777">
        <w:trPr>
          <w:trHeight w:val="176"/>
          <w:jc w:val="center"/>
        </w:trPr>
        <w:tc>
          <w:tcPr>
            <w:tcW w:w="1414" w:type="dxa"/>
            <w:vMerge/>
            <w:tcBorders>
              <w:right w:val="single" w:sz="4" w:space="0" w:color="auto"/>
            </w:tcBorders>
            <w:shd w:val="clear" w:color="auto" w:fill="auto"/>
            <w:vAlign w:val="center"/>
          </w:tcPr>
          <w:p w14:paraId="5A90DEF4" w14:textId="77777777" w:rsidR="00524A5D" w:rsidRPr="00E36978" w:rsidRDefault="00524A5D">
            <w:pPr>
              <w:pStyle w:val="TAH"/>
              <w:rPr>
                <w:rFonts w:cs="Arial"/>
              </w:rPr>
            </w:pPr>
          </w:p>
        </w:tc>
        <w:tc>
          <w:tcPr>
            <w:tcW w:w="914" w:type="dxa"/>
            <w:tcBorders>
              <w:left w:val="single" w:sz="4" w:space="0" w:color="auto"/>
              <w:right w:val="single" w:sz="4" w:space="0" w:color="auto"/>
            </w:tcBorders>
            <w:vAlign w:val="center"/>
          </w:tcPr>
          <w:p w14:paraId="02C629E2" w14:textId="77777777" w:rsidR="00524A5D" w:rsidRPr="00E36978" w:rsidRDefault="00000000">
            <w:pPr>
              <w:pStyle w:val="TAC"/>
              <w:rPr>
                <w:rFonts w:cs="Arial"/>
              </w:rPr>
            </w:pPr>
            <w:r w:rsidRPr="00E36978">
              <w:rPr>
                <w:rFonts w:cs="Arial"/>
              </w:rPr>
              <w:t>2</w:t>
            </w:r>
          </w:p>
        </w:tc>
        <w:tc>
          <w:tcPr>
            <w:tcW w:w="914" w:type="dxa"/>
            <w:vMerge/>
            <w:tcBorders>
              <w:left w:val="single" w:sz="4" w:space="0" w:color="auto"/>
              <w:right w:val="single" w:sz="4" w:space="0" w:color="auto"/>
            </w:tcBorders>
            <w:vAlign w:val="center"/>
          </w:tcPr>
          <w:p w14:paraId="07418485"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77858562" w14:textId="77777777" w:rsidR="00524A5D" w:rsidRPr="00E36978" w:rsidRDefault="00000000">
            <w:pPr>
              <w:pStyle w:val="TAC"/>
              <w:rPr>
                <w:rFonts w:cs="Arial"/>
              </w:rPr>
            </w:pPr>
            <w:r w:rsidRPr="00E36978">
              <w:rPr>
                <w:rFonts w:cs="Arial"/>
              </w:rPr>
              <w:t>-19.2</w:t>
            </w:r>
          </w:p>
        </w:tc>
        <w:tc>
          <w:tcPr>
            <w:tcW w:w="3260" w:type="dxa"/>
            <w:tcBorders>
              <w:top w:val="single" w:sz="4" w:space="0" w:color="auto"/>
              <w:left w:val="single" w:sz="4" w:space="0" w:color="auto"/>
              <w:right w:val="single" w:sz="4" w:space="0" w:color="auto"/>
            </w:tcBorders>
            <w:vAlign w:val="center"/>
          </w:tcPr>
          <w:p w14:paraId="585AF1BC" w14:textId="77777777" w:rsidR="00524A5D" w:rsidRPr="00E36978" w:rsidRDefault="00000000">
            <w:pPr>
              <w:pStyle w:val="TAC"/>
              <w:rPr>
                <w:rFonts w:cs="Arial"/>
              </w:rPr>
            </w:pPr>
            <w:r w:rsidRPr="00E36978">
              <w:rPr>
                <w:rFonts w:cs="Arial"/>
              </w:rPr>
              <w:t>-30 dBm ≤ Output power ≤ 0 dBm</w:t>
            </w:r>
          </w:p>
          <w:p w14:paraId="33F88EA4" w14:textId="77777777" w:rsidR="00524A5D" w:rsidRPr="00E36978" w:rsidRDefault="00000000">
            <w:pPr>
              <w:pStyle w:val="TAC"/>
              <w:rPr>
                <w:rFonts w:cs="Arial"/>
              </w:rPr>
            </w:pPr>
            <w:r w:rsidRPr="00E36978">
              <w:rPr>
                <w:rFonts w:cs="v4.2.0"/>
              </w:rPr>
              <w:t xml:space="preserve">f </w:t>
            </w:r>
            <w:r w:rsidRPr="00E36978">
              <w:rPr>
                <w:rFonts w:cs="Arial"/>
              </w:rPr>
              <w:t>≤</w:t>
            </w:r>
            <w:r w:rsidRPr="00E36978">
              <w:rPr>
                <w:rFonts w:cs="v4.2.0"/>
              </w:rPr>
              <w:t xml:space="preserve"> 3.0GHz: </w:t>
            </w:r>
            <w:r w:rsidRPr="00E36978">
              <w:t>-26.8 dBm ±3.</w:t>
            </w:r>
            <w:r w:rsidRPr="00E36978">
              <w:rPr>
                <w:rFonts w:cs="v4.2.0"/>
              </w:rPr>
              <w:t>2dB</w:t>
            </w:r>
          </w:p>
        </w:tc>
        <w:tc>
          <w:tcPr>
            <w:tcW w:w="1964" w:type="dxa"/>
            <w:vMerge/>
            <w:tcBorders>
              <w:left w:val="single" w:sz="4" w:space="0" w:color="auto"/>
              <w:right w:val="single" w:sz="4" w:space="0" w:color="auto"/>
            </w:tcBorders>
            <w:vAlign w:val="center"/>
          </w:tcPr>
          <w:p w14:paraId="6184FF25" w14:textId="77777777" w:rsidR="00524A5D" w:rsidRPr="00E36978" w:rsidRDefault="00524A5D">
            <w:pPr>
              <w:pStyle w:val="TAC"/>
              <w:rPr>
                <w:rFonts w:cs="Arial"/>
              </w:rPr>
            </w:pPr>
          </w:p>
        </w:tc>
      </w:tr>
      <w:tr w:rsidR="00524A5D" w:rsidRPr="00E36978" w14:paraId="44357AA3" w14:textId="77777777">
        <w:trPr>
          <w:trHeight w:val="424"/>
          <w:jc w:val="center"/>
        </w:trPr>
        <w:tc>
          <w:tcPr>
            <w:tcW w:w="9600" w:type="dxa"/>
            <w:gridSpan w:val="6"/>
            <w:tcBorders>
              <w:right w:val="single" w:sz="4" w:space="0" w:color="auto"/>
            </w:tcBorders>
            <w:shd w:val="clear" w:color="auto" w:fill="auto"/>
            <w:vAlign w:val="center"/>
          </w:tcPr>
          <w:p w14:paraId="30F1A71E" w14:textId="77777777" w:rsidR="00524A5D" w:rsidRPr="00E36978" w:rsidRDefault="00000000">
            <w:pPr>
              <w:pStyle w:val="TAN"/>
              <w:rPr>
                <w:rFonts w:cs="Arial"/>
              </w:rPr>
            </w:pPr>
            <w:r w:rsidRPr="00E36978">
              <w:rPr>
                <w:rFonts w:cs="Arial"/>
              </w:rPr>
              <w:t>NOTE 1:</w:t>
            </w:r>
            <w:r w:rsidRPr="00E36978">
              <w:rPr>
                <w:rFonts w:cs="Arial"/>
              </w:rPr>
              <w:tab/>
              <w:t xml:space="preserve">An in-band emissions combined limit is evaluated in each non-allocated tone. For each such tone, the minimum requirement is calculated as the higher of </w:t>
            </w:r>
            <w:r w:rsidRPr="00E36978">
              <w:rPr>
                <w:rFonts w:cs="Arial"/>
                <w:i/>
              </w:rPr>
              <w:t>P</w:t>
            </w:r>
            <w:r w:rsidRPr="00E36978">
              <w:rPr>
                <w:rFonts w:cs="Arial"/>
                <w:i/>
                <w:vertAlign w:val="subscript"/>
              </w:rPr>
              <w:t xml:space="preserve">tone </w:t>
            </w:r>
            <w:r w:rsidRPr="00E36978">
              <w:rPr>
                <w:rFonts w:cs="Arial"/>
              </w:rPr>
              <w:t xml:space="preserve">- 30 dB and the power sum of all limit values (General, IQ Image or Carrier leakage) that apply. </w:t>
            </w:r>
            <w:r w:rsidRPr="00E36978">
              <w:rPr>
                <w:rFonts w:cs="Arial"/>
                <w:i/>
              </w:rPr>
              <w:t>P</w:t>
            </w:r>
            <w:r w:rsidRPr="00E36978">
              <w:rPr>
                <w:rFonts w:cs="Arial"/>
                <w:i/>
                <w:vertAlign w:val="subscript"/>
              </w:rPr>
              <w:t>tone</w:t>
            </w:r>
            <w:r w:rsidRPr="00E36978">
              <w:rPr>
                <w:rFonts w:cs="Arial"/>
                <w:i/>
              </w:rPr>
              <w:t xml:space="preserve"> </w:t>
            </w:r>
            <w:r w:rsidRPr="00E36978">
              <w:rPr>
                <w:rFonts w:cs="Arial"/>
              </w:rPr>
              <w:t>is defined in NOTE 10.</w:t>
            </w:r>
          </w:p>
          <w:p w14:paraId="41A50922" w14:textId="77777777" w:rsidR="00524A5D" w:rsidRPr="00E36978" w:rsidRDefault="00000000">
            <w:pPr>
              <w:pStyle w:val="TAN"/>
              <w:rPr>
                <w:rFonts w:cs="Arial"/>
              </w:rPr>
            </w:pPr>
            <w:r w:rsidRPr="00E36978">
              <w:rPr>
                <w:rFonts w:cs="Arial"/>
              </w:rPr>
              <w:t>NOTE 2:</w:t>
            </w:r>
            <w:r w:rsidRPr="00E36978">
              <w:rPr>
                <w:rFonts w:cs="Arial"/>
              </w:rPr>
              <w:tab/>
              <w:t>The measurement bandwidth is 1 tone and the limit is expressed as a ratio of measured power in one non-allocated tone to the measured average power per allocated tone, where the averaging is done across all allocated tones.</w:t>
            </w:r>
          </w:p>
          <w:p w14:paraId="735C3205" w14:textId="77777777" w:rsidR="00524A5D" w:rsidRPr="00E36978" w:rsidRDefault="00000000">
            <w:pPr>
              <w:pStyle w:val="TAN"/>
              <w:rPr>
                <w:rFonts w:cs="Arial"/>
              </w:rPr>
            </w:pPr>
            <w:r w:rsidRPr="00E36978">
              <w:rPr>
                <w:rFonts w:cs="Arial"/>
              </w:rPr>
              <w:t>NOTE 3:</w:t>
            </w:r>
            <w:r w:rsidRPr="00E36978">
              <w:rPr>
                <w:rFonts w:cs="Arial"/>
              </w:rPr>
              <w:tab/>
              <w:t>The applicable frequencies for this limit are those that are enclosed in the reflection of the allocated bandwidth, based on symmetry with respect to the centre carrier frequency, but excluding any allocated tones.</w:t>
            </w:r>
          </w:p>
          <w:p w14:paraId="32F7CD66" w14:textId="77777777" w:rsidR="00524A5D" w:rsidRPr="00E36978" w:rsidRDefault="00000000">
            <w:pPr>
              <w:pStyle w:val="TAN"/>
              <w:rPr>
                <w:rFonts w:cs="Arial"/>
              </w:rPr>
            </w:pPr>
            <w:r w:rsidRPr="00E36978">
              <w:rPr>
                <w:rFonts w:cs="Arial"/>
              </w:rPr>
              <w:t>NOTE 4:</w:t>
            </w:r>
            <w:r w:rsidRPr="00E36978">
              <w:rPr>
                <w:rFonts w:cs="Arial"/>
              </w:rPr>
              <w:tab/>
              <w:t>The measurement bandwidth is 1 tone and the limit is expressed as a ratio of measured power in one non-allocated tone to the measured total power in all allocated tones.</w:t>
            </w:r>
          </w:p>
          <w:p w14:paraId="678F84F7" w14:textId="77777777" w:rsidR="00524A5D" w:rsidRPr="00E36978" w:rsidRDefault="00000000">
            <w:pPr>
              <w:pStyle w:val="TAN"/>
              <w:rPr>
                <w:rFonts w:cs="Arial"/>
              </w:rPr>
            </w:pPr>
            <w:r w:rsidRPr="00E36978">
              <w:rPr>
                <w:rFonts w:cs="Arial"/>
              </w:rPr>
              <w:t>NOTE 5:</w:t>
            </w:r>
            <w:r w:rsidRPr="00E36978">
              <w:rPr>
                <w:rFonts w:cs="Arial"/>
              </w:rPr>
              <w:tab/>
              <w:t xml:space="preserve">The applicable frequencies for this limit are those that are enclosed in the tones containing the DC frequency if </w:t>
            </w:r>
            <w:r w:rsidRPr="00E36978">
              <w:rPr>
                <w:rFonts w:cs="Arial"/>
                <w:position w:val="-12"/>
              </w:rPr>
              <w:object w:dxaOrig="492" w:dyaOrig="384" w14:anchorId="51CF936F">
                <v:shape id="_x0000_i1070" type="#_x0000_t75" style="width:24.5pt;height:19.5pt" o:ole="">
                  <v:imagedata r:id="rId73" o:title=""/>
                </v:shape>
                <o:OLEObject Type="Embed" ProgID="Equation.3" ShapeID="_x0000_i1070" DrawAspect="Content" ObjectID="_1774292083" r:id="rId90"/>
              </w:object>
            </w:r>
            <w:r w:rsidRPr="00E36978">
              <w:rPr>
                <w:rFonts w:cs="Arial"/>
              </w:rPr>
              <w:t xml:space="preserve"> is odd, or in the two tones immediately adjacent to the DC frequency if </w:t>
            </w:r>
            <w:r w:rsidRPr="00E36978">
              <w:rPr>
                <w:rFonts w:cs="Arial"/>
                <w:position w:val="-12"/>
              </w:rPr>
              <w:object w:dxaOrig="492" w:dyaOrig="384" w14:anchorId="2357F9A5">
                <v:shape id="_x0000_i1071" type="#_x0000_t75" style="width:24.5pt;height:19.5pt" o:ole="">
                  <v:imagedata r:id="rId75" o:title=""/>
                </v:shape>
                <o:OLEObject Type="Embed" ProgID="Equation.3" ShapeID="_x0000_i1071" DrawAspect="Content" ObjectID="_1774292084" r:id="rId91"/>
              </w:object>
            </w:r>
            <w:r w:rsidRPr="00E36978">
              <w:rPr>
                <w:rFonts w:cs="Arial"/>
              </w:rPr>
              <w:t xml:space="preserve"> is even, but excluding any allocated tone.</w:t>
            </w:r>
          </w:p>
          <w:p w14:paraId="07ECD971" w14:textId="77777777" w:rsidR="00524A5D" w:rsidRPr="00E36978" w:rsidRDefault="00000000">
            <w:pPr>
              <w:pStyle w:val="TAN"/>
              <w:rPr>
                <w:rFonts w:cs="Arial"/>
              </w:rPr>
            </w:pPr>
            <w:r w:rsidRPr="00E36978">
              <w:rPr>
                <w:rFonts w:cs="Arial"/>
              </w:rPr>
              <w:t>NOTE 6:</w:t>
            </w:r>
            <w:r w:rsidRPr="00E36978">
              <w:rPr>
                <w:rFonts w:cs="Arial"/>
              </w:rPr>
              <w:tab/>
            </w:r>
            <w:r w:rsidRPr="00E36978">
              <w:rPr>
                <w:rFonts w:cs="Arial"/>
                <w:position w:val="-12"/>
              </w:rPr>
              <w:object w:dxaOrig="552" w:dyaOrig="384" w14:anchorId="0110ED23">
                <v:shape id="_x0000_i1072" type="#_x0000_t75" style="width:27.5pt;height:19.5pt" o:ole="">
                  <v:imagedata r:id="rId77" o:title=""/>
                </v:shape>
                <o:OLEObject Type="Embed" ProgID="Equation.3" ShapeID="_x0000_i1072" DrawAspect="Content" ObjectID="_1774292085" r:id="rId92"/>
              </w:object>
            </w:r>
            <w:r w:rsidRPr="00E36978">
              <w:rPr>
                <w:rFonts w:cs="Arial"/>
              </w:rPr>
              <w:t xml:space="preserve"> is the Transmission Bandwidth (tones).</w:t>
            </w:r>
          </w:p>
          <w:p w14:paraId="245E7222" w14:textId="77777777" w:rsidR="00524A5D" w:rsidRPr="00E36978" w:rsidRDefault="00000000">
            <w:pPr>
              <w:pStyle w:val="TAN"/>
              <w:rPr>
                <w:rFonts w:cs="Arial"/>
              </w:rPr>
            </w:pPr>
            <w:r w:rsidRPr="00E36978">
              <w:rPr>
                <w:rFonts w:cs="Arial"/>
              </w:rPr>
              <w:t>NOTE 7:</w:t>
            </w:r>
            <w:r w:rsidRPr="00E36978">
              <w:rPr>
                <w:rFonts w:cs="Arial"/>
              </w:rPr>
              <w:tab/>
            </w:r>
            <w:r w:rsidRPr="00E36978">
              <w:rPr>
                <w:rFonts w:cs="Arial"/>
                <w:position w:val="-12"/>
              </w:rPr>
              <w:object w:dxaOrig="492" w:dyaOrig="384" w14:anchorId="0166020E">
                <v:shape id="_x0000_i1073" type="#_x0000_t75" style="width:24.5pt;height:19.5pt" o:ole="">
                  <v:imagedata r:id="rId79" o:title=""/>
                </v:shape>
                <o:OLEObject Type="Embed" ProgID="Equation.3" ShapeID="_x0000_i1073" DrawAspect="Content" ObjectID="_1774292086" r:id="rId93"/>
              </w:object>
            </w:r>
            <w:r w:rsidRPr="00E36978">
              <w:rPr>
                <w:rFonts w:cs="Arial"/>
              </w:rPr>
              <w:t xml:space="preserve"> is the Transmission Bandwidth Configuration (tones).</w:t>
            </w:r>
          </w:p>
          <w:p w14:paraId="564D5106" w14:textId="77777777" w:rsidR="00524A5D" w:rsidRPr="00E36978" w:rsidRDefault="00000000">
            <w:pPr>
              <w:pStyle w:val="TAN"/>
              <w:rPr>
                <w:rFonts w:cs="Arial"/>
              </w:rPr>
            </w:pPr>
            <w:r w:rsidRPr="00E36978">
              <w:rPr>
                <w:rFonts w:cs="Arial"/>
              </w:rPr>
              <w:t>NOTE 8:</w:t>
            </w:r>
            <w:r w:rsidRPr="00E36978">
              <w:rPr>
                <w:rFonts w:cs="Arial"/>
              </w:rPr>
              <w:tab/>
            </w:r>
            <w:r w:rsidRPr="00E36978">
              <w:rPr>
                <w:rFonts w:cs="Arial"/>
                <w:position w:val="-12"/>
              </w:rPr>
              <w:object w:dxaOrig="492" w:dyaOrig="384" w14:anchorId="41697840">
                <v:shape id="_x0000_i1074" type="#_x0000_t75" style="width:24.5pt;height:19.5pt" o:ole="">
                  <v:imagedata r:id="rId81" o:title=""/>
                </v:shape>
                <o:OLEObject Type="Embed" ProgID="Equation.3" ShapeID="_x0000_i1074" DrawAspect="Content" ObjectID="_1774292087" r:id="rId94"/>
              </w:object>
            </w:r>
            <w:r w:rsidRPr="00E36978">
              <w:rPr>
                <w:rFonts w:cs="Arial"/>
              </w:rPr>
              <w:t xml:space="preserve"> is the starting frequency offset between the allocated tone and the measured non-allocated tone. (e.g. </w:t>
            </w:r>
            <w:r w:rsidRPr="00E36978">
              <w:rPr>
                <w:rFonts w:cs="Arial"/>
                <w:position w:val="-12"/>
              </w:rPr>
              <w:object w:dxaOrig="804" w:dyaOrig="384" w14:anchorId="06371830">
                <v:shape id="_x0000_i1075" type="#_x0000_t75" style="width:40.5pt;height:19.5pt" o:ole="">
                  <v:imagedata r:id="rId83" o:title=""/>
                </v:shape>
                <o:OLEObject Type="Embed" ProgID="Equation.3" ShapeID="_x0000_i1075" DrawAspect="Content" ObjectID="_1774292088" r:id="rId95"/>
              </w:object>
            </w:r>
            <w:r w:rsidRPr="00E36978">
              <w:rPr>
                <w:rFonts w:cs="Arial"/>
              </w:rPr>
              <w:t xml:space="preserve"> or </w:t>
            </w:r>
            <w:r w:rsidRPr="00E36978">
              <w:rPr>
                <w:rFonts w:cs="Arial"/>
                <w:position w:val="-12"/>
              </w:rPr>
              <w:object w:dxaOrig="948" w:dyaOrig="384" w14:anchorId="0AA7A802">
                <v:shape id="_x0000_i1076" type="#_x0000_t75" style="width:47.5pt;height:19.5pt" o:ole="">
                  <v:imagedata r:id="rId85" o:title=""/>
                </v:shape>
                <o:OLEObject Type="Embed" ProgID="Equation.3" ShapeID="_x0000_i1076" DrawAspect="Content" ObjectID="_1774292089" r:id="rId96"/>
              </w:object>
            </w:r>
            <w:r w:rsidRPr="00E36978">
              <w:rPr>
                <w:rFonts w:cs="Arial"/>
              </w:rPr>
              <w:t xml:space="preserve"> for the first adjacent tone outside of the allocated bandwidth.</w:t>
            </w:r>
          </w:p>
          <w:p w14:paraId="6F2A48BD" w14:textId="77777777" w:rsidR="00524A5D" w:rsidRPr="00E36978" w:rsidRDefault="00000000">
            <w:pPr>
              <w:pStyle w:val="TAN"/>
              <w:rPr>
                <w:rFonts w:cs="Arial"/>
              </w:rPr>
            </w:pPr>
            <w:r w:rsidRPr="00E36978">
              <w:rPr>
                <w:rFonts w:cs="Arial"/>
              </w:rPr>
              <w:t>NOTE 9:</w:t>
            </w:r>
            <w:r w:rsidRPr="00E36978">
              <w:rPr>
                <w:rFonts w:cs="Arial"/>
              </w:rPr>
              <w:tab/>
            </w:r>
            <w:r w:rsidRPr="00E36978">
              <w:rPr>
                <w:rFonts w:cs="Arial"/>
                <w:position w:val="-12"/>
              </w:rPr>
              <w:object w:dxaOrig="444" w:dyaOrig="384" w14:anchorId="5CE4FB8A">
                <v:shape id="_x0000_i1077" type="#_x0000_t75" style="width:22.5pt;height:19.5pt" o:ole="">
                  <v:imagedata r:id="rId87" o:title=""/>
                </v:shape>
                <o:OLEObject Type="Embed" ProgID="Equation.3" ShapeID="_x0000_i1077" DrawAspect="Content" ObjectID="_1774292090" r:id="rId97"/>
              </w:object>
            </w:r>
            <w:r w:rsidRPr="00E36978">
              <w:rPr>
                <w:rFonts w:cs="Arial"/>
              </w:rPr>
              <w:t xml:space="preserve"> is the transmitted power per 3.75 kHz or 15 kHz in allocated tones, measured in dBm.</w:t>
            </w:r>
          </w:p>
        </w:tc>
      </w:tr>
    </w:tbl>
    <w:p w14:paraId="52AEA258" w14:textId="77777777" w:rsidR="00524A5D" w:rsidRPr="00E36978" w:rsidRDefault="00524A5D"/>
    <w:p w14:paraId="1096EFB9" w14:textId="77777777" w:rsidR="00524A5D" w:rsidRPr="00E36978" w:rsidRDefault="00000000">
      <w:pPr>
        <w:pStyle w:val="Heading2"/>
      </w:pPr>
      <w:bookmarkStart w:id="767" w:name="_Toc15558"/>
      <w:bookmarkStart w:id="768" w:name="_Toc120570052"/>
      <w:bookmarkStart w:id="769" w:name="_Toc27731"/>
      <w:bookmarkStart w:id="770" w:name="_Toc3436"/>
      <w:bookmarkStart w:id="771" w:name="_Toc368026297"/>
      <w:bookmarkStart w:id="772" w:name="_Toc121162844"/>
      <w:bookmarkStart w:id="773" w:name="_Toc20766"/>
      <w:bookmarkStart w:id="774" w:name="_Toc15241"/>
      <w:bookmarkStart w:id="775" w:name="_Toc20991"/>
      <w:bookmarkStart w:id="776" w:name="_Toc111062056"/>
      <w:bookmarkStart w:id="777" w:name="_Toc163510801"/>
      <w:r w:rsidRPr="00E36978">
        <w:t>6.5</w:t>
      </w:r>
      <w:r w:rsidRPr="00E36978">
        <w:tab/>
        <w:t>Output RF spectrum emissions</w:t>
      </w:r>
      <w:bookmarkEnd w:id="767"/>
      <w:bookmarkEnd w:id="768"/>
      <w:bookmarkEnd w:id="769"/>
      <w:bookmarkEnd w:id="770"/>
      <w:bookmarkEnd w:id="771"/>
      <w:bookmarkEnd w:id="772"/>
      <w:bookmarkEnd w:id="773"/>
      <w:bookmarkEnd w:id="774"/>
      <w:bookmarkEnd w:id="775"/>
      <w:bookmarkEnd w:id="776"/>
      <w:bookmarkEnd w:id="777"/>
    </w:p>
    <w:p w14:paraId="09775950" w14:textId="77777777" w:rsidR="00524A5D" w:rsidRPr="00E36978" w:rsidRDefault="00000000">
      <w:pPr>
        <w:rPr>
          <w:rFonts w:cs="v5.0.0"/>
        </w:rPr>
      </w:pPr>
      <w:bookmarkStart w:id="778" w:name="_Toc121162845"/>
      <w:bookmarkStart w:id="779" w:name="_Toc120570053"/>
      <w:r w:rsidRPr="00E36978">
        <w:rPr>
          <w:rFonts w:cs="v5.0.0"/>
        </w:rPr>
        <w:t>The output UE transmitter spectrum consists of the three components; the emission within the occupied bandwidth (channel bandwidth), the Out Of Band (OOB) emissions and the far out spurious emission domain.</w:t>
      </w:r>
    </w:p>
    <w:p w14:paraId="42AA0204" w14:textId="77777777" w:rsidR="00524A5D" w:rsidRPr="00E36978" w:rsidRDefault="00000000">
      <w:pPr>
        <w:pStyle w:val="TH"/>
      </w:pPr>
      <w:r w:rsidRPr="00E36978">
        <w:rPr>
          <w:noProof/>
        </w:rPr>
        <w:drawing>
          <wp:inline distT="0" distB="0" distL="0" distR="0" wp14:anchorId="5792BA6B" wp14:editId="33067A2E">
            <wp:extent cx="6115050" cy="2352675"/>
            <wp:effectExtent l="0" t="0" r="1143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115050" cy="2352675"/>
                    </a:xfrm>
                    <a:prstGeom prst="rect">
                      <a:avLst/>
                    </a:prstGeom>
                    <a:noFill/>
                    <a:ln>
                      <a:noFill/>
                    </a:ln>
                  </pic:spPr>
                </pic:pic>
              </a:graphicData>
            </a:graphic>
          </wp:inline>
        </w:drawing>
      </w:r>
    </w:p>
    <w:p w14:paraId="0F1C36E3" w14:textId="77777777" w:rsidR="00524A5D" w:rsidRPr="00E36978" w:rsidRDefault="00000000">
      <w:pPr>
        <w:pStyle w:val="TF"/>
      </w:pPr>
      <w:r w:rsidRPr="00E36978">
        <w:t>Figure 6.5-1: Transmitter RF spectrum</w:t>
      </w:r>
    </w:p>
    <w:p w14:paraId="4872575D" w14:textId="77777777" w:rsidR="00524A5D" w:rsidRPr="00E36978" w:rsidRDefault="00000000">
      <w:pPr>
        <w:pStyle w:val="Heading2"/>
      </w:pPr>
      <w:bookmarkStart w:id="780" w:name="_Toc18588"/>
      <w:bookmarkStart w:id="781" w:name="_Toc25256"/>
      <w:bookmarkStart w:id="782" w:name="_Toc6629"/>
      <w:bookmarkStart w:id="783" w:name="_Toc15578"/>
      <w:bookmarkStart w:id="784" w:name="_Toc3082"/>
      <w:bookmarkStart w:id="785" w:name="_Toc5575"/>
      <w:bookmarkStart w:id="786" w:name="_Toc163510802"/>
      <w:r w:rsidRPr="00E36978">
        <w:lastRenderedPageBreak/>
        <w:t>6.5A</w:t>
      </w:r>
      <w:r w:rsidRPr="00E36978">
        <w:tab/>
        <w:t>Output RF spectrum emissions for category M1</w:t>
      </w:r>
      <w:bookmarkEnd w:id="778"/>
      <w:bookmarkEnd w:id="779"/>
      <w:bookmarkEnd w:id="780"/>
      <w:bookmarkEnd w:id="781"/>
      <w:bookmarkEnd w:id="782"/>
      <w:bookmarkEnd w:id="783"/>
      <w:bookmarkEnd w:id="784"/>
      <w:bookmarkEnd w:id="785"/>
      <w:bookmarkEnd w:id="786"/>
    </w:p>
    <w:p w14:paraId="658E6DC3" w14:textId="77777777" w:rsidR="00524A5D" w:rsidRPr="00E36978" w:rsidRDefault="00000000">
      <w:pPr>
        <w:pStyle w:val="Heading3"/>
      </w:pPr>
      <w:bookmarkStart w:id="787" w:name="_Toc20171"/>
      <w:bookmarkStart w:id="788" w:name="_Toc6414"/>
      <w:bookmarkStart w:id="789" w:name="_Toc11578"/>
      <w:bookmarkStart w:id="790" w:name="_Toc15279"/>
      <w:bookmarkStart w:id="791" w:name="_Toc2875"/>
      <w:bookmarkStart w:id="792" w:name="_Toc120570054"/>
      <w:bookmarkStart w:id="793" w:name="_Toc121162846"/>
      <w:bookmarkStart w:id="794" w:name="_Toc7704"/>
      <w:bookmarkStart w:id="795" w:name="_Toc163510803"/>
      <w:r w:rsidRPr="00E36978">
        <w:t>6.5A.1</w:t>
      </w:r>
      <w:r w:rsidRPr="00E36978">
        <w:tab/>
        <w:t>General</w:t>
      </w:r>
      <w:bookmarkEnd w:id="787"/>
      <w:bookmarkEnd w:id="788"/>
      <w:bookmarkEnd w:id="789"/>
      <w:bookmarkEnd w:id="790"/>
      <w:bookmarkEnd w:id="791"/>
      <w:bookmarkEnd w:id="792"/>
      <w:bookmarkEnd w:id="793"/>
      <w:bookmarkEnd w:id="794"/>
      <w:bookmarkEnd w:id="795"/>
    </w:p>
    <w:p w14:paraId="2415D005" w14:textId="77777777" w:rsidR="00524A5D" w:rsidRPr="00E36978" w:rsidRDefault="00000000">
      <w:pPr>
        <w:rPr>
          <w:lang w:val="en-US"/>
        </w:rPr>
      </w:pPr>
      <w:r w:rsidRPr="00E36978">
        <w:t>The definitions in clause 6.5 shall apply</w:t>
      </w:r>
      <w:r w:rsidRPr="00E36978">
        <w:rPr>
          <w:lang w:val="en-US"/>
        </w:rPr>
        <w:t>.</w:t>
      </w:r>
    </w:p>
    <w:p w14:paraId="73DA2528" w14:textId="77777777" w:rsidR="00524A5D" w:rsidRPr="00E36978" w:rsidRDefault="00000000">
      <w:pPr>
        <w:pStyle w:val="Heading3"/>
      </w:pPr>
      <w:bookmarkStart w:id="796" w:name="_Toc26371"/>
      <w:bookmarkStart w:id="797" w:name="_Toc8125"/>
      <w:bookmarkStart w:id="798" w:name="_Toc9469"/>
      <w:bookmarkStart w:id="799" w:name="_Toc7038"/>
      <w:bookmarkStart w:id="800" w:name="_Toc27665"/>
      <w:bookmarkStart w:id="801" w:name="_Toc120570055"/>
      <w:bookmarkStart w:id="802" w:name="_Toc29738"/>
      <w:bookmarkStart w:id="803" w:name="_Toc121162847"/>
      <w:bookmarkStart w:id="804" w:name="_Toc163510804"/>
      <w:r w:rsidRPr="00E36978">
        <w:t>6.5A.2</w:t>
      </w:r>
      <w:r w:rsidRPr="00E36978">
        <w:tab/>
        <w:t>Occupied bandwidth for category M1</w:t>
      </w:r>
      <w:bookmarkEnd w:id="796"/>
      <w:bookmarkEnd w:id="797"/>
      <w:bookmarkEnd w:id="798"/>
      <w:bookmarkEnd w:id="799"/>
      <w:bookmarkEnd w:id="800"/>
      <w:bookmarkEnd w:id="801"/>
      <w:bookmarkEnd w:id="802"/>
      <w:bookmarkEnd w:id="803"/>
      <w:bookmarkEnd w:id="804"/>
    </w:p>
    <w:p w14:paraId="60B7787D"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.5A.2.1</w:t>
      </w:r>
      <w:r w:rsidRPr="00E36978">
        <w:rPr>
          <w:rFonts w:eastAsiaTheme="minorEastAsia"/>
        </w:rPr>
        <w:tab/>
        <w:t>Test purpose</w:t>
      </w:r>
    </w:p>
    <w:p w14:paraId="79963F74" w14:textId="77777777" w:rsidR="00524A5D" w:rsidRPr="00E36978" w:rsidRDefault="00000000">
      <w:pPr>
        <w:rPr>
          <w:rFonts w:eastAsiaTheme="minorEastAsia"/>
        </w:rPr>
      </w:pPr>
      <w:r w:rsidRPr="00E36978">
        <w:rPr>
          <w:rFonts w:eastAsiaTheme="minorEastAsia"/>
        </w:rPr>
        <w:t>To verify that the UE occupied bandwidth for all transmission bandwidth configurations supported by the UE are less than their specific limits.</w:t>
      </w:r>
    </w:p>
    <w:p w14:paraId="140D4280"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.5A.2.2</w:t>
      </w:r>
      <w:r w:rsidRPr="00E36978">
        <w:rPr>
          <w:rFonts w:eastAsiaTheme="minorEastAsia"/>
        </w:rPr>
        <w:tab/>
        <w:t>Test applicability</w:t>
      </w:r>
    </w:p>
    <w:p w14:paraId="5BBCD7A1"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M1 that support satellite access operation.</w:t>
      </w:r>
    </w:p>
    <w:p w14:paraId="76A91EFD"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.5A.2.3</w:t>
      </w:r>
      <w:r w:rsidRPr="00E36978">
        <w:rPr>
          <w:rFonts w:eastAsiaTheme="minorEastAsia"/>
        </w:rPr>
        <w:tab/>
        <w:t>Minimum conformance requirements</w:t>
      </w:r>
    </w:p>
    <w:p w14:paraId="5116D881" w14:textId="77777777" w:rsidR="00524A5D" w:rsidRPr="00E36978" w:rsidRDefault="00000000">
      <w:pPr>
        <w:rPr>
          <w:lang w:eastAsia="en-GB"/>
        </w:rPr>
      </w:pPr>
      <w:r w:rsidRPr="00E36978">
        <w:rPr>
          <w:lang w:eastAsia="en-GB"/>
        </w:rPr>
        <w:t>Occupied bandwidth is a measure of the bandwidth containing 99 % of the total integrated mean power of the transmitted spectrum on the assigned channel. The occupied channel bandwidth for all transmission bandwidth configurations (Resources Blocks) should be less than the channel bandwidth specified in Table 6.5A.2.3-1</w:t>
      </w:r>
    </w:p>
    <w:p w14:paraId="747CABCB" w14:textId="77777777" w:rsidR="00524A5D" w:rsidRPr="00E36978" w:rsidRDefault="00000000" w:rsidP="00E36978">
      <w:pPr>
        <w:pStyle w:val="TH"/>
        <w:rPr>
          <w:lang w:eastAsia="en-GB"/>
        </w:rPr>
      </w:pPr>
      <w:r w:rsidRPr="00E36978">
        <w:rPr>
          <w:lang w:eastAsia="en-GB"/>
        </w:rPr>
        <w:t>Table 6.5A.2.3-1: Occupied channel bandwidth</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371"/>
      </w:tblGrid>
      <w:tr w:rsidR="00524A5D" w:rsidRPr="00E36978" w14:paraId="35802AB9" w14:textId="77777777">
        <w:trPr>
          <w:jc w:val="center"/>
        </w:trPr>
        <w:tc>
          <w:tcPr>
            <w:tcW w:w="1869" w:type="dxa"/>
            <w:vMerge w:val="restart"/>
            <w:vAlign w:val="center"/>
          </w:tcPr>
          <w:p w14:paraId="6DD79044" w14:textId="77777777" w:rsidR="00524A5D" w:rsidRPr="00E36978" w:rsidRDefault="00524A5D">
            <w:pPr>
              <w:spacing w:after="0"/>
              <w:rPr>
                <w:rFonts w:ascii="Arial" w:hAnsi="Arial"/>
                <w:sz w:val="18"/>
                <w:lang w:eastAsia="en-GB"/>
              </w:rPr>
            </w:pPr>
          </w:p>
        </w:tc>
        <w:tc>
          <w:tcPr>
            <w:tcW w:w="3371" w:type="dxa"/>
          </w:tcPr>
          <w:p w14:paraId="01C674EC" w14:textId="77777777" w:rsidR="00524A5D" w:rsidRPr="00E36978" w:rsidRDefault="00000000">
            <w:pPr>
              <w:keepNext/>
              <w:keepLines/>
              <w:spacing w:after="0"/>
              <w:jc w:val="center"/>
              <w:rPr>
                <w:rFonts w:ascii="Arial" w:hAnsi="Arial"/>
                <w:b/>
                <w:sz w:val="18"/>
              </w:rPr>
            </w:pPr>
            <w:r w:rsidRPr="00E36978">
              <w:rPr>
                <w:rFonts w:ascii="Arial" w:hAnsi="Arial"/>
                <w:b/>
                <w:sz w:val="18"/>
              </w:rPr>
              <w:t>Occupied channel bandwidth / channel bandwidth</w:t>
            </w:r>
          </w:p>
        </w:tc>
      </w:tr>
      <w:tr w:rsidR="00524A5D" w:rsidRPr="00E36978" w14:paraId="24791191" w14:textId="77777777">
        <w:trPr>
          <w:jc w:val="center"/>
        </w:trPr>
        <w:tc>
          <w:tcPr>
            <w:tcW w:w="1869" w:type="dxa"/>
            <w:vMerge/>
            <w:vAlign w:val="center"/>
          </w:tcPr>
          <w:p w14:paraId="10F3BC66" w14:textId="77777777" w:rsidR="00524A5D" w:rsidRPr="00E36978" w:rsidRDefault="00524A5D">
            <w:pPr>
              <w:spacing w:after="0"/>
              <w:rPr>
                <w:rFonts w:ascii="Arial" w:hAnsi="Arial"/>
                <w:sz w:val="18"/>
                <w:lang w:eastAsia="en-GB"/>
              </w:rPr>
            </w:pPr>
          </w:p>
        </w:tc>
        <w:tc>
          <w:tcPr>
            <w:tcW w:w="3371" w:type="dxa"/>
          </w:tcPr>
          <w:p w14:paraId="718F6094"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4F71B511" w14:textId="77777777">
        <w:trPr>
          <w:jc w:val="center"/>
        </w:trPr>
        <w:tc>
          <w:tcPr>
            <w:tcW w:w="1869" w:type="dxa"/>
            <w:vAlign w:val="center"/>
          </w:tcPr>
          <w:p w14:paraId="53A3AEA2" w14:textId="77777777" w:rsidR="00524A5D" w:rsidRPr="00E36978" w:rsidRDefault="00000000">
            <w:pPr>
              <w:keepNext/>
              <w:keepLines/>
              <w:spacing w:after="0"/>
              <w:jc w:val="center"/>
              <w:rPr>
                <w:rFonts w:ascii="Arial" w:hAnsi="Arial"/>
                <w:b/>
                <w:sz w:val="18"/>
              </w:rPr>
            </w:pPr>
            <w:r w:rsidRPr="00E36978">
              <w:rPr>
                <w:rFonts w:ascii="Arial" w:hAnsi="Arial"/>
                <w:b/>
                <w:sz w:val="18"/>
              </w:rPr>
              <w:t>Channel bandwidth [MHz]</w:t>
            </w:r>
          </w:p>
        </w:tc>
        <w:tc>
          <w:tcPr>
            <w:tcW w:w="3371" w:type="dxa"/>
            <w:vAlign w:val="center"/>
          </w:tcPr>
          <w:p w14:paraId="496F5737" w14:textId="77777777" w:rsidR="00524A5D" w:rsidRPr="00E36978" w:rsidRDefault="00000000">
            <w:pPr>
              <w:keepNext/>
              <w:keepLines/>
              <w:spacing w:after="0"/>
              <w:jc w:val="center"/>
              <w:rPr>
                <w:rFonts w:ascii="Arial" w:hAnsi="Arial"/>
                <w:sz w:val="18"/>
              </w:rPr>
            </w:pPr>
            <w:r w:rsidRPr="00E36978">
              <w:rPr>
                <w:rFonts w:ascii="Arial" w:hAnsi="Arial"/>
                <w:sz w:val="18"/>
              </w:rPr>
              <w:t>1.4</w:t>
            </w:r>
          </w:p>
        </w:tc>
      </w:tr>
    </w:tbl>
    <w:p w14:paraId="583C3014" w14:textId="77777777" w:rsidR="00524A5D" w:rsidRPr="00E36978" w:rsidRDefault="00524A5D">
      <w:pPr>
        <w:spacing w:after="0"/>
        <w:rPr>
          <w:lang w:eastAsia="en-GB"/>
        </w:rPr>
      </w:pPr>
    </w:p>
    <w:p w14:paraId="180D667B" w14:textId="77777777" w:rsidR="00524A5D" w:rsidRPr="00E36978" w:rsidRDefault="00000000">
      <w:pPr>
        <w:rPr>
          <w:lang w:eastAsia="en-GB"/>
        </w:rPr>
      </w:pPr>
      <w:r w:rsidRPr="00E36978">
        <w:rPr>
          <w:lang w:eastAsia="en-GB"/>
        </w:rPr>
        <w:t>The normative reference for this requirement is TS 36.102 [11] clause 6.5A.2.</w:t>
      </w:r>
    </w:p>
    <w:p w14:paraId="55212FC9"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w:t>
      </w:r>
      <w:r w:rsidRPr="00E36978">
        <w:rPr>
          <w:rFonts w:eastAsiaTheme="minorEastAsia"/>
        </w:rPr>
        <w:tab/>
        <w:t>Test description</w:t>
      </w:r>
    </w:p>
    <w:p w14:paraId="75330736"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.5A.2.4.1</w:t>
      </w:r>
      <w:r w:rsidRPr="00E36978">
        <w:rPr>
          <w:rFonts w:eastAsiaTheme="minorEastAsia"/>
        </w:rPr>
        <w:tab/>
        <w:t>Initial conditions</w:t>
      </w:r>
    </w:p>
    <w:p w14:paraId="41A8909D"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7AC0A362"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6.5A.2.4.1-1. The details of the uplink reference measurement channels (RMCs) are specified in Annexes A.2. Configurations of PDSCH and MPDCCH before measurement are specified in Annex C.2.</w:t>
      </w:r>
    </w:p>
    <w:p w14:paraId="4B48EA53" w14:textId="77777777" w:rsidR="00524A5D" w:rsidRPr="00E36978" w:rsidRDefault="00000000" w:rsidP="00E36978">
      <w:pPr>
        <w:pStyle w:val="TH"/>
        <w:rPr>
          <w:lang w:eastAsia="en-GB"/>
        </w:rPr>
      </w:pPr>
      <w:r w:rsidRPr="00E36978">
        <w:rPr>
          <w:lang w:eastAsia="en-GB"/>
        </w:rPr>
        <w:t>Table 6.5A.2.4.1-1: Test Configuration Table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1165"/>
        <w:gridCol w:w="1165"/>
        <w:gridCol w:w="2391"/>
      </w:tblGrid>
      <w:tr w:rsidR="00524A5D" w:rsidRPr="00E36978" w14:paraId="3D1D0B38" w14:textId="77777777">
        <w:trPr>
          <w:cantSplit/>
          <w:jc w:val="center"/>
        </w:trPr>
        <w:tc>
          <w:tcPr>
            <w:tcW w:w="8217" w:type="dxa"/>
            <w:gridSpan w:val="5"/>
          </w:tcPr>
          <w:p w14:paraId="47525894" w14:textId="77777777" w:rsidR="00524A5D" w:rsidRPr="00E36978" w:rsidRDefault="00000000">
            <w:pPr>
              <w:keepNext/>
              <w:keepLines/>
              <w:spacing w:after="0"/>
              <w:jc w:val="center"/>
              <w:rPr>
                <w:rFonts w:ascii="Arial" w:hAnsi="Arial" w:cs="v5.0.0"/>
                <w:b/>
                <w:sz w:val="18"/>
              </w:rPr>
            </w:pPr>
            <w:r w:rsidRPr="00E36978">
              <w:rPr>
                <w:rFonts w:ascii="Arial" w:hAnsi="Arial" w:cs="v5.0.0"/>
                <w:b/>
                <w:sz w:val="18"/>
              </w:rPr>
              <w:t>Initial Conditions</w:t>
            </w:r>
          </w:p>
        </w:tc>
      </w:tr>
      <w:tr w:rsidR="00524A5D" w:rsidRPr="00E36978" w14:paraId="7C1ABF6F" w14:textId="77777777">
        <w:trPr>
          <w:cantSplit/>
          <w:jc w:val="center"/>
        </w:trPr>
        <w:tc>
          <w:tcPr>
            <w:tcW w:w="3496" w:type="dxa"/>
            <w:gridSpan w:val="2"/>
          </w:tcPr>
          <w:p w14:paraId="1E443AF0" w14:textId="77777777" w:rsidR="00524A5D" w:rsidRPr="00E36978" w:rsidRDefault="00000000">
            <w:pPr>
              <w:keepNext/>
              <w:keepLines/>
              <w:spacing w:after="0"/>
              <w:jc w:val="center"/>
              <w:rPr>
                <w:rFonts w:ascii="Arial" w:hAnsi="Arial"/>
                <w:sz w:val="18"/>
              </w:rPr>
            </w:pPr>
            <w:r w:rsidRPr="00E36978">
              <w:rPr>
                <w:rFonts w:ascii="Arial" w:hAnsi="Arial" w:cs="v5.0.0"/>
                <w:sz w:val="18"/>
              </w:rPr>
              <w:t>Test Environment as specified in</w:t>
            </w:r>
          </w:p>
          <w:p w14:paraId="3A95C9A0"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4.1</w:t>
            </w:r>
          </w:p>
        </w:tc>
        <w:tc>
          <w:tcPr>
            <w:tcW w:w="4721" w:type="dxa"/>
            <w:gridSpan w:val="3"/>
          </w:tcPr>
          <w:p w14:paraId="1F64E10F"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Normal</w:t>
            </w:r>
          </w:p>
        </w:tc>
      </w:tr>
      <w:tr w:rsidR="00524A5D" w:rsidRPr="00E36978" w14:paraId="255AD976" w14:textId="77777777">
        <w:trPr>
          <w:cantSplit/>
          <w:jc w:val="center"/>
        </w:trPr>
        <w:tc>
          <w:tcPr>
            <w:tcW w:w="3496" w:type="dxa"/>
            <w:gridSpan w:val="2"/>
          </w:tcPr>
          <w:p w14:paraId="292EEE00" w14:textId="77777777" w:rsidR="00524A5D" w:rsidRPr="00E36978" w:rsidRDefault="00000000">
            <w:pPr>
              <w:keepNext/>
              <w:keepLines/>
              <w:spacing w:after="0"/>
              <w:jc w:val="center"/>
              <w:rPr>
                <w:rFonts w:ascii="Arial" w:hAnsi="Arial"/>
                <w:b/>
                <w:sz w:val="18"/>
              </w:rPr>
            </w:pPr>
            <w:r w:rsidRPr="00E36978">
              <w:rPr>
                <w:rFonts w:ascii="Arial" w:hAnsi="Arial" w:cs="v5.0.0"/>
                <w:sz w:val="18"/>
              </w:rPr>
              <w:t>Test Frequencies as specified in</w:t>
            </w:r>
          </w:p>
          <w:p w14:paraId="086D4667" w14:textId="77777777" w:rsidR="00524A5D" w:rsidRPr="00E36978" w:rsidRDefault="00000000">
            <w:pPr>
              <w:keepNext/>
              <w:keepLines/>
              <w:spacing w:after="0"/>
              <w:jc w:val="center"/>
              <w:rPr>
                <w:rFonts w:ascii="Arial" w:hAnsi="Arial"/>
                <w:sz w:val="18"/>
              </w:rPr>
            </w:pPr>
            <w:r w:rsidRPr="00E36978">
              <w:rPr>
                <w:rFonts w:ascii="Arial" w:hAnsi="Arial"/>
                <w:sz w:val="18"/>
              </w:rPr>
              <w:t>TS36.508 [12] subclause 4.3.1</w:t>
            </w:r>
          </w:p>
        </w:tc>
        <w:tc>
          <w:tcPr>
            <w:tcW w:w="4721" w:type="dxa"/>
            <w:gridSpan w:val="3"/>
          </w:tcPr>
          <w:p w14:paraId="63328D12"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Mid range</w:t>
            </w:r>
          </w:p>
        </w:tc>
      </w:tr>
      <w:tr w:rsidR="00524A5D" w:rsidRPr="00E36978" w14:paraId="09DAF0C9" w14:textId="77777777">
        <w:trPr>
          <w:cantSplit/>
          <w:jc w:val="center"/>
        </w:trPr>
        <w:tc>
          <w:tcPr>
            <w:tcW w:w="3496" w:type="dxa"/>
            <w:gridSpan w:val="2"/>
          </w:tcPr>
          <w:p w14:paraId="29554941" w14:textId="77777777" w:rsidR="00524A5D" w:rsidRPr="00E36978" w:rsidRDefault="00000000">
            <w:pPr>
              <w:keepNext/>
              <w:keepLines/>
              <w:spacing w:after="0"/>
              <w:jc w:val="center"/>
              <w:rPr>
                <w:rFonts w:ascii="Arial" w:hAnsi="Arial"/>
                <w:b/>
                <w:sz w:val="18"/>
              </w:rPr>
            </w:pPr>
            <w:r w:rsidRPr="00E36978">
              <w:rPr>
                <w:rFonts w:ascii="Arial" w:hAnsi="Arial" w:cs="v5.0.0"/>
                <w:sz w:val="18"/>
              </w:rPr>
              <w:t>Test Channel Bandwidths</w:t>
            </w:r>
            <w:r w:rsidRPr="00E36978">
              <w:rPr>
                <w:rFonts w:ascii="Arial" w:hAnsi="Arial" w:cs="v5.0.0"/>
                <w:b/>
                <w:sz w:val="18"/>
              </w:rPr>
              <w:t xml:space="preserve"> </w:t>
            </w:r>
            <w:r w:rsidRPr="00E36978">
              <w:rPr>
                <w:rFonts w:ascii="Arial" w:hAnsi="Arial" w:cs="v5.0.0"/>
                <w:sz w:val="18"/>
              </w:rPr>
              <w:t>as specified in</w:t>
            </w:r>
          </w:p>
          <w:p w14:paraId="47E7FDBB"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21" w:type="dxa"/>
            <w:gridSpan w:val="3"/>
          </w:tcPr>
          <w:p w14:paraId="29FDD4D6"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1.4 MHz</w:t>
            </w:r>
          </w:p>
        </w:tc>
      </w:tr>
      <w:tr w:rsidR="00524A5D" w:rsidRPr="00E36978" w14:paraId="432D481D" w14:textId="77777777">
        <w:trPr>
          <w:cantSplit/>
          <w:jc w:val="center"/>
        </w:trPr>
        <w:tc>
          <w:tcPr>
            <w:tcW w:w="8217" w:type="dxa"/>
            <w:gridSpan w:val="5"/>
          </w:tcPr>
          <w:p w14:paraId="2F53F6BC"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6A928044" w14:textId="77777777">
        <w:trPr>
          <w:jc w:val="center"/>
        </w:trPr>
        <w:tc>
          <w:tcPr>
            <w:tcW w:w="1166" w:type="dxa"/>
          </w:tcPr>
          <w:p w14:paraId="3B3454C1" w14:textId="77777777" w:rsidR="00524A5D" w:rsidRPr="00E36978" w:rsidRDefault="00524A5D">
            <w:pPr>
              <w:keepNext/>
              <w:keepLines/>
              <w:spacing w:after="0"/>
              <w:jc w:val="center"/>
              <w:rPr>
                <w:rFonts w:ascii="Arial" w:hAnsi="Arial"/>
                <w:sz w:val="18"/>
              </w:rPr>
            </w:pPr>
          </w:p>
        </w:tc>
        <w:tc>
          <w:tcPr>
            <w:tcW w:w="3495" w:type="dxa"/>
            <w:gridSpan w:val="2"/>
          </w:tcPr>
          <w:p w14:paraId="61A4503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556" w:type="dxa"/>
            <w:gridSpan w:val="2"/>
          </w:tcPr>
          <w:p w14:paraId="77A75C72"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5021F55" w14:textId="77777777">
        <w:trPr>
          <w:cantSplit/>
          <w:jc w:val="center"/>
        </w:trPr>
        <w:tc>
          <w:tcPr>
            <w:tcW w:w="1166" w:type="dxa"/>
          </w:tcPr>
          <w:p w14:paraId="114F9E7A" w14:textId="77777777" w:rsidR="00524A5D" w:rsidRPr="00E36978" w:rsidRDefault="00000000">
            <w:pPr>
              <w:keepNext/>
              <w:keepLines/>
              <w:spacing w:after="0"/>
              <w:jc w:val="center"/>
              <w:rPr>
                <w:rFonts w:ascii="Arial" w:hAnsi="Arial"/>
                <w:sz w:val="18"/>
              </w:rPr>
            </w:pPr>
            <w:r w:rsidRPr="00E36978">
              <w:rPr>
                <w:rFonts w:ascii="Arial" w:hAnsi="Arial" w:cs="v5.0.0"/>
                <w:sz w:val="18"/>
              </w:rPr>
              <w:t>Ch BW</w:t>
            </w:r>
          </w:p>
        </w:tc>
        <w:tc>
          <w:tcPr>
            <w:tcW w:w="3495" w:type="dxa"/>
            <w:gridSpan w:val="2"/>
            <w:vMerge w:val="restart"/>
          </w:tcPr>
          <w:p w14:paraId="367F65C5" w14:textId="77777777" w:rsidR="00524A5D" w:rsidRPr="00E36978" w:rsidRDefault="00000000">
            <w:pPr>
              <w:keepNext/>
              <w:keepLines/>
              <w:spacing w:after="0"/>
              <w:jc w:val="center"/>
              <w:rPr>
                <w:rFonts w:ascii="Arial" w:hAnsi="Arial"/>
                <w:sz w:val="18"/>
              </w:rPr>
            </w:pPr>
            <w:r w:rsidRPr="00E36978">
              <w:rPr>
                <w:rFonts w:ascii="Arial" w:hAnsi="Arial" w:cs="Arial"/>
                <w:sz w:val="18"/>
              </w:rPr>
              <w:t xml:space="preserve">N/A for </w:t>
            </w:r>
            <w:r w:rsidRPr="00E36978">
              <w:rPr>
                <w:rFonts w:ascii="Arial" w:hAnsi="Arial"/>
                <w:sz w:val="18"/>
              </w:rPr>
              <w:t>Occupied bandwidth</w:t>
            </w:r>
          </w:p>
        </w:tc>
        <w:tc>
          <w:tcPr>
            <w:tcW w:w="1165" w:type="dxa"/>
          </w:tcPr>
          <w:p w14:paraId="506FF9ED" w14:textId="77777777" w:rsidR="00524A5D" w:rsidRPr="00E36978" w:rsidRDefault="00000000">
            <w:pPr>
              <w:keepNext/>
              <w:keepLines/>
              <w:spacing w:after="0"/>
              <w:jc w:val="center"/>
              <w:rPr>
                <w:rFonts w:ascii="Arial" w:hAnsi="Arial"/>
                <w:sz w:val="18"/>
              </w:rPr>
            </w:pPr>
            <w:r w:rsidRPr="00E36978">
              <w:rPr>
                <w:rFonts w:ascii="Arial" w:hAnsi="Arial" w:cs="v5.0.0"/>
                <w:sz w:val="18"/>
              </w:rPr>
              <w:t>Mod'n</w:t>
            </w:r>
          </w:p>
        </w:tc>
        <w:tc>
          <w:tcPr>
            <w:tcW w:w="2391" w:type="dxa"/>
          </w:tcPr>
          <w:p w14:paraId="72D3DE40"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RB allocation</w:t>
            </w:r>
          </w:p>
        </w:tc>
      </w:tr>
      <w:tr w:rsidR="00524A5D" w:rsidRPr="00E36978" w14:paraId="7473D05F" w14:textId="77777777">
        <w:trPr>
          <w:cantSplit/>
          <w:jc w:val="center"/>
        </w:trPr>
        <w:tc>
          <w:tcPr>
            <w:tcW w:w="1166" w:type="dxa"/>
          </w:tcPr>
          <w:p w14:paraId="7D78D0DF" w14:textId="77777777" w:rsidR="00524A5D" w:rsidRPr="00E36978" w:rsidRDefault="00524A5D">
            <w:pPr>
              <w:keepNext/>
              <w:keepLines/>
              <w:spacing w:after="0"/>
              <w:jc w:val="center"/>
              <w:rPr>
                <w:rFonts w:ascii="Arial" w:hAnsi="Arial"/>
                <w:sz w:val="18"/>
              </w:rPr>
            </w:pPr>
          </w:p>
        </w:tc>
        <w:tc>
          <w:tcPr>
            <w:tcW w:w="3495" w:type="dxa"/>
            <w:gridSpan w:val="2"/>
            <w:vMerge/>
          </w:tcPr>
          <w:p w14:paraId="1EF208C7" w14:textId="77777777" w:rsidR="00524A5D" w:rsidRPr="00E36978" w:rsidRDefault="00524A5D">
            <w:pPr>
              <w:rPr>
                <w:lang w:eastAsia="en-GB"/>
              </w:rPr>
            </w:pPr>
          </w:p>
        </w:tc>
        <w:tc>
          <w:tcPr>
            <w:tcW w:w="1165" w:type="dxa"/>
          </w:tcPr>
          <w:p w14:paraId="4647873F" w14:textId="77777777" w:rsidR="00524A5D" w:rsidRPr="00E36978" w:rsidRDefault="00524A5D">
            <w:pPr>
              <w:keepNext/>
              <w:keepLines/>
              <w:spacing w:after="0"/>
              <w:jc w:val="center"/>
              <w:rPr>
                <w:rFonts w:ascii="Arial" w:hAnsi="Arial"/>
                <w:sz w:val="18"/>
              </w:rPr>
            </w:pPr>
          </w:p>
        </w:tc>
        <w:tc>
          <w:tcPr>
            <w:tcW w:w="2391" w:type="dxa"/>
          </w:tcPr>
          <w:p w14:paraId="411C4445" w14:textId="77777777" w:rsidR="00524A5D" w:rsidRPr="00E36978" w:rsidRDefault="00000000">
            <w:pPr>
              <w:keepNext/>
              <w:keepLines/>
              <w:spacing w:after="0"/>
              <w:jc w:val="center"/>
              <w:rPr>
                <w:rFonts w:ascii="Arial" w:hAnsi="Arial"/>
                <w:sz w:val="18"/>
              </w:rPr>
            </w:pPr>
            <w:r w:rsidRPr="00E36978">
              <w:rPr>
                <w:rFonts w:ascii="Arial" w:hAnsi="Arial" w:cs="v5.0.0"/>
                <w:sz w:val="18"/>
              </w:rPr>
              <w:t>FDD and HD-FDD</w:t>
            </w:r>
          </w:p>
        </w:tc>
      </w:tr>
      <w:tr w:rsidR="00524A5D" w:rsidRPr="00E36978" w14:paraId="48FDA36C" w14:textId="77777777">
        <w:trPr>
          <w:cantSplit/>
          <w:jc w:val="center"/>
        </w:trPr>
        <w:tc>
          <w:tcPr>
            <w:tcW w:w="1166" w:type="dxa"/>
          </w:tcPr>
          <w:p w14:paraId="1A0DCD64"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3495" w:type="dxa"/>
            <w:gridSpan w:val="2"/>
            <w:vMerge/>
          </w:tcPr>
          <w:p w14:paraId="1E8D38FE" w14:textId="77777777" w:rsidR="00524A5D" w:rsidRPr="00E36978" w:rsidRDefault="00524A5D">
            <w:pPr>
              <w:rPr>
                <w:rFonts w:cs="v5.0.0"/>
                <w:lang w:eastAsia="en-GB"/>
              </w:rPr>
            </w:pPr>
          </w:p>
        </w:tc>
        <w:tc>
          <w:tcPr>
            <w:tcW w:w="1165" w:type="dxa"/>
          </w:tcPr>
          <w:p w14:paraId="2AD01C9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91" w:type="dxa"/>
          </w:tcPr>
          <w:p w14:paraId="0CE50501"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6</w:t>
            </w:r>
          </w:p>
        </w:tc>
      </w:tr>
    </w:tbl>
    <w:p w14:paraId="45733895" w14:textId="77777777" w:rsidR="00524A5D" w:rsidRPr="00E36978" w:rsidRDefault="00524A5D">
      <w:pPr>
        <w:rPr>
          <w:lang w:eastAsia="en-GB"/>
        </w:rPr>
      </w:pPr>
    </w:p>
    <w:p w14:paraId="704E7781" w14:textId="77777777" w:rsidR="00524A5D" w:rsidRPr="00E36978" w:rsidRDefault="00000000">
      <w:pPr>
        <w:ind w:left="568" w:hanging="284"/>
        <w:rPr>
          <w:lang w:eastAsia="en-GB"/>
        </w:rPr>
      </w:pPr>
      <w:r w:rsidRPr="00E36978">
        <w:rPr>
          <w:lang w:eastAsia="en-GB"/>
        </w:rPr>
        <w:t>1.</w:t>
      </w:r>
      <w:r w:rsidRPr="00E36978">
        <w:rPr>
          <w:lang w:eastAsia="en-GB"/>
        </w:rPr>
        <w:tab/>
        <w:t>Connect the SS to the UE antenna connectors as shown in TS 36.508 [12] Annex A Figure A.3 using only main UE Tx/Rx antenna.</w:t>
      </w:r>
    </w:p>
    <w:p w14:paraId="0D4B85BB" w14:textId="77777777" w:rsidR="00524A5D" w:rsidRPr="00E36978" w:rsidRDefault="00000000">
      <w:pPr>
        <w:ind w:left="568" w:hanging="284"/>
        <w:rPr>
          <w:lang w:eastAsia="en-GB"/>
        </w:rPr>
      </w:pPr>
      <w:r w:rsidRPr="00E36978">
        <w:rPr>
          <w:lang w:eastAsia="en-GB"/>
        </w:rPr>
        <w:lastRenderedPageBreak/>
        <w:t>2.</w:t>
      </w:r>
      <w:r w:rsidRPr="00E36978">
        <w:rPr>
          <w:lang w:eastAsia="en-GB"/>
        </w:rPr>
        <w:tab/>
        <w:t>The parameter settings for the cell are set up according to TS 36.508 [12] subclause 4.4.3.</w:t>
      </w:r>
    </w:p>
    <w:p w14:paraId="2555FFC5" w14:textId="77777777" w:rsidR="00524A5D" w:rsidRPr="00E36978" w:rsidRDefault="00000000">
      <w:pPr>
        <w:ind w:left="568" w:hanging="284"/>
        <w:rPr>
          <w:lang w:eastAsia="en-GB"/>
        </w:rPr>
      </w:pPr>
      <w:r w:rsidRPr="00E36978">
        <w:rPr>
          <w:lang w:eastAsia="en-GB"/>
        </w:rPr>
        <w:t>3.</w:t>
      </w:r>
      <w:r w:rsidRPr="00E36978">
        <w:rPr>
          <w:lang w:eastAsia="en-GB"/>
        </w:rPr>
        <w:tab/>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6F42022E" w14:textId="77777777" w:rsidR="00524A5D" w:rsidRPr="00E36978" w:rsidRDefault="00000000">
      <w:pPr>
        <w:ind w:left="568" w:hanging="284"/>
        <w:rPr>
          <w:lang w:eastAsia="en-GB"/>
        </w:rPr>
      </w:pPr>
      <w:r w:rsidRPr="00E36978">
        <w:rPr>
          <w:lang w:eastAsia="en-GB"/>
        </w:rPr>
        <w:t>4.</w:t>
      </w:r>
      <w:r w:rsidRPr="00E36978">
        <w:rPr>
          <w:lang w:eastAsia="en-GB"/>
        </w:rPr>
        <w:tab/>
        <w:t>The UL Reference Measurement channels are set according to Table 6.5A.2.4.1-1.</w:t>
      </w:r>
    </w:p>
    <w:p w14:paraId="525A81D7" w14:textId="77777777" w:rsidR="00524A5D" w:rsidRPr="00E36978" w:rsidRDefault="00000000">
      <w:pPr>
        <w:ind w:left="568" w:hanging="284"/>
        <w:rPr>
          <w:lang w:eastAsia="en-GB"/>
        </w:rPr>
      </w:pPr>
      <w:r w:rsidRPr="00E36978">
        <w:rPr>
          <w:lang w:eastAsia="en-GB"/>
        </w:rPr>
        <w:t>5.</w:t>
      </w:r>
      <w:r w:rsidRPr="00E36978">
        <w:rPr>
          <w:lang w:eastAsia="en-GB"/>
        </w:rPr>
        <w:tab/>
        <w:t>Propagation conditions are set according to Annex B.0.</w:t>
      </w:r>
    </w:p>
    <w:p w14:paraId="7533FAEE" w14:textId="77777777" w:rsidR="00524A5D" w:rsidRPr="00E36978" w:rsidRDefault="00000000">
      <w:pPr>
        <w:ind w:left="568" w:hanging="284"/>
        <w:rPr>
          <w:lang w:eastAsia="en-GB"/>
        </w:rPr>
      </w:pPr>
      <w:r w:rsidRPr="00E36978">
        <w:rPr>
          <w:lang w:eastAsia="en-GB"/>
        </w:rPr>
        <w:t>6.</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662E76E4" w14:textId="77777777" w:rsidR="00524A5D" w:rsidRPr="00E36978" w:rsidRDefault="00000000">
      <w:pPr>
        <w:ind w:left="568" w:hanging="284"/>
      </w:pPr>
      <w:r w:rsidRPr="00E36978">
        <w:rPr>
          <w:rFonts w:hint="eastAsia"/>
          <w:lang w:eastAsia="en-GB"/>
        </w:rPr>
        <w:t>7</w:t>
      </w:r>
      <w:r w:rsidRPr="00E36978">
        <w:rPr>
          <w:lang w:eastAsia="en-GB"/>
        </w:rPr>
        <w:t>.</w:t>
      </w:r>
      <w:r w:rsidRPr="00E36978">
        <w:rPr>
          <w:lang w:eastAsia="en-GB"/>
        </w:rPr>
        <w:tab/>
      </w:r>
      <w:r w:rsidRPr="00E36978">
        <w:t>Test equipment shall emu</w:t>
      </w:r>
      <w:r w:rsidRPr="00E36978">
        <w:rPr>
          <w:color w:val="000000" w:themeColor="text1"/>
        </w:rPr>
        <w:t xml:space="preserve">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w:t>
      </w:r>
      <w:r w:rsidRPr="00E36978">
        <w:t>ion of the test as define in TS 36.508[12] clause 5.6.3.1</w:t>
      </w:r>
    </w:p>
    <w:p w14:paraId="1F94018A" w14:textId="77777777" w:rsidR="00524A5D" w:rsidRPr="00E36978" w:rsidRDefault="00000000">
      <w:pPr>
        <w:ind w:left="568" w:hanging="284"/>
        <w:rPr>
          <w:lang w:eastAsia="en-GB"/>
        </w:rPr>
      </w:pPr>
      <w:r w:rsidRPr="00E36978">
        <w:rPr>
          <w:rFonts w:hint="eastAsia"/>
        </w:rPr>
        <w:t>8</w:t>
      </w:r>
      <w:r w:rsidRPr="00E36978">
        <w:t>.</w:t>
      </w:r>
      <w:r w:rsidRPr="00E36978">
        <w:tab/>
        <w:t>Deactivate UE prediction of satellite trajectory by any preconfigured means</w:t>
      </w:r>
    </w:p>
    <w:p w14:paraId="0C0BD684" w14:textId="77777777" w:rsidR="00524A5D" w:rsidRPr="00E36978" w:rsidRDefault="00000000">
      <w:pPr>
        <w:ind w:left="568" w:hanging="284"/>
        <w:rPr>
          <w:lang w:eastAsia="en-GB"/>
        </w:rPr>
      </w:pPr>
      <w:r w:rsidRPr="00E36978">
        <w:rPr>
          <w:lang w:eastAsia="en-GB"/>
        </w:rPr>
        <w:t>9.</w:t>
      </w:r>
      <w:r w:rsidRPr="00E36978">
        <w:rPr>
          <w:lang w:eastAsia="en-GB"/>
        </w:rPr>
        <w:tab/>
        <w:t>Ensure the UE is in State 3A-RF-CE according to TS 36.508 [12] clause 5.2A.2AA. Message contents are defined in clause 6.5A.2.4.3.</w:t>
      </w:r>
    </w:p>
    <w:p w14:paraId="3D312F17"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.5A.2.4.2</w:t>
      </w:r>
      <w:r w:rsidRPr="00E36978">
        <w:rPr>
          <w:rFonts w:eastAsiaTheme="minorEastAsia"/>
        </w:rPr>
        <w:tab/>
        <w:t>Test procedure</w:t>
      </w:r>
    </w:p>
    <w:p w14:paraId="22E8547B" w14:textId="77777777" w:rsidR="00524A5D" w:rsidRPr="00E36978" w:rsidRDefault="00000000">
      <w:pPr>
        <w:ind w:left="568" w:hanging="284"/>
        <w:rPr>
          <w:lang w:eastAsia="en-GB"/>
        </w:rPr>
      </w:pPr>
      <w:r w:rsidRPr="00E36978">
        <w:rPr>
          <w:lang w:eastAsia="en-GB"/>
        </w:rPr>
        <w:t>1.</w:t>
      </w:r>
      <w:r w:rsidRPr="00E36978">
        <w:rPr>
          <w:lang w:eastAsia="en-GB"/>
        </w:rPr>
        <w:tab/>
        <w:t xml:space="preserve">The SS sends uplink scheduling information </w:t>
      </w:r>
      <w:r w:rsidRPr="00E36978">
        <w:rPr>
          <w:rFonts w:eastAsia="MS Mincho"/>
          <w:lang w:eastAsia="en-GB"/>
        </w:rPr>
        <w:t>for each UL HARQ process</w:t>
      </w:r>
      <w:r w:rsidRPr="00E36978">
        <w:rPr>
          <w:lang w:eastAsia="en-GB"/>
        </w:rPr>
        <w:t xml:space="preserve"> via MPDCCH DCI format 6-0A for C_RNTI to schedule the UL RMC according to Table 6.5A.2.4.1-1. Since the UE has no payload and no loopback data to send the UE sends uplink MAC padding bits on the UL RMC</w:t>
      </w:r>
      <w:r w:rsidRPr="00E36978">
        <w:rPr>
          <w:rFonts w:eastAsia="MS Mincho"/>
          <w:lang w:eastAsia="en-GB"/>
        </w:rPr>
        <w:t>.</w:t>
      </w:r>
    </w:p>
    <w:p w14:paraId="45FDC554" w14:textId="77777777" w:rsidR="00524A5D" w:rsidRPr="00E36978" w:rsidRDefault="00000000">
      <w:pPr>
        <w:ind w:left="568" w:hanging="284"/>
        <w:rPr>
          <w:lang w:eastAsia="en-GB"/>
        </w:rPr>
      </w:pPr>
      <w:r w:rsidRPr="00E36978">
        <w:rPr>
          <w:lang w:eastAsia="en-GB"/>
        </w:rPr>
        <w:t>2.</w:t>
      </w:r>
      <w:r w:rsidRPr="00E36978">
        <w:rPr>
          <w:lang w:eastAsia="en-GB"/>
        </w:rPr>
        <w:tab/>
        <w:t xml:space="preserve">Send continuously power control "up" commands to the UE until the UE transmits at </w:t>
      </w:r>
      <w:r w:rsidRPr="00E36978">
        <w:rPr>
          <w:shd w:val="clear" w:color="auto" w:fill="FFFFFF"/>
          <w:lang w:eastAsia="en-GB"/>
        </w:rPr>
        <w:t>P</w:t>
      </w:r>
      <w:r w:rsidRPr="00E36978">
        <w:rPr>
          <w:shd w:val="clear" w:color="auto" w:fill="FFFFFF"/>
          <w:vertAlign w:val="subscript"/>
          <w:lang w:eastAsia="en-GB"/>
        </w:rPr>
        <w:t>UMAX</w:t>
      </w:r>
      <w:r w:rsidRPr="00E36978">
        <w:rPr>
          <w:shd w:val="clear" w:color="auto" w:fill="FFFFFF"/>
          <w:lang w:eastAsia="en-GB"/>
        </w:rPr>
        <w:t xml:space="preserve"> level</w:t>
      </w:r>
      <w:r w:rsidRPr="00E36978">
        <w:rPr>
          <w:rFonts w:eastAsia="MS Mincho"/>
          <w:shd w:val="clear" w:color="auto" w:fill="FFFFFF"/>
          <w:lang w:eastAsia="en-GB"/>
        </w:rPr>
        <w:t>.</w:t>
      </w:r>
    </w:p>
    <w:p w14:paraId="33880EC5" w14:textId="77777777" w:rsidR="00524A5D" w:rsidRPr="00E36978" w:rsidRDefault="00000000">
      <w:pPr>
        <w:ind w:left="568" w:hanging="284"/>
        <w:rPr>
          <w:lang w:eastAsia="en-GB"/>
        </w:rPr>
      </w:pPr>
      <w:r w:rsidRPr="00E36978">
        <w:rPr>
          <w:lang w:eastAsia="en-GB"/>
        </w:rPr>
        <w:t>3.</w:t>
      </w:r>
      <w:r w:rsidRPr="00E36978">
        <w:rPr>
          <w:lang w:eastAsia="en-GB"/>
        </w:rPr>
        <w:tab/>
        <w:t>Measure the power spectrum distribution within two times or more range over the requirement for Occupied Bandwidth specification centring on the current carrier frequency. The characteristic of the filter shall be approximately Gaussian (typical spectrum analyzer filter). Other methods to measure the power spectrum distribution are allowed. The measuring duration is one active uplink subframe. for HD-FDD slots with transient periods and Half-duplex guard subframe are not under test.</w:t>
      </w:r>
    </w:p>
    <w:p w14:paraId="05AB5A96" w14:textId="77777777" w:rsidR="00524A5D" w:rsidRPr="00E36978" w:rsidRDefault="00000000">
      <w:pPr>
        <w:ind w:left="568" w:hanging="284"/>
        <w:rPr>
          <w:lang w:eastAsia="en-GB"/>
        </w:rPr>
      </w:pPr>
      <w:r w:rsidRPr="00E36978">
        <w:rPr>
          <w:lang w:eastAsia="en-GB"/>
        </w:rPr>
        <w:t>4.</w:t>
      </w:r>
      <w:r w:rsidRPr="00E36978">
        <w:rPr>
          <w:lang w:eastAsia="en-GB"/>
        </w:rPr>
        <w:tab/>
        <w:t>Calculate the total power within the range of all frequencies measured in '3)' and save this value as "Total Power".</w:t>
      </w:r>
    </w:p>
    <w:p w14:paraId="19BED6C1" w14:textId="77777777" w:rsidR="00524A5D" w:rsidRPr="00E36978" w:rsidRDefault="00000000">
      <w:pPr>
        <w:ind w:left="568" w:hanging="284"/>
        <w:rPr>
          <w:lang w:eastAsia="en-GB"/>
        </w:rPr>
      </w:pPr>
      <w:r w:rsidRPr="00E36978">
        <w:rPr>
          <w:lang w:eastAsia="en-GB"/>
        </w:rPr>
        <w:t>5.</w:t>
      </w:r>
      <w:r w:rsidRPr="00E36978">
        <w:rPr>
          <w:lang w:eastAsia="en-GB"/>
        </w:rPr>
        <w:tab/>
        <w:t>Sum up the power upward from the lower boundary of the measured frequency range in '3)' and seek the limit frequency point by which this sum becomes 0,5 % of "Total Power" and save this point as "Lower Frequency".</w:t>
      </w:r>
    </w:p>
    <w:p w14:paraId="49416EAC" w14:textId="77777777" w:rsidR="00524A5D" w:rsidRPr="00E36978" w:rsidRDefault="00000000">
      <w:pPr>
        <w:ind w:left="568" w:hanging="284"/>
        <w:rPr>
          <w:lang w:eastAsia="en-GB"/>
        </w:rPr>
      </w:pPr>
      <w:r w:rsidRPr="00E36978">
        <w:rPr>
          <w:lang w:eastAsia="en-GB"/>
        </w:rPr>
        <w:t>6.</w:t>
      </w:r>
      <w:r w:rsidRPr="00E36978">
        <w:rPr>
          <w:lang w:eastAsia="en-GB"/>
        </w:rPr>
        <w:tab/>
        <w:t>Sum up the power downward from the upper boundary of the measured frequency range in '3)' and seek the limit frequency point by which this sum becomes 0,5 % of "Total Power" and save this point as "Upper Frequency".</w:t>
      </w:r>
    </w:p>
    <w:p w14:paraId="6E3F9E0A" w14:textId="77777777" w:rsidR="00524A5D" w:rsidRPr="00E36978" w:rsidRDefault="00000000">
      <w:pPr>
        <w:ind w:left="568" w:hanging="284"/>
        <w:rPr>
          <w:lang w:eastAsia="en-GB"/>
        </w:rPr>
      </w:pPr>
      <w:r w:rsidRPr="00E36978">
        <w:rPr>
          <w:lang w:eastAsia="en-GB"/>
        </w:rPr>
        <w:t>7.</w:t>
      </w:r>
      <w:r w:rsidRPr="00E36978">
        <w:rPr>
          <w:lang w:eastAsia="en-GB"/>
        </w:rPr>
        <w:tab/>
        <w:t xml:space="preserve">Calculate the difference ("Upper Frequency" </w:t>
      </w:r>
      <w:r w:rsidRPr="00E36978">
        <w:rPr>
          <w:lang w:eastAsia="en-GB"/>
        </w:rPr>
        <w:fldChar w:fldCharType="begin"/>
      </w:r>
      <w:r w:rsidRPr="00E36978">
        <w:rPr>
          <w:lang w:eastAsia="en-GB"/>
        </w:rPr>
        <w:instrText>symbol 45 \f "Symbol" \s 10</w:instrText>
      </w:r>
      <w:r w:rsidRPr="00E36978">
        <w:rPr>
          <w:lang w:eastAsia="en-GB"/>
        </w:rPr>
        <w:fldChar w:fldCharType="end"/>
      </w:r>
      <w:r w:rsidRPr="00E36978">
        <w:rPr>
          <w:lang w:eastAsia="en-GB"/>
        </w:rPr>
        <w:t xml:space="preserve"> "Lower Frequency" = "Occupied Bandwidth") between two limit frequencies obtained in '5)' and '6)'.</w:t>
      </w:r>
    </w:p>
    <w:p w14:paraId="199ED282" w14:textId="77777777" w:rsidR="00524A5D" w:rsidRPr="00E36978" w:rsidRDefault="00524A5D">
      <w:pPr>
        <w:rPr>
          <w:rFonts w:eastAsiaTheme="minorEastAsia"/>
        </w:rPr>
      </w:pPr>
    </w:p>
    <w:p w14:paraId="7CFE75DA"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.5A.2.4.3</w:t>
      </w:r>
      <w:r w:rsidRPr="00E36978">
        <w:rPr>
          <w:rFonts w:eastAsiaTheme="minorEastAsia"/>
        </w:rPr>
        <w:tab/>
        <w:t>Message contents</w:t>
      </w:r>
    </w:p>
    <w:p w14:paraId="48FC27FA" w14:textId="77777777" w:rsidR="00524A5D" w:rsidRPr="00E36978" w:rsidRDefault="00000000">
      <w:pPr>
        <w:rPr>
          <w:lang w:eastAsia="en-GB"/>
        </w:rPr>
      </w:pPr>
      <w:r w:rsidRPr="00E36978">
        <w:rPr>
          <w:lang w:eastAsia="en-GB"/>
        </w:rPr>
        <w:t>Message contents are according to TS 36.508 [12] subclause 4.6 with the condition CEModeA.</w:t>
      </w:r>
      <w:r w:rsidRPr="00E36978">
        <w:rPr>
          <w:rFonts w:eastAsiaTheme="minorEastAsia" w:hint="eastAsia"/>
        </w:rPr>
        <w:t xml:space="preserve"> </w:t>
      </w:r>
    </w:p>
    <w:p w14:paraId="0C967E5C"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.5A.2.5</w:t>
      </w:r>
      <w:r w:rsidRPr="00E36978">
        <w:rPr>
          <w:rFonts w:eastAsiaTheme="minorEastAsia"/>
        </w:rPr>
        <w:tab/>
        <w:t>Test requirement</w:t>
      </w:r>
    </w:p>
    <w:p w14:paraId="047A4F6A" w14:textId="77777777" w:rsidR="00524A5D" w:rsidRPr="00E36978" w:rsidRDefault="00000000">
      <w:pPr>
        <w:rPr>
          <w:lang w:eastAsia="en-GB"/>
        </w:rPr>
      </w:pPr>
      <w:r w:rsidRPr="00E36978">
        <w:rPr>
          <w:lang w:eastAsia="en-GB"/>
        </w:rPr>
        <w:t>The measured Occupied Bandwidth shall not exceed values in Table 6.5A.2.5-1.</w:t>
      </w:r>
    </w:p>
    <w:p w14:paraId="63454DA1" w14:textId="77777777" w:rsidR="00524A5D" w:rsidRPr="00E36978" w:rsidRDefault="00000000" w:rsidP="00E36978">
      <w:pPr>
        <w:pStyle w:val="TH"/>
        <w:rPr>
          <w:lang w:eastAsia="en-GB"/>
        </w:rPr>
      </w:pPr>
      <w:r w:rsidRPr="00E36978">
        <w:rPr>
          <w:lang w:eastAsia="en-GB"/>
        </w:rPr>
        <w:t>Table 6.5A.2.5-1: Occupied channel bandwidth</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088"/>
      </w:tblGrid>
      <w:tr w:rsidR="00524A5D" w:rsidRPr="00E36978" w14:paraId="2BBBF52C" w14:textId="77777777">
        <w:trPr>
          <w:jc w:val="center"/>
        </w:trPr>
        <w:tc>
          <w:tcPr>
            <w:tcW w:w="1869" w:type="dxa"/>
            <w:vMerge w:val="restart"/>
            <w:vAlign w:val="center"/>
          </w:tcPr>
          <w:p w14:paraId="74BFF533" w14:textId="77777777" w:rsidR="00524A5D" w:rsidRPr="00E36978" w:rsidRDefault="00524A5D">
            <w:pPr>
              <w:spacing w:after="0"/>
              <w:rPr>
                <w:rFonts w:ascii="Arial" w:hAnsi="Arial"/>
                <w:sz w:val="18"/>
                <w:lang w:eastAsia="en-GB"/>
              </w:rPr>
            </w:pPr>
          </w:p>
        </w:tc>
        <w:tc>
          <w:tcPr>
            <w:tcW w:w="3088" w:type="dxa"/>
          </w:tcPr>
          <w:p w14:paraId="032E8BF5" w14:textId="77777777" w:rsidR="00524A5D" w:rsidRPr="00E36978" w:rsidRDefault="00000000">
            <w:pPr>
              <w:keepNext/>
              <w:keepLines/>
              <w:spacing w:after="0"/>
              <w:jc w:val="center"/>
              <w:rPr>
                <w:rFonts w:ascii="Arial" w:hAnsi="Arial"/>
                <w:b/>
                <w:sz w:val="18"/>
              </w:rPr>
            </w:pPr>
            <w:r w:rsidRPr="00E36978">
              <w:rPr>
                <w:rFonts w:ascii="Arial" w:hAnsi="Arial"/>
                <w:b/>
                <w:sz w:val="18"/>
              </w:rPr>
              <w:t>Occupied channel bandwidth / channel bandwidth</w:t>
            </w:r>
          </w:p>
        </w:tc>
      </w:tr>
      <w:tr w:rsidR="00524A5D" w:rsidRPr="00E36978" w14:paraId="39953AEF" w14:textId="77777777">
        <w:trPr>
          <w:jc w:val="center"/>
        </w:trPr>
        <w:tc>
          <w:tcPr>
            <w:tcW w:w="1869" w:type="dxa"/>
            <w:vMerge/>
            <w:vAlign w:val="center"/>
          </w:tcPr>
          <w:p w14:paraId="64B9512E" w14:textId="77777777" w:rsidR="00524A5D" w:rsidRPr="00E36978" w:rsidRDefault="00524A5D">
            <w:pPr>
              <w:spacing w:after="0"/>
              <w:rPr>
                <w:rFonts w:ascii="Arial" w:hAnsi="Arial"/>
                <w:sz w:val="18"/>
                <w:lang w:eastAsia="en-GB"/>
              </w:rPr>
            </w:pPr>
          </w:p>
        </w:tc>
        <w:tc>
          <w:tcPr>
            <w:tcW w:w="3088" w:type="dxa"/>
          </w:tcPr>
          <w:p w14:paraId="346C4B65"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634F23A2" w14:textId="77777777">
        <w:trPr>
          <w:jc w:val="center"/>
        </w:trPr>
        <w:tc>
          <w:tcPr>
            <w:tcW w:w="1869" w:type="dxa"/>
            <w:vAlign w:val="center"/>
          </w:tcPr>
          <w:p w14:paraId="2D02A31D" w14:textId="77777777" w:rsidR="00524A5D" w:rsidRPr="00E36978" w:rsidRDefault="00000000">
            <w:pPr>
              <w:keepNext/>
              <w:keepLines/>
              <w:spacing w:after="0"/>
              <w:jc w:val="center"/>
              <w:rPr>
                <w:rFonts w:ascii="Arial" w:hAnsi="Arial"/>
                <w:b/>
                <w:sz w:val="18"/>
              </w:rPr>
            </w:pPr>
            <w:r w:rsidRPr="00E36978">
              <w:rPr>
                <w:rFonts w:ascii="Arial" w:hAnsi="Arial"/>
                <w:b/>
                <w:sz w:val="18"/>
              </w:rPr>
              <w:t>Channel bandwidth [MHz]</w:t>
            </w:r>
          </w:p>
        </w:tc>
        <w:tc>
          <w:tcPr>
            <w:tcW w:w="3088" w:type="dxa"/>
            <w:vAlign w:val="center"/>
          </w:tcPr>
          <w:p w14:paraId="59386387"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r>
    </w:tbl>
    <w:p w14:paraId="6E16E5C6" w14:textId="77777777" w:rsidR="00524A5D" w:rsidRPr="00E36978" w:rsidRDefault="00524A5D">
      <w:pPr>
        <w:rPr>
          <w:rFonts w:eastAsiaTheme="minorEastAsia"/>
        </w:rPr>
      </w:pPr>
    </w:p>
    <w:p w14:paraId="7F79DAA8" w14:textId="77777777" w:rsidR="00524A5D" w:rsidRPr="00E36978" w:rsidRDefault="00000000">
      <w:pPr>
        <w:pStyle w:val="Heading3"/>
      </w:pPr>
      <w:bookmarkStart w:id="805" w:name="_Toc32364"/>
      <w:bookmarkStart w:id="806" w:name="_Toc14097"/>
      <w:bookmarkStart w:id="807" w:name="_Toc19442"/>
      <w:bookmarkStart w:id="808" w:name="_Toc120570056"/>
      <w:bookmarkStart w:id="809" w:name="_Toc121162848"/>
      <w:bookmarkStart w:id="810" w:name="_Toc17561"/>
      <w:bookmarkStart w:id="811" w:name="_Toc16868"/>
      <w:bookmarkStart w:id="812" w:name="_Toc21276"/>
      <w:bookmarkStart w:id="813" w:name="_Toc163510805"/>
      <w:bookmarkStart w:id="814" w:name="_Toc111062058"/>
      <w:r w:rsidRPr="00E36978">
        <w:lastRenderedPageBreak/>
        <w:t>6.5A.3</w:t>
      </w:r>
      <w:r w:rsidRPr="00E36978">
        <w:tab/>
        <w:t>Out of band emission</w:t>
      </w:r>
      <w:r w:rsidRPr="00E36978">
        <w:rPr>
          <w:rFonts w:hint="eastAsia"/>
        </w:rPr>
        <w:t xml:space="preserve"> for </w:t>
      </w:r>
      <w:r w:rsidRPr="00E36978">
        <w:t>category M1</w:t>
      </w:r>
      <w:bookmarkEnd w:id="805"/>
      <w:bookmarkEnd w:id="806"/>
      <w:bookmarkEnd w:id="807"/>
      <w:bookmarkEnd w:id="808"/>
      <w:bookmarkEnd w:id="809"/>
      <w:bookmarkEnd w:id="810"/>
      <w:bookmarkEnd w:id="811"/>
      <w:bookmarkEnd w:id="812"/>
      <w:bookmarkEnd w:id="813"/>
    </w:p>
    <w:p w14:paraId="00C65772" w14:textId="77777777" w:rsidR="00524A5D" w:rsidRPr="00E36978" w:rsidRDefault="00000000">
      <w:pPr>
        <w:pStyle w:val="Heading4"/>
      </w:pPr>
      <w:bookmarkStart w:id="815" w:name="_Toc22519"/>
      <w:bookmarkStart w:id="816" w:name="_Toc16643"/>
      <w:bookmarkStart w:id="817" w:name="_Toc28227"/>
      <w:bookmarkStart w:id="818" w:name="_Toc18712"/>
      <w:bookmarkStart w:id="819" w:name="_Toc120570057"/>
      <w:bookmarkStart w:id="820" w:name="_Toc22125"/>
      <w:bookmarkStart w:id="821" w:name="_Toc537"/>
      <w:bookmarkStart w:id="822" w:name="_Toc121162849"/>
      <w:bookmarkStart w:id="823" w:name="_Toc163510806"/>
      <w:r w:rsidRPr="00E36978">
        <w:t>6.5A.3.1</w:t>
      </w:r>
      <w:r w:rsidRPr="00E36978">
        <w:tab/>
        <w:t>General</w:t>
      </w:r>
      <w:bookmarkEnd w:id="815"/>
      <w:bookmarkEnd w:id="816"/>
      <w:bookmarkEnd w:id="817"/>
      <w:bookmarkEnd w:id="818"/>
      <w:bookmarkEnd w:id="819"/>
      <w:bookmarkEnd w:id="820"/>
      <w:bookmarkEnd w:id="821"/>
      <w:bookmarkEnd w:id="822"/>
      <w:bookmarkEnd w:id="823"/>
    </w:p>
    <w:p w14:paraId="54155FFE" w14:textId="77777777" w:rsidR="00524A5D" w:rsidRPr="00E36978" w:rsidRDefault="00000000">
      <w:pPr>
        <w:rPr>
          <w:rFonts w:cs="v5.0.0"/>
          <w:lang w:val="en-US"/>
        </w:rPr>
      </w:pPr>
      <w:r w:rsidRPr="00E36978">
        <w:rPr>
          <w:rFonts w:cs="v5.0.0"/>
        </w:rPr>
        <w:t>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power Ratio</w:t>
      </w:r>
      <w:r w:rsidRPr="00E36978">
        <w:rPr>
          <w:rFonts w:cs="v5.0.0"/>
          <w:lang w:val="en-US"/>
        </w:rPr>
        <w:t>.</w:t>
      </w:r>
    </w:p>
    <w:p w14:paraId="53107A3A" w14:textId="77777777" w:rsidR="00524A5D" w:rsidRPr="00E36978" w:rsidRDefault="00000000">
      <w:pPr>
        <w:pStyle w:val="Heading4"/>
      </w:pPr>
      <w:bookmarkStart w:id="824" w:name="_Toc10272"/>
      <w:bookmarkStart w:id="825" w:name="_Toc9764"/>
      <w:bookmarkStart w:id="826" w:name="_Toc111062060"/>
      <w:bookmarkStart w:id="827" w:name="_Toc14764"/>
      <w:bookmarkStart w:id="828" w:name="_Toc121162850"/>
      <w:bookmarkStart w:id="829" w:name="_Toc120570058"/>
      <w:bookmarkStart w:id="830" w:name="_Toc21003"/>
      <w:bookmarkStart w:id="831" w:name="_Toc28206"/>
      <w:bookmarkStart w:id="832" w:name="_Toc27326"/>
      <w:bookmarkStart w:id="833" w:name="_Toc163510807"/>
      <w:r w:rsidRPr="00E36978">
        <w:t>6.5A.3.2</w:t>
      </w:r>
      <w:r w:rsidRPr="00E36978">
        <w:tab/>
        <w:t>Spectrum emission mask</w:t>
      </w:r>
      <w:bookmarkEnd w:id="824"/>
      <w:bookmarkEnd w:id="825"/>
      <w:bookmarkEnd w:id="826"/>
      <w:bookmarkEnd w:id="827"/>
      <w:bookmarkEnd w:id="828"/>
      <w:bookmarkEnd w:id="829"/>
      <w:r w:rsidRPr="00E36978">
        <w:rPr>
          <w:rFonts w:hint="eastAsia"/>
        </w:rPr>
        <w:t xml:space="preserve"> for category M1</w:t>
      </w:r>
      <w:bookmarkEnd w:id="830"/>
      <w:bookmarkEnd w:id="831"/>
      <w:bookmarkEnd w:id="832"/>
      <w:bookmarkEnd w:id="833"/>
    </w:p>
    <w:p w14:paraId="0BC5D0BA"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6.5A.3.2.1</w:t>
      </w:r>
      <w:r w:rsidRPr="00E36978">
        <w:rPr>
          <w:rFonts w:ascii="Arial" w:eastAsia="DengXian" w:hAnsi="Arial" w:cs="Arial"/>
        </w:rPr>
        <w:tab/>
        <w:t>Test purpose</w:t>
      </w:r>
    </w:p>
    <w:p w14:paraId="3EE521EC" w14:textId="77777777" w:rsidR="00524A5D" w:rsidRPr="00E36978" w:rsidRDefault="00000000">
      <w:pPr>
        <w:rPr>
          <w:lang w:eastAsia="en-GB"/>
        </w:rPr>
      </w:pPr>
      <w:r w:rsidRPr="00E36978">
        <w:rPr>
          <w:lang w:eastAsia="en-GB"/>
        </w:rPr>
        <w:t>To verify that the power of any UE emission shall not exceed specified lever for the specified channel bandwidth.</w:t>
      </w:r>
    </w:p>
    <w:p w14:paraId="775336F8"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6.5A.3.2.2</w:t>
      </w:r>
      <w:r w:rsidRPr="00E36978">
        <w:rPr>
          <w:rFonts w:ascii="Arial" w:eastAsia="DengXian" w:hAnsi="Arial" w:cs="Arial"/>
        </w:rPr>
        <w:tab/>
        <w:t>Test applicability</w:t>
      </w:r>
    </w:p>
    <w:p w14:paraId="4E70B8EF"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557397F1"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6.5A.3.2.3</w:t>
      </w:r>
      <w:r w:rsidRPr="00E36978">
        <w:rPr>
          <w:rFonts w:ascii="Arial" w:eastAsia="DengXian" w:hAnsi="Arial" w:cs="Arial"/>
        </w:rPr>
        <w:tab/>
        <w:t>Minimum conformance requirements</w:t>
      </w:r>
    </w:p>
    <w:p w14:paraId="4E98E0B3" w14:textId="77777777" w:rsidR="00524A5D" w:rsidRPr="00E36978" w:rsidRDefault="00000000">
      <w:pPr>
        <w:rPr>
          <w:rFonts w:cs="v5.0.0"/>
          <w:lang w:eastAsia="en-GB"/>
        </w:rPr>
      </w:pPr>
      <w:r w:rsidRPr="00E36978">
        <w:rPr>
          <w:rFonts w:cs="v5.0.0"/>
          <w:lang w:eastAsia="en-GB"/>
        </w:rPr>
        <w:t>The spectrum emission mask of the UE applies to frequencies (</w:t>
      </w:r>
      <w:r w:rsidRPr="00E36978">
        <w:rPr>
          <w:rFonts w:ascii="Arial" w:hAnsi="Arial"/>
          <w:sz w:val="18"/>
          <w:lang w:eastAsia="en-GB"/>
        </w:rPr>
        <w:t>Δf</w:t>
      </w:r>
      <w:r w:rsidRPr="00E36978">
        <w:rPr>
          <w:rFonts w:ascii="Arial" w:hAnsi="Arial"/>
          <w:sz w:val="18"/>
          <w:vertAlign w:val="subscript"/>
          <w:lang w:eastAsia="en-GB"/>
        </w:rPr>
        <w:t>OOB</w:t>
      </w:r>
      <w:r w:rsidRPr="00E36978">
        <w:rPr>
          <w:rFonts w:cs="v5.0.0"/>
          <w:snapToGrid w:val="0"/>
          <w:lang w:eastAsia="en-GB"/>
        </w:rPr>
        <w:t>)</w:t>
      </w:r>
      <w:r w:rsidRPr="00E36978">
        <w:rPr>
          <w:rFonts w:ascii="Arial" w:hAnsi="Arial" w:cs="Arial"/>
          <w:sz w:val="18"/>
          <w:szCs w:val="18"/>
          <w:lang w:eastAsia="en-GB"/>
        </w:rPr>
        <w:t xml:space="preserve"> </w:t>
      </w:r>
      <w:r w:rsidRPr="00E36978">
        <w:rPr>
          <w:sz w:val="18"/>
          <w:szCs w:val="18"/>
          <w:lang w:eastAsia="en-GB"/>
        </w:rPr>
        <w:t>starting</w:t>
      </w:r>
      <w:r w:rsidRPr="00E36978">
        <w:rPr>
          <w:rFonts w:ascii="Arial" w:hAnsi="Arial" w:cs="Arial"/>
          <w:sz w:val="18"/>
          <w:szCs w:val="18"/>
          <w:lang w:eastAsia="en-GB"/>
        </w:rPr>
        <w:t xml:space="preserve"> </w:t>
      </w:r>
      <w:r w:rsidRPr="00E36978">
        <w:rPr>
          <w:rFonts w:cs="v5.0.0"/>
          <w:lang w:eastAsia="en-GB"/>
        </w:rPr>
        <w:t xml:space="preserve">from the edge of the assigned E-UTRA channel bandwidth. </w:t>
      </w:r>
      <w:r w:rsidRPr="00E36978">
        <w:rPr>
          <w:lang w:eastAsia="en-GB"/>
        </w:rPr>
        <w:t>For frequencies greater than (</w:t>
      </w:r>
      <w:r w:rsidRPr="00E36978">
        <w:rPr>
          <w:sz w:val="18"/>
          <w:lang w:eastAsia="en-GB"/>
        </w:rPr>
        <w:t>Δf</w:t>
      </w:r>
      <w:r w:rsidRPr="00E36978">
        <w:rPr>
          <w:sz w:val="18"/>
          <w:vertAlign w:val="subscript"/>
          <w:lang w:eastAsia="en-GB"/>
        </w:rPr>
        <w:t>OOB</w:t>
      </w:r>
      <w:r w:rsidRPr="00E36978">
        <w:rPr>
          <w:snapToGrid w:val="0"/>
          <w:lang w:eastAsia="en-GB"/>
        </w:rPr>
        <w:t>) as specified in Table 6.5A.3.2.3-1 the spurious requirements in clause 6.5A.4 are applicable.</w:t>
      </w:r>
    </w:p>
    <w:p w14:paraId="59F11F4C" w14:textId="77777777" w:rsidR="00524A5D" w:rsidRPr="00E36978" w:rsidRDefault="00000000">
      <w:pPr>
        <w:rPr>
          <w:lang w:eastAsia="en-GB"/>
        </w:rPr>
      </w:pPr>
      <w:r w:rsidRPr="00E36978">
        <w:rPr>
          <w:lang w:eastAsia="en-GB"/>
        </w:rPr>
        <w:t xml:space="preserve">The power of any UE emission shall not exceed the levels specified in Table </w:t>
      </w:r>
      <w:r w:rsidRPr="00E36978">
        <w:rPr>
          <w:snapToGrid w:val="0"/>
          <w:lang w:eastAsia="en-GB"/>
        </w:rPr>
        <w:t>6.5A.3.2.3-1</w:t>
      </w:r>
      <w:r w:rsidRPr="00E36978">
        <w:rPr>
          <w:lang w:eastAsia="en-GB"/>
        </w:rPr>
        <w:t xml:space="preserve"> for the specified channel bandwidth.</w:t>
      </w:r>
    </w:p>
    <w:p w14:paraId="124A9282" w14:textId="77777777" w:rsidR="00524A5D" w:rsidRPr="00E36978" w:rsidRDefault="00000000">
      <w:pPr>
        <w:pStyle w:val="TH"/>
        <w:rPr>
          <w:lang w:eastAsia="en-GB"/>
        </w:rPr>
      </w:pPr>
      <w:r w:rsidRPr="00E36978">
        <w:rPr>
          <w:lang w:eastAsia="en-GB"/>
        </w:rPr>
        <w:t>Table 6.5A.3.2.3-1: General E-UTRA spectrum emission mask</w:t>
      </w: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1133"/>
        <w:gridCol w:w="2691"/>
      </w:tblGrid>
      <w:tr w:rsidR="00524A5D" w:rsidRPr="00E36978" w14:paraId="183EFDD2" w14:textId="77777777">
        <w:trPr>
          <w:cantSplit/>
          <w:jc w:val="center"/>
        </w:trPr>
        <w:tc>
          <w:tcPr>
            <w:tcW w:w="5840" w:type="dxa"/>
            <w:gridSpan w:val="3"/>
            <w:tcBorders>
              <w:top w:val="single" w:sz="4" w:space="0" w:color="auto"/>
              <w:left w:val="single" w:sz="4" w:space="0" w:color="auto"/>
              <w:bottom w:val="single" w:sz="4" w:space="0" w:color="auto"/>
              <w:right w:val="single" w:sz="4" w:space="0" w:color="auto"/>
            </w:tcBorders>
            <w:vAlign w:val="center"/>
          </w:tcPr>
          <w:p w14:paraId="51E34E48" w14:textId="77777777" w:rsidR="00524A5D" w:rsidRPr="00E36978" w:rsidRDefault="00000000">
            <w:pPr>
              <w:keepNext/>
              <w:keepLines/>
              <w:spacing w:after="0"/>
              <w:jc w:val="center"/>
              <w:rPr>
                <w:rFonts w:ascii="Arial" w:hAnsi="Arial"/>
                <w:b/>
                <w:sz w:val="18"/>
              </w:rPr>
            </w:pPr>
            <w:r w:rsidRPr="00E36978">
              <w:rPr>
                <w:rFonts w:ascii="Arial" w:hAnsi="Arial"/>
                <w:b/>
                <w:sz w:val="18"/>
              </w:rPr>
              <w:t>Spectrum emission limit (dBm)/ Channel bandwidth</w:t>
            </w:r>
          </w:p>
        </w:tc>
      </w:tr>
      <w:tr w:rsidR="00524A5D" w:rsidRPr="00E36978" w14:paraId="4FB5EA06" w14:textId="77777777">
        <w:trPr>
          <w:cantSplit/>
          <w:jc w:val="center"/>
        </w:trPr>
        <w:tc>
          <w:tcPr>
            <w:tcW w:w="2013" w:type="dxa"/>
            <w:tcBorders>
              <w:top w:val="single" w:sz="4" w:space="0" w:color="auto"/>
              <w:left w:val="single" w:sz="4" w:space="0" w:color="auto"/>
              <w:bottom w:val="single" w:sz="4" w:space="0" w:color="auto"/>
              <w:right w:val="single" w:sz="4" w:space="0" w:color="auto"/>
            </w:tcBorders>
            <w:vAlign w:val="center"/>
          </w:tcPr>
          <w:p w14:paraId="439C16B7" w14:textId="77777777" w:rsidR="00524A5D" w:rsidRPr="00E36978" w:rsidRDefault="00000000">
            <w:pPr>
              <w:keepNext/>
              <w:keepLines/>
              <w:spacing w:after="0"/>
              <w:jc w:val="center"/>
              <w:rPr>
                <w:rFonts w:ascii="Arial" w:hAnsi="Arial"/>
                <w:b/>
                <w:sz w:val="18"/>
              </w:rPr>
            </w:pPr>
            <w:r w:rsidRPr="00E36978">
              <w:rPr>
                <w:rFonts w:ascii="Arial" w:hAnsi="Arial"/>
                <w:b/>
                <w:sz w:val="18"/>
              </w:rPr>
              <w:t>Δf</w:t>
            </w:r>
            <w:r w:rsidRPr="00E36978">
              <w:rPr>
                <w:rFonts w:ascii="Arial" w:hAnsi="Arial"/>
                <w:b/>
                <w:sz w:val="18"/>
                <w:vertAlign w:val="subscript"/>
              </w:rPr>
              <w:t>OOB</w:t>
            </w:r>
          </w:p>
          <w:p w14:paraId="56203183"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1134" w:type="dxa"/>
            <w:tcBorders>
              <w:top w:val="single" w:sz="4" w:space="0" w:color="auto"/>
              <w:left w:val="single" w:sz="4" w:space="0" w:color="auto"/>
              <w:bottom w:val="single" w:sz="4" w:space="0" w:color="auto"/>
              <w:right w:val="single" w:sz="4" w:space="0" w:color="auto"/>
            </w:tcBorders>
            <w:vAlign w:val="center"/>
          </w:tcPr>
          <w:p w14:paraId="2C184FEC" w14:textId="77777777" w:rsidR="00524A5D" w:rsidRPr="00E36978" w:rsidRDefault="00000000">
            <w:pPr>
              <w:keepNext/>
              <w:keepLines/>
              <w:spacing w:after="0"/>
              <w:jc w:val="center"/>
              <w:rPr>
                <w:rFonts w:ascii="Arial" w:hAnsi="Arial"/>
                <w:b/>
                <w:sz w:val="18"/>
              </w:rPr>
            </w:pPr>
            <w:r w:rsidRPr="00E36978">
              <w:rPr>
                <w:rFonts w:ascii="Arial" w:hAnsi="Arial"/>
                <w:b/>
                <w:sz w:val="18"/>
              </w:rPr>
              <w:t>1.4</w:t>
            </w:r>
          </w:p>
          <w:p w14:paraId="3BBEE8B3"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693" w:type="dxa"/>
            <w:tcBorders>
              <w:top w:val="single" w:sz="4" w:space="0" w:color="auto"/>
              <w:left w:val="single" w:sz="4" w:space="0" w:color="auto"/>
              <w:bottom w:val="single" w:sz="4" w:space="0" w:color="auto"/>
              <w:right w:val="single" w:sz="4" w:space="0" w:color="auto"/>
            </w:tcBorders>
            <w:vAlign w:val="center"/>
          </w:tcPr>
          <w:p w14:paraId="25F1FE4F"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1D679CD1"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10DFD368"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0-1</w:t>
            </w:r>
          </w:p>
        </w:tc>
        <w:tc>
          <w:tcPr>
            <w:tcW w:w="1134" w:type="dxa"/>
            <w:tcBorders>
              <w:top w:val="single" w:sz="4" w:space="0" w:color="auto"/>
              <w:left w:val="single" w:sz="4" w:space="0" w:color="auto"/>
              <w:bottom w:val="single" w:sz="4" w:space="0" w:color="auto"/>
              <w:right w:val="single" w:sz="4" w:space="0" w:color="auto"/>
            </w:tcBorders>
            <w:vAlign w:val="center"/>
          </w:tcPr>
          <w:p w14:paraId="75BDED7B"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2693" w:type="dxa"/>
            <w:tcBorders>
              <w:top w:val="single" w:sz="4" w:space="0" w:color="auto"/>
              <w:left w:val="single" w:sz="4" w:space="0" w:color="auto"/>
              <w:bottom w:val="single" w:sz="4" w:space="0" w:color="auto"/>
              <w:right w:val="single" w:sz="4" w:space="0" w:color="auto"/>
            </w:tcBorders>
            <w:vAlign w:val="center"/>
          </w:tcPr>
          <w:p w14:paraId="124C8A70"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580307F"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2AF7C542"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1-2.5</w:t>
            </w:r>
          </w:p>
        </w:tc>
        <w:tc>
          <w:tcPr>
            <w:tcW w:w="1134" w:type="dxa"/>
            <w:tcBorders>
              <w:top w:val="single" w:sz="4" w:space="0" w:color="auto"/>
              <w:left w:val="single" w:sz="4" w:space="0" w:color="auto"/>
              <w:bottom w:val="single" w:sz="4" w:space="0" w:color="auto"/>
              <w:right w:val="single" w:sz="4" w:space="0" w:color="auto"/>
            </w:tcBorders>
            <w:vAlign w:val="center"/>
          </w:tcPr>
          <w:p w14:paraId="7E574BD1"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2693" w:type="dxa"/>
            <w:tcBorders>
              <w:top w:val="single" w:sz="4" w:space="0" w:color="auto"/>
              <w:left w:val="single" w:sz="4" w:space="0" w:color="auto"/>
              <w:bottom w:val="single" w:sz="4" w:space="0" w:color="auto"/>
              <w:right w:val="single" w:sz="4" w:space="0" w:color="auto"/>
            </w:tcBorders>
            <w:vAlign w:val="center"/>
          </w:tcPr>
          <w:p w14:paraId="76047EC5"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4648836B"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41D14563"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2.5-2.8</w:t>
            </w:r>
          </w:p>
        </w:tc>
        <w:tc>
          <w:tcPr>
            <w:tcW w:w="1134" w:type="dxa"/>
            <w:tcBorders>
              <w:top w:val="single" w:sz="4" w:space="0" w:color="auto"/>
              <w:left w:val="single" w:sz="4" w:space="0" w:color="auto"/>
              <w:bottom w:val="single" w:sz="4" w:space="0" w:color="auto"/>
              <w:right w:val="single" w:sz="4" w:space="0" w:color="auto"/>
            </w:tcBorders>
            <w:vAlign w:val="center"/>
          </w:tcPr>
          <w:p w14:paraId="145FCB39" w14:textId="77777777" w:rsidR="00524A5D" w:rsidRPr="00E36978" w:rsidRDefault="00000000">
            <w:pPr>
              <w:keepNext/>
              <w:keepLines/>
              <w:spacing w:after="0"/>
              <w:jc w:val="center"/>
              <w:rPr>
                <w:rFonts w:ascii="Arial" w:hAnsi="Arial"/>
                <w:sz w:val="18"/>
              </w:rPr>
            </w:pPr>
            <w:r w:rsidRPr="00E36978">
              <w:rPr>
                <w:rFonts w:ascii="Arial" w:hAnsi="Arial"/>
                <w:sz w:val="18"/>
              </w:rPr>
              <w:t>-25</w:t>
            </w:r>
          </w:p>
        </w:tc>
        <w:tc>
          <w:tcPr>
            <w:tcW w:w="2693" w:type="dxa"/>
            <w:tcBorders>
              <w:top w:val="single" w:sz="4" w:space="0" w:color="auto"/>
              <w:left w:val="single" w:sz="4" w:space="0" w:color="auto"/>
              <w:bottom w:val="single" w:sz="4" w:space="0" w:color="auto"/>
              <w:right w:val="single" w:sz="4" w:space="0" w:color="auto"/>
            </w:tcBorders>
            <w:vAlign w:val="center"/>
          </w:tcPr>
          <w:p w14:paraId="3A03FE88"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bl>
    <w:p w14:paraId="66E67BCE" w14:textId="77777777" w:rsidR="00524A5D" w:rsidRPr="00E36978" w:rsidRDefault="00524A5D">
      <w:pPr>
        <w:rPr>
          <w:lang w:eastAsia="en-GB"/>
        </w:rPr>
      </w:pPr>
    </w:p>
    <w:p w14:paraId="3328892B" w14:textId="77777777" w:rsidR="00524A5D" w:rsidRPr="00E36978" w:rsidRDefault="00000000">
      <w:pPr>
        <w:pStyle w:val="NO"/>
        <w:rPr>
          <w:lang w:eastAsia="en-GB"/>
        </w:rPr>
      </w:pPr>
      <w:r w:rsidRPr="00E36978">
        <w:rPr>
          <w:lang w:eastAsia="en-GB"/>
        </w:rPr>
        <w:t>NOTE:</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35230FB6" w14:textId="77777777" w:rsidR="00524A5D" w:rsidRPr="00E36978" w:rsidRDefault="00000000">
      <w:pPr>
        <w:rPr>
          <w:lang w:eastAsia="en-GB"/>
        </w:rPr>
      </w:pPr>
      <w:r w:rsidRPr="00E36978">
        <w:rPr>
          <w:lang w:eastAsia="en-GB"/>
        </w:rPr>
        <w:t>The normative reference for this requirement is TS 36.102 [11] clause 6.5A.3.2.</w:t>
      </w:r>
    </w:p>
    <w:p w14:paraId="1D1E91D6"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w:t>
      </w:r>
      <w:r w:rsidRPr="00E36978">
        <w:rPr>
          <w:rFonts w:ascii="Arial" w:eastAsia="DengXian" w:hAnsi="Arial" w:cs="Arial"/>
        </w:rPr>
        <w:tab/>
        <w:t>Test description</w:t>
      </w:r>
    </w:p>
    <w:p w14:paraId="38CD749E"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6.5A.3.2.4.1</w:t>
      </w:r>
      <w:r w:rsidRPr="00E36978">
        <w:rPr>
          <w:rFonts w:ascii="Arial" w:eastAsia="DengXian" w:hAnsi="Arial" w:cs="Arial"/>
        </w:rPr>
        <w:tab/>
        <w:t>Initial conditions</w:t>
      </w:r>
    </w:p>
    <w:p w14:paraId="3CFF9BE1"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0BCF58" w14:textId="77777777" w:rsidR="00524A5D" w:rsidRPr="00E36978" w:rsidRDefault="00000000">
      <w:pPr>
        <w:rPr>
          <w:rFonts w:cs="v5.0.0"/>
          <w:lang w:eastAsia="en-GB"/>
        </w:rPr>
      </w:pPr>
      <w:r w:rsidRPr="00E36978">
        <w:rPr>
          <w:lang w:eastAsia="en-GB"/>
        </w:rPr>
        <w:t xml:space="preserve">The initial test configurations consist of environmental conditions, test frequencies, and channel bandwidths based on E-UTRA bands specified in sub-clause 5.2A. All of these configurations shall be tested with applicable test parameters for each channel bandwidth and are shown in table 6.5A.3.2.4.1-1. The details of the uplink reference measurement channels (RMCs) are specified in Annexes A.2 respectively. </w:t>
      </w:r>
      <w:r w:rsidRPr="00E36978">
        <w:rPr>
          <w:rFonts w:cs="v5.0.0"/>
          <w:lang w:eastAsia="en-GB"/>
        </w:rPr>
        <w:t>Configurations of PDSCH and MPDCCH before measurement are specified in Annex C.2.</w:t>
      </w:r>
    </w:p>
    <w:p w14:paraId="211E3D2F" w14:textId="77777777" w:rsidR="00524A5D" w:rsidRPr="00E36978" w:rsidRDefault="00000000">
      <w:pPr>
        <w:pStyle w:val="TH"/>
        <w:rPr>
          <w:lang w:eastAsia="en-GB"/>
        </w:rPr>
      </w:pPr>
      <w:r w:rsidRPr="00E36978">
        <w:rPr>
          <w:lang w:eastAsia="en-GB"/>
        </w:rPr>
        <w:lastRenderedPageBreak/>
        <w:t>Table 6.5A.3.2.4.1-1: Test Configuration mask</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2322"/>
        <w:gridCol w:w="597"/>
        <w:gridCol w:w="1725"/>
        <w:gridCol w:w="2409"/>
      </w:tblGrid>
      <w:tr w:rsidR="00524A5D" w:rsidRPr="00E36978" w14:paraId="3A482FDB"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201E023A"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6C21E93B"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7E60B4A7" w14:textId="77777777" w:rsidR="00524A5D" w:rsidRPr="00E36978" w:rsidRDefault="00000000">
            <w:pPr>
              <w:keepNext/>
              <w:keepLines/>
              <w:spacing w:after="0"/>
              <w:jc w:val="center"/>
              <w:rPr>
                <w:rFonts w:ascii="Arial" w:hAnsi="Arial"/>
                <w:sz w:val="18"/>
              </w:rPr>
            </w:pPr>
            <w:r w:rsidRPr="00E36978">
              <w:rPr>
                <w:rFonts w:ascii="Arial" w:hAnsi="Arial"/>
                <w:sz w:val="18"/>
              </w:rPr>
              <w:t>Test Environment as specified in</w:t>
            </w:r>
          </w:p>
          <w:p w14:paraId="5EFF718A"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4.1</w:t>
            </w:r>
          </w:p>
        </w:tc>
        <w:tc>
          <w:tcPr>
            <w:tcW w:w="4731" w:type="dxa"/>
            <w:gridSpan w:val="3"/>
            <w:tcBorders>
              <w:top w:val="single" w:sz="4" w:space="0" w:color="auto"/>
              <w:left w:val="single" w:sz="4" w:space="0" w:color="auto"/>
              <w:bottom w:val="single" w:sz="4" w:space="0" w:color="auto"/>
              <w:right w:val="single" w:sz="4" w:space="0" w:color="auto"/>
            </w:tcBorders>
          </w:tcPr>
          <w:p w14:paraId="08B3932D" w14:textId="77777777" w:rsidR="00524A5D" w:rsidRPr="00E36978" w:rsidRDefault="00000000">
            <w:pPr>
              <w:keepNext/>
              <w:keepLines/>
              <w:spacing w:after="0"/>
              <w:jc w:val="center"/>
              <w:rPr>
                <w:rFonts w:ascii="Arial" w:hAnsi="Arial"/>
                <w:bCs/>
                <w:sz w:val="18"/>
              </w:rPr>
            </w:pPr>
            <w:r w:rsidRPr="00E36978">
              <w:rPr>
                <w:rFonts w:ascii="Arial" w:hAnsi="Arial"/>
                <w:bCs/>
                <w:sz w:val="18"/>
              </w:rPr>
              <w:t>NC</w:t>
            </w:r>
          </w:p>
        </w:tc>
      </w:tr>
      <w:tr w:rsidR="00524A5D" w:rsidRPr="00E36978" w14:paraId="6BF4BF9A"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6BFD6C00" w14:textId="77777777" w:rsidR="00524A5D" w:rsidRPr="00E36978" w:rsidRDefault="00000000">
            <w:pPr>
              <w:keepNext/>
              <w:keepLines/>
              <w:spacing w:after="0"/>
              <w:jc w:val="center"/>
              <w:rPr>
                <w:rFonts w:ascii="Arial" w:hAnsi="Arial"/>
                <w:sz w:val="18"/>
              </w:rPr>
            </w:pPr>
            <w:r w:rsidRPr="00E36978">
              <w:rPr>
                <w:rFonts w:ascii="Arial" w:hAnsi="Arial"/>
                <w:bCs/>
                <w:sz w:val="18"/>
              </w:rPr>
              <w:t>Test Frequencies as specified in</w:t>
            </w:r>
          </w:p>
          <w:p w14:paraId="742527AB"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31" w:type="dxa"/>
            <w:gridSpan w:val="3"/>
            <w:tcBorders>
              <w:top w:val="single" w:sz="4" w:space="0" w:color="auto"/>
              <w:left w:val="single" w:sz="4" w:space="0" w:color="auto"/>
              <w:bottom w:val="single" w:sz="4" w:space="0" w:color="auto"/>
              <w:right w:val="single" w:sz="4" w:space="0" w:color="auto"/>
            </w:tcBorders>
          </w:tcPr>
          <w:p w14:paraId="506FCC12" w14:textId="77777777" w:rsidR="00524A5D" w:rsidRPr="00E36978" w:rsidRDefault="00000000">
            <w:pPr>
              <w:keepNext/>
              <w:keepLines/>
              <w:spacing w:after="0"/>
              <w:jc w:val="center"/>
              <w:rPr>
                <w:rFonts w:ascii="Arial" w:hAnsi="Arial"/>
                <w:bCs/>
                <w:sz w:val="18"/>
              </w:rPr>
            </w:pPr>
            <w:r w:rsidRPr="00E36978">
              <w:rPr>
                <w:rFonts w:ascii="Arial" w:hAnsi="Arial"/>
                <w:bCs/>
                <w:sz w:val="18"/>
              </w:rPr>
              <w:t>Low range, Mid range, High range</w:t>
            </w:r>
          </w:p>
        </w:tc>
      </w:tr>
      <w:tr w:rsidR="00524A5D" w:rsidRPr="00E36978" w14:paraId="0E359948"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27677AD2" w14:textId="77777777" w:rsidR="00524A5D" w:rsidRPr="00E36978" w:rsidRDefault="00000000">
            <w:pPr>
              <w:keepNext/>
              <w:keepLines/>
              <w:spacing w:after="0"/>
              <w:jc w:val="center"/>
              <w:rPr>
                <w:rFonts w:ascii="Arial" w:hAnsi="Arial"/>
                <w:sz w:val="18"/>
              </w:rPr>
            </w:pPr>
            <w:r w:rsidRPr="00E36978">
              <w:rPr>
                <w:rFonts w:ascii="Arial" w:hAnsi="Arial"/>
                <w:bCs/>
                <w:sz w:val="18"/>
              </w:rPr>
              <w:t>Test Channel Bandwidths</w:t>
            </w:r>
            <w:r w:rsidRPr="00E36978">
              <w:rPr>
                <w:rFonts w:ascii="Arial" w:hAnsi="Arial"/>
                <w:sz w:val="18"/>
              </w:rPr>
              <w:t xml:space="preserve"> </w:t>
            </w:r>
            <w:r w:rsidRPr="00E36978">
              <w:rPr>
                <w:rFonts w:ascii="Arial" w:hAnsi="Arial"/>
                <w:bCs/>
                <w:sz w:val="18"/>
              </w:rPr>
              <w:t>as specified in</w:t>
            </w:r>
          </w:p>
          <w:p w14:paraId="47DF9824"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31" w:type="dxa"/>
            <w:gridSpan w:val="3"/>
            <w:tcBorders>
              <w:top w:val="single" w:sz="4" w:space="0" w:color="auto"/>
              <w:left w:val="single" w:sz="4" w:space="0" w:color="auto"/>
              <w:bottom w:val="single" w:sz="4" w:space="0" w:color="auto"/>
              <w:right w:val="single" w:sz="4" w:space="0" w:color="auto"/>
            </w:tcBorders>
          </w:tcPr>
          <w:p w14:paraId="67DC6C5A" w14:textId="77777777" w:rsidR="00524A5D" w:rsidRPr="00E36978" w:rsidRDefault="00000000">
            <w:pPr>
              <w:keepNext/>
              <w:keepLines/>
              <w:spacing w:after="0"/>
              <w:jc w:val="center"/>
              <w:rPr>
                <w:rFonts w:ascii="Arial" w:hAnsi="Arial"/>
                <w:bCs/>
                <w:sz w:val="18"/>
              </w:rPr>
            </w:pPr>
            <w:r w:rsidRPr="00E36978">
              <w:rPr>
                <w:rFonts w:ascii="Arial" w:hAnsi="Arial"/>
                <w:bCs/>
                <w:sz w:val="18"/>
              </w:rPr>
              <w:t>1.4MHz</w:t>
            </w:r>
          </w:p>
        </w:tc>
      </w:tr>
      <w:tr w:rsidR="00524A5D" w:rsidRPr="00E36978" w14:paraId="510BF999"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394617CE"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28963587" w14:textId="77777777">
        <w:trPr>
          <w:jc w:val="center"/>
        </w:trPr>
        <w:tc>
          <w:tcPr>
            <w:tcW w:w="1167" w:type="dxa"/>
            <w:tcBorders>
              <w:top w:val="single" w:sz="4" w:space="0" w:color="auto"/>
              <w:left w:val="single" w:sz="4" w:space="0" w:color="auto"/>
              <w:right w:val="single" w:sz="4" w:space="0" w:color="auto"/>
            </w:tcBorders>
            <w:vAlign w:val="center"/>
          </w:tcPr>
          <w:p w14:paraId="53735286" w14:textId="77777777" w:rsidR="00524A5D" w:rsidRPr="00E36978" w:rsidRDefault="00524A5D">
            <w:pPr>
              <w:keepNext/>
              <w:keepLines/>
              <w:spacing w:after="0"/>
              <w:jc w:val="center"/>
              <w:rPr>
                <w:rFonts w:ascii="Arial" w:hAnsi="Arial"/>
                <w:sz w:val="18"/>
              </w:rPr>
            </w:pPr>
          </w:p>
        </w:tc>
        <w:tc>
          <w:tcPr>
            <w:tcW w:w="2919" w:type="dxa"/>
            <w:gridSpan w:val="2"/>
            <w:tcBorders>
              <w:top w:val="single" w:sz="4" w:space="0" w:color="auto"/>
              <w:left w:val="single" w:sz="4" w:space="0" w:color="auto"/>
              <w:bottom w:val="single" w:sz="4" w:space="0" w:color="auto"/>
              <w:right w:val="single" w:sz="4" w:space="0" w:color="auto"/>
            </w:tcBorders>
          </w:tcPr>
          <w:p w14:paraId="0A31C6C2"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134" w:type="dxa"/>
            <w:gridSpan w:val="2"/>
            <w:tcBorders>
              <w:top w:val="single" w:sz="4" w:space="0" w:color="auto"/>
              <w:left w:val="single" w:sz="4" w:space="0" w:color="auto"/>
              <w:bottom w:val="single" w:sz="4" w:space="0" w:color="auto"/>
              <w:right w:val="single" w:sz="4" w:space="0" w:color="auto"/>
            </w:tcBorders>
          </w:tcPr>
          <w:p w14:paraId="32A2BF6B"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D17B2B5" w14:textId="77777777">
        <w:trPr>
          <w:cantSplit/>
          <w:trHeight w:val="424"/>
          <w:jc w:val="center"/>
        </w:trPr>
        <w:tc>
          <w:tcPr>
            <w:tcW w:w="1167" w:type="dxa"/>
            <w:tcBorders>
              <w:left w:val="single" w:sz="4" w:space="0" w:color="auto"/>
              <w:right w:val="single" w:sz="4" w:space="0" w:color="auto"/>
            </w:tcBorders>
          </w:tcPr>
          <w:p w14:paraId="259044BA" w14:textId="77777777" w:rsidR="00524A5D" w:rsidRPr="00E36978" w:rsidRDefault="00000000">
            <w:pPr>
              <w:keepNext/>
              <w:keepLines/>
              <w:spacing w:after="0"/>
              <w:jc w:val="center"/>
              <w:rPr>
                <w:rFonts w:ascii="Arial" w:hAnsi="Arial"/>
                <w:sz w:val="18"/>
              </w:rPr>
            </w:pPr>
            <w:r w:rsidRPr="00E36978">
              <w:rPr>
                <w:rFonts w:ascii="Arial" w:hAnsi="Arial"/>
                <w:sz w:val="18"/>
              </w:rPr>
              <w:t>Ch BW</w:t>
            </w:r>
          </w:p>
        </w:tc>
        <w:tc>
          <w:tcPr>
            <w:tcW w:w="2919" w:type="dxa"/>
            <w:gridSpan w:val="2"/>
            <w:tcBorders>
              <w:top w:val="single" w:sz="4" w:space="0" w:color="auto"/>
              <w:left w:val="single" w:sz="4" w:space="0" w:color="auto"/>
              <w:bottom w:val="single" w:sz="4" w:space="0" w:color="auto"/>
              <w:right w:val="single" w:sz="4" w:space="0" w:color="auto"/>
            </w:tcBorders>
          </w:tcPr>
          <w:p w14:paraId="2AA94E64"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725" w:type="dxa"/>
            <w:tcBorders>
              <w:top w:val="single" w:sz="4" w:space="0" w:color="auto"/>
              <w:left w:val="single" w:sz="4" w:space="0" w:color="auto"/>
              <w:right w:val="single" w:sz="4" w:space="0" w:color="auto"/>
            </w:tcBorders>
            <w:vAlign w:val="center"/>
          </w:tcPr>
          <w:p w14:paraId="3C311C5C" w14:textId="77777777" w:rsidR="00524A5D" w:rsidRPr="00E36978" w:rsidRDefault="00000000">
            <w:pPr>
              <w:keepNext/>
              <w:keepLines/>
              <w:spacing w:after="0"/>
              <w:jc w:val="center"/>
              <w:rPr>
                <w:rFonts w:ascii="Arial" w:hAnsi="Arial"/>
                <w:sz w:val="18"/>
              </w:rPr>
            </w:pPr>
            <w:r w:rsidRPr="00E36978">
              <w:rPr>
                <w:rFonts w:ascii="Arial" w:hAnsi="Arial"/>
                <w:sz w:val="18"/>
              </w:rPr>
              <w:t>Mod'n</w:t>
            </w:r>
          </w:p>
        </w:tc>
        <w:tc>
          <w:tcPr>
            <w:tcW w:w="2409" w:type="dxa"/>
            <w:tcBorders>
              <w:top w:val="single" w:sz="4" w:space="0" w:color="auto"/>
              <w:left w:val="single" w:sz="4" w:space="0" w:color="auto"/>
              <w:right w:val="single" w:sz="4" w:space="0" w:color="auto"/>
            </w:tcBorders>
            <w:vAlign w:val="center"/>
          </w:tcPr>
          <w:p w14:paraId="4319BA95"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r>
      <w:tr w:rsidR="00524A5D" w:rsidRPr="00E36978" w14:paraId="112E8B50"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212F95A9"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398D27F2"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7742478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44BFE7DB"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0256B48"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41A32BDE"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2BD6B925"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67897D9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20A39F5D" w14:textId="77777777" w:rsidR="00524A5D" w:rsidRPr="00E36978" w:rsidRDefault="00000000">
            <w:pPr>
              <w:keepNext/>
              <w:keepLines/>
              <w:spacing w:after="0"/>
              <w:jc w:val="center"/>
              <w:rPr>
                <w:rFonts w:ascii="Arial" w:hAnsi="Arial"/>
                <w:sz w:val="18"/>
              </w:rPr>
            </w:pPr>
            <w:r w:rsidRPr="00E36978">
              <w:rPr>
                <w:rFonts w:ascii="Arial" w:hAnsi="Arial"/>
                <w:sz w:val="18"/>
              </w:rPr>
              <w:t>5</w:t>
            </w:r>
          </w:p>
        </w:tc>
      </w:tr>
      <w:tr w:rsidR="00524A5D" w:rsidRPr="00E36978" w14:paraId="2E6257C4"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76918158"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471C0527"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18FE907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78FA1E1E"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11E4F81A"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0DCDBF37"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292D5F9F"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4CBA2AE8" w14:textId="77777777" w:rsidR="00524A5D" w:rsidRPr="00E36978" w:rsidRDefault="00000000">
            <w:pPr>
              <w:keepNext/>
              <w:keepLines/>
              <w:spacing w:after="0"/>
              <w:jc w:val="center"/>
              <w:rPr>
                <w:rFonts w:ascii="Arial" w:hAnsi="Arial"/>
                <w:sz w:val="18"/>
              </w:rPr>
            </w:pPr>
            <w:r w:rsidRPr="00E36978">
              <w:rPr>
                <w:rFonts w:ascii="Arial" w:hAnsi="Arial"/>
                <w:sz w:val="18"/>
              </w:rPr>
              <w:t>16QAM</w:t>
            </w:r>
          </w:p>
        </w:tc>
        <w:tc>
          <w:tcPr>
            <w:tcW w:w="2409" w:type="dxa"/>
            <w:tcBorders>
              <w:top w:val="single" w:sz="4" w:space="0" w:color="auto"/>
              <w:left w:val="single" w:sz="4" w:space="0" w:color="auto"/>
              <w:bottom w:val="single" w:sz="4" w:space="0" w:color="auto"/>
              <w:right w:val="single" w:sz="4" w:space="0" w:color="auto"/>
            </w:tcBorders>
          </w:tcPr>
          <w:p w14:paraId="1D0CDF7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88E59E2"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180EAF33"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06640262"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45BC2EAF" w14:textId="77777777" w:rsidR="00524A5D" w:rsidRPr="00E36978" w:rsidRDefault="00000000">
            <w:pPr>
              <w:keepNext/>
              <w:keepLines/>
              <w:spacing w:after="0"/>
              <w:jc w:val="center"/>
              <w:rPr>
                <w:rFonts w:ascii="Arial" w:hAnsi="Arial"/>
                <w:sz w:val="18"/>
              </w:rPr>
            </w:pPr>
            <w:r w:rsidRPr="00E36978">
              <w:rPr>
                <w:rFonts w:ascii="Arial" w:hAnsi="Arial"/>
                <w:sz w:val="18"/>
              </w:rPr>
              <w:t>16QAM</w:t>
            </w:r>
          </w:p>
        </w:tc>
        <w:tc>
          <w:tcPr>
            <w:tcW w:w="2409" w:type="dxa"/>
            <w:tcBorders>
              <w:top w:val="single" w:sz="4" w:space="0" w:color="auto"/>
              <w:left w:val="single" w:sz="4" w:space="0" w:color="auto"/>
              <w:bottom w:val="single" w:sz="4" w:space="0" w:color="auto"/>
              <w:right w:val="single" w:sz="4" w:space="0" w:color="auto"/>
            </w:tcBorders>
          </w:tcPr>
          <w:p w14:paraId="5F57DB8B" w14:textId="77777777" w:rsidR="00524A5D" w:rsidRPr="00E36978" w:rsidRDefault="00000000">
            <w:pPr>
              <w:keepNext/>
              <w:keepLines/>
              <w:spacing w:after="0"/>
              <w:jc w:val="center"/>
              <w:rPr>
                <w:rFonts w:ascii="Arial" w:hAnsi="Arial"/>
                <w:sz w:val="18"/>
              </w:rPr>
            </w:pPr>
            <w:r w:rsidRPr="00E36978">
              <w:rPr>
                <w:rFonts w:ascii="Arial" w:hAnsi="Arial"/>
                <w:sz w:val="18"/>
              </w:rPr>
              <w:t>5</w:t>
            </w:r>
          </w:p>
        </w:tc>
      </w:tr>
      <w:tr w:rsidR="00524A5D" w:rsidRPr="00E36978" w14:paraId="60C0CBBD"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181B0CA5" w14:textId="77777777" w:rsidR="00524A5D" w:rsidRPr="00E36978" w:rsidRDefault="00000000">
            <w:pPr>
              <w:keepNext/>
              <w:keepLines/>
              <w:spacing w:after="0"/>
              <w:ind w:left="851" w:hanging="851"/>
              <w:rPr>
                <w:rFonts w:ascii="Arial" w:hAnsi="Arial"/>
                <w:sz w:val="18"/>
              </w:rPr>
            </w:pPr>
            <w:r w:rsidRPr="00E36978">
              <w:rPr>
                <w:rFonts w:ascii="Arial" w:hAnsi="Arial"/>
                <w:sz w:val="18"/>
                <w:lang w:eastAsia="en-GB"/>
              </w:rPr>
              <w:t>Note 1:</w:t>
            </w:r>
            <w:r w:rsidRPr="00E36978">
              <w:rPr>
                <w:rFonts w:ascii="Arial" w:hAnsi="Arial"/>
                <w:sz w:val="18"/>
                <w:lang w:eastAsia="en-GB"/>
              </w:rPr>
              <w:tab/>
            </w:r>
            <w:r w:rsidRPr="00E36978">
              <w:rPr>
                <w:rFonts w:ascii="Arial" w:hAnsi="Arial"/>
                <w:sz w:val="18"/>
              </w:rPr>
              <w:t>The RB</w:t>
            </w:r>
            <w:r w:rsidRPr="00E36978">
              <w:rPr>
                <w:rFonts w:ascii="Arial" w:hAnsi="Arial"/>
                <w:sz w:val="18"/>
                <w:vertAlign w:val="subscript"/>
              </w:rPr>
              <w:t>start</w:t>
            </w:r>
            <w:r w:rsidRPr="00E36978">
              <w:rPr>
                <w:rFonts w:ascii="Arial" w:hAnsi="Arial"/>
                <w:sz w:val="18"/>
              </w:rPr>
              <w:t xml:space="preserve"> of partial RB allocation shall be RB#0 and RB# (6 - RB allocation) of the narrowband.</w:t>
            </w:r>
          </w:p>
        </w:tc>
      </w:tr>
    </w:tbl>
    <w:p w14:paraId="5F54FB88" w14:textId="77777777" w:rsidR="00524A5D" w:rsidRPr="00E36978" w:rsidRDefault="00524A5D" w:rsidP="00E36978">
      <w:pPr>
        <w:rPr>
          <w:lang w:eastAsia="en-GB"/>
        </w:rPr>
      </w:pPr>
    </w:p>
    <w:p w14:paraId="5A42837F" w14:textId="3FD40335" w:rsidR="00524A5D" w:rsidRPr="00E36978" w:rsidRDefault="00E36978" w:rsidP="00E36978">
      <w:pPr>
        <w:tabs>
          <w:tab w:val="left" w:pos="643"/>
        </w:tabs>
        <w:ind w:left="283"/>
        <w:rPr>
          <w:lang w:eastAsia="en-GB"/>
        </w:rPr>
      </w:pPr>
      <w:r>
        <w:rPr>
          <w:lang w:eastAsia="en-GB"/>
        </w:rPr>
        <w:t>1.</w:t>
      </w:r>
      <w:r>
        <w:rPr>
          <w:lang w:eastAsia="en-GB"/>
        </w:rPr>
        <w:tab/>
      </w:r>
      <w:r w:rsidRPr="00E36978">
        <w:rPr>
          <w:lang w:eastAsia="en-GB"/>
        </w:rPr>
        <w:t>Connect the SS to the UE antenna connectors as shown in Figure TS 36.508 [12] Annex A, Figure A.3 using only main UE Tx/Rx antenna.</w:t>
      </w:r>
    </w:p>
    <w:p w14:paraId="44BB78FA" w14:textId="43544F0D" w:rsidR="00524A5D" w:rsidRPr="00E36978" w:rsidRDefault="00E36978" w:rsidP="00E36978">
      <w:pPr>
        <w:tabs>
          <w:tab w:val="left" w:pos="643"/>
        </w:tabs>
        <w:ind w:left="283"/>
        <w:rPr>
          <w:lang w:eastAsia="en-GB"/>
        </w:rPr>
      </w:pPr>
      <w:r>
        <w:rPr>
          <w:lang w:eastAsia="en-GB"/>
        </w:rPr>
        <w:t>2.</w:t>
      </w:r>
      <w:r>
        <w:rPr>
          <w:lang w:eastAsia="en-GB"/>
        </w:rPr>
        <w:tab/>
      </w:r>
      <w:r w:rsidRPr="00E36978">
        <w:rPr>
          <w:lang w:eastAsia="en-GB"/>
        </w:rPr>
        <w:t>The parameter settings for the cell are set up according to TS 36.508 [12] subclause 4.4.3.</w:t>
      </w:r>
    </w:p>
    <w:p w14:paraId="671CE07D" w14:textId="7F10BA4E" w:rsidR="00524A5D" w:rsidRPr="00E36978" w:rsidRDefault="00E36978" w:rsidP="00E36978">
      <w:pPr>
        <w:tabs>
          <w:tab w:val="left" w:pos="643"/>
        </w:tabs>
        <w:ind w:left="283"/>
        <w:rPr>
          <w:lang w:eastAsia="en-GB"/>
        </w:rPr>
      </w:pPr>
      <w:r>
        <w:rPr>
          <w:lang w:eastAsia="en-GB"/>
        </w:rPr>
        <w:t>3.</w:t>
      </w:r>
      <w:r>
        <w:rPr>
          <w:lang w:eastAsia="en-GB"/>
        </w:rPr>
        <w:tab/>
      </w:r>
      <w:r w:rsidRPr="00E36978">
        <w:rPr>
          <w:lang w:eastAsia="en-GB"/>
        </w:rPr>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59DD1B29" w14:textId="0321820E" w:rsidR="00524A5D" w:rsidRPr="00E36978" w:rsidRDefault="00E36978" w:rsidP="00E36978">
      <w:pPr>
        <w:tabs>
          <w:tab w:val="left" w:pos="643"/>
        </w:tabs>
        <w:ind w:left="283"/>
        <w:rPr>
          <w:lang w:eastAsia="en-GB"/>
        </w:rPr>
      </w:pPr>
      <w:r>
        <w:rPr>
          <w:lang w:eastAsia="en-GB"/>
        </w:rPr>
        <w:t>4.</w:t>
      </w:r>
      <w:r>
        <w:rPr>
          <w:lang w:eastAsia="en-GB"/>
        </w:rPr>
        <w:tab/>
      </w:r>
      <w:r w:rsidRPr="00E36978">
        <w:rPr>
          <w:lang w:eastAsia="en-GB"/>
        </w:rPr>
        <w:t>The UL Reference Measurement channels are set according to Table 6.5A.3.2.4.1-1.</w:t>
      </w:r>
    </w:p>
    <w:p w14:paraId="1267E87C" w14:textId="5305EE27" w:rsidR="00524A5D" w:rsidRPr="00E36978" w:rsidRDefault="00E36978" w:rsidP="00E36978">
      <w:pPr>
        <w:tabs>
          <w:tab w:val="left" w:pos="643"/>
        </w:tabs>
        <w:ind w:left="283"/>
        <w:rPr>
          <w:lang w:eastAsia="en-GB"/>
        </w:rPr>
      </w:pPr>
      <w:r>
        <w:rPr>
          <w:lang w:eastAsia="en-GB"/>
        </w:rPr>
        <w:t>5.</w:t>
      </w:r>
      <w:r>
        <w:rPr>
          <w:lang w:eastAsia="en-GB"/>
        </w:rPr>
        <w:tab/>
      </w:r>
      <w:r w:rsidRPr="00E36978">
        <w:rPr>
          <w:lang w:eastAsia="en-GB"/>
        </w:rPr>
        <w:t>Propagation conditions are set according to Annex B.0.</w:t>
      </w:r>
    </w:p>
    <w:p w14:paraId="374EA8CD" w14:textId="76416D0E" w:rsidR="00524A5D" w:rsidRPr="00E36978" w:rsidRDefault="00E36978" w:rsidP="00E36978">
      <w:pPr>
        <w:tabs>
          <w:tab w:val="left" w:pos="643"/>
        </w:tabs>
        <w:ind w:left="283"/>
        <w:rPr>
          <w:lang w:eastAsia="en-GB"/>
        </w:rPr>
      </w:pPr>
      <w:r>
        <w:rPr>
          <w:lang w:eastAsia="en-GB"/>
        </w:rPr>
        <w:t>6.</w:t>
      </w:r>
      <w:r>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5FAE8C73" w14:textId="7C2E6B34" w:rsidR="00524A5D" w:rsidRPr="00E36978" w:rsidRDefault="00E36978" w:rsidP="00E36978">
      <w:pPr>
        <w:tabs>
          <w:tab w:val="left" w:pos="643"/>
        </w:tabs>
        <w:ind w:left="283"/>
        <w:rPr>
          <w:lang w:eastAsia="en-GB"/>
        </w:rPr>
      </w:pPr>
      <w:r>
        <w:t>7.</w:t>
      </w:r>
      <w:r>
        <w:tab/>
      </w:r>
      <w:r w:rsidRPr="00E36978">
        <w:t>Test equipment shall emul</w:t>
      </w:r>
      <w:r w:rsidRPr="00E36978">
        <w:rPr>
          <w:color w:val="000000" w:themeColor="text1"/>
        </w:rPr>
        <w:t xml:space="preserve">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w:t>
      </w:r>
      <w:r w:rsidRPr="00E36978">
        <w:t>on of the test as define in TS 36.508[12] clause 5.6.3.1</w:t>
      </w:r>
    </w:p>
    <w:p w14:paraId="464EF8A9" w14:textId="0B6F3BD0" w:rsidR="00524A5D" w:rsidRPr="00E36978" w:rsidRDefault="00E36978" w:rsidP="00E36978">
      <w:pPr>
        <w:tabs>
          <w:tab w:val="left" w:pos="643"/>
        </w:tabs>
        <w:ind w:left="283"/>
        <w:rPr>
          <w:lang w:eastAsia="en-GB"/>
        </w:rPr>
      </w:pPr>
      <w:r>
        <w:t>8.</w:t>
      </w:r>
      <w:r>
        <w:tab/>
      </w:r>
      <w:r w:rsidRPr="00E36978">
        <w:t>Deactivate UE prediction of satellite trajectory by any preconfigured means</w:t>
      </w:r>
    </w:p>
    <w:p w14:paraId="5EA63FE9" w14:textId="077D3D66" w:rsidR="00524A5D" w:rsidRPr="00E36978" w:rsidRDefault="00E36978" w:rsidP="00E36978">
      <w:pPr>
        <w:tabs>
          <w:tab w:val="left" w:pos="643"/>
        </w:tabs>
        <w:ind w:left="283"/>
        <w:rPr>
          <w:lang w:eastAsia="en-GB"/>
        </w:rPr>
      </w:pPr>
      <w:r>
        <w:rPr>
          <w:lang w:eastAsia="en-GB"/>
        </w:rPr>
        <w:t>9.</w:t>
      </w:r>
      <w:r>
        <w:rPr>
          <w:lang w:eastAsia="en-GB"/>
        </w:rPr>
        <w:tab/>
      </w:r>
      <w:r w:rsidRPr="00E36978">
        <w:rPr>
          <w:lang w:eastAsia="en-GB"/>
        </w:rPr>
        <w:t>Ensure the UE is in State 3A-RF-CE according to TS 36.508[12] clause 5.2A.2AA. Message contents are defined in clause 6.5A.3.2.4.3.</w:t>
      </w:r>
    </w:p>
    <w:p w14:paraId="2AEEC9A7"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6.5A.3.2.4.2</w:t>
      </w:r>
      <w:r w:rsidRPr="00E36978">
        <w:rPr>
          <w:rFonts w:ascii="Arial" w:eastAsia="DengXian" w:hAnsi="Arial" w:cs="Arial"/>
        </w:rPr>
        <w:tab/>
        <w:t>Test procedure</w:t>
      </w:r>
    </w:p>
    <w:p w14:paraId="25BAD6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PDCCH DCI format 6-0A for C_RNTI to schedule the UL RMC according to Table 6.5A.3.2.4.1-1. Since the UE has no payload data</w:t>
      </w:r>
      <w:r w:rsidRPr="00E36978">
        <w:rPr>
          <w:color w:val="FFFF00"/>
          <w:lang w:eastAsia="en-GB"/>
        </w:rPr>
        <w:t xml:space="preserve"> </w:t>
      </w:r>
      <w:r w:rsidRPr="00E36978">
        <w:rPr>
          <w:lang w:eastAsia="en-GB"/>
        </w:rPr>
        <w:t>to send, the UE transmits uplink MAC padding bits on the UL RMC.</w:t>
      </w:r>
    </w:p>
    <w:p w14:paraId="0BCD37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Send continuously uplink power control "up" commands in the uplink scheduling information to the UE until the UE transmits at P</w:t>
      </w:r>
      <w:r w:rsidRPr="00E36978">
        <w:rPr>
          <w:vertAlign w:val="subscript"/>
          <w:lang w:eastAsia="en-GB"/>
        </w:rPr>
        <w:t xml:space="preserve">UMAX </w:t>
      </w:r>
      <w:r w:rsidRPr="00E36978">
        <w:rPr>
          <w:lang w:eastAsia="en-GB"/>
        </w:rPr>
        <w:t>level.</w:t>
      </w:r>
    </w:p>
    <w:p w14:paraId="5AD23D7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6.2A.2.3-1. The period of the measurement shall be at least the continuous duration of one sub-frame (1ms). For HD-FDD slots with transient periods are not under test. Half-duplex guard sub frame is not under test.</w:t>
      </w:r>
    </w:p>
    <w:p w14:paraId="4E8D8F3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power of the transmitted signal with a measurement filter of bandwidths according to table 6.5A.3.2.5-1, as applicable. The centre frequency of the filter shall be stepped in continuous steps according to the same table. The measured power shall be recorded for each step. The measurement period shall capture the active TSs.</w:t>
      </w:r>
    </w:p>
    <w:p w14:paraId="27BB4024"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lastRenderedPageBreak/>
        <w:t>6.5A.3.2.4.3</w:t>
      </w:r>
      <w:r w:rsidRPr="00E36978">
        <w:rPr>
          <w:rFonts w:ascii="Arial" w:eastAsia="DengXian" w:hAnsi="Arial" w:cs="Arial"/>
        </w:rPr>
        <w:tab/>
        <w:t>Message contents</w:t>
      </w:r>
    </w:p>
    <w:p w14:paraId="559869C9" w14:textId="77777777" w:rsidR="00524A5D" w:rsidRPr="00E36978" w:rsidRDefault="00000000">
      <w:pPr>
        <w:rPr>
          <w:lang w:eastAsia="en-GB"/>
        </w:rPr>
      </w:pPr>
      <w:r w:rsidRPr="00E36978">
        <w:rPr>
          <w:lang w:eastAsia="en-GB"/>
        </w:rPr>
        <w:t>Message contents are according to TS 36.508 [12] subclause 4.6 with the condition CEModeA.</w:t>
      </w:r>
    </w:p>
    <w:p w14:paraId="531F3383"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6.5A.3.2.5</w:t>
      </w:r>
      <w:r w:rsidRPr="00E36978">
        <w:rPr>
          <w:rFonts w:ascii="Arial" w:eastAsia="DengXian" w:hAnsi="Arial" w:cs="Arial"/>
        </w:rPr>
        <w:tab/>
        <w:t>Test requirements</w:t>
      </w:r>
    </w:p>
    <w:p w14:paraId="6F080D37" w14:textId="77777777" w:rsidR="00524A5D" w:rsidRPr="00E36978" w:rsidRDefault="00000000">
      <w:pPr>
        <w:rPr>
          <w:lang w:eastAsia="en-GB"/>
        </w:rPr>
      </w:pPr>
      <w:r w:rsidRPr="00E36978">
        <w:rPr>
          <w:lang w:eastAsia="en-GB"/>
        </w:rPr>
        <w:t>The measured UE mean power in the channel bandwidth, derived in step 3, shall fulfil requirements in Tables 6.2A.2.4.4-1 to 6.2A.2.4.4-1a as appropriate, and the power of any UE emission shall fulfil requirements in Table.6.5A.3.2.5-1, as applicable.</w:t>
      </w:r>
    </w:p>
    <w:p w14:paraId="22EFF503" w14:textId="77777777" w:rsidR="00524A5D" w:rsidRPr="00E36978" w:rsidRDefault="00000000">
      <w:pPr>
        <w:pStyle w:val="TH"/>
        <w:rPr>
          <w:lang w:eastAsia="en-GB"/>
        </w:rPr>
      </w:pPr>
      <w:r w:rsidRPr="00E36978">
        <w:rPr>
          <w:lang w:eastAsia="en-GB"/>
        </w:rPr>
        <w:t>Table 6.5A.3.2.5-1: General E-UTRA spectrum emission mask</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265"/>
        <w:gridCol w:w="2417"/>
      </w:tblGrid>
      <w:tr w:rsidR="00524A5D" w:rsidRPr="00E36978" w14:paraId="6A9E856B"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6A973BA5" w14:textId="77777777" w:rsidR="00524A5D" w:rsidRPr="00E36978" w:rsidRDefault="00524A5D">
            <w:pPr>
              <w:spacing w:after="0"/>
              <w:rPr>
                <w:rFonts w:ascii="Arial" w:hAnsi="Arial" w:cs="Arial"/>
                <w:b/>
                <w:sz w:val="18"/>
                <w:szCs w:val="18"/>
                <w:lang w:eastAsia="en-GB"/>
              </w:rPr>
            </w:pPr>
          </w:p>
        </w:tc>
        <w:tc>
          <w:tcPr>
            <w:tcW w:w="4678" w:type="dxa"/>
            <w:gridSpan w:val="2"/>
            <w:tcBorders>
              <w:top w:val="single" w:sz="4" w:space="0" w:color="auto"/>
              <w:left w:val="single" w:sz="4" w:space="0" w:color="auto"/>
              <w:bottom w:val="single" w:sz="4" w:space="0" w:color="auto"/>
              <w:right w:val="single" w:sz="4" w:space="0" w:color="auto"/>
            </w:tcBorders>
          </w:tcPr>
          <w:p w14:paraId="46D814B0" w14:textId="77777777" w:rsidR="00524A5D" w:rsidRPr="00E36978" w:rsidRDefault="00000000">
            <w:pPr>
              <w:keepNext/>
              <w:keepLines/>
              <w:spacing w:after="0"/>
              <w:jc w:val="center"/>
              <w:rPr>
                <w:rFonts w:ascii="Arial" w:hAnsi="Arial"/>
                <w:b/>
                <w:sz w:val="18"/>
              </w:rPr>
            </w:pPr>
            <w:r w:rsidRPr="00E36978">
              <w:rPr>
                <w:rFonts w:ascii="Arial" w:hAnsi="Arial"/>
                <w:b/>
                <w:sz w:val="18"/>
              </w:rPr>
              <w:t>Spectrum emission limit (dBm)/ Channel bandwidth</w:t>
            </w:r>
          </w:p>
        </w:tc>
      </w:tr>
      <w:tr w:rsidR="00524A5D" w:rsidRPr="00E36978" w14:paraId="2C7FCDE3"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5E713FC6" w14:textId="77777777" w:rsidR="00524A5D" w:rsidRPr="00E36978" w:rsidRDefault="00000000">
            <w:pPr>
              <w:keepNext/>
              <w:keepLines/>
              <w:spacing w:after="0"/>
              <w:jc w:val="center"/>
              <w:rPr>
                <w:rFonts w:ascii="Arial" w:hAnsi="Arial"/>
                <w:b/>
                <w:sz w:val="18"/>
              </w:rPr>
            </w:pPr>
            <w:r w:rsidRPr="00E36978">
              <w:rPr>
                <w:rFonts w:ascii="Arial" w:hAnsi="Arial"/>
                <w:b/>
                <w:sz w:val="18"/>
              </w:rPr>
              <w:t>Δf</w:t>
            </w:r>
            <w:r w:rsidRPr="00E36978">
              <w:rPr>
                <w:rFonts w:ascii="Arial" w:hAnsi="Arial"/>
                <w:b/>
                <w:sz w:val="18"/>
                <w:vertAlign w:val="subscript"/>
              </w:rPr>
              <w:t>OOB</w:t>
            </w:r>
          </w:p>
          <w:p w14:paraId="39A869F8"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263" w:type="dxa"/>
            <w:tcBorders>
              <w:top w:val="single" w:sz="4" w:space="0" w:color="auto"/>
              <w:left w:val="single" w:sz="4" w:space="0" w:color="auto"/>
              <w:bottom w:val="single" w:sz="4" w:space="0" w:color="auto"/>
              <w:right w:val="single" w:sz="4" w:space="0" w:color="auto"/>
            </w:tcBorders>
          </w:tcPr>
          <w:p w14:paraId="0CF61D2C" w14:textId="77777777" w:rsidR="00524A5D" w:rsidRPr="00E36978" w:rsidRDefault="00000000">
            <w:pPr>
              <w:keepNext/>
              <w:keepLines/>
              <w:spacing w:after="0"/>
              <w:jc w:val="center"/>
              <w:rPr>
                <w:rFonts w:ascii="Arial" w:hAnsi="Arial"/>
                <w:b/>
                <w:sz w:val="18"/>
              </w:rPr>
            </w:pPr>
            <w:r w:rsidRPr="00E36978">
              <w:rPr>
                <w:rFonts w:ascii="Arial" w:hAnsi="Arial"/>
                <w:b/>
                <w:sz w:val="18"/>
              </w:rPr>
              <w:t>1.4</w:t>
            </w:r>
          </w:p>
          <w:p w14:paraId="58C9DECD"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415" w:type="dxa"/>
            <w:tcBorders>
              <w:top w:val="single" w:sz="4" w:space="0" w:color="auto"/>
              <w:left w:val="single" w:sz="4" w:space="0" w:color="auto"/>
              <w:bottom w:val="single" w:sz="4" w:space="0" w:color="auto"/>
              <w:right w:val="single" w:sz="4" w:space="0" w:color="auto"/>
            </w:tcBorders>
          </w:tcPr>
          <w:p w14:paraId="537532B1"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Measurement </w:t>
            </w:r>
          </w:p>
          <w:p w14:paraId="5226906F" w14:textId="77777777" w:rsidR="00524A5D" w:rsidRPr="00E36978" w:rsidRDefault="00000000">
            <w:pPr>
              <w:keepNext/>
              <w:keepLines/>
              <w:spacing w:after="0"/>
              <w:jc w:val="center"/>
              <w:rPr>
                <w:rFonts w:ascii="Arial" w:hAnsi="Arial"/>
                <w:b/>
                <w:sz w:val="18"/>
              </w:rPr>
            </w:pPr>
            <w:r w:rsidRPr="00E36978">
              <w:rPr>
                <w:rFonts w:ascii="Arial" w:hAnsi="Arial"/>
                <w:b/>
                <w:sz w:val="18"/>
              </w:rPr>
              <w:t>bandwidth</w:t>
            </w:r>
          </w:p>
        </w:tc>
      </w:tr>
      <w:tr w:rsidR="00524A5D" w:rsidRPr="00E36978" w14:paraId="02823C7A"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3E0A55F5" w14:textId="77777777" w:rsidR="00524A5D" w:rsidRPr="00E36978" w:rsidRDefault="00000000">
            <w:pPr>
              <w:keepNext/>
              <w:keepLines/>
              <w:spacing w:after="0"/>
              <w:jc w:val="center"/>
              <w:rPr>
                <w:rFonts w:ascii="Arial" w:hAnsi="Arial"/>
                <w:sz w:val="18"/>
              </w:rPr>
            </w:pPr>
            <w:r w:rsidRPr="00E36978">
              <w:rPr>
                <w:rFonts w:ascii="Arial" w:hAnsi="Arial"/>
                <w:sz w:val="18"/>
              </w:rPr>
              <w:t>0-1</w:t>
            </w:r>
          </w:p>
        </w:tc>
        <w:tc>
          <w:tcPr>
            <w:tcW w:w="2263" w:type="dxa"/>
            <w:tcBorders>
              <w:top w:val="single" w:sz="4" w:space="0" w:color="auto"/>
              <w:left w:val="single" w:sz="4" w:space="0" w:color="auto"/>
              <w:bottom w:val="single" w:sz="4" w:space="0" w:color="auto"/>
              <w:right w:val="single" w:sz="4" w:space="0" w:color="auto"/>
            </w:tcBorders>
          </w:tcPr>
          <w:p w14:paraId="2D905F56" w14:textId="77777777" w:rsidR="00524A5D" w:rsidRPr="00E36978" w:rsidRDefault="00000000">
            <w:pPr>
              <w:keepNext/>
              <w:keepLines/>
              <w:spacing w:after="0"/>
              <w:jc w:val="center"/>
              <w:rPr>
                <w:rFonts w:ascii="Arial" w:hAnsi="Arial"/>
                <w:sz w:val="18"/>
              </w:rPr>
            </w:pPr>
            <w:r w:rsidRPr="00E36978">
              <w:rPr>
                <w:rFonts w:ascii="Arial" w:hAnsi="Arial"/>
                <w:sz w:val="18"/>
              </w:rPr>
              <w:t>-8.5</w:t>
            </w:r>
          </w:p>
        </w:tc>
        <w:tc>
          <w:tcPr>
            <w:tcW w:w="2415" w:type="dxa"/>
            <w:tcBorders>
              <w:top w:val="single" w:sz="4" w:space="0" w:color="auto"/>
              <w:left w:val="single" w:sz="4" w:space="0" w:color="auto"/>
              <w:bottom w:val="single" w:sz="4" w:space="0" w:color="auto"/>
              <w:right w:val="single" w:sz="4" w:space="0" w:color="auto"/>
            </w:tcBorders>
          </w:tcPr>
          <w:p w14:paraId="16A63D16"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0312B8A4"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5956D2BC" w14:textId="77777777" w:rsidR="00524A5D" w:rsidRPr="00E36978" w:rsidRDefault="00000000">
            <w:pPr>
              <w:keepNext/>
              <w:keepLines/>
              <w:spacing w:after="0"/>
              <w:jc w:val="center"/>
              <w:rPr>
                <w:rFonts w:ascii="Arial" w:hAnsi="Arial"/>
                <w:sz w:val="18"/>
              </w:rPr>
            </w:pPr>
            <w:r w:rsidRPr="00E36978">
              <w:rPr>
                <w:rFonts w:ascii="Arial" w:hAnsi="Arial"/>
                <w:sz w:val="18"/>
              </w:rPr>
              <w:t>1-2.5</w:t>
            </w:r>
          </w:p>
        </w:tc>
        <w:tc>
          <w:tcPr>
            <w:tcW w:w="2263" w:type="dxa"/>
            <w:tcBorders>
              <w:top w:val="single" w:sz="4" w:space="0" w:color="auto"/>
              <w:left w:val="single" w:sz="4" w:space="0" w:color="auto"/>
              <w:bottom w:val="single" w:sz="4" w:space="0" w:color="auto"/>
              <w:right w:val="single" w:sz="4" w:space="0" w:color="auto"/>
            </w:tcBorders>
          </w:tcPr>
          <w:p w14:paraId="72DF5BE6" w14:textId="77777777" w:rsidR="00524A5D" w:rsidRPr="00E36978" w:rsidRDefault="00000000">
            <w:pPr>
              <w:keepNext/>
              <w:keepLines/>
              <w:spacing w:after="0"/>
              <w:jc w:val="center"/>
              <w:rPr>
                <w:rFonts w:ascii="Arial" w:hAnsi="Arial"/>
                <w:sz w:val="18"/>
              </w:rPr>
            </w:pPr>
            <w:r w:rsidRPr="00E36978">
              <w:rPr>
                <w:rFonts w:ascii="Arial" w:hAnsi="Arial"/>
                <w:sz w:val="18"/>
              </w:rPr>
              <w:t>-8.5</w:t>
            </w:r>
          </w:p>
        </w:tc>
        <w:tc>
          <w:tcPr>
            <w:tcW w:w="2415" w:type="dxa"/>
            <w:tcBorders>
              <w:top w:val="single" w:sz="4" w:space="0" w:color="auto"/>
              <w:left w:val="single" w:sz="4" w:space="0" w:color="auto"/>
              <w:bottom w:val="single" w:sz="4" w:space="0" w:color="auto"/>
              <w:right w:val="single" w:sz="4" w:space="0" w:color="auto"/>
            </w:tcBorders>
          </w:tcPr>
          <w:p w14:paraId="7DD58315"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3D49A0D0"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0042105F" w14:textId="77777777" w:rsidR="00524A5D" w:rsidRPr="00E36978" w:rsidRDefault="00000000">
            <w:pPr>
              <w:keepNext/>
              <w:keepLines/>
              <w:spacing w:after="0"/>
              <w:jc w:val="center"/>
              <w:rPr>
                <w:rFonts w:ascii="Arial" w:hAnsi="Arial"/>
                <w:sz w:val="18"/>
              </w:rPr>
            </w:pPr>
            <w:r w:rsidRPr="00E36978">
              <w:rPr>
                <w:rFonts w:ascii="Arial" w:hAnsi="Arial"/>
                <w:sz w:val="18"/>
              </w:rPr>
              <w:t>2.5-2.8</w:t>
            </w:r>
          </w:p>
        </w:tc>
        <w:tc>
          <w:tcPr>
            <w:tcW w:w="2263" w:type="dxa"/>
            <w:tcBorders>
              <w:top w:val="single" w:sz="4" w:space="0" w:color="auto"/>
              <w:left w:val="single" w:sz="4" w:space="0" w:color="auto"/>
              <w:bottom w:val="single" w:sz="4" w:space="0" w:color="auto"/>
              <w:right w:val="single" w:sz="4" w:space="0" w:color="auto"/>
            </w:tcBorders>
          </w:tcPr>
          <w:p w14:paraId="017AC71D" w14:textId="77777777" w:rsidR="00524A5D" w:rsidRPr="00E36978" w:rsidRDefault="00000000">
            <w:pPr>
              <w:keepNext/>
              <w:keepLines/>
              <w:spacing w:after="0"/>
              <w:jc w:val="center"/>
              <w:rPr>
                <w:rFonts w:ascii="Arial" w:hAnsi="Arial"/>
                <w:sz w:val="18"/>
              </w:rPr>
            </w:pPr>
            <w:r w:rsidRPr="00E36978">
              <w:rPr>
                <w:rFonts w:ascii="Arial" w:hAnsi="Arial"/>
                <w:sz w:val="18"/>
              </w:rPr>
              <w:t>-23.5</w:t>
            </w:r>
          </w:p>
        </w:tc>
        <w:tc>
          <w:tcPr>
            <w:tcW w:w="2415" w:type="dxa"/>
            <w:tcBorders>
              <w:top w:val="single" w:sz="4" w:space="0" w:color="auto"/>
              <w:left w:val="single" w:sz="4" w:space="0" w:color="auto"/>
              <w:bottom w:val="single" w:sz="4" w:space="0" w:color="auto"/>
              <w:right w:val="single" w:sz="4" w:space="0" w:color="auto"/>
            </w:tcBorders>
          </w:tcPr>
          <w:p w14:paraId="5E35494B"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76079EC7" w14:textId="77777777">
        <w:trPr>
          <w:jc w:val="center"/>
        </w:trPr>
        <w:tc>
          <w:tcPr>
            <w:tcW w:w="6805" w:type="dxa"/>
            <w:gridSpan w:val="3"/>
            <w:tcBorders>
              <w:top w:val="single" w:sz="4" w:space="0" w:color="auto"/>
              <w:left w:val="single" w:sz="4" w:space="0" w:color="auto"/>
              <w:bottom w:val="single" w:sz="4" w:space="0" w:color="auto"/>
              <w:right w:val="single" w:sz="4" w:space="0" w:color="auto"/>
            </w:tcBorders>
          </w:tcPr>
          <w:p w14:paraId="4CAB31F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The first and last measurement position with a 30 kHz filter is at Δf</w:t>
            </w:r>
            <w:r w:rsidRPr="00E36978">
              <w:rPr>
                <w:rFonts w:ascii="Arial" w:hAnsi="Arial"/>
                <w:sz w:val="18"/>
                <w:vertAlign w:val="subscript"/>
              </w:rPr>
              <w:t>OOB</w:t>
            </w:r>
            <w:r w:rsidRPr="00E36978">
              <w:rPr>
                <w:rFonts w:ascii="Arial" w:hAnsi="Arial" w:cs="v5.0.0"/>
                <w:sz w:val="18"/>
              </w:rPr>
              <w:t xml:space="preserve"> equals to 0.015 MHz and 0.985 MHz.</w:t>
            </w:r>
          </w:p>
          <w:p w14:paraId="5EA99C5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At the boundary of spectrum emission limit, the first and last measurement position with a 1 MHz filter is the inside of +0.5MHz and -0.5MHz, respectively.</w:t>
            </w:r>
          </w:p>
          <w:p w14:paraId="2BE07361"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3:</w:t>
            </w:r>
            <w:r w:rsidRPr="00E36978">
              <w:rPr>
                <w:rFonts w:ascii="Arial" w:hAnsi="Arial"/>
                <w:sz w:val="18"/>
              </w:rPr>
              <w:tab/>
              <w:t>The measurements are to be performed above the upper edge of the channel and below the lower edge of the channel</w:t>
            </w:r>
          </w:p>
          <w:p w14:paraId="5CB710A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4:</w:t>
            </w:r>
            <w:r w:rsidRPr="00E36978">
              <w:rPr>
                <w:rFonts w:ascii="Arial" w:hAnsi="Arial"/>
                <w:sz w:val="18"/>
              </w:rPr>
              <w:tab/>
              <w:t>For the 2.5-2.8 MHz offset range with 1.4 MHz channel bandwidth, the measurement position is at Δf</w:t>
            </w:r>
            <w:r w:rsidRPr="00E36978">
              <w:rPr>
                <w:rFonts w:ascii="Arial" w:hAnsi="Arial"/>
                <w:sz w:val="18"/>
                <w:vertAlign w:val="subscript"/>
              </w:rPr>
              <w:t>OOB</w:t>
            </w:r>
            <w:r w:rsidRPr="00E36978">
              <w:rPr>
                <w:rFonts w:ascii="Arial" w:hAnsi="Arial"/>
                <w:sz w:val="18"/>
              </w:rPr>
              <w:t xml:space="preserve"> equals to 3 MHz.</w:t>
            </w:r>
          </w:p>
        </w:tc>
      </w:tr>
    </w:tbl>
    <w:p w14:paraId="1D6321A5" w14:textId="77777777" w:rsidR="00524A5D" w:rsidRPr="00E36978" w:rsidRDefault="00524A5D">
      <w:pPr>
        <w:rPr>
          <w:lang w:eastAsia="en-GB"/>
        </w:rPr>
      </w:pPr>
    </w:p>
    <w:p w14:paraId="7F0E7966" w14:textId="77777777" w:rsidR="00524A5D" w:rsidRPr="00E36978" w:rsidRDefault="00000000">
      <w:pPr>
        <w:pStyle w:val="NO"/>
        <w:rPr>
          <w:lang w:eastAsia="en-GB"/>
        </w:rPr>
      </w:pPr>
      <w:r w:rsidRPr="00E36978">
        <w:rPr>
          <w:lang w:eastAsia="en-GB"/>
        </w:rPr>
        <w:t>NOTE:</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695442AD" w14:textId="77777777" w:rsidR="00524A5D" w:rsidRPr="00E36978" w:rsidRDefault="00000000">
      <w:pPr>
        <w:pStyle w:val="Heading4"/>
        <w:rPr>
          <w:snapToGrid w:val="0"/>
        </w:rPr>
      </w:pPr>
      <w:bookmarkStart w:id="834" w:name="_Toc111062061"/>
      <w:bookmarkStart w:id="835" w:name="_Toc121162851"/>
      <w:bookmarkStart w:id="836" w:name="_Toc11127"/>
      <w:bookmarkStart w:id="837" w:name="_Toc21282"/>
      <w:bookmarkStart w:id="838" w:name="_Toc13200"/>
      <w:bookmarkStart w:id="839" w:name="_Toc11308"/>
      <w:bookmarkStart w:id="840" w:name="_Toc5069"/>
      <w:bookmarkStart w:id="841" w:name="_Toc120570059"/>
      <w:bookmarkStart w:id="842" w:name="_Toc16562"/>
      <w:bookmarkStart w:id="843" w:name="_Toc163510808"/>
      <w:r w:rsidRPr="00E36978">
        <w:t>6.5A.3.3</w:t>
      </w:r>
      <w:r w:rsidRPr="00E36978">
        <w:tab/>
      </w:r>
      <w:r w:rsidRPr="00E36978">
        <w:rPr>
          <w:snapToGrid w:val="0"/>
        </w:rPr>
        <w:t>Additional Spectrum Emission Mask</w:t>
      </w:r>
      <w:bookmarkEnd w:id="834"/>
      <w:r w:rsidRPr="00E36978">
        <w:rPr>
          <w:snapToGrid w:val="0"/>
        </w:rPr>
        <w:t xml:space="preserve"> for category M1</w:t>
      </w:r>
      <w:bookmarkEnd w:id="835"/>
      <w:bookmarkEnd w:id="836"/>
      <w:bookmarkEnd w:id="837"/>
      <w:bookmarkEnd w:id="838"/>
      <w:bookmarkEnd w:id="839"/>
      <w:bookmarkEnd w:id="840"/>
      <w:bookmarkEnd w:id="841"/>
      <w:bookmarkEnd w:id="842"/>
      <w:bookmarkEnd w:id="843"/>
    </w:p>
    <w:p w14:paraId="608ED42B" w14:textId="77777777" w:rsidR="00524A5D" w:rsidRPr="00E36978" w:rsidRDefault="00000000">
      <w:r w:rsidRPr="00E36978">
        <w:t>The additional spectrum emission mask is not applicable.</w:t>
      </w:r>
    </w:p>
    <w:p w14:paraId="626E4FFC" w14:textId="77777777" w:rsidR="00524A5D" w:rsidRPr="00E36978" w:rsidRDefault="00000000">
      <w:pPr>
        <w:pStyle w:val="Heading4"/>
      </w:pPr>
      <w:bookmarkStart w:id="844" w:name="_Toc111062062"/>
      <w:bookmarkStart w:id="845" w:name="_Toc8496"/>
      <w:bookmarkStart w:id="846" w:name="_Toc9086"/>
      <w:bookmarkStart w:id="847" w:name="_Toc120570060"/>
      <w:bookmarkStart w:id="848" w:name="_Toc12747"/>
      <w:bookmarkStart w:id="849" w:name="_Toc14270"/>
      <w:bookmarkStart w:id="850" w:name="_Toc14413"/>
      <w:bookmarkStart w:id="851" w:name="_Toc121162852"/>
      <w:bookmarkStart w:id="852" w:name="_Toc2169"/>
      <w:bookmarkStart w:id="853" w:name="_Toc163510809"/>
      <w:r w:rsidRPr="00E36978">
        <w:t>6.5A.3.4</w:t>
      </w:r>
      <w:r w:rsidRPr="00E36978">
        <w:tab/>
      </w:r>
      <w:r w:rsidRPr="00E36978">
        <w:rPr>
          <w:snapToGrid w:val="0"/>
        </w:rPr>
        <w:t>Adjacent Channel Leakage Ratio</w:t>
      </w:r>
      <w:bookmarkEnd w:id="844"/>
      <w:r w:rsidRPr="00E36978">
        <w:rPr>
          <w:snapToGrid w:val="0"/>
        </w:rPr>
        <w:t xml:space="preserve"> for category M1</w:t>
      </w:r>
      <w:bookmarkEnd w:id="845"/>
      <w:bookmarkEnd w:id="846"/>
      <w:bookmarkEnd w:id="847"/>
      <w:bookmarkEnd w:id="848"/>
      <w:bookmarkEnd w:id="849"/>
      <w:bookmarkEnd w:id="850"/>
      <w:bookmarkEnd w:id="851"/>
      <w:bookmarkEnd w:id="852"/>
      <w:bookmarkEnd w:id="853"/>
    </w:p>
    <w:p w14:paraId="2A11F3C2" w14:textId="77777777" w:rsidR="00524A5D" w:rsidRPr="00E36978" w:rsidRDefault="00000000">
      <w:pPr>
        <w:pStyle w:val="H6"/>
      </w:pPr>
      <w:r w:rsidRPr="00E36978">
        <w:rPr>
          <w:rFonts w:hint="eastAsia"/>
        </w:rPr>
        <w:t>6</w:t>
      </w:r>
      <w:r w:rsidRPr="00E36978">
        <w:t>.5A.3.4.1</w:t>
      </w:r>
      <w:r w:rsidRPr="00E36978">
        <w:tab/>
        <w:t>Test purpose</w:t>
      </w:r>
    </w:p>
    <w:p w14:paraId="0DC12A54" w14:textId="77777777" w:rsidR="00524A5D" w:rsidRPr="00E36978" w:rsidRDefault="00000000">
      <w:r w:rsidRPr="00E36978">
        <w:t>To verify that UE transmitter does not cause unacceptable interference to adjacent channels in terms of Adjacent Channel Leakage power Ratio (ACLR).</w:t>
      </w:r>
    </w:p>
    <w:p w14:paraId="46818B9E" w14:textId="77777777" w:rsidR="00524A5D" w:rsidRPr="00E36978" w:rsidRDefault="00000000">
      <w:pPr>
        <w:pStyle w:val="H6"/>
      </w:pPr>
      <w:r w:rsidRPr="00E36978">
        <w:rPr>
          <w:rFonts w:hint="eastAsia"/>
        </w:rPr>
        <w:t>6</w:t>
      </w:r>
      <w:r w:rsidRPr="00E36978">
        <w:t>.5A.3.4.2</w:t>
      </w:r>
      <w:r w:rsidRPr="00E36978">
        <w:tab/>
        <w:t>Test applicability</w:t>
      </w:r>
    </w:p>
    <w:p w14:paraId="72D60197" w14:textId="77777777" w:rsidR="00524A5D" w:rsidRPr="00E36978" w:rsidRDefault="00000000">
      <w:r w:rsidRPr="00E36978">
        <w:t>This test case applies to all types of E-UTRA UE release 13 and forward of UE category M1 that supports satellite access operation.</w:t>
      </w:r>
    </w:p>
    <w:p w14:paraId="1707EBDA" w14:textId="77777777" w:rsidR="00524A5D" w:rsidRPr="00E36978" w:rsidRDefault="00000000">
      <w:pPr>
        <w:pStyle w:val="H6"/>
      </w:pPr>
      <w:r w:rsidRPr="00E36978">
        <w:rPr>
          <w:rFonts w:hint="eastAsia"/>
        </w:rPr>
        <w:t>6</w:t>
      </w:r>
      <w:r w:rsidRPr="00E36978">
        <w:t>.5A.3.4.3</w:t>
      </w:r>
      <w:r w:rsidRPr="00E36978">
        <w:tab/>
        <w:t>Minimum conformance requirements</w:t>
      </w:r>
    </w:p>
    <w:p w14:paraId="25EFD68D" w14:textId="77777777" w:rsidR="00524A5D" w:rsidRPr="00E36978" w:rsidRDefault="00000000">
      <w:pPr>
        <w:rPr>
          <w:bCs/>
        </w:rPr>
      </w:pPr>
      <w:r w:rsidRPr="00E36978">
        <w:t>ACLR requirements are specified for two scenarios for an adjacent E -UTRA</w:t>
      </w:r>
      <w:r w:rsidRPr="00E36978">
        <w:rPr>
          <w:vertAlign w:val="subscript"/>
        </w:rPr>
        <w:t xml:space="preserve">ACLR </w:t>
      </w:r>
      <w:r w:rsidRPr="00E36978">
        <w:t>and UTRA</w:t>
      </w:r>
      <w:r w:rsidRPr="00E36978">
        <w:rPr>
          <w:vertAlign w:val="subscript"/>
        </w:rPr>
        <w:t xml:space="preserve">ACLR1/2 </w:t>
      </w:r>
      <w:r w:rsidRPr="00E36978">
        <w:t xml:space="preserve">as shown in </w:t>
      </w:r>
      <w:r w:rsidRPr="00E36978">
        <w:rPr>
          <w:bCs/>
        </w:rPr>
        <w:t>Figure 6.5A.3.4.3-1.</w:t>
      </w:r>
    </w:p>
    <w:p w14:paraId="7D069637" w14:textId="77777777" w:rsidR="00524A5D" w:rsidRPr="00E36978" w:rsidRDefault="00000000">
      <w:pPr>
        <w:pStyle w:val="TH"/>
      </w:pPr>
      <w:r w:rsidRPr="00E36978">
        <w:rPr>
          <w:noProof/>
        </w:rPr>
        <w:lastRenderedPageBreak/>
        <w:drawing>
          <wp:inline distT="0" distB="0" distL="0" distR="0" wp14:anchorId="1A8A125A" wp14:editId="3DEEBFCB">
            <wp:extent cx="5486400" cy="20002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486400" cy="2000250"/>
                    </a:xfrm>
                    <a:prstGeom prst="rect">
                      <a:avLst/>
                    </a:prstGeom>
                    <a:noFill/>
                    <a:ln>
                      <a:noFill/>
                    </a:ln>
                  </pic:spPr>
                </pic:pic>
              </a:graphicData>
            </a:graphic>
          </wp:inline>
        </w:drawing>
      </w:r>
    </w:p>
    <w:p w14:paraId="00BDC8A0" w14:textId="77777777" w:rsidR="00524A5D" w:rsidRDefault="00000000">
      <w:pPr>
        <w:pStyle w:val="TF"/>
      </w:pPr>
      <w:r w:rsidRPr="00E36978">
        <w:t>Figure 6.5A.3.4.3-1: Adjacent Channel Leakage Power Ratio requirements</w:t>
      </w:r>
    </w:p>
    <w:p w14:paraId="406CAAA1" w14:textId="77777777" w:rsidR="006053C2" w:rsidRPr="00E36978" w:rsidRDefault="006053C2" w:rsidP="006053C2"/>
    <w:p w14:paraId="0BC6535B" w14:textId="77777777" w:rsidR="00524A5D" w:rsidRPr="00E36978" w:rsidRDefault="00000000">
      <w:pPr>
        <w:pStyle w:val="H6"/>
      </w:pPr>
      <w:r w:rsidRPr="00E36978">
        <w:rPr>
          <w:rFonts w:hint="eastAsia"/>
        </w:rPr>
        <w:t>6</w:t>
      </w:r>
      <w:r w:rsidRPr="00E36978">
        <w:t>.5A.3.4.3.1</w:t>
      </w:r>
      <w:r w:rsidRPr="00E36978">
        <w:tab/>
      </w:r>
      <w:r w:rsidRPr="00E36978">
        <w:rPr>
          <w:rFonts w:hint="eastAsia"/>
        </w:rPr>
        <w:t>M</w:t>
      </w:r>
      <w:r w:rsidRPr="00E36978">
        <w:t>inimum conformance requirements for E-UTRA</w:t>
      </w:r>
    </w:p>
    <w:p w14:paraId="52788A7F" w14:textId="77777777" w:rsidR="00524A5D" w:rsidRPr="00E36978" w:rsidRDefault="00000000">
      <w:r w:rsidRPr="00E36978">
        <w:t>E-UTRA category M1 Adjacent Channel Leakage power Ratio (E-UTRA</w:t>
      </w:r>
      <w:r w:rsidRPr="00E36978">
        <w:rPr>
          <w:vertAlign w:val="subscript"/>
        </w:rPr>
        <w:t>ACLR</w:t>
      </w:r>
      <w:r w:rsidRPr="00E36978">
        <w:t xml:space="preserve">) is the ratio of the filtered mean power centred on the assigned channel frequency to the filtered mean power centred on an adjacent channel frequency at nominal channel spacing. The assigned E-UTRA category M1 channel power and adjacent E-UTRA category M1 channel power are measured with rectangular filters with measurement bandwidth specified in Table 6.5A.3.4.3.1-1. </w:t>
      </w:r>
      <w:r w:rsidRPr="00E36978">
        <w:rPr>
          <w:rFonts w:cs="v5.0.0"/>
        </w:rPr>
        <w:t>If the measured adjacent channel power is greater than –50dBm then</w:t>
      </w:r>
      <w:r w:rsidRPr="00E36978">
        <w:t xml:space="preserve"> the E-UTRA</w:t>
      </w:r>
      <w:r w:rsidRPr="00E36978">
        <w:rPr>
          <w:vertAlign w:val="subscript"/>
        </w:rPr>
        <w:t>ACLR</w:t>
      </w:r>
      <w:r w:rsidRPr="00E36978">
        <w:t xml:space="preserve"> shall be higher than the valued specified in Table6.5A.3.4.3.1-1.</w:t>
      </w:r>
    </w:p>
    <w:p w14:paraId="75661791" w14:textId="77777777" w:rsidR="00524A5D" w:rsidRPr="00E36978" w:rsidRDefault="00000000">
      <w:pPr>
        <w:pStyle w:val="TH"/>
      </w:pPr>
      <w:r w:rsidRPr="00E36978">
        <w:t>Table 6.5A.3.4.3.1-1: General requirements for E-UTRA</w:t>
      </w:r>
      <w:r w:rsidRPr="00E36978">
        <w:rPr>
          <w:vertAlign w:val="subscript"/>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3249"/>
      </w:tblGrid>
      <w:tr w:rsidR="00524A5D" w:rsidRPr="00E36978" w14:paraId="28F18132" w14:textId="77777777">
        <w:trPr>
          <w:jc w:val="center"/>
        </w:trPr>
        <w:tc>
          <w:tcPr>
            <w:tcW w:w="3550" w:type="dxa"/>
            <w:vMerge w:val="restart"/>
          </w:tcPr>
          <w:p w14:paraId="68A30DB5" w14:textId="77777777" w:rsidR="00524A5D" w:rsidRPr="00E36978" w:rsidRDefault="00524A5D">
            <w:pPr>
              <w:pStyle w:val="TAC"/>
            </w:pPr>
          </w:p>
        </w:tc>
        <w:tc>
          <w:tcPr>
            <w:tcW w:w="3249" w:type="dxa"/>
          </w:tcPr>
          <w:p w14:paraId="5251D8A8" w14:textId="77777777" w:rsidR="00524A5D" w:rsidRPr="00E36978" w:rsidRDefault="00000000">
            <w:pPr>
              <w:pStyle w:val="TAH"/>
            </w:pPr>
            <w:r w:rsidRPr="00E36978">
              <w:t>Channel bandwidth / E-UTRA</w:t>
            </w:r>
            <w:r w:rsidRPr="00E36978">
              <w:rPr>
                <w:vertAlign w:val="subscript"/>
              </w:rPr>
              <w:t>ACLR1</w:t>
            </w:r>
            <w:r w:rsidRPr="00E36978">
              <w:t xml:space="preserve"> / measurement bandwidth </w:t>
            </w:r>
          </w:p>
        </w:tc>
      </w:tr>
      <w:tr w:rsidR="00524A5D" w:rsidRPr="00E36978" w14:paraId="3A0DA43E" w14:textId="77777777">
        <w:trPr>
          <w:jc w:val="center"/>
        </w:trPr>
        <w:tc>
          <w:tcPr>
            <w:tcW w:w="3550" w:type="dxa"/>
            <w:vMerge/>
          </w:tcPr>
          <w:p w14:paraId="53F61EAC" w14:textId="77777777" w:rsidR="00524A5D" w:rsidRPr="00E36978" w:rsidRDefault="00524A5D">
            <w:pPr>
              <w:rPr>
                <w:rFonts w:ascii="Arial" w:hAnsi="Arial" w:cs="Arial"/>
                <w:b/>
                <w:sz w:val="18"/>
                <w:szCs w:val="18"/>
              </w:rPr>
            </w:pPr>
          </w:p>
        </w:tc>
        <w:tc>
          <w:tcPr>
            <w:tcW w:w="3249" w:type="dxa"/>
          </w:tcPr>
          <w:p w14:paraId="24039F94" w14:textId="77777777" w:rsidR="00524A5D" w:rsidRPr="00E36978" w:rsidRDefault="00000000">
            <w:pPr>
              <w:pStyle w:val="TAH"/>
            </w:pPr>
            <w:r w:rsidRPr="00E36978">
              <w:t>1.4MHz</w:t>
            </w:r>
          </w:p>
        </w:tc>
      </w:tr>
      <w:tr w:rsidR="00524A5D" w:rsidRPr="00E36978" w14:paraId="67DBE0CF" w14:textId="77777777">
        <w:trPr>
          <w:jc w:val="center"/>
        </w:trPr>
        <w:tc>
          <w:tcPr>
            <w:tcW w:w="3550" w:type="dxa"/>
          </w:tcPr>
          <w:p w14:paraId="3862B032" w14:textId="77777777" w:rsidR="00524A5D" w:rsidRPr="00E36978" w:rsidRDefault="00000000">
            <w:pPr>
              <w:pStyle w:val="TAH"/>
            </w:pPr>
            <w:r w:rsidRPr="00E36978">
              <w:t>E-UTRA</w:t>
            </w:r>
            <w:r w:rsidRPr="00E36978">
              <w:rPr>
                <w:vertAlign w:val="subscript"/>
              </w:rPr>
              <w:t>ACLR1</w:t>
            </w:r>
          </w:p>
        </w:tc>
        <w:tc>
          <w:tcPr>
            <w:tcW w:w="3249" w:type="dxa"/>
          </w:tcPr>
          <w:p w14:paraId="3D0E478E" w14:textId="77777777" w:rsidR="00524A5D" w:rsidRPr="00E36978" w:rsidRDefault="00000000">
            <w:pPr>
              <w:pStyle w:val="TAC"/>
            </w:pPr>
            <w:r w:rsidRPr="00E36978">
              <w:t>30 dB</w:t>
            </w:r>
          </w:p>
        </w:tc>
      </w:tr>
      <w:tr w:rsidR="00524A5D" w:rsidRPr="00E36978" w14:paraId="28D07274" w14:textId="77777777">
        <w:trPr>
          <w:jc w:val="center"/>
        </w:trPr>
        <w:tc>
          <w:tcPr>
            <w:tcW w:w="3550" w:type="dxa"/>
          </w:tcPr>
          <w:p w14:paraId="794C5750" w14:textId="77777777" w:rsidR="00524A5D" w:rsidRPr="00E36978" w:rsidRDefault="00000000">
            <w:pPr>
              <w:pStyle w:val="TAH"/>
            </w:pPr>
            <w:r w:rsidRPr="00E36978">
              <w:t>E-UTRA channel Measurement bandwidth</w:t>
            </w:r>
          </w:p>
        </w:tc>
        <w:tc>
          <w:tcPr>
            <w:tcW w:w="3249" w:type="dxa"/>
            <w:vAlign w:val="center"/>
          </w:tcPr>
          <w:p w14:paraId="00BE8A68" w14:textId="77777777" w:rsidR="00524A5D" w:rsidRPr="00E36978" w:rsidRDefault="00000000">
            <w:pPr>
              <w:pStyle w:val="TAC"/>
            </w:pPr>
            <w:r w:rsidRPr="00E36978">
              <w:t>1.08 MHz</w:t>
            </w:r>
          </w:p>
        </w:tc>
      </w:tr>
    </w:tbl>
    <w:p w14:paraId="5FC3883C" w14:textId="77777777" w:rsidR="00524A5D" w:rsidRPr="00E36978" w:rsidRDefault="00524A5D"/>
    <w:p w14:paraId="6B4E3EB2" w14:textId="77777777" w:rsidR="00524A5D" w:rsidRPr="00E36978" w:rsidRDefault="00000000">
      <w:r w:rsidRPr="00E36978">
        <w:t>The normative reference for this requirement is TS 36.102 [11] subclause 6.5A.3.4.</w:t>
      </w:r>
    </w:p>
    <w:p w14:paraId="33C8338B" w14:textId="77777777" w:rsidR="00524A5D" w:rsidRPr="00E36978" w:rsidRDefault="00000000">
      <w:pPr>
        <w:pStyle w:val="H6"/>
      </w:pPr>
      <w:r w:rsidRPr="00E36978">
        <w:rPr>
          <w:rFonts w:hint="eastAsia"/>
        </w:rPr>
        <w:t>6</w:t>
      </w:r>
      <w:r w:rsidRPr="00E36978">
        <w:t>.5A.3.4.4</w:t>
      </w:r>
      <w:r w:rsidRPr="00E36978">
        <w:tab/>
        <w:t>Test description</w:t>
      </w:r>
    </w:p>
    <w:p w14:paraId="226E1F29" w14:textId="77777777" w:rsidR="00524A5D" w:rsidRPr="00E36978" w:rsidRDefault="00000000">
      <w:pPr>
        <w:pStyle w:val="H6"/>
      </w:pPr>
      <w:r w:rsidRPr="00E36978">
        <w:t>6.5A.3.4.4.1</w:t>
      </w:r>
      <w:r w:rsidRPr="00E36978">
        <w:tab/>
        <w:t>Initial conditions</w:t>
      </w:r>
    </w:p>
    <w:p w14:paraId="75AE1C3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37C7BC3" w14:textId="77777777" w:rsidR="00524A5D" w:rsidRPr="00E36978" w:rsidRDefault="00000000">
      <w:r w:rsidRPr="00E36978">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6.5A3.4.4.1-1. The details of the uplink reference measurement channels (RMCs) are specified in AnnexeA.2. </w:t>
      </w:r>
      <w:r w:rsidRPr="00E36978">
        <w:rPr>
          <w:rFonts w:cs="v5.0.0"/>
        </w:rPr>
        <w:t>Configurations of PDSCH and MPDCCH before measurement are specified in Annex C.2.</w:t>
      </w:r>
    </w:p>
    <w:p w14:paraId="49A4BA56" w14:textId="77777777" w:rsidR="00524A5D" w:rsidRPr="00E36978" w:rsidRDefault="00000000">
      <w:pPr>
        <w:pStyle w:val="TH"/>
      </w:pPr>
      <w:r w:rsidRPr="00E36978">
        <w:lastRenderedPageBreak/>
        <w:t>Table 6.5A3.4.4.1-1: Test Configuration Table</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1691"/>
      </w:tblGrid>
      <w:tr w:rsidR="00524A5D" w:rsidRPr="00E36978" w14:paraId="5CF0FDBD"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8D4E8E" w14:textId="77777777" w:rsidR="00524A5D" w:rsidRPr="00E36978" w:rsidRDefault="00000000">
            <w:pPr>
              <w:pStyle w:val="TAL"/>
            </w:pPr>
            <w:r w:rsidRPr="00E36978">
              <w:t>Test Environment</w:t>
            </w:r>
          </w:p>
          <w:p w14:paraId="7B0B8B34" w14:textId="77777777" w:rsidR="00524A5D" w:rsidRPr="00E36978" w:rsidRDefault="00000000">
            <w:pPr>
              <w:pStyle w:val="TAL"/>
            </w:pPr>
            <w:r w:rsidRPr="00E36978">
              <w:t>(as specified in TS 36.508 [12] subclause 4.1)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84022" w14:textId="77777777" w:rsidR="00524A5D" w:rsidRPr="00E36978" w:rsidRDefault="00000000">
            <w:pPr>
              <w:pStyle w:val="TAL"/>
            </w:pPr>
            <w:r w:rsidRPr="00E36978">
              <w:rPr>
                <w:bCs/>
              </w:rPr>
              <w:t>NC, TL/VL, TL/VH, TH/VL, TH/VH</w:t>
            </w:r>
          </w:p>
        </w:tc>
      </w:tr>
      <w:tr w:rsidR="00524A5D" w:rsidRPr="00E36978" w14:paraId="63431967"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432E01" w14:textId="77777777" w:rsidR="00524A5D" w:rsidRPr="00E36978" w:rsidRDefault="00000000">
            <w:pPr>
              <w:pStyle w:val="TAL"/>
            </w:pPr>
            <w:r w:rsidRPr="00E36978">
              <w:rPr>
                <w:bCs/>
              </w:rPr>
              <w:t>Test Frequencies</w:t>
            </w:r>
          </w:p>
          <w:p w14:paraId="404896E2" w14:textId="77777777" w:rsidR="00524A5D" w:rsidRPr="00E36978" w:rsidRDefault="00000000">
            <w:pPr>
              <w:pStyle w:val="TAL"/>
            </w:pPr>
            <w:r w:rsidRPr="00E36978">
              <w:t>(as specified in TS36.508 [12] subclause 4.3.1)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1309F" w14:textId="77777777" w:rsidR="00524A5D" w:rsidRPr="00E36978" w:rsidRDefault="00000000">
            <w:pPr>
              <w:pStyle w:val="TAL"/>
            </w:pPr>
            <w:r w:rsidRPr="00E36978">
              <w:t>Low range, Mid range, High range</w:t>
            </w:r>
          </w:p>
        </w:tc>
      </w:tr>
      <w:tr w:rsidR="00524A5D" w:rsidRPr="00E36978" w14:paraId="281952C3"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3275DD" w14:textId="77777777" w:rsidR="00524A5D" w:rsidRPr="00E36978" w:rsidRDefault="00000000">
            <w:pPr>
              <w:pStyle w:val="TAL"/>
            </w:pPr>
            <w:r w:rsidRPr="00E36978">
              <w:rPr>
                <w:bCs/>
              </w:rPr>
              <w:t>Test Channel Bandwidths</w:t>
            </w:r>
          </w:p>
          <w:p w14:paraId="4AE052E9" w14:textId="77777777" w:rsidR="00524A5D" w:rsidRPr="00E36978" w:rsidRDefault="00000000">
            <w:pPr>
              <w:pStyle w:val="TAL"/>
            </w:pPr>
            <w:r w:rsidRPr="00E36978">
              <w:t>(as specified in TS 36.508 [12] subclause 4.3.1)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99441" w14:textId="77777777" w:rsidR="00524A5D" w:rsidRPr="00E36978" w:rsidRDefault="00000000">
            <w:pPr>
              <w:pStyle w:val="TAL"/>
              <w:jc w:val="center"/>
            </w:pPr>
            <w:r w:rsidRPr="00E36978">
              <w:t>1.4MHz</w:t>
            </w:r>
          </w:p>
        </w:tc>
      </w:tr>
      <w:tr w:rsidR="00524A5D" w:rsidRPr="00E36978" w14:paraId="11E603A3" w14:textId="77777777">
        <w:trPr>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88D1D0" w14:textId="77777777" w:rsidR="00524A5D" w:rsidRPr="00E36978" w:rsidRDefault="00000000">
            <w:pPr>
              <w:pStyle w:val="TAH"/>
            </w:pPr>
            <w:r w:rsidRPr="00E36978">
              <w:t>Test Parameters for Channel Bandwidths</w:t>
            </w:r>
          </w:p>
        </w:tc>
      </w:tr>
      <w:tr w:rsidR="00524A5D" w:rsidRPr="00E36978" w14:paraId="48C3F636"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0264D6C" w14:textId="77777777" w:rsidR="00524A5D" w:rsidRPr="00E36978"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74ED79" w14:textId="77777777" w:rsidR="00524A5D" w:rsidRPr="00E36978"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8C6E823" w14:textId="77777777" w:rsidR="00524A5D" w:rsidRPr="00E36978" w:rsidRDefault="00000000">
            <w:pPr>
              <w:pStyle w:val="TAH"/>
            </w:pPr>
            <w:r w:rsidRPr="00E36978">
              <w:t>Downlink Configuration</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474DC" w14:textId="77777777" w:rsidR="00524A5D" w:rsidRPr="00E36978" w:rsidRDefault="00000000">
            <w:pPr>
              <w:pStyle w:val="TAH"/>
            </w:pPr>
            <w:r w:rsidRPr="00E36978">
              <w:t>Uplink Configuration</w:t>
            </w:r>
          </w:p>
        </w:tc>
      </w:tr>
      <w:tr w:rsidR="00524A5D" w:rsidRPr="00E36978" w14:paraId="736FF936" w14:textId="77777777">
        <w:trPr>
          <w:jc w:val="center"/>
        </w:trPr>
        <w:tc>
          <w:tcPr>
            <w:tcW w:w="1212" w:type="dxa"/>
            <w:vMerge w:val="restart"/>
            <w:tcBorders>
              <w:top w:val="single" w:sz="4" w:space="0" w:color="auto"/>
              <w:left w:val="single" w:sz="4" w:space="0" w:color="auto"/>
              <w:right w:val="single" w:sz="4" w:space="0" w:color="auto"/>
            </w:tcBorders>
            <w:shd w:val="clear" w:color="auto" w:fill="auto"/>
            <w:vAlign w:val="center"/>
          </w:tcPr>
          <w:p w14:paraId="20C94ABD" w14:textId="77777777" w:rsidR="00524A5D" w:rsidRPr="00E36978" w:rsidRDefault="00000000">
            <w:pPr>
              <w:pStyle w:val="TAC"/>
            </w:pPr>
            <w:r w:rsidRPr="00E36978">
              <w:t>Configuration ID</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544F552" w14:textId="77777777" w:rsidR="00524A5D" w:rsidRPr="00E36978" w:rsidRDefault="00000000">
            <w:pPr>
              <w:pStyle w:val="TAC"/>
            </w:pPr>
            <w:r w:rsidRPr="00E36978">
              <w:t>Ch BW</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441A1" w14:textId="77777777" w:rsidR="00524A5D" w:rsidRPr="00E36978" w:rsidRDefault="00000000">
            <w:pPr>
              <w:pStyle w:val="TAC"/>
            </w:pPr>
            <w:r w:rsidRPr="00E36978">
              <w:t>N/A for ACLR test case</w:t>
            </w:r>
          </w:p>
        </w:tc>
        <w:tc>
          <w:tcPr>
            <w:tcW w:w="1304" w:type="dxa"/>
            <w:vMerge w:val="restart"/>
            <w:tcBorders>
              <w:top w:val="single" w:sz="4" w:space="0" w:color="auto"/>
              <w:left w:val="single" w:sz="4" w:space="0" w:color="auto"/>
              <w:right w:val="single" w:sz="4" w:space="0" w:color="auto"/>
            </w:tcBorders>
            <w:shd w:val="clear" w:color="auto" w:fill="auto"/>
            <w:vAlign w:val="center"/>
          </w:tcPr>
          <w:p w14:paraId="69D6741C" w14:textId="77777777" w:rsidR="00524A5D" w:rsidRPr="00E36978" w:rsidRDefault="00000000">
            <w:pPr>
              <w:pStyle w:val="TAC"/>
            </w:pPr>
            <w:r w:rsidRPr="00E36978">
              <w:t>Mod'n</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63313FF8" w14:textId="77777777" w:rsidR="00524A5D" w:rsidRPr="00E36978" w:rsidRDefault="00000000">
            <w:pPr>
              <w:pStyle w:val="TAC"/>
            </w:pPr>
            <w:r w:rsidRPr="00E36978">
              <w:t>RB allocation</w:t>
            </w:r>
          </w:p>
        </w:tc>
      </w:tr>
      <w:tr w:rsidR="00524A5D" w:rsidRPr="00E36978" w14:paraId="28969A03" w14:textId="77777777">
        <w:trPr>
          <w:trHeight w:val="470"/>
          <w:jc w:val="center"/>
        </w:trPr>
        <w:tc>
          <w:tcPr>
            <w:tcW w:w="1212" w:type="dxa"/>
            <w:vMerge/>
            <w:tcBorders>
              <w:left w:val="single" w:sz="4" w:space="0" w:color="auto"/>
              <w:bottom w:val="single" w:sz="4" w:space="0" w:color="auto"/>
              <w:right w:val="single" w:sz="4" w:space="0" w:color="auto"/>
            </w:tcBorders>
            <w:shd w:val="clear" w:color="auto" w:fill="auto"/>
            <w:vAlign w:val="center"/>
          </w:tcPr>
          <w:p w14:paraId="29B890F1" w14:textId="77777777" w:rsidR="00524A5D" w:rsidRPr="00E36978" w:rsidRDefault="00524A5D">
            <w:pPr>
              <w:pStyle w:val="TAC"/>
            </w:pPr>
          </w:p>
        </w:tc>
        <w:tc>
          <w:tcPr>
            <w:tcW w:w="1134" w:type="dxa"/>
            <w:vMerge/>
            <w:tcBorders>
              <w:left w:val="single" w:sz="4" w:space="0" w:color="auto"/>
              <w:bottom w:val="single" w:sz="4" w:space="0" w:color="auto"/>
              <w:right w:val="single" w:sz="4" w:space="0" w:color="auto"/>
            </w:tcBorders>
            <w:shd w:val="clear" w:color="auto" w:fill="auto"/>
            <w:vAlign w:val="center"/>
          </w:tcPr>
          <w:p w14:paraId="289D3F00" w14:textId="77777777" w:rsidR="00524A5D" w:rsidRPr="00E36978" w:rsidRDefault="00524A5D">
            <w:pPr>
              <w:pStyle w:val="TAC"/>
            </w:pPr>
          </w:p>
        </w:tc>
        <w:tc>
          <w:tcPr>
            <w:tcW w:w="2734" w:type="dxa"/>
            <w:vMerge/>
            <w:tcBorders>
              <w:top w:val="single" w:sz="4" w:space="0" w:color="auto"/>
              <w:left w:val="single" w:sz="4" w:space="0" w:color="auto"/>
              <w:bottom w:val="single" w:sz="4" w:space="0" w:color="auto"/>
              <w:right w:val="single" w:sz="4" w:space="0" w:color="auto"/>
            </w:tcBorders>
            <w:vAlign w:val="center"/>
          </w:tcPr>
          <w:p w14:paraId="3386A77C" w14:textId="77777777" w:rsidR="00524A5D" w:rsidRPr="00E36978" w:rsidRDefault="00524A5D">
            <w:pPr>
              <w:pStyle w:val="TAC"/>
            </w:pPr>
          </w:p>
        </w:tc>
        <w:tc>
          <w:tcPr>
            <w:tcW w:w="1304" w:type="dxa"/>
            <w:vMerge/>
            <w:tcBorders>
              <w:left w:val="single" w:sz="4" w:space="0" w:color="auto"/>
              <w:bottom w:val="single" w:sz="4" w:space="0" w:color="auto"/>
              <w:right w:val="single" w:sz="4" w:space="0" w:color="auto"/>
            </w:tcBorders>
            <w:shd w:val="clear" w:color="auto" w:fill="auto"/>
            <w:vAlign w:val="center"/>
          </w:tcPr>
          <w:p w14:paraId="4FD41AA2" w14:textId="77777777" w:rsidR="00524A5D" w:rsidRPr="00E36978" w:rsidRDefault="00524A5D">
            <w:pPr>
              <w:pStyle w:val="TAC"/>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70EA9D9" w14:textId="77777777" w:rsidR="00524A5D" w:rsidRPr="00E36978" w:rsidRDefault="00000000">
            <w:pPr>
              <w:pStyle w:val="TAC"/>
            </w:pPr>
            <w:r w:rsidRPr="00E36978">
              <w:t>FDD and HD-FDD</w:t>
            </w:r>
          </w:p>
        </w:tc>
      </w:tr>
      <w:tr w:rsidR="00524A5D" w:rsidRPr="00E36978" w14:paraId="08D28E51"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49F3710" w14:textId="77777777" w:rsidR="00524A5D" w:rsidRPr="00E36978" w:rsidRDefault="00000000">
            <w:pPr>
              <w:pStyle w:val="TAC"/>
            </w:pPr>
            <w:r w:rsidRPr="00E36978">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102FB6" w14:textId="77777777" w:rsidR="00524A5D" w:rsidRPr="00E36978" w:rsidRDefault="00000000">
            <w:pPr>
              <w:pStyle w:val="TAC"/>
            </w:pPr>
            <w:r w:rsidRPr="00E36978">
              <w:t>1.4MHz</w:t>
            </w:r>
          </w:p>
        </w:tc>
        <w:tc>
          <w:tcPr>
            <w:tcW w:w="2734" w:type="dxa"/>
            <w:vMerge w:val="restart"/>
            <w:tcBorders>
              <w:top w:val="single" w:sz="4" w:space="0" w:color="auto"/>
              <w:left w:val="single" w:sz="4" w:space="0" w:color="auto"/>
              <w:right w:val="single" w:sz="4" w:space="0" w:color="auto"/>
            </w:tcBorders>
            <w:shd w:val="clear" w:color="auto" w:fill="auto"/>
            <w:vAlign w:val="center"/>
          </w:tcPr>
          <w:p w14:paraId="17033D39"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25080F5"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5701B43" w14:textId="77777777" w:rsidR="00524A5D" w:rsidRPr="00E36978" w:rsidRDefault="00000000">
            <w:pPr>
              <w:pStyle w:val="TAC"/>
            </w:pPr>
            <w:r w:rsidRPr="00E36978">
              <w:t>2</w:t>
            </w:r>
          </w:p>
        </w:tc>
      </w:tr>
      <w:tr w:rsidR="00524A5D" w:rsidRPr="00E36978" w14:paraId="6D009BB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0AA7D04" w14:textId="77777777" w:rsidR="00524A5D" w:rsidRPr="00E36978" w:rsidRDefault="00000000">
            <w:pPr>
              <w:pStyle w:val="TAC"/>
            </w:pPr>
            <w:r w:rsidRPr="00E36978">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AFC8" w14:textId="77777777" w:rsidR="00524A5D" w:rsidRPr="00E36978" w:rsidRDefault="00000000">
            <w:pPr>
              <w:pStyle w:val="TAC"/>
            </w:pPr>
            <w:r w:rsidRPr="00E36978">
              <w:t>1.4MHz</w:t>
            </w:r>
          </w:p>
        </w:tc>
        <w:tc>
          <w:tcPr>
            <w:tcW w:w="2734" w:type="dxa"/>
            <w:vMerge/>
            <w:tcBorders>
              <w:left w:val="single" w:sz="4" w:space="0" w:color="auto"/>
              <w:right w:val="single" w:sz="4" w:space="0" w:color="auto"/>
            </w:tcBorders>
            <w:shd w:val="clear" w:color="auto" w:fill="auto"/>
            <w:vAlign w:val="center"/>
          </w:tcPr>
          <w:p w14:paraId="1E8687BD"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A122FB5"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6BD08A0" w14:textId="77777777" w:rsidR="00524A5D" w:rsidRPr="00E36978" w:rsidRDefault="00000000">
            <w:pPr>
              <w:pStyle w:val="TAC"/>
            </w:pPr>
            <w:r w:rsidRPr="00E36978">
              <w:t>5</w:t>
            </w:r>
          </w:p>
        </w:tc>
      </w:tr>
      <w:tr w:rsidR="00524A5D" w:rsidRPr="00E36978" w14:paraId="28165C6A"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B63BC03" w14:textId="77777777" w:rsidR="00524A5D" w:rsidRPr="00E36978" w:rsidRDefault="00000000">
            <w:pPr>
              <w:pStyle w:val="TAC"/>
            </w:pPr>
            <w:r w:rsidRPr="00E36978">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09FD2" w14:textId="77777777" w:rsidR="00524A5D" w:rsidRPr="00E36978" w:rsidRDefault="00000000">
            <w:pPr>
              <w:pStyle w:val="TAC"/>
            </w:pPr>
            <w:r w:rsidRPr="00E36978">
              <w:t>1.4MHz</w:t>
            </w:r>
          </w:p>
        </w:tc>
        <w:tc>
          <w:tcPr>
            <w:tcW w:w="2734" w:type="dxa"/>
            <w:vMerge/>
            <w:tcBorders>
              <w:left w:val="single" w:sz="4" w:space="0" w:color="auto"/>
              <w:right w:val="single" w:sz="4" w:space="0" w:color="auto"/>
            </w:tcBorders>
            <w:shd w:val="clear" w:color="auto" w:fill="auto"/>
            <w:vAlign w:val="center"/>
          </w:tcPr>
          <w:p w14:paraId="0070283D"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9C463AE"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E30FAE8" w14:textId="77777777" w:rsidR="00524A5D" w:rsidRPr="00E36978" w:rsidRDefault="00000000">
            <w:pPr>
              <w:pStyle w:val="TAC"/>
            </w:pPr>
            <w:r w:rsidRPr="00E36978">
              <w:t>6</w:t>
            </w:r>
          </w:p>
        </w:tc>
      </w:tr>
      <w:tr w:rsidR="00524A5D" w:rsidRPr="00E36978" w14:paraId="597F630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7CE428F1" w14:textId="77777777" w:rsidR="00524A5D" w:rsidRPr="00E36978" w:rsidRDefault="00000000">
            <w:pPr>
              <w:pStyle w:val="TAC"/>
            </w:pPr>
            <w:r w:rsidRPr="00E36978">
              <w:rPr>
                <w:rFonts w:hint="eastAsia"/>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03AEF8" w14:textId="77777777" w:rsidR="00524A5D" w:rsidRPr="00E36978" w:rsidRDefault="00000000">
            <w:pPr>
              <w:pStyle w:val="TAC"/>
            </w:pPr>
            <w:r w:rsidRPr="00E36978">
              <w:rPr>
                <w:rFonts w:hint="eastAsia"/>
              </w:rPr>
              <w:t>1</w:t>
            </w:r>
            <w:r w:rsidRPr="00E36978">
              <w:t>.4MHz</w:t>
            </w:r>
          </w:p>
        </w:tc>
        <w:tc>
          <w:tcPr>
            <w:tcW w:w="2734" w:type="dxa"/>
            <w:vMerge/>
            <w:tcBorders>
              <w:left w:val="single" w:sz="4" w:space="0" w:color="auto"/>
              <w:right w:val="single" w:sz="4" w:space="0" w:color="auto"/>
            </w:tcBorders>
            <w:shd w:val="clear" w:color="auto" w:fill="auto"/>
            <w:vAlign w:val="center"/>
          </w:tcPr>
          <w:p w14:paraId="205C3F08"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DEACEB5" w14:textId="77777777" w:rsidR="00524A5D" w:rsidRPr="00E36978" w:rsidRDefault="00000000">
            <w:pPr>
              <w:pStyle w:val="TAC"/>
            </w:pPr>
            <w:r w:rsidRPr="00E36978">
              <w:rPr>
                <w:rFonts w:hint="eastAsia"/>
              </w:rPr>
              <w:t>1</w:t>
            </w:r>
            <w:r w:rsidRPr="00E36978">
              <w:t>6QAM</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04089D18" w14:textId="77777777" w:rsidR="00524A5D" w:rsidRPr="00E36978" w:rsidRDefault="00000000">
            <w:pPr>
              <w:pStyle w:val="TAC"/>
            </w:pPr>
            <w:r w:rsidRPr="00E36978">
              <w:rPr>
                <w:rFonts w:hint="eastAsia"/>
              </w:rPr>
              <w:t>2</w:t>
            </w:r>
          </w:p>
        </w:tc>
      </w:tr>
      <w:tr w:rsidR="00524A5D" w:rsidRPr="00E36978" w14:paraId="6B73EDB4"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707F8EA" w14:textId="77777777" w:rsidR="00524A5D" w:rsidRPr="00E36978" w:rsidRDefault="00000000">
            <w:pPr>
              <w:pStyle w:val="TAC"/>
            </w:pPr>
            <w:r w:rsidRPr="00E36978">
              <w:rPr>
                <w:rFonts w:hint="eastAsia"/>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E4E0E7" w14:textId="77777777" w:rsidR="00524A5D" w:rsidRPr="00E36978" w:rsidRDefault="00000000">
            <w:pPr>
              <w:pStyle w:val="TAC"/>
            </w:pPr>
            <w:r w:rsidRPr="00E36978">
              <w:rPr>
                <w:rFonts w:hint="eastAsia"/>
              </w:rPr>
              <w:t>1</w:t>
            </w:r>
            <w:r w:rsidRPr="00E36978">
              <w:t>.4MHz</w:t>
            </w:r>
          </w:p>
        </w:tc>
        <w:tc>
          <w:tcPr>
            <w:tcW w:w="2734" w:type="dxa"/>
            <w:vMerge/>
            <w:tcBorders>
              <w:left w:val="single" w:sz="4" w:space="0" w:color="auto"/>
              <w:bottom w:val="single" w:sz="4" w:space="0" w:color="auto"/>
              <w:right w:val="single" w:sz="4" w:space="0" w:color="auto"/>
            </w:tcBorders>
            <w:shd w:val="clear" w:color="auto" w:fill="auto"/>
            <w:vAlign w:val="center"/>
          </w:tcPr>
          <w:p w14:paraId="0294EB18"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60B9DC9" w14:textId="77777777" w:rsidR="00524A5D" w:rsidRPr="00E36978" w:rsidRDefault="00000000">
            <w:pPr>
              <w:pStyle w:val="TAC"/>
            </w:pPr>
            <w:r w:rsidRPr="00E36978">
              <w:rPr>
                <w:rFonts w:hint="eastAsia"/>
              </w:rPr>
              <w:t>1</w:t>
            </w:r>
            <w:r w:rsidRPr="00E36978">
              <w:t>6QAM</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6B0E5FD" w14:textId="77777777" w:rsidR="00524A5D" w:rsidRPr="00E36978" w:rsidRDefault="00000000">
            <w:pPr>
              <w:pStyle w:val="TAC"/>
            </w:pPr>
            <w:r w:rsidRPr="00E36978">
              <w:rPr>
                <w:rFonts w:hint="eastAsia"/>
              </w:rPr>
              <w:t>5</w:t>
            </w:r>
          </w:p>
        </w:tc>
      </w:tr>
      <w:tr w:rsidR="00524A5D" w:rsidRPr="00E36978" w14:paraId="2CF695E7" w14:textId="77777777">
        <w:trPr>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730794" w14:textId="77777777" w:rsidR="00524A5D" w:rsidRPr="00E36978" w:rsidRDefault="00000000">
            <w:pPr>
              <w:pStyle w:val="TAN"/>
            </w:pPr>
            <w:r w:rsidRPr="00E36978">
              <w:t>Note1:</w:t>
            </w:r>
            <w:r w:rsidRPr="00E36978">
              <w:tab/>
              <w:t>The RBstart of partial RB allocation shall be RB#0 and RB# (6 - RB allocation) of the narrowband.</w:t>
            </w:r>
          </w:p>
        </w:tc>
      </w:tr>
    </w:tbl>
    <w:p w14:paraId="0AE1904B" w14:textId="77777777" w:rsidR="00524A5D" w:rsidRPr="00E36978" w:rsidRDefault="00524A5D"/>
    <w:p w14:paraId="0A694AC4" w14:textId="77777777" w:rsidR="00524A5D" w:rsidRPr="00E36978" w:rsidRDefault="00000000">
      <w:pPr>
        <w:pStyle w:val="TH"/>
      </w:pPr>
      <w:r w:rsidRPr="00E36978">
        <w:t>Table 6.5A3.4.4.1-2: Test Configuration Table, subPRB allocation</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3170"/>
      </w:tblGrid>
      <w:tr w:rsidR="00524A5D" w:rsidRPr="00E36978" w14:paraId="5723607A"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65F98E" w14:textId="77777777" w:rsidR="00524A5D" w:rsidRPr="00E36978" w:rsidRDefault="00000000">
            <w:pPr>
              <w:pStyle w:val="TAH"/>
            </w:pPr>
            <w:r w:rsidRPr="00E36978">
              <w:t>Initial Conditions</w:t>
            </w:r>
          </w:p>
        </w:tc>
      </w:tr>
      <w:tr w:rsidR="00524A5D" w:rsidRPr="00E36978" w14:paraId="2DAA5603"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390263" w14:textId="77777777" w:rsidR="00524A5D" w:rsidRPr="00E36978" w:rsidRDefault="00000000">
            <w:pPr>
              <w:pStyle w:val="TAL"/>
            </w:pPr>
            <w:r w:rsidRPr="00E36978">
              <w:t>Test Environment as specified in</w:t>
            </w:r>
          </w:p>
          <w:p w14:paraId="3D1D502E" w14:textId="77777777" w:rsidR="00524A5D" w:rsidRPr="00E36978" w:rsidRDefault="00000000">
            <w:pPr>
              <w:pStyle w:val="TAL"/>
            </w:pPr>
            <w:r w:rsidRPr="00E36978">
              <w:t>TS 36.508 [12] subclause 4.1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9C1BE" w14:textId="77777777" w:rsidR="00524A5D" w:rsidRPr="00E36978" w:rsidRDefault="00000000">
            <w:pPr>
              <w:pStyle w:val="TAL"/>
            </w:pPr>
            <w:r w:rsidRPr="00E36978">
              <w:t>Normal</w:t>
            </w:r>
          </w:p>
        </w:tc>
      </w:tr>
      <w:tr w:rsidR="00524A5D" w:rsidRPr="00E36978" w14:paraId="2ED94ED2"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28F92" w14:textId="77777777" w:rsidR="00524A5D" w:rsidRPr="00E36978" w:rsidRDefault="00000000">
            <w:pPr>
              <w:pStyle w:val="TAL"/>
            </w:pPr>
            <w:r w:rsidRPr="00E36978">
              <w:rPr>
                <w:bCs/>
              </w:rPr>
              <w:t>Test Frequencies as specified in</w:t>
            </w:r>
          </w:p>
          <w:p w14:paraId="2F3AD61E" w14:textId="77777777" w:rsidR="00524A5D" w:rsidRPr="00E36978" w:rsidRDefault="00000000">
            <w:pPr>
              <w:pStyle w:val="TAL"/>
            </w:pPr>
            <w:r w:rsidRPr="00E36978">
              <w:t>TS 36.508 [12] subclause 4.3.1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4FCF5" w14:textId="77777777" w:rsidR="00524A5D" w:rsidRPr="00E36978" w:rsidRDefault="00000000">
            <w:pPr>
              <w:pStyle w:val="TAL"/>
            </w:pPr>
            <w:r w:rsidRPr="00E36978">
              <w:t>Low range, Mid range, High range</w:t>
            </w:r>
          </w:p>
        </w:tc>
      </w:tr>
      <w:tr w:rsidR="00524A5D" w:rsidRPr="00E36978" w14:paraId="4CD986A4"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B1A607" w14:textId="77777777" w:rsidR="00524A5D" w:rsidRPr="00E36978" w:rsidRDefault="00000000">
            <w:pPr>
              <w:pStyle w:val="TAL"/>
            </w:pPr>
            <w:r w:rsidRPr="00E36978">
              <w:rPr>
                <w:bCs/>
              </w:rPr>
              <w:t>Test Channel Bandwidths as specified in</w:t>
            </w:r>
          </w:p>
          <w:p w14:paraId="773B4F47" w14:textId="77777777" w:rsidR="00524A5D" w:rsidRPr="00E36978" w:rsidRDefault="00000000">
            <w:pPr>
              <w:pStyle w:val="TAL"/>
            </w:pPr>
            <w:r w:rsidRPr="00E36978">
              <w:t>TS 36.508 [12] subclause 4.3.1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D56D9" w14:textId="77777777" w:rsidR="00524A5D" w:rsidRPr="00E36978" w:rsidRDefault="00000000">
            <w:pPr>
              <w:pStyle w:val="TAL"/>
            </w:pPr>
            <w:r w:rsidRPr="00E36978">
              <w:t>1.4MHz</w:t>
            </w:r>
          </w:p>
        </w:tc>
      </w:tr>
      <w:tr w:rsidR="00524A5D" w:rsidRPr="00E36978" w14:paraId="70D1F010"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0F2A2D" w14:textId="77777777" w:rsidR="00524A5D" w:rsidRPr="00E36978" w:rsidRDefault="00000000">
            <w:pPr>
              <w:pStyle w:val="TAH"/>
            </w:pPr>
            <w:r w:rsidRPr="00E36978">
              <w:t>Test Parameters for Channel Bandwidths</w:t>
            </w:r>
          </w:p>
        </w:tc>
      </w:tr>
      <w:tr w:rsidR="00524A5D" w:rsidRPr="00E36978" w14:paraId="03BB2488"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0F38F59" w14:textId="77777777" w:rsidR="00524A5D" w:rsidRPr="00E36978"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CF14C9" w14:textId="77777777" w:rsidR="00524A5D" w:rsidRPr="00E36978"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55D397C" w14:textId="77777777" w:rsidR="00524A5D" w:rsidRPr="00E36978" w:rsidRDefault="00000000">
            <w:pPr>
              <w:pStyle w:val="TAH"/>
            </w:pPr>
            <w:r w:rsidRPr="00E36978">
              <w:t>Downlink Configuration</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33B69" w14:textId="77777777" w:rsidR="00524A5D" w:rsidRPr="00E36978" w:rsidRDefault="00000000">
            <w:pPr>
              <w:pStyle w:val="TAH"/>
            </w:pPr>
            <w:r w:rsidRPr="00E36978">
              <w:t>Uplink Configuration</w:t>
            </w:r>
          </w:p>
        </w:tc>
      </w:tr>
      <w:tr w:rsidR="00524A5D" w:rsidRPr="00E36978" w14:paraId="4D2F45E2" w14:textId="77777777">
        <w:trPr>
          <w:jc w:val="center"/>
        </w:trPr>
        <w:tc>
          <w:tcPr>
            <w:tcW w:w="1212" w:type="dxa"/>
            <w:vMerge w:val="restart"/>
            <w:tcBorders>
              <w:top w:val="single" w:sz="4" w:space="0" w:color="auto"/>
              <w:left w:val="single" w:sz="4" w:space="0" w:color="auto"/>
              <w:right w:val="single" w:sz="4" w:space="0" w:color="auto"/>
            </w:tcBorders>
            <w:shd w:val="clear" w:color="auto" w:fill="auto"/>
            <w:vAlign w:val="center"/>
          </w:tcPr>
          <w:p w14:paraId="3D7532C6" w14:textId="77777777" w:rsidR="00524A5D" w:rsidRPr="00E36978" w:rsidRDefault="00000000">
            <w:pPr>
              <w:pStyle w:val="TAC"/>
            </w:pPr>
            <w:r w:rsidRPr="00E36978">
              <w:t>Configuration ID</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429A6B4" w14:textId="77777777" w:rsidR="00524A5D" w:rsidRPr="00E36978" w:rsidRDefault="00000000">
            <w:pPr>
              <w:pStyle w:val="TAC"/>
            </w:pPr>
            <w:r w:rsidRPr="00E36978">
              <w:t>Ch BW</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ED19E3" w14:textId="77777777" w:rsidR="00524A5D" w:rsidRPr="00E36978" w:rsidRDefault="00000000">
            <w:pPr>
              <w:pStyle w:val="TAC"/>
            </w:pPr>
            <w:r w:rsidRPr="00E36978">
              <w:t>N/A for Maximum Power Reduction (MPR) test case</w:t>
            </w:r>
          </w:p>
        </w:tc>
        <w:tc>
          <w:tcPr>
            <w:tcW w:w="1304" w:type="dxa"/>
            <w:vMerge w:val="restart"/>
            <w:tcBorders>
              <w:top w:val="single" w:sz="4" w:space="0" w:color="auto"/>
              <w:left w:val="single" w:sz="4" w:space="0" w:color="auto"/>
              <w:right w:val="single" w:sz="4" w:space="0" w:color="auto"/>
            </w:tcBorders>
            <w:shd w:val="clear" w:color="auto" w:fill="auto"/>
            <w:vAlign w:val="center"/>
          </w:tcPr>
          <w:p w14:paraId="0F06F2C8" w14:textId="77777777" w:rsidR="00524A5D" w:rsidRPr="00E36978" w:rsidRDefault="00000000">
            <w:pPr>
              <w:pStyle w:val="TAC"/>
            </w:pPr>
            <w:r w:rsidRPr="00E36978">
              <w:t>Mod'n</w:t>
            </w:r>
          </w:p>
        </w:tc>
        <w:tc>
          <w:tcPr>
            <w:tcW w:w="3170" w:type="dxa"/>
            <w:tcBorders>
              <w:top w:val="single" w:sz="4" w:space="0" w:color="auto"/>
              <w:left w:val="single" w:sz="4" w:space="0" w:color="auto"/>
              <w:bottom w:val="single" w:sz="4" w:space="0" w:color="auto"/>
              <w:right w:val="single" w:sz="4" w:space="0" w:color="auto"/>
            </w:tcBorders>
            <w:shd w:val="clear" w:color="auto" w:fill="auto"/>
            <w:vAlign w:val="center"/>
          </w:tcPr>
          <w:p w14:paraId="189CA9EA" w14:textId="77777777" w:rsidR="00524A5D" w:rsidRPr="00E36978" w:rsidRDefault="00000000">
            <w:pPr>
              <w:pStyle w:val="TAC"/>
            </w:pPr>
            <w:r w:rsidRPr="00E36978">
              <w:t>RB allocation</w:t>
            </w:r>
          </w:p>
        </w:tc>
      </w:tr>
      <w:tr w:rsidR="00524A5D" w:rsidRPr="00E36978" w14:paraId="1C474FF9" w14:textId="77777777">
        <w:trPr>
          <w:trHeight w:val="470"/>
          <w:jc w:val="center"/>
        </w:trPr>
        <w:tc>
          <w:tcPr>
            <w:tcW w:w="1212" w:type="dxa"/>
            <w:vMerge/>
            <w:tcBorders>
              <w:left w:val="single" w:sz="4" w:space="0" w:color="auto"/>
              <w:bottom w:val="single" w:sz="4" w:space="0" w:color="auto"/>
              <w:right w:val="single" w:sz="4" w:space="0" w:color="auto"/>
            </w:tcBorders>
            <w:shd w:val="clear" w:color="auto" w:fill="auto"/>
            <w:vAlign w:val="center"/>
          </w:tcPr>
          <w:p w14:paraId="2998BAB5" w14:textId="77777777" w:rsidR="00524A5D" w:rsidRPr="00E36978" w:rsidRDefault="00524A5D">
            <w:pPr>
              <w:pStyle w:val="TAC"/>
            </w:pPr>
          </w:p>
        </w:tc>
        <w:tc>
          <w:tcPr>
            <w:tcW w:w="1134" w:type="dxa"/>
            <w:vMerge/>
            <w:tcBorders>
              <w:left w:val="single" w:sz="4" w:space="0" w:color="auto"/>
              <w:bottom w:val="single" w:sz="4" w:space="0" w:color="auto"/>
              <w:right w:val="single" w:sz="4" w:space="0" w:color="auto"/>
            </w:tcBorders>
            <w:shd w:val="clear" w:color="auto" w:fill="auto"/>
            <w:vAlign w:val="center"/>
          </w:tcPr>
          <w:p w14:paraId="633F6FCB" w14:textId="77777777" w:rsidR="00524A5D" w:rsidRPr="00E36978" w:rsidRDefault="00524A5D">
            <w:pPr>
              <w:pStyle w:val="TAC"/>
            </w:pPr>
          </w:p>
        </w:tc>
        <w:tc>
          <w:tcPr>
            <w:tcW w:w="2734" w:type="dxa"/>
            <w:vMerge/>
            <w:tcBorders>
              <w:top w:val="single" w:sz="4" w:space="0" w:color="auto"/>
              <w:left w:val="single" w:sz="4" w:space="0" w:color="auto"/>
              <w:bottom w:val="single" w:sz="4" w:space="0" w:color="auto"/>
              <w:right w:val="single" w:sz="4" w:space="0" w:color="auto"/>
            </w:tcBorders>
            <w:vAlign w:val="center"/>
          </w:tcPr>
          <w:p w14:paraId="13B0A7E0" w14:textId="77777777" w:rsidR="00524A5D" w:rsidRPr="00E36978" w:rsidRDefault="00524A5D">
            <w:pPr>
              <w:pStyle w:val="TAC"/>
            </w:pPr>
          </w:p>
        </w:tc>
        <w:tc>
          <w:tcPr>
            <w:tcW w:w="1304" w:type="dxa"/>
            <w:vMerge/>
            <w:tcBorders>
              <w:left w:val="single" w:sz="4" w:space="0" w:color="auto"/>
              <w:bottom w:val="single" w:sz="4" w:space="0" w:color="auto"/>
              <w:right w:val="single" w:sz="4" w:space="0" w:color="auto"/>
            </w:tcBorders>
            <w:shd w:val="clear" w:color="auto" w:fill="auto"/>
            <w:vAlign w:val="center"/>
          </w:tcPr>
          <w:p w14:paraId="7B24E9C7" w14:textId="77777777" w:rsidR="00524A5D" w:rsidRPr="00E36978" w:rsidRDefault="00524A5D">
            <w:pPr>
              <w:pStyle w:val="TAC"/>
            </w:pPr>
          </w:p>
        </w:tc>
        <w:tc>
          <w:tcPr>
            <w:tcW w:w="3170" w:type="dxa"/>
            <w:tcBorders>
              <w:top w:val="single" w:sz="4" w:space="0" w:color="auto"/>
              <w:left w:val="single" w:sz="4" w:space="0" w:color="auto"/>
              <w:bottom w:val="single" w:sz="4" w:space="0" w:color="auto"/>
              <w:right w:val="single" w:sz="4" w:space="0" w:color="auto"/>
            </w:tcBorders>
            <w:shd w:val="clear" w:color="auto" w:fill="auto"/>
            <w:vAlign w:val="center"/>
          </w:tcPr>
          <w:p w14:paraId="52297A57" w14:textId="77777777" w:rsidR="00524A5D" w:rsidRPr="00E36978" w:rsidRDefault="00000000">
            <w:pPr>
              <w:pStyle w:val="TAC"/>
            </w:pPr>
            <w:r w:rsidRPr="00E36978">
              <w:t>FDD and HD-FDD</w:t>
            </w:r>
          </w:p>
        </w:tc>
      </w:tr>
      <w:tr w:rsidR="00524A5D" w:rsidRPr="00E36978" w14:paraId="1C71A701"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76D3BA4D" w14:textId="77777777" w:rsidR="00524A5D" w:rsidRPr="00E36978" w:rsidRDefault="00000000">
            <w:pPr>
              <w:pStyle w:val="TAC"/>
            </w:pPr>
            <w:r w:rsidRPr="00E3697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9F1AAD" w14:textId="77777777" w:rsidR="00524A5D" w:rsidRPr="00E36978" w:rsidRDefault="00000000">
            <w:pPr>
              <w:pStyle w:val="TAC"/>
            </w:pPr>
            <w:r w:rsidRPr="00E36978">
              <w:t>1.4MHz</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79CF3EAE"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EA47F44" w14:textId="77777777" w:rsidR="00524A5D" w:rsidRPr="00E36978" w:rsidRDefault="00000000">
            <w:pPr>
              <w:pStyle w:val="TAC"/>
            </w:pPr>
            <w:r w:rsidRPr="00E36978">
              <w:t>QPSK</w:t>
            </w:r>
          </w:p>
        </w:tc>
        <w:tc>
          <w:tcPr>
            <w:tcW w:w="3170" w:type="dxa"/>
            <w:tcBorders>
              <w:top w:val="single" w:sz="4" w:space="0" w:color="auto"/>
              <w:left w:val="single" w:sz="4" w:space="0" w:color="auto"/>
              <w:bottom w:val="single" w:sz="4" w:space="0" w:color="auto"/>
              <w:right w:val="single" w:sz="4" w:space="0" w:color="auto"/>
            </w:tcBorders>
            <w:shd w:val="clear" w:color="auto" w:fill="auto"/>
          </w:tcPr>
          <w:p w14:paraId="27B31677" w14:textId="77777777" w:rsidR="00524A5D" w:rsidRPr="00E36978" w:rsidRDefault="00000000">
            <w:pPr>
              <w:pStyle w:val="TAC"/>
            </w:pPr>
            <w:r w:rsidRPr="00E36978">
              <w:t>½ (6 SCs)</w:t>
            </w:r>
          </w:p>
        </w:tc>
      </w:tr>
      <w:tr w:rsidR="00524A5D" w:rsidRPr="00E36978" w14:paraId="5820B381"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2087B0" w14:textId="77777777" w:rsidR="00524A5D" w:rsidRPr="00E36978" w:rsidRDefault="00000000">
            <w:pPr>
              <w:pStyle w:val="TAN"/>
            </w:pPr>
            <w:r w:rsidRPr="00E36978">
              <w:t>Note 1:</w:t>
            </w:r>
            <w:r w:rsidRPr="00E36978">
              <w:tab/>
              <w:t>Denotes the lowest narrowband index in the channel bandwidth where the wideband shall be placed. The allocation is contiguous, starting from the lowest narrowband index. Narrowband, Narrowband index and Wideband are defined in TS 36.211 [3], 5.2.7.</w:t>
            </w:r>
          </w:p>
          <w:p w14:paraId="2E0238DD" w14:textId="77777777" w:rsidR="00524A5D" w:rsidRPr="00E36978" w:rsidRDefault="00000000">
            <w:pPr>
              <w:pStyle w:val="TAN"/>
            </w:pPr>
            <w:r w:rsidRPr="00E36978">
              <w:t>Note 2:</w:t>
            </w:r>
            <w:r w:rsidRPr="00E36978">
              <w:tab/>
              <w:t>Test Channel Bandwidths are checked separately for each E-UTRA band, the applicable channel bandwidths are specified in Table 5.4.2.1-1.</w:t>
            </w:r>
          </w:p>
          <w:p w14:paraId="264C4C88" w14:textId="77777777" w:rsidR="00524A5D" w:rsidRPr="00E36978" w:rsidRDefault="00000000">
            <w:pPr>
              <w:pStyle w:val="TAN"/>
              <w:rPr>
                <w:lang w:eastAsia="sv-SE"/>
              </w:rPr>
            </w:pPr>
            <w:r w:rsidRPr="00E36978">
              <w:rPr>
                <w:lang w:eastAsia="sv-SE"/>
              </w:rPr>
              <w:t>Note 3:</w:t>
            </w:r>
            <w:r w:rsidRPr="00E36978">
              <w:rPr>
                <w:lang w:eastAsia="sv-SE"/>
              </w:rPr>
              <w:tab/>
              <w:t>The SC</w:t>
            </w:r>
            <w:r w:rsidRPr="00E36978">
              <w:rPr>
                <w:vertAlign w:val="subscript"/>
                <w:lang w:eastAsia="sv-SE"/>
              </w:rPr>
              <w:t>start</w:t>
            </w:r>
            <w:r w:rsidRPr="00E36978">
              <w:rPr>
                <w:lang w:eastAsia="sv-SE"/>
              </w:rPr>
              <w:t xml:space="preserve"> shall be SC#0 and SC# (72 – RB allocation) of the narrowband, when RB allocation is defined as #SCs</w:t>
            </w:r>
          </w:p>
        </w:tc>
      </w:tr>
    </w:tbl>
    <w:p w14:paraId="79933B3E" w14:textId="77777777" w:rsidR="00524A5D" w:rsidRPr="00E36978" w:rsidRDefault="00524A5D" w:rsidP="006053C2">
      <w:pPr>
        <w:rPr>
          <w:lang w:eastAsia="en-GB"/>
        </w:rPr>
      </w:pPr>
    </w:p>
    <w:p w14:paraId="2054C2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SS to the UE antenna connectors as shown in TS 36.508[12] Annex A Figure A.3 using only main UE Tx/Rx antenna.</w:t>
      </w:r>
    </w:p>
    <w:p w14:paraId="6EB6371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 [12] subclause 4.4.3.</w:t>
      </w:r>
    </w:p>
    <w:p w14:paraId="5F6D171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C0, C.1 and C.3.0, and uplink signals according to Annex H.1 and H.3.0.</w:t>
      </w:r>
    </w:p>
    <w:p w14:paraId="771CD41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Table 6.5A3.4.4.1-1.</w:t>
      </w:r>
    </w:p>
    <w:p w14:paraId="2801F37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DE5E62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27BC7DA1"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lang w:eastAsia="en-GB"/>
        </w:rPr>
        <w:t>7</w:t>
      </w:r>
      <w:r w:rsidRPr="00E36978">
        <w:rPr>
          <w:lang w:eastAsia="en-GB"/>
        </w:rPr>
        <w:t>.</w:t>
      </w:r>
      <w:r w:rsidRPr="00E36978">
        <w:rPr>
          <w:lang w:eastAsia="en-GB"/>
        </w:rPr>
        <w:tab/>
      </w:r>
      <w:r w:rsidRPr="00E36978">
        <w:t>Test equipment shall emul</w:t>
      </w:r>
      <w:r w:rsidRPr="00E36978">
        <w:rPr>
          <w:color w:val="000000" w:themeColor="text1"/>
        </w:rPr>
        <w:t xml:space="preserve">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w:t>
      </w:r>
      <w:r w:rsidRPr="00E36978">
        <w:t>on of the test as define in TS 36.508[12] clause 5.6.3.1</w:t>
      </w:r>
    </w:p>
    <w:p w14:paraId="052C5A5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 xml:space="preserve">Deactivate UE prediction of satellite trajectory by any preconfigured means </w:t>
      </w:r>
    </w:p>
    <w:p w14:paraId="11926EB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6.5A.3.4.4.3.</w:t>
      </w:r>
    </w:p>
    <w:p w14:paraId="39ADEAF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10</w:t>
      </w:r>
      <w:r w:rsidRPr="00E36978">
        <w:rPr>
          <w:rFonts w:hint="eastAsia"/>
          <w:lang w:eastAsia="en-GB"/>
        </w:rPr>
        <w:t>.</w:t>
      </w:r>
      <w:r w:rsidRPr="00E36978">
        <w:rPr>
          <w:rFonts w:hint="eastAsia"/>
          <w:lang w:eastAsia="en-GB"/>
        </w:rPr>
        <w:tab/>
        <w:t>For UE supporting subPRB allocation, repeat step 1-6 with UL RMC according to Table 6.5A3.4.4.1-2.</w:t>
      </w:r>
    </w:p>
    <w:p w14:paraId="601B33E8" w14:textId="77777777" w:rsidR="00524A5D" w:rsidRPr="00E36978" w:rsidRDefault="00000000">
      <w:pPr>
        <w:pStyle w:val="H6"/>
      </w:pPr>
      <w:r w:rsidRPr="00E36978">
        <w:t>6.5A.3.4.4.2</w:t>
      </w:r>
      <w:r w:rsidRPr="00E36978">
        <w:tab/>
        <w:t>Test procedure</w:t>
      </w:r>
    </w:p>
    <w:p w14:paraId="0EA33E0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each UL HARQ process via MPDCCH DCI format 6-0A for C_RNTI to schedule the UL RMC according to Table 6.5A3.4.4.1-1. Since the UE has no payload data to send, the UE transmits uplink MAC padding bits on the UL RMC.</w:t>
      </w:r>
    </w:p>
    <w:p w14:paraId="278E3D0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Send continuously uplink power control "up" commands in the uplink scheduling information to the UE until the UE transmits at PUMAX level.</w:t>
      </w:r>
    </w:p>
    <w:p w14:paraId="16C6E8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Measure the mean power of the UE in the channel bandwidth of the radio access mode according to the test configuration, which shall meet the requirements described in Table 6.2A.2.4.4-1 to 6.2A.2.4.4-1a. The period of the measurement shall be at least the continuous duration of one sub-frame (1ms). For HD-FDD slots with transient periods and Half-duplex guard subframe are not under test.</w:t>
      </w:r>
    </w:p>
    <w:p w14:paraId="67E2308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Measure the rectangular filtered mean power for E-UTRA.</w:t>
      </w:r>
    </w:p>
    <w:p w14:paraId="6B6C648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Measure the rectangular filtered mean power of the first E-UTRA adjacent channel on both lower and upper side of the E-UTRA channel, respectively.</w:t>
      </w:r>
    </w:p>
    <w:p w14:paraId="3858DBA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Measure the RRC filtered mean power of the first and the second UTRA adjacent channel on both lower and upper side of the E-UTRA channel, respectively.</w:t>
      </w:r>
    </w:p>
    <w:p w14:paraId="43EF0BB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t>Calculate the ratios of the power between the values measured in step 4 overstep 5 for lower and upper E-UTRAACLR, respectively.</w:t>
      </w:r>
    </w:p>
    <w:p w14:paraId="44A0CC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rFonts w:hint="eastAsia"/>
          <w:lang w:eastAsia="en-GB"/>
        </w:rPr>
        <w:tab/>
        <w:t>Calculated the ratios of the power between the values measured in step 4 overstep 6 for lower and upper UTRAACLR1, UTRAACLR2, respectively.</w:t>
      </w:r>
    </w:p>
    <w:p w14:paraId="67C51D94" w14:textId="77777777" w:rsidR="00524A5D" w:rsidRPr="00E36978" w:rsidRDefault="00000000">
      <w:pPr>
        <w:pStyle w:val="H6"/>
      </w:pPr>
      <w:r w:rsidRPr="00E36978">
        <w:t>6.5A.3.4.4.3</w:t>
      </w:r>
      <w:r w:rsidRPr="00E36978">
        <w:tab/>
        <w:t>Message contents</w:t>
      </w:r>
    </w:p>
    <w:p w14:paraId="100CAB0F" w14:textId="77777777" w:rsidR="00524A5D" w:rsidRPr="00E36978" w:rsidRDefault="00000000">
      <w:pPr>
        <w:rPr>
          <w:lang w:eastAsia="en-GB"/>
        </w:rPr>
      </w:pPr>
      <w:r w:rsidRPr="00E36978">
        <w:rPr>
          <w:lang w:eastAsia="en-GB"/>
        </w:rPr>
        <w:t>Message contents are according to TS 36.508 [12] subclause 4.6.</w:t>
      </w:r>
    </w:p>
    <w:p w14:paraId="510B0E54" w14:textId="77777777" w:rsidR="00524A5D" w:rsidRPr="00E36978" w:rsidRDefault="00000000">
      <w:pPr>
        <w:pStyle w:val="H6"/>
      </w:pPr>
      <w:r w:rsidRPr="00E36978">
        <w:rPr>
          <w:rFonts w:hint="eastAsia"/>
        </w:rPr>
        <w:t>6</w:t>
      </w:r>
      <w:r w:rsidRPr="00E36978">
        <w:t>.5A.3.4.5</w:t>
      </w:r>
      <w:r w:rsidRPr="00E36978">
        <w:tab/>
        <w:t>Test requirement</w:t>
      </w:r>
    </w:p>
    <w:p w14:paraId="303188FA" w14:textId="77777777" w:rsidR="00524A5D" w:rsidRPr="00E36978" w:rsidRDefault="00000000">
      <w:pPr>
        <w:pStyle w:val="H6"/>
      </w:pPr>
      <w:bookmarkStart w:id="854" w:name="_Hlk141102488"/>
      <w:r w:rsidRPr="00E36978">
        <w:t>6.5A.3.4.5.1</w:t>
      </w:r>
      <w:bookmarkEnd w:id="854"/>
      <w:r w:rsidRPr="00E36978">
        <w:tab/>
        <w:t>Test requirements E-UTRA</w:t>
      </w:r>
    </w:p>
    <w:p w14:paraId="7760BE33"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r>
      <w:r w:rsidRPr="00E36978">
        <w:rPr>
          <w:lang w:eastAsia="en-GB"/>
        </w:rPr>
        <w:t xml:space="preserve">The measured UE mean power in the channel bandwidth, derived in step 3, shall fulfil requirements in Table </w:t>
      </w:r>
      <w:r w:rsidRPr="00E36978">
        <w:t>6.2A.2.4.4-1 to 6.2A.2.4.4-1a</w:t>
      </w:r>
      <w:r w:rsidRPr="00E36978">
        <w:rPr>
          <w:lang w:eastAsia="en-GB"/>
        </w:rPr>
        <w:t>, as appropriate,</w:t>
      </w:r>
    </w:p>
    <w:p w14:paraId="556DB37F" w14:textId="77777777" w:rsidR="00524A5D" w:rsidRPr="00E36978" w:rsidRDefault="00000000">
      <w:pPr>
        <w:ind w:left="568" w:hanging="284"/>
        <w:rPr>
          <w:lang w:eastAsia="en-GB"/>
        </w:rPr>
      </w:pPr>
      <w:r w:rsidRPr="00E36978">
        <w:rPr>
          <w:lang w:eastAsia="en-GB"/>
        </w:rPr>
        <w:t>and</w:t>
      </w:r>
    </w:p>
    <w:p w14:paraId="6C8BEA79"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t>if the measured adjacent channel power is greater than –50 dBm then</w:t>
      </w:r>
      <w:r w:rsidRPr="00E36978">
        <w:rPr>
          <w:lang w:eastAsia="en-GB"/>
        </w:rPr>
        <w:t xml:space="preserve"> the measured E-UTRA</w:t>
      </w:r>
      <w:r w:rsidRPr="00E36978">
        <w:rPr>
          <w:vertAlign w:val="subscript"/>
          <w:lang w:eastAsia="en-GB"/>
        </w:rPr>
        <w:t>ACLR</w:t>
      </w:r>
      <w:r w:rsidRPr="00E36978">
        <w:rPr>
          <w:lang w:eastAsia="en-GB"/>
        </w:rPr>
        <w:t>, derived in step 7, shall be higher than the limits in table 6.5A.3.4.5.1-1.</w:t>
      </w:r>
    </w:p>
    <w:p w14:paraId="4EAF0DE8" w14:textId="77777777" w:rsidR="00524A5D" w:rsidRPr="001C7B98" w:rsidRDefault="00000000">
      <w:pPr>
        <w:keepNext/>
        <w:keepLines/>
        <w:spacing w:before="60"/>
        <w:jc w:val="center"/>
        <w:rPr>
          <w:rFonts w:ascii="Arial" w:hAnsi="Arial"/>
          <w:b/>
          <w:lang w:val="fr-FR" w:eastAsia="en-GB"/>
        </w:rPr>
      </w:pPr>
      <w:r w:rsidRPr="001C7B98">
        <w:rPr>
          <w:rFonts w:ascii="Arial" w:hAnsi="Arial"/>
          <w:b/>
          <w:lang w:val="fr-FR" w:eastAsia="en-GB"/>
        </w:rPr>
        <w:t>Table 6.5A.3.4.5.1-1: E-UTRA UE 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5403"/>
      </w:tblGrid>
      <w:tr w:rsidR="00524A5D" w:rsidRPr="00E36978" w14:paraId="76A7BFF5" w14:textId="77777777">
        <w:trPr>
          <w:jc w:val="center"/>
        </w:trPr>
        <w:tc>
          <w:tcPr>
            <w:tcW w:w="1963" w:type="dxa"/>
          </w:tcPr>
          <w:p w14:paraId="2CB55121" w14:textId="77777777" w:rsidR="00524A5D" w:rsidRPr="001C7B98" w:rsidRDefault="00524A5D">
            <w:pPr>
              <w:rPr>
                <w:rFonts w:ascii="Arial" w:hAnsi="Arial" w:cs="Arial"/>
                <w:sz w:val="18"/>
                <w:szCs w:val="18"/>
                <w:lang w:val="fr-FR" w:eastAsia="en-GB"/>
              </w:rPr>
            </w:pPr>
          </w:p>
        </w:tc>
        <w:tc>
          <w:tcPr>
            <w:tcW w:w="5403" w:type="dxa"/>
            <w:vAlign w:val="center"/>
          </w:tcPr>
          <w:p w14:paraId="42F61C48" w14:textId="77777777" w:rsidR="00524A5D" w:rsidRPr="00E36978" w:rsidRDefault="00000000">
            <w:pPr>
              <w:keepNext/>
              <w:keepLines/>
              <w:spacing w:after="0"/>
              <w:jc w:val="center"/>
              <w:rPr>
                <w:rFonts w:ascii="Arial" w:hAnsi="Arial"/>
                <w:b/>
                <w:sz w:val="18"/>
              </w:rPr>
            </w:pPr>
            <w:r w:rsidRPr="00E36978">
              <w:rPr>
                <w:rFonts w:ascii="Arial" w:hAnsi="Arial"/>
                <w:b/>
                <w:sz w:val="18"/>
              </w:rPr>
              <w:t>Channel bandwidth / E-UTRA</w:t>
            </w:r>
            <w:r w:rsidRPr="00E36978">
              <w:rPr>
                <w:rFonts w:ascii="Arial" w:hAnsi="Arial"/>
                <w:b/>
                <w:sz w:val="18"/>
                <w:vertAlign w:val="subscript"/>
              </w:rPr>
              <w:t>ACLR1</w:t>
            </w:r>
            <w:r w:rsidRPr="00E36978">
              <w:rPr>
                <w:rFonts w:ascii="Arial" w:hAnsi="Arial"/>
                <w:b/>
                <w:sz w:val="18"/>
              </w:rPr>
              <w:t xml:space="preserve"> / measurement bandwidth</w:t>
            </w:r>
          </w:p>
        </w:tc>
      </w:tr>
      <w:tr w:rsidR="00524A5D" w:rsidRPr="00E36978" w14:paraId="63557830" w14:textId="77777777">
        <w:trPr>
          <w:jc w:val="center"/>
        </w:trPr>
        <w:tc>
          <w:tcPr>
            <w:tcW w:w="1963" w:type="dxa"/>
          </w:tcPr>
          <w:p w14:paraId="1C7C16FD" w14:textId="77777777" w:rsidR="00524A5D" w:rsidRPr="00E36978" w:rsidRDefault="00524A5D">
            <w:pPr>
              <w:rPr>
                <w:rFonts w:ascii="Arial" w:hAnsi="Arial" w:cs="Arial"/>
                <w:b/>
                <w:sz w:val="18"/>
                <w:szCs w:val="18"/>
                <w:lang w:eastAsia="en-GB"/>
              </w:rPr>
            </w:pPr>
          </w:p>
        </w:tc>
        <w:tc>
          <w:tcPr>
            <w:tcW w:w="5403" w:type="dxa"/>
            <w:vAlign w:val="center"/>
          </w:tcPr>
          <w:p w14:paraId="5F8A9A7C"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7B57E717" w14:textId="77777777">
        <w:trPr>
          <w:jc w:val="center"/>
        </w:trPr>
        <w:tc>
          <w:tcPr>
            <w:tcW w:w="1963" w:type="dxa"/>
          </w:tcPr>
          <w:p w14:paraId="60F0ADEA" w14:textId="77777777" w:rsidR="00524A5D" w:rsidRPr="00E36978" w:rsidRDefault="00000000">
            <w:pPr>
              <w:keepNext/>
              <w:keepLines/>
              <w:spacing w:after="0"/>
              <w:jc w:val="center"/>
              <w:rPr>
                <w:rFonts w:ascii="Arial" w:hAnsi="Arial"/>
                <w:b/>
                <w:sz w:val="18"/>
              </w:rPr>
            </w:pPr>
            <w:r w:rsidRPr="00E36978">
              <w:rPr>
                <w:rFonts w:ascii="Arial" w:hAnsi="Arial"/>
                <w:b/>
                <w:sz w:val="18"/>
              </w:rPr>
              <w:t>E-UTRA</w:t>
            </w:r>
            <w:r w:rsidRPr="00E36978">
              <w:rPr>
                <w:rFonts w:ascii="Arial" w:hAnsi="Arial"/>
                <w:b/>
                <w:sz w:val="18"/>
                <w:vertAlign w:val="subscript"/>
              </w:rPr>
              <w:t>ACLR1</w:t>
            </w:r>
          </w:p>
        </w:tc>
        <w:tc>
          <w:tcPr>
            <w:tcW w:w="5403" w:type="dxa"/>
            <w:vAlign w:val="center"/>
          </w:tcPr>
          <w:p w14:paraId="0C4CDA1B" w14:textId="77777777" w:rsidR="00524A5D" w:rsidRPr="00E36978" w:rsidRDefault="00000000">
            <w:pPr>
              <w:keepNext/>
              <w:keepLines/>
              <w:spacing w:after="0"/>
              <w:jc w:val="center"/>
              <w:rPr>
                <w:rFonts w:ascii="Arial" w:hAnsi="Arial"/>
                <w:sz w:val="18"/>
              </w:rPr>
            </w:pPr>
            <w:r w:rsidRPr="00E36978">
              <w:rPr>
                <w:rFonts w:ascii="Arial" w:hAnsi="Arial"/>
                <w:sz w:val="18"/>
              </w:rPr>
              <w:t>29.2 dB</w:t>
            </w:r>
          </w:p>
        </w:tc>
      </w:tr>
      <w:tr w:rsidR="00524A5D" w:rsidRPr="00E36978" w14:paraId="7E0C1E43" w14:textId="77777777">
        <w:trPr>
          <w:jc w:val="center"/>
        </w:trPr>
        <w:tc>
          <w:tcPr>
            <w:tcW w:w="1963" w:type="dxa"/>
          </w:tcPr>
          <w:p w14:paraId="764960C7" w14:textId="77777777" w:rsidR="00524A5D" w:rsidRPr="00E36978" w:rsidRDefault="00000000">
            <w:pPr>
              <w:keepNext/>
              <w:keepLines/>
              <w:spacing w:after="0"/>
              <w:jc w:val="center"/>
              <w:rPr>
                <w:rFonts w:ascii="Arial" w:hAnsi="Arial"/>
                <w:b/>
                <w:sz w:val="18"/>
              </w:rPr>
            </w:pPr>
            <w:r w:rsidRPr="00E36978">
              <w:rPr>
                <w:rFonts w:ascii="Arial" w:hAnsi="Arial"/>
                <w:b/>
                <w:sz w:val="18"/>
              </w:rPr>
              <w:t>E-UTRA channel Measurement bandwidth</w:t>
            </w:r>
          </w:p>
        </w:tc>
        <w:tc>
          <w:tcPr>
            <w:tcW w:w="5403" w:type="dxa"/>
            <w:vAlign w:val="center"/>
          </w:tcPr>
          <w:p w14:paraId="7812A335" w14:textId="77777777" w:rsidR="00524A5D" w:rsidRPr="00E36978" w:rsidRDefault="00000000">
            <w:pPr>
              <w:keepNext/>
              <w:keepLines/>
              <w:spacing w:after="0"/>
              <w:jc w:val="center"/>
              <w:rPr>
                <w:rFonts w:ascii="Arial" w:hAnsi="Arial"/>
                <w:sz w:val="18"/>
              </w:rPr>
            </w:pPr>
            <w:r w:rsidRPr="00E36978">
              <w:rPr>
                <w:rFonts w:ascii="Arial" w:hAnsi="Arial"/>
                <w:sz w:val="18"/>
              </w:rPr>
              <w:t>1.08 MHz</w:t>
            </w:r>
          </w:p>
        </w:tc>
      </w:tr>
      <w:tr w:rsidR="00524A5D" w:rsidRPr="00E36978" w14:paraId="4E331C12" w14:textId="77777777">
        <w:trPr>
          <w:jc w:val="center"/>
        </w:trPr>
        <w:tc>
          <w:tcPr>
            <w:tcW w:w="1963" w:type="dxa"/>
          </w:tcPr>
          <w:p w14:paraId="31F1F3D7" w14:textId="77777777" w:rsidR="00524A5D" w:rsidRPr="00E36978" w:rsidRDefault="00000000">
            <w:pPr>
              <w:keepNext/>
              <w:keepLines/>
              <w:spacing w:after="0"/>
              <w:jc w:val="center"/>
              <w:rPr>
                <w:rFonts w:ascii="Arial" w:hAnsi="Arial"/>
                <w:b/>
                <w:sz w:val="18"/>
              </w:rPr>
            </w:pPr>
            <w:r w:rsidRPr="00E36978">
              <w:rPr>
                <w:rFonts w:ascii="Arial" w:hAnsi="Arial"/>
                <w:b/>
                <w:sz w:val="18"/>
              </w:rPr>
              <w:t>UE channel</w:t>
            </w:r>
          </w:p>
        </w:tc>
        <w:tc>
          <w:tcPr>
            <w:tcW w:w="5403" w:type="dxa"/>
            <w:vAlign w:val="center"/>
          </w:tcPr>
          <w:p w14:paraId="2A24508E" w14:textId="77777777" w:rsidR="00524A5D" w:rsidRPr="00E36978" w:rsidRDefault="00000000">
            <w:pPr>
              <w:keepNext/>
              <w:keepLines/>
              <w:spacing w:after="0"/>
              <w:jc w:val="center"/>
              <w:rPr>
                <w:rFonts w:ascii="Arial" w:hAnsi="Arial"/>
                <w:sz w:val="18"/>
              </w:rPr>
            </w:pPr>
            <w:r w:rsidRPr="00E36978">
              <w:rPr>
                <w:rFonts w:ascii="Arial" w:hAnsi="Arial"/>
                <w:sz w:val="18"/>
              </w:rPr>
              <w:t>+1.4 MHz or -1.4 MHz</w:t>
            </w:r>
          </w:p>
        </w:tc>
      </w:tr>
    </w:tbl>
    <w:p w14:paraId="19C8B921" w14:textId="77777777" w:rsidR="00524A5D" w:rsidRPr="00E36978" w:rsidRDefault="00524A5D">
      <w:pPr>
        <w:rPr>
          <w:lang w:eastAsia="zh-TW"/>
        </w:rPr>
      </w:pPr>
    </w:p>
    <w:p w14:paraId="4472F19E" w14:textId="77777777" w:rsidR="00524A5D" w:rsidRPr="00E36978" w:rsidRDefault="00000000">
      <w:pPr>
        <w:pStyle w:val="Heading3"/>
      </w:pPr>
      <w:bookmarkStart w:id="855" w:name="_Toc5295"/>
      <w:bookmarkStart w:id="856" w:name="_Toc121162853"/>
      <w:bookmarkStart w:id="857" w:name="_Toc15149"/>
      <w:bookmarkStart w:id="858" w:name="_Toc27722"/>
      <w:bookmarkStart w:id="859" w:name="_Toc4171"/>
      <w:bookmarkStart w:id="860" w:name="_Toc20711"/>
      <w:bookmarkStart w:id="861" w:name="_Toc9971"/>
      <w:bookmarkStart w:id="862" w:name="_Toc120570061"/>
      <w:bookmarkStart w:id="863" w:name="_Toc163510810"/>
      <w:r w:rsidRPr="00E36978">
        <w:lastRenderedPageBreak/>
        <w:t>6.5A.4</w:t>
      </w:r>
      <w:r w:rsidRPr="00E36978">
        <w:tab/>
      </w:r>
      <w:r w:rsidRPr="00E36978">
        <w:rPr>
          <w:rFonts w:hint="eastAsia"/>
        </w:rPr>
        <w:t>S</w:t>
      </w:r>
      <w:r w:rsidRPr="00E36978">
        <w:t>purious emission</w:t>
      </w:r>
      <w:r w:rsidRPr="00E36978">
        <w:rPr>
          <w:rFonts w:hint="eastAsia"/>
        </w:rPr>
        <w:t xml:space="preserve"> for </w:t>
      </w:r>
      <w:r w:rsidRPr="00E36978">
        <w:t>category M1</w:t>
      </w:r>
      <w:bookmarkEnd w:id="855"/>
      <w:bookmarkEnd w:id="856"/>
      <w:bookmarkEnd w:id="857"/>
      <w:bookmarkEnd w:id="858"/>
      <w:bookmarkEnd w:id="859"/>
      <w:bookmarkEnd w:id="860"/>
      <w:bookmarkEnd w:id="861"/>
      <w:bookmarkEnd w:id="862"/>
      <w:bookmarkEnd w:id="863"/>
    </w:p>
    <w:p w14:paraId="08AC10F2" w14:textId="77777777" w:rsidR="00524A5D" w:rsidRPr="00E36978" w:rsidRDefault="00000000">
      <w:pPr>
        <w:pStyle w:val="Heading4"/>
      </w:pPr>
      <w:bookmarkStart w:id="864" w:name="_Toc5930"/>
      <w:bookmarkStart w:id="865" w:name="_Toc17640"/>
      <w:bookmarkStart w:id="866" w:name="_Toc121162854"/>
      <w:bookmarkStart w:id="867" w:name="_Toc19974"/>
      <w:bookmarkStart w:id="868" w:name="_Toc9576"/>
      <w:bookmarkStart w:id="869" w:name="_Toc1180"/>
      <w:bookmarkStart w:id="870" w:name="_Toc120570062"/>
      <w:bookmarkStart w:id="871" w:name="_Toc6668"/>
      <w:bookmarkStart w:id="872" w:name="_Toc163510811"/>
      <w:r w:rsidRPr="00E36978">
        <w:t>6.5A.4.1</w:t>
      </w:r>
      <w:r w:rsidRPr="00E36978">
        <w:tab/>
        <w:t>General</w:t>
      </w:r>
      <w:bookmarkEnd w:id="864"/>
      <w:bookmarkEnd w:id="865"/>
      <w:bookmarkEnd w:id="866"/>
      <w:bookmarkEnd w:id="867"/>
      <w:bookmarkEnd w:id="868"/>
      <w:bookmarkEnd w:id="869"/>
      <w:bookmarkEnd w:id="870"/>
      <w:bookmarkEnd w:id="871"/>
      <w:bookmarkEnd w:id="872"/>
    </w:p>
    <w:p w14:paraId="4C12BF86" w14:textId="77777777" w:rsidR="00524A5D" w:rsidRPr="00E36978" w:rsidRDefault="00000000">
      <w:pPr>
        <w:rPr>
          <w:rFonts w:eastAsiaTheme="minorEastAsia"/>
          <w:lang w:eastAsia="zh-CN"/>
        </w:rPr>
      </w:pPr>
      <w:r w:rsidRPr="00E36978">
        <w:t>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inline with SM.329 [9] and E-UTRA operating band requirement to address UE co-existence.</w:t>
      </w:r>
    </w:p>
    <w:p w14:paraId="064A4695" w14:textId="77777777" w:rsidR="00524A5D" w:rsidRPr="00E36978" w:rsidRDefault="00000000">
      <w:pPr>
        <w:rPr>
          <w:lang w:val="en-US"/>
        </w:rPr>
      </w:pPr>
      <w:r w:rsidRPr="00E36978">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r w:rsidRPr="00E36978">
        <w:rPr>
          <w:lang w:val="en-US"/>
        </w:rPr>
        <w:t>.</w:t>
      </w:r>
    </w:p>
    <w:p w14:paraId="6A827FDE" w14:textId="77777777" w:rsidR="00524A5D" w:rsidRPr="00E36978" w:rsidRDefault="00000000">
      <w:pPr>
        <w:pStyle w:val="Heading4"/>
      </w:pPr>
      <w:bookmarkStart w:id="873" w:name="_Toc121162855"/>
      <w:bookmarkStart w:id="874" w:name="_Toc659"/>
      <w:bookmarkStart w:id="875" w:name="_Toc8248"/>
      <w:bookmarkStart w:id="876" w:name="_Toc120570063"/>
      <w:bookmarkStart w:id="877" w:name="_Toc16423"/>
      <w:bookmarkStart w:id="878" w:name="_Toc3363"/>
      <w:bookmarkStart w:id="879" w:name="_Toc23833"/>
      <w:bookmarkStart w:id="880" w:name="_Toc20646"/>
      <w:bookmarkStart w:id="881" w:name="_Toc163510812"/>
      <w:r w:rsidRPr="00E36978">
        <w:t>6.5A.4.2</w:t>
      </w:r>
      <w:r w:rsidRPr="00E36978">
        <w:tab/>
        <w:t>Transmitter Spurious emissions</w:t>
      </w:r>
      <w:bookmarkEnd w:id="873"/>
      <w:bookmarkEnd w:id="874"/>
      <w:bookmarkEnd w:id="875"/>
      <w:bookmarkEnd w:id="876"/>
      <w:bookmarkEnd w:id="877"/>
      <w:r w:rsidRPr="00E36978">
        <w:rPr>
          <w:rFonts w:hint="eastAsia"/>
        </w:rPr>
        <w:t xml:space="preserve"> for category M1</w:t>
      </w:r>
      <w:bookmarkEnd w:id="878"/>
      <w:bookmarkEnd w:id="879"/>
      <w:bookmarkEnd w:id="880"/>
      <w:bookmarkEnd w:id="881"/>
    </w:p>
    <w:p w14:paraId="1069FD99" w14:textId="77777777" w:rsidR="00524A5D" w:rsidRPr="00E36978" w:rsidRDefault="00000000">
      <w:pPr>
        <w:pStyle w:val="H6"/>
        <w:rPr>
          <w:sz w:val="22"/>
          <w:lang w:eastAsia="en-GB"/>
        </w:rPr>
      </w:pPr>
      <w:r w:rsidRPr="00E36978">
        <w:rPr>
          <w:sz w:val="22"/>
          <w:lang w:eastAsia="en-GB"/>
        </w:rPr>
        <w:t>6.5A.4.2.1</w:t>
      </w:r>
      <w:r w:rsidRPr="00E36978">
        <w:rPr>
          <w:sz w:val="22"/>
          <w:lang w:eastAsia="en-GB"/>
        </w:rPr>
        <w:tab/>
        <w:t>Test purpose</w:t>
      </w:r>
    </w:p>
    <w:p w14:paraId="4D328B68"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w:t>
      </w:r>
    </w:p>
    <w:p w14:paraId="271AF0CC" w14:textId="77777777" w:rsidR="00524A5D" w:rsidRPr="00E36978" w:rsidRDefault="00000000">
      <w:pPr>
        <w:pStyle w:val="H6"/>
        <w:rPr>
          <w:sz w:val="22"/>
          <w:lang w:eastAsia="en-GB"/>
        </w:rPr>
      </w:pPr>
      <w:r w:rsidRPr="00E36978">
        <w:rPr>
          <w:sz w:val="22"/>
          <w:lang w:eastAsia="en-GB"/>
        </w:rPr>
        <w:t>6.5A.4.2.2</w:t>
      </w:r>
      <w:r w:rsidRPr="00E36978">
        <w:rPr>
          <w:sz w:val="22"/>
          <w:lang w:eastAsia="en-GB"/>
        </w:rPr>
        <w:tab/>
        <w:t>Test applicability</w:t>
      </w:r>
    </w:p>
    <w:p w14:paraId="4F9477AF"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0DC0498C" w14:textId="77777777" w:rsidR="00524A5D" w:rsidRPr="00E36978" w:rsidRDefault="00000000">
      <w:pPr>
        <w:pStyle w:val="H6"/>
        <w:rPr>
          <w:sz w:val="22"/>
          <w:lang w:eastAsia="en-GB"/>
        </w:rPr>
      </w:pPr>
      <w:r w:rsidRPr="00E36978">
        <w:rPr>
          <w:sz w:val="22"/>
          <w:lang w:eastAsia="en-GB"/>
        </w:rPr>
        <w:t>6.5A.4.2.3</w:t>
      </w:r>
      <w:r w:rsidRPr="00E36978">
        <w:rPr>
          <w:sz w:val="22"/>
          <w:lang w:eastAsia="en-GB"/>
        </w:rPr>
        <w:tab/>
        <w:t>Minimum conformance requirements</w:t>
      </w:r>
    </w:p>
    <w:p w14:paraId="24D23296"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 xml:space="preserve">in </w:t>
      </w:r>
      <w:r w:rsidRPr="00E36978">
        <w:rPr>
          <w:lang w:eastAsia="en-GB"/>
        </w:rPr>
        <w:t>table 6.5A.4.2.3-2</w:t>
      </w:r>
      <w:r w:rsidRPr="00E36978">
        <w:rPr>
          <w:rFonts w:eastAsia="MS Mincho"/>
          <w:lang w:eastAsia="en-GB"/>
        </w:rPr>
        <w:t>.</w:t>
      </w:r>
    </w:p>
    <w:p w14:paraId="2EEB7D35"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r w:rsidRPr="00E36978">
        <w:rPr>
          <w:lang w:eastAsia="en-GB"/>
        </w:rPr>
        <w:t>Δf</w:t>
      </w:r>
      <w:r w:rsidRPr="00E36978">
        <w:rPr>
          <w:vertAlign w:val="subscript"/>
          <w:lang w:eastAsia="en-GB"/>
        </w:rPr>
        <w:t>OOB</w:t>
      </w:r>
      <w:r w:rsidRPr="00E36978">
        <w:rPr>
          <w:lang w:eastAsia="en-GB"/>
        </w:rPr>
        <w:t xml:space="preserve"> (MHz) from the edge of the channel bandwidth.</w:t>
      </w:r>
    </w:p>
    <w:p w14:paraId="1B2F367E" w14:textId="77777777" w:rsidR="00524A5D" w:rsidRPr="00E36978" w:rsidRDefault="00000000">
      <w:pPr>
        <w:pStyle w:val="NO"/>
        <w:ind w:left="900" w:hangingChars="450" w:hanging="900"/>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D4A4A40" w14:textId="77777777" w:rsidR="00524A5D" w:rsidRPr="00E36978" w:rsidRDefault="00000000">
      <w:pPr>
        <w:pStyle w:val="TH"/>
        <w:rPr>
          <w:lang w:eastAsia="en-GB"/>
        </w:rPr>
      </w:pPr>
      <w:r w:rsidRPr="00E36978">
        <w:rPr>
          <w:lang w:eastAsia="en-GB"/>
        </w:rPr>
        <w:t>Table 6.5A.4.2.3-1: Δf</w:t>
      </w:r>
      <w:r w:rsidRPr="00E36978">
        <w:rPr>
          <w:vertAlign w:val="subscript"/>
          <w:lang w:eastAsia="en-GB"/>
        </w:rPr>
        <w:t>OOB</w:t>
      </w:r>
      <w:r w:rsidRPr="00E36978">
        <w:rPr>
          <w:lang w:eastAsia="en-GB"/>
        </w:rPr>
        <w:t xml:space="preserve"> boundary between E-UTRA channel and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1911"/>
      </w:tblGrid>
      <w:tr w:rsidR="00524A5D" w:rsidRPr="00E36978" w14:paraId="72F149F8" w14:textId="77777777">
        <w:trPr>
          <w:jc w:val="center"/>
        </w:trPr>
        <w:tc>
          <w:tcPr>
            <w:tcW w:w="2059" w:type="dxa"/>
          </w:tcPr>
          <w:p w14:paraId="260F6839"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Channel bandwidth </w:t>
            </w:r>
          </w:p>
        </w:tc>
        <w:tc>
          <w:tcPr>
            <w:tcW w:w="1911" w:type="dxa"/>
          </w:tcPr>
          <w:p w14:paraId="381E06A2"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1.4 MHz </w:t>
            </w:r>
          </w:p>
        </w:tc>
      </w:tr>
      <w:tr w:rsidR="00524A5D" w:rsidRPr="00E36978" w14:paraId="727C3027" w14:textId="77777777">
        <w:trPr>
          <w:jc w:val="center"/>
        </w:trPr>
        <w:tc>
          <w:tcPr>
            <w:tcW w:w="2059" w:type="dxa"/>
          </w:tcPr>
          <w:p w14:paraId="2DAF961F" w14:textId="77777777" w:rsidR="00524A5D" w:rsidRPr="00E36978" w:rsidRDefault="00000000">
            <w:pPr>
              <w:keepNext/>
              <w:keepLines/>
              <w:spacing w:after="0"/>
              <w:jc w:val="center"/>
              <w:rPr>
                <w:rFonts w:ascii="Arial" w:hAnsi="Arial"/>
                <w:b/>
                <w:sz w:val="18"/>
              </w:rPr>
            </w:pPr>
            <w:r w:rsidRPr="00E36978">
              <w:rPr>
                <w:rFonts w:ascii="Arial" w:hAnsi="Arial"/>
                <w:b/>
                <w:sz w:val="18"/>
              </w:rPr>
              <w:t>Δf</w:t>
            </w:r>
            <w:r w:rsidRPr="00E36978">
              <w:rPr>
                <w:rFonts w:ascii="Arial" w:hAnsi="Arial"/>
                <w:b/>
                <w:sz w:val="18"/>
                <w:vertAlign w:val="subscript"/>
              </w:rPr>
              <w:t>OOB</w:t>
            </w:r>
            <w:r w:rsidRPr="00E36978">
              <w:rPr>
                <w:rFonts w:ascii="Arial" w:hAnsi="Arial"/>
                <w:b/>
                <w:sz w:val="18"/>
              </w:rPr>
              <w:t xml:space="preserve"> (MHz)</w:t>
            </w:r>
          </w:p>
        </w:tc>
        <w:tc>
          <w:tcPr>
            <w:tcW w:w="1911" w:type="dxa"/>
          </w:tcPr>
          <w:p w14:paraId="441EF3CF" w14:textId="77777777" w:rsidR="00524A5D" w:rsidRPr="00E36978" w:rsidRDefault="00000000">
            <w:pPr>
              <w:keepNext/>
              <w:keepLines/>
              <w:spacing w:after="0"/>
              <w:jc w:val="center"/>
              <w:rPr>
                <w:rFonts w:ascii="Arial" w:hAnsi="Arial"/>
                <w:sz w:val="18"/>
              </w:rPr>
            </w:pPr>
            <w:r w:rsidRPr="00E36978">
              <w:rPr>
                <w:rFonts w:ascii="Arial" w:hAnsi="Arial"/>
                <w:sz w:val="18"/>
              </w:rPr>
              <w:t>2.8</w:t>
            </w:r>
          </w:p>
        </w:tc>
      </w:tr>
    </w:tbl>
    <w:p w14:paraId="21502DD9" w14:textId="77777777" w:rsidR="00524A5D" w:rsidRPr="00E36978" w:rsidRDefault="00524A5D">
      <w:pPr>
        <w:rPr>
          <w:lang w:eastAsia="en-GB"/>
        </w:rPr>
      </w:pPr>
    </w:p>
    <w:p w14:paraId="1BFBA40B" w14:textId="77777777" w:rsidR="00524A5D" w:rsidRPr="00E36978" w:rsidRDefault="00000000">
      <w:pPr>
        <w:rPr>
          <w:rFonts w:eastAsia="MS Mincho"/>
          <w:lang w:eastAsia="en-GB"/>
        </w:rPr>
      </w:pPr>
      <w:r w:rsidRPr="00E36978">
        <w:rPr>
          <w:rFonts w:cs="v5.0.0"/>
          <w:snapToGrid w:val="0"/>
          <w:lang w:eastAsia="en-GB"/>
        </w:rPr>
        <w:t>The spurious emission limits in</w:t>
      </w:r>
      <w:r w:rsidRPr="00E36978">
        <w:rPr>
          <w:rFonts w:cs="v5.0.0"/>
          <w:lang w:eastAsia="en-GB"/>
        </w:rPr>
        <w:t xml:space="preserve"> Table 6.5A.4.2.3-2</w:t>
      </w:r>
      <w:r w:rsidRPr="00E36978">
        <w:rPr>
          <w:rFonts w:cs="v5.0.0"/>
          <w:snapToGrid w:val="0"/>
          <w:lang w:eastAsia="en-GB"/>
        </w:rPr>
        <w:t xml:space="preserve"> </w:t>
      </w:r>
      <w:r w:rsidRPr="00E36978">
        <w:rPr>
          <w:lang w:eastAsia="en-GB"/>
        </w:rPr>
        <w:t>apply for all transmitter band configurations (RB) and channel bandwidths.</w:t>
      </w:r>
    </w:p>
    <w:p w14:paraId="1FD0F50B" w14:textId="77777777" w:rsidR="00524A5D" w:rsidRPr="00E36978" w:rsidRDefault="00000000">
      <w:pPr>
        <w:pStyle w:val="TH"/>
        <w:rPr>
          <w:lang w:eastAsia="en-GB"/>
        </w:rPr>
      </w:pPr>
      <w:r w:rsidRPr="00E36978">
        <w:rPr>
          <w:lang w:eastAsia="en-GB"/>
        </w:rPr>
        <w:t>Table 6.5A.4.2.3-2: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522"/>
        <w:gridCol w:w="2262"/>
      </w:tblGrid>
      <w:tr w:rsidR="00524A5D" w:rsidRPr="00E36978" w14:paraId="0A86D5C1" w14:textId="77777777">
        <w:trPr>
          <w:jc w:val="center"/>
        </w:trPr>
        <w:tc>
          <w:tcPr>
            <w:tcW w:w="2152" w:type="dxa"/>
          </w:tcPr>
          <w:p w14:paraId="2E555F92"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Frequency Range</w:t>
            </w:r>
          </w:p>
        </w:tc>
        <w:tc>
          <w:tcPr>
            <w:tcW w:w="1522" w:type="dxa"/>
          </w:tcPr>
          <w:p w14:paraId="1C401CD6"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Maximum Level</w:t>
            </w:r>
          </w:p>
        </w:tc>
        <w:tc>
          <w:tcPr>
            <w:tcW w:w="2262" w:type="dxa"/>
          </w:tcPr>
          <w:p w14:paraId="629F0B71"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Measurement bandwidth</w:t>
            </w:r>
          </w:p>
        </w:tc>
      </w:tr>
      <w:tr w:rsidR="00524A5D" w:rsidRPr="00E36978" w14:paraId="0B8B9ED9" w14:textId="77777777">
        <w:trPr>
          <w:jc w:val="center"/>
        </w:trPr>
        <w:tc>
          <w:tcPr>
            <w:tcW w:w="2152" w:type="dxa"/>
          </w:tcPr>
          <w:p w14:paraId="71C30F9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9 kHz </w:t>
            </w:r>
            <w:r w:rsidRPr="00E36978">
              <w:rPr>
                <w:rFonts w:ascii="Arial" w:hAnsi="Arial" w:cs="Arial"/>
                <w:sz w:val="18"/>
              </w:rPr>
              <w:sym w:font="Symbol" w:char="F0A3"/>
            </w:r>
            <w:r w:rsidRPr="00E36978">
              <w:rPr>
                <w:rFonts w:ascii="Arial" w:hAnsi="Arial" w:cs="Arial"/>
                <w:sz w:val="18"/>
              </w:rPr>
              <w:t xml:space="preserve"> f &lt; 150 kHz</w:t>
            </w:r>
          </w:p>
        </w:tc>
        <w:tc>
          <w:tcPr>
            <w:tcW w:w="1522" w:type="dxa"/>
          </w:tcPr>
          <w:p w14:paraId="633958A9"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2A0B38B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kHz </w:t>
            </w:r>
          </w:p>
        </w:tc>
      </w:tr>
      <w:tr w:rsidR="00524A5D" w:rsidRPr="00E36978" w14:paraId="0BA9713B" w14:textId="77777777">
        <w:trPr>
          <w:jc w:val="center"/>
        </w:trPr>
        <w:tc>
          <w:tcPr>
            <w:tcW w:w="2152" w:type="dxa"/>
          </w:tcPr>
          <w:p w14:paraId="0659A08F"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150 kHz </w:t>
            </w:r>
            <w:r w:rsidRPr="00E36978">
              <w:rPr>
                <w:rFonts w:ascii="Arial" w:hAnsi="Arial" w:cs="Arial"/>
                <w:sz w:val="18"/>
              </w:rPr>
              <w:sym w:font="Symbol" w:char="F0A3"/>
            </w:r>
            <w:r w:rsidRPr="00E36978">
              <w:rPr>
                <w:rFonts w:ascii="Arial" w:hAnsi="Arial" w:cs="Arial"/>
                <w:sz w:val="18"/>
              </w:rPr>
              <w:t xml:space="preserve"> f &lt; 30 MHz</w:t>
            </w:r>
          </w:p>
        </w:tc>
        <w:tc>
          <w:tcPr>
            <w:tcW w:w="1522" w:type="dxa"/>
          </w:tcPr>
          <w:p w14:paraId="37714A7E"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104394A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10 kHz </w:t>
            </w:r>
          </w:p>
        </w:tc>
      </w:tr>
      <w:tr w:rsidR="00524A5D" w:rsidRPr="00E36978" w14:paraId="217ACE95" w14:textId="77777777">
        <w:trPr>
          <w:jc w:val="center"/>
        </w:trPr>
        <w:tc>
          <w:tcPr>
            <w:tcW w:w="2152" w:type="dxa"/>
          </w:tcPr>
          <w:p w14:paraId="7E69934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30 MHz </w:t>
            </w:r>
            <w:r w:rsidRPr="00E36978">
              <w:rPr>
                <w:rFonts w:ascii="Arial" w:hAnsi="Arial" w:cs="Arial"/>
                <w:sz w:val="18"/>
              </w:rPr>
              <w:sym w:font="Symbol" w:char="F0A3"/>
            </w:r>
            <w:r w:rsidRPr="00E36978">
              <w:rPr>
                <w:rFonts w:ascii="Arial" w:hAnsi="Arial" w:cs="Arial"/>
                <w:sz w:val="18"/>
              </w:rPr>
              <w:t xml:space="preserve"> f &lt; 1000 MHz</w:t>
            </w:r>
          </w:p>
        </w:tc>
        <w:tc>
          <w:tcPr>
            <w:tcW w:w="1522" w:type="dxa"/>
          </w:tcPr>
          <w:p w14:paraId="33435F5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3AAD3298"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100 kHz</w:t>
            </w:r>
          </w:p>
        </w:tc>
      </w:tr>
      <w:tr w:rsidR="00524A5D" w:rsidRPr="00E36978" w14:paraId="662EA949" w14:textId="77777777">
        <w:trPr>
          <w:jc w:val="center"/>
        </w:trPr>
        <w:tc>
          <w:tcPr>
            <w:tcW w:w="2152" w:type="dxa"/>
          </w:tcPr>
          <w:p w14:paraId="7F53EA0A"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GHz </w:t>
            </w:r>
            <w:r w:rsidRPr="00E36978">
              <w:rPr>
                <w:rFonts w:ascii="Arial" w:hAnsi="Arial" w:cs="Arial"/>
                <w:sz w:val="18"/>
              </w:rPr>
              <w:sym w:font="Symbol" w:char="F0A3"/>
            </w:r>
            <w:r w:rsidRPr="00E36978">
              <w:rPr>
                <w:rFonts w:ascii="Arial" w:hAnsi="Arial" w:cs="Arial"/>
                <w:sz w:val="18"/>
              </w:rPr>
              <w:t xml:space="preserve"> f &lt; 12.75 GHz</w:t>
            </w:r>
          </w:p>
        </w:tc>
        <w:tc>
          <w:tcPr>
            <w:tcW w:w="1522" w:type="dxa"/>
          </w:tcPr>
          <w:p w14:paraId="51467F8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-30 dBm</w:t>
            </w:r>
          </w:p>
        </w:tc>
        <w:tc>
          <w:tcPr>
            <w:tcW w:w="2262" w:type="dxa"/>
          </w:tcPr>
          <w:p w14:paraId="1896A46D"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 MHz</w:t>
            </w:r>
          </w:p>
        </w:tc>
      </w:tr>
    </w:tbl>
    <w:p w14:paraId="27213E7F" w14:textId="77777777" w:rsidR="00524A5D" w:rsidRPr="00E36978" w:rsidRDefault="00524A5D">
      <w:pPr>
        <w:rPr>
          <w:lang w:eastAsia="en-GB"/>
        </w:rPr>
      </w:pPr>
    </w:p>
    <w:p w14:paraId="416753F8" w14:textId="77777777" w:rsidR="00524A5D" w:rsidRPr="00E36978" w:rsidRDefault="00000000">
      <w:pPr>
        <w:rPr>
          <w:lang w:eastAsia="en-GB"/>
        </w:rPr>
      </w:pPr>
      <w:r w:rsidRPr="00E36978">
        <w:rPr>
          <w:lang w:eastAsia="en-GB"/>
        </w:rPr>
        <w:t>The normative reference for this requirement is TS 36.102 [11] subclause 6.5A.4.2.</w:t>
      </w:r>
    </w:p>
    <w:p w14:paraId="340D3606" w14:textId="77777777" w:rsidR="00524A5D" w:rsidRPr="00E36978" w:rsidRDefault="00000000">
      <w:pPr>
        <w:pStyle w:val="H6"/>
        <w:rPr>
          <w:sz w:val="22"/>
          <w:lang w:eastAsia="en-GB"/>
        </w:rPr>
      </w:pPr>
      <w:r w:rsidRPr="00E36978">
        <w:rPr>
          <w:sz w:val="22"/>
          <w:lang w:eastAsia="en-GB"/>
        </w:rPr>
        <w:lastRenderedPageBreak/>
        <w:t>6.5A.4.2.4</w:t>
      </w:r>
      <w:r w:rsidRPr="00E36978">
        <w:rPr>
          <w:sz w:val="22"/>
          <w:lang w:eastAsia="en-GB"/>
        </w:rPr>
        <w:tab/>
        <w:t>Test description</w:t>
      </w:r>
    </w:p>
    <w:p w14:paraId="79DE515A"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6.5A.4.2.4.1</w:t>
      </w:r>
      <w:r w:rsidRPr="00E36978">
        <w:rPr>
          <w:rFonts w:ascii="Arial" w:hAnsi="Arial"/>
          <w:lang w:eastAsia="en-GB"/>
        </w:rPr>
        <w:tab/>
      </w:r>
      <w:r w:rsidRPr="00E36978">
        <w:rPr>
          <w:rFonts w:ascii="Arial" w:hAnsi="Arial"/>
          <w:snapToGrid w:val="0"/>
          <w:lang w:eastAsia="en-GB"/>
        </w:rPr>
        <w:t>Initial conditions</w:t>
      </w:r>
    </w:p>
    <w:p w14:paraId="60E3ED58"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2315285B"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6.5A.4.2.4.1-1. The details of the uplink reference measurement channels (RMCs) are specified in Annexe A.2. </w:t>
      </w:r>
      <w:r w:rsidRPr="00E36978">
        <w:rPr>
          <w:rFonts w:cs="v5.0.0"/>
          <w:lang w:eastAsia="en-GB"/>
        </w:rPr>
        <w:t>Configurations of PDSCH and MPDCCH before measurement are specified in Annex C.2.</w:t>
      </w:r>
    </w:p>
    <w:p w14:paraId="7DB9E74C" w14:textId="77777777" w:rsidR="00524A5D" w:rsidRPr="00E36978" w:rsidRDefault="00000000" w:rsidP="00E36978">
      <w:pPr>
        <w:pStyle w:val="TH"/>
        <w:rPr>
          <w:lang w:eastAsia="en-GB"/>
        </w:rPr>
      </w:pPr>
      <w:r w:rsidRPr="00E36978">
        <w:rPr>
          <w:lang w:eastAsia="en-GB"/>
        </w:rPr>
        <w:t>Table 6.5A.4.2.4.1-1: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21"/>
        <w:gridCol w:w="597"/>
        <w:gridCol w:w="1724"/>
        <w:gridCol w:w="3518"/>
      </w:tblGrid>
      <w:tr w:rsidR="00524A5D" w:rsidRPr="00E36978" w14:paraId="6174D0B9"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5FEB504F"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0812BD12"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597823DE"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7104F39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9" w:type="dxa"/>
            <w:gridSpan w:val="3"/>
            <w:tcBorders>
              <w:top w:val="single" w:sz="4" w:space="0" w:color="auto"/>
              <w:left w:val="single" w:sz="4" w:space="0" w:color="auto"/>
              <w:bottom w:val="single" w:sz="4" w:space="0" w:color="auto"/>
              <w:right w:val="single" w:sz="4" w:space="0" w:color="auto"/>
            </w:tcBorders>
          </w:tcPr>
          <w:p w14:paraId="66027A17" w14:textId="77777777" w:rsidR="00524A5D" w:rsidRPr="00E36978" w:rsidRDefault="00000000">
            <w:pPr>
              <w:keepNext/>
              <w:keepLines/>
              <w:spacing w:after="0"/>
              <w:rPr>
                <w:rFonts w:ascii="Arial" w:hAnsi="Arial"/>
                <w:bCs/>
                <w:sz w:val="18"/>
              </w:rPr>
            </w:pPr>
            <w:r w:rsidRPr="00E36978">
              <w:rPr>
                <w:rFonts w:ascii="Arial" w:hAnsi="Arial"/>
                <w:bCs/>
                <w:sz w:val="18"/>
              </w:rPr>
              <w:t>NC</w:t>
            </w:r>
          </w:p>
        </w:tc>
      </w:tr>
      <w:tr w:rsidR="00524A5D" w:rsidRPr="00E36978" w14:paraId="6F482F8B"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51EC008E"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65DE1715"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9" w:type="dxa"/>
            <w:gridSpan w:val="3"/>
            <w:tcBorders>
              <w:top w:val="single" w:sz="4" w:space="0" w:color="auto"/>
              <w:left w:val="single" w:sz="4" w:space="0" w:color="auto"/>
              <w:bottom w:val="single" w:sz="4" w:space="0" w:color="auto"/>
              <w:right w:val="single" w:sz="4" w:space="0" w:color="auto"/>
            </w:tcBorders>
          </w:tcPr>
          <w:p w14:paraId="1428761F" w14:textId="77777777" w:rsidR="00524A5D" w:rsidRPr="00E36978" w:rsidRDefault="00000000">
            <w:pPr>
              <w:keepNext/>
              <w:keepLines/>
              <w:spacing w:after="0"/>
              <w:rPr>
                <w:rFonts w:ascii="Arial" w:hAnsi="Arial"/>
                <w:bCs/>
                <w:sz w:val="18"/>
              </w:rPr>
            </w:pPr>
            <w:r w:rsidRPr="00E36978">
              <w:rPr>
                <w:rFonts w:ascii="Arial" w:hAnsi="Arial"/>
                <w:bCs/>
                <w:sz w:val="18"/>
              </w:rPr>
              <w:t>Low range, Mid range, High range</w:t>
            </w:r>
          </w:p>
        </w:tc>
      </w:tr>
      <w:tr w:rsidR="00524A5D" w:rsidRPr="00E36978" w14:paraId="56AB1A5B"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3F54CEBF" w14:textId="77777777" w:rsidR="00524A5D" w:rsidRPr="00E36978" w:rsidRDefault="00000000">
            <w:pPr>
              <w:keepNext/>
              <w:keepLines/>
              <w:spacing w:after="0"/>
              <w:rPr>
                <w:rFonts w:ascii="Arial" w:hAnsi="Arial"/>
                <w:sz w:val="18"/>
              </w:rPr>
            </w:pPr>
            <w:r w:rsidRPr="00E36978">
              <w:rPr>
                <w:rFonts w:ascii="Arial" w:hAnsi="Arial"/>
                <w:bCs/>
                <w:sz w:val="18"/>
              </w:rPr>
              <w:t>Test Channel Bandwidths</w:t>
            </w:r>
            <w:r w:rsidRPr="00E36978">
              <w:rPr>
                <w:rFonts w:ascii="Arial" w:hAnsi="Arial"/>
                <w:sz w:val="18"/>
              </w:rPr>
              <w:t xml:space="preserve"> </w:t>
            </w:r>
            <w:r w:rsidRPr="00E36978">
              <w:rPr>
                <w:rFonts w:ascii="Arial" w:hAnsi="Arial"/>
                <w:bCs/>
                <w:sz w:val="18"/>
              </w:rPr>
              <w:t>as specified in</w:t>
            </w:r>
          </w:p>
          <w:p w14:paraId="338C5AEA"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9" w:type="dxa"/>
            <w:gridSpan w:val="3"/>
            <w:tcBorders>
              <w:top w:val="single" w:sz="4" w:space="0" w:color="auto"/>
              <w:left w:val="single" w:sz="4" w:space="0" w:color="auto"/>
              <w:bottom w:val="single" w:sz="4" w:space="0" w:color="auto"/>
              <w:right w:val="single" w:sz="4" w:space="0" w:color="auto"/>
            </w:tcBorders>
          </w:tcPr>
          <w:p w14:paraId="2A88A192" w14:textId="77777777" w:rsidR="00524A5D" w:rsidRPr="00E36978" w:rsidRDefault="00000000">
            <w:pPr>
              <w:keepNext/>
              <w:keepLines/>
              <w:spacing w:after="0"/>
              <w:rPr>
                <w:rFonts w:ascii="Arial" w:hAnsi="Arial"/>
                <w:bCs/>
                <w:sz w:val="18"/>
              </w:rPr>
            </w:pPr>
            <w:r w:rsidRPr="00E36978">
              <w:rPr>
                <w:rFonts w:ascii="Arial" w:hAnsi="Arial"/>
                <w:bCs/>
                <w:sz w:val="18"/>
              </w:rPr>
              <w:t>1.4MHz</w:t>
            </w:r>
          </w:p>
        </w:tc>
      </w:tr>
      <w:tr w:rsidR="00524A5D" w:rsidRPr="00E36978" w14:paraId="2804909D"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7D1EF75C"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 and Narrowband positions</w:t>
            </w:r>
          </w:p>
        </w:tc>
      </w:tr>
      <w:tr w:rsidR="00524A5D" w:rsidRPr="00E36978" w14:paraId="2933E09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522CAB2E" w14:textId="77777777" w:rsidR="00524A5D" w:rsidRPr="00E36978" w:rsidRDefault="00524A5D">
            <w:pPr>
              <w:keepNext/>
              <w:keepLines/>
              <w:spacing w:after="0"/>
              <w:rPr>
                <w:rFonts w:ascii="Arial" w:hAnsi="Arial"/>
                <w:sz w:val="18"/>
              </w:rPr>
            </w:pPr>
          </w:p>
        </w:tc>
        <w:tc>
          <w:tcPr>
            <w:tcW w:w="2918" w:type="dxa"/>
            <w:gridSpan w:val="2"/>
            <w:tcBorders>
              <w:top w:val="single" w:sz="4" w:space="0" w:color="auto"/>
              <w:left w:val="single" w:sz="4" w:space="0" w:color="auto"/>
              <w:bottom w:val="single" w:sz="4" w:space="0" w:color="auto"/>
              <w:right w:val="single" w:sz="4" w:space="0" w:color="auto"/>
            </w:tcBorders>
          </w:tcPr>
          <w:p w14:paraId="16AFDCE1"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42" w:type="dxa"/>
            <w:gridSpan w:val="2"/>
            <w:tcBorders>
              <w:top w:val="single" w:sz="4" w:space="0" w:color="auto"/>
              <w:left w:val="single" w:sz="4" w:space="0" w:color="auto"/>
              <w:bottom w:val="single" w:sz="4" w:space="0" w:color="auto"/>
              <w:right w:val="single" w:sz="4" w:space="0" w:color="auto"/>
            </w:tcBorders>
          </w:tcPr>
          <w:p w14:paraId="73B95D0E"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33AEC8AA" w14:textId="77777777">
        <w:trPr>
          <w:cantSplit/>
          <w:jc w:val="center"/>
        </w:trPr>
        <w:tc>
          <w:tcPr>
            <w:tcW w:w="1166" w:type="dxa"/>
            <w:vMerge w:val="restart"/>
            <w:tcBorders>
              <w:top w:val="single" w:sz="4" w:space="0" w:color="auto"/>
              <w:left w:val="single" w:sz="4" w:space="0" w:color="auto"/>
              <w:right w:val="single" w:sz="4" w:space="0" w:color="auto"/>
            </w:tcBorders>
            <w:vAlign w:val="center"/>
          </w:tcPr>
          <w:p w14:paraId="463AE587" w14:textId="77777777" w:rsidR="00524A5D" w:rsidRPr="00E36978" w:rsidRDefault="00000000">
            <w:pPr>
              <w:keepNext/>
              <w:keepLines/>
              <w:spacing w:after="0"/>
              <w:jc w:val="center"/>
              <w:rPr>
                <w:rFonts w:ascii="Arial" w:hAnsi="Arial"/>
                <w:sz w:val="18"/>
              </w:rPr>
            </w:pPr>
            <w:r w:rsidRPr="00E36978">
              <w:rPr>
                <w:rFonts w:ascii="Arial" w:hAnsi="Arial"/>
                <w:sz w:val="18"/>
              </w:rPr>
              <w:t>Ch BW</w:t>
            </w:r>
          </w:p>
        </w:tc>
        <w:tc>
          <w:tcPr>
            <w:tcW w:w="2918" w:type="dxa"/>
            <w:gridSpan w:val="2"/>
            <w:vMerge w:val="restart"/>
            <w:tcBorders>
              <w:top w:val="single" w:sz="4" w:space="0" w:color="auto"/>
              <w:left w:val="single" w:sz="4" w:space="0" w:color="auto"/>
              <w:bottom w:val="single" w:sz="4" w:space="0" w:color="auto"/>
              <w:right w:val="single" w:sz="4" w:space="0" w:color="auto"/>
            </w:tcBorders>
            <w:vAlign w:val="center"/>
          </w:tcPr>
          <w:p w14:paraId="5C84577D"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24" w:type="dxa"/>
            <w:vMerge w:val="restart"/>
            <w:tcBorders>
              <w:top w:val="single" w:sz="4" w:space="0" w:color="auto"/>
              <w:left w:val="single" w:sz="4" w:space="0" w:color="auto"/>
              <w:right w:val="single" w:sz="4" w:space="0" w:color="auto"/>
            </w:tcBorders>
            <w:vAlign w:val="center"/>
          </w:tcPr>
          <w:p w14:paraId="5C1D4261" w14:textId="77777777" w:rsidR="00524A5D" w:rsidRPr="00E36978" w:rsidRDefault="00000000">
            <w:pPr>
              <w:keepNext/>
              <w:keepLines/>
              <w:spacing w:after="0"/>
              <w:jc w:val="center"/>
              <w:rPr>
                <w:rFonts w:ascii="Arial" w:hAnsi="Arial"/>
                <w:sz w:val="18"/>
              </w:rPr>
            </w:pPr>
            <w:r w:rsidRPr="00E36978">
              <w:rPr>
                <w:rFonts w:ascii="Arial" w:hAnsi="Arial"/>
                <w:sz w:val="18"/>
              </w:rPr>
              <w:t>Mod'n</w:t>
            </w:r>
          </w:p>
        </w:tc>
        <w:tc>
          <w:tcPr>
            <w:tcW w:w="3518" w:type="dxa"/>
            <w:tcBorders>
              <w:top w:val="single" w:sz="4" w:space="0" w:color="auto"/>
              <w:left w:val="single" w:sz="4" w:space="0" w:color="auto"/>
              <w:bottom w:val="single" w:sz="4" w:space="0" w:color="auto"/>
              <w:right w:val="single" w:sz="4" w:space="0" w:color="auto"/>
            </w:tcBorders>
          </w:tcPr>
          <w:p w14:paraId="6988799F"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r>
      <w:tr w:rsidR="00524A5D" w:rsidRPr="00E36978" w14:paraId="3F0A5A0C" w14:textId="77777777">
        <w:trPr>
          <w:jc w:val="center"/>
        </w:trPr>
        <w:tc>
          <w:tcPr>
            <w:tcW w:w="1166" w:type="dxa"/>
            <w:vMerge/>
            <w:tcBorders>
              <w:left w:val="single" w:sz="4" w:space="0" w:color="auto"/>
              <w:bottom w:val="single" w:sz="4" w:space="0" w:color="auto"/>
              <w:right w:val="single" w:sz="4" w:space="0" w:color="auto"/>
            </w:tcBorders>
          </w:tcPr>
          <w:p w14:paraId="5354FDEB" w14:textId="77777777" w:rsidR="00524A5D" w:rsidRPr="00E36978" w:rsidRDefault="00524A5D">
            <w:pPr>
              <w:keepNext/>
              <w:keepLines/>
              <w:spacing w:after="0"/>
              <w:jc w:val="center"/>
              <w:rPr>
                <w:rFonts w:ascii="Arial" w:hAnsi="Arial"/>
                <w:sz w:val="18"/>
              </w:rPr>
            </w:pPr>
          </w:p>
        </w:tc>
        <w:tc>
          <w:tcPr>
            <w:tcW w:w="2918" w:type="dxa"/>
            <w:gridSpan w:val="2"/>
            <w:vMerge/>
            <w:tcBorders>
              <w:top w:val="single" w:sz="4" w:space="0" w:color="auto"/>
              <w:left w:val="single" w:sz="4" w:space="0" w:color="auto"/>
              <w:bottom w:val="single" w:sz="4" w:space="0" w:color="auto"/>
              <w:right w:val="single" w:sz="4" w:space="0" w:color="auto"/>
            </w:tcBorders>
            <w:vAlign w:val="center"/>
          </w:tcPr>
          <w:p w14:paraId="7E9E0A3E" w14:textId="77777777" w:rsidR="00524A5D" w:rsidRPr="00E36978" w:rsidRDefault="00524A5D">
            <w:pPr>
              <w:spacing w:after="0"/>
              <w:rPr>
                <w:rFonts w:ascii="Arial" w:hAnsi="Arial"/>
                <w:sz w:val="18"/>
                <w:lang w:eastAsia="en-GB"/>
              </w:rPr>
            </w:pPr>
          </w:p>
        </w:tc>
        <w:tc>
          <w:tcPr>
            <w:tcW w:w="1724" w:type="dxa"/>
            <w:vMerge/>
            <w:tcBorders>
              <w:left w:val="single" w:sz="4" w:space="0" w:color="auto"/>
              <w:bottom w:val="single" w:sz="4" w:space="0" w:color="auto"/>
              <w:right w:val="single" w:sz="4" w:space="0" w:color="auto"/>
            </w:tcBorders>
          </w:tcPr>
          <w:p w14:paraId="0FFBDF9E" w14:textId="77777777" w:rsidR="00524A5D" w:rsidRPr="00E36978" w:rsidRDefault="00524A5D">
            <w:pPr>
              <w:keepNext/>
              <w:keepLines/>
              <w:spacing w:after="0"/>
              <w:jc w:val="center"/>
              <w:rPr>
                <w:rFonts w:ascii="Arial" w:hAnsi="Arial"/>
                <w:sz w:val="18"/>
              </w:rPr>
            </w:pPr>
          </w:p>
        </w:tc>
        <w:tc>
          <w:tcPr>
            <w:tcW w:w="3518" w:type="dxa"/>
            <w:tcBorders>
              <w:top w:val="single" w:sz="4" w:space="0" w:color="auto"/>
              <w:left w:val="single" w:sz="4" w:space="0" w:color="auto"/>
              <w:bottom w:val="single" w:sz="4" w:space="0" w:color="auto"/>
              <w:right w:val="single" w:sz="4" w:space="0" w:color="auto"/>
            </w:tcBorders>
          </w:tcPr>
          <w:p w14:paraId="4CBE63E0" w14:textId="77777777" w:rsidR="00524A5D" w:rsidRPr="00E36978" w:rsidRDefault="00000000">
            <w:pPr>
              <w:keepNext/>
              <w:keepLines/>
              <w:spacing w:after="0"/>
              <w:jc w:val="center"/>
              <w:rPr>
                <w:rFonts w:ascii="Arial" w:hAnsi="Arial"/>
                <w:sz w:val="18"/>
              </w:rPr>
            </w:pPr>
            <w:r w:rsidRPr="00E36978">
              <w:rPr>
                <w:rFonts w:ascii="Arial" w:hAnsi="Arial"/>
                <w:sz w:val="18"/>
              </w:rPr>
              <w:t>FDD and HD-FDD</w:t>
            </w:r>
          </w:p>
        </w:tc>
      </w:tr>
      <w:tr w:rsidR="00524A5D" w:rsidRPr="00E36978" w14:paraId="658C2EF9"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0B2D57C1" w14:textId="77777777" w:rsidR="00524A5D" w:rsidRPr="00E36978" w:rsidRDefault="00000000">
            <w:pPr>
              <w:keepNext/>
              <w:keepLines/>
              <w:spacing w:after="0"/>
              <w:jc w:val="center"/>
              <w:rPr>
                <w:rFonts w:ascii="Arial" w:hAnsi="Arial"/>
                <w:b/>
                <w:sz w:val="18"/>
              </w:rPr>
            </w:pPr>
            <w:r w:rsidRPr="00E36978">
              <w:rPr>
                <w:rFonts w:ascii="Arial" w:hAnsi="Arial"/>
                <w:b/>
                <w:sz w:val="18"/>
              </w:rPr>
              <w:t>Low range, Mid range, High range</w:t>
            </w:r>
          </w:p>
        </w:tc>
      </w:tr>
      <w:tr w:rsidR="00524A5D" w:rsidRPr="00E36978" w14:paraId="2EEF742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DF2F893"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1.4MHz</w:t>
            </w:r>
          </w:p>
        </w:tc>
        <w:tc>
          <w:tcPr>
            <w:tcW w:w="2918" w:type="dxa"/>
            <w:gridSpan w:val="2"/>
            <w:tcBorders>
              <w:left w:val="single" w:sz="4" w:space="0" w:color="auto"/>
              <w:right w:val="single" w:sz="4" w:space="0" w:color="auto"/>
            </w:tcBorders>
            <w:vAlign w:val="center"/>
          </w:tcPr>
          <w:p w14:paraId="7D36EB60" w14:textId="77777777" w:rsidR="00524A5D" w:rsidRPr="00E36978" w:rsidRDefault="00524A5D">
            <w:pPr>
              <w:keepNext/>
              <w:keepLines/>
              <w:spacing w:after="0"/>
              <w:jc w:val="center"/>
              <w:rPr>
                <w:rFonts w:ascii="Arial" w:hAnsi="Arial"/>
                <w:sz w:val="18"/>
              </w:rPr>
            </w:pPr>
          </w:p>
        </w:tc>
        <w:tc>
          <w:tcPr>
            <w:tcW w:w="1724" w:type="dxa"/>
            <w:tcBorders>
              <w:top w:val="single" w:sz="4" w:space="0" w:color="auto"/>
              <w:left w:val="single" w:sz="4" w:space="0" w:color="auto"/>
              <w:bottom w:val="single" w:sz="4" w:space="0" w:color="auto"/>
              <w:right w:val="single" w:sz="4" w:space="0" w:color="auto"/>
            </w:tcBorders>
          </w:tcPr>
          <w:p w14:paraId="3EF0C91F"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π/2-BPSK</w:t>
            </w:r>
          </w:p>
        </w:tc>
        <w:tc>
          <w:tcPr>
            <w:tcW w:w="3518" w:type="dxa"/>
            <w:tcBorders>
              <w:top w:val="single" w:sz="4" w:space="0" w:color="auto"/>
              <w:left w:val="single" w:sz="4" w:space="0" w:color="auto"/>
              <w:bottom w:val="single" w:sz="4" w:space="0" w:color="auto"/>
            </w:tcBorders>
          </w:tcPr>
          <w:p w14:paraId="36607EDB"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¼ (Note 3)</w:t>
            </w:r>
          </w:p>
        </w:tc>
      </w:tr>
      <w:tr w:rsidR="00524A5D" w:rsidRPr="00E36978" w14:paraId="186D63D9"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34882F1"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8" w:type="dxa"/>
            <w:gridSpan w:val="2"/>
            <w:vMerge w:val="restart"/>
            <w:tcBorders>
              <w:left w:val="single" w:sz="4" w:space="0" w:color="auto"/>
              <w:right w:val="single" w:sz="4" w:space="0" w:color="auto"/>
            </w:tcBorders>
            <w:vAlign w:val="center"/>
          </w:tcPr>
          <w:p w14:paraId="7FD431E9"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N/A</w:t>
            </w:r>
          </w:p>
        </w:tc>
        <w:tc>
          <w:tcPr>
            <w:tcW w:w="1724" w:type="dxa"/>
            <w:tcBorders>
              <w:top w:val="single" w:sz="4" w:space="0" w:color="auto"/>
              <w:left w:val="single" w:sz="4" w:space="0" w:color="auto"/>
              <w:bottom w:val="single" w:sz="4" w:space="0" w:color="auto"/>
              <w:right w:val="single" w:sz="4" w:space="0" w:color="auto"/>
            </w:tcBorders>
          </w:tcPr>
          <w:p w14:paraId="0A8BBA1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518" w:type="dxa"/>
            <w:tcBorders>
              <w:top w:val="single" w:sz="4" w:space="0" w:color="auto"/>
              <w:left w:val="single" w:sz="4" w:space="0" w:color="auto"/>
              <w:bottom w:val="single" w:sz="4" w:space="0" w:color="auto"/>
              <w:right w:val="single" w:sz="4" w:space="0" w:color="auto"/>
            </w:tcBorders>
          </w:tcPr>
          <w:p w14:paraId="2D6F0DB3"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r>
      <w:tr w:rsidR="00524A5D" w:rsidRPr="00E36978" w14:paraId="49901CED"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79C2AD0"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8" w:type="dxa"/>
            <w:gridSpan w:val="2"/>
            <w:vMerge/>
            <w:tcBorders>
              <w:left w:val="single" w:sz="4" w:space="0" w:color="auto"/>
              <w:right w:val="single" w:sz="4" w:space="0" w:color="auto"/>
            </w:tcBorders>
            <w:vAlign w:val="center"/>
          </w:tcPr>
          <w:p w14:paraId="7D234321" w14:textId="77777777" w:rsidR="00524A5D" w:rsidRPr="00E36978" w:rsidRDefault="00524A5D">
            <w:pPr>
              <w:spacing w:after="0"/>
              <w:rPr>
                <w:rFonts w:ascii="Arial" w:hAnsi="Arial"/>
                <w:sz w:val="18"/>
                <w:lang w:eastAsia="en-GB"/>
              </w:rPr>
            </w:pPr>
          </w:p>
        </w:tc>
        <w:tc>
          <w:tcPr>
            <w:tcW w:w="1724" w:type="dxa"/>
            <w:tcBorders>
              <w:top w:val="single" w:sz="4" w:space="0" w:color="auto"/>
              <w:left w:val="single" w:sz="4" w:space="0" w:color="auto"/>
              <w:bottom w:val="single" w:sz="4" w:space="0" w:color="auto"/>
              <w:right w:val="single" w:sz="4" w:space="0" w:color="auto"/>
            </w:tcBorders>
          </w:tcPr>
          <w:p w14:paraId="4CD3337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518" w:type="dxa"/>
            <w:tcBorders>
              <w:top w:val="single" w:sz="4" w:space="0" w:color="auto"/>
              <w:left w:val="single" w:sz="4" w:space="0" w:color="auto"/>
              <w:bottom w:val="single" w:sz="4" w:space="0" w:color="auto"/>
              <w:right w:val="single" w:sz="4" w:space="0" w:color="auto"/>
            </w:tcBorders>
          </w:tcPr>
          <w:p w14:paraId="5D6A140D"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45469425"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38B280A5" w14:textId="77777777" w:rsidR="00524A5D" w:rsidRPr="00E36978" w:rsidRDefault="00000000">
            <w:pPr>
              <w:keepNext/>
              <w:keepLines/>
              <w:spacing w:after="0"/>
              <w:ind w:left="851" w:hanging="851"/>
              <w:rPr>
                <w:rFonts w:ascii="Arial" w:hAnsi="Arial"/>
                <w:sz w:val="18"/>
              </w:rPr>
            </w:pPr>
            <w:r w:rsidRPr="00E36978">
              <w:rPr>
                <w:rFonts w:ascii="Arial" w:hAnsi="Arial"/>
                <w:sz w:val="18"/>
                <w:lang w:eastAsia="en-GB"/>
              </w:rPr>
              <w:t>Note 1:</w:t>
            </w:r>
            <w:r w:rsidRPr="00E36978">
              <w:rPr>
                <w:rFonts w:ascii="Arial" w:hAnsi="Arial"/>
                <w:sz w:val="18"/>
                <w:lang w:eastAsia="en-GB"/>
              </w:rPr>
              <w:tab/>
              <w:t>Test Channel Bandwidths are checked separately for each E-UTRA band, the applicable channel bandwidths are specified in Table 5.4.2.1-1.</w:t>
            </w:r>
          </w:p>
          <w:p w14:paraId="32FE1DE6"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The RB</w:t>
            </w:r>
            <w:r w:rsidRPr="00E36978">
              <w:rPr>
                <w:rFonts w:ascii="Arial" w:hAnsi="Arial"/>
                <w:sz w:val="18"/>
                <w:vertAlign w:val="subscript"/>
              </w:rPr>
              <w:t>start</w:t>
            </w:r>
            <w:r w:rsidRPr="00E36978">
              <w:rPr>
                <w:rFonts w:ascii="Arial" w:hAnsi="Arial"/>
                <w:sz w:val="18"/>
              </w:rPr>
              <w:t xml:space="preserve"> of partial RB allocation shall be RB#0 and RB# (6 - RB allocation) of the narrowband.</w:t>
            </w:r>
          </w:p>
          <w:p w14:paraId="59CDBFDE"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3:</w:t>
            </w:r>
            <w:r w:rsidRPr="00E36978">
              <w:rPr>
                <w:rFonts w:ascii="Arial" w:hAnsi="Arial"/>
                <w:sz w:val="18"/>
              </w:rPr>
              <w:tab/>
              <w:t>Only applicable for UE supporting subPRB allocation.</w:t>
            </w:r>
          </w:p>
        </w:tc>
      </w:tr>
    </w:tbl>
    <w:p w14:paraId="3FAE29E1" w14:textId="77777777" w:rsidR="00524A5D" w:rsidRPr="00E36978" w:rsidRDefault="00524A5D">
      <w:pPr>
        <w:rPr>
          <w:lang w:eastAsia="en-GB"/>
        </w:rPr>
      </w:pPr>
    </w:p>
    <w:p w14:paraId="17897FCC" w14:textId="77777777" w:rsidR="00524A5D" w:rsidRPr="00E36978" w:rsidRDefault="00000000">
      <w:pPr>
        <w:ind w:left="568" w:hanging="284"/>
        <w:rPr>
          <w:lang w:eastAsia="en-GB"/>
        </w:rPr>
      </w:pPr>
      <w:r w:rsidRPr="00E36978">
        <w:rPr>
          <w:lang w:eastAsia="en-GB"/>
        </w:rPr>
        <w:t>1.</w:t>
      </w:r>
      <w:r w:rsidRPr="00E36978">
        <w:rPr>
          <w:lang w:eastAsia="en-GB"/>
        </w:rPr>
        <w:tab/>
        <w:t>Connect SS to the UE antenna connectors as shown in TS 36.508[12] Annex A Figure A.7 using only main UE Tx/Rx antenna.</w:t>
      </w:r>
    </w:p>
    <w:p w14:paraId="10F86D89" w14:textId="77777777" w:rsidR="00524A5D" w:rsidRPr="00E36978" w:rsidRDefault="00000000">
      <w:pPr>
        <w:ind w:left="568" w:hanging="284"/>
        <w:rPr>
          <w:lang w:eastAsia="en-GB"/>
        </w:rPr>
      </w:pPr>
      <w:r w:rsidRPr="00E36978">
        <w:rPr>
          <w:lang w:eastAsia="en-GB"/>
        </w:rPr>
        <w:t>2.</w:t>
      </w:r>
      <w:r w:rsidRPr="00E36978">
        <w:rPr>
          <w:lang w:eastAsia="en-GB"/>
        </w:rPr>
        <w:tab/>
        <w:t>The parameter settings for the cell are set up according to TS 36.508 [12] subclause 4.4.3.</w:t>
      </w:r>
    </w:p>
    <w:p w14:paraId="258ECBA1" w14:textId="77777777" w:rsidR="00524A5D" w:rsidRPr="00E36978" w:rsidRDefault="00000000">
      <w:pPr>
        <w:ind w:left="568" w:hanging="284"/>
        <w:rPr>
          <w:lang w:eastAsia="en-GB"/>
        </w:rPr>
      </w:pPr>
      <w:r w:rsidRPr="00E36978">
        <w:rPr>
          <w:lang w:eastAsia="en-GB"/>
        </w:rPr>
        <w:t>3.</w:t>
      </w:r>
      <w:r w:rsidRPr="00E36978">
        <w:rPr>
          <w:lang w:eastAsia="en-GB"/>
        </w:rPr>
        <w:tab/>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7226B56E" w14:textId="77777777" w:rsidR="00524A5D" w:rsidRPr="00E36978" w:rsidRDefault="00000000">
      <w:pPr>
        <w:ind w:left="568" w:hanging="284"/>
        <w:rPr>
          <w:lang w:eastAsia="en-GB"/>
        </w:rPr>
      </w:pPr>
      <w:r w:rsidRPr="00E36978">
        <w:rPr>
          <w:lang w:eastAsia="en-GB"/>
        </w:rPr>
        <w:t>4.</w:t>
      </w:r>
      <w:r w:rsidRPr="00E36978">
        <w:rPr>
          <w:lang w:eastAsia="en-GB"/>
        </w:rPr>
        <w:tab/>
        <w:t>The UL Reference Measurement channels are set according to Table 6.5A.4.2.4.1-1.</w:t>
      </w:r>
    </w:p>
    <w:p w14:paraId="520B23E9" w14:textId="77777777" w:rsidR="00524A5D" w:rsidRPr="00E36978" w:rsidRDefault="00000000">
      <w:pPr>
        <w:ind w:left="568" w:hanging="284"/>
        <w:rPr>
          <w:lang w:eastAsia="en-GB"/>
        </w:rPr>
      </w:pPr>
      <w:r w:rsidRPr="00E36978">
        <w:rPr>
          <w:lang w:eastAsia="en-GB"/>
        </w:rPr>
        <w:t>5.</w:t>
      </w:r>
      <w:r w:rsidRPr="00E36978">
        <w:rPr>
          <w:lang w:eastAsia="en-GB"/>
        </w:rPr>
        <w:tab/>
        <w:t>Propagation conditions are set according to Annex B.0.</w:t>
      </w:r>
    </w:p>
    <w:p w14:paraId="106D91AA" w14:textId="77777777" w:rsidR="00524A5D" w:rsidRPr="00E36978" w:rsidRDefault="00000000">
      <w:pPr>
        <w:ind w:left="568" w:hanging="284"/>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5679EF70" w14:textId="77777777" w:rsidR="00524A5D" w:rsidRPr="00E36978" w:rsidRDefault="00000000">
      <w:pPr>
        <w:ind w:left="568" w:hanging="284"/>
      </w:pPr>
      <w:r w:rsidRPr="00E36978">
        <w:rPr>
          <w:rFonts w:hint="eastAsia"/>
          <w:lang w:eastAsia="en-GB"/>
        </w:rPr>
        <w:t>7</w:t>
      </w:r>
      <w:r w:rsidRPr="00E36978">
        <w:rPr>
          <w:lang w:eastAsia="en-GB"/>
        </w:rPr>
        <w:t>.</w:t>
      </w:r>
      <w:r w:rsidRPr="00E36978">
        <w:rPr>
          <w:lang w:eastAsia="en-GB"/>
        </w:rPr>
        <w:tab/>
      </w:r>
      <w:r w:rsidRPr="00E36978">
        <w:t>Test equipment shall em</w:t>
      </w:r>
      <w:r w:rsidRPr="00E36978">
        <w:rPr>
          <w:color w:val="000000" w:themeColor="text1"/>
        </w:rPr>
        <w:t xml:space="preserve">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1EE37CDF" w14:textId="77777777" w:rsidR="00524A5D" w:rsidRPr="00E36978" w:rsidRDefault="00000000">
      <w:pPr>
        <w:ind w:left="568" w:hanging="284"/>
        <w:rPr>
          <w:lang w:eastAsia="en-GB"/>
        </w:rPr>
      </w:pPr>
      <w:r w:rsidRPr="00E36978">
        <w:rPr>
          <w:rFonts w:hint="eastAsia"/>
        </w:rPr>
        <w:t>8</w:t>
      </w:r>
      <w:r w:rsidRPr="00E36978">
        <w:t>.</w:t>
      </w:r>
      <w:r w:rsidRPr="00E36978">
        <w:tab/>
        <w:t>Deactivate UE prediction of satellite trajectory by any preconfigured means</w:t>
      </w:r>
    </w:p>
    <w:p w14:paraId="183A410B" w14:textId="77777777" w:rsidR="00524A5D" w:rsidRPr="00E36978" w:rsidRDefault="00000000">
      <w:pPr>
        <w:ind w:left="568" w:hanging="284"/>
        <w:rPr>
          <w:lang w:eastAsia="en-GB"/>
        </w:rPr>
      </w:pPr>
      <w:r w:rsidRPr="00E36978">
        <w:rPr>
          <w:lang w:eastAsia="en-GB"/>
        </w:rPr>
        <w:t>9.</w:t>
      </w:r>
      <w:r w:rsidRPr="00E36978">
        <w:rPr>
          <w:lang w:eastAsia="en-GB"/>
        </w:rPr>
        <w:tab/>
        <w:t xml:space="preserve">Ensure the UE is in State 3A-RF-CE according to TS 36.508 [12] clause </w:t>
      </w:r>
      <w:r w:rsidRPr="00E36978">
        <w:rPr>
          <w:rFonts w:eastAsia="MS Mincho"/>
          <w:lang w:eastAsia="en-GB"/>
        </w:rPr>
        <w:t>5.2A.2AA</w:t>
      </w:r>
      <w:r w:rsidRPr="00E36978">
        <w:rPr>
          <w:lang w:eastAsia="en-GB"/>
        </w:rPr>
        <w:t>. Message contents are defined in clause 6.5A.4.2.4.3.</w:t>
      </w:r>
    </w:p>
    <w:p w14:paraId="0DDE0829"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6.5A.4.2.4.2</w:t>
      </w:r>
      <w:r w:rsidRPr="00E36978">
        <w:rPr>
          <w:rFonts w:ascii="Arial" w:hAnsi="Arial"/>
          <w:lang w:eastAsia="en-GB"/>
        </w:rPr>
        <w:tab/>
      </w:r>
      <w:r w:rsidRPr="00E36978">
        <w:rPr>
          <w:rFonts w:ascii="Arial" w:hAnsi="Arial"/>
          <w:snapToGrid w:val="0"/>
          <w:lang w:eastAsia="en-GB"/>
        </w:rPr>
        <w:t>Test procedure</w:t>
      </w:r>
    </w:p>
    <w:p w14:paraId="19EBB31C" w14:textId="77777777" w:rsidR="00524A5D" w:rsidRPr="00E36978" w:rsidRDefault="00000000">
      <w:pPr>
        <w:ind w:left="568" w:hanging="284"/>
        <w:rPr>
          <w:lang w:eastAsia="en-GB"/>
        </w:rPr>
      </w:pPr>
      <w:r w:rsidRPr="00E36978">
        <w:rPr>
          <w:lang w:eastAsia="en-GB"/>
        </w:rPr>
        <w:t>1.</w:t>
      </w:r>
      <w:r w:rsidRPr="00E36978">
        <w:rPr>
          <w:lang w:eastAsia="en-GB"/>
        </w:rPr>
        <w:tab/>
        <w:t>SS sends uplink scheduling information for each UL HARQ process via MPDCCH DCI format 6-0A for C_RNTI to schedule the UL RMC according to Table 6.5A.4.2.4.1-1. Since the UE has no payload data</w:t>
      </w:r>
      <w:r w:rsidRPr="00E36978">
        <w:rPr>
          <w:color w:val="FFFF00"/>
          <w:lang w:eastAsia="en-GB"/>
        </w:rPr>
        <w:t xml:space="preserve"> </w:t>
      </w:r>
      <w:r w:rsidRPr="00E36978">
        <w:rPr>
          <w:lang w:eastAsia="en-GB"/>
        </w:rPr>
        <w:t>to send, the UE transmits uplink MAC padding bits on the UL RMC.</w:t>
      </w:r>
    </w:p>
    <w:p w14:paraId="02430514" w14:textId="77777777" w:rsidR="00524A5D" w:rsidRPr="00E36978" w:rsidRDefault="00000000">
      <w:pPr>
        <w:ind w:left="568" w:hanging="284"/>
        <w:rPr>
          <w:lang w:eastAsia="en-GB"/>
        </w:rPr>
      </w:pPr>
      <w:r w:rsidRPr="00E36978">
        <w:rPr>
          <w:lang w:eastAsia="en-GB"/>
        </w:rPr>
        <w:lastRenderedPageBreak/>
        <w:t>2.</w:t>
      </w:r>
      <w:r w:rsidRPr="00E36978">
        <w:rPr>
          <w:lang w:eastAsia="en-GB"/>
        </w:rPr>
        <w:tab/>
        <w:t xml:space="preserve">Send continuously uplink power control "up" commands </w:t>
      </w:r>
      <w:r w:rsidRPr="00E36978">
        <w:rPr>
          <w:rFonts w:eastAsia="MS Mincho"/>
          <w:lang w:eastAsia="en-GB"/>
        </w:rPr>
        <w:t xml:space="preserve">in the uplink scheduling information </w:t>
      </w:r>
      <w:r w:rsidRPr="00E36978">
        <w:rPr>
          <w:lang w:eastAsia="en-GB"/>
        </w:rPr>
        <w:t>to the UE until the UE transmits at P</w:t>
      </w:r>
      <w:r w:rsidRPr="00E36978">
        <w:rPr>
          <w:vertAlign w:val="subscript"/>
          <w:lang w:eastAsia="en-GB"/>
        </w:rPr>
        <w:t>UMAX</w:t>
      </w:r>
      <w:r w:rsidRPr="00E36978">
        <w:rPr>
          <w:lang w:eastAsia="en-GB"/>
        </w:rPr>
        <w:t xml:space="preserve"> level.</w:t>
      </w:r>
    </w:p>
    <w:p w14:paraId="602683D1" w14:textId="77777777" w:rsidR="00524A5D" w:rsidRPr="00E36978" w:rsidRDefault="00000000">
      <w:pPr>
        <w:ind w:left="568" w:hanging="284"/>
        <w:rPr>
          <w:lang w:eastAsia="en-GB"/>
        </w:rPr>
      </w:pPr>
      <w:r w:rsidRPr="00E36978">
        <w:rPr>
          <w:lang w:eastAsia="en-GB"/>
        </w:rPr>
        <w:t>3.</w:t>
      </w:r>
      <w:r w:rsidRPr="00E36978">
        <w:rPr>
          <w:lang w:eastAsia="en-GB"/>
        </w:rPr>
        <w:tab/>
        <w:t xml:space="preserve">Measure the power of the transmitted signal with a measurement filter of bandwidths according to table 6.5A.4.2.5-1. The centre frequency of the filter shall be stepped in contiguous steps according to table 6.5A.4.2.5-1. The measured power shall be verified for each step. The measurement period shall capture the active </w:t>
      </w:r>
      <w:r w:rsidRPr="00E36978">
        <w:rPr>
          <w:rFonts w:eastAsia="MS Mincho"/>
          <w:lang w:eastAsia="en-GB"/>
        </w:rPr>
        <w:t>time slot</w:t>
      </w:r>
      <w:r w:rsidRPr="00E36978">
        <w:rPr>
          <w:lang w:eastAsia="en-GB"/>
        </w:rPr>
        <w:t>s. During measurement the spectrum analyser shall be set to 'Detector' = RMS.</w:t>
      </w:r>
    </w:p>
    <w:p w14:paraId="409BC192"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6.5A.4.2.4.3</w:t>
      </w:r>
      <w:r w:rsidRPr="00E36978">
        <w:rPr>
          <w:rFonts w:ascii="Arial" w:hAnsi="Arial"/>
          <w:lang w:eastAsia="en-GB"/>
        </w:rPr>
        <w:tab/>
      </w:r>
      <w:r w:rsidRPr="00E36978">
        <w:rPr>
          <w:rFonts w:ascii="Arial" w:hAnsi="Arial"/>
          <w:snapToGrid w:val="0"/>
          <w:lang w:eastAsia="en-GB"/>
        </w:rPr>
        <w:t>Message contents</w:t>
      </w:r>
    </w:p>
    <w:p w14:paraId="325DC3F3" w14:textId="77777777" w:rsidR="00524A5D" w:rsidRPr="00E36978" w:rsidRDefault="00000000">
      <w:pPr>
        <w:rPr>
          <w:lang w:eastAsia="en-GB"/>
        </w:rPr>
      </w:pPr>
      <w:r w:rsidRPr="00E36978">
        <w:rPr>
          <w:lang w:eastAsia="en-GB"/>
        </w:rPr>
        <w:t>Message contents are according to TS 36.508 [12] subclause 4.6 with the condition CEmodeA.</w:t>
      </w:r>
    </w:p>
    <w:p w14:paraId="523306CF" w14:textId="77777777" w:rsidR="00524A5D" w:rsidRPr="00E36978" w:rsidRDefault="00000000">
      <w:pPr>
        <w:pStyle w:val="H6"/>
        <w:rPr>
          <w:sz w:val="22"/>
          <w:lang w:eastAsia="en-GB"/>
        </w:rPr>
      </w:pPr>
      <w:r w:rsidRPr="00E36978">
        <w:rPr>
          <w:snapToGrid w:val="0"/>
          <w:sz w:val="22"/>
          <w:lang w:eastAsia="en-GB"/>
        </w:rPr>
        <w:t>6.5A.4.2.5</w:t>
      </w:r>
      <w:r w:rsidRPr="00E36978">
        <w:rPr>
          <w:snapToGrid w:val="0"/>
          <w:sz w:val="22"/>
          <w:lang w:eastAsia="en-GB"/>
        </w:rPr>
        <w:tab/>
      </w:r>
      <w:r w:rsidRPr="00E36978">
        <w:rPr>
          <w:sz w:val="22"/>
          <w:lang w:eastAsia="en-GB"/>
        </w:rPr>
        <w:t>Test requirement</w:t>
      </w:r>
    </w:p>
    <w:p w14:paraId="0A99229F"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in table</w:t>
      </w:r>
      <w:r w:rsidRPr="00E36978">
        <w:rPr>
          <w:lang w:eastAsia="en-GB"/>
        </w:rPr>
        <w:t xml:space="preserve"> 6.5A.4.2.5-1</w:t>
      </w:r>
      <w:r w:rsidRPr="00E36978">
        <w:rPr>
          <w:rFonts w:eastAsia="MS Mincho"/>
          <w:lang w:eastAsia="en-GB"/>
        </w:rPr>
        <w:t>.</w:t>
      </w:r>
    </w:p>
    <w:p w14:paraId="2FD1E50F" w14:textId="77777777" w:rsidR="00524A5D" w:rsidRPr="00E36978" w:rsidRDefault="00000000">
      <w:pPr>
        <w:rPr>
          <w:lang w:eastAsia="en-GB"/>
        </w:rPr>
      </w:pPr>
      <w:r w:rsidRPr="00E36978">
        <w:rPr>
          <w:lang w:eastAsia="en-GB"/>
        </w:rPr>
        <w:t xml:space="preserve">The measured average power of spurious emission, derived in step </w:t>
      </w:r>
      <w:r w:rsidRPr="00E36978">
        <w:rPr>
          <w:rFonts w:eastAsia="MS Mincho"/>
          <w:lang w:eastAsia="en-GB"/>
        </w:rPr>
        <w:t>3</w:t>
      </w:r>
      <w:r w:rsidRPr="00E36978">
        <w:rPr>
          <w:lang w:eastAsia="en-GB"/>
        </w:rPr>
        <w:t>, shall not exceed the described value in Table 6.5A.4.2.5-1.</w:t>
      </w:r>
    </w:p>
    <w:p w14:paraId="224D4C3D"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r w:rsidRPr="00E36978">
        <w:rPr>
          <w:lang w:eastAsia="en-GB"/>
        </w:rPr>
        <w:t>Δf</w:t>
      </w:r>
      <w:r w:rsidRPr="00E36978">
        <w:rPr>
          <w:vertAlign w:val="subscript"/>
          <w:lang w:eastAsia="en-GB"/>
        </w:rPr>
        <w:t>OOB</w:t>
      </w:r>
      <w:r w:rsidRPr="00E36978">
        <w:rPr>
          <w:lang w:eastAsia="en-GB"/>
        </w:rPr>
        <w:t xml:space="preserve"> (MHz) from the edge of the channel bandwidth shown in Table 6.5A.4.2.3-1.</w:t>
      </w:r>
    </w:p>
    <w:p w14:paraId="0A728732"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66B94421" w14:textId="77777777" w:rsidR="00524A5D" w:rsidRPr="00E36978" w:rsidRDefault="00000000">
      <w:pPr>
        <w:pStyle w:val="TH"/>
        <w:rPr>
          <w:lang w:eastAsia="en-GB"/>
        </w:rPr>
      </w:pPr>
      <w:r w:rsidRPr="00E36978">
        <w:rPr>
          <w:lang w:eastAsia="en-GB"/>
        </w:rPr>
        <w:t>Table 6.5A.4.2.5-1: General spurious emissions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09"/>
        <w:gridCol w:w="2318"/>
        <w:gridCol w:w="1314"/>
      </w:tblGrid>
      <w:tr w:rsidR="00524A5D" w:rsidRPr="00E36978" w14:paraId="1112155F" w14:textId="77777777">
        <w:trPr>
          <w:jc w:val="center"/>
        </w:trPr>
        <w:tc>
          <w:tcPr>
            <w:tcW w:w="2155" w:type="dxa"/>
          </w:tcPr>
          <w:p w14:paraId="6C77A451" w14:textId="77777777" w:rsidR="00524A5D" w:rsidRPr="00E36978" w:rsidRDefault="00000000">
            <w:pPr>
              <w:keepNext/>
              <w:keepLines/>
              <w:spacing w:after="0"/>
              <w:jc w:val="center"/>
              <w:rPr>
                <w:rFonts w:ascii="Arial" w:hAnsi="Arial"/>
                <w:b/>
                <w:sz w:val="18"/>
              </w:rPr>
            </w:pPr>
            <w:r w:rsidRPr="00E36978">
              <w:rPr>
                <w:rFonts w:ascii="Arial" w:hAnsi="Arial"/>
                <w:b/>
                <w:sz w:val="18"/>
              </w:rPr>
              <w:t>Frequency Range</w:t>
            </w:r>
          </w:p>
        </w:tc>
        <w:tc>
          <w:tcPr>
            <w:tcW w:w="2009" w:type="dxa"/>
          </w:tcPr>
          <w:p w14:paraId="44E79AB5" w14:textId="77777777" w:rsidR="00524A5D" w:rsidRPr="00E36978" w:rsidRDefault="00000000">
            <w:pPr>
              <w:keepNext/>
              <w:keepLines/>
              <w:spacing w:after="0"/>
              <w:jc w:val="center"/>
              <w:rPr>
                <w:rFonts w:ascii="Arial" w:hAnsi="Arial"/>
                <w:b/>
                <w:sz w:val="18"/>
              </w:rPr>
            </w:pPr>
            <w:r w:rsidRPr="00E36978">
              <w:rPr>
                <w:rFonts w:ascii="Arial" w:hAnsi="Arial"/>
                <w:b/>
                <w:sz w:val="18"/>
              </w:rPr>
              <w:t>Maximum</w:t>
            </w:r>
            <w:r w:rsidRPr="00E36978">
              <w:rPr>
                <w:rFonts w:ascii="Arial" w:hAnsi="Arial"/>
                <w:b/>
                <w:sz w:val="18"/>
              </w:rPr>
              <w:br/>
              <w:t>Level</w:t>
            </w:r>
          </w:p>
        </w:tc>
        <w:tc>
          <w:tcPr>
            <w:tcW w:w="2318" w:type="dxa"/>
          </w:tcPr>
          <w:p w14:paraId="0426DF29"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w:t>
            </w:r>
            <w:r w:rsidRPr="00E36978">
              <w:rPr>
                <w:rFonts w:ascii="Arial" w:hAnsi="Arial"/>
                <w:b/>
                <w:sz w:val="18"/>
              </w:rPr>
              <w:br/>
              <w:t>Bandwidth</w:t>
            </w:r>
          </w:p>
        </w:tc>
        <w:tc>
          <w:tcPr>
            <w:tcW w:w="1314" w:type="dxa"/>
          </w:tcPr>
          <w:p w14:paraId="624BCD5B" w14:textId="77777777" w:rsidR="00524A5D" w:rsidRPr="00E36978" w:rsidRDefault="00000000">
            <w:pPr>
              <w:keepNext/>
              <w:keepLines/>
              <w:spacing w:after="0"/>
              <w:jc w:val="center"/>
              <w:rPr>
                <w:rFonts w:ascii="Arial" w:hAnsi="Arial"/>
                <w:b/>
                <w:sz w:val="18"/>
              </w:rPr>
            </w:pPr>
            <w:r w:rsidRPr="00E36978">
              <w:rPr>
                <w:rFonts w:ascii="Arial" w:hAnsi="Arial"/>
                <w:b/>
                <w:sz w:val="18"/>
              </w:rPr>
              <w:t>Notes</w:t>
            </w:r>
          </w:p>
        </w:tc>
      </w:tr>
      <w:tr w:rsidR="00524A5D" w:rsidRPr="00E36978" w14:paraId="19F1B188" w14:textId="77777777">
        <w:trPr>
          <w:jc w:val="center"/>
        </w:trPr>
        <w:tc>
          <w:tcPr>
            <w:tcW w:w="2155" w:type="dxa"/>
          </w:tcPr>
          <w:p w14:paraId="7DCA93E8"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9 kHz </w:t>
            </w:r>
            <w:r w:rsidRPr="00E36978">
              <w:rPr>
                <w:rFonts w:ascii="Arial" w:hAnsi="Arial"/>
                <w:sz w:val="18"/>
              </w:rPr>
              <w:sym w:font="Symbol" w:char="F0A3"/>
            </w:r>
            <w:r w:rsidRPr="00E36978">
              <w:rPr>
                <w:rFonts w:ascii="Arial" w:hAnsi="Arial"/>
                <w:sz w:val="18"/>
              </w:rPr>
              <w:t xml:space="preserve"> f &lt; 150 kHz</w:t>
            </w:r>
          </w:p>
        </w:tc>
        <w:tc>
          <w:tcPr>
            <w:tcW w:w="2009" w:type="dxa"/>
          </w:tcPr>
          <w:p w14:paraId="5F992689"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11684E55"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kHz </w:t>
            </w:r>
          </w:p>
        </w:tc>
        <w:tc>
          <w:tcPr>
            <w:tcW w:w="1314" w:type="dxa"/>
          </w:tcPr>
          <w:p w14:paraId="6991D051" w14:textId="77777777" w:rsidR="00524A5D" w:rsidRPr="00E36978" w:rsidRDefault="00524A5D">
            <w:pPr>
              <w:keepNext/>
              <w:keepLines/>
              <w:spacing w:after="0"/>
              <w:jc w:val="center"/>
              <w:rPr>
                <w:rFonts w:ascii="Arial" w:hAnsi="Arial"/>
                <w:sz w:val="18"/>
              </w:rPr>
            </w:pPr>
          </w:p>
        </w:tc>
      </w:tr>
      <w:tr w:rsidR="00524A5D" w:rsidRPr="00E36978" w14:paraId="6F482BAC" w14:textId="77777777">
        <w:trPr>
          <w:jc w:val="center"/>
        </w:trPr>
        <w:tc>
          <w:tcPr>
            <w:tcW w:w="2155" w:type="dxa"/>
          </w:tcPr>
          <w:p w14:paraId="68347CC7"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150 kHz </w:t>
            </w:r>
            <w:r w:rsidRPr="00E36978">
              <w:rPr>
                <w:rFonts w:ascii="Arial" w:hAnsi="Arial"/>
                <w:sz w:val="18"/>
              </w:rPr>
              <w:sym w:font="Symbol" w:char="F0A3"/>
            </w:r>
            <w:r w:rsidRPr="00E36978">
              <w:rPr>
                <w:rFonts w:ascii="Arial" w:hAnsi="Arial"/>
                <w:sz w:val="18"/>
              </w:rPr>
              <w:t xml:space="preserve"> f &lt; 30 MHz</w:t>
            </w:r>
          </w:p>
        </w:tc>
        <w:tc>
          <w:tcPr>
            <w:tcW w:w="2009" w:type="dxa"/>
          </w:tcPr>
          <w:p w14:paraId="40A3DE58"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6995C011"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10 kHz </w:t>
            </w:r>
          </w:p>
        </w:tc>
        <w:tc>
          <w:tcPr>
            <w:tcW w:w="1314" w:type="dxa"/>
          </w:tcPr>
          <w:p w14:paraId="30F62DCF" w14:textId="77777777" w:rsidR="00524A5D" w:rsidRPr="00E36978" w:rsidRDefault="00524A5D">
            <w:pPr>
              <w:keepNext/>
              <w:keepLines/>
              <w:spacing w:after="0"/>
              <w:jc w:val="center"/>
              <w:rPr>
                <w:rFonts w:ascii="Arial" w:hAnsi="Arial"/>
                <w:sz w:val="18"/>
              </w:rPr>
            </w:pPr>
          </w:p>
        </w:tc>
      </w:tr>
      <w:tr w:rsidR="00524A5D" w:rsidRPr="00E36978" w14:paraId="668E5EFA" w14:textId="77777777">
        <w:trPr>
          <w:jc w:val="center"/>
        </w:trPr>
        <w:tc>
          <w:tcPr>
            <w:tcW w:w="2155" w:type="dxa"/>
          </w:tcPr>
          <w:p w14:paraId="3EC05EA5"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30 MHz </w:t>
            </w:r>
            <w:r w:rsidRPr="00E36978">
              <w:rPr>
                <w:rFonts w:ascii="Arial" w:hAnsi="Arial"/>
                <w:sz w:val="18"/>
              </w:rPr>
              <w:sym w:font="Symbol" w:char="F0A3"/>
            </w:r>
            <w:r w:rsidRPr="00E36978">
              <w:rPr>
                <w:rFonts w:ascii="Arial" w:hAnsi="Arial"/>
                <w:sz w:val="18"/>
              </w:rPr>
              <w:t xml:space="preserve"> f &lt; 1000 MHz</w:t>
            </w:r>
          </w:p>
        </w:tc>
        <w:tc>
          <w:tcPr>
            <w:tcW w:w="2009" w:type="dxa"/>
          </w:tcPr>
          <w:p w14:paraId="74FBAED7"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766F5235" w14:textId="77777777" w:rsidR="00524A5D" w:rsidRPr="00E36978" w:rsidRDefault="00000000">
            <w:pPr>
              <w:keepNext/>
              <w:keepLines/>
              <w:spacing w:after="0"/>
              <w:jc w:val="center"/>
              <w:rPr>
                <w:rFonts w:ascii="Arial" w:hAnsi="Arial"/>
                <w:sz w:val="18"/>
              </w:rPr>
            </w:pPr>
            <w:r w:rsidRPr="00E36978">
              <w:rPr>
                <w:rFonts w:ascii="Arial" w:hAnsi="Arial"/>
                <w:sz w:val="18"/>
              </w:rPr>
              <w:t>100 kHz</w:t>
            </w:r>
          </w:p>
        </w:tc>
        <w:tc>
          <w:tcPr>
            <w:tcW w:w="1314" w:type="dxa"/>
          </w:tcPr>
          <w:p w14:paraId="27B1AEDF" w14:textId="77777777" w:rsidR="00524A5D" w:rsidRPr="00E36978" w:rsidRDefault="00524A5D">
            <w:pPr>
              <w:keepNext/>
              <w:keepLines/>
              <w:spacing w:after="0"/>
              <w:jc w:val="center"/>
              <w:rPr>
                <w:rFonts w:ascii="Arial" w:hAnsi="Arial"/>
                <w:sz w:val="18"/>
              </w:rPr>
            </w:pPr>
          </w:p>
        </w:tc>
      </w:tr>
      <w:tr w:rsidR="00524A5D" w:rsidRPr="00E36978" w14:paraId="0554F986" w14:textId="77777777">
        <w:trPr>
          <w:jc w:val="center"/>
        </w:trPr>
        <w:tc>
          <w:tcPr>
            <w:tcW w:w="2155" w:type="dxa"/>
          </w:tcPr>
          <w:p w14:paraId="7EDE7EF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GHz </w:t>
            </w:r>
            <w:r w:rsidRPr="00E36978">
              <w:rPr>
                <w:rFonts w:ascii="Arial" w:hAnsi="Arial"/>
                <w:sz w:val="18"/>
              </w:rPr>
              <w:sym w:font="Symbol" w:char="F0A3"/>
            </w:r>
            <w:r w:rsidRPr="00E36978">
              <w:rPr>
                <w:rFonts w:ascii="Arial" w:hAnsi="Arial"/>
                <w:sz w:val="18"/>
              </w:rPr>
              <w:t xml:space="preserve"> f &lt; 12.75 GHz</w:t>
            </w:r>
          </w:p>
        </w:tc>
        <w:tc>
          <w:tcPr>
            <w:tcW w:w="2009" w:type="dxa"/>
          </w:tcPr>
          <w:p w14:paraId="38BA14B6" w14:textId="77777777" w:rsidR="00524A5D" w:rsidRPr="00E36978" w:rsidRDefault="00000000">
            <w:pPr>
              <w:keepNext/>
              <w:keepLines/>
              <w:spacing w:after="0"/>
              <w:jc w:val="center"/>
              <w:rPr>
                <w:rFonts w:ascii="Arial" w:hAnsi="Arial"/>
                <w:sz w:val="18"/>
              </w:rPr>
            </w:pPr>
            <w:r w:rsidRPr="00E36978">
              <w:rPr>
                <w:rFonts w:ascii="Arial" w:hAnsi="Arial"/>
                <w:sz w:val="18"/>
              </w:rPr>
              <w:t>-30 dBm</w:t>
            </w:r>
          </w:p>
        </w:tc>
        <w:tc>
          <w:tcPr>
            <w:tcW w:w="2318" w:type="dxa"/>
          </w:tcPr>
          <w:p w14:paraId="55B96681"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c>
          <w:tcPr>
            <w:tcW w:w="1314" w:type="dxa"/>
          </w:tcPr>
          <w:p w14:paraId="449E3B47" w14:textId="77777777" w:rsidR="00524A5D" w:rsidRPr="00E36978" w:rsidRDefault="00524A5D">
            <w:pPr>
              <w:keepNext/>
              <w:keepLines/>
              <w:spacing w:after="0"/>
              <w:jc w:val="center"/>
              <w:rPr>
                <w:rFonts w:ascii="Arial" w:hAnsi="Arial"/>
                <w:sz w:val="18"/>
              </w:rPr>
            </w:pPr>
          </w:p>
        </w:tc>
      </w:tr>
    </w:tbl>
    <w:p w14:paraId="27F53E48" w14:textId="77777777" w:rsidR="00524A5D" w:rsidRPr="00E36978" w:rsidRDefault="00524A5D">
      <w:pPr>
        <w:rPr>
          <w:rFonts w:eastAsia="SimSun"/>
        </w:rPr>
      </w:pPr>
    </w:p>
    <w:p w14:paraId="06631744" w14:textId="77777777" w:rsidR="00524A5D" w:rsidRPr="00E36978" w:rsidRDefault="00000000">
      <w:pPr>
        <w:pStyle w:val="Heading4"/>
      </w:pPr>
      <w:bookmarkStart w:id="882" w:name="_Toc12921"/>
      <w:bookmarkStart w:id="883" w:name="_Toc28471"/>
      <w:bookmarkStart w:id="884" w:name="_Toc121162856"/>
      <w:bookmarkStart w:id="885" w:name="_Toc120570064"/>
      <w:bookmarkStart w:id="886" w:name="_Toc9260"/>
      <w:bookmarkStart w:id="887" w:name="_Toc10298"/>
      <w:bookmarkStart w:id="888" w:name="_Toc25448"/>
      <w:bookmarkStart w:id="889" w:name="_Toc13738"/>
      <w:bookmarkStart w:id="890" w:name="_Toc163510813"/>
      <w:r w:rsidRPr="00E36978">
        <w:t>6.5A.4.3</w:t>
      </w:r>
      <w:r w:rsidRPr="00E36978">
        <w:tab/>
        <w:t>Spurious emission band UE co-existence</w:t>
      </w:r>
      <w:bookmarkEnd w:id="882"/>
      <w:bookmarkEnd w:id="883"/>
      <w:bookmarkEnd w:id="884"/>
      <w:bookmarkEnd w:id="885"/>
      <w:bookmarkEnd w:id="886"/>
      <w:r w:rsidRPr="00E36978">
        <w:rPr>
          <w:rFonts w:hint="eastAsia"/>
        </w:rPr>
        <w:t xml:space="preserve"> for category M1</w:t>
      </w:r>
      <w:bookmarkEnd w:id="887"/>
      <w:bookmarkEnd w:id="888"/>
      <w:bookmarkEnd w:id="889"/>
      <w:bookmarkEnd w:id="890"/>
    </w:p>
    <w:p w14:paraId="2F2F606D" w14:textId="77777777" w:rsidR="00524A5D" w:rsidRPr="00E36978" w:rsidRDefault="00000000">
      <w:pPr>
        <w:pStyle w:val="H6"/>
      </w:pPr>
      <w:r w:rsidRPr="00E36978">
        <w:t>6.5A.4.3.1</w:t>
      </w:r>
      <w:r w:rsidRPr="00E36978">
        <w:tab/>
        <w:t>Test purpose</w:t>
      </w:r>
    </w:p>
    <w:p w14:paraId="4792F2E4" w14:textId="77777777" w:rsidR="00524A5D" w:rsidRPr="00E36978" w:rsidRDefault="00000000">
      <w:r w:rsidRPr="00E36978">
        <w:t>To verify that UE transmitter does not cause unacceptable interference to co-existing systems for the specified bands which has specific requirements in terms of transmitter spurious emissions.</w:t>
      </w:r>
    </w:p>
    <w:p w14:paraId="6B7CDEA1" w14:textId="77777777" w:rsidR="00524A5D" w:rsidRPr="00E36978" w:rsidRDefault="00000000">
      <w:pPr>
        <w:pStyle w:val="H6"/>
      </w:pPr>
      <w:r w:rsidRPr="00E36978">
        <w:t>6.5A.4.3.2</w:t>
      </w:r>
      <w:r w:rsidRPr="00E36978">
        <w:tab/>
        <w:t>Test applicability</w:t>
      </w:r>
    </w:p>
    <w:p w14:paraId="3075C378" w14:textId="77777777" w:rsidR="00524A5D" w:rsidRPr="00E36978" w:rsidRDefault="00000000">
      <w:r w:rsidRPr="00E36978">
        <w:t>This test case applies to all types of E-UTRA UE release 17 and forward of UE category M1 that support satellite access operation.</w:t>
      </w:r>
    </w:p>
    <w:p w14:paraId="30D8AB89" w14:textId="77777777" w:rsidR="00524A5D" w:rsidRPr="00E36978" w:rsidRDefault="00000000">
      <w:pPr>
        <w:pStyle w:val="H6"/>
      </w:pPr>
      <w:r w:rsidRPr="00E36978">
        <w:t>6.5A.4.3.3</w:t>
      </w:r>
      <w:r w:rsidRPr="00E36978">
        <w:tab/>
        <w:t>Minimum conformance requirements</w:t>
      </w:r>
    </w:p>
    <w:p w14:paraId="0339718D" w14:textId="77777777" w:rsidR="00524A5D" w:rsidRPr="00E36978" w:rsidRDefault="00000000">
      <w:r w:rsidRPr="00E36978">
        <w:t xml:space="preserve">This clause specifies the requirements for </w:t>
      </w:r>
      <w:r w:rsidRPr="00E36978">
        <w:rPr>
          <w:lang w:val="en-US"/>
        </w:rPr>
        <w:t>E-UTRA</w:t>
      </w:r>
      <w:r w:rsidRPr="00E36978">
        <w:t xml:space="preserve"> satellite bands for UE coexistence with protected bands.</w:t>
      </w:r>
    </w:p>
    <w:p w14:paraId="4DC5EC56" w14:textId="77777777" w:rsidR="00524A5D" w:rsidRPr="00E36978" w:rsidRDefault="00000000">
      <w:pPr>
        <w:pStyle w:val="TH"/>
      </w:pPr>
      <w:r w:rsidRPr="00E36978">
        <w:t>Table 6.</w:t>
      </w:r>
      <w:r w:rsidRPr="00E36978">
        <w:rPr>
          <w:lang w:val="en-US"/>
        </w:rPr>
        <w:t>5A</w:t>
      </w:r>
      <w:r w:rsidRPr="00E36978">
        <w:t>.</w:t>
      </w:r>
      <w:r w:rsidRPr="00E36978">
        <w:rPr>
          <w:lang w:val="en-US"/>
        </w:rPr>
        <w:t>4</w:t>
      </w:r>
      <w:r w:rsidRPr="00E36978">
        <w:t>.3.3-1: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3164"/>
        <w:gridCol w:w="772"/>
        <w:gridCol w:w="362"/>
        <w:gridCol w:w="772"/>
        <w:gridCol w:w="1133"/>
        <w:gridCol w:w="850"/>
        <w:gridCol w:w="928"/>
      </w:tblGrid>
      <w:tr w:rsidR="00524A5D" w:rsidRPr="00E36978" w14:paraId="35AE7130" w14:textId="77777777">
        <w:trPr>
          <w:trHeight w:val="270"/>
          <w:jc w:val="center"/>
        </w:trPr>
        <w:tc>
          <w:tcPr>
            <w:tcW w:w="960" w:type="dxa"/>
            <w:vMerge w:val="restart"/>
            <w:tcBorders>
              <w:top w:val="single" w:sz="4" w:space="0" w:color="auto"/>
              <w:left w:val="single" w:sz="4" w:space="0" w:color="auto"/>
              <w:bottom w:val="single" w:sz="6" w:space="0" w:color="auto"/>
              <w:right w:val="single" w:sz="6" w:space="0" w:color="auto"/>
            </w:tcBorders>
            <w:vAlign w:val="center"/>
          </w:tcPr>
          <w:p w14:paraId="3D088F56" w14:textId="77777777" w:rsidR="00524A5D" w:rsidRPr="00E36978" w:rsidRDefault="00000000">
            <w:pPr>
              <w:pStyle w:val="TAH"/>
              <w:rPr>
                <w:rFonts w:cs="Arial"/>
              </w:rPr>
            </w:pPr>
            <w:r w:rsidRPr="00E36978">
              <w:rPr>
                <w:rFonts w:cs="Arial"/>
              </w:rPr>
              <w:t>E-UTRA Band</w:t>
            </w:r>
          </w:p>
        </w:tc>
        <w:tc>
          <w:tcPr>
            <w:tcW w:w="7986" w:type="dxa"/>
            <w:gridSpan w:val="7"/>
            <w:tcBorders>
              <w:top w:val="single" w:sz="4" w:space="0" w:color="auto"/>
              <w:left w:val="single" w:sz="6" w:space="0" w:color="auto"/>
              <w:bottom w:val="single" w:sz="6" w:space="0" w:color="auto"/>
              <w:right w:val="single" w:sz="4" w:space="0" w:color="auto"/>
            </w:tcBorders>
          </w:tcPr>
          <w:p w14:paraId="0C6FBCE6" w14:textId="77777777" w:rsidR="00524A5D" w:rsidRPr="00E36978" w:rsidRDefault="00000000">
            <w:pPr>
              <w:pStyle w:val="TAH"/>
              <w:rPr>
                <w:rFonts w:cs="Arial"/>
              </w:rPr>
            </w:pPr>
            <w:r w:rsidRPr="00E36978">
              <w:rPr>
                <w:rFonts w:cs="Arial"/>
              </w:rPr>
              <w:t xml:space="preserve">Spurious emission </w:t>
            </w:r>
          </w:p>
        </w:tc>
      </w:tr>
      <w:tr w:rsidR="00524A5D" w:rsidRPr="00E36978" w14:paraId="7E70DFFD" w14:textId="77777777">
        <w:trPr>
          <w:trHeight w:val="450"/>
          <w:jc w:val="center"/>
        </w:trPr>
        <w:tc>
          <w:tcPr>
            <w:tcW w:w="8946" w:type="dxa"/>
            <w:vMerge/>
            <w:tcBorders>
              <w:top w:val="single" w:sz="4" w:space="0" w:color="auto"/>
              <w:left w:val="single" w:sz="4" w:space="0" w:color="auto"/>
              <w:bottom w:val="single" w:sz="6" w:space="0" w:color="auto"/>
              <w:right w:val="single" w:sz="6" w:space="0" w:color="auto"/>
            </w:tcBorders>
            <w:vAlign w:val="center"/>
          </w:tcPr>
          <w:p w14:paraId="003909AB" w14:textId="77777777" w:rsidR="00524A5D" w:rsidRPr="00E36978" w:rsidRDefault="00524A5D">
            <w:pPr>
              <w:spacing w:after="0"/>
              <w:rPr>
                <w:rFonts w:ascii="Arial" w:hAnsi="Arial" w:cs="Arial"/>
                <w:b/>
                <w:sz w:val="18"/>
              </w:rPr>
            </w:pPr>
          </w:p>
        </w:tc>
        <w:tc>
          <w:tcPr>
            <w:tcW w:w="3166" w:type="dxa"/>
            <w:tcBorders>
              <w:top w:val="single" w:sz="6" w:space="0" w:color="auto"/>
              <w:left w:val="single" w:sz="6" w:space="0" w:color="auto"/>
              <w:bottom w:val="single" w:sz="6" w:space="0" w:color="auto"/>
              <w:right w:val="single" w:sz="6" w:space="0" w:color="auto"/>
            </w:tcBorders>
          </w:tcPr>
          <w:p w14:paraId="2734A6AF" w14:textId="77777777" w:rsidR="00524A5D" w:rsidRPr="00E36978" w:rsidRDefault="00000000">
            <w:pPr>
              <w:pStyle w:val="TAH"/>
              <w:rPr>
                <w:rFonts w:cs="Arial"/>
              </w:rPr>
            </w:pPr>
            <w:r w:rsidRPr="00E36978">
              <w:rPr>
                <w:rFonts w:cs="Arial"/>
              </w:rPr>
              <w:t>Protected band</w:t>
            </w:r>
          </w:p>
        </w:tc>
        <w:tc>
          <w:tcPr>
            <w:tcW w:w="1906" w:type="dxa"/>
            <w:gridSpan w:val="3"/>
            <w:tcBorders>
              <w:top w:val="single" w:sz="6" w:space="0" w:color="auto"/>
              <w:left w:val="single" w:sz="6" w:space="0" w:color="auto"/>
              <w:bottom w:val="single" w:sz="6" w:space="0" w:color="auto"/>
              <w:right w:val="single" w:sz="6" w:space="0" w:color="auto"/>
            </w:tcBorders>
          </w:tcPr>
          <w:p w14:paraId="29EB5EF2" w14:textId="77777777" w:rsidR="00524A5D" w:rsidRPr="00E36978" w:rsidRDefault="00000000">
            <w:pPr>
              <w:pStyle w:val="TAH"/>
              <w:rPr>
                <w:rFonts w:cs="Arial"/>
              </w:rPr>
            </w:pPr>
            <w:r w:rsidRPr="00E36978">
              <w:rPr>
                <w:rFonts w:cs="Arial"/>
              </w:rPr>
              <w:t>Frequency range (MHz)</w:t>
            </w:r>
          </w:p>
        </w:tc>
        <w:tc>
          <w:tcPr>
            <w:tcW w:w="1134" w:type="dxa"/>
            <w:tcBorders>
              <w:top w:val="single" w:sz="6" w:space="0" w:color="auto"/>
              <w:left w:val="single" w:sz="6" w:space="0" w:color="auto"/>
              <w:bottom w:val="single" w:sz="6" w:space="0" w:color="auto"/>
              <w:right w:val="single" w:sz="6" w:space="0" w:color="auto"/>
            </w:tcBorders>
          </w:tcPr>
          <w:p w14:paraId="45A623D5" w14:textId="77777777" w:rsidR="00524A5D" w:rsidRPr="00E36978" w:rsidRDefault="00000000">
            <w:pPr>
              <w:pStyle w:val="TAH"/>
              <w:rPr>
                <w:rFonts w:cs="Arial"/>
              </w:rPr>
            </w:pPr>
            <w:r w:rsidRPr="00E36978">
              <w:rPr>
                <w:rFonts w:cs="Arial"/>
              </w:rPr>
              <w:t>Maximum Level (dBm)</w:t>
            </w:r>
          </w:p>
        </w:tc>
        <w:tc>
          <w:tcPr>
            <w:tcW w:w="851" w:type="dxa"/>
            <w:tcBorders>
              <w:top w:val="single" w:sz="6" w:space="0" w:color="auto"/>
              <w:left w:val="single" w:sz="6" w:space="0" w:color="auto"/>
              <w:bottom w:val="single" w:sz="6" w:space="0" w:color="auto"/>
              <w:right w:val="single" w:sz="6" w:space="0" w:color="auto"/>
            </w:tcBorders>
          </w:tcPr>
          <w:p w14:paraId="11B98BE2" w14:textId="77777777" w:rsidR="00524A5D" w:rsidRPr="00E36978" w:rsidRDefault="00000000">
            <w:pPr>
              <w:pStyle w:val="TAH"/>
              <w:rPr>
                <w:rFonts w:cs="Arial"/>
              </w:rPr>
            </w:pPr>
            <w:r w:rsidRPr="00E36978">
              <w:rPr>
                <w:rFonts w:cs="Arial"/>
              </w:rPr>
              <w:t>MBW (MHz)</w:t>
            </w:r>
          </w:p>
        </w:tc>
        <w:tc>
          <w:tcPr>
            <w:tcW w:w="929" w:type="dxa"/>
            <w:tcBorders>
              <w:top w:val="single" w:sz="6" w:space="0" w:color="auto"/>
              <w:left w:val="single" w:sz="6" w:space="0" w:color="auto"/>
              <w:bottom w:val="single" w:sz="6" w:space="0" w:color="auto"/>
              <w:right w:val="single" w:sz="4" w:space="0" w:color="auto"/>
            </w:tcBorders>
            <w:noWrap/>
          </w:tcPr>
          <w:p w14:paraId="163806FD" w14:textId="77777777" w:rsidR="00524A5D" w:rsidRPr="00E36978" w:rsidRDefault="00000000">
            <w:pPr>
              <w:pStyle w:val="TAH"/>
              <w:rPr>
                <w:rFonts w:cs="Arial"/>
              </w:rPr>
            </w:pPr>
            <w:r w:rsidRPr="00E36978">
              <w:rPr>
                <w:rFonts w:cs="Arial"/>
              </w:rPr>
              <w:t>NOTE</w:t>
            </w:r>
          </w:p>
        </w:tc>
      </w:tr>
      <w:tr w:rsidR="00524A5D" w:rsidRPr="00E36978" w14:paraId="064611E1" w14:textId="77777777">
        <w:trPr>
          <w:trHeight w:val="225"/>
          <w:jc w:val="center"/>
        </w:trPr>
        <w:tc>
          <w:tcPr>
            <w:tcW w:w="960" w:type="dxa"/>
            <w:vMerge w:val="restart"/>
            <w:tcBorders>
              <w:top w:val="single" w:sz="6" w:space="0" w:color="auto"/>
              <w:left w:val="single" w:sz="4" w:space="0" w:color="auto"/>
              <w:bottom w:val="single" w:sz="6" w:space="0" w:color="auto"/>
              <w:right w:val="single" w:sz="6" w:space="0" w:color="auto"/>
            </w:tcBorders>
          </w:tcPr>
          <w:p w14:paraId="4B4DE312" w14:textId="77777777" w:rsidR="00524A5D" w:rsidRPr="00E36978" w:rsidRDefault="00000000">
            <w:pPr>
              <w:pStyle w:val="TAC"/>
              <w:rPr>
                <w:rFonts w:cs="Arial"/>
                <w:sz w:val="16"/>
                <w:szCs w:val="16"/>
                <w:lang w:val="en-US"/>
              </w:rPr>
            </w:pPr>
            <w:r w:rsidRPr="00E36978">
              <w:rPr>
                <w:rFonts w:cs="Arial"/>
                <w:sz w:val="16"/>
                <w:szCs w:val="16"/>
                <w:lang w:val="en-US"/>
              </w:rPr>
              <w:lastRenderedPageBreak/>
              <w:t>255</w:t>
            </w:r>
          </w:p>
        </w:tc>
        <w:tc>
          <w:tcPr>
            <w:tcW w:w="3166" w:type="dxa"/>
            <w:tcBorders>
              <w:top w:val="single" w:sz="6" w:space="0" w:color="auto"/>
              <w:left w:val="single" w:sz="6" w:space="0" w:color="auto"/>
              <w:bottom w:val="single" w:sz="6" w:space="0" w:color="auto"/>
              <w:right w:val="single" w:sz="6" w:space="0" w:color="auto"/>
            </w:tcBorders>
            <w:vAlign w:val="center"/>
          </w:tcPr>
          <w:p w14:paraId="060D149E" w14:textId="77777777" w:rsidR="00524A5D" w:rsidRPr="00E36978" w:rsidRDefault="00000000">
            <w:pPr>
              <w:pStyle w:val="TAL"/>
              <w:rPr>
                <w:rFonts w:cs="Arial"/>
                <w:sz w:val="16"/>
                <w:szCs w:val="16"/>
                <w:lang w:eastAsia="ja-JP"/>
              </w:rPr>
            </w:pPr>
            <w:r w:rsidRPr="00E36978">
              <w:rPr>
                <w:rFonts w:cs="Arial"/>
                <w:sz w:val="16"/>
                <w:szCs w:val="16"/>
              </w:rPr>
              <w:t xml:space="preserve">E-UTRA Band 2, 4, 5, 12, 13, 14, 17, 24, 25, 26, 29, 30, 41, </w:t>
            </w:r>
            <w:r w:rsidRPr="00E36978">
              <w:rPr>
                <w:rFonts w:cs="Arial"/>
                <w:sz w:val="16"/>
                <w:szCs w:val="16"/>
                <w:lang w:eastAsia="ja-JP"/>
              </w:rPr>
              <w:t xml:space="preserve">48, </w:t>
            </w:r>
            <w:r w:rsidRPr="00E36978">
              <w:rPr>
                <w:rFonts w:cs="Arial"/>
                <w:sz w:val="16"/>
                <w:szCs w:val="16"/>
              </w:rPr>
              <w:t>66, 70, 71, 85</w:t>
            </w:r>
            <w:r w:rsidRPr="00E36978">
              <w:rPr>
                <w:rFonts w:cs="Arial"/>
                <w:sz w:val="16"/>
                <w:szCs w:val="16"/>
                <w:lang w:eastAsia="ja-JP"/>
              </w:rPr>
              <w:t>, 103</w:t>
            </w:r>
          </w:p>
          <w:p w14:paraId="3EDC942A" w14:textId="77777777" w:rsidR="00524A5D" w:rsidRPr="00E36978" w:rsidRDefault="00000000">
            <w:pPr>
              <w:pStyle w:val="TAL"/>
              <w:rPr>
                <w:rFonts w:cs="Arial"/>
                <w:sz w:val="16"/>
                <w:szCs w:val="16"/>
              </w:rPr>
            </w:pPr>
            <w:r w:rsidRPr="00E36978">
              <w:rPr>
                <w:rFonts w:cs="Arial"/>
                <w:sz w:val="16"/>
                <w:szCs w:val="16"/>
                <w:lang w:val="sv-FI"/>
              </w:rPr>
              <w:t>NR Band n1, n3, n7, n8, n18, n20, n28, n34, n38, n39, n40, n50, n51, n53, n65, n67, n74, n75, n76, n90, n91, n92, n93, n94</w:t>
            </w:r>
          </w:p>
        </w:tc>
        <w:tc>
          <w:tcPr>
            <w:tcW w:w="772" w:type="dxa"/>
            <w:tcBorders>
              <w:top w:val="single" w:sz="6" w:space="0" w:color="auto"/>
              <w:left w:val="single" w:sz="6" w:space="0" w:color="auto"/>
              <w:bottom w:val="single" w:sz="6" w:space="0" w:color="auto"/>
              <w:right w:val="single" w:sz="6" w:space="0" w:color="auto"/>
            </w:tcBorders>
            <w:vAlign w:val="center"/>
          </w:tcPr>
          <w:p w14:paraId="2F2CF3E3" w14:textId="77777777" w:rsidR="00524A5D" w:rsidRPr="00E36978" w:rsidRDefault="00000000">
            <w:pPr>
              <w:pStyle w:val="TAR"/>
              <w:rPr>
                <w:rFonts w:cs="Arial"/>
                <w:sz w:val="16"/>
                <w:szCs w:val="16"/>
              </w:rPr>
            </w:pPr>
            <w:r w:rsidRPr="00E36978">
              <w:rPr>
                <w:rFonts w:cs="Arial"/>
                <w:sz w:val="16"/>
                <w:szCs w:val="16"/>
              </w:rPr>
              <w:t>F</w:t>
            </w:r>
            <w:r w:rsidRPr="00E36978">
              <w:rPr>
                <w:rFonts w:cs="Arial"/>
                <w:sz w:val="16"/>
                <w:szCs w:val="16"/>
                <w:vertAlign w:val="subscript"/>
              </w:rPr>
              <w:t>DL_low</w:t>
            </w:r>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6A952321"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767196C1" w14:textId="77777777" w:rsidR="00524A5D" w:rsidRPr="00E36978" w:rsidRDefault="00000000">
            <w:pPr>
              <w:pStyle w:val="TAL"/>
              <w:rPr>
                <w:rFonts w:cs="Arial"/>
                <w:sz w:val="16"/>
                <w:szCs w:val="16"/>
              </w:rPr>
            </w:pPr>
            <w:r w:rsidRPr="00E36978">
              <w:rPr>
                <w:rFonts w:cs="Arial"/>
                <w:sz w:val="16"/>
                <w:szCs w:val="16"/>
              </w:rPr>
              <w:t>F</w:t>
            </w:r>
            <w:r w:rsidRPr="00E36978">
              <w:rPr>
                <w:rFonts w:cs="Arial"/>
                <w:sz w:val="16"/>
                <w:szCs w:val="16"/>
                <w:vertAlign w:val="subscript"/>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7EB16E49"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77E0D03E"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06A1BFC1" w14:textId="77777777" w:rsidR="00524A5D" w:rsidRPr="00E36978" w:rsidRDefault="00524A5D">
            <w:pPr>
              <w:pStyle w:val="TAC"/>
              <w:rPr>
                <w:rFonts w:cs="Arial"/>
                <w:sz w:val="16"/>
                <w:szCs w:val="16"/>
              </w:rPr>
            </w:pPr>
          </w:p>
        </w:tc>
      </w:tr>
      <w:tr w:rsidR="00524A5D" w:rsidRPr="00E36978" w14:paraId="19AE18B5" w14:textId="77777777">
        <w:trPr>
          <w:trHeight w:val="225"/>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49289225"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347B7221" w14:textId="77777777" w:rsidR="00524A5D" w:rsidRPr="00E36978" w:rsidRDefault="00000000">
            <w:pPr>
              <w:pStyle w:val="TAL"/>
              <w:rPr>
                <w:rFonts w:cs="Arial"/>
                <w:sz w:val="16"/>
                <w:szCs w:val="16"/>
              </w:rPr>
            </w:pPr>
            <w:r w:rsidRPr="00E36978">
              <w:rPr>
                <w:rFonts w:cs="Arial"/>
                <w:sz w:val="16"/>
                <w:szCs w:val="16"/>
                <w:lang w:val="sv-FI"/>
              </w:rPr>
              <w:t>NR Band n77, n78, n79</w:t>
            </w:r>
          </w:p>
        </w:tc>
        <w:tc>
          <w:tcPr>
            <w:tcW w:w="772" w:type="dxa"/>
            <w:tcBorders>
              <w:top w:val="single" w:sz="6" w:space="0" w:color="auto"/>
              <w:left w:val="single" w:sz="6" w:space="0" w:color="auto"/>
              <w:bottom w:val="single" w:sz="6" w:space="0" w:color="auto"/>
              <w:right w:val="single" w:sz="6" w:space="0" w:color="auto"/>
            </w:tcBorders>
            <w:vAlign w:val="center"/>
          </w:tcPr>
          <w:p w14:paraId="7ED629E9" w14:textId="77777777" w:rsidR="00524A5D" w:rsidRPr="00E36978" w:rsidRDefault="00000000">
            <w:pPr>
              <w:pStyle w:val="TAR"/>
              <w:rPr>
                <w:rFonts w:cs="Arial"/>
                <w:sz w:val="16"/>
                <w:szCs w:val="16"/>
              </w:rPr>
            </w:pPr>
            <w:r w:rsidRPr="00E36978">
              <w:rPr>
                <w:rFonts w:cs="Arial"/>
                <w:sz w:val="16"/>
                <w:szCs w:val="16"/>
              </w:rPr>
              <w:t>F</w:t>
            </w:r>
            <w:r w:rsidRPr="00E36978">
              <w:rPr>
                <w:rFonts w:cs="Arial"/>
                <w:sz w:val="16"/>
                <w:szCs w:val="16"/>
                <w:vertAlign w:val="subscript"/>
              </w:rPr>
              <w:t>DL_low</w:t>
            </w:r>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7912CC3F"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61328FC9" w14:textId="77777777" w:rsidR="00524A5D" w:rsidRPr="00E36978" w:rsidRDefault="00000000">
            <w:pPr>
              <w:pStyle w:val="TAL"/>
              <w:rPr>
                <w:rFonts w:cs="Arial"/>
                <w:sz w:val="16"/>
                <w:szCs w:val="16"/>
              </w:rPr>
            </w:pPr>
            <w:r w:rsidRPr="00E36978">
              <w:rPr>
                <w:rFonts w:cs="Arial"/>
                <w:sz w:val="16"/>
                <w:szCs w:val="16"/>
              </w:rPr>
              <w:t>F</w:t>
            </w:r>
            <w:r w:rsidRPr="00E36978">
              <w:rPr>
                <w:rFonts w:cs="Arial"/>
                <w:sz w:val="16"/>
                <w:szCs w:val="16"/>
                <w:vertAlign w:val="subscript"/>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6BC2F872"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31C212DE"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7D5AA663" w14:textId="77777777" w:rsidR="00524A5D" w:rsidRPr="00E36978" w:rsidRDefault="00000000">
            <w:pPr>
              <w:pStyle w:val="TAC"/>
              <w:rPr>
                <w:rFonts w:cs="Arial"/>
                <w:sz w:val="16"/>
                <w:szCs w:val="16"/>
              </w:rPr>
            </w:pPr>
            <w:r w:rsidRPr="00E36978">
              <w:rPr>
                <w:rFonts w:cs="Arial"/>
                <w:sz w:val="16"/>
                <w:szCs w:val="16"/>
              </w:rPr>
              <w:t>2</w:t>
            </w:r>
          </w:p>
        </w:tc>
      </w:tr>
      <w:tr w:rsidR="00524A5D" w:rsidRPr="00E36978" w14:paraId="3D0918A4" w14:textId="77777777">
        <w:trPr>
          <w:trHeight w:val="224"/>
          <w:jc w:val="center"/>
        </w:trPr>
        <w:tc>
          <w:tcPr>
            <w:tcW w:w="960" w:type="dxa"/>
            <w:vMerge w:val="restart"/>
            <w:tcBorders>
              <w:top w:val="single" w:sz="6" w:space="0" w:color="auto"/>
              <w:left w:val="single" w:sz="4" w:space="0" w:color="auto"/>
              <w:bottom w:val="single" w:sz="6" w:space="0" w:color="auto"/>
              <w:right w:val="single" w:sz="6" w:space="0" w:color="auto"/>
            </w:tcBorders>
          </w:tcPr>
          <w:p w14:paraId="46F68B3B" w14:textId="77777777" w:rsidR="00524A5D" w:rsidRPr="00E36978" w:rsidRDefault="00000000">
            <w:pPr>
              <w:pStyle w:val="TAC"/>
              <w:rPr>
                <w:rFonts w:cs="Arial"/>
                <w:sz w:val="16"/>
                <w:szCs w:val="16"/>
                <w:lang w:val="en-US"/>
              </w:rPr>
            </w:pPr>
            <w:r w:rsidRPr="00E36978">
              <w:rPr>
                <w:rFonts w:cs="Arial"/>
                <w:sz w:val="16"/>
                <w:szCs w:val="16"/>
                <w:lang w:val="en-US"/>
              </w:rPr>
              <w:t>256</w:t>
            </w:r>
          </w:p>
        </w:tc>
        <w:tc>
          <w:tcPr>
            <w:tcW w:w="3166" w:type="dxa"/>
            <w:tcBorders>
              <w:top w:val="single" w:sz="6" w:space="0" w:color="auto"/>
              <w:left w:val="single" w:sz="6" w:space="0" w:color="auto"/>
              <w:bottom w:val="single" w:sz="6" w:space="0" w:color="auto"/>
              <w:right w:val="single" w:sz="6" w:space="0" w:color="auto"/>
            </w:tcBorders>
            <w:vAlign w:val="center"/>
          </w:tcPr>
          <w:p w14:paraId="7B48281A" w14:textId="77777777" w:rsidR="00524A5D" w:rsidRPr="00E36978" w:rsidRDefault="00000000">
            <w:pPr>
              <w:pStyle w:val="TAL"/>
              <w:rPr>
                <w:rFonts w:cs="Arial"/>
                <w:sz w:val="16"/>
                <w:szCs w:val="16"/>
                <w:lang w:val="sv-FI"/>
              </w:rPr>
            </w:pPr>
            <w:r w:rsidRPr="00E36978">
              <w:rPr>
                <w:rFonts w:cs="Arial"/>
                <w:sz w:val="16"/>
                <w:szCs w:val="16"/>
                <w:lang w:val="sv-FI"/>
              </w:rPr>
              <w:t xml:space="preserve">E-UTRA Band 1, 3, </w:t>
            </w:r>
            <w:r w:rsidRPr="00E36978">
              <w:rPr>
                <w:rFonts w:cs="Arial"/>
                <w:sz w:val="16"/>
                <w:szCs w:val="16"/>
                <w:lang w:val="en-US"/>
              </w:rPr>
              <w:t>5,</w:t>
            </w:r>
            <w:r w:rsidRPr="00E36978">
              <w:rPr>
                <w:rFonts w:cs="Arial"/>
                <w:sz w:val="16"/>
                <w:szCs w:val="16"/>
                <w:lang w:val="sv-FI"/>
              </w:rPr>
              <w:t>7, 8,</w:t>
            </w:r>
            <w:r w:rsidRPr="00E36978">
              <w:rPr>
                <w:rFonts w:cs="Arial"/>
                <w:sz w:val="16"/>
                <w:szCs w:val="16"/>
                <w:lang w:val="en-US"/>
              </w:rPr>
              <w:t xml:space="preserve"> 11, 18, 19,</w:t>
            </w:r>
            <w:r w:rsidRPr="00E36978">
              <w:rPr>
                <w:rFonts w:cs="Arial"/>
                <w:sz w:val="16"/>
                <w:szCs w:val="16"/>
                <w:lang w:val="sv-FI"/>
              </w:rPr>
              <w:t xml:space="preserve"> 20, </w:t>
            </w:r>
            <w:r w:rsidRPr="00E36978">
              <w:rPr>
                <w:rFonts w:cs="Arial"/>
                <w:sz w:val="16"/>
                <w:szCs w:val="16"/>
                <w:lang w:val="en-US"/>
              </w:rPr>
              <w:t xml:space="preserve">21, </w:t>
            </w:r>
            <w:r w:rsidRPr="00E36978">
              <w:rPr>
                <w:rFonts w:cs="Arial"/>
                <w:sz w:val="16"/>
                <w:szCs w:val="16"/>
                <w:lang w:val="sv-FI"/>
              </w:rPr>
              <w:t xml:space="preserve">22, </w:t>
            </w:r>
            <w:r w:rsidRPr="00E36978">
              <w:rPr>
                <w:rFonts w:cs="Arial"/>
                <w:sz w:val="16"/>
                <w:szCs w:val="16"/>
                <w:lang w:val="en-US"/>
              </w:rPr>
              <w:t xml:space="preserve">26, 27, </w:t>
            </w:r>
            <w:r w:rsidRPr="00E36978">
              <w:rPr>
                <w:rFonts w:cs="Arial"/>
                <w:sz w:val="16"/>
                <w:szCs w:val="16"/>
                <w:lang w:val="sv-FI"/>
              </w:rPr>
              <w:t xml:space="preserve">28, 31, </w:t>
            </w:r>
            <w:r w:rsidRPr="00E36978">
              <w:rPr>
                <w:rFonts w:cs="Arial"/>
                <w:sz w:val="16"/>
                <w:szCs w:val="16"/>
                <w:lang w:val="en-US"/>
              </w:rPr>
              <w:t xml:space="preserve">33, </w:t>
            </w:r>
            <w:r w:rsidRPr="00E36978">
              <w:rPr>
                <w:rFonts w:cs="Arial"/>
                <w:sz w:val="16"/>
                <w:szCs w:val="16"/>
                <w:lang w:val="sv-FI"/>
              </w:rPr>
              <w:t xml:space="preserve">32, </w:t>
            </w:r>
            <w:r w:rsidRPr="00E36978">
              <w:rPr>
                <w:rFonts w:cs="Arial"/>
                <w:sz w:val="16"/>
                <w:szCs w:val="16"/>
                <w:lang w:val="en-US"/>
              </w:rPr>
              <w:t xml:space="preserve">35, </w:t>
            </w:r>
            <w:r w:rsidRPr="00E36978">
              <w:rPr>
                <w:rFonts w:cs="Arial"/>
                <w:sz w:val="16"/>
                <w:szCs w:val="16"/>
                <w:lang w:val="sv-FI"/>
              </w:rPr>
              <w:t>38, 40,</w:t>
            </w:r>
            <w:r w:rsidRPr="00E36978">
              <w:rPr>
                <w:rFonts w:cs="Arial"/>
                <w:sz w:val="16"/>
                <w:szCs w:val="16"/>
                <w:lang w:val="en-US"/>
              </w:rPr>
              <w:t xml:space="preserve"> 41,</w:t>
            </w:r>
            <w:r w:rsidRPr="00E36978">
              <w:rPr>
                <w:rFonts w:cs="Arial"/>
                <w:sz w:val="16"/>
                <w:szCs w:val="16"/>
                <w:lang w:val="sv-FI"/>
              </w:rPr>
              <w:t xml:space="preserve"> 42, 43, 50, 51</w:t>
            </w:r>
            <w:r w:rsidRPr="00E36978">
              <w:rPr>
                <w:rFonts w:cs="Arial"/>
                <w:sz w:val="16"/>
                <w:szCs w:val="16"/>
                <w:lang w:val="en-US"/>
              </w:rPr>
              <w:t xml:space="preserve">, 54, </w:t>
            </w:r>
            <w:r w:rsidRPr="00E36978">
              <w:rPr>
                <w:rFonts w:cs="Arial"/>
                <w:sz w:val="16"/>
                <w:szCs w:val="16"/>
                <w:lang w:val="sv-FI"/>
              </w:rPr>
              <w:t>65, 68, 69, 72</w:t>
            </w:r>
            <w:r w:rsidRPr="00E36978">
              <w:rPr>
                <w:rFonts w:cs="Arial"/>
                <w:sz w:val="16"/>
                <w:szCs w:val="16"/>
                <w:lang w:val="sv-FI" w:eastAsia="ja-JP"/>
              </w:rPr>
              <w:t>, 74</w:t>
            </w:r>
            <w:r w:rsidRPr="00E36978">
              <w:rPr>
                <w:rFonts w:cs="Arial"/>
                <w:sz w:val="16"/>
                <w:szCs w:val="16"/>
                <w:lang w:val="sv-FI"/>
              </w:rPr>
              <w:t>, 75, 76</w:t>
            </w:r>
            <w:r w:rsidRPr="00E36978">
              <w:rPr>
                <w:rFonts w:cs="Arial"/>
                <w:sz w:val="16"/>
                <w:szCs w:val="16"/>
                <w:lang w:val="de-DE"/>
              </w:rPr>
              <w:t>, 87, 88</w:t>
            </w:r>
          </w:p>
          <w:p w14:paraId="1A376D33" w14:textId="77777777" w:rsidR="00524A5D" w:rsidRPr="00E36978" w:rsidRDefault="00000000">
            <w:pPr>
              <w:pStyle w:val="TAL"/>
              <w:rPr>
                <w:rFonts w:cs="Arial"/>
                <w:sz w:val="16"/>
                <w:szCs w:val="16"/>
                <w:lang w:val="sv-FI"/>
              </w:rPr>
            </w:pPr>
            <w:r w:rsidRPr="00E36978">
              <w:rPr>
                <w:rFonts w:cs="Arial"/>
                <w:sz w:val="16"/>
                <w:szCs w:val="16"/>
                <w:lang w:val="sv-FI"/>
              </w:rPr>
              <w:t>NR Band n12, n13, n14, n24, n29, n30,  n39,</w:t>
            </w:r>
            <w:r w:rsidRPr="00E36978">
              <w:rPr>
                <w:rFonts w:cs="Arial"/>
                <w:sz w:val="16"/>
                <w:szCs w:val="16"/>
                <w:lang w:val="en-US"/>
              </w:rPr>
              <w:t xml:space="preserve"> </w:t>
            </w:r>
            <w:r w:rsidRPr="00E36978">
              <w:rPr>
                <w:rFonts w:cs="Arial"/>
                <w:sz w:val="16"/>
                <w:szCs w:val="16"/>
                <w:lang w:val="sv-FI"/>
              </w:rPr>
              <w:t>n48, n53</w:t>
            </w:r>
            <w:r w:rsidRPr="00E36978">
              <w:rPr>
                <w:rFonts w:cs="Arial"/>
                <w:sz w:val="16"/>
                <w:szCs w:val="16"/>
                <w:lang w:val="en-US"/>
              </w:rPr>
              <w:t>,</w:t>
            </w:r>
            <w:r w:rsidRPr="00E36978">
              <w:rPr>
                <w:rFonts w:cs="Arial"/>
                <w:sz w:val="16"/>
                <w:szCs w:val="16"/>
                <w:lang w:val="sv-FI"/>
              </w:rPr>
              <w:t xml:space="preserve"> n66, n67, n71, n78, n79, n85, n90, n91, n92, n93, n94, n101</w:t>
            </w:r>
          </w:p>
        </w:tc>
        <w:tc>
          <w:tcPr>
            <w:tcW w:w="772" w:type="dxa"/>
            <w:tcBorders>
              <w:top w:val="single" w:sz="6" w:space="0" w:color="auto"/>
              <w:left w:val="single" w:sz="6" w:space="0" w:color="auto"/>
              <w:bottom w:val="single" w:sz="6" w:space="0" w:color="auto"/>
              <w:right w:val="single" w:sz="6" w:space="0" w:color="auto"/>
            </w:tcBorders>
            <w:vAlign w:val="center"/>
          </w:tcPr>
          <w:p w14:paraId="5B650BD3" w14:textId="77777777" w:rsidR="00524A5D" w:rsidRPr="00E36978" w:rsidRDefault="00000000">
            <w:pPr>
              <w:pStyle w:val="TAR"/>
              <w:rPr>
                <w:rFonts w:cs="Arial"/>
                <w:sz w:val="16"/>
                <w:szCs w:val="16"/>
              </w:rPr>
            </w:pPr>
            <w:r w:rsidRPr="00E36978">
              <w:rPr>
                <w:rFonts w:cs="Arial"/>
                <w:sz w:val="16"/>
                <w:szCs w:val="16"/>
              </w:rPr>
              <w:t>F</w:t>
            </w:r>
            <w:r w:rsidRPr="00E36978">
              <w:rPr>
                <w:rFonts w:cs="Arial"/>
                <w:sz w:val="16"/>
                <w:szCs w:val="16"/>
                <w:vertAlign w:val="subscript"/>
              </w:rPr>
              <w:t>DL_low</w:t>
            </w:r>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E8396BC"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293A9885" w14:textId="77777777" w:rsidR="00524A5D" w:rsidRPr="00E36978" w:rsidRDefault="00000000">
            <w:pPr>
              <w:pStyle w:val="TAL"/>
              <w:rPr>
                <w:rFonts w:cs="Arial"/>
                <w:sz w:val="16"/>
                <w:szCs w:val="16"/>
              </w:rPr>
            </w:pPr>
            <w:r w:rsidRPr="00E36978">
              <w:rPr>
                <w:rFonts w:cs="Arial"/>
                <w:sz w:val="16"/>
                <w:szCs w:val="16"/>
              </w:rPr>
              <w:t>F</w:t>
            </w:r>
            <w:r w:rsidRPr="00E36978">
              <w:rPr>
                <w:rFonts w:cs="Arial"/>
                <w:sz w:val="16"/>
                <w:szCs w:val="16"/>
                <w:vertAlign w:val="subscript"/>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47F9E136"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5841A59D"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697B5F6F" w14:textId="77777777" w:rsidR="00524A5D" w:rsidRPr="00E36978" w:rsidRDefault="00524A5D">
            <w:pPr>
              <w:pStyle w:val="TAC"/>
              <w:rPr>
                <w:rFonts w:cs="Arial"/>
                <w:sz w:val="16"/>
                <w:szCs w:val="16"/>
              </w:rPr>
            </w:pPr>
          </w:p>
        </w:tc>
      </w:tr>
      <w:tr w:rsidR="00524A5D" w:rsidRPr="00E36978" w14:paraId="233D6DD3"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210313F6"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0E2189AE" w14:textId="77777777" w:rsidR="00524A5D" w:rsidRPr="00E36978" w:rsidRDefault="00000000">
            <w:pPr>
              <w:pStyle w:val="TAL"/>
              <w:rPr>
                <w:rFonts w:cs="Arial"/>
                <w:sz w:val="16"/>
                <w:szCs w:val="16"/>
              </w:rPr>
            </w:pPr>
            <w:r w:rsidRPr="00E36978">
              <w:rPr>
                <w:rFonts w:cs="Arial"/>
                <w:sz w:val="16"/>
                <w:szCs w:val="16"/>
                <w:lang w:val="sv-FI"/>
              </w:rPr>
              <w:t>NR Band n77</w:t>
            </w:r>
          </w:p>
        </w:tc>
        <w:tc>
          <w:tcPr>
            <w:tcW w:w="772" w:type="dxa"/>
            <w:tcBorders>
              <w:top w:val="single" w:sz="6" w:space="0" w:color="auto"/>
              <w:left w:val="single" w:sz="6" w:space="0" w:color="auto"/>
              <w:bottom w:val="single" w:sz="6" w:space="0" w:color="auto"/>
              <w:right w:val="single" w:sz="6" w:space="0" w:color="auto"/>
            </w:tcBorders>
            <w:vAlign w:val="bottom"/>
          </w:tcPr>
          <w:p w14:paraId="37AB8C5D" w14:textId="77777777" w:rsidR="00524A5D" w:rsidRPr="00E36978" w:rsidRDefault="00000000">
            <w:pPr>
              <w:pStyle w:val="TAR"/>
              <w:rPr>
                <w:rFonts w:cs="Arial"/>
                <w:sz w:val="16"/>
                <w:szCs w:val="16"/>
              </w:rPr>
            </w:pPr>
            <w:r w:rsidRPr="00E36978">
              <w:rPr>
                <w:rFonts w:cs="Arial"/>
                <w:sz w:val="16"/>
                <w:szCs w:val="16"/>
              </w:rPr>
              <w:t>F</w:t>
            </w:r>
            <w:r w:rsidRPr="00E36978">
              <w:rPr>
                <w:rFonts w:cs="Arial"/>
                <w:sz w:val="16"/>
                <w:szCs w:val="16"/>
                <w:vertAlign w:val="subscript"/>
              </w:rPr>
              <w:t>DL_low</w:t>
            </w:r>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bottom"/>
          </w:tcPr>
          <w:p w14:paraId="4B348F72" w14:textId="77777777" w:rsidR="00524A5D" w:rsidRPr="00E36978" w:rsidRDefault="00000000">
            <w:pPr>
              <w:pStyle w:val="TAC"/>
              <w:rPr>
                <w:rFonts w:cs="Arial"/>
                <w:sz w:val="16"/>
                <w:szCs w:val="16"/>
              </w:rPr>
            </w:pPr>
            <w:r w:rsidRPr="00E36978">
              <w:rPr>
                <w:rFonts w:cs="Arial"/>
                <w:sz w:val="16"/>
                <w:szCs w:val="16"/>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3A6FE314" w14:textId="77777777" w:rsidR="00524A5D" w:rsidRPr="00E36978" w:rsidRDefault="00000000">
            <w:pPr>
              <w:pStyle w:val="TAL"/>
              <w:rPr>
                <w:rFonts w:cs="Arial"/>
                <w:sz w:val="16"/>
                <w:szCs w:val="16"/>
              </w:rPr>
            </w:pPr>
            <w:r w:rsidRPr="00E36978">
              <w:rPr>
                <w:rFonts w:cs="Arial"/>
                <w:sz w:val="16"/>
                <w:szCs w:val="16"/>
              </w:rPr>
              <w:t>F</w:t>
            </w:r>
            <w:r w:rsidRPr="00E36978">
              <w:rPr>
                <w:rFonts w:cs="Arial"/>
                <w:sz w:val="16"/>
                <w:szCs w:val="16"/>
                <w:vertAlign w:val="subscript"/>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716747DC"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223CBBB5"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0EF9E11A" w14:textId="77777777" w:rsidR="00524A5D" w:rsidRPr="00E36978" w:rsidRDefault="00000000">
            <w:pPr>
              <w:pStyle w:val="TAC"/>
              <w:rPr>
                <w:rFonts w:cs="Arial"/>
                <w:sz w:val="16"/>
                <w:szCs w:val="16"/>
              </w:rPr>
            </w:pPr>
            <w:r w:rsidRPr="00E36978">
              <w:rPr>
                <w:rFonts w:cs="Arial"/>
                <w:sz w:val="16"/>
                <w:szCs w:val="16"/>
              </w:rPr>
              <w:t>2</w:t>
            </w:r>
          </w:p>
        </w:tc>
      </w:tr>
      <w:tr w:rsidR="00524A5D" w:rsidRPr="00E36978" w14:paraId="385EE34E"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06AB0728"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bottom"/>
          </w:tcPr>
          <w:p w14:paraId="6A3E324A" w14:textId="77777777" w:rsidR="00524A5D" w:rsidRPr="00E36978" w:rsidRDefault="00000000">
            <w:pPr>
              <w:pStyle w:val="TAL"/>
              <w:rPr>
                <w:rFonts w:cs="Arial"/>
                <w:sz w:val="16"/>
                <w:szCs w:val="16"/>
                <w:lang w:eastAsia="ja-JP"/>
              </w:rPr>
            </w:pPr>
            <w:r w:rsidRPr="00E36978">
              <w:rPr>
                <w:rFonts w:cs="Arial"/>
                <w:sz w:val="16"/>
                <w:szCs w:val="16"/>
                <w:lang w:val="sv-FI"/>
              </w:rPr>
              <w:t>NR Band n2, n25, n70</w:t>
            </w:r>
          </w:p>
        </w:tc>
        <w:tc>
          <w:tcPr>
            <w:tcW w:w="772" w:type="dxa"/>
            <w:tcBorders>
              <w:top w:val="single" w:sz="6" w:space="0" w:color="auto"/>
              <w:left w:val="single" w:sz="6" w:space="0" w:color="auto"/>
              <w:bottom w:val="single" w:sz="6" w:space="0" w:color="auto"/>
              <w:right w:val="single" w:sz="6" w:space="0" w:color="auto"/>
            </w:tcBorders>
            <w:vAlign w:val="bottom"/>
          </w:tcPr>
          <w:p w14:paraId="6F1C39E4" w14:textId="77777777" w:rsidR="00524A5D" w:rsidRPr="00E36978" w:rsidRDefault="00000000">
            <w:pPr>
              <w:pStyle w:val="TAR"/>
              <w:rPr>
                <w:rFonts w:cs="Arial"/>
                <w:sz w:val="16"/>
                <w:szCs w:val="16"/>
              </w:rPr>
            </w:pPr>
            <w:r w:rsidRPr="00E36978">
              <w:rPr>
                <w:sz w:val="16"/>
                <w:szCs w:val="16"/>
              </w:rPr>
              <w:t>F</w:t>
            </w:r>
            <w:r w:rsidRPr="00E36978">
              <w:rPr>
                <w:sz w:val="16"/>
                <w:szCs w:val="16"/>
                <w:vertAlign w:val="subscript"/>
              </w:rPr>
              <w:t>DL_low</w:t>
            </w:r>
          </w:p>
        </w:tc>
        <w:tc>
          <w:tcPr>
            <w:tcW w:w="362" w:type="dxa"/>
            <w:tcBorders>
              <w:top w:val="single" w:sz="6" w:space="0" w:color="auto"/>
              <w:left w:val="single" w:sz="6" w:space="0" w:color="auto"/>
              <w:bottom w:val="single" w:sz="6" w:space="0" w:color="auto"/>
              <w:right w:val="single" w:sz="6" w:space="0" w:color="auto"/>
            </w:tcBorders>
            <w:vAlign w:val="bottom"/>
          </w:tcPr>
          <w:p w14:paraId="28E5C715" w14:textId="77777777" w:rsidR="00524A5D" w:rsidRPr="00E36978" w:rsidRDefault="00000000">
            <w:pPr>
              <w:pStyle w:val="TAC"/>
              <w:rPr>
                <w:rFonts w:cs="Arial"/>
                <w:sz w:val="16"/>
                <w:szCs w:val="16"/>
              </w:rPr>
            </w:pPr>
            <w:r w:rsidRPr="00E36978">
              <w:rPr>
                <w:rFonts w:cs="Arial"/>
                <w:sz w:val="16"/>
                <w:szCs w:val="16"/>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12132FCC" w14:textId="77777777" w:rsidR="00524A5D" w:rsidRPr="00E36978" w:rsidRDefault="00000000">
            <w:pPr>
              <w:pStyle w:val="TAL"/>
              <w:rPr>
                <w:rFonts w:cs="Arial"/>
                <w:sz w:val="16"/>
                <w:szCs w:val="16"/>
              </w:rPr>
            </w:pPr>
            <w:r w:rsidRPr="00E36978">
              <w:rPr>
                <w:sz w:val="16"/>
                <w:szCs w:val="16"/>
              </w:rPr>
              <w:t>F</w:t>
            </w:r>
            <w:r w:rsidRPr="00E36978">
              <w:rPr>
                <w:sz w:val="16"/>
                <w:szCs w:val="16"/>
                <w:vertAlign w:val="subscript"/>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051D5D4F" w14:textId="77777777" w:rsidR="00524A5D" w:rsidRPr="00E36978" w:rsidRDefault="00000000">
            <w:pPr>
              <w:pStyle w:val="TAC"/>
              <w:rPr>
                <w:rFonts w:cs="Arial"/>
                <w:sz w:val="16"/>
                <w:szCs w:val="16"/>
              </w:rPr>
            </w:pPr>
            <w:r w:rsidRPr="00E36978">
              <w:rPr>
                <w:sz w:val="16"/>
                <w:szCs w:val="16"/>
              </w:rPr>
              <w:t>NA</w:t>
            </w:r>
          </w:p>
        </w:tc>
        <w:tc>
          <w:tcPr>
            <w:tcW w:w="851" w:type="dxa"/>
            <w:tcBorders>
              <w:top w:val="single" w:sz="6" w:space="0" w:color="auto"/>
              <w:left w:val="single" w:sz="6" w:space="0" w:color="auto"/>
              <w:bottom w:val="single" w:sz="6" w:space="0" w:color="auto"/>
              <w:right w:val="single" w:sz="6" w:space="0" w:color="auto"/>
            </w:tcBorders>
            <w:noWrap/>
            <w:vAlign w:val="center"/>
          </w:tcPr>
          <w:p w14:paraId="52915C04" w14:textId="77777777" w:rsidR="00524A5D" w:rsidRPr="00E36978" w:rsidRDefault="00000000">
            <w:pPr>
              <w:pStyle w:val="TAC"/>
              <w:rPr>
                <w:rFonts w:cs="Arial"/>
                <w:sz w:val="16"/>
                <w:szCs w:val="16"/>
              </w:rPr>
            </w:pPr>
            <w:r w:rsidRPr="00E36978">
              <w:rPr>
                <w:sz w:val="16"/>
                <w:szCs w:val="16"/>
              </w:rPr>
              <w:t>NA</w:t>
            </w:r>
          </w:p>
        </w:tc>
        <w:tc>
          <w:tcPr>
            <w:tcW w:w="929" w:type="dxa"/>
            <w:tcBorders>
              <w:top w:val="single" w:sz="6" w:space="0" w:color="auto"/>
              <w:left w:val="single" w:sz="6" w:space="0" w:color="auto"/>
              <w:bottom w:val="single" w:sz="6" w:space="0" w:color="auto"/>
              <w:right w:val="single" w:sz="4" w:space="0" w:color="auto"/>
            </w:tcBorders>
            <w:noWrap/>
            <w:vAlign w:val="center"/>
          </w:tcPr>
          <w:p w14:paraId="2D83E7C3" w14:textId="77777777" w:rsidR="00524A5D" w:rsidRPr="00E36978" w:rsidRDefault="00000000">
            <w:pPr>
              <w:pStyle w:val="TAC"/>
              <w:rPr>
                <w:rFonts w:cs="Arial"/>
                <w:sz w:val="16"/>
                <w:szCs w:val="16"/>
                <w:lang w:eastAsia="ja-JP"/>
              </w:rPr>
            </w:pPr>
            <w:r w:rsidRPr="00E36978">
              <w:rPr>
                <w:sz w:val="16"/>
                <w:szCs w:val="16"/>
              </w:rPr>
              <w:t>3</w:t>
            </w:r>
          </w:p>
        </w:tc>
      </w:tr>
      <w:tr w:rsidR="00524A5D" w:rsidRPr="00E36978" w14:paraId="1D8A49DE" w14:textId="77777777">
        <w:trPr>
          <w:trHeight w:val="2112"/>
          <w:jc w:val="center"/>
        </w:trPr>
        <w:tc>
          <w:tcPr>
            <w:tcW w:w="8946" w:type="dxa"/>
            <w:gridSpan w:val="8"/>
            <w:tcBorders>
              <w:top w:val="single" w:sz="6" w:space="0" w:color="auto"/>
              <w:left w:val="single" w:sz="4" w:space="0" w:color="auto"/>
              <w:bottom w:val="single" w:sz="4" w:space="0" w:color="auto"/>
              <w:right w:val="single" w:sz="4" w:space="0" w:color="auto"/>
            </w:tcBorders>
            <w:vAlign w:val="bottom"/>
          </w:tcPr>
          <w:p w14:paraId="2B42FB68" w14:textId="77777777" w:rsidR="00524A5D" w:rsidRPr="00E36978" w:rsidRDefault="00000000">
            <w:pPr>
              <w:pStyle w:val="TAN"/>
            </w:pPr>
            <w:r w:rsidRPr="00E36978">
              <w:t>NOTE 1:</w:t>
            </w:r>
            <w:r w:rsidRPr="00E36978">
              <w:tab/>
              <w:t>F</w:t>
            </w:r>
            <w:r w:rsidRPr="00E36978">
              <w:rPr>
                <w:vertAlign w:val="subscript"/>
              </w:rPr>
              <w:t>DL_low</w:t>
            </w:r>
            <w:r w:rsidRPr="00E36978">
              <w:t xml:space="preserve"> and F</w:t>
            </w:r>
            <w:r w:rsidRPr="00E36978">
              <w:rPr>
                <w:vertAlign w:val="subscript"/>
              </w:rPr>
              <w:t>DL_high</w:t>
            </w:r>
            <w:r w:rsidRPr="00E36978">
              <w:t xml:space="preserve"> refer to each E-UTRA frequency band specified in Table 5.4A.2-1</w:t>
            </w:r>
          </w:p>
          <w:p w14:paraId="43B396FA" w14:textId="77777777" w:rsidR="00524A5D" w:rsidRPr="00E36978" w:rsidRDefault="00000000">
            <w:pPr>
              <w:pStyle w:val="TAN"/>
            </w:pPr>
            <w:r w:rsidRPr="00E36978">
              <w:t>NOTE 2:</w:t>
            </w:r>
            <w:r w:rsidRPr="00E36978">
              <w:tab/>
              <w:t>As exceptions, measurements with a level up to the applicable requirements defined in Table 6.5A.4.2-2 are permitted for each assigned E-UTRA carrier used in the measurement due to 2</w:t>
            </w:r>
            <w:r w:rsidRPr="00E36978">
              <w:rPr>
                <w:vertAlign w:val="superscript"/>
              </w:rPr>
              <w:t>nd</w:t>
            </w:r>
            <w:r w:rsidRPr="00E36978">
              <w:t>, 3</w:t>
            </w:r>
            <w:r w:rsidRPr="00E36978">
              <w:rPr>
                <w:vertAlign w:val="superscript"/>
              </w:rPr>
              <w:t>rd</w:t>
            </w:r>
            <w:r w:rsidRPr="00E36978">
              <w:t>, 4</w:t>
            </w:r>
            <w:r w:rsidRPr="00E36978">
              <w:rPr>
                <w:vertAlign w:val="superscript"/>
              </w:rPr>
              <w:t>th</w:t>
            </w:r>
            <w:r w:rsidRPr="00E36978">
              <w:t xml:space="preserve"> [or 5</w:t>
            </w:r>
            <w:r w:rsidRPr="00E36978">
              <w:rPr>
                <w:vertAlign w:val="superscript"/>
              </w:rPr>
              <w:t>th</w:t>
            </w:r>
            <w:r w:rsidRPr="00E36978">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36978">
              <w:rPr>
                <w:vertAlign w:val="subscript"/>
              </w:rPr>
              <w:t>CRB</w:t>
            </w:r>
            <w:r w:rsidRPr="00E36978">
              <w:t xml:space="preserve"> x 180kHz), where N is 2, 3, 4, [5] for the 2</w:t>
            </w:r>
            <w:r w:rsidRPr="00E36978">
              <w:rPr>
                <w:vertAlign w:val="superscript"/>
              </w:rPr>
              <w:t>nd</w:t>
            </w:r>
            <w:r w:rsidRPr="00E36978">
              <w:t>, 3</w:t>
            </w:r>
            <w:r w:rsidRPr="00E36978">
              <w:rPr>
                <w:vertAlign w:val="superscript"/>
              </w:rPr>
              <w:t>rd</w:t>
            </w:r>
            <w:r w:rsidRPr="00E36978">
              <w:t>, 4</w:t>
            </w:r>
            <w:r w:rsidRPr="00E36978">
              <w:rPr>
                <w:vertAlign w:val="superscript"/>
              </w:rPr>
              <w:t>th</w:t>
            </w:r>
            <w:r w:rsidRPr="00E36978">
              <w:t xml:space="preserve"> [or 5</w:t>
            </w:r>
            <w:r w:rsidRPr="00E36978">
              <w:rPr>
                <w:vertAlign w:val="superscript"/>
              </w:rPr>
              <w:t>th</w:t>
            </w:r>
            <w:r w:rsidRPr="00E36978">
              <w:t>] harmonic respectively. The exception is allowed if the measurement bandwidth (MBW) totally or partially overlaps the overall exception interval.</w:t>
            </w:r>
          </w:p>
          <w:p w14:paraId="5BB3D8A0" w14:textId="77777777" w:rsidR="00524A5D" w:rsidRPr="00E36978" w:rsidRDefault="00000000">
            <w:pPr>
              <w:pStyle w:val="TAN"/>
            </w:pPr>
            <w:r w:rsidRPr="00E36978">
              <w:t>NOTE 3:</w:t>
            </w:r>
            <w:r w:rsidRPr="00E36978">
              <w:tab/>
              <w:t>The co-existence between 256 and band 2, 25 and 70 is subject to regional/national regulation.</w:t>
            </w:r>
          </w:p>
        </w:tc>
      </w:tr>
    </w:tbl>
    <w:p w14:paraId="5D409806" w14:textId="77777777" w:rsidR="00524A5D" w:rsidRPr="00E36978" w:rsidRDefault="00524A5D"/>
    <w:p w14:paraId="1214F7DF" w14:textId="77777777" w:rsidR="00524A5D" w:rsidRPr="00E36978" w:rsidRDefault="00000000">
      <w:r w:rsidRPr="00E36978">
        <w:t>The normative reference for this requirement is TS 36.102 [11] subclause 6.5A.4.3.</w:t>
      </w:r>
    </w:p>
    <w:p w14:paraId="4975E9BF" w14:textId="77777777" w:rsidR="00524A5D" w:rsidRPr="00E36978" w:rsidRDefault="00000000">
      <w:pPr>
        <w:pStyle w:val="H6"/>
      </w:pPr>
      <w:r w:rsidRPr="00E36978">
        <w:t>6.5A.4.3.4</w:t>
      </w:r>
      <w:r w:rsidRPr="00E36978">
        <w:tab/>
        <w:t>Test description</w:t>
      </w:r>
    </w:p>
    <w:p w14:paraId="4B952605" w14:textId="77777777" w:rsidR="00524A5D" w:rsidRPr="00E36978" w:rsidRDefault="00000000">
      <w:pPr>
        <w:pStyle w:val="H6"/>
      </w:pPr>
      <w:r w:rsidRPr="00E36978">
        <w:t>6.5A.4.3.4.1</w:t>
      </w:r>
      <w:r w:rsidRPr="00E36978">
        <w:tab/>
      </w:r>
      <w:r w:rsidRPr="00E36978">
        <w:rPr>
          <w:snapToGrid w:val="0"/>
        </w:rPr>
        <w:t>Initial conditions</w:t>
      </w:r>
    </w:p>
    <w:p w14:paraId="33E05B4B"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11B1F0B" w14:textId="77777777" w:rsidR="00524A5D" w:rsidRPr="00E36978" w:rsidRDefault="00000000">
      <w:r w:rsidRPr="00E36978">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6.5A.4.3.4.1-1. The details of the uplink reference measurement channels (RMCs) are specified in Annexe A.2. </w:t>
      </w:r>
      <w:r w:rsidRPr="00E36978">
        <w:rPr>
          <w:rFonts w:cs="v5.0.0"/>
        </w:rPr>
        <w:t>Configurations of PDSCH and MPDCCH before measurement are specified in Annex C.2.</w:t>
      </w:r>
    </w:p>
    <w:p w14:paraId="4882B7D2" w14:textId="77777777" w:rsidR="00524A5D" w:rsidRPr="00E36978" w:rsidRDefault="00000000">
      <w:pPr>
        <w:pStyle w:val="TH"/>
      </w:pPr>
      <w:r w:rsidRPr="00E36978">
        <w:t>Table 6.5A.4.3.4.1-1: Test Configuration Table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2330"/>
        <w:gridCol w:w="1165"/>
        <w:gridCol w:w="3531"/>
      </w:tblGrid>
      <w:tr w:rsidR="00524A5D" w:rsidRPr="00E36978" w14:paraId="0792B6F9" w14:textId="77777777">
        <w:trPr>
          <w:cantSplit/>
          <w:jc w:val="center"/>
        </w:trPr>
        <w:tc>
          <w:tcPr>
            <w:tcW w:w="9356" w:type="dxa"/>
            <w:gridSpan w:val="5"/>
            <w:tcBorders>
              <w:top w:val="single" w:sz="4" w:space="0" w:color="auto"/>
              <w:left w:val="single" w:sz="4" w:space="0" w:color="auto"/>
              <w:bottom w:val="single" w:sz="4" w:space="0" w:color="auto"/>
              <w:right w:val="single" w:sz="4" w:space="0" w:color="auto"/>
            </w:tcBorders>
          </w:tcPr>
          <w:p w14:paraId="59D2D06C" w14:textId="77777777" w:rsidR="00524A5D" w:rsidRPr="00E36978" w:rsidRDefault="00000000">
            <w:pPr>
              <w:pStyle w:val="TAN"/>
              <w:jc w:val="center"/>
            </w:pPr>
            <w:r w:rsidRPr="00E36978">
              <w:t>Initial Conditions</w:t>
            </w:r>
          </w:p>
        </w:tc>
      </w:tr>
      <w:tr w:rsidR="00524A5D" w:rsidRPr="00E36978" w14:paraId="13299884" w14:textId="77777777">
        <w:trPr>
          <w:cantSplit/>
          <w:jc w:val="center"/>
        </w:trPr>
        <w:tc>
          <w:tcPr>
            <w:tcW w:w="4660" w:type="dxa"/>
            <w:gridSpan w:val="3"/>
          </w:tcPr>
          <w:p w14:paraId="22822BFA" w14:textId="77777777" w:rsidR="00524A5D" w:rsidRPr="00E36978" w:rsidRDefault="00000000">
            <w:pPr>
              <w:pStyle w:val="TAL"/>
            </w:pPr>
            <w:r w:rsidRPr="00E36978">
              <w:t>Test Environment</w:t>
            </w:r>
          </w:p>
          <w:p w14:paraId="76DDCE2A" w14:textId="77777777" w:rsidR="00524A5D" w:rsidRPr="00E36978" w:rsidRDefault="00000000">
            <w:pPr>
              <w:pStyle w:val="TAL"/>
              <w:rPr>
                <w:bCs/>
              </w:rPr>
            </w:pPr>
            <w:r w:rsidRPr="00E36978">
              <w:t>(as specified in TS 36.508 [12] subclause 4.1)</w:t>
            </w:r>
          </w:p>
        </w:tc>
        <w:tc>
          <w:tcPr>
            <w:tcW w:w="4696" w:type="dxa"/>
            <w:gridSpan w:val="2"/>
            <w:vAlign w:val="center"/>
          </w:tcPr>
          <w:p w14:paraId="363B11E0" w14:textId="77777777" w:rsidR="00524A5D" w:rsidRPr="00E36978" w:rsidRDefault="00000000">
            <w:pPr>
              <w:pStyle w:val="TAL"/>
              <w:jc w:val="both"/>
            </w:pPr>
            <w:r w:rsidRPr="00E36978">
              <w:rPr>
                <w:bCs/>
              </w:rPr>
              <w:t>NC</w:t>
            </w:r>
          </w:p>
        </w:tc>
      </w:tr>
      <w:tr w:rsidR="00524A5D" w:rsidRPr="00E36978" w14:paraId="666B1213" w14:textId="77777777">
        <w:trPr>
          <w:cantSplit/>
          <w:jc w:val="center"/>
        </w:trPr>
        <w:tc>
          <w:tcPr>
            <w:tcW w:w="4660" w:type="dxa"/>
            <w:gridSpan w:val="3"/>
          </w:tcPr>
          <w:p w14:paraId="3DCCC723" w14:textId="77777777" w:rsidR="00524A5D" w:rsidRPr="00E36978" w:rsidRDefault="00000000">
            <w:pPr>
              <w:pStyle w:val="TAL"/>
            </w:pPr>
            <w:r w:rsidRPr="00E36978">
              <w:rPr>
                <w:bCs/>
              </w:rPr>
              <w:t>Test Frequencies</w:t>
            </w:r>
          </w:p>
          <w:p w14:paraId="7400529E" w14:textId="77777777" w:rsidR="00524A5D" w:rsidRPr="00E36978" w:rsidRDefault="00000000">
            <w:pPr>
              <w:pStyle w:val="TAL"/>
            </w:pPr>
            <w:r w:rsidRPr="00E36978">
              <w:t>(as specified in TS36.508 [12] subclause 4.3.1)</w:t>
            </w:r>
            <w:r w:rsidRPr="00E36978">
              <w:br/>
              <w:t>(Note 6, Note 7)</w:t>
            </w:r>
          </w:p>
        </w:tc>
        <w:tc>
          <w:tcPr>
            <w:tcW w:w="4696" w:type="dxa"/>
            <w:gridSpan w:val="2"/>
            <w:vAlign w:val="center"/>
          </w:tcPr>
          <w:p w14:paraId="4B6E6D7C" w14:textId="77777777" w:rsidR="00524A5D" w:rsidRPr="00E36978" w:rsidRDefault="00000000">
            <w:pPr>
              <w:pStyle w:val="TAL"/>
              <w:jc w:val="both"/>
            </w:pPr>
            <w:r w:rsidRPr="00E36978">
              <w:rPr>
                <w:bCs/>
              </w:rPr>
              <w:t>Low range, Mid range, High range</w:t>
            </w:r>
          </w:p>
        </w:tc>
      </w:tr>
      <w:tr w:rsidR="00524A5D" w:rsidRPr="00E36978" w14:paraId="09347E36" w14:textId="77777777">
        <w:trPr>
          <w:cantSplit/>
          <w:jc w:val="center"/>
        </w:trPr>
        <w:tc>
          <w:tcPr>
            <w:tcW w:w="4660" w:type="dxa"/>
            <w:gridSpan w:val="3"/>
          </w:tcPr>
          <w:p w14:paraId="34A14F8D" w14:textId="77777777" w:rsidR="00524A5D" w:rsidRPr="00E36978" w:rsidRDefault="00000000">
            <w:pPr>
              <w:pStyle w:val="TAL"/>
            </w:pPr>
            <w:r w:rsidRPr="00E36978">
              <w:rPr>
                <w:bCs/>
              </w:rPr>
              <w:t>Test Channel Bandwidths</w:t>
            </w:r>
          </w:p>
          <w:p w14:paraId="2B75963C" w14:textId="77777777" w:rsidR="00524A5D" w:rsidRPr="00E36978" w:rsidRDefault="00000000">
            <w:pPr>
              <w:pStyle w:val="TAL"/>
            </w:pPr>
            <w:r w:rsidRPr="00E36978">
              <w:t>(as specified in TS 36.508 [12] subclause 4.3.1)</w:t>
            </w:r>
          </w:p>
        </w:tc>
        <w:tc>
          <w:tcPr>
            <w:tcW w:w="4696" w:type="dxa"/>
            <w:gridSpan w:val="2"/>
            <w:vAlign w:val="center"/>
          </w:tcPr>
          <w:p w14:paraId="5911569C" w14:textId="77777777" w:rsidR="00524A5D" w:rsidRPr="00E36978" w:rsidRDefault="00000000">
            <w:pPr>
              <w:pStyle w:val="TAL"/>
              <w:jc w:val="both"/>
            </w:pPr>
            <w:r w:rsidRPr="00E36978">
              <w:rPr>
                <w:bCs/>
              </w:rPr>
              <w:t>1.4MHz</w:t>
            </w:r>
          </w:p>
        </w:tc>
      </w:tr>
      <w:tr w:rsidR="00524A5D" w:rsidRPr="00E36978" w14:paraId="02A4526C" w14:textId="77777777">
        <w:trPr>
          <w:cantSplit/>
          <w:jc w:val="center"/>
        </w:trPr>
        <w:tc>
          <w:tcPr>
            <w:tcW w:w="9356" w:type="dxa"/>
            <w:gridSpan w:val="5"/>
          </w:tcPr>
          <w:p w14:paraId="3DDA816F" w14:textId="77777777" w:rsidR="00524A5D" w:rsidRPr="00E36978" w:rsidRDefault="00000000">
            <w:pPr>
              <w:pStyle w:val="TAH"/>
            </w:pPr>
            <w:r w:rsidRPr="00E36978">
              <w:t>Test Parameters for Channel Bandwidths</w:t>
            </w:r>
          </w:p>
        </w:tc>
      </w:tr>
      <w:tr w:rsidR="00524A5D" w:rsidRPr="00E36978" w14:paraId="4187C113" w14:textId="77777777">
        <w:trPr>
          <w:jc w:val="center"/>
        </w:trPr>
        <w:tc>
          <w:tcPr>
            <w:tcW w:w="1165" w:type="dxa"/>
          </w:tcPr>
          <w:p w14:paraId="74FABD91" w14:textId="77777777" w:rsidR="00524A5D" w:rsidRPr="00E36978" w:rsidRDefault="00524A5D">
            <w:pPr>
              <w:pStyle w:val="TAC"/>
            </w:pPr>
          </w:p>
        </w:tc>
        <w:tc>
          <w:tcPr>
            <w:tcW w:w="3495" w:type="dxa"/>
            <w:gridSpan w:val="2"/>
          </w:tcPr>
          <w:p w14:paraId="524756B1" w14:textId="77777777" w:rsidR="00524A5D" w:rsidRPr="00E36978" w:rsidRDefault="00000000">
            <w:pPr>
              <w:pStyle w:val="TAH"/>
            </w:pPr>
            <w:r w:rsidRPr="00E36978">
              <w:t>Downlink Configuration</w:t>
            </w:r>
          </w:p>
        </w:tc>
        <w:tc>
          <w:tcPr>
            <w:tcW w:w="4696" w:type="dxa"/>
            <w:gridSpan w:val="2"/>
          </w:tcPr>
          <w:p w14:paraId="15D5AE2D" w14:textId="77777777" w:rsidR="00524A5D" w:rsidRPr="00E36978" w:rsidRDefault="00000000">
            <w:pPr>
              <w:pStyle w:val="TAH"/>
            </w:pPr>
            <w:r w:rsidRPr="00E36978">
              <w:t>Uplink Configuration</w:t>
            </w:r>
          </w:p>
        </w:tc>
      </w:tr>
      <w:tr w:rsidR="00524A5D" w:rsidRPr="00E36978" w14:paraId="13A439CC" w14:textId="77777777">
        <w:trPr>
          <w:cantSplit/>
          <w:jc w:val="center"/>
        </w:trPr>
        <w:tc>
          <w:tcPr>
            <w:tcW w:w="1165" w:type="dxa"/>
          </w:tcPr>
          <w:p w14:paraId="1006CFBF" w14:textId="77777777" w:rsidR="00524A5D" w:rsidRPr="00E36978" w:rsidRDefault="00000000">
            <w:pPr>
              <w:pStyle w:val="TAC"/>
            </w:pPr>
            <w:r w:rsidRPr="00E36978">
              <w:t>Ch BW</w:t>
            </w:r>
          </w:p>
        </w:tc>
        <w:tc>
          <w:tcPr>
            <w:tcW w:w="1165" w:type="dxa"/>
          </w:tcPr>
          <w:p w14:paraId="705C7DB1" w14:textId="77777777" w:rsidR="00524A5D" w:rsidRPr="00E36978" w:rsidRDefault="00000000">
            <w:pPr>
              <w:pStyle w:val="TAC"/>
            </w:pPr>
            <w:r w:rsidRPr="00E36978">
              <w:t>Mod'n</w:t>
            </w:r>
          </w:p>
        </w:tc>
        <w:tc>
          <w:tcPr>
            <w:tcW w:w="2330" w:type="dxa"/>
          </w:tcPr>
          <w:p w14:paraId="274EEF0E" w14:textId="77777777" w:rsidR="00524A5D" w:rsidRPr="00E36978" w:rsidRDefault="00000000">
            <w:pPr>
              <w:pStyle w:val="TAC"/>
            </w:pPr>
            <w:r w:rsidRPr="00E36978">
              <w:t>RB allocation</w:t>
            </w:r>
          </w:p>
        </w:tc>
        <w:tc>
          <w:tcPr>
            <w:tcW w:w="1165" w:type="dxa"/>
          </w:tcPr>
          <w:p w14:paraId="1A35BA63" w14:textId="77777777" w:rsidR="00524A5D" w:rsidRPr="00E36978" w:rsidRDefault="00000000">
            <w:pPr>
              <w:pStyle w:val="TAC"/>
            </w:pPr>
            <w:r w:rsidRPr="00E36978">
              <w:t>Mod'n</w:t>
            </w:r>
          </w:p>
        </w:tc>
        <w:tc>
          <w:tcPr>
            <w:tcW w:w="3531" w:type="dxa"/>
          </w:tcPr>
          <w:p w14:paraId="1A3C3AB0" w14:textId="77777777" w:rsidR="00524A5D" w:rsidRPr="00E36978" w:rsidRDefault="00000000">
            <w:pPr>
              <w:pStyle w:val="TAC"/>
            </w:pPr>
            <w:r w:rsidRPr="00E36978">
              <w:t>RB allocation</w:t>
            </w:r>
          </w:p>
        </w:tc>
      </w:tr>
      <w:tr w:rsidR="00524A5D" w:rsidRPr="00E36978" w14:paraId="235EF99D" w14:textId="77777777" w:rsidTr="0061630B">
        <w:trPr>
          <w:jc w:val="center"/>
        </w:trPr>
        <w:tc>
          <w:tcPr>
            <w:tcW w:w="1165" w:type="dxa"/>
          </w:tcPr>
          <w:p w14:paraId="1E4A0201" w14:textId="77777777" w:rsidR="00524A5D" w:rsidRPr="00E36978" w:rsidRDefault="00524A5D">
            <w:pPr>
              <w:pStyle w:val="TAC"/>
            </w:pPr>
          </w:p>
        </w:tc>
        <w:tc>
          <w:tcPr>
            <w:tcW w:w="1165" w:type="dxa"/>
            <w:tcBorders>
              <w:bottom w:val="single" w:sz="4" w:space="0" w:color="auto"/>
            </w:tcBorders>
          </w:tcPr>
          <w:p w14:paraId="183BB15D" w14:textId="77777777" w:rsidR="00524A5D" w:rsidRPr="00E36978" w:rsidRDefault="00524A5D">
            <w:pPr>
              <w:pStyle w:val="TAC"/>
            </w:pPr>
          </w:p>
        </w:tc>
        <w:tc>
          <w:tcPr>
            <w:tcW w:w="2330" w:type="dxa"/>
            <w:tcBorders>
              <w:bottom w:val="single" w:sz="4" w:space="0" w:color="auto"/>
            </w:tcBorders>
          </w:tcPr>
          <w:p w14:paraId="450FFDD3" w14:textId="77777777" w:rsidR="00524A5D" w:rsidRPr="00E36978" w:rsidRDefault="00000000">
            <w:pPr>
              <w:pStyle w:val="TAC"/>
            </w:pPr>
            <w:r w:rsidRPr="00E36978">
              <w:t>FDD</w:t>
            </w:r>
          </w:p>
        </w:tc>
        <w:tc>
          <w:tcPr>
            <w:tcW w:w="1165" w:type="dxa"/>
          </w:tcPr>
          <w:p w14:paraId="1189549B" w14:textId="77777777" w:rsidR="00524A5D" w:rsidRPr="00E36978" w:rsidRDefault="00524A5D">
            <w:pPr>
              <w:pStyle w:val="TAC"/>
            </w:pPr>
          </w:p>
        </w:tc>
        <w:tc>
          <w:tcPr>
            <w:tcW w:w="3531" w:type="dxa"/>
          </w:tcPr>
          <w:p w14:paraId="5C7F86B0" w14:textId="77777777" w:rsidR="00524A5D" w:rsidRPr="00E36978" w:rsidRDefault="00000000">
            <w:pPr>
              <w:pStyle w:val="TAC"/>
            </w:pPr>
            <w:r w:rsidRPr="00E36978">
              <w:t>FDD</w:t>
            </w:r>
          </w:p>
        </w:tc>
      </w:tr>
      <w:tr w:rsidR="00524A5D" w:rsidRPr="00E36978" w14:paraId="2DC2F6F9" w14:textId="77777777">
        <w:trPr>
          <w:jc w:val="center"/>
        </w:trPr>
        <w:tc>
          <w:tcPr>
            <w:tcW w:w="1165" w:type="dxa"/>
            <w:tcBorders>
              <w:right w:val="single" w:sz="4" w:space="0" w:color="auto"/>
            </w:tcBorders>
          </w:tcPr>
          <w:p w14:paraId="0D9AB030" w14:textId="77777777" w:rsidR="00524A5D" w:rsidRPr="00E36978" w:rsidRDefault="00000000">
            <w:pPr>
              <w:pStyle w:val="TAC"/>
            </w:pPr>
            <w:r w:rsidRPr="00E36978">
              <w:t>1.4MHz</w:t>
            </w:r>
          </w:p>
        </w:tc>
        <w:tc>
          <w:tcPr>
            <w:tcW w:w="3495" w:type="dxa"/>
            <w:gridSpan w:val="2"/>
            <w:vMerge w:val="restart"/>
            <w:tcBorders>
              <w:top w:val="single" w:sz="4" w:space="0" w:color="auto"/>
              <w:left w:val="single" w:sz="4" w:space="0" w:color="auto"/>
              <w:right w:val="single" w:sz="4" w:space="0" w:color="auto"/>
            </w:tcBorders>
          </w:tcPr>
          <w:p w14:paraId="0265E51A" w14:textId="77777777" w:rsidR="00524A5D" w:rsidRPr="00E36978" w:rsidRDefault="00000000">
            <w:pPr>
              <w:pStyle w:val="TAC"/>
            </w:pPr>
            <w:r w:rsidRPr="00E36978">
              <w:t>N/A for Spurious Emissions testing</w:t>
            </w:r>
          </w:p>
        </w:tc>
        <w:tc>
          <w:tcPr>
            <w:tcW w:w="1165" w:type="dxa"/>
            <w:tcBorders>
              <w:left w:val="single" w:sz="4" w:space="0" w:color="auto"/>
            </w:tcBorders>
          </w:tcPr>
          <w:p w14:paraId="1A12CABF" w14:textId="77777777" w:rsidR="00524A5D" w:rsidRPr="00E36978" w:rsidRDefault="00000000">
            <w:pPr>
              <w:pStyle w:val="TAC"/>
            </w:pPr>
            <w:r w:rsidRPr="00E36978">
              <w:t>QPSK</w:t>
            </w:r>
          </w:p>
        </w:tc>
        <w:tc>
          <w:tcPr>
            <w:tcW w:w="3531" w:type="dxa"/>
          </w:tcPr>
          <w:p w14:paraId="5DF8D2FC" w14:textId="77777777" w:rsidR="00524A5D" w:rsidRPr="00E36978" w:rsidRDefault="00000000">
            <w:pPr>
              <w:pStyle w:val="TAC"/>
            </w:pPr>
            <w:r w:rsidRPr="00E36978">
              <w:t>6@0</w:t>
            </w:r>
          </w:p>
        </w:tc>
      </w:tr>
      <w:tr w:rsidR="00524A5D" w:rsidRPr="00E36978" w14:paraId="18193C33" w14:textId="77777777">
        <w:trPr>
          <w:jc w:val="center"/>
        </w:trPr>
        <w:tc>
          <w:tcPr>
            <w:tcW w:w="1165" w:type="dxa"/>
            <w:tcBorders>
              <w:left w:val="single" w:sz="4" w:space="0" w:color="auto"/>
              <w:right w:val="single" w:sz="4" w:space="0" w:color="auto"/>
            </w:tcBorders>
          </w:tcPr>
          <w:p w14:paraId="2B8977BD" w14:textId="77777777" w:rsidR="00524A5D" w:rsidRPr="00E36978" w:rsidRDefault="00000000">
            <w:pPr>
              <w:pStyle w:val="TAC"/>
            </w:pPr>
            <w:r w:rsidRPr="00E36978">
              <w:t>1.4MHz</w:t>
            </w:r>
          </w:p>
        </w:tc>
        <w:tc>
          <w:tcPr>
            <w:tcW w:w="3495" w:type="dxa"/>
            <w:gridSpan w:val="2"/>
            <w:vMerge/>
            <w:tcBorders>
              <w:left w:val="single" w:sz="4" w:space="0" w:color="auto"/>
              <w:right w:val="single" w:sz="4" w:space="0" w:color="auto"/>
            </w:tcBorders>
          </w:tcPr>
          <w:p w14:paraId="53C359DD" w14:textId="77777777" w:rsidR="00524A5D" w:rsidRPr="00E36978" w:rsidRDefault="00524A5D">
            <w:pPr>
              <w:pStyle w:val="TAC"/>
              <w:rPr>
                <w:rFonts w:cs="v5.0.0"/>
              </w:rPr>
            </w:pPr>
          </w:p>
        </w:tc>
        <w:tc>
          <w:tcPr>
            <w:tcW w:w="1165" w:type="dxa"/>
            <w:tcBorders>
              <w:left w:val="single" w:sz="4" w:space="0" w:color="auto"/>
            </w:tcBorders>
          </w:tcPr>
          <w:p w14:paraId="085B42B6" w14:textId="77777777" w:rsidR="00524A5D" w:rsidRPr="00E36978" w:rsidRDefault="00000000">
            <w:pPr>
              <w:pStyle w:val="TAC"/>
            </w:pPr>
            <w:r w:rsidRPr="00E36978">
              <w:t>QPSK</w:t>
            </w:r>
          </w:p>
        </w:tc>
        <w:tc>
          <w:tcPr>
            <w:tcW w:w="3531" w:type="dxa"/>
          </w:tcPr>
          <w:p w14:paraId="301B0846" w14:textId="77777777" w:rsidR="00524A5D" w:rsidRPr="00E36978" w:rsidRDefault="00000000">
            <w:pPr>
              <w:pStyle w:val="TAC"/>
            </w:pPr>
            <w:r w:rsidRPr="00E36978">
              <w:t>1@0</w:t>
            </w:r>
          </w:p>
        </w:tc>
      </w:tr>
      <w:tr w:rsidR="00524A5D" w:rsidRPr="00E36978" w14:paraId="24B77CB9" w14:textId="77777777" w:rsidTr="0061630B">
        <w:trPr>
          <w:jc w:val="center"/>
        </w:trPr>
        <w:tc>
          <w:tcPr>
            <w:tcW w:w="1165" w:type="dxa"/>
            <w:tcBorders>
              <w:left w:val="single" w:sz="4" w:space="0" w:color="auto"/>
              <w:right w:val="single" w:sz="4" w:space="0" w:color="auto"/>
            </w:tcBorders>
          </w:tcPr>
          <w:p w14:paraId="1B27310B" w14:textId="77777777" w:rsidR="00524A5D" w:rsidRPr="00E36978" w:rsidRDefault="00000000">
            <w:pPr>
              <w:pStyle w:val="TAC"/>
            </w:pPr>
            <w:r w:rsidRPr="00E36978">
              <w:t>1.4MHz</w:t>
            </w:r>
          </w:p>
        </w:tc>
        <w:tc>
          <w:tcPr>
            <w:tcW w:w="3495" w:type="dxa"/>
            <w:gridSpan w:val="2"/>
            <w:vMerge/>
            <w:tcBorders>
              <w:left w:val="single" w:sz="4" w:space="0" w:color="auto"/>
              <w:bottom w:val="single" w:sz="4" w:space="0" w:color="auto"/>
              <w:right w:val="single" w:sz="4" w:space="0" w:color="auto"/>
            </w:tcBorders>
          </w:tcPr>
          <w:p w14:paraId="49913588" w14:textId="77777777" w:rsidR="00524A5D" w:rsidRPr="00E36978" w:rsidRDefault="00524A5D">
            <w:pPr>
              <w:pStyle w:val="TAC"/>
              <w:rPr>
                <w:rFonts w:cs="v5.0.0"/>
              </w:rPr>
            </w:pPr>
          </w:p>
        </w:tc>
        <w:tc>
          <w:tcPr>
            <w:tcW w:w="1165" w:type="dxa"/>
            <w:tcBorders>
              <w:left w:val="single" w:sz="4" w:space="0" w:color="auto"/>
            </w:tcBorders>
          </w:tcPr>
          <w:p w14:paraId="62BF87A2" w14:textId="77777777" w:rsidR="00524A5D" w:rsidRPr="00E36978" w:rsidRDefault="00000000">
            <w:pPr>
              <w:pStyle w:val="TAC"/>
            </w:pPr>
            <w:r w:rsidRPr="00E36978">
              <w:t>QPSK</w:t>
            </w:r>
          </w:p>
        </w:tc>
        <w:tc>
          <w:tcPr>
            <w:tcW w:w="3531" w:type="dxa"/>
          </w:tcPr>
          <w:p w14:paraId="68C33AE6" w14:textId="77777777" w:rsidR="00524A5D" w:rsidRPr="00E36978" w:rsidRDefault="00000000">
            <w:pPr>
              <w:pStyle w:val="TAC"/>
            </w:pPr>
            <w:r w:rsidRPr="00E36978">
              <w:t>1@5</w:t>
            </w:r>
          </w:p>
        </w:tc>
      </w:tr>
    </w:tbl>
    <w:p w14:paraId="2E387FA7" w14:textId="77777777" w:rsidR="00524A5D" w:rsidRPr="00E36978" w:rsidRDefault="00524A5D"/>
    <w:p w14:paraId="4885F73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antenna connectors as shown in TS 36.508[12] Annex A Figure A.7 using only main UE Tx/Rx antenna.</w:t>
      </w:r>
    </w:p>
    <w:p w14:paraId="5669F91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 [12] subclause 4.4.3.</w:t>
      </w:r>
    </w:p>
    <w:p w14:paraId="3A8671E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3.</w:t>
      </w:r>
      <w:r w:rsidRPr="00E36978">
        <w:rPr>
          <w:rFonts w:hint="eastAsia"/>
          <w:lang w:eastAsia="en-GB"/>
        </w:rPr>
        <w:tab/>
        <w:t>Downlink signals are initially set up according to Annex C0, C.1 and C.3.0, and uplink signals according to Annex H.1 and H.3.0.</w:t>
      </w:r>
    </w:p>
    <w:p w14:paraId="52CB7BE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Table 6.5A.4.3.4.1-1.</w:t>
      </w:r>
    </w:p>
    <w:p w14:paraId="635C815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ED9CFB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3501E69C"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hint="eastAsia"/>
          <w:lang w:eastAsia="en-GB"/>
        </w:rPr>
        <w:t>7</w:t>
      </w:r>
      <w:r w:rsidRPr="00E36978">
        <w:rPr>
          <w:lang w:eastAsia="en-GB"/>
        </w:rPr>
        <w:t>.</w:t>
      </w:r>
      <w:r w:rsidRPr="00E36978">
        <w:rPr>
          <w:lang w:eastAsia="en-GB"/>
        </w:rPr>
        <w:tab/>
      </w:r>
      <w:r w:rsidRPr="00E36978">
        <w:t>Test equipment shall emu</w:t>
      </w:r>
      <w:r w:rsidRPr="00E36978">
        <w:rPr>
          <w:color w:val="000000" w:themeColor="text1"/>
        </w:rPr>
        <w:t xml:space="preserve">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24F8CD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77FA523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6.5A.4.3.4.3.</w:t>
      </w:r>
    </w:p>
    <w:p w14:paraId="5930A713" w14:textId="77777777" w:rsidR="00524A5D" w:rsidRPr="00E36978" w:rsidRDefault="00000000">
      <w:pPr>
        <w:pStyle w:val="H6"/>
        <w:rPr>
          <w:snapToGrid w:val="0"/>
        </w:rPr>
      </w:pPr>
      <w:r w:rsidRPr="00E36978">
        <w:t>6.5A.4.3.4.2</w:t>
      </w:r>
      <w:r w:rsidRPr="00E36978">
        <w:tab/>
      </w:r>
      <w:r w:rsidRPr="00E36978">
        <w:rPr>
          <w:snapToGrid w:val="0"/>
        </w:rPr>
        <w:t>Test procedure</w:t>
      </w:r>
    </w:p>
    <w:p w14:paraId="3A866C6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each UL HARQ process via MPDCCH DCI format 6-0A for C_RNTI to schedule the UL RMC according to Table 6.5A.4.3.4.1-1. Since the UE has no payload data to send, the UE transmits uplink MAC padding bits on the UL RMC.</w:t>
      </w:r>
    </w:p>
    <w:p w14:paraId="51FA7A5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Send continuously uplink power control "up" commands in the uplink scheduling information to the UE until the UE transmits at PUMAX level.</w:t>
      </w:r>
    </w:p>
    <w:p w14:paraId="11347FA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Measure the power of the transmitted signal with a measurement filter of bandwidths according to table 6.</w:t>
      </w:r>
      <w:r w:rsidRPr="00E36978">
        <w:rPr>
          <w:rFonts w:hint="eastAsia"/>
          <w:lang w:val="en-US" w:eastAsia="en-GB"/>
        </w:rPr>
        <w:t>5A</w:t>
      </w:r>
      <w:r w:rsidRPr="00E36978">
        <w:rPr>
          <w:rFonts w:hint="eastAsia"/>
          <w:lang w:eastAsia="en-GB"/>
        </w:rPr>
        <w:t>.</w:t>
      </w:r>
      <w:r w:rsidRPr="00E36978">
        <w:rPr>
          <w:rFonts w:hint="eastAsia"/>
          <w:lang w:val="en-US" w:eastAsia="en-GB"/>
        </w:rPr>
        <w:t>4</w:t>
      </w:r>
      <w:r w:rsidRPr="00E36978">
        <w:rPr>
          <w:rFonts w:hint="eastAsia"/>
          <w:lang w:eastAsia="en-GB"/>
        </w:rPr>
        <w:t>.3.3-1. The centre frequency of the filter shall be stepped in contiguous steps according to table 6.5A.4.3.3-1. The measured power shall be verified for each step. The measurement period shall capture the active time slots. During measurement the spectrum analyser shall be set to 'Detector' = RMS.</w:t>
      </w:r>
    </w:p>
    <w:p w14:paraId="2610E80E" w14:textId="77777777" w:rsidR="00524A5D" w:rsidRPr="00E36978" w:rsidRDefault="00000000">
      <w:pPr>
        <w:pStyle w:val="H6"/>
        <w:rPr>
          <w:snapToGrid w:val="0"/>
        </w:rPr>
      </w:pPr>
      <w:r w:rsidRPr="00E36978">
        <w:t>6.5A.4.3.4.3</w:t>
      </w:r>
      <w:r w:rsidRPr="00E36978">
        <w:tab/>
      </w:r>
      <w:r w:rsidRPr="00E36978">
        <w:rPr>
          <w:snapToGrid w:val="0"/>
        </w:rPr>
        <w:t>Message contents</w:t>
      </w:r>
    </w:p>
    <w:p w14:paraId="71A32D23" w14:textId="77777777" w:rsidR="00524A5D" w:rsidRPr="00E36978" w:rsidRDefault="00000000">
      <w:r w:rsidRPr="00E36978">
        <w:t>Message contents are according to TS 36.508 [12] subclause 4.6 with the condition CEModeA.</w:t>
      </w:r>
    </w:p>
    <w:p w14:paraId="1C077F91" w14:textId="11201589" w:rsidR="00524A5D" w:rsidRPr="00E36978" w:rsidRDefault="00000000">
      <w:pPr>
        <w:pStyle w:val="H6"/>
      </w:pPr>
      <w:r w:rsidRPr="00E36978">
        <w:rPr>
          <w:snapToGrid w:val="0"/>
        </w:rPr>
        <w:t>6.5A.4.3.5</w:t>
      </w:r>
      <w:r w:rsidRPr="00E36978">
        <w:rPr>
          <w:snapToGrid w:val="0"/>
        </w:rPr>
        <w:tab/>
      </w:r>
      <w:r w:rsidRPr="00E36978">
        <w:t>Test requirement</w:t>
      </w:r>
    </w:p>
    <w:p w14:paraId="66B5AE39" w14:textId="77777777" w:rsidR="00524A5D" w:rsidRPr="00E36978" w:rsidRDefault="00000000">
      <w:r w:rsidRPr="00E36978">
        <w:t>Test requirements for Spurious Emissions UE Co-existence are the same as the minimum requirements and are not repeated in this section.</w:t>
      </w:r>
    </w:p>
    <w:p w14:paraId="62E9A4A9" w14:textId="77777777" w:rsidR="00524A5D" w:rsidRPr="00E36978" w:rsidRDefault="00000000">
      <w:r w:rsidRPr="00E36978">
        <w:t xml:space="preserve">The measured average power of spurious emission, derived in step </w:t>
      </w:r>
      <w:r w:rsidRPr="00E36978">
        <w:rPr>
          <w:rFonts w:eastAsia="MS Mincho"/>
        </w:rPr>
        <w:t>3</w:t>
      </w:r>
      <w:r w:rsidRPr="00E36978">
        <w:t>, shall not exceed the described value in table 6.5A.4.3.3-1</w:t>
      </w:r>
    </w:p>
    <w:p w14:paraId="385ECD13" w14:textId="77777777" w:rsidR="00524A5D" w:rsidRPr="00E36978" w:rsidRDefault="00000000">
      <w:pPr>
        <w:pStyle w:val="Heading4"/>
      </w:pPr>
      <w:bookmarkStart w:id="891" w:name="_Toc120570065"/>
      <w:bookmarkStart w:id="892" w:name="_Toc24911"/>
      <w:bookmarkStart w:id="893" w:name="_Toc18015"/>
      <w:bookmarkStart w:id="894" w:name="_Toc30291"/>
      <w:bookmarkStart w:id="895" w:name="_Toc121162857"/>
      <w:bookmarkStart w:id="896" w:name="_Toc15957"/>
      <w:bookmarkStart w:id="897" w:name="_Toc11932"/>
      <w:bookmarkStart w:id="898" w:name="_Toc22217"/>
      <w:bookmarkStart w:id="899" w:name="_Toc163510814"/>
      <w:r w:rsidRPr="00E36978">
        <w:t>6.5A.4.4</w:t>
      </w:r>
      <w:r w:rsidRPr="00E36978">
        <w:tab/>
        <w:t>Additional spurious emissions</w:t>
      </w:r>
      <w:bookmarkEnd w:id="891"/>
      <w:bookmarkEnd w:id="892"/>
      <w:bookmarkEnd w:id="893"/>
      <w:bookmarkEnd w:id="894"/>
      <w:bookmarkEnd w:id="895"/>
      <w:r w:rsidRPr="00E36978">
        <w:rPr>
          <w:rFonts w:hint="eastAsia"/>
        </w:rPr>
        <w:t xml:space="preserve"> for category M1</w:t>
      </w:r>
      <w:bookmarkEnd w:id="896"/>
      <w:bookmarkEnd w:id="897"/>
      <w:bookmarkEnd w:id="898"/>
      <w:bookmarkEnd w:id="899"/>
    </w:p>
    <w:p w14:paraId="741CEBB5" w14:textId="77777777" w:rsidR="00524A5D" w:rsidRPr="00E36978" w:rsidRDefault="00000000">
      <w:pPr>
        <w:pStyle w:val="H6"/>
      </w:pPr>
      <w:bookmarkStart w:id="900" w:name="_Toc11774"/>
      <w:bookmarkStart w:id="901" w:name="_Toc104503654"/>
      <w:bookmarkStart w:id="902" w:name="_Toc104206694"/>
      <w:bookmarkStart w:id="903" w:name="_Toc106127585"/>
      <w:bookmarkStart w:id="904" w:name="_Toc104205487"/>
      <w:bookmarkStart w:id="905" w:name="_Toc4013"/>
      <w:bookmarkStart w:id="906" w:name="_Toc120570066"/>
      <w:bookmarkStart w:id="907" w:name="_Toc104122536"/>
      <w:bookmarkStart w:id="908" w:name="_Toc121162858"/>
      <w:bookmarkStart w:id="909" w:name="_Toc30129"/>
      <w:bookmarkStart w:id="910" w:name="_Toc18117"/>
      <w:bookmarkStart w:id="911" w:name="_Toc19366"/>
      <w:r w:rsidRPr="00E36978">
        <w:t>6.5A.4.4.0</w:t>
      </w:r>
      <w:r w:rsidRPr="00E36978">
        <w:tab/>
        <w:t>General</w:t>
      </w:r>
      <w:bookmarkEnd w:id="900"/>
      <w:bookmarkEnd w:id="901"/>
      <w:bookmarkEnd w:id="902"/>
      <w:bookmarkEnd w:id="903"/>
      <w:bookmarkEnd w:id="904"/>
      <w:bookmarkEnd w:id="905"/>
      <w:bookmarkEnd w:id="906"/>
      <w:bookmarkEnd w:id="907"/>
      <w:bookmarkEnd w:id="908"/>
      <w:bookmarkEnd w:id="909"/>
      <w:bookmarkEnd w:id="910"/>
      <w:bookmarkEnd w:id="911"/>
    </w:p>
    <w:p w14:paraId="148B61D0" w14:textId="77777777" w:rsidR="00524A5D" w:rsidRPr="00E36978" w:rsidRDefault="00000000">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42342122" w14:textId="77777777" w:rsidR="00524A5D" w:rsidRPr="00E36978" w:rsidRDefault="00000000">
      <w:pPr>
        <w:pStyle w:val="NO"/>
        <w:rPr>
          <w:lang w:val="en-US" w:eastAsia="zh-CN"/>
        </w:rPr>
      </w:pPr>
      <w:r w:rsidRPr="00E36978">
        <w:t>NOTE: In addition to the requirements below, additional UE region-specific emissions requirements for European are expected to be added once more information becomes available</w:t>
      </w:r>
      <w:r w:rsidRPr="00E36978">
        <w:rPr>
          <w:lang w:val="en-US"/>
        </w:rPr>
        <w:t>.</w:t>
      </w:r>
    </w:p>
    <w:p w14:paraId="64E7F482" w14:textId="77777777" w:rsidR="00524A5D" w:rsidRPr="00E36978" w:rsidRDefault="00000000">
      <w:pPr>
        <w:pStyle w:val="H6"/>
      </w:pPr>
      <w:bookmarkStart w:id="912" w:name="_Toc84413808"/>
      <w:bookmarkStart w:id="913" w:name="_Toc104122537"/>
      <w:bookmarkStart w:id="914" w:name="_Toc26632"/>
      <w:bookmarkStart w:id="915" w:name="_Toc106127586"/>
      <w:bookmarkStart w:id="916" w:name="_Toc37251412"/>
      <w:bookmarkStart w:id="917" w:name="_Toc29801855"/>
      <w:bookmarkStart w:id="918" w:name="_Toc120570067"/>
      <w:bookmarkStart w:id="919" w:name="_Toc61372968"/>
      <w:bookmarkStart w:id="920" w:name="_Toc121162859"/>
      <w:bookmarkStart w:id="921" w:name="_Toc104503655"/>
      <w:bookmarkStart w:id="922" w:name="_Toc61367585"/>
      <w:bookmarkStart w:id="923" w:name="_Toc29802904"/>
      <w:bookmarkStart w:id="924" w:name="_Toc104205488"/>
      <w:bookmarkStart w:id="925" w:name="_Toc68230916"/>
      <w:bookmarkStart w:id="926" w:name="_Toc45888891"/>
      <w:bookmarkStart w:id="927" w:name="_Toc84405199"/>
      <w:bookmarkStart w:id="928" w:name="_Toc97562303"/>
      <w:bookmarkStart w:id="929" w:name="_Toc5179"/>
      <w:bookmarkStart w:id="930" w:name="_Toc83580690"/>
      <w:bookmarkStart w:id="931" w:name="_Toc104206695"/>
      <w:bookmarkStart w:id="932" w:name="_Toc45888292"/>
      <w:bookmarkStart w:id="933" w:name="_Toc75467339"/>
      <w:bookmarkStart w:id="934" w:name="_Toc69084329"/>
      <w:bookmarkStart w:id="935" w:name="_Toc29802279"/>
      <w:bookmarkStart w:id="936" w:name="_Toc76718351"/>
      <w:bookmarkStart w:id="937" w:name="_Toc76509361"/>
      <w:bookmarkStart w:id="938" w:name="_Toc21344369"/>
      <w:r w:rsidRPr="00E36978">
        <w:t>6.5A.4.4.</w:t>
      </w:r>
      <w:r w:rsidRPr="00E36978">
        <w:rPr>
          <w:lang w:val="en-US"/>
        </w:rPr>
        <w:t>1</w:t>
      </w:r>
      <w:r w:rsidRPr="00E36978">
        <w:tab/>
        <w:t>Test purpose</w:t>
      </w:r>
    </w:p>
    <w:p w14:paraId="319C134B"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 under the deployment scenarios where additional requirements are specified.</w:t>
      </w:r>
    </w:p>
    <w:p w14:paraId="4B9CE595" w14:textId="77777777" w:rsidR="00524A5D" w:rsidRPr="00E36978" w:rsidRDefault="00000000">
      <w:pPr>
        <w:pStyle w:val="H6"/>
        <w:rPr>
          <w:lang w:val="en-US"/>
        </w:rPr>
      </w:pPr>
      <w:r w:rsidRPr="00E36978">
        <w:t>6.5A.4.4.</w:t>
      </w:r>
      <w:r w:rsidRPr="00E36978">
        <w:rPr>
          <w:rFonts w:hint="eastAsia"/>
          <w:lang w:val="en-US"/>
        </w:rPr>
        <w:t>2</w:t>
      </w:r>
      <w:r w:rsidRPr="00E36978">
        <w:rPr>
          <w:lang w:val="en-US"/>
        </w:rPr>
        <w:tab/>
        <w:t>Test applicability</w:t>
      </w:r>
    </w:p>
    <w:p w14:paraId="5D206DF4"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402707E7" w14:textId="77777777" w:rsidR="00524A5D" w:rsidRPr="00E36978" w:rsidRDefault="00000000">
      <w:pPr>
        <w:pStyle w:val="H6"/>
        <w:rPr>
          <w:lang w:val="en-US"/>
        </w:rPr>
      </w:pPr>
      <w:r w:rsidRPr="00E36978">
        <w:lastRenderedPageBreak/>
        <w:t>6.5A.4.4.</w:t>
      </w:r>
      <w:r w:rsidRPr="00E36978">
        <w:rPr>
          <w:rFonts w:hint="eastAsia"/>
          <w:lang w:val="en-US"/>
        </w:rPr>
        <w:t>3</w:t>
      </w:r>
      <w:r w:rsidRPr="00E36978">
        <w:rPr>
          <w:lang w:val="en-US"/>
        </w:rPr>
        <w:tab/>
        <w:t>Minimum conformance requirements</w:t>
      </w:r>
    </w:p>
    <w:p w14:paraId="3466EFBA" w14:textId="77777777" w:rsidR="00524A5D" w:rsidRPr="00E36978" w:rsidRDefault="00000000">
      <w:pPr>
        <w:rPr>
          <w:rFonts w:eastAsia="MS Mincho"/>
          <w:lang w:eastAsia="en-GB"/>
        </w:rPr>
      </w:pPr>
      <w:r w:rsidRPr="00E36978">
        <w:rPr>
          <w:lang w:eastAsia="en-GB"/>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6C077EFF"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69FE0F6" w14:textId="77777777" w:rsidR="00524A5D" w:rsidRPr="00E36978" w:rsidRDefault="00000000">
      <w:pPr>
        <w:pStyle w:val="H6"/>
      </w:pPr>
      <w:bookmarkStart w:id="939" w:name="_Hlk141196889"/>
      <w:r w:rsidRPr="00E36978">
        <w:rPr>
          <w:rFonts w:hint="eastAsia"/>
        </w:rPr>
        <w:t>6.5A</w:t>
      </w:r>
      <w:r w:rsidRPr="00E36978">
        <w:t>.4.4.3.1</w:t>
      </w:r>
      <w:r w:rsidRPr="00E36978">
        <w:tab/>
        <w:t>Minimum requirement (network signalled value "NS_02N"</w:t>
      </w:r>
      <w:bookmarkEnd w:id="939"/>
      <w:r w:rsidRPr="00E36978">
        <w:t>)</w:t>
      </w:r>
    </w:p>
    <w:p w14:paraId="6E8645F5" w14:textId="77777777" w:rsidR="00524A5D" w:rsidRPr="00E36978" w:rsidRDefault="00000000">
      <w:pPr>
        <w:rPr>
          <w:lang w:eastAsia="zh-TW"/>
        </w:rPr>
      </w:pPr>
      <w:r w:rsidRPr="00E36978">
        <w:rPr>
          <w:lang w:eastAsia="en-GB"/>
        </w:rPr>
        <w:t>When "NS</w:t>
      </w:r>
      <w:r w:rsidRPr="00E36978">
        <w:rPr>
          <w:rFonts w:hint="eastAsia"/>
          <w:lang w:val="en-US"/>
        </w:rPr>
        <w:t>_02</w:t>
      </w:r>
      <w:r w:rsidRPr="00E36978">
        <w:rPr>
          <w:lang w:eastAsia="en-GB"/>
        </w:rPr>
        <w:t>N" is indicated in the cell, the power of any UE emission shall not exceed the levels specified in Table 6.5A.</w:t>
      </w:r>
      <w:r w:rsidRPr="00E36978">
        <w:rPr>
          <w:lang w:val="en-US"/>
        </w:rPr>
        <w:t>4</w:t>
      </w:r>
      <w:r w:rsidRPr="00E36978">
        <w:rPr>
          <w:lang w:eastAsia="en-GB"/>
        </w:rPr>
        <w:t>.4.3.1-1. This requirement also applies for the frequency ranges that are less than F</w:t>
      </w:r>
      <w:r w:rsidRPr="00E36978">
        <w:rPr>
          <w:vertAlign w:val="subscript"/>
          <w:lang w:eastAsia="en-GB"/>
        </w:rPr>
        <w:t>OOB</w:t>
      </w:r>
      <w:r w:rsidRPr="00E36978">
        <w:rPr>
          <w:lang w:eastAsia="en-GB"/>
        </w:rPr>
        <w:t xml:space="preserve"> (MHz) in Table 6.5A.4.1.5-1 from the edge of the channel bandwidth. Network signalling remark NS_02N applies integer-value 2. </w:t>
      </w:r>
    </w:p>
    <w:p w14:paraId="3036CD4D" w14:textId="77777777" w:rsidR="00524A5D" w:rsidRPr="00E36978" w:rsidRDefault="00000000" w:rsidP="00E36978">
      <w:pPr>
        <w:pStyle w:val="TH"/>
        <w:rPr>
          <w:lang w:eastAsia="en-GB"/>
        </w:rPr>
      </w:pPr>
      <w:r w:rsidRPr="00E36978">
        <w:rPr>
          <w:lang w:eastAsia="en-GB"/>
        </w:rPr>
        <w:t>Table 6.5A.</w:t>
      </w:r>
      <w:r w:rsidRPr="00E36978">
        <w:rPr>
          <w:lang w:val="en-US"/>
        </w:rPr>
        <w:t>4</w:t>
      </w:r>
      <w:r w:rsidRPr="00E36978">
        <w:rPr>
          <w:lang w:eastAsia="en-GB"/>
        </w:rPr>
        <w:t xml:space="preserve">.4.3.1-1: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8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3003"/>
      </w:tblGrid>
      <w:tr w:rsidR="00524A5D" w:rsidRPr="00E36978" w14:paraId="1D49F2D5" w14:textId="77777777">
        <w:trPr>
          <w:cantSplit/>
          <w:trHeight w:val="375"/>
          <w:jc w:val="center"/>
        </w:trPr>
        <w:tc>
          <w:tcPr>
            <w:tcW w:w="1848" w:type="dxa"/>
            <w:vMerge w:val="restart"/>
          </w:tcPr>
          <w:p w14:paraId="416EE235"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Frequency band</w:t>
            </w:r>
          </w:p>
          <w:p w14:paraId="55E8DFEC"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61E34450"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66C09A43"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3003" w:type="dxa"/>
            <w:vMerge w:val="restart"/>
          </w:tcPr>
          <w:p w14:paraId="05EAD715"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40A654BE" w14:textId="77777777">
        <w:trPr>
          <w:cantSplit/>
          <w:trHeight w:val="181"/>
          <w:jc w:val="center"/>
        </w:trPr>
        <w:tc>
          <w:tcPr>
            <w:tcW w:w="1848" w:type="dxa"/>
            <w:vMerge/>
          </w:tcPr>
          <w:p w14:paraId="38F5A3AE" w14:textId="77777777" w:rsidR="00524A5D" w:rsidRPr="00E36978" w:rsidRDefault="00524A5D">
            <w:pPr>
              <w:keepNext/>
              <w:keepLines/>
              <w:spacing w:after="0"/>
              <w:jc w:val="center"/>
              <w:rPr>
                <w:rFonts w:ascii="Arial" w:hAnsi="Arial" w:cs="Arial"/>
                <w:sz w:val="18"/>
                <w:lang w:eastAsia="en-GB"/>
              </w:rPr>
            </w:pPr>
          </w:p>
        </w:tc>
        <w:tc>
          <w:tcPr>
            <w:tcW w:w="2065" w:type="dxa"/>
          </w:tcPr>
          <w:p w14:paraId="42951CEF"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sz w:val="18"/>
                <w:lang w:val="en-US"/>
              </w:rPr>
              <w:t>1.4MHz</w:t>
            </w:r>
          </w:p>
        </w:tc>
        <w:tc>
          <w:tcPr>
            <w:tcW w:w="1377" w:type="dxa"/>
            <w:vMerge/>
          </w:tcPr>
          <w:p w14:paraId="6D83C4AE"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3003" w:type="dxa"/>
            <w:vMerge/>
            <w:tcBorders>
              <w:bottom w:val="single" w:sz="4" w:space="0" w:color="auto"/>
            </w:tcBorders>
          </w:tcPr>
          <w:p w14:paraId="731D2877"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4CBA7EFD" w14:textId="77777777">
        <w:trPr>
          <w:jc w:val="center"/>
        </w:trPr>
        <w:tc>
          <w:tcPr>
            <w:tcW w:w="1848" w:type="dxa"/>
          </w:tcPr>
          <w:p w14:paraId="480DCC1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545AC094"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389AD92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3003" w:type="dxa"/>
            <w:tcBorders>
              <w:bottom w:val="nil"/>
            </w:tcBorders>
            <w:shd w:val="clear" w:color="auto" w:fill="auto"/>
          </w:tcPr>
          <w:p w14:paraId="2788F8B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7F0F7220" w14:textId="77777777">
        <w:trPr>
          <w:jc w:val="center"/>
        </w:trPr>
        <w:tc>
          <w:tcPr>
            <w:tcW w:w="1848" w:type="dxa"/>
          </w:tcPr>
          <w:p w14:paraId="29A68914"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74E57D95"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230FBB9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3003" w:type="dxa"/>
            <w:tcBorders>
              <w:top w:val="nil"/>
              <w:bottom w:val="nil"/>
            </w:tcBorders>
            <w:shd w:val="clear" w:color="auto" w:fill="auto"/>
          </w:tcPr>
          <w:p w14:paraId="2D9D1A87"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220BB75A" w14:textId="77777777">
        <w:trPr>
          <w:jc w:val="center"/>
        </w:trPr>
        <w:tc>
          <w:tcPr>
            <w:tcW w:w="1848" w:type="dxa"/>
          </w:tcPr>
          <w:p w14:paraId="0E9A219A"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4A07BAAE"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259185B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3003" w:type="dxa"/>
            <w:tcBorders>
              <w:bottom w:val="nil"/>
            </w:tcBorders>
            <w:shd w:val="clear" w:color="auto" w:fill="auto"/>
          </w:tcPr>
          <w:p w14:paraId="5AC3BBE2"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0907BAA2" w14:textId="77777777">
        <w:trPr>
          <w:jc w:val="center"/>
        </w:trPr>
        <w:tc>
          <w:tcPr>
            <w:tcW w:w="1848" w:type="dxa"/>
          </w:tcPr>
          <w:p w14:paraId="3685C0E7"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44462327"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51BF62B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3003" w:type="dxa"/>
            <w:tcBorders>
              <w:top w:val="nil"/>
              <w:bottom w:val="nil"/>
            </w:tcBorders>
            <w:shd w:val="clear" w:color="auto" w:fill="auto"/>
          </w:tcPr>
          <w:p w14:paraId="363ACE43" w14:textId="77777777" w:rsidR="00524A5D" w:rsidRPr="00E36978" w:rsidRDefault="00524A5D">
            <w:pPr>
              <w:keepNext/>
              <w:keepLines/>
              <w:spacing w:after="0"/>
              <w:jc w:val="center"/>
              <w:rPr>
                <w:sz w:val="18"/>
                <w:lang w:eastAsia="en-GB"/>
              </w:rPr>
            </w:pPr>
          </w:p>
        </w:tc>
      </w:tr>
      <w:tr w:rsidR="00524A5D" w:rsidRPr="00E36978" w14:paraId="05522C57" w14:textId="77777777">
        <w:trPr>
          <w:jc w:val="center"/>
        </w:trPr>
        <w:tc>
          <w:tcPr>
            <w:tcW w:w="8293" w:type="dxa"/>
            <w:gridSpan w:val="4"/>
          </w:tcPr>
          <w:p w14:paraId="088F879C" w14:textId="77777777" w:rsidR="00524A5D" w:rsidRPr="00E36978" w:rsidRDefault="00000000">
            <w:pPr>
              <w:keepNext/>
              <w:keepLines/>
              <w:spacing w:after="0"/>
              <w:ind w:left="851" w:hanging="851"/>
              <w:rPr>
                <w:sz w:val="18"/>
                <w:lang w:eastAsia="en-GB"/>
              </w:rPr>
            </w:pPr>
            <w:r w:rsidRPr="00E36978">
              <w:rPr>
                <w:rFonts w:ascii="Arial" w:hAnsi="Arial" w:cs="Arial"/>
                <w:sz w:val="18"/>
                <w:lang w:eastAsia="en-GB"/>
              </w:rPr>
              <w:t>NOTE:</w:t>
            </w:r>
            <w:r w:rsidRPr="00E36978">
              <w:rPr>
                <w:rFonts w:ascii="Arial" w:hAnsi="Arial"/>
                <w:sz w:val="18"/>
                <w:lang w:eastAsia="en-GB"/>
              </w:rPr>
              <w:tab/>
              <w:t>The EIRP requirement in regulation is converted to conducted requirement using a 0 dBi antenna.</w:t>
            </w:r>
          </w:p>
        </w:tc>
      </w:tr>
    </w:tbl>
    <w:p w14:paraId="3C7BAFB7" w14:textId="77777777" w:rsidR="00524A5D" w:rsidRDefault="00524A5D">
      <w:pPr>
        <w:rPr>
          <w:lang w:eastAsia="en-GB"/>
        </w:rPr>
      </w:pPr>
    </w:p>
    <w:p w14:paraId="429F06FA" w14:textId="77777777" w:rsidR="005D3096" w:rsidRPr="002505AD" w:rsidRDefault="005D3096" w:rsidP="005D3096">
      <w:pPr>
        <w:pStyle w:val="TH"/>
        <w:rPr>
          <w:color w:val="000000" w:themeColor="text1"/>
          <w:lang w:eastAsia="zh-TW"/>
        </w:rPr>
      </w:pPr>
      <w:r w:rsidRPr="002505AD">
        <w:rPr>
          <w:color w:val="000000" w:themeColor="text1"/>
        </w:rPr>
        <w:t>Table 6.5A.</w:t>
      </w:r>
      <w:r w:rsidRPr="002505AD">
        <w:rPr>
          <w:rFonts w:eastAsia="SimSun"/>
          <w:color w:val="000000" w:themeColor="text1"/>
          <w:lang w:val="en-US" w:eastAsia="zh-CN"/>
        </w:rPr>
        <w:t>4</w:t>
      </w:r>
      <w:r w:rsidRPr="002505AD">
        <w:rPr>
          <w:color w:val="000000" w:themeColor="text1"/>
        </w:rPr>
        <w:t>.4.</w:t>
      </w:r>
      <w:r>
        <w:rPr>
          <w:color w:val="000000" w:themeColor="text1"/>
        </w:rPr>
        <w:t>3.1</w:t>
      </w:r>
      <w:r w:rsidRPr="002505AD">
        <w:rPr>
          <w:color w:val="000000" w:themeColor="text1"/>
        </w:rPr>
        <w:t>-</w:t>
      </w:r>
      <w:r w:rsidRPr="002505AD">
        <w:rPr>
          <w:rFonts w:eastAsia="SimSun" w:hint="eastAsia"/>
          <w:color w:val="000000" w:themeColor="text1"/>
          <w:lang w:val="en-US" w:eastAsia="zh-CN"/>
        </w:rPr>
        <w:t>2</w:t>
      </w:r>
      <w:r w:rsidRPr="002505AD">
        <w:rPr>
          <w:color w:val="000000" w:themeColor="text1"/>
        </w:rPr>
        <w:t>: Additional requirements</w:t>
      </w:r>
      <w:r w:rsidRPr="002505AD">
        <w:rPr>
          <w:rFonts w:hint="eastAsia"/>
          <w:color w:val="000000" w:themeColor="text1"/>
          <w:lang w:eastAsia="zh-TW"/>
        </w:rPr>
        <w:t xml:space="preserve"> </w:t>
      </w:r>
      <w:r w:rsidRPr="002505AD">
        <w:rPr>
          <w:color w:val="000000" w:themeColor="text1"/>
          <w:lang w:eastAsia="zh-TW"/>
        </w:rPr>
        <w:t xml:space="preserve">for </w:t>
      </w:r>
      <w:r w:rsidRPr="002505AD">
        <w:rPr>
          <w:rFonts w:eastAsia="Yu Mincho"/>
        </w:rPr>
        <w:t>"</w:t>
      </w:r>
      <w:r w:rsidRPr="002505AD">
        <w:t>NS_</w:t>
      </w:r>
      <w:r w:rsidRPr="002505AD">
        <w:rPr>
          <w:rFonts w:eastAsia="SimSun"/>
          <w:lang w:val="en-US" w:eastAsia="zh-CN"/>
        </w:rPr>
        <w:t>02</w:t>
      </w:r>
      <w:r w:rsidRPr="002505AD">
        <w:rPr>
          <w:lang w:val="en-US"/>
        </w:rPr>
        <w:t>N</w:t>
      </w:r>
      <w:r w:rsidRPr="002505AD">
        <w:rPr>
          <w:rFonts w:eastAsia="Yu Mincho"/>
        </w:rPr>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D3096" w:rsidRPr="002505AD" w14:paraId="1055CADA" w14:textId="77777777" w:rsidTr="00C6674A">
        <w:trPr>
          <w:cantSplit/>
          <w:jc w:val="center"/>
        </w:trPr>
        <w:tc>
          <w:tcPr>
            <w:tcW w:w="1084" w:type="dxa"/>
            <w:tcBorders>
              <w:bottom w:val="single" w:sz="4" w:space="0" w:color="auto"/>
            </w:tcBorders>
            <w:tcMar>
              <w:top w:w="0" w:type="dxa"/>
              <w:left w:w="108" w:type="dxa"/>
              <w:bottom w:w="0" w:type="dxa"/>
              <w:right w:w="108" w:type="dxa"/>
            </w:tcMar>
          </w:tcPr>
          <w:p w14:paraId="69DB8F24" w14:textId="77777777" w:rsidR="005D3096" w:rsidRPr="002505AD" w:rsidRDefault="005D3096" w:rsidP="00C6674A">
            <w:pPr>
              <w:pStyle w:val="TAH"/>
            </w:pPr>
            <w:r w:rsidRPr="002505AD">
              <w:t>Δf</w:t>
            </w:r>
            <w:r w:rsidRPr="002505AD">
              <w:rPr>
                <w:vertAlign w:val="subscript"/>
              </w:rPr>
              <w:t>OOB</w:t>
            </w:r>
          </w:p>
          <w:p w14:paraId="270F4E9E" w14:textId="77777777" w:rsidR="005D3096" w:rsidRPr="002505AD" w:rsidRDefault="005D3096" w:rsidP="00C6674A">
            <w:pPr>
              <w:pStyle w:val="TAH"/>
            </w:pPr>
            <w:r w:rsidRPr="002505AD">
              <w:t>(MHz)</w:t>
            </w:r>
          </w:p>
        </w:tc>
        <w:tc>
          <w:tcPr>
            <w:tcW w:w="2589" w:type="dxa"/>
            <w:tcMar>
              <w:top w:w="0" w:type="dxa"/>
              <w:left w:w="108" w:type="dxa"/>
              <w:bottom w:w="0" w:type="dxa"/>
              <w:right w:w="108" w:type="dxa"/>
            </w:tcMar>
          </w:tcPr>
          <w:p w14:paraId="1147C484" w14:textId="77777777" w:rsidR="005D3096" w:rsidRPr="002505AD" w:rsidRDefault="005D3096" w:rsidP="00C6674A">
            <w:pPr>
              <w:pStyle w:val="TAH"/>
            </w:pPr>
            <w:r w:rsidRPr="002505AD">
              <w:t>Spectrum Emission Limit (dBm)</w:t>
            </w:r>
          </w:p>
        </w:tc>
        <w:tc>
          <w:tcPr>
            <w:tcW w:w="1982" w:type="dxa"/>
            <w:tcMar>
              <w:top w:w="0" w:type="dxa"/>
              <w:left w:w="108" w:type="dxa"/>
              <w:bottom w:w="0" w:type="dxa"/>
              <w:right w:w="108" w:type="dxa"/>
            </w:tcMar>
          </w:tcPr>
          <w:p w14:paraId="094AA983" w14:textId="77777777" w:rsidR="005D3096" w:rsidRPr="002505AD" w:rsidRDefault="005D3096" w:rsidP="00C6674A">
            <w:pPr>
              <w:pStyle w:val="TAH"/>
            </w:pPr>
            <w:r w:rsidRPr="002505AD">
              <w:t>Measurement bandwidth</w:t>
            </w:r>
          </w:p>
        </w:tc>
      </w:tr>
      <w:tr w:rsidR="005D3096" w:rsidRPr="002505AD" w14:paraId="13663DCA" w14:textId="77777777" w:rsidTr="00C6674A">
        <w:trPr>
          <w:jc w:val="center"/>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3D2E1" w14:textId="77777777" w:rsidR="005D3096" w:rsidRPr="002505AD" w:rsidRDefault="005D3096" w:rsidP="00C6674A">
            <w:pPr>
              <w:pStyle w:val="TAC"/>
            </w:pPr>
            <w:r w:rsidRPr="002505AD">
              <w:rPr>
                <w:rFonts w:ascii="Symbol" w:hAnsi="Symbol"/>
              </w:rPr>
              <w:t></w:t>
            </w:r>
            <w:r w:rsidRPr="002505AD">
              <w:t>0 – 0.7</w:t>
            </w:r>
          </w:p>
        </w:tc>
        <w:tc>
          <w:tcPr>
            <w:tcW w:w="2589" w:type="dxa"/>
            <w:tcBorders>
              <w:left w:val="single" w:sz="4" w:space="0" w:color="auto"/>
            </w:tcBorders>
            <w:tcMar>
              <w:top w:w="0" w:type="dxa"/>
              <w:left w:w="108" w:type="dxa"/>
              <w:bottom w:w="0" w:type="dxa"/>
              <w:right w:w="108" w:type="dxa"/>
            </w:tcMar>
          </w:tcPr>
          <w:p w14:paraId="18CDD8BC" w14:textId="77777777" w:rsidR="005D3096" w:rsidRPr="002505AD" w:rsidRDefault="005D3096" w:rsidP="00C6674A">
            <w:pPr>
              <w:pStyle w:val="TAC"/>
            </w:pPr>
            <w:r w:rsidRPr="002505AD">
              <w:t>-2 for PC3</w:t>
            </w:r>
          </w:p>
          <w:p w14:paraId="2C00535A" w14:textId="77777777" w:rsidR="005D3096" w:rsidRPr="002505AD" w:rsidRDefault="005D3096" w:rsidP="00C6674A">
            <w:pPr>
              <w:pStyle w:val="TAC"/>
            </w:pPr>
            <w:r w:rsidRPr="002505AD">
              <w:t>-5 for PC5</w:t>
            </w:r>
          </w:p>
        </w:tc>
        <w:tc>
          <w:tcPr>
            <w:tcW w:w="1982" w:type="dxa"/>
            <w:tcMar>
              <w:top w:w="0" w:type="dxa"/>
              <w:left w:w="108" w:type="dxa"/>
              <w:bottom w:w="0" w:type="dxa"/>
              <w:right w:w="108" w:type="dxa"/>
            </w:tcMar>
          </w:tcPr>
          <w:p w14:paraId="238A803C" w14:textId="77777777" w:rsidR="005D3096" w:rsidRPr="002505AD" w:rsidRDefault="005D3096" w:rsidP="00C6674A">
            <w:pPr>
              <w:pStyle w:val="TAC"/>
            </w:pPr>
            <w:r w:rsidRPr="002505AD">
              <w:t>4 kHz</w:t>
            </w:r>
          </w:p>
        </w:tc>
      </w:tr>
      <w:tr w:rsidR="005D3096" w:rsidRPr="002505AD" w14:paraId="5D70A02F" w14:textId="77777777" w:rsidTr="00C6674A">
        <w:trPr>
          <w:jc w:val="center"/>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D2681" w14:textId="77777777" w:rsidR="005D3096" w:rsidRPr="002505AD" w:rsidRDefault="005D3096" w:rsidP="00C6674A">
            <w:pPr>
              <w:pStyle w:val="TAC"/>
            </w:pPr>
            <w:r w:rsidRPr="002505AD">
              <w:rPr>
                <w:rFonts w:ascii="Symbol" w:hAnsi="Symbol"/>
              </w:rPr>
              <w:t></w:t>
            </w:r>
            <w:r w:rsidRPr="002505AD">
              <w:t>0.7 – 2.8</w:t>
            </w:r>
          </w:p>
        </w:tc>
        <w:tc>
          <w:tcPr>
            <w:tcW w:w="2589" w:type="dxa"/>
            <w:tcBorders>
              <w:left w:val="single" w:sz="4" w:space="0" w:color="auto"/>
            </w:tcBorders>
            <w:tcMar>
              <w:top w:w="0" w:type="dxa"/>
              <w:left w:w="108" w:type="dxa"/>
              <w:bottom w:w="0" w:type="dxa"/>
              <w:right w:w="108" w:type="dxa"/>
            </w:tcMar>
          </w:tcPr>
          <w:p w14:paraId="149AFE94" w14:textId="77777777" w:rsidR="005D3096" w:rsidRPr="002505AD" w:rsidRDefault="005D3096" w:rsidP="00C6674A">
            <w:pPr>
              <w:pStyle w:val="TAC"/>
            </w:pPr>
            <w:r w:rsidRPr="002505AD">
              <w:t>-12 for PC3</w:t>
            </w:r>
          </w:p>
          <w:p w14:paraId="192533D5" w14:textId="77777777" w:rsidR="005D3096" w:rsidRPr="002505AD" w:rsidRDefault="005D3096" w:rsidP="00C6674A">
            <w:pPr>
              <w:pStyle w:val="TAC"/>
            </w:pPr>
            <w:r w:rsidRPr="002505AD">
              <w:t>-15 for PC5</w:t>
            </w:r>
          </w:p>
        </w:tc>
        <w:tc>
          <w:tcPr>
            <w:tcW w:w="1982" w:type="dxa"/>
            <w:tcMar>
              <w:top w:w="0" w:type="dxa"/>
              <w:left w:w="108" w:type="dxa"/>
              <w:bottom w:w="0" w:type="dxa"/>
              <w:right w:w="108" w:type="dxa"/>
            </w:tcMar>
          </w:tcPr>
          <w:p w14:paraId="43423178" w14:textId="77777777" w:rsidR="005D3096" w:rsidRPr="002505AD" w:rsidRDefault="005D3096" w:rsidP="00C6674A">
            <w:pPr>
              <w:pStyle w:val="TAC"/>
            </w:pPr>
            <w:r w:rsidRPr="002505AD">
              <w:t>4 kHz</w:t>
            </w:r>
          </w:p>
        </w:tc>
      </w:tr>
      <w:tr w:rsidR="005D3096" w:rsidRPr="002505AD" w14:paraId="612A573F" w14:textId="77777777" w:rsidTr="00C6674A">
        <w:trPr>
          <w:jc w:val="center"/>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E11E0" w14:textId="77777777" w:rsidR="005D3096" w:rsidRPr="002505AD" w:rsidRDefault="005D3096" w:rsidP="00C6674A">
            <w:pPr>
              <w:pStyle w:val="TAC"/>
            </w:pPr>
            <w:r w:rsidRPr="002505AD">
              <w:rPr>
                <w:rFonts w:ascii="Symbol" w:hAnsi="Symbol"/>
              </w:rPr>
              <w:t></w:t>
            </w:r>
            <w:r w:rsidRPr="002505AD">
              <w:t>&gt;2.8</w:t>
            </w:r>
          </w:p>
        </w:tc>
        <w:tc>
          <w:tcPr>
            <w:tcW w:w="2589" w:type="dxa"/>
            <w:tcBorders>
              <w:left w:val="single" w:sz="4" w:space="0" w:color="auto"/>
            </w:tcBorders>
            <w:tcMar>
              <w:top w:w="0" w:type="dxa"/>
              <w:left w:w="108" w:type="dxa"/>
              <w:bottom w:w="0" w:type="dxa"/>
              <w:right w:w="108" w:type="dxa"/>
            </w:tcMar>
          </w:tcPr>
          <w:p w14:paraId="4AC0A04E" w14:textId="77777777" w:rsidR="005D3096" w:rsidRPr="002505AD" w:rsidRDefault="005D3096" w:rsidP="00C6674A">
            <w:pPr>
              <w:pStyle w:val="TAC"/>
            </w:pPr>
            <w:r w:rsidRPr="002505AD">
              <w:t>-13 for PC3 and PC5</w:t>
            </w:r>
          </w:p>
        </w:tc>
        <w:tc>
          <w:tcPr>
            <w:tcW w:w="1982" w:type="dxa"/>
            <w:tcMar>
              <w:top w:w="0" w:type="dxa"/>
              <w:left w:w="108" w:type="dxa"/>
              <w:bottom w:w="0" w:type="dxa"/>
              <w:right w:w="108" w:type="dxa"/>
            </w:tcMar>
          </w:tcPr>
          <w:p w14:paraId="5AD2B9AF" w14:textId="77777777" w:rsidR="005D3096" w:rsidRPr="002505AD" w:rsidRDefault="005D3096" w:rsidP="00C6674A">
            <w:pPr>
              <w:pStyle w:val="TAC"/>
            </w:pPr>
            <w:r w:rsidRPr="002505AD">
              <w:t>4 kHz</w:t>
            </w:r>
          </w:p>
        </w:tc>
      </w:tr>
    </w:tbl>
    <w:p w14:paraId="0FCE52C9" w14:textId="77777777" w:rsidR="005D3096" w:rsidRPr="00E36978" w:rsidRDefault="005D3096">
      <w:pPr>
        <w:rPr>
          <w:lang w:eastAsia="en-GB"/>
        </w:rPr>
      </w:pPr>
    </w:p>
    <w:p w14:paraId="7010DC77" w14:textId="77777777" w:rsidR="00524A5D" w:rsidRPr="00E36978" w:rsidRDefault="00000000">
      <w:pPr>
        <w:rPr>
          <w:lang w:eastAsia="en-GB"/>
        </w:rPr>
      </w:pPr>
      <w:r w:rsidRPr="00E36978">
        <w:rPr>
          <w:lang w:eastAsia="en-GB"/>
        </w:rPr>
        <w:t>The normative reference for this requirement is TS 36.102[11] subclause 6.5A.4.4.2.</w:t>
      </w:r>
    </w:p>
    <w:p w14:paraId="51E6AB07" w14:textId="77777777" w:rsidR="00524A5D" w:rsidRPr="00E36978" w:rsidRDefault="00000000">
      <w:pPr>
        <w:pStyle w:val="H6"/>
      </w:pPr>
      <w:r w:rsidRPr="00E36978">
        <w:rPr>
          <w:rFonts w:hint="eastAsia"/>
        </w:rPr>
        <w:t>6.5A</w:t>
      </w:r>
      <w:r w:rsidRPr="00E36978">
        <w:t>.4.4.3.2</w:t>
      </w:r>
      <w:r w:rsidRPr="00E36978">
        <w:tab/>
        <w:t>Minimum requirement (network signalled value "NS_24")</w:t>
      </w:r>
    </w:p>
    <w:p w14:paraId="193C17AB" w14:textId="77777777" w:rsidR="00524A5D" w:rsidRPr="00E36978" w:rsidRDefault="00000000">
      <w:pPr>
        <w:rPr>
          <w:lang w:eastAsia="en-GB"/>
        </w:rPr>
      </w:pPr>
      <w:r w:rsidRPr="00E36978">
        <w:rPr>
          <w:lang w:eastAsia="en-GB"/>
        </w:rPr>
        <w:t>When "NS_24" is indicated in the cell, the power of any UE emission shall not exceed the levels specified in Table 6.5A.</w:t>
      </w:r>
      <w:r w:rsidRPr="00E36978">
        <w:rPr>
          <w:lang w:val="en-US"/>
        </w:rPr>
        <w:t>4</w:t>
      </w:r>
      <w:r w:rsidRPr="00E36978">
        <w:rPr>
          <w:lang w:eastAsia="en-GB"/>
        </w:rPr>
        <w:t>.</w:t>
      </w:r>
      <w:r w:rsidRPr="00E36978">
        <w:rPr>
          <w:lang w:val="en-US"/>
        </w:rPr>
        <w:t>4.3.2</w:t>
      </w:r>
      <w:r w:rsidRPr="00E36978">
        <w:rPr>
          <w:lang w:eastAsia="en-GB"/>
        </w:rPr>
        <w:t xml:space="preserve">-1. </w:t>
      </w:r>
    </w:p>
    <w:p w14:paraId="3164B2B8" w14:textId="77777777" w:rsidR="00524A5D" w:rsidRPr="00E36978" w:rsidRDefault="00000000" w:rsidP="00E36978">
      <w:pPr>
        <w:pStyle w:val="TH"/>
        <w:rPr>
          <w:lang w:eastAsia="en-GB"/>
        </w:rPr>
      </w:pPr>
      <w:r w:rsidRPr="00E36978">
        <w:rPr>
          <w:lang w:eastAsia="en-GB"/>
        </w:rPr>
        <w:t>Table 6.5A.</w:t>
      </w:r>
      <w:r w:rsidRPr="00E36978">
        <w:rPr>
          <w:lang w:val="en-US"/>
        </w:rPr>
        <w:t>4</w:t>
      </w:r>
      <w:r w:rsidRPr="00E36978">
        <w:rPr>
          <w:lang w:eastAsia="en-GB"/>
        </w:rPr>
        <w:t>.</w:t>
      </w:r>
      <w:r w:rsidRPr="00E36978">
        <w:rPr>
          <w:lang w:val="en-US"/>
        </w:rPr>
        <w:t>4</w:t>
      </w:r>
      <w:r w:rsidRPr="00E36978">
        <w:rPr>
          <w:rFonts w:hint="eastAsia"/>
          <w:lang w:val="en-US"/>
        </w:rPr>
        <w:t>.3</w:t>
      </w:r>
      <w:r w:rsidRPr="00E36978">
        <w:rPr>
          <w:lang w:val="en-US"/>
        </w:rPr>
        <w:t>.2</w:t>
      </w:r>
      <w:r w:rsidRPr="00E36978">
        <w:rPr>
          <w:lang w:eastAsia="en-GB"/>
        </w:rPr>
        <w:t>-1: Additional requirements</w:t>
      </w:r>
      <w:r w:rsidRPr="00E36978">
        <w:rPr>
          <w:color w:val="000000"/>
          <w:lang w:eastAsia="zh-TW"/>
        </w:rPr>
        <w:t xml:space="preserve">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66F1DDBA" w14:textId="77777777">
        <w:trPr>
          <w:jc w:val="center"/>
        </w:trPr>
        <w:tc>
          <w:tcPr>
            <w:tcW w:w="2120" w:type="dxa"/>
            <w:vMerge w:val="restart"/>
          </w:tcPr>
          <w:p w14:paraId="7F290E23"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Frequency band</w:t>
            </w:r>
          </w:p>
          <w:p w14:paraId="651057F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3F0C67BE"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59F4ADE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1AC05482"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5F76ADAE"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211012EA" w14:textId="77777777">
        <w:trPr>
          <w:jc w:val="center"/>
        </w:trPr>
        <w:tc>
          <w:tcPr>
            <w:tcW w:w="2120" w:type="dxa"/>
            <w:vMerge/>
          </w:tcPr>
          <w:p w14:paraId="67D40987" w14:textId="77777777" w:rsidR="00524A5D" w:rsidRPr="00E36978" w:rsidRDefault="00524A5D">
            <w:pPr>
              <w:keepNext/>
              <w:keepLines/>
              <w:spacing w:after="0"/>
              <w:jc w:val="center"/>
              <w:rPr>
                <w:rFonts w:ascii="Arial" w:hAnsi="Arial" w:cs="Arial"/>
                <w:b/>
                <w:sz w:val="18"/>
                <w:lang w:eastAsia="en-GB"/>
              </w:rPr>
            </w:pPr>
          </w:p>
        </w:tc>
        <w:tc>
          <w:tcPr>
            <w:tcW w:w="3686" w:type="dxa"/>
          </w:tcPr>
          <w:p w14:paraId="4C7E5B88"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b/>
                <w:sz w:val="18"/>
                <w:lang w:val="en-US"/>
              </w:rPr>
              <w:t>1.4MHz</w:t>
            </w:r>
          </w:p>
        </w:tc>
        <w:tc>
          <w:tcPr>
            <w:tcW w:w="1701" w:type="dxa"/>
            <w:vMerge/>
          </w:tcPr>
          <w:p w14:paraId="268A41EE"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2B63FE2E" w14:textId="77777777">
        <w:trPr>
          <w:jc w:val="center"/>
        </w:trPr>
        <w:tc>
          <w:tcPr>
            <w:tcW w:w="2120" w:type="dxa"/>
          </w:tcPr>
          <w:p w14:paraId="00B2717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58B8205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2ABCE32D"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MHz</w:t>
            </w:r>
          </w:p>
        </w:tc>
      </w:tr>
      <w:tr w:rsidR="00524A5D" w:rsidRPr="00E36978" w14:paraId="42FB0462" w14:textId="77777777">
        <w:trPr>
          <w:jc w:val="center"/>
        </w:trPr>
        <w:tc>
          <w:tcPr>
            <w:tcW w:w="7507" w:type="dxa"/>
            <w:gridSpan w:val="3"/>
          </w:tcPr>
          <w:p w14:paraId="361AF378" w14:textId="77777777" w:rsidR="00524A5D" w:rsidRPr="00E36978" w:rsidRDefault="00000000">
            <w:pPr>
              <w:keepNext/>
              <w:keepLines/>
              <w:spacing w:after="0"/>
              <w:ind w:left="851" w:hanging="851"/>
              <w:rPr>
                <w:rFonts w:ascii="Arial" w:hAnsi="Arial" w:cs="Arial"/>
                <w:sz w:val="18"/>
                <w:lang w:eastAsia="ja-JP"/>
              </w:rPr>
            </w:pPr>
            <w:r w:rsidRPr="00E36978">
              <w:rPr>
                <w:rFonts w:ascii="Arial" w:hAnsi="Arial" w:cs="Arial"/>
                <w:sz w:val="18"/>
                <w:lang w:eastAsia="en-GB"/>
              </w:rPr>
              <w:t>NOTE 1:</w:t>
            </w:r>
            <w:r w:rsidRPr="00E36978">
              <w:rPr>
                <w:rFonts w:ascii="Arial" w:hAnsi="Arial"/>
                <w:sz w:val="18"/>
                <w:lang w:eastAsia="en-GB"/>
              </w:rPr>
              <w:tab/>
            </w:r>
            <w:r w:rsidRPr="00E36978">
              <w:rPr>
                <w:rFonts w:ascii="Arial" w:hAnsi="Arial" w:cs="Arial"/>
                <w:sz w:val="18"/>
                <w:lang w:eastAsia="ja-JP"/>
              </w:rPr>
              <w:t>This requirement</w:t>
            </w:r>
            <w:r w:rsidRPr="00E36978">
              <w:rPr>
                <w:rFonts w:ascii="Arial" w:hAnsi="Arial" w:cs="Arial" w:hint="eastAsia"/>
                <w:sz w:val="18"/>
                <w:lang w:eastAsia="ja-JP"/>
              </w:rPr>
              <w:t xml:space="preserve"> appl</w:t>
            </w:r>
            <w:r w:rsidRPr="00E36978">
              <w:rPr>
                <w:rFonts w:ascii="Arial" w:hAnsi="Arial" w:cs="Arial"/>
                <w:sz w:val="18"/>
                <w:lang w:eastAsia="ja-JP"/>
              </w:rPr>
              <w:t>ies</w:t>
            </w:r>
            <w:r w:rsidRPr="00E36978">
              <w:rPr>
                <w:rFonts w:ascii="Arial" w:hAnsi="Arial" w:cs="Arial" w:hint="eastAsia"/>
                <w:sz w:val="18"/>
                <w:lang w:eastAsia="ja-JP"/>
              </w:rPr>
              <w:t xml:space="preserve"> </w:t>
            </w:r>
            <w:r w:rsidRPr="00E36978">
              <w:rPr>
                <w:rFonts w:ascii="Arial" w:hAnsi="Arial" w:cs="Arial"/>
                <w:sz w:val="18"/>
                <w:lang w:eastAsia="ja-JP"/>
              </w:rPr>
              <w:t xml:space="preserve">at a </w:t>
            </w:r>
            <w:r w:rsidRPr="00E36978">
              <w:rPr>
                <w:rFonts w:ascii="Arial" w:hAnsi="Arial" w:cs="Arial" w:hint="eastAsia"/>
                <w:sz w:val="18"/>
                <w:lang w:eastAsia="ja-JP"/>
              </w:rPr>
              <w:t xml:space="preserve">frequency </w:t>
            </w:r>
            <w:r w:rsidRPr="00E36978">
              <w:rPr>
                <w:rFonts w:ascii="Arial" w:hAnsi="Arial" w:cs="Arial"/>
                <w:sz w:val="18"/>
                <w:lang w:eastAsia="ja-JP"/>
              </w:rPr>
              <w:t xml:space="preserve">offset equal or larger than 5 MHz from the upper </w:t>
            </w:r>
            <w:r w:rsidRPr="00E36978">
              <w:rPr>
                <w:rFonts w:ascii="Arial" w:hAnsi="Arial" w:cs="Arial" w:hint="eastAsia"/>
                <w:sz w:val="18"/>
                <w:lang w:eastAsia="ja-JP"/>
              </w:rPr>
              <w:t>edge of the channel bandwidth</w:t>
            </w:r>
            <w:r w:rsidRPr="00E36978">
              <w:rPr>
                <w:rFonts w:ascii="Arial" w:hAnsi="Arial" w:cs="Arial"/>
                <w:sz w:val="18"/>
                <w:lang w:eastAsia="ja-JP"/>
              </w:rPr>
              <w:t>, whenever these frequencies overlap with the specified frequency band.</w:t>
            </w:r>
          </w:p>
        </w:tc>
      </w:tr>
    </w:tbl>
    <w:p w14:paraId="32E3E983" w14:textId="77777777" w:rsidR="00524A5D" w:rsidRPr="00E36978" w:rsidRDefault="00524A5D"/>
    <w:p w14:paraId="6C820C1F" w14:textId="77777777" w:rsidR="00524A5D" w:rsidRPr="00E36978" w:rsidRDefault="00000000">
      <w:pPr>
        <w:rPr>
          <w:lang w:eastAsia="en-GB"/>
        </w:rPr>
      </w:pPr>
      <w:r w:rsidRPr="00E36978">
        <w:rPr>
          <w:lang w:eastAsia="en-GB"/>
        </w:rPr>
        <w:t>The normative reference for this requirement is TS 36.102[11] subclause 6.5A.4.4.3.</w:t>
      </w:r>
    </w:p>
    <w:p w14:paraId="5417F0AE" w14:textId="77777777" w:rsidR="00524A5D" w:rsidRPr="00E36978" w:rsidRDefault="00000000">
      <w:pPr>
        <w:pStyle w:val="H6"/>
        <w:rPr>
          <w:lang w:val="en-US"/>
        </w:rPr>
      </w:pPr>
      <w:r w:rsidRPr="00E36978">
        <w:lastRenderedPageBreak/>
        <w:t>6.5A.4.4.</w:t>
      </w:r>
      <w:r w:rsidRPr="00E36978">
        <w:rPr>
          <w:lang w:val="en-US"/>
        </w:rPr>
        <w:t>4</w:t>
      </w:r>
      <w:r w:rsidRPr="00E36978">
        <w:rPr>
          <w:lang w:val="en-US"/>
        </w:rPr>
        <w:tab/>
        <w:t>Test description</w:t>
      </w:r>
    </w:p>
    <w:p w14:paraId="357920F2" w14:textId="77777777" w:rsidR="00524A5D" w:rsidRPr="00E36978" w:rsidRDefault="00000000">
      <w:pPr>
        <w:pStyle w:val="H6"/>
      </w:pPr>
      <w:r w:rsidRPr="00E36978">
        <w:rPr>
          <w:rFonts w:hint="eastAsia"/>
        </w:rPr>
        <w:t>6.5A</w:t>
      </w:r>
      <w:r w:rsidRPr="00E36978">
        <w:t>.4.4.4.1</w:t>
      </w:r>
      <w:r w:rsidRPr="00E36978">
        <w:tab/>
        <w:t>Initial conditions</w:t>
      </w:r>
    </w:p>
    <w:p w14:paraId="02F1C6AC"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105F7766"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6.5A.4.4.4.1-1 to Table 6.5A.4.4.4.1-2a. The details of the uplink reference measurement channels (RMCs) are specified in Annexe A.2. </w:t>
      </w:r>
      <w:r w:rsidRPr="00E36978">
        <w:rPr>
          <w:rFonts w:cs="v5.0.0"/>
          <w:lang w:eastAsia="en-GB"/>
        </w:rPr>
        <w:t>Configurations of PDSCH and MPDCCH before measurement are specified in Annex C.2.</w:t>
      </w:r>
    </w:p>
    <w:p w14:paraId="39743F67" w14:textId="77777777" w:rsidR="00524A5D" w:rsidRPr="00E36978" w:rsidRDefault="00000000">
      <w:pPr>
        <w:pStyle w:val="TH"/>
        <w:rPr>
          <w:lang w:eastAsia="en-GB"/>
        </w:rPr>
      </w:pPr>
      <w:r w:rsidRPr="00E36978">
        <w:rPr>
          <w:lang w:eastAsia="en-GB"/>
        </w:rPr>
        <w:t>Table 6.5A.4.4.4.1-1: Test Configuration Table (network signalled value "NS_02N")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4"/>
        <w:gridCol w:w="992"/>
        <w:gridCol w:w="2734"/>
        <w:gridCol w:w="1304"/>
        <w:gridCol w:w="3170"/>
      </w:tblGrid>
      <w:tr w:rsidR="00524A5D" w:rsidRPr="00E36978" w14:paraId="13DF757A" w14:textId="77777777">
        <w:trPr>
          <w:jc w:val="center"/>
        </w:trPr>
        <w:tc>
          <w:tcPr>
            <w:tcW w:w="9554" w:type="dxa"/>
            <w:gridSpan w:val="5"/>
            <w:shd w:val="clear" w:color="auto" w:fill="auto"/>
            <w:vAlign w:val="center"/>
          </w:tcPr>
          <w:p w14:paraId="3BB11781"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D1AE0F8" w14:textId="77777777">
        <w:trPr>
          <w:jc w:val="center"/>
        </w:trPr>
        <w:tc>
          <w:tcPr>
            <w:tcW w:w="5080" w:type="dxa"/>
            <w:gridSpan w:val="3"/>
            <w:shd w:val="clear" w:color="auto" w:fill="auto"/>
            <w:vAlign w:val="center"/>
          </w:tcPr>
          <w:p w14:paraId="7EAA72FA"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6C09E0B8"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4474" w:type="dxa"/>
            <w:gridSpan w:val="2"/>
            <w:shd w:val="clear" w:color="auto" w:fill="auto"/>
            <w:vAlign w:val="center"/>
          </w:tcPr>
          <w:p w14:paraId="51FEF571"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5270FB7D" w14:textId="77777777">
        <w:trPr>
          <w:jc w:val="center"/>
        </w:trPr>
        <w:tc>
          <w:tcPr>
            <w:tcW w:w="5080" w:type="dxa"/>
            <w:gridSpan w:val="3"/>
            <w:shd w:val="clear" w:color="auto" w:fill="auto"/>
            <w:vAlign w:val="center"/>
          </w:tcPr>
          <w:p w14:paraId="4B3559AB"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58BDCB36"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0429CB82" w14:textId="77777777" w:rsidR="00524A5D" w:rsidRPr="00E36978" w:rsidRDefault="00000000">
            <w:pPr>
              <w:keepNext/>
              <w:keepLines/>
              <w:spacing w:after="0"/>
              <w:rPr>
                <w:rFonts w:ascii="Arial" w:hAnsi="Arial"/>
                <w:sz w:val="18"/>
              </w:rPr>
            </w:pPr>
            <w:r w:rsidRPr="00E36978">
              <w:rPr>
                <w:rFonts w:ascii="Arial" w:hAnsi="Arial"/>
                <w:sz w:val="18"/>
                <w:lang w:eastAsia="en-GB"/>
              </w:rPr>
              <w:t>Low range, Mid range, High range</w:t>
            </w:r>
          </w:p>
        </w:tc>
      </w:tr>
      <w:tr w:rsidR="00524A5D" w:rsidRPr="00E36978" w14:paraId="1244968D" w14:textId="77777777">
        <w:trPr>
          <w:jc w:val="center"/>
        </w:trPr>
        <w:tc>
          <w:tcPr>
            <w:tcW w:w="5080" w:type="dxa"/>
            <w:gridSpan w:val="3"/>
            <w:shd w:val="clear" w:color="auto" w:fill="auto"/>
            <w:vAlign w:val="center"/>
          </w:tcPr>
          <w:p w14:paraId="536CCC44" w14:textId="77777777" w:rsidR="00524A5D" w:rsidRPr="00E36978" w:rsidRDefault="00000000">
            <w:pPr>
              <w:keepNext/>
              <w:keepLines/>
              <w:spacing w:after="0"/>
              <w:rPr>
                <w:rFonts w:ascii="Arial" w:hAnsi="Arial"/>
                <w:sz w:val="18"/>
              </w:rPr>
            </w:pPr>
            <w:r w:rsidRPr="00E36978">
              <w:rPr>
                <w:rFonts w:ascii="Arial" w:hAnsi="Arial"/>
                <w:bCs/>
                <w:sz w:val="18"/>
              </w:rPr>
              <w:t>Test Channel Bandwidths as specified in</w:t>
            </w:r>
          </w:p>
          <w:p w14:paraId="0FE52F16"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664C256C" w14:textId="77777777" w:rsidR="00524A5D" w:rsidRPr="00E36978" w:rsidRDefault="00000000">
            <w:pPr>
              <w:keepNext/>
              <w:keepLines/>
              <w:spacing w:after="0"/>
              <w:rPr>
                <w:rFonts w:ascii="Arial" w:hAnsi="Arial"/>
                <w:sz w:val="18"/>
              </w:rPr>
            </w:pPr>
            <w:r w:rsidRPr="00E36978">
              <w:rPr>
                <w:rFonts w:ascii="Arial" w:hAnsi="Arial"/>
                <w:sz w:val="18"/>
              </w:rPr>
              <w:t>1.4 MHz</w:t>
            </w:r>
          </w:p>
        </w:tc>
      </w:tr>
      <w:tr w:rsidR="00524A5D" w:rsidRPr="00E36978" w14:paraId="5F6A9B3E" w14:textId="77777777">
        <w:trPr>
          <w:jc w:val="center"/>
        </w:trPr>
        <w:tc>
          <w:tcPr>
            <w:tcW w:w="9554" w:type="dxa"/>
            <w:gridSpan w:val="5"/>
            <w:shd w:val="clear" w:color="auto" w:fill="auto"/>
            <w:vAlign w:val="center"/>
          </w:tcPr>
          <w:p w14:paraId="6C504B6E"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019FAB1F" w14:textId="77777777">
        <w:trPr>
          <w:jc w:val="center"/>
        </w:trPr>
        <w:tc>
          <w:tcPr>
            <w:tcW w:w="1354" w:type="dxa"/>
            <w:shd w:val="clear" w:color="auto" w:fill="auto"/>
            <w:vAlign w:val="center"/>
          </w:tcPr>
          <w:p w14:paraId="17D2831A" w14:textId="77777777" w:rsidR="00524A5D" w:rsidRPr="00E36978" w:rsidRDefault="00524A5D">
            <w:pPr>
              <w:keepNext/>
              <w:keepLines/>
              <w:spacing w:after="0"/>
              <w:jc w:val="center"/>
              <w:rPr>
                <w:rFonts w:ascii="Arial" w:hAnsi="Arial"/>
                <w:b/>
                <w:sz w:val="18"/>
              </w:rPr>
            </w:pPr>
          </w:p>
        </w:tc>
        <w:tc>
          <w:tcPr>
            <w:tcW w:w="992" w:type="dxa"/>
            <w:shd w:val="clear" w:color="auto" w:fill="auto"/>
            <w:vAlign w:val="center"/>
          </w:tcPr>
          <w:p w14:paraId="01FC2D4D" w14:textId="77777777" w:rsidR="00524A5D" w:rsidRPr="00E36978" w:rsidRDefault="00524A5D">
            <w:pPr>
              <w:keepNext/>
              <w:keepLines/>
              <w:spacing w:after="0"/>
              <w:jc w:val="center"/>
              <w:rPr>
                <w:rFonts w:ascii="Arial" w:hAnsi="Arial"/>
                <w:b/>
                <w:sz w:val="18"/>
              </w:rPr>
            </w:pPr>
          </w:p>
        </w:tc>
        <w:tc>
          <w:tcPr>
            <w:tcW w:w="2734" w:type="dxa"/>
            <w:shd w:val="clear" w:color="auto" w:fill="auto"/>
            <w:vAlign w:val="center"/>
          </w:tcPr>
          <w:p w14:paraId="4262A6E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474" w:type="dxa"/>
            <w:gridSpan w:val="2"/>
            <w:shd w:val="clear" w:color="auto" w:fill="auto"/>
            <w:vAlign w:val="center"/>
          </w:tcPr>
          <w:p w14:paraId="5DAAEF00"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1A4B44B7" w14:textId="77777777">
        <w:trPr>
          <w:jc w:val="center"/>
        </w:trPr>
        <w:tc>
          <w:tcPr>
            <w:tcW w:w="1354" w:type="dxa"/>
            <w:vMerge w:val="restart"/>
            <w:shd w:val="clear" w:color="auto" w:fill="auto"/>
            <w:vAlign w:val="center"/>
          </w:tcPr>
          <w:p w14:paraId="657468C0"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Configuration ID</w:t>
            </w:r>
          </w:p>
        </w:tc>
        <w:tc>
          <w:tcPr>
            <w:tcW w:w="992" w:type="dxa"/>
            <w:vMerge w:val="restart"/>
            <w:shd w:val="clear" w:color="auto" w:fill="auto"/>
            <w:vAlign w:val="center"/>
          </w:tcPr>
          <w:p w14:paraId="3DE37933"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Ch BW</w:t>
            </w:r>
          </w:p>
        </w:tc>
        <w:tc>
          <w:tcPr>
            <w:tcW w:w="2734" w:type="dxa"/>
            <w:vMerge w:val="restart"/>
            <w:shd w:val="clear" w:color="auto" w:fill="auto"/>
            <w:vAlign w:val="center"/>
          </w:tcPr>
          <w:p w14:paraId="5AAD6A99"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304" w:type="dxa"/>
            <w:vMerge w:val="restart"/>
            <w:shd w:val="clear" w:color="auto" w:fill="auto"/>
            <w:vAlign w:val="center"/>
          </w:tcPr>
          <w:p w14:paraId="49DF5DF3"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Mod'n</w:t>
            </w:r>
          </w:p>
        </w:tc>
        <w:tc>
          <w:tcPr>
            <w:tcW w:w="3170" w:type="dxa"/>
            <w:shd w:val="clear" w:color="auto" w:fill="auto"/>
            <w:vAlign w:val="center"/>
          </w:tcPr>
          <w:p w14:paraId="19242279"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RB allocation</w:t>
            </w:r>
          </w:p>
        </w:tc>
      </w:tr>
      <w:tr w:rsidR="00524A5D" w:rsidRPr="00E36978" w14:paraId="776505F3" w14:textId="77777777">
        <w:trPr>
          <w:trHeight w:val="470"/>
          <w:jc w:val="center"/>
        </w:trPr>
        <w:tc>
          <w:tcPr>
            <w:tcW w:w="1354" w:type="dxa"/>
            <w:vMerge/>
            <w:tcBorders>
              <w:bottom w:val="single" w:sz="4" w:space="0" w:color="auto"/>
            </w:tcBorders>
            <w:shd w:val="clear" w:color="auto" w:fill="auto"/>
            <w:vAlign w:val="center"/>
          </w:tcPr>
          <w:p w14:paraId="5497E244" w14:textId="77777777" w:rsidR="00524A5D" w:rsidRPr="00E36978" w:rsidRDefault="00524A5D">
            <w:pPr>
              <w:keepNext/>
              <w:keepLines/>
              <w:spacing w:after="0"/>
              <w:jc w:val="center"/>
              <w:rPr>
                <w:rFonts w:ascii="Arial" w:hAnsi="Arial"/>
                <w:sz w:val="18"/>
              </w:rPr>
            </w:pPr>
          </w:p>
        </w:tc>
        <w:tc>
          <w:tcPr>
            <w:tcW w:w="992" w:type="dxa"/>
            <w:vMerge/>
            <w:tcBorders>
              <w:bottom w:val="single" w:sz="4" w:space="0" w:color="auto"/>
            </w:tcBorders>
            <w:shd w:val="clear" w:color="auto" w:fill="auto"/>
            <w:vAlign w:val="center"/>
          </w:tcPr>
          <w:p w14:paraId="61D036F9" w14:textId="77777777" w:rsidR="00524A5D" w:rsidRPr="00E36978" w:rsidRDefault="00524A5D">
            <w:pPr>
              <w:keepNext/>
              <w:keepLines/>
              <w:spacing w:after="0"/>
              <w:jc w:val="center"/>
              <w:rPr>
                <w:rFonts w:ascii="Arial" w:hAnsi="Arial"/>
                <w:sz w:val="18"/>
              </w:rPr>
            </w:pPr>
          </w:p>
        </w:tc>
        <w:tc>
          <w:tcPr>
            <w:tcW w:w="2734" w:type="dxa"/>
            <w:vMerge/>
            <w:tcBorders>
              <w:bottom w:val="single" w:sz="4" w:space="0" w:color="auto"/>
            </w:tcBorders>
            <w:vAlign w:val="center"/>
          </w:tcPr>
          <w:p w14:paraId="0BD9DA5B" w14:textId="77777777" w:rsidR="00524A5D" w:rsidRPr="00E36978" w:rsidRDefault="00524A5D">
            <w:pPr>
              <w:keepNext/>
              <w:keepLines/>
              <w:spacing w:after="0"/>
              <w:jc w:val="center"/>
              <w:rPr>
                <w:rFonts w:ascii="Arial" w:hAnsi="Arial"/>
                <w:sz w:val="18"/>
              </w:rPr>
            </w:pPr>
          </w:p>
        </w:tc>
        <w:tc>
          <w:tcPr>
            <w:tcW w:w="1304" w:type="dxa"/>
            <w:vMerge/>
            <w:tcBorders>
              <w:bottom w:val="single" w:sz="4" w:space="0" w:color="auto"/>
            </w:tcBorders>
            <w:shd w:val="clear" w:color="auto" w:fill="auto"/>
            <w:vAlign w:val="center"/>
          </w:tcPr>
          <w:p w14:paraId="3F9A9E1D" w14:textId="77777777" w:rsidR="00524A5D" w:rsidRPr="00E36978" w:rsidRDefault="00524A5D">
            <w:pPr>
              <w:keepNext/>
              <w:keepLines/>
              <w:spacing w:after="0"/>
              <w:jc w:val="center"/>
              <w:rPr>
                <w:rFonts w:ascii="Arial" w:hAnsi="Arial"/>
                <w:b/>
                <w:bCs/>
                <w:sz w:val="18"/>
              </w:rPr>
            </w:pPr>
          </w:p>
        </w:tc>
        <w:tc>
          <w:tcPr>
            <w:tcW w:w="3170" w:type="dxa"/>
            <w:tcBorders>
              <w:bottom w:val="single" w:sz="4" w:space="0" w:color="auto"/>
            </w:tcBorders>
            <w:shd w:val="clear" w:color="auto" w:fill="auto"/>
            <w:vAlign w:val="center"/>
          </w:tcPr>
          <w:p w14:paraId="29B09C32"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FDD and HD-FDD</w:t>
            </w:r>
          </w:p>
        </w:tc>
      </w:tr>
      <w:tr w:rsidR="00524A5D" w:rsidRPr="00E36978" w14:paraId="4BDE1090" w14:textId="77777777">
        <w:trPr>
          <w:jc w:val="center"/>
        </w:trPr>
        <w:tc>
          <w:tcPr>
            <w:tcW w:w="1354" w:type="dxa"/>
            <w:shd w:val="clear" w:color="auto" w:fill="auto"/>
            <w:vAlign w:val="center"/>
          </w:tcPr>
          <w:p w14:paraId="79A228AB"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992" w:type="dxa"/>
            <w:shd w:val="clear" w:color="auto" w:fill="auto"/>
            <w:vAlign w:val="center"/>
          </w:tcPr>
          <w:p w14:paraId="5CFF2FD1"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44DA3CF7"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0361B9F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170" w:type="dxa"/>
            <w:shd w:val="clear" w:color="auto" w:fill="auto"/>
            <w:vAlign w:val="center"/>
          </w:tcPr>
          <w:p w14:paraId="57289B6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6EC42EF7" w14:textId="77777777">
        <w:trPr>
          <w:jc w:val="center"/>
        </w:trPr>
        <w:tc>
          <w:tcPr>
            <w:tcW w:w="1354" w:type="dxa"/>
            <w:shd w:val="clear" w:color="auto" w:fill="auto"/>
            <w:vAlign w:val="center"/>
          </w:tcPr>
          <w:p w14:paraId="212E37DC"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2</w:t>
            </w:r>
          </w:p>
        </w:tc>
        <w:tc>
          <w:tcPr>
            <w:tcW w:w="992" w:type="dxa"/>
            <w:shd w:val="clear" w:color="auto" w:fill="auto"/>
            <w:vAlign w:val="center"/>
          </w:tcPr>
          <w:p w14:paraId="0521BAB5"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1</w:t>
            </w:r>
            <w:r w:rsidRPr="00E36978">
              <w:rPr>
                <w:rFonts w:ascii="Arial" w:eastAsiaTheme="minorEastAsia" w:hAnsi="Arial"/>
                <w:sz w:val="18"/>
              </w:rPr>
              <w:t>.4 MHz</w:t>
            </w:r>
          </w:p>
        </w:tc>
        <w:tc>
          <w:tcPr>
            <w:tcW w:w="2734" w:type="dxa"/>
            <w:vMerge/>
            <w:shd w:val="clear" w:color="auto" w:fill="auto"/>
            <w:vAlign w:val="center"/>
          </w:tcPr>
          <w:p w14:paraId="7A0465AD"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15BD9955"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Q</w:t>
            </w:r>
            <w:r w:rsidRPr="00E36978">
              <w:rPr>
                <w:rFonts w:ascii="Arial" w:eastAsiaTheme="minorEastAsia" w:hAnsi="Arial"/>
                <w:sz w:val="18"/>
              </w:rPr>
              <w:t>PSK</w:t>
            </w:r>
          </w:p>
        </w:tc>
        <w:tc>
          <w:tcPr>
            <w:tcW w:w="3170" w:type="dxa"/>
            <w:shd w:val="clear" w:color="auto" w:fill="auto"/>
            <w:vAlign w:val="center"/>
          </w:tcPr>
          <w:p w14:paraId="25B0128B"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5</w:t>
            </w:r>
          </w:p>
        </w:tc>
      </w:tr>
      <w:tr w:rsidR="00524A5D" w:rsidRPr="00E36978" w14:paraId="283BBCFC" w14:textId="77777777">
        <w:trPr>
          <w:jc w:val="center"/>
        </w:trPr>
        <w:tc>
          <w:tcPr>
            <w:tcW w:w="1354" w:type="dxa"/>
            <w:shd w:val="clear" w:color="auto" w:fill="auto"/>
            <w:vAlign w:val="center"/>
          </w:tcPr>
          <w:p w14:paraId="774ABD14"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992" w:type="dxa"/>
            <w:shd w:val="clear" w:color="auto" w:fill="auto"/>
            <w:vAlign w:val="center"/>
          </w:tcPr>
          <w:p w14:paraId="09449225"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26A73BE2"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78B1078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170" w:type="dxa"/>
            <w:shd w:val="clear" w:color="auto" w:fill="auto"/>
            <w:vAlign w:val="center"/>
          </w:tcPr>
          <w:p w14:paraId="3A7B5369"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7345FABB" w14:textId="77777777">
        <w:trPr>
          <w:jc w:val="center"/>
        </w:trPr>
        <w:tc>
          <w:tcPr>
            <w:tcW w:w="9554" w:type="dxa"/>
            <w:gridSpan w:val="5"/>
            <w:shd w:val="clear" w:color="auto" w:fill="auto"/>
            <w:vAlign w:val="center"/>
          </w:tcPr>
          <w:p w14:paraId="16CDE139" w14:textId="77777777" w:rsidR="00524A5D" w:rsidRPr="00E36978" w:rsidRDefault="00000000">
            <w:pPr>
              <w:keepNext/>
              <w:keepLines/>
              <w:spacing w:after="0"/>
              <w:ind w:left="578" w:hanging="578"/>
              <w:rPr>
                <w:rFonts w:ascii="Arial" w:hAnsi="Arial"/>
                <w:sz w:val="18"/>
                <w:lang w:eastAsia="sv-SE"/>
              </w:rPr>
            </w:pPr>
            <w:r w:rsidRPr="00E36978">
              <w:rPr>
                <w:rFonts w:ascii="Arial" w:hAnsi="Arial"/>
                <w:sz w:val="18"/>
              </w:rPr>
              <w:t xml:space="preserve">Note 1: </w:t>
            </w:r>
            <w:r w:rsidRPr="00E36978">
              <w:rPr>
                <w:rFonts w:ascii="Arial" w:hAnsi="Arial"/>
                <w:sz w:val="18"/>
                <w:lang w:eastAsia="sv-SE"/>
              </w:rPr>
              <w:t>The RB</w:t>
            </w:r>
            <w:r w:rsidRPr="00E36978">
              <w:rPr>
                <w:rFonts w:ascii="Arial" w:hAnsi="Arial"/>
                <w:sz w:val="18"/>
                <w:vertAlign w:val="subscript"/>
                <w:lang w:eastAsia="sv-SE"/>
              </w:rPr>
              <w:t>start</w:t>
            </w:r>
            <w:r w:rsidRPr="00E36978">
              <w:rPr>
                <w:rFonts w:ascii="Arial" w:hAnsi="Arial"/>
                <w:sz w:val="18"/>
                <w:lang w:eastAsia="sv-SE"/>
              </w:rPr>
              <w:t xml:space="preserve"> of partial RB allocation shall be RB#0.</w:t>
            </w:r>
          </w:p>
        </w:tc>
      </w:tr>
    </w:tbl>
    <w:p w14:paraId="5EB0CC85" w14:textId="77777777" w:rsidR="00524A5D" w:rsidRPr="00E36978" w:rsidRDefault="00524A5D">
      <w:pPr>
        <w:rPr>
          <w:lang w:eastAsia="en-GB"/>
        </w:rPr>
      </w:pPr>
    </w:p>
    <w:p w14:paraId="3FA2FC6F" w14:textId="77777777" w:rsidR="00524A5D" w:rsidRPr="00E36978" w:rsidRDefault="00000000">
      <w:pPr>
        <w:pStyle w:val="TH"/>
      </w:pPr>
      <w:r w:rsidRPr="00E36978">
        <w:rPr>
          <w:bCs/>
          <w:lang w:eastAsia="en-GB"/>
        </w:rPr>
        <w:t xml:space="preserve">Table 6.5A.4.4.4.1-1a: </w:t>
      </w:r>
      <w:r w:rsidRPr="00E36978">
        <w:t>Test Configuration Table, subPRB allocation (network signalled value “NS_02N”)</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rsidRPr="00E36978" w14:paraId="22213CDB"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6ABAFA4D" w14:textId="77777777" w:rsidR="00524A5D" w:rsidRPr="00E36978" w:rsidRDefault="00000000">
            <w:pPr>
              <w:pStyle w:val="TAH"/>
            </w:pPr>
            <w:r w:rsidRPr="00E36978">
              <w:t>Initial Conditions</w:t>
            </w:r>
          </w:p>
        </w:tc>
      </w:tr>
      <w:tr w:rsidR="00524A5D" w:rsidRPr="00E36978" w14:paraId="6B29E210"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0287213" w14:textId="77777777" w:rsidR="00524A5D" w:rsidRPr="00E36978" w:rsidRDefault="00000000">
            <w:pPr>
              <w:pStyle w:val="TAL"/>
            </w:pPr>
            <w:r w:rsidRPr="00E36978">
              <w:t>Test Environment as specified in</w:t>
            </w:r>
          </w:p>
          <w:p w14:paraId="5AAD3EE8" w14:textId="77777777" w:rsidR="00524A5D" w:rsidRPr="00E36978" w:rsidRDefault="00000000">
            <w:pPr>
              <w:pStyle w:val="TAL"/>
            </w:pPr>
            <w:r w:rsidRPr="00E36978">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43533BCC" w14:textId="77777777" w:rsidR="00524A5D" w:rsidRPr="00E36978" w:rsidRDefault="00000000">
            <w:pPr>
              <w:pStyle w:val="TAL"/>
            </w:pPr>
            <w:r w:rsidRPr="00E36978">
              <w:t>Normal</w:t>
            </w:r>
          </w:p>
        </w:tc>
      </w:tr>
      <w:tr w:rsidR="00524A5D" w:rsidRPr="00E36978" w14:paraId="786E2A07"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40D281AA" w14:textId="77777777" w:rsidR="00524A5D" w:rsidRPr="00E36978" w:rsidRDefault="00000000">
            <w:pPr>
              <w:pStyle w:val="TAL"/>
            </w:pPr>
            <w:r w:rsidRPr="00E36978">
              <w:rPr>
                <w:bCs/>
              </w:rPr>
              <w:t>Test Frequencies as specified in</w:t>
            </w:r>
          </w:p>
          <w:p w14:paraId="66C5285A"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4A9FD7B" w14:textId="77777777" w:rsidR="00524A5D" w:rsidRPr="00E36978" w:rsidRDefault="00000000">
            <w:pPr>
              <w:pStyle w:val="TAL"/>
            </w:pPr>
            <w:r w:rsidRPr="00E36978">
              <w:t>Low Range, Mid range, High Range</w:t>
            </w:r>
          </w:p>
        </w:tc>
      </w:tr>
      <w:tr w:rsidR="00524A5D" w:rsidRPr="00E36978" w14:paraId="11B059FB"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54F4049" w14:textId="77777777" w:rsidR="00524A5D" w:rsidRPr="00E36978" w:rsidRDefault="00000000">
            <w:pPr>
              <w:pStyle w:val="TAL"/>
            </w:pPr>
            <w:r w:rsidRPr="00E36978">
              <w:rPr>
                <w:bCs/>
              </w:rPr>
              <w:t>Test Channel Bandwidths as specified in</w:t>
            </w:r>
          </w:p>
          <w:p w14:paraId="3C62002B"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16AD4EAF" w14:textId="77777777" w:rsidR="00524A5D" w:rsidRPr="00E36978" w:rsidRDefault="00000000">
            <w:pPr>
              <w:pStyle w:val="TAL"/>
            </w:pPr>
            <w:r w:rsidRPr="00E36978">
              <w:t>1.4MHz</w:t>
            </w:r>
          </w:p>
        </w:tc>
      </w:tr>
      <w:tr w:rsidR="00524A5D" w:rsidRPr="00E36978" w14:paraId="72975D9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3578B3D2" w14:textId="77777777" w:rsidR="00524A5D" w:rsidRPr="00E36978" w:rsidRDefault="00000000">
            <w:pPr>
              <w:pStyle w:val="TAH"/>
            </w:pPr>
            <w:r w:rsidRPr="00E36978">
              <w:t xml:space="preserve">Test Parameters for Channel Bandwidths </w:t>
            </w:r>
          </w:p>
        </w:tc>
      </w:tr>
      <w:tr w:rsidR="00524A5D" w:rsidRPr="00E36978" w14:paraId="0CEC035A"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33EF90E7" w14:textId="77777777" w:rsidR="00524A5D" w:rsidRPr="00E36978"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0896B661" w14:textId="77777777" w:rsidR="00524A5D" w:rsidRPr="00E36978"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18DF4D28" w14:textId="77777777" w:rsidR="00524A5D" w:rsidRPr="00E36978" w:rsidRDefault="00000000">
            <w:pPr>
              <w:pStyle w:val="TAH"/>
            </w:pPr>
            <w:r w:rsidRPr="00E36978">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499FA78F" w14:textId="77777777" w:rsidR="00524A5D" w:rsidRPr="00E36978" w:rsidRDefault="00000000">
            <w:pPr>
              <w:pStyle w:val="TAH"/>
            </w:pPr>
            <w:r w:rsidRPr="00E36978">
              <w:t>Uplink Configuration</w:t>
            </w:r>
          </w:p>
        </w:tc>
      </w:tr>
      <w:tr w:rsidR="00524A5D" w:rsidRPr="00E36978" w14:paraId="6E4429FF"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55494479" w14:textId="77777777" w:rsidR="00524A5D" w:rsidRPr="00E36978" w:rsidRDefault="00000000">
            <w:pPr>
              <w:pStyle w:val="TAH"/>
            </w:pPr>
            <w:r w:rsidRPr="00E36978">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76D4B94F" w14:textId="77777777" w:rsidR="00524A5D" w:rsidRPr="00E36978" w:rsidRDefault="00000000">
            <w:pPr>
              <w:pStyle w:val="TAH"/>
            </w:pPr>
            <w:r w:rsidRPr="00E36978">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59D6065B" w14:textId="77777777" w:rsidR="00524A5D" w:rsidRPr="00E36978" w:rsidRDefault="00000000">
            <w:pPr>
              <w:pStyle w:val="TAC"/>
            </w:pPr>
            <w:r w:rsidRPr="00E36978">
              <w:t>N/A</w:t>
            </w:r>
          </w:p>
        </w:tc>
        <w:tc>
          <w:tcPr>
            <w:tcW w:w="1286" w:type="dxa"/>
            <w:tcBorders>
              <w:top w:val="single" w:sz="4" w:space="0" w:color="auto"/>
              <w:left w:val="single" w:sz="4" w:space="0" w:color="auto"/>
              <w:bottom w:val="single" w:sz="4" w:space="0" w:color="auto"/>
              <w:right w:val="single" w:sz="4" w:space="0" w:color="auto"/>
            </w:tcBorders>
            <w:vAlign w:val="center"/>
          </w:tcPr>
          <w:p w14:paraId="02BEB83D" w14:textId="77777777" w:rsidR="00524A5D" w:rsidRPr="00E36978" w:rsidRDefault="00000000">
            <w:pPr>
              <w:pStyle w:val="TAH"/>
            </w:pPr>
            <w:r w:rsidRPr="00E36978">
              <w:t>Mod'n</w:t>
            </w:r>
          </w:p>
        </w:tc>
        <w:tc>
          <w:tcPr>
            <w:tcW w:w="3129" w:type="dxa"/>
            <w:tcBorders>
              <w:top w:val="single" w:sz="4" w:space="0" w:color="auto"/>
              <w:left w:val="single" w:sz="4" w:space="0" w:color="auto"/>
              <w:bottom w:val="single" w:sz="4" w:space="0" w:color="auto"/>
              <w:right w:val="single" w:sz="4" w:space="0" w:color="auto"/>
            </w:tcBorders>
            <w:vAlign w:val="center"/>
          </w:tcPr>
          <w:p w14:paraId="69AEB434" w14:textId="77777777" w:rsidR="00524A5D" w:rsidRPr="00E36978" w:rsidRDefault="00000000">
            <w:pPr>
              <w:pStyle w:val="TAH"/>
            </w:pPr>
            <w:r w:rsidRPr="00E36978">
              <w:t>RB allocation</w:t>
            </w:r>
          </w:p>
        </w:tc>
      </w:tr>
      <w:tr w:rsidR="00524A5D" w:rsidRPr="00E36978" w14:paraId="15F72ABC"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480C1D30" w14:textId="77777777" w:rsidR="00524A5D" w:rsidRPr="00E36978"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13C89687"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11437597" w14:textId="77777777" w:rsidR="00524A5D" w:rsidRPr="00E36978"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6402CC57" w14:textId="77777777" w:rsidR="00524A5D" w:rsidRPr="00E36978"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5A65FF12" w14:textId="77777777" w:rsidR="00524A5D" w:rsidRPr="00E36978" w:rsidRDefault="00000000">
            <w:pPr>
              <w:pStyle w:val="TAH"/>
            </w:pPr>
            <w:r w:rsidRPr="00E36978">
              <w:t>FDD and HD-FDD</w:t>
            </w:r>
          </w:p>
        </w:tc>
      </w:tr>
      <w:tr w:rsidR="00524A5D" w:rsidRPr="00E36978" w14:paraId="41D3EF24"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462F35EE" w14:textId="77777777" w:rsidR="00524A5D" w:rsidRPr="00E36978"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1C34B7D1"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2D7C83ED" w14:textId="77777777" w:rsidR="00524A5D" w:rsidRPr="00E36978"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1CDDDB04" w14:textId="77777777" w:rsidR="00524A5D" w:rsidRPr="00E36978"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0627D99C" w14:textId="77777777" w:rsidR="00524A5D" w:rsidRPr="00E36978" w:rsidRDefault="00524A5D">
            <w:pPr>
              <w:pStyle w:val="TAH"/>
            </w:pPr>
          </w:p>
        </w:tc>
      </w:tr>
      <w:tr w:rsidR="00524A5D" w:rsidRPr="00E36978" w14:paraId="297A0998"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A8A1E21" w14:textId="77777777" w:rsidR="00524A5D" w:rsidRPr="00E36978" w:rsidRDefault="00000000">
            <w:pPr>
              <w:pStyle w:val="TAC"/>
            </w:pPr>
            <w:r w:rsidRPr="00E36978">
              <w:t>1</w:t>
            </w:r>
          </w:p>
        </w:tc>
        <w:tc>
          <w:tcPr>
            <w:tcW w:w="1124" w:type="dxa"/>
            <w:tcBorders>
              <w:top w:val="single" w:sz="4" w:space="0" w:color="auto"/>
              <w:left w:val="single" w:sz="4" w:space="0" w:color="auto"/>
              <w:bottom w:val="single" w:sz="4" w:space="0" w:color="auto"/>
              <w:right w:val="single" w:sz="4" w:space="0" w:color="auto"/>
            </w:tcBorders>
          </w:tcPr>
          <w:p w14:paraId="1FB2C0F7" w14:textId="77777777" w:rsidR="00524A5D" w:rsidRPr="00E36978" w:rsidRDefault="00000000">
            <w:pPr>
              <w:pStyle w:val="TAC"/>
            </w:pPr>
            <w:r w:rsidRPr="00E36978">
              <w:t>1.4 MHz</w:t>
            </w:r>
          </w:p>
        </w:tc>
        <w:tc>
          <w:tcPr>
            <w:tcW w:w="2695" w:type="dxa"/>
            <w:tcBorders>
              <w:top w:val="single" w:sz="4" w:space="0" w:color="auto"/>
              <w:left w:val="single" w:sz="4" w:space="0" w:color="auto"/>
              <w:bottom w:val="single" w:sz="4" w:space="0" w:color="auto"/>
              <w:right w:val="single" w:sz="4" w:space="0" w:color="auto"/>
            </w:tcBorders>
            <w:vAlign w:val="center"/>
          </w:tcPr>
          <w:p w14:paraId="27A189A4" w14:textId="77777777" w:rsidR="00524A5D" w:rsidRPr="00E36978"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7B2A1E1C" w14:textId="77777777" w:rsidR="00524A5D" w:rsidRPr="00E36978" w:rsidRDefault="00000000">
            <w:pPr>
              <w:pStyle w:val="TAC"/>
            </w:pPr>
            <w:r w:rsidRPr="00E36978">
              <w:t>QPSK</w:t>
            </w:r>
          </w:p>
        </w:tc>
        <w:tc>
          <w:tcPr>
            <w:tcW w:w="3129" w:type="dxa"/>
            <w:tcBorders>
              <w:top w:val="single" w:sz="4" w:space="0" w:color="auto"/>
              <w:left w:val="single" w:sz="4" w:space="0" w:color="auto"/>
              <w:bottom w:val="single" w:sz="4" w:space="0" w:color="auto"/>
              <w:right w:val="single" w:sz="4" w:space="0" w:color="auto"/>
            </w:tcBorders>
            <w:vAlign w:val="center"/>
          </w:tcPr>
          <w:p w14:paraId="19D20798" w14:textId="77777777" w:rsidR="00524A5D" w:rsidRPr="00E36978" w:rsidRDefault="00000000">
            <w:pPr>
              <w:pStyle w:val="TAC"/>
            </w:pPr>
            <w:r w:rsidRPr="00E36978">
              <w:t>½</w:t>
            </w:r>
          </w:p>
        </w:tc>
      </w:tr>
      <w:tr w:rsidR="00524A5D" w:rsidRPr="00E36978" w14:paraId="1CF2F1F3"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49CEC89C" w14:textId="77777777" w:rsidR="00524A5D" w:rsidRPr="00E36978" w:rsidRDefault="00000000">
            <w:pPr>
              <w:pStyle w:val="TAN"/>
              <w:rPr>
                <w:lang w:eastAsia="sv-SE"/>
              </w:rPr>
            </w:pPr>
            <w:r w:rsidRPr="00E36978">
              <w:rPr>
                <w:lang w:eastAsia="sv-SE"/>
              </w:rPr>
              <w:t>Note 1:</w:t>
            </w:r>
            <w:r w:rsidRPr="00E36978">
              <w:rPr>
                <w:lang w:eastAsia="sv-SE"/>
              </w:rPr>
              <w:tab/>
              <w:t>the SC</w:t>
            </w:r>
            <w:r w:rsidRPr="00E36978">
              <w:rPr>
                <w:vertAlign w:val="subscript"/>
                <w:lang w:eastAsia="sv-SE"/>
              </w:rPr>
              <w:t>start</w:t>
            </w:r>
            <w:r w:rsidRPr="00E36978">
              <w:rPr>
                <w:lang w:eastAsia="sv-SE"/>
              </w:rPr>
              <w:t xml:space="preserve"> shall be 0. </w:t>
            </w:r>
          </w:p>
        </w:tc>
      </w:tr>
    </w:tbl>
    <w:p w14:paraId="2F38B29F" w14:textId="77777777" w:rsidR="00524A5D" w:rsidRPr="00E36978" w:rsidRDefault="00524A5D">
      <w:pPr>
        <w:rPr>
          <w:lang w:eastAsia="en-GB"/>
        </w:rPr>
      </w:pPr>
    </w:p>
    <w:p w14:paraId="2D295235" w14:textId="77777777" w:rsidR="00524A5D" w:rsidRPr="00E36978" w:rsidRDefault="00000000">
      <w:pPr>
        <w:pStyle w:val="TH"/>
        <w:rPr>
          <w:lang w:eastAsia="en-GB"/>
        </w:rPr>
      </w:pPr>
      <w:r w:rsidRPr="00E36978">
        <w:rPr>
          <w:lang w:eastAsia="en-GB"/>
        </w:rPr>
        <w:lastRenderedPageBreak/>
        <w:t>Table 6.5A.4.4.4.1-2: Test Configuration Table (network signalled value "NS_24")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2153"/>
        <w:gridCol w:w="2321"/>
      </w:tblGrid>
      <w:tr w:rsidR="00524A5D" w:rsidRPr="00E36978" w14:paraId="2B0F3EA9" w14:textId="77777777">
        <w:trPr>
          <w:jc w:val="center"/>
        </w:trPr>
        <w:tc>
          <w:tcPr>
            <w:tcW w:w="9554" w:type="dxa"/>
            <w:gridSpan w:val="5"/>
            <w:shd w:val="clear" w:color="auto" w:fill="auto"/>
            <w:vAlign w:val="center"/>
          </w:tcPr>
          <w:p w14:paraId="254389EE"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4935C23E" w14:textId="77777777">
        <w:trPr>
          <w:jc w:val="center"/>
        </w:trPr>
        <w:tc>
          <w:tcPr>
            <w:tcW w:w="5080" w:type="dxa"/>
            <w:gridSpan w:val="3"/>
            <w:shd w:val="clear" w:color="auto" w:fill="auto"/>
            <w:vAlign w:val="center"/>
          </w:tcPr>
          <w:p w14:paraId="02E3B303"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745736D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4474" w:type="dxa"/>
            <w:gridSpan w:val="2"/>
            <w:shd w:val="clear" w:color="auto" w:fill="auto"/>
            <w:vAlign w:val="center"/>
          </w:tcPr>
          <w:p w14:paraId="50E05550"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2D417C36" w14:textId="77777777">
        <w:trPr>
          <w:jc w:val="center"/>
        </w:trPr>
        <w:tc>
          <w:tcPr>
            <w:tcW w:w="5080" w:type="dxa"/>
            <w:gridSpan w:val="3"/>
            <w:shd w:val="clear" w:color="auto" w:fill="auto"/>
            <w:vAlign w:val="center"/>
          </w:tcPr>
          <w:p w14:paraId="2E6998BF"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24159129"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6A6E8717" w14:textId="77777777" w:rsidR="00524A5D" w:rsidRPr="00E36978" w:rsidRDefault="00000000">
            <w:pPr>
              <w:keepNext/>
              <w:keepLines/>
              <w:spacing w:after="0"/>
              <w:rPr>
                <w:rFonts w:ascii="Arial" w:hAnsi="Arial"/>
                <w:sz w:val="18"/>
              </w:rPr>
            </w:pPr>
            <w:r w:rsidRPr="00E36978">
              <w:rPr>
                <w:rFonts w:ascii="Arial" w:hAnsi="Arial"/>
                <w:sz w:val="18"/>
                <w:lang w:eastAsia="en-GB"/>
              </w:rPr>
              <w:t>Low range, Mid range, High range</w:t>
            </w:r>
          </w:p>
        </w:tc>
      </w:tr>
      <w:tr w:rsidR="00524A5D" w:rsidRPr="00E36978" w14:paraId="566134F3" w14:textId="77777777">
        <w:trPr>
          <w:jc w:val="center"/>
        </w:trPr>
        <w:tc>
          <w:tcPr>
            <w:tcW w:w="5080" w:type="dxa"/>
            <w:gridSpan w:val="3"/>
            <w:shd w:val="clear" w:color="auto" w:fill="auto"/>
            <w:vAlign w:val="center"/>
          </w:tcPr>
          <w:p w14:paraId="4446EAF3" w14:textId="77777777" w:rsidR="00524A5D" w:rsidRPr="00E36978" w:rsidRDefault="00000000">
            <w:pPr>
              <w:keepNext/>
              <w:keepLines/>
              <w:spacing w:after="0"/>
              <w:rPr>
                <w:rFonts w:ascii="Arial" w:hAnsi="Arial"/>
                <w:sz w:val="18"/>
              </w:rPr>
            </w:pPr>
            <w:r w:rsidRPr="00E36978">
              <w:rPr>
                <w:rFonts w:ascii="Arial" w:hAnsi="Arial"/>
                <w:bCs/>
                <w:sz w:val="18"/>
              </w:rPr>
              <w:t>Test Channel Bandwidths as specified in</w:t>
            </w:r>
          </w:p>
          <w:p w14:paraId="6FB0431E"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580BC3BE" w14:textId="77777777" w:rsidR="00524A5D" w:rsidRPr="00E36978" w:rsidRDefault="00000000">
            <w:pPr>
              <w:keepNext/>
              <w:keepLines/>
              <w:spacing w:after="0"/>
              <w:rPr>
                <w:rFonts w:ascii="Arial" w:hAnsi="Arial"/>
                <w:sz w:val="18"/>
              </w:rPr>
            </w:pPr>
            <w:r w:rsidRPr="00E36978">
              <w:rPr>
                <w:rFonts w:ascii="Arial" w:hAnsi="Arial"/>
                <w:sz w:val="18"/>
              </w:rPr>
              <w:t>1.4 MHz</w:t>
            </w:r>
          </w:p>
        </w:tc>
      </w:tr>
      <w:tr w:rsidR="00524A5D" w:rsidRPr="00E36978" w14:paraId="319ECC36" w14:textId="77777777">
        <w:trPr>
          <w:jc w:val="center"/>
        </w:trPr>
        <w:tc>
          <w:tcPr>
            <w:tcW w:w="9554" w:type="dxa"/>
            <w:gridSpan w:val="5"/>
            <w:shd w:val="clear" w:color="auto" w:fill="auto"/>
            <w:vAlign w:val="center"/>
          </w:tcPr>
          <w:p w14:paraId="6A3941D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246987E6" w14:textId="77777777">
        <w:trPr>
          <w:jc w:val="center"/>
        </w:trPr>
        <w:tc>
          <w:tcPr>
            <w:tcW w:w="1212" w:type="dxa"/>
            <w:shd w:val="clear" w:color="auto" w:fill="auto"/>
            <w:vAlign w:val="center"/>
          </w:tcPr>
          <w:p w14:paraId="340D12ED" w14:textId="77777777" w:rsidR="00524A5D" w:rsidRPr="00E36978" w:rsidRDefault="00524A5D">
            <w:pPr>
              <w:keepNext/>
              <w:keepLines/>
              <w:spacing w:after="0"/>
              <w:jc w:val="center"/>
              <w:rPr>
                <w:rFonts w:ascii="Arial" w:hAnsi="Arial"/>
                <w:b/>
                <w:sz w:val="18"/>
              </w:rPr>
            </w:pPr>
          </w:p>
        </w:tc>
        <w:tc>
          <w:tcPr>
            <w:tcW w:w="1134" w:type="dxa"/>
            <w:shd w:val="clear" w:color="auto" w:fill="auto"/>
            <w:vAlign w:val="center"/>
          </w:tcPr>
          <w:p w14:paraId="749BE9BB" w14:textId="77777777" w:rsidR="00524A5D" w:rsidRPr="00E36978" w:rsidRDefault="00524A5D">
            <w:pPr>
              <w:keepNext/>
              <w:keepLines/>
              <w:spacing w:after="0"/>
              <w:jc w:val="center"/>
              <w:rPr>
                <w:rFonts w:ascii="Arial" w:hAnsi="Arial"/>
                <w:b/>
                <w:sz w:val="18"/>
              </w:rPr>
            </w:pPr>
          </w:p>
        </w:tc>
        <w:tc>
          <w:tcPr>
            <w:tcW w:w="2734" w:type="dxa"/>
            <w:shd w:val="clear" w:color="auto" w:fill="auto"/>
            <w:vAlign w:val="center"/>
          </w:tcPr>
          <w:p w14:paraId="1C62B0C2"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474" w:type="dxa"/>
            <w:gridSpan w:val="2"/>
            <w:shd w:val="clear" w:color="auto" w:fill="auto"/>
            <w:vAlign w:val="center"/>
          </w:tcPr>
          <w:p w14:paraId="1123C5D7"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7DFF9A1E" w14:textId="77777777">
        <w:trPr>
          <w:jc w:val="center"/>
        </w:trPr>
        <w:tc>
          <w:tcPr>
            <w:tcW w:w="1212" w:type="dxa"/>
            <w:vMerge w:val="restart"/>
            <w:shd w:val="clear" w:color="auto" w:fill="auto"/>
            <w:vAlign w:val="center"/>
          </w:tcPr>
          <w:p w14:paraId="7F8F3E45"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Configuration ID</w:t>
            </w:r>
          </w:p>
        </w:tc>
        <w:tc>
          <w:tcPr>
            <w:tcW w:w="1134" w:type="dxa"/>
            <w:vMerge w:val="restart"/>
            <w:shd w:val="clear" w:color="auto" w:fill="auto"/>
            <w:vAlign w:val="center"/>
          </w:tcPr>
          <w:p w14:paraId="3554D45A"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Ch BW</w:t>
            </w:r>
          </w:p>
        </w:tc>
        <w:tc>
          <w:tcPr>
            <w:tcW w:w="2734" w:type="dxa"/>
            <w:vMerge w:val="restart"/>
            <w:shd w:val="clear" w:color="auto" w:fill="auto"/>
            <w:vAlign w:val="center"/>
          </w:tcPr>
          <w:p w14:paraId="12636122"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2153" w:type="dxa"/>
            <w:vMerge w:val="restart"/>
            <w:shd w:val="clear" w:color="auto" w:fill="auto"/>
            <w:vAlign w:val="center"/>
          </w:tcPr>
          <w:p w14:paraId="09920010"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Mod'n</w:t>
            </w:r>
          </w:p>
        </w:tc>
        <w:tc>
          <w:tcPr>
            <w:tcW w:w="2321" w:type="dxa"/>
            <w:shd w:val="clear" w:color="auto" w:fill="auto"/>
            <w:vAlign w:val="center"/>
          </w:tcPr>
          <w:p w14:paraId="41192DD2"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RB allocation</w:t>
            </w:r>
          </w:p>
        </w:tc>
      </w:tr>
      <w:tr w:rsidR="00524A5D" w:rsidRPr="00E36978" w14:paraId="4C3502C6" w14:textId="77777777">
        <w:trPr>
          <w:trHeight w:val="470"/>
          <w:jc w:val="center"/>
        </w:trPr>
        <w:tc>
          <w:tcPr>
            <w:tcW w:w="1212" w:type="dxa"/>
            <w:vMerge/>
            <w:tcBorders>
              <w:bottom w:val="single" w:sz="4" w:space="0" w:color="auto"/>
            </w:tcBorders>
            <w:shd w:val="clear" w:color="auto" w:fill="auto"/>
            <w:vAlign w:val="center"/>
          </w:tcPr>
          <w:p w14:paraId="51C86004" w14:textId="77777777" w:rsidR="00524A5D" w:rsidRPr="00E36978" w:rsidRDefault="00524A5D">
            <w:pPr>
              <w:keepNext/>
              <w:keepLines/>
              <w:spacing w:after="0"/>
              <w:jc w:val="center"/>
              <w:rPr>
                <w:rFonts w:ascii="Arial" w:hAnsi="Arial"/>
                <w:sz w:val="18"/>
              </w:rPr>
            </w:pPr>
          </w:p>
        </w:tc>
        <w:tc>
          <w:tcPr>
            <w:tcW w:w="1134" w:type="dxa"/>
            <w:vMerge/>
            <w:tcBorders>
              <w:bottom w:val="single" w:sz="4" w:space="0" w:color="auto"/>
            </w:tcBorders>
            <w:shd w:val="clear" w:color="auto" w:fill="auto"/>
            <w:vAlign w:val="center"/>
          </w:tcPr>
          <w:p w14:paraId="0F1861AF" w14:textId="77777777" w:rsidR="00524A5D" w:rsidRPr="00E36978" w:rsidRDefault="00524A5D">
            <w:pPr>
              <w:keepNext/>
              <w:keepLines/>
              <w:spacing w:after="0"/>
              <w:jc w:val="center"/>
              <w:rPr>
                <w:rFonts w:ascii="Arial" w:hAnsi="Arial"/>
                <w:sz w:val="18"/>
              </w:rPr>
            </w:pPr>
          </w:p>
        </w:tc>
        <w:tc>
          <w:tcPr>
            <w:tcW w:w="2734" w:type="dxa"/>
            <w:vMerge/>
            <w:tcBorders>
              <w:bottom w:val="single" w:sz="4" w:space="0" w:color="auto"/>
            </w:tcBorders>
            <w:vAlign w:val="center"/>
          </w:tcPr>
          <w:p w14:paraId="35681D17" w14:textId="77777777" w:rsidR="00524A5D" w:rsidRPr="00E36978" w:rsidRDefault="00524A5D">
            <w:pPr>
              <w:keepNext/>
              <w:keepLines/>
              <w:spacing w:after="0"/>
              <w:jc w:val="center"/>
              <w:rPr>
                <w:rFonts w:ascii="Arial" w:hAnsi="Arial"/>
                <w:sz w:val="18"/>
              </w:rPr>
            </w:pPr>
          </w:p>
        </w:tc>
        <w:tc>
          <w:tcPr>
            <w:tcW w:w="2153" w:type="dxa"/>
            <w:vMerge/>
            <w:tcBorders>
              <w:bottom w:val="single" w:sz="4" w:space="0" w:color="auto"/>
            </w:tcBorders>
            <w:shd w:val="clear" w:color="auto" w:fill="auto"/>
            <w:vAlign w:val="center"/>
          </w:tcPr>
          <w:p w14:paraId="7630BCC4" w14:textId="77777777" w:rsidR="00524A5D" w:rsidRPr="00E36978" w:rsidRDefault="00524A5D">
            <w:pPr>
              <w:keepNext/>
              <w:keepLines/>
              <w:spacing w:after="0"/>
              <w:jc w:val="center"/>
              <w:rPr>
                <w:rFonts w:ascii="Arial" w:hAnsi="Arial"/>
                <w:b/>
                <w:bCs/>
                <w:sz w:val="18"/>
              </w:rPr>
            </w:pPr>
          </w:p>
        </w:tc>
        <w:tc>
          <w:tcPr>
            <w:tcW w:w="2321" w:type="dxa"/>
            <w:tcBorders>
              <w:bottom w:val="single" w:sz="4" w:space="0" w:color="auto"/>
            </w:tcBorders>
            <w:shd w:val="clear" w:color="auto" w:fill="auto"/>
            <w:vAlign w:val="center"/>
          </w:tcPr>
          <w:p w14:paraId="46C69AFF"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FDD and HD-FDD</w:t>
            </w:r>
          </w:p>
        </w:tc>
      </w:tr>
      <w:tr w:rsidR="00524A5D" w:rsidRPr="00E36978" w14:paraId="1CB866C8" w14:textId="77777777">
        <w:trPr>
          <w:jc w:val="center"/>
        </w:trPr>
        <w:tc>
          <w:tcPr>
            <w:tcW w:w="1212" w:type="dxa"/>
            <w:shd w:val="clear" w:color="auto" w:fill="auto"/>
            <w:vAlign w:val="center"/>
          </w:tcPr>
          <w:p w14:paraId="28B8537A"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34" w:type="dxa"/>
            <w:shd w:val="clear" w:color="auto" w:fill="auto"/>
            <w:vAlign w:val="center"/>
          </w:tcPr>
          <w:p w14:paraId="4267383A"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0CE4D8CC"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425DC7C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21" w:type="dxa"/>
            <w:shd w:val="clear" w:color="auto" w:fill="auto"/>
            <w:vAlign w:val="center"/>
          </w:tcPr>
          <w:p w14:paraId="22C5E394"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775A444" w14:textId="77777777">
        <w:trPr>
          <w:jc w:val="center"/>
        </w:trPr>
        <w:tc>
          <w:tcPr>
            <w:tcW w:w="1212" w:type="dxa"/>
            <w:shd w:val="clear" w:color="auto" w:fill="auto"/>
            <w:vAlign w:val="center"/>
          </w:tcPr>
          <w:p w14:paraId="694BBB1B" w14:textId="77777777" w:rsidR="00524A5D" w:rsidRPr="00E36978" w:rsidRDefault="00000000">
            <w:pPr>
              <w:keepNext/>
              <w:keepLines/>
              <w:spacing w:after="0"/>
              <w:jc w:val="center"/>
              <w:rPr>
                <w:rFonts w:ascii="Arial" w:hAnsi="Arial"/>
                <w:sz w:val="18"/>
              </w:rPr>
            </w:pPr>
            <w:r w:rsidRPr="00E36978">
              <w:rPr>
                <w:rFonts w:ascii="Arial" w:hAnsi="Arial" w:hint="eastAsia"/>
                <w:sz w:val="18"/>
              </w:rPr>
              <w:t>2</w:t>
            </w:r>
          </w:p>
        </w:tc>
        <w:tc>
          <w:tcPr>
            <w:tcW w:w="1134" w:type="dxa"/>
            <w:shd w:val="clear" w:color="auto" w:fill="auto"/>
            <w:vAlign w:val="center"/>
          </w:tcPr>
          <w:p w14:paraId="1955DA58" w14:textId="77777777" w:rsidR="00524A5D" w:rsidRPr="00E36978" w:rsidRDefault="00000000">
            <w:pPr>
              <w:keepNext/>
              <w:keepLines/>
              <w:spacing w:after="0"/>
              <w:jc w:val="center"/>
              <w:rPr>
                <w:rFonts w:ascii="Arial" w:eastAsiaTheme="minorEastAsia" w:hAnsi="Arial"/>
                <w:sz w:val="18"/>
              </w:rPr>
            </w:pPr>
            <w:r w:rsidRPr="00E36978">
              <w:rPr>
                <w:rFonts w:ascii="Arial" w:hAnsi="Arial" w:hint="eastAsia"/>
                <w:sz w:val="18"/>
              </w:rPr>
              <w:t>1</w:t>
            </w:r>
            <w:r w:rsidRPr="00E36978">
              <w:rPr>
                <w:rFonts w:ascii="Arial" w:hAnsi="Arial"/>
                <w:sz w:val="18"/>
              </w:rPr>
              <w:t>.4 MHz</w:t>
            </w:r>
          </w:p>
        </w:tc>
        <w:tc>
          <w:tcPr>
            <w:tcW w:w="2734" w:type="dxa"/>
            <w:vMerge/>
            <w:shd w:val="clear" w:color="auto" w:fill="auto"/>
            <w:vAlign w:val="center"/>
          </w:tcPr>
          <w:p w14:paraId="0DA62C27"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3AF880E7"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Q</w:t>
            </w:r>
            <w:r w:rsidRPr="00E36978">
              <w:rPr>
                <w:rFonts w:ascii="Arial" w:eastAsiaTheme="minorEastAsia" w:hAnsi="Arial"/>
                <w:sz w:val="18"/>
              </w:rPr>
              <w:t>PSK</w:t>
            </w:r>
          </w:p>
        </w:tc>
        <w:tc>
          <w:tcPr>
            <w:tcW w:w="2321" w:type="dxa"/>
            <w:shd w:val="clear" w:color="auto" w:fill="auto"/>
            <w:vAlign w:val="center"/>
          </w:tcPr>
          <w:p w14:paraId="6A75E240"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5</w:t>
            </w:r>
          </w:p>
        </w:tc>
      </w:tr>
      <w:tr w:rsidR="00524A5D" w:rsidRPr="00E36978" w14:paraId="497F8164" w14:textId="77777777">
        <w:trPr>
          <w:jc w:val="center"/>
        </w:trPr>
        <w:tc>
          <w:tcPr>
            <w:tcW w:w="1212" w:type="dxa"/>
            <w:shd w:val="clear" w:color="auto" w:fill="auto"/>
            <w:vAlign w:val="center"/>
          </w:tcPr>
          <w:p w14:paraId="072B9794"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1134" w:type="dxa"/>
            <w:shd w:val="clear" w:color="auto" w:fill="auto"/>
            <w:vAlign w:val="center"/>
          </w:tcPr>
          <w:p w14:paraId="2E62B832"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1C412F2E"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0BBBC97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21" w:type="dxa"/>
            <w:shd w:val="clear" w:color="auto" w:fill="auto"/>
            <w:vAlign w:val="center"/>
          </w:tcPr>
          <w:p w14:paraId="3E2C6DDD"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2A3F41F6" w14:textId="77777777">
        <w:trPr>
          <w:jc w:val="center"/>
        </w:trPr>
        <w:tc>
          <w:tcPr>
            <w:tcW w:w="9554" w:type="dxa"/>
            <w:gridSpan w:val="5"/>
            <w:shd w:val="clear" w:color="auto" w:fill="auto"/>
            <w:vAlign w:val="center"/>
          </w:tcPr>
          <w:p w14:paraId="3B93A575" w14:textId="77777777" w:rsidR="00524A5D" w:rsidRPr="00E36978" w:rsidRDefault="00000000">
            <w:pPr>
              <w:keepNext/>
              <w:keepLines/>
              <w:spacing w:after="0"/>
              <w:ind w:left="578" w:hanging="578"/>
              <w:rPr>
                <w:rFonts w:ascii="Arial" w:hAnsi="Arial"/>
                <w:sz w:val="18"/>
                <w:lang w:eastAsia="sv-SE"/>
              </w:rPr>
            </w:pPr>
            <w:r w:rsidRPr="00E36978">
              <w:rPr>
                <w:rFonts w:ascii="Arial" w:hAnsi="Arial"/>
                <w:sz w:val="18"/>
              </w:rPr>
              <w:t xml:space="preserve">Note 1: </w:t>
            </w:r>
            <w:r w:rsidRPr="00E36978">
              <w:rPr>
                <w:lang w:eastAsia="sv-SE"/>
              </w:rPr>
              <w:t>The RB</w:t>
            </w:r>
            <w:r w:rsidRPr="00E36978">
              <w:rPr>
                <w:vertAlign w:val="subscript"/>
                <w:lang w:eastAsia="sv-SE"/>
              </w:rPr>
              <w:t>start</w:t>
            </w:r>
            <w:r w:rsidRPr="00E36978">
              <w:rPr>
                <w:lang w:eastAsia="sv-SE"/>
              </w:rPr>
              <w:t xml:space="preserve"> of partial RB allocation shall be RB#0</w:t>
            </w:r>
            <w:r w:rsidRPr="00E36978">
              <w:rPr>
                <w:rFonts w:ascii="Arial" w:hAnsi="Arial"/>
                <w:sz w:val="18"/>
                <w:lang w:eastAsia="sv-SE"/>
              </w:rPr>
              <w:t>.</w:t>
            </w:r>
          </w:p>
        </w:tc>
      </w:tr>
    </w:tbl>
    <w:p w14:paraId="57D246A5" w14:textId="77777777" w:rsidR="00524A5D" w:rsidRPr="00E36978" w:rsidRDefault="00524A5D">
      <w:pPr>
        <w:rPr>
          <w:lang w:eastAsia="en-GB"/>
        </w:rPr>
      </w:pPr>
    </w:p>
    <w:p w14:paraId="38ECFE56" w14:textId="77777777" w:rsidR="00524A5D" w:rsidRPr="00E36978" w:rsidRDefault="00000000">
      <w:pPr>
        <w:pStyle w:val="TH"/>
      </w:pPr>
      <w:r w:rsidRPr="00E36978">
        <w:t>Table 6.5A.4.4.4.1-2a: Test Configuration Table, subPRB allocation (network signalled value "NS_24")</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rsidRPr="00E36978" w14:paraId="6DCC93E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6E5ED46" w14:textId="77777777" w:rsidR="00524A5D" w:rsidRPr="00E36978" w:rsidRDefault="00000000">
            <w:pPr>
              <w:pStyle w:val="TAH"/>
            </w:pPr>
            <w:r w:rsidRPr="00E36978">
              <w:t>Initial Conditions</w:t>
            </w:r>
          </w:p>
        </w:tc>
      </w:tr>
      <w:tr w:rsidR="00524A5D" w:rsidRPr="00E36978" w14:paraId="6D2AE7C3"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5C541B41" w14:textId="77777777" w:rsidR="00524A5D" w:rsidRPr="00E36978" w:rsidRDefault="00000000">
            <w:pPr>
              <w:pStyle w:val="TAL"/>
            </w:pPr>
            <w:r w:rsidRPr="00E36978">
              <w:t>Test Environment as specified in</w:t>
            </w:r>
          </w:p>
          <w:p w14:paraId="21A667F4" w14:textId="77777777" w:rsidR="00524A5D" w:rsidRPr="00E36978" w:rsidRDefault="00000000">
            <w:pPr>
              <w:pStyle w:val="TAL"/>
            </w:pPr>
            <w:r w:rsidRPr="00E36978">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07EEBF3B" w14:textId="77777777" w:rsidR="00524A5D" w:rsidRPr="00E36978" w:rsidRDefault="00000000">
            <w:pPr>
              <w:pStyle w:val="TAL"/>
            </w:pPr>
            <w:r w:rsidRPr="00E36978">
              <w:t>Normal</w:t>
            </w:r>
          </w:p>
        </w:tc>
      </w:tr>
      <w:tr w:rsidR="00524A5D" w:rsidRPr="00E36978" w14:paraId="70344CCF"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220A1FEC" w14:textId="77777777" w:rsidR="00524A5D" w:rsidRPr="00E36978" w:rsidRDefault="00000000">
            <w:pPr>
              <w:pStyle w:val="TAL"/>
            </w:pPr>
            <w:r w:rsidRPr="00E36978">
              <w:rPr>
                <w:bCs/>
              </w:rPr>
              <w:t>Test Frequencies as specified in</w:t>
            </w:r>
          </w:p>
          <w:p w14:paraId="797772C7"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67B3885" w14:textId="77777777" w:rsidR="00524A5D" w:rsidRPr="00E36978" w:rsidRDefault="00000000">
            <w:pPr>
              <w:pStyle w:val="TAL"/>
            </w:pPr>
            <w:r w:rsidRPr="00E36978">
              <w:t>Low Range, Mid range, High Range</w:t>
            </w:r>
          </w:p>
        </w:tc>
      </w:tr>
      <w:tr w:rsidR="00524A5D" w:rsidRPr="00E36978" w14:paraId="6CDAC984"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2173A334" w14:textId="77777777" w:rsidR="00524A5D" w:rsidRPr="00E36978" w:rsidRDefault="00000000">
            <w:pPr>
              <w:pStyle w:val="TAL"/>
            </w:pPr>
            <w:r w:rsidRPr="00E36978">
              <w:rPr>
                <w:bCs/>
              </w:rPr>
              <w:t>Test Channel Bandwidths as specified in</w:t>
            </w:r>
          </w:p>
          <w:p w14:paraId="6C48BB0F"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D3D1EFE" w14:textId="77777777" w:rsidR="00524A5D" w:rsidRPr="00E36978" w:rsidRDefault="00000000">
            <w:pPr>
              <w:pStyle w:val="TAL"/>
            </w:pPr>
            <w:r w:rsidRPr="00E36978">
              <w:t>1.4MHz</w:t>
            </w:r>
          </w:p>
        </w:tc>
      </w:tr>
      <w:tr w:rsidR="00524A5D" w:rsidRPr="00E36978" w14:paraId="47B5F66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071C597" w14:textId="77777777" w:rsidR="00524A5D" w:rsidRPr="00E36978" w:rsidRDefault="00000000">
            <w:pPr>
              <w:pStyle w:val="TAH"/>
            </w:pPr>
            <w:r w:rsidRPr="00E36978">
              <w:t xml:space="preserve">Test Parameters for Channel Bandwidths </w:t>
            </w:r>
          </w:p>
        </w:tc>
      </w:tr>
      <w:tr w:rsidR="00524A5D" w:rsidRPr="00E36978" w14:paraId="4505475D"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2ABB2211" w14:textId="77777777" w:rsidR="00524A5D" w:rsidRPr="00E36978"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6816ACAE" w14:textId="77777777" w:rsidR="00524A5D" w:rsidRPr="00E36978"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48EB8C7E" w14:textId="77777777" w:rsidR="00524A5D" w:rsidRPr="00E36978" w:rsidRDefault="00000000">
            <w:pPr>
              <w:pStyle w:val="TAH"/>
            </w:pPr>
            <w:r w:rsidRPr="00E36978">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0F798C3A" w14:textId="77777777" w:rsidR="00524A5D" w:rsidRPr="00E36978" w:rsidRDefault="00000000">
            <w:pPr>
              <w:pStyle w:val="TAH"/>
            </w:pPr>
            <w:r w:rsidRPr="00E36978">
              <w:t>Uplink Configuration</w:t>
            </w:r>
          </w:p>
        </w:tc>
      </w:tr>
      <w:tr w:rsidR="00524A5D" w:rsidRPr="00E36978" w14:paraId="752ACDDC"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68FA0C2" w14:textId="77777777" w:rsidR="00524A5D" w:rsidRPr="00E36978" w:rsidRDefault="00000000">
            <w:pPr>
              <w:pStyle w:val="TAH"/>
            </w:pPr>
            <w:r w:rsidRPr="00E36978">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7F173AD8" w14:textId="77777777" w:rsidR="00524A5D" w:rsidRPr="00E36978" w:rsidRDefault="00000000">
            <w:pPr>
              <w:pStyle w:val="TAH"/>
            </w:pPr>
            <w:r w:rsidRPr="00E36978">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393960C9" w14:textId="77777777" w:rsidR="00524A5D" w:rsidRPr="00E36978" w:rsidRDefault="00000000">
            <w:pPr>
              <w:pStyle w:val="TAC"/>
            </w:pPr>
            <w:r w:rsidRPr="00E36978">
              <w:t>N/A</w:t>
            </w:r>
          </w:p>
        </w:tc>
        <w:tc>
          <w:tcPr>
            <w:tcW w:w="1286" w:type="dxa"/>
            <w:tcBorders>
              <w:top w:val="single" w:sz="4" w:space="0" w:color="auto"/>
              <w:left w:val="single" w:sz="4" w:space="0" w:color="auto"/>
              <w:bottom w:val="single" w:sz="4" w:space="0" w:color="auto"/>
              <w:right w:val="single" w:sz="4" w:space="0" w:color="auto"/>
            </w:tcBorders>
            <w:vAlign w:val="center"/>
          </w:tcPr>
          <w:p w14:paraId="6942E3A5" w14:textId="77777777" w:rsidR="00524A5D" w:rsidRPr="00E36978" w:rsidRDefault="00000000">
            <w:pPr>
              <w:pStyle w:val="TAH"/>
            </w:pPr>
            <w:r w:rsidRPr="00E36978">
              <w:t>Mod'n</w:t>
            </w:r>
          </w:p>
        </w:tc>
        <w:tc>
          <w:tcPr>
            <w:tcW w:w="3129" w:type="dxa"/>
            <w:tcBorders>
              <w:top w:val="single" w:sz="4" w:space="0" w:color="auto"/>
              <w:left w:val="single" w:sz="4" w:space="0" w:color="auto"/>
              <w:bottom w:val="single" w:sz="4" w:space="0" w:color="auto"/>
              <w:right w:val="single" w:sz="4" w:space="0" w:color="auto"/>
            </w:tcBorders>
            <w:vAlign w:val="center"/>
          </w:tcPr>
          <w:p w14:paraId="46242EF9" w14:textId="77777777" w:rsidR="00524A5D" w:rsidRPr="00E36978" w:rsidRDefault="00000000">
            <w:pPr>
              <w:pStyle w:val="TAH"/>
            </w:pPr>
            <w:r w:rsidRPr="00E36978">
              <w:t>RB allocation</w:t>
            </w:r>
          </w:p>
        </w:tc>
      </w:tr>
      <w:tr w:rsidR="00524A5D" w:rsidRPr="00E36978" w14:paraId="44CC09AC"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06287519" w14:textId="77777777" w:rsidR="00524A5D" w:rsidRPr="00E36978"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9210371"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628DEB34" w14:textId="77777777" w:rsidR="00524A5D" w:rsidRPr="00E36978"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79850BF8" w14:textId="77777777" w:rsidR="00524A5D" w:rsidRPr="00E36978"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00292062" w14:textId="77777777" w:rsidR="00524A5D" w:rsidRPr="00E36978" w:rsidRDefault="00000000">
            <w:pPr>
              <w:pStyle w:val="TAH"/>
            </w:pPr>
            <w:r w:rsidRPr="00E36978">
              <w:t>FDD and HD-FDD</w:t>
            </w:r>
          </w:p>
        </w:tc>
      </w:tr>
      <w:tr w:rsidR="00524A5D" w:rsidRPr="00E36978" w14:paraId="776729A3"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629BDC8E" w14:textId="77777777" w:rsidR="00524A5D" w:rsidRPr="00E36978"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10693058"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2E706401" w14:textId="77777777" w:rsidR="00524A5D" w:rsidRPr="00E36978"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28B95182" w14:textId="77777777" w:rsidR="00524A5D" w:rsidRPr="00E36978"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6878A537" w14:textId="77777777" w:rsidR="00524A5D" w:rsidRPr="00E36978" w:rsidRDefault="00524A5D">
            <w:pPr>
              <w:pStyle w:val="TAH"/>
            </w:pPr>
          </w:p>
        </w:tc>
      </w:tr>
      <w:tr w:rsidR="00524A5D" w:rsidRPr="00E36978" w14:paraId="121AC0B5"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4BB53951" w14:textId="77777777" w:rsidR="00524A5D" w:rsidRPr="00E36978" w:rsidRDefault="00000000">
            <w:pPr>
              <w:pStyle w:val="TAC"/>
            </w:pPr>
            <w:r w:rsidRPr="00E36978">
              <w:t>1</w:t>
            </w:r>
          </w:p>
        </w:tc>
        <w:tc>
          <w:tcPr>
            <w:tcW w:w="1124" w:type="dxa"/>
            <w:tcBorders>
              <w:top w:val="single" w:sz="4" w:space="0" w:color="auto"/>
              <w:left w:val="single" w:sz="4" w:space="0" w:color="auto"/>
              <w:bottom w:val="single" w:sz="4" w:space="0" w:color="auto"/>
              <w:right w:val="single" w:sz="4" w:space="0" w:color="auto"/>
            </w:tcBorders>
          </w:tcPr>
          <w:p w14:paraId="0264AFDF" w14:textId="77777777" w:rsidR="00524A5D" w:rsidRPr="00E36978" w:rsidRDefault="00000000">
            <w:pPr>
              <w:pStyle w:val="TAC"/>
            </w:pPr>
            <w:r w:rsidRPr="00E36978">
              <w:t>1.4MHz</w:t>
            </w:r>
          </w:p>
        </w:tc>
        <w:tc>
          <w:tcPr>
            <w:tcW w:w="2695" w:type="dxa"/>
            <w:tcBorders>
              <w:top w:val="single" w:sz="4" w:space="0" w:color="auto"/>
              <w:left w:val="single" w:sz="4" w:space="0" w:color="auto"/>
              <w:bottom w:val="single" w:sz="4" w:space="0" w:color="auto"/>
              <w:right w:val="single" w:sz="4" w:space="0" w:color="auto"/>
            </w:tcBorders>
            <w:vAlign w:val="center"/>
          </w:tcPr>
          <w:p w14:paraId="6BBBB083" w14:textId="77777777" w:rsidR="00524A5D" w:rsidRPr="00E36978"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1A6F7BC5" w14:textId="77777777" w:rsidR="00524A5D" w:rsidRPr="00E36978" w:rsidRDefault="00000000">
            <w:pPr>
              <w:pStyle w:val="TAC"/>
            </w:pPr>
            <w:r w:rsidRPr="00E36978">
              <w:t>QPSK</w:t>
            </w:r>
          </w:p>
        </w:tc>
        <w:tc>
          <w:tcPr>
            <w:tcW w:w="3129" w:type="dxa"/>
            <w:tcBorders>
              <w:top w:val="single" w:sz="4" w:space="0" w:color="auto"/>
              <w:left w:val="single" w:sz="4" w:space="0" w:color="auto"/>
              <w:bottom w:val="single" w:sz="4" w:space="0" w:color="auto"/>
              <w:right w:val="single" w:sz="4" w:space="0" w:color="auto"/>
            </w:tcBorders>
            <w:vAlign w:val="center"/>
          </w:tcPr>
          <w:p w14:paraId="41EBE771" w14:textId="77777777" w:rsidR="00524A5D" w:rsidRPr="00E36978" w:rsidRDefault="00000000">
            <w:pPr>
              <w:pStyle w:val="TAC"/>
            </w:pPr>
            <w:r w:rsidRPr="00E36978">
              <w:t>½</w:t>
            </w:r>
          </w:p>
        </w:tc>
      </w:tr>
      <w:tr w:rsidR="00524A5D" w:rsidRPr="00E36978" w14:paraId="17BFDA32"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75F8D63" w14:textId="77777777" w:rsidR="00524A5D" w:rsidRPr="00E36978" w:rsidRDefault="00000000">
            <w:pPr>
              <w:pStyle w:val="TAN"/>
              <w:rPr>
                <w:lang w:eastAsia="sv-SE"/>
              </w:rPr>
            </w:pPr>
            <w:r w:rsidRPr="00E36978">
              <w:rPr>
                <w:lang w:eastAsia="sv-SE"/>
              </w:rPr>
              <w:t>Note 1:</w:t>
            </w:r>
            <w:r w:rsidRPr="00E36978">
              <w:rPr>
                <w:lang w:eastAsia="sv-SE"/>
              </w:rPr>
              <w:tab/>
              <w:t>the SC</w:t>
            </w:r>
            <w:r w:rsidRPr="00E36978">
              <w:rPr>
                <w:vertAlign w:val="subscript"/>
                <w:lang w:eastAsia="sv-SE"/>
              </w:rPr>
              <w:t>start</w:t>
            </w:r>
            <w:r w:rsidRPr="00E36978">
              <w:rPr>
                <w:lang w:eastAsia="sv-SE"/>
              </w:rPr>
              <w:t xml:space="preserve"> shall be 0. </w:t>
            </w:r>
          </w:p>
        </w:tc>
      </w:tr>
    </w:tbl>
    <w:p w14:paraId="362271BA" w14:textId="77777777" w:rsidR="00524A5D" w:rsidRPr="00E36978" w:rsidRDefault="00524A5D">
      <w:pPr>
        <w:rPr>
          <w:lang w:eastAsia="en-GB"/>
        </w:rPr>
      </w:pPr>
    </w:p>
    <w:p w14:paraId="6271C3E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SS to the UE antenna connectors as shown in TS 36.508[12] Annex A Figure A.7 using only main UE Tx/Rx antenna.</w:t>
      </w:r>
    </w:p>
    <w:p w14:paraId="4176A01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7EE833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 and H.3.0.</w:t>
      </w:r>
    </w:p>
    <w:p w14:paraId="2D1CCCF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6.5A.4.4.4.1-1 to Table 6.5A.4.4.4.1-2a.</w:t>
      </w:r>
    </w:p>
    <w:p w14:paraId="44EFC65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3D9800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0B4B5D4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 xml:space="preserve">the signal with doppler and delay according to ephemeris defined in TS 36.508 [12] table </w:t>
      </w:r>
      <w:r w:rsidRPr="00E36978">
        <w:rPr>
          <w:color w:val="FF0000"/>
          <w:lang w:eastAsia="en-GB"/>
        </w:rPr>
        <w:t>5</w:t>
      </w:r>
      <w:r w:rsidRPr="00E36978">
        <w:rPr>
          <w:rFonts w:hint="eastAsia"/>
          <w:color w:val="FF0000"/>
          <w:lang w:eastAsia="en-GB"/>
        </w:rPr>
        <w:t xml:space="preserve">.6.2.1-1 for GSO if UE supports only GSO or both GSO and NGSO satellites and table </w:t>
      </w:r>
      <w:r w:rsidRPr="00E36978">
        <w:rPr>
          <w:color w:val="FF0000"/>
          <w:lang w:eastAsia="en-GB"/>
        </w:rPr>
        <w:t>5</w:t>
      </w:r>
      <w:r w:rsidRPr="00E36978">
        <w:rPr>
          <w:rFonts w:hint="eastAsia"/>
          <w:color w:val="FF0000"/>
          <w:lang w:eastAsia="en-GB"/>
        </w:rPr>
        <w:t>.6.2.1-3 for NGSO (LEO-1200) if UE supports only NGSO satellites</w:t>
      </w:r>
      <w:r w:rsidRPr="00E36978">
        <w:rPr>
          <w:lang w:eastAsia="en-GB"/>
        </w:rPr>
        <w:t>. Test system shall send same SIB31 information during the duration of the test as define in TS 36.508[12] clause 5.6.3.1</w:t>
      </w:r>
    </w:p>
    <w:p w14:paraId="6546E0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6B295C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3A-RF-CE according to TS 36.508 [12] clause </w:t>
      </w:r>
      <w:r w:rsidRPr="00E36978">
        <w:rPr>
          <w:rFonts w:eastAsia="MS Mincho"/>
          <w:lang w:eastAsia="en-GB"/>
        </w:rPr>
        <w:t>5.2A.2AA</w:t>
      </w:r>
      <w:r w:rsidRPr="00E36978">
        <w:rPr>
          <w:lang w:eastAsia="en-GB"/>
        </w:rPr>
        <w:t>. Message contents are defined in clause 6.5A.4.4.4.3.</w:t>
      </w:r>
    </w:p>
    <w:p w14:paraId="2CCE752A" w14:textId="77777777" w:rsidR="00524A5D" w:rsidRPr="00E36978" w:rsidRDefault="00000000">
      <w:pPr>
        <w:pStyle w:val="H6"/>
      </w:pPr>
      <w:r w:rsidRPr="00E36978">
        <w:rPr>
          <w:rFonts w:hint="eastAsia"/>
        </w:rPr>
        <w:lastRenderedPageBreak/>
        <w:t>6.5A</w:t>
      </w:r>
      <w:r w:rsidRPr="00E36978">
        <w:t>.4.4.4.2</w:t>
      </w:r>
      <w:r w:rsidRPr="00E36978">
        <w:tab/>
        <w:t>Test procedure</w:t>
      </w:r>
    </w:p>
    <w:p w14:paraId="07719E02"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1.</w:t>
      </w:r>
      <w:r w:rsidRPr="00E36978">
        <w:rPr>
          <w:lang w:eastAsia="en-GB"/>
        </w:rPr>
        <w:tab/>
        <w:t>SS sends uplink scheduling information for each UL HARQ process via MPDCCH DCI format 6-0A for C_RNTI to schedule the UL RMC according to Table 6.5A.4.4.4.1-1 to Table 6.5A.4.4.4.1-2a depending on NS-value. Since the UE has no payload and no loopback data to send the UE sends uplink MAC padding bits on the UL RMC</w:t>
      </w:r>
    </w:p>
    <w:p w14:paraId="2CC76CB9"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2.</w:t>
      </w:r>
      <w:r w:rsidRPr="00E36978">
        <w:rPr>
          <w:lang w:eastAsia="en-GB"/>
        </w:rPr>
        <w:tab/>
        <w:t>Send continuously uplink power control "up" commands in the uplink scheduling information to the UE to ensure that the UE transmits at PUMAX level.</w:t>
      </w:r>
    </w:p>
    <w:p w14:paraId="79A2BF4F"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6.2A.3.5-1 to 6.2A.3.5-2a as appropriate. The period of measurement shall be at least the continuous duration one sub-frame (1ms). For HD-FDD slots with transient periods and Half-duplex guard subframe are not under test.</w:t>
      </w:r>
    </w:p>
    <w:p w14:paraId="73922C3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power of the transmitted signal with a measurement filter of bandwidths according to Table 6.5A.4.4.3.1-1 to 6.5A.4.4.3.2-1 as appropriate. The centre frequency of the filter shall be stepped in contiguous steps according to the same table. The measured power shall be verified for each step. The measurement period shall capture the active time slots. During measurement the spectrum analyser shall be set to 'Detector' = RMS.</w:t>
      </w:r>
    </w:p>
    <w:p w14:paraId="49B61C42" w14:textId="77777777" w:rsidR="00524A5D" w:rsidRPr="00E36978" w:rsidRDefault="00000000">
      <w:pPr>
        <w:pStyle w:val="H6"/>
      </w:pPr>
      <w:r w:rsidRPr="00E36978">
        <w:rPr>
          <w:rFonts w:hint="eastAsia"/>
        </w:rPr>
        <w:t>6.5A</w:t>
      </w:r>
      <w:r w:rsidRPr="00E36978">
        <w:t>.4.4.4.3</w:t>
      </w:r>
      <w:r w:rsidRPr="00E36978">
        <w:tab/>
        <w:t>Message contents</w:t>
      </w:r>
    </w:p>
    <w:p w14:paraId="6A66DC54" w14:textId="77777777" w:rsidR="00524A5D" w:rsidRPr="00E36978" w:rsidRDefault="00000000">
      <w:r w:rsidRPr="00E36978">
        <w:t>Message contents are same as in clause 6.2A.3.4.3.</w:t>
      </w:r>
    </w:p>
    <w:p w14:paraId="071F5FE1" w14:textId="77777777" w:rsidR="00524A5D" w:rsidRPr="00E36978" w:rsidRDefault="00000000">
      <w:pPr>
        <w:pStyle w:val="H6"/>
        <w:rPr>
          <w:lang w:val="en-US"/>
        </w:rPr>
      </w:pPr>
      <w:r w:rsidRPr="00E36978">
        <w:t>6.5A.4.4.</w:t>
      </w:r>
      <w:r w:rsidRPr="00E36978">
        <w:rPr>
          <w:lang w:val="en-US"/>
        </w:rPr>
        <w:t>5</w:t>
      </w:r>
      <w:r w:rsidRPr="00E36978">
        <w:rPr>
          <w:lang w:val="en-US"/>
        </w:rPr>
        <w:tab/>
        <w:t>Test requirement</w:t>
      </w:r>
    </w:p>
    <w:p w14:paraId="59ADFAA7" w14:textId="77777777" w:rsidR="00524A5D" w:rsidRPr="00E36978" w:rsidRDefault="00000000">
      <w:pPr>
        <w:rPr>
          <w:lang w:val="en-US"/>
        </w:rPr>
      </w:pPr>
      <w:r w:rsidRPr="00E36978">
        <w:rPr>
          <w:lang w:val="en-US"/>
        </w:rPr>
        <w:t>The measured UE mean power in the channel bandwidth, derived in step 3, shall fulfil requirements in Tables 6.2A.3.5-1 to 6.2A.3.5-2a as appropriate,</w:t>
      </w:r>
    </w:p>
    <w:p w14:paraId="0275B030" w14:textId="77777777" w:rsidR="00524A5D" w:rsidRPr="00E36978" w:rsidRDefault="00000000">
      <w:pPr>
        <w:rPr>
          <w:lang w:val="en-US"/>
        </w:rPr>
      </w:pPr>
      <w:r w:rsidRPr="00E36978">
        <w:rPr>
          <w:lang w:val="en-US"/>
        </w:rPr>
        <w:t>Test requirements for Additional Spurious Emissions are the same as the minimum requirements and are not repeated in this section.</w:t>
      </w:r>
    </w:p>
    <w:p w14:paraId="77F4DAE8" w14:textId="77777777" w:rsidR="00524A5D" w:rsidRPr="00E36978" w:rsidRDefault="00000000">
      <w:pPr>
        <w:pStyle w:val="Heading2"/>
      </w:pPr>
      <w:bookmarkStart w:id="940" w:name="_Toc7662"/>
      <w:bookmarkStart w:id="941" w:name="_Toc12805"/>
      <w:bookmarkStart w:id="942" w:name="_Toc6983"/>
      <w:bookmarkStart w:id="943" w:name="_Toc120570069"/>
      <w:bookmarkStart w:id="944" w:name="_Toc30499"/>
      <w:bookmarkStart w:id="945" w:name="_Toc3003"/>
      <w:bookmarkStart w:id="946" w:name="_Toc6717"/>
      <w:bookmarkStart w:id="947" w:name="_Toc121162861"/>
      <w:bookmarkStart w:id="948" w:name="_Toc163510815"/>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E36978">
        <w:t>6.5B</w:t>
      </w:r>
      <w:r w:rsidRPr="00E36978">
        <w:tab/>
        <w:t>Output RF spectrum emissions for category NB1 and NB2</w:t>
      </w:r>
      <w:bookmarkEnd w:id="940"/>
      <w:bookmarkEnd w:id="941"/>
      <w:bookmarkEnd w:id="942"/>
      <w:bookmarkEnd w:id="943"/>
      <w:bookmarkEnd w:id="944"/>
      <w:bookmarkEnd w:id="945"/>
      <w:bookmarkEnd w:id="946"/>
      <w:bookmarkEnd w:id="947"/>
      <w:bookmarkEnd w:id="948"/>
    </w:p>
    <w:p w14:paraId="077EDC57" w14:textId="77777777" w:rsidR="00524A5D" w:rsidRPr="00E36978" w:rsidRDefault="00000000">
      <w:pPr>
        <w:pStyle w:val="Heading3"/>
      </w:pPr>
      <w:bookmarkStart w:id="949" w:name="_Toc6239"/>
      <w:bookmarkStart w:id="950" w:name="_Toc7942"/>
      <w:bookmarkStart w:id="951" w:name="_Toc22870"/>
      <w:bookmarkStart w:id="952" w:name="_Toc10112"/>
      <w:bookmarkStart w:id="953" w:name="_Toc10084"/>
      <w:bookmarkStart w:id="954" w:name="_Toc121162862"/>
      <w:bookmarkStart w:id="955" w:name="_Toc120570070"/>
      <w:bookmarkStart w:id="956" w:name="_Toc8868"/>
      <w:bookmarkStart w:id="957" w:name="_Toc163510816"/>
      <w:r w:rsidRPr="00E36978">
        <w:t>6.5B.1</w:t>
      </w:r>
      <w:r w:rsidRPr="00E36978">
        <w:tab/>
        <w:t>General</w:t>
      </w:r>
      <w:bookmarkEnd w:id="949"/>
      <w:bookmarkEnd w:id="950"/>
      <w:bookmarkEnd w:id="951"/>
      <w:bookmarkEnd w:id="952"/>
      <w:bookmarkEnd w:id="953"/>
      <w:bookmarkEnd w:id="954"/>
      <w:bookmarkEnd w:id="955"/>
      <w:bookmarkEnd w:id="956"/>
      <w:bookmarkEnd w:id="957"/>
    </w:p>
    <w:p w14:paraId="28D7A8EF" w14:textId="77777777" w:rsidR="00524A5D" w:rsidRPr="00E36978" w:rsidRDefault="00000000">
      <w:pPr>
        <w:rPr>
          <w:lang w:val="en-US"/>
        </w:rPr>
      </w:pPr>
      <w:r w:rsidRPr="00E36978">
        <w:t>The definitions in clause 6.5 shall apply</w:t>
      </w:r>
      <w:r w:rsidRPr="00E36978">
        <w:rPr>
          <w:lang w:val="en-US"/>
        </w:rPr>
        <w:t>.</w:t>
      </w:r>
    </w:p>
    <w:p w14:paraId="74789C8E" w14:textId="77777777" w:rsidR="00524A5D" w:rsidRPr="00E36978" w:rsidRDefault="00000000">
      <w:pPr>
        <w:pStyle w:val="Heading3"/>
      </w:pPr>
      <w:bookmarkStart w:id="958" w:name="_Toc6613"/>
      <w:bookmarkStart w:id="959" w:name="_Toc120570071"/>
      <w:bookmarkStart w:id="960" w:name="_Toc29521"/>
      <w:bookmarkStart w:id="961" w:name="_Toc25821"/>
      <w:bookmarkStart w:id="962" w:name="_Toc4766"/>
      <w:bookmarkStart w:id="963" w:name="_Toc31308"/>
      <w:bookmarkStart w:id="964" w:name="_Toc121162863"/>
      <w:bookmarkStart w:id="965" w:name="_Toc19444"/>
      <w:bookmarkStart w:id="966" w:name="_Toc163510817"/>
      <w:r w:rsidRPr="00E36978">
        <w:t>6.5B.</w:t>
      </w:r>
      <w:r w:rsidRPr="00E36978">
        <w:rPr>
          <w:rFonts w:hint="eastAsia"/>
          <w:lang w:eastAsia="zh-TW"/>
        </w:rPr>
        <w:t>2</w:t>
      </w:r>
      <w:r w:rsidRPr="00E36978">
        <w:tab/>
        <w:t>Occupied bandwidth for category NB1 and NB2</w:t>
      </w:r>
      <w:bookmarkEnd w:id="814"/>
      <w:bookmarkEnd w:id="958"/>
      <w:bookmarkEnd w:id="959"/>
      <w:bookmarkEnd w:id="960"/>
      <w:bookmarkEnd w:id="961"/>
      <w:bookmarkEnd w:id="962"/>
      <w:bookmarkEnd w:id="963"/>
      <w:bookmarkEnd w:id="964"/>
      <w:bookmarkEnd w:id="965"/>
      <w:bookmarkEnd w:id="966"/>
    </w:p>
    <w:p w14:paraId="703250AD" w14:textId="77777777" w:rsidR="00524A5D" w:rsidRPr="00E36978" w:rsidRDefault="00000000">
      <w:pPr>
        <w:pStyle w:val="H6"/>
        <w:rPr>
          <w:lang w:eastAsia="en-GB"/>
        </w:rPr>
      </w:pPr>
      <w:bookmarkStart w:id="967" w:name="_Hlk140755284"/>
      <w:r w:rsidRPr="00E36978">
        <w:rPr>
          <w:lang w:eastAsia="en-GB"/>
        </w:rPr>
        <w:t>6.</w:t>
      </w:r>
      <w:bookmarkStart w:id="968" w:name="_Hlk140754848"/>
      <w:r w:rsidRPr="00E36978">
        <w:rPr>
          <w:lang w:eastAsia="en-GB"/>
        </w:rPr>
        <w:t>5B.2</w:t>
      </w:r>
      <w:bookmarkEnd w:id="968"/>
      <w:r w:rsidRPr="00E36978">
        <w:rPr>
          <w:lang w:eastAsia="en-GB"/>
        </w:rPr>
        <w:t>.1</w:t>
      </w:r>
      <w:r w:rsidRPr="00E36978">
        <w:rPr>
          <w:lang w:eastAsia="en-GB"/>
        </w:rPr>
        <w:tab/>
        <w:t>Test purpose</w:t>
      </w:r>
    </w:p>
    <w:p w14:paraId="554DFCF9" w14:textId="77777777" w:rsidR="00524A5D" w:rsidRPr="00E36978" w:rsidRDefault="00000000">
      <w:pPr>
        <w:rPr>
          <w:lang w:eastAsia="en-GB"/>
        </w:rPr>
      </w:pPr>
      <w:r w:rsidRPr="00E36978">
        <w:rPr>
          <w:lang w:eastAsia="en-GB"/>
        </w:rPr>
        <w:t>To verify that the UE occupied bandwidth for all transmission bandwidth configurations supported by the UE are less than their specific limits.</w:t>
      </w:r>
    </w:p>
    <w:bookmarkEnd w:id="967"/>
    <w:p w14:paraId="2BEECDAD" w14:textId="77777777" w:rsidR="00524A5D" w:rsidRPr="00E36978" w:rsidRDefault="00000000">
      <w:pPr>
        <w:pStyle w:val="H6"/>
        <w:rPr>
          <w:lang w:eastAsia="en-GB"/>
        </w:rPr>
      </w:pPr>
      <w:r w:rsidRPr="00E36978">
        <w:rPr>
          <w:lang w:eastAsia="en-GB"/>
        </w:rPr>
        <w:t>6.5B.2.2</w:t>
      </w:r>
      <w:r w:rsidRPr="00E36978">
        <w:rPr>
          <w:lang w:eastAsia="en-GB"/>
        </w:rPr>
        <w:tab/>
        <w:t>Test applicability</w:t>
      </w:r>
    </w:p>
    <w:p w14:paraId="03552AF0"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755CD86E" w14:textId="77777777" w:rsidR="00524A5D" w:rsidRPr="00E36978" w:rsidRDefault="00000000">
      <w:pPr>
        <w:pStyle w:val="H6"/>
        <w:rPr>
          <w:lang w:eastAsia="en-GB"/>
        </w:rPr>
      </w:pPr>
      <w:r w:rsidRPr="00E36978">
        <w:rPr>
          <w:lang w:eastAsia="en-GB"/>
        </w:rPr>
        <w:t>6.5B.2.3</w:t>
      </w:r>
      <w:r w:rsidRPr="00E36978">
        <w:rPr>
          <w:lang w:eastAsia="en-GB"/>
        </w:rPr>
        <w:tab/>
        <w:t>Minimum conformance requirements</w:t>
      </w:r>
    </w:p>
    <w:p w14:paraId="05E7EA5B" w14:textId="77777777" w:rsidR="00524A5D" w:rsidRPr="00E36978" w:rsidRDefault="00000000">
      <w:pPr>
        <w:rPr>
          <w:kern w:val="24"/>
          <w:lang w:eastAsia="en-GB"/>
        </w:rPr>
      </w:pPr>
      <w:r w:rsidRPr="00E36978">
        <w:rPr>
          <w:lang w:eastAsia="en-GB"/>
        </w:rPr>
        <w:t xml:space="preserve">The occupied bandwidth is defined as the bandwidth containing 99 % of the total integrated mean power of the transmitted spectrum on the assigned channel at the transmit antenna connector. </w:t>
      </w:r>
      <w:r w:rsidRPr="00E36978">
        <w:rPr>
          <w:rFonts w:eastAsia="ヒラギノ角ゴ Pro W3"/>
          <w:kern w:val="24"/>
          <w:lang w:eastAsia="en-GB"/>
        </w:rPr>
        <w:t>Occupied bandwidth shall be less than the channel bandwidth of category NB1</w:t>
      </w:r>
      <w:r w:rsidRPr="00E36978">
        <w:rPr>
          <w:kern w:val="24"/>
          <w:lang w:eastAsia="en-GB"/>
        </w:rPr>
        <w:t xml:space="preserve"> and NB2 that is 200 kHz. </w:t>
      </w:r>
    </w:p>
    <w:p w14:paraId="2D1648F3" w14:textId="77777777" w:rsidR="00524A5D" w:rsidRPr="00E36978" w:rsidRDefault="00000000">
      <w:pPr>
        <w:rPr>
          <w:lang w:eastAsia="en-GB"/>
        </w:rPr>
      </w:pPr>
      <w:r w:rsidRPr="00E36978">
        <w:rPr>
          <w:lang w:eastAsia="en-GB"/>
        </w:rPr>
        <w:t>The normative reference for this requirement is TS 36.102[11] clause 6.5B.2.</w:t>
      </w:r>
    </w:p>
    <w:p w14:paraId="4AF96C57" w14:textId="77777777" w:rsidR="00524A5D" w:rsidRPr="00E36978" w:rsidRDefault="00000000">
      <w:pPr>
        <w:pStyle w:val="H6"/>
        <w:rPr>
          <w:lang w:eastAsia="en-GB"/>
        </w:rPr>
      </w:pPr>
      <w:r w:rsidRPr="00E36978">
        <w:rPr>
          <w:lang w:eastAsia="en-GB"/>
        </w:rPr>
        <w:t>6.5B.2.4</w:t>
      </w:r>
      <w:r w:rsidRPr="00E36978">
        <w:rPr>
          <w:lang w:eastAsia="en-GB"/>
        </w:rPr>
        <w:tab/>
        <w:t>Test description</w:t>
      </w:r>
    </w:p>
    <w:p w14:paraId="5DBE2C2E" w14:textId="77777777" w:rsidR="00524A5D" w:rsidRPr="00E36978" w:rsidRDefault="00000000">
      <w:pPr>
        <w:pStyle w:val="H6"/>
        <w:rPr>
          <w:lang w:eastAsia="en-GB"/>
        </w:rPr>
      </w:pPr>
      <w:r w:rsidRPr="00E36978">
        <w:rPr>
          <w:lang w:eastAsia="en-GB"/>
        </w:rPr>
        <w:t>6.5B.2.4.1</w:t>
      </w:r>
      <w:r w:rsidRPr="00E36978">
        <w:rPr>
          <w:lang w:eastAsia="en-GB"/>
        </w:rPr>
        <w:tab/>
        <w:t>Initial conditions</w:t>
      </w:r>
    </w:p>
    <w:p w14:paraId="63B1D419"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822B8CC" w14:textId="77777777" w:rsidR="00524A5D" w:rsidRPr="00E36978" w:rsidRDefault="00000000">
      <w:pPr>
        <w:rPr>
          <w:lang w:eastAsia="en-GB"/>
        </w:rPr>
      </w:pPr>
      <w:r w:rsidRPr="00E36978">
        <w:rPr>
          <w:lang w:eastAsia="en-GB"/>
        </w:rPr>
        <w:lastRenderedPageBreak/>
        <w:t>The initial test configurations consist of environmental conditions, test frequencies, and channel bandwidths based on NB-IOT NTN operating bands specified in sub-clause 5.2B. All of these configurations shall be tested with applicable test parameters shown in table 6.5B.2.4.1-1. The details of the uplink reference measurement channels (RMCs) are specified in Annex A.2.4. Configurations of NPDSCH and NPDCCH before measurement are specified in Annex C.2.</w:t>
      </w:r>
    </w:p>
    <w:p w14:paraId="27182B4D" w14:textId="77777777" w:rsidR="00524A5D" w:rsidRPr="00E36978" w:rsidRDefault="00000000" w:rsidP="00E36978">
      <w:pPr>
        <w:pStyle w:val="TH"/>
        <w:rPr>
          <w:lang w:eastAsia="en-GB"/>
        </w:rPr>
      </w:pPr>
      <w:r w:rsidRPr="00E36978">
        <w:rPr>
          <w:lang w:eastAsia="en-GB"/>
        </w:rPr>
        <w:t>Table 6.5B.2.4.1-1: Test Configuration Table</w:t>
      </w:r>
      <w:r w:rsidRPr="00E36978">
        <w:t xml:space="preserv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2ADB37A4" w14:textId="77777777">
        <w:trPr>
          <w:cantSplit/>
          <w:jc w:val="center"/>
        </w:trPr>
        <w:tc>
          <w:tcPr>
            <w:tcW w:w="9340" w:type="dxa"/>
            <w:gridSpan w:val="5"/>
            <w:shd w:val="clear" w:color="auto" w:fill="FFFFFF"/>
          </w:tcPr>
          <w:p w14:paraId="6541DD7F"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rPr>
              <w:t>Initial Conditions</w:t>
            </w:r>
          </w:p>
        </w:tc>
      </w:tr>
      <w:tr w:rsidR="00524A5D" w:rsidRPr="00E36978" w14:paraId="77FB2828" w14:textId="77777777">
        <w:trPr>
          <w:cantSplit/>
          <w:jc w:val="center"/>
        </w:trPr>
        <w:tc>
          <w:tcPr>
            <w:tcW w:w="4138" w:type="dxa"/>
            <w:gridSpan w:val="2"/>
            <w:shd w:val="clear" w:color="auto" w:fill="FFFFFF"/>
          </w:tcPr>
          <w:p w14:paraId="36F254A3"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9A5C4B0" w14:textId="77777777" w:rsidR="00524A5D" w:rsidRPr="00E36978" w:rsidRDefault="00000000">
            <w:pPr>
              <w:keepNext/>
              <w:keepLines/>
              <w:spacing w:after="0"/>
              <w:rPr>
                <w:rFonts w:ascii="Arial" w:hAnsi="Arial"/>
                <w:sz w:val="18"/>
              </w:rPr>
            </w:pPr>
            <w:r w:rsidRPr="00E36978">
              <w:rPr>
                <w:rFonts w:ascii="Arial" w:hAnsi="Arial"/>
                <w:sz w:val="18"/>
              </w:rPr>
              <w:t>TS 36.508</w:t>
            </w:r>
            <w:r w:rsidRPr="00E36978">
              <w:t xml:space="preserve">[12] </w:t>
            </w:r>
            <w:r w:rsidRPr="00E36978">
              <w:rPr>
                <w:rFonts w:ascii="Arial" w:hAnsi="Arial"/>
                <w:sz w:val="18"/>
              </w:rPr>
              <w:t>subclause 8.1.1</w:t>
            </w:r>
          </w:p>
        </w:tc>
        <w:tc>
          <w:tcPr>
            <w:tcW w:w="5202" w:type="dxa"/>
            <w:gridSpan w:val="3"/>
            <w:shd w:val="clear" w:color="auto" w:fill="FFFFFF"/>
            <w:tcMar>
              <w:top w:w="0" w:type="dxa"/>
              <w:left w:w="108" w:type="dxa"/>
              <w:bottom w:w="0" w:type="dxa"/>
              <w:right w:w="108" w:type="dxa"/>
            </w:tcMar>
          </w:tcPr>
          <w:p w14:paraId="377754C0" w14:textId="77777777" w:rsidR="00524A5D" w:rsidRPr="00E36978" w:rsidRDefault="00000000">
            <w:pPr>
              <w:keepNext/>
              <w:keepLines/>
              <w:spacing w:after="0"/>
              <w:rPr>
                <w:rFonts w:ascii="Arial" w:hAnsi="Arial"/>
                <w:sz w:val="18"/>
              </w:rPr>
            </w:pPr>
            <w:r w:rsidRPr="00E36978">
              <w:rPr>
                <w:rFonts w:ascii="Arial" w:hAnsi="Arial" w:cs="v5.0.0"/>
                <w:bCs/>
                <w:sz w:val="18"/>
              </w:rPr>
              <w:t>Normal</w:t>
            </w:r>
          </w:p>
        </w:tc>
      </w:tr>
      <w:tr w:rsidR="00524A5D" w:rsidRPr="00E36978" w14:paraId="08AAB940" w14:textId="77777777">
        <w:trPr>
          <w:cantSplit/>
          <w:jc w:val="center"/>
        </w:trPr>
        <w:tc>
          <w:tcPr>
            <w:tcW w:w="4138" w:type="dxa"/>
            <w:gridSpan w:val="2"/>
            <w:shd w:val="clear" w:color="auto" w:fill="FFFFFF"/>
          </w:tcPr>
          <w:p w14:paraId="794081A3"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ABA34D7" w14:textId="77777777" w:rsidR="00524A5D" w:rsidRPr="00E36978" w:rsidRDefault="00000000">
            <w:pPr>
              <w:keepNext/>
              <w:keepLines/>
              <w:spacing w:after="0"/>
              <w:rPr>
                <w:rFonts w:ascii="Arial" w:hAnsi="Arial"/>
                <w:sz w:val="18"/>
              </w:rPr>
            </w:pPr>
            <w:r w:rsidRPr="00E36978">
              <w:rPr>
                <w:rFonts w:ascii="Arial" w:hAnsi="Arial"/>
                <w:sz w:val="18"/>
              </w:rPr>
              <w:t>TS 36.508</w:t>
            </w:r>
            <w:r w:rsidRPr="00E36978">
              <w:t>[12]</w:t>
            </w:r>
            <w:r w:rsidRPr="00E36978">
              <w:rPr>
                <w:rFonts w:ascii="Arial" w:hAnsi="Arial"/>
                <w:sz w:val="18"/>
              </w:rPr>
              <w:t xml:space="preserve"> subclause 8.1.3.1</w:t>
            </w:r>
          </w:p>
        </w:tc>
        <w:tc>
          <w:tcPr>
            <w:tcW w:w="5202" w:type="dxa"/>
            <w:gridSpan w:val="3"/>
            <w:shd w:val="clear" w:color="auto" w:fill="FFFFFF"/>
            <w:tcMar>
              <w:top w:w="0" w:type="dxa"/>
              <w:left w:w="108" w:type="dxa"/>
              <w:bottom w:w="0" w:type="dxa"/>
              <w:right w:w="108" w:type="dxa"/>
            </w:tcMar>
          </w:tcPr>
          <w:p w14:paraId="1489E1DE" w14:textId="77777777" w:rsidR="00524A5D" w:rsidRPr="00E36978" w:rsidRDefault="00000000">
            <w:pPr>
              <w:keepNext/>
              <w:keepLines/>
              <w:spacing w:after="0"/>
              <w:rPr>
                <w:rFonts w:ascii="Arial" w:hAnsi="Arial"/>
                <w:sz w:val="18"/>
              </w:rPr>
            </w:pPr>
            <w:r w:rsidRPr="00E36978">
              <w:rPr>
                <w:rFonts w:ascii="Arial" w:eastAsia="Microsoft YaHei" w:hAnsi="Arial" w:cs="Arial"/>
                <w:sz w:val="18"/>
                <w:lang w:eastAsia="en-GB"/>
              </w:rPr>
              <w:t>Frequency ranges defined in Annex K.1.1</w:t>
            </w:r>
          </w:p>
        </w:tc>
      </w:tr>
      <w:tr w:rsidR="00524A5D" w:rsidRPr="00E36978" w14:paraId="1F9622FD" w14:textId="77777777">
        <w:trPr>
          <w:cantSplit/>
          <w:jc w:val="center"/>
        </w:trPr>
        <w:tc>
          <w:tcPr>
            <w:tcW w:w="9340" w:type="dxa"/>
            <w:gridSpan w:val="5"/>
            <w:shd w:val="clear" w:color="auto" w:fill="FFFFFF"/>
          </w:tcPr>
          <w:p w14:paraId="18917730"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42BE00DE" w14:textId="77777777">
        <w:trPr>
          <w:jc w:val="center"/>
        </w:trPr>
        <w:tc>
          <w:tcPr>
            <w:tcW w:w="1522" w:type="dxa"/>
            <w:shd w:val="clear" w:color="auto" w:fill="FFFFFF"/>
          </w:tcPr>
          <w:p w14:paraId="5DC90060"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shd w:val="clear" w:color="auto" w:fill="FFFFFF"/>
            <w:tcMar>
              <w:top w:w="0" w:type="dxa"/>
              <w:left w:w="108" w:type="dxa"/>
              <w:bottom w:w="0" w:type="dxa"/>
              <w:right w:w="108" w:type="dxa"/>
            </w:tcMar>
          </w:tcPr>
          <w:p w14:paraId="0320531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shd w:val="clear" w:color="auto" w:fill="FFFFFF"/>
            <w:tcMar>
              <w:top w:w="0" w:type="dxa"/>
              <w:left w:w="108" w:type="dxa"/>
              <w:bottom w:w="0" w:type="dxa"/>
              <w:right w:w="108" w:type="dxa"/>
            </w:tcMar>
          </w:tcPr>
          <w:p w14:paraId="0A21837D"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C365C83" w14:textId="77777777">
        <w:trPr>
          <w:cantSplit/>
          <w:jc w:val="center"/>
        </w:trPr>
        <w:tc>
          <w:tcPr>
            <w:tcW w:w="1522" w:type="dxa"/>
            <w:shd w:val="clear" w:color="auto" w:fill="FFFFFF"/>
          </w:tcPr>
          <w:p w14:paraId="0E3426CC" w14:textId="77777777" w:rsidR="00524A5D" w:rsidRPr="00E36978" w:rsidRDefault="00524A5D">
            <w:pPr>
              <w:keepNext/>
              <w:keepLines/>
              <w:spacing w:after="0"/>
              <w:jc w:val="center"/>
              <w:rPr>
                <w:rFonts w:ascii="Arial" w:hAnsi="Arial"/>
                <w:sz w:val="18"/>
              </w:rPr>
            </w:pPr>
          </w:p>
        </w:tc>
        <w:tc>
          <w:tcPr>
            <w:tcW w:w="2616" w:type="dxa"/>
            <w:vMerge w:val="restart"/>
            <w:shd w:val="clear" w:color="auto" w:fill="FFFFFF"/>
            <w:tcMar>
              <w:top w:w="0" w:type="dxa"/>
              <w:left w:w="108" w:type="dxa"/>
              <w:bottom w:w="0" w:type="dxa"/>
              <w:right w:w="108" w:type="dxa"/>
            </w:tcMar>
          </w:tcPr>
          <w:p w14:paraId="01C128B8"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shd w:val="clear" w:color="auto" w:fill="FFFFFF"/>
            <w:tcMar>
              <w:top w:w="0" w:type="dxa"/>
              <w:left w:w="108" w:type="dxa"/>
              <w:bottom w:w="0" w:type="dxa"/>
              <w:right w:w="108" w:type="dxa"/>
            </w:tcMar>
          </w:tcPr>
          <w:p w14:paraId="6A43CEB1"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shd w:val="clear" w:color="auto" w:fill="FFFFFF"/>
            <w:tcMar>
              <w:top w:w="0" w:type="dxa"/>
              <w:left w:w="108" w:type="dxa"/>
              <w:bottom w:w="0" w:type="dxa"/>
              <w:right w:w="108" w:type="dxa"/>
            </w:tcMar>
          </w:tcPr>
          <w:p w14:paraId="465D50D1" w14:textId="77777777" w:rsidR="00524A5D" w:rsidRPr="00E36978" w:rsidRDefault="00000000">
            <w:pPr>
              <w:keepNext/>
              <w:keepLines/>
              <w:spacing w:after="0"/>
              <w:jc w:val="center"/>
              <w:rPr>
                <w:rFonts w:ascii="Arial" w:hAnsi="Arial"/>
                <w:sz w:val="18"/>
              </w:rPr>
            </w:pPr>
            <w:r w:rsidRPr="00E36978">
              <w:rPr>
                <w:rFonts w:ascii="Arial" w:hAnsi="Arial"/>
                <w:sz w:val="18"/>
              </w:rPr>
              <w:t>N</w:t>
            </w:r>
            <w:r w:rsidRPr="00E36978">
              <w:rPr>
                <w:rFonts w:ascii="Arial" w:hAnsi="Arial"/>
                <w:sz w:val="18"/>
                <w:vertAlign w:val="subscript"/>
              </w:rPr>
              <w:t>tones</w:t>
            </w:r>
          </w:p>
        </w:tc>
        <w:tc>
          <w:tcPr>
            <w:tcW w:w="1352" w:type="dxa"/>
            <w:shd w:val="clear" w:color="auto" w:fill="FFFFFF"/>
            <w:tcMar>
              <w:top w:w="0" w:type="dxa"/>
              <w:left w:w="108" w:type="dxa"/>
              <w:bottom w:w="0" w:type="dxa"/>
              <w:right w:w="108" w:type="dxa"/>
            </w:tcMar>
          </w:tcPr>
          <w:p w14:paraId="04F23DB8"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561E8A60" w14:textId="77777777">
        <w:trPr>
          <w:cantSplit/>
          <w:jc w:val="center"/>
        </w:trPr>
        <w:tc>
          <w:tcPr>
            <w:tcW w:w="1522" w:type="dxa"/>
            <w:shd w:val="clear" w:color="auto" w:fill="FFFFFF"/>
          </w:tcPr>
          <w:p w14:paraId="2C87EEEC"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shd w:val="clear" w:color="auto" w:fill="FFFFFF"/>
            <w:vAlign w:val="center"/>
          </w:tcPr>
          <w:p w14:paraId="75E5ABB2"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06F8D55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131C051A"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4FC8246"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278789FA" w14:textId="77777777">
        <w:trPr>
          <w:cantSplit/>
          <w:jc w:val="center"/>
        </w:trPr>
        <w:tc>
          <w:tcPr>
            <w:tcW w:w="1522" w:type="dxa"/>
            <w:shd w:val="clear" w:color="auto" w:fill="FFFFFF"/>
          </w:tcPr>
          <w:p w14:paraId="6CAF61A2"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shd w:val="clear" w:color="auto" w:fill="FFFFFF"/>
            <w:vAlign w:val="center"/>
          </w:tcPr>
          <w:p w14:paraId="1F417F1C"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2EB6275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1D1124F5"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5C37C62"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15kHz</w:t>
            </w:r>
          </w:p>
        </w:tc>
      </w:tr>
      <w:tr w:rsidR="00524A5D" w:rsidRPr="00E36978" w14:paraId="51CA98B9" w14:textId="77777777">
        <w:trPr>
          <w:cantSplit/>
          <w:jc w:val="center"/>
        </w:trPr>
        <w:tc>
          <w:tcPr>
            <w:tcW w:w="1522" w:type="dxa"/>
            <w:shd w:val="clear" w:color="auto" w:fill="FFFFFF"/>
          </w:tcPr>
          <w:p w14:paraId="15C51583" w14:textId="77777777" w:rsidR="00524A5D" w:rsidRPr="00E36978" w:rsidRDefault="00000000">
            <w:pPr>
              <w:keepNext/>
              <w:keepLines/>
              <w:spacing w:after="0"/>
              <w:jc w:val="center"/>
              <w:rPr>
                <w:rFonts w:ascii="Arial" w:hAnsi="Arial" w:cs="Arial"/>
                <w:sz w:val="18"/>
                <w:vertAlign w:val="superscript"/>
                <w:lang w:eastAsia="en-GB"/>
              </w:rPr>
            </w:pPr>
            <w:r w:rsidRPr="00E36978">
              <w:rPr>
                <w:rFonts w:ascii="Arial" w:hAnsi="Arial" w:cs="Arial"/>
                <w:sz w:val="18"/>
                <w:lang w:eastAsia="en-GB"/>
              </w:rPr>
              <w:t>3 (Note 1)</w:t>
            </w:r>
          </w:p>
        </w:tc>
        <w:tc>
          <w:tcPr>
            <w:tcW w:w="0" w:type="auto"/>
            <w:vMerge/>
            <w:shd w:val="clear" w:color="auto" w:fill="FFFFFF"/>
            <w:vAlign w:val="center"/>
          </w:tcPr>
          <w:p w14:paraId="44D70653" w14:textId="77777777" w:rsidR="00524A5D" w:rsidRPr="00E36978" w:rsidRDefault="00524A5D">
            <w:pPr>
              <w:rPr>
                <w:rFonts w:ascii="Arial" w:hAnsi="Arial" w:cs="Arial"/>
                <w:lang w:eastAsia="en-GB"/>
              </w:rPr>
            </w:pPr>
          </w:p>
        </w:tc>
        <w:tc>
          <w:tcPr>
            <w:tcW w:w="1792" w:type="dxa"/>
            <w:shd w:val="clear" w:color="auto" w:fill="FFFFFF"/>
            <w:tcMar>
              <w:top w:w="0" w:type="dxa"/>
              <w:left w:w="108" w:type="dxa"/>
              <w:bottom w:w="0" w:type="dxa"/>
              <w:right w:w="108" w:type="dxa"/>
            </w:tcMar>
          </w:tcPr>
          <w:p w14:paraId="081A7FCA"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7BA50F7E"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12@0</w:t>
            </w:r>
          </w:p>
        </w:tc>
        <w:tc>
          <w:tcPr>
            <w:tcW w:w="1352" w:type="dxa"/>
            <w:shd w:val="clear" w:color="auto" w:fill="FFFFFF"/>
            <w:tcMar>
              <w:top w:w="0" w:type="dxa"/>
              <w:left w:w="108" w:type="dxa"/>
              <w:bottom w:w="0" w:type="dxa"/>
              <w:right w:w="108" w:type="dxa"/>
            </w:tcMar>
          </w:tcPr>
          <w:p w14:paraId="06504DF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2712B51" w14:textId="77777777">
        <w:trPr>
          <w:cantSplit/>
          <w:jc w:val="center"/>
        </w:trPr>
        <w:tc>
          <w:tcPr>
            <w:tcW w:w="9340" w:type="dxa"/>
            <w:gridSpan w:val="5"/>
            <w:shd w:val="clear" w:color="auto" w:fill="FFFFFF"/>
          </w:tcPr>
          <w:p w14:paraId="6451D54F"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 Applicable to UE supporting UL multi-tone transmissions</w:t>
            </w:r>
          </w:p>
        </w:tc>
      </w:tr>
    </w:tbl>
    <w:p w14:paraId="3A978051" w14:textId="77777777" w:rsidR="00524A5D" w:rsidRPr="00E36978" w:rsidRDefault="00524A5D">
      <w:pPr>
        <w:rPr>
          <w:lang w:eastAsia="en-GB"/>
        </w:rPr>
      </w:pPr>
    </w:p>
    <w:p w14:paraId="61227E9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w:t>
      </w:r>
      <w:bookmarkStart w:id="969" w:name="_Hlk140762136"/>
      <w:r w:rsidRPr="00E36978">
        <w:rPr>
          <w:lang w:eastAsia="en-GB"/>
        </w:rPr>
        <w:t>36.508 [12]</w:t>
      </w:r>
      <w:bookmarkEnd w:id="969"/>
      <w:r w:rsidRPr="00E36978">
        <w:rPr>
          <w:lang w:eastAsia="en-GB"/>
        </w:rPr>
        <w:t>Annex A, Figure A.3 using only main Tx/Rx antenna.</w:t>
      </w:r>
    </w:p>
    <w:p w14:paraId="0360290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1B138D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 xml:space="preserve">Downlink signals are initially set up according to Annex C0, C.1 and C.3.0, and uplink signals according to Annex H.1 and H.4.0 </w:t>
      </w:r>
    </w:p>
    <w:p w14:paraId="5820719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6.5B.2.4.1-1.</w:t>
      </w:r>
    </w:p>
    <w:p w14:paraId="6FB213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1DB0914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t>UE location according to TS 36.508 [12] clause 8.2.6.1 is provided  to the UE through any preconfigured means</w:t>
      </w:r>
    </w:p>
    <w:p w14:paraId="19C206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38698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1D99148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CIoT Optimisation according to </w:t>
      </w:r>
      <w:bookmarkStart w:id="970" w:name="_Hlk140762463"/>
      <w:r w:rsidRPr="00E36978">
        <w:rPr>
          <w:lang w:eastAsia="en-GB"/>
        </w:rPr>
        <w:t>TS 36.508 [12]</w:t>
      </w:r>
      <w:bookmarkEnd w:id="970"/>
      <w:r w:rsidRPr="00E36978">
        <w:rPr>
          <w:lang w:eastAsia="en-GB"/>
        </w:rPr>
        <w:t xml:space="preserve"> clause 8.1.5. Message contents are defined in clause 6.5B.2.4.3.</w:t>
      </w:r>
    </w:p>
    <w:p w14:paraId="14B63F70" w14:textId="77777777" w:rsidR="00524A5D" w:rsidRPr="00E36978" w:rsidRDefault="00000000">
      <w:pPr>
        <w:pStyle w:val="H6"/>
        <w:rPr>
          <w:lang w:eastAsia="en-GB"/>
        </w:rPr>
      </w:pPr>
      <w:r w:rsidRPr="00E36978">
        <w:rPr>
          <w:lang w:eastAsia="en-GB"/>
        </w:rPr>
        <w:t>6.5B.2.4.2</w:t>
      </w:r>
      <w:r w:rsidRPr="00E36978">
        <w:rPr>
          <w:lang w:eastAsia="en-GB"/>
        </w:rPr>
        <w:tab/>
        <w:t>Test procedure</w:t>
      </w:r>
    </w:p>
    <w:p w14:paraId="2EAC79D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6.5B.2.4.1-1.Since the UE has no payload and no loopback data to send, the UE sends uplink MAC padding bits on the UL RMC</w:t>
      </w:r>
      <w:r w:rsidRPr="00E36978">
        <w:rPr>
          <w:rFonts w:eastAsia="MS Mincho"/>
          <w:lang w:eastAsia="en-GB"/>
        </w:rPr>
        <w:t>.</w:t>
      </w:r>
      <w:r w:rsidRPr="00E36978">
        <w:rPr>
          <w:lang w:eastAsia="en-GB"/>
        </w:rPr>
        <w:t xml:space="preserve"> (UE should be already transmitting P</w:t>
      </w:r>
      <w:r w:rsidRPr="00E36978">
        <w:rPr>
          <w:vertAlign w:val="subscript"/>
          <w:lang w:eastAsia="en-GB"/>
        </w:rPr>
        <w:t>UMAX</w:t>
      </w:r>
      <w:r w:rsidRPr="00E36978">
        <w:rPr>
          <w:lang w:eastAsia="en-GB"/>
        </w:rPr>
        <w:t xml:space="preserve"> after Initial Conditions setting).</w:t>
      </w:r>
    </w:p>
    <w:p w14:paraId="29CAF1E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Measure the power spectrum distribution within two times or more range over the requirement for Occupied Bandwidth specification centring on the current carrier frequency. The characteristic of the filter shall be approximately Gaussian (typical spectrum analyzer filter). Other methods to measure the power spectrum distribution are allowed. The measurement duration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 xml:space="preserve">1ms) for 15 KHz channel spacing, and at least a 2ms slot (excluding the 2304Ts gap when UE is not transmitting) respectively for the 3.75 KHz channel spacing. </w:t>
      </w:r>
    </w:p>
    <w:p w14:paraId="69AE87E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Calculate the total power within the range of all frequencies measured in '2)' and save this value as "Total Power".</w:t>
      </w:r>
    </w:p>
    <w:p w14:paraId="67A16F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Sum up the power upward from the lower boundary of the measured frequency range in '2)' and seek the limit frequency point by which this sum becomes 0,5 % of "Total Power" and save this point as "Lower Frequency".</w:t>
      </w:r>
    </w:p>
    <w:p w14:paraId="3743655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5.</w:t>
      </w:r>
      <w:r w:rsidRPr="00E36978">
        <w:rPr>
          <w:lang w:eastAsia="en-GB"/>
        </w:rPr>
        <w:tab/>
        <w:t>Sum up the power downward from the upper boundary of the measured frequency range in '2)' and seek the limit frequency point by which this sum becomes 0,5 % of "Total Power" and save this point as "Upper Frequency".</w:t>
      </w:r>
    </w:p>
    <w:p w14:paraId="2F93F1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 xml:space="preserve">Calculate the difference ("Upper Frequency " </w:t>
      </w:r>
      <w:r w:rsidRPr="00E36978">
        <w:rPr>
          <w:lang w:eastAsia="en-GB"/>
        </w:rPr>
        <w:fldChar w:fldCharType="begin"/>
      </w:r>
      <w:r w:rsidRPr="00E36978">
        <w:rPr>
          <w:lang w:eastAsia="en-GB"/>
        </w:rPr>
        <w:instrText>symbol 45 \f "Symbol" \s 10</w:instrText>
      </w:r>
      <w:r w:rsidRPr="00E36978">
        <w:rPr>
          <w:lang w:eastAsia="en-GB"/>
        </w:rPr>
        <w:fldChar w:fldCharType="end"/>
      </w:r>
      <w:r w:rsidRPr="00E36978">
        <w:rPr>
          <w:lang w:eastAsia="en-GB"/>
        </w:rPr>
        <w:t xml:space="preserve"> "Lower Frequency" = "Occupied Bandwidth") using the limit frequencies obtained in '4)' or '5)'.</w:t>
      </w:r>
    </w:p>
    <w:p w14:paraId="59A7AA55" w14:textId="77777777" w:rsidR="00524A5D" w:rsidRPr="00E36978" w:rsidRDefault="00000000">
      <w:pPr>
        <w:pStyle w:val="B1"/>
        <w:keepLines/>
        <w:overflowPunct w:val="0"/>
        <w:autoSpaceDE w:val="0"/>
        <w:autoSpaceDN w:val="0"/>
        <w:adjustRightInd w:val="0"/>
        <w:ind w:left="1135"/>
        <w:contextualSpacing w:val="0"/>
        <w:textAlignment w:val="baseline"/>
        <w:rPr>
          <w:lang w:eastAsia="en-GB"/>
        </w:rPr>
      </w:pPr>
      <w:r w:rsidRPr="00E36978">
        <w:rPr>
          <w:lang w:eastAsia="en-GB"/>
        </w:rPr>
        <w:t>NOTE 1:</w:t>
      </w:r>
      <w:r w:rsidRPr="00E36978">
        <w:rPr>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103E6A7B" w14:textId="77777777" w:rsidR="00524A5D" w:rsidRPr="00E36978" w:rsidRDefault="00000000">
      <w:pPr>
        <w:pStyle w:val="H6"/>
        <w:rPr>
          <w:lang w:eastAsia="en-GB"/>
        </w:rPr>
      </w:pPr>
      <w:r w:rsidRPr="00E36978">
        <w:rPr>
          <w:lang w:eastAsia="en-GB"/>
        </w:rPr>
        <w:t>6.5B.2.4.3</w:t>
      </w:r>
      <w:r w:rsidRPr="00E36978">
        <w:rPr>
          <w:lang w:eastAsia="en-GB"/>
        </w:rPr>
        <w:tab/>
        <w:t>Message contents</w:t>
      </w:r>
    </w:p>
    <w:p w14:paraId="45879DDE" w14:textId="77777777" w:rsidR="00524A5D" w:rsidRPr="00E36978" w:rsidRDefault="00000000">
      <w:pPr>
        <w:rPr>
          <w:lang w:eastAsia="en-GB"/>
        </w:rPr>
      </w:pPr>
      <w:r w:rsidRPr="00E36978">
        <w:rPr>
          <w:lang w:eastAsia="en-GB"/>
        </w:rPr>
        <w:t>Message contents are according to TS 36.508 [12] subclause 8.1.6.</w:t>
      </w:r>
    </w:p>
    <w:p w14:paraId="7EC0156D" w14:textId="77777777" w:rsidR="00524A5D" w:rsidRPr="00E36978" w:rsidRDefault="00000000">
      <w:pPr>
        <w:pStyle w:val="H6"/>
        <w:rPr>
          <w:lang w:eastAsia="en-GB"/>
        </w:rPr>
      </w:pPr>
      <w:r w:rsidRPr="00E36978">
        <w:rPr>
          <w:lang w:eastAsia="en-GB"/>
        </w:rPr>
        <w:t>6.5B.2.5</w:t>
      </w:r>
      <w:r w:rsidRPr="00E36978">
        <w:rPr>
          <w:lang w:eastAsia="en-GB"/>
        </w:rPr>
        <w:tab/>
        <w:t>Test requirement</w:t>
      </w:r>
    </w:p>
    <w:p w14:paraId="2A02F740" w14:textId="77777777" w:rsidR="00524A5D" w:rsidRPr="00E36978" w:rsidRDefault="00000000">
      <w:pPr>
        <w:rPr>
          <w:lang w:eastAsia="en-GB"/>
        </w:rPr>
      </w:pPr>
      <w:r w:rsidRPr="00E36978">
        <w:rPr>
          <w:lang w:eastAsia="en-GB"/>
        </w:rPr>
        <w:t>The measured Occupied Bandwidth shall not exceed 200kHz.</w:t>
      </w:r>
    </w:p>
    <w:p w14:paraId="4ED42771" w14:textId="77777777" w:rsidR="00524A5D" w:rsidRPr="00E36978" w:rsidRDefault="00000000">
      <w:pPr>
        <w:pStyle w:val="Heading3"/>
      </w:pPr>
      <w:bookmarkStart w:id="971" w:name="_Toc18726"/>
      <w:bookmarkStart w:id="972" w:name="_Toc111062063"/>
      <w:bookmarkStart w:id="973" w:name="_Toc9270"/>
      <w:bookmarkStart w:id="974" w:name="_Toc19156"/>
      <w:bookmarkStart w:id="975" w:name="_Toc121162864"/>
      <w:bookmarkStart w:id="976" w:name="_Toc120570072"/>
      <w:bookmarkStart w:id="977" w:name="_Toc28992"/>
      <w:bookmarkStart w:id="978" w:name="_Toc8301"/>
      <w:bookmarkStart w:id="979" w:name="_Toc5945"/>
      <w:bookmarkStart w:id="980" w:name="_Toc163510818"/>
      <w:r w:rsidRPr="00E36978">
        <w:t>6.5B.3</w:t>
      </w:r>
      <w:r w:rsidRPr="00E36978">
        <w:tab/>
        <w:t>Out of band emission</w:t>
      </w:r>
      <w:r w:rsidRPr="00E36978">
        <w:rPr>
          <w:rFonts w:hint="eastAsia"/>
        </w:rPr>
        <w:t xml:space="preserve"> for </w:t>
      </w:r>
      <w:r w:rsidRPr="00E36978">
        <w:t>category NB1 and NB2</w:t>
      </w:r>
      <w:bookmarkEnd w:id="971"/>
      <w:bookmarkEnd w:id="972"/>
      <w:bookmarkEnd w:id="973"/>
      <w:bookmarkEnd w:id="974"/>
      <w:bookmarkEnd w:id="975"/>
      <w:bookmarkEnd w:id="976"/>
      <w:bookmarkEnd w:id="977"/>
      <w:bookmarkEnd w:id="978"/>
      <w:bookmarkEnd w:id="979"/>
      <w:bookmarkEnd w:id="980"/>
    </w:p>
    <w:p w14:paraId="3BFA080C" w14:textId="77777777" w:rsidR="00524A5D" w:rsidRPr="00E36978" w:rsidRDefault="00000000">
      <w:pPr>
        <w:pStyle w:val="Heading4"/>
      </w:pPr>
      <w:bookmarkStart w:id="981" w:name="_Toc121162865"/>
      <w:bookmarkStart w:id="982" w:name="_Toc2974"/>
      <w:bookmarkStart w:id="983" w:name="_Toc17786"/>
      <w:bookmarkStart w:id="984" w:name="_Toc120570073"/>
      <w:bookmarkStart w:id="985" w:name="_Toc12700"/>
      <w:bookmarkStart w:id="986" w:name="_Toc10663"/>
      <w:bookmarkStart w:id="987" w:name="_Toc10530"/>
      <w:bookmarkStart w:id="988" w:name="_Toc31227"/>
      <w:bookmarkStart w:id="989" w:name="_Toc163510819"/>
      <w:r w:rsidRPr="00E36978">
        <w:t>6.5B.3.1</w:t>
      </w:r>
      <w:r w:rsidRPr="00E36978">
        <w:tab/>
        <w:t>General</w:t>
      </w:r>
      <w:bookmarkEnd w:id="981"/>
      <w:bookmarkEnd w:id="982"/>
      <w:bookmarkEnd w:id="983"/>
      <w:bookmarkEnd w:id="984"/>
      <w:bookmarkEnd w:id="985"/>
      <w:bookmarkEnd w:id="986"/>
      <w:bookmarkEnd w:id="987"/>
      <w:bookmarkEnd w:id="988"/>
      <w:bookmarkEnd w:id="989"/>
    </w:p>
    <w:p w14:paraId="021380B7" w14:textId="77777777" w:rsidR="00524A5D" w:rsidRPr="00E36978" w:rsidRDefault="00000000">
      <w:pPr>
        <w:rPr>
          <w:lang w:val="en-US"/>
        </w:rPr>
      </w:pPr>
      <w:r w:rsidRPr="00E36978">
        <w:rPr>
          <w:rFonts w:cs="v5.0.0"/>
        </w:rPr>
        <w:t>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power Ratio</w:t>
      </w:r>
      <w:r w:rsidRPr="00E36978">
        <w:rPr>
          <w:rFonts w:cs="v5.0.0"/>
          <w:lang w:val="en-US"/>
        </w:rPr>
        <w:t>.</w:t>
      </w:r>
    </w:p>
    <w:p w14:paraId="413DA37A" w14:textId="77777777" w:rsidR="00524A5D" w:rsidRPr="00E36978" w:rsidRDefault="00000000">
      <w:pPr>
        <w:pStyle w:val="Heading4"/>
      </w:pPr>
      <w:bookmarkStart w:id="990" w:name="_Toc21715"/>
      <w:bookmarkStart w:id="991" w:name="_Toc120570074"/>
      <w:bookmarkStart w:id="992" w:name="_Toc111062064"/>
      <w:bookmarkStart w:id="993" w:name="_Toc5743"/>
      <w:bookmarkStart w:id="994" w:name="_Toc2510"/>
      <w:bookmarkStart w:id="995" w:name="_Toc121162866"/>
      <w:bookmarkStart w:id="996" w:name="_Toc18657"/>
      <w:bookmarkStart w:id="997" w:name="_Toc4795"/>
      <w:bookmarkStart w:id="998" w:name="_Toc26955"/>
      <w:bookmarkStart w:id="999" w:name="_Toc163510820"/>
      <w:r w:rsidRPr="00E36978">
        <w:t>6.5B.3.2</w:t>
      </w:r>
      <w:r w:rsidRPr="00E36978">
        <w:tab/>
        <w:t>Spectrum emission mask</w:t>
      </w:r>
      <w:bookmarkEnd w:id="990"/>
      <w:bookmarkEnd w:id="991"/>
      <w:bookmarkEnd w:id="992"/>
      <w:bookmarkEnd w:id="993"/>
      <w:bookmarkEnd w:id="994"/>
      <w:bookmarkEnd w:id="995"/>
      <w:r w:rsidRPr="00E36978">
        <w:rPr>
          <w:rFonts w:hint="eastAsia"/>
        </w:rPr>
        <w:t xml:space="preserve"> for category NB1 and NB2</w:t>
      </w:r>
      <w:bookmarkEnd w:id="996"/>
      <w:bookmarkEnd w:id="997"/>
      <w:bookmarkEnd w:id="998"/>
      <w:bookmarkEnd w:id="999"/>
    </w:p>
    <w:p w14:paraId="6E078D1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1000" w:name="_Hlk140766567"/>
      <w:r w:rsidRPr="00E36978">
        <w:rPr>
          <w:rFonts w:ascii="Arial" w:hAnsi="Arial"/>
          <w:lang w:eastAsia="en-GB"/>
        </w:rPr>
        <w:t>5B.3.2</w:t>
      </w:r>
      <w:bookmarkEnd w:id="1000"/>
      <w:r w:rsidRPr="00E36978">
        <w:rPr>
          <w:rFonts w:ascii="Arial" w:hAnsi="Arial"/>
          <w:lang w:eastAsia="en-GB"/>
        </w:rPr>
        <w:t>.1</w:t>
      </w:r>
      <w:r w:rsidRPr="00E36978">
        <w:rPr>
          <w:rFonts w:ascii="Arial" w:hAnsi="Arial"/>
          <w:lang w:eastAsia="en-GB"/>
        </w:rPr>
        <w:tab/>
        <w:t>Test purpose</w:t>
      </w:r>
    </w:p>
    <w:p w14:paraId="32BCF54A" w14:textId="77777777" w:rsidR="00524A5D" w:rsidRPr="00E36978" w:rsidRDefault="00000000">
      <w:pPr>
        <w:rPr>
          <w:lang w:eastAsia="en-GB"/>
        </w:rPr>
      </w:pPr>
      <w:r w:rsidRPr="00E36978">
        <w:rPr>
          <w:lang w:eastAsia="en-GB"/>
        </w:rPr>
        <w:t>To verify that the power of the category NB1 and NB2 UE emission shall not exceed specified level for the specified channel bandwidth.</w:t>
      </w:r>
    </w:p>
    <w:p w14:paraId="161ADF7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6.5B.3.2.2</w:t>
      </w:r>
      <w:r w:rsidRPr="00E36978">
        <w:rPr>
          <w:rFonts w:ascii="Arial" w:hAnsi="Arial"/>
          <w:lang w:eastAsia="en-GB"/>
        </w:rPr>
        <w:tab/>
        <w:t>Test applicability</w:t>
      </w:r>
    </w:p>
    <w:p w14:paraId="1FFAB770"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705BFECE"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1001" w:name="_Hlk140766713"/>
      <w:r w:rsidRPr="00E36978">
        <w:rPr>
          <w:rFonts w:ascii="Arial" w:hAnsi="Arial"/>
          <w:lang w:eastAsia="en-GB"/>
        </w:rPr>
        <w:t>5B.3.2</w:t>
      </w:r>
      <w:bookmarkEnd w:id="1001"/>
      <w:r w:rsidRPr="00E36978">
        <w:rPr>
          <w:rFonts w:ascii="Arial" w:hAnsi="Arial"/>
          <w:lang w:eastAsia="en-GB"/>
        </w:rPr>
        <w:t>.3</w:t>
      </w:r>
      <w:r w:rsidRPr="00E36978">
        <w:rPr>
          <w:rFonts w:ascii="Arial" w:hAnsi="Arial"/>
          <w:lang w:eastAsia="en-GB"/>
        </w:rPr>
        <w:tab/>
        <w:t>Minimum conformance requirements</w:t>
      </w:r>
    </w:p>
    <w:p w14:paraId="144B0ABE" w14:textId="77777777" w:rsidR="00524A5D" w:rsidRPr="00E36978" w:rsidRDefault="00000000">
      <w:pPr>
        <w:rPr>
          <w:snapToGrid w:val="0"/>
          <w:lang w:eastAsia="en-GB"/>
        </w:rPr>
      </w:pPr>
      <w:r w:rsidRPr="00E36978">
        <w:rPr>
          <w:lang w:eastAsia="en-GB"/>
        </w:rPr>
        <w:t>The spectrum emission mask of the category NB1 and NB2 UE applies to frequencies (Δf</w:t>
      </w:r>
      <w:r w:rsidRPr="00E36978">
        <w:rPr>
          <w:vertAlign w:val="subscript"/>
          <w:lang w:eastAsia="en-GB"/>
        </w:rPr>
        <w:t>OOB</w:t>
      </w:r>
      <w:r w:rsidRPr="00E36978">
        <w:rPr>
          <w:snapToGrid w:val="0"/>
          <w:lang w:eastAsia="en-GB"/>
        </w:rPr>
        <w:t>)</w:t>
      </w:r>
      <w:r w:rsidRPr="00E36978">
        <w:rPr>
          <w:lang w:eastAsia="en-GB"/>
        </w:rPr>
        <w:t xml:space="preserve"> starting from the </w:t>
      </w:r>
      <w:r w:rsidRPr="00E36978">
        <w:rPr>
          <w:lang w:eastAsia="en-GB"/>
        </w:rPr>
        <w:sym w:font="Symbol" w:char="F0B1"/>
      </w:r>
      <w:r w:rsidRPr="00E36978">
        <w:rPr>
          <w:lang w:eastAsia="en-GB"/>
        </w:rPr>
        <w:t xml:space="preserve"> edge of the assigned category NB1 or NB2 channel bandwidth. For frequencies greater than (Δf</w:t>
      </w:r>
      <w:r w:rsidRPr="00E36978">
        <w:rPr>
          <w:vertAlign w:val="subscript"/>
          <w:lang w:eastAsia="en-GB"/>
        </w:rPr>
        <w:t>OOB</w:t>
      </w:r>
      <w:r w:rsidRPr="00E36978">
        <w:rPr>
          <w:snapToGrid w:val="0"/>
          <w:lang w:eastAsia="en-GB"/>
        </w:rPr>
        <w:t xml:space="preserve">) as specified in Table </w:t>
      </w:r>
      <w:r w:rsidRPr="00E36978">
        <w:rPr>
          <w:lang w:eastAsia="en-GB"/>
        </w:rPr>
        <w:t>6.</w:t>
      </w:r>
      <w:r w:rsidRPr="00E36978">
        <w:t xml:space="preserve"> </w:t>
      </w:r>
      <w:r w:rsidRPr="00E36978">
        <w:rPr>
          <w:lang w:eastAsia="en-GB"/>
        </w:rPr>
        <w:t>5B.3.2.3</w:t>
      </w:r>
      <w:r w:rsidRPr="00E36978">
        <w:rPr>
          <w:snapToGrid w:val="0"/>
          <w:lang w:eastAsia="en-GB"/>
        </w:rPr>
        <w:t xml:space="preserve">-1 the spurious requirements in </w:t>
      </w:r>
      <w:bookmarkStart w:id="1002" w:name="_Hlk140767242"/>
      <w:r w:rsidRPr="00E36978">
        <w:rPr>
          <w:snapToGrid w:val="0"/>
          <w:lang w:eastAsia="en-GB"/>
        </w:rPr>
        <w:t>TS 36.521-1[14] sub-clause 6.6.3</w:t>
      </w:r>
      <w:bookmarkEnd w:id="1002"/>
      <w:r w:rsidRPr="00E36978">
        <w:rPr>
          <w:snapToGrid w:val="0"/>
          <w:lang w:eastAsia="en-GB"/>
        </w:rPr>
        <w:t xml:space="preserve"> are applicable.</w:t>
      </w:r>
    </w:p>
    <w:p w14:paraId="1DE7CFB3" w14:textId="77777777" w:rsidR="00524A5D" w:rsidRPr="00E36978" w:rsidRDefault="00000000">
      <w:pPr>
        <w:rPr>
          <w:rFonts w:cs="v5.0.0"/>
          <w:lang w:eastAsia="en-GB"/>
        </w:rPr>
      </w:pPr>
      <w:r w:rsidRPr="00E36978">
        <w:rPr>
          <w:rFonts w:cs="v5.0.0"/>
          <w:lang w:eastAsia="en-GB"/>
        </w:rPr>
        <w:t xml:space="preserve">The power of any </w:t>
      </w:r>
      <w:r w:rsidRPr="00E36978">
        <w:rPr>
          <w:lang w:eastAsia="en-GB"/>
        </w:rPr>
        <w:t xml:space="preserve">category NB1 or NB2 </w:t>
      </w:r>
      <w:r w:rsidRPr="00E36978">
        <w:rPr>
          <w:rFonts w:cs="v5.0.0"/>
          <w:lang w:eastAsia="en-GB"/>
        </w:rPr>
        <w:t xml:space="preserve">UE emission shall not exceed the levels specified in Table </w:t>
      </w:r>
      <w:r w:rsidRPr="00E36978">
        <w:rPr>
          <w:lang w:eastAsia="en-GB"/>
        </w:rPr>
        <w:t>6.5B.3.2.3</w:t>
      </w:r>
      <w:r w:rsidRPr="00E36978">
        <w:rPr>
          <w:rFonts w:cs="v5.0.0"/>
          <w:lang w:eastAsia="en-GB"/>
        </w:rPr>
        <w:t>-1.</w:t>
      </w:r>
    </w:p>
    <w:p w14:paraId="6117D41A" w14:textId="77777777" w:rsidR="00524A5D" w:rsidRPr="00E36978" w:rsidRDefault="00000000" w:rsidP="00591F55">
      <w:pPr>
        <w:pStyle w:val="TH"/>
        <w:rPr>
          <w:lang w:eastAsia="en-GB"/>
        </w:rPr>
      </w:pPr>
      <w:r w:rsidRPr="00E36978">
        <w:rPr>
          <w:lang w:eastAsia="en-GB"/>
        </w:rPr>
        <w:t>Table 6.5B.3.2.3-1: category NB1 and NB2 UE spectrum emission mask</w:t>
      </w:r>
    </w:p>
    <w:tbl>
      <w:tblPr>
        <w:tblW w:w="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1182"/>
        <w:gridCol w:w="1417"/>
      </w:tblGrid>
      <w:tr w:rsidR="00524A5D" w:rsidRPr="00E36978" w14:paraId="2A005016" w14:textId="77777777">
        <w:trPr>
          <w:cantSplit/>
          <w:jc w:val="center"/>
        </w:trPr>
        <w:tc>
          <w:tcPr>
            <w:tcW w:w="1512" w:type="dxa"/>
          </w:tcPr>
          <w:p w14:paraId="6A30CD9F" w14:textId="77777777" w:rsidR="00524A5D" w:rsidRPr="00E36978" w:rsidRDefault="00000000">
            <w:pPr>
              <w:keepNext/>
              <w:keepLines/>
              <w:spacing w:after="0"/>
              <w:jc w:val="center"/>
              <w:rPr>
                <w:rFonts w:ascii="Arial" w:hAnsi="Arial"/>
                <w:b/>
                <w:sz w:val="18"/>
              </w:rPr>
            </w:pPr>
            <w:r w:rsidRPr="00E36978">
              <w:rPr>
                <w:rFonts w:ascii="Arial" w:hAnsi="Arial"/>
                <w:b/>
                <w:sz w:val="18"/>
              </w:rPr>
              <w:t>Δf</w:t>
            </w:r>
            <w:r w:rsidRPr="00E36978">
              <w:rPr>
                <w:rFonts w:ascii="Arial" w:hAnsi="Arial"/>
                <w:b/>
                <w:sz w:val="18"/>
                <w:vertAlign w:val="subscript"/>
              </w:rPr>
              <w:t>OOB</w:t>
            </w:r>
            <w:r w:rsidRPr="00E36978">
              <w:rPr>
                <w:rFonts w:ascii="Arial" w:hAnsi="Arial"/>
                <w:b/>
                <w:sz w:val="18"/>
                <w:lang w:eastAsia="en-GB"/>
              </w:rPr>
              <w:t xml:space="preserve"> </w:t>
            </w:r>
            <w:r w:rsidRPr="00E36978">
              <w:rPr>
                <w:rFonts w:ascii="Arial" w:hAnsi="Arial"/>
                <w:b/>
                <w:sz w:val="18"/>
              </w:rPr>
              <w:t>(</w:t>
            </w:r>
            <w:r w:rsidRPr="00E36978">
              <w:rPr>
                <w:rFonts w:ascii="Arial" w:hAnsi="Arial"/>
                <w:b/>
                <w:sz w:val="18"/>
                <w:lang w:eastAsia="en-GB"/>
              </w:rPr>
              <w:t>k</w:t>
            </w:r>
            <w:r w:rsidRPr="00E36978">
              <w:rPr>
                <w:rFonts w:ascii="Arial" w:hAnsi="Arial"/>
                <w:b/>
                <w:sz w:val="18"/>
              </w:rPr>
              <w:t>Hz)</w:t>
            </w:r>
          </w:p>
        </w:tc>
        <w:tc>
          <w:tcPr>
            <w:tcW w:w="1182" w:type="dxa"/>
          </w:tcPr>
          <w:p w14:paraId="6D4D475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Emission limit (dBm)</w:t>
            </w:r>
          </w:p>
        </w:tc>
        <w:tc>
          <w:tcPr>
            <w:tcW w:w="1417" w:type="dxa"/>
          </w:tcPr>
          <w:p w14:paraId="48B6DB1A"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6EC7C826" w14:textId="77777777">
        <w:trPr>
          <w:jc w:val="center"/>
        </w:trPr>
        <w:tc>
          <w:tcPr>
            <w:tcW w:w="1512" w:type="dxa"/>
          </w:tcPr>
          <w:p w14:paraId="690D1516" w14:textId="77777777" w:rsidR="00524A5D" w:rsidRPr="00E36978" w:rsidRDefault="00000000">
            <w:pPr>
              <w:keepNext/>
              <w:keepLines/>
              <w:spacing w:after="0"/>
              <w:jc w:val="center"/>
              <w:rPr>
                <w:rFonts w:ascii="Arial" w:hAnsi="Arial"/>
                <w:b/>
                <w:sz w:val="18"/>
                <w:lang w:eastAsia="en-GB"/>
              </w:rPr>
            </w:pPr>
            <w:r w:rsidRPr="00E36978">
              <w:rPr>
                <w:rFonts w:ascii="Arial" w:hAnsi="Arial"/>
                <w:sz w:val="18"/>
              </w:rPr>
              <w:sym w:font="Symbol" w:char="F0B1"/>
            </w:r>
            <w:r w:rsidRPr="00E36978">
              <w:rPr>
                <w:rFonts w:ascii="Arial" w:hAnsi="Arial"/>
                <w:sz w:val="18"/>
              </w:rPr>
              <w:t xml:space="preserve"> 0</w:t>
            </w:r>
          </w:p>
        </w:tc>
        <w:tc>
          <w:tcPr>
            <w:tcW w:w="1182" w:type="dxa"/>
          </w:tcPr>
          <w:p w14:paraId="35EED691"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26</w:t>
            </w:r>
          </w:p>
        </w:tc>
        <w:tc>
          <w:tcPr>
            <w:tcW w:w="1417" w:type="dxa"/>
          </w:tcPr>
          <w:p w14:paraId="26AA4FE5" w14:textId="77777777" w:rsidR="00524A5D" w:rsidRPr="00E36978" w:rsidRDefault="00000000">
            <w:pPr>
              <w:keepNext/>
              <w:keepLines/>
              <w:spacing w:after="0"/>
              <w:jc w:val="center"/>
              <w:rPr>
                <w:rFonts w:ascii="Arial" w:hAnsi="Arial"/>
                <w:b/>
                <w:sz w:val="18"/>
              </w:rPr>
            </w:pPr>
            <w:r w:rsidRPr="00E36978">
              <w:rPr>
                <w:rFonts w:ascii="Arial" w:hAnsi="Arial"/>
                <w:sz w:val="18"/>
              </w:rPr>
              <w:t xml:space="preserve">30 kHz </w:t>
            </w:r>
          </w:p>
        </w:tc>
      </w:tr>
      <w:tr w:rsidR="00524A5D" w:rsidRPr="00E36978" w14:paraId="4DED02BA" w14:textId="77777777">
        <w:trPr>
          <w:jc w:val="center"/>
        </w:trPr>
        <w:tc>
          <w:tcPr>
            <w:tcW w:w="1512" w:type="dxa"/>
          </w:tcPr>
          <w:p w14:paraId="0156505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1</w:t>
            </w:r>
            <w:r w:rsidRPr="00E36978">
              <w:rPr>
                <w:rFonts w:ascii="Arial" w:hAnsi="Arial"/>
                <w:sz w:val="18"/>
                <w:lang w:eastAsia="en-GB"/>
              </w:rPr>
              <w:t>00</w:t>
            </w:r>
          </w:p>
        </w:tc>
        <w:tc>
          <w:tcPr>
            <w:tcW w:w="1182" w:type="dxa"/>
          </w:tcPr>
          <w:p w14:paraId="6755013B"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w:t>
            </w:r>
          </w:p>
        </w:tc>
        <w:tc>
          <w:tcPr>
            <w:tcW w:w="1417" w:type="dxa"/>
          </w:tcPr>
          <w:p w14:paraId="431D164B"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08304242" w14:textId="77777777">
        <w:trPr>
          <w:jc w:val="center"/>
        </w:trPr>
        <w:tc>
          <w:tcPr>
            <w:tcW w:w="1512" w:type="dxa"/>
          </w:tcPr>
          <w:p w14:paraId="188E7E5A"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1</w:t>
            </w:r>
            <w:r w:rsidRPr="00E36978">
              <w:rPr>
                <w:rFonts w:ascii="Arial" w:hAnsi="Arial"/>
                <w:sz w:val="18"/>
                <w:lang w:eastAsia="en-GB"/>
              </w:rPr>
              <w:t>50</w:t>
            </w:r>
          </w:p>
        </w:tc>
        <w:tc>
          <w:tcPr>
            <w:tcW w:w="1182" w:type="dxa"/>
          </w:tcPr>
          <w:p w14:paraId="2D9201F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-8</w:t>
            </w:r>
          </w:p>
        </w:tc>
        <w:tc>
          <w:tcPr>
            <w:tcW w:w="1417" w:type="dxa"/>
          </w:tcPr>
          <w:p w14:paraId="5561135A"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7ADAACB" w14:textId="77777777">
        <w:trPr>
          <w:jc w:val="center"/>
        </w:trPr>
        <w:tc>
          <w:tcPr>
            <w:tcW w:w="1512" w:type="dxa"/>
          </w:tcPr>
          <w:p w14:paraId="3E6A9A4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w:t>
            </w:r>
            <w:r w:rsidRPr="00E36978">
              <w:rPr>
                <w:rFonts w:ascii="Arial" w:hAnsi="Arial"/>
                <w:sz w:val="18"/>
                <w:lang w:eastAsia="en-GB"/>
              </w:rPr>
              <w:t>300</w:t>
            </w:r>
          </w:p>
        </w:tc>
        <w:tc>
          <w:tcPr>
            <w:tcW w:w="1182" w:type="dxa"/>
          </w:tcPr>
          <w:p w14:paraId="1AAE118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-29</w:t>
            </w:r>
          </w:p>
        </w:tc>
        <w:tc>
          <w:tcPr>
            <w:tcW w:w="1417" w:type="dxa"/>
          </w:tcPr>
          <w:p w14:paraId="22E4340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42CA9CD9" w14:textId="77777777">
        <w:trPr>
          <w:jc w:val="center"/>
        </w:trPr>
        <w:tc>
          <w:tcPr>
            <w:tcW w:w="1512" w:type="dxa"/>
          </w:tcPr>
          <w:p w14:paraId="4C7DFFF1"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w:t>
            </w:r>
            <w:r w:rsidRPr="00E36978">
              <w:rPr>
                <w:rFonts w:ascii="Arial" w:hAnsi="Arial"/>
                <w:sz w:val="18"/>
                <w:lang w:eastAsia="en-GB"/>
              </w:rPr>
              <w:t>500-1700</w:t>
            </w:r>
          </w:p>
        </w:tc>
        <w:tc>
          <w:tcPr>
            <w:tcW w:w="1182" w:type="dxa"/>
          </w:tcPr>
          <w:p w14:paraId="18D0A45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-35</w:t>
            </w:r>
          </w:p>
        </w:tc>
        <w:tc>
          <w:tcPr>
            <w:tcW w:w="1417" w:type="dxa"/>
          </w:tcPr>
          <w:p w14:paraId="173E0EC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bl>
    <w:p w14:paraId="71F00A85" w14:textId="77777777" w:rsidR="00524A5D" w:rsidRPr="00E36978" w:rsidRDefault="00524A5D">
      <w:pPr>
        <w:rPr>
          <w:snapToGrid w:val="0"/>
          <w:lang w:eastAsia="en-GB"/>
        </w:rPr>
      </w:pPr>
    </w:p>
    <w:p w14:paraId="20D07A6B" w14:textId="77777777" w:rsidR="00524A5D" w:rsidRPr="00E36978" w:rsidRDefault="00000000">
      <w:pPr>
        <w:rPr>
          <w:snapToGrid w:val="0"/>
          <w:lang w:eastAsia="en-GB"/>
        </w:rPr>
      </w:pPr>
      <w:r w:rsidRPr="00E36978">
        <w:rPr>
          <w:snapToGrid w:val="0"/>
          <w:lang w:eastAsia="en-GB"/>
        </w:rPr>
        <w:t>In addition to the spectrum emission mask requirement in</w:t>
      </w:r>
      <w:r w:rsidRPr="00E36978">
        <w:rPr>
          <w:lang w:eastAsia="en-GB"/>
        </w:rPr>
        <w:t xml:space="preserve"> Table 6.5B.3.2.3-1</w:t>
      </w:r>
      <w:r w:rsidRPr="00E36978">
        <w:rPr>
          <w:snapToGrid w:val="0"/>
          <w:lang w:eastAsia="en-GB"/>
        </w:rPr>
        <w:t xml:space="preserve"> a category NB1 or NB2 UE shall also meet the applicable E-UTRA spectrum emission mask requirement in TS 36.521-1[14] sub-clause 6.6.2. E-UTRA spectrum emission requirement applies for frequencies that are Foffset away from edge of NB1 or NB2 channel edge as defined in </w:t>
      </w:r>
      <w:r w:rsidRPr="00E36978">
        <w:rPr>
          <w:lang w:eastAsia="en-GB"/>
        </w:rPr>
        <w:t xml:space="preserve">Table </w:t>
      </w:r>
      <w:bookmarkStart w:id="1003" w:name="_Hlk140767369"/>
      <w:r w:rsidRPr="00E36978">
        <w:rPr>
          <w:lang w:eastAsia="en-GB"/>
        </w:rPr>
        <w:t>6.5B.3.2.3-2</w:t>
      </w:r>
      <w:bookmarkEnd w:id="1003"/>
      <w:r w:rsidRPr="00E36978">
        <w:rPr>
          <w:snapToGrid w:val="0"/>
          <w:lang w:eastAsia="en-GB"/>
        </w:rPr>
        <w:t>.</w:t>
      </w:r>
    </w:p>
    <w:p w14:paraId="78F51623" w14:textId="77777777" w:rsidR="00524A5D" w:rsidRPr="00E36978" w:rsidRDefault="00000000" w:rsidP="00E36978">
      <w:pPr>
        <w:pStyle w:val="TH"/>
        <w:rPr>
          <w:lang w:eastAsia="en-GB"/>
        </w:rPr>
      </w:pPr>
      <w:r w:rsidRPr="00E36978">
        <w:rPr>
          <w:lang w:eastAsia="en-GB"/>
        </w:rPr>
        <w:lastRenderedPageBreak/>
        <w:t>Table 6.5B.3.2.3-2: Foffset for category NB1 and NB2 UE spectrum emission mask</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2463"/>
      </w:tblGrid>
      <w:tr w:rsidR="00524A5D" w:rsidRPr="00E36978" w14:paraId="56B20676" w14:textId="77777777">
        <w:trPr>
          <w:cantSplit/>
          <w:jc w:val="center"/>
        </w:trPr>
        <w:tc>
          <w:tcPr>
            <w:tcW w:w="1512" w:type="dxa"/>
          </w:tcPr>
          <w:p w14:paraId="6D5F308D" w14:textId="77777777" w:rsidR="00524A5D" w:rsidRPr="00E36978" w:rsidRDefault="00000000">
            <w:pPr>
              <w:keepNext/>
              <w:keepLines/>
              <w:spacing w:after="0"/>
              <w:jc w:val="center"/>
              <w:rPr>
                <w:rFonts w:ascii="Arial" w:hAnsi="Arial"/>
                <w:b/>
                <w:sz w:val="18"/>
              </w:rPr>
            </w:pPr>
            <w:r w:rsidRPr="00E36978">
              <w:rPr>
                <w:rFonts w:ascii="Arial" w:hAnsi="Arial"/>
                <w:b/>
                <w:sz w:val="18"/>
              </w:rPr>
              <w:t>Channel BW</w:t>
            </w:r>
            <w:r w:rsidRPr="00E36978">
              <w:rPr>
                <w:rFonts w:ascii="Arial" w:hAnsi="Arial"/>
                <w:b/>
                <w:sz w:val="18"/>
                <w:lang w:eastAsia="en-GB"/>
              </w:rPr>
              <w:t xml:space="preserve"> </w:t>
            </w:r>
            <w:r w:rsidRPr="00E36978">
              <w:rPr>
                <w:rFonts w:ascii="Arial" w:hAnsi="Arial"/>
                <w:b/>
                <w:sz w:val="18"/>
              </w:rPr>
              <w:t>(MHz)</w:t>
            </w:r>
          </w:p>
        </w:tc>
        <w:tc>
          <w:tcPr>
            <w:tcW w:w="2463" w:type="dxa"/>
          </w:tcPr>
          <w:p w14:paraId="77D68A87"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Foffset</w:t>
            </w:r>
          </w:p>
          <w:p w14:paraId="7C8D603D"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[kHz]</w:t>
            </w:r>
          </w:p>
        </w:tc>
      </w:tr>
      <w:tr w:rsidR="00524A5D" w:rsidRPr="00E36978" w14:paraId="5A5628FC" w14:textId="77777777">
        <w:trPr>
          <w:jc w:val="center"/>
        </w:trPr>
        <w:tc>
          <w:tcPr>
            <w:tcW w:w="1512" w:type="dxa"/>
          </w:tcPr>
          <w:p w14:paraId="06AEB1EA"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1.4</w:t>
            </w:r>
          </w:p>
        </w:tc>
        <w:tc>
          <w:tcPr>
            <w:tcW w:w="2463" w:type="dxa"/>
          </w:tcPr>
          <w:p w14:paraId="76EC17B3"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165</w:t>
            </w:r>
          </w:p>
        </w:tc>
      </w:tr>
      <w:tr w:rsidR="00524A5D" w:rsidRPr="00E36978" w14:paraId="5403B673" w14:textId="77777777">
        <w:trPr>
          <w:jc w:val="center"/>
        </w:trPr>
        <w:tc>
          <w:tcPr>
            <w:tcW w:w="1512" w:type="dxa"/>
          </w:tcPr>
          <w:p w14:paraId="366F283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w:t>
            </w:r>
          </w:p>
        </w:tc>
        <w:tc>
          <w:tcPr>
            <w:tcW w:w="2463" w:type="dxa"/>
          </w:tcPr>
          <w:p w14:paraId="616753B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190</w:t>
            </w:r>
          </w:p>
        </w:tc>
      </w:tr>
      <w:tr w:rsidR="00524A5D" w:rsidRPr="00E36978" w14:paraId="2D2E341A" w14:textId="77777777">
        <w:trPr>
          <w:jc w:val="center"/>
        </w:trPr>
        <w:tc>
          <w:tcPr>
            <w:tcW w:w="1512" w:type="dxa"/>
          </w:tcPr>
          <w:p w14:paraId="2D7B363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w:t>
            </w:r>
          </w:p>
        </w:tc>
        <w:tc>
          <w:tcPr>
            <w:tcW w:w="2463" w:type="dxa"/>
          </w:tcPr>
          <w:p w14:paraId="6ADCA18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200</w:t>
            </w:r>
          </w:p>
        </w:tc>
      </w:tr>
      <w:tr w:rsidR="00524A5D" w:rsidRPr="00E36978" w14:paraId="0BB1EC02" w14:textId="77777777">
        <w:trPr>
          <w:jc w:val="center"/>
        </w:trPr>
        <w:tc>
          <w:tcPr>
            <w:tcW w:w="1512" w:type="dxa"/>
          </w:tcPr>
          <w:p w14:paraId="6091A4C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10</w:t>
            </w:r>
          </w:p>
        </w:tc>
        <w:tc>
          <w:tcPr>
            <w:tcW w:w="2463" w:type="dxa"/>
          </w:tcPr>
          <w:p w14:paraId="4E6B769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225</w:t>
            </w:r>
          </w:p>
        </w:tc>
      </w:tr>
      <w:tr w:rsidR="00524A5D" w:rsidRPr="00E36978" w14:paraId="64B4F5B7" w14:textId="77777777">
        <w:trPr>
          <w:jc w:val="center"/>
        </w:trPr>
        <w:tc>
          <w:tcPr>
            <w:tcW w:w="1512" w:type="dxa"/>
          </w:tcPr>
          <w:p w14:paraId="43B7B81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w:t>
            </w:r>
          </w:p>
        </w:tc>
        <w:tc>
          <w:tcPr>
            <w:tcW w:w="2463" w:type="dxa"/>
          </w:tcPr>
          <w:p w14:paraId="7A1DCF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240</w:t>
            </w:r>
          </w:p>
        </w:tc>
      </w:tr>
      <w:tr w:rsidR="00524A5D" w:rsidRPr="00E36978" w14:paraId="6A97D512" w14:textId="77777777">
        <w:trPr>
          <w:jc w:val="center"/>
        </w:trPr>
        <w:tc>
          <w:tcPr>
            <w:tcW w:w="1512" w:type="dxa"/>
          </w:tcPr>
          <w:p w14:paraId="0D434D9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20</w:t>
            </w:r>
          </w:p>
        </w:tc>
        <w:tc>
          <w:tcPr>
            <w:tcW w:w="2463" w:type="dxa"/>
          </w:tcPr>
          <w:p w14:paraId="6A055B9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245</w:t>
            </w:r>
          </w:p>
        </w:tc>
      </w:tr>
    </w:tbl>
    <w:p w14:paraId="5DD6013C" w14:textId="77777777" w:rsidR="00524A5D" w:rsidRPr="00E36978" w:rsidRDefault="00524A5D">
      <w:pPr>
        <w:rPr>
          <w:snapToGrid w:val="0"/>
          <w:lang w:eastAsia="en-GB"/>
        </w:rPr>
      </w:pPr>
    </w:p>
    <w:p w14:paraId="75FA31A3" w14:textId="77777777" w:rsidR="00524A5D" w:rsidRPr="00E36978" w:rsidRDefault="00000000">
      <w:pPr>
        <w:pStyle w:val="NO"/>
        <w:rPr>
          <w:snapToGrid w:val="0"/>
          <w:lang w:eastAsia="en-GB"/>
        </w:rPr>
      </w:pPr>
      <w:r w:rsidRPr="00E36978">
        <w:rPr>
          <w:snapToGrid w:val="0"/>
          <w:lang w:eastAsia="en-GB"/>
        </w:rPr>
        <w:t xml:space="preserve">NOTE: Foffset in Table </w:t>
      </w:r>
      <w:bookmarkStart w:id="1004" w:name="_Hlk140767619"/>
      <w:r w:rsidRPr="00E36978">
        <w:rPr>
          <w:lang w:eastAsia="en-GB"/>
        </w:rPr>
        <w:t>6.5B.3.2</w:t>
      </w:r>
      <w:bookmarkEnd w:id="1004"/>
      <w:r w:rsidRPr="00E36978">
        <w:rPr>
          <w:lang w:eastAsia="en-GB"/>
        </w:rPr>
        <w:t>.3-2</w:t>
      </w:r>
      <w:r w:rsidRPr="00E36978">
        <w:rPr>
          <w:snapToGrid w:val="0"/>
          <w:lang w:eastAsia="en-GB"/>
        </w:rPr>
        <w:t xml:space="preserve"> is used to guarantee co-existence for guard-band operation.</w:t>
      </w:r>
    </w:p>
    <w:p w14:paraId="1A4F2810" w14:textId="77777777" w:rsidR="00524A5D" w:rsidRPr="00E36978" w:rsidRDefault="00000000">
      <w:pPr>
        <w:rPr>
          <w:lang w:eastAsia="en-GB"/>
        </w:rPr>
      </w:pPr>
      <w:r w:rsidRPr="00E36978">
        <w:rPr>
          <w:lang w:eastAsia="en-GB"/>
        </w:rPr>
        <w:t>The normative reference for this requirement is TS 36.102[11] clause 6.5B.3.2.</w:t>
      </w:r>
    </w:p>
    <w:p w14:paraId="69C0AC60" w14:textId="77777777" w:rsidR="00524A5D" w:rsidRPr="00E36978" w:rsidRDefault="00000000">
      <w:pPr>
        <w:pStyle w:val="H6"/>
        <w:rPr>
          <w:lang w:eastAsia="en-GB"/>
        </w:rPr>
      </w:pPr>
      <w:r w:rsidRPr="00E36978">
        <w:rPr>
          <w:lang w:eastAsia="en-GB"/>
        </w:rPr>
        <w:t>6.</w:t>
      </w:r>
      <w:bookmarkStart w:id="1005" w:name="_Hlk140767700"/>
      <w:r w:rsidRPr="00E36978">
        <w:rPr>
          <w:lang w:eastAsia="en-GB"/>
        </w:rPr>
        <w:t>5B.3.2</w:t>
      </w:r>
      <w:bookmarkEnd w:id="1005"/>
      <w:r w:rsidRPr="00E36978">
        <w:rPr>
          <w:lang w:eastAsia="en-GB"/>
        </w:rPr>
        <w:t>.4</w:t>
      </w:r>
      <w:r w:rsidRPr="00E36978">
        <w:rPr>
          <w:lang w:eastAsia="en-GB"/>
        </w:rPr>
        <w:tab/>
        <w:t>Test description</w:t>
      </w:r>
    </w:p>
    <w:p w14:paraId="1FA1D26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6.5B.3.2.4.1</w:t>
      </w:r>
      <w:r w:rsidRPr="00E36978">
        <w:rPr>
          <w:rFonts w:ascii="Arial" w:hAnsi="Arial"/>
          <w:lang w:eastAsia="en-GB"/>
        </w:rPr>
        <w:tab/>
        <w:t>Initial conditions</w:t>
      </w:r>
    </w:p>
    <w:p w14:paraId="1E1209CC"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0E900E"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5.2B.All of these configurations shall be tested with applicable test parameters shown in table 6.5B.3.2.4.1-1. The details of the uplink reference measurement channels (RMCs)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0AB944BA" w14:textId="77777777" w:rsidR="00524A5D" w:rsidRPr="00E36978" w:rsidRDefault="00000000" w:rsidP="00591F55">
      <w:pPr>
        <w:pStyle w:val="TH"/>
        <w:rPr>
          <w:lang w:eastAsia="en-GB"/>
        </w:rPr>
      </w:pPr>
      <w:r w:rsidRPr="00E36978">
        <w:rPr>
          <w:lang w:eastAsia="en-GB"/>
        </w:rPr>
        <w:t>Table 6.5B.3.2.4.1-1: Test Configuration Table</w:t>
      </w:r>
      <w:r w:rsidRPr="00E36978">
        <w:t xml:space="preserv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6E1FFF54" w14:textId="77777777">
        <w:trPr>
          <w:cantSplit/>
          <w:jc w:val="center"/>
        </w:trPr>
        <w:tc>
          <w:tcPr>
            <w:tcW w:w="9340" w:type="dxa"/>
            <w:gridSpan w:val="5"/>
            <w:shd w:val="clear" w:color="auto" w:fill="FFFFFF"/>
          </w:tcPr>
          <w:p w14:paraId="008E4CAB"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FB9D842" w14:textId="77777777">
        <w:trPr>
          <w:cantSplit/>
          <w:jc w:val="center"/>
        </w:trPr>
        <w:tc>
          <w:tcPr>
            <w:tcW w:w="4138" w:type="dxa"/>
            <w:gridSpan w:val="2"/>
            <w:shd w:val="clear" w:color="auto" w:fill="FFFFFF"/>
          </w:tcPr>
          <w:p w14:paraId="5C933718"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16B58995" w14:textId="77777777" w:rsidR="00524A5D" w:rsidRPr="00E36978" w:rsidRDefault="00000000">
            <w:pPr>
              <w:keepNext/>
              <w:keepLines/>
              <w:spacing w:after="0"/>
              <w:rPr>
                <w:rFonts w:ascii="Arial" w:hAnsi="Arial"/>
                <w:sz w:val="18"/>
              </w:rPr>
            </w:pPr>
            <w:r w:rsidRPr="00E36978">
              <w:rPr>
                <w:rFonts w:ascii="Arial" w:hAnsi="Arial"/>
                <w:sz w:val="18"/>
              </w:rPr>
              <w:t>TS 36.508[12] subclause 8.1.1</w:t>
            </w:r>
          </w:p>
        </w:tc>
        <w:tc>
          <w:tcPr>
            <w:tcW w:w="5202" w:type="dxa"/>
            <w:gridSpan w:val="3"/>
            <w:shd w:val="clear" w:color="auto" w:fill="FFFFFF"/>
            <w:tcMar>
              <w:top w:w="0" w:type="dxa"/>
              <w:left w:w="108" w:type="dxa"/>
              <w:bottom w:w="0" w:type="dxa"/>
              <w:right w:w="108" w:type="dxa"/>
            </w:tcMar>
          </w:tcPr>
          <w:p w14:paraId="4D6BE841" w14:textId="77777777" w:rsidR="00524A5D" w:rsidRPr="00E36978" w:rsidRDefault="00000000">
            <w:pPr>
              <w:keepNext/>
              <w:keepLines/>
              <w:spacing w:after="0"/>
              <w:rPr>
                <w:rFonts w:ascii="Arial" w:hAnsi="Arial"/>
                <w:sz w:val="18"/>
              </w:rPr>
            </w:pPr>
            <w:r w:rsidRPr="00E36978">
              <w:rPr>
                <w:rFonts w:ascii="Arial" w:hAnsi="Arial" w:cs="v5.0.0"/>
                <w:bCs/>
                <w:sz w:val="18"/>
              </w:rPr>
              <w:t>Normal</w:t>
            </w:r>
          </w:p>
        </w:tc>
      </w:tr>
      <w:tr w:rsidR="00524A5D" w:rsidRPr="00E36978" w14:paraId="7C2AA4F9" w14:textId="77777777">
        <w:trPr>
          <w:cantSplit/>
          <w:jc w:val="center"/>
        </w:trPr>
        <w:tc>
          <w:tcPr>
            <w:tcW w:w="4138" w:type="dxa"/>
            <w:gridSpan w:val="2"/>
            <w:shd w:val="clear" w:color="auto" w:fill="FFFFFF"/>
          </w:tcPr>
          <w:p w14:paraId="57AA433A"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9E1ED73" w14:textId="77777777" w:rsidR="00524A5D" w:rsidRPr="00E36978" w:rsidRDefault="00000000">
            <w:pPr>
              <w:keepNext/>
              <w:keepLines/>
              <w:spacing w:after="0"/>
              <w:rPr>
                <w:rFonts w:ascii="Arial" w:hAnsi="Arial"/>
                <w:sz w:val="18"/>
              </w:rPr>
            </w:pPr>
            <w:r w:rsidRPr="00E36978">
              <w:rPr>
                <w:rFonts w:ascii="Arial" w:hAnsi="Arial"/>
                <w:sz w:val="18"/>
              </w:rPr>
              <w:t>TS 36.508[12] subclause 8.1.3.1</w:t>
            </w:r>
          </w:p>
        </w:tc>
        <w:tc>
          <w:tcPr>
            <w:tcW w:w="5202" w:type="dxa"/>
            <w:gridSpan w:val="3"/>
            <w:shd w:val="clear" w:color="auto" w:fill="FFFFFF"/>
            <w:tcMar>
              <w:top w:w="0" w:type="dxa"/>
              <w:left w:w="108" w:type="dxa"/>
              <w:bottom w:w="0" w:type="dxa"/>
              <w:right w:w="108" w:type="dxa"/>
            </w:tcMar>
          </w:tcPr>
          <w:p w14:paraId="2B5F2567" w14:textId="77777777" w:rsidR="00524A5D" w:rsidRPr="00E36978" w:rsidRDefault="00000000">
            <w:pPr>
              <w:keepNext/>
              <w:keepLines/>
              <w:spacing w:after="0"/>
              <w:rPr>
                <w:rFonts w:ascii="Arial" w:hAnsi="Arial"/>
                <w:sz w:val="18"/>
              </w:rPr>
            </w:pPr>
            <w:r w:rsidRPr="00E36978">
              <w:rPr>
                <w:rFonts w:ascii="Arial" w:eastAsia="Microsoft YaHei" w:hAnsi="Arial" w:cs="Arial"/>
                <w:sz w:val="18"/>
                <w:lang w:eastAsia="en-GB"/>
              </w:rPr>
              <w:t>Frequency ranges defined in Annex K.1.2</w:t>
            </w:r>
          </w:p>
        </w:tc>
      </w:tr>
      <w:tr w:rsidR="00524A5D" w:rsidRPr="00E36978" w14:paraId="4A040BE5" w14:textId="77777777">
        <w:trPr>
          <w:cantSplit/>
          <w:jc w:val="center"/>
        </w:trPr>
        <w:tc>
          <w:tcPr>
            <w:tcW w:w="9340" w:type="dxa"/>
            <w:gridSpan w:val="5"/>
            <w:shd w:val="clear" w:color="auto" w:fill="FFFFFF"/>
          </w:tcPr>
          <w:p w14:paraId="0B07EC6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61DB5B90" w14:textId="77777777">
        <w:trPr>
          <w:jc w:val="center"/>
        </w:trPr>
        <w:tc>
          <w:tcPr>
            <w:tcW w:w="1522" w:type="dxa"/>
            <w:shd w:val="clear" w:color="auto" w:fill="FFFFFF"/>
          </w:tcPr>
          <w:p w14:paraId="1849350C"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shd w:val="clear" w:color="auto" w:fill="FFFFFF"/>
            <w:tcMar>
              <w:top w:w="0" w:type="dxa"/>
              <w:left w:w="108" w:type="dxa"/>
              <w:bottom w:w="0" w:type="dxa"/>
              <w:right w:w="108" w:type="dxa"/>
            </w:tcMar>
          </w:tcPr>
          <w:p w14:paraId="4B84D391"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shd w:val="clear" w:color="auto" w:fill="FFFFFF"/>
            <w:tcMar>
              <w:top w:w="0" w:type="dxa"/>
              <w:left w:w="108" w:type="dxa"/>
              <w:bottom w:w="0" w:type="dxa"/>
              <w:right w:w="108" w:type="dxa"/>
            </w:tcMar>
          </w:tcPr>
          <w:p w14:paraId="41B5431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2E5B0478" w14:textId="77777777">
        <w:trPr>
          <w:cantSplit/>
          <w:jc w:val="center"/>
        </w:trPr>
        <w:tc>
          <w:tcPr>
            <w:tcW w:w="1522" w:type="dxa"/>
            <w:shd w:val="clear" w:color="auto" w:fill="FFFFFF"/>
          </w:tcPr>
          <w:p w14:paraId="37548279" w14:textId="77777777" w:rsidR="00524A5D" w:rsidRPr="00E36978" w:rsidRDefault="00524A5D">
            <w:pPr>
              <w:keepNext/>
              <w:keepLines/>
              <w:spacing w:after="0"/>
              <w:jc w:val="center"/>
              <w:rPr>
                <w:rFonts w:ascii="Arial" w:hAnsi="Arial"/>
                <w:sz w:val="18"/>
              </w:rPr>
            </w:pPr>
          </w:p>
        </w:tc>
        <w:tc>
          <w:tcPr>
            <w:tcW w:w="2616" w:type="dxa"/>
            <w:vMerge w:val="restart"/>
            <w:shd w:val="clear" w:color="auto" w:fill="FFFFFF"/>
            <w:tcMar>
              <w:top w:w="0" w:type="dxa"/>
              <w:left w:w="108" w:type="dxa"/>
              <w:bottom w:w="0" w:type="dxa"/>
              <w:right w:w="108" w:type="dxa"/>
            </w:tcMar>
            <w:vAlign w:val="center"/>
          </w:tcPr>
          <w:p w14:paraId="401E29A8"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shd w:val="clear" w:color="auto" w:fill="FFFFFF"/>
            <w:tcMar>
              <w:top w:w="0" w:type="dxa"/>
              <w:left w:w="108" w:type="dxa"/>
              <w:bottom w:w="0" w:type="dxa"/>
              <w:right w:w="108" w:type="dxa"/>
            </w:tcMar>
          </w:tcPr>
          <w:p w14:paraId="6030F9BB"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shd w:val="clear" w:color="auto" w:fill="FFFFFF"/>
            <w:tcMar>
              <w:top w:w="0" w:type="dxa"/>
              <w:left w:w="108" w:type="dxa"/>
              <w:bottom w:w="0" w:type="dxa"/>
              <w:right w:w="108" w:type="dxa"/>
            </w:tcMar>
          </w:tcPr>
          <w:p w14:paraId="51E963C2" w14:textId="77777777" w:rsidR="00524A5D" w:rsidRPr="00E36978" w:rsidRDefault="00000000">
            <w:pPr>
              <w:keepNext/>
              <w:keepLines/>
              <w:spacing w:after="0"/>
              <w:jc w:val="center"/>
              <w:rPr>
                <w:rFonts w:ascii="Arial" w:hAnsi="Arial"/>
                <w:sz w:val="18"/>
              </w:rPr>
            </w:pPr>
            <w:r w:rsidRPr="00E36978">
              <w:rPr>
                <w:rFonts w:ascii="Arial" w:hAnsi="Arial"/>
                <w:sz w:val="18"/>
              </w:rPr>
              <w:t>N</w:t>
            </w:r>
            <w:r w:rsidRPr="00E36978">
              <w:rPr>
                <w:rFonts w:ascii="Arial" w:hAnsi="Arial"/>
                <w:sz w:val="18"/>
                <w:vertAlign w:val="subscript"/>
              </w:rPr>
              <w:t>tones</w:t>
            </w:r>
          </w:p>
        </w:tc>
        <w:tc>
          <w:tcPr>
            <w:tcW w:w="1352" w:type="dxa"/>
            <w:shd w:val="clear" w:color="auto" w:fill="FFFFFF"/>
            <w:tcMar>
              <w:top w:w="0" w:type="dxa"/>
              <w:left w:w="108" w:type="dxa"/>
              <w:bottom w:w="0" w:type="dxa"/>
              <w:right w:w="108" w:type="dxa"/>
            </w:tcMar>
          </w:tcPr>
          <w:p w14:paraId="01A4E7BE"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0B1D5EF7" w14:textId="77777777">
        <w:trPr>
          <w:cantSplit/>
          <w:jc w:val="center"/>
        </w:trPr>
        <w:tc>
          <w:tcPr>
            <w:tcW w:w="1522" w:type="dxa"/>
            <w:shd w:val="clear" w:color="auto" w:fill="FFFFFF"/>
          </w:tcPr>
          <w:p w14:paraId="74C73C05"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shd w:val="clear" w:color="auto" w:fill="FFFFFF"/>
            <w:vAlign w:val="center"/>
          </w:tcPr>
          <w:p w14:paraId="1A567BA6"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02D259D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5ACE1C7F"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0280A3C"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09716B74" w14:textId="77777777">
        <w:trPr>
          <w:cantSplit/>
          <w:jc w:val="center"/>
        </w:trPr>
        <w:tc>
          <w:tcPr>
            <w:tcW w:w="1522" w:type="dxa"/>
            <w:shd w:val="clear" w:color="auto" w:fill="FFFFFF"/>
          </w:tcPr>
          <w:p w14:paraId="00D0E1EE"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shd w:val="clear" w:color="auto" w:fill="FFFFFF"/>
            <w:vAlign w:val="center"/>
          </w:tcPr>
          <w:p w14:paraId="687823C7"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64016B9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589BDE0"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352" w:type="dxa"/>
            <w:shd w:val="clear" w:color="auto" w:fill="FFFFFF"/>
            <w:tcMar>
              <w:top w:w="0" w:type="dxa"/>
              <w:left w:w="108" w:type="dxa"/>
              <w:bottom w:w="0" w:type="dxa"/>
              <w:right w:w="108" w:type="dxa"/>
            </w:tcMar>
          </w:tcPr>
          <w:p w14:paraId="3046066E"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67288511" w14:textId="77777777">
        <w:trPr>
          <w:cantSplit/>
          <w:jc w:val="center"/>
        </w:trPr>
        <w:tc>
          <w:tcPr>
            <w:tcW w:w="1522" w:type="dxa"/>
            <w:shd w:val="clear" w:color="auto" w:fill="FFFFFF"/>
          </w:tcPr>
          <w:p w14:paraId="5F33EB2C"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3</w:t>
            </w:r>
          </w:p>
        </w:tc>
        <w:tc>
          <w:tcPr>
            <w:tcW w:w="0" w:type="auto"/>
            <w:vMerge/>
            <w:shd w:val="clear" w:color="auto" w:fill="FFFFFF"/>
            <w:vAlign w:val="center"/>
          </w:tcPr>
          <w:p w14:paraId="65D1F35D"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427224B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FF6F924"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0C09533"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2A98236" w14:textId="77777777">
        <w:trPr>
          <w:cantSplit/>
          <w:jc w:val="center"/>
        </w:trPr>
        <w:tc>
          <w:tcPr>
            <w:tcW w:w="1522" w:type="dxa"/>
            <w:shd w:val="clear" w:color="auto" w:fill="FFFFFF"/>
          </w:tcPr>
          <w:p w14:paraId="1885B837"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4</w:t>
            </w:r>
          </w:p>
        </w:tc>
        <w:tc>
          <w:tcPr>
            <w:tcW w:w="0" w:type="auto"/>
            <w:vMerge/>
            <w:shd w:val="clear" w:color="auto" w:fill="FFFFFF"/>
            <w:vAlign w:val="center"/>
          </w:tcPr>
          <w:p w14:paraId="5CF8E40E"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5351D14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04D5F1ED"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352" w:type="dxa"/>
            <w:shd w:val="clear" w:color="auto" w:fill="FFFFFF"/>
            <w:tcMar>
              <w:top w:w="0" w:type="dxa"/>
              <w:left w:w="108" w:type="dxa"/>
              <w:bottom w:w="0" w:type="dxa"/>
              <w:right w:w="108" w:type="dxa"/>
            </w:tcMar>
          </w:tcPr>
          <w:p w14:paraId="1EAECADF"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0DAD1E6" w14:textId="77777777">
        <w:trPr>
          <w:cantSplit/>
          <w:jc w:val="center"/>
        </w:trPr>
        <w:tc>
          <w:tcPr>
            <w:tcW w:w="1522" w:type="dxa"/>
            <w:shd w:val="clear" w:color="auto" w:fill="FFFFFF"/>
          </w:tcPr>
          <w:p w14:paraId="2BF52A1C"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w:t>
            </w:r>
            <w:r w:rsidRPr="00E36978">
              <w:rPr>
                <w:rFonts w:ascii="Arial" w:hAnsi="Arial"/>
                <w:sz w:val="18"/>
                <w:lang w:eastAsia="en-GB"/>
              </w:rPr>
              <w:t xml:space="preserve"> (Note 1)</w:t>
            </w:r>
          </w:p>
        </w:tc>
        <w:tc>
          <w:tcPr>
            <w:tcW w:w="0" w:type="auto"/>
            <w:vMerge/>
            <w:shd w:val="clear" w:color="auto" w:fill="FFFFFF"/>
            <w:vAlign w:val="center"/>
          </w:tcPr>
          <w:p w14:paraId="775D3B80"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4EC09AB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DFBD94F"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w:t>
            </w:r>
          </w:p>
        </w:tc>
        <w:tc>
          <w:tcPr>
            <w:tcW w:w="1352" w:type="dxa"/>
            <w:shd w:val="clear" w:color="auto" w:fill="FFFFFF"/>
            <w:tcMar>
              <w:top w:w="0" w:type="dxa"/>
              <w:left w:w="108" w:type="dxa"/>
              <w:bottom w:w="0" w:type="dxa"/>
              <w:right w:w="108" w:type="dxa"/>
            </w:tcMar>
          </w:tcPr>
          <w:p w14:paraId="51CC977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1F8F285A" w14:textId="77777777">
        <w:trPr>
          <w:cantSplit/>
          <w:jc w:val="center"/>
        </w:trPr>
        <w:tc>
          <w:tcPr>
            <w:tcW w:w="1522" w:type="dxa"/>
            <w:shd w:val="clear" w:color="auto" w:fill="FFFFFF"/>
          </w:tcPr>
          <w:p w14:paraId="55B32418"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6</w:t>
            </w:r>
            <w:r w:rsidRPr="00E36978">
              <w:rPr>
                <w:rFonts w:ascii="Arial" w:hAnsi="Arial"/>
                <w:sz w:val="18"/>
                <w:lang w:eastAsia="en-GB"/>
              </w:rPr>
              <w:t xml:space="preserve"> (Note 1)</w:t>
            </w:r>
          </w:p>
        </w:tc>
        <w:tc>
          <w:tcPr>
            <w:tcW w:w="0" w:type="auto"/>
            <w:vMerge/>
            <w:shd w:val="clear" w:color="auto" w:fill="FFFFFF"/>
            <w:vAlign w:val="center"/>
          </w:tcPr>
          <w:p w14:paraId="547C87C1"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4870EB8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F096467"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w:t>
            </w:r>
          </w:p>
        </w:tc>
        <w:tc>
          <w:tcPr>
            <w:tcW w:w="1352" w:type="dxa"/>
            <w:shd w:val="clear" w:color="auto" w:fill="FFFFFF"/>
            <w:tcMar>
              <w:top w:w="0" w:type="dxa"/>
              <w:left w:w="108" w:type="dxa"/>
              <w:bottom w:w="0" w:type="dxa"/>
              <w:right w:w="108" w:type="dxa"/>
            </w:tcMar>
          </w:tcPr>
          <w:p w14:paraId="165D97A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488DC896" w14:textId="77777777">
        <w:trPr>
          <w:cantSplit/>
          <w:jc w:val="center"/>
        </w:trPr>
        <w:tc>
          <w:tcPr>
            <w:tcW w:w="1522" w:type="dxa"/>
            <w:shd w:val="clear" w:color="auto" w:fill="FFFFFF"/>
          </w:tcPr>
          <w:p w14:paraId="520BB9E5"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 xml:space="preserve">7 </w:t>
            </w:r>
            <w:r w:rsidRPr="00E36978">
              <w:rPr>
                <w:rFonts w:ascii="Arial" w:hAnsi="Arial"/>
                <w:sz w:val="18"/>
                <w:lang w:eastAsia="en-GB"/>
              </w:rPr>
              <w:t>(Note 1)</w:t>
            </w:r>
          </w:p>
        </w:tc>
        <w:tc>
          <w:tcPr>
            <w:tcW w:w="0" w:type="auto"/>
            <w:vMerge/>
            <w:shd w:val="clear" w:color="auto" w:fill="FFFFFF"/>
            <w:vAlign w:val="center"/>
          </w:tcPr>
          <w:p w14:paraId="26E75EAF"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152826E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069692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3@9</w:t>
            </w:r>
          </w:p>
        </w:tc>
        <w:tc>
          <w:tcPr>
            <w:tcW w:w="1352" w:type="dxa"/>
            <w:shd w:val="clear" w:color="auto" w:fill="FFFFFF"/>
            <w:tcMar>
              <w:top w:w="0" w:type="dxa"/>
              <w:left w:w="108" w:type="dxa"/>
              <w:bottom w:w="0" w:type="dxa"/>
              <w:right w:w="108" w:type="dxa"/>
            </w:tcMar>
          </w:tcPr>
          <w:p w14:paraId="26F2B81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2B460071" w14:textId="77777777">
        <w:trPr>
          <w:cantSplit/>
          <w:jc w:val="center"/>
        </w:trPr>
        <w:tc>
          <w:tcPr>
            <w:tcW w:w="1522" w:type="dxa"/>
            <w:shd w:val="clear" w:color="auto" w:fill="FFFFFF"/>
          </w:tcPr>
          <w:p w14:paraId="02550819"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 xml:space="preserve">8 </w:t>
            </w:r>
            <w:r w:rsidRPr="00E36978">
              <w:rPr>
                <w:rFonts w:ascii="Arial" w:hAnsi="Arial"/>
                <w:sz w:val="18"/>
                <w:lang w:eastAsia="en-GB"/>
              </w:rPr>
              <w:t>(Note 1)</w:t>
            </w:r>
          </w:p>
        </w:tc>
        <w:tc>
          <w:tcPr>
            <w:tcW w:w="0" w:type="auto"/>
            <w:vMerge/>
            <w:shd w:val="clear" w:color="auto" w:fill="FFFFFF"/>
            <w:vAlign w:val="center"/>
          </w:tcPr>
          <w:p w14:paraId="13246640"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76735D72"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2D4D819"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6@0</w:t>
            </w:r>
          </w:p>
        </w:tc>
        <w:tc>
          <w:tcPr>
            <w:tcW w:w="1352" w:type="dxa"/>
            <w:shd w:val="clear" w:color="auto" w:fill="FFFFFF"/>
            <w:tcMar>
              <w:top w:w="0" w:type="dxa"/>
              <w:left w:w="108" w:type="dxa"/>
              <w:bottom w:w="0" w:type="dxa"/>
              <w:right w:w="108" w:type="dxa"/>
            </w:tcMar>
          </w:tcPr>
          <w:p w14:paraId="7A7310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61E88331" w14:textId="77777777">
        <w:trPr>
          <w:cantSplit/>
          <w:jc w:val="center"/>
        </w:trPr>
        <w:tc>
          <w:tcPr>
            <w:tcW w:w="1522" w:type="dxa"/>
            <w:shd w:val="clear" w:color="auto" w:fill="FFFFFF"/>
          </w:tcPr>
          <w:p w14:paraId="378BC332"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9</w:t>
            </w:r>
            <w:r w:rsidRPr="00E36978">
              <w:rPr>
                <w:rFonts w:ascii="Arial" w:hAnsi="Arial"/>
                <w:sz w:val="18"/>
                <w:lang w:eastAsia="en-GB"/>
              </w:rPr>
              <w:t xml:space="preserve"> (Note 1)</w:t>
            </w:r>
          </w:p>
        </w:tc>
        <w:tc>
          <w:tcPr>
            <w:tcW w:w="0" w:type="auto"/>
            <w:vMerge/>
            <w:shd w:val="clear" w:color="auto" w:fill="FFFFFF"/>
            <w:vAlign w:val="center"/>
          </w:tcPr>
          <w:p w14:paraId="07CC2E55"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3F1A2C3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6A1E78A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6@6</w:t>
            </w:r>
          </w:p>
        </w:tc>
        <w:tc>
          <w:tcPr>
            <w:tcW w:w="1352" w:type="dxa"/>
            <w:shd w:val="clear" w:color="auto" w:fill="FFFFFF"/>
            <w:tcMar>
              <w:top w:w="0" w:type="dxa"/>
              <w:left w:w="108" w:type="dxa"/>
              <w:bottom w:w="0" w:type="dxa"/>
              <w:right w:w="108" w:type="dxa"/>
            </w:tcMar>
          </w:tcPr>
          <w:p w14:paraId="2E071CC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1ECA6432" w14:textId="77777777">
        <w:trPr>
          <w:cantSplit/>
          <w:jc w:val="center"/>
        </w:trPr>
        <w:tc>
          <w:tcPr>
            <w:tcW w:w="1522" w:type="dxa"/>
            <w:shd w:val="clear" w:color="auto" w:fill="FFFFFF"/>
          </w:tcPr>
          <w:p w14:paraId="2FFDDAC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10</w:t>
            </w:r>
            <w:r w:rsidRPr="00E36978">
              <w:rPr>
                <w:rFonts w:ascii="Arial" w:hAnsi="Arial"/>
                <w:sz w:val="18"/>
                <w:lang w:eastAsia="en-GB"/>
              </w:rPr>
              <w:t xml:space="preserve"> (Note 1)</w:t>
            </w:r>
          </w:p>
        </w:tc>
        <w:tc>
          <w:tcPr>
            <w:tcW w:w="0" w:type="auto"/>
            <w:vMerge/>
            <w:shd w:val="clear" w:color="auto" w:fill="FFFFFF"/>
            <w:vAlign w:val="center"/>
          </w:tcPr>
          <w:p w14:paraId="38BEADF4"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0624432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383217E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12@0</w:t>
            </w:r>
          </w:p>
        </w:tc>
        <w:tc>
          <w:tcPr>
            <w:tcW w:w="1352" w:type="dxa"/>
            <w:shd w:val="clear" w:color="auto" w:fill="FFFFFF"/>
            <w:tcMar>
              <w:top w:w="0" w:type="dxa"/>
              <w:left w:w="108" w:type="dxa"/>
              <w:bottom w:w="0" w:type="dxa"/>
              <w:right w:w="108" w:type="dxa"/>
            </w:tcMar>
          </w:tcPr>
          <w:p w14:paraId="74CAAFE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257DB640" w14:textId="77777777">
        <w:trPr>
          <w:cantSplit/>
          <w:jc w:val="center"/>
        </w:trPr>
        <w:tc>
          <w:tcPr>
            <w:tcW w:w="9340" w:type="dxa"/>
            <w:gridSpan w:val="5"/>
            <w:shd w:val="clear" w:color="auto" w:fill="FFFFFF"/>
          </w:tcPr>
          <w:p w14:paraId="557285A4" w14:textId="77777777" w:rsidR="00524A5D" w:rsidRPr="00E36978" w:rsidRDefault="00000000">
            <w:pPr>
              <w:keepNext/>
              <w:keepLines/>
              <w:spacing w:after="0"/>
              <w:ind w:left="851" w:hanging="851"/>
              <w:rPr>
                <w:rFonts w:ascii="Arial" w:hAnsi="Arial"/>
                <w:sz w:val="18"/>
              </w:rPr>
            </w:pPr>
            <w:r w:rsidRPr="00E36978">
              <w:rPr>
                <w:rFonts w:ascii="Arial" w:hAnsi="Arial"/>
                <w:sz w:val="18"/>
              </w:rPr>
              <w:t xml:space="preserve">Note </w:t>
            </w:r>
            <w:r w:rsidRPr="00E36978">
              <w:rPr>
                <w:rFonts w:ascii="Arial" w:hAnsi="Arial"/>
                <w:sz w:val="18"/>
                <w:lang w:eastAsia="en-GB"/>
              </w:rPr>
              <w:t>1</w:t>
            </w:r>
            <w:r w:rsidRPr="00E36978">
              <w:rPr>
                <w:rFonts w:ascii="Arial" w:hAnsi="Arial"/>
                <w:sz w:val="18"/>
              </w:rPr>
              <w:t>:</w:t>
            </w:r>
            <w:r w:rsidRPr="00E36978">
              <w:rPr>
                <w:rFonts w:ascii="Arial" w:hAnsi="Arial"/>
                <w:sz w:val="18"/>
              </w:rPr>
              <w:tab/>
              <w:t xml:space="preserve">The allowed MPR for maximum output power UE might apply is described in clause </w:t>
            </w:r>
            <w:r w:rsidRPr="00E36978">
              <w:rPr>
                <w:rFonts w:ascii="Arial" w:hAnsi="Arial"/>
                <w:sz w:val="18"/>
                <w:lang w:eastAsia="en-GB"/>
              </w:rPr>
              <w:t>[</w:t>
            </w:r>
            <w:r w:rsidRPr="00E36978">
              <w:rPr>
                <w:rFonts w:ascii="Arial" w:hAnsi="Arial"/>
                <w:sz w:val="18"/>
              </w:rPr>
              <w:t>6.2B.2.3</w:t>
            </w:r>
            <w:r w:rsidRPr="00E36978">
              <w:rPr>
                <w:rFonts w:ascii="Arial" w:hAnsi="Arial"/>
                <w:sz w:val="18"/>
                <w:lang w:eastAsia="en-GB"/>
              </w:rPr>
              <w:t>]</w:t>
            </w:r>
            <w:r w:rsidRPr="00E36978">
              <w:rPr>
                <w:rFonts w:ascii="Arial" w:hAnsi="Arial"/>
                <w:sz w:val="18"/>
              </w:rPr>
              <w:t>.</w:t>
            </w:r>
          </w:p>
        </w:tc>
      </w:tr>
    </w:tbl>
    <w:p w14:paraId="62C58EA3" w14:textId="77777777" w:rsidR="00524A5D" w:rsidRPr="00E36978" w:rsidRDefault="00524A5D">
      <w:pPr>
        <w:rPr>
          <w:lang w:eastAsia="en-GB"/>
        </w:rPr>
      </w:pPr>
    </w:p>
    <w:p w14:paraId="4FFDF7C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Figure TS 36.508 [12] Annex A, Figure A.3 using only main Tx/Rx antenna.</w:t>
      </w:r>
    </w:p>
    <w:p w14:paraId="5D1865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BFE1DD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ECB554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6.5B.3.2.4.1-1.</w:t>
      </w:r>
    </w:p>
    <w:p w14:paraId="4992BFD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1DD7309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636EF5C1" w14:textId="77777777" w:rsidR="00524A5D" w:rsidRPr="00E36978" w:rsidRDefault="00000000" w:rsidP="006053C2">
      <w:pPr>
        <w:pStyle w:val="B1"/>
        <w:rPr>
          <w:lang w:eastAsia="en-GB"/>
        </w:rPr>
      </w:pPr>
      <w:r w:rsidRPr="00E36978">
        <w:rPr>
          <w:rFonts w:hint="eastAsia"/>
          <w:lang w:eastAsia="en-GB"/>
        </w:rPr>
        <w:lastRenderedPageBreak/>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32D6C71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74A1100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2A-NB with CP CIoT Optimisation according to TS 36.508 [12] clause 8.1.5. Message contents are defined in clause 6.5B.3.2.4.3.</w:t>
      </w:r>
    </w:p>
    <w:p w14:paraId="61F1BA3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6.5B.3.2.4.2</w:t>
      </w:r>
      <w:r w:rsidRPr="00E36978">
        <w:rPr>
          <w:rFonts w:ascii="Arial" w:hAnsi="Arial"/>
          <w:lang w:eastAsia="en-GB"/>
        </w:rPr>
        <w:tab/>
        <w:t>Test procedure</w:t>
      </w:r>
    </w:p>
    <w:p w14:paraId="11825ED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6.5B.3.2.4.1-1. Since the UE has no payload data to send, the UE transmits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517D768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mean power of the UE in the channel bandwidth of the radio access mode according to the test configuration, which shall meet the requirements described in Table </w:t>
      </w:r>
      <w:bookmarkStart w:id="1006" w:name="_Hlk140825833"/>
      <w:r w:rsidRPr="00E36978">
        <w:rPr>
          <w:lang w:eastAsia="en-GB"/>
        </w:rPr>
        <w:t>6.2B.2.4-1</w:t>
      </w:r>
      <w:bookmarkEnd w:id="1006"/>
      <w:r w:rsidRPr="00E36978">
        <w:rPr>
          <w:lang w:eastAsia="en-GB"/>
        </w:rPr>
        <w:t>. The measurement duration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1ms) for 15 KHz channel spacing, and at least a 2ms slot (excluding the 2304Ts gap when UE is not transmitting) respectively for the 3.75 KHz channel spacing.</w:t>
      </w:r>
    </w:p>
    <w:p w14:paraId="5538449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 xml:space="preserve">Measure the power of the transmitted signal with a measurement filter of bandwidths according to table </w:t>
      </w:r>
      <w:bookmarkStart w:id="1007" w:name="_Hlk140825522"/>
      <w:r w:rsidRPr="00E36978">
        <w:rPr>
          <w:lang w:eastAsia="en-GB"/>
        </w:rPr>
        <w:t>6.5B.3.2.5-1</w:t>
      </w:r>
      <w:bookmarkEnd w:id="1007"/>
      <w:r w:rsidRPr="00E36978">
        <w:rPr>
          <w:lang w:eastAsia="en-GB"/>
        </w:rPr>
        <w:t xml:space="preserve"> as applicable. The centre frequency of the filter shall be stepped in continuous steps according to the same table. The measured power shall be recorded for each step. The measurement period shall capture the active TSs. </w:t>
      </w:r>
    </w:p>
    <w:p w14:paraId="6AAC8695" w14:textId="77777777" w:rsidR="00524A5D" w:rsidRPr="00E36978" w:rsidRDefault="00000000">
      <w:pPr>
        <w:pStyle w:val="NO"/>
        <w:rPr>
          <w:lang w:eastAsia="en-GB"/>
        </w:rPr>
      </w:pPr>
      <w:r w:rsidRPr="00E36978">
        <w:rPr>
          <w:lang w:eastAsia="en-GB"/>
        </w:rPr>
        <w:t>NOTE 1:</w:t>
      </w:r>
      <w:r w:rsidRPr="00E36978">
        <w:rPr>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77B3FCA2"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6.5B.3.2.4.3</w:t>
      </w:r>
      <w:r w:rsidRPr="00E36978">
        <w:rPr>
          <w:rFonts w:ascii="Arial" w:hAnsi="Arial"/>
          <w:lang w:eastAsia="en-GB"/>
        </w:rPr>
        <w:tab/>
        <w:t>Message contents</w:t>
      </w:r>
    </w:p>
    <w:p w14:paraId="4EEFD261" w14:textId="77777777" w:rsidR="00524A5D" w:rsidRPr="00E36978" w:rsidRDefault="00000000">
      <w:pPr>
        <w:rPr>
          <w:lang w:eastAsia="en-GB"/>
        </w:rPr>
      </w:pPr>
      <w:r w:rsidRPr="00E36978">
        <w:rPr>
          <w:lang w:eastAsia="en-GB"/>
        </w:rPr>
        <w:t>Message contents are according to TS 36.508 [12] subclause 8.1.6.</w:t>
      </w:r>
    </w:p>
    <w:p w14:paraId="6166B312" w14:textId="77777777" w:rsidR="00524A5D" w:rsidRPr="00E36978" w:rsidRDefault="00000000">
      <w:pPr>
        <w:pStyle w:val="H6"/>
        <w:rPr>
          <w:lang w:eastAsia="en-GB"/>
        </w:rPr>
      </w:pPr>
      <w:r w:rsidRPr="00E36978">
        <w:rPr>
          <w:lang w:eastAsia="en-GB"/>
        </w:rPr>
        <w:t>6.5B.3.2.5</w:t>
      </w:r>
      <w:r w:rsidRPr="00E36978">
        <w:rPr>
          <w:lang w:eastAsia="en-GB"/>
        </w:rPr>
        <w:tab/>
        <w:t>Test requirements</w:t>
      </w:r>
    </w:p>
    <w:p w14:paraId="3BF09F98" w14:textId="77777777" w:rsidR="00524A5D" w:rsidRPr="00E36978" w:rsidRDefault="00000000">
      <w:pPr>
        <w:ind w:right="334"/>
        <w:rPr>
          <w:lang w:eastAsia="en-GB"/>
        </w:rPr>
      </w:pPr>
      <w:r w:rsidRPr="00E36978">
        <w:rPr>
          <w:lang w:eastAsia="en-GB"/>
        </w:rPr>
        <w:t xml:space="preserve">The measured UE mean power in the channel bandwidth, derived in step 3, shall fulfil requirements in Table 6.2B.2.4-1 as appropriate, and the power of any UE emission shall fulfil requirements in 6.5B.3.2.5-1 as applicable. </w:t>
      </w:r>
    </w:p>
    <w:p w14:paraId="19274CD5" w14:textId="77777777" w:rsidR="00524A5D" w:rsidRPr="00E36978" w:rsidRDefault="00000000" w:rsidP="00591F55">
      <w:pPr>
        <w:pStyle w:val="TH"/>
        <w:rPr>
          <w:lang w:eastAsia="en-GB"/>
        </w:rPr>
      </w:pPr>
      <w:r w:rsidRPr="00E36978">
        <w:rPr>
          <w:lang w:eastAsia="en-GB"/>
        </w:rPr>
        <w:t xml:space="preserve">Table </w:t>
      </w:r>
      <w:bookmarkStart w:id="1008" w:name="_Hlk140825864"/>
      <w:r w:rsidRPr="00E36978">
        <w:rPr>
          <w:lang w:eastAsia="en-GB"/>
        </w:rPr>
        <w:t>6.5B.3.2.5-1</w:t>
      </w:r>
      <w:bookmarkEnd w:id="1008"/>
      <w:r w:rsidRPr="00E36978">
        <w:rPr>
          <w:lang w:eastAsia="en-GB"/>
        </w:rPr>
        <w:t xml:space="preserve">: category NB1 and NB2 UE spectrum emission mask, category NB1/NB2 bands </w:t>
      </w:r>
      <w:r w:rsidRPr="00E36978">
        <w:rPr>
          <w:rFonts w:cs="Arial"/>
          <w:lang w:eastAsia="en-GB"/>
        </w:rPr>
        <w:t>≤</w:t>
      </w:r>
      <w:r w:rsidRPr="00E36978">
        <w:rPr>
          <w:lang w:eastAsia="en-GB"/>
        </w:rPr>
        <w:t xml:space="preserve"> 3GHz</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3739"/>
        <w:gridCol w:w="1982"/>
      </w:tblGrid>
      <w:tr w:rsidR="00524A5D" w:rsidRPr="00E36978" w14:paraId="6D5A3B8E" w14:textId="77777777">
        <w:trPr>
          <w:cantSplit/>
          <w:jc w:val="center"/>
        </w:trPr>
        <w:tc>
          <w:tcPr>
            <w:tcW w:w="3063" w:type="dxa"/>
          </w:tcPr>
          <w:p w14:paraId="13BB4D37" w14:textId="77777777" w:rsidR="00524A5D" w:rsidRPr="00E36978" w:rsidRDefault="00000000">
            <w:pPr>
              <w:keepNext/>
              <w:keepLines/>
              <w:spacing w:after="0"/>
              <w:jc w:val="center"/>
              <w:rPr>
                <w:rFonts w:ascii="Arial" w:hAnsi="Arial"/>
                <w:b/>
                <w:sz w:val="18"/>
              </w:rPr>
            </w:pPr>
            <w:r w:rsidRPr="00E36978">
              <w:rPr>
                <w:rFonts w:ascii="Arial" w:hAnsi="Arial"/>
                <w:b/>
                <w:sz w:val="18"/>
              </w:rPr>
              <w:t>Δf</w:t>
            </w:r>
            <w:r w:rsidRPr="00E36978">
              <w:rPr>
                <w:rFonts w:ascii="Arial" w:hAnsi="Arial"/>
                <w:b/>
                <w:sz w:val="18"/>
                <w:vertAlign w:val="subscript"/>
              </w:rPr>
              <w:t>OOB</w:t>
            </w:r>
            <w:r w:rsidRPr="00E36978">
              <w:rPr>
                <w:rFonts w:ascii="Arial" w:hAnsi="Arial"/>
                <w:b/>
                <w:sz w:val="18"/>
                <w:lang w:eastAsia="en-GB"/>
              </w:rPr>
              <w:t xml:space="preserve"> </w:t>
            </w:r>
            <w:r w:rsidRPr="00E36978">
              <w:rPr>
                <w:rFonts w:ascii="Arial" w:hAnsi="Arial"/>
                <w:b/>
                <w:sz w:val="18"/>
              </w:rPr>
              <w:t>(</w:t>
            </w:r>
            <w:r w:rsidRPr="00E36978">
              <w:rPr>
                <w:rFonts w:ascii="Arial" w:hAnsi="Arial"/>
                <w:b/>
                <w:sz w:val="18"/>
                <w:lang w:eastAsia="en-GB"/>
              </w:rPr>
              <w:t>k</w:t>
            </w:r>
            <w:r w:rsidRPr="00E36978">
              <w:rPr>
                <w:rFonts w:ascii="Arial" w:hAnsi="Arial"/>
                <w:b/>
                <w:sz w:val="18"/>
              </w:rPr>
              <w:t>Hz)</w:t>
            </w:r>
          </w:p>
        </w:tc>
        <w:tc>
          <w:tcPr>
            <w:tcW w:w="3739" w:type="dxa"/>
          </w:tcPr>
          <w:p w14:paraId="138DF58C"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rPr>
              <w:t>Spectrum emission limit (dBm)</w:t>
            </w:r>
          </w:p>
        </w:tc>
        <w:tc>
          <w:tcPr>
            <w:tcW w:w="1982" w:type="dxa"/>
          </w:tcPr>
          <w:p w14:paraId="4811C909"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15F61489" w14:textId="77777777">
        <w:trPr>
          <w:jc w:val="center"/>
        </w:trPr>
        <w:tc>
          <w:tcPr>
            <w:tcW w:w="3063" w:type="dxa"/>
          </w:tcPr>
          <w:p w14:paraId="39AB95E5" w14:textId="77777777" w:rsidR="00524A5D" w:rsidRPr="00E36978" w:rsidRDefault="00000000">
            <w:pPr>
              <w:keepNext/>
              <w:keepLines/>
              <w:spacing w:after="0"/>
              <w:jc w:val="center"/>
              <w:rPr>
                <w:rFonts w:ascii="Arial" w:hAnsi="Arial"/>
                <w:b/>
                <w:sz w:val="18"/>
                <w:lang w:eastAsia="en-GB"/>
              </w:rPr>
            </w:pPr>
            <w:r w:rsidRPr="00E36978">
              <w:rPr>
                <w:rFonts w:ascii="Arial" w:hAnsi="Arial"/>
                <w:sz w:val="18"/>
              </w:rPr>
              <w:t>0 -100</w:t>
            </w:r>
          </w:p>
        </w:tc>
        <w:tc>
          <w:tcPr>
            <w:tcW w:w="3739" w:type="dxa"/>
          </w:tcPr>
          <w:p w14:paraId="06A24DD5"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(27.5+(F-0)×</m:t>
                </m:r>
                <m:f>
                  <m:fPr>
                    <m:ctrlPr>
                      <w:rPr>
                        <w:rFonts w:ascii="Cambria Math" w:hAnsi="Cambria Math" w:cs="Arial"/>
                        <w:i/>
                        <w:sz w:val="18"/>
                      </w:rPr>
                    </m:ctrlPr>
                  </m:fPr>
                  <m:num>
                    <m:r>
                      <w:rPr>
                        <w:rFonts w:ascii="Cambria Math" w:hAnsi="Cambria Math" w:cs="Arial"/>
                        <w:sz w:val="18"/>
                      </w:rPr>
                      <m:t>-3.5-27.5</m:t>
                    </m:r>
                  </m:num>
                  <m:den>
                    <m:r>
                      <w:rPr>
                        <w:rFonts w:ascii="Cambria Math" w:hAnsi="Cambria Math" w:cs="Arial"/>
                        <w:sz w:val="18"/>
                      </w:rPr>
                      <m:t>100-0</m:t>
                    </m:r>
                  </m:den>
                </m:f>
                <m:r>
                  <w:rPr>
                    <w:rFonts w:ascii="Cambria Math" w:hAnsi="Cambria Math" w:cs="Arial"/>
                    <w:sz w:val="18"/>
                  </w:rPr>
                  <m:t>)</m:t>
                </m:r>
              </m:oMath>
            </m:oMathPara>
          </w:p>
        </w:tc>
        <w:tc>
          <w:tcPr>
            <w:tcW w:w="1982" w:type="dxa"/>
          </w:tcPr>
          <w:p w14:paraId="1B909D7A" w14:textId="77777777" w:rsidR="00524A5D" w:rsidRPr="00E36978" w:rsidRDefault="00000000">
            <w:pPr>
              <w:keepNext/>
              <w:keepLines/>
              <w:spacing w:after="0"/>
              <w:jc w:val="center"/>
              <w:rPr>
                <w:rFonts w:ascii="Arial" w:hAnsi="Arial"/>
                <w:b/>
                <w:sz w:val="18"/>
              </w:rPr>
            </w:pPr>
            <w:r w:rsidRPr="00E36978">
              <w:rPr>
                <w:rFonts w:ascii="Arial" w:hAnsi="Arial"/>
                <w:sz w:val="18"/>
              </w:rPr>
              <w:t xml:space="preserve">30 kHz </w:t>
            </w:r>
          </w:p>
        </w:tc>
      </w:tr>
      <w:tr w:rsidR="00524A5D" w:rsidRPr="00E36978" w14:paraId="198CF8BD" w14:textId="77777777">
        <w:trPr>
          <w:trHeight w:val="537"/>
          <w:jc w:val="center"/>
        </w:trPr>
        <w:tc>
          <w:tcPr>
            <w:tcW w:w="3063" w:type="dxa"/>
          </w:tcPr>
          <w:p w14:paraId="1C7E7CA0"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w:t>
            </w:r>
            <w:r w:rsidRPr="00E36978">
              <w:rPr>
                <w:rFonts w:ascii="Arial" w:hAnsi="Arial"/>
                <w:sz w:val="18"/>
                <w:lang w:eastAsia="en-GB"/>
              </w:rPr>
              <w:t>00 - 150</w:t>
            </w:r>
          </w:p>
        </w:tc>
        <w:tc>
          <w:tcPr>
            <w:tcW w:w="3739" w:type="dxa"/>
          </w:tcPr>
          <w:p w14:paraId="3B7FCA16"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(-3.5+(F-100)×</m:t>
                </m:r>
                <m:f>
                  <m:fPr>
                    <m:ctrlPr>
                      <w:rPr>
                        <w:rFonts w:ascii="Cambria Math" w:hAnsi="Cambria Math" w:cs="Arial"/>
                        <w:i/>
                        <w:sz w:val="18"/>
                      </w:rPr>
                    </m:ctrlPr>
                  </m:fPr>
                  <m:num>
                    <m:r>
                      <w:rPr>
                        <w:rFonts w:ascii="Cambria Math" w:hAnsi="Cambria Math" w:cs="Arial"/>
                        <w:sz w:val="18"/>
                      </w:rPr>
                      <m:t>-6.5-(-3.5)</m:t>
                    </m:r>
                  </m:num>
                  <m:den>
                    <m:r>
                      <w:rPr>
                        <w:rFonts w:ascii="Cambria Math" w:hAnsi="Cambria Math" w:cs="Arial"/>
                        <w:sz w:val="18"/>
                      </w:rPr>
                      <m:t>150-100</m:t>
                    </m:r>
                  </m:den>
                </m:f>
                <m:r>
                  <w:rPr>
                    <w:rFonts w:ascii="Cambria Math" w:hAnsi="Cambria Math" w:cs="Arial"/>
                    <w:sz w:val="18"/>
                  </w:rPr>
                  <m:t>)</m:t>
                </m:r>
              </m:oMath>
            </m:oMathPara>
          </w:p>
        </w:tc>
        <w:tc>
          <w:tcPr>
            <w:tcW w:w="1982" w:type="dxa"/>
          </w:tcPr>
          <w:p w14:paraId="30787E2B"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CF06A44" w14:textId="77777777">
        <w:trPr>
          <w:trHeight w:val="573"/>
          <w:jc w:val="center"/>
        </w:trPr>
        <w:tc>
          <w:tcPr>
            <w:tcW w:w="3063" w:type="dxa"/>
          </w:tcPr>
          <w:p w14:paraId="502F1837"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w:t>
            </w:r>
            <w:r w:rsidRPr="00E36978">
              <w:rPr>
                <w:rFonts w:ascii="Arial" w:hAnsi="Arial"/>
                <w:sz w:val="18"/>
                <w:lang w:eastAsia="en-GB"/>
              </w:rPr>
              <w:t>50 - 300</w:t>
            </w:r>
          </w:p>
        </w:tc>
        <w:tc>
          <w:tcPr>
            <w:tcW w:w="3739" w:type="dxa"/>
          </w:tcPr>
          <w:p w14:paraId="39C0E09B"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(-6.5+(F-150)×</m:t>
                </m:r>
                <m:f>
                  <m:fPr>
                    <m:ctrlPr>
                      <w:rPr>
                        <w:rFonts w:ascii="Cambria Math" w:hAnsi="Cambria Math" w:cs="Arial"/>
                        <w:i/>
                        <w:sz w:val="18"/>
                      </w:rPr>
                    </m:ctrlPr>
                  </m:fPr>
                  <m:num>
                    <m:r>
                      <w:rPr>
                        <w:rFonts w:ascii="Cambria Math" w:hAnsi="Cambria Math" w:cs="Arial"/>
                        <w:sz w:val="18"/>
                      </w:rPr>
                      <m:t>-27.5-(-6.5)</m:t>
                    </m:r>
                  </m:num>
                  <m:den>
                    <m:r>
                      <w:rPr>
                        <w:rFonts w:ascii="Cambria Math" w:hAnsi="Cambria Math" w:cs="Arial"/>
                        <w:sz w:val="18"/>
                      </w:rPr>
                      <m:t>300-150</m:t>
                    </m:r>
                  </m:den>
                </m:f>
                <m:r>
                  <w:rPr>
                    <w:rFonts w:ascii="Cambria Math" w:hAnsi="Cambria Math" w:cs="Arial"/>
                    <w:sz w:val="18"/>
                  </w:rPr>
                  <m:t>)</m:t>
                </m:r>
              </m:oMath>
            </m:oMathPara>
          </w:p>
        </w:tc>
        <w:tc>
          <w:tcPr>
            <w:tcW w:w="1982" w:type="dxa"/>
          </w:tcPr>
          <w:p w14:paraId="37755FFE"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7AC41659" w14:textId="77777777">
        <w:trPr>
          <w:trHeight w:val="521"/>
          <w:jc w:val="center"/>
        </w:trPr>
        <w:tc>
          <w:tcPr>
            <w:tcW w:w="3063" w:type="dxa"/>
          </w:tcPr>
          <w:p w14:paraId="1E29882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300 - 500</w:t>
            </w:r>
          </w:p>
        </w:tc>
        <w:tc>
          <w:tcPr>
            <w:tcW w:w="3739" w:type="dxa"/>
          </w:tcPr>
          <w:p w14:paraId="3A57E9CD"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(-27.5+(F-300)×</m:t>
                </m:r>
                <m:f>
                  <m:fPr>
                    <m:ctrlPr>
                      <w:rPr>
                        <w:rFonts w:ascii="Cambria Math" w:hAnsi="Cambria Math" w:cs="Arial"/>
                        <w:i/>
                        <w:sz w:val="18"/>
                      </w:rPr>
                    </m:ctrlPr>
                  </m:fPr>
                  <m:num>
                    <m:r>
                      <w:rPr>
                        <w:rFonts w:ascii="Cambria Math" w:hAnsi="Cambria Math" w:cs="Arial"/>
                        <w:sz w:val="18"/>
                      </w:rPr>
                      <m:t>-33.5-(-27.5)</m:t>
                    </m:r>
                  </m:num>
                  <m:den>
                    <m:r>
                      <w:rPr>
                        <w:rFonts w:ascii="Cambria Math" w:hAnsi="Cambria Math" w:cs="Arial"/>
                        <w:sz w:val="18"/>
                      </w:rPr>
                      <m:t>500-300</m:t>
                    </m:r>
                  </m:den>
                </m:f>
                <m:r>
                  <w:rPr>
                    <w:rFonts w:ascii="Cambria Math" w:hAnsi="Cambria Math" w:cs="Arial"/>
                    <w:sz w:val="18"/>
                  </w:rPr>
                  <m:t>)</m:t>
                </m:r>
              </m:oMath>
            </m:oMathPara>
          </w:p>
        </w:tc>
        <w:tc>
          <w:tcPr>
            <w:tcW w:w="1982" w:type="dxa"/>
          </w:tcPr>
          <w:p w14:paraId="59B11D76"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619ABF7E" w14:textId="77777777">
        <w:trPr>
          <w:jc w:val="center"/>
        </w:trPr>
        <w:tc>
          <w:tcPr>
            <w:tcW w:w="3063" w:type="dxa"/>
          </w:tcPr>
          <w:p w14:paraId="4F9A566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500 - 1700</w:t>
            </w:r>
          </w:p>
        </w:tc>
        <w:tc>
          <w:tcPr>
            <w:tcW w:w="3739" w:type="dxa"/>
          </w:tcPr>
          <w:p w14:paraId="6EF1BA3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-33.5</w:t>
            </w:r>
          </w:p>
        </w:tc>
        <w:tc>
          <w:tcPr>
            <w:tcW w:w="1982" w:type="dxa"/>
          </w:tcPr>
          <w:p w14:paraId="4A8168B5"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7960FDE3" w14:textId="77777777">
        <w:trPr>
          <w:jc w:val="center"/>
        </w:trPr>
        <w:tc>
          <w:tcPr>
            <w:tcW w:w="8784" w:type="dxa"/>
            <w:gridSpan w:val="3"/>
          </w:tcPr>
          <w:p w14:paraId="08B13984"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The limit shall be calculated for the measurement frequency F given in kHz, cantered in the measurement bandwidth.</w:t>
            </w:r>
          </w:p>
          <w:p w14:paraId="11F83048" w14:textId="77777777" w:rsidR="00524A5D" w:rsidRPr="00E36978" w:rsidRDefault="00000000">
            <w:pPr>
              <w:keepNext/>
              <w:keepLines/>
              <w:spacing w:after="0"/>
              <w:ind w:left="851" w:hanging="851"/>
              <w:rPr>
                <w:rFonts w:ascii="Arial" w:hAnsi="Arial"/>
                <w:sz w:val="18"/>
                <w:lang w:eastAsia="en-GB"/>
              </w:rPr>
            </w:pPr>
            <w:r w:rsidRPr="00E36978">
              <w:rPr>
                <w:rFonts w:ascii="Arial" w:hAnsi="Arial"/>
                <w:sz w:val="18"/>
              </w:rPr>
              <w:t>Note 2:</w:t>
            </w:r>
            <w:r w:rsidRPr="00E36978">
              <w:rPr>
                <w:rFonts w:ascii="Arial" w:hAnsi="Arial"/>
                <w:sz w:val="18"/>
              </w:rPr>
              <w:tab/>
              <w:t>At the boundary of spectrum emission limit, the first and last measurement position with a 30 kHz filter is the inside of +</w:t>
            </w:r>
            <w:r w:rsidRPr="00E36978">
              <w:rPr>
                <w:rFonts w:ascii="Arial" w:hAnsi="Arial"/>
                <w:sz w:val="18"/>
                <w:lang w:eastAsia="en-GB"/>
              </w:rPr>
              <w:t>15 kHz</w:t>
            </w:r>
            <w:r w:rsidRPr="00E36978">
              <w:rPr>
                <w:rFonts w:ascii="Arial" w:hAnsi="Arial"/>
                <w:sz w:val="18"/>
              </w:rPr>
              <w:t xml:space="preserve"> and -</w:t>
            </w:r>
            <w:r w:rsidRPr="00E36978">
              <w:rPr>
                <w:rFonts w:ascii="Arial" w:hAnsi="Arial"/>
                <w:sz w:val="18"/>
                <w:lang w:eastAsia="en-GB"/>
              </w:rPr>
              <w:t>15 k</w:t>
            </w:r>
            <w:r w:rsidRPr="00E36978">
              <w:rPr>
                <w:rFonts w:ascii="Arial" w:hAnsi="Arial"/>
                <w:sz w:val="18"/>
              </w:rPr>
              <w:t>Hz, respectively. The filter shall be stepped to cover the whole range.</w:t>
            </w:r>
          </w:p>
        </w:tc>
      </w:tr>
    </w:tbl>
    <w:p w14:paraId="18F8F576" w14:textId="77777777" w:rsidR="00524A5D" w:rsidRPr="00E36978" w:rsidRDefault="00524A5D">
      <w:pPr>
        <w:rPr>
          <w:lang w:eastAsia="en-GB"/>
        </w:rPr>
      </w:pPr>
    </w:p>
    <w:p w14:paraId="21ED7D6C" w14:textId="77777777" w:rsidR="00524A5D" w:rsidRPr="00E36978" w:rsidRDefault="00000000">
      <w:pPr>
        <w:pStyle w:val="NO"/>
        <w:rPr>
          <w:lang w:eastAsia="en-GB"/>
        </w:rPr>
      </w:pPr>
      <w:r w:rsidRPr="00E36978">
        <w:rPr>
          <w:lang w:eastAsia="en-GB"/>
        </w:rPr>
        <w:lastRenderedPageBreak/>
        <w:t>NOTE 1:</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2EF14BA3" w14:textId="77777777" w:rsidR="00524A5D" w:rsidRPr="00E36978" w:rsidRDefault="00000000">
      <w:pPr>
        <w:pStyle w:val="NO"/>
        <w:rPr>
          <w:lang w:eastAsia="en-GB"/>
        </w:rPr>
      </w:pPr>
      <w:r w:rsidRPr="00E36978">
        <w:rPr>
          <w:lang w:eastAsia="en-GB"/>
        </w:rPr>
        <w:t>NOTE 2:</w:t>
      </w:r>
      <w:r w:rsidRPr="00E36978">
        <w:rPr>
          <w:lang w:eastAsia="en-GB"/>
        </w:rPr>
        <w:tab/>
        <w:t>The minimum requirements in clause 6.5B.3.2.3 have been combined into table 6.5B.3.2.5-1 to reduce testing complexity and test time.</w:t>
      </w:r>
    </w:p>
    <w:p w14:paraId="79EF76EA" w14:textId="77777777" w:rsidR="00524A5D" w:rsidRPr="00E36978" w:rsidRDefault="00000000">
      <w:pPr>
        <w:pStyle w:val="Heading4"/>
        <w:rPr>
          <w:snapToGrid w:val="0"/>
        </w:rPr>
      </w:pPr>
      <w:bookmarkStart w:id="1009" w:name="_Toc120570075"/>
      <w:bookmarkStart w:id="1010" w:name="_Toc111062065"/>
      <w:bookmarkStart w:id="1011" w:name="_Toc22222"/>
      <w:bookmarkStart w:id="1012" w:name="_Toc10053"/>
      <w:bookmarkStart w:id="1013" w:name="_Toc10519"/>
      <w:bookmarkStart w:id="1014" w:name="_Toc1229"/>
      <w:bookmarkStart w:id="1015" w:name="_Toc121162867"/>
      <w:bookmarkStart w:id="1016" w:name="_Toc18624"/>
      <w:bookmarkStart w:id="1017" w:name="_Toc18551"/>
      <w:bookmarkStart w:id="1018" w:name="_Toc163510821"/>
      <w:r w:rsidRPr="00E36978">
        <w:t>6.5B.3.3</w:t>
      </w:r>
      <w:r w:rsidRPr="00E36978">
        <w:tab/>
      </w:r>
      <w:r w:rsidRPr="00E36978">
        <w:rPr>
          <w:snapToGrid w:val="0"/>
        </w:rPr>
        <w:t>Additional Spectrum Emission Mask for category NB1 and NB2</w:t>
      </w:r>
      <w:bookmarkEnd w:id="1009"/>
      <w:bookmarkEnd w:id="1010"/>
      <w:bookmarkEnd w:id="1011"/>
      <w:bookmarkEnd w:id="1012"/>
      <w:bookmarkEnd w:id="1013"/>
      <w:bookmarkEnd w:id="1014"/>
      <w:bookmarkEnd w:id="1015"/>
      <w:bookmarkEnd w:id="1016"/>
      <w:bookmarkEnd w:id="1017"/>
      <w:bookmarkEnd w:id="1018"/>
    </w:p>
    <w:p w14:paraId="72B1F2E1" w14:textId="77777777" w:rsidR="00524A5D" w:rsidRPr="00E36978" w:rsidRDefault="00000000">
      <w:r w:rsidRPr="00E36978">
        <w:t>The additional spectrum emission mask for category NB1 and NB2 is not applicable.</w:t>
      </w:r>
    </w:p>
    <w:p w14:paraId="2FBF95F4" w14:textId="77777777" w:rsidR="00524A5D" w:rsidRPr="00E36978" w:rsidRDefault="00000000">
      <w:pPr>
        <w:pStyle w:val="Heading4"/>
      </w:pPr>
      <w:bookmarkStart w:id="1019" w:name="_Toc120570076"/>
      <w:bookmarkStart w:id="1020" w:name="_Toc4418"/>
      <w:bookmarkStart w:id="1021" w:name="_Toc30913"/>
      <w:bookmarkStart w:id="1022" w:name="_Toc121162868"/>
      <w:bookmarkStart w:id="1023" w:name="_Toc9203"/>
      <w:bookmarkStart w:id="1024" w:name="_Toc111062066"/>
      <w:bookmarkStart w:id="1025" w:name="_Toc25813"/>
      <w:bookmarkStart w:id="1026" w:name="_Toc28739"/>
      <w:bookmarkStart w:id="1027" w:name="_Toc15743"/>
      <w:bookmarkStart w:id="1028" w:name="_Toc163510822"/>
      <w:r w:rsidRPr="00E36978">
        <w:t>6.5B.3.4</w:t>
      </w:r>
      <w:r w:rsidRPr="00E36978">
        <w:tab/>
      </w:r>
      <w:r w:rsidRPr="00E36978">
        <w:rPr>
          <w:snapToGrid w:val="0"/>
        </w:rPr>
        <w:t>Adjacent Channel Leakage Ratio for category NB1 and NB2</w:t>
      </w:r>
      <w:bookmarkEnd w:id="1019"/>
      <w:bookmarkEnd w:id="1020"/>
      <w:bookmarkEnd w:id="1021"/>
      <w:bookmarkEnd w:id="1022"/>
      <w:bookmarkEnd w:id="1023"/>
      <w:bookmarkEnd w:id="1024"/>
      <w:bookmarkEnd w:id="1025"/>
      <w:bookmarkEnd w:id="1026"/>
      <w:bookmarkEnd w:id="1027"/>
      <w:bookmarkEnd w:id="1028"/>
    </w:p>
    <w:p w14:paraId="69A9517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1029" w:name="_Hlk140828933"/>
      <w:r w:rsidRPr="00E36978">
        <w:rPr>
          <w:rFonts w:ascii="Arial" w:hAnsi="Arial"/>
          <w:lang w:eastAsia="en-GB"/>
        </w:rPr>
        <w:t>5B.3.4</w:t>
      </w:r>
      <w:bookmarkEnd w:id="1029"/>
      <w:r w:rsidRPr="00E36978">
        <w:rPr>
          <w:rFonts w:ascii="Arial" w:hAnsi="Arial"/>
          <w:lang w:eastAsia="en-GB"/>
        </w:rPr>
        <w:t>.1</w:t>
      </w:r>
      <w:r w:rsidRPr="00E36978">
        <w:rPr>
          <w:rFonts w:ascii="Arial" w:hAnsi="Arial"/>
          <w:lang w:eastAsia="en-GB"/>
        </w:rPr>
        <w:tab/>
        <w:t>Test purpose</w:t>
      </w:r>
    </w:p>
    <w:p w14:paraId="1FA6F6C2" w14:textId="77777777" w:rsidR="00524A5D" w:rsidRPr="00E36978" w:rsidRDefault="00000000">
      <w:pPr>
        <w:rPr>
          <w:lang w:eastAsia="en-GB"/>
        </w:rPr>
      </w:pPr>
      <w:r w:rsidRPr="00E36978">
        <w:rPr>
          <w:lang w:eastAsia="en-GB"/>
        </w:rPr>
        <w:t>To verify that UE transmitter does not cause unacceptable interference to adjacent channels in terms of Adjacent Channel Leakage power Ratio (ACLR).</w:t>
      </w:r>
    </w:p>
    <w:p w14:paraId="6355309D"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6.5B.3.4.2</w:t>
      </w:r>
      <w:r w:rsidRPr="00E36978">
        <w:rPr>
          <w:rFonts w:ascii="Arial" w:hAnsi="Arial"/>
          <w:lang w:eastAsia="en-GB"/>
        </w:rPr>
        <w:tab/>
        <w:t>Test applicability</w:t>
      </w:r>
    </w:p>
    <w:p w14:paraId="5636E375"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12C0D2FA"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6.5B.3.4.3</w:t>
      </w:r>
      <w:r w:rsidRPr="00E36978">
        <w:rPr>
          <w:rFonts w:ascii="Arial" w:hAnsi="Arial"/>
          <w:lang w:eastAsia="en-GB"/>
        </w:rPr>
        <w:tab/>
        <w:t>Minimum conformance requirements</w:t>
      </w:r>
    </w:p>
    <w:p w14:paraId="0A6A81A3" w14:textId="77777777" w:rsidR="00524A5D" w:rsidRPr="00E36978" w:rsidRDefault="00000000">
      <w:pPr>
        <w:rPr>
          <w:rFonts w:cs="v5.0.0"/>
          <w:lang w:eastAsia="en-GB"/>
        </w:rPr>
      </w:pPr>
      <w:r w:rsidRPr="00E36978">
        <w:rPr>
          <w:lang w:eastAsia="en-GB"/>
        </w:rPr>
        <w:t xml:space="preserve">Adjacent Channel Leakage power Ratio is the ratio of the filtered mean power centred on the assigned channel frequency to the filtered mean power centred on an adjacent channel frequency. The assigned category NB1 or NB2 channel power and adjacent channel power are measured with filters and measurement bandwidths specified in </w:t>
      </w:r>
      <w:r w:rsidRPr="00E36978">
        <w:rPr>
          <w:rFonts w:cs="v5.0.0"/>
          <w:lang w:eastAsia="en-GB"/>
        </w:rPr>
        <w:t xml:space="preserve">Table 6.5B.3.4-1. If the measured adjacent channel power is greater than –50dBm then the category NB1 or NB2 UE </w:t>
      </w:r>
      <w:r w:rsidRPr="00E36978">
        <w:rPr>
          <w:lang w:eastAsia="en-GB"/>
        </w:rPr>
        <w:t xml:space="preserve">ACLR </w:t>
      </w:r>
      <w:r w:rsidRPr="00E36978">
        <w:rPr>
          <w:rFonts w:cs="v5.0.0"/>
          <w:lang w:eastAsia="en-GB"/>
        </w:rPr>
        <w:t>shall be higher than the value specified in Table 6.5B.3.4-1.</w:t>
      </w:r>
      <w:r w:rsidRPr="00E36978">
        <w:rPr>
          <w:lang w:eastAsia="en-GB"/>
        </w:rPr>
        <w:t xml:space="preserve"> GSM</w:t>
      </w:r>
      <w:r w:rsidRPr="00E36978">
        <w:rPr>
          <w:vertAlign w:val="subscript"/>
          <w:lang w:eastAsia="en-GB"/>
        </w:rPr>
        <w:t xml:space="preserve">ACLR </w:t>
      </w:r>
      <w:r w:rsidRPr="00E36978">
        <w:rPr>
          <w:lang w:eastAsia="en-GB"/>
        </w:rPr>
        <w:t>requirement is intended for protection of GSM system. UTRA</w:t>
      </w:r>
      <w:r w:rsidRPr="00E36978">
        <w:rPr>
          <w:vertAlign w:val="subscript"/>
          <w:lang w:eastAsia="en-GB"/>
        </w:rPr>
        <w:t xml:space="preserve">ACLR </w:t>
      </w:r>
      <w:r w:rsidRPr="00E36978">
        <w:rPr>
          <w:lang w:eastAsia="en-GB"/>
        </w:rPr>
        <w:t>requirement is intended for protection of UTRA and E-UTRA systems.</w:t>
      </w:r>
    </w:p>
    <w:p w14:paraId="32FC0243" w14:textId="77777777" w:rsidR="00524A5D" w:rsidRPr="00E36978" w:rsidRDefault="00000000" w:rsidP="00E36978">
      <w:pPr>
        <w:pStyle w:val="TH"/>
        <w:rPr>
          <w:lang w:eastAsia="en-GB"/>
        </w:rPr>
      </w:pPr>
      <w:r w:rsidRPr="00E36978">
        <w:rPr>
          <w:lang w:eastAsia="en-GB"/>
        </w:rPr>
        <w:t>Table 6.5B.3.4-1: category NB1 and NB2 UE ACLR requirements</w:t>
      </w:r>
    </w:p>
    <w:tbl>
      <w:tblPr>
        <w:tblW w:w="5038" w:type="dxa"/>
        <w:jc w:val="center"/>
        <w:tblLook w:val="04A0" w:firstRow="1" w:lastRow="0" w:firstColumn="1" w:lastColumn="0" w:noHBand="0" w:noVBand="1"/>
      </w:tblPr>
      <w:tblGrid>
        <w:gridCol w:w="2420"/>
        <w:gridCol w:w="1309"/>
        <w:gridCol w:w="1309"/>
      </w:tblGrid>
      <w:tr w:rsidR="00524A5D" w:rsidRPr="00E36978" w14:paraId="5E13F4C9" w14:textId="77777777">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F9916" w14:textId="77777777" w:rsidR="00524A5D" w:rsidRPr="00E36978" w:rsidRDefault="00524A5D">
            <w:pPr>
              <w:keepNext/>
              <w:keepLines/>
              <w:spacing w:after="0"/>
              <w:jc w:val="center"/>
              <w:rPr>
                <w:rFonts w:ascii="Arial" w:hAnsi="Arial"/>
                <w:b/>
                <w:sz w:val="18"/>
              </w:rPr>
            </w:pP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AD0A52D" w14:textId="77777777" w:rsidR="00524A5D" w:rsidRPr="00E36978" w:rsidRDefault="00000000">
            <w:pPr>
              <w:keepNext/>
              <w:keepLines/>
              <w:spacing w:after="0"/>
              <w:jc w:val="center"/>
              <w:rPr>
                <w:rFonts w:ascii="Arial" w:hAnsi="Arial"/>
                <w:b/>
                <w:sz w:val="18"/>
              </w:rPr>
            </w:pPr>
            <w:r w:rsidRPr="00E36978">
              <w:rPr>
                <w:rFonts w:ascii="Arial" w:hAnsi="Arial"/>
                <w:b/>
                <w:sz w:val="18"/>
              </w:rPr>
              <w:t>GSM</w:t>
            </w:r>
            <w:r w:rsidRPr="00E36978">
              <w:rPr>
                <w:rFonts w:ascii="Arial" w:hAnsi="Arial"/>
                <w:b/>
                <w:sz w:val="18"/>
                <w:vertAlign w:val="subscript"/>
              </w:rPr>
              <w:t>ACLR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15D946D" w14:textId="77777777" w:rsidR="00524A5D" w:rsidRPr="00E36978" w:rsidRDefault="00000000">
            <w:pPr>
              <w:keepNext/>
              <w:keepLines/>
              <w:spacing w:after="0"/>
              <w:jc w:val="center"/>
              <w:rPr>
                <w:rFonts w:ascii="Arial" w:hAnsi="Arial"/>
                <w:b/>
                <w:sz w:val="18"/>
              </w:rPr>
            </w:pPr>
            <w:r w:rsidRPr="00E36978">
              <w:rPr>
                <w:rFonts w:ascii="Arial" w:hAnsi="Arial"/>
                <w:b/>
                <w:sz w:val="18"/>
              </w:rPr>
              <w:t>UTRA</w:t>
            </w:r>
            <w:r w:rsidRPr="00E36978">
              <w:rPr>
                <w:rFonts w:ascii="Arial" w:hAnsi="Arial"/>
                <w:b/>
                <w:sz w:val="18"/>
                <w:vertAlign w:val="subscript"/>
              </w:rPr>
              <w:t>ACLR</w:t>
            </w:r>
          </w:p>
        </w:tc>
      </w:tr>
      <w:tr w:rsidR="00524A5D" w:rsidRPr="00E36978" w14:paraId="12DF41EE"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3EA29F08" w14:textId="77777777" w:rsidR="00524A5D" w:rsidRPr="00E36978" w:rsidRDefault="00000000">
            <w:pPr>
              <w:keepNext/>
              <w:keepLines/>
              <w:spacing w:after="0"/>
              <w:jc w:val="center"/>
              <w:rPr>
                <w:rFonts w:ascii="Arial" w:hAnsi="Arial"/>
                <w:b/>
                <w:sz w:val="18"/>
              </w:rPr>
            </w:pPr>
            <w:r w:rsidRPr="00E36978">
              <w:rPr>
                <w:rFonts w:ascii="Arial" w:hAnsi="Arial"/>
                <w:b/>
                <w:sz w:val="18"/>
              </w:rPr>
              <w:t>ACLR</w:t>
            </w:r>
          </w:p>
        </w:tc>
        <w:tc>
          <w:tcPr>
            <w:tcW w:w="1309" w:type="dxa"/>
            <w:tcBorders>
              <w:top w:val="nil"/>
              <w:left w:val="nil"/>
              <w:bottom w:val="single" w:sz="4" w:space="0" w:color="auto"/>
              <w:right w:val="single" w:sz="4" w:space="0" w:color="auto"/>
            </w:tcBorders>
            <w:shd w:val="clear" w:color="auto" w:fill="auto"/>
            <w:noWrap/>
            <w:vAlign w:val="center"/>
          </w:tcPr>
          <w:p w14:paraId="7FBBD1D7" w14:textId="77777777" w:rsidR="00524A5D" w:rsidRPr="00E36978" w:rsidRDefault="00000000">
            <w:pPr>
              <w:keepNext/>
              <w:keepLines/>
              <w:spacing w:after="0"/>
              <w:jc w:val="center"/>
              <w:rPr>
                <w:rFonts w:ascii="Arial" w:hAnsi="Arial"/>
                <w:sz w:val="18"/>
              </w:rPr>
            </w:pPr>
            <w:r w:rsidRPr="00E36978">
              <w:rPr>
                <w:rFonts w:ascii="Arial" w:hAnsi="Arial"/>
                <w:sz w:val="18"/>
              </w:rPr>
              <w:t>20 dB</w:t>
            </w:r>
          </w:p>
        </w:tc>
        <w:tc>
          <w:tcPr>
            <w:tcW w:w="1309" w:type="dxa"/>
            <w:tcBorders>
              <w:top w:val="nil"/>
              <w:left w:val="nil"/>
              <w:bottom w:val="single" w:sz="4" w:space="0" w:color="auto"/>
              <w:right w:val="single" w:sz="4" w:space="0" w:color="auto"/>
            </w:tcBorders>
            <w:shd w:val="clear" w:color="auto" w:fill="auto"/>
            <w:noWrap/>
            <w:vAlign w:val="center"/>
          </w:tcPr>
          <w:p w14:paraId="636E2070" w14:textId="77777777" w:rsidR="00524A5D" w:rsidRPr="00E36978" w:rsidRDefault="00000000">
            <w:pPr>
              <w:keepNext/>
              <w:keepLines/>
              <w:spacing w:after="0"/>
              <w:jc w:val="center"/>
              <w:rPr>
                <w:rFonts w:ascii="Arial" w:hAnsi="Arial"/>
                <w:sz w:val="18"/>
              </w:rPr>
            </w:pPr>
            <w:r w:rsidRPr="00E36978">
              <w:rPr>
                <w:rFonts w:ascii="Arial" w:hAnsi="Arial"/>
                <w:sz w:val="18"/>
              </w:rPr>
              <w:t>37 dB</w:t>
            </w:r>
          </w:p>
        </w:tc>
      </w:tr>
      <w:tr w:rsidR="00524A5D" w:rsidRPr="00E36978" w14:paraId="63B734F5"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19F107C1"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centre frequency offset</w:t>
            </w:r>
            <w:r w:rsidRPr="00E36978">
              <w:rPr>
                <w:rFonts w:ascii="Arial" w:hAnsi="Arial"/>
                <w:b/>
                <w:sz w:val="18"/>
              </w:rPr>
              <w:br/>
              <w:t>from category NB1 or NB2 Channel edge</w:t>
            </w:r>
          </w:p>
        </w:tc>
        <w:tc>
          <w:tcPr>
            <w:tcW w:w="1309" w:type="dxa"/>
            <w:tcBorders>
              <w:top w:val="nil"/>
              <w:left w:val="nil"/>
              <w:bottom w:val="single" w:sz="4" w:space="0" w:color="auto"/>
              <w:right w:val="single" w:sz="4" w:space="0" w:color="auto"/>
            </w:tcBorders>
            <w:shd w:val="clear" w:color="auto" w:fill="auto"/>
            <w:noWrap/>
            <w:vAlign w:val="center"/>
          </w:tcPr>
          <w:p w14:paraId="4EC324BE" w14:textId="77777777" w:rsidR="00524A5D" w:rsidRPr="00E36978" w:rsidRDefault="00000000">
            <w:pPr>
              <w:keepNext/>
              <w:keepLines/>
              <w:spacing w:after="0"/>
              <w:jc w:val="center"/>
              <w:rPr>
                <w:rFonts w:ascii="Arial" w:hAnsi="Arial"/>
                <w:sz w:val="18"/>
              </w:rPr>
            </w:pPr>
            <w:r w:rsidRPr="00E36978">
              <w:rPr>
                <w:rFonts w:ascii="Arial" w:hAnsi="Arial"/>
                <w:sz w:val="18"/>
              </w:rPr>
              <w:t>±200 kHz</w:t>
            </w:r>
          </w:p>
        </w:tc>
        <w:tc>
          <w:tcPr>
            <w:tcW w:w="1309" w:type="dxa"/>
            <w:tcBorders>
              <w:top w:val="nil"/>
              <w:left w:val="nil"/>
              <w:bottom w:val="single" w:sz="4" w:space="0" w:color="auto"/>
              <w:right w:val="single" w:sz="4" w:space="0" w:color="auto"/>
            </w:tcBorders>
            <w:shd w:val="clear" w:color="auto" w:fill="auto"/>
            <w:noWrap/>
            <w:vAlign w:val="center"/>
          </w:tcPr>
          <w:p w14:paraId="2F657E9E" w14:textId="77777777" w:rsidR="00524A5D" w:rsidRPr="00E36978" w:rsidRDefault="00000000">
            <w:pPr>
              <w:keepNext/>
              <w:keepLines/>
              <w:spacing w:after="0"/>
              <w:jc w:val="center"/>
              <w:rPr>
                <w:rFonts w:ascii="Arial" w:hAnsi="Arial"/>
                <w:sz w:val="18"/>
              </w:rPr>
            </w:pPr>
            <w:r w:rsidRPr="00E36978">
              <w:rPr>
                <w:rFonts w:ascii="Arial" w:hAnsi="Arial"/>
                <w:sz w:val="18"/>
              </w:rPr>
              <w:t>±2.5 MHz</w:t>
            </w:r>
          </w:p>
        </w:tc>
      </w:tr>
      <w:tr w:rsidR="00524A5D" w:rsidRPr="00E36978" w14:paraId="639D54F1" w14:textId="77777777">
        <w:trPr>
          <w:trHeight w:val="5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067798BD"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measurement bandwidth</w:t>
            </w:r>
          </w:p>
        </w:tc>
        <w:tc>
          <w:tcPr>
            <w:tcW w:w="1309" w:type="dxa"/>
            <w:tcBorders>
              <w:top w:val="nil"/>
              <w:left w:val="nil"/>
              <w:bottom w:val="single" w:sz="4" w:space="0" w:color="auto"/>
              <w:right w:val="single" w:sz="4" w:space="0" w:color="auto"/>
            </w:tcBorders>
            <w:shd w:val="clear" w:color="auto" w:fill="auto"/>
            <w:noWrap/>
            <w:vAlign w:val="center"/>
          </w:tcPr>
          <w:p w14:paraId="352B363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nil"/>
              <w:left w:val="nil"/>
              <w:bottom w:val="single" w:sz="4" w:space="0" w:color="auto"/>
              <w:right w:val="single" w:sz="4" w:space="0" w:color="auto"/>
            </w:tcBorders>
            <w:shd w:val="clear" w:color="auto" w:fill="auto"/>
            <w:noWrap/>
            <w:vAlign w:val="center"/>
          </w:tcPr>
          <w:p w14:paraId="55CAE418" w14:textId="77777777" w:rsidR="00524A5D" w:rsidRPr="00E36978" w:rsidRDefault="00000000">
            <w:pPr>
              <w:keepNext/>
              <w:keepLines/>
              <w:spacing w:after="0"/>
              <w:jc w:val="center"/>
              <w:rPr>
                <w:rFonts w:ascii="Arial" w:hAnsi="Arial"/>
                <w:sz w:val="18"/>
              </w:rPr>
            </w:pPr>
            <w:r w:rsidRPr="00E36978">
              <w:rPr>
                <w:rFonts w:ascii="Arial" w:hAnsi="Arial"/>
                <w:sz w:val="18"/>
              </w:rPr>
              <w:t>3.84 MHz</w:t>
            </w:r>
          </w:p>
        </w:tc>
      </w:tr>
      <w:tr w:rsidR="00524A5D" w:rsidRPr="00E36978" w14:paraId="351FF94B" w14:textId="77777777">
        <w:trPr>
          <w:trHeight w:val="8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25D094CB"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filter</w:t>
            </w:r>
          </w:p>
        </w:tc>
        <w:tc>
          <w:tcPr>
            <w:tcW w:w="1309" w:type="dxa"/>
            <w:tcBorders>
              <w:top w:val="nil"/>
              <w:left w:val="nil"/>
              <w:bottom w:val="single" w:sz="4" w:space="0" w:color="auto"/>
              <w:right w:val="single" w:sz="4" w:space="0" w:color="auto"/>
            </w:tcBorders>
            <w:shd w:val="clear" w:color="auto" w:fill="auto"/>
            <w:noWrap/>
            <w:vAlign w:val="center"/>
          </w:tcPr>
          <w:p w14:paraId="4DE8F128"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nil"/>
              <w:left w:val="nil"/>
              <w:bottom w:val="single" w:sz="4" w:space="0" w:color="auto"/>
              <w:right w:val="single" w:sz="4" w:space="0" w:color="auto"/>
            </w:tcBorders>
            <w:shd w:val="clear" w:color="auto" w:fill="auto"/>
            <w:noWrap/>
            <w:vAlign w:val="center"/>
          </w:tcPr>
          <w:p w14:paraId="7C787B52" w14:textId="77777777" w:rsidR="00524A5D" w:rsidRPr="00E36978" w:rsidRDefault="00000000">
            <w:pPr>
              <w:keepNext/>
              <w:keepLines/>
              <w:spacing w:after="0"/>
              <w:jc w:val="center"/>
              <w:rPr>
                <w:rFonts w:ascii="Arial" w:hAnsi="Arial"/>
                <w:sz w:val="18"/>
              </w:rPr>
            </w:pPr>
            <w:r w:rsidRPr="00E36978">
              <w:rPr>
                <w:rFonts w:ascii="Arial" w:hAnsi="Arial"/>
                <w:sz w:val="18"/>
              </w:rPr>
              <w:t>RRC-filter α=0.22</w:t>
            </w:r>
          </w:p>
        </w:tc>
      </w:tr>
      <w:tr w:rsidR="00524A5D" w:rsidRPr="00E36978" w14:paraId="692C75BE"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26AB7981"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bandwidth</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1B6119BD"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7725334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r>
      <w:tr w:rsidR="00524A5D" w:rsidRPr="00E36978" w14:paraId="500DF048"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69ADE325"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filter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EEFFC93"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7B97016"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r>
    </w:tbl>
    <w:p w14:paraId="41C7D066" w14:textId="77777777" w:rsidR="00524A5D" w:rsidRPr="00E36978" w:rsidRDefault="00524A5D">
      <w:pPr>
        <w:rPr>
          <w:lang w:eastAsia="en-GB"/>
        </w:rPr>
      </w:pPr>
    </w:p>
    <w:p w14:paraId="2992B585" w14:textId="77777777" w:rsidR="00524A5D" w:rsidRPr="00E36978" w:rsidRDefault="00000000">
      <w:pPr>
        <w:rPr>
          <w:lang w:eastAsia="en-GB"/>
        </w:rPr>
      </w:pPr>
      <w:r w:rsidRPr="00E36978">
        <w:rPr>
          <w:lang w:eastAsia="en-GB"/>
        </w:rPr>
        <w:t>The normative reference for this requirement is TS 36.102[11] subclause 6.5B.3.4.</w:t>
      </w:r>
    </w:p>
    <w:p w14:paraId="7C4A6855" w14:textId="77777777" w:rsidR="00524A5D" w:rsidRPr="00E36978" w:rsidRDefault="00000000">
      <w:pPr>
        <w:pStyle w:val="H6"/>
        <w:rPr>
          <w:lang w:eastAsia="en-GB"/>
        </w:rPr>
      </w:pPr>
      <w:r w:rsidRPr="00E36978">
        <w:rPr>
          <w:lang w:eastAsia="en-GB"/>
        </w:rPr>
        <w:lastRenderedPageBreak/>
        <w:t>6.5B.3.4.4</w:t>
      </w:r>
      <w:r w:rsidRPr="00E36978">
        <w:rPr>
          <w:lang w:eastAsia="en-GB"/>
        </w:rPr>
        <w:tab/>
        <w:t>Test description</w:t>
      </w:r>
    </w:p>
    <w:p w14:paraId="4D918DD9"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6.5B.3.4.4.1</w:t>
      </w:r>
      <w:r w:rsidRPr="00E36978">
        <w:rPr>
          <w:rFonts w:ascii="Arial" w:hAnsi="Arial"/>
          <w:lang w:eastAsia="en-GB"/>
        </w:rPr>
        <w:tab/>
      </w:r>
      <w:r w:rsidRPr="00E36978">
        <w:rPr>
          <w:rFonts w:ascii="Arial" w:hAnsi="Arial"/>
          <w:snapToGrid w:val="0"/>
          <w:lang w:eastAsia="en-GB"/>
        </w:rPr>
        <w:t>Initial conditions</w:t>
      </w:r>
    </w:p>
    <w:p w14:paraId="63FB992B"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462FF092"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NB-IOT NTN operating bands specified in sub-clause 5.2B.  All of these configurations shall be tested with applicable test parameters shown in table 6.5B.3.4.4.1-1. The details of the uplink reference measurement channels (RMCs) are specified in Annex A.2.4. </w:t>
      </w:r>
      <w:r w:rsidRPr="00E36978">
        <w:rPr>
          <w:rFonts w:cs="v5.0.0"/>
          <w:lang w:eastAsia="en-GB"/>
        </w:rPr>
        <w:t>Configurations of NPDSCH and NPDCCH before measurement are specified in Annex C.2.</w:t>
      </w:r>
    </w:p>
    <w:p w14:paraId="382CE4BC" w14:textId="77777777" w:rsidR="00524A5D" w:rsidRPr="00E36978" w:rsidRDefault="00000000" w:rsidP="00591F55">
      <w:pPr>
        <w:pStyle w:val="TH"/>
        <w:rPr>
          <w:lang w:eastAsia="en-GB"/>
        </w:rPr>
      </w:pPr>
      <w:r w:rsidRPr="00E36978">
        <w:rPr>
          <w:lang w:eastAsia="en-GB"/>
        </w:rPr>
        <w:t>Table 6.5B.3.4.4.1-1: Test Configuration Table</w:t>
      </w:r>
      <w:r w:rsidRPr="00E36978">
        <w:t xml:space="preserve"> for FDD </w:t>
      </w:r>
    </w:p>
    <w:tbl>
      <w:tblPr>
        <w:tblW w:w="9340" w:type="dxa"/>
        <w:jc w:val="center"/>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6AD2297F"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2D4FD604"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69D90F55"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1B8EE95F" w14:textId="77777777" w:rsidR="00524A5D" w:rsidRPr="00E36978" w:rsidRDefault="00000000">
            <w:pPr>
              <w:keepNext/>
              <w:keepLines/>
              <w:spacing w:after="0"/>
              <w:jc w:val="center"/>
              <w:rPr>
                <w:rFonts w:ascii="Arial" w:hAnsi="Arial"/>
                <w:sz w:val="18"/>
              </w:rPr>
            </w:pPr>
            <w:r w:rsidRPr="00E36978">
              <w:rPr>
                <w:rFonts w:ascii="Arial" w:hAnsi="Arial"/>
                <w:sz w:val="18"/>
              </w:rPr>
              <w:t>Test Environment as specified in</w:t>
            </w:r>
          </w:p>
          <w:p w14:paraId="549B9B48"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8.1.1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A0F4B7" w14:textId="77777777" w:rsidR="00524A5D" w:rsidRPr="00E36978" w:rsidRDefault="00000000">
            <w:pPr>
              <w:keepNext/>
              <w:keepLines/>
              <w:spacing w:after="0"/>
              <w:jc w:val="center"/>
              <w:rPr>
                <w:rFonts w:ascii="Arial" w:hAnsi="Arial"/>
                <w:sz w:val="18"/>
              </w:rPr>
            </w:pPr>
            <w:r w:rsidRPr="00E36978">
              <w:rPr>
                <w:rFonts w:ascii="Arial" w:hAnsi="Arial"/>
                <w:bCs/>
                <w:sz w:val="18"/>
              </w:rPr>
              <w:t xml:space="preserve">NC, </w:t>
            </w:r>
            <w:r w:rsidRPr="00E36978">
              <w:rPr>
                <w:rFonts w:ascii="Arial" w:hAnsi="Arial"/>
                <w:sz w:val="18"/>
              </w:rPr>
              <w:t>TL/VL, TL/VH, TH/VL, TH/VH</w:t>
            </w:r>
          </w:p>
        </w:tc>
      </w:tr>
      <w:tr w:rsidR="00524A5D" w:rsidRPr="00E36978" w14:paraId="419E8221"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472E1DA6" w14:textId="77777777" w:rsidR="00524A5D" w:rsidRPr="00E36978" w:rsidRDefault="00000000">
            <w:pPr>
              <w:keepNext/>
              <w:keepLines/>
              <w:spacing w:after="0"/>
              <w:jc w:val="center"/>
              <w:rPr>
                <w:rFonts w:ascii="Arial" w:hAnsi="Arial"/>
                <w:sz w:val="18"/>
              </w:rPr>
            </w:pPr>
            <w:r w:rsidRPr="00E36978">
              <w:rPr>
                <w:rFonts w:ascii="Arial" w:hAnsi="Arial"/>
                <w:sz w:val="18"/>
              </w:rPr>
              <w:t>Test Frequencies as specified in</w:t>
            </w:r>
          </w:p>
          <w:p w14:paraId="4F34471D"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8.1.3.1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990D43" w14:textId="77777777" w:rsidR="00524A5D" w:rsidRPr="00E36978" w:rsidRDefault="00000000">
            <w:pPr>
              <w:keepNext/>
              <w:keepLines/>
              <w:spacing w:after="0"/>
              <w:jc w:val="center"/>
              <w:rPr>
                <w:rFonts w:ascii="Arial" w:hAnsi="Arial"/>
                <w:sz w:val="18"/>
              </w:rPr>
            </w:pPr>
            <w:r w:rsidRPr="00E36978">
              <w:rPr>
                <w:rFonts w:ascii="Arial" w:eastAsia="Microsoft YaHei" w:hAnsi="Arial" w:cs="Arial"/>
                <w:sz w:val="18"/>
                <w:lang w:eastAsia="en-GB"/>
              </w:rPr>
              <w:t>Frequency ranges defined in Annex K.1.2</w:t>
            </w:r>
          </w:p>
        </w:tc>
      </w:tr>
      <w:tr w:rsidR="00524A5D" w:rsidRPr="00E36978" w14:paraId="1F6F9977"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78F30E1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34A8C9FB" w14:textId="77777777">
        <w:trPr>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75F244D"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006F0C"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B0E75F"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04897E4"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4A596AF0" w14:textId="77777777" w:rsidR="00524A5D" w:rsidRPr="00E36978" w:rsidRDefault="00524A5D">
            <w:pPr>
              <w:keepNext/>
              <w:keepLines/>
              <w:spacing w:after="0"/>
              <w:jc w:val="center"/>
              <w:rPr>
                <w:rFonts w:ascii="Arial" w:hAnsi="Arial"/>
                <w:sz w:val="18"/>
              </w:rPr>
            </w:pPr>
          </w:p>
        </w:tc>
        <w:tc>
          <w:tcPr>
            <w:tcW w:w="26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3686156"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6B0C84"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CBE97D" w14:textId="77777777" w:rsidR="00524A5D" w:rsidRPr="00E36978" w:rsidRDefault="00000000">
            <w:pPr>
              <w:keepNext/>
              <w:keepLines/>
              <w:spacing w:after="0"/>
              <w:jc w:val="center"/>
              <w:rPr>
                <w:rFonts w:ascii="Arial" w:hAnsi="Arial"/>
                <w:sz w:val="18"/>
              </w:rPr>
            </w:pPr>
            <w:r w:rsidRPr="00E36978">
              <w:rPr>
                <w:rFonts w:ascii="Arial" w:hAnsi="Arial"/>
                <w:sz w:val="18"/>
              </w:rPr>
              <w:t>N</w:t>
            </w:r>
            <w:r w:rsidRPr="00E36978">
              <w:rPr>
                <w:rFonts w:ascii="Arial" w:hAnsi="Arial"/>
                <w:sz w:val="18"/>
                <w:vertAlign w:val="subscript"/>
              </w:rPr>
              <w:t>tones</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C92978"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2BD51D57"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BF7E19E"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F973CE5"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07F68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88A07C"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8184EC" w14:textId="77777777" w:rsidR="00524A5D" w:rsidRPr="00E36978" w:rsidRDefault="00000000">
            <w:pPr>
              <w:keepNext/>
              <w:keepLines/>
              <w:spacing w:after="0"/>
              <w:jc w:val="center"/>
              <w:rPr>
                <w:rFonts w:ascii="Arial" w:hAnsi="Arial"/>
                <w:sz w:val="18"/>
              </w:rPr>
            </w:pPr>
            <w:r w:rsidRPr="00E36978">
              <w:rPr>
                <w:rFonts w:ascii="Arial" w:hAnsi="Arial"/>
                <w:sz w:val="18"/>
              </w:rPr>
              <w:t>3.75kHz</w:t>
            </w:r>
          </w:p>
        </w:tc>
      </w:tr>
      <w:tr w:rsidR="00524A5D" w:rsidRPr="00E36978" w14:paraId="15041C4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29D350A6"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AC9B311"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E766F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652E9A"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lang w:eastAsia="en-GB"/>
              </w:rPr>
              <w:t>47</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B997DF" w14:textId="77777777" w:rsidR="00524A5D" w:rsidRPr="00E36978" w:rsidRDefault="00000000">
            <w:pPr>
              <w:keepNext/>
              <w:keepLines/>
              <w:spacing w:after="0"/>
              <w:jc w:val="center"/>
              <w:rPr>
                <w:rFonts w:ascii="Arial" w:hAnsi="Arial"/>
                <w:sz w:val="18"/>
              </w:rPr>
            </w:pPr>
            <w:r w:rsidRPr="00E36978">
              <w:rPr>
                <w:rFonts w:ascii="Arial" w:hAnsi="Arial"/>
                <w:sz w:val="18"/>
              </w:rPr>
              <w:t>3.75kHz</w:t>
            </w:r>
          </w:p>
        </w:tc>
      </w:tr>
      <w:tr w:rsidR="00524A5D" w:rsidRPr="00E36978" w14:paraId="43793D1F"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9BCC61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3A07A649"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83212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9AA3F7"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90FE51"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7F032D16"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D2AA3F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4</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07E1A63C"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B2FB4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5F98F5"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lang w:eastAsia="en-GB"/>
              </w:rPr>
              <w:t>11</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7BBCB5"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563A313F"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7E5B42E"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023E270D"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6CC5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D3980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7BF38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33BEF35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180285D"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6</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7C992F87"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C153A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B28F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31275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0B809C60"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F896BFA"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7</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60031D6"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84945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3ABC6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3@9</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5A47C7"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1C1D5755"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FFBC4BF"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8</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58B7C43A"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EFD40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A65DD9"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6B1BFC"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6C6B228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2CAC27F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9</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63868253"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42A88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4939D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6@6</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3C8FF2"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39004E13"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6517CF22"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10</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5D723992"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17774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486F9B"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EE74B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6D22A079"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5BBFEE37"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tbl>
    <w:p w14:paraId="647342C2" w14:textId="77777777" w:rsidR="00524A5D" w:rsidRPr="00E36978" w:rsidRDefault="00524A5D">
      <w:pPr>
        <w:rPr>
          <w:lang w:eastAsia="en-GB"/>
        </w:rPr>
      </w:pPr>
    </w:p>
    <w:p w14:paraId="34D4EF9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Figure TS 36.508 [12] Annex A, Figure A.3 using only main Tx/Rx antenna.</w:t>
      </w:r>
    </w:p>
    <w:p w14:paraId="67F8F30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549179E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6BFEDC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6.5B.3.4.4.1-1.</w:t>
      </w:r>
    </w:p>
    <w:p w14:paraId="2B573F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D2F127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21E4492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DD83D6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7BB894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2A-NB with CP CIoT Optimisation according to TS 36.508 [12] clause 8.1.5. Message contents are defined in clause 6.5B.3.4.4.3.</w:t>
      </w:r>
    </w:p>
    <w:p w14:paraId="7325C48B"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snapToGrid w:val="0"/>
          <w:lang w:eastAsia="en-GB"/>
        </w:rPr>
        <w:t>6.5B.3.4.4.2</w:t>
      </w:r>
      <w:r w:rsidRPr="00E36978">
        <w:rPr>
          <w:rFonts w:ascii="Arial" w:hAnsi="Arial"/>
          <w:snapToGrid w:val="0"/>
          <w:lang w:eastAsia="en-GB"/>
        </w:rPr>
        <w:tab/>
        <w:t>Test procedure</w:t>
      </w:r>
    </w:p>
    <w:p w14:paraId="0AF204C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for the UL HARQ process via NPDCCH DCI format N0 for C_RNTI to schedule the UL RMC according to Table 6.5B.3.4.4.1-1. Since the UE has no payload data</w:t>
      </w:r>
      <w:r w:rsidRPr="00E36978">
        <w:rPr>
          <w:color w:val="FFFF00"/>
          <w:lang w:eastAsia="en-GB"/>
        </w:rPr>
        <w:t xml:space="preserve"> </w:t>
      </w:r>
      <w:r w:rsidRPr="00E36978">
        <w:rPr>
          <w:lang w:eastAsia="en-GB"/>
        </w:rPr>
        <w:t>to send, the UE transmits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01AF138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2.</w:t>
      </w:r>
      <w:r w:rsidRPr="00E36978">
        <w:rPr>
          <w:lang w:eastAsia="en-GB"/>
        </w:rPr>
        <w:tab/>
        <w:t>Measure the mean power of the UE in the channel bandwidth of the radio access mode according to the test configuration, which shall meet the requirements described in Table 6.2B.2.4-1. The measurement period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 xml:space="preserve">1ms) for 15 KHz channel spacing, and at least a 2ms slot (excluding the 2304Ts gap when UE is not transmitting) respectively for the 3.75 KHz channel spacing. </w:t>
      </w:r>
    </w:p>
    <w:p w14:paraId="348BE5F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rectangular filtered mean power for category NB1 or NB2 UE channel.</w:t>
      </w:r>
    </w:p>
    <w:p w14:paraId="76025E7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rectangular filtered mean power of the GSM adjacent channel on both lower and upper side of the category NB1 or NB2 UE channel, respectively.</w:t>
      </w:r>
    </w:p>
    <w:p w14:paraId="53EE15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Measure the RRC filtered mean power of UTRA adjacent channel on both lower and upper side of the category NB1 or NB2 UE channel, respectively.</w:t>
      </w:r>
    </w:p>
    <w:p w14:paraId="6FC92F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 xml:space="preserve">Calculate the ratios of the power between the value measured in step </w:t>
      </w:r>
      <w:r w:rsidRPr="00E36978">
        <w:rPr>
          <w:rFonts w:eastAsia="MS Mincho"/>
          <w:lang w:eastAsia="en-GB"/>
        </w:rPr>
        <w:t>3</w:t>
      </w:r>
      <w:r w:rsidRPr="00E36978">
        <w:rPr>
          <w:lang w:eastAsia="en-GB"/>
        </w:rPr>
        <w:t xml:space="preserve"> over step </w:t>
      </w:r>
      <w:r w:rsidRPr="00E36978">
        <w:rPr>
          <w:rFonts w:eastAsia="MS Mincho"/>
          <w:lang w:eastAsia="en-GB"/>
        </w:rPr>
        <w:t>4</w:t>
      </w:r>
      <w:r w:rsidRPr="00E36978">
        <w:rPr>
          <w:lang w:eastAsia="en-GB"/>
        </w:rPr>
        <w:t xml:space="preserve"> for lower and upper GSM</w:t>
      </w:r>
      <w:r w:rsidRPr="00E36978">
        <w:rPr>
          <w:vertAlign w:val="subscript"/>
          <w:lang w:eastAsia="en-GB"/>
        </w:rPr>
        <w:t>ACLR</w:t>
      </w:r>
      <w:r w:rsidRPr="00E36978">
        <w:rPr>
          <w:lang w:eastAsia="en-GB"/>
        </w:rPr>
        <w:t>.</w:t>
      </w:r>
    </w:p>
    <w:p w14:paraId="142968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7.</w:t>
      </w:r>
      <w:r w:rsidRPr="00E36978">
        <w:rPr>
          <w:lang w:eastAsia="en-GB"/>
        </w:rPr>
        <w:tab/>
        <w:t xml:space="preserve">Calculated the ratio of the power between the value measured in step </w:t>
      </w:r>
      <w:r w:rsidRPr="00E36978">
        <w:rPr>
          <w:rFonts w:eastAsia="MS Mincho"/>
          <w:lang w:eastAsia="en-GB"/>
        </w:rPr>
        <w:t>3</w:t>
      </w:r>
      <w:r w:rsidRPr="00E36978">
        <w:rPr>
          <w:lang w:eastAsia="en-GB"/>
        </w:rPr>
        <w:t xml:space="preserve"> over step </w:t>
      </w:r>
      <w:r w:rsidRPr="00E36978">
        <w:rPr>
          <w:rFonts w:eastAsia="MS Mincho"/>
          <w:lang w:eastAsia="en-GB"/>
        </w:rPr>
        <w:t xml:space="preserve">5 </w:t>
      </w:r>
      <w:r w:rsidRPr="00E36978">
        <w:rPr>
          <w:lang w:eastAsia="en-GB"/>
        </w:rPr>
        <w:t>for lower and upper UTRA</w:t>
      </w:r>
      <w:r w:rsidRPr="00E36978">
        <w:rPr>
          <w:vertAlign w:val="subscript"/>
          <w:lang w:eastAsia="en-GB"/>
        </w:rPr>
        <w:t>ACLR</w:t>
      </w:r>
      <w:r w:rsidRPr="00E36978">
        <w:rPr>
          <w:lang w:eastAsia="en-GB"/>
        </w:rPr>
        <w:t>.</w:t>
      </w:r>
    </w:p>
    <w:p w14:paraId="13AA5989" w14:textId="77777777" w:rsidR="00524A5D" w:rsidRPr="00E36978" w:rsidRDefault="00000000">
      <w:pPr>
        <w:pStyle w:val="NO"/>
        <w:rPr>
          <w:lang w:eastAsia="en-GB"/>
        </w:rPr>
      </w:pPr>
      <w:r w:rsidRPr="00E36978">
        <w:rPr>
          <w:lang w:eastAsia="en-GB"/>
        </w:rPr>
        <w:t>NOTE 1:</w:t>
      </w:r>
      <w:r w:rsidRPr="00E36978">
        <w:rPr>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09399AAA"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snapToGrid w:val="0"/>
          <w:lang w:eastAsia="en-GB"/>
        </w:rPr>
        <w:t>6.5B.3.4.4.3</w:t>
      </w:r>
      <w:r w:rsidRPr="00E36978">
        <w:rPr>
          <w:rFonts w:ascii="Arial" w:hAnsi="Arial"/>
          <w:snapToGrid w:val="0"/>
          <w:lang w:eastAsia="en-GB"/>
        </w:rPr>
        <w:tab/>
        <w:t>Message contents</w:t>
      </w:r>
    </w:p>
    <w:p w14:paraId="01EF2096" w14:textId="77777777" w:rsidR="00524A5D" w:rsidRPr="00E36978" w:rsidRDefault="00000000">
      <w:pPr>
        <w:rPr>
          <w:lang w:eastAsia="en-GB"/>
        </w:rPr>
      </w:pPr>
      <w:r w:rsidRPr="00E36978">
        <w:rPr>
          <w:lang w:eastAsia="en-GB"/>
        </w:rPr>
        <w:t>Message contents are according to TS 36.508 [12] subclause 8.1.6.</w:t>
      </w:r>
    </w:p>
    <w:p w14:paraId="4DC1D024" w14:textId="77777777" w:rsidR="00524A5D" w:rsidRPr="00E36978" w:rsidRDefault="00000000">
      <w:pPr>
        <w:pStyle w:val="H6"/>
        <w:rPr>
          <w:lang w:eastAsia="en-GB"/>
        </w:rPr>
      </w:pPr>
      <w:r w:rsidRPr="00E36978">
        <w:rPr>
          <w:lang w:eastAsia="en-GB"/>
        </w:rPr>
        <w:t>6.5B.3.4.5</w:t>
      </w:r>
      <w:r w:rsidRPr="00E36978">
        <w:rPr>
          <w:lang w:eastAsia="en-GB"/>
        </w:rPr>
        <w:tab/>
        <w:t>Test requirement</w:t>
      </w:r>
    </w:p>
    <w:p w14:paraId="1F5AD105" w14:textId="77777777" w:rsidR="00524A5D" w:rsidRPr="00E36978" w:rsidRDefault="00000000">
      <w:pPr>
        <w:ind w:left="568" w:hanging="284"/>
        <w:rPr>
          <w:lang w:eastAsia="en-GB"/>
        </w:rPr>
      </w:pPr>
      <w:r w:rsidRPr="00E36978">
        <w:rPr>
          <w:lang w:eastAsia="en-GB"/>
        </w:rPr>
        <w:t>-</w:t>
      </w:r>
      <w:r w:rsidRPr="00E36978">
        <w:rPr>
          <w:lang w:eastAsia="en-GB"/>
        </w:rPr>
        <w:tab/>
        <w:t>The measured UE mean power in the channel bandwidth, derived in step 3, shall fulfil requirements in Table 6.2B.2.4-1 as appropriate,</w:t>
      </w:r>
    </w:p>
    <w:p w14:paraId="7A11726C" w14:textId="77777777" w:rsidR="00524A5D" w:rsidRPr="00E36978" w:rsidRDefault="00000000">
      <w:pPr>
        <w:ind w:left="568" w:hanging="284"/>
        <w:rPr>
          <w:lang w:eastAsia="en-GB"/>
        </w:rPr>
      </w:pPr>
      <w:r w:rsidRPr="00E36978">
        <w:rPr>
          <w:lang w:eastAsia="en-GB"/>
        </w:rPr>
        <w:t>and</w:t>
      </w:r>
    </w:p>
    <w:p w14:paraId="0A5F8FA0"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t>if the measured adjacent channel power is greater than –50 dBm then</w:t>
      </w:r>
      <w:r w:rsidRPr="00E36978">
        <w:rPr>
          <w:lang w:eastAsia="en-GB"/>
        </w:rPr>
        <w:t xml:space="preserve"> the measured GSM</w:t>
      </w:r>
      <w:r w:rsidRPr="00E36978">
        <w:rPr>
          <w:vertAlign w:val="subscript"/>
          <w:lang w:eastAsia="en-GB"/>
        </w:rPr>
        <w:t>ACLR</w:t>
      </w:r>
      <w:r w:rsidRPr="00E36978">
        <w:rPr>
          <w:lang w:eastAsia="en-GB"/>
        </w:rPr>
        <w:t xml:space="preserve"> derived in step </w:t>
      </w:r>
      <w:r w:rsidRPr="00E36978">
        <w:rPr>
          <w:rFonts w:eastAsia="MS Mincho"/>
          <w:lang w:eastAsia="en-GB"/>
        </w:rPr>
        <w:t>7</w:t>
      </w:r>
      <w:r w:rsidRPr="00E36978">
        <w:rPr>
          <w:lang w:eastAsia="en-GB"/>
        </w:rPr>
        <w:t xml:space="preserve"> and UTRA</w:t>
      </w:r>
      <w:r w:rsidRPr="00E36978">
        <w:rPr>
          <w:vertAlign w:val="subscript"/>
          <w:lang w:eastAsia="en-GB"/>
        </w:rPr>
        <w:t>ACLR</w:t>
      </w:r>
      <w:r w:rsidRPr="00E36978">
        <w:rPr>
          <w:lang w:eastAsia="en-GB"/>
        </w:rPr>
        <w:t xml:space="preserve"> derived in step </w:t>
      </w:r>
      <w:r w:rsidRPr="00E36978">
        <w:rPr>
          <w:rFonts w:eastAsia="MS Mincho"/>
          <w:lang w:eastAsia="en-GB"/>
        </w:rPr>
        <w:t>8</w:t>
      </w:r>
      <w:r w:rsidRPr="00E36978">
        <w:rPr>
          <w:lang w:eastAsia="en-GB"/>
        </w:rPr>
        <w:t xml:space="preserve"> shall be higher than the limits in table 6.5B.3.4.5-1.</w:t>
      </w:r>
    </w:p>
    <w:p w14:paraId="0F15A04E" w14:textId="77777777" w:rsidR="00524A5D" w:rsidRPr="00E36978" w:rsidRDefault="00000000" w:rsidP="00E36978">
      <w:pPr>
        <w:pStyle w:val="TH"/>
        <w:rPr>
          <w:lang w:eastAsia="en-GB"/>
        </w:rPr>
      </w:pPr>
      <w:r w:rsidRPr="00E36978">
        <w:rPr>
          <w:lang w:eastAsia="en-GB"/>
        </w:rPr>
        <w:t>Table 6.5B.3.4.5-1: Category NB1 and UE ACLR Test requirements</w:t>
      </w:r>
    </w:p>
    <w:tbl>
      <w:tblPr>
        <w:tblW w:w="5038" w:type="dxa"/>
        <w:jc w:val="center"/>
        <w:tblLook w:val="04A0" w:firstRow="1" w:lastRow="0" w:firstColumn="1" w:lastColumn="0" w:noHBand="0" w:noVBand="1"/>
      </w:tblPr>
      <w:tblGrid>
        <w:gridCol w:w="2420"/>
        <w:gridCol w:w="1309"/>
        <w:gridCol w:w="1309"/>
      </w:tblGrid>
      <w:tr w:rsidR="00524A5D" w:rsidRPr="00E36978" w14:paraId="5A5704F2" w14:textId="77777777">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38622" w14:textId="77777777" w:rsidR="00524A5D" w:rsidRPr="00E36978" w:rsidRDefault="00524A5D">
            <w:pPr>
              <w:keepNext/>
              <w:keepLines/>
              <w:spacing w:after="0"/>
              <w:jc w:val="center"/>
              <w:rPr>
                <w:rFonts w:ascii="Arial" w:hAnsi="Arial"/>
                <w:b/>
                <w:sz w:val="18"/>
              </w:rPr>
            </w:pP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12DB03A" w14:textId="77777777" w:rsidR="00524A5D" w:rsidRPr="00E36978" w:rsidRDefault="00000000">
            <w:pPr>
              <w:keepNext/>
              <w:keepLines/>
              <w:spacing w:after="0"/>
              <w:jc w:val="center"/>
              <w:rPr>
                <w:rFonts w:ascii="Arial" w:hAnsi="Arial"/>
                <w:b/>
                <w:sz w:val="18"/>
              </w:rPr>
            </w:pPr>
            <w:r w:rsidRPr="00E36978">
              <w:rPr>
                <w:rFonts w:ascii="Arial" w:hAnsi="Arial"/>
                <w:b/>
                <w:sz w:val="18"/>
              </w:rPr>
              <w:t>GSM</w:t>
            </w:r>
            <w:r w:rsidRPr="00E36978">
              <w:rPr>
                <w:rFonts w:ascii="Arial" w:hAnsi="Arial"/>
                <w:b/>
                <w:sz w:val="18"/>
                <w:vertAlign w:val="subscript"/>
              </w:rPr>
              <w:t>ACLR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10CE6DCD" w14:textId="77777777" w:rsidR="00524A5D" w:rsidRPr="00E36978" w:rsidRDefault="00000000">
            <w:pPr>
              <w:keepNext/>
              <w:keepLines/>
              <w:spacing w:after="0"/>
              <w:jc w:val="center"/>
              <w:rPr>
                <w:rFonts w:ascii="Arial" w:hAnsi="Arial"/>
                <w:b/>
                <w:sz w:val="18"/>
              </w:rPr>
            </w:pPr>
            <w:r w:rsidRPr="00E36978">
              <w:rPr>
                <w:rFonts w:ascii="Arial" w:hAnsi="Arial"/>
                <w:b/>
                <w:sz w:val="18"/>
              </w:rPr>
              <w:t>UTRA</w:t>
            </w:r>
            <w:r w:rsidRPr="00E36978">
              <w:rPr>
                <w:rFonts w:ascii="Arial" w:hAnsi="Arial"/>
                <w:b/>
                <w:sz w:val="18"/>
                <w:vertAlign w:val="subscript"/>
              </w:rPr>
              <w:t>ACLR</w:t>
            </w:r>
          </w:p>
        </w:tc>
      </w:tr>
      <w:tr w:rsidR="00524A5D" w:rsidRPr="00E36978" w14:paraId="443D1E16"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5765AFF3" w14:textId="77777777" w:rsidR="00524A5D" w:rsidRPr="00E36978" w:rsidRDefault="00000000">
            <w:pPr>
              <w:keepNext/>
              <w:keepLines/>
              <w:spacing w:after="0"/>
              <w:jc w:val="center"/>
              <w:rPr>
                <w:rFonts w:ascii="Arial" w:hAnsi="Arial"/>
                <w:b/>
                <w:sz w:val="18"/>
              </w:rPr>
            </w:pPr>
            <w:r w:rsidRPr="00E36978">
              <w:rPr>
                <w:rFonts w:ascii="Arial" w:hAnsi="Arial"/>
                <w:b/>
                <w:sz w:val="18"/>
              </w:rPr>
              <w:t>ACLR</w:t>
            </w:r>
          </w:p>
        </w:tc>
        <w:tc>
          <w:tcPr>
            <w:tcW w:w="1309" w:type="dxa"/>
            <w:tcBorders>
              <w:top w:val="nil"/>
              <w:left w:val="nil"/>
              <w:bottom w:val="single" w:sz="4" w:space="0" w:color="auto"/>
              <w:right w:val="single" w:sz="4" w:space="0" w:color="auto"/>
            </w:tcBorders>
            <w:shd w:val="clear" w:color="auto" w:fill="auto"/>
            <w:noWrap/>
            <w:vAlign w:val="center"/>
          </w:tcPr>
          <w:p w14:paraId="731BD6AA"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19.2</w:t>
            </w:r>
            <w:r w:rsidRPr="00E36978">
              <w:rPr>
                <w:rFonts w:ascii="Arial" w:hAnsi="Arial"/>
                <w:sz w:val="18"/>
              </w:rPr>
              <w:t xml:space="preserve"> dB</w:t>
            </w:r>
          </w:p>
        </w:tc>
        <w:tc>
          <w:tcPr>
            <w:tcW w:w="1309" w:type="dxa"/>
            <w:tcBorders>
              <w:top w:val="nil"/>
              <w:left w:val="nil"/>
              <w:bottom w:val="single" w:sz="4" w:space="0" w:color="auto"/>
              <w:right w:val="single" w:sz="4" w:space="0" w:color="auto"/>
            </w:tcBorders>
            <w:shd w:val="clear" w:color="auto" w:fill="auto"/>
            <w:noWrap/>
            <w:vAlign w:val="center"/>
          </w:tcPr>
          <w:p w14:paraId="0E072C59"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36.2</w:t>
            </w:r>
            <w:r w:rsidRPr="00E36978">
              <w:rPr>
                <w:rFonts w:ascii="Arial" w:hAnsi="Arial"/>
                <w:sz w:val="18"/>
              </w:rPr>
              <w:t xml:space="preserve"> dB</w:t>
            </w:r>
          </w:p>
        </w:tc>
      </w:tr>
      <w:tr w:rsidR="00524A5D" w:rsidRPr="00E36978" w14:paraId="506FC91E"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77B7FDF7"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centre frequency offset</w:t>
            </w:r>
            <w:r w:rsidRPr="00E36978">
              <w:rPr>
                <w:rFonts w:ascii="Arial" w:hAnsi="Arial"/>
                <w:b/>
                <w:sz w:val="18"/>
              </w:rPr>
              <w:br/>
              <w:t>from category NB1 or NB2 Channel edge</w:t>
            </w:r>
          </w:p>
        </w:tc>
        <w:tc>
          <w:tcPr>
            <w:tcW w:w="1309" w:type="dxa"/>
            <w:tcBorders>
              <w:top w:val="nil"/>
              <w:left w:val="nil"/>
              <w:bottom w:val="single" w:sz="4" w:space="0" w:color="auto"/>
              <w:right w:val="single" w:sz="4" w:space="0" w:color="auto"/>
            </w:tcBorders>
            <w:shd w:val="clear" w:color="auto" w:fill="auto"/>
            <w:noWrap/>
            <w:vAlign w:val="center"/>
          </w:tcPr>
          <w:p w14:paraId="6896F3F9" w14:textId="77777777" w:rsidR="00524A5D" w:rsidRPr="00E36978" w:rsidRDefault="00000000">
            <w:pPr>
              <w:keepNext/>
              <w:keepLines/>
              <w:spacing w:after="0"/>
              <w:jc w:val="center"/>
              <w:rPr>
                <w:rFonts w:ascii="Arial" w:hAnsi="Arial"/>
                <w:sz w:val="18"/>
              </w:rPr>
            </w:pPr>
            <w:r w:rsidRPr="00E36978">
              <w:rPr>
                <w:rFonts w:ascii="Arial" w:hAnsi="Arial"/>
                <w:sz w:val="18"/>
              </w:rPr>
              <w:t>±200 kHz</w:t>
            </w:r>
          </w:p>
        </w:tc>
        <w:tc>
          <w:tcPr>
            <w:tcW w:w="1309" w:type="dxa"/>
            <w:tcBorders>
              <w:top w:val="nil"/>
              <w:left w:val="nil"/>
              <w:bottom w:val="single" w:sz="4" w:space="0" w:color="auto"/>
              <w:right w:val="single" w:sz="4" w:space="0" w:color="auto"/>
            </w:tcBorders>
            <w:shd w:val="clear" w:color="auto" w:fill="auto"/>
            <w:noWrap/>
            <w:vAlign w:val="center"/>
          </w:tcPr>
          <w:p w14:paraId="021A926B" w14:textId="77777777" w:rsidR="00524A5D" w:rsidRPr="00E36978" w:rsidRDefault="00000000">
            <w:pPr>
              <w:keepNext/>
              <w:keepLines/>
              <w:spacing w:after="0"/>
              <w:jc w:val="center"/>
              <w:rPr>
                <w:rFonts w:ascii="Arial" w:hAnsi="Arial"/>
                <w:sz w:val="18"/>
              </w:rPr>
            </w:pPr>
            <w:r w:rsidRPr="00E36978">
              <w:rPr>
                <w:rFonts w:ascii="Arial" w:hAnsi="Arial"/>
                <w:sz w:val="18"/>
              </w:rPr>
              <w:t>±2.5 MHz</w:t>
            </w:r>
          </w:p>
        </w:tc>
      </w:tr>
      <w:tr w:rsidR="00524A5D" w:rsidRPr="00E36978" w14:paraId="47B60951" w14:textId="77777777">
        <w:trPr>
          <w:trHeight w:val="5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6B837138"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measurement bandwidth</w:t>
            </w:r>
          </w:p>
        </w:tc>
        <w:tc>
          <w:tcPr>
            <w:tcW w:w="1309" w:type="dxa"/>
            <w:tcBorders>
              <w:top w:val="nil"/>
              <w:left w:val="nil"/>
              <w:bottom w:val="single" w:sz="4" w:space="0" w:color="auto"/>
              <w:right w:val="single" w:sz="4" w:space="0" w:color="auto"/>
            </w:tcBorders>
            <w:shd w:val="clear" w:color="auto" w:fill="auto"/>
            <w:noWrap/>
            <w:vAlign w:val="center"/>
          </w:tcPr>
          <w:p w14:paraId="2C9B62B6"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nil"/>
              <w:left w:val="nil"/>
              <w:bottom w:val="single" w:sz="4" w:space="0" w:color="auto"/>
              <w:right w:val="single" w:sz="4" w:space="0" w:color="auto"/>
            </w:tcBorders>
            <w:shd w:val="clear" w:color="auto" w:fill="auto"/>
            <w:noWrap/>
            <w:vAlign w:val="center"/>
          </w:tcPr>
          <w:p w14:paraId="6026B336" w14:textId="77777777" w:rsidR="00524A5D" w:rsidRPr="00E36978" w:rsidRDefault="00000000">
            <w:pPr>
              <w:keepNext/>
              <w:keepLines/>
              <w:spacing w:after="0"/>
              <w:jc w:val="center"/>
              <w:rPr>
                <w:rFonts w:ascii="Arial" w:hAnsi="Arial"/>
                <w:sz w:val="18"/>
              </w:rPr>
            </w:pPr>
            <w:r w:rsidRPr="00E36978">
              <w:rPr>
                <w:rFonts w:ascii="Arial" w:hAnsi="Arial"/>
                <w:sz w:val="18"/>
              </w:rPr>
              <w:t>3.84 MHz</w:t>
            </w:r>
          </w:p>
        </w:tc>
      </w:tr>
      <w:tr w:rsidR="00524A5D" w:rsidRPr="00E36978" w14:paraId="7758833D" w14:textId="77777777">
        <w:trPr>
          <w:trHeight w:val="8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2D903514"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filter</w:t>
            </w:r>
          </w:p>
        </w:tc>
        <w:tc>
          <w:tcPr>
            <w:tcW w:w="1309" w:type="dxa"/>
            <w:tcBorders>
              <w:top w:val="nil"/>
              <w:left w:val="nil"/>
              <w:bottom w:val="single" w:sz="4" w:space="0" w:color="auto"/>
              <w:right w:val="single" w:sz="4" w:space="0" w:color="auto"/>
            </w:tcBorders>
            <w:shd w:val="clear" w:color="auto" w:fill="auto"/>
            <w:noWrap/>
            <w:vAlign w:val="center"/>
          </w:tcPr>
          <w:p w14:paraId="10511324"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nil"/>
              <w:left w:val="nil"/>
              <w:bottom w:val="single" w:sz="4" w:space="0" w:color="auto"/>
              <w:right w:val="single" w:sz="4" w:space="0" w:color="auto"/>
            </w:tcBorders>
            <w:shd w:val="clear" w:color="auto" w:fill="auto"/>
            <w:noWrap/>
            <w:vAlign w:val="center"/>
          </w:tcPr>
          <w:p w14:paraId="1157FB83" w14:textId="77777777" w:rsidR="00524A5D" w:rsidRPr="00E36978" w:rsidRDefault="00000000">
            <w:pPr>
              <w:keepNext/>
              <w:keepLines/>
              <w:spacing w:after="0"/>
              <w:jc w:val="center"/>
              <w:rPr>
                <w:rFonts w:ascii="Arial" w:hAnsi="Arial"/>
                <w:sz w:val="18"/>
              </w:rPr>
            </w:pPr>
            <w:r w:rsidRPr="00E36978">
              <w:rPr>
                <w:rFonts w:ascii="Arial" w:hAnsi="Arial"/>
                <w:sz w:val="18"/>
              </w:rPr>
              <w:t>RRC-filter α=0.22</w:t>
            </w:r>
          </w:p>
        </w:tc>
      </w:tr>
      <w:tr w:rsidR="00524A5D" w:rsidRPr="00E36978" w14:paraId="74B82068"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19AFB346"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bandwidth</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047D3E81"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53D3859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r>
      <w:tr w:rsidR="00524A5D" w:rsidRPr="00E36978" w14:paraId="14240B7F"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56C024F9"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filter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24575394"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52E168D"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r>
    </w:tbl>
    <w:p w14:paraId="45D9CCAC" w14:textId="77777777" w:rsidR="00524A5D" w:rsidRPr="00E36978" w:rsidRDefault="00524A5D"/>
    <w:p w14:paraId="4F8DAB8A" w14:textId="77777777" w:rsidR="00524A5D" w:rsidRPr="00E36978" w:rsidRDefault="00000000">
      <w:pPr>
        <w:pStyle w:val="Heading3"/>
      </w:pPr>
      <w:bookmarkStart w:id="1030" w:name="_Toc16726"/>
      <w:bookmarkStart w:id="1031" w:name="_Toc111062071"/>
      <w:bookmarkStart w:id="1032" w:name="_Toc2087"/>
      <w:bookmarkStart w:id="1033" w:name="_Toc13494"/>
      <w:bookmarkStart w:id="1034" w:name="_Toc3980"/>
      <w:bookmarkStart w:id="1035" w:name="_Toc28427"/>
      <w:bookmarkStart w:id="1036" w:name="_Toc120570077"/>
      <w:bookmarkStart w:id="1037" w:name="_Toc121162869"/>
      <w:bookmarkStart w:id="1038" w:name="_Toc4911"/>
      <w:bookmarkStart w:id="1039" w:name="_Toc163510823"/>
      <w:r w:rsidRPr="00E36978">
        <w:lastRenderedPageBreak/>
        <w:t>6.5B.4</w:t>
      </w:r>
      <w:r w:rsidRPr="00E36978">
        <w:tab/>
      </w:r>
      <w:r w:rsidRPr="00E36978">
        <w:rPr>
          <w:rFonts w:hint="eastAsia"/>
        </w:rPr>
        <w:t>S</w:t>
      </w:r>
      <w:r w:rsidRPr="00E36978">
        <w:t>purious emission</w:t>
      </w:r>
      <w:r w:rsidRPr="00E36978">
        <w:rPr>
          <w:rFonts w:hint="eastAsia"/>
        </w:rPr>
        <w:t xml:space="preserve"> for </w:t>
      </w:r>
      <w:r w:rsidRPr="00E36978">
        <w:t>category NB1 and NB2</w:t>
      </w:r>
      <w:bookmarkEnd w:id="1030"/>
      <w:bookmarkEnd w:id="1031"/>
      <w:bookmarkEnd w:id="1032"/>
      <w:bookmarkEnd w:id="1033"/>
      <w:bookmarkEnd w:id="1034"/>
      <w:bookmarkEnd w:id="1035"/>
      <w:bookmarkEnd w:id="1036"/>
      <w:bookmarkEnd w:id="1037"/>
      <w:bookmarkEnd w:id="1038"/>
      <w:bookmarkEnd w:id="1039"/>
    </w:p>
    <w:p w14:paraId="08FAAACC" w14:textId="77777777" w:rsidR="00524A5D" w:rsidRPr="00E36978" w:rsidRDefault="00000000">
      <w:pPr>
        <w:pStyle w:val="Heading4"/>
      </w:pPr>
      <w:bookmarkStart w:id="1040" w:name="_Toc20619"/>
      <w:bookmarkStart w:id="1041" w:name="_Toc121162870"/>
      <w:bookmarkStart w:id="1042" w:name="_Toc466"/>
      <w:bookmarkStart w:id="1043" w:name="_Toc24289"/>
      <w:bookmarkStart w:id="1044" w:name="_Toc31076"/>
      <w:bookmarkStart w:id="1045" w:name="_Toc120570078"/>
      <w:bookmarkStart w:id="1046" w:name="_Toc10218"/>
      <w:bookmarkStart w:id="1047" w:name="_Toc6120"/>
      <w:bookmarkStart w:id="1048" w:name="_Toc163510824"/>
      <w:r w:rsidRPr="00E36978">
        <w:t>6.5B.4.1</w:t>
      </w:r>
      <w:r w:rsidRPr="00E36978">
        <w:tab/>
        <w:t>General</w:t>
      </w:r>
      <w:bookmarkEnd w:id="1040"/>
      <w:bookmarkEnd w:id="1041"/>
      <w:bookmarkEnd w:id="1042"/>
      <w:bookmarkEnd w:id="1043"/>
      <w:bookmarkEnd w:id="1044"/>
      <w:bookmarkEnd w:id="1045"/>
      <w:bookmarkEnd w:id="1046"/>
      <w:bookmarkEnd w:id="1047"/>
      <w:bookmarkEnd w:id="1048"/>
    </w:p>
    <w:p w14:paraId="13770989" w14:textId="77777777" w:rsidR="00524A5D" w:rsidRPr="00E36978" w:rsidRDefault="00000000">
      <w:pPr>
        <w:rPr>
          <w:rFonts w:eastAsiaTheme="minorEastAsia"/>
          <w:lang w:eastAsia="zh-CN"/>
        </w:rPr>
      </w:pPr>
      <w:r w:rsidRPr="00E36978">
        <w:t>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inline with SM.329 [9] and E-UTRA operating band requirement to address UE co-existence.</w:t>
      </w:r>
    </w:p>
    <w:p w14:paraId="58B593CD" w14:textId="77777777" w:rsidR="00524A5D" w:rsidRPr="00E36978" w:rsidRDefault="00000000">
      <w:pPr>
        <w:rPr>
          <w:lang w:val="en-US"/>
        </w:rPr>
      </w:pPr>
      <w:r w:rsidRPr="00E36978">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r w:rsidRPr="00E36978">
        <w:rPr>
          <w:lang w:val="en-US"/>
        </w:rPr>
        <w:t>.</w:t>
      </w:r>
    </w:p>
    <w:p w14:paraId="48F400CE" w14:textId="77777777" w:rsidR="00524A5D" w:rsidRPr="00E36978" w:rsidRDefault="00000000">
      <w:pPr>
        <w:pStyle w:val="Heading4"/>
      </w:pPr>
      <w:bookmarkStart w:id="1049" w:name="_Toc120570079"/>
      <w:bookmarkStart w:id="1050" w:name="_Toc11652"/>
      <w:bookmarkStart w:id="1051" w:name="_Toc14308"/>
      <w:bookmarkStart w:id="1052" w:name="_Toc121162871"/>
      <w:bookmarkStart w:id="1053" w:name="_Toc404"/>
      <w:bookmarkStart w:id="1054" w:name="_Toc17971"/>
      <w:bookmarkStart w:id="1055" w:name="_Toc4203"/>
      <w:bookmarkStart w:id="1056" w:name="_Toc11056"/>
      <w:bookmarkStart w:id="1057" w:name="_Toc163510825"/>
      <w:r w:rsidRPr="00E36978">
        <w:t>6.5B.</w:t>
      </w:r>
      <w:r w:rsidRPr="00E36978">
        <w:rPr>
          <w:rFonts w:eastAsia="SimSun"/>
          <w:lang w:val="en-US" w:eastAsia="zh-CN"/>
        </w:rPr>
        <w:t>4</w:t>
      </w:r>
      <w:r w:rsidRPr="00E36978">
        <w:t>.</w:t>
      </w:r>
      <w:r w:rsidRPr="00E36978">
        <w:rPr>
          <w:rFonts w:eastAsia="SimSun"/>
          <w:lang w:val="en-US" w:eastAsia="zh-CN"/>
        </w:rPr>
        <w:t>2</w:t>
      </w:r>
      <w:r w:rsidRPr="00E36978">
        <w:tab/>
        <w:t>Transmitter Spurious emissions</w:t>
      </w:r>
      <w:bookmarkEnd w:id="1049"/>
      <w:bookmarkEnd w:id="1050"/>
      <w:bookmarkEnd w:id="1051"/>
      <w:bookmarkEnd w:id="1052"/>
      <w:bookmarkEnd w:id="1053"/>
      <w:r w:rsidRPr="00E36978">
        <w:rPr>
          <w:rFonts w:hint="eastAsia"/>
        </w:rPr>
        <w:t xml:space="preserve"> for category NB1 and NB2</w:t>
      </w:r>
      <w:bookmarkEnd w:id="1054"/>
      <w:bookmarkEnd w:id="1055"/>
      <w:bookmarkEnd w:id="1056"/>
      <w:bookmarkEnd w:id="1057"/>
    </w:p>
    <w:p w14:paraId="62A4B9C0"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6.5B.4.2.1</w:t>
      </w:r>
      <w:r w:rsidRPr="00E36978">
        <w:rPr>
          <w:rFonts w:ascii="Arial" w:hAnsi="Arial"/>
          <w:lang w:eastAsia="en-GB"/>
        </w:rPr>
        <w:tab/>
        <w:t>Test purpose</w:t>
      </w:r>
    </w:p>
    <w:p w14:paraId="6476EE70"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w:t>
      </w:r>
    </w:p>
    <w:p w14:paraId="41A629E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6.5B.4.2.2</w:t>
      </w:r>
      <w:r w:rsidRPr="00E36978">
        <w:rPr>
          <w:rFonts w:ascii="Arial" w:hAnsi="Arial"/>
          <w:lang w:eastAsia="en-GB"/>
        </w:rPr>
        <w:tab/>
        <w:t>Test applicability</w:t>
      </w:r>
    </w:p>
    <w:p w14:paraId="1EA2A6B7"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60E2708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6.5B.4.2.3</w:t>
      </w:r>
      <w:r w:rsidRPr="00E36978">
        <w:rPr>
          <w:rFonts w:ascii="Arial" w:hAnsi="Arial"/>
          <w:lang w:eastAsia="en-GB"/>
        </w:rPr>
        <w:tab/>
        <w:t>Minimum conformance requirements</w:t>
      </w:r>
    </w:p>
    <w:p w14:paraId="6A02DD47" w14:textId="77777777" w:rsidR="00524A5D" w:rsidRPr="00E36978" w:rsidRDefault="00000000">
      <w:pPr>
        <w:rPr>
          <w:lang w:eastAsia="en-GB"/>
        </w:rPr>
      </w:pPr>
      <w:r w:rsidRPr="00E36978">
        <w:rPr>
          <w:lang w:eastAsia="en-GB"/>
        </w:rPr>
        <w:t xml:space="preserve">Unless otherwise stated, the spurious emission limits apply for the frequency ranges that are more than FOOB (MHz) from the edge of the channel bandwidth. The spurious emission limits in Table 6.5B.4.2.3-1 apply for all transmitter band configurations (NRB) and channel bandwidths. </w:t>
      </w:r>
    </w:p>
    <w:p w14:paraId="0AEFD386"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2D927048" w14:textId="77777777" w:rsidR="00524A5D" w:rsidRPr="00E36978" w:rsidRDefault="00000000">
      <w:pPr>
        <w:keepNext/>
        <w:keepLines/>
        <w:spacing w:before="60"/>
        <w:jc w:val="center"/>
        <w:rPr>
          <w:rFonts w:ascii="Arial" w:hAnsi="Arial" w:cs="v5.0.0"/>
          <w:b/>
          <w:lang w:eastAsia="en-GB"/>
        </w:rPr>
      </w:pPr>
      <w:r w:rsidRPr="00E36978">
        <w:rPr>
          <w:rFonts w:ascii="Arial" w:hAnsi="Arial" w:cs="v5.0.0"/>
          <w:b/>
          <w:lang w:eastAsia="en-GB"/>
        </w:rPr>
        <w:t xml:space="preserve">Table </w:t>
      </w:r>
      <w:bookmarkStart w:id="1058" w:name="_Hlk141109469"/>
      <w:r w:rsidRPr="00E36978">
        <w:rPr>
          <w:rFonts w:ascii="Arial" w:hAnsi="Arial" w:cs="v5.0.0"/>
          <w:b/>
          <w:lang w:eastAsia="en-GB"/>
        </w:rPr>
        <w:t>6.5B.4.2</w:t>
      </w:r>
      <w:bookmarkEnd w:id="1058"/>
      <w:r w:rsidRPr="00E36978">
        <w:rPr>
          <w:rFonts w:ascii="Arial" w:hAnsi="Arial" w:cs="v5.0.0"/>
          <w:b/>
          <w:lang w:eastAsia="en-GB"/>
        </w:rPr>
        <w:t>.3-1: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522"/>
        <w:gridCol w:w="2262"/>
        <w:gridCol w:w="868"/>
      </w:tblGrid>
      <w:tr w:rsidR="00524A5D" w:rsidRPr="00E36978" w14:paraId="0ABC28A3" w14:textId="77777777">
        <w:trPr>
          <w:jc w:val="center"/>
        </w:trPr>
        <w:tc>
          <w:tcPr>
            <w:tcW w:w="2152" w:type="dxa"/>
          </w:tcPr>
          <w:p w14:paraId="65EA4143"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Frequency Range</w:t>
            </w:r>
          </w:p>
        </w:tc>
        <w:tc>
          <w:tcPr>
            <w:tcW w:w="1522" w:type="dxa"/>
          </w:tcPr>
          <w:p w14:paraId="66D68FA3"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Maximum Level</w:t>
            </w:r>
          </w:p>
        </w:tc>
        <w:tc>
          <w:tcPr>
            <w:tcW w:w="2262" w:type="dxa"/>
          </w:tcPr>
          <w:p w14:paraId="50515A6C"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Measurement bandwidth</w:t>
            </w:r>
          </w:p>
        </w:tc>
        <w:tc>
          <w:tcPr>
            <w:tcW w:w="868" w:type="dxa"/>
          </w:tcPr>
          <w:p w14:paraId="5C06C4E3"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NOTE</w:t>
            </w:r>
          </w:p>
        </w:tc>
      </w:tr>
      <w:tr w:rsidR="00524A5D" w:rsidRPr="00E36978" w14:paraId="5F3E7B39" w14:textId="77777777">
        <w:trPr>
          <w:jc w:val="center"/>
        </w:trPr>
        <w:tc>
          <w:tcPr>
            <w:tcW w:w="2152" w:type="dxa"/>
          </w:tcPr>
          <w:p w14:paraId="6F6FA57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9 kHz </w:t>
            </w:r>
            <w:r w:rsidRPr="00E36978">
              <w:rPr>
                <w:rFonts w:ascii="Arial" w:hAnsi="Arial" w:cs="Arial"/>
                <w:sz w:val="18"/>
              </w:rPr>
              <w:sym w:font="Symbol" w:char="F0A3"/>
            </w:r>
            <w:r w:rsidRPr="00E36978">
              <w:rPr>
                <w:rFonts w:ascii="Arial" w:hAnsi="Arial" w:cs="Arial"/>
                <w:sz w:val="18"/>
              </w:rPr>
              <w:t xml:space="preserve"> f &lt; 150 kHz</w:t>
            </w:r>
          </w:p>
        </w:tc>
        <w:tc>
          <w:tcPr>
            <w:tcW w:w="1522" w:type="dxa"/>
          </w:tcPr>
          <w:p w14:paraId="292BC589"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0F45E3A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kHz </w:t>
            </w:r>
          </w:p>
        </w:tc>
        <w:tc>
          <w:tcPr>
            <w:tcW w:w="868" w:type="dxa"/>
          </w:tcPr>
          <w:p w14:paraId="073A3636" w14:textId="77777777" w:rsidR="00524A5D" w:rsidRPr="00E36978" w:rsidRDefault="00524A5D">
            <w:pPr>
              <w:keepNext/>
              <w:keepLines/>
              <w:spacing w:after="0"/>
              <w:jc w:val="center"/>
              <w:rPr>
                <w:rFonts w:ascii="Arial" w:hAnsi="Arial" w:cs="Arial"/>
                <w:sz w:val="18"/>
              </w:rPr>
            </w:pPr>
          </w:p>
        </w:tc>
      </w:tr>
      <w:tr w:rsidR="00524A5D" w:rsidRPr="00E36978" w14:paraId="44928979" w14:textId="77777777">
        <w:trPr>
          <w:jc w:val="center"/>
        </w:trPr>
        <w:tc>
          <w:tcPr>
            <w:tcW w:w="2152" w:type="dxa"/>
          </w:tcPr>
          <w:p w14:paraId="7B0A301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150 kHz </w:t>
            </w:r>
            <w:r w:rsidRPr="00E36978">
              <w:rPr>
                <w:rFonts w:ascii="Arial" w:hAnsi="Arial" w:cs="Arial"/>
                <w:sz w:val="18"/>
              </w:rPr>
              <w:sym w:font="Symbol" w:char="F0A3"/>
            </w:r>
            <w:r w:rsidRPr="00E36978">
              <w:rPr>
                <w:rFonts w:ascii="Arial" w:hAnsi="Arial" w:cs="Arial"/>
                <w:sz w:val="18"/>
              </w:rPr>
              <w:t xml:space="preserve"> f &lt; 30 MHz</w:t>
            </w:r>
          </w:p>
        </w:tc>
        <w:tc>
          <w:tcPr>
            <w:tcW w:w="1522" w:type="dxa"/>
          </w:tcPr>
          <w:p w14:paraId="50E3E24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516BDA3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10 kHz </w:t>
            </w:r>
          </w:p>
        </w:tc>
        <w:tc>
          <w:tcPr>
            <w:tcW w:w="868" w:type="dxa"/>
          </w:tcPr>
          <w:p w14:paraId="319F3A76" w14:textId="77777777" w:rsidR="00524A5D" w:rsidRPr="00E36978" w:rsidRDefault="00524A5D">
            <w:pPr>
              <w:keepNext/>
              <w:keepLines/>
              <w:spacing w:after="0"/>
              <w:jc w:val="center"/>
              <w:rPr>
                <w:rFonts w:ascii="Arial" w:hAnsi="Arial" w:cs="Arial"/>
                <w:sz w:val="18"/>
              </w:rPr>
            </w:pPr>
          </w:p>
        </w:tc>
      </w:tr>
      <w:tr w:rsidR="00524A5D" w:rsidRPr="00E36978" w14:paraId="12D7FE18" w14:textId="77777777">
        <w:trPr>
          <w:jc w:val="center"/>
        </w:trPr>
        <w:tc>
          <w:tcPr>
            <w:tcW w:w="2152" w:type="dxa"/>
          </w:tcPr>
          <w:p w14:paraId="44B0C12C"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30 MHz </w:t>
            </w:r>
            <w:r w:rsidRPr="00E36978">
              <w:rPr>
                <w:rFonts w:ascii="Arial" w:hAnsi="Arial" w:cs="Arial"/>
                <w:sz w:val="18"/>
              </w:rPr>
              <w:sym w:font="Symbol" w:char="F0A3"/>
            </w:r>
            <w:r w:rsidRPr="00E36978">
              <w:rPr>
                <w:rFonts w:ascii="Arial" w:hAnsi="Arial" w:cs="Arial"/>
                <w:sz w:val="18"/>
              </w:rPr>
              <w:t xml:space="preserve"> f &lt; 1000 MHz</w:t>
            </w:r>
          </w:p>
        </w:tc>
        <w:tc>
          <w:tcPr>
            <w:tcW w:w="1522" w:type="dxa"/>
          </w:tcPr>
          <w:p w14:paraId="4BEF832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3E869A8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100 kHz</w:t>
            </w:r>
          </w:p>
        </w:tc>
        <w:tc>
          <w:tcPr>
            <w:tcW w:w="868" w:type="dxa"/>
          </w:tcPr>
          <w:p w14:paraId="4CE1F099" w14:textId="77777777" w:rsidR="00524A5D" w:rsidRPr="00E36978" w:rsidRDefault="00524A5D">
            <w:pPr>
              <w:keepNext/>
              <w:keepLines/>
              <w:spacing w:after="0"/>
              <w:jc w:val="center"/>
              <w:rPr>
                <w:rFonts w:ascii="Arial" w:hAnsi="Arial" w:cs="Arial"/>
                <w:sz w:val="18"/>
              </w:rPr>
            </w:pPr>
          </w:p>
        </w:tc>
      </w:tr>
      <w:tr w:rsidR="00524A5D" w:rsidRPr="00E36978" w14:paraId="2F670EF6" w14:textId="77777777">
        <w:trPr>
          <w:jc w:val="center"/>
        </w:trPr>
        <w:tc>
          <w:tcPr>
            <w:tcW w:w="2152" w:type="dxa"/>
          </w:tcPr>
          <w:p w14:paraId="033B906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GHz </w:t>
            </w:r>
            <w:r w:rsidRPr="00E36978">
              <w:rPr>
                <w:rFonts w:ascii="Arial" w:hAnsi="Arial" w:cs="Arial"/>
                <w:sz w:val="18"/>
              </w:rPr>
              <w:sym w:font="Symbol" w:char="F0A3"/>
            </w:r>
            <w:r w:rsidRPr="00E36978">
              <w:rPr>
                <w:rFonts w:ascii="Arial" w:hAnsi="Arial" w:cs="Arial"/>
                <w:sz w:val="18"/>
              </w:rPr>
              <w:t xml:space="preserve"> f &lt; 12.75 GHz</w:t>
            </w:r>
          </w:p>
        </w:tc>
        <w:tc>
          <w:tcPr>
            <w:tcW w:w="1522" w:type="dxa"/>
          </w:tcPr>
          <w:p w14:paraId="1F1F5CF1"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-30 dBm</w:t>
            </w:r>
          </w:p>
        </w:tc>
        <w:tc>
          <w:tcPr>
            <w:tcW w:w="2262" w:type="dxa"/>
          </w:tcPr>
          <w:p w14:paraId="113D52C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 MHz</w:t>
            </w:r>
          </w:p>
        </w:tc>
        <w:tc>
          <w:tcPr>
            <w:tcW w:w="868" w:type="dxa"/>
          </w:tcPr>
          <w:p w14:paraId="789CB8B6" w14:textId="77777777" w:rsidR="00524A5D" w:rsidRPr="00E36978" w:rsidRDefault="00524A5D">
            <w:pPr>
              <w:keepNext/>
              <w:keepLines/>
              <w:spacing w:after="0"/>
              <w:jc w:val="center"/>
              <w:rPr>
                <w:rFonts w:ascii="Arial" w:hAnsi="Arial" w:cs="Arial"/>
                <w:sz w:val="18"/>
              </w:rPr>
            </w:pPr>
          </w:p>
        </w:tc>
      </w:tr>
    </w:tbl>
    <w:p w14:paraId="1FB5BC20" w14:textId="77777777" w:rsidR="00524A5D" w:rsidRPr="00E36978" w:rsidRDefault="00524A5D">
      <w:pPr>
        <w:rPr>
          <w:rFonts w:eastAsia="Malgun Gothic"/>
          <w:lang w:eastAsia="en-GB"/>
        </w:rPr>
      </w:pPr>
    </w:p>
    <w:p w14:paraId="19FED96A" w14:textId="77777777" w:rsidR="00524A5D" w:rsidRPr="00E36978" w:rsidRDefault="00000000">
      <w:pPr>
        <w:rPr>
          <w:lang w:eastAsia="en-GB"/>
        </w:rPr>
      </w:pPr>
      <w:r w:rsidRPr="00E36978">
        <w:rPr>
          <w:lang w:eastAsia="en-GB"/>
        </w:rPr>
        <w:t>When UE is configured for category NB1 or NB2 uplink transmissions the boundary between category NB1 or NB2 out of band and spurious emission domain shall be FOOB = 1.7 MHz.</w:t>
      </w:r>
    </w:p>
    <w:p w14:paraId="60E77D6A" w14:textId="77777777" w:rsidR="00524A5D" w:rsidRPr="00E36978" w:rsidRDefault="00000000">
      <w:pPr>
        <w:rPr>
          <w:lang w:eastAsia="en-GB"/>
        </w:rPr>
      </w:pPr>
      <w:r w:rsidRPr="00E36978">
        <w:rPr>
          <w:lang w:eastAsia="en-GB"/>
        </w:rPr>
        <w:t>The normative reference for this requirement is TS 36.102 [11] subclauses 6.5B.4.</w:t>
      </w:r>
    </w:p>
    <w:p w14:paraId="2BC33768" w14:textId="77777777" w:rsidR="00524A5D" w:rsidRPr="00E36978" w:rsidRDefault="00000000">
      <w:pPr>
        <w:pStyle w:val="H6"/>
        <w:rPr>
          <w:lang w:eastAsia="en-GB"/>
        </w:rPr>
      </w:pPr>
      <w:bookmarkStart w:id="1059" w:name="_Hlk141109615"/>
      <w:r w:rsidRPr="00E36978">
        <w:rPr>
          <w:lang w:eastAsia="en-GB"/>
        </w:rPr>
        <w:t>6.5B.4</w:t>
      </w:r>
      <w:bookmarkEnd w:id="1059"/>
      <w:r w:rsidRPr="00E36978">
        <w:rPr>
          <w:lang w:eastAsia="en-GB"/>
        </w:rPr>
        <w:t>.2.4</w:t>
      </w:r>
      <w:r w:rsidRPr="00E36978">
        <w:rPr>
          <w:lang w:eastAsia="en-GB"/>
        </w:rPr>
        <w:tab/>
        <w:t>Test description</w:t>
      </w:r>
    </w:p>
    <w:p w14:paraId="7B3159D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6.5B.4.2.4.1</w:t>
      </w:r>
      <w:r w:rsidRPr="00E36978">
        <w:rPr>
          <w:rFonts w:ascii="Arial" w:hAnsi="Arial"/>
          <w:lang w:eastAsia="en-GB"/>
        </w:rPr>
        <w:tab/>
      </w:r>
      <w:r w:rsidRPr="00E36978">
        <w:rPr>
          <w:rFonts w:ascii="Arial" w:hAnsi="Arial"/>
          <w:snapToGrid w:val="0"/>
          <w:lang w:eastAsia="en-GB"/>
        </w:rPr>
        <w:t>Initial conditions</w:t>
      </w:r>
    </w:p>
    <w:p w14:paraId="2F504467"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5CFF5B"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5.2B. All of these configurations shall be tested with applicable test parameters, and are shown in table 6.5B.4.2.4.1-1. The details of the uplink reference measurement channels (RMCs)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4BBD1B07" w14:textId="77777777" w:rsidR="00524A5D" w:rsidRPr="00E36978" w:rsidRDefault="00000000" w:rsidP="00591F55">
      <w:pPr>
        <w:pStyle w:val="TH"/>
        <w:rPr>
          <w:lang w:eastAsia="en-GB"/>
        </w:rPr>
      </w:pPr>
      <w:r w:rsidRPr="00E36978">
        <w:rPr>
          <w:lang w:eastAsia="en-GB"/>
        </w:rPr>
        <w:lastRenderedPageBreak/>
        <w:t>Table 6.5B.4.2.4.1-1: Test Configuration Table</w:t>
      </w:r>
      <w:r w:rsidRPr="00E36978">
        <w:t xml:space="preserve"> for FDD </w:t>
      </w: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244"/>
      </w:tblGrid>
      <w:tr w:rsidR="00524A5D" w:rsidRPr="00E36978" w14:paraId="38988391"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30C2B4A2"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556F3BAA"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4DFC2DE9"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5E7A347C" w14:textId="77777777" w:rsidR="00524A5D" w:rsidRPr="00E36978" w:rsidRDefault="00000000">
            <w:pPr>
              <w:keepNext/>
              <w:keepLines/>
              <w:spacing w:after="0"/>
              <w:rPr>
                <w:rFonts w:ascii="Arial" w:hAnsi="Arial"/>
                <w:b/>
                <w:sz w:val="18"/>
              </w:rPr>
            </w:pPr>
            <w:r w:rsidRPr="00E36978">
              <w:rPr>
                <w:rFonts w:ascii="Arial" w:hAnsi="Arial"/>
                <w:sz w:val="18"/>
              </w:rPr>
              <w:t>TS 36.508[12] subclause 8.1.1</w:t>
            </w:r>
          </w:p>
        </w:tc>
        <w:tc>
          <w:tcPr>
            <w:tcW w:w="3730" w:type="dxa"/>
            <w:gridSpan w:val="3"/>
            <w:tcBorders>
              <w:top w:val="single" w:sz="4" w:space="0" w:color="auto"/>
              <w:left w:val="single" w:sz="4" w:space="0" w:color="auto"/>
              <w:bottom w:val="single" w:sz="4" w:space="0" w:color="auto"/>
              <w:right w:val="single" w:sz="4" w:space="0" w:color="auto"/>
            </w:tcBorders>
          </w:tcPr>
          <w:p w14:paraId="113C6805" w14:textId="77777777" w:rsidR="00524A5D" w:rsidRPr="00E36978" w:rsidRDefault="00000000">
            <w:pPr>
              <w:keepNext/>
              <w:keepLines/>
              <w:spacing w:after="0"/>
              <w:jc w:val="center"/>
              <w:rPr>
                <w:rFonts w:ascii="Arial" w:hAnsi="Arial"/>
                <w:b/>
                <w:sz w:val="18"/>
              </w:rPr>
            </w:pPr>
            <w:r w:rsidRPr="00E36978">
              <w:rPr>
                <w:rFonts w:ascii="Arial" w:hAnsi="Arial"/>
                <w:sz w:val="18"/>
              </w:rPr>
              <w:t>NC</w:t>
            </w:r>
          </w:p>
        </w:tc>
      </w:tr>
      <w:tr w:rsidR="00524A5D" w:rsidRPr="00E36978" w14:paraId="590318C6"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2750DD46"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64458B36" w14:textId="77777777" w:rsidR="00524A5D" w:rsidRPr="00E36978" w:rsidRDefault="00000000">
            <w:pPr>
              <w:keepNext/>
              <w:keepLines/>
              <w:spacing w:after="0"/>
              <w:rPr>
                <w:rFonts w:ascii="Arial" w:hAnsi="Arial"/>
                <w:b/>
                <w:sz w:val="18"/>
              </w:rPr>
            </w:pPr>
            <w:r w:rsidRPr="00E36978">
              <w:rPr>
                <w:rFonts w:ascii="Arial" w:hAnsi="Arial"/>
                <w:sz w:val="18"/>
              </w:rPr>
              <w:t>TS 36.508[12] subclause 8.1.3.1</w:t>
            </w:r>
          </w:p>
        </w:tc>
        <w:tc>
          <w:tcPr>
            <w:tcW w:w="3730" w:type="dxa"/>
            <w:gridSpan w:val="3"/>
            <w:tcBorders>
              <w:top w:val="single" w:sz="4" w:space="0" w:color="auto"/>
              <w:left w:val="single" w:sz="4" w:space="0" w:color="auto"/>
              <w:bottom w:val="single" w:sz="4" w:space="0" w:color="auto"/>
              <w:right w:val="single" w:sz="4" w:space="0" w:color="auto"/>
            </w:tcBorders>
          </w:tcPr>
          <w:p w14:paraId="5AFA8D14"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5D3B8357"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66DA3BF8"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12138AA2" w14:textId="77777777">
        <w:trPr>
          <w:jc w:val="center"/>
        </w:trPr>
        <w:tc>
          <w:tcPr>
            <w:tcW w:w="1165" w:type="dxa"/>
            <w:vMerge w:val="restart"/>
            <w:tcBorders>
              <w:top w:val="single" w:sz="4" w:space="0" w:color="auto"/>
              <w:left w:val="single" w:sz="4" w:space="0" w:color="auto"/>
              <w:right w:val="single" w:sz="4" w:space="0" w:color="auto"/>
            </w:tcBorders>
          </w:tcPr>
          <w:p w14:paraId="4F2A902C"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2EE9D395"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730" w:type="dxa"/>
            <w:gridSpan w:val="3"/>
            <w:tcBorders>
              <w:top w:val="single" w:sz="4" w:space="0" w:color="auto"/>
              <w:left w:val="single" w:sz="4" w:space="0" w:color="auto"/>
              <w:bottom w:val="single" w:sz="4" w:space="0" w:color="auto"/>
              <w:right w:val="single" w:sz="4" w:space="0" w:color="auto"/>
            </w:tcBorders>
          </w:tcPr>
          <w:p w14:paraId="5B66CEAC"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27F37049" w14:textId="77777777">
        <w:trPr>
          <w:cantSplit/>
          <w:jc w:val="center"/>
        </w:trPr>
        <w:tc>
          <w:tcPr>
            <w:tcW w:w="1165" w:type="dxa"/>
            <w:vMerge/>
            <w:tcBorders>
              <w:left w:val="single" w:sz="4" w:space="0" w:color="auto"/>
              <w:bottom w:val="single" w:sz="4" w:space="0" w:color="auto"/>
              <w:right w:val="single" w:sz="4" w:space="0" w:color="auto"/>
            </w:tcBorders>
          </w:tcPr>
          <w:p w14:paraId="12BA1CC8" w14:textId="77777777" w:rsidR="00524A5D" w:rsidRPr="00E36978" w:rsidRDefault="00524A5D">
            <w:pPr>
              <w:keepNext/>
              <w:keepLines/>
              <w:spacing w:after="0"/>
              <w:jc w:val="center"/>
              <w:rPr>
                <w:rFonts w:ascii="Arial" w:hAnsi="Arial"/>
                <w:sz w:val="18"/>
                <w:lang w:eastAsia="en-GB"/>
              </w:rPr>
            </w:pPr>
          </w:p>
        </w:tc>
        <w:tc>
          <w:tcPr>
            <w:tcW w:w="2365" w:type="dxa"/>
            <w:tcBorders>
              <w:top w:val="single" w:sz="4" w:space="0" w:color="auto"/>
              <w:left w:val="single" w:sz="4" w:space="0" w:color="auto"/>
              <w:right w:val="single" w:sz="4" w:space="0" w:color="auto"/>
            </w:tcBorders>
          </w:tcPr>
          <w:p w14:paraId="08EED36A" w14:textId="77777777" w:rsidR="00524A5D" w:rsidRPr="00E36978" w:rsidRDefault="00000000">
            <w:pPr>
              <w:keepNext/>
              <w:keepLines/>
              <w:spacing w:after="0"/>
              <w:jc w:val="center"/>
              <w:rPr>
                <w:rFonts w:ascii="Arial" w:hAnsi="Arial"/>
                <w:b/>
                <w:sz w:val="18"/>
              </w:rPr>
            </w:pPr>
            <w:r w:rsidRPr="00E36978">
              <w:rPr>
                <w:rFonts w:ascii="Arial" w:hAnsi="Arial"/>
                <w:b/>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4D314A2C" w14:textId="77777777" w:rsidR="00524A5D" w:rsidRPr="00E36978" w:rsidRDefault="00000000">
            <w:pPr>
              <w:keepNext/>
              <w:keepLines/>
              <w:spacing w:after="0"/>
              <w:jc w:val="center"/>
              <w:rPr>
                <w:rFonts w:ascii="Arial" w:hAnsi="Arial"/>
                <w:b/>
                <w:sz w:val="18"/>
              </w:rPr>
            </w:pPr>
            <w:r w:rsidRPr="00E36978">
              <w:rPr>
                <w:rFonts w:ascii="Arial" w:hAnsi="Arial"/>
                <w:b/>
                <w:sz w:val="18"/>
              </w:rPr>
              <w:t>Modulation</w:t>
            </w:r>
          </w:p>
        </w:tc>
        <w:tc>
          <w:tcPr>
            <w:tcW w:w="1276" w:type="dxa"/>
            <w:tcBorders>
              <w:top w:val="single" w:sz="4" w:space="0" w:color="auto"/>
              <w:left w:val="single" w:sz="4" w:space="0" w:color="auto"/>
              <w:bottom w:val="single" w:sz="4" w:space="0" w:color="auto"/>
              <w:right w:val="single" w:sz="4" w:space="0" w:color="auto"/>
            </w:tcBorders>
          </w:tcPr>
          <w:p w14:paraId="76F74A74" w14:textId="77777777" w:rsidR="00524A5D" w:rsidRPr="00E36978" w:rsidRDefault="00000000">
            <w:pPr>
              <w:keepNext/>
              <w:keepLines/>
              <w:spacing w:after="0"/>
              <w:jc w:val="center"/>
              <w:rPr>
                <w:rFonts w:ascii="Arial" w:hAnsi="Arial"/>
                <w:b/>
                <w:sz w:val="18"/>
              </w:rPr>
            </w:pPr>
            <w:r w:rsidRPr="00E36978">
              <w:rPr>
                <w:rFonts w:ascii="Arial" w:hAnsi="Arial"/>
                <w:b/>
                <w:sz w:val="18"/>
              </w:rPr>
              <w:t>N</w:t>
            </w:r>
            <w:r w:rsidRPr="00E36978">
              <w:rPr>
                <w:rFonts w:ascii="Arial" w:hAnsi="Arial"/>
                <w:b/>
                <w:sz w:val="18"/>
                <w:vertAlign w:val="subscript"/>
              </w:rPr>
              <w:t>tones</w:t>
            </w:r>
          </w:p>
        </w:tc>
        <w:tc>
          <w:tcPr>
            <w:tcW w:w="1244" w:type="dxa"/>
            <w:tcBorders>
              <w:top w:val="single" w:sz="4" w:space="0" w:color="auto"/>
              <w:left w:val="single" w:sz="4" w:space="0" w:color="auto"/>
              <w:bottom w:val="single" w:sz="4" w:space="0" w:color="auto"/>
              <w:right w:val="single" w:sz="4" w:space="0" w:color="auto"/>
            </w:tcBorders>
          </w:tcPr>
          <w:p w14:paraId="07F0477E" w14:textId="77777777" w:rsidR="00524A5D" w:rsidRPr="00E36978" w:rsidRDefault="00000000">
            <w:pPr>
              <w:keepNext/>
              <w:keepLines/>
              <w:spacing w:after="0"/>
              <w:jc w:val="center"/>
              <w:rPr>
                <w:rFonts w:ascii="Arial" w:hAnsi="Arial"/>
                <w:b/>
                <w:sz w:val="18"/>
              </w:rPr>
            </w:pPr>
            <w:r w:rsidRPr="00E36978">
              <w:rPr>
                <w:rFonts w:ascii="Arial" w:hAnsi="Arial"/>
                <w:b/>
                <w:sz w:val="18"/>
              </w:rPr>
              <w:t>Subcarrier spacing (kHz)</w:t>
            </w:r>
          </w:p>
        </w:tc>
      </w:tr>
      <w:tr w:rsidR="00524A5D" w:rsidRPr="00E36978" w14:paraId="35640F8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1276D3F"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2365" w:type="dxa"/>
            <w:vMerge w:val="restart"/>
            <w:tcBorders>
              <w:left w:val="single" w:sz="4" w:space="0" w:color="auto"/>
              <w:right w:val="single" w:sz="4" w:space="0" w:color="auto"/>
            </w:tcBorders>
            <w:vAlign w:val="center"/>
          </w:tcPr>
          <w:p w14:paraId="2096E3BA"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57AB283E"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5C33ABE9"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244" w:type="dxa"/>
            <w:tcBorders>
              <w:top w:val="single" w:sz="4" w:space="0" w:color="auto"/>
              <w:left w:val="single" w:sz="4" w:space="0" w:color="auto"/>
              <w:bottom w:val="single" w:sz="4" w:space="0" w:color="auto"/>
              <w:right w:val="single" w:sz="4" w:space="0" w:color="auto"/>
            </w:tcBorders>
          </w:tcPr>
          <w:p w14:paraId="4556FE3C"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2120404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AB5603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c>
          <w:tcPr>
            <w:tcW w:w="2365" w:type="dxa"/>
            <w:vMerge/>
            <w:tcBorders>
              <w:left w:val="single" w:sz="4" w:space="0" w:color="auto"/>
              <w:right w:val="single" w:sz="4" w:space="0" w:color="auto"/>
            </w:tcBorders>
            <w:vAlign w:val="center"/>
          </w:tcPr>
          <w:p w14:paraId="7B386568"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3D9741AA"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6EBEEC66"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244" w:type="dxa"/>
            <w:tcBorders>
              <w:top w:val="single" w:sz="4" w:space="0" w:color="auto"/>
              <w:left w:val="single" w:sz="4" w:space="0" w:color="auto"/>
              <w:bottom w:val="single" w:sz="4" w:space="0" w:color="auto"/>
              <w:right w:val="single" w:sz="4" w:space="0" w:color="auto"/>
            </w:tcBorders>
          </w:tcPr>
          <w:p w14:paraId="2D7FF67F"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6EBC225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D4EAAF9"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2365" w:type="dxa"/>
            <w:vMerge/>
            <w:tcBorders>
              <w:left w:val="single" w:sz="4" w:space="0" w:color="auto"/>
              <w:right w:val="single" w:sz="4" w:space="0" w:color="auto"/>
            </w:tcBorders>
            <w:vAlign w:val="center"/>
          </w:tcPr>
          <w:p w14:paraId="7E0201B9"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2E090C5F"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276" w:type="dxa"/>
            <w:tcBorders>
              <w:left w:val="single" w:sz="4" w:space="0" w:color="auto"/>
              <w:right w:val="single" w:sz="4" w:space="0" w:color="auto"/>
            </w:tcBorders>
          </w:tcPr>
          <w:p w14:paraId="2C2C5D39"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244" w:type="dxa"/>
            <w:tcBorders>
              <w:top w:val="single" w:sz="4" w:space="0" w:color="auto"/>
              <w:left w:val="single" w:sz="4" w:space="0" w:color="auto"/>
              <w:bottom w:val="single" w:sz="4" w:space="0" w:color="auto"/>
              <w:right w:val="single" w:sz="4" w:space="0" w:color="auto"/>
            </w:tcBorders>
          </w:tcPr>
          <w:p w14:paraId="3D011CD6"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14B12AC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7F6E2E"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2365" w:type="dxa"/>
            <w:vMerge/>
            <w:tcBorders>
              <w:left w:val="single" w:sz="4" w:space="0" w:color="auto"/>
              <w:right w:val="single" w:sz="4" w:space="0" w:color="auto"/>
            </w:tcBorders>
            <w:vAlign w:val="center"/>
          </w:tcPr>
          <w:p w14:paraId="2DB2A245"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3907F673"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276" w:type="dxa"/>
            <w:tcBorders>
              <w:left w:val="single" w:sz="4" w:space="0" w:color="auto"/>
              <w:right w:val="single" w:sz="4" w:space="0" w:color="auto"/>
            </w:tcBorders>
          </w:tcPr>
          <w:p w14:paraId="01867B43"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244" w:type="dxa"/>
            <w:tcBorders>
              <w:top w:val="single" w:sz="4" w:space="0" w:color="auto"/>
              <w:left w:val="single" w:sz="4" w:space="0" w:color="auto"/>
              <w:bottom w:val="single" w:sz="4" w:space="0" w:color="auto"/>
              <w:right w:val="single" w:sz="4" w:space="0" w:color="auto"/>
            </w:tcBorders>
          </w:tcPr>
          <w:p w14:paraId="1F3378E2"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C5BF09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BC2EDDE"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302C507A"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2F182D1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4D85A95C"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244" w:type="dxa"/>
            <w:tcBorders>
              <w:top w:val="single" w:sz="4" w:space="0" w:color="auto"/>
              <w:left w:val="single" w:sz="4" w:space="0" w:color="auto"/>
              <w:bottom w:val="single" w:sz="4" w:space="0" w:color="auto"/>
              <w:right w:val="single" w:sz="4" w:space="0" w:color="auto"/>
            </w:tcBorders>
          </w:tcPr>
          <w:p w14:paraId="1BBF1381"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14CBB54"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3E2A8C14"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tbl>
    <w:p w14:paraId="77BB33BE" w14:textId="77777777" w:rsidR="00524A5D" w:rsidRPr="00E36978" w:rsidRDefault="00524A5D">
      <w:pPr>
        <w:rPr>
          <w:lang w:eastAsia="en-GB"/>
        </w:rPr>
      </w:pPr>
    </w:p>
    <w:p w14:paraId="63BD02F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A.7 using only main UE Tx/Rx antenna.</w:t>
      </w:r>
    </w:p>
    <w:p w14:paraId="6528E97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6D92867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93CD76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6.5B.4.2.4.1-1.</w:t>
      </w:r>
    </w:p>
    <w:p w14:paraId="1E20340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5477DCE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15639D1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Deactivate UE prediction of satellite trajectory by any preconfigured means</w:t>
      </w:r>
    </w:p>
    <w:p w14:paraId="298EFE4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Ensure the UE is in State 2A-NB with CP CIoT Optimisation according to TS 36.508 [12] clause 8.1.5. Message contents are defined in clause 6.5B.4.2.4.3.</w:t>
      </w:r>
    </w:p>
    <w:p w14:paraId="6DBEECF2" w14:textId="77777777" w:rsidR="00524A5D" w:rsidRPr="00E36978" w:rsidRDefault="00000000">
      <w:pPr>
        <w:keepNext/>
        <w:keepLines/>
        <w:spacing w:before="120"/>
        <w:ind w:left="1985" w:hanging="1985"/>
        <w:rPr>
          <w:rFonts w:ascii="Arial" w:hAnsi="Arial"/>
          <w:snapToGrid w:val="0"/>
          <w:lang w:eastAsia="en-GB"/>
        </w:rPr>
      </w:pPr>
      <w:bookmarkStart w:id="1060" w:name="_Hlk141110242"/>
      <w:bookmarkStart w:id="1061" w:name="_Hlk124435417"/>
      <w:r w:rsidRPr="00E36978">
        <w:rPr>
          <w:rFonts w:ascii="Arial" w:hAnsi="Arial"/>
          <w:lang w:eastAsia="en-GB"/>
        </w:rPr>
        <w:t>6.5B.4.2</w:t>
      </w:r>
      <w:bookmarkEnd w:id="1060"/>
      <w:r w:rsidRPr="00E36978">
        <w:rPr>
          <w:rFonts w:ascii="Arial" w:hAnsi="Arial"/>
          <w:lang w:eastAsia="en-GB"/>
        </w:rPr>
        <w:t>.4.2</w:t>
      </w:r>
      <w:bookmarkEnd w:id="1061"/>
      <w:r w:rsidRPr="00E36978">
        <w:rPr>
          <w:rFonts w:ascii="Arial" w:hAnsi="Arial"/>
          <w:lang w:eastAsia="en-GB"/>
        </w:rPr>
        <w:tab/>
      </w:r>
      <w:r w:rsidRPr="00E36978">
        <w:rPr>
          <w:rFonts w:ascii="Arial" w:hAnsi="Arial"/>
          <w:snapToGrid w:val="0"/>
          <w:lang w:eastAsia="en-GB"/>
        </w:rPr>
        <w:t>Test procedure</w:t>
      </w:r>
    </w:p>
    <w:p w14:paraId="5094EE5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6.5B.4.2.4.1-1 and with the scheduling pattern according to Annex A.2. Since the UE has no payload and no loopback data to send the UE sends uplink MAC padding bits on the UL RMC</w:t>
      </w:r>
    </w:p>
    <w:p w14:paraId="7C890F5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power of the transmitted signal with a measurement filter of bandwidths according to table 6.5B.4.2.5-1. The centre frequency of the filter shall be stepped in contiguous steps according to table 6.5B.4.2.5-1. The measured power shall be verified for each step. For steps with a measurement bandwidth of 1 MHz,  the resolution bandwidth  can be reduced to 1% of the measurement bandwidth, and the result should be integrated to achieve the measurement bandwidth. The sweep time shall be set larger than (symbol length)*(number of points in sweep) to improve the measurement accuracy. The measurement period shall capture the active </w:t>
      </w:r>
      <w:r w:rsidRPr="00E36978">
        <w:rPr>
          <w:rFonts w:eastAsia="MS Mincho"/>
          <w:lang w:eastAsia="en-GB"/>
        </w:rPr>
        <w:t>time slot</w:t>
      </w:r>
      <w:r w:rsidRPr="00E36978">
        <w:rPr>
          <w:lang w:eastAsia="en-GB"/>
        </w:rPr>
        <w:t xml:space="preserve">s. During measurement the spectrum analyser shall be set to 'Detector' = RMS. </w:t>
      </w:r>
    </w:p>
    <w:p w14:paraId="311F8215" w14:textId="77777777" w:rsidR="00524A5D" w:rsidRPr="00E36978" w:rsidRDefault="00000000">
      <w:pPr>
        <w:pStyle w:val="NO"/>
        <w:rPr>
          <w:lang w:eastAsia="en-GB"/>
        </w:rPr>
      </w:pPr>
      <w:r w:rsidRPr="00E36978">
        <w:rPr>
          <w:lang w:eastAsia="en-GB"/>
        </w:rPr>
        <w:t>NOTE 1:</w:t>
      </w:r>
      <w:r w:rsidRPr="00E36978">
        <w:rPr>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20CE4010"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6.5B.4.2.4.3</w:t>
      </w:r>
      <w:r w:rsidRPr="00E36978">
        <w:rPr>
          <w:rFonts w:ascii="Arial" w:hAnsi="Arial"/>
          <w:lang w:eastAsia="en-GB"/>
        </w:rPr>
        <w:tab/>
      </w:r>
      <w:r w:rsidRPr="00E36978">
        <w:rPr>
          <w:rFonts w:ascii="Arial" w:hAnsi="Arial"/>
          <w:snapToGrid w:val="0"/>
          <w:lang w:eastAsia="en-GB"/>
        </w:rPr>
        <w:t>Message contents</w:t>
      </w:r>
    </w:p>
    <w:p w14:paraId="237C76E3" w14:textId="77777777" w:rsidR="00524A5D" w:rsidRPr="00E36978" w:rsidRDefault="00000000">
      <w:pPr>
        <w:rPr>
          <w:lang w:eastAsia="en-GB"/>
        </w:rPr>
      </w:pPr>
      <w:r w:rsidRPr="00E36978">
        <w:rPr>
          <w:lang w:eastAsia="en-GB"/>
        </w:rPr>
        <w:t>Message contents are according to TS 36.508 [12] subclause 8.1.6.</w:t>
      </w:r>
    </w:p>
    <w:p w14:paraId="78E9AA78" w14:textId="77777777" w:rsidR="00524A5D" w:rsidRPr="00E36978" w:rsidRDefault="00000000">
      <w:pPr>
        <w:pStyle w:val="H6"/>
        <w:rPr>
          <w:lang w:eastAsia="en-GB"/>
        </w:rPr>
      </w:pPr>
      <w:r w:rsidRPr="00E36978">
        <w:rPr>
          <w:snapToGrid w:val="0"/>
          <w:lang w:eastAsia="en-GB"/>
        </w:rPr>
        <w:lastRenderedPageBreak/>
        <w:t>6.5B.4.2.5</w:t>
      </w:r>
      <w:r w:rsidRPr="00E36978">
        <w:rPr>
          <w:snapToGrid w:val="0"/>
          <w:lang w:eastAsia="en-GB"/>
        </w:rPr>
        <w:tab/>
      </w:r>
      <w:r w:rsidRPr="00E36978">
        <w:rPr>
          <w:lang w:eastAsia="en-GB"/>
        </w:rPr>
        <w:t>Test requirement</w:t>
      </w:r>
    </w:p>
    <w:p w14:paraId="373DACCA"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in table</w:t>
      </w:r>
      <w:r w:rsidRPr="00E36978">
        <w:rPr>
          <w:lang w:eastAsia="en-GB"/>
        </w:rPr>
        <w:t xml:space="preserve"> 6.5B.4.2.5-1</w:t>
      </w:r>
      <w:r w:rsidRPr="00E36978">
        <w:rPr>
          <w:rFonts w:eastAsia="MS Mincho"/>
          <w:lang w:eastAsia="en-GB"/>
        </w:rPr>
        <w:t>.</w:t>
      </w:r>
    </w:p>
    <w:p w14:paraId="541A8A23" w14:textId="77777777" w:rsidR="00524A5D" w:rsidRPr="00E36978" w:rsidRDefault="00000000">
      <w:pPr>
        <w:rPr>
          <w:lang w:eastAsia="en-GB"/>
        </w:rPr>
      </w:pPr>
      <w:r w:rsidRPr="00E36978">
        <w:rPr>
          <w:lang w:eastAsia="en-GB"/>
        </w:rPr>
        <w:t xml:space="preserve">The measured average power of spurious emission, derived in step </w:t>
      </w:r>
      <w:r w:rsidRPr="00E36978">
        <w:rPr>
          <w:rFonts w:eastAsia="MS Mincho"/>
          <w:lang w:eastAsia="en-GB"/>
        </w:rPr>
        <w:t>3</w:t>
      </w:r>
      <w:r w:rsidRPr="00E36978">
        <w:rPr>
          <w:lang w:eastAsia="en-GB"/>
        </w:rPr>
        <w:t>, shall not exceed the described value in Table 6.5B.4.2.5-1.</w:t>
      </w:r>
    </w:p>
    <w:p w14:paraId="193248DE"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r w:rsidRPr="00E36978">
        <w:rPr>
          <w:lang w:eastAsia="en-GB"/>
        </w:rPr>
        <w:t>Δf</w:t>
      </w:r>
      <w:r w:rsidRPr="00E36978">
        <w:rPr>
          <w:vertAlign w:val="subscript"/>
          <w:lang w:eastAsia="en-GB"/>
        </w:rPr>
        <w:t>OOB</w:t>
      </w:r>
      <w:r w:rsidRPr="00E36978">
        <w:rPr>
          <w:lang w:eastAsia="en-GB"/>
        </w:rPr>
        <w:t xml:space="preserve"> (MHz) from the edge of the channel bandwidth.</w:t>
      </w:r>
    </w:p>
    <w:p w14:paraId="3922328F"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6FFA5D7B" w14:textId="77777777" w:rsidR="00524A5D" w:rsidRPr="00E36978" w:rsidRDefault="00000000" w:rsidP="00E36978">
      <w:pPr>
        <w:pStyle w:val="TH"/>
        <w:rPr>
          <w:lang w:eastAsia="en-GB"/>
        </w:rPr>
      </w:pPr>
      <w:r w:rsidRPr="00E36978">
        <w:rPr>
          <w:lang w:eastAsia="en-GB"/>
        </w:rPr>
        <w:t>Table 6.5B.4.2.5-1: General spurious emissions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09"/>
        <w:gridCol w:w="2318"/>
        <w:gridCol w:w="1314"/>
      </w:tblGrid>
      <w:tr w:rsidR="00524A5D" w:rsidRPr="00E36978" w14:paraId="62658B9C" w14:textId="77777777">
        <w:trPr>
          <w:jc w:val="center"/>
        </w:trPr>
        <w:tc>
          <w:tcPr>
            <w:tcW w:w="2155" w:type="dxa"/>
          </w:tcPr>
          <w:p w14:paraId="72E12719" w14:textId="77777777" w:rsidR="00524A5D" w:rsidRPr="00E36978" w:rsidRDefault="00000000">
            <w:pPr>
              <w:keepNext/>
              <w:keepLines/>
              <w:spacing w:after="0"/>
              <w:jc w:val="center"/>
              <w:rPr>
                <w:rFonts w:ascii="Arial" w:hAnsi="Arial"/>
                <w:b/>
                <w:sz w:val="18"/>
              </w:rPr>
            </w:pPr>
            <w:r w:rsidRPr="00E36978">
              <w:rPr>
                <w:rFonts w:ascii="Arial" w:hAnsi="Arial"/>
                <w:b/>
                <w:sz w:val="18"/>
              </w:rPr>
              <w:t>Frequency Range</w:t>
            </w:r>
          </w:p>
        </w:tc>
        <w:tc>
          <w:tcPr>
            <w:tcW w:w="2009" w:type="dxa"/>
          </w:tcPr>
          <w:p w14:paraId="42A5EE2E" w14:textId="77777777" w:rsidR="00524A5D" w:rsidRPr="00E36978" w:rsidRDefault="00000000">
            <w:pPr>
              <w:keepNext/>
              <w:keepLines/>
              <w:spacing w:after="0"/>
              <w:jc w:val="center"/>
              <w:rPr>
                <w:rFonts w:ascii="Arial" w:hAnsi="Arial"/>
                <w:b/>
                <w:sz w:val="18"/>
              </w:rPr>
            </w:pPr>
            <w:r w:rsidRPr="00E36978">
              <w:rPr>
                <w:rFonts w:ascii="Arial" w:hAnsi="Arial"/>
                <w:b/>
                <w:sz w:val="18"/>
              </w:rPr>
              <w:t>Maximum</w:t>
            </w:r>
            <w:r w:rsidRPr="00E36978">
              <w:rPr>
                <w:rFonts w:ascii="Arial" w:hAnsi="Arial"/>
                <w:b/>
                <w:sz w:val="18"/>
              </w:rPr>
              <w:br/>
              <w:t>Level</w:t>
            </w:r>
          </w:p>
        </w:tc>
        <w:tc>
          <w:tcPr>
            <w:tcW w:w="2318" w:type="dxa"/>
          </w:tcPr>
          <w:p w14:paraId="72AF3D8A"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w:t>
            </w:r>
            <w:r w:rsidRPr="00E36978">
              <w:rPr>
                <w:rFonts w:ascii="Arial" w:hAnsi="Arial"/>
                <w:b/>
                <w:sz w:val="18"/>
              </w:rPr>
              <w:br/>
              <w:t>Bandwidth</w:t>
            </w:r>
          </w:p>
        </w:tc>
        <w:tc>
          <w:tcPr>
            <w:tcW w:w="1314" w:type="dxa"/>
          </w:tcPr>
          <w:p w14:paraId="47D8C760" w14:textId="77777777" w:rsidR="00524A5D" w:rsidRPr="00E36978" w:rsidRDefault="00000000">
            <w:pPr>
              <w:keepNext/>
              <w:keepLines/>
              <w:spacing w:after="0"/>
              <w:jc w:val="center"/>
              <w:rPr>
                <w:rFonts w:ascii="Arial" w:hAnsi="Arial"/>
                <w:b/>
                <w:sz w:val="18"/>
              </w:rPr>
            </w:pPr>
            <w:r w:rsidRPr="00E36978">
              <w:rPr>
                <w:rFonts w:ascii="Arial" w:hAnsi="Arial"/>
                <w:b/>
                <w:sz w:val="18"/>
              </w:rPr>
              <w:t>Notes</w:t>
            </w:r>
          </w:p>
        </w:tc>
      </w:tr>
      <w:tr w:rsidR="00524A5D" w:rsidRPr="00E36978" w14:paraId="5D72FE72" w14:textId="77777777">
        <w:trPr>
          <w:jc w:val="center"/>
        </w:trPr>
        <w:tc>
          <w:tcPr>
            <w:tcW w:w="2155" w:type="dxa"/>
          </w:tcPr>
          <w:p w14:paraId="6CA9C26D"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9 kHz </w:t>
            </w:r>
            <w:r w:rsidRPr="00E36978">
              <w:rPr>
                <w:rFonts w:ascii="Arial" w:hAnsi="Arial"/>
                <w:sz w:val="18"/>
              </w:rPr>
              <w:sym w:font="Symbol" w:char="F0A3"/>
            </w:r>
            <w:r w:rsidRPr="00E36978">
              <w:rPr>
                <w:rFonts w:ascii="Arial" w:hAnsi="Arial"/>
                <w:sz w:val="18"/>
              </w:rPr>
              <w:t xml:space="preserve"> f &lt; 150 kHz</w:t>
            </w:r>
          </w:p>
        </w:tc>
        <w:tc>
          <w:tcPr>
            <w:tcW w:w="2009" w:type="dxa"/>
          </w:tcPr>
          <w:p w14:paraId="4794B8DF"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2F8524CB"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kHz </w:t>
            </w:r>
          </w:p>
        </w:tc>
        <w:tc>
          <w:tcPr>
            <w:tcW w:w="1314" w:type="dxa"/>
          </w:tcPr>
          <w:p w14:paraId="21E15B29" w14:textId="77777777" w:rsidR="00524A5D" w:rsidRPr="00E36978" w:rsidRDefault="00524A5D">
            <w:pPr>
              <w:keepNext/>
              <w:keepLines/>
              <w:spacing w:after="0"/>
              <w:jc w:val="center"/>
              <w:rPr>
                <w:rFonts w:ascii="Arial" w:hAnsi="Arial"/>
                <w:sz w:val="18"/>
              </w:rPr>
            </w:pPr>
          </w:p>
        </w:tc>
      </w:tr>
      <w:tr w:rsidR="00524A5D" w:rsidRPr="00E36978" w14:paraId="3F406B23" w14:textId="77777777">
        <w:trPr>
          <w:jc w:val="center"/>
        </w:trPr>
        <w:tc>
          <w:tcPr>
            <w:tcW w:w="2155" w:type="dxa"/>
          </w:tcPr>
          <w:p w14:paraId="1F98515A"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150 kHz </w:t>
            </w:r>
            <w:r w:rsidRPr="00E36978">
              <w:rPr>
                <w:rFonts w:ascii="Arial" w:hAnsi="Arial"/>
                <w:sz w:val="18"/>
              </w:rPr>
              <w:sym w:font="Symbol" w:char="F0A3"/>
            </w:r>
            <w:r w:rsidRPr="00E36978">
              <w:rPr>
                <w:rFonts w:ascii="Arial" w:hAnsi="Arial"/>
                <w:sz w:val="18"/>
              </w:rPr>
              <w:t xml:space="preserve"> f &lt; 30 MHz</w:t>
            </w:r>
          </w:p>
        </w:tc>
        <w:tc>
          <w:tcPr>
            <w:tcW w:w="2009" w:type="dxa"/>
          </w:tcPr>
          <w:p w14:paraId="3175BFCA"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0D4B76E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10 kHz </w:t>
            </w:r>
          </w:p>
        </w:tc>
        <w:tc>
          <w:tcPr>
            <w:tcW w:w="1314" w:type="dxa"/>
          </w:tcPr>
          <w:p w14:paraId="231D89E9" w14:textId="77777777" w:rsidR="00524A5D" w:rsidRPr="00E36978" w:rsidRDefault="00524A5D">
            <w:pPr>
              <w:keepNext/>
              <w:keepLines/>
              <w:spacing w:after="0"/>
              <w:jc w:val="center"/>
              <w:rPr>
                <w:rFonts w:ascii="Arial" w:hAnsi="Arial"/>
                <w:sz w:val="18"/>
              </w:rPr>
            </w:pPr>
          </w:p>
        </w:tc>
      </w:tr>
      <w:tr w:rsidR="00524A5D" w:rsidRPr="00E36978" w14:paraId="359273B2" w14:textId="77777777">
        <w:trPr>
          <w:jc w:val="center"/>
        </w:trPr>
        <w:tc>
          <w:tcPr>
            <w:tcW w:w="2155" w:type="dxa"/>
          </w:tcPr>
          <w:p w14:paraId="255B001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30 MHz </w:t>
            </w:r>
            <w:r w:rsidRPr="00E36978">
              <w:rPr>
                <w:rFonts w:ascii="Arial" w:hAnsi="Arial"/>
                <w:sz w:val="18"/>
              </w:rPr>
              <w:sym w:font="Symbol" w:char="F0A3"/>
            </w:r>
            <w:r w:rsidRPr="00E36978">
              <w:rPr>
                <w:rFonts w:ascii="Arial" w:hAnsi="Arial"/>
                <w:sz w:val="18"/>
              </w:rPr>
              <w:t xml:space="preserve"> f &lt; 1000 MHz</w:t>
            </w:r>
          </w:p>
        </w:tc>
        <w:tc>
          <w:tcPr>
            <w:tcW w:w="2009" w:type="dxa"/>
          </w:tcPr>
          <w:p w14:paraId="2F1F8584"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6751E8E6" w14:textId="77777777" w:rsidR="00524A5D" w:rsidRPr="00E36978" w:rsidRDefault="00000000">
            <w:pPr>
              <w:keepNext/>
              <w:keepLines/>
              <w:spacing w:after="0"/>
              <w:jc w:val="center"/>
              <w:rPr>
                <w:rFonts w:ascii="Arial" w:hAnsi="Arial"/>
                <w:sz w:val="18"/>
              </w:rPr>
            </w:pPr>
            <w:r w:rsidRPr="00E36978">
              <w:rPr>
                <w:rFonts w:ascii="Arial" w:hAnsi="Arial"/>
                <w:sz w:val="18"/>
              </w:rPr>
              <w:t>100 kHz</w:t>
            </w:r>
          </w:p>
        </w:tc>
        <w:tc>
          <w:tcPr>
            <w:tcW w:w="1314" w:type="dxa"/>
          </w:tcPr>
          <w:p w14:paraId="4C60B87D" w14:textId="77777777" w:rsidR="00524A5D" w:rsidRPr="00E36978" w:rsidRDefault="00524A5D">
            <w:pPr>
              <w:keepNext/>
              <w:keepLines/>
              <w:spacing w:after="0"/>
              <w:jc w:val="center"/>
              <w:rPr>
                <w:rFonts w:ascii="Arial" w:hAnsi="Arial"/>
                <w:sz w:val="18"/>
              </w:rPr>
            </w:pPr>
          </w:p>
        </w:tc>
      </w:tr>
      <w:tr w:rsidR="00524A5D" w:rsidRPr="00E36978" w14:paraId="52009348" w14:textId="77777777">
        <w:trPr>
          <w:jc w:val="center"/>
        </w:trPr>
        <w:tc>
          <w:tcPr>
            <w:tcW w:w="2155" w:type="dxa"/>
          </w:tcPr>
          <w:p w14:paraId="4E6D36CD"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GHz </w:t>
            </w:r>
            <w:r w:rsidRPr="00E36978">
              <w:rPr>
                <w:rFonts w:ascii="Arial" w:hAnsi="Arial"/>
                <w:sz w:val="18"/>
              </w:rPr>
              <w:sym w:font="Symbol" w:char="F0A3"/>
            </w:r>
            <w:r w:rsidRPr="00E36978">
              <w:rPr>
                <w:rFonts w:ascii="Arial" w:hAnsi="Arial"/>
                <w:sz w:val="18"/>
              </w:rPr>
              <w:t xml:space="preserve"> f &lt; 12.75 GHz</w:t>
            </w:r>
          </w:p>
        </w:tc>
        <w:tc>
          <w:tcPr>
            <w:tcW w:w="2009" w:type="dxa"/>
          </w:tcPr>
          <w:p w14:paraId="4EDC26B8" w14:textId="77777777" w:rsidR="00524A5D" w:rsidRPr="00E36978" w:rsidRDefault="00000000">
            <w:pPr>
              <w:keepNext/>
              <w:keepLines/>
              <w:spacing w:after="0"/>
              <w:jc w:val="center"/>
              <w:rPr>
                <w:rFonts w:ascii="Arial" w:hAnsi="Arial"/>
                <w:sz w:val="18"/>
              </w:rPr>
            </w:pPr>
            <w:r w:rsidRPr="00E36978">
              <w:rPr>
                <w:rFonts w:ascii="Arial" w:hAnsi="Arial"/>
                <w:sz w:val="18"/>
              </w:rPr>
              <w:t>-30 dBm</w:t>
            </w:r>
          </w:p>
        </w:tc>
        <w:tc>
          <w:tcPr>
            <w:tcW w:w="2318" w:type="dxa"/>
          </w:tcPr>
          <w:p w14:paraId="6EC64F49"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c>
          <w:tcPr>
            <w:tcW w:w="1314" w:type="dxa"/>
          </w:tcPr>
          <w:p w14:paraId="48DC99AE" w14:textId="77777777" w:rsidR="00524A5D" w:rsidRPr="00E36978" w:rsidRDefault="00524A5D">
            <w:pPr>
              <w:keepNext/>
              <w:keepLines/>
              <w:spacing w:after="0"/>
              <w:jc w:val="center"/>
              <w:rPr>
                <w:rFonts w:ascii="Arial" w:hAnsi="Arial"/>
                <w:sz w:val="18"/>
              </w:rPr>
            </w:pPr>
          </w:p>
        </w:tc>
      </w:tr>
    </w:tbl>
    <w:p w14:paraId="7B1F20A5" w14:textId="77777777" w:rsidR="00524A5D" w:rsidRPr="00E36978" w:rsidRDefault="00524A5D">
      <w:pPr>
        <w:rPr>
          <w:rFonts w:cs="v5.0.0"/>
        </w:rPr>
      </w:pPr>
    </w:p>
    <w:p w14:paraId="743464EE" w14:textId="77777777" w:rsidR="00524A5D" w:rsidRPr="00E36978" w:rsidRDefault="00000000">
      <w:pPr>
        <w:pStyle w:val="Heading4"/>
      </w:pPr>
      <w:bookmarkStart w:id="1062" w:name="_Toc120570080"/>
      <w:bookmarkStart w:id="1063" w:name="_Toc121162872"/>
      <w:bookmarkStart w:id="1064" w:name="_Toc21900"/>
      <w:bookmarkStart w:id="1065" w:name="_Toc4471"/>
      <w:bookmarkStart w:id="1066" w:name="_Toc9935"/>
      <w:bookmarkStart w:id="1067" w:name="_Toc5689"/>
      <w:bookmarkStart w:id="1068" w:name="_Toc5060"/>
      <w:bookmarkStart w:id="1069" w:name="_Toc14558"/>
      <w:bookmarkStart w:id="1070" w:name="_Toc163510826"/>
      <w:r w:rsidRPr="00E36978">
        <w:t>6.5B.</w:t>
      </w:r>
      <w:r w:rsidRPr="00E36978">
        <w:rPr>
          <w:rFonts w:eastAsia="SimSun"/>
          <w:lang w:val="en-US" w:eastAsia="zh-CN"/>
        </w:rPr>
        <w:t>4</w:t>
      </w:r>
      <w:r w:rsidRPr="00E36978">
        <w:t>.</w:t>
      </w:r>
      <w:r w:rsidRPr="00E36978">
        <w:rPr>
          <w:rFonts w:eastAsia="SimSun"/>
          <w:lang w:val="en-US" w:eastAsia="zh-CN"/>
        </w:rPr>
        <w:t>3</w:t>
      </w:r>
      <w:r w:rsidRPr="00E36978">
        <w:tab/>
        <w:t>Spurious emission band UE co-existence</w:t>
      </w:r>
      <w:bookmarkEnd w:id="1062"/>
      <w:bookmarkEnd w:id="1063"/>
      <w:bookmarkEnd w:id="1064"/>
      <w:bookmarkEnd w:id="1065"/>
      <w:bookmarkEnd w:id="1066"/>
      <w:r w:rsidRPr="00E36978">
        <w:rPr>
          <w:rFonts w:hint="eastAsia"/>
        </w:rPr>
        <w:t xml:space="preserve"> for category NB1 and NB2</w:t>
      </w:r>
      <w:bookmarkEnd w:id="1067"/>
      <w:bookmarkEnd w:id="1068"/>
      <w:bookmarkEnd w:id="1069"/>
      <w:bookmarkEnd w:id="1070"/>
    </w:p>
    <w:p w14:paraId="3BB61520"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6.5B.4.3.1</w:t>
      </w:r>
      <w:r w:rsidRPr="00E36978">
        <w:rPr>
          <w:rFonts w:ascii="Arial" w:eastAsia="MS Mincho" w:hAnsi="Arial"/>
          <w:lang w:eastAsia="en-GB"/>
        </w:rPr>
        <w:tab/>
        <w:t>Test purpose</w:t>
      </w:r>
    </w:p>
    <w:p w14:paraId="53554D48" w14:textId="77777777" w:rsidR="00524A5D" w:rsidRPr="00E36978" w:rsidRDefault="00000000">
      <w:pPr>
        <w:rPr>
          <w:rFonts w:eastAsia="MS Mincho"/>
          <w:lang w:eastAsia="en-GB"/>
        </w:rPr>
      </w:pPr>
      <w:r w:rsidRPr="00E36978">
        <w:rPr>
          <w:lang w:eastAsia="en-GB"/>
        </w:rPr>
        <w:t>To verify that UE transmitter does not cause unacceptable interference to co-existing systems for the specified bands which has specific requirements in terms of transmitter spurious emissions.</w:t>
      </w:r>
    </w:p>
    <w:p w14:paraId="0A82A923"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6.5B.4.3.2</w:t>
      </w:r>
      <w:r w:rsidRPr="00E36978">
        <w:rPr>
          <w:rFonts w:ascii="Arial" w:eastAsia="MS Mincho" w:hAnsi="Arial"/>
          <w:lang w:eastAsia="en-GB"/>
        </w:rPr>
        <w:tab/>
        <w:t>Test applicability</w:t>
      </w:r>
    </w:p>
    <w:p w14:paraId="519F5F5B"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6A1A1660"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6.5B.4.3.3</w:t>
      </w:r>
      <w:r w:rsidRPr="00E36978">
        <w:rPr>
          <w:rFonts w:ascii="Arial" w:eastAsia="MS Mincho" w:hAnsi="Arial"/>
          <w:lang w:eastAsia="en-GB"/>
        </w:rPr>
        <w:tab/>
        <w:t>Minimum conformance requirements</w:t>
      </w:r>
    </w:p>
    <w:p w14:paraId="05D9456F" w14:textId="77777777" w:rsidR="00524A5D" w:rsidRPr="00E36978" w:rsidRDefault="00000000">
      <w:pPr>
        <w:rPr>
          <w:lang w:eastAsia="en-GB"/>
        </w:rPr>
      </w:pPr>
      <w:r w:rsidRPr="00E36978">
        <w:rPr>
          <w:lang w:eastAsia="en-GB"/>
        </w:rPr>
        <w:t xml:space="preserve">This clause specifies the requirements for </w:t>
      </w:r>
      <w:r w:rsidRPr="00E36978">
        <w:rPr>
          <w:lang w:val="en-US"/>
        </w:rPr>
        <w:t>E-UTRA</w:t>
      </w:r>
      <w:r w:rsidRPr="00E36978">
        <w:rPr>
          <w:lang w:eastAsia="en-GB"/>
        </w:rPr>
        <w:t xml:space="preserve"> satellite bands for UE coexistence with protected bands.</w:t>
      </w:r>
    </w:p>
    <w:p w14:paraId="7B495DA8"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489AE7EC" w14:textId="77777777" w:rsidR="00524A5D" w:rsidRPr="00E36978" w:rsidRDefault="00000000">
      <w:pPr>
        <w:keepNext/>
        <w:keepLines/>
        <w:spacing w:before="60"/>
        <w:jc w:val="center"/>
        <w:rPr>
          <w:rFonts w:ascii="Arial" w:hAnsi="Arial"/>
          <w:b/>
          <w:lang w:eastAsia="en-GB"/>
        </w:rPr>
      </w:pPr>
      <w:r w:rsidRPr="00E36978">
        <w:rPr>
          <w:rFonts w:ascii="Arial" w:hAnsi="Arial"/>
          <w:b/>
          <w:lang w:eastAsia="en-GB"/>
        </w:rPr>
        <w:t>Table 6.5B.4.3.3-1: Spurious emission band UE co-existence limits</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3164"/>
        <w:gridCol w:w="772"/>
        <w:gridCol w:w="362"/>
        <w:gridCol w:w="772"/>
        <w:gridCol w:w="1133"/>
        <w:gridCol w:w="850"/>
        <w:gridCol w:w="928"/>
      </w:tblGrid>
      <w:tr w:rsidR="00524A5D" w:rsidRPr="00E36978" w14:paraId="1F171432" w14:textId="77777777">
        <w:trPr>
          <w:trHeight w:val="270"/>
          <w:jc w:val="center"/>
        </w:trPr>
        <w:tc>
          <w:tcPr>
            <w:tcW w:w="960" w:type="dxa"/>
            <w:vMerge w:val="restart"/>
            <w:tcBorders>
              <w:top w:val="single" w:sz="4" w:space="0" w:color="auto"/>
              <w:left w:val="single" w:sz="4" w:space="0" w:color="auto"/>
              <w:bottom w:val="single" w:sz="6" w:space="0" w:color="auto"/>
              <w:right w:val="single" w:sz="6" w:space="0" w:color="auto"/>
            </w:tcBorders>
            <w:vAlign w:val="center"/>
          </w:tcPr>
          <w:p w14:paraId="79C0262B"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E-UTRA Band</w:t>
            </w:r>
          </w:p>
        </w:tc>
        <w:tc>
          <w:tcPr>
            <w:tcW w:w="7986" w:type="dxa"/>
            <w:gridSpan w:val="7"/>
            <w:tcBorders>
              <w:top w:val="single" w:sz="4" w:space="0" w:color="auto"/>
              <w:left w:val="single" w:sz="6" w:space="0" w:color="auto"/>
              <w:bottom w:val="single" w:sz="6" w:space="0" w:color="auto"/>
              <w:right w:val="single" w:sz="4" w:space="0" w:color="auto"/>
            </w:tcBorders>
          </w:tcPr>
          <w:p w14:paraId="5B852CD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 xml:space="preserve">Spurious emission </w:t>
            </w:r>
          </w:p>
        </w:tc>
      </w:tr>
      <w:tr w:rsidR="00524A5D" w:rsidRPr="00E36978" w14:paraId="2A5D2F1F" w14:textId="77777777">
        <w:trPr>
          <w:trHeight w:val="450"/>
          <w:jc w:val="center"/>
        </w:trPr>
        <w:tc>
          <w:tcPr>
            <w:tcW w:w="8946" w:type="dxa"/>
            <w:vMerge/>
            <w:tcBorders>
              <w:top w:val="single" w:sz="4" w:space="0" w:color="auto"/>
              <w:left w:val="single" w:sz="4" w:space="0" w:color="auto"/>
              <w:bottom w:val="single" w:sz="6" w:space="0" w:color="auto"/>
              <w:right w:val="single" w:sz="6" w:space="0" w:color="auto"/>
            </w:tcBorders>
            <w:vAlign w:val="center"/>
          </w:tcPr>
          <w:p w14:paraId="536E89F2" w14:textId="77777777" w:rsidR="00524A5D" w:rsidRPr="00E36978" w:rsidRDefault="00524A5D">
            <w:pPr>
              <w:spacing w:after="0"/>
              <w:rPr>
                <w:rFonts w:ascii="Arial" w:hAnsi="Arial" w:cs="Arial"/>
                <w:b/>
                <w:sz w:val="18"/>
                <w:lang w:eastAsia="en-GB"/>
              </w:rPr>
            </w:pPr>
          </w:p>
        </w:tc>
        <w:tc>
          <w:tcPr>
            <w:tcW w:w="3166" w:type="dxa"/>
            <w:tcBorders>
              <w:top w:val="single" w:sz="6" w:space="0" w:color="auto"/>
              <w:left w:val="single" w:sz="6" w:space="0" w:color="auto"/>
              <w:bottom w:val="single" w:sz="6" w:space="0" w:color="auto"/>
              <w:right w:val="single" w:sz="6" w:space="0" w:color="auto"/>
            </w:tcBorders>
          </w:tcPr>
          <w:p w14:paraId="52AEE334"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Protected band</w:t>
            </w:r>
          </w:p>
        </w:tc>
        <w:tc>
          <w:tcPr>
            <w:tcW w:w="1906" w:type="dxa"/>
            <w:gridSpan w:val="3"/>
            <w:tcBorders>
              <w:top w:val="single" w:sz="6" w:space="0" w:color="auto"/>
              <w:left w:val="single" w:sz="6" w:space="0" w:color="auto"/>
              <w:bottom w:val="single" w:sz="6" w:space="0" w:color="auto"/>
              <w:right w:val="single" w:sz="6" w:space="0" w:color="auto"/>
            </w:tcBorders>
          </w:tcPr>
          <w:p w14:paraId="1A4F1703"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Frequency range (MHz)</w:t>
            </w:r>
          </w:p>
        </w:tc>
        <w:tc>
          <w:tcPr>
            <w:tcW w:w="1134" w:type="dxa"/>
            <w:tcBorders>
              <w:top w:val="single" w:sz="6" w:space="0" w:color="auto"/>
              <w:left w:val="single" w:sz="6" w:space="0" w:color="auto"/>
              <w:bottom w:val="single" w:sz="6" w:space="0" w:color="auto"/>
              <w:right w:val="single" w:sz="6" w:space="0" w:color="auto"/>
            </w:tcBorders>
          </w:tcPr>
          <w:p w14:paraId="67328EC0"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Maximum Level (dBm)</w:t>
            </w:r>
          </w:p>
        </w:tc>
        <w:tc>
          <w:tcPr>
            <w:tcW w:w="851" w:type="dxa"/>
            <w:tcBorders>
              <w:top w:val="single" w:sz="6" w:space="0" w:color="auto"/>
              <w:left w:val="single" w:sz="6" w:space="0" w:color="auto"/>
              <w:bottom w:val="single" w:sz="6" w:space="0" w:color="auto"/>
              <w:right w:val="single" w:sz="6" w:space="0" w:color="auto"/>
            </w:tcBorders>
          </w:tcPr>
          <w:p w14:paraId="199B529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MBW (MHz)</w:t>
            </w:r>
          </w:p>
        </w:tc>
        <w:tc>
          <w:tcPr>
            <w:tcW w:w="929" w:type="dxa"/>
            <w:tcBorders>
              <w:top w:val="single" w:sz="6" w:space="0" w:color="auto"/>
              <w:left w:val="single" w:sz="6" w:space="0" w:color="auto"/>
              <w:bottom w:val="single" w:sz="6" w:space="0" w:color="auto"/>
              <w:right w:val="single" w:sz="4" w:space="0" w:color="auto"/>
            </w:tcBorders>
            <w:noWrap/>
          </w:tcPr>
          <w:p w14:paraId="76BC217A"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NOTE</w:t>
            </w:r>
          </w:p>
        </w:tc>
      </w:tr>
      <w:tr w:rsidR="00524A5D" w:rsidRPr="00E36978" w14:paraId="0E7A0BF7" w14:textId="77777777">
        <w:trPr>
          <w:trHeight w:val="225"/>
          <w:jc w:val="center"/>
        </w:trPr>
        <w:tc>
          <w:tcPr>
            <w:tcW w:w="960" w:type="dxa"/>
            <w:vMerge w:val="restart"/>
            <w:tcBorders>
              <w:top w:val="single" w:sz="6" w:space="0" w:color="auto"/>
              <w:left w:val="single" w:sz="4" w:space="0" w:color="auto"/>
              <w:bottom w:val="single" w:sz="6" w:space="0" w:color="auto"/>
              <w:right w:val="single" w:sz="6" w:space="0" w:color="auto"/>
            </w:tcBorders>
          </w:tcPr>
          <w:p w14:paraId="53E57E05" w14:textId="77777777" w:rsidR="00524A5D" w:rsidRPr="00E36978" w:rsidRDefault="00000000">
            <w:pPr>
              <w:keepNext/>
              <w:keepLines/>
              <w:spacing w:after="0"/>
              <w:jc w:val="center"/>
              <w:rPr>
                <w:rFonts w:ascii="Arial" w:hAnsi="Arial" w:cs="Arial"/>
                <w:sz w:val="16"/>
                <w:szCs w:val="16"/>
                <w:lang w:val="en-US"/>
              </w:rPr>
            </w:pPr>
            <w:r w:rsidRPr="00E36978">
              <w:rPr>
                <w:rFonts w:ascii="Arial" w:hAnsi="Arial" w:cs="Arial"/>
                <w:sz w:val="16"/>
                <w:szCs w:val="16"/>
                <w:lang w:val="en-US"/>
              </w:rPr>
              <w:t>255</w:t>
            </w:r>
          </w:p>
        </w:tc>
        <w:tc>
          <w:tcPr>
            <w:tcW w:w="3166" w:type="dxa"/>
            <w:tcBorders>
              <w:top w:val="single" w:sz="6" w:space="0" w:color="auto"/>
              <w:left w:val="single" w:sz="6" w:space="0" w:color="auto"/>
              <w:bottom w:val="single" w:sz="6" w:space="0" w:color="auto"/>
              <w:right w:val="single" w:sz="6" w:space="0" w:color="auto"/>
            </w:tcBorders>
            <w:vAlign w:val="center"/>
          </w:tcPr>
          <w:p w14:paraId="262063C7" w14:textId="77777777" w:rsidR="00524A5D" w:rsidRPr="00E36978" w:rsidRDefault="00000000">
            <w:pPr>
              <w:keepNext/>
              <w:keepLines/>
              <w:spacing w:after="0"/>
              <w:rPr>
                <w:rFonts w:ascii="Arial" w:hAnsi="Arial" w:cs="Arial"/>
                <w:sz w:val="16"/>
                <w:szCs w:val="16"/>
                <w:lang w:eastAsia="ja-JP"/>
              </w:rPr>
            </w:pPr>
            <w:r w:rsidRPr="00E36978">
              <w:rPr>
                <w:rFonts w:ascii="Arial" w:hAnsi="Arial" w:cs="Arial"/>
                <w:sz w:val="16"/>
                <w:szCs w:val="16"/>
                <w:lang w:eastAsia="en-GB"/>
              </w:rPr>
              <w:t xml:space="preserve">E-UTRA Band 2, 4, 5, 12, 13, 14, 17, 24, 25, 26, 29, 30, 41, </w:t>
            </w:r>
            <w:r w:rsidRPr="00E36978">
              <w:rPr>
                <w:rFonts w:ascii="Arial" w:hAnsi="Arial" w:cs="Arial"/>
                <w:sz w:val="16"/>
                <w:szCs w:val="16"/>
                <w:lang w:eastAsia="ja-JP"/>
              </w:rPr>
              <w:t xml:space="preserve">48, </w:t>
            </w:r>
            <w:r w:rsidRPr="00E36978">
              <w:rPr>
                <w:rFonts w:ascii="Arial" w:hAnsi="Arial" w:cs="Arial"/>
                <w:sz w:val="16"/>
                <w:szCs w:val="16"/>
                <w:lang w:eastAsia="en-GB"/>
              </w:rPr>
              <w:t>66, 70</w:t>
            </w:r>
            <w:r w:rsidRPr="00E36978">
              <w:rPr>
                <w:rFonts w:ascii="Arial" w:hAnsi="Arial" w:cs="Arial"/>
                <w:sz w:val="16"/>
                <w:szCs w:val="16"/>
              </w:rPr>
              <w:t>, 71, 85</w:t>
            </w:r>
            <w:r w:rsidRPr="00E36978">
              <w:rPr>
                <w:rFonts w:ascii="Arial" w:hAnsi="Arial" w:cs="Arial"/>
                <w:sz w:val="16"/>
                <w:szCs w:val="16"/>
                <w:lang w:eastAsia="ja-JP"/>
              </w:rPr>
              <w:t>, 103</w:t>
            </w:r>
          </w:p>
          <w:p w14:paraId="43A09A97"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eastAsia="en-GB"/>
              </w:rPr>
              <w:t>NR Band n1, n3, n7, n8, n18, n20, n28, n34, n38, n39, n40, n50, n51, n53, n65, n67, n74, n75, n76, n90, n91, n92, n93, n94</w:t>
            </w:r>
          </w:p>
        </w:tc>
        <w:tc>
          <w:tcPr>
            <w:tcW w:w="772" w:type="dxa"/>
            <w:tcBorders>
              <w:top w:val="single" w:sz="6" w:space="0" w:color="auto"/>
              <w:left w:val="single" w:sz="6" w:space="0" w:color="auto"/>
              <w:bottom w:val="single" w:sz="6" w:space="0" w:color="auto"/>
              <w:right w:val="single" w:sz="6" w:space="0" w:color="auto"/>
            </w:tcBorders>
            <w:vAlign w:val="center"/>
          </w:tcPr>
          <w:p w14:paraId="03576FC5" w14:textId="77777777" w:rsidR="00524A5D" w:rsidRPr="00E36978" w:rsidRDefault="00000000">
            <w:pPr>
              <w:keepNext/>
              <w:keepLines/>
              <w:spacing w:after="0"/>
              <w:jc w:val="right"/>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C679508"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3CCD4426"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29BC4364"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36722826"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547B04F5" w14:textId="77777777" w:rsidR="00524A5D" w:rsidRPr="00E36978" w:rsidRDefault="00524A5D">
            <w:pPr>
              <w:keepNext/>
              <w:keepLines/>
              <w:spacing w:after="0"/>
              <w:jc w:val="center"/>
              <w:rPr>
                <w:rFonts w:ascii="Arial" w:hAnsi="Arial" w:cs="Arial"/>
                <w:sz w:val="16"/>
                <w:szCs w:val="16"/>
                <w:lang w:eastAsia="en-GB"/>
              </w:rPr>
            </w:pPr>
          </w:p>
        </w:tc>
      </w:tr>
      <w:tr w:rsidR="00524A5D" w:rsidRPr="00E36978" w14:paraId="706BD34E" w14:textId="77777777">
        <w:trPr>
          <w:trHeight w:val="225"/>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7B29B7DA"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0A7F1E16"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eastAsia="en-GB"/>
              </w:rPr>
              <w:t>NR Band n77, n78, n79</w:t>
            </w:r>
          </w:p>
        </w:tc>
        <w:tc>
          <w:tcPr>
            <w:tcW w:w="772" w:type="dxa"/>
            <w:tcBorders>
              <w:top w:val="single" w:sz="6" w:space="0" w:color="auto"/>
              <w:left w:val="single" w:sz="6" w:space="0" w:color="auto"/>
              <w:bottom w:val="single" w:sz="6" w:space="0" w:color="auto"/>
              <w:right w:val="single" w:sz="6" w:space="0" w:color="auto"/>
            </w:tcBorders>
            <w:vAlign w:val="center"/>
          </w:tcPr>
          <w:p w14:paraId="49B1D715" w14:textId="77777777" w:rsidR="00524A5D" w:rsidRPr="00E36978" w:rsidRDefault="00000000">
            <w:pPr>
              <w:keepNext/>
              <w:keepLines/>
              <w:spacing w:after="0"/>
              <w:jc w:val="right"/>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6951719"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60A3E515"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0A985004"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104266D3"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5E6F570F"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2</w:t>
            </w:r>
          </w:p>
        </w:tc>
      </w:tr>
      <w:tr w:rsidR="00524A5D" w:rsidRPr="00E36978" w14:paraId="56FC18A7" w14:textId="77777777">
        <w:trPr>
          <w:trHeight w:val="224"/>
          <w:jc w:val="center"/>
        </w:trPr>
        <w:tc>
          <w:tcPr>
            <w:tcW w:w="960" w:type="dxa"/>
            <w:vMerge w:val="restart"/>
            <w:tcBorders>
              <w:top w:val="single" w:sz="6" w:space="0" w:color="auto"/>
              <w:left w:val="single" w:sz="4" w:space="0" w:color="auto"/>
              <w:bottom w:val="single" w:sz="6" w:space="0" w:color="auto"/>
              <w:right w:val="single" w:sz="6" w:space="0" w:color="auto"/>
            </w:tcBorders>
          </w:tcPr>
          <w:p w14:paraId="73965703" w14:textId="77777777" w:rsidR="00524A5D" w:rsidRPr="00E36978" w:rsidRDefault="00000000">
            <w:pPr>
              <w:keepNext/>
              <w:keepLines/>
              <w:spacing w:after="0"/>
              <w:jc w:val="center"/>
              <w:rPr>
                <w:rFonts w:ascii="Arial" w:hAnsi="Arial" w:cs="Arial"/>
                <w:sz w:val="16"/>
                <w:szCs w:val="16"/>
                <w:lang w:val="en-US"/>
              </w:rPr>
            </w:pPr>
            <w:r w:rsidRPr="00E36978">
              <w:rPr>
                <w:rFonts w:ascii="Arial" w:hAnsi="Arial" w:cs="Arial"/>
                <w:sz w:val="16"/>
                <w:szCs w:val="16"/>
                <w:lang w:val="en-US"/>
              </w:rPr>
              <w:lastRenderedPageBreak/>
              <w:t>256</w:t>
            </w:r>
          </w:p>
        </w:tc>
        <w:tc>
          <w:tcPr>
            <w:tcW w:w="3166" w:type="dxa"/>
            <w:tcBorders>
              <w:top w:val="single" w:sz="6" w:space="0" w:color="auto"/>
              <w:left w:val="single" w:sz="6" w:space="0" w:color="auto"/>
              <w:bottom w:val="single" w:sz="6" w:space="0" w:color="auto"/>
              <w:right w:val="single" w:sz="6" w:space="0" w:color="auto"/>
            </w:tcBorders>
            <w:vAlign w:val="center"/>
          </w:tcPr>
          <w:p w14:paraId="6994FBB5" w14:textId="77777777" w:rsidR="00524A5D" w:rsidRPr="00E36978" w:rsidRDefault="00000000">
            <w:pPr>
              <w:keepNext/>
              <w:keepLines/>
              <w:spacing w:after="0"/>
              <w:rPr>
                <w:rFonts w:ascii="Arial" w:hAnsi="Arial" w:cs="Arial"/>
                <w:sz w:val="16"/>
                <w:szCs w:val="16"/>
                <w:lang w:val="sv-FI"/>
              </w:rPr>
            </w:pPr>
            <w:r w:rsidRPr="00E36978">
              <w:rPr>
                <w:rFonts w:ascii="Arial" w:hAnsi="Arial" w:cs="Arial"/>
                <w:sz w:val="16"/>
                <w:szCs w:val="16"/>
                <w:lang w:val="sv-FI" w:eastAsia="en-GB"/>
              </w:rPr>
              <w:t xml:space="preserve">E-UTRA Band 1, 3, </w:t>
            </w:r>
            <w:r w:rsidRPr="00E36978">
              <w:rPr>
                <w:rFonts w:ascii="Arial" w:hAnsi="Arial" w:cs="Arial"/>
                <w:sz w:val="16"/>
                <w:szCs w:val="16"/>
                <w:lang w:val="en-US"/>
              </w:rPr>
              <w:t>5,</w:t>
            </w:r>
            <w:r w:rsidRPr="00E36978">
              <w:rPr>
                <w:rFonts w:ascii="Arial" w:hAnsi="Arial" w:cs="Arial"/>
                <w:sz w:val="16"/>
                <w:szCs w:val="16"/>
                <w:lang w:val="sv-FI" w:eastAsia="en-GB"/>
              </w:rPr>
              <w:t>7, 8,</w:t>
            </w:r>
            <w:r w:rsidRPr="00E36978">
              <w:rPr>
                <w:rFonts w:ascii="Arial" w:hAnsi="Arial" w:cs="Arial"/>
                <w:sz w:val="16"/>
                <w:szCs w:val="16"/>
                <w:lang w:val="en-US"/>
              </w:rPr>
              <w:t xml:space="preserve"> 11, 18, 19,</w:t>
            </w:r>
            <w:r w:rsidRPr="00E36978">
              <w:rPr>
                <w:rFonts w:ascii="Arial" w:hAnsi="Arial" w:cs="Arial"/>
                <w:sz w:val="16"/>
                <w:szCs w:val="16"/>
                <w:lang w:val="sv-FI" w:eastAsia="en-GB"/>
              </w:rPr>
              <w:t xml:space="preserve"> 20, </w:t>
            </w:r>
            <w:r w:rsidRPr="00E36978">
              <w:rPr>
                <w:rFonts w:ascii="Arial" w:hAnsi="Arial" w:cs="Arial"/>
                <w:sz w:val="16"/>
                <w:szCs w:val="16"/>
                <w:lang w:val="en-US"/>
              </w:rPr>
              <w:t xml:space="preserve">21, </w:t>
            </w:r>
            <w:r w:rsidRPr="00E36978">
              <w:rPr>
                <w:rFonts w:ascii="Arial" w:hAnsi="Arial" w:cs="Arial"/>
                <w:sz w:val="16"/>
                <w:szCs w:val="16"/>
                <w:lang w:val="sv-FI" w:eastAsia="en-GB"/>
              </w:rPr>
              <w:t xml:space="preserve">22, </w:t>
            </w:r>
            <w:r w:rsidRPr="00E36978">
              <w:rPr>
                <w:rFonts w:ascii="Arial" w:hAnsi="Arial" w:cs="Arial"/>
                <w:sz w:val="16"/>
                <w:szCs w:val="16"/>
                <w:lang w:val="en-US"/>
              </w:rPr>
              <w:t xml:space="preserve">26, 27, </w:t>
            </w:r>
            <w:r w:rsidRPr="00E36978">
              <w:rPr>
                <w:rFonts w:ascii="Arial" w:hAnsi="Arial" w:cs="Arial"/>
                <w:sz w:val="16"/>
                <w:szCs w:val="16"/>
                <w:lang w:val="sv-FI" w:eastAsia="en-GB"/>
              </w:rPr>
              <w:t xml:space="preserve">28, 31, </w:t>
            </w:r>
            <w:r w:rsidRPr="00E36978">
              <w:rPr>
                <w:rFonts w:ascii="Arial" w:hAnsi="Arial" w:cs="Arial"/>
                <w:sz w:val="16"/>
                <w:szCs w:val="16"/>
                <w:lang w:val="en-US"/>
              </w:rPr>
              <w:t xml:space="preserve">33, </w:t>
            </w:r>
            <w:r w:rsidRPr="00E36978">
              <w:rPr>
                <w:rFonts w:ascii="Arial" w:hAnsi="Arial" w:cs="Arial"/>
                <w:sz w:val="16"/>
                <w:szCs w:val="16"/>
                <w:lang w:val="sv-FI" w:eastAsia="en-GB"/>
              </w:rPr>
              <w:t xml:space="preserve">32, </w:t>
            </w:r>
            <w:r w:rsidRPr="00E36978">
              <w:rPr>
                <w:rFonts w:ascii="Arial" w:hAnsi="Arial" w:cs="Arial"/>
                <w:sz w:val="16"/>
                <w:szCs w:val="16"/>
                <w:lang w:val="en-US"/>
              </w:rPr>
              <w:t xml:space="preserve">35, </w:t>
            </w:r>
            <w:r w:rsidRPr="00E36978">
              <w:rPr>
                <w:rFonts w:ascii="Arial" w:hAnsi="Arial" w:cs="Arial"/>
                <w:sz w:val="16"/>
                <w:szCs w:val="16"/>
                <w:lang w:val="sv-FI" w:eastAsia="en-GB"/>
              </w:rPr>
              <w:t>38, 40,</w:t>
            </w:r>
            <w:r w:rsidRPr="00E36978">
              <w:rPr>
                <w:rFonts w:ascii="Arial" w:hAnsi="Arial" w:cs="Arial"/>
                <w:sz w:val="16"/>
                <w:szCs w:val="16"/>
                <w:lang w:val="en-US"/>
              </w:rPr>
              <w:t xml:space="preserve"> 41,</w:t>
            </w:r>
            <w:r w:rsidRPr="00E36978">
              <w:rPr>
                <w:rFonts w:ascii="Arial" w:hAnsi="Arial" w:cs="Arial"/>
                <w:sz w:val="16"/>
                <w:szCs w:val="16"/>
                <w:lang w:val="sv-FI" w:eastAsia="en-GB"/>
              </w:rPr>
              <w:t xml:space="preserve"> 42, 43, 50, 51</w:t>
            </w:r>
            <w:r w:rsidRPr="00E36978">
              <w:rPr>
                <w:rFonts w:ascii="Arial" w:hAnsi="Arial" w:cs="Arial"/>
                <w:sz w:val="16"/>
                <w:szCs w:val="16"/>
                <w:lang w:val="en-US"/>
              </w:rPr>
              <w:t xml:space="preserve">, 54, </w:t>
            </w:r>
            <w:r w:rsidRPr="00E36978">
              <w:rPr>
                <w:rFonts w:ascii="Arial" w:hAnsi="Arial" w:cs="Arial"/>
                <w:sz w:val="16"/>
                <w:szCs w:val="16"/>
                <w:lang w:val="sv-FI" w:eastAsia="en-GB"/>
              </w:rPr>
              <w:t>65, 68, 69, 72</w:t>
            </w:r>
            <w:r w:rsidRPr="00E36978">
              <w:rPr>
                <w:rFonts w:ascii="Arial" w:hAnsi="Arial" w:cs="Arial"/>
                <w:sz w:val="16"/>
                <w:szCs w:val="16"/>
                <w:lang w:val="sv-FI" w:eastAsia="ja-JP"/>
              </w:rPr>
              <w:t>, 74</w:t>
            </w:r>
            <w:r w:rsidRPr="00E36978">
              <w:rPr>
                <w:rFonts w:ascii="Arial" w:hAnsi="Arial" w:cs="Arial"/>
                <w:sz w:val="16"/>
                <w:szCs w:val="16"/>
                <w:lang w:val="sv-FI" w:eastAsia="en-GB"/>
              </w:rPr>
              <w:t>, 75, 76</w:t>
            </w:r>
            <w:r w:rsidRPr="00E36978">
              <w:rPr>
                <w:rFonts w:ascii="Arial" w:hAnsi="Arial" w:cs="Arial"/>
                <w:sz w:val="16"/>
                <w:szCs w:val="16"/>
                <w:lang w:val="de-DE"/>
              </w:rPr>
              <w:t>, 87, 88</w:t>
            </w:r>
          </w:p>
          <w:p w14:paraId="13894512" w14:textId="77777777" w:rsidR="00524A5D" w:rsidRPr="00E36978" w:rsidRDefault="00000000">
            <w:pPr>
              <w:keepNext/>
              <w:keepLines/>
              <w:spacing w:after="0"/>
              <w:rPr>
                <w:rFonts w:ascii="Arial" w:hAnsi="Arial" w:cs="Arial"/>
                <w:sz w:val="16"/>
                <w:szCs w:val="16"/>
                <w:lang w:val="sv-FI" w:eastAsia="en-GB"/>
              </w:rPr>
            </w:pPr>
            <w:r w:rsidRPr="00E36978">
              <w:rPr>
                <w:rFonts w:ascii="Arial" w:hAnsi="Arial" w:cs="Arial"/>
                <w:sz w:val="16"/>
                <w:szCs w:val="16"/>
                <w:lang w:val="sv-FI" w:eastAsia="en-GB"/>
              </w:rPr>
              <w:t>NR Band n12, n13, n14, n24, n29, n30,  n39,</w:t>
            </w:r>
            <w:r w:rsidRPr="00E36978">
              <w:rPr>
                <w:rFonts w:ascii="Arial" w:hAnsi="Arial" w:cs="Arial"/>
                <w:sz w:val="16"/>
                <w:szCs w:val="16"/>
                <w:lang w:val="en-US"/>
              </w:rPr>
              <w:t xml:space="preserve"> </w:t>
            </w:r>
            <w:r w:rsidRPr="00E36978">
              <w:rPr>
                <w:rFonts w:ascii="Arial" w:hAnsi="Arial" w:cs="Arial"/>
                <w:sz w:val="16"/>
                <w:szCs w:val="16"/>
                <w:lang w:val="sv-FI" w:eastAsia="en-GB"/>
              </w:rPr>
              <w:t>n48, n53</w:t>
            </w:r>
            <w:r w:rsidRPr="00E36978">
              <w:rPr>
                <w:rFonts w:ascii="Arial" w:hAnsi="Arial" w:cs="Arial"/>
                <w:sz w:val="16"/>
                <w:szCs w:val="16"/>
                <w:lang w:val="en-US"/>
              </w:rPr>
              <w:t>,</w:t>
            </w:r>
            <w:r w:rsidRPr="00E36978">
              <w:rPr>
                <w:rFonts w:ascii="Arial" w:hAnsi="Arial" w:cs="Arial"/>
                <w:sz w:val="16"/>
                <w:szCs w:val="16"/>
                <w:lang w:val="sv-FI" w:eastAsia="en-GB"/>
              </w:rPr>
              <w:t xml:space="preserve"> n66, n67, n71, n78, n79, n85, n90, n91, n92, n93, n94, n101</w:t>
            </w:r>
          </w:p>
        </w:tc>
        <w:tc>
          <w:tcPr>
            <w:tcW w:w="772" w:type="dxa"/>
            <w:tcBorders>
              <w:top w:val="single" w:sz="6" w:space="0" w:color="auto"/>
              <w:left w:val="single" w:sz="6" w:space="0" w:color="auto"/>
              <w:bottom w:val="single" w:sz="6" w:space="0" w:color="auto"/>
              <w:right w:val="single" w:sz="6" w:space="0" w:color="auto"/>
            </w:tcBorders>
            <w:vAlign w:val="center"/>
          </w:tcPr>
          <w:p w14:paraId="142B6FC0" w14:textId="77777777" w:rsidR="00524A5D" w:rsidRPr="00E36978" w:rsidRDefault="00000000">
            <w:pPr>
              <w:keepNext/>
              <w:keepLines/>
              <w:spacing w:after="0"/>
              <w:jc w:val="right"/>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616AD2AB"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5A20D39E"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38634B03"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54417A2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6EF8B9C8" w14:textId="77777777" w:rsidR="00524A5D" w:rsidRPr="00E36978" w:rsidRDefault="00524A5D">
            <w:pPr>
              <w:keepNext/>
              <w:keepLines/>
              <w:spacing w:after="0"/>
              <w:jc w:val="center"/>
              <w:rPr>
                <w:rFonts w:ascii="Arial" w:hAnsi="Arial" w:cs="Arial"/>
                <w:sz w:val="16"/>
                <w:szCs w:val="16"/>
                <w:lang w:eastAsia="en-GB"/>
              </w:rPr>
            </w:pPr>
          </w:p>
        </w:tc>
      </w:tr>
      <w:tr w:rsidR="00524A5D" w:rsidRPr="00E36978" w14:paraId="605A9177"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204AA732"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6AFCEB8C"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rPr>
              <w:t>NR Band n77</w:t>
            </w:r>
          </w:p>
        </w:tc>
        <w:tc>
          <w:tcPr>
            <w:tcW w:w="772" w:type="dxa"/>
            <w:tcBorders>
              <w:top w:val="single" w:sz="6" w:space="0" w:color="auto"/>
              <w:left w:val="single" w:sz="6" w:space="0" w:color="auto"/>
              <w:bottom w:val="single" w:sz="6" w:space="0" w:color="auto"/>
              <w:right w:val="single" w:sz="6" w:space="0" w:color="auto"/>
            </w:tcBorders>
            <w:vAlign w:val="bottom"/>
          </w:tcPr>
          <w:p w14:paraId="03E55785" w14:textId="77777777" w:rsidR="00524A5D" w:rsidRPr="00E36978" w:rsidRDefault="00000000">
            <w:pPr>
              <w:keepNext/>
              <w:keepLines/>
              <w:spacing w:after="0"/>
              <w:jc w:val="right"/>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bottom"/>
          </w:tcPr>
          <w:p w14:paraId="105B2DF6"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14FEE307"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115840EA"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01BEFB6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16C00A5F"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2</w:t>
            </w:r>
          </w:p>
        </w:tc>
      </w:tr>
      <w:tr w:rsidR="00524A5D" w:rsidRPr="00E36978" w14:paraId="5CA27238"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0D8B607E"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bottom"/>
          </w:tcPr>
          <w:p w14:paraId="37018895" w14:textId="77777777" w:rsidR="00524A5D" w:rsidRPr="00E36978" w:rsidRDefault="00000000">
            <w:pPr>
              <w:keepNext/>
              <w:keepLines/>
              <w:spacing w:after="0"/>
              <w:rPr>
                <w:rFonts w:ascii="Arial" w:hAnsi="Arial" w:cs="Arial"/>
                <w:sz w:val="16"/>
                <w:szCs w:val="16"/>
                <w:lang w:eastAsia="ja-JP"/>
              </w:rPr>
            </w:pPr>
            <w:r w:rsidRPr="00E36978">
              <w:rPr>
                <w:rFonts w:ascii="Arial" w:hAnsi="Arial" w:cs="Arial"/>
                <w:sz w:val="16"/>
                <w:szCs w:val="16"/>
                <w:lang w:val="sv-FI" w:eastAsia="en-GB"/>
              </w:rPr>
              <w:t>NR Band n2, n25, n70</w:t>
            </w:r>
          </w:p>
        </w:tc>
        <w:tc>
          <w:tcPr>
            <w:tcW w:w="772" w:type="dxa"/>
            <w:tcBorders>
              <w:top w:val="single" w:sz="6" w:space="0" w:color="auto"/>
              <w:left w:val="single" w:sz="6" w:space="0" w:color="auto"/>
              <w:bottom w:val="single" w:sz="6" w:space="0" w:color="auto"/>
              <w:right w:val="single" w:sz="6" w:space="0" w:color="auto"/>
            </w:tcBorders>
            <w:vAlign w:val="bottom"/>
          </w:tcPr>
          <w:p w14:paraId="50E1888E" w14:textId="77777777" w:rsidR="00524A5D" w:rsidRPr="00E36978" w:rsidRDefault="00000000">
            <w:pPr>
              <w:keepNext/>
              <w:keepLines/>
              <w:spacing w:after="0"/>
              <w:jc w:val="right"/>
              <w:rPr>
                <w:rFonts w:ascii="Arial" w:hAnsi="Arial" w:cs="Arial"/>
                <w:sz w:val="16"/>
                <w:szCs w:val="16"/>
                <w:lang w:eastAsia="en-GB"/>
              </w:rPr>
            </w:pPr>
            <w:r w:rsidRPr="00E36978">
              <w:rPr>
                <w:rFonts w:ascii="Arial" w:hAnsi="Arial"/>
                <w:sz w:val="16"/>
                <w:szCs w:val="16"/>
                <w:lang w:eastAsia="en-GB"/>
              </w:rPr>
              <w:t>F</w:t>
            </w:r>
            <w:r w:rsidRPr="00E36978">
              <w:rPr>
                <w:rFonts w:ascii="Arial" w:hAnsi="Arial"/>
                <w:sz w:val="16"/>
                <w:szCs w:val="16"/>
                <w:vertAlign w:val="subscript"/>
                <w:lang w:eastAsia="en-GB"/>
              </w:rPr>
              <w:t>DL_low</w:t>
            </w:r>
          </w:p>
        </w:tc>
        <w:tc>
          <w:tcPr>
            <w:tcW w:w="362" w:type="dxa"/>
            <w:tcBorders>
              <w:top w:val="single" w:sz="6" w:space="0" w:color="auto"/>
              <w:left w:val="single" w:sz="6" w:space="0" w:color="auto"/>
              <w:bottom w:val="single" w:sz="6" w:space="0" w:color="auto"/>
              <w:right w:val="single" w:sz="6" w:space="0" w:color="auto"/>
            </w:tcBorders>
            <w:vAlign w:val="bottom"/>
          </w:tcPr>
          <w:p w14:paraId="774093E9"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03775A2B" w14:textId="77777777" w:rsidR="00524A5D" w:rsidRPr="00E36978" w:rsidRDefault="00000000">
            <w:pPr>
              <w:keepNext/>
              <w:keepLines/>
              <w:spacing w:after="0"/>
              <w:rPr>
                <w:rFonts w:ascii="Arial" w:hAnsi="Arial" w:cs="Arial"/>
                <w:sz w:val="16"/>
                <w:szCs w:val="16"/>
                <w:lang w:eastAsia="en-GB"/>
              </w:rPr>
            </w:pPr>
            <w:r w:rsidRPr="00E36978">
              <w:rPr>
                <w:rFonts w:ascii="Arial" w:hAnsi="Arial"/>
                <w:sz w:val="16"/>
                <w:szCs w:val="16"/>
                <w:lang w:eastAsia="en-GB"/>
              </w:rPr>
              <w:t>F</w:t>
            </w:r>
            <w:r w:rsidRPr="00E36978">
              <w:rPr>
                <w:rFonts w:ascii="Arial" w:hAnsi="Arial"/>
                <w:sz w:val="16"/>
                <w:szCs w:val="16"/>
                <w:vertAlign w:val="subscript"/>
                <w:lang w:eastAsia="en-GB"/>
              </w:rPr>
              <w:t>DL_high</w:t>
            </w:r>
          </w:p>
        </w:tc>
        <w:tc>
          <w:tcPr>
            <w:tcW w:w="1134" w:type="dxa"/>
            <w:tcBorders>
              <w:top w:val="single" w:sz="6" w:space="0" w:color="auto"/>
              <w:left w:val="single" w:sz="6" w:space="0" w:color="auto"/>
              <w:bottom w:val="single" w:sz="6" w:space="0" w:color="auto"/>
              <w:right w:val="single" w:sz="6" w:space="0" w:color="auto"/>
            </w:tcBorders>
            <w:vAlign w:val="center"/>
          </w:tcPr>
          <w:p w14:paraId="14CAD54D"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sz w:val="16"/>
                <w:szCs w:val="16"/>
                <w:lang w:eastAsia="en-GB"/>
              </w:rPr>
              <w:t>NA</w:t>
            </w:r>
          </w:p>
        </w:tc>
        <w:tc>
          <w:tcPr>
            <w:tcW w:w="851" w:type="dxa"/>
            <w:tcBorders>
              <w:top w:val="single" w:sz="6" w:space="0" w:color="auto"/>
              <w:left w:val="single" w:sz="6" w:space="0" w:color="auto"/>
              <w:bottom w:val="single" w:sz="6" w:space="0" w:color="auto"/>
              <w:right w:val="single" w:sz="6" w:space="0" w:color="auto"/>
            </w:tcBorders>
            <w:noWrap/>
            <w:vAlign w:val="center"/>
          </w:tcPr>
          <w:p w14:paraId="4465AED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sz w:val="16"/>
                <w:szCs w:val="16"/>
                <w:lang w:eastAsia="en-GB"/>
              </w:rPr>
              <w:t>NA</w:t>
            </w:r>
          </w:p>
        </w:tc>
        <w:tc>
          <w:tcPr>
            <w:tcW w:w="929" w:type="dxa"/>
            <w:tcBorders>
              <w:top w:val="single" w:sz="6" w:space="0" w:color="auto"/>
              <w:left w:val="single" w:sz="6" w:space="0" w:color="auto"/>
              <w:bottom w:val="single" w:sz="6" w:space="0" w:color="auto"/>
              <w:right w:val="single" w:sz="4" w:space="0" w:color="auto"/>
            </w:tcBorders>
            <w:noWrap/>
            <w:vAlign w:val="center"/>
          </w:tcPr>
          <w:p w14:paraId="0BF1F721" w14:textId="77777777" w:rsidR="00524A5D" w:rsidRPr="00E36978" w:rsidRDefault="00000000">
            <w:pPr>
              <w:keepNext/>
              <w:keepLines/>
              <w:spacing w:after="0"/>
              <w:jc w:val="center"/>
              <w:rPr>
                <w:rFonts w:ascii="Arial" w:hAnsi="Arial" w:cs="Arial"/>
                <w:sz w:val="16"/>
                <w:szCs w:val="16"/>
                <w:lang w:eastAsia="ja-JP"/>
              </w:rPr>
            </w:pPr>
            <w:r w:rsidRPr="00E36978">
              <w:rPr>
                <w:rFonts w:ascii="Arial" w:hAnsi="Arial"/>
                <w:sz w:val="16"/>
                <w:szCs w:val="16"/>
                <w:lang w:eastAsia="en-GB"/>
              </w:rPr>
              <w:t>3</w:t>
            </w:r>
          </w:p>
        </w:tc>
      </w:tr>
      <w:tr w:rsidR="00524A5D" w:rsidRPr="00E36978" w14:paraId="2AFC534E" w14:textId="77777777">
        <w:trPr>
          <w:trHeight w:val="2112"/>
          <w:jc w:val="center"/>
        </w:trPr>
        <w:tc>
          <w:tcPr>
            <w:tcW w:w="8946" w:type="dxa"/>
            <w:gridSpan w:val="8"/>
            <w:tcBorders>
              <w:top w:val="single" w:sz="6" w:space="0" w:color="auto"/>
              <w:left w:val="single" w:sz="4" w:space="0" w:color="auto"/>
              <w:bottom w:val="single" w:sz="4" w:space="0" w:color="auto"/>
              <w:right w:val="single" w:sz="4" w:space="0" w:color="auto"/>
            </w:tcBorders>
            <w:vAlign w:val="bottom"/>
          </w:tcPr>
          <w:p w14:paraId="5F04C840" w14:textId="77777777" w:rsidR="00524A5D" w:rsidRPr="00E36978" w:rsidRDefault="00000000">
            <w:pPr>
              <w:pStyle w:val="TAN"/>
              <w:rPr>
                <w:lang w:eastAsia="en-GB"/>
              </w:rPr>
            </w:pPr>
            <w:r w:rsidRPr="00E36978">
              <w:rPr>
                <w:lang w:eastAsia="en-GB"/>
              </w:rPr>
              <w:t>NOTE 1:</w:t>
            </w:r>
            <w:r w:rsidRPr="00E36978">
              <w:rPr>
                <w:lang w:eastAsia="en-GB"/>
              </w:rPr>
              <w:tab/>
              <w:t>F</w:t>
            </w:r>
            <w:r w:rsidRPr="00E36978">
              <w:rPr>
                <w:vertAlign w:val="subscript"/>
                <w:lang w:eastAsia="en-GB"/>
              </w:rPr>
              <w:t>DL_low</w:t>
            </w:r>
            <w:r w:rsidRPr="00E36978">
              <w:rPr>
                <w:lang w:eastAsia="en-GB"/>
              </w:rPr>
              <w:t xml:space="preserve"> and F</w:t>
            </w:r>
            <w:r w:rsidRPr="00E36978">
              <w:rPr>
                <w:vertAlign w:val="subscript"/>
                <w:lang w:eastAsia="en-GB"/>
              </w:rPr>
              <w:t>DL_high</w:t>
            </w:r>
            <w:r w:rsidRPr="00E36978">
              <w:rPr>
                <w:lang w:eastAsia="en-GB"/>
              </w:rPr>
              <w:t xml:space="preserve"> refer to each E-UTRA frequency band specified in Table 5.4A.2-1</w:t>
            </w:r>
          </w:p>
          <w:p w14:paraId="55832D65" w14:textId="77777777" w:rsidR="00524A5D" w:rsidRPr="00E36978" w:rsidRDefault="00000000">
            <w:pPr>
              <w:pStyle w:val="TAN"/>
              <w:rPr>
                <w:lang w:eastAsia="en-GB"/>
              </w:rPr>
            </w:pPr>
            <w:r w:rsidRPr="00E36978">
              <w:rPr>
                <w:lang w:eastAsia="en-GB"/>
              </w:rPr>
              <w:t>NOTE 2:</w:t>
            </w:r>
            <w:r w:rsidRPr="00E36978">
              <w:rPr>
                <w:lang w:eastAsia="en-GB"/>
              </w:rPr>
              <w:tab/>
              <w:t>As exceptions, measurements with a level up to the applicable requirements defined in Table 6.5A.4.2-2 are permitted for each assigned E-UTRA carrier used in the measurement due to 2</w:t>
            </w:r>
            <w:r w:rsidRPr="00E36978">
              <w:rPr>
                <w:vertAlign w:val="superscript"/>
                <w:lang w:eastAsia="en-GB"/>
              </w:rPr>
              <w:t>nd</w:t>
            </w:r>
            <w:r w:rsidRPr="00E36978">
              <w:rPr>
                <w:lang w:eastAsia="en-GB"/>
              </w:rPr>
              <w:t>, 3</w:t>
            </w:r>
            <w:r w:rsidRPr="00E36978">
              <w:rPr>
                <w:vertAlign w:val="superscript"/>
                <w:lang w:eastAsia="en-GB"/>
              </w:rPr>
              <w:t>rd</w:t>
            </w:r>
            <w:r w:rsidRPr="00E36978">
              <w:rPr>
                <w:lang w:eastAsia="en-GB"/>
              </w:rPr>
              <w:t>, 4</w:t>
            </w:r>
            <w:r w:rsidRPr="00E36978">
              <w:rPr>
                <w:vertAlign w:val="superscript"/>
                <w:lang w:eastAsia="en-GB"/>
              </w:rPr>
              <w:t>th</w:t>
            </w:r>
            <w:r w:rsidRPr="00E36978">
              <w:rPr>
                <w:lang w:eastAsia="en-GB"/>
              </w:rPr>
              <w:t xml:space="preserve"> [or 5</w:t>
            </w:r>
            <w:r w:rsidRPr="00E36978">
              <w:rPr>
                <w:vertAlign w:val="superscript"/>
                <w:lang w:eastAsia="en-GB"/>
              </w:rPr>
              <w:t>th</w:t>
            </w:r>
            <w:r w:rsidRPr="00E36978">
              <w:rPr>
                <w:lang w:eastAsia="en-GB"/>
              </w:rP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36978">
              <w:rPr>
                <w:vertAlign w:val="subscript"/>
                <w:lang w:eastAsia="en-GB"/>
              </w:rPr>
              <w:t>CRB</w:t>
            </w:r>
            <w:r w:rsidRPr="00E36978">
              <w:rPr>
                <w:lang w:eastAsia="en-GB"/>
              </w:rPr>
              <w:t xml:space="preserve"> x 180kHz), where N is 2, 3, 4, [5] for the 2</w:t>
            </w:r>
            <w:r w:rsidRPr="00E36978">
              <w:rPr>
                <w:vertAlign w:val="superscript"/>
                <w:lang w:eastAsia="en-GB"/>
              </w:rPr>
              <w:t>nd</w:t>
            </w:r>
            <w:r w:rsidRPr="00E36978">
              <w:rPr>
                <w:lang w:eastAsia="en-GB"/>
              </w:rPr>
              <w:t>, 3</w:t>
            </w:r>
            <w:r w:rsidRPr="00E36978">
              <w:rPr>
                <w:vertAlign w:val="superscript"/>
                <w:lang w:eastAsia="en-GB"/>
              </w:rPr>
              <w:t>rd</w:t>
            </w:r>
            <w:r w:rsidRPr="00E36978">
              <w:rPr>
                <w:lang w:eastAsia="en-GB"/>
              </w:rPr>
              <w:t>, 4</w:t>
            </w:r>
            <w:r w:rsidRPr="00E36978">
              <w:rPr>
                <w:vertAlign w:val="superscript"/>
                <w:lang w:eastAsia="en-GB"/>
              </w:rPr>
              <w:t>th</w:t>
            </w:r>
            <w:r w:rsidRPr="00E36978">
              <w:rPr>
                <w:lang w:eastAsia="en-GB"/>
              </w:rPr>
              <w:t xml:space="preserve"> [or 5</w:t>
            </w:r>
            <w:r w:rsidRPr="00E36978">
              <w:rPr>
                <w:vertAlign w:val="superscript"/>
                <w:lang w:eastAsia="en-GB"/>
              </w:rPr>
              <w:t>th</w:t>
            </w:r>
            <w:r w:rsidRPr="00E36978">
              <w:rPr>
                <w:lang w:eastAsia="en-GB"/>
              </w:rPr>
              <w:t>] harmonic respectively. The exception is allowed if the measurement bandwidth (MBW) totally or partially overlaps the overall exception interval.</w:t>
            </w:r>
          </w:p>
          <w:p w14:paraId="247155FB" w14:textId="77777777" w:rsidR="00524A5D" w:rsidRPr="00E36978" w:rsidRDefault="00000000">
            <w:pPr>
              <w:pStyle w:val="TAN"/>
              <w:rPr>
                <w:lang w:eastAsia="en-GB"/>
              </w:rPr>
            </w:pPr>
            <w:r w:rsidRPr="00E36978">
              <w:rPr>
                <w:lang w:eastAsia="en-GB"/>
              </w:rPr>
              <w:t>NOTE 3:</w:t>
            </w:r>
            <w:r w:rsidRPr="00E36978">
              <w:rPr>
                <w:lang w:eastAsia="en-GB"/>
              </w:rPr>
              <w:tab/>
              <w:t>The co-existence between 256 and band 2, 25 and 70 is subject to regional/national regulation.</w:t>
            </w:r>
          </w:p>
        </w:tc>
      </w:tr>
    </w:tbl>
    <w:p w14:paraId="2D149800" w14:textId="77777777" w:rsidR="00524A5D" w:rsidRPr="00E36978" w:rsidRDefault="00524A5D">
      <w:pPr>
        <w:rPr>
          <w:lang w:eastAsia="en-GB"/>
        </w:rPr>
      </w:pPr>
    </w:p>
    <w:p w14:paraId="0A18087A" w14:textId="77777777" w:rsidR="00524A5D" w:rsidRPr="00E36978" w:rsidRDefault="00000000">
      <w:pPr>
        <w:pStyle w:val="NO"/>
        <w:rPr>
          <w:lang w:eastAsia="en-GB"/>
        </w:rPr>
      </w:pPr>
      <w:r w:rsidRPr="00E36978">
        <w:rPr>
          <w:lang w:eastAsia="en-GB"/>
        </w:rPr>
        <w:t>NOTE:</w:t>
      </w:r>
      <w:r w:rsidRPr="00E36978">
        <w:rPr>
          <w:lang w:eastAsia="en-GB"/>
        </w:rPr>
        <w:tab/>
        <w:t>To simplify Table 6.5B.4.3.3-1, E-UTRA band numbers are listed for bands which are specified only for E-UTRA operation or both E-UTRA and NR operation. NR band numbers are listed for bands which are specified only for NR operation.</w:t>
      </w:r>
    </w:p>
    <w:p w14:paraId="5709E6F1" w14:textId="77777777" w:rsidR="00524A5D" w:rsidRPr="00E36978" w:rsidRDefault="00000000">
      <w:pPr>
        <w:rPr>
          <w:lang w:eastAsia="en-GB"/>
        </w:rPr>
      </w:pPr>
      <w:r w:rsidRPr="00E36978">
        <w:rPr>
          <w:lang w:eastAsia="en-GB"/>
        </w:rPr>
        <w:t>The normative reference for this requirement is TS 36.102 [11] subclause 6.5B.4.3.</w:t>
      </w:r>
    </w:p>
    <w:p w14:paraId="31ED955A" w14:textId="77777777" w:rsidR="00524A5D" w:rsidRPr="00E36978" w:rsidRDefault="00000000">
      <w:pPr>
        <w:pStyle w:val="H6"/>
        <w:rPr>
          <w:rFonts w:eastAsia="MS Mincho"/>
          <w:lang w:eastAsia="en-GB"/>
        </w:rPr>
      </w:pPr>
      <w:r w:rsidRPr="00E36978">
        <w:rPr>
          <w:rFonts w:eastAsia="MS Mincho"/>
          <w:lang w:eastAsia="en-GB"/>
        </w:rPr>
        <w:t>6.5B.4.3.4</w:t>
      </w:r>
      <w:r w:rsidRPr="00E36978">
        <w:rPr>
          <w:rFonts w:eastAsia="MS Mincho"/>
          <w:lang w:eastAsia="en-GB"/>
        </w:rPr>
        <w:tab/>
        <w:t>Test description</w:t>
      </w:r>
    </w:p>
    <w:p w14:paraId="02876375" w14:textId="77777777" w:rsidR="00524A5D" w:rsidRPr="00E36978" w:rsidRDefault="00000000">
      <w:pPr>
        <w:keepNext/>
        <w:keepLines/>
        <w:spacing w:before="120"/>
        <w:ind w:left="1985" w:hanging="1985"/>
        <w:rPr>
          <w:rFonts w:ascii="Arial" w:eastAsia="MS Mincho" w:hAnsi="Arial"/>
          <w:lang w:eastAsia="en-GB"/>
        </w:rPr>
      </w:pPr>
      <w:r w:rsidRPr="00E36978">
        <w:rPr>
          <w:rFonts w:ascii="Arial" w:hAnsi="Arial"/>
          <w:lang w:eastAsia="en-GB"/>
        </w:rPr>
        <w:t>6.5B.4.3.4.1</w:t>
      </w:r>
      <w:r w:rsidRPr="00E36978">
        <w:rPr>
          <w:rFonts w:ascii="Arial" w:hAnsi="Arial"/>
          <w:lang w:eastAsia="en-GB"/>
        </w:rPr>
        <w:tab/>
      </w:r>
      <w:r w:rsidRPr="00E36978">
        <w:rPr>
          <w:rFonts w:ascii="Arial" w:hAnsi="Arial"/>
          <w:snapToGrid w:val="0"/>
          <w:lang w:eastAsia="en-GB"/>
        </w:rPr>
        <w:t>Initial conditions</w:t>
      </w:r>
    </w:p>
    <w:p w14:paraId="1EFF371A"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FF1B1BF"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5.2B. All of these configurations shall be tested with applicable test parameters, and are shown in Table 6.5B.4.3.4.1-1. The details of the uplink reference measurement channels (RMCs) are specified in Annex A.2. Configurations of NPDSCH and NPDCCH before measurement are specified in Annex C.2.</w:t>
      </w:r>
    </w:p>
    <w:p w14:paraId="363CB9F0" w14:textId="77777777" w:rsidR="00524A5D" w:rsidRPr="00E36978" w:rsidRDefault="00000000" w:rsidP="00591F55">
      <w:pPr>
        <w:pStyle w:val="TH"/>
        <w:rPr>
          <w:lang w:eastAsia="en-GB"/>
        </w:rPr>
      </w:pPr>
      <w:r w:rsidRPr="00E36978">
        <w:rPr>
          <w:lang w:eastAsia="en-GB"/>
        </w:rPr>
        <w:t>Table 6.5B.4.3.4.1-1: Test Configuration Table</w:t>
      </w:r>
      <w:r w:rsidRPr="00E36978">
        <w:t xml:space="preserve"> for FDD </w:t>
      </w: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017"/>
        <w:gridCol w:w="1503"/>
      </w:tblGrid>
      <w:tr w:rsidR="00524A5D" w:rsidRPr="00E36978" w14:paraId="2C0F2C58"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52B605F3"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3A86AB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D25097A" w14:textId="77777777" w:rsidR="00524A5D" w:rsidRPr="00E36978" w:rsidRDefault="00000000">
            <w:pPr>
              <w:keepNext/>
              <w:keepLines/>
              <w:spacing w:after="0"/>
              <w:rPr>
                <w:rFonts w:ascii="Arial" w:eastAsia="MS Mincho" w:hAnsi="Arial"/>
                <w:sz w:val="18"/>
              </w:rPr>
            </w:pPr>
            <w:r w:rsidRPr="00E36978">
              <w:rPr>
                <w:rFonts w:ascii="Arial" w:hAnsi="Arial"/>
                <w:sz w:val="18"/>
              </w:rPr>
              <w:t>Test Environment as specified in</w:t>
            </w:r>
          </w:p>
          <w:p w14:paraId="70E98188" w14:textId="77777777" w:rsidR="00524A5D" w:rsidRPr="00E36978" w:rsidRDefault="00000000">
            <w:pPr>
              <w:keepNext/>
              <w:keepLines/>
              <w:spacing w:after="0"/>
              <w:rPr>
                <w:rFonts w:ascii="Arial" w:hAnsi="Arial"/>
                <w:b/>
                <w:sz w:val="18"/>
                <w:lang w:eastAsia="en-GB"/>
              </w:rPr>
            </w:pPr>
            <w:r w:rsidRPr="00E36978">
              <w:rPr>
                <w:rFonts w:ascii="Arial" w:hAnsi="Arial"/>
                <w:sz w:val="18"/>
              </w:rPr>
              <w:t xml:space="preserve">TS 36.508[12] subclause </w:t>
            </w:r>
            <w:r w:rsidRPr="00E36978">
              <w:rPr>
                <w:rFonts w:ascii="Arial" w:hAnsi="Arial"/>
                <w:sz w:val="18"/>
                <w:lang w:eastAsia="en-GB"/>
              </w:rPr>
              <w:t>8.1.1</w:t>
            </w:r>
          </w:p>
        </w:tc>
        <w:tc>
          <w:tcPr>
            <w:tcW w:w="3730" w:type="dxa"/>
            <w:gridSpan w:val="3"/>
            <w:tcBorders>
              <w:top w:val="single" w:sz="4" w:space="0" w:color="auto"/>
              <w:left w:val="single" w:sz="4" w:space="0" w:color="auto"/>
              <w:bottom w:val="single" w:sz="4" w:space="0" w:color="auto"/>
              <w:right w:val="single" w:sz="4" w:space="0" w:color="auto"/>
            </w:tcBorders>
          </w:tcPr>
          <w:p w14:paraId="491B340B" w14:textId="77777777" w:rsidR="00524A5D" w:rsidRPr="00E36978" w:rsidRDefault="00000000">
            <w:pPr>
              <w:keepNext/>
              <w:keepLines/>
              <w:spacing w:after="0"/>
              <w:jc w:val="both"/>
              <w:rPr>
                <w:rFonts w:ascii="Arial" w:hAnsi="Arial"/>
                <w:b/>
                <w:sz w:val="18"/>
              </w:rPr>
            </w:pPr>
            <w:r w:rsidRPr="00E36978">
              <w:rPr>
                <w:rFonts w:ascii="Arial" w:hAnsi="Arial"/>
                <w:sz w:val="18"/>
              </w:rPr>
              <w:t>NC</w:t>
            </w:r>
          </w:p>
        </w:tc>
      </w:tr>
      <w:tr w:rsidR="00524A5D" w:rsidRPr="00E36978" w14:paraId="6486505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F134E84" w14:textId="77777777" w:rsidR="00524A5D" w:rsidRPr="00E36978" w:rsidRDefault="00000000">
            <w:pPr>
              <w:keepNext/>
              <w:keepLines/>
              <w:spacing w:after="0"/>
              <w:rPr>
                <w:rFonts w:ascii="Arial" w:eastAsia="MS Mincho" w:hAnsi="Arial"/>
                <w:sz w:val="18"/>
              </w:rPr>
            </w:pPr>
            <w:r w:rsidRPr="00E36978">
              <w:rPr>
                <w:rFonts w:ascii="Arial" w:hAnsi="Arial"/>
                <w:bCs/>
                <w:sz w:val="18"/>
              </w:rPr>
              <w:t>Test Frequencies as specified in</w:t>
            </w:r>
          </w:p>
          <w:p w14:paraId="02B7FBD8" w14:textId="77777777" w:rsidR="00524A5D" w:rsidRPr="00E36978" w:rsidRDefault="00000000">
            <w:pPr>
              <w:keepNext/>
              <w:keepLines/>
              <w:spacing w:after="0"/>
              <w:rPr>
                <w:rFonts w:ascii="Arial" w:hAnsi="Arial"/>
                <w:b/>
                <w:sz w:val="18"/>
                <w:lang w:eastAsia="en-GB"/>
              </w:rPr>
            </w:pPr>
            <w:r w:rsidRPr="00E36978">
              <w:rPr>
                <w:rFonts w:ascii="Arial" w:hAnsi="Arial"/>
                <w:sz w:val="18"/>
              </w:rPr>
              <w:t xml:space="preserve">TS 36.508[12] subclause </w:t>
            </w:r>
            <w:r w:rsidRPr="00E36978">
              <w:rPr>
                <w:rFonts w:ascii="Arial" w:hAnsi="Arial"/>
                <w:sz w:val="18"/>
                <w:lang w:eastAsia="en-GB"/>
              </w:rPr>
              <w:t>8.1.3.1</w:t>
            </w:r>
          </w:p>
        </w:tc>
        <w:tc>
          <w:tcPr>
            <w:tcW w:w="3730" w:type="dxa"/>
            <w:gridSpan w:val="3"/>
            <w:tcBorders>
              <w:top w:val="single" w:sz="4" w:space="0" w:color="auto"/>
              <w:left w:val="single" w:sz="4" w:space="0" w:color="auto"/>
              <w:bottom w:val="single" w:sz="4" w:space="0" w:color="auto"/>
              <w:right w:val="single" w:sz="4" w:space="0" w:color="auto"/>
            </w:tcBorders>
          </w:tcPr>
          <w:p w14:paraId="6745316F" w14:textId="77777777" w:rsidR="00524A5D" w:rsidRPr="00E36978" w:rsidRDefault="00000000">
            <w:pPr>
              <w:keepNext/>
              <w:keepLines/>
              <w:spacing w:after="0"/>
              <w:jc w:val="both"/>
              <w:rPr>
                <w:rFonts w:ascii="Arial" w:eastAsia="MS Mincho" w:hAnsi="Arial"/>
                <w:sz w:val="18"/>
                <w:lang w:eastAsia="en-GB"/>
              </w:rPr>
            </w:pPr>
            <w:r w:rsidRPr="00E36978">
              <w:rPr>
                <w:rFonts w:ascii="Arial" w:hAnsi="Arial"/>
                <w:sz w:val="18"/>
                <w:lang w:eastAsia="en-GB"/>
              </w:rPr>
              <w:t>Frequency ranges defined in Annex K.1.3</w:t>
            </w:r>
          </w:p>
        </w:tc>
      </w:tr>
      <w:tr w:rsidR="00524A5D" w:rsidRPr="00E36978" w14:paraId="2D782EA7"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0FC5AC85"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0DA4583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6A28951"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547AE1A9"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rPr>
              <w:t>Downlink Configuration</w:t>
            </w:r>
          </w:p>
        </w:tc>
        <w:tc>
          <w:tcPr>
            <w:tcW w:w="3730" w:type="dxa"/>
            <w:gridSpan w:val="3"/>
            <w:tcBorders>
              <w:top w:val="single" w:sz="4" w:space="0" w:color="auto"/>
              <w:left w:val="single" w:sz="4" w:space="0" w:color="auto"/>
              <w:bottom w:val="single" w:sz="4" w:space="0" w:color="auto"/>
              <w:right w:val="single" w:sz="4" w:space="0" w:color="auto"/>
            </w:tcBorders>
          </w:tcPr>
          <w:p w14:paraId="092FE657"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EF7C853"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4D83FAA" w14:textId="77777777" w:rsidR="00524A5D" w:rsidRPr="00E36978" w:rsidRDefault="00524A5D">
            <w:pPr>
              <w:keepNext/>
              <w:keepLines/>
              <w:spacing w:after="0"/>
              <w:jc w:val="center"/>
              <w:rPr>
                <w:rFonts w:ascii="Arial" w:hAnsi="Arial"/>
                <w:sz w:val="18"/>
              </w:rPr>
            </w:pPr>
          </w:p>
        </w:tc>
        <w:tc>
          <w:tcPr>
            <w:tcW w:w="2365" w:type="dxa"/>
            <w:vMerge w:val="restart"/>
            <w:tcBorders>
              <w:top w:val="single" w:sz="4" w:space="0" w:color="auto"/>
              <w:left w:val="single" w:sz="4" w:space="0" w:color="auto"/>
              <w:bottom w:val="single" w:sz="4" w:space="0" w:color="auto"/>
              <w:right w:val="single" w:sz="4" w:space="0" w:color="auto"/>
            </w:tcBorders>
          </w:tcPr>
          <w:p w14:paraId="270F643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N/A for Spurious Emissions testing</w:t>
            </w:r>
          </w:p>
        </w:tc>
        <w:tc>
          <w:tcPr>
            <w:tcW w:w="1210" w:type="dxa"/>
            <w:tcBorders>
              <w:top w:val="single" w:sz="4" w:space="0" w:color="auto"/>
              <w:left w:val="single" w:sz="4" w:space="0" w:color="auto"/>
              <w:bottom w:val="single" w:sz="4" w:space="0" w:color="auto"/>
              <w:right w:val="single" w:sz="4" w:space="0" w:color="auto"/>
            </w:tcBorders>
          </w:tcPr>
          <w:p w14:paraId="1484EE7F"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Modulation</w:t>
            </w:r>
          </w:p>
        </w:tc>
        <w:tc>
          <w:tcPr>
            <w:tcW w:w="1017" w:type="dxa"/>
            <w:tcBorders>
              <w:top w:val="single" w:sz="4" w:space="0" w:color="auto"/>
              <w:left w:val="single" w:sz="4" w:space="0" w:color="auto"/>
              <w:bottom w:val="single" w:sz="4" w:space="0" w:color="auto"/>
              <w:right w:val="single" w:sz="4" w:space="0" w:color="auto"/>
            </w:tcBorders>
          </w:tcPr>
          <w:p w14:paraId="4ABE476B" w14:textId="77777777" w:rsidR="00524A5D" w:rsidRPr="00E36978" w:rsidRDefault="00000000">
            <w:pPr>
              <w:keepNext/>
              <w:keepLines/>
              <w:spacing w:after="0"/>
              <w:jc w:val="center"/>
              <w:rPr>
                <w:rFonts w:ascii="Arial" w:hAnsi="Arial"/>
                <w:b/>
                <w:sz w:val="18"/>
              </w:rPr>
            </w:pPr>
            <w:r w:rsidRPr="00E36978">
              <w:rPr>
                <w:rFonts w:ascii="Arial" w:hAnsi="Arial"/>
                <w:b/>
                <w:sz w:val="18"/>
              </w:rPr>
              <w:t>N</w:t>
            </w:r>
            <w:r w:rsidRPr="00E36978">
              <w:rPr>
                <w:rFonts w:ascii="Arial" w:hAnsi="Arial"/>
                <w:b/>
                <w:sz w:val="18"/>
                <w:vertAlign w:val="subscript"/>
              </w:rPr>
              <w:t>tones</w:t>
            </w:r>
          </w:p>
        </w:tc>
        <w:tc>
          <w:tcPr>
            <w:tcW w:w="1503" w:type="dxa"/>
            <w:tcBorders>
              <w:top w:val="single" w:sz="4" w:space="0" w:color="auto"/>
              <w:left w:val="single" w:sz="4" w:space="0" w:color="auto"/>
              <w:bottom w:val="single" w:sz="4" w:space="0" w:color="auto"/>
              <w:right w:val="single" w:sz="4" w:space="0" w:color="auto"/>
            </w:tcBorders>
          </w:tcPr>
          <w:p w14:paraId="00C6A014" w14:textId="77777777" w:rsidR="00524A5D" w:rsidRPr="00E36978" w:rsidRDefault="00000000">
            <w:pPr>
              <w:keepNext/>
              <w:keepLines/>
              <w:spacing w:after="0"/>
              <w:jc w:val="center"/>
              <w:rPr>
                <w:rFonts w:ascii="Arial" w:hAnsi="Arial"/>
                <w:b/>
                <w:sz w:val="18"/>
              </w:rPr>
            </w:pPr>
            <w:r w:rsidRPr="00E36978">
              <w:rPr>
                <w:rFonts w:ascii="Arial" w:hAnsi="Arial"/>
                <w:b/>
                <w:sz w:val="18"/>
              </w:rPr>
              <w:t>Subcarrier spacing (kHz)</w:t>
            </w:r>
          </w:p>
        </w:tc>
      </w:tr>
      <w:tr w:rsidR="00524A5D" w:rsidRPr="00E36978" w14:paraId="3060329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2CD06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w:t>
            </w:r>
          </w:p>
        </w:tc>
        <w:tc>
          <w:tcPr>
            <w:tcW w:w="2365" w:type="dxa"/>
            <w:vMerge/>
            <w:tcBorders>
              <w:top w:val="single" w:sz="4" w:space="0" w:color="auto"/>
              <w:left w:val="single" w:sz="4" w:space="0" w:color="auto"/>
              <w:bottom w:val="single" w:sz="4" w:space="0" w:color="auto"/>
              <w:right w:val="single" w:sz="4" w:space="0" w:color="auto"/>
            </w:tcBorders>
            <w:vAlign w:val="center"/>
          </w:tcPr>
          <w:p w14:paraId="6E85D6B6"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1F8B095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QPSK</w:t>
            </w:r>
          </w:p>
        </w:tc>
        <w:tc>
          <w:tcPr>
            <w:tcW w:w="1017" w:type="dxa"/>
            <w:tcBorders>
              <w:top w:val="single" w:sz="4" w:space="0" w:color="auto"/>
              <w:left w:val="single" w:sz="4" w:space="0" w:color="auto"/>
              <w:bottom w:val="single" w:sz="4" w:space="0" w:color="auto"/>
              <w:right w:val="single" w:sz="4" w:space="0" w:color="auto"/>
            </w:tcBorders>
          </w:tcPr>
          <w:p w14:paraId="33F226F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1@0</w:t>
            </w:r>
          </w:p>
        </w:tc>
        <w:tc>
          <w:tcPr>
            <w:tcW w:w="1503" w:type="dxa"/>
            <w:tcBorders>
              <w:top w:val="single" w:sz="4" w:space="0" w:color="auto"/>
              <w:left w:val="single" w:sz="4" w:space="0" w:color="auto"/>
              <w:bottom w:val="single" w:sz="4" w:space="0" w:color="auto"/>
              <w:right w:val="single" w:sz="4" w:space="0" w:color="auto"/>
            </w:tcBorders>
          </w:tcPr>
          <w:p w14:paraId="6BCCF1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3.75</w:t>
            </w:r>
          </w:p>
        </w:tc>
      </w:tr>
      <w:tr w:rsidR="00524A5D" w:rsidRPr="00E36978" w14:paraId="2A3CC0E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580D1D8"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c>
          <w:tcPr>
            <w:tcW w:w="2365" w:type="dxa"/>
            <w:vMerge/>
            <w:tcBorders>
              <w:top w:val="single" w:sz="4" w:space="0" w:color="auto"/>
              <w:left w:val="single" w:sz="4" w:space="0" w:color="auto"/>
              <w:bottom w:val="single" w:sz="4" w:space="0" w:color="auto"/>
              <w:right w:val="single" w:sz="4" w:space="0" w:color="auto"/>
            </w:tcBorders>
            <w:vAlign w:val="center"/>
          </w:tcPr>
          <w:p w14:paraId="69FF3E42"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00044E4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017" w:type="dxa"/>
            <w:tcBorders>
              <w:top w:val="single" w:sz="4" w:space="0" w:color="auto"/>
              <w:left w:val="single" w:sz="4" w:space="0" w:color="auto"/>
              <w:bottom w:val="single" w:sz="4" w:space="0" w:color="auto"/>
              <w:right w:val="single" w:sz="4" w:space="0" w:color="auto"/>
            </w:tcBorders>
          </w:tcPr>
          <w:p w14:paraId="403CE87E"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503" w:type="dxa"/>
            <w:tcBorders>
              <w:top w:val="single" w:sz="4" w:space="0" w:color="auto"/>
              <w:left w:val="single" w:sz="4" w:space="0" w:color="auto"/>
              <w:bottom w:val="single" w:sz="4" w:space="0" w:color="auto"/>
              <w:right w:val="single" w:sz="4" w:space="0" w:color="auto"/>
            </w:tcBorders>
          </w:tcPr>
          <w:p w14:paraId="7BB001AA"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4D11E5A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7C25322"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2365" w:type="dxa"/>
            <w:vMerge/>
            <w:tcBorders>
              <w:top w:val="single" w:sz="4" w:space="0" w:color="auto"/>
              <w:left w:val="single" w:sz="4" w:space="0" w:color="auto"/>
              <w:bottom w:val="single" w:sz="4" w:space="0" w:color="auto"/>
              <w:right w:val="single" w:sz="4" w:space="0" w:color="auto"/>
            </w:tcBorders>
            <w:vAlign w:val="center"/>
          </w:tcPr>
          <w:p w14:paraId="74FC3609"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0AB1ECB0"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017" w:type="dxa"/>
            <w:tcBorders>
              <w:top w:val="single" w:sz="4" w:space="0" w:color="auto"/>
              <w:left w:val="single" w:sz="4" w:space="0" w:color="auto"/>
              <w:bottom w:val="single" w:sz="4" w:space="0" w:color="auto"/>
              <w:right w:val="single" w:sz="4" w:space="0" w:color="auto"/>
            </w:tcBorders>
          </w:tcPr>
          <w:p w14:paraId="66D1C153"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503" w:type="dxa"/>
            <w:tcBorders>
              <w:top w:val="single" w:sz="4" w:space="0" w:color="auto"/>
              <w:left w:val="single" w:sz="4" w:space="0" w:color="auto"/>
              <w:bottom w:val="single" w:sz="4" w:space="0" w:color="auto"/>
              <w:right w:val="single" w:sz="4" w:space="0" w:color="auto"/>
            </w:tcBorders>
          </w:tcPr>
          <w:p w14:paraId="17F27F7F"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2CA0E419"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A4328D"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2365" w:type="dxa"/>
            <w:vMerge/>
            <w:tcBorders>
              <w:top w:val="single" w:sz="4" w:space="0" w:color="auto"/>
              <w:left w:val="single" w:sz="4" w:space="0" w:color="auto"/>
              <w:bottom w:val="single" w:sz="4" w:space="0" w:color="auto"/>
              <w:right w:val="single" w:sz="4" w:space="0" w:color="auto"/>
            </w:tcBorders>
            <w:vAlign w:val="center"/>
          </w:tcPr>
          <w:p w14:paraId="303420DE"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5ADDAFBA"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017" w:type="dxa"/>
            <w:tcBorders>
              <w:top w:val="single" w:sz="4" w:space="0" w:color="auto"/>
              <w:left w:val="single" w:sz="4" w:space="0" w:color="auto"/>
              <w:bottom w:val="single" w:sz="4" w:space="0" w:color="auto"/>
              <w:right w:val="single" w:sz="4" w:space="0" w:color="auto"/>
            </w:tcBorders>
          </w:tcPr>
          <w:p w14:paraId="05AB4C90"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503" w:type="dxa"/>
            <w:tcBorders>
              <w:top w:val="single" w:sz="4" w:space="0" w:color="auto"/>
              <w:left w:val="single" w:sz="4" w:space="0" w:color="auto"/>
              <w:bottom w:val="single" w:sz="4" w:space="0" w:color="auto"/>
              <w:right w:val="single" w:sz="4" w:space="0" w:color="auto"/>
            </w:tcBorders>
          </w:tcPr>
          <w:p w14:paraId="17A4E98F"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F79360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35B620F"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top w:val="single" w:sz="4" w:space="0" w:color="auto"/>
              <w:left w:val="single" w:sz="4" w:space="0" w:color="auto"/>
              <w:bottom w:val="single" w:sz="4" w:space="0" w:color="auto"/>
              <w:right w:val="single" w:sz="4" w:space="0" w:color="auto"/>
            </w:tcBorders>
            <w:vAlign w:val="center"/>
          </w:tcPr>
          <w:p w14:paraId="53CD9E28"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1239540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017" w:type="dxa"/>
            <w:tcBorders>
              <w:top w:val="single" w:sz="4" w:space="0" w:color="auto"/>
              <w:left w:val="single" w:sz="4" w:space="0" w:color="auto"/>
              <w:bottom w:val="single" w:sz="4" w:space="0" w:color="auto"/>
              <w:right w:val="single" w:sz="4" w:space="0" w:color="auto"/>
            </w:tcBorders>
          </w:tcPr>
          <w:p w14:paraId="3C594ECF"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03" w:type="dxa"/>
            <w:tcBorders>
              <w:top w:val="single" w:sz="4" w:space="0" w:color="auto"/>
              <w:left w:val="single" w:sz="4" w:space="0" w:color="auto"/>
              <w:bottom w:val="single" w:sz="4" w:space="0" w:color="auto"/>
              <w:right w:val="single" w:sz="4" w:space="0" w:color="auto"/>
            </w:tcBorders>
          </w:tcPr>
          <w:p w14:paraId="493132DD"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52BFEEB"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681B94E5" w14:textId="77777777" w:rsidR="00524A5D" w:rsidRPr="00E36978" w:rsidRDefault="00000000">
            <w:pPr>
              <w:keepNext/>
              <w:keepLines/>
              <w:spacing w:after="0"/>
              <w:ind w:left="851" w:hanging="851"/>
              <w:rPr>
                <w:rFonts w:ascii="Arial" w:eastAsia="MS Mincho" w:hAnsi="Arial"/>
                <w:sz w:val="18"/>
                <w:lang w:eastAsia="en-GB"/>
              </w:rPr>
            </w:pPr>
            <w:r w:rsidRPr="00E36978">
              <w:rPr>
                <w:rFonts w:ascii="Arial" w:hAnsi="Arial"/>
                <w:sz w:val="18"/>
              </w:rPr>
              <w:t>Note 1:</w:t>
            </w:r>
            <w:r w:rsidRPr="00E36978">
              <w:rPr>
                <w:rFonts w:ascii="Arial" w:hAnsi="Arial"/>
                <w:sz w:val="18"/>
              </w:rPr>
              <w:tab/>
              <w:t>Applicable to UE supporting UL multi-tone transmissions</w:t>
            </w:r>
          </w:p>
        </w:tc>
      </w:tr>
    </w:tbl>
    <w:p w14:paraId="03DF3C2A" w14:textId="77777777" w:rsidR="00524A5D" w:rsidRPr="00E36978" w:rsidRDefault="00524A5D">
      <w:pPr>
        <w:rPr>
          <w:lang w:eastAsia="en-GB"/>
        </w:rPr>
      </w:pPr>
    </w:p>
    <w:p w14:paraId="2613D2F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to the UE antenna connectors as shown in Figure TS 36.508 [12] Annex A, Figure A.7 using only main Tx/Rx antenna.</w:t>
      </w:r>
    </w:p>
    <w:p w14:paraId="619191B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2891067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5EB1879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4.</w:t>
      </w:r>
      <w:r w:rsidRPr="00E36978">
        <w:rPr>
          <w:lang w:eastAsia="en-GB"/>
        </w:rPr>
        <w:tab/>
        <w:t>The UL Reference Measurement channels are set according to Table 6.5B.4.3.4.1-1.</w:t>
      </w:r>
    </w:p>
    <w:p w14:paraId="5BAB00C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A4974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7F112597" w14:textId="77777777" w:rsidR="00524A5D" w:rsidRPr="00E36978" w:rsidRDefault="00000000" w:rsidP="006053C2">
      <w:pPr>
        <w:pStyle w:val="B1"/>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FDC205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4AD2A29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2A-NB with CP CIoT Optimisation according to TS 36.508 [12] clause 8.1.5. Message contents are defined in clause 6.5B.4.3.4.3.</w:t>
      </w:r>
    </w:p>
    <w:p w14:paraId="0DB38E83"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6.5B.4.3.4.2</w:t>
      </w:r>
      <w:r w:rsidRPr="00E36978">
        <w:rPr>
          <w:rFonts w:ascii="Arial" w:hAnsi="Arial"/>
          <w:lang w:eastAsia="en-GB"/>
        </w:rPr>
        <w:tab/>
      </w:r>
      <w:r w:rsidRPr="00E36978">
        <w:rPr>
          <w:rFonts w:ascii="Arial" w:hAnsi="Arial"/>
          <w:snapToGrid w:val="0"/>
          <w:lang w:eastAsia="en-GB"/>
        </w:rPr>
        <w:t>Test procedure</w:t>
      </w:r>
    </w:p>
    <w:p w14:paraId="3C6EF86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6.5B.4.3.4.1-1. Since the UE has no payload and no loopback data to send the UE sends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083C65D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power of the transmitted signal with a measurement filter of bandwidths according to tables </w:t>
      </w:r>
      <w:bookmarkStart w:id="1071" w:name="_Hlk140843364"/>
      <w:r w:rsidRPr="00E36978">
        <w:rPr>
          <w:lang w:eastAsia="en-GB"/>
        </w:rPr>
        <w:t>6.5B.4.3</w:t>
      </w:r>
      <w:bookmarkEnd w:id="1071"/>
      <w:r w:rsidRPr="00E36978">
        <w:rPr>
          <w:lang w:eastAsia="en-GB"/>
        </w:rPr>
        <w:t>.3-1. The centre frequency of the filter shall be stepped in contiguous steps according to table 6.5B.4.3.3-1. The measured power shall be verified for each step. The measurement period shall capture the active time slots. During measurement the spectrum analyser shall be set to 'Detector' = RMS.</w:t>
      </w:r>
    </w:p>
    <w:p w14:paraId="101B4AC3" w14:textId="77777777" w:rsidR="00524A5D" w:rsidRPr="00E36978" w:rsidRDefault="00000000">
      <w:pPr>
        <w:pStyle w:val="NO"/>
        <w:ind w:left="1134"/>
        <w:rPr>
          <w:rFonts w:eastAsia="??"/>
          <w:lang w:eastAsia="en-GB"/>
        </w:rPr>
      </w:pPr>
      <w:r w:rsidRPr="00E36978">
        <w:rPr>
          <w:rFonts w:eastAsia="??"/>
          <w:lang w:eastAsia="en-GB"/>
        </w:rPr>
        <w:t>NOTE 1:</w:t>
      </w:r>
      <w:r w:rsidRPr="00E36978">
        <w:rPr>
          <w:rFonts w:eastAsia="??"/>
          <w:lang w:eastAsia="en-GB"/>
        </w:rPr>
        <w:tab/>
        <w:t>For configuration IDs applicable to UE depending on UE capability in Test Configuration Table with different UL sub-carrier spacing, the SS shall release the connection through State 3A-NB and finally ensure the UE is in State 2A-NB with CP CIoT Optimisation according to TS 36.508 [12] clause 8.1.5 using the appropriate UL subcarrier spacing in Random Access Response message.</w:t>
      </w:r>
    </w:p>
    <w:p w14:paraId="020FDF07" w14:textId="77777777" w:rsidR="00524A5D" w:rsidRPr="00E36978" w:rsidRDefault="00000000">
      <w:pPr>
        <w:keepNext/>
        <w:keepLines/>
        <w:spacing w:before="120"/>
        <w:ind w:left="1985" w:hanging="1985"/>
        <w:rPr>
          <w:rFonts w:ascii="Arial" w:eastAsia="MS Mincho" w:hAnsi="Arial"/>
          <w:snapToGrid w:val="0"/>
          <w:lang w:eastAsia="en-GB"/>
        </w:rPr>
      </w:pPr>
      <w:r w:rsidRPr="00E36978">
        <w:rPr>
          <w:rFonts w:ascii="Arial" w:hAnsi="Arial"/>
          <w:lang w:eastAsia="en-GB"/>
        </w:rPr>
        <w:t>6.5B.4.3.4.3</w:t>
      </w:r>
      <w:r w:rsidRPr="00E36978">
        <w:rPr>
          <w:rFonts w:ascii="Arial" w:hAnsi="Arial"/>
          <w:lang w:eastAsia="en-GB"/>
        </w:rPr>
        <w:tab/>
      </w:r>
      <w:r w:rsidRPr="00E36978">
        <w:rPr>
          <w:rFonts w:ascii="Arial" w:hAnsi="Arial"/>
          <w:snapToGrid w:val="0"/>
          <w:lang w:eastAsia="en-GB"/>
        </w:rPr>
        <w:t>Message contents</w:t>
      </w:r>
    </w:p>
    <w:p w14:paraId="35EBCE42" w14:textId="77777777" w:rsidR="00524A5D" w:rsidRPr="00E36978" w:rsidRDefault="00000000">
      <w:pPr>
        <w:rPr>
          <w:lang w:eastAsia="en-GB"/>
        </w:rPr>
      </w:pPr>
      <w:r w:rsidRPr="00E36978">
        <w:rPr>
          <w:lang w:eastAsia="en-GB"/>
        </w:rPr>
        <w:t>Message contents are according to TS 36.508 [12] subclause 8.1.6.</w:t>
      </w:r>
    </w:p>
    <w:p w14:paraId="32549518" w14:textId="77777777" w:rsidR="00524A5D" w:rsidRPr="00E36978" w:rsidRDefault="00000000">
      <w:pPr>
        <w:pStyle w:val="H6"/>
        <w:rPr>
          <w:rFonts w:eastAsia="MS Mincho"/>
          <w:lang w:eastAsia="en-GB"/>
        </w:rPr>
      </w:pPr>
      <w:r w:rsidRPr="00E36978">
        <w:rPr>
          <w:rFonts w:eastAsia="MS Mincho"/>
          <w:snapToGrid w:val="0"/>
          <w:lang w:eastAsia="en-GB"/>
        </w:rPr>
        <w:t>6.5B.4.3.5</w:t>
      </w:r>
      <w:r w:rsidRPr="00E36978">
        <w:rPr>
          <w:rFonts w:eastAsia="MS Mincho"/>
          <w:snapToGrid w:val="0"/>
          <w:lang w:eastAsia="en-GB"/>
        </w:rPr>
        <w:tab/>
      </w:r>
      <w:r w:rsidRPr="00E36978">
        <w:rPr>
          <w:rFonts w:eastAsia="MS Mincho"/>
          <w:lang w:eastAsia="en-GB"/>
        </w:rPr>
        <w:t>Test requirement</w:t>
      </w:r>
    </w:p>
    <w:p w14:paraId="71E87F66" w14:textId="77777777" w:rsidR="00524A5D" w:rsidRPr="00E36978" w:rsidRDefault="00000000">
      <w:pPr>
        <w:rPr>
          <w:rFonts w:eastAsia="MS Mincho"/>
          <w:lang w:eastAsia="en-GB"/>
        </w:rPr>
      </w:pPr>
      <w:r w:rsidRPr="00E36978">
        <w:rPr>
          <w:lang w:eastAsia="en-GB"/>
        </w:rPr>
        <w:t>Test requirements for Spurious Emissions UE Co-existence are the same as the minimum requirements and are not repeated in this section.</w:t>
      </w:r>
    </w:p>
    <w:p w14:paraId="7D14B6A2" w14:textId="27852B3C" w:rsidR="00524A5D" w:rsidRPr="006053C2" w:rsidRDefault="00000000">
      <w:pPr>
        <w:rPr>
          <w:lang w:eastAsia="en-GB"/>
        </w:rPr>
      </w:pPr>
      <w:r w:rsidRPr="00E36978">
        <w:rPr>
          <w:lang w:eastAsia="en-GB"/>
        </w:rPr>
        <w:t>The measured average power of spurious emission, derived in step 2, shall not exceed the described value in tables 6.5B.4.3.3-1.</w:t>
      </w:r>
    </w:p>
    <w:p w14:paraId="1EAF6ECC" w14:textId="77777777" w:rsidR="00524A5D" w:rsidRPr="00E36978" w:rsidRDefault="00000000">
      <w:pPr>
        <w:pStyle w:val="Heading4"/>
      </w:pPr>
      <w:bookmarkStart w:id="1072" w:name="_Toc4333"/>
      <w:bookmarkStart w:id="1073" w:name="_Toc120570081"/>
      <w:bookmarkStart w:id="1074" w:name="_Toc26190"/>
      <w:bookmarkStart w:id="1075" w:name="_Toc121162873"/>
      <w:bookmarkStart w:id="1076" w:name="_Toc8793"/>
      <w:bookmarkStart w:id="1077" w:name="_Toc10156"/>
      <w:bookmarkStart w:id="1078" w:name="_Toc29028"/>
      <w:bookmarkStart w:id="1079" w:name="_Toc13715"/>
      <w:bookmarkStart w:id="1080" w:name="_Toc163510827"/>
      <w:r w:rsidRPr="00E36978">
        <w:t>6.5B.</w:t>
      </w:r>
      <w:r w:rsidRPr="00E36978">
        <w:rPr>
          <w:rFonts w:eastAsia="SimSun"/>
          <w:lang w:val="en-US" w:eastAsia="zh-CN"/>
        </w:rPr>
        <w:t>4</w:t>
      </w:r>
      <w:r w:rsidRPr="00E36978">
        <w:t>.</w:t>
      </w:r>
      <w:r w:rsidRPr="00E36978">
        <w:rPr>
          <w:rFonts w:eastAsia="SimSun"/>
          <w:lang w:val="en-US" w:eastAsia="zh-CN"/>
        </w:rPr>
        <w:t>4</w:t>
      </w:r>
      <w:r w:rsidRPr="00E36978">
        <w:tab/>
        <w:t>Additional spurious emissions</w:t>
      </w:r>
      <w:bookmarkEnd w:id="1072"/>
      <w:bookmarkEnd w:id="1073"/>
      <w:bookmarkEnd w:id="1074"/>
      <w:bookmarkEnd w:id="1075"/>
      <w:bookmarkEnd w:id="1076"/>
      <w:r w:rsidRPr="00E36978">
        <w:rPr>
          <w:rFonts w:hint="eastAsia"/>
        </w:rPr>
        <w:t xml:space="preserve"> for category NB1 and NB2</w:t>
      </w:r>
      <w:bookmarkEnd w:id="1077"/>
      <w:bookmarkEnd w:id="1078"/>
      <w:bookmarkEnd w:id="1079"/>
      <w:bookmarkEnd w:id="1080"/>
    </w:p>
    <w:p w14:paraId="165CE087" w14:textId="77777777" w:rsidR="00524A5D" w:rsidRPr="00E36978" w:rsidRDefault="00000000">
      <w:pPr>
        <w:pStyle w:val="H6"/>
      </w:pPr>
      <w:bookmarkStart w:id="1081" w:name="_Toc5695"/>
      <w:bookmarkStart w:id="1082" w:name="_Toc121162874"/>
      <w:bookmarkStart w:id="1083" w:name="_Toc120570082"/>
      <w:bookmarkStart w:id="1084" w:name="_Toc23870"/>
      <w:bookmarkStart w:id="1085" w:name="_Toc15083"/>
      <w:bookmarkStart w:id="1086" w:name="_Toc7545"/>
      <w:bookmarkStart w:id="1087" w:name="_Toc10844"/>
      <w:r w:rsidRPr="00E36978">
        <w:t>6.5B.</w:t>
      </w:r>
      <w:r w:rsidRPr="00E36978">
        <w:rPr>
          <w:lang w:val="en-US" w:eastAsia="zh-CN"/>
        </w:rPr>
        <w:t>4</w:t>
      </w:r>
      <w:r w:rsidRPr="00E36978">
        <w:t>.4.</w:t>
      </w:r>
      <w:r w:rsidRPr="00E36978">
        <w:rPr>
          <w:lang w:val="en-US"/>
        </w:rPr>
        <w:t>0</w:t>
      </w:r>
      <w:r w:rsidRPr="00E36978">
        <w:tab/>
        <w:t>General</w:t>
      </w:r>
      <w:bookmarkEnd w:id="1081"/>
      <w:bookmarkEnd w:id="1082"/>
      <w:bookmarkEnd w:id="1083"/>
      <w:bookmarkEnd w:id="1084"/>
      <w:bookmarkEnd w:id="1085"/>
      <w:bookmarkEnd w:id="1086"/>
      <w:bookmarkEnd w:id="1087"/>
    </w:p>
    <w:p w14:paraId="041E4921" w14:textId="77777777" w:rsidR="00524A5D" w:rsidRPr="00E36978" w:rsidRDefault="00000000">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18E81F4D" w14:textId="77777777" w:rsidR="00524A5D" w:rsidRPr="00E36978" w:rsidRDefault="00000000">
      <w:pPr>
        <w:pStyle w:val="NO"/>
        <w:rPr>
          <w:lang w:val="en-US" w:eastAsia="zh-CN"/>
        </w:rPr>
      </w:pPr>
      <w:r w:rsidRPr="00E36978">
        <w:t>NOTE: In addition to the requirements below, additional UE region-specific emissions requirements for European are expected to be added once more information becomes available</w:t>
      </w:r>
      <w:r w:rsidRPr="00E36978">
        <w:rPr>
          <w:lang w:val="en-US"/>
        </w:rPr>
        <w:t>.</w:t>
      </w:r>
    </w:p>
    <w:p w14:paraId="1C059C2D" w14:textId="77777777" w:rsidR="00524A5D" w:rsidRPr="00E36978" w:rsidRDefault="00000000">
      <w:pPr>
        <w:pStyle w:val="H6"/>
      </w:pPr>
      <w:bookmarkStart w:id="1088" w:name="_Toc336589716"/>
      <w:bookmarkStart w:id="1089" w:name="_Toc120570083"/>
      <w:bookmarkStart w:id="1090" w:name="_Toc13148"/>
      <w:bookmarkStart w:id="1091" w:name="_Toc7496"/>
      <w:bookmarkStart w:id="1092" w:name="_Toc121162875"/>
      <w:r w:rsidRPr="00E36978">
        <w:t>6.5B.4.4.1</w:t>
      </w:r>
      <w:r w:rsidRPr="00E36978">
        <w:tab/>
        <w:t>Test purpose</w:t>
      </w:r>
      <w:bookmarkEnd w:id="1088"/>
    </w:p>
    <w:p w14:paraId="1E451D9A"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 under the deployment scenarios where additional requirements are specified.</w:t>
      </w:r>
    </w:p>
    <w:p w14:paraId="5C8D59B6" w14:textId="77777777" w:rsidR="00524A5D" w:rsidRPr="00E36978" w:rsidRDefault="00000000">
      <w:pPr>
        <w:pStyle w:val="H6"/>
        <w:rPr>
          <w:lang w:eastAsia="en-GB"/>
        </w:rPr>
      </w:pPr>
      <w:bookmarkStart w:id="1093" w:name="_Toc336589717"/>
      <w:r w:rsidRPr="00E36978">
        <w:rPr>
          <w:lang w:eastAsia="en-GB"/>
        </w:rPr>
        <w:t>6.5B.4.4.2</w:t>
      </w:r>
      <w:r w:rsidRPr="00E36978">
        <w:rPr>
          <w:lang w:eastAsia="en-GB"/>
        </w:rPr>
        <w:tab/>
        <w:t>Test applicability</w:t>
      </w:r>
      <w:bookmarkEnd w:id="1093"/>
    </w:p>
    <w:p w14:paraId="35B780DF" w14:textId="77777777" w:rsidR="00524A5D" w:rsidRPr="00E36978" w:rsidRDefault="00000000">
      <w:bookmarkStart w:id="1094" w:name="_Hlk141120594"/>
      <w:bookmarkStart w:id="1095" w:name="_Toc336589718"/>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5BD7B81D" w14:textId="77777777" w:rsidR="00524A5D" w:rsidRPr="00E36978" w:rsidRDefault="00000000">
      <w:pPr>
        <w:pStyle w:val="H6"/>
        <w:rPr>
          <w:rFonts w:eastAsia="MS Mincho"/>
          <w:lang w:eastAsia="en-GB"/>
        </w:rPr>
      </w:pPr>
      <w:r w:rsidRPr="00E36978">
        <w:rPr>
          <w:lang w:eastAsia="en-GB"/>
        </w:rPr>
        <w:lastRenderedPageBreak/>
        <w:t>6.5B.4.4.</w:t>
      </w:r>
      <w:bookmarkEnd w:id="1094"/>
      <w:r w:rsidRPr="00E36978">
        <w:rPr>
          <w:lang w:eastAsia="en-GB"/>
        </w:rPr>
        <w:t>3</w:t>
      </w:r>
      <w:r w:rsidRPr="00E36978">
        <w:rPr>
          <w:lang w:eastAsia="en-GB"/>
        </w:rPr>
        <w:tab/>
        <w:t>Minimum conformance requirements</w:t>
      </w:r>
      <w:bookmarkEnd w:id="1095"/>
    </w:p>
    <w:p w14:paraId="7DBF06D9" w14:textId="77777777" w:rsidR="00524A5D" w:rsidRPr="00E36978" w:rsidRDefault="00000000">
      <w:pPr>
        <w:rPr>
          <w:rFonts w:eastAsia="MS Mincho"/>
        </w:rPr>
      </w:pPr>
      <w:bookmarkStart w:id="1096" w:name="_Hlk141106053"/>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2476BCA1" w14:textId="77777777" w:rsidR="00524A5D" w:rsidRPr="00E36978" w:rsidRDefault="00000000">
      <w:pPr>
        <w:pStyle w:val="NO"/>
      </w:pPr>
      <w:r w:rsidRPr="00E36978">
        <w:t>NOTE:</w:t>
      </w:r>
      <w:r w:rsidRPr="00E3697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A2F2176"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6.5B.4.4.3.1</w:t>
      </w:r>
      <w:r w:rsidRPr="00E36978">
        <w:rPr>
          <w:rFonts w:ascii="Arial" w:hAnsi="Arial"/>
          <w:lang w:eastAsia="en-GB"/>
        </w:rPr>
        <w:tab/>
        <w:t>Minimum requirement (network signalled value "NS_02N")</w:t>
      </w:r>
    </w:p>
    <w:p w14:paraId="7D2395D0" w14:textId="77777777" w:rsidR="00524A5D" w:rsidRPr="00E36978" w:rsidRDefault="00000000">
      <w:r w:rsidRPr="00E36978">
        <w:t>When "NS_</w:t>
      </w:r>
      <w:r w:rsidRPr="00E36978">
        <w:rPr>
          <w:rFonts w:hint="eastAsia"/>
        </w:rPr>
        <w:t>02N</w:t>
      </w:r>
      <w:r w:rsidRPr="00E36978">
        <w:t xml:space="preserve">" is indicated in the cell, the power of any UE </w:t>
      </w:r>
      <w:r w:rsidRPr="00E36978">
        <w:rPr>
          <w:rFonts w:hint="eastAsia"/>
        </w:rPr>
        <w:t xml:space="preserve">spurious </w:t>
      </w:r>
      <w:r w:rsidRPr="00E36978">
        <w:t>emission shall not exceed the levels specified in Table 6.5B.4.4.3.1-1</w:t>
      </w:r>
      <w:r w:rsidRPr="00E36978">
        <w:rPr>
          <w:rFonts w:hint="eastAsia"/>
        </w:rPr>
        <w:t xml:space="preserve"> an</w:t>
      </w:r>
      <w:r w:rsidRPr="00E36978">
        <w:t xml:space="preserve">d 6.5B.4.4.3.1-2. This requirement also applies for the frequency ranges that are less than </w:t>
      </w:r>
      <w:r w:rsidRPr="00E36978">
        <w:rPr>
          <w:color w:val="000000"/>
          <w:lang w:eastAsia="en-GB"/>
        </w:rPr>
        <w:t>F</w:t>
      </w:r>
      <w:r w:rsidRPr="00E36978">
        <w:rPr>
          <w:color w:val="000000"/>
          <w:vertAlign w:val="subscript"/>
          <w:lang w:eastAsia="en-GB"/>
        </w:rPr>
        <w:t>OOB</w:t>
      </w:r>
      <w:r w:rsidRPr="00E36978">
        <w:rPr>
          <w:color w:val="000000"/>
          <w:lang w:eastAsia="en-GB"/>
        </w:rPr>
        <w:t xml:space="preserve"> (</w:t>
      </w:r>
      <w:r w:rsidRPr="00E36978">
        <w:rPr>
          <w:color w:val="000000"/>
          <w:lang w:val="en-US" w:eastAsia="en-GB"/>
        </w:rPr>
        <w:t xml:space="preserve">MHz) </w:t>
      </w:r>
      <w:r w:rsidRPr="00E36978">
        <w:t>specified in 6.5B.4.2 from the edge of the channel bandwidth. Network signalling remark NS_02N applies integer-value 2.</w:t>
      </w:r>
    </w:p>
    <w:p w14:paraId="593746C5" w14:textId="77777777" w:rsidR="00524A5D" w:rsidRPr="00E36978" w:rsidRDefault="00000000" w:rsidP="00E36978">
      <w:pPr>
        <w:pStyle w:val="TH"/>
        <w:rPr>
          <w:lang w:eastAsia="en-GB"/>
        </w:rPr>
      </w:pPr>
      <w:r w:rsidRPr="00E36978">
        <w:rPr>
          <w:lang w:eastAsia="en-GB"/>
        </w:rPr>
        <w:t xml:space="preserve">Table </w:t>
      </w:r>
      <w:bookmarkStart w:id="1097" w:name="_Hlk141120423"/>
      <w:r w:rsidRPr="00E36978">
        <w:rPr>
          <w:lang w:eastAsia="en-GB"/>
        </w:rPr>
        <w:t>6.5B.4.4.3.1-1</w:t>
      </w:r>
      <w:bookmarkEnd w:id="1097"/>
      <w:r w:rsidRPr="00E36978">
        <w:rPr>
          <w:lang w:eastAsia="en-GB"/>
        </w:rPr>
        <w:t xml:space="preserve">: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2222"/>
      </w:tblGrid>
      <w:tr w:rsidR="00524A5D" w:rsidRPr="00E36978" w14:paraId="3456FDF0" w14:textId="77777777">
        <w:trPr>
          <w:cantSplit/>
          <w:trHeight w:val="375"/>
          <w:jc w:val="center"/>
        </w:trPr>
        <w:tc>
          <w:tcPr>
            <w:tcW w:w="1848" w:type="dxa"/>
            <w:vMerge w:val="restart"/>
          </w:tcPr>
          <w:p w14:paraId="38A2D74C"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Frequency band</w:t>
            </w:r>
          </w:p>
          <w:p w14:paraId="5A2A4F61"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2434351A"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01E5D967"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2222" w:type="dxa"/>
            <w:vMerge w:val="restart"/>
          </w:tcPr>
          <w:p w14:paraId="69D1E54F"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177F6D97" w14:textId="77777777">
        <w:trPr>
          <w:cantSplit/>
          <w:trHeight w:val="181"/>
          <w:jc w:val="center"/>
        </w:trPr>
        <w:tc>
          <w:tcPr>
            <w:tcW w:w="1848" w:type="dxa"/>
            <w:vMerge/>
          </w:tcPr>
          <w:p w14:paraId="0858C2CC" w14:textId="77777777" w:rsidR="00524A5D" w:rsidRPr="00E36978" w:rsidRDefault="00524A5D">
            <w:pPr>
              <w:keepNext/>
              <w:keepLines/>
              <w:spacing w:after="0"/>
              <w:jc w:val="center"/>
              <w:rPr>
                <w:rFonts w:ascii="Arial" w:hAnsi="Arial" w:cs="Arial"/>
                <w:sz w:val="18"/>
                <w:lang w:eastAsia="en-GB"/>
              </w:rPr>
            </w:pPr>
          </w:p>
        </w:tc>
        <w:tc>
          <w:tcPr>
            <w:tcW w:w="2065" w:type="dxa"/>
          </w:tcPr>
          <w:p w14:paraId="5035C115"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hint="eastAsia"/>
                <w:sz w:val="18"/>
                <w:lang w:val="en-US"/>
              </w:rPr>
              <w:t>200kHz</w:t>
            </w:r>
          </w:p>
        </w:tc>
        <w:tc>
          <w:tcPr>
            <w:tcW w:w="1377" w:type="dxa"/>
            <w:vMerge/>
          </w:tcPr>
          <w:p w14:paraId="393D2C94"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2222" w:type="dxa"/>
            <w:vMerge/>
            <w:tcBorders>
              <w:bottom w:val="single" w:sz="4" w:space="0" w:color="auto"/>
            </w:tcBorders>
          </w:tcPr>
          <w:p w14:paraId="7AE3FD75"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65E6C5B7" w14:textId="77777777">
        <w:trPr>
          <w:jc w:val="center"/>
        </w:trPr>
        <w:tc>
          <w:tcPr>
            <w:tcW w:w="1848" w:type="dxa"/>
          </w:tcPr>
          <w:p w14:paraId="0E9BE58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0DC1B501"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5B49A0F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2222" w:type="dxa"/>
            <w:tcBorders>
              <w:bottom w:val="nil"/>
            </w:tcBorders>
            <w:shd w:val="clear" w:color="auto" w:fill="auto"/>
          </w:tcPr>
          <w:p w14:paraId="32B1B12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73479DCF" w14:textId="77777777">
        <w:trPr>
          <w:jc w:val="center"/>
        </w:trPr>
        <w:tc>
          <w:tcPr>
            <w:tcW w:w="1848" w:type="dxa"/>
          </w:tcPr>
          <w:p w14:paraId="613BEA6D"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529D357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7419A05F"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2222" w:type="dxa"/>
            <w:tcBorders>
              <w:top w:val="nil"/>
              <w:bottom w:val="nil"/>
            </w:tcBorders>
            <w:shd w:val="clear" w:color="auto" w:fill="auto"/>
          </w:tcPr>
          <w:p w14:paraId="162A63E9"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3724B842" w14:textId="77777777">
        <w:trPr>
          <w:jc w:val="center"/>
        </w:trPr>
        <w:tc>
          <w:tcPr>
            <w:tcW w:w="1848" w:type="dxa"/>
          </w:tcPr>
          <w:p w14:paraId="1D7E08E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072980A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5E3A7477"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2222" w:type="dxa"/>
            <w:tcBorders>
              <w:bottom w:val="nil"/>
            </w:tcBorders>
            <w:shd w:val="clear" w:color="auto" w:fill="auto"/>
          </w:tcPr>
          <w:p w14:paraId="0392F09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3EF2103F" w14:textId="77777777">
        <w:trPr>
          <w:jc w:val="center"/>
        </w:trPr>
        <w:tc>
          <w:tcPr>
            <w:tcW w:w="1848" w:type="dxa"/>
          </w:tcPr>
          <w:p w14:paraId="16BD88EE"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003ADAD9"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6CEA55C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2222" w:type="dxa"/>
            <w:tcBorders>
              <w:top w:val="nil"/>
              <w:bottom w:val="nil"/>
            </w:tcBorders>
            <w:shd w:val="clear" w:color="auto" w:fill="auto"/>
          </w:tcPr>
          <w:p w14:paraId="74E98DCE" w14:textId="77777777" w:rsidR="00524A5D" w:rsidRPr="00E36978" w:rsidRDefault="00524A5D">
            <w:pPr>
              <w:keepNext/>
              <w:keepLines/>
              <w:spacing w:after="0"/>
              <w:jc w:val="center"/>
              <w:rPr>
                <w:sz w:val="18"/>
                <w:lang w:eastAsia="en-GB"/>
              </w:rPr>
            </w:pPr>
          </w:p>
        </w:tc>
      </w:tr>
      <w:tr w:rsidR="00524A5D" w:rsidRPr="00E36978" w14:paraId="5286A9F7" w14:textId="77777777">
        <w:trPr>
          <w:jc w:val="center"/>
        </w:trPr>
        <w:tc>
          <w:tcPr>
            <w:tcW w:w="7512" w:type="dxa"/>
            <w:gridSpan w:val="4"/>
          </w:tcPr>
          <w:p w14:paraId="676616D4" w14:textId="77777777" w:rsidR="00524A5D" w:rsidRPr="00E36978" w:rsidRDefault="00000000">
            <w:pPr>
              <w:keepNext/>
              <w:keepLines/>
              <w:spacing w:after="0"/>
              <w:ind w:left="851" w:hanging="851"/>
              <w:rPr>
                <w:sz w:val="18"/>
                <w:lang w:eastAsia="en-GB"/>
              </w:rPr>
            </w:pPr>
            <w:r w:rsidRPr="00E36978">
              <w:rPr>
                <w:rFonts w:ascii="Arial" w:hAnsi="Arial" w:cs="Arial"/>
                <w:sz w:val="18"/>
                <w:lang w:eastAsia="en-GB"/>
              </w:rPr>
              <w:t>NOTE:</w:t>
            </w:r>
            <w:r w:rsidRPr="00E36978">
              <w:rPr>
                <w:rFonts w:ascii="Arial" w:hAnsi="Arial"/>
                <w:sz w:val="18"/>
                <w:lang w:eastAsia="en-GB"/>
              </w:rPr>
              <w:tab/>
              <w:t>The EIRP requirement in regulation is converted to conducted requirement using a 0 dBi antenna.</w:t>
            </w:r>
          </w:p>
        </w:tc>
      </w:tr>
    </w:tbl>
    <w:p w14:paraId="1333589A" w14:textId="77777777" w:rsidR="00524A5D" w:rsidRPr="00E36978" w:rsidRDefault="00524A5D">
      <w:pPr>
        <w:rPr>
          <w:lang w:val="en-US"/>
        </w:rPr>
      </w:pPr>
    </w:p>
    <w:p w14:paraId="33DAC6B1" w14:textId="77777777" w:rsidR="00524A5D" w:rsidRPr="00E36978" w:rsidRDefault="00000000" w:rsidP="00E36978">
      <w:pPr>
        <w:pStyle w:val="TH"/>
        <w:rPr>
          <w:color w:val="000000"/>
          <w:lang w:eastAsia="en-GB"/>
        </w:rPr>
      </w:pPr>
      <w:r w:rsidRPr="00E36978">
        <w:rPr>
          <w:lang w:eastAsia="en-GB"/>
        </w:rPr>
        <w:t>Table 6.5B.4.4.3.1</w:t>
      </w:r>
      <w:r w:rsidRPr="00E36978">
        <w:rPr>
          <w:color w:val="000000"/>
          <w:lang w:val="en-US"/>
        </w:rPr>
        <w:t>-</w:t>
      </w:r>
      <w:r w:rsidRPr="00E36978">
        <w:rPr>
          <w:rFonts w:hint="eastAsia"/>
          <w:color w:val="000000"/>
          <w:lang w:val="en-US"/>
        </w:rPr>
        <w:t>2</w:t>
      </w:r>
      <w:r w:rsidRPr="00E36978">
        <w:rPr>
          <w:color w:val="000000"/>
          <w:lang w:eastAsia="en-GB"/>
        </w:rPr>
        <w:t>: Additional requirements</w:t>
      </w:r>
      <w:r w:rsidRPr="00E36978">
        <w:rPr>
          <w:lang w:eastAsia="en-GB"/>
        </w:rPr>
        <w:t xml:space="preserve"> for </w:t>
      </w:r>
      <w:r w:rsidRPr="00E36978">
        <w:rPr>
          <w:rFonts w:eastAsia="Yu Mincho"/>
          <w:lang w:eastAsia="en-GB"/>
        </w:rPr>
        <w:t>"</w:t>
      </w:r>
      <w:r w:rsidRPr="00E36978">
        <w:rPr>
          <w:lang w:eastAsia="en-GB"/>
        </w:rPr>
        <w:t>NS_</w:t>
      </w:r>
      <w:r w:rsidRPr="00E36978">
        <w:rPr>
          <w:lang w:val="en-US"/>
        </w:rPr>
        <w:t>02</w:t>
      </w:r>
      <w:r w:rsidRPr="00E36978">
        <w:rPr>
          <w:lang w:val="en-US" w:eastAsia="en-GB"/>
        </w:rPr>
        <w:t>N</w:t>
      </w:r>
      <w:r w:rsidRPr="00E36978">
        <w:rPr>
          <w:rFonts w:eastAsia="Yu Mincho"/>
          <w:lang w:eastAsia="en-GB"/>
        </w:rPr>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24A5D" w:rsidRPr="00E36978" w14:paraId="5626A9B2" w14:textId="77777777">
        <w:trPr>
          <w:cantSplit/>
          <w:jc w:val="center"/>
        </w:trPr>
        <w:tc>
          <w:tcPr>
            <w:tcW w:w="1084" w:type="dxa"/>
            <w:tcMar>
              <w:top w:w="0" w:type="dxa"/>
              <w:left w:w="108" w:type="dxa"/>
              <w:bottom w:w="0" w:type="dxa"/>
              <w:right w:w="108" w:type="dxa"/>
            </w:tcMar>
          </w:tcPr>
          <w:p w14:paraId="6B05375C"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Δf</w:t>
            </w:r>
            <w:r w:rsidRPr="00E36978">
              <w:rPr>
                <w:rFonts w:ascii="Arial" w:hAnsi="Arial"/>
                <w:b/>
                <w:sz w:val="18"/>
                <w:vertAlign w:val="subscript"/>
                <w:lang w:eastAsia="en-GB"/>
              </w:rPr>
              <w:t>OOB</w:t>
            </w:r>
          </w:p>
          <w:p w14:paraId="4229B411"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(MHz)</w:t>
            </w:r>
          </w:p>
        </w:tc>
        <w:tc>
          <w:tcPr>
            <w:tcW w:w="2589" w:type="dxa"/>
            <w:tcMar>
              <w:top w:w="0" w:type="dxa"/>
              <w:left w:w="108" w:type="dxa"/>
              <w:bottom w:w="0" w:type="dxa"/>
              <w:right w:w="108" w:type="dxa"/>
            </w:tcMar>
          </w:tcPr>
          <w:p w14:paraId="54EDBC87"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Spectrum Emission Limit (dBm)</w:t>
            </w:r>
          </w:p>
        </w:tc>
        <w:tc>
          <w:tcPr>
            <w:tcW w:w="1982" w:type="dxa"/>
            <w:tcMar>
              <w:top w:w="0" w:type="dxa"/>
              <w:left w:w="108" w:type="dxa"/>
              <w:bottom w:w="0" w:type="dxa"/>
              <w:right w:w="108" w:type="dxa"/>
            </w:tcMar>
          </w:tcPr>
          <w:p w14:paraId="3F666467"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Measurement bandwidth</w:t>
            </w:r>
          </w:p>
        </w:tc>
      </w:tr>
      <w:tr w:rsidR="00524A5D" w:rsidRPr="00E36978" w14:paraId="11C36594"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48E92F"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[0.09 – 0.28]</w:t>
            </w:r>
          </w:p>
        </w:tc>
        <w:tc>
          <w:tcPr>
            <w:tcW w:w="2589" w:type="dxa"/>
            <w:tcMar>
              <w:top w:w="0" w:type="dxa"/>
              <w:left w:w="108" w:type="dxa"/>
              <w:bottom w:w="0" w:type="dxa"/>
              <w:right w:w="108" w:type="dxa"/>
            </w:tcMar>
          </w:tcPr>
          <w:p w14:paraId="1C26698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 for PC3</w:t>
            </w:r>
          </w:p>
          <w:p w14:paraId="08ABDF8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 for PC5</w:t>
            </w:r>
          </w:p>
        </w:tc>
        <w:tc>
          <w:tcPr>
            <w:tcW w:w="1982" w:type="dxa"/>
            <w:tcMar>
              <w:top w:w="0" w:type="dxa"/>
              <w:left w:w="108" w:type="dxa"/>
              <w:bottom w:w="0" w:type="dxa"/>
              <w:right w:w="108" w:type="dxa"/>
            </w:tcMar>
          </w:tcPr>
          <w:p w14:paraId="44ABE6D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523B27ED"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1C9D56"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[0.28 – 0.85]</w:t>
            </w:r>
          </w:p>
        </w:tc>
        <w:tc>
          <w:tcPr>
            <w:tcW w:w="2589" w:type="dxa"/>
            <w:tcMar>
              <w:top w:w="0" w:type="dxa"/>
              <w:left w:w="108" w:type="dxa"/>
              <w:bottom w:w="0" w:type="dxa"/>
              <w:right w:w="108" w:type="dxa"/>
            </w:tcMar>
          </w:tcPr>
          <w:p w14:paraId="34CC930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 for PC3</w:t>
            </w:r>
          </w:p>
          <w:p w14:paraId="27325D6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 for PC5</w:t>
            </w:r>
          </w:p>
        </w:tc>
        <w:tc>
          <w:tcPr>
            <w:tcW w:w="1982" w:type="dxa"/>
            <w:tcMar>
              <w:top w:w="0" w:type="dxa"/>
              <w:left w:w="108" w:type="dxa"/>
              <w:bottom w:w="0" w:type="dxa"/>
              <w:right w:w="108" w:type="dxa"/>
            </w:tcMar>
          </w:tcPr>
          <w:p w14:paraId="5234E4D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1AA9E77F"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778E8E"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[&gt;0.85]</w:t>
            </w:r>
          </w:p>
        </w:tc>
        <w:tc>
          <w:tcPr>
            <w:tcW w:w="2589" w:type="dxa"/>
            <w:tcMar>
              <w:top w:w="0" w:type="dxa"/>
              <w:left w:w="108" w:type="dxa"/>
              <w:bottom w:w="0" w:type="dxa"/>
              <w:right w:w="108" w:type="dxa"/>
            </w:tcMar>
          </w:tcPr>
          <w:p w14:paraId="7FA4C72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-13 for PC3 and PC5</w:t>
            </w:r>
          </w:p>
        </w:tc>
        <w:tc>
          <w:tcPr>
            <w:tcW w:w="1982" w:type="dxa"/>
            <w:tcMar>
              <w:top w:w="0" w:type="dxa"/>
              <w:left w:w="108" w:type="dxa"/>
              <w:bottom w:w="0" w:type="dxa"/>
              <w:right w:w="108" w:type="dxa"/>
            </w:tcMar>
          </w:tcPr>
          <w:p w14:paraId="6F79471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bl>
    <w:p w14:paraId="0322C364" w14:textId="77777777" w:rsidR="00524A5D" w:rsidRPr="00E36978" w:rsidRDefault="00524A5D">
      <w:pPr>
        <w:rPr>
          <w:lang w:eastAsia="en-GB"/>
        </w:rPr>
      </w:pPr>
    </w:p>
    <w:p w14:paraId="67AE750B" w14:textId="77777777" w:rsidR="00524A5D" w:rsidRPr="00E36978" w:rsidRDefault="00000000">
      <w:pPr>
        <w:pStyle w:val="NO"/>
        <w:rPr>
          <w:lang w:val="en-US" w:eastAsia="en-GB"/>
        </w:rPr>
      </w:pPr>
      <w:r w:rsidRPr="00E36978">
        <w:rPr>
          <w:lang w:eastAsia="en-GB"/>
        </w:rPr>
        <w:t>NOTE:</w:t>
      </w:r>
      <w:r w:rsidRPr="00E36978">
        <w:rPr>
          <w:lang w:eastAsia="en-GB"/>
        </w:rPr>
        <w:tab/>
        <w:t>Δf</w:t>
      </w:r>
      <w:r w:rsidRPr="00E36978">
        <w:rPr>
          <w:vertAlign w:val="subscript"/>
          <w:lang w:eastAsia="en-GB"/>
        </w:rPr>
        <w:t xml:space="preserve">OOB </w:t>
      </w:r>
      <w:r w:rsidRPr="00E36978">
        <w:rPr>
          <w:lang w:eastAsia="en-GB"/>
        </w:rPr>
        <w:t>= 0.09 MHz</w:t>
      </w:r>
      <w:r w:rsidRPr="00E36978">
        <w:rPr>
          <w:lang w:val="en-US" w:eastAsia="en-GB"/>
        </w:rPr>
        <w:t xml:space="preserve"> </w:t>
      </w:r>
      <w:r w:rsidRPr="00E36978">
        <w:rPr>
          <w:lang w:val="en-US"/>
        </w:rPr>
        <w:t>co</w:t>
      </w:r>
      <w:r w:rsidRPr="00E36978">
        <w:rPr>
          <w:lang w:val="en-US" w:eastAsia="en-GB"/>
        </w:rPr>
        <w:t>rresponds to an authorized bandwidth, as defined in C63.26-2015</w:t>
      </w:r>
      <w:r w:rsidRPr="00E36978">
        <w:rPr>
          <w:rFonts w:hint="eastAsia"/>
          <w:lang w:val="en-US"/>
        </w:rPr>
        <w:t xml:space="preserve"> </w:t>
      </w:r>
      <w:r w:rsidRPr="00E36978">
        <w:rPr>
          <w:lang w:val="en-US"/>
        </w:rPr>
        <w:t>[10]</w:t>
      </w:r>
      <w:r w:rsidRPr="00E36978">
        <w:rPr>
          <w:lang w:val="en-US" w:eastAsia="en-GB"/>
        </w:rPr>
        <w:t xml:space="preserve">, of </w:t>
      </w:r>
      <w:r w:rsidRPr="00E36978">
        <w:rPr>
          <w:rFonts w:hint="eastAsia"/>
          <w:lang w:val="en-US"/>
        </w:rPr>
        <w:t>0</w:t>
      </w:r>
      <w:r w:rsidRPr="00E36978">
        <w:rPr>
          <w:lang w:val="en-US" w:eastAsia="en-GB"/>
        </w:rPr>
        <w:t>.38 MHz.</w:t>
      </w:r>
    </w:p>
    <w:p w14:paraId="2ACD1D29" w14:textId="77777777" w:rsidR="00524A5D" w:rsidRPr="00E36978" w:rsidRDefault="00000000">
      <w:pPr>
        <w:rPr>
          <w:rFonts w:eastAsiaTheme="minorEastAsia"/>
        </w:rPr>
      </w:pPr>
      <w:r w:rsidRPr="00E36978">
        <w:rPr>
          <w:lang w:eastAsia="en-GB"/>
        </w:rPr>
        <w:t>The normative reference for this requirement is TS 36.102 [11] subclauses 6.5B.4.</w:t>
      </w:r>
      <w:r w:rsidRPr="00E36978">
        <w:rPr>
          <w:rFonts w:eastAsiaTheme="minorEastAsia" w:hint="eastAsia"/>
        </w:rPr>
        <w:t>4</w:t>
      </w:r>
      <w:r w:rsidRPr="00E36978">
        <w:rPr>
          <w:rFonts w:eastAsiaTheme="minorEastAsia"/>
        </w:rPr>
        <w:t>.2.</w:t>
      </w:r>
    </w:p>
    <w:p w14:paraId="19E4898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6.5B.4.4.3.2</w:t>
      </w:r>
      <w:r w:rsidRPr="00E36978">
        <w:rPr>
          <w:rFonts w:ascii="Arial" w:hAnsi="Arial"/>
          <w:lang w:eastAsia="en-GB"/>
        </w:rPr>
        <w:tab/>
        <w:t>Minimum requirement (network signalled value "NS_24")</w:t>
      </w:r>
    </w:p>
    <w:p w14:paraId="6F7D05DD" w14:textId="77777777" w:rsidR="00524A5D" w:rsidRPr="00E36978" w:rsidRDefault="00000000">
      <w:pPr>
        <w:rPr>
          <w:lang w:eastAsia="en-GB"/>
        </w:rPr>
      </w:pPr>
      <w:r w:rsidRPr="00E36978">
        <w:rPr>
          <w:lang w:eastAsia="en-GB"/>
        </w:rPr>
        <w:t xml:space="preserve">When "NS_24" is indicated in the cell, the power of any UE emission shall not exceed the levels specified in Table 6.5B.4.4.3.2-1. </w:t>
      </w:r>
    </w:p>
    <w:p w14:paraId="2A56D8DC" w14:textId="77777777" w:rsidR="00524A5D" w:rsidRPr="00E36978" w:rsidRDefault="00000000" w:rsidP="00E36978">
      <w:pPr>
        <w:pStyle w:val="TH"/>
        <w:rPr>
          <w:lang w:eastAsia="en-GB"/>
        </w:rPr>
      </w:pPr>
      <w:r w:rsidRPr="00E36978">
        <w:rPr>
          <w:lang w:eastAsia="en-GB"/>
        </w:rPr>
        <w:lastRenderedPageBreak/>
        <w:t xml:space="preserve">Table 6.5B.4.4.3.2-1: Additional requirements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59102709" w14:textId="77777777">
        <w:trPr>
          <w:jc w:val="center"/>
        </w:trPr>
        <w:tc>
          <w:tcPr>
            <w:tcW w:w="2120" w:type="dxa"/>
            <w:vMerge w:val="restart"/>
          </w:tcPr>
          <w:p w14:paraId="60CA4736"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Frequency band</w:t>
            </w:r>
          </w:p>
          <w:p w14:paraId="4B1AD3E9"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5F405DB2"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43575D84"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09AB615B"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0EC28FB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0F95D29D" w14:textId="77777777">
        <w:trPr>
          <w:jc w:val="center"/>
        </w:trPr>
        <w:tc>
          <w:tcPr>
            <w:tcW w:w="2120" w:type="dxa"/>
            <w:vMerge/>
          </w:tcPr>
          <w:p w14:paraId="5BB67004" w14:textId="77777777" w:rsidR="00524A5D" w:rsidRPr="00E36978" w:rsidRDefault="00524A5D">
            <w:pPr>
              <w:keepNext/>
              <w:keepLines/>
              <w:spacing w:after="0"/>
              <w:jc w:val="center"/>
              <w:rPr>
                <w:rFonts w:ascii="Arial" w:hAnsi="Arial" w:cs="Arial"/>
                <w:b/>
                <w:sz w:val="18"/>
                <w:lang w:eastAsia="en-GB"/>
              </w:rPr>
            </w:pPr>
          </w:p>
        </w:tc>
        <w:tc>
          <w:tcPr>
            <w:tcW w:w="3686" w:type="dxa"/>
          </w:tcPr>
          <w:p w14:paraId="00F42AF0"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hint="eastAsia"/>
                <w:b/>
                <w:sz w:val="18"/>
                <w:lang w:val="en-US"/>
              </w:rPr>
              <w:t>200kHz</w:t>
            </w:r>
          </w:p>
        </w:tc>
        <w:tc>
          <w:tcPr>
            <w:tcW w:w="1701" w:type="dxa"/>
            <w:vMerge/>
          </w:tcPr>
          <w:p w14:paraId="321FF8BA"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7ED52869" w14:textId="77777777">
        <w:trPr>
          <w:jc w:val="center"/>
        </w:trPr>
        <w:tc>
          <w:tcPr>
            <w:tcW w:w="2120" w:type="dxa"/>
          </w:tcPr>
          <w:p w14:paraId="01BD8441"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5E8757B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093CDC1E" w14:textId="5B377A9D" w:rsidR="00524A5D" w:rsidRPr="00E36978" w:rsidRDefault="005D3096">
            <w:pPr>
              <w:keepNext/>
              <w:keepLines/>
              <w:spacing w:after="0"/>
              <w:jc w:val="center"/>
              <w:rPr>
                <w:rFonts w:ascii="Arial" w:hAnsi="Arial" w:cs="Arial"/>
                <w:sz w:val="18"/>
                <w:lang w:eastAsia="en-GB"/>
              </w:rPr>
            </w:pPr>
            <w:r>
              <w:rPr>
                <w:rFonts w:ascii="Arial" w:hAnsi="Arial" w:cs="Arial"/>
                <w:sz w:val="18"/>
                <w:lang w:eastAsia="en-GB"/>
              </w:rPr>
              <w:t>1</w:t>
            </w:r>
            <w:r w:rsidRPr="00E36978">
              <w:rPr>
                <w:rFonts w:ascii="Arial" w:hAnsi="Arial" w:cs="Arial"/>
                <w:sz w:val="18"/>
                <w:lang w:eastAsia="en-GB"/>
              </w:rPr>
              <w:t>MHz</w:t>
            </w:r>
          </w:p>
        </w:tc>
      </w:tr>
      <w:tr w:rsidR="00524A5D" w:rsidRPr="00E36978" w14:paraId="0511B39A" w14:textId="77777777">
        <w:trPr>
          <w:jc w:val="center"/>
        </w:trPr>
        <w:tc>
          <w:tcPr>
            <w:tcW w:w="7507" w:type="dxa"/>
            <w:gridSpan w:val="3"/>
          </w:tcPr>
          <w:p w14:paraId="527C4937" w14:textId="77777777" w:rsidR="00524A5D" w:rsidRPr="00E36978" w:rsidRDefault="00000000">
            <w:pPr>
              <w:keepNext/>
              <w:keepLines/>
              <w:spacing w:after="0"/>
              <w:ind w:left="851" w:hanging="851"/>
              <w:rPr>
                <w:rFonts w:ascii="Arial" w:hAnsi="Arial"/>
                <w:sz w:val="18"/>
                <w:lang w:eastAsia="ja-JP"/>
              </w:rPr>
            </w:pPr>
            <w:r w:rsidRPr="00E36978">
              <w:rPr>
                <w:rFonts w:ascii="Arial" w:hAnsi="Arial"/>
                <w:sz w:val="18"/>
                <w:lang w:eastAsia="en-GB"/>
              </w:rPr>
              <w:t>NOTE 1:</w:t>
            </w:r>
            <w:r w:rsidRPr="00E36978">
              <w:rPr>
                <w:rFonts w:ascii="Arial" w:hAnsi="Arial"/>
                <w:sz w:val="18"/>
                <w:vertAlign w:val="superscript"/>
                <w:lang w:eastAsia="en-GB"/>
              </w:rPr>
              <w:tab/>
            </w:r>
            <w:r w:rsidRPr="00E36978">
              <w:rPr>
                <w:rFonts w:ascii="Arial" w:hAnsi="Arial"/>
                <w:sz w:val="18"/>
                <w:lang w:eastAsia="ja-JP"/>
              </w:rPr>
              <w:t>This requirement</w:t>
            </w:r>
            <w:r w:rsidRPr="00E36978">
              <w:rPr>
                <w:rFonts w:ascii="Arial" w:hAnsi="Arial" w:hint="eastAsia"/>
                <w:sz w:val="18"/>
                <w:lang w:eastAsia="ja-JP"/>
              </w:rPr>
              <w:t xml:space="preserve"> appl</w:t>
            </w:r>
            <w:r w:rsidRPr="00E36978">
              <w:rPr>
                <w:rFonts w:ascii="Arial" w:hAnsi="Arial"/>
                <w:sz w:val="18"/>
                <w:lang w:eastAsia="ja-JP"/>
              </w:rPr>
              <w:t>ies</w:t>
            </w:r>
            <w:r w:rsidRPr="00E36978">
              <w:rPr>
                <w:rFonts w:ascii="Arial" w:hAnsi="Arial" w:hint="eastAsia"/>
                <w:sz w:val="18"/>
                <w:lang w:eastAsia="ja-JP"/>
              </w:rPr>
              <w:t xml:space="preserve"> </w:t>
            </w:r>
            <w:r w:rsidRPr="00E36978">
              <w:rPr>
                <w:rFonts w:ascii="Arial" w:hAnsi="Arial"/>
                <w:sz w:val="18"/>
                <w:lang w:eastAsia="ja-JP"/>
              </w:rPr>
              <w:t xml:space="preserve">at a </w:t>
            </w:r>
            <w:r w:rsidRPr="00E36978">
              <w:rPr>
                <w:rFonts w:ascii="Arial" w:hAnsi="Arial" w:hint="eastAsia"/>
                <w:sz w:val="18"/>
                <w:lang w:eastAsia="ja-JP"/>
              </w:rPr>
              <w:t xml:space="preserve">frequency </w:t>
            </w:r>
            <w:r w:rsidRPr="00E36978">
              <w:rPr>
                <w:rFonts w:ascii="Arial" w:hAnsi="Arial"/>
                <w:sz w:val="18"/>
                <w:lang w:eastAsia="ja-JP"/>
              </w:rPr>
              <w:t xml:space="preserve">offset equal or larger than 5 MHz from the upper </w:t>
            </w:r>
            <w:r w:rsidRPr="00E36978">
              <w:rPr>
                <w:rFonts w:ascii="Arial" w:hAnsi="Arial" w:hint="eastAsia"/>
                <w:sz w:val="18"/>
                <w:lang w:eastAsia="ja-JP"/>
              </w:rPr>
              <w:t>edge of the channel bandwidth</w:t>
            </w:r>
            <w:r w:rsidRPr="00E36978">
              <w:rPr>
                <w:rFonts w:ascii="Arial" w:hAnsi="Arial"/>
                <w:sz w:val="18"/>
                <w:lang w:eastAsia="ja-JP"/>
              </w:rPr>
              <w:t>, whenever these frequencies overlap with the specified frequency band.</w:t>
            </w:r>
          </w:p>
        </w:tc>
      </w:tr>
    </w:tbl>
    <w:p w14:paraId="1323CEA6" w14:textId="77777777" w:rsidR="00524A5D" w:rsidRPr="00E36978" w:rsidRDefault="00524A5D"/>
    <w:p w14:paraId="5FBB7684" w14:textId="77777777" w:rsidR="00524A5D" w:rsidRPr="00E36978" w:rsidRDefault="00000000">
      <w:pPr>
        <w:rPr>
          <w:rFonts w:eastAsiaTheme="minorEastAsia"/>
        </w:rPr>
      </w:pPr>
      <w:bookmarkStart w:id="1098" w:name="_Hlk141260715"/>
      <w:r w:rsidRPr="00E36978">
        <w:rPr>
          <w:lang w:eastAsia="en-GB"/>
        </w:rPr>
        <w:t>The normative reference for this requirement is TS 36.102 [11] subclauses 6.5B.4.</w:t>
      </w:r>
      <w:r w:rsidRPr="00E36978">
        <w:rPr>
          <w:rFonts w:eastAsiaTheme="minorEastAsia" w:hint="eastAsia"/>
        </w:rPr>
        <w:t>4</w:t>
      </w:r>
      <w:r w:rsidRPr="00E36978">
        <w:rPr>
          <w:rFonts w:eastAsiaTheme="minorEastAsia"/>
        </w:rPr>
        <w:t>.3.</w:t>
      </w:r>
    </w:p>
    <w:bookmarkEnd w:id="1096"/>
    <w:bookmarkEnd w:id="1098"/>
    <w:p w14:paraId="35BE9958" w14:textId="77777777" w:rsidR="00524A5D" w:rsidRPr="00E36978" w:rsidRDefault="00000000">
      <w:pPr>
        <w:pStyle w:val="H6"/>
        <w:rPr>
          <w:lang w:eastAsia="en-GB"/>
        </w:rPr>
      </w:pPr>
      <w:r w:rsidRPr="00E36978">
        <w:rPr>
          <w:lang w:eastAsia="en-GB"/>
        </w:rPr>
        <w:t>6.5B.4.4.4</w:t>
      </w:r>
      <w:r w:rsidRPr="00E36978">
        <w:rPr>
          <w:lang w:eastAsia="en-GB"/>
        </w:rPr>
        <w:tab/>
        <w:t>Test description</w:t>
      </w:r>
    </w:p>
    <w:p w14:paraId="6C0D9451" w14:textId="77777777" w:rsidR="00524A5D" w:rsidRPr="00E36978" w:rsidRDefault="00000000">
      <w:pPr>
        <w:keepNext/>
        <w:keepLines/>
        <w:spacing w:before="120"/>
        <w:ind w:left="1985" w:hanging="1985"/>
        <w:rPr>
          <w:rFonts w:ascii="Arial" w:eastAsia="MS Mincho" w:hAnsi="Arial"/>
          <w:snapToGrid w:val="0"/>
          <w:lang w:eastAsia="en-GB"/>
        </w:rPr>
      </w:pPr>
      <w:r w:rsidRPr="00E36978">
        <w:rPr>
          <w:rFonts w:ascii="Arial" w:hAnsi="Arial"/>
          <w:lang w:eastAsia="en-GB"/>
        </w:rPr>
        <w:t>6.5B.4.4.4.1</w:t>
      </w:r>
      <w:r w:rsidRPr="00E36978">
        <w:rPr>
          <w:rFonts w:ascii="Arial" w:hAnsi="Arial"/>
          <w:lang w:eastAsia="en-GB"/>
        </w:rPr>
        <w:tab/>
      </w:r>
      <w:r w:rsidRPr="00E36978">
        <w:rPr>
          <w:rFonts w:ascii="Arial" w:hAnsi="Arial"/>
          <w:snapToGrid w:val="0"/>
          <w:lang w:eastAsia="en-GB"/>
        </w:rPr>
        <w:t>Initial conditions</w:t>
      </w:r>
    </w:p>
    <w:p w14:paraId="5FFFCEFA"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73B427DB"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5.2B. All of these configurations shall be tested with applicable test parameters for each channel bandwidth, and are shown in Table 6.5B.4.4.4.1-1 to Table 6.5B.4.4.4.1-2. The details of the uplink reference measurement channels (RMCs)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6169F0FF" w14:textId="77777777" w:rsidR="00524A5D" w:rsidRPr="00E36978" w:rsidRDefault="00000000" w:rsidP="00E36978">
      <w:pPr>
        <w:pStyle w:val="TH"/>
        <w:rPr>
          <w:lang w:eastAsia="en-GB"/>
        </w:rPr>
      </w:pPr>
      <w:bookmarkStart w:id="1099" w:name="_Hlk141261628"/>
      <w:r w:rsidRPr="00E36978">
        <w:rPr>
          <w:lang w:eastAsia="en-GB"/>
        </w:rPr>
        <w:t>Table 6.5B.4.4.4.1-1</w:t>
      </w:r>
      <w:bookmarkEnd w:id="1099"/>
      <w:r w:rsidRPr="00E36978">
        <w:rPr>
          <w:lang w:eastAsia="en-GB"/>
        </w:rPr>
        <w:t>: Test Configuration Table (network signalled value "</w:t>
      </w:r>
      <w:r w:rsidRPr="00E36978">
        <w:t xml:space="preserve"> </w:t>
      </w:r>
      <w:r w:rsidRPr="00E36978">
        <w:rPr>
          <w:lang w:eastAsia="en-GB"/>
        </w:rPr>
        <w:t>NS_02N ")</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rsidRPr="00E36978" w14:paraId="54FBC7E3"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384F4AF7"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16ECD4D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A30275B"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462AA60"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582ECFF5" w14:textId="77777777" w:rsidR="00524A5D" w:rsidRPr="00E36978" w:rsidRDefault="00000000">
            <w:pPr>
              <w:keepNext/>
              <w:keepLines/>
              <w:spacing w:after="0"/>
              <w:jc w:val="center"/>
              <w:rPr>
                <w:rFonts w:ascii="Arial" w:hAnsi="Arial"/>
                <w:b/>
                <w:sz w:val="18"/>
              </w:rPr>
            </w:pPr>
            <w:r w:rsidRPr="00E36978">
              <w:rPr>
                <w:rFonts w:ascii="Arial" w:hAnsi="Arial"/>
                <w:bCs/>
                <w:sz w:val="18"/>
              </w:rPr>
              <w:t>Normal, TL/VL, TL/VH, TH/VL, TH/VH</w:t>
            </w:r>
          </w:p>
        </w:tc>
      </w:tr>
      <w:tr w:rsidR="00524A5D" w:rsidRPr="00E36978" w14:paraId="220B12C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16AE89C9"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40E8AEA6"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3980ECD9"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4AB00B6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DDD37BD"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746D92E6" w14:textId="77777777">
        <w:trPr>
          <w:jc w:val="center"/>
        </w:trPr>
        <w:tc>
          <w:tcPr>
            <w:tcW w:w="1165" w:type="dxa"/>
            <w:vMerge w:val="restart"/>
            <w:tcBorders>
              <w:top w:val="single" w:sz="4" w:space="0" w:color="auto"/>
              <w:left w:val="single" w:sz="4" w:space="0" w:color="auto"/>
              <w:right w:val="single" w:sz="4" w:space="0" w:color="auto"/>
            </w:tcBorders>
          </w:tcPr>
          <w:p w14:paraId="5EB23BAB" w14:textId="77777777" w:rsidR="00524A5D" w:rsidRPr="00E36978" w:rsidRDefault="00000000">
            <w:pPr>
              <w:keepNext/>
              <w:keepLines/>
              <w:spacing w:after="0"/>
              <w:jc w:val="center"/>
              <w:rPr>
                <w:rFonts w:ascii="Arial" w:hAnsi="Arial"/>
                <w:b/>
                <w:sz w:val="18"/>
              </w:rPr>
            </w:pPr>
            <w:r w:rsidRPr="00E36978">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76A7F35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24308511"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373F5D30" w14:textId="77777777">
        <w:trPr>
          <w:cantSplit/>
          <w:jc w:val="center"/>
        </w:trPr>
        <w:tc>
          <w:tcPr>
            <w:tcW w:w="1165" w:type="dxa"/>
            <w:vMerge/>
            <w:tcBorders>
              <w:left w:val="single" w:sz="4" w:space="0" w:color="auto"/>
              <w:bottom w:val="single" w:sz="4" w:space="0" w:color="auto"/>
              <w:right w:val="single" w:sz="4" w:space="0" w:color="auto"/>
            </w:tcBorders>
          </w:tcPr>
          <w:p w14:paraId="2AA96476" w14:textId="77777777" w:rsidR="00524A5D" w:rsidRPr="00E36978"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3F7FD3B7"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25E9ECF2"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1A33D51C" w14:textId="77777777" w:rsidR="00524A5D" w:rsidRPr="00E36978" w:rsidRDefault="00000000">
            <w:pPr>
              <w:keepNext/>
              <w:keepLines/>
              <w:spacing w:after="0"/>
              <w:jc w:val="center"/>
              <w:rPr>
                <w:rFonts w:ascii="Arial" w:hAnsi="Arial"/>
                <w:sz w:val="18"/>
              </w:rPr>
            </w:pPr>
            <w:r w:rsidRPr="00E36978">
              <w:rPr>
                <w:rFonts w:ascii="Arial" w:hAnsi="Arial"/>
                <w:sz w:val="18"/>
              </w:rPr>
              <w:t>N</w:t>
            </w:r>
            <w:r w:rsidRPr="00E36978">
              <w:rPr>
                <w:rFonts w:ascii="Arial" w:hAnsi="Arial"/>
                <w:sz w:val="18"/>
                <w:vertAlign w:val="subscript"/>
              </w:rPr>
              <w:t>tones</w:t>
            </w:r>
          </w:p>
        </w:tc>
        <w:tc>
          <w:tcPr>
            <w:tcW w:w="1511" w:type="dxa"/>
            <w:tcBorders>
              <w:top w:val="single" w:sz="4" w:space="0" w:color="auto"/>
              <w:left w:val="single" w:sz="4" w:space="0" w:color="auto"/>
              <w:bottom w:val="single" w:sz="4" w:space="0" w:color="auto"/>
              <w:right w:val="single" w:sz="4" w:space="0" w:color="auto"/>
            </w:tcBorders>
          </w:tcPr>
          <w:p w14:paraId="51835ACD"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54FAE77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4E6D7CD"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vertAlign w:val="superscript"/>
              </w:rPr>
              <w:t xml:space="preserve"> </w:t>
            </w:r>
            <w:r w:rsidRPr="00E36978">
              <w:rPr>
                <w:rFonts w:ascii="Arial" w:hAnsi="Arial"/>
                <w:sz w:val="18"/>
              </w:rPr>
              <w:t>(Note 1)</w:t>
            </w:r>
          </w:p>
        </w:tc>
        <w:tc>
          <w:tcPr>
            <w:tcW w:w="2365" w:type="dxa"/>
            <w:vMerge w:val="restart"/>
            <w:tcBorders>
              <w:left w:val="single" w:sz="4" w:space="0" w:color="auto"/>
              <w:right w:val="single" w:sz="4" w:space="0" w:color="auto"/>
            </w:tcBorders>
            <w:vAlign w:val="center"/>
          </w:tcPr>
          <w:p w14:paraId="76F1936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CB0147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7A0E9283" w14:textId="77777777" w:rsidR="00524A5D" w:rsidRPr="00E36978" w:rsidRDefault="00000000">
            <w:pPr>
              <w:keepNext/>
              <w:keepLines/>
              <w:spacing w:after="0"/>
              <w:jc w:val="center"/>
              <w:rPr>
                <w:rFonts w:ascii="Arial" w:hAnsi="Arial"/>
                <w:sz w:val="18"/>
              </w:rPr>
            </w:pPr>
            <w:r w:rsidRPr="00E36978">
              <w:rPr>
                <w:rFonts w:ascii="Arial" w:hAnsi="Arial"/>
                <w:sz w:val="18"/>
              </w:rPr>
              <w:t>3@0</w:t>
            </w:r>
          </w:p>
        </w:tc>
        <w:tc>
          <w:tcPr>
            <w:tcW w:w="1511" w:type="dxa"/>
            <w:tcBorders>
              <w:top w:val="single" w:sz="4" w:space="0" w:color="auto"/>
              <w:left w:val="single" w:sz="4" w:space="0" w:color="auto"/>
              <w:bottom w:val="single" w:sz="4" w:space="0" w:color="auto"/>
              <w:right w:val="single" w:sz="4" w:space="0" w:color="auto"/>
            </w:tcBorders>
          </w:tcPr>
          <w:p w14:paraId="1C17B802"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1F8984D6"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88F7A2E" w14:textId="77777777" w:rsidR="00524A5D" w:rsidRPr="00E36978" w:rsidRDefault="00000000">
            <w:pPr>
              <w:keepNext/>
              <w:keepLines/>
              <w:spacing w:after="0"/>
              <w:jc w:val="center"/>
              <w:rPr>
                <w:rFonts w:ascii="Arial" w:hAnsi="Arial"/>
                <w:sz w:val="18"/>
              </w:rPr>
            </w:pPr>
            <w:r w:rsidRPr="00E36978">
              <w:rPr>
                <w:rFonts w:ascii="Arial" w:hAnsi="Arial"/>
                <w:sz w:val="18"/>
              </w:rPr>
              <w:t>2</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734F1365"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3BA7FDF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6C75C6D" w14:textId="77777777" w:rsidR="00524A5D" w:rsidRPr="00E36978" w:rsidRDefault="00000000">
            <w:pPr>
              <w:keepNext/>
              <w:keepLines/>
              <w:spacing w:after="0"/>
              <w:jc w:val="center"/>
              <w:rPr>
                <w:rFonts w:ascii="Arial" w:hAnsi="Arial"/>
                <w:sz w:val="18"/>
              </w:rPr>
            </w:pPr>
            <w:r w:rsidRPr="00E36978">
              <w:rPr>
                <w:rFonts w:ascii="Arial" w:hAnsi="Arial"/>
                <w:sz w:val="18"/>
              </w:rPr>
              <w:t>3@3</w:t>
            </w:r>
          </w:p>
        </w:tc>
        <w:tc>
          <w:tcPr>
            <w:tcW w:w="1511" w:type="dxa"/>
            <w:tcBorders>
              <w:top w:val="single" w:sz="4" w:space="0" w:color="auto"/>
              <w:left w:val="single" w:sz="4" w:space="0" w:color="auto"/>
              <w:bottom w:val="single" w:sz="4" w:space="0" w:color="auto"/>
              <w:right w:val="single" w:sz="4" w:space="0" w:color="auto"/>
            </w:tcBorders>
          </w:tcPr>
          <w:p w14:paraId="19319E10"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286A721B"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9B9C1FB" w14:textId="77777777" w:rsidR="00524A5D" w:rsidRPr="00E36978" w:rsidRDefault="00000000">
            <w:pPr>
              <w:keepNext/>
              <w:keepLines/>
              <w:spacing w:after="0"/>
              <w:jc w:val="center"/>
              <w:rPr>
                <w:rFonts w:ascii="Arial" w:hAnsi="Arial"/>
                <w:sz w:val="18"/>
              </w:rPr>
            </w:pPr>
            <w:r w:rsidRPr="00E36978">
              <w:rPr>
                <w:rFonts w:ascii="Arial" w:hAnsi="Arial"/>
                <w:sz w:val="18"/>
              </w:rPr>
              <w:t>3</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653BBE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355BB72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1A8D214A" w14:textId="77777777" w:rsidR="00524A5D" w:rsidRPr="00E36978" w:rsidRDefault="00000000">
            <w:pPr>
              <w:keepNext/>
              <w:keepLines/>
              <w:spacing w:after="0"/>
              <w:jc w:val="center"/>
              <w:rPr>
                <w:rFonts w:ascii="Arial" w:hAnsi="Arial"/>
                <w:sz w:val="18"/>
              </w:rPr>
            </w:pPr>
            <w:r w:rsidRPr="00E36978">
              <w:rPr>
                <w:rFonts w:ascii="Arial" w:hAnsi="Arial"/>
                <w:sz w:val="18"/>
              </w:rPr>
              <w:t>3@9</w:t>
            </w:r>
          </w:p>
        </w:tc>
        <w:tc>
          <w:tcPr>
            <w:tcW w:w="1511" w:type="dxa"/>
            <w:tcBorders>
              <w:top w:val="single" w:sz="4" w:space="0" w:color="auto"/>
              <w:left w:val="single" w:sz="4" w:space="0" w:color="auto"/>
              <w:bottom w:val="single" w:sz="4" w:space="0" w:color="auto"/>
              <w:right w:val="single" w:sz="4" w:space="0" w:color="auto"/>
            </w:tcBorders>
          </w:tcPr>
          <w:p w14:paraId="3342E57B"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28D770A"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6A84828" w14:textId="77777777" w:rsidR="00524A5D" w:rsidRPr="00E36978" w:rsidRDefault="00000000">
            <w:pPr>
              <w:keepNext/>
              <w:keepLines/>
              <w:spacing w:after="0"/>
              <w:jc w:val="center"/>
              <w:rPr>
                <w:rFonts w:ascii="Arial" w:hAnsi="Arial"/>
                <w:sz w:val="18"/>
              </w:rPr>
            </w:pPr>
            <w:r w:rsidRPr="00E36978">
              <w:rPr>
                <w:rFonts w:ascii="Arial" w:hAnsi="Arial"/>
                <w:sz w:val="18"/>
              </w:rPr>
              <w:t>4</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0E4F1E9"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A21472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69B32590" w14:textId="77777777" w:rsidR="00524A5D" w:rsidRPr="00E36978" w:rsidRDefault="00000000">
            <w:pPr>
              <w:keepNext/>
              <w:keepLines/>
              <w:spacing w:after="0"/>
              <w:jc w:val="center"/>
              <w:rPr>
                <w:rFonts w:ascii="Arial" w:hAnsi="Arial"/>
                <w:sz w:val="18"/>
              </w:rPr>
            </w:pPr>
            <w:r w:rsidRPr="00E36978">
              <w:rPr>
                <w:rFonts w:ascii="Arial" w:hAnsi="Arial"/>
                <w:sz w:val="18"/>
              </w:rPr>
              <w:t>6@0</w:t>
            </w:r>
          </w:p>
        </w:tc>
        <w:tc>
          <w:tcPr>
            <w:tcW w:w="1511" w:type="dxa"/>
            <w:tcBorders>
              <w:top w:val="single" w:sz="4" w:space="0" w:color="auto"/>
              <w:left w:val="single" w:sz="4" w:space="0" w:color="auto"/>
              <w:bottom w:val="single" w:sz="4" w:space="0" w:color="auto"/>
              <w:right w:val="single" w:sz="4" w:space="0" w:color="auto"/>
            </w:tcBorders>
          </w:tcPr>
          <w:p w14:paraId="18B4FE53"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4403BDC"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81CA003"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3D3363CA"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78807E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8A45315" w14:textId="77777777" w:rsidR="00524A5D" w:rsidRPr="00E36978" w:rsidRDefault="00000000">
            <w:pPr>
              <w:keepNext/>
              <w:keepLines/>
              <w:spacing w:after="0"/>
              <w:jc w:val="center"/>
              <w:rPr>
                <w:rFonts w:ascii="Arial" w:hAnsi="Arial"/>
                <w:sz w:val="18"/>
              </w:rPr>
            </w:pPr>
            <w:r w:rsidRPr="00E36978">
              <w:rPr>
                <w:rFonts w:ascii="Arial" w:hAnsi="Arial"/>
                <w:sz w:val="18"/>
              </w:rPr>
              <w:t>6@6</w:t>
            </w:r>
          </w:p>
        </w:tc>
        <w:tc>
          <w:tcPr>
            <w:tcW w:w="1511" w:type="dxa"/>
            <w:tcBorders>
              <w:top w:val="single" w:sz="4" w:space="0" w:color="auto"/>
              <w:left w:val="single" w:sz="4" w:space="0" w:color="auto"/>
              <w:bottom w:val="single" w:sz="4" w:space="0" w:color="auto"/>
              <w:right w:val="single" w:sz="4" w:space="0" w:color="auto"/>
            </w:tcBorders>
          </w:tcPr>
          <w:p w14:paraId="13141397"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330824A1"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F451CA6" w14:textId="77777777" w:rsidR="00524A5D" w:rsidRPr="00E36978" w:rsidRDefault="00000000">
            <w:pPr>
              <w:keepNext/>
              <w:keepLines/>
              <w:spacing w:after="0"/>
              <w:jc w:val="center"/>
              <w:rPr>
                <w:rFonts w:ascii="Arial" w:hAnsi="Arial"/>
                <w:sz w:val="18"/>
              </w:rPr>
            </w:pPr>
            <w:r w:rsidRPr="00E36978">
              <w:rPr>
                <w:rFonts w:ascii="Arial" w:hAnsi="Arial"/>
                <w:sz w:val="18"/>
              </w:rPr>
              <w:t>6</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0968C8DA"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3EDFDA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2C29D5AD"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11" w:type="dxa"/>
            <w:tcBorders>
              <w:top w:val="single" w:sz="4" w:space="0" w:color="auto"/>
              <w:left w:val="single" w:sz="4" w:space="0" w:color="auto"/>
              <w:bottom w:val="single" w:sz="4" w:space="0" w:color="auto"/>
              <w:right w:val="single" w:sz="4" w:space="0" w:color="auto"/>
            </w:tcBorders>
          </w:tcPr>
          <w:p w14:paraId="5BF7230A"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6297157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5A7200D7"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tbl>
    <w:p w14:paraId="591F5C82" w14:textId="77777777" w:rsidR="00524A5D" w:rsidRPr="00E36978" w:rsidRDefault="00524A5D">
      <w:pPr>
        <w:rPr>
          <w:lang w:eastAsia="en-GB"/>
        </w:rPr>
      </w:pPr>
    </w:p>
    <w:p w14:paraId="232CBEBF" w14:textId="77777777" w:rsidR="00524A5D" w:rsidRPr="00E36978" w:rsidRDefault="00000000" w:rsidP="00591F55">
      <w:pPr>
        <w:pStyle w:val="TH"/>
        <w:rPr>
          <w:lang w:eastAsia="en-GB"/>
        </w:rPr>
      </w:pPr>
      <w:r w:rsidRPr="00E36978">
        <w:rPr>
          <w:lang w:eastAsia="en-GB"/>
        </w:rPr>
        <w:lastRenderedPageBreak/>
        <w:t>Table 6.5B.4.4.4.1-2 Test Configuration Table (network signalled value "NS_24")</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rsidRPr="00E36978" w14:paraId="04A9DD9D"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69E5EDC"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6A616E1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3A792A7"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4EB1B023"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11BF13A5" w14:textId="77777777" w:rsidR="00524A5D" w:rsidRPr="00E36978" w:rsidRDefault="00000000">
            <w:pPr>
              <w:keepNext/>
              <w:keepLines/>
              <w:spacing w:after="0"/>
              <w:jc w:val="center"/>
              <w:rPr>
                <w:rFonts w:ascii="Arial" w:hAnsi="Arial"/>
                <w:b/>
                <w:sz w:val="18"/>
              </w:rPr>
            </w:pPr>
            <w:r w:rsidRPr="00E36978">
              <w:rPr>
                <w:rFonts w:ascii="Arial" w:hAnsi="Arial"/>
                <w:bCs/>
                <w:sz w:val="18"/>
              </w:rPr>
              <w:t>Normal, TL/VL, TL/VH, TH/VL, TH/VH</w:t>
            </w:r>
          </w:p>
        </w:tc>
      </w:tr>
      <w:tr w:rsidR="00524A5D" w:rsidRPr="00E36978" w14:paraId="4F21D69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36CA522F"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0ABFB463"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7777EF3C"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2C556B6B"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6033551F"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14D142B8" w14:textId="77777777">
        <w:trPr>
          <w:jc w:val="center"/>
        </w:trPr>
        <w:tc>
          <w:tcPr>
            <w:tcW w:w="1165" w:type="dxa"/>
            <w:vMerge w:val="restart"/>
            <w:tcBorders>
              <w:top w:val="single" w:sz="4" w:space="0" w:color="auto"/>
              <w:left w:val="single" w:sz="4" w:space="0" w:color="auto"/>
              <w:right w:val="single" w:sz="4" w:space="0" w:color="auto"/>
            </w:tcBorders>
          </w:tcPr>
          <w:p w14:paraId="6406A396" w14:textId="77777777" w:rsidR="00524A5D" w:rsidRPr="00E36978" w:rsidRDefault="00000000">
            <w:pPr>
              <w:keepNext/>
              <w:keepLines/>
              <w:spacing w:after="0"/>
              <w:jc w:val="center"/>
              <w:rPr>
                <w:rFonts w:ascii="Arial" w:hAnsi="Arial"/>
                <w:b/>
                <w:sz w:val="18"/>
              </w:rPr>
            </w:pPr>
            <w:r w:rsidRPr="00E36978">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6DBEA8C7"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465DBABA"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5AEA395" w14:textId="77777777">
        <w:trPr>
          <w:cantSplit/>
          <w:jc w:val="center"/>
        </w:trPr>
        <w:tc>
          <w:tcPr>
            <w:tcW w:w="1165" w:type="dxa"/>
            <w:vMerge/>
            <w:tcBorders>
              <w:left w:val="single" w:sz="4" w:space="0" w:color="auto"/>
              <w:bottom w:val="single" w:sz="4" w:space="0" w:color="auto"/>
              <w:right w:val="single" w:sz="4" w:space="0" w:color="auto"/>
            </w:tcBorders>
          </w:tcPr>
          <w:p w14:paraId="3AF95BD2" w14:textId="77777777" w:rsidR="00524A5D" w:rsidRPr="00E36978"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0B444C00"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56246521"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4D48879E" w14:textId="77777777" w:rsidR="00524A5D" w:rsidRPr="00E36978" w:rsidRDefault="00000000">
            <w:pPr>
              <w:keepNext/>
              <w:keepLines/>
              <w:spacing w:after="0"/>
              <w:jc w:val="center"/>
              <w:rPr>
                <w:rFonts w:ascii="Arial" w:hAnsi="Arial"/>
                <w:sz w:val="18"/>
              </w:rPr>
            </w:pPr>
            <w:r w:rsidRPr="00E36978">
              <w:rPr>
                <w:rFonts w:ascii="Arial" w:hAnsi="Arial"/>
                <w:sz w:val="18"/>
              </w:rPr>
              <w:t>N</w:t>
            </w:r>
            <w:r w:rsidRPr="00E36978">
              <w:rPr>
                <w:rFonts w:ascii="Arial" w:hAnsi="Arial"/>
                <w:sz w:val="18"/>
                <w:vertAlign w:val="subscript"/>
              </w:rPr>
              <w:t>tones</w:t>
            </w:r>
          </w:p>
        </w:tc>
        <w:tc>
          <w:tcPr>
            <w:tcW w:w="1511" w:type="dxa"/>
            <w:tcBorders>
              <w:top w:val="single" w:sz="4" w:space="0" w:color="auto"/>
              <w:left w:val="single" w:sz="4" w:space="0" w:color="auto"/>
              <w:bottom w:val="single" w:sz="4" w:space="0" w:color="auto"/>
              <w:right w:val="single" w:sz="4" w:space="0" w:color="auto"/>
            </w:tcBorders>
          </w:tcPr>
          <w:p w14:paraId="72879010"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43C503B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C66904"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vertAlign w:val="superscript"/>
              </w:rPr>
              <w:t xml:space="preserve"> </w:t>
            </w:r>
            <w:r w:rsidRPr="00E36978">
              <w:rPr>
                <w:rFonts w:ascii="Arial" w:hAnsi="Arial"/>
                <w:sz w:val="18"/>
              </w:rPr>
              <w:t>(Note 1)</w:t>
            </w:r>
          </w:p>
        </w:tc>
        <w:tc>
          <w:tcPr>
            <w:tcW w:w="2365" w:type="dxa"/>
            <w:vMerge w:val="restart"/>
            <w:tcBorders>
              <w:left w:val="single" w:sz="4" w:space="0" w:color="auto"/>
              <w:right w:val="single" w:sz="4" w:space="0" w:color="auto"/>
            </w:tcBorders>
            <w:vAlign w:val="center"/>
          </w:tcPr>
          <w:p w14:paraId="01B788C9"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90741A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266FDF66" w14:textId="77777777" w:rsidR="00524A5D" w:rsidRPr="00E36978" w:rsidRDefault="00000000">
            <w:pPr>
              <w:keepNext/>
              <w:keepLines/>
              <w:spacing w:after="0"/>
              <w:jc w:val="center"/>
              <w:rPr>
                <w:rFonts w:ascii="Arial" w:hAnsi="Arial"/>
                <w:sz w:val="18"/>
              </w:rPr>
            </w:pPr>
            <w:r w:rsidRPr="00E36978">
              <w:rPr>
                <w:rFonts w:ascii="Arial" w:hAnsi="Arial"/>
                <w:sz w:val="18"/>
              </w:rPr>
              <w:t>3@0</w:t>
            </w:r>
          </w:p>
        </w:tc>
        <w:tc>
          <w:tcPr>
            <w:tcW w:w="1511" w:type="dxa"/>
            <w:tcBorders>
              <w:top w:val="single" w:sz="4" w:space="0" w:color="auto"/>
              <w:left w:val="single" w:sz="4" w:space="0" w:color="auto"/>
              <w:bottom w:val="single" w:sz="4" w:space="0" w:color="auto"/>
              <w:right w:val="single" w:sz="4" w:space="0" w:color="auto"/>
            </w:tcBorders>
          </w:tcPr>
          <w:p w14:paraId="2CDA0A2C"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2F7A70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82C5320" w14:textId="77777777" w:rsidR="00524A5D" w:rsidRPr="00E36978" w:rsidRDefault="00000000">
            <w:pPr>
              <w:keepNext/>
              <w:keepLines/>
              <w:spacing w:after="0"/>
              <w:jc w:val="center"/>
              <w:rPr>
                <w:rFonts w:ascii="Arial" w:hAnsi="Arial"/>
                <w:sz w:val="18"/>
              </w:rPr>
            </w:pPr>
            <w:r w:rsidRPr="00E36978">
              <w:rPr>
                <w:rFonts w:ascii="Arial" w:hAnsi="Arial"/>
                <w:sz w:val="18"/>
              </w:rPr>
              <w:t>2</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77DF60C"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6551B4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5A04425E" w14:textId="77777777" w:rsidR="00524A5D" w:rsidRPr="00E36978" w:rsidRDefault="00000000">
            <w:pPr>
              <w:keepNext/>
              <w:keepLines/>
              <w:spacing w:after="0"/>
              <w:jc w:val="center"/>
              <w:rPr>
                <w:rFonts w:ascii="Arial" w:hAnsi="Arial"/>
                <w:sz w:val="18"/>
              </w:rPr>
            </w:pPr>
            <w:r w:rsidRPr="00E36978">
              <w:rPr>
                <w:rFonts w:ascii="Arial" w:hAnsi="Arial"/>
                <w:sz w:val="18"/>
              </w:rPr>
              <w:t>3@3</w:t>
            </w:r>
          </w:p>
        </w:tc>
        <w:tc>
          <w:tcPr>
            <w:tcW w:w="1511" w:type="dxa"/>
            <w:tcBorders>
              <w:top w:val="single" w:sz="4" w:space="0" w:color="auto"/>
              <w:left w:val="single" w:sz="4" w:space="0" w:color="auto"/>
              <w:bottom w:val="single" w:sz="4" w:space="0" w:color="auto"/>
              <w:right w:val="single" w:sz="4" w:space="0" w:color="auto"/>
            </w:tcBorders>
          </w:tcPr>
          <w:p w14:paraId="7072E63D"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5BD32A75"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1D05EFC" w14:textId="77777777" w:rsidR="00524A5D" w:rsidRPr="00E36978" w:rsidRDefault="00000000">
            <w:pPr>
              <w:keepNext/>
              <w:keepLines/>
              <w:spacing w:after="0"/>
              <w:jc w:val="center"/>
              <w:rPr>
                <w:rFonts w:ascii="Arial" w:hAnsi="Arial"/>
                <w:sz w:val="18"/>
              </w:rPr>
            </w:pPr>
            <w:r w:rsidRPr="00E36978">
              <w:rPr>
                <w:rFonts w:ascii="Arial" w:hAnsi="Arial"/>
                <w:sz w:val="18"/>
              </w:rPr>
              <w:t>3</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1D8CB67"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50027E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0206A714" w14:textId="77777777" w:rsidR="00524A5D" w:rsidRPr="00E36978" w:rsidRDefault="00000000">
            <w:pPr>
              <w:keepNext/>
              <w:keepLines/>
              <w:spacing w:after="0"/>
              <w:jc w:val="center"/>
              <w:rPr>
                <w:rFonts w:ascii="Arial" w:hAnsi="Arial"/>
                <w:sz w:val="18"/>
              </w:rPr>
            </w:pPr>
            <w:r w:rsidRPr="00E36978">
              <w:rPr>
                <w:rFonts w:ascii="Arial" w:hAnsi="Arial"/>
                <w:sz w:val="18"/>
              </w:rPr>
              <w:t>3@9</w:t>
            </w:r>
          </w:p>
        </w:tc>
        <w:tc>
          <w:tcPr>
            <w:tcW w:w="1511" w:type="dxa"/>
            <w:tcBorders>
              <w:top w:val="single" w:sz="4" w:space="0" w:color="auto"/>
              <w:left w:val="single" w:sz="4" w:space="0" w:color="auto"/>
              <w:bottom w:val="single" w:sz="4" w:space="0" w:color="auto"/>
              <w:right w:val="single" w:sz="4" w:space="0" w:color="auto"/>
            </w:tcBorders>
          </w:tcPr>
          <w:p w14:paraId="5444508E"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6154D9C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F10B74D" w14:textId="77777777" w:rsidR="00524A5D" w:rsidRPr="00E36978" w:rsidRDefault="00000000">
            <w:pPr>
              <w:keepNext/>
              <w:keepLines/>
              <w:spacing w:after="0"/>
              <w:jc w:val="center"/>
              <w:rPr>
                <w:rFonts w:ascii="Arial" w:hAnsi="Arial"/>
                <w:sz w:val="18"/>
              </w:rPr>
            </w:pPr>
            <w:r w:rsidRPr="00E36978">
              <w:rPr>
                <w:rFonts w:ascii="Arial" w:hAnsi="Arial"/>
                <w:sz w:val="18"/>
              </w:rPr>
              <w:t>4</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4F54D4EC"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0479344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8D8749F" w14:textId="77777777" w:rsidR="00524A5D" w:rsidRPr="00E36978" w:rsidRDefault="00000000">
            <w:pPr>
              <w:keepNext/>
              <w:keepLines/>
              <w:spacing w:after="0"/>
              <w:jc w:val="center"/>
              <w:rPr>
                <w:rFonts w:ascii="Arial" w:hAnsi="Arial"/>
                <w:sz w:val="18"/>
              </w:rPr>
            </w:pPr>
            <w:r w:rsidRPr="00E36978">
              <w:rPr>
                <w:rFonts w:ascii="Arial" w:hAnsi="Arial"/>
                <w:sz w:val="18"/>
              </w:rPr>
              <w:t>6@0</w:t>
            </w:r>
          </w:p>
        </w:tc>
        <w:tc>
          <w:tcPr>
            <w:tcW w:w="1511" w:type="dxa"/>
            <w:tcBorders>
              <w:top w:val="single" w:sz="4" w:space="0" w:color="auto"/>
              <w:left w:val="single" w:sz="4" w:space="0" w:color="auto"/>
              <w:bottom w:val="single" w:sz="4" w:space="0" w:color="auto"/>
              <w:right w:val="single" w:sz="4" w:space="0" w:color="auto"/>
            </w:tcBorders>
          </w:tcPr>
          <w:p w14:paraId="62FEBAE5"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3AF8395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F347BEC"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B82B62B"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0937A9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04D3E7ED" w14:textId="77777777" w:rsidR="00524A5D" w:rsidRPr="00E36978" w:rsidRDefault="00000000">
            <w:pPr>
              <w:keepNext/>
              <w:keepLines/>
              <w:spacing w:after="0"/>
              <w:jc w:val="center"/>
              <w:rPr>
                <w:rFonts w:ascii="Arial" w:hAnsi="Arial"/>
                <w:sz w:val="18"/>
              </w:rPr>
            </w:pPr>
            <w:r w:rsidRPr="00E36978">
              <w:rPr>
                <w:rFonts w:ascii="Arial" w:hAnsi="Arial"/>
                <w:sz w:val="18"/>
              </w:rPr>
              <w:t>6@6</w:t>
            </w:r>
          </w:p>
        </w:tc>
        <w:tc>
          <w:tcPr>
            <w:tcW w:w="1511" w:type="dxa"/>
            <w:tcBorders>
              <w:top w:val="single" w:sz="4" w:space="0" w:color="auto"/>
              <w:left w:val="single" w:sz="4" w:space="0" w:color="auto"/>
              <w:bottom w:val="single" w:sz="4" w:space="0" w:color="auto"/>
              <w:right w:val="single" w:sz="4" w:space="0" w:color="auto"/>
            </w:tcBorders>
          </w:tcPr>
          <w:p w14:paraId="5075317C"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46E9AC1C"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FBC8988" w14:textId="77777777" w:rsidR="00524A5D" w:rsidRPr="00E36978" w:rsidRDefault="00000000">
            <w:pPr>
              <w:keepNext/>
              <w:keepLines/>
              <w:spacing w:after="0"/>
              <w:jc w:val="center"/>
              <w:rPr>
                <w:rFonts w:ascii="Arial" w:hAnsi="Arial"/>
                <w:sz w:val="18"/>
              </w:rPr>
            </w:pPr>
            <w:r w:rsidRPr="00E36978">
              <w:rPr>
                <w:rFonts w:ascii="Arial" w:hAnsi="Arial"/>
                <w:sz w:val="18"/>
              </w:rPr>
              <w:t>6</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EF518D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BC618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7998ED79"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11" w:type="dxa"/>
            <w:tcBorders>
              <w:top w:val="single" w:sz="4" w:space="0" w:color="auto"/>
              <w:left w:val="single" w:sz="4" w:space="0" w:color="auto"/>
              <w:bottom w:val="single" w:sz="4" w:space="0" w:color="auto"/>
              <w:right w:val="single" w:sz="4" w:space="0" w:color="auto"/>
            </w:tcBorders>
          </w:tcPr>
          <w:p w14:paraId="7ADB3769"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ADA0B05"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D7C767B"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tbl>
    <w:p w14:paraId="19E5C3D1" w14:textId="77777777" w:rsidR="00524A5D" w:rsidRPr="00E36978" w:rsidRDefault="00524A5D" w:rsidP="00E36978">
      <w:pPr>
        <w:rPr>
          <w:lang w:eastAsia="en-GB"/>
        </w:rPr>
      </w:pPr>
    </w:p>
    <w:p w14:paraId="1E95EC4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A.7 using only main UE Tx/Rx antenna.</w:t>
      </w:r>
    </w:p>
    <w:p w14:paraId="789691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435F559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 and H.3.0.</w:t>
      </w:r>
    </w:p>
    <w:p w14:paraId="3B626CA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 xml:space="preserve">The UL Reference Measurement channels are set according to </w:t>
      </w:r>
      <w:bookmarkStart w:id="1100" w:name="_Hlk141262737"/>
      <w:r w:rsidRPr="00E36978">
        <w:rPr>
          <w:lang w:eastAsia="en-GB"/>
        </w:rPr>
        <w:t xml:space="preserve">Table 6.5B.4.4.4.1-1 to Table 6.5B.4.4.4.1-2 </w:t>
      </w:r>
      <w:bookmarkEnd w:id="1100"/>
      <w:r w:rsidRPr="00E36978">
        <w:rPr>
          <w:rFonts w:eastAsia="MS Mincho"/>
          <w:lang w:eastAsia="en-GB"/>
        </w:rPr>
        <w:t>depending on network signal value</w:t>
      </w:r>
      <w:r w:rsidRPr="00E36978">
        <w:rPr>
          <w:lang w:eastAsia="en-GB"/>
        </w:rPr>
        <w:t>.</w:t>
      </w:r>
    </w:p>
    <w:p w14:paraId="49EFE9E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13EC766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w:t>
      </w:r>
      <w:r w:rsidRPr="00E36978">
        <w:rPr>
          <w:lang w:eastAsia="en-GB"/>
        </w:rPr>
        <w:t xml:space="preserve"> </w:t>
      </w:r>
      <w:r w:rsidRPr="00E36978">
        <w:rPr>
          <w:rFonts w:hint="eastAsia"/>
          <w:lang w:eastAsia="en-GB"/>
        </w:rPr>
        <w:t>preconfigured means.</w:t>
      </w:r>
    </w:p>
    <w:p w14:paraId="7187AF40" w14:textId="77777777" w:rsidR="00524A5D" w:rsidRPr="00E36978" w:rsidRDefault="00000000" w:rsidP="00E36978">
      <w:pPr>
        <w:pStyle w:val="B1"/>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7D5B15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2A64D9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3A-RF-CE according to TS 36.508 [12] clause 5.2A.2AA. Message contents are defined in clause 6.5B.4.4.4.3.</w:t>
      </w:r>
    </w:p>
    <w:p w14:paraId="79F20FDA" w14:textId="77777777" w:rsidR="00524A5D" w:rsidRPr="00E36978" w:rsidRDefault="00000000">
      <w:pPr>
        <w:keepNext/>
        <w:keepLines/>
        <w:spacing w:before="120"/>
        <w:ind w:left="1985" w:hanging="1985"/>
        <w:rPr>
          <w:rFonts w:ascii="Arial" w:hAnsi="Arial"/>
          <w:snapToGrid w:val="0"/>
          <w:lang w:eastAsia="en-GB"/>
        </w:rPr>
      </w:pPr>
      <w:bookmarkStart w:id="1101" w:name="_Hlk141273203"/>
      <w:r w:rsidRPr="00E36978">
        <w:rPr>
          <w:rFonts w:ascii="Arial" w:hAnsi="Arial"/>
          <w:lang w:eastAsia="en-GB"/>
        </w:rPr>
        <w:t>6.5B.4.4</w:t>
      </w:r>
      <w:bookmarkEnd w:id="1101"/>
      <w:r w:rsidRPr="00E36978">
        <w:rPr>
          <w:rFonts w:ascii="Arial" w:hAnsi="Arial"/>
          <w:lang w:eastAsia="en-GB"/>
        </w:rPr>
        <w:t>.4.2</w:t>
      </w:r>
      <w:r w:rsidRPr="00E36978">
        <w:rPr>
          <w:rFonts w:ascii="Arial" w:hAnsi="Arial"/>
          <w:lang w:eastAsia="en-GB"/>
        </w:rPr>
        <w:tab/>
      </w:r>
      <w:r w:rsidRPr="00E36978">
        <w:rPr>
          <w:rFonts w:ascii="Arial" w:hAnsi="Arial"/>
          <w:snapToGrid w:val="0"/>
          <w:lang w:eastAsia="en-GB"/>
        </w:rPr>
        <w:t>Test procedure</w:t>
      </w:r>
    </w:p>
    <w:p w14:paraId="5657221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 xml:space="preserve">SS sends uplink scheduling information </w:t>
      </w:r>
      <w:r w:rsidRPr="00E36978">
        <w:rPr>
          <w:rFonts w:eastAsia="MS Mincho"/>
          <w:lang w:eastAsia="en-GB"/>
        </w:rPr>
        <w:t>for each UL HARQ process</w:t>
      </w:r>
      <w:r w:rsidRPr="00E36978">
        <w:rPr>
          <w:lang w:eastAsia="en-GB"/>
        </w:rPr>
        <w:t xml:space="preserve"> via NPDCCH DCI format N0 for C_RNTI to schedule the UL RMC according to Table 6.5B.4.4.4.1-1 to Table 6.5B.4.4.4.1-2 depending on network signal value. Since the UE has no payload and no loopback data to send the UE sends uplink MAC padding bits on the UL RMC</w:t>
      </w:r>
      <w:r w:rsidRPr="00E36978">
        <w:rPr>
          <w:rFonts w:eastAsia="MS Mincho"/>
          <w:lang w:eastAsia="en-GB"/>
        </w:rPr>
        <w:t>.</w:t>
      </w:r>
    </w:p>
    <w:p w14:paraId="67C2DA6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Send continuously uplink power control "up" commands </w:t>
      </w:r>
      <w:r w:rsidRPr="00E36978">
        <w:rPr>
          <w:rFonts w:eastAsia="MS Mincho"/>
          <w:lang w:eastAsia="en-GB"/>
        </w:rPr>
        <w:t>in the uplink scheduling information</w:t>
      </w:r>
      <w:r w:rsidRPr="00E36978">
        <w:rPr>
          <w:lang w:eastAsia="en-GB"/>
        </w:rPr>
        <w:t xml:space="preserve"> to the UE until the UE transmits at P</w:t>
      </w:r>
      <w:r w:rsidRPr="00E36978">
        <w:rPr>
          <w:vertAlign w:val="subscript"/>
          <w:lang w:eastAsia="en-GB"/>
        </w:rPr>
        <w:t>UMAX</w:t>
      </w:r>
      <w:r w:rsidRPr="00E36978">
        <w:rPr>
          <w:lang w:eastAsia="en-GB"/>
        </w:rPr>
        <w:t xml:space="preserve"> level</w:t>
      </w:r>
      <w:r w:rsidRPr="00E36978">
        <w:rPr>
          <w:rFonts w:eastAsia="MS Mincho"/>
          <w:lang w:eastAsia="en-GB"/>
        </w:rPr>
        <w:t>.</w:t>
      </w:r>
    </w:p>
    <w:p w14:paraId="3940FD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6.2B.3.5-1 to 6.2B.3.5</w:t>
      </w:r>
      <w:r w:rsidRPr="00E36978">
        <w:rPr>
          <w:lang w:eastAsia="en-GB"/>
        </w:rPr>
        <w:noBreakHyphen/>
        <w:t>2 for Power Class 3 UEs as appropriate. The period of the measurement shall be at least one sub-frame (1ms).</w:t>
      </w:r>
    </w:p>
    <w:p w14:paraId="0D4DDD8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 xml:space="preserve">Measure the power of the transmitted signal with a measurement filter of bandwidths according to Table 6.5B.4.4.5.1-1 to </w:t>
      </w:r>
      <w:r w:rsidRPr="00E36978">
        <w:rPr>
          <w:rFonts w:eastAsia="MS Mincho"/>
          <w:lang w:eastAsia="en-GB"/>
        </w:rPr>
        <w:t>6.5B.4.4.5.</w:t>
      </w:r>
      <w:r w:rsidRPr="00E36978">
        <w:rPr>
          <w:lang w:eastAsia="en-GB"/>
        </w:rPr>
        <w:t>2</w:t>
      </w:r>
      <w:r w:rsidRPr="00E36978">
        <w:rPr>
          <w:rFonts w:eastAsia="MS Mincho"/>
          <w:lang w:eastAsia="en-GB"/>
        </w:rPr>
        <w:t>-1</w:t>
      </w:r>
      <w:r w:rsidRPr="00E36978">
        <w:rPr>
          <w:lang w:eastAsia="en-GB"/>
        </w:rPr>
        <w:t xml:space="preserve"> as appropriate. The centre frequency of the filter shall be stepped in contiguous steps according to the same table. The measured power shall be verified for each step. The measurement period shall capture the active </w:t>
      </w:r>
      <w:r w:rsidRPr="00E36978">
        <w:rPr>
          <w:rFonts w:eastAsia="MS Mincho"/>
          <w:lang w:eastAsia="en-GB"/>
        </w:rPr>
        <w:t>time slot</w:t>
      </w:r>
      <w:r w:rsidRPr="00E36978">
        <w:rPr>
          <w:lang w:eastAsia="en-GB"/>
        </w:rPr>
        <w:t>s. During measurement the spectrum analyser shall be set to 'Detector' = RMS.</w:t>
      </w:r>
    </w:p>
    <w:p w14:paraId="7F38630C"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lastRenderedPageBreak/>
        <w:t>6.5B.4.4.4.3</w:t>
      </w:r>
      <w:r w:rsidRPr="00E36978">
        <w:rPr>
          <w:rFonts w:ascii="Arial" w:hAnsi="Arial"/>
          <w:lang w:eastAsia="en-GB"/>
        </w:rPr>
        <w:tab/>
      </w:r>
      <w:r w:rsidRPr="00E36978">
        <w:rPr>
          <w:rFonts w:ascii="Arial" w:hAnsi="Arial"/>
          <w:snapToGrid w:val="0"/>
          <w:lang w:eastAsia="en-GB"/>
        </w:rPr>
        <w:t>Message contents</w:t>
      </w:r>
    </w:p>
    <w:p w14:paraId="313CCFDA" w14:textId="77777777" w:rsidR="00524A5D" w:rsidRPr="00E36978" w:rsidRDefault="00000000">
      <w:pPr>
        <w:rPr>
          <w:lang w:eastAsia="en-GB"/>
        </w:rPr>
      </w:pPr>
      <w:r w:rsidRPr="00E36978">
        <w:rPr>
          <w:lang w:eastAsia="en-GB"/>
        </w:rPr>
        <w:t>Message contents are same as in clause 6.2B.3.4.3.</w:t>
      </w:r>
    </w:p>
    <w:p w14:paraId="04FEA7DB" w14:textId="77777777" w:rsidR="00524A5D" w:rsidRPr="00E36978" w:rsidRDefault="00000000">
      <w:pPr>
        <w:pStyle w:val="H6"/>
        <w:rPr>
          <w:rFonts w:eastAsia="MS Mincho"/>
          <w:lang w:eastAsia="en-GB"/>
        </w:rPr>
      </w:pPr>
      <w:bookmarkStart w:id="1102" w:name="_Hlk141274009"/>
      <w:r w:rsidRPr="00E36978">
        <w:rPr>
          <w:snapToGrid w:val="0"/>
          <w:lang w:eastAsia="en-GB"/>
        </w:rPr>
        <w:t>6.5B.4.4.5</w:t>
      </w:r>
      <w:bookmarkEnd w:id="1102"/>
      <w:r w:rsidRPr="00E36978">
        <w:rPr>
          <w:snapToGrid w:val="0"/>
          <w:lang w:eastAsia="en-GB"/>
        </w:rPr>
        <w:tab/>
      </w:r>
      <w:r w:rsidRPr="00E36978">
        <w:rPr>
          <w:lang w:eastAsia="en-GB"/>
        </w:rPr>
        <w:t>Test requirement</w:t>
      </w:r>
    </w:p>
    <w:p w14:paraId="387A1EE0" w14:textId="77777777" w:rsidR="00524A5D" w:rsidRPr="00E36978" w:rsidRDefault="00000000">
      <w:pPr>
        <w:rPr>
          <w:lang w:eastAsia="en-GB"/>
        </w:rPr>
      </w:pPr>
      <w:r w:rsidRPr="00E36978">
        <w:rPr>
          <w:lang w:eastAsia="en-GB"/>
        </w:rPr>
        <w:t>The measured UE mean power in the channel bandwidth, derived in step 3, shall fulfil requirements in Tables 6.2B.3.5-1 to 6.2B.3.5</w:t>
      </w:r>
      <w:r w:rsidRPr="00E36978">
        <w:rPr>
          <w:lang w:eastAsia="en-GB"/>
        </w:rPr>
        <w:noBreakHyphen/>
        <w:t>2 as appropriate.</w:t>
      </w:r>
    </w:p>
    <w:p w14:paraId="3FFF588F"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6.5B.4.4.5.1</w:t>
      </w:r>
      <w:r w:rsidRPr="00E36978">
        <w:rPr>
          <w:rFonts w:ascii="Arial" w:hAnsi="Arial"/>
          <w:lang w:eastAsia="en-GB"/>
        </w:rPr>
        <w:tab/>
        <w:t>Test requirement (network signalled value "NS_02N ")</w:t>
      </w:r>
    </w:p>
    <w:p w14:paraId="41F52FFB" w14:textId="77777777" w:rsidR="00524A5D" w:rsidRPr="00E36978" w:rsidRDefault="00000000">
      <w:pPr>
        <w:rPr>
          <w:rFonts w:eastAsia="PMingLiU"/>
          <w:lang w:eastAsia="zh-TW"/>
        </w:rPr>
      </w:pPr>
      <w:r w:rsidRPr="00E36978">
        <w:rPr>
          <w:color w:val="000000"/>
          <w:lang w:val="en-US" w:eastAsia="en-GB"/>
        </w:rPr>
        <w:t>When "NS_</w:t>
      </w:r>
      <w:r w:rsidRPr="00E36978">
        <w:rPr>
          <w:rFonts w:hint="eastAsia"/>
          <w:color w:val="000000"/>
          <w:lang w:val="en-US"/>
        </w:rPr>
        <w:t>02N</w:t>
      </w:r>
      <w:r w:rsidRPr="00E36978">
        <w:rPr>
          <w:color w:val="000000"/>
          <w:lang w:val="en-US" w:eastAsia="en-GB"/>
        </w:rPr>
        <w:t xml:space="preserve">" is indicated in the cell, the power of any UE </w:t>
      </w:r>
      <w:r w:rsidRPr="00E36978">
        <w:rPr>
          <w:rFonts w:hint="eastAsia"/>
          <w:color w:val="000000"/>
          <w:lang w:val="en-US"/>
        </w:rPr>
        <w:t xml:space="preserve">spurious </w:t>
      </w:r>
      <w:r w:rsidRPr="00E36978">
        <w:rPr>
          <w:color w:val="000000"/>
          <w:lang w:val="en-US" w:eastAsia="en-GB"/>
        </w:rPr>
        <w:t>emission shall not exceed the levels specified in Table 6.5B.4.4.5.1-1 and 6.5B.4.4.5.1-2.</w:t>
      </w:r>
      <w:r w:rsidRPr="00E36978">
        <w:rPr>
          <w:color w:val="000000"/>
          <w:lang w:val="en-US"/>
        </w:rPr>
        <w:t xml:space="preserve"> </w:t>
      </w:r>
      <w:r w:rsidRPr="00E36978">
        <w:rPr>
          <w:color w:val="000000"/>
          <w:lang w:eastAsia="en-GB"/>
        </w:rPr>
        <w:t>This requirement also applies for the frequency ranges that are less than F</w:t>
      </w:r>
      <w:r w:rsidRPr="00E36978">
        <w:rPr>
          <w:color w:val="000000"/>
          <w:vertAlign w:val="subscript"/>
          <w:lang w:eastAsia="en-GB"/>
        </w:rPr>
        <w:t>OOB</w:t>
      </w:r>
      <w:r w:rsidRPr="00E36978">
        <w:rPr>
          <w:color w:val="000000"/>
          <w:lang w:eastAsia="en-GB"/>
        </w:rPr>
        <w:t xml:space="preserve"> (</w:t>
      </w:r>
      <w:r w:rsidRPr="00E36978">
        <w:rPr>
          <w:color w:val="000000"/>
          <w:lang w:val="en-US" w:eastAsia="en-GB"/>
        </w:rPr>
        <w:t xml:space="preserve">MHz) </w:t>
      </w:r>
      <w:r w:rsidRPr="00E36978">
        <w:rPr>
          <w:color w:val="000000"/>
          <w:lang w:val="en-US"/>
        </w:rPr>
        <w:t xml:space="preserve">specified in </w:t>
      </w:r>
      <w:r w:rsidRPr="00E36978">
        <w:rPr>
          <w:color w:val="000000"/>
          <w:lang w:val="en-US" w:eastAsia="en-GB"/>
        </w:rPr>
        <w:t>6.5B.</w:t>
      </w:r>
      <w:r w:rsidRPr="00E36978">
        <w:rPr>
          <w:color w:val="000000"/>
          <w:lang w:val="en-US"/>
        </w:rPr>
        <w:t>4</w:t>
      </w:r>
      <w:r w:rsidRPr="00E36978">
        <w:rPr>
          <w:color w:val="000000"/>
          <w:lang w:val="en-US" w:eastAsia="en-GB"/>
        </w:rPr>
        <w:t>.</w:t>
      </w:r>
      <w:r w:rsidRPr="00E36978">
        <w:rPr>
          <w:color w:val="000000"/>
          <w:lang w:val="en-US"/>
        </w:rPr>
        <w:t>2</w:t>
      </w:r>
      <w:r w:rsidRPr="00E36978">
        <w:rPr>
          <w:color w:val="000000"/>
          <w:lang w:val="en-US" w:eastAsia="en-GB"/>
        </w:rPr>
        <w:t xml:space="preserve"> from the edge of the channel bandwidth. </w:t>
      </w:r>
      <w:r w:rsidRPr="00E36978">
        <w:rPr>
          <w:lang w:eastAsia="en-GB"/>
        </w:rPr>
        <w:t xml:space="preserve">Network signalling remark NS_02N applies integer-value 2. </w:t>
      </w:r>
    </w:p>
    <w:p w14:paraId="763E7557" w14:textId="77777777" w:rsidR="00524A5D" w:rsidRPr="00E36978" w:rsidRDefault="00000000" w:rsidP="00E36978">
      <w:pPr>
        <w:pStyle w:val="TH"/>
        <w:rPr>
          <w:lang w:eastAsia="en-GB"/>
        </w:rPr>
      </w:pPr>
      <w:r w:rsidRPr="00E36978">
        <w:rPr>
          <w:lang w:eastAsia="en-GB"/>
        </w:rPr>
        <w:t>Table 6.5B.</w:t>
      </w:r>
      <w:r w:rsidRPr="00E36978">
        <w:rPr>
          <w:lang w:val="en-US"/>
        </w:rPr>
        <w:t>4</w:t>
      </w:r>
      <w:r w:rsidRPr="00E36978">
        <w:rPr>
          <w:lang w:eastAsia="en-GB"/>
        </w:rPr>
        <w:t>.</w:t>
      </w:r>
      <w:r w:rsidRPr="00E36978">
        <w:rPr>
          <w:lang w:val="en-US"/>
        </w:rPr>
        <w:t>4</w:t>
      </w:r>
      <w:r w:rsidRPr="00E36978">
        <w:rPr>
          <w:rFonts w:hint="eastAsia"/>
          <w:lang w:val="en-US"/>
        </w:rPr>
        <w:t>.</w:t>
      </w:r>
      <w:r w:rsidRPr="00E36978">
        <w:rPr>
          <w:lang w:val="en-US"/>
        </w:rPr>
        <w:t>5.1</w:t>
      </w:r>
      <w:r w:rsidRPr="00E36978">
        <w:rPr>
          <w:lang w:eastAsia="en-GB"/>
        </w:rPr>
        <w:t xml:space="preserve">-1: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2222"/>
      </w:tblGrid>
      <w:tr w:rsidR="00524A5D" w:rsidRPr="00E36978" w14:paraId="6016C6CF" w14:textId="77777777">
        <w:trPr>
          <w:cantSplit/>
          <w:trHeight w:val="375"/>
          <w:jc w:val="center"/>
        </w:trPr>
        <w:tc>
          <w:tcPr>
            <w:tcW w:w="1848" w:type="dxa"/>
            <w:vMerge w:val="restart"/>
          </w:tcPr>
          <w:p w14:paraId="55287D8B"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Frequency band</w:t>
            </w:r>
          </w:p>
          <w:p w14:paraId="0D652FEA"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7DEBE57E"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5DD00989"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2222" w:type="dxa"/>
            <w:vMerge w:val="restart"/>
          </w:tcPr>
          <w:p w14:paraId="110AA2DE"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523D65A1" w14:textId="77777777">
        <w:trPr>
          <w:cantSplit/>
          <w:trHeight w:val="181"/>
          <w:jc w:val="center"/>
        </w:trPr>
        <w:tc>
          <w:tcPr>
            <w:tcW w:w="1848" w:type="dxa"/>
            <w:vMerge/>
          </w:tcPr>
          <w:p w14:paraId="64D5DAD3" w14:textId="77777777" w:rsidR="00524A5D" w:rsidRPr="00E36978" w:rsidRDefault="00524A5D">
            <w:pPr>
              <w:keepNext/>
              <w:keepLines/>
              <w:spacing w:after="0"/>
              <w:jc w:val="center"/>
              <w:rPr>
                <w:rFonts w:ascii="Arial" w:hAnsi="Arial" w:cs="Arial"/>
                <w:sz w:val="18"/>
                <w:lang w:eastAsia="en-GB"/>
              </w:rPr>
            </w:pPr>
          </w:p>
        </w:tc>
        <w:tc>
          <w:tcPr>
            <w:tcW w:w="2065" w:type="dxa"/>
          </w:tcPr>
          <w:p w14:paraId="7B38B281"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hint="eastAsia"/>
                <w:sz w:val="18"/>
                <w:lang w:val="en-US"/>
              </w:rPr>
              <w:t>200kHz</w:t>
            </w:r>
          </w:p>
        </w:tc>
        <w:tc>
          <w:tcPr>
            <w:tcW w:w="1377" w:type="dxa"/>
            <w:vMerge/>
          </w:tcPr>
          <w:p w14:paraId="4925079B"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2222" w:type="dxa"/>
            <w:vMerge/>
            <w:tcBorders>
              <w:bottom w:val="single" w:sz="4" w:space="0" w:color="auto"/>
            </w:tcBorders>
          </w:tcPr>
          <w:p w14:paraId="2CA1B22E"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6E3F1A30" w14:textId="77777777">
        <w:trPr>
          <w:jc w:val="center"/>
        </w:trPr>
        <w:tc>
          <w:tcPr>
            <w:tcW w:w="1848" w:type="dxa"/>
          </w:tcPr>
          <w:p w14:paraId="18709FF1"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33B49AD9"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32A5367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2222" w:type="dxa"/>
            <w:tcBorders>
              <w:bottom w:val="nil"/>
            </w:tcBorders>
            <w:shd w:val="clear" w:color="auto" w:fill="auto"/>
          </w:tcPr>
          <w:p w14:paraId="0726956D"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4E94D493" w14:textId="77777777">
        <w:trPr>
          <w:jc w:val="center"/>
        </w:trPr>
        <w:tc>
          <w:tcPr>
            <w:tcW w:w="1848" w:type="dxa"/>
          </w:tcPr>
          <w:p w14:paraId="05DC87F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7859EC1E"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2CC43ABA"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2222" w:type="dxa"/>
            <w:tcBorders>
              <w:top w:val="nil"/>
              <w:bottom w:val="nil"/>
            </w:tcBorders>
            <w:shd w:val="clear" w:color="auto" w:fill="auto"/>
          </w:tcPr>
          <w:p w14:paraId="7F0DC6E9"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5762DAF8" w14:textId="77777777">
        <w:trPr>
          <w:jc w:val="center"/>
        </w:trPr>
        <w:tc>
          <w:tcPr>
            <w:tcW w:w="1848" w:type="dxa"/>
          </w:tcPr>
          <w:p w14:paraId="3EABF607"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660A3039"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2FE8F810"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2222" w:type="dxa"/>
            <w:tcBorders>
              <w:bottom w:val="nil"/>
            </w:tcBorders>
            <w:shd w:val="clear" w:color="auto" w:fill="auto"/>
          </w:tcPr>
          <w:p w14:paraId="1781533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Averaged over any 2 millisecond active transmission interval</w:t>
            </w:r>
          </w:p>
        </w:tc>
      </w:tr>
      <w:tr w:rsidR="00524A5D" w:rsidRPr="00E36978" w14:paraId="4EA6FE71" w14:textId="77777777">
        <w:trPr>
          <w:jc w:val="center"/>
        </w:trPr>
        <w:tc>
          <w:tcPr>
            <w:tcW w:w="1848" w:type="dxa"/>
          </w:tcPr>
          <w:p w14:paraId="0677427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283CEDE7"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447F6C44"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2222" w:type="dxa"/>
            <w:tcBorders>
              <w:top w:val="nil"/>
              <w:bottom w:val="nil"/>
            </w:tcBorders>
            <w:shd w:val="clear" w:color="auto" w:fill="auto"/>
          </w:tcPr>
          <w:p w14:paraId="67695321" w14:textId="77777777" w:rsidR="00524A5D" w:rsidRPr="00E36978" w:rsidRDefault="00524A5D">
            <w:pPr>
              <w:keepNext/>
              <w:keepLines/>
              <w:spacing w:after="0"/>
              <w:jc w:val="center"/>
              <w:rPr>
                <w:sz w:val="18"/>
                <w:lang w:eastAsia="en-GB"/>
              </w:rPr>
            </w:pPr>
          </w:p>
        </w:tc>
      </w:tr>
      <w:tr w:rsidR="00524A5D" w:rsidRPr="00E36978" w14:paraId="6CFDD661" w14:textId="77777777">
        <w:trPr>
          <w:jc w:val="center"/>
        </w:trPr>
        <w:tc>
          <w:tcPr>
            <w:tcW w:w="7512" w:type="dxa"/>
            <w:gridSpan w:val="4"/>
          </w:tcPr>
          <w:p w14:paraId="777C0CA4" w14:textId="77777777" w:rsidR="00524A5D" w:rsidRPr="00E36978" w:rsidRDefault="00000000" w:rsidP="00E36978">
            <w:pPr>
              <w:pStyle w:val="TAN"/>
              <w:rPr>
                <w:lang w:eastAsia="en-GB"/>
              </w:rPr>
            </w:pPr>
            <w:r w:rsidRPr="00E36978">
              <w:rPr>
                <w:rFonts w:cs="Arial"/>
                <w:lang w:eastAsia="en-GB"/>
              </w:rPr>
              <w:t>NOTE:</w:t>
            </w:r>
            <w:r w:rsidRPr="00E36978">
              <w:rPr>
                <w:lang w:eastAsia="en-GB"/>
              </w:rPr>
              <w:tab/>
              <w:t>The EIRP requirement in regulation is converted to conducted requirement using a 0 dBi antenna.</w:t>
            </w:r>
          </w:p>
        </w:tc>
      </w:tr>
    </w:tbl>
    <w:p w14:paraId="6116292B" w14:textId="77777777" w:rsidR="00524A5D" w:rsidRPr="00E36978" w:rsidRDefault="00524A5D">
      <w:pPr>
        <w:rPr>
          <w:lang w:val="en-US"/>
        </w:rPr>
      </w:pPr>
    </w:p>
    <w:p w14:paraId="2A36400C" w14:textId="77777777" w:rsidR="00524A5D" w:rsidRPr="00E36978" w:rsidRDefault="00000000" w:rsidP="00E36978">
      <w:pPr>
        <w:pStyle w:val="TH"/>
        <w:rPr>
          <w:lang w:eastAsia="en-GB"/>
        </w:rPr>
      </w:pPr>
      <w:r w:rsidRPr="00E36978">
        <w:rPr>
          <w:lang w:eastAsia="en-GB"/>
        </w:rPr>
        <w:t>Table 6.5B.4.</w:t>
      </w:r>
      <w:r w:rsidRPr="00E36978">
        <w:rPr>
          <w:lang w:val="en-US"/>
        </w:rPr>
        <w:t>4</w:t>
      </w:r>
      <w:r w:rsidRPr="00E36978">
        <w:rPr>
          <w:rFonts w:hint="eastAsia"/>
          <w:lang w:val="en-US"/>
        </w:rPr>
        <w:t>.</w:t>
      </w:r>
      <w:r w:rsidRPr="00E36978">
        <w:rPr>
          <w:lang w:val="en-US"/>
        </w:rPr>
        <w:t>5.1-</w:t>
      </w:r>
      <w:r w:rsidRPr="00E36978">
        <w:rPr>
          <w:rFonts w:hint="eastAsia"/>
          <w:lang w:val="en-US"/>
        </w:rPr>
        <w:t>2</w:t>
      </w:r>
      <w:r w:rsidRPr="00E36978">
        <w:rPr>
          <w:lang w:eastAsia="en-GB"/>
        </w:rPr>
        <w:t xml:space="preserve">: Additional requirements for </w:t>
      </w:r>
      <w:r w:rsidRPr="00E36978">
        <w:rPr>
          <w:rFonts w:eastAsia="Yu Mincho"/>
          <w:lang w:eastAsia="en-GB"/>
        </w:rPr>
        <w:t>"</w:t>
      </w:r>
      <w:r w:rsidRPr="00E36978">
        <w:rPr>
          <w:lang w:eastAsia="en-GB"/>
        </w:rPr>
        <w:t>NS_</w:t>
      </w:r>
      <w:r w:rsidRPr="00E36978">
        <w:rPr>
          <w:lang w:val="en-US"/>
        </w:rPr>
        <w:t>02</w:t>
      </w:r>
      <w:r w:rsidRPr="00E36978">
        <w:rPr>
          <w:lang w:val="en-US" w:eastAsia="en-GB"/>
        </w:rPr>
        <w:t>N</w:t>
      </w:r>
      <w:r w:rsidRPr="00E36978">
        <w:rPr>
          <w:rFonts w:eastAsia="Yu Mincho"/>
          <w:lang w:eastAsia="en-GB"/>
        </w:rPr>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24A5D" w:rsidRPr="00E36978" w14:paraId="64AE40AD" w14:textId="77777777">
        <w:trPr>
          <w:cantSplit/>
          <w:jc w:val="center"/>
        </w:trPr>
        <w:tc>
          <w:tcPr>
            <w:tcW w:w="1084" w:type="dxa"/>
            <w:tcMar>
              <w:top w:w="0" w:type="dxa"/>
              <w:left w:w="108" w:type="dxa"/>
              <w:bottom w:w="0" w:type="dxa"/>
              <w:right w:w="108" w:type="dxa"/>
            </w:tcMar>
          </w:tcPr>
          <w:p w14:paraId="7E43D5A3"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Δf</w:t>
            </w:r>
            <w:r w:rsidRPr="00E36978">
              <w:rPr>
                <w:rFonts w:ascii="Arial" w:hAnsi="Arial"/>
                <w:b/>
                <w:sz w:val="18"/>
                <w:vertAlign w:val="subscript"/>
                <w:lang w:eastAsia="en-GB"/>
              </w:rPr>
              <w:t>OOB</w:t>
            </w:r>
          </w:p>
          <w:p w14:paraId="0B67C0C9"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(MHz)</w:t>
            </w:r>
          </w:p>
        </w:tc>
        <w:tc>
          <w:tcPr>
            <w:tcW w:w="2589" w:type="dxa"/>
            <w:tcMar>
              <w:top w:w="0" w:type="dxa"/>
              <w:left w:w="108" w:type="dxa"/>
              <w:bottom w:w="0" w:type="dxa"/>
              <w:right w:w="108" w:type="dxa"/>
            </w:tcMar>
          </w:tcPr>
          <w:p w14:paraId="265B882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Spectrum Emission Limit (dBm)</w:t>
            </w:r>
          </w:p>
        </w:tc>
        <w:tc>
          <w:tcPr>
            <w:tcW w:w="1982" w:type="dxa"/>
            <w:tcMar>
              <w:top w:w="0" w:type="dxa"/>
              <w:left w:w="108" w:type="dxa"/>
              <w:bottom w:w="0" w:type="dxa"/>
              <w:right w:w="108" w:type="dxa"/>
            </w:tcMar>
          </w:tcPr>
          <w:p w14:paraId="208335A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Measurement bandwidth</w:t>
            </w:r>
          </w:p>
        </w:tc>
      </w:tr>
      <w:tr w:rsidR="00524A5D" w:rsidRPr="00E36978" w14:paraId="61B52B6F"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4141A"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[0.09 – 0.28]</w:t>
            </w:r>
          </w:p>
        </w:tc>
        <w:tc>
          <w:tcPr>
            <w:tcW w:w="2589" w:type="dxa"/>
            <w:tcMar>
              <w:top w:w="0" w:type="dxa"/>
              <w:left w:w="108" w:type="dxa"/>
              <w:bottom w:w="0" w:type="dxa"/>
              <w:right w:w="108" w:type="dxa"/>
            </w:tcMar>
          </w:tcPr>
          <w:p w14:paraId="2DB3E87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 for PC3</w:t>
            </w:r>
          </w:p>
          <w:p w14:paraId="69E9C77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 for PC5</w:t>
            </w:r>
          </w:p>
        </w:tc>
        <w:tc>
          <w:tcPr>
            <w:tcW w:w="1982" w:type="dxa"/>
            <w:tcMar>
              <w:top w:w="0" w:type="dxa"/>
              <w:left w:w="108" w:type="dxa"/>
              <w:bottom w:w="0" w:type="dxa"/>
              <w:right w:w="108" w:type="dxa"/>
            </w:tcMar>
          </w:tcPr>
          <w:p w14:paraId="4896F15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787E11B5"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502E31"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[0.28 – 0.85]</w:t>
            </w:r>
          </w:p>
        </w:tc>
        <w:tc>
          <w:tcPr>
            <w:tcW w:w="2589" w:type="dxa"/>
            <w:tcMar>
              <w:top w:w="0" w:type="dxa"/>
              <w:left w:w="108" w:type="dxa"/>
              <w:bottom w:w="0" w:type="dxa"/>
              <w:right w:w="108" w:type="dxa"/>
            </w:tcMar>
          </w:tcPr>
          <w:p w14:paraId="65090B1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 for PC3</w:t>
            </w:r>
          </w:p>
          <w:p w14:paraId="26FAF31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 for PC5</w:t>
            </w:r>
          </w:p>
        </w:tc>
        <w:tc>
          <w:tcPr>
            <w:tcW w:w="1982" w:type="dxa"/>
            <w:tcMar>
              <w:top w:w="0" w:type="dxa"/>
              <w:left w:w="108" w:type="dxa"/>
              <w:bottom w:w="0" w:type="dxa"/>
              <w:right w:w="108" w:type="dxa"/>
            </w:tcMar>
          </w:tcPr>
          <w:p w14:paraId="044C26E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291D4A7D"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A5520"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[&gt;0.85]</w:t>
            </w:r>
          </w:p>
        </w:tc>
        <w:tc>
          <w:tcPr>
            <w:tcW w:w="2589" w:type="dxa"/>
            <w:tcMar>
              <w:top w:w="0" w:type="dxa"/>
              <w:left w:w="108" w:type="dxa"/>
              <w:bottom w:w="0" w:type="dxa"/>
              <w:right w:w="108" w:type="dxa"/>
            </w:tcMar>
          </w:tcPr>
          <w:p w14:paraId="4B20769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-13 for PC3 and PC5</w:t>
            </w:r>
          </w:p>
        </w:tc>
        <w:tc>
          <w:tcPr>
            <w:tcW w:w="1982" w:type="dxa"/>
            <w:tcMar>
              <w:top w:w="0" w:type="dxa"/>
              <w:left w:w="108" w:type="dxa"/>
              <w:bottom w:w="0" w:type="dxa"/>
              <w:right w:w="108" w:type="dxa"/>
            </w:tcMar>
          </w:tcPr>
          <w:p w14:paraId="3771F0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bl>
    <w:p w14:paraId="63BF68F0" w14:textId="77777777" w:rsidR="00524A5D" w:rsidRPr="00E36978" w:rsidRDefault="00524A5D">
      <w:pPr>
        <w:rPr>
          <w:lang w:eastAsia="en-GB"/>
        </w:rPr>
      </w:pPr>
    </w:p>
    <w:p w14:paraId="41299CA0" w14:textId="77777777" w:rsidR="00524A5D" w:rsidRPr="00E36978" w:rsidRDefault="00000000">
      <w:pPr>
        <w:keepLines/>
        <w:ind w:left="1135" w:hanging="851"/>
        <w:rPr>
          <w:lang w:eastAsia="en-GB"/>
        </w:rPr>
      </w:pPr>
      <w:r w:rsidRPr="00E36978">
        <w:rPr>
          <w:lang w:eastAsia="en-GB"/>
        </w:rPr>
        <w:t>NOTE:</w:t>
      </w:r>
      <w:r w:rsidRPr="00E36978">
        <w:rPr>
          <w:lang w:eastAsia="en-GB"/>
        </w:rPr>
        <w:tab/>
        <w:t>Δf</w:t>
      </w:r>
      <w:r w:rsidRPr="00E36978">
        <w:rPr>
          <w:vertAlign w:val="subscript"/>
          <w:lang w:eastAsia="en-GB"/>
        </w:rPr>
        <w:t xml:space="preserve">OOB </w:t>
      </w:r>
      <w:r w:rsidRPr="00E36978">
        <w:rPr>
          <w:lang w:eastAsia="en-GB"/>
        </w:rPr>
        <w:t>= 0.09 MHz</w:t>
      </w:r>
      <w:r w:rsidRPr="00E36978">
        <w:rPr>
          <w:lang w:val="en-US" w:eastAsia="en-GB"/>
        </w:rPr>
        <w:t xml:space="preserve"> </w:t>
      </w:r>
      <w:r w:rsidRPr="00E36978">
        <w:rPr>
          <w:lang w:val="en-US"/>
        </w:rPr>
        <w:t>co</w:t>
      </w:r>
      <w:r w:rsidRPr="00E36978">
        <w:rPr>
          <w:lang w:val="en-US" w:eastAsia="en-GB"/>
        </w:rPr>
        <w:t>rresponds to an authorized bandwidth, as defined in C63.26-2015</w:t>
      </w:r>
      <w:r w:rsidRPr="00E36978">
        <w:rPr>
          <w:rFonts w:hint="eastAsia"/>
          <w:lang w:val="en-US"/>
        </w:rPr>
        <w:t xml:space="preserve"> </w:t>
      </w:r>
      <w:r w:rsidRPr="00E36978">
        <w:rPr>
          <w:lang w:val="en-US"/>
        </w:rPr>
        <w:t>[10]</w:t>
      </w:r>
      <w:r w:rsidRPr="00E36978">
        <w:rPr>
          <w:lang w:val="en-US" w:eastAsia="en-GB"/>
        </w:rPr>
        <w:t xml:space="preserve">, of </w:t>
      </w:r>
      <w:r w:rsidRPr="00E36978">
        <w:rPr>
          <w:rFonts w:hint="eastAsia"/>
          <w:lang w:val="en-US"/>
        </w:rPr>
        <w:t>0</w:t>
      </w:r>
      <w:r w:rsidRPr="00E36978">
        <w:rPr>
          <w:lang w:val="en-US" w:eastAsia="en-GB"/>
        </w:rPr>
        <w:t>.38 MHz.</w:t>
      </w:r>
    </w:p>
    <w:p w14:paraId="746A6D0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6.5B.4.4.5.2</w:t>
      </w:r>
      <w:r w:rsidRPr="00E36978">
        <w:rPr>
          <w:rFonts w:ascii="Arial" w:hAnsi="Arial"/>
          <w:lang w:eastAsia="en-GB"/>
        </w:rPr>
        <w:tab/>
        <w:t>Test requirement (network signalled value "NS_24")</w:t>
      </w:r>
    </w:p>
    <w:p w14:paraId="31E4B91F" w14:textId="77777777" w:rsidR="00524A5D" w:rsidRPr="00E36978" w:rsidRDefault="00000000">
      <w:pPr>
        <w:rPr>
          <w:lang w:eastAsia="en-GB"/>
        </w:rPr>
      </w:pPr>
      <w:r w:rsidRPr="00E36978">
        <w:rPr>
          <w:lang w:eastAsia="en-GB"/>
        </w:rPr>
        <w:t>When "NS_24" is indicated in the cell, the power of any UE emission shall not exceed the levels specified in Table 6.5B.</w:t>
      </w:r>
      <w:r w:rsidRPr="00E36978">
        <w:rPr>
          <w:lang w:val="en-US"/>
        </w:rPr>
        <w:t>4</w:t>
      </w:r>
      <w:r w:rsidRPr="00E36978">
        <w:rPr>
          <w:lang w:eastAsia="en-GB"/>
        </w:rPr>
        <w:t>.</w:t>
      </w:r>
      <w:r w:rsidRPr="00E36978">
        <w:rPr>
          <w:lang w:val="en-US"/>
        </w:rPr>
        <w:t>4.5.2</w:t>
      </w:r>
      <w:r w:rsidRPr="00E36978">
        <w:rPr>
          <w:lang w:eastAsia="en-GB"/>
        </w:rPr>
        <w:t xml:space="preserve">-1. </w:t>
      </w:r>
    </w:p>
    <w:p w14:paraId="2E9EBA8C" w14:textId="77777777" w:rsidR="00524A5D" w:rsidRPr="00E36978" w:rsidRDefault="00000000" w:rsidP="00E36978">
      <w:pPr>
        <w:pStyle w:val="TH"/>
        <w:rPr>
          <w:lang w:eastAsia="en-GB"/>
        </w:rPr>
      </w:pPr>
      <w:r w:rsidRPr="00E36978">
        <w:rPr>
          <w:lang w:eastAsia="en-GB"/>
        </w:rPr>
        <w:t>Table 6.5B.</w:t>
      </w:r>
      <w:r w:rsidRPr="00E36978">
        <w:rPr>
          <w:lang w:val="en-US"/>
        </w:rPr>
        <w:t>4</w:t>
      </w:r>
      <w:r w:rsidRPr="00E36978">
        <w:rPr>
          <w:lang w:eastAsia="en-GB"/>
        </w:rPr>
        <w:t>.</w:t>
      </w:r>
      <w:r w:rsidRPr="00E36978">
        <w:rPr>
          <w:lang w:val="en-US"/>
        </w:rPr>
        <w:t>4</w:t>
      </w:r>
      <w:r w:rsidRPr="00E36978">
        <w:rPr>
          <w:rFonts w:hint="eastAsia"/>
          <w:lang w:val="en-US"/>
        </w:rPr>
        <w:t>.</w:t>
      </w:r>
      <w:r w:rsidRPr="00E36978">
        <w:rPr>
          <w:lang w:val="en-US"/>
        </w:rPr>
        <w:t>5.2</w:t>
      </w:r>
      <w:r w:rsidRPr="00E36978">
        <w:rPr>
          <w:lang w:eastAsia="en-GB"/>
        </w:rPr>
        <w:t xml:space="preserve">-1: Additional requirements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1684DD24" w14:textId="77777777">
        <w:trPr>
          <w:jc w:val="center"/>
        </w:trPr>
        <w:tc>
          <w:tcPr>
            <w:tcW w:w="2120" w:type="dxa"/>
            <w:vMerge w:val="restart"/>
          </w:tcPr>
          <w:p w14:paraId="1A674FFF"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Frequency band</w:t>
            </w:r>
          </w:p>
          <w:p w14:paraId="0874B9E3"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010C018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44A427A8"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6892430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4E225788"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26280E15" w14:textId="77777777">
        <w:trPr>
          <w:jc w:val="center"/>
        </w:trPr>
        <w:tc>
          <w:tcPr>
            <w:tcW w:w="2120" w:type="dxa"/>
            <w:vMerge/>
          </w:tcPr>
          <w:p w14:paraId="022474AA" w14:textId="77777777" w:rsidR="00524A5D" w:rsidRPr="00E36978" w:rsidRDefault="00524A5D">
            <w:pPr>
              <w:keepNext/>
              <w:keepLines/>
              <w:spacing w:after="0"/>
              <w:jc w:val="center"/>
              <w:rPr>
                <w:rFonts w:ascii="Arial" w:hAnsi="Arial" w:cs="Arial"/>
                <w:b/>
                <w:sz w:val="18"/>
                <w:lang w:eastAsia="en-GB"/>
              </w:rPr>
            </w:pPr>
          </w:p>
        </w:tc>
        <w:tc>
          <w:tcPr>
            <w:tcW w:w="3686" w:type="dxa"/>
          </w:tcPr>
          <w:p w14:paraId="4B9C5548"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hint="eastAsia"/>
                <w:b/>
                <w:sz w:val="18"/>
                <w:lang w:val="en-US"/>
              </w:rPr>
              <w:t>200kHz</w:t>
            </w:r>
          </w:p>
        </w:tc>
        <w:tc>
          <w:tcPr>
            <w:tcW w:w="1701" w:type="dxa"/>
            <w:vMerge/>
          </w:tcPr>
          <w:p w14:paraId="4780757D"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7D8685B9" w14:textId="77777777">
        <w:trPr>
          <w:jc w:val="center"/>
        </w:trPr>
        <w:tc>
          <w:tcPr>
            <w:tcW w:w="2120" w:type="dxa"/>
          </w:tcPr>
          <w:p w14:paraId="69B11504"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49802F0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559984BF"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MHz</w:t>
            </w:r>
          </w:p>
        </w:tc>
      </w:tr>
      <w:tr w:rsidR="00524A5D" w:rsidRPr="00E36978" w14:paraId="1F3B63BD" w14:textId="77777777">
        <w:trPr>
          <w:jc w:val="center"/>
        </w:trPr>
        <w:tc>
          <w:tcPr>
            <w:tcW w:w="7507" w:type="dxa"/>
            <w:gridSpan w:val="3"/>
          </w:tcPr>
          <w:p w14:paraId="2CC51174" w14:textId="77777777" w:rsidR="00524A5D" w:rsidRPr="00E36978" w:rsidRDefault="00000000">
            <w:pPr>
              <w:pStyle w:val="TAN"/>
              <w:rPr>
                <w:lang w:eastAsia="ja-JP"/>
              </w:rPr>
            </w:pPr>
            <w:r w:rsidRPr="00E36978">
              <w:rPr>
                <w:lang w:eastAsia="en-GB"/>
              </w:rPr>
              <w:t>NOTE 1:</w:t>
            </w:r>
            <w:r w:rsidRPr="00E36978">
              <w:rPr>
                <w:vertAlign w:val="superscript"/>
                <w:lang w:eastAsia="en-GB"/>
              </w:rPr>
              <w:tab/>
            </w:r>
            <w:r w:rsidRPr="00E36978">
              <w:rPr>
                <w:lang w:eastAsia="ja-JP"/>
              </w:rPr>
              <w:t>This requirement</w:t>
            </w:r>
            <w:r w:rsidRPr="00E36978">
              <w:rPr>
                <w:rFonts w:hint="eastAsia"/>
                <w:lang w:eastAsia="ja-JP"/>
              </w:rPr>
              <w:t xml:space="preserve"> appl</w:t>
            </w:r>
            <w:r w:rsidRPr="00E36978">
              <w:rPr>
                <w:lang w:eastAsia="ja-JP"/>
              </w:rPr>
              <w:t>ies</w:t>
            </w:r>
            <w:r w:rsidRPr="00E36978">
              <w:rPr>
                <w:rFonts w:hint="eastAsia"/>
                <w:lang w:eastAsia="ja-JP"/>
              </w:rPr>
              <w:t xml:space="preserve"> </w:t>
            </w:r>
            <w:r w:rsidRPr="00E36978">
              <w:rPr>
                <w:lang w:eastAsia="ja-JP"/>
              </w:rPr>
              <w:t xml:space="preserve">at a </w:t>
            </w:r>
            <w:r w:rsidRPr="00E36978">
              <w:rPr>
                <w:rFonts w:hint="eastAsia"/>
                <w:lang w:eastAsia="ja-JP"/>
              </w:rPr>
              <w:t xml:space="preserve">frequency </w:t>
            </w:r>
            <w:r w:rsidRPr="00E36978">
              <w:rPr>
                <w:lang w:eastAsia="ja-JP"/>
              </w:rPr>
              <w:t xml:space="preserve">offset equal or larger than 5 MHz from the upper </w:t>
            </w:r>
            <w:r w:rsidRPr="00E36978">
              <w:rPr>
                <w:rFonts w:hint="eastAsia"/>
                <w:lang w:eastAsia="ja-JP"/>
              </w:rPr>
              <w:t>edge of the channel bandwidth</w:t>
            </w:r>
            <w:r w:rsidRPr="00E36978">
              <w:rPr>
                <w:lang w:eastAsia="ja-JP"/>
              </w:rPr>
              <w:t>, whenever these frequencies overlap with the specified frequency band.</w:t>
            </w:r>
          </w:p>
        </w:tc>
      </w:tr>
      <w:bookmarkEnd w:id="1089"/>
      <w:bookmarkEnd w:id="1090"/>
      <w:bookmarkEnd w:id="1091"/>
      <w:bookmarkEnd w:id="1092"/>
    </w:tbl>
    <w:p w14:paraId="446DFFE9" w14:textId="77777777" w:rsidR="00524A5D" w:rsidRPr="00E36978" w:rsidRDefault="00524A5D"/>
    <w:p w14:paraId="4AFF549A" w14:textId="77777777" w:rsidR="00524A5D" w:rsidRPr="00E36978" w:rsidRDefault="00000000">
      <w:pPr>
        <w:pStyle w:val="Heading2"/>
      </w:pPr>
      <w:bookmarkStart w:id="1103" w:name="_Toc14168"/>
      <w:bookmarkStart w:id="1104" w:name="_Toc121162877"/>
      <w:bookmarkStart w:id="1105" w:name="_Toc120570085"/>
      <w:bookmarkStart w:id="1106" w:name="_Toc111062072"/>
      <w:bookmarkStart w:id="1107" w:name="_Toc6197"/>
      <w:bookmarkStart w:id="1108" w:name="_Toc18811"/>
      <w:bookmarkStart w:id="1109" w:name="_Toc1051"/>
      <w:bookmarkStart w:id="1110" w:name="_Toc31379"/>
      <w:bookmarkStart w:id="1111" w:name="_Toc23419"/>
      <w:bookmarkStart w:id="1112" w:name="_Toc368026349"/>
      <w:bookmarkStart w:id="1113" w:name="_Toc163510828"/>
      <w:r w:rsidRPr="00E36978">
        <w:lastRenderedPageBreak/>
        <w:t>6.6</w:t>
      </w:r>
      <w:r w:rsidRPr="00E36978">
        <w:tab/>
        <w:t>Transmit intermodulation</w:t>
      </w:r>
      <w:bookmarkEnd w:id="1103"/>
      <w:bookmarkEnd w:id="1104"/>
      <w:bookmarkEnd w:id="1105"/>
      <w:bookmarkEnd w:id="1106"/>
      <w:bookmarkEnd w:id="1107"/>
      <w:bookmarkEnd w:id="1108"/>
      <w:bookmarkEnd w:id="1109"/>
      <w:bookmarkEnd w:id="1110"/>
      <w:bookmarkEnd w:id="1111"/>
      <w:bookmarkEnd w:id="1112"/>
      <w:bookmarkEnd w:id="1113"/>
    </w:p>
    <w:p w14:paraId="405D724F" w14:textId="77777777" w:rsidR="00524A5D" w:rsidRPr="00E36978" w:rsidRDefault="00000000">
      <w:pPr>
        <w:rPr>
          <w:rFonts w:eastAsia="SimSun"/>
          <w:color w:val="000000" w:themeColor="text1"/>
        </w:rPr>
      </w:pPr>
      <w:r w:rsidRPr="00E36978">
        <w:rPr>
          <w:rFonts w:eastAsia="SimSun"/>
          <w:color w:val="000000" w:themeColor="text1"/>
        </w:rPr>
        <w:t xml:space="preserve">This clause is </w:t>
      </w:r>
      <w:r w:rsidRPr="00E36978">
        <w:rPr>
          <w:lang w:eastAsia="en-GB"/>
        </w:rPr>
        <w:t>reserved</w:t>
      </w:r>
      <w:r w:rsidRPr="00E36978">
        <w:rPr>
          <w:rFonts w:eastAsia="SimSun"/>
          <w:color w:val="000000" w:themeColor="text1"/>
        </w:rPr>
        <w:t>.</w:t>
      </w:r>
    </w:p>
    <w:p w14:paraId="5BF71CC9" w14:textId="77777777" w:rsidR="00524A5D" w:rsidRPr="00E36978" w:rsidRDefault="00000000">
      <w:pPr>
        <w:pStyle w:val="Heading2"/>
      </w:pPr>
      <w:bookmarkStart w:id="1114" w:name="_Toc24207"/>
      <w:bookmarkStart w:id="1115" w:name="_Toc120570086"/>
      <w:bookmarkStart w:id="1116" w:name="_Toc102"/>
      <w:bookmarkStart w:id="1117" w:name="_Toc19811"/>
      <w:bookmarkStart w:id="1118" w:name="_Toc392"/>
      <w:bookmarkStart w:id="1119" w:name="_Toc16823"/>
      <w:bookmarkStart w:id="1120" w:name="_Toc27418"/>
      <w:bookmarkStart w:id="1121" w:name="_Toc121162878"/>
      <w:bookmarkStart w:id="1122" w:name="_Toc163510829"/>
      <w:r w:rsidRPr="00E36978">
        <w:t>6.6A</w:t>
      </w:r>
      <w:r w:rsidRPr="00E36978">
        <w:tab/>
        <w:t xml:space="preserve">Transmit intermodulation </w:t>
      </w:r>
      <w:r w:rsidRPr="00E36978">
        <w:rPr>
          <w:rFonts w:hint="eastAsia"/>
        </w:rPr>
        <w:t xml:space="preserve">for category </w:t>
      </w:r>
      <w:r w:rsidRPr="00E36978">
        <w:t>M1</w:t>
      </w:r>
      <w:bookmarkEnd w:id="1114"/>
      <w:bookmarkEnd w:id="1115"/>
      <w:bookmarkEnd w:id="1116"/>
      <w:bookmarkEnd w:id="1117"/>
      <w:bookmarkEnd w:id="1118"/>
      <w:bookmarkEnd w:id="1119"/>
      <w:bookmarkEnd w:id="1120"/>
      <w:bookmarkEnd w:id="1121"/>
      <w:bookmarkEnd w:id="1122"/>
    </w:p>
    <w:p w14:paraId="32182DED" w14:textId="77777777" w:rsidR="00524A5D" w:rsidRPr="00E36978" w:rsidRDefault="00000000">
      <w:r w:rsidRPr="00E36978">
        <w:t>For category M1 UE, Tx intermodulation requirements are not applicable.</w:t>
      </w:r>
    </w:p>
    <w:p w14:paraId="64A6ADF2" w14:textId="77777777" w:rsidR="00524A5D" w:rsidRPr="00E36978" w:rsidRDefault="00000000">
      <w:pPr>
        <w:pStyle w:val="Heading2"/>
      </w:pPr>
      <w:bookmarkStart w:id="1123" w:name="_Toc13095"/>
      <w:bookmarkStart w:id="1124" w:name="_Toc15334"/>
      <w:bookmarkStart w:id="1125" w:name="_Toc15646"/>
      <w:bookmarkStart w:id="1126" w:name="_Toc14634"/>
      <w:bookmarkStart w:id="1127" w:name="_Toc12072"/>
      <w:bookmarkStart w:id="1128" w:name="_Toc121162879"/>
      <w:bookmarkStart w:id="1129" w:name="_Toc120570087"/>
      <w:bookmarkStart w:id="1130" w:name="_Toc8447"/>
      <w:bookmarkStart w:id="1131" w:name="_Toc163510830"/>
      <w:r w:rsidRPr="00E36978">
        <w:t>6.6B</w:t>
      </w:r>
      <w:r w:rsidRPr="00E36978">
        <w:tab/>
        <w:t xml:space="preserve">Transmit intermodulation </w:t>
      </w:r>
      <w:r w:rsidRPr="00E36978">
        <w:rPr>
          <w:rFonts w:hint="eastAsia"/>
        </w:rPr>
        <w:t>for category NB1 and NB2</w:t>
      </w:r>
      <w:bookmarkEnd w:id="1123"/>
      <w:bookmarkEnd w:id="1124"/>
      <w:bookmarkEnd w:id="1125"/>
      <w:bookmarkEnd w:id="1126"/>
      <w:bookmarkEnd w:id="1127"/>
      <w:bookmarkEnd w:id="1128"/>
      <w:bookmarkEnd w:id="1129"/>
      <w:bookmarkEnd w:id="1130"/>
      <w:bookmarkEnd w:id="1131"/>
    </w:p>
    <w:p w14:paraId="6DD7BC6E"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6.6B.1</w:t>
      </w:r>
      <w:r w:rsidRPr="00E36978">
        <w:rPr>
          <w:rFonts w:ascii="Arial" w:hAnsi="Arial"/>
          <w:lang w:eastAsia="en-GB"/>
        </w:rPr>
        <w:tab/>
        <w:t>Test purpose</w:t>
      </w:r>
    </w:p>
    <w:p w14:paraId="0864B5F6" w14:textId="77777777" w:rsidR="00524A5D" w:rsidRPr="00E36978" w:rsidRDefault="00000000">
      <w:pPr>
        <w:rPr>
          <w:rFonts w:cs="v5.0.0"/>
          <w:lang w:eastAsia="en-GB"/>
        </w:rPr>
      </w:pPr>
      <w:r w:rsidRPr="00E36978">
        <w:rPr>
          <w:rFonts w:cs="v5.0.0"/>
          <w:lang w:eastAsia="en-GB"/>
        </w:rPr>
        <w:t>To verify that the UE transmit intermodulation does not exceed the described value in the test requirement.</w:t>
      </w:r>
    </w:p>
    <w:p w14:paraId="1AA5445C"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6.6B.2</w:t>
      </w:r>
      <w:r w:rsidRPr="00E36978">
        <w:rPr>
          <w:rFonts w:ascii="Arial" w:hAnsi="Arial"/>
          <w:lang w:eastAsia="en-GB"/>
        </w:rPr>
        <w:tab/>
        <w:t>Test applicability</w:t>
      </w:r>
    </w:p>
    <w:p w14:paraId="513C346B"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0DB3D327" w14:textId="77777777" w:rsidR="00524A5D" w:rsidRPr="00E36978" w:rsidRDefault="00000000">
      <w:pPr>
        <w:keepNext/>
        <w:keepLines/>
        <w:spacing w:before="120"/>
        <w:ind w:left="1985" w:hanging="1985"/>
        <w:rPr>
          <w:rFonts w:ascii="Arial" w:hAnsi="Arial"/>
          <w:lang w:eastAsia="en-GB"/>
        </w:rPr>
      </w:pPr>
      <w:r w:rsidRPr="00E36978">
        <w:rPr>
          <w:rFonts w:ascii="Arial" w:hAnsi="Arial" w:cs="v5.0.0"/>
          <w:lang w:eastAsia="en-GB"/>
        </w:rPr>
        <w:t>6.6B.3</w:t>
      </w:r>
      <w:r w:rsidRPr="00E36978">
        <w:rPr>
          <w:rFonts w:ascii="Arial" w:hAnsi="Arial" w:cs="v5.0.0"/>
          <w:lang w:eastAsia="en-GB"/>
        </w:rPr>
        <w:tab/>
      </w:r>
      <w:r w:rsidRPr="00E36978">
        <w:rPr>
          <w:rFonts w:ascii="Arial" w:hAnsi="Arial"/>
          <w:lang w:eastAsia="en-GB"/>
        </w:rPr>
        <w:t>Minimum conformance requirements</w:t>
      </w:r>
    </w:p>
    <w:p w14:paraId="46B83052" w14:textId="77777777" w:rsidR="00524A5D" w:rsidRPr="00E36978" w:rsidRDefault="00000000">
      <w:pPr>
        <w:rPr>
          <w:rFonts w:cs="v5.0.0"/>
          <w:lang w:eastAsia="en-GB"/>
        </w:rPr>
      </w:pPr>
      <w:r w:rsidRPr="00E36978">
        <w:rPr>
          <w:rFonts w:cs="v5.0.0"/>
          <w:lang w:eastAsia="en-GB"/>
        </w:rPr>
        <w:t>The transmit intermodulation performance is a measure of the capability of the transmitter to inhibit the generation of signals in its non linear elements caused by presence of the wanted signal and an interfering signal reaching the transmitter via the antenna.</w:t>
      </w:r>
    </w:p>
    <w:p w14:paraId="232299A0" w14:textId="77777777" w:rsidR="00524A5D" w:rsidRPr="00E36978" w:rsidRDefault="00000000">
      <w:pPr>
        <w:rPr>
          <w:rFonts w:cs="v5.0.0"/>
          <w:lang w:eastAsia="en-GB"/>
        </w:rPr>
      </w:pPr>
      <w:r w:rsidRPr="00E36978">
        <w:rPr>
          <w:rFonts w:cs="v5.0.0"/>
          <w:lang w:eastAsia="en-GB"/>
        </w:rPr>
        <w:t xml:space="preserve">The UE category NB1 and NB2 transmitter intermodulation attenuation is defined by the ratio of the </w:t>
      </w:r>
      <w:r w:rsidRPr="00E36978">
        <w:rPr>
          <w:lang w:eastAsia="en-GB"/>
        </w:rPr>
        <w:t>mean</w:t>
      </w:r>
      <w:r w:rsidRPr="00E36978">
        <w:rPr>
          <w:rFonts w:cs="v5.0.0"/>
          <w:lang w:eastAsia="en-GB"/>
        </w:rPr>
        <w:t xml:space="preserve"> power of the wanted signal to the </w:t>
      </w:r>
      <w:r w:rsidRPr="00E36978">
        <w:rPr>
          <w:lang w:eastAsia="en-GB"/>
        </w:rPr>
        <w:t>mean</w:t>
      </w:r>
      <w:r w:rsidRPr="00E36978">
        <w:rPr>
          <w:rFonts w:cs="v5.0.0"/>
          <w:lang w:eastAsia="en-GB"/>
        </w:rPr>
        <w:t xml:space="preserve"> power of the intermodulation product as defined in Table 6.6B.3-1 when an interfering CW signal is added at a level below the wanted signal at the transmitter antenna port. Both the wanted signal power and the intermodulation product power are measured through rectangular filter with measurement bandwidth shown in Table 6.6B.3-1.</w:t>
      </w:r>
    </w:p>
    <w:p w14:paraId="016C4ED1" w14:textId="77777777" w:rsidR="00524A5D" w:rsidRPr="00E36978" w:rsidRDefault="00000000" w:rsidP="00E36978">
      <w:pPr>
        <w:pStyle w:val="TH"/>
        <w:rPr>
          <w:lang w:eastAsia="en-GB"/>
        </w:rPr>
      </w:pPr>
      <w:r w:rsidRPr="00E36978">
        <w:rPr>
          <w:lang w:eastAsia="en-GB"/>
        </w:rPr>
        <w:t xml:space="preserve">Table </w:t>
      </w:r>
      <w:r w:rsidRPr="00E36978">
        <w:rPr>
          <w:rFonts w:cs="v5.0.0"/>
          <w:lang w:eastAsia="en-GB"/>
        </w:rPr>
        <w:t>6.6B.3-1</w:t>
      </w:r>
      <w:r w:rsidRPr="00E36978">
        <w:rPr>
          <w:lang w:eastAsia="en-GB"/>
        </w:rPr>
        <w:t>: UE category NB1 and NB2 transmitter IM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534"/>
        <w:gridCol w:w="1534"/>
      </w:tblGrid>
      <w:tr w:rsidR="00524A5D" w:rsidRPr="00E36978" w14:paraId="4ABBF5F8" w14:textId="77777777">
        <w:trPr>
          <w:trHeight w:val="300"/>
          <w:jc w:val="center"/>
        </w:trPr>
        <w:tc>
          <w:tcPr>
            <w:tcW w:w="0" w:type="auto"/>
            <w:gridSpan w:val="3"/>
            <w:shd w:val="clear" w:color="auto" w:fill="auto"/>
            <w:vAlign w:val="center"/>
          </w:tcPr>
          <w:p w14:paraId="33186A8A" w14:textId="77777777" w:rsidR="00524A5D" w:rsidRPr="00E36978" w:rsidRDefault="00000000">
            <w:pPr>
              <w:keepNext/>
              <w:keepLines/>
              <w:spacing w:after="0"/>
              <w:jc w:val="center"/>
              <w:rPr>
                <w:rFonts w:ascii="Arial" w:hAnsi="Arial" w:cs="Arial"/>
                <w:b/>
                <w:sz w:val="18"/>
              </w:rPr>
            </w:pPr>
            <w:r w:rsidRPr="00E36978">
              <w:rPr>
                <w:rFonts w:ascii="Arial" w:hAnsi="Arial"/>
                <w:b/>
                <w:sz w:val="18"/>
              </w:rPr>
              <w:t>Parameters for transmitter intermodulation</w:t>
            </w:r>
          </w:p>
        </w:tc>
      </w:tr>
      <w:tr w:rsidR="00524A5D" w:rsidRPr="00E36978" w14:paraId="46813D7A" w14:textId="77777777">
        <w:trPr>
          <w:trHeight w:val="300"/>
          <w:jc w:val="center"/>
        </w:trPr>
        <w:tc>
          <w:tcPr>
            <w:tcW w:w="0" w:type="auto"/>
            <w:shd w:val="clear" w:color="auto" w:fill="auto"/>
            <w:vAlign w:val="center"/>
          </w:tcPr>
          <w:p w14:paraId="27D7F52A" w14:textId="77777777" w:rsidR="00524A5D" w:rsidRPr="00E36978" w:rsidRDefault="00000000">
            <w:pPr>
              <w:keepNext/>
              <w:keepLines/>
              <w:spacing w:after="0"/>
              <w:jc w:val="center"/>
              <w:rPr>
                <w:rFonts w:ascii="Arial" w:hAnsi="Arial"/>
                <w:sz w:val="18"/>
              </w:rPr>
            </w:pPr>
            <w:r w:rsidRPr="00E36978">
              <w:rPr>
                <w:rFonts w:ascii="Arial" w:hAnsi="Arial"/>
                <w:sz w:val="18"/>
              </w:rPr>
              <w:t>BW Channel (UL)</w:t>
            </w:r>
          </w:p>
        </w:tc>
        <w:tc>
          <w:tcPr>
            <w:tcW w:w="0" w:type="auto"/>
            <w:gridSpan w:val="2"/>
            <w:shd w:val="clear" w:color="auto" w:fill="auto"/>
            <w:vAlign w:val="center"/>
          </w:tcPr>
          <w:p w14:paraId="22E501C2" w14:textId="77777777" w:rsidR="00524A5D" w:rsidRPr="00E36978" w:rsidRDefault="00000000">
            <w:pPr>
              <w:keepNext/>
              <w:keepLines/>
              <w:spacing w:after="0"/>
              <w:jc w:val="center"/>
              <w:rPr>
                <w:rFonts w:ascii="Arial" w:hAnsi="Arial"/>
                <w:sz w:val="18"/>
              </w:rPr>
            </w:pPr>
            <w:r w:rsidRPr="00E36978">
              <w:rPr>
                <w:rFonts w:ascii="Arial" w:hAnsi="Arial"/>
                <w:sz w:val="18"/>
              </w:rPr>
              <w:t>15 kHz (1 tone</w:t>
            </w:r>
            <w:r w:rsidRPr="00E36978">
              <w:rPr>
                <w:rFonts w:ascii="Arial" w:hAnsi="Arial" w:cs="Arial"/>
                <w:sz w:val="18"/>
                <w:lang w:eastAsia="en-GB"/>
              </w:rPr>
              <w:t xml:space="preserve"> at sub-carrier 5 or 6</w:t>
            </w:r>
            <w:r w:rsidRPr="00E36978">
              <w:rPr>
                <w:rFonts w:ascii="Arial" w:hAnsi="Arial"/>
                <w:sz w:val="18"/>
              </w:rPr>
              <w:t>)</w:t>
            </w:r>
          </w:p>
        </w:tc>
      </w:tr>
      <w:tr w:rsidR="00524A5D" w:rsidRPr="00E36978" w14:paraId="07BBD487" w14:textId="77777777">
        <w:trPr>
          <w:trHeight w:val="468"/>
          <w:jc w:val="center"/>
        </w:trPr>
        <w:tc>
          <w:tcPr>
            <w:tcW w:w="0" w:type="auto"/>
            <w:shd w:val="clear" w:color="auto" w:fill="auto"/>
            <w:vAlign w:val="center"/>
          </w:tcPr>
          <w:p w14:paraId="67204E87" w14:textId="77777777" w:rsidR="00524A5D" w:rsidRPr="00E36978" w:rsidRDefault="00000000">
            <w:pPr>
              <w:keepNext/>
              <w:keepLines/>
              <w:spacing w:after="0"/>
              <w:jc w:val="center"/>
              <w:rPr>
                <w:rFonts w:ascii="Arial" w:hAnsi="Arial"/>
                <w:sz w:val="18"/>
              </w:rPr>
            </w:pPr>
            <w:r w:rsidRPr="00E36978">
              <w:rPr>
                <w:rFonts w:ascii="Arial" w:hAnsi="Arial"/>
                <w:sz w:val="18"/>
              </w:rPr>
              <w:t>Interference Signal Frequency Offset</w:t>
            </w:r>
          </w:p>
        </w:tc>
        <w:tc>
          <w:tcPr>
            <w:tcW w:w="0" w:type="auto"/>
            <w:shd w:val="clear" w:color="auto" w:fill="auto"/>
            <w:vAlign w:val="center"/>
          </w:tcPr>
          <w:p w14:paraId="5D718FBF"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0" w:type="auto"/>
            <w:shd w:val="clear" w:color="auto" w:fill="auto"/>
            <w:vAlign w:val="center"/>
          </w:tcPr>
          <w:p w14:paraId="68A47225" w14:textId="77777777" w:rsidR="00524A5D" w:rsidRPr="00E36978" w:rsidRDefault="00000000">
            <w:pPr>
              <w:keepNext/>
              <w:keepLines/>
              <w:spacing w:after="0"/>
              <w:jc w:val="center"/>
              <w:rPr>
                <w:rFonts w:ascii="Arial" w:hAnsi="Arial"/>
                <w:sz w:val="18"/>
              </w:rPr>
            </w:pPr>
            <w:r w:rsidRPr="00E36978">
              <w:rPr>
                <w:rFonts w:ascii="Arial" w:hAnsi="Arial"/>
                <w:sz w:val="18"/>
              </w:rPr>
              <w:t>360 kHz</w:t>
            </w:r>
          </w:p>
        </w:tc>
      </w:tr>
      <w:tr w:rsidR="00524A5D" w:rsidRPr="00E36978" w14:paraId="55FE7633" w14:textId="77777777">
        <w:trPr>
          <w:trHeight w:val="468"/>
          <w:jc w:val="center"/>
        </w:trPr>
        <w:tc>
          <w:tcPr>
            <w:tcW w:w="0" w:type="auto"/>
            <w:shd w:val="clear" w:color="auto" w:fill="auto"/>
            <w:vAlign w:val="center"/>
          </w:tcPr>
          <w:p w14:paraId="4BD505C6" w14:textId="77777777" w:rsidR="00524A5D" w:rsidRPr="00E36978" w:rsidRDefault="00000000">
            <w:pPr>
              <w:keepNext/>
              <w:keepLines/>
              <w:spacing w:after="0"/>
              <w:jc w:val="center"/>
              <w:rPr>
                <w:rFonts w:ascii="Arial" w:hAnsi="Arial"/>
                <w:sz w:val="18"/>
              </w:rPr>
            </w:pPr>
            <w:r w:rsidRPr="00E36978">
              <w:rPr>
                <w:rFonts w:ascii="Arial" w:hAnsi="Arial"/>
                <w:sz w:val="18"/>
              </w:rPr>
              <w:t>Interference CW Signal Level</w:t>
            </w:r>
          </w:p>
        </w:tc>
        <w:tc>
          <w:tcPr>
            <w:tcW w:w="0" w:type="auto"/>
            <w:gridSpan w:val="2"/>
            <w:shd w:val="clear" w:color="auto" w:fill="auto"/>
            <w:vAlign w:val="center"/>
          </w:tcPr>
          <w:p w14:paraId="464B68C0" w14:textId="77777777" w:rsidR="00524A5D" w:rsidRPr="00E36978" w:rsidRDefault="00000000">
            <w:pPr>
              <w:keepNext/>
              <w:keepLines/>
              <w:spacing w:after="0"/>
              <w:jc w:val="center"/>
              <w:rPr>
                <w:rFonts w:ascii="Arial" w:hAnsi="Arial"/>
                <w:sz w:val="18"/>
              </w:rPr>
            </w:pPr>
            <w:r w:rsidRPr="00E36978">
              <w:rPr>
                <w:rFonts w:ascii="Arial" w:hAnsi="Arial"/>
                <w:sz w:val="18"/>
              </w:rPr>
              <w:t>-40dBc</w:t>
            </w:r>
          </w:p>
        </w:tc>
      </w:tr>
      <w:tr w:rsidR="00524A5D" w:rsidRPr="00E36978" w14:paraId="2398AEEE" w14:textId="77777777">
        <w:trPr>
          <w:trHeight w:val="468"/>
          <w:jc w:val="center"/>
        </w:trPr>
        <w:tc>
          <w:tcPr>
            <w:tcW w:w="0" w:type="auto"/>
            <w:shd w:val="clear" w:color="auto" w:fill="auto"/>
            <w:vAlign w:val="center"/>
          </w:tcPr>
          <w:p w14:paraId="1E096450"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Intermodulation Product </w:t>
            </w:r>
          </w:p>
        </w:tc>
        <w:tc>
          <w:tcPr>
            <w:tcW w:w="0" w:type="auto"/>
            <w:shd w:val="clear" w:color="auto" w:fill="auto"/>
            <w:vAlign w:val="center"/>
          </w:tcPr>
          <w:p w14:paraId="695A061C" w14:textId="77777777" w:rsidR="00524A5D" w:rsidRPr="00E36978" w:rsidRDefault="00000000">
            <w:pPr>
              <w:keepNext/>
              <w:keepLines/>
              <w:spacing w:after="0"/>
              <w:jc w:val="center"/>
              <w:rPr>
                <w:rFonts w:ascii="Arial" w:hAnsi="Arial"/>
                <w:sz w:val="18"/>
              </w:rPr>
            </w:pPr>
            <w:r w:rsidRPr="00E36978">
              <w:rPr>
                <w:rFonts w:ascii="Arial" w:hAnsi="Arial"/>
                <w:sz w:val="18"/>
              </w:rPr>
              <w:t>-20 dBc</w:t>
            </w:r>
          </w:p>
        </w:tc>
        <w:tc>
          <w:tcPr>
            <w:tcW w:w="0" w:type="auto"/>
            <w:shd w:val="clear" w:color="auto" w:fill="auto"/>
            <w:vAlign w:val="center"/>
          </w:tcPr>
          <w:p w14:paraId="3DA95117" w14:textId="77777777" w:rsidR="00524A5D" w:rsidRPr="00E36978" w:rsidRDefault="00000000">
            <w:pPr>
              <w:keepNext/>
              <w:keepLines/>
              <w:spacing w:after="0"/>
              <w:jc w:val="center"/>
              <w:rPr>
                <w:rFonts w:ascii="Arial" w:hAnsi="Arial"/>
                <w:sz w:val="18"/>
              </w:rPr>
            </w:pPr>
            <w:r w:rsidRPr="00E36978">
              <w:rPr>
                <w:rFonts w:ascii="Arial" w:hAnsi="Arial"/>
                <w:sz w:val="18"/>
              </w:rPr>
              <w:t>-39 dBc</w:t>
            </w:r>
          </w:p>
        </w:tc>
      </w:tr>
      <w:tr w:rsidR="00524A5D" w:rsidRPr="00E36978" w14:paraId="05B35CF8" w14:textId="77777777">
        <w:trPr>
          <w:trHeight w:val="468"/>
          <w:jc w:val="center"/>
        </w:trPr>
        <w:tc>
          <w:tcPr>
            <w:tcW w:w="0" w:type="auto"/>
            <w:shd w:val="clear" w:color="auto" w:fill="auto"/>
            <w:vAlign w:val="center"/>
          </w:tcPr>
          <w:p w14:paraId="337BB68E" w14:textId="77777777" w:rsidR="00524A5D" w:rsidRPr="00E36978" w:rsidRDefault="00000000">
            <w:pPr>
              <w:keepNext/>
              <w:keepLines/>
              <w:spacing w:after="0"/>
              <w:jc w:val="center"/>
              <w:rPr>
                <w:rFonts w:ascii="Arial" w:hAnsi="Arial"/>
                <w:sz w:val="18"/>
              </w:rPr>
            </w:pPr>
            <w:r w:rsidRPr="00E36978">
              <w:rPr>
                <w:rFonts w:ascii="Arial" w:hAnsi="Arial"/>
                <w:sz w:val="18"/>
              </w:rPr>
              <w:t>Measurement bandwidth</w:t>
            </w:r>
          </w:p>
        </w:tc>
        <w:tc>
          <w:tcPr>
            <w:tcW w:w="0" w:type="auto"/>
            <w:shd w:val="clear" w:color="auto" w:fill="auto"/>
            <w:vAlign w:val="center"/>
          </w:tcPr>
          <w:p w14:paraId="2C17341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c>
          <w:tcPr>
            <w:tcW w:w="0" w:type="auto"/>
            <w:shd w:val="clear" w:color="auto" w:fill="auto"/>
            <w:vAlign w:val="center"/>
          </w:tcPr>
          <w:p w14:paraId="1136FDC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bl>
    <w:p w14:paraId="4D02521C" w14:textId="77777777" w:rsidR="00524A5D" w:rsidRPr="00E36978" w:rsidRDefault="00524A5D">
      <w:pPr>
        <w:rPr>
          <w:rFonts w:cs="v5.0.0"/>
          <w:lang w:eastAsia="en-GB"/>
        </w:rPr>
      </w:pPr>
    </w:p>
    <w:p w14:paraId="6D14E8F7" w14:textId="77777777" w:rsidR="00524A5D" w:rsidRPr="00E36978" w:rsidRDefault="00000000">
      <w:pPr>
        <w:rPr>
          <w:lang w:eastAsia="en-GB"/>
        </w:rPr>
      </w:pPr>
      <w:r w:rsidRPr="00E36978">
        <w:rPr>
          <w:lang w:eastAsia="en-GB"/>
        </w:rPr>
        <w:t>The normative reference for this requirement is TS 36.102 [11] clause 6.6B.</w:t>
      </w:r>
    </w:p>
    <w:p w14:paraId="563A420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w:t>
      </w:r>
      <w:r w:rsidRPr="00E36978">
        <w:rPr>
          <w:rFonts w:ascii="Arial" w:hAnsi="Arial"/>
          <w:lang w:eastAsia="en-GB"/>
        </w:rPr>
        <w:tab/>
        <w:t>Test description</w:t>
      </w:r>
    </w:p>
    <w:p w14:paraId="140472A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6.6B.4.1</w:t>
      </w:r>
      <w:r w:rsidRPr="00E36978">
        <w:rPr>
          <w:rFonts w:ascii="Arial" w:hAnsi="Arial"/>
          <w:lang w:eastAsia="en-GB"/>
        </w:rPr>
        <w:tab/>
        <w:t>Initial conditions</w:t>
      </w:r>
    </w:p>
    <w:p w14:paraId="09AEE4D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158D7E66" w14:textId="77777777" w:rsidR="00524A5D" w:rsidRPr="00E36978" w:rsidRDefault="00000000">
      <w:r w:rsidRPr="00E36978">
        <w:t>The initial test configurations consist of environmental conditions and test frequencies based on the subset of E-UTRA operating bands defined for NB-IoT in clause 5.2B. All of these configurations shall be tested with applicable test parameters shown in table 6.6B4.1-1. The details of the uplink reference measurement channels (RMCs) are specified in Annexes A.2.4.</w:t>
      </w:r>
      <w:r w:rsidRPr="00E36978">
        <w:rPr>
          <w:lang w:eastAsia="ko-KR"/>
        </w:rPr>
        <w:t xml:space="preserve"> </w:t>
      </w:r>
      <w:r w:rsidRPr="00E36978">
        <w:t>Configurations of NPDSCH and NPDCCH before measurement are specified in Annex C.2.</w:t>
      </w:r>
    </w:p>
    <w:p w14:paraId="7036B950" w14:textId="77777777" w:rsidR="00524A5D" w:rsidRPr="00E36978" w:rsidRDefault="00000000">
      <w:pPr>
        <w:pStyle w:val="TH"/>
      </w:pPr>
      <w:r w:rsidRPr="00E36978">
        <w:lastRenderedPageBreak/>
        <w:t xml:space="preserve">Table 6.6B.4.1-1: Test Configuration Table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2E14D12E" w14:textId="77777777">
        <w:trPr>
          <w:cantSplit/>
          <w:jc w:val="center"/>
        </w:trPr>
        <w:tc>
          <w:tcPr>
            <w:tcW w:w="9340" w:type="dxa"/>
            <w:gridSpan w:val="5"/>
            <w:shd w:val="clear" w:color="auto" w:fill="FFFFFF"/>
          </w:tcPr>
          <w:p w14:paraId="7E701CFB" w14:textId="77777777" w:rsidR="00524A5D" w:rsidRPr="00E36978" w:rsidRDefault="00000000">
            <w:pPr>
              <w:pStyle w:val="TAH"/>
            </w:pPr>
            <w:r w:rsidRPr="00E36978">
              <w:t>Initial Conditions</w:t>
            </w:r>
          </w:p>
        </w:tc>
      </w:tr>
      <w:tr w:rsidR="00524A5D" w:rsidRPr="00E36978" w14:paraId="76DD1BD7" w14:textId="77777777">
        <w:trPr>
          <w:cantSplit/>
          <w:jc w:val="center"/>
        </w:trPr>
        <w:tc>
          <w:tcPr>
            <w:tcW w:w="4138" w:type="dxa"/>
            <w:gridSpan w:val="2"/>
            <w:shd w:val="clear" w:color="auto" w:fill="FFFFFF"/>
          </w:tcPr>
          <w:p w14:paraId="6FA99F42" w14:textId="77777777" w:rsidR="00524A5D" w:rsidRPr="00E36978" w:rsidRDefault="00000000">
            <w:pPr>
              <w:pStyle w:val="TAC"/>
              <w:jc w:val="left"/>
            </w:pPr>
            <w:r w:rsidRPr="00E36978">
              <w:t>Test Environment as specified in</w:t>
            </w:r>
          </w:p>
          <w:p w14:paraId="594FA71A" w14:textId="77777777" w:rsidR="00524A5D" w:rsidRPr="00E36978" w:rsidRDefault="00000000">
            <w:pPr>
              <w:pStyle w:val="TAC"/>
              <w:jc w:val="left"/>
            </w:pPr>
            <w:r w:rsidRPr="00E36978">
              <w:t>TS 36.508[12] subclause 8.1.1</w:t>
            </w:r>
          </w:p>
        </w:tc>
        <w:tc>
          <w:tcPr>
            <w:tcW w:w="5202" w:type="dxa"/>
            <w:gridSpan w:val="3"/>
            <w:shd w:val="clear" w:color="auto" w:fill="FFFFFF"/>
            <w:tcMar>
              <w:top w:w="0" w:type="dxa"/>
              <w:left w:w="108" w:type="dxa"/>
              <w:bottom w:w="0" w:type="dxa"/>
              <w:right w:w="108" w:type="dxa"/>
            </w:tcMar>
          </w:tcPr>
          <w:p w14:paraId="5FCA81A9" w14:textId="77777777" w:rsidR="00524A5D" w:rsidRPr="00E36978" w:rsidRDefault="00000000">
            <w:pPr>
              <w:pStyle w:val="TAC"/>
              <w:jc w:val="left"/>
            </w:pPr>
            <w:r w:rsidRPr="00E36978">
              <w:rPr>
                <w:rFonts w:cs="v5.0.0"/>
                <w:bCs/>
              </w:rPr>
              <w:t>Normal</w:t>
            </w:r>
          </w:p>
        </w:tc>
      </w:tr>
      <w:tr w:rsidR="00524A5D" w:rsidRPr="00E36978" w14:paraId="2353EB4A" w14:textId="77777777">
        <w:trPr>
          <w:cantSplit/>
          <w:jc w:val="center"/>
        </w:trPr>
        <w:tc>
          <w:tcPr>
            <w:tcW w:w="4138" w:type="dxa"/>
            <w:gridSpan w:val="2"/>
            <w:shd w:val="clear" w:color="auto" w:fill="FFFFFF"/>
          </w:tcPr>
          <w:p w14:paraId="1B81F314" w14:textId="77777777" w:rsidR="00524A5D" w:rsidRPr="00E36978" w:rsidRDefault="00000000">
            <w:pPr>
              <w:pStyle w:val="TAC"/>
              <w:jc w:val="left"/>
            </w:pPr>
            <w:r w:rsidRPr="00E36978">
              <w:t>Test Frequencies as specified in</w:t>
            </w:r>
          </w:p>
          <w:p w14:paraId="6357165D" w14:textId="77777777" w:rsidR="00524A5D" w:rsidRPr="00E36978" w:rsidRDefault="00000000">
            <w:pPr>
              <w:pStyle w:val="TAC"/>
              <w:jc w:val="left"/>
            </w:pPr>
            <w:r w:rsidRPr="00E36978">
              <w:t>TS 36.508 [12] subclause 8.1.3.1</w:t>
            </w:r>
          </w:p>
        </w:tc>
        <w:tc>
          <w:tcPr>
            <w:tcW w:w="5202" w:type="dxa"/>
            <w:gridSpan w:val="3"/>
            <w:shd w:val="clear" w:color="auto" w:fill="FFFFFF"/>
            <w:tcMar>
              <w:top w:w="0" w:type="dxa"/>
              <w:left w:w="108" w:type="dxa"/>
              <w:bottom w:w="0" w:type="dxa"/>
              <w:right w:w="108" w:type="dxa"/>
            </w:tcMar>
          </w:tcPr>
          <w:p w14:paraId="1F01CE4C" w14:textId="77777777" w:rsidR="00524A5D" w:rsidRPr="00E36978" w:rsidRDefault="00000000">
            <w:pPr>
              <w:pStyle w:val="TAC"/>
              <w:jc w:val="left"/>
            </w:pPr>
            <w:r w:rsidRPr="00E36978">
              <w:rPr>
                <w:rFonts w:eastAsia="Microsoft YaHei" w:cs="Arial"/>
              </w:rPr>
              <w:t>Frequency ranges defined in Annex K.1.1</w:t>
            </w:r>
          </w:p>
        </w:tc>
      </w:tr>
      <w:tr w:rsidR="00524A5D" w:rsidRPr="00E36978" w14:paraId="039303C6" w14:textId="77777777">
        <w:trPr>
          <w:cantSplit/>
          <w:jc w:val="center"/>
        </w:trPr>
        <w:tc>
          <w:tcPr>
            <w:tcW w:w="9340" w:type="dxa"/>
            <w:gridSpan w:val="5"/>
            <w:shd w:val="clear" w:color="auto" w:fill="FFFFFF"/>
          </w:tcPr>
          <w:p w14:paraId="657639C4" w14:textId="77777777" w:rsidR="00524A5D" w:rsidRPr="00E36978" w:rsidRDefault="00000000">
            <w:pPr>
              <w:pStyle w:val="TAH"/>
              <w:spacing w:line="252" w:lineRule="auto"/>
            </w:pPr>
            <w:r w:rsidRPr="00E36978">
              <w:t>Test Parameters</w:t>
            </w:r>
          </w:p>
        </w:tc>
      </w:tr>
      <w:tr w:rsidR="00524A5D" w:rsidRPr="00E36978" w14:paraId="7A230BAF" w14:textId="77777777">
        <w:trPr>
          <w:jc w:val="center"/>
        </w:trPr>
        <w:tc>
          <w:tcPr>
            <w:tcW w:w="1522" w:type="dxa"/>
            <w:shd w:val="clear" w:color="auto" w:fill="FFFFFF"/>
          </w:tcPr>
          <w:p w14:paraId="3A04882A" w14:textId="77777777" w:rsidR="00524A5D" w:rsidRPr="00E36978" w:rsidRDefault="00000000">
            <w:pPr>
              <w:pStyle w:val="TAH"/>
              <w:spacing w:line="252" w:lineRule="auto"/>
            </w:pPr>
            <w:r w:rsidRPr="00E36978">
              <w:t>Configuration ID</w:t>
            </w:r>
          </w:p>
        </w:tc>
        <w:tc>
          <w:tcPr>
            <w:tcW w:w="2616" w:type="dxa"/>
            <w:shd w:val="clear" w:color="auto" w:fill="FFFFFF"/>
            <w:tcMar>
              <w:top w:w="0" w:type="dxa"/>
              <w:left w:w="108" w:type="dxa"/>
              <w:bottom w:w="0" w:type="dxa"/>
              <w:right w:w="108" w:type="dxa"/>
            </w:tcMar>
          </w:tcPr>
          <w:p w14:paraId="5AE886CD" w14:textId="77777777" w:rsidR="00524A5D" w:rsidRPr="00E36978" w:rsidRDefault="00000000">
            <w:pPr>
              <w:pStyle w:val="TAH"/>
              <w:spacing w:line="252" w:lineRule="auto"/>
            </w:pPr>
            <w:r w:rsidRPr="00E36978">
              <w:t>Downlink Configuration</w:t>
            </w:r>
          </w:p>
        </w:tc>
        <w:tc>
          <w:tcPr>
            <w:tcW w:w="5202" w:type="dxa"/>
            <w:gridSpan w:val="3"/>
            <w:shd w:val="clear" w:color="auto" w:fill="FFFFFF"/>
            <w:tcMar>
              <w:top w:w="0" w:type="dxa"/>
              <w:left w:w="108" w:type="dxa"/>
              <w:bottom w:w="0" w:type="dxa"/>
              <w:right w:w="108" w:type="dxa"/>
            </w:tcMar>
          </w:tcPr>
          <w:p w14:paraId="2588549F" w14:textId="77777777" w:rsidR="00524A5D" w:rsidRPr="00E36978" w:rsidRDefault="00000000">
            <w:pPr>
              <w:pStyle w:val="TAH"/>
              <w:spacing w:line="252" w:lineRule="auto"/>
            </w:pPr>
            <w:r w:rsidRPr="00E36978">
              <w:t>Uplink Configuration</w:t>
            </w:r>
          </w:p>
        </w:tc>
      </w:tr>
      <w:tr w:rsidR="00524A5D" w:rsidRPr="00E36978" w14:paraId="678E3221" w14:textId="77777777">
        <w:trPr>
          <w:cantSplit/>
          <w:jc w:val="center"/>
        </w:trPr>
        <w:tc>
          <w:tcPr>
            <w:tcW w:w="1522" w:type="dxa"/>
            <w:shd w:val="clear" w:color="auto" w:fill="FFFFFF"/>
          </w:tcPr>
          <w:p w14:paraId="2D84340F" w14:textId="77777777" w:rsidR="00524A5D" w:rsidRPr="00E36978" w:rsidRDefault="00524A5D">
            <w:pPr>
              <w:pStyle w:val="TAC"/>
            </w:pPr>
          </w:p>
        </w:tc>
        <w:tc>
          <w:tcPr>
            <w:tcW w:w="2616" w:type="dxa"/>
            <w:vMerge w:val="restart"/>
            <w:shd w:val="clear" w:color="auto" w:fill="FFFFFF"/>
            <w:tcMar>
              <w:top w:w="0" w:type="dxa"/>
              <w:left w:w="108" w:type="dxa"/>
              <w:bottom w:w="0" w:type="dxa"/>
              <w:right w:w="108" w:type="dxa"/>
            </w:tcMar>
          </w:tcPr>
          <w:p w14:paraId="43CDE41D" w14:textId="77777777" w:rsidR="00524A5D" w:rsidRPr="00E36978" w:rsidRDefault="00000000">
            <w:pPr>
              <w:pStyle w:val="TAC"/>
            </w:pPr>
            <w:r w:rsidRPr="00E36978">
              <w:t>N/A</w:t>
            </w:r>
          </w:p>
        </w:tc>
        <w:tc>
          <w:tcPr>
            <w:tcW w:w="1792" w:type="dxa"/>
            <w:shd w:val="clear" w:color="auto" w:fill="FFFFFF"/>
            <w:tcMar>
              <w:top w:w="0" w:type="dxa"/>
              <w:left w:w="108" w:type="dxa"/>
              <w:bottom w:w="0" w:type="dxa"/>
              <w:right w:w="108" w:type="dxa"/>
            </w:tcMar>
          </w:tcPr>
          <w:p w14:paraId="4CB4FD02" w14:textId="77777777" w:rsidR="00524A5D" w:rsidRPr="00E36978" w:rsidRDefault="00000000">
            <w:pPr>
              <w:pStyle w:val="TAC"/>
            </w:pPr>
            <w:r w:rsidRPr="00E36978">
              <w:t>Modulation</w:t>
            </w:r>
          </w:p>
        </w:tc>
        <w:tc>
          <w:tcPr>
            <w:tcW w:w="2058" w:type="dxa"/>
            <w:shd w:val="clear" w:color="auto" w:fill="FFFFFF"/>
            <w:tcMar>
              <w:top w:w="0" w:type="dxa"/>
              <w:left w:w="108" w:type="dxa"/>
              <w:bottom w:w="0" w:type="dxa"/>
              <w:right w:w="108" w:type="dxa"/>
            </w:tcMar>
          </w:tcPr>
          <w:p w14:paraId="565B12B6" w14:textId="77777777" w:rsidR="00524A5D" w:rsidRPr="00E36978" w:rsidRDefault="00000000">
            <w:pPr>
              <w:pStyle w:val="TAC"/>
            </w:pPr>
            <w:r w:rsidRPr="00E36978">
              <w:t>N</w:t>
            </w:r>
            <w:r w:rsidRPr="00E36978">
              <w:rPr>
                <w:vertAlign w:val="subscript"/>
              </w:rPr>
              <w:t>tones</w:t>
            </w:r>
          </w:p>
        </w:tc>
        <w:tc>
          <w:tcPr>
            <w:tcW w:w="1352" w:type="dxa"/>
            <w:shd w:val="clear" w:color="auto" w:fill="FFFFFF"/>
            <w:tcMar>
              <w:top w:w="0" w:type="dxa"/>
              <w:left w:w="108" w:type="dxa"/>
              <w:bottom w:w="0" w:type="dxa"/>
              <w:right w:w="108" w:type="dxa"/>
            </w:tcMar>
          </w:tcPr>
          <w:p w14:paraId="7EE9B9EA" w14:textId="77777777" w:rsidR="00524A5D" w:rsidRPr="00E36978" w:rsidRDefault="00000000">
            <w:pPr>
              <w:pStyle w:val="TAC"/>
            </w:pPr>
            <w:r w:rsidRPr="00E36978">
              <w:t>Sub-carrier spacing (kHz)</w:t>
            </w:r>
          </w:p>
        </w:tc>
      </w:tr>
      <w:tr w:rsidR="00524A5D" w:rsidRPr="00E36978" w14:paraId="527EDD1B" w14:textId="77777777">
        <w:trPr>
          <w:cantSplit/>
          <w:jc w:val="center"/>
        </w:trPr>
        <w:tc>
          <w:tcPr>
            <w:tcW w:w="1522" w:type="dxa"/>
            <w:shd w:val="clear" w:color="auto" w:fill="FFFFFF"/>
          </w:tcPr>
          <w:p w14:paraId="5525FA06" w14:textId="77777777" w:rsidR="00524A5D" w:rsidRPr="00E36978" w:rsidRDefault="00000000">
            <w:pPr>
              <w:pStyle w:val="TAC"/>
            </w:pPr>
            <w:r w:rsidRPr="00E36978">
              <w:rPr>
                <w:rFonts w:cs="Arial"/>
              </w:rPr>
              <w:t>1</w:t>
            </w:r>
          </w:p>
        </w:tc>
        <w:tc>
          <w:tcPr>
            <w:tcW w:w="0" w:type="auto"/>
            <w:vMerge/>
            <w:shd w:val="clear" w:color="auto" w:fill="FFFFFF"/>
            <w:vAlign w:val="center"/>
          </w:tcPr>
          <w:p w14:paraId="2CF59072" w14:textId="77777777" w:rsidR="00524A5D" w:rsidRPr="00E36978" w:rsidRDefault="00524A5D">
            <w:pPr>
              <w:pStyle w:val="ListBullet2"/>
              <w:numPr>
                <w:ilvl w:val="0"/>
                <w:numId w:val="12"/>
              </w:numPr>
              <w:tabs>
                <w:tab w:val="clear" w:pos="643"/>
              </w:tabs>
              <w:overflowPunct w:val="0"/>
              <w:autoSpaceDE w:val="0"/>
              <w:autoSpaceDN w:val="0"/>
              <w:adjustRightInd w:val="0"/>
              <w:ind w:left="851" w:hanging="284"/>
              <w:contextualSpacing w:val="0"/>
              <w:textAlignment w:val="baseline"/>
              <w:rPr>
                <w:rFonts w:cs="Arial"/>
              </w:rPr>
            </w:pPr>
          </w:p>
        </w:tc>
        <w:tc>
          <w:tcPr>
            <w:tcW w:w="1792" w:type="dxa"/>
            <w:shd w:val="clear" w:color="auto" w:fill="FFFFFF"/>
            <w:tcMar>
              <w:top w:w="0" w:type="dxa"/>
              <w:left w:w="108" w:type="dxa"/>
              <w:bottom w:w="0" w:type="dxa"/>
              <w:right w:w="108" w:type="dxa"/>
            </w:tcMar>
          </w:tcPr>
          <w:p w14:paraId="63B33E34" w14:textId="77777777" w:rsidR="00524A5D" w:rsidRPr="00E36978" w:rsidRDefault="00000000">
            <w:pPr>
              <w:pStyle w:val="TAC"/>
            </w:pPr>
            <w:r w:rsidRPr="00E36978">
              <w:t>QPSK</w:t>
            </w:r>
          </w:p>
        </w:tc>
        <w:tc>
          <w:tcPr>
            <w:tcW w:w="2058" w:type="dxa"/>
            <w:shd w:val="clear" w:color="auto" w:fill="FFFFFF"/>
            <w:tcMar>
              <w:top w:w="0" w:type="dxa"/>
              <w:left w:w="108" w:type="dxa"/>
              <w:bottom w:w="0" w:type="dxa"/>
              <w:right w:w="108" w:type="dxa"/>
            </w:tcMar>
          </w:tcPr>
          <w:p w14:paraId="6E663418" w14:textId="77777777" w:rsidR="00524A5D" w:rsidRPr="00E36978" w:rsidRDefault="00000000">
            <w:pPr>
              <w:pStyle w:val="TAC"/>
            </w:pPr>
            <w:r w:rsidRPr="00E36978">
              <w:t>1@5</w:t>
            </w:r>
          </w:p>
        </w:tc>
        <w:tc>
          <w:tcPr>
            <w:tcW w:w="1352" w:type="dxa"/>
            <w:shd w:val="clear" w:color="auto" w:fill="FFFFFF"/>
            <w:tcMar>
              <w:top w:w="0" w:type="dxa"/>
              <w:left w:w="108" w:type="dxa"/>
              <w:bottom w:w="0" w:type="dxa"/>
              <w:right w:w="108" w:type="dxa"/>
            </w:tcMar>
          </w:tcPr>
          <w:p w14:paraId="61E96970" w14:textId="77777777" w:rsidR="00524A5D" w:rsidRPr="00E36978" w:rsidRDefault="00000000">
            <w:pPr>
              <w:pStyle w:val="TAC"/>
            </w:pPr>
            <w:r w:rsidRPr="00E36978">
              <w:t>15kHz</w:t>
            </w:r>
          </w:p>
        </w:tc>
      </w:tr>
    </w:tbl>
    <w:p w14:paraId="67F53278" w14:textId="77777777" w:rsidR="00524A5D" w:rsidRPr="00E36978" w:rsidRDefault="00524A5D">
      <w:pPr>
        <w:ind w:left="568" w:hanging="284"/>
        <w:rPr>
          <w:lang w:eastAsia="en-GB"/>
        </w:rPr>
      </w:pPr>
    </w:p>
    <w:p w14:paraId="449E016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 [12] Annex A, Figure A.2 using only main Tx/Rx antenna.</w:t>
      </w:r>
    </w:p>
    <w:p w14:paraId="7CA7D3A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4D6ECF2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F0F161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6.6B.4.1-1.</w:t>
      </w:r>
    </w:p>
    <w:p w14:paraId="70D040C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0052283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6ADDFE60" w14:textId="77777777" w:rsidR="00524A5D" w:rsidRPr="00E36978" w:rsidRDefault="00000000" w:rsidP="00E36978">
      <w:pPr>
        <w:pStyle w:val="B1"/>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6174A9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53A123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2A-NB with CP CIoT Optimisation according to TS 36.508 [12] clause 8.1.5. Message contents are defined in clause 6.6B.4.3.</w:t>
      </w:r>
    </w:p>
    <w:p w14:paraId="67CEB1C3"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6.6B.4.2</w:t>
      </w:r>
      <w:r w:rsidRPr="00E36978">
        <w:rPr>
          <w:rFonts w:ascii="Arial" w:hAnsi="Arial"/>
          <w:lang w:eastAsia="en-GB"/>
        </w:rPr>
        <w:tab/>
        <w:t>Test procedure</w:t>
      </w:r>
    </w:p>
    <w:p w14:paraId="7F8665D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for the UL HARQ process via NPDCCH DCI format N0 for C_RNTI to schedule the UL RMC according to Table 6.6B.4.1-1. Since the UE has no payload and no loopback data to send the UE sends uplink MAC padding bits on the UL RMC. (UE should be already transmitting PUMAX after Initial Conditions setting).</w:t>
      </w:r>
    </w:p>
    <w:p w14:paraId="61FD1D4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Measure the mean power of the UE in the channel bandwidth of the radio access mode according to the test configuration, which shall meet the requirements described in Table 6.2B.2.4-1. The measurement period is at least one sub-frame (1ms) for 15 KHz channel spacing.</w:t>
      </w:r>
    </w:p>
    <w:p w14:paraId="46590D8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interference signal frequency below the UL carrier frequency using the first offset in table 6.6B.5-1.</w:t>
      </w:r>
    </w:p>
    <w:p w14:paraId="6168BAA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Set the interference CW signal level according to table 6.6B.5-1.</w:t>
      </w:r>
    </w:p>
    <w:p w14:paraId="09CC6A0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 xml:space="preserve">Measure the rectangular filtered mean power of transmitting intermodulation product signals below and above the UL carrier frequency and calculate the ratios with the power measured in step 2. The centre frequency of the measurement filter shall be (Interference signal frequency - Interference Signal Frequency Offset + 7.5kHz) and (UL carrier frequency - 15 kHz + Interference Signal Frequency Offset), respectively. </w:t>
      </w:r>
    </w:p>
    <w:p w14:paraId="020BBF6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Set the interference signal frequency above the UL carrier frequency using the first offset in table 6.6B.5-1.</w:t>
      </w:r>
    </w:p>
    <w:p w14:paraId="17BB4C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7.</w:t>
      </w:r>
      <w:r w:rsidRPr="00E36978">
        <w:rPr>
          <w:lang w:eastAsia="en-GB"/>
        </w:rPr>
        <w:tab/>
        <w:t xml:space="preserve">Measure the rectangular filtered mean power of transmitting intermodulation product signals below and above the UL carrier frequency and calculate the ratios with the power measured in step 2. The centre frequency of the measurement filter shall be (UL carrier frequency - 15 kHz - Interference Signal Frequency Offset) and (Interference signal frequency + Interference Signal Frequency Offset + 7.5kHz) respectively. </w:t>
      </w:r>
    </w:p>
    <w:p w14:paraId="07821C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Repeat the measurement using the second offset in table 6.6B.5-1.</w:t>
      </w:r>
    </w:p>
    <w:p w14:paraId="25877348"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lastRenderedPageBreak/>
        <w:t>6.6B.4.3</w:t>
      </w:r>
      <w:r w:rsidRPr="00E36978">
        <w:rPr>
          <w:rFonts w:ascii="Arial" w:hAnsi="Arial"/>
          <w:lang w:eastAsia="en-GB"/>
        </w:rPr>
        <w:tab/>
        <w:t>Message contents</w:t>
      </w:r>
    </w:p>
    <w:p w14:paraId="585E53EB" w14:textId="77777777" w:rsidR="00524A5D" w:rsidRPr="00E36978" w:rsidRDefault="00000000">
      <w:r w:rsidRPr="00E36978">
        <w:t>Message contents are according to TS 36.508 [12] subclause 8.1.6.</w:t>
      </w:r>
    </w:p>
    <w:p w14:paraId="35C63224"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6.6B.5</w:t>
      </w:r>
      <w:r w:rsidRPr="00E36978">
        <w:rPr>
          <w:rFonts w:ascii="Arial" w:hAnsi="Arial"/>
          <w:lang w:eastAsia="en-GB"/>
        </w:rPr>
        <w:tab/>
        <w:t>Test requirement</w:t>
      </w:r>
    </w:p>
    <w:p w14:paraId="0F7E6BC5" w14:textId="77777777" w:rsidR="00524A5D" w:rsidRPr="00E36978" w:rsidRDefault="00000000">
      <w:r w:rsidRPr="00E36978">
        <w:t>The ratio derived in step 5 and 7, shall not exceed the described value in table 6.6B.5-1</w:t>
      </w:r>
    </w:p>
    <w:p w14:paraId="7FF90C20" w14:textId="77777777" w:rsidR="00524A5D" w:rsidRPr="00E36978" w:rsidRDefault="00000000">
      <w:pPr>
        <w:pStyle w:val="TH"/>
      </w:pPr>
      <w:r w:rsidRPr="00E36978">
        <w:t>Table 6.6B.5-1: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877"/>
        <w:gridCol w:w="877"/>
      </w:tblGrid>
      <w:tr w:rsidR="00524A5D" w:rsidRPr="00E36978" w14:paraId="39815B72" w14:textId="77777777">
        <w:trPr>
          <w:trHeight w:val="300"/>
          <w:jc w:val="center"/>
        </w:trPr>
        <w:tc>
          <w:tcPr>
            <w:tcW w:w="0" w:type="auto"/>
            <w:shd w:val="clear" w:color="auto" w:fill="auto"/>
            <w:vAlign w:val="center"/>
          </w:tcPr>
          <w:p w14:paraId="1053243C" w14:textId="77777777" w:rsidR="00524A5D" w:rsidRPr="00E36978" w:rsidRDefault="00000000">
            <w:pPr>
              <w:pStyle w:val="TAC"/>
            </w:pPr>
            <w:r w:rsidRPr="00E36978">
              <w:t>BW Channel (UL)</w:t>
            </w:r>
          </w:p>
        </w:tc>
        <w:tc>
          <w:tcPr>
            <w:tcW w:w="0" w:type="auto"/>
            <w:gridSpan w:val="2"/>
            <w:shd w:val="clear" w:color="auto" w:fill="auto"/>
            <w:vAlign w:val="center"/>
          </w:tcPr>
          <w:p w14:paraId="60A1C7F8" w14:textId="77777777" w:rsidR="00524A5D" w:rsidRPr="00E36978" w:rsidRDefault="00000000">
            <w:pPr>
              <w:pStyle w:val="TAC"/>
            </w:pPr>
            <w:r w:rsidRPr="00E36978">
              <w:t>15 kHz (1 tone)</w:t>
            </w:r>
          </w:p>
        </w:tc>
      </w:tr>
      <w:tr w:rsidR="00524A5D" w:rsidRPr="00E36978" w14:paraId="29F46785" w14:textId="77777777">
        <w:trPr>
          <w:trHeight w:val="468"/>
          <w:jc w:val="center"/>
        </w:trPr>
        <w:tc>
          <w:tcPr>
            <w:tcW w:w="0" w:type="auto"/>
            <w:shd w:val="clear" w:color="auto" w:fill="auto"/>
            <w:vAlign w:val="center"/>
          </w:tcPr>
          <w:p w14:paraId="329E02E6" w14:textId="77777777" w:rsidR="00524A5D" w:rsidRPr="00E36978" w:rsidRDefault="00000000">
            <w:pPr>
              <w:pStyle w:val="TAC"/>
            </w:pPr>
            <w:r w:rsidRPr="00E36978">
              <w:t>Interference Signal Frequency Offset</w:t>
            </w:r>
          </w:p>
        </w:tc>
        <w:tc>
          <w:tcPr>
            <w:tcW w:w="0" w:type="auto"/>
            <w:shd w:val="clear" w:color="auto" w:fill="auto"/>
            <w:vAlign w:val="center"/>
          </w:tcPr>
          <w:p w14:paraId="72E20D44" w14:textId="77777777" w:rsidR="00524A5D" w:rsidRPr="00E36978" w:rsidRDefault="00000000">
            <w:pPr>
              <w:pStyle w:val="TAC"/>
            </w:pPr>
            <w:r w:rsidRPr="00E36978">
              <w:t>180 kHz</w:t>
            </w:r>
          </w:p>
        </w:tc>
        <w:tc>
          <w:tcPr>
            <w:tcW w:w="0" w:type="auto"/>
            <w:shd w:val="clear" w:color="auto" w:fill="auto"/>
            <w:vAlign w:val="center"/>
          </w:tcPr>
          <w:p w14:paraId="6523D021" w14:textId="77777777" w:rsidR="00524A5D" w:rsidRPr="00E36978" w:rsidRDefault="00000000">
            <w:pPr>
              <w:pStyle w:val="TAC"/>
            </w:pPr>
            <w:r w:rsidRPr="00E36978">
              <w:t>360 kHz</w:t>
            </w:r>
          </w:p>
        </w:tc>
      </w:tr>
      <w:tr w:rsidR="00524A5D" w:rsidRPr="00E36978" w14:paraId="31ED8660" w14:textId="77777777">
        <w:trPr>
          <w:trHeight w:val="468"/>
          <w:jc w:val="center"/>
        </w:trPr>
        <w:tc>
          <w:tcPr>
            <w:tcW w:w="0" w:type="auto"/>
            <w:shd w:val="clear" w:color="auto" w:fill="auto"/>
            <w:vAlign w:val="center"/>
          </w:tcPr>
          <w:p w14:paraId="20341184" w14:textId="77777777" w:rsidR="00524A5D" w:rsidRPr="00E36978" w:rsidRDefault="00000000">
            <w:pPr>
              <w:pStyle w:val="TAC"/>
            </w:pPr>
            <w:r w:rsidRPr="00E36978">
              <w:t>Interference CW Signal Level</w:t>
            </w:r>
          </w:p>
        </w:tc>
        <w:tc>
          <w:tcPr>
            <w:tcW w:w="0" w:type="auto"/>
            <w:gridSpan w:val="2"/>
            <w:shd w:val="clear" w:color="auto" w:fill="auto"/>
            <w:vAlign w:val="center"/>
          </w:tcPr>
          <w:p w14:paraId="0890B146" w14:textId="77777777" w:rsidR="00524A5D" w:rsidRPr="00E36978" w:rsidRDefault="00000000">
            <w:pPr>
              <w:pStyle w:val="TAC"/>
            </w:pPr>
            <w:r w:rsidRPr="00E36978">
              <w:t>-40dBc</w:t>
            </w:r>
          </w:p>
        </w:tc>
      </w:tr>
      <w:tr w:rsidR="00524A5D" w:rsidRPr="00E36978" w14:paraId="4EDF902C" w14:textId="77777777">
        <w:trPr>
          <w:trHeight w:val="468"/>
          <w:jc w:val="center"/>
        </w:trPr>
        <w:tc>
          <w:tcPr>
            <w:tcW w:w="0" w:type="auto"/>
            <w:shd w:val="clear" w:color="auto" w:fill="auto"/>
            <w:vAlign w:val="center"/>
          </w:tcPr>
          <w:p w14:paraId="0048D058" w14:textId="77777777" w:rsidR="00524A5D" w:rsidRPr="00E36978" w:rsidRDefault="00000000">
            <w:pPr>
              <w:pStyle w:val="TAC"/>
            </w:pPr>
            <w:r w:rsidRPr="00E36978">
              <w:t>Intermodulation Product</w:t>
            </w:r>
          </w:p>
        </w:tc>
        <w:tc>
          <w:tcPr>
            <w:tcW w:w="0" w:type="auto"/>
            <w:shd w:val="clear" w:color="auto" w:fill="auto"/>
            <w:vAlign w:val="center"/>
          </w:tcPr>
          <w:p w14:paraId="046D6DAE" w14:textId="77777777" w:rsidR="00524A5D" w:rsidRPr="00E36978" w:rsidRDefault="00000000">
            <w:pPr>
              <w:pStyle w:val="TAC"/>
            </w:pPr>
            <w:r w:rsidRPr="00E36978">
              <w:t>-20 dBc</w:t>
            </w:r>
          </w:p>
        </w:tc>
        <w:tc>
          <w:tcPr>
            <w:tcW w:w="0" w:type="auto"/>
            <w:shd w:val="clear" w:color="auto" w:fill="auto"/>
            <w:vAlign w:val="center"/>
          </w:tcPr>
          <w:p w14:paraId="7515580B" w14:textId="77777777" w:rsidR="00524A5D" w:rsidRPr="00E36978" w:rsidRDefault="00000000">
            <w:pPr>
              <w:pStyle w:val="TAC"/>
            </w:pPr>
            <w:r w:rsidRPr="00E36978">
              <w:t>-39 dBc</w:t>
            </w:r>
          </w:p>
        </w:tc>
      </w:tr>
      <w:tr w:rsidR="00524A5D" w:rsidRPr="00E36978" w14:paraId="1972F3FC" w14:textId="77777777">
        <w:trPr>
          <w:trHeight w:val="468"/>
          <w:jc w:val="center"/>
        </w:trPr>
        <w:tc>
          <w:tcPr>
            <w:tcW w:w="0" w:type="auto"/>
            <w:shd w:val="clear" w:color="auto" w:fill="auto"/>
            <w:vAlign w:val="center"/>
          </w:tcPr>
          <w:p w14:paraId="71AACA83" w14:textId="77777777" w:rsidR="00524A5D" w:rsidRPr="00E36978" w:rsidRDefault="00000000">
            <w:pPr>
              <w:pStyle w:val="TAC"/>
            </w:pPr>
            <w:r w:rsidRPr="00E36978">
              <w:t>Measurement bandwidth</w:t>
            </w:r>
          </w:p>
        </w:tc>
        <w:tc>
          <w:tcPr>
            <w:tcW w:w="0" w:type="auto"/>
            <w:shd w:val="clear" w:color="auto" w:fill="auto"/>
            <w:vAlign w:val="center"/>
          </w:tcPr>
          <w:p w14:paraId="4027FE53" w14:textId="77777777" w:rsidR="00524A5D" w:rsidRPr="00E36978" w:rsidRDefault="00000000">
            <w:pPr>
              <w:pStyle w:val="TAC"/>
            </w:pPr>
            <w:r w:rsidRPr="00E36978">
              <w:t>30 kHz</w:t>
            </w:r>
          </w:p>
        </w:tc>
        <w:tc>
          <w:tcPr>
            <w:tcW w:w="0" w:type="auto"/>
            <w:shd w:val="clear" w:color="auto" w:fill="auto"/>
            <w:vAlign w:val="center"/>
          </w:tcPr>
          <w:p w14:paraId="59547E02" w14:textId="77777777" w:rsidR="00524A5D" w:rsidRPr="00E36978" w:rsidRDefault="00000000">
            <w:pPr>
              <w:pStyle w:val="TAC"/>
            </w:pPr>
            <w:r w:rsidRPr="00E36978">
              <w:t>30 kHz</w:t>
            </w:r>
          </w:p>
        </w:tc>
      </w:tr>
    </w:tbl>
    <w:p w14:paraId="6A06DB8B" w14:textId="77777777" w:rsidR="00524A5D" w:rsidRPr="00E36978" w:rsidRDefault="00524A5D"/>
    <w:p w14:paraId="24214AE6" w14:textId="77777777" w:rsidR="00524A5D" w:rsidRPr="00E36978" w:rsidRDefault="00000000">
      <w:pPr>
        <w:pStyle w:val="Heading1"/>
      </w:pPr>
      <w:bookmarkStart w:id="1132" w:name="_Toc368026358"/>
      <w:bookmarkStart w:id="1133" w:name="_Toc121162880"/>
      <w:bookmarkStart w:id="1134" w:name="_Toc754"/>
      <w:bookmarkStart w:id="1135" w:name="_Toc20369"/>
      <w:bookmarkStart w:id="1136" w:name="_Toc11747"/>
      <w:bookmarkStart w:id="1137" w:name="_Toc32631"/>
      <w:bookmarkStart w:id="1138" w:name="_Toc1688"/>
      <w:bookmarkStart w:id="1139" w:name="_Toc111062075"/>
      <w:bookmarkStart w:id="1140" w:name="_Toc18159"/>
      <w:bookmarkStart w:id="1141" w:name="_Toc120570088"/>
      <w:bookmarkStart w:id="1142" w:name="_Toc163510831"/>
      <w:r w:rsidRPr="00E36978">
        <w:t>7</w:t>
      </w:r>
      <w:r w:rsidRPr="00E36978">
        <w:tab/>
        <w:t>Receiver characteristics</w:t>
      </w:r>
      <w:bookmarkEnd w:id="1132"/>
      <w:bookmarkEnd w:id="1133"/>
      <w:bookmarkEnd w:id="1134"/>
      <w:bookmarkEnd w:id="1135"/>
      <w:bookmarkEnd w:id="1136"/>
      <w:bookmarkEnd w:id="1137"/>
      <w:bookmarkEnd w:id="1138"/>
      <w:bookmarkEnd w:id="1139"/>
      <w:bookmarkEnd w:id="1140"/>
      <w:bookmarkEnd w:id="1141"/>
      <w:bookmarkEnd w:id="1142"/>
    </w:p>
    <w:p w14:paraId="2C432682" w14:textId="77777777" w:rsidR="00524A5D" w:rsidRPr="00E36978" w:rsidRDefault="00000000">
      <w:pPr>
        <w:pStyle w:val="Heading2"/>
      </w:pPr>
      <w:bookmarkStart w:id="1143" w:name="_Toc32063"/>
      <w:bookmarkStart w:id="1144" w:name="_Toc21839"/>
      <w:bookmarkStart w:id="1145" w:name="_Toc19989"/>
      <w:bookmarkStart w:id="1146" w:name="_Toc120570089"/>
      <w:bookmarkStart w:id="1147" w:name="_Toc17751"/>
      <w:bookmarkStart w:id="1148" w:name="_Toc111062076"/>
      <w:bookmarkStart w:id="1149" w:name="_Toc121162881"/>
      <w:bookmarkStart w:id="1150" w:name="_Toc11768"/>
      <w:bookmarkStart w:id="1151" w:name="_Toc368026359"/>
      <w:bookmarkStart w:id="1152" w:name="_Toc25736"/>
      <w:bookmarkStart w:id="1153" w:name="_Toc163510832"/>
      <w:r w:rsidRPr="00E36978">
        <w:t>7.1</w:t>
      </w:r>
      <w:r w:rsidRPr="00E36978">
        <w:tab/>
        <w:t>General</w:t>
      </w:r>
      <w:bookmarkEnd w:id="1143"/>
      <w:bookmarkEnd w:id="1144"/>
      <w:bookmarkEnd w:id="1145"/>
      <w:bookmarkEnd w:id="1146"/>
      <w:bookmarkEnd w:id="1147"/>
      <w:bookmarkEnd w:id="1148"/>
      <w:bookmarkEnd w:id="1149"/>
      <w:bookmarkEnd w:id="1150"/>
      <w:bookmarkEnd w:id="1151"/>
      <w:bookmarkEnd w:id="1152"/>
      <w:bookmarkEnd w:id="1153"/>
    </w:p>
    <w:p w14:paraId="2729119C" w14:textId="77777777" w:rsidR="00524A5D" w:rsidRPr="00E36978" w:rsidRDefault="00000000">
      <w:r w:rsidRPr="00E36978">
        <w:t>The requirements in clause 7.1 of TS 36.101 [7] shall apply.</w:t>
      </w:r>
    </w:p>
    <w:p w14:paraId="6D9552FA" w14:textId="77777777" w:rsidR="00524A5D" w:rsidRPr="00E36978" w:rsidRDefault="00000000">
      <w:r w:rsidRPr="00E36978">
        <w:t>All requirements in this section are applicable to devices supporting GSO and/or NGSO satellites.</w:t>
      </w:r>
    </w:p>
    <w:p w14:paraId="149D41B3" w14:textId="77777777" w:rsidR="00524A5D" w:rsidRPr="00E36978" w:rsidRDefault="00000000">
      <w:pPr>
        <w:pStyle w:val="Heading2"/>
      </w:pPr>
      <w:bookmarkStart w:id="1154" w:name="_Toc368026360"/>
      <w:bookmarkStart w:id="1155" w:name="_Toc25696"/>
      <w:bookmarkStart w:id="1156" w:name="_Toc121162882"/>
      <w:bookmarkStart w:id="1157" w:name="_Toc16853"/>
      <w:bookmarkStart w:id="1158" w:name="_Toc120570090"/>
      <w:bookmarkStart w:id="1159" w:name="_Toc111062077"/>
      <w:bookmarkStart w:id="1160" w:name="_Toc29131"/>
      <w:bookmarkStart w:id="1161" w:name="_Toc19074"/>
      <w:bookmarkStart w:id="1162" w:name="_Toc9401"/>
      <w:bookmarkStart w:id="1163" w:name="_Toc5555"/>
      <w:bookmarkStart w:id="1164" w:name="_Toc163510833"/>
      <w:r w:rsidRPr="00E36978">
        <w:t>7.2</w:t>
      </w:r>
      <w:r w:rsidRPr="00E36978">
        <w:tab/>
        <w:t>Diversity characteristics</w:t>
      </w:r>
      <w:bookmarkEnd w:id="1154"/>
      <w:bookmarkEnd w:id="1155"/>
      <w:bookmarkEnd w:id="1156"/>
      <w:bookmarkEnd w:id="1157"/>
      <w:bookmarkEnd w:id="1158"/>
      <w:bookmarkEnd w:id="1159"/>
      <w:bookmarkEnd w:id="1160"/>
      <w:bookmarkEnd w:id="1161"/>
      <w:bookmarkEnd w:id="1162"/>
      <w:bookmarkEnd w:id="1163"/>
      <w:bookmarkEnd w:id="1164"/>
    </w:p>
    <w:p w14:paraId="6FEE33AF" w14:textId="77777777" w:rsidR="00524A5D" w:rsidRPr="00E36978" w:rsidRDefault="00000000">
      <w:r w:rsidRPr="00E36978">
        <w:rPr>
          <w:rFonts w:hint="eastAsia"/>
        </w:rPr>
        <w:t>The requirements in clause 7 assume that the receiver is equipped with single Rx port.</w:t>
      </w:r>
    </w:p>
    <w:p w14:paraId="2041C19A" w14:textId="77777777" w:rsidR="00524A5D" w:rsidRPr="00E36978" w:rsidRDefault="00000000">
      <w:pPr>
        <w:pStyle w:val="Heading2"/>
      </w:pPr>
      <w:bookmarkStart w:id="1165" w:name="_Toc368026361"/>
      <w:bookmarkStart w:id="1166" w:name="_Toc680"/>
      <w:bookmarkStart w:id="1167" w:name="_Toc10108"/>
      <w:bookmarkStart w:id="1168" w:name="_Toc19045"/>
      <w:bookmarkStart w:id="1169" w:name="_Toc121162883"/>
      <w:bookmarkStart w:id="1170" w:name="_Toc28165"/>
      <w:bookmarkStart w:id="1171" w:name="_Toc111062078"/>
      <w:bookmarkStart w:id="1172" w:name="_Toc120570091"/>
      <w:bookmarkStart w:id="1173" w:name="_Toc21439"/>
      <w:bookmarkStart w:id="1174" w:name="_Toc29847"/>
      <w:bookmarkStart w:id="1175" w:name="_Toc163510834"/>
      <w:r w:rsidRPr="00E36978">
        <w:t>7.3</w:t>
      </w:r>
      <w:r w:rsidRPr="00E36978">
        <w:tab/>
        <w:t>Reference sensitivity power level</w:t>
      </w:r>
      <w:bookmarkEnd w:id="1165"/>
      <w:bookmarkEnd w:id="1166"/>
      <w:bookmarkEnd w:id="1167"/>
      <w:bookmarkEnd w:id="1168"/>
      <w:bookmarkEnd w:id="1169"/>
      <w:bookmarkEnd w:id="1170"/>
      <w:bookmarkEnd w:id="1171"/>
      <w:bookmarkEnd w:id="1172"/>
      <w:bookmarkEnd w:id="1173"/>
      <w:bookmarkEnd w:id="1174"/>
      <w:bookmarkEnd w:id="1175"/>
    </w:p>
    <w:p w14:paraId="15AD02B2"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bookmarkStart w:id="1176" w:name="_Toc121162884"/>
      <w:bookmarkStart w:id="1177" w:name="_Toc15635"/>
      <w:bookmarkStart w:id="1178" w:name="_Toc120570092"/>
    </w:p>
    <w:p w14:paraId="294D20A9" w14:textId="77777777" w:rsidR="00524A5D" w:rsidRPr="00E36978" w:rsidRDefault="00000000">
      <w:pPr>
        <w:pStyle w:val="Heading2"/>
      </w:pPr>
      <w:bookmarkStart w:id="1179" w:name="_Toc26670"/>
      <w:bookmarkStart w:id="1180" w:name="_Toc5125"/>
      <w:bookmarkStart w:id="1181" w:name="_Toc11371"/>
      <w:bookmarkStart w:id="1182" w:name="_Toc17741"/>
      <w:bookmarkStart w:id="1183" w:name="_Toc18186"/>
      <w:bookmarkStart w:id="1184" w:name="_Toc163510835"/>
      <w:r w:rsidRPr="00E36978">
        <w:t>7.3A</w:t>
      </w:r>
      <w:r w:rsidRPr="00E36978">
        <w:tab/>
        <w:t>Reference sensitivity power level for UE category M1</w:t>
      </w:r>
      <w:bookmarkEnd w:id="1176"/>
      <w:bookmarkEnd w:id="1177"/>
      <w:bookmarkEnd w:id="1178"/>
      <w:bookmarkEnd w:id="1179"/>
      <w:bookmarkEnd w:id="1180"/>
      <w:bookmarkEnd w:id="1181"/>
      <w:bookmarkEnd w:id="1182"/>
      <w:bookmarkEnd w:id="1183"/>
      <w:bookmarkEnd w:id="1184"/>
    </w:p>
    <w:p w14:paraId="5E74A3A0" w14:textId="77777777" w:rsidR="00524A5D" w:rsidRPr="00E36978" w:rsidRDefault="00000000">
      <w:pPr>
        <w:pStyle w:val="H6"/>
      </w:pPr>
      <w:r w:rsidRPr="00E36978">
        <w:t>7.3A.1</w:t>
      </w:r>
      <w:r w:rsidRPr="00E36978">
        <w:tab/>
        <w:t>Test purpose</w:t>
      </w:r>
    </w:p>
    <w:p w14:paraId="3BB61FF2" w14:textId="77777777" w:rsidR="00524A5D" w:rsidRPr="00E36978" w:rsidRDefault="00000000">
      <w:r w:rsidRPr="00E36978">
        <w:t>To verify the category M1 UE's ability to receive data with a given average throughput for a specified reference measurement channel, under conditions of low signal level, ideal propagation and no added noise.</w:t>
      </w:r>
    </w:p>
    <w:p w14:paraId="54F45331" w14:textId="77777777" w:rsidR="00524A5D" w:rsidRPr="00E36978" w:rsidRDefault="00000000">
      <w:r w:rsidRPr="00E36978">
        <w:t>A UE unable to meet the throughput requirement under these conditions will decrease the effective coverage area of an e-NodeB.</w:t>
      </w:r>
    </w:p>
    <w:p w14:paraId="3C285532" w14:textId="77777777" w:rsidR="00524A5D" w:rsidRPr="00E36978" w:rsidRDefault="00000000">
      <w:pPr>
        <w:pStyle w:val="H6"/>
      </w:pPr>
      <w:r w:rsidRPr="00E36978">
        <w:t>7.3A.2</w:t>
      </w:r>
      <w:r w:rsidRPr="00E36978">
        <w:tab/>
        <w:t>Test applicability</w:t>
      </w:r>
    </w:p>
    <w:p w14:paraId="72592332"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M1 that support satellite access operation.</w:t>
      </w:r>
    </w:p>
    <w:p w14:paraId="60A832AB" w14:textId="77777777" w:rsidR="00524A5D" w:rsidRPr="00E36978" w:rsidRDefault="00000000">
      <w:pPr>
        <w:pStyle w:val="H6"/>
      </w:pPr>
      <w:r w:rsidRPr="00E36978">
        <w:t>7.3A.3</w:t>
      </w:r>
      <w:r w:rsidRPr="00E36978">
        <w:tab/>
        <w:t>Minimum conformance requirements</w:t>
      </w:r>
    </w:p>
    <w:p w14:paraId="2FACAD8D" w14:textId="77777777" w:rsidR="00524A5D" w:rsidRPr="00E36978" w:rsidRDefault="00000000">
      <w:pPr>
        <w:rPr>
          <w:color w:val="000000" w:themeColor="text1"/>
        </w:rPr>
      </w:pPr>
      <w:r w:rsidRPr="00E36978">
        <w:rPr>
          <w:color w:val="000000" w:themeColor="text1"/>
        </w:rPr>
        <w:t>The reference sensitivity power level REFSENS is the minimum mean power applied to the single antenna port for UE category M1, at which the throughput shall meet or exceed the requirements for the specified reference measurement channel.</w:t>
      </w:r>
    </w:p>
    <w:p w14:paraId="0E8AD57D" w14:textId="77777777" w:rsidR="00524A5D" w:rsidRPr="00E36978" w:rsidRDefault="00000000">
      <w:pPr>
        <w:rPr>
          <w:color w:val="000000" w:themeColor="text1"/>
        </w:rPr>
      </w:pPr>
      <w:r w:rsidRPr="00E36978">
        <w:rPr>
          <w:color w:val="000000" w:themeColor="text1"/>
        </w:rPr>
        <w:t>The throughput for the REFSENS test is measured based on the Transmission Mode 1 unless specified otherwise.</w:t>
      </w:r>
    </w:p>
    <w:p w14:paraId="7F2CD906" w14:textId="77777777" w:rsidR="00524A5D" w:rsidRPr="00E36978" w:rsidRDefault="00000000">
      <w:r w:rsidRPr="00E36978">
        <w:lastRenderedPageBreak/>
        <w:t>The throughput shall be ≥ 95% of the maximum throughput of the reference measurement channels as specified in Annexes [A.2.2 and A.3.2] (with one sided dynamic OCNG Pattern OP.1 FDD/TDD for the DL-signal as described in Annex [A.5.1.1]) with parameters specified in Table 7.3A-1 and Table 7.3A-2 for category M1.</w:t>
      </w:r>
    </w:p>
    <w:p w14:paraId="768EB95B" w14:textId="77777777" w:rsidR="00524A5D" w:rsidRPr="00E36978" w:rsidRDefault="00000000">
      <w:pPr>
        <w:pStyle w:val="TH"/>
      </w:pPr>
      <w:r w:rsidRPr="00E36978">
        <w:t>Table 7.3A.3-1: Reference sensitivity for FDD 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60CF6AA2" w14:textId="77777777">
        <w:trPr>
          <w:trHeight w:val="420"/>
          <w:jc w:val="center"/>
        </w:trPr>
        <w:tc>
          <w:tcPr>
            <w:tcW w:w="1701" w:type="dxa"/>
            <w:shd w:val="clear" w:color="auto" w:fill="auto"/>
            <w:vAlign w:val="center"/>
          </w:tcPr>
          <w:p w14:paraId="5C69D3C4"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62EDDBD8"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5A17DEE9" w14:textId="77777777" w:rsidR="00524A5D" w:rsidRPr="00E36978" w:rsidRDefault="00000000">
            <w:pPr>
              <w:pStyle w:val="TAH"/>
              <w:rPr>
                <w:rFonts w:eastAsia="MS Mincho"/>
              </w:rPr>
            </w:pPr>
            <w:r w:rsidRPr="00E36978">
              <w:t>Duplex Mode</w:t>
            </w:r>
          </w:p>
        </w:tc>
      </w:tr>
      <w:tr w:rsidR="00524A5D" w:rsidRPr="00E36978" w14:paraId="5843D0AB" w14:textId="77777777">
        <w:trPr>
          <w:trHeight w:val="255"/>
          <w:jc w:val="center"/>
        </w:trPr>
        <w:tc>
          <w:tcPr>
            <w:tcW w:w="1701" w:type="dxa"/>
            <w:shd w:val="clear" w:color="auto" w:fill="auto"/>
            <w:vAlign w:val="center"/>
          </w:tcPr>
          <w:p w14:paraId="103AA877"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355D8804" w14:textId="77777777" w:rsidR="00524A5D" w:rsidRPr="00E36978" w:rsidRDefault="00000000">
            <w:pPr>
              <w:pStyle w:val="TAC"/>
              <w:rPr>
                <w:rFonts w:eastAsia="MS Mincho"/>
              </w:rPr>
            </w:pPr>
            <w:r w:rsidRPr="00E36978">
              <w:rPr>
                <w:rFonts w:eastAsia="MS Mincho"/>
              </w:rPr>
              <w:t>-102.7</w:t>
            </w:r>
          </w:p>
        </w:tc>
        <w:tc>
          <w:tcPr>
            <w:tcW w:w="2835" w:type="dxa"/>
            <w:shd w:val="clear" w:color="auto" w:fill="auto"/>
            <w:vAlign w:val="center"/>
          </w:tcPr>
          <w:p w14:paraId="6037D06D" w14:textId="77777777" w:rsidR="00524A5D" w:rsidRPr="00E36978" w:rsidRDefault="00000000">
            <w:pPr>
              <w:pStyle w:val="TAC"/>
              <w:rPr>
                <w:rFonts w:eastAsia="MS Mincho"/>
              </w:rPr>
            </w:pPr>
            <w:r w:rsidRPr="00E36978">
              <w:rPr>
                <w:rFonts w:eastAsia="MS Mincho"/>
              </w:rPr>
              <w:t>FDD</w:t>
            </w:r>
          </w:p>
        </w:tc>
      </w:tr>
      <w:tr w:rsidR="00524A5D" w:rsidRPr="00E36978" w14:paraId="0C2B2802" w14:textId="77777777">
        <w:trPr>
          <w:trHeight w:val="255"/>
          <w:jc w:val="center"/>
        </w:trPr>
        <w:tc>
          <w:tcPr>
            <w:tcW w:w="1701" w:type="dxa"/>
            <w:shd w:val="clear" w:color="auto" w:fill="auto"/>
            <w:vAlign w:val="center"/>
          </w:tcPr>
          <w:p w14:paraId="3CA91F9D"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3F2EAEAA" w14:textId="77777777" w:rsidR="00524A5D" w:rsidRPr="00E36978" w:rsidRDefault="00000000">
            <w:pPr>
              <w:pStyle w:val="TAC"/>
              <w:rPr>
                <w:rFonts w:eastAsia="MS Mincho"/>
              </w:rPr>
            </w:pPr>
            <w:r w:rsidRPr="00E36978">
              <w:rPr>
                <w:rFonts w:eastAsia="MS Mincho"/>
              </w:rPr>
              <w:t>-102.2</w:t>
            </w:r>
          </w:p>
        </w:tc>
        <w:tc>
          <w:tcPr>
            <w:tcW w:w="2835" w:type="dxa"/>
            <w:shd w:val="clear" w:color="auto" w:fill="auto"/>
            <w:vAlign w:val="center"/>
          </w:tcPr>
          <w:p w14:paraId="7CEF876C" w14:textId="77777777" w:rsidR="00524A5D" w:rsidRPr="00E36978" w:rsidRDefault="00000000">
            <w:pPr>
              <w:pStyle w:val="TAC"/>
              <w:rPr>
                <w:rFonts w:eastAsia="MS Mincho"/>
              </w:rPr>
            </w:pPr>
            <w:r w:rsidRPr="00E36978">
              <w:rPr>
                <w:rFonts w:eastAsia="MS Mincho"/>
              </w:rPr>
              <w:t>FDD</w:t>
            </w:r>
          </w:p>
        </w:tc>
      </w:tr>
      <w:tr w:rsidR="00524A5D" w:rsidRPr="00E36978" w14:paraId="1FD33D95" w14:textId="77777777">
        <w:trPr>
          <w:trHeight w:val="255"/>
          <w:jc w:val="center"/>
        </w:trPr>
        <w:tc>
          <w:tcPr>
            <w:tcW w:w="8363" w:type="dxa"/>
            <w:gridSpan w:val="3"/>
            <w:shd w:val="clear" w:color="auto" w:fill="auto"/>
            <w:vAlign w:val="center"/>
          </w:tcPr>
          <w:p w14:paraId="6EAA8C3F"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in TS 36.101 [7].</w:t>
            </w:r>
          </w:p>
        </w:tc>
      </w:tr>
    </w:tbl>
    <w:p w14:paraId="05EE37CD" w14:textId="77777777" w:rsidR="00524A5D" w:rsidRPr="00E36978" w:rsidRDefault="00524A5D"/>
    <w:p w14:paraId="1EDF6F91" w14:textId="77777777" w:rsidR="00524A5D" w:rsidRPr="00E36978" w:rsidRDefault="00000000">
      <w:pPr>
        <w:pStyle w:val="TH"/>
      </w:pPr>
      <w:r w:rsidRPr="00E36978">
        <w:t xml:space="preserve">Table 7.3A.3-2: Reference sensitivity for </w:t>
      </w:r>
      <w:r w:rsidRPr="00E36978">
        <w:rPr>
          <w:rFonts w:hint="eastAsia"/>
        </w:rPr>
        <w:t xml:space="preserve">HD-FDD </w:t>
      </w:r>
      <w:r w:rsidRPr="00E36978">
        <w:t>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5143DF85" w14:textId="77777777">
        <w:trPr>
          <w:trHeight w:val="420"/>
          <w:jc w:val="center"/>
        </w:trPr>
        <w:tc>
          <w:tcPr>
            <w:tcW w:w="1701" w:type="dxa"/>
            <w:shd w:val="clear" w:color="auto" w:fill="auto"/>
            <w:vAlign w:val="center"/>
          </w:tcPr>
          <w:p w14:paraId="7CC7DB13"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1A2C5A18"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32891DAA" w14:textId="77777777" w:rsidR="00524A5D" w:rsidRPr="00E36978" w:rsidRDefault="00000000">
            <w:pPr>
              <w:pStyle w:val="TAH"/>
              <w:rPr>
                <w:rFonts w:eastAsia="MS Mincho"/>
              </w:rPr>
            </w:pPr>
            <w:r w:rsidRPr="00E36978">
              <w:t>Duplex Mode</w:t>
            </w:r>
          </w:p>
        </w:tc>
      </w:tr>
      <w:tr w:rsidR="00524A5D" w:rsidRPr="00E36978" w14:paraId="009DC601" w14:textId="77777777">
        <w:trPr>
          <w:trHeight w:val="255"/>
          <w:jc w:val="center"/>
        </w:trPr>
        <w:tc>
          <w:tcPr>
            <w:tcW w:w="1701" w:type="dxa"/>
            <w:shd w:val="clear" w:color="auto" w:fill="auto"/>
            <w:vAlign w:val="center"/>
          </w:tcPr>
          <w:p w14:paraId="33E2C636"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1DDAD7BE" w14:textId="77777777" w:rsidR="00524A5D" w:rsidRPr="00E36978" w:rsidRDefault="00000000">
            <w:pPr>
              <w:pStyle w:val="TAC"/>
              <w:rPr>
                <w:rFonts w:eastAsia="MS Mincho"/>
              </w:rPr>
            </w:pPr>
            <w:r w:rsidRPr="00E36978">
              <w:rPr>
                <w:rFonts w:eastAsia="MS Mincho"/>
              </w:rPr>
              <w:t>-103.5</w:t>
            </w:r>
          </w:p>
        </w:tc>
        <w:tc>
          <w:tcPr>
            <w:tcW w:w="2835" w:type="dxa"/>
            <w:shd w:val="clear" w:color="auto" w:fill="auto"/>
            <w:vAlign w:val="center"/>
          </w:tcPr>
          <w:p w14:paraId="6F934A7E" w14:textId="77777777" w:rsidR="00524A5D" w:rsidRPr="00E36978" w:rsidRDefault="00000000">
            <w:pPr>
              <w:pStyle w:val="TAC"/>
              <w:rPr>
                <w:rFonts w:eastAsia="MS Mincho"/>
              </w:rPr>
            </w:pPr>
            <w:r w:rsidRPr="00E36978">
              <w:rPr>
                <w:rFonts w:eastAsia="MS Mincho"/>
              </w:rPr>
              <w:t>HD-FDD</w:t>
            </w:r>
          </w:p>
        </w:tc>
      </w:tr>
      <w:tr w:rsidR="00524A5D" w:rsidRPr="00E36978" w14:paraId="42820762" w14:textId="77777777">
        <w:trPr>
          <w:trHeight w:val="255"/>
          <w:jc w:val="center"/>
        </w:trPr>
        <w:tc>
          <w:tcPr>
            <w:tcW w:w="1701" w:type="dxa"/>
            <w:shd w:val="clear" w:color="auto" w:fill="auto"/>
            <w:vAlign w:val="center"/>
          </w:tcPr>
          <w:p w14:paraId="3FC1BC27"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065BE8F5" w14:textId="77777777" w:rsidR="00524A5D" w:rsidRPr="00E36978" w:rsidRDefault="00000000">
            <w:pPr>
              <w:pStyle w:val="TAC"/>
              <w:rPr>
                <w:rFonts w:eastAsia="MS Mincho"/>
              </w:rPr>
            </w:pPr>
            <w:r w:rsidRPr="00E36978">
              <w:rPr>
                <w:rFonts w:eastAsia="MS Mincho"/>
              </w:rPr>
              <w:t>-103</w:t>
            </w:r>
          </w:p>
        </w:tc>
        <w:tc>
          <w:tcPr>
            <w:tcW w:w="2835" w:type="dxa"/>
            <w:shd w:val="clear" w:color="auto" w:fill="auto"/>
            <w:vAlign w:val="center"/>
          </w:tcPr>
          <w:p w14:paraId="0F04B435" w14:textId="77777777" w:rsidR="00524A5D" w:rsidRPr="00E36978" w:rsidRDefault="00000000">
            <w:pPr>
              <w:pStyle w:val="TAC"/>
              <w:rPr>
                <w:rFonts w:eastAsia="MS Mincho"/>
              </w:rPr>
            </w:pPr>
            <w:r w:rsidRPr="00E36978">
              <w:rPr>
                <w:rFonts w:eastAsia="MS Mincho"/>
              </w:rPr>
              <w:t>HD-FDD</w:t>
            </w:r>
          </w:p>
        </w:tc>
      </w:tr>
      <w:tr w:rsidR="00524A5D" w:rsidRPr="00E36978" w14:paraId="77F104AA" w14:textId="77777777">
        <w:trPr>
          <w:trHeight w:val="255"/>
          <w:jc w:val="center"/>
        </w:trPr>
        <w:tc>
          <w:tcPr>
            <w:tcW w:w="8363" w:type="dxa"/>
            <w:gridSpan w:val="3"/>
            <w:shd w:val="clear" w:color="auto" w:fill="auto"/>
            <w:vAlign w:val="center"/>
          </w:tcPr>
          <w:p w14:paraId="116201F0"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xml:space="preserve"> in TS 36.101 [7].</w:t>
            </w:r>
          </w:p>
        </w:tc>
      </w:tr>
    </w:tbl>
    <w:p w14:paraId="744CDB9A" w14:textId="77777777" w:rsidR="00524A5D" w:rsidRPr="00E36978" w:rsidRDefault="00524A5D">
      <w:pPr>
        <w:rPr>
          <w:lang w:val="en-CA"/>
        </w:rPr>
      </w:pPr>
    </w:p>
    <w:p w14:paraId="439187E0" w14:textId="77777777" w:rsidR="00524A5D" w:rsidRPr="00E36978" w:rsidRDefault="00000000">
      <w:r w:rsidRPr="00E36978">
        <w:t>The reference receive sensitivity (REFSENS) requirement specified in Table 7.3A.3-1/Table 7.3A.3-2 shall be met for an uplink transmission bandwidth less than or equal to that specified in Table 7.3A.3-3.</w:t>
      </w:r>
    </w:p>
    <w:p w14:paraId="411669A0" w14:textId="77777777" w:rsidR="00524A5D" w:rsidRPr="00E36978" w:rsidRDefault="00000000">
      <w:pPr>
        <w:pStyle w:val="NO"/>
      </w:pPr>
      <w:r w:rsidRPr="00E36978">
        <w:t>NOTE:</w:t>
      </w:r>
      <w:r w:rsidRPr="00E36978">
        <w:tab/>
        <w:t>Table 7.3A.3-3 is intended for conformance tests and does not necessarily reflect the operational conditions of the network, where the number of uplink and downlink allocated resource blocks will be practically constrained by other factors. Typical receiver sensitivity performance with HARQ retransmission enabled and using a residual BLER metric relevant for e.g. Speech Services is given in the Annex [</w:t>
      </w:r>
      <w:r w:rsidRPr="00E36978">
        <w:rPr>
          <w:rFonts w:hint="eastAsia"/>
        </w:rPr>
        <w:t>G</w:t>
      </w:r>
      <w:r w:rsidRPr="00E36978">
        <w:t>] (informative).</w:t>
      </w:r>
    </w:p>
    <w:p w14:paraId="13DF0362" w14:textId="77777777" w:rsidR="00524A5D" w:rsidRPr="00E36978" w:rsidRDefault="00000000">
      <w:pPr>
        <w:pStyle w:val="TH"/>
      </w:pPr>
      <w:r w:rsidRPr="00E36978">
        <w:t xml:space="preserve">Table 7.3A.3-3: </w:t>
      </w:r>
      <w:r w:rsidRPr="00E36978">
        <w:rPr>
          <w:rFonts w:hint="eastAsia"/>
        </w:rPr>
        <w:t xml:space="preserve">FDD </w:t>
      </w:r>
      <w:r w:rsidRPr="00E36978">
        <w:rPr>
          <w:snapToGrid w:val="0"/>
        </w:rPr>
        <w:t xml:space="preserve">UE category </w:t>
      </w:r>
      <w:r w:rsidRPr="00E36978">
        <w:rPr>
          <w:rFonts w:hint="eastAsia"/>
          <w:snapToGrid w:val="0"/>
        </w:rPr>
        <w:t xml:space="preserve">M1 </w:t>
      </w:r>
      <w:r w:rsidRPr="00E36978">
        <w:t>Uplink configuration for reference sensitivity</w:t>
      </w:r>
    </w:p>
    <w:tbl>
      <w:tblPr>
        <w:tblW w:w="5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2"/>
        <w:gridCol w:w="2268"/>
      </w:tblGrid>
      <w:tr w:rsidR="00524A5D" w:rsidRPr="00E36978" w14:paraId="6B3DE1A4" w14:textId="77777777">
        <w:trPr>
          <w:trHeight w:val="420"/>
          <w:jc w:val="center"/>
        </w:trPr>
        <w:tc>
          <w:tcPr>
            <w:tcW w:w="1701" w:type="dxa"/>
            <w:shd w:val="clear" w:color="auto" w:fill="auto"/>
            <w:vAlign w:val="center"/>
          </w:tcPr>
          <w:p w14:paraId="6D917B6C" w14:textId="77777777" w:rsidR="00524A5D" w:rsidRPr="00E36978" w:rsidRDefault="00000000">
            <w:pPr>
              <w:pStyle w:val="TAH"/>
              <w:rPr>
                <w:rFonts w:eastAsia="MS Mincho"/>
                <w:lang w:eastAsia="ja-JP"/>
              </w:rPr>
            </w:pPr>
            <w:r w:rsidRPr="00E36978">
              <w:rPr>
                <w:lang w:eastAsia="ja-JP"/>
              </w:rPr>
              <w:t>E-UTRA Band</w:t>
            </w:r>
          </w:p>
        </w:tc>
        <w:tc>
          <w:tcPr>
            <w:tcW w:w="1842" w:type="dxa"/>
            <w:shd w:val="clear" w:color="auto" w:fill="auto"/>
            <w:vAlign w:val="center"/>
          </w:tcPr>
          <w:p w14:paraId="0138E09D" w14:textId="77777777" w:rsidR="00524A5D" w:rsidRPr="00E36978" w:rsidRDefault="00000000">
            <w:pPr>
              <w:pStyle w:val="TAH"/>
              <w:rPr>
                <w:rFonts w:eastAsia="MS Mincho"/>
              </w:rPr>
            </w:pPr>
            <w:r w:rsidRPr="00E36978">
              <w:rPr>
                <w:lang w:eastAsia="ja-JP"/>
              </w:rPr>
              <w:t>N</w:t>
            </w:r>
            <w:r w:rsidRPr="00E36978">
              <w:rPr>
                <w:vertAlign w:val="subscript"/>
                <w:lang w:eastAsia="ja-JP"/>
              </w:rPr>
              <w:t>RB</w:t>
            </w:r>
          </w:p>
        </w:tc>
        <w:tc>
          <w:tcPr>
            <w:tcW w:w="2268" w:type="dxa"/>
            <w:shd w:val="clear" w:color="auto" w:fill="auto"/>
            <w:vAlign w:val="center"/>
          </w:tcPr>
          <w:p w14:paraId="7E0D9C9B" w14:textId="77777777" w:rsidR="00524A5D" w:rsidRPr="00E36978" w:rsidRDefault="00000000">
            <w:pPr>
              <w:pStyle w:val="TAH"/>
              <w:rPr>
                <w:rFonts w:eastAsia="MS Mincho"/>
                <w:lang w:eastAsia="ja-JP"/>
              </w:rPr>
            </w:pPr>
            <w:r w:rsidRPr="00E36978">
              <w:rPr>
                <w:lang w:eastAsia="ja-JP"/>
              </w:rPr>
              <w:t>Duplex Mode</w:t>
            </w:r>
          </w:p>
        </w:tc>
      </w:tr>
      <w:tr w:rsidR="00524A5D" w:rsidRPr="00E36978" w14:paraId="2AD42EC8" w14:textId="77777777">
        <w:trPr>
          <w:trHeight w:val="255"/>
          <w:jc w:val="center"/>
        </w:trPr>
        <w:tc>
          <w:tcPr>
            <w:tcW w:w="1701" w:type="dxa"/>
            <w:shd w:val="clear" w:color="auto" w:fill="auto"/>
            <w:vAlign w:val="center"/>
          </w:tcPr>
          <w:p w14:paraId="40063535" w14:textId="77777777" w:rsidR="00524A5D" w:rsidRPr="00E36978" w:rsidRDefault="00000000">
            <w:pPr>
              <w:pStyle w:val="TAC"/>
              <w:rPr>
                <w:rFonts w:eastAsia="MS Mincho"/>
                <w:lang w:eastAsia="ja-JP"/>
              </w:rPr>
            </w:pPr>
            <w:r w:rsidRPr="00E36978">
              <w:rPr>
                <w:rFonts w:eastAsia="MS Mincho"/>
                <w:lang w:eastAsia="ja-JP"/>
              </w:rPr>
              <w:t>255</w:t>
            </w:r>
          </w:p>
        </w:tc>
        <w:tc>
          <w:tcPr>
            <w:tcW w:w="1842" w:type="dxa"/>
            <w:shd w:val="clear" w:color="auto" w:fill="auto"/>
            <w:vAlign w:val="center"/>
          </w:tcPr>
          <w:p w14:paraId="493409FF" w14:textId="77777777" w:rsidR="00524A5D" w:rsidRPr="00E36978" w:rsidRDefault="00000000">
            <w:pPr>
              <w:pStyle w:val="TAC"/>
            </w:pPr>
            <w:r w:rsidRPr="00E36978">
              <w:rPr>
                <w:rFonts w:hint="eastAsia"/>
              </w:rPr>
              <w:t>6</w:t>
            </w:r>
            <w:r w:rsidRPr="00E36978">
              <w:rPr>
                <w:rFonts w:hint="eastAsia"/>
                <w:vertAlign w:val="superscript"/>
              </w:rPr>
              <w:t>1</w:t>
            </w:r>
          </w:p>
        </w:tc>
        <w:tc>
          <w:tcPr>
            <w:tcW w:w="2268" w:type="dxa"/>
            <w:shd w:val="clear" w:color="auto" w:fill="auto"/>
            <w:vAlign w:val="center"/>
          </w:tcPr>
          <w:p w14:paraId="6C704A02" w14:textId="77777777" w:rsidR="00524A5D" w:rsidRPr="00E36978" w:rsidRDefault="00000000">
            <w:pPr>
              <w:pStyle w:val="TAC"/>
              <w:rPr>
                <w:rFonts w:eastAsia="MS Mincho"/>
                <w:lang w:eastAsia="ja-JP"/>
              </w:rPr>
            </w:pPr>
            <w:r w:rsidRPr="00E36978">
              <w:rPr>
                <w:rFonts w:eastAsia="MS Mincho"/>
                <w:lang w:eastAsia="ja-JP"/>
              </w:rPr>
              <w:t>FDD</w:t>
            </w:r>
            <w:r w:rsidRPr="00E36978">
              <w:rPr>
                <w:rFonts w:hint="eastAsia"/>
                <w:lang w:eastAsia="ja-JP"/>
              </w:rPr>
              <w:t xml:space="preserve"> and </w:t>
            </w:r>
            <w:r w:rsidRPr="00E36978">
              <w:rPr>
                <w:lang w:eastAsia="ja-JP"/>
              </w:rPr>
              <w:t>HD-FDD</w:t>
            </w:r>
          </w:p>
        </w:tc>
      </w:tr>
      <w:tr w:rsidR="00524A5D" w:rsidRPr="00E36978" w14:paraId="113B0278" w14:textId="77777777">
        <w:trPr>
          <w:trHeight w:val="255"/>
          <w:jc w:val="center"/>
        </w:trPr>
        <w:tc>
          <w:tcPr>
            <w:tcW w:w="1701" w:type="dxa"/>
            <w:shd w:val="clear" w:color="auto" w:fill="auto"/>
            <w:vAlign w:val="center"/>
          </w:tcPr>
          <w:p w14:paraId="29137278" w14:textId="77777777" w:rsidR="00524A5D" w:rsidRPr="00E36978" w:rsidRDefault="00000000">
            <w:pPr>
              <w:pStyle w:val="TAC"/>
              <w:rPr>
                <w:rFonts w:eastAsia="MS Mincho"/>
                <w:lang w:eastAsia="ja-JP"/>
              </w:rPr>
            </w:pPr>
            <w:r w:rsidRPr="00E36978">
              <w:rPr>
                <w:rFonts w:eastAsia="MS Mincho"/>
                <w:lang w:eastAsia="ja-JP"/>
              </w:rPr>
              <w:t>256</w:t>
            </w:r>
          </w:p>
        </w:tc>
        <w:tc>
          <w:tcPr>
            <w:tcW w:w="1842" w:type="dxa"/>
            <w:shd w:val="clear" w:color="auto" w:fill="auto"/>
            <w:vAlign w:val="center"/>
          </w:tcPr>
          <w:p w14:paraId="6A1B27D4" w14:textId="77777777" w:rsidR="00524A5D" w:rsidRPr="00E36978" w:rsidRDefault="00000000">
            <w:pPr>
              <w:pStyle w:val="TAC"/>
            </w:pPr>
            <w:r w:rsidRPr="00E36978">
              <w:rPr>
                <w:rFonts w:hint="eastAsia"/>
              </w:rPr>
              <w:t>6</w:t>
            </w:r>
            <w:r w:rsidRPr="00E36978">
              <w:rPr>
                <w:rFonts w:hint="eastAsia"/>
                <w:vertAlign w:val="superscript"/>
              </w:rPr>
              <w:t>1</w:t>
            </w:r>
          </w:p>
        </w:tc>
        <w:tc>
          <w:tcPr>
            <w:tcW w:w="2268" w:type="dxa"/>
            <w:shd w:val="clear" w:color="auto" w:fill="auto"/>
            <w:vAlign w:val="center"/>
          </w:tcPr>
          <w:p w14:paraId="2ED3DFBC" w14:textId="77777777" w:rsidR="00524A5D" w:rsidRPr="00E36978" w:rsidRDefault="00000000">
            <w:pPr>
              <w:pStyle w:val="TAC"/>
              <w:rPr>
                <w:rFonts w:eastAsia="MS Mincho"/>
                <w:lang w:eastAsia="ja-JP"/>
              </w:rPr>
            </w:pPr>
            <w:r w:rsidRPr="00E36978">
              <w:rPr>
                <w:rFonts w:eastAsia="MS Mincho"/>
                <w:lang w:eastAsia="ja-JP"/>
              </w:rPr>
              <w:t>FDD</w:t>
            </w:r>
            <w:r w:rsidRPr="00E36978">
              <w:rPr>
                <w:rFonts w:hint="eastAsia"/>
                <w:lang w:eastAsia="ja-JP"/>
              </w:rPr>
              <w:t xml:space="preserve"> and </w:t>
            </w:r>
            <w:r w:rsidRPr="00E36978">
              <w:rPr>
                <w:lang w:eastAsia="ja-JP"/>
              </w:rPr>
              <w:t>HD-FDD</w:t>
            </w:r>
          </w:p>
        </w:tc>
      </w:tr>
      <w:tr w:rsidR="00524A5D" w:rsidRPr="00E36978" w14:paraId="1C8FC016" w14:textId="77777777">
        <w:trPr>
          <w:trHeight w:val="255"/>
          <w:jc w:val="center"/>
        </w:trPr>
        <w:tc>
          <w:tcPr>
            <w:tcW w:w="5811" w:type="dxa"/>
            <w:gridSpan w:val="3"/>
            <w:shd w:val="clear" w:color="auto" w:fill="auto"/>
            <w:vAlign w:val="center"/>
          </w:tcPr>
          <w:p w14:paraId="1FDA80E6" w14:textId="77777777" w:rsidR="00524A5D" w:rsidRPr="00E36978" w:rsidRDefault="00000000">
            <w:pPr>
              <w:pStyle w:val="TAN"/>
            </w:pPr>
            <w:r w:rsidRPr="00E36978">
              <w:rPr>
                <w:lang w:eastAsia="ja-JP"/>
              </w:rPr>
              <w:t>NOTE 1:</w:t>
            </w:r>
            <w:r w:rsidRPr="00E36978">
              <w:rPr>
                <w:lang w:eastAsia="ja-JP"/>
              </w:rPr>
              <w:tab/>
            </w:r>
            <w:r w:rsidRPr="00E36978">
              <w:rPr>
                <w:vertAlign w:val="superscript"/>
                <w:lang w:eastAsia="ja-JP"/>
              </w:rPr>
              <w:t>1</w:t>
            </w:r>
            <w:r w:rsidRPr="00E36978">
              <w:rPr>
                <w:lang w:eastAsia="ja-JP"/>
              </w:rPr>
              <w:t xml:space="preserve"> refers to the UL resource blocks shall be located as close as possible to the downlink operating band but confined within the transmission bandwidth configuration for the channel bandwidth (Table 5.3A-1). </w:t>
            </w:r>
          </w:p>
        </w:tc>
      </w:tr>
    </w:tbl>
    <w:p w14:paraId="51C8DF3D" w14:textId="77777777" w:rsidR="00524A5D" w:rsidRPr="00E36978" w:rsidRDefault="00524A5D">
      <w:pPr>
        <w:rPr>
          <w:rFonts w:eastAsiaTheme="minorEastAsia"/>
        </w:rPr>
      </w:pPr>
    </w:p>
    <w:p w14:paraId="2228F96F"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7.3A.1.</w:t>
      </w:r>
    </w:p>
    <w:p w14:paraId="18F5DBBD" w14:textId="77777777" w:rsidR="00524A5D" w:rsidRPr="00E36978" w:rsidRDefault="00000000">
      <w:pPr>
        <w:pStyle w:val="H6"/>
      </w:pPr>
      <w:r w:rsidRPr="00E36978">
        <w:t>7.3A.4</w:t>
      </w:r>
      <w:r w:rsidRPr="00E36978">
        <w:tab/>
        <w:t>Test description</w:t>
      </w:r>
    </w:p>
    <w:p w14:paraId="2AFB8EEB" w14:textId="77777777" w:rsidR="00524A5D" w:rsidRPr="00E36978" w:rsidRDefault="00000000">
      <w:pPr>
        <w:pStyle w:val="H6"/>
      </w:pPr>
      <w:r w:rsidRPr="00E36978">
        <w:t>7.3A.4.1</w:t>
      </w:r>
      <w:r w:rsidRPr="00E36978">
        <w:tab/>
        <w:t xml:space="preserve">Initial conditions  </w:t>
      </w:r>
    </w:p>
    <w:p w14:paraId="0FA69C20"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5C0276F"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 M1 in clause 5.2A. All of these configurations shall be tested with applicable test parameters for each channel bandwidth, and are shown in table 7.3A.4.1-1.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37B57C74" w14:textId="77777777" w:rsidR="00524A5D" w:rsidRPr="00E36978" w:rsidRDefault="00000000">
      <w:pPr>
        <w:pStyle w:val="TH"/>
      </w:pPr>
      <w:r w:rsidRPr="00E36978">
        <w:lastRenderedPageBreak/>
        <w:t>Table 7.3A.4.1-1: Test Configuration Table</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332"/>
      </w:tblGrid>
      <w:tr w:rsidR="00524A5D" w:rsidRPr="00E36978" w14:paraId="316D092C" w14:textId="77777777">
        <w:trPr>
          <w:cantSplit/>
          <w:trHeight w:val="70"/>
          <w:jc w:val="center"/>
        </w:trPr>
        <w:tc>
          <w:tcPr>
            <w:tcW w:w="8160" w:type="dxa"/>
            <w:gridSpan w:val="6"/>
            <w:tcBorders>
              <w:top w:val="single" w:sz="4" w:space="0" w:color="auto"/>
              <w:left w:val="single" w:sz="4" w:space="0" w:color="auto"/>
              <w:bottom w:val="single" w:sz="4" w:space="0" w:color="auto"/>
              <w:right w:val="single" w:sz="4" w:space="0" w:color="auto"/>
            </w:tcBorders>
          </w:tcPr>
          <w:p w14:paraId="487451A5" w14:textId="77777777" w:rsidR="00524A5D" w:rsidRPr="00E36978" w:rsidRDefault="00000000">
            <w:pPr>
              <w:pStyle w:val="TAH"/>
            </w:pPr>
            <w:r w:rsidRPr="00E36978">
              <w:t>Initial Conditions</w:t>
            </w:r>
          </w:p>
        </w:tc>
      </w:tr>
      <w:tr w:rsidR="00524A5D" w:rsidRPr="00E36978" w14:paraId="7900A34E"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3F05BBD8" w14:textId="77777777" w:rsidR="00524A5D" w:rsidRPr="00E36978" w:rsidRDefault="00000000">
            <w:pPr>
              <w:pStyle w:val="TAL"/>
            </w:pPr>
            <w:r w:rsidRPr="00E36978">
              <w:t>Test Environment as specified in</w:t>
            </w:r>
          </w:p>
          <w:p w14:paraId="5A0425A8" w14:textId="77777777" w:rsidR="00524A5D" w:rsidRPr="00E36978" w:rsidRDefault="00000000">
            <w:pPr>
              <w:pStyle w:val="TAL"/>
            </w:pPr>
            <w:r w:rsidRPr="00E36978">
              <w:t>TS 36.508[12] subclause 4.1</w:t>
            </w:r>
          </w:p>
        </w:tc>
        <w:tc>
          <w:tcPr>
            <w:tcW w:w="4664" w:type="dxa"/>
            <w:gridSpan w:val="3"/>
            <w:tcBorders>
              <w:top w:val="single" w:sz="4" w:space="0" w:color="auto"/>
              <w:left w:val="single" w:sz="4" w:space="0" w:color="auto"/>
              <w:bottom w:val="single" w:sz="4" w:space="0" w:color="auto"/>
              <w:right w:val="single" w:sz="4" w:space="0" w:color="auto"/>
            </w:tcBorders>
          </w:tcPr>
          <w:p w14:paraId="6C259637" w14:textId="77777777" w:rsidR="00524A5D" w:rsidRPr="00E36978" w:rsidRDefault="00000000">
            <w:pPr>
              <w:pStyle w:val="TAL"/>
            </w:pPr>
            <w:r w:rsidRPr="00E36978">
              <w:t>NC, TL/VL, TL/VH, TH/VL, TH/VH</w:t>
            </w:r>
          </w:p>
        </w:tc>
      </w:tr>
      <w:tr w:rsidR="00524A5D" w:rsidRPr="00E36978" w14:paraId="140045A9"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2885D3C2" w14:textId="77777777" w:rsidR="00524A5D" w:rsidRPr="00E36978" w:rsidRDefault="00000000">
            <w:pPr>
              <w:pStyle w:val="TAL"/>
            </w:pPr>
            <w:r w:rsidRPr="00E36978">
              <w:t>Test Frequencies as specified in</w:t>
            </w:r>
          </w:p>
          <w:p w14:paraId="31198D06" w14:textId="77777777" w:rsidR="00524A5D" w:rsidRPr="00E36978" w:rsidRDefault="00000000">
            <w:pPr>
              <w:pStyle w:val="TAL"/>
            </w:pPr>
            <w:r w:rsidRPr="00E36978">
              <w:t>TS36.508 [12] subclause 4.3.1</w:t>
            </w:r>
          </w:p>
        </w:tc>
        <w:tc>
          <w:tcPr>
            <w:tcW w:w="4664" w:type="dxa"/>
            <w:gridSpan w:val="3"/>
            <w:tcBorders>
              <w:top w:val="single" w:sz="4" w:space="0" w:color="auto"/>
              <w:left w:val="single" w:sz="4" w:space="0" w:color="auto"/>
              <w:bottom w:val="single" w:sz="4" w:space="0" w:color="auto"/>
              <w:right w:val="single" w:sz="4" w:space="0" w:color="auto"/>
            </w:tcBorders>
          </w:tcPr>
          <w:p w14:paraId="3C43E6F6" w14:textId="77777777" w:rsidR="00524A5D" w:rsidRPr="00E36978" w:rsidRDefault="00000000">
            <w:pPr>
              <w:pStyle w:val="TAL"/>
            </w:pPr>
            <w:r w:rsidRPr="00E36978">
              <w:t>Low range, Mid range, High range</w:t>
            </w:r>
          </w:p>
        </w:tc>
      </w:tr>
      <w:tr w:rsidR="00524A5D" w:rsidRPr="00E36978" w14:paraId="0AB8DEDB"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97D1326" w14:textId="77777777" w:rsidR="00524A5D" w:rsidRPr="00E36978" w:rsidRDefault="00000000">
            <w:pPr>
              <w:pStyle w:val="TAL"/>
            </w:pPr>
            <w:r w:rsidRPr="00E36978">
              <w:t>Test Channel Bandwidths as specified in TS 36.508 [12] subclause 4.3.1</w:t>
            </w:r>
          </w:p>
        </w:tc>
        <w:tc>
          <w:tcPr>
            <w:tcW w:w="4664" w:type="dxa"/>
            <w:gridSpan w:val="3"/>
            <w:tcBorders>
              <w:top w:val="single" w:sz="4" w:space="0" w:color="auto"/>
              <w:left w:val="single" w:sz="4" w:space="0" w:color="auto"/>
              <w:bottom w:val="single" w:sz="4" w:space="0" w:color="auto"/>
              <w:right w:val="single" w:sz="4" w:space="0" w:color="auto"/>
            </w:tcBorders>
          </w:tcPr>
          <w:p w14:paraId="7E547FD4" w14:textId="77777777" w:rsidR="00524A5D" w:rsidRPr="00E36978" w:rsidRDefault="00000000">
            <w:pPr>
              <w:pStyle w:val="TAL"/>
            </w:pPr>
            <w:r w:rsidRPr="00E36978">
              <w:t>1.4MHz</w:t>
            </w:r>
          </w:p>
        </w:tc>
      </w:tr>
      <w:tr w:rsidR="00524A5D" w:rsidRPr="00E36978" w14:paraId="45E04440" w14:textId="77777777">
        <w:trPr>
          <w:cantSplit/>
          <w:jc w:val="center"/>
        </w:trPr>
        <w:tc>
          <w:tcPr>
            <w:tcW w:w="8160" w:type="dxa"/>
            <w:gridSpan w:val="6"/>
            <w:tcBorders>
              <w:top w:val="single" w:sz="4" w:space="0" w:color="auto"/>
              <w:left w:val="single" w:sz="4" w:space="0" w:color="auto"/>
              <w:bottom w:val="single" w:sz="4" w:space="0" w:color="auto"/>
              <w:right w:val="single" w:sz="4" w:space="0" w:color="auto"/>
            </w:tcBorders>
          </w:tcPr>
          <w:p w14:paraId="714A2E54" w14:textId="77777777" w:rsidR="00524A5D" w:rsidRPr="00E36978" w:rsidRDefault="00000000">
            <w:pPr>
              <w:pStyle w:val="TAH"/>
            </w:pPr>
            <w:r w:rsidRPr="00E36978">
              <w:t>Test Parameters for Channel Bandwidths and Narrowband positions</w:t>
            </w:r>
          </w:p>
        </w:tc>
      </w:tr>
      <w:tr w:rsidR="00524A5D" w:rsidRPr="00E36978" w14:paraId="37EA88B4"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7A72F47" w14:textId="77777777" w:rsidR="00524A5D" w:rsidRPr="00E36978" w:rsidRDefault="00524A5D">
            <w:pPr>
              <w:pStyle w:val="TAH"/>
            </w:pPr>
          </w:p>
        </w:tc>
        <w:tc>
          <w:tcPr>
            <w:tcW w:w="3496" w:type="dxa"/>
            <w:gridSpan w:val="3"/>
            <w:tcBorders>
              <w:top w:val="single" w:sz="4" w:space="0" w:color="auto"/>
              <w:left w:val="single" w:sz="4" w:space="0" w:color="auto"/>
              <w:bottom w:val="single" w:sz="4" w:space="0" w:color="auto"/>
              <w:right w:val="single" w:sz="4" w:space="0" w:color="auto"/>
            </w:tcBorders>
          </w:tcPr>
          <w:p w14:paraId="73CDA370" w14:textId="77777777" w:rsidR="00524A5D" w:rsidRPr="00E36978" w:rsidRDefault="00000000">
            <w:pPr>
              <w:pStyle w:val="TAH"/>
            </w:pPr>
            <w:r w:rsidRPr="00E36978">
              <w:t>Downlink Configuration</w:t>
            </w:r>
          </w:p>
        </w:tc>
        <w:tc>
          <w:tcPr>
            <w:tcW w:w="3498" w:type="dxa"/>
            <w:gridSpan w:val="2"/>
            <w:tcBorders>
              <w:top w:val="single" w:sz="4" w:space="0" w:color="auto"/>
              <w:left w:val="single" w:sz="4" w:space="0" w:color="auto"/>
              <w:bottom w:val="single" w:sz="4" w:space="0" w:color="auto"/>
              <w:right w:val="single" w:sz="4" w:space="0" w:color="auto"/>
            </w:tcBorders>
          </w:tcPr>
          <w:p w14:paraId="3303E810" w14:textId="77777777" w:rsidR="00524A5D" w:rsidRPr="00E36978" w:rsidRDefault="00000000">
            <w:pPr>
              <w:pStyle w:val="TAH"/>
            </w:pPr>
            <w:r w:rsidRPr="00E36978">
              <w:t>Uplink Configuration</w:t>
            </w:r>
          </w:p>
        </w:tc>
      </w:tr>
      <w:tr w:rsidR="00524A5D" w:rsidRPr="00E36978" w14:paraId="78DA59A9"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3B8B2188" w14:textId="77777777" w:rsidR="00524A5D" w:rsidRPr="00E36978" w:rsidRDefault="00000000">
            <w:pPr>
              <w:pStyle w:val="TAH"/>
            </w:pPr>
            <w:r w:rsidRPr="00E36978">
              <w:t>Ch BW</w:t>
            </w:r>
          </w:p>
        </w:tc>
        <w:tc>
          <w:tcPr>
            <w:tcW w:w="1165" w:type="dxa"/>
            <w:tcBorders>
              <w:top w:val="single" w:sz="4" w:space="0" w:color="auto"/>
              <w:left w:val="single" w:sz="4" w:space="0" w:color="auto"/>
              <w:bottom w:val="single" w:sz="4" w:space="0" w:color="auto"/>
              <w:right w:val="single" w:sz="4" w:space="0" w:color="auto"/>
            </w:tcBorders>
          </w:tcPr>
          <w:p w14:paraId="63922476" w14:textId="77777777" w:rsidR="00524A5D" w:rsidRPr="00E36978" w:rsidRDefault="00000000">
            <w:pPr>
              <w:pStyle w:val="TAH"/>
            </w:pPr>
            <w:r w:rsidRPr="00E36978">
              <w:t>Mod'n</w:t>
            </w:r>
          </w:p>
        </w:tc>
        <w:tc>
          <w:tcPr>
            <w:tcW w:w="2331" w:type="dxa"/>
            <w:gridSpan w:val="2"/>
            <w:tcBorders>
              <w:top w:val="single" w:sz="4" w:space="0" w:color="auto"/>
              <w:left w:val="single" w:sz="4" w:space="0" w:color="auto"/>
              <w:bottom w:val="single" w:sz="4" w:space="0" w:color="auto"/>
              <w:right w:val="single" w:sz="4" w:space="0" w:color="auto"/>
            </w:tcBorders>
          </w:tcPr>
          <w:p w14:paraId="788DBCB3" w14:textId="77777777" w:rsidR="00524A5D" w:rsidRPr="00E36978" w:rsidRDefault="00000000">
            <w:pPr>
              <w:pStyle w:val="TAH"/>
            </w:pPr>
            <w:r w:rsidRPr="00E36978">
              <w:t>RB allocation</w:t>
            </w:r>
          </w:p>
        </w:tc>
        <w:tc>
          <w:tcPr>
            <w:tcW w:w="1166" w:type="dxa"/>
            <w:tcBorders>
              <w:top w:val="single" w:sz="4" w:space="0" w:color="auto"/>
              <w:left w:val="single" w:sz="4" w:space="0" w:color="auto"/>
              <w:bottom w:val="single" w:sz="4" w:space="0" w:color="auto"/>
              <w:right w:val="single" w:sz="4" w:space="0" w:color="auto"/>
            </w:tcBorders>
          </w:tcPr>
          <w:p w14:paraId="708D0633" w14:textId="77777777" w:rsidR="00524A5D" w:rsidRPr="00E36978" w:rsidRDefault="00000000">
            <w:pPr>
              <w:pStyle w:val="TAH"/>
            </w:pPr>
            <w:r w:rsidRPr="00E36978">
              <w:t>Mod'n</w:t>
            </w:r>
          </w:p>
        </w:tc>
        <w:tc>
          <w:tcPr>
            <w:tcW w:w="2332" w:type="dxa"/>
            <w:tcBorders>
              <w:top w:val="single" w:sz="4" w:space="0" w:color="auto"/>
              <w:left w:val="single" w:sz="4" w:space="0" w:color="auto"/>
              <w:bottom w:val="single" w:sz="4" w:space="0" w:color="auto"/>
              <w:right w:val="single" w:sz="4" w:space="0" w:color="auto"/>
            </w:tcBorders>
          </w:tcPr>
          <w:p w14:paraId="6D33D75F" w14:textId="77777777" w:rsidR="00524A5D" w:rsidRPr="00E36978" w:rsidRDefault="00000000">
            <w:pPr>
              <w:pStyle w:val="TAH"/>
            </w:pPr>
            <w:r w:rsidRPr="00E36978">
              <w:t>RB allocation</w:t>
            </w:r>
          </w:p>
        </w:tc>
      </w:tr>
      <w:tr w:rsidR="00524A5D" w:rsidRPr="00E36978" w14:paraId="18EC379D"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6BAE95DD" w14:textId="77777777" w:rsidR="00524A5D" w:rsidRPr="00E36978" w:rsidRDefault="00524A5D">
            <w:pPr>
              <w:pStyle w:val="TAC"/>
            </w:pPr>
          </w:p>
        </w:tc>
        <w:tc>
          <w:tcPr>
            <w:tcW w:w="1165" w:type="dxa"/>
            <w:tcBorders>
              <w:top w:val="single" w:sz="4" w:space="0" w:color="auto"/>
              <w:left w:val="single" w:sz="4" w:space="0" w:color="auto"/>
              <w:bottom w:val="single" w:sz="4" w:space="0" w:color="auto"/>
              <w:right w:val="single" w:sz="4" w:space="0" w:color="auto"/>
            </w:tcBorders>
          </w:tcPr>
          <w:p w14:paraId="23B827AA" w14:textId="77777777" w:rsidR="00524A5D" w:rsidRPr="00E36978" w:rsidRDefault="00524A5D">
            <w:pPr>
              <w:pStyle w:val="TAC"/>
            </w:pPr>
          </w:p>
        </w:tc>
        <w:tc>
          <w:tcPr>
            <w:tcW w:w="2331" w:type="dxa"/>
            <w:gridSpan w:val="2"/>
            <w:tcBorders>
              <w:top w:val="single" w:sz="4" w:space="0" w:color="auto"/>
              <w:left w:val="single" w:sz="4" w:space="0" w:color="auto"/>
              <w:bottom w:val="single" w:sz="4" w:space="0" w:color="auto"/>
              <w:right w:val="single" w:sz="4" w:space="0" w:color="auto"/>
            </w:tcBorders>
          </w:tcPr>
          <w:p w14:paraId="6AD65948" w14:textId="77777777" w:rsidR="00524A5D" w:rsidRPr="00E36978" w:rsidRDefault="00000000">
            <w:pPr>
              <w:pStyle w:val="TAC"/>
            </w:pPr>
            <w:r w:rsidRPr="00E36978">
              <w:t>FDD</w:t>
            </w:r>
          </w:p>
        </w:tc>
        <w:tc>
          <w:tcPr>
            <w:tcW w:w="1166" w:type="dxa"/>
            <w:tcBorders>
              <w:top w:val="single" w:sz="4" w:space="0" w:color="auto"/>
              <w:left w:val="single" w:sz="4" w:space="0" w:color="auto"/>
              <w:bottom w:val="single" w:sz="4" w:space="0" w:color="auto"/>
              <w:right w:val="single" w:sz="4" w:space="0" w:color="auto"/>
            </w:tcBorders>
          </w:tcPr>
          <w:p w14:paraId="3C2C05A9" w14:textId="77777777" w:rsidR="00524A5D" w:rsidRPr="00E36978" w:rsidRDefault="00524A5D">
            <w:pPr>
              <w:pStyle w:val="TAC"/>
            </w:pPr>
          </w:p>
        </w:tc>
        <w:tc>
          <w:tcPr>
            <w:tcW w:w="2332" w:type="dxa"/>
            <w:tcBorders>
              <w:top w:val="single" w:sz="4" w:space="0" w:color="auto"/>
              <w:left w:val="single" w:sz="4" w:space="0" w:color="auto"/>
              <w:bottom w:val="single" w:sz="4" w:space="0" w:color="auto"/>
              <w:right w:val="single" w:sz="4" w:space="0" w:color="auto"/>
            </w:tcBorders>
          </w:tcPr>
          <w:p w14:paraId="7FE1EA73" w14:textId="77777777" w:rsidR="00524A5D" w:rsidRPr="00E36978" w:rsidRDefault="00000000">
            <w:pPr>
              <w:pStyle w:val="TAC"/>
            </w:pPr>
            <w:r w:rsidRPr="00E36978">
              <w:t>FDD and HD-FDD</w:t>
            </w:r>
          </w:p>
        </w:tc>
      </w:tr>
      <w:tr w:rsidR="00524A5D" w:rsidRPr="00E36978" w14:paraId="7790C9F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91E4300" w14:textId="77777777" w:rsidR="00524A5D" w:rsidRPr="00E36978" w:rsidRDefault="00000000">
            <w:pPr>
              <w:pStyle w:val="TAC"/>
            </w:pPr>
            <w:r w:rsidRPr="00E36978">
              <w:t>1.4MHz</w:t>
            </w:r>
          </w:p>
        </w:tc>
        <w:tc>
          <w:tcPr>
            <w:tcW w:w="1165" w:type="dxa"/>
            <w:tcBorders>
              <w:top w:val="single" w:sz="4" w:space="0" w:color="auto"/>
              <w:left w:val="single" w:sz="4" w:space="0" w:color="auto"/>
              <w:bottom w:val="single" w:sz="4" w:space="0" w:color="auto"/>
              <w:right w:val="single" w:sz="4" w:space="0" w:color="auto"/>
            </w:tcBorders>
          </w:tcPr>
          <w:p w14:paraId="58FD1CFB" w14:textId="77777777" w:rsidR="00524A5D" w:rsidRPr="00E36978" w:rsidRDefault="00000000">
            <w:pPr>
              <w:pStyle w:val="TAC"/>
            </w:pPr>
            <w:r w:rsidRPr="00E36978">
              <w:t>QPSK</w:t>
            </w:r>
          </w:p>
        </w:tc>
        <w:tc>
          <w:tcPr>
            <w:tcW w:w="2331" w:type="dxa"/>
            <w:gridSpan w:val="2"/>
            <w:tcBorders>
              <w:top w:val="single" w:sz="4" w:space="0" w:color="auto"/>
              <w:left w:val="single" w:sz="4" w:space="0" w:color="auto"/>
              <w:bottom w:val="single" w:sz="4" w:space="0" w:color="auto"/>
              <w:right w:val="single" w:sz="4" w:space="0" w:color="auto"/>
            </w:tcBorders>
          </w:tcPr>
          <w:p w14:paraId="014DBC0E" w14:textId="77777777" w:rsidR="00524A5D" w:rsidRPr="00E36978" w:rsidRDefault="00000000">
            <w:pPr>
              <w:pStyle w:val="TAC"/>
            </w:pPr>
            <w:r w:rsidRPr="00E36978">
              <w:t>4</w:t>
            </w:r>
          </w:p>
        </w:tc>
        <w:tc>
          <w:tcPr>
            <w:tcW w:w="1166" w:type="dxa"/>
            <w:tcBorders>
              <w:top w:val="single" w:sz="4" w:space="0" w:color="auto"/>
              <w:left w:val="single" w:sz="4" w:space="0" w:color="auto"/>
              <w:bottom w:val="single" w:sz="4" w:space="0" w:color="auto"/>
              <w:right w:val="single" w:sz="4" w:space="0" w:color="auto"/>
            </w:tcBorders>
          </w:tcPr>
          <w:p w14:paraId="1E3403A9" w14:textId="77777777" w:rsidR="00524A5D" w:rsidRPr="00E36978" w:rsidRDefault="00000000">
            <w:pPr>
              <w:pStyle w:val="TAC"/>
            </w:pPr>
            <w:r w:rsidRPr="00E36978">
              <w:t>QPSK</w:t>
            </w:r>
          </w:p>
        </w:tc>
        <w:tc>
          <w:tcPr>
            <w:tcW w:w="2332" w:type="dxa"/>
            <w:tcBorders>
              <w:top w:val="single" w:sz="4" w:space="0" w:color="auto"/>
              <w:left w:val="single" w:sz="4" w:space="0" w:color="auto"/>
              <w:bottom w:val="single" w:sz="4" w:space="0" w:color="auto"/>
              <w:right w:val="single" w:sz="4" w:space="0" w:color="auto"/>
            </w:tcBorders>
          </w:tcPr>
          <w:p w14:paraId="4C7D2211" w14:textId="77777777" w:rsidR="00524A5D" w:rsidRPr="00E36978" w:rsidRDefault="00000000">
            <w:pPr>
              <w:pStyle w:val="TAC"/>
            </w:pPr>
            <w:r w:rsidRPr="00E36978">
              <w:t>6</w:t>
            </w:r>
          </w:p>
        </w:tc>
      </w:tr>
    </w:tbl>
    <w:p w14:paraId="08A009F5" w14:textId="77777777" w:rsidR="00524A5D" w:rsidRPr="00E36978" w:rsidRDefault="00524A5D"/>
    <w:p w14:paraId="7EAAA29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A.3 using only main UE Tx/Rx antenna.</w:t>
      </w:r>
    </w:p>
    <w:p w14:paraId="732C699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09DBFE6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C.3.1, and uplink signals according to Annex H.1 and H.3.1.</w:t>
      </w:r>
    </w:p>
    <w:p w14:paraId="57BB9DF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and DL Reference Measurement channels are set according to Table 7.3A.4.1-1.</w:t>
      </w:r>
    </w:p>
    <w:p w14:paraId="53A70F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B02D44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5</w:t>
      </w:r>
      <w:r w:rsidRPr="00E36978">
        <w:rPr>
          <w:rFonts w:hint="eastAsia"/>
          <w:lang w:eastAsia="en-GB"/>
        </w:rPr>
        <w:t>.</w:t>
      </w:r>
      <w:r w:rsidRPr="00E36978">
        <w:rPr>
          <w:lang w:eastAsia="en-GB"/>
        </w:rPr>
        <w:t>6.1</w:t>
      </w:r>
      <w:r w:rsidRPr="00E36978">
        <w:rPr>
          <w:rFonts w:hint="eastAsia"/>
          <w:lang w:eastAsia="en-GB"/>
        </w:rPr>
        <w:t xml:space="preserve"> is provided to the UE through any preconfigured means.</w:t>
      </w:r>
    </w:p>
    <w:p w14:paraId="4695FFA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 xml:space="preserve">the signal with doppler and delay according to ephemeris defined in TS 36.508 [12] table </w:t>
      </w:r>
      <w:r w:rsidRPr="00E36978">
        <w:rPr>
          <w:lang w:eastAsia="en-GB"/>
        </w:rPr>
        <w:t>5</w:t>
      </w:r>
      <w:r w:rsidRPr="00E36978">
        <w:rPr>
          <w:rFonts w:hint="eastAsia"/>
          <w:lang w:eastAsia="en-GB"/>
        </w:rPr>
        <w:t xml:space="preserve">.6.2.1-1 for GSO if UE supports only GSO or both GSO and NGSO satellites and table </w:t>
      </w:r>
      <w:r w:rsidRPr="00E36978">
        <w:rPr>
          <w:lang w:eastAsia="en-GB"/>
        </w:rPr>
        <w:t>5</w:t>
      </w:r>
      <w:r w:rsidRPr="00E36978">
        <w:rPr>
          <w:rFonts w:hint="eastAsia"/>
          <w:lang w:eastAsia="en-GB"/>
        </w:rPr>
        <w:t>.6.2.1-3 for NGSO (LEO-1200) if UE supports only NGSO satellites</w:t>
      </w:r>
      <w:r w:rsidRPr="00E36978">
        <w:rPr>
          <w:lang w:eastAsia="en-GB"/>
        </w:rPr>
        <w:t>. Test system shall send same SIB31 information during the duration of the test as define in TS 36.508[12] clause 5</w:t>
      </w:r>
      <w:r w:rsidRPr="00E36978">
        <w:rPr>
          <w:rFonts w:hint="eastAsia"/>
          <w:lang w:eastAsia="en-GB"/>
        </w:rPr>
        <w:t>.6.</w:t>
      </w:r>
      <w:r w:rsidRPr="00E36978">
        <w:rPr>
          <w:lang w:eastAsia="en-GB"/>
        </w:rPr>
        <w:t>3</w:t>
      </w:r>
      <w:r w:rsidRPr="00E36978">
        <w:rPr>
          <w:rFonts w:hint="eastAsia"/>
          <w:lang w:eastAsia="en-GB"/>
        </w:rPr>
        <w:t>.1</w:t>
      </w:r>
    </w:p>
    <w:p w14:paraId="037CB5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rFonts w:hint="eastAsia"/>
          <w:lang w:eastAsia="en-GB"/>
        </w:rPr>
        <w:t>.</w:t>
      </w:r>
      <w:r w:rsidRPr="00E36978">
        <w:rPr>
          <w:rFonts w:hint="eastAsia"/>
          <w:lang w:eastAsia="en-GB"/>
        </w:rPr>
        <w:tab/>
      </w:r>
      <w:r w:rsidRPr="00E36978">
        <w:rPr>
          <w:lang w:eastAsia="en-GB"/>
        </w:rPr>
        <w:t xml:space="preserve">Deactivate UE prediction of satellite trajectory by any preconfigured means  </w:t>
      </w:r>
    </w:p>
    <w:p w14:paraId="625B46C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3A-RF-CE according to TS 36.508 [12] clause 5.2A.2AA. Message contents are defined in clause 7.3A.4.3.</w:t>
      </w:r>
    </w:p>
    <w:p w14:paraId="62B6C3F6" w14:textId="77777777" w:rsidR="00524A5D" w:rsidRPr="00E36978" w:rsidRDefault="00000000">
      <w:pPr>
        <w:pStyle w:val="H6"/>
      </w:pPr>
      <w:r w:rsidRPr="00E36978">
        <w:t>7.3A.4.2</w:t>
      </w:r>
      <w:r w:rsidRPr="00E36978">
        <w:tab/>
        <w:t>Test procedure</w:t>
      </w:r>
    </w:p>
    <w:p w14:paraId="1888B0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 xml:space="preserve">SS transmits PDSCH via M-PDCCH DCI format 6-1A for C_RNTI to transmit the DL RMC according to Table 7.3A.4.1-1. The SS sends downlink MAC padding bits on the DL RMC. The SS sends one sided dynamic OCNG Pattern OP.1 FDD for the DL-signal as described in Annex A.5.1.1/A.5.2.1. </w:t>
      </w:r>
    </w:p>
    <w:p w14:paraId="4EF17D4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SS sends uplink scheduling information for each UL HARQ process via MPDCCH DCI format 6-0A for C_RNTI to schedule the UL RMC according to Table 7.3A.4.1-1. Since the UE has no payload data to send, the UE transmits uplink MAC padding bits on the UL RMC.</w:t>
      </w:r>
    </w:p>
    <w:p w14:paraId="2161051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Downlink signal level to the appropriate REFSENS value defined in Table 7.3A.5-1 for FDD and in Table 7.3A.5-2 for HD-FDD. Send continuously uplink power control "up" commands in the uplink scheduling information to the UE to ensure the UE transmits PUMAX level for at least the duration of the Throughput measurement.</w:t>
      </w:r>
    </w:p>
    <w:p w14:paraId="220CD81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average throughput for duration sufficient to achieve statistical significance according to Annex G.2.</w:t>
      </w:r>
    </w:p>
    <w:p w14:paraId="61CB9013" w14:textId="77777777" w:rsidR="00524A5D" w:rsidRPr="00E36978" w:rsidRDefault="00000000">
      <w:pPr>
        <w:pStyle w:val="H6"/>
      </w:pPr>
      <w:r w:rsidRPr="00E36978">
        <w:t>7.3A.4.3</w:t>
      </w:r>
      <w:r w:rsidRPr="00E36978">
        <w:tab/>
        <w:t>Message contents</w:t>
      </w:r>
    </w:p>
    <w:p w14:paraId="596303F0" w14:textId="77777777" w:rsidR="00524A5D" w:rsidRPr="00E36978" w:rsidRDefault="00000000">
      <w:r w:rsidRPr="00E36978">
        <w:t>Message contents are according to TS 36.508 [12] subclause 4.6 with the following exceptions.</w:t>
      </w:r>
    </w:p>
    <w:p w14:paraId="469B02A0" w14:textId="77777777" w:rsidR="00524A5D" w:rsidRPr="00E36978" w:rsidRDefault="00000000">
      <w:pPr>
        <w:pStyle w:val="TH"/>
      </w:pPr>
      <w:r w:rsidRPr="00E36978">
        <w:lastRenderedPageBreak/>
        <w:t xml:space="preserve">Table </w:t>
      </w:r>
      <w:r w:rsidRPr="00E36978">
        <w:rPr>
          <w:snapToGrid w:val="0"/>
        </w:rPr>
        <w:t>7.3A.4.3-1</w:t>
      </w:r>
      <w:r w:rsidRPr="00E36978">
        <w:t>: EPDCCH-Config-r11-DEFAULT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133"/>
      </w:tblGrid>
      <w:tr w:rsidR="00524A5D" w:rsidRPr="00E36978" w14:paraId="4E9FBC8E" w14:textId="77777777">
        <w:trPr>
          <w:jc w:val="center"/>
        </w:trPr>
        <w:tc>
          <w:tcPr>
            <w:tcW w:w="9635" w:type="dxa"/>
            <w:gridSpan w:val="4"/>
          </w:tcPr>
          <w:p w14:paraId="43C0984E" w14:textId="77777777" w:rsidR="00524A5D" w:rsidRPr="00E36978" w:rsidRDefault="00000000">
            <w:pPr>
              <w:pStyle w:val="TAL"/>
            </w:pPr>
            <w:r w:rsidRPr="00E36978">
              <w:t>Derivation Path: 36.508 Table 4.6.3-2B</w:t>
            </w:r>
          </w:p>
        </w:tc>
      </w:tr>
      <w:tr w:rsidR="00524A5D" w:rsidRPr="00E36978" w14:paraId="2B7F0A8E" w14:textId="77777777">
        <w:trPr>
          <w:jc w:val="center"/>
        </w:trPr>
        <w:tc>
          <w:tcPr>
            <w:tcW w:w="4535" w:type="dxa"/>
          </w:tcPr>
          <w:p w14:paraId="611173B8" w14:textId="77777777" w:rsidR="00524A5D" w:rsidRPr="00E36978" w:rsidRDefault="00000000">
            <w:pPr>
              <w:pStyle w:val="TAH"/>
            </w:pPr>
            <w:r w:rsidRPr="00E36978">
              <w:t>Information Element</w:t>
            </w:r>
          </w:p>
        </w:tc>
        <w:tc>
          <w:tcPr>
            <w:tcW w:w="2267" w:type="dxa"/>
          </w:tcPr>
          <w:p w14:paraId="75913567" w14:textId="77777777" w:rsidR="00524A5D" w:rsidRPr="00E36978" w:rsidRDefault="00000000">
            <w:pPr>
              <w:pStyle w:val="TAH"/>
            </w:pPr>
            <w:r w:rsidRPr="00E36978">
              <w:t>Value/remark</w:t>
            </w:r>
          </w:p>
        </w:tc>
        <w:tc>
          <w:tcPr>
            <w:tcW w:w="1700" w:type="dxa"/>
          </w:tcPr>
          <w:p w14:paraId="5EBAAF45" w14:textId="77777777" w:rsidR="00524A5D" w:rsidRPr="00E36978" w:rsidRDefault="00000000">
            <w:pPr>
              <w:pStyle w:val="TAH"/>
            </w:pPr>
            <w:r w:rsidRPr="00E36978">
              <w:t>Comment</w:t>
            </w:r>
          </w:p>
        </w:tc>
        <w:tc>
          <w:tcPr>
            <w:tcW w:w="1133" w:type="dxa"/>
          </w:tcPr>
          <w:p w14:paraId="3AE2D7D6" w14:textId="77777777" w:rsidR="00524A5D" w:rsidRPr="00E36978" w:rsidRDefault="00000000">
            <w:pPr>
              <w:pStyle w:val="TAH"/>
            </w:pPr>
            <w:r w:rsidRPr="00E36978">
              <w:t>Condition</w:t>
            </w:r>
          </w:p>
        </w:tc>
      </w:tr>
      <w:tr w:rsidR="00524A5D" w:rsidRPr="00E36978" w14:paraId="363F32DC" w14:textId="77777777">
        <w:trPr>
          <w:jc w:val="center"/>
        </w:trPr>
        <w:tc>
          <w:tcPr>
            <w:tcW w:w="4535" w:type="dxa"/>
          </w:tcPr>
          <w:p w14:paraId="43C4ACF2" w14:textId="77777777" w:rsidR="00524A5D" w:rsidRPr="00E36978" w:rsidRDefault="00000000">
            <w:pPr>
              <w:pStyle w:val="TAL"/>
            </w:pPr>
            <w:r w:rsidRPr="00E36978">
              <w:t xml:space="preserve">          mpdcch-NumRepetition-r13</w:t>
            </w:r>
          </w:p>
        </w:tc>
        <w:tc>
          <w:tcPr>
            <w:tcW w:w="2267" w:type="dxa"/>
          </w:tcPr>
          <w:p w14:paraId="6B2BA511" w14:textId="77777777" w:rsidR="00524A5D" w:rsidRPr="00E36978" w:rsidRDefault="00000000">
            <w:pPr>
              <w:pStyle w:val="TAL"/>
            </w:pPr>
            <w:r w:rsidRPr="00E36978">
              <w:t>r1</w:t>
            </w:r>
          </w:p>
        </w:tc>
        <w:tc>
          <w:tcPr>
            <w:tcW w:w="1700" w:type="dxa"/>
          </w:tcPr>
          <w:p w14:paraId="04685F43" w14:textId="77777777" w:rsidR="00524A5D" w:rsidRPr="00E36978" w:rsidRDefault="00524A5D">
            <w:pPr>
              <w:pStyle w:val="TAL"/>
            </w:pPr>
          </w:p>
        </w:tc>
        <w:tc>
          <w:tcPr>
            <w:tcW w:w="1133" w:type="dxa"/>
          </w:tcPr>
          <w:p w14:paraId="331B37FA" w14:textId="77777777" w:rsidR="00524A5D" w:rsidRPr="00E36978" w:rsidRDefault="00524A5D">
            <w:pPr>
              <w:pStyle w:val="TAL"/>
            </w:pPr>
          </w:p>
        </w:tc>
      </w:tr>
    </w:tbl>
    <w:p w14:paraId="318EEEE0" w14:textId="77777777" w:rsidR="00524A5D" w:rsidRPr="00E36978" w:rsidRDefault="00524A5D"/>
    <w:p w14:paraId="536ECFC1" w14:textId="77777777" w:rsidR="00524A5D" w:rsidRPr="00E36978" w:rsidRDefault="00000000">
      <w:pPr>
        <w:pStyle w:val="H6"/>
      </w:pPr>
      <w:r w:rsidRPr="00E36978">
        <w:rPr>
          <w:snapToGrid w:val="0"/>
        </w:rPr>
        <w:t>7.3A.4.3.1</w:t>
      </w:r>
      <w:r w:rsidRPr="00E36978">
        <w:rPr>
          <w:snapToGrid w:val="0"/>
        </w:rPr>
        <w:tab/>
        <w:t xml:space="preserve">Message contents exceptions </w:t>
      </w:r>
      <w:r w:rsidRPr="00E36978">
        <w:t>(network signalled value "NS_01")</w:t>
      </w:r>
    </w:p>
    <w:p w14:paraId="5D250AC9" w14:textId="77777777" w:rsidR="00524A5D" w:rsidRPr="00E36978" w:rsidRDefault="00000000">
      <w:pPr>
        <w:rPr>
          <w:snapToGrid w:val="0"/>
        </w:rPr>
      </w:pPr>
      <w:r w:rsidRPr="00E36978">
        <w:t>Message contents according to TS 36.508 [12] subclause 4.6 can be used without exceptions.</w:t>
      </w:r>
    </w:p>
    <w:p w14:paraId="711B9B88" w14:textId="77777777" w:rsidR="00524A5D" w:rsidRPr="00E36978" w:rsidRDefault="00000000">
      <w:pPr>
        <w:pStyle w:val="H6"/>
      </w:pPr>
      <w:r w:rsidRPr="00E36978">
        <w:rPr>
          <w:snapToGrid w:val="0"/>
        </w:rPr>
        <w:t>7.3A.4.3.2</w:t>
      </w:r>
      <w:r w:rsidRPr="00E36978">
        <w:rPr>
          <w:snapToGrid w:val="0"/>
        </w:rPr>
        <w:tab/>
        <w:t xml:space="preserve">Message contents exceptions </w:t>
      </w:r>
      <w:r w:rsidRPr="00E36978">
        <w:t>(network signalled value "NS_02N")</w:t>
      </w:r>
    </w:p>
    <w:p w14:paraId="4B2A9A6E" w14:textId="77777777" w:rsidR="00524A5D" w:rsidRPr="00E36978" w:rsidRDefault="00000000">
      <w:r w:rsidRPr="00E36978">
        <w:t>Information element additionalSpectrumEmission is set to NS_02N. This can be set in the SystemInformationblockType2 as part of the cell broadcast message. This exception indicates that the UE shall meet the additional spurious emission requirement for a specific deployment scenario.</w:t>
      </w:r>
    </w:p>
    <w:p w14:paraId="3C7348B3" w14:textId="77777777" w:rsidR="00524A5D" w:rsidRPr="00E36978" w:rsidRDefault="00000000">
      <w:pPr>
        <w:pStyle w:val="TH"/>
      </w:pPr>
      <w:r w:rsidRPr="00E36978">
        <w:t xml:space="preserve">Table </w:t>
      </w:r>
      <w:r w:rsidRPr="00E36978">
        <w:rPr>
          <w:snapToGrid w:val="0"/>
        </w:rPr>
        <w:t>7.3A.4.3.2-1</w:t>
      </w:r>
      <w:r w:rsidRPr="00E36978">
        <w:t xml:space="preserve">: </w:t>
      </w:r>
      <w:r w:rsidRPr="00E36978">
        <w:rPr>
          <w:i/>
        </w:rPr>
        <w:t>SystemInformationBlockType2</w:t>
      </w:r>
      <w:r w:rsidRPr="00E36978">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rsidRPr="00E36978" w14:paraId="269A3C85" w14:textId="77777777">
        <w:trPr>
          <w:jc w:val="center"/>
        </w:trPr>
        <w:tc>
          <w:tcPr>
            <w:tcW w:w="9527" w:type="dxa"/>
            <w:gridSpan w:val="4"/>
          </w:tcPr>
          <w:p w14:paraId="2DB8D398" w14:textId="77777777" w:rsidR="00524A5D" w:rsidRPr="00E36978" w:rsidRDefault="00000000">
            <w:pPr>
              <w:pStyle w:val="TAL"/>
            </w:pPr>
            <w:r w:rsidRPr="00E36978">
              <w:t>Derivation Path: TS 36.508 [12] clause 4.4.3.3, Table 4.4.3.3-1</w:t>
            </w:r>
          </w:p>
        </w:tc>
      </w:tr>
      <w:tr w:rsidR="00524A5D" w:rsidRPr="00E36978" w14:paraId="22C96F4D" w14:textId="77777777">
        <w:trPr>
          <w:jc w:val="center"/>
        </w:trPr>
        <w:tc>
          <w:tcPr>
            <w:tcW w:w="4427" w:type="dxa"/>
          </w:tcPr>
          <w:p w14:paraId="06108D0B" w14:textId="77777777" w:rsidR="00524A5D" w:rsidRPr="00E36978" w:rsidRDefault="00000000">
            <w:pPr>
              <w:pStyle w:val="TAH"/>
            </w:pPr>
            <w:r w:rsidRPr="00E36978">
              <w:t>Information Element</w:t>
            </w:r>
          </w:p>
        </w:tc>
        <w:tc>
          <w:tcPr>
            <w:tcW w:w="2267" w:type="dxa"/>
          </w:tcPr>
          <w:p w14:paraId="43FF807D" w14:textId="77777777" w:rsidR="00524A5D" w:rsidRPr="00E36978" w:rsidRDefault="00000000">
            <w:pPr>
              <w:pStyle w:val="TAH"/>
            </w:pPr>
            <w:r w:rsidRPr="00E36978">
              <w:t>Value/remark</w:t>
            </w:r>
          </w:p>
        </w:tc>
        <w:tc>
          <w:tcPr>
            <w:tcW w:w="1700" w:type="dxa"/>
          </w:tcPr>
          <w:p w14:paraId="3BF11CAB" w14:textId="77777777" w:rsidR="00524A5D" w:rsidRPr="00E36978" w:rsidRDefault="00000000">
            <w:pPr>
              <w:pStyle w:val="TAH"/>
            </w:pPr>
            <w:r w:rsidRPr="00E36978">
              <w:t>Comment</w:t>
            </w:r>
          </w:p>
        </w:tc>
        <w:tc>
          <w:tcPr>
            <w:tcW w:w="1133" w:type="dxa"/>
          </w:tcPr>
          <w:p w14:paraId="2BE59D1F" w14:textId="77777777" w:rsidR="00524A5D" w:rsidRPr="00E36978" w:rsidRDefault="00000000">
            <w:pPr>
              <w:pStyle w:val="TAH"/>
            </w:pPr>
            <w:r w:rsidRPr="00E36978">
              <w:t>Condition</w:t>
            </w:r>
          </w:p>
        </w:tc>
      </w:tr>
      <w:tr w:rsidR="00524A5D" w:rsidRPr="00E36978" w14:paraId="11558B0C" w14:textId="77777777">
        <w:trPr>
          <w:jc w:val="center"/>
        </w:trPr>
        <w:tc>
          <w:tcPr>
            <w:tcW w:w="4427" w:type="dxa"/>
          </w:tcPr>
          <w:p w14:paraId="24BFA9ED" w14:textId="77777777" w:rsidR="00524A5D" w:rsidRPr="00E36978" w:rsidRDefault="00000000">
            <w:pPr>
              <w:pStyle w:val="TAL"/>
            </w:pPr>
            <w:r w:rsidRPr="00E36978">
              <w:t xml:space="preserve">    additionalSpectrumEmission</w:t>
            </w:r>
          </w:p>
        </w:tc>
        <w:tc>
          <w:tcPr>
            <w:tcW w:w="2267" w:type="dxa"/>
          </w:tcPr>
          <w:p w14:paraId="67E6B17A" w14:textId="77777777" w:rsidR="00524A5D" w:rsidRPr="00E36978" w:rsidRDefault="00000000">
            <w:pPr>
              <w:pStyle w:val="TAL"/>
            </w:pPr>
            <w:r w:rsidRPr="00E36978">
              <w:t>2 (NS_02N)</w:t>
            </w:r>
          </w:p>
        </w:tc>
        <w:tc>
          <w:tcPr>
            <w:tcW w:w="1700" w:type="dxa"/>
          </w:tcPr>
          <w:p w14:paraId="183380FF" w14:textId="77777777" w:rsidR="00524A5D" w:rsidRPr="00E36978" w:rsidRDefault="00524A5D">
            <w:pPr>
              <w:pStyle w:val="TAL"/>
            </w:pPr>
          </w:p>
        </w:tc>
        <w:tc>
          <w:tcPr>
            <w:tcW w:w="1133" w:type="dxa"/>
          </w:tcPr>
          <w:p w14:paraId="0AE86ACA" w14:textId="77777777" w:rsidR="00524A5D" w:rsidRPr="00E36978" w:rsidRDefault="00524A5D">
            <w:pPr>
              <w:pStyle w:val="TAL"/>
            </w:pPr>
          </w:p>
        </w:tc>
      </w:tr>
    </w:tbl>
    <w:p w14:paraId="19C3FFA9" w14:textId="77777777" w:rsidR="00524A5D" w:rsidRPr="00E36978" w:rsidRDefault="00524A5D">
      <w:pPr>
        <w:rPr>
          <w:snapToGrid w:val="0"/>
        </w:rPr>
      </w:pPr>
    </w:p>
    <w:p w14:paraId="0F33C7FF" w14:textId="77777777" w:rsidR="00524A5D" w:rsidRPr="00E36978" w:rsidRDefault="00000000">
      <w:pPr>
        <w:pStyle w:val="H6"/>
      </w:pPr>
      <w:r w:rsidRPr="00E36978">
        <w:rPr>
          <w:snapToGrid w:val="0"/>
        </w:rPr>
        <w:t>7.3A.4.3.3</w:t>
      </w:r>
      <w:r w:rsidRPr="00E36978">
        <w:rPr>
          <w:snapToGrid w:val="0"/>
        </w:rPr>
        <w:tab/>
        <w:t xml:space="preserve">Message contents exceptions </w:t>
      </w:r>
      <w:r w:rsidRPr="00E36978">
        <w:t>(network signalled value "NS_24")</w:t>
      </w:r>
    </w:p>
    <w:p w14:paraId="508C2DB2" w14:textId="77777777" w:rsidR="00524A5D" w:rsidRPr="00E36978" w:rsidRDefault="00000000">
      <w:r w:rsidRPr="00E36978">
        <w:t>Information element additionalSpectrumEmission is set to NS_24. This can be set in the SystemInformationblockType2 as part of the cell broadcast message. This exception indicates that the UE shall meet the additional spurious emission requirement for a specific deployment scenario.</w:t>
      </w:r>
    </w:p>
    <w:p w14:paraId="2CC1D803" w14:textId="77777777" w:rsidR="00524A5D" w:rsidRPr="00E36978" w:rsidRDefault="00000000">
      <w:pPr>
        <w:pStyle w:val="TH"/>
      </w:pPr>
      <w:r w:rsidRPr="00E36978">
        <w:t xml:space="preserve">Table </w:t>
      </w:r>
      <w:r w:rsidRPr="00E36978">
        <w:rPr>
          <w:snapToGrid w:val="0"/>
        </w:rPr>
        <w:t>7.3EA.4.3.3-1</w:t>
      </w:r>
      <w:r w:rsidRPr="00E36978">
        <w:t xml:space="preserve">: </w:t>
      </w:r>
      <w:r w:rsidRPr="00E36978">
        <w:rPr>
          <w:i/>
        </w:rPr>
        <w:t>SystemInformationBlockType2</w:t>
      </w:r>
      <w:r w:rsidRPr="00E36978">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rsidRPr="00E36978" w14:paraId="4ECCE918" w14:textId="77777777">
        <w:trPr>
          <w:jc w:val="center"/>
        </w:trPr>
        <w:tc>
          <w:tcPr>
            <w:tcW w:w="9527" w:type="dxa"/>
            <w:gridSpan w:val="4"/>
          </w:tcPr>
          <w:p w14:paraId="2388B678" w14:textId="77777777" w:rsidR="00524A5D" w:rsidRPr="00E36978" w:rsidRDefault="00000000">
            <w:pPr>
              <w:pStyle w:val="TAL"/>
            </w:pPr>
            <w:r w:rsidRPr="00E36978">
              <w:t>Derivation Path: TS 36.508 [12] clause 4.4.3.3, Table 4.4.3.3-1</w:t>
            </w:r>
          </w:p>
        </w:tc>
      </w:tr>
      <w:tr w:rsidR="00524A5D" w:rsidRPr="00E36978" w14:paraId="7130C5AD" w14:textId="77777777">
        <w:trPr>
          <w:jc w:val="center"/>
        </w:trPr>
        <w:tc>
          <w:tcPr>
            <w:tcW w:w="4427" w:type="dxa"/>
          </w:tcPr>
          <w:p w14:paraId="26170CD8" w14:textId="77777777" w:rsidR="00524A5D" w:rsidRPr="00E36978" w:rsidRDefault="00000000">
            <w:pPr>
              <w:pStyle w:val="TAH"/>
            </w:pPr>
            <w:r w:rsidRPr="00E36978">
              <w:t>Information Element</w:t>
            </w:r>
          </w:p>
        </w:tc>
        <w:tc>
          <w:tcPr>
            <w:tcW w:w="2267" w:type="dxa"/>
          </w:tcPr>
          <w:p w14:paraId="5D548D1D" w14:textId="77777777" w:rsidR="00524A5D" w:rsidRPr="00E36978" w:rsidRDefault="00000000">
            <w:pPr>
              <w:pStyle w:val="TAH"/>
            </w:pPr>
            <w:r w:rsidRPr="00E36978">
              <w:t>Value/remark</w:t>
            </w:r>
          </w:p>
        </w:tc>
        <w:tc>
          <w:tcPr>
            <w:tcW w:w="1700" w:type="dxa"/>
          </w:tcPr>
          <w:p w14:paraId="0FB678CA" w14:textId="77777777" w:rsidR="00524A5D" w:rsidRPr="00E36978" w:rsidRDefault="00000000">
            <w:pPr>
              <w:pStyle w:val="TAH"/>
            </w:pPr>
            <w:r w:rsidRPr="00E36978">
              <w:t>Comment</w:t>
            </w:r>
          </w:p>
        </w:tc>
        <w:tc>
          <w:tcPr>
            <w:tcW w:w="1133" w:type="dxa"/>
          </w:tcPr>
          <w:p w14:paraId="66449C65" w14:textId="77777777" w:rsidR="00524A5D" w:rsidRPr="00E36978" w:rsidRDefault="00000000">
            <w:pPr>
              <w:pStyle w:val="TAH"/>
            </w:pPr>
            <w:r w:rsidRPr="00E36978">
              <w:t>Condition</w:t>
            </w:r>
          </w:p>
        </w:tc>
      </w:tr>
      <w:tr w:rsidR="00524A5D" w:rsidRPr="00E36978" w14:paraId="6C923F9B" w14:textId="77777777">
        <w:trPr>
          <w:jc w:val="center"/>
        </w:trPr>
        <w:tc>
          <w:tcPr>
            <w:tcW w:w="4427" w:type="dxa"/>
          </w:tcPr>
          <w:p w14:paraId="771C68C4" w14:textId="77777777" w:rsidR="00524A5D" w:rsidRPr="00E36978" w:rsidRDefault="00000000">
            <w:pPr>
              <w:pStyle w:val="TAL"/>
            </w:pPr>
            <w:r w:rsidRPr="00E36978">
              <w:t xml:space="preserve">    additionalSpectrumEmission</w:t>
            </w:r>
          </w:p>
        </w:tc>
        <w:tc>
          <w:tcPr>
            <w:tcW w:w="2267" w:type="dxa"/>
          </w:tcPr>
          <w:p w14:paraId="17EC2F33" w14:textId="77777777" w:rsidR="00524A5D" w:rsidRPr="00E36978" w:rsidRDefault="00000000">
            <w:pPr>
              <w:pStyle w:val="TAL"/>
            </w:pPr>
            <w:r w:rsidRPr="00E36978">
              <w:t>24 (NS_24)</w:t>
            </w:r>
          </w:p>
        </w:tc>
        <w:tc>
          <w:tcPr>
            <w:tcW w:w="1700" w:type="dxa"/>
          </w:tcPr>
          <w:p w14:paraId="5ADB8514" w14:textId="77777777" w:rsidR="00524A5D" w:rsidRPr="00E36978" w:rsidRDefault="00524A5D">
            <w:pPr>
              <w:pStyle w:val="TAL"/>
            </w:pPr>
          </w:p>
        </w:tc>
        <w:tc>
          <w:tcPr>
            <w:tcW w:w="1133" w:type="dxa"/>
          </w:tcPr>
          <w:p w14:paraId="328D2A08" w14:textId="77777777" w:rsidR="00524A5D" w:rsidRPr="00E36978" w:rsidRDefault="00524A5D">
            <w:pPr>
              <w:pStyle w:val="TAL"/>
            </w:pPr>
          </w:p>
        </w:tc>
      </w:tr>
    </w:tbl>
    <w:p w14:paraId="419F212F" w14:textId="77777777" w:rsidR="00524A5D" w:rsidRPr="00E36978" w:rsidRDefault="00524A5D"/>
    <w:p w14:paraId="10C8D5EE" w14:textId="77777777" w:rsidR="00524A5D" w:rsidRPr="00E36978" w:rsidRDefault="00000000">
      <w:pPr>
        <w:pStyle w:val="H6"/>
      </w:pPr>
      <w:r w:rsidRPr="00E36978">
        <w:t>7.3A.5</w:t>
      </w:r>
      <w:r w:rsidRPr="00E36978">
        <w:tab/>
        <w:t>Test requirement</w:t>
      </w:r>
    </w:p>
    <w:p w14:paraId="03C3B460" w14:textId="77777777" w:rsidR="00524A5D" w:rsidRPr="00E36978" w:rsidRDefault="00000000">
      <w:r w:rsidRPr="00E36978">
        <w:t>The throughput shall be ≥ 95% of the maximum throughput of the reference measurement channels as specified in Annexes A.2.2, A.2.3 and A.3.2 with parameters specified in Table 7.3A.5-1 and Table 7.3A.5-2.</w:t>
      </w:r>
    </w:p>
    <w:p w14:paraId="05EB8119" w14:textId="77777777" w:rsidR="00524A5D" w:rsidRPr="00E36978" w:rsidRDefault="00000000">
      <w:pPr>
        <w:pStyle w:val="TH"/>
      </w:pPr>
      <w:r w:rsidRPr="00E36978">
        <w:t>Table 7.3A.5-1: Reference sensitivity for FDD 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70991F62" w14:textId="77777777">
        <w:trPr>
          <w:trHeight w:val="420"/>
          <w:jc w:val="center"/>
        </w:trPr>
        <w:tc>
          <w:tcPr>
            <w:tcW w:w="1701" w:type="dxa"/>
            <w:shd w:val="clear" w:color="auto" w:fill="auto"/>
            <w:vAlign w:val="center"/>
          </w:tcPr>
          <w:p w14:paraId="36C454BB"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24F349B3"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245F219C" w14:textId="77777777" w:rsidR="00524A5D" w:rsidRPr="00E36978" w:rsidRDefault="00000000">
            <w:pPr>
              <w:pStyle w:val="TAH"/>
              <w:rPr>
                <w:rFonts w:eastAsia="MS Mincho"/>
              </w:rPr>
            </w:pPr>
            <w:r w:rsidRPr="00E36978">
              <w:t>Duplex Mode</w:t>
            </w:r>
          </w:p>
        </w:tc>
      </w:tr>
      <w:tr w:rsidR="00524A5D" w:rsidRPr="00E36978" w14:paraId="565170D4" w14:textId="77777777">
        <w:trPr>
          <w:trHeight w:val="255"/>
          <w:jc w:val="center"/>
        </w:trPr>
        <w:tc>
          <w:tcPr>
            <w:tcW w:w="1701" w:type="dxa"/>
            <w:shd w:val="clear" w:color="auto" w:fill="auto"/>
            <w:vAlign w:val="center"/>
          </w:tcPr>
          <w:p w14:paraId="3D55D7E8"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2148A8F0" w14:textId="77777777" w:rsidR="00524A5D" w:rsidRPr="00E36978" w:rsidRDefault="00000000">
            <w:pPr>
              <w:pStyle w:val="TAC"/>
              <w:rPr>
                <w:rFonts w:eastAsia="MS Mincho"/>
              </w:rPr>
            </w:pPr>
            <w:r w:rsidRPr="00E36978">
              <w:rPr>
                <w:rFonts w:eastAsia="MS Mincho"/>
              </w:rPr>
              <w:t>-102.7</w:t>
            </w:r>
          </w:p>
        </w:tc>
        <w:tc>
          <w:tcPr>
            <w:tcW w:w="2835" w:type="dxa"/>
            <w:shd w:val="clear" w:color="auto" w:fill="auto"/>
            <w:vAlign w:val="center"/>
          </w:tcPr>
          <w:p w14:paraId="7B85C7DD" w14:textId="77777777" w:rsidR="00524A5D" w:rsidRPr="00E36978" w:rsidRDefault="00000000">
            <w:pPr>
              <w:pStyle w:val="TAC"/>
              <w:rPr>
                <w:rFonts w:eastAsia="MS Mincho"/>
              </w:rPr>
            </w:pPr>
            <w:r w:rsidRPr="00E36978">
              <w:rPr>
                <w:rFonts w:eastAsia="MS Mincho"/>
              </w:rPr>
              <w:t>FDD</w:t>
            </w:r>
          </w:p>
        </w:tc>
      </w:tr>
      <w:tr w:rsidR="00524A5D" w:rsidRPr="00E36978" w14:paraId="0D3B7B1E" w14:textId="77777777">
        <w:trPr>
          <w:trHeight w:val="255"/>
          <w:jc w:val="center"/>
        </w:trPr>
        <w:tc>
          <w:tcPr>
            <w:tcW w:w="1701" w:type="dxa"/>
            <w:shd w:val="clear" w:color="auto" w:fill="auto"/>
            <w:vAlign w:val="center"/>
          </w:tcPr>
          <w:p w14:paraId="0D62657D"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12DC122D" w14:textId="77777777" w:rsidR="00524A5D" w:rsidRPr="00E36978" w:rsidRDefault="00000000">
            <w:pPr>
              <w:pStyle w:val="TAC"/>
              <w:rPr>
                <w:rFonts w:eastAsia="MS Mincho"/>
              </w:rPr>
            </w:pPr>
            <w:r w:rsidRPr="00E36978">
              <w:rPr>
                <w:rFonts w:eastAsia="MS Mincho"/>
              </w:rPr>
              <w:t>-102.2</w:t>
            </w:r>
          </w:p>
        </w:tc>
        <w:tc>
          <w:tcPr>
            <w:tcW w:w="2835" w:type="dxa"/>
            <w:shd w:val="clear" w:color="auto" w:fill="auto"/>
            <w:vAlign w:val="center"/>
          </w:tcPr>
          <w:p w14:paraId="1FB210CE" w14:textId="77777777" w:rsidR="00524A5D" w:rsidRPr="00E36978" w:rsidRDefault="00000000">
            <w:pPr>
              <w:pStyle w:val="TAC"/>
              <w:rPr>
                <w:rFonts w:eastAsia="MS Mincho"/>
              </w:rPr>
            </w:pPr>
            <w:r w:rsidRPr="00E36978">
              <w:rPr>
                <w:rFonts w:eastAsia="MS Mincho"/>
              </w:rPr>
              <w:t>FDD</w:t>
            </w:r>
          </w:p>
        </w:tc>
      </w:tr>
      <w:tr w:rsidR="00524A5D" w:rsidRPr="00E36978" w14:paraId="0FC4B780" w14:textId="77777777">
        <w:trPr>
          <w:trHeight w:val="255"/>
          <w:jc w:val="center"/>
        </w:trPr>
        <w:tc>
          <w:tcPr>
            <w:tcW w:w="8363" w:type="dxa"/>
            <w:gridSpan w:val="3"/>
            <w:shd w:val="clear" w:color="auto" w:fill="auto"/>
            <w:vAlign w:val="center"/>
          </w:tcPr>
          <w:p w14:paraId="3DEEDDEE"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in TS 36.101 [7].</w:t>
            </w:r>
          </w:p>
        </w:tc>
      </w:tr>
    </w:tbl>
    <w:p w14:paraId="08C05A48" w14:textId="77777777" w:rsidR="00524A5D" w:rsidRPr="00E36978" w:rsidRDefault="00524A5D"/>
    <w:p w14:paraId="56543926" w14:textId="77777777" w:rsidR="00524A5D" w:rsidRPr="00E36978" w:rsidRDefault="00000000">
      <w:pPr>
        <w:pStyle w:val="TH"/>
      </w:pPr>
      <w:r w:rsidRPr="00E36978">
        <w:t xml:space="preserve">Table 7.3A.5-2: Reference sensitivity for </w:t>
      </w:r>
      <w:r w:rsidRPr="00E36978">
        <w:rPr>
          <w:rFonts w:hint="eastAsia"/>
        </w:rPr>
        <w:t xml:space="preserve">HD-FDD </w:t>
      </w:r>
      <w:r w:rsidRPr="00E36978">
        <w:t>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394437D2" w14:textId="77777777">
        <w:trPr>
          <w:trHeight w:val="420"/>
          <w:jc w:val="center"/>
        </w:trPr>
        <w:tc>
          <w:tcPr>
            <w:tcW w:w="1701" w:type="dxa"/>
            <w:shd w:val="clear" w:color="auto" w:fill="auto"/>
            <w:vAlign w:val="center"/>
          </w:tcPr>
          <w:p w14:paraId="78213B19"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2DE5152F"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486A8384" w14:textId="77777777" w:rsidR="00524A5D" w:rsidRPr="00E36978" w:rsidRDefault="00000000">
            <w:pPr>
              <w:pStyle w:val="TAH"/>
              <w:rPr>
                <w:rFonts w:eastAsia="MS Mincho"/>
              </w:rPr>
            </w:pPr>
            <w:r w:rsidRPr="00E36978">
              <w:t>Duplex Mode</w:t>
            </w:r>
          </w:p>
        </w:tc>
      </w:tr>
      <w:tr w:rsidR="00524A5D" w:rsidRPr="00E36978" w14:paraId="049569A3" w14:textId="77777777">
        <w:trPr>
          <w:trHeight w:val="255"/>
          <w:jc w:val="center"/>
        </w:trPr>
        <w:tc>
          <w:tcPr>
            <w:tcW w:w="1701" w:type="dxa"/>
            <w:shd w:val="clear" w:color="auto" w:fill="auto"/>
            <w:vAlign w:val="center"/>
          </w:tcPr>
          <w:p w14:paraId="091E371A"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6734A2AE" w14:textId="77777777" w:rsidR="00524A5D" w:rsidRPr="00E36978" w:rsidRDefault="00000000">
            <w:pPr>
              <w:pStyle w:val="TAC"/>
              <w:rPr>
                <w:rFonts w:eastAsia="MS Mincho"/>
              </w:rPr>
            </w:pPr>
            <w:r w:rsidRPr="00E36978">
              <w:rPr>
                <w:rFonts w:eastAsia="MS Mincho"/>
              </w:rPr>
              <w:t>-103.5</w:t>
            </w:r>
          </w:p>
        </w:tc>
        <w:tc>
          <w:tcPr>
            <w:tcW w:w="2835" w:type="dxa"/>
            <w:shd w:val="clear" w:color="auto" w:fill="auto"/>
            <w:vAlign w:val="center"/>
          </w:tcPr>
          <w:p w14:paraId="6951DCED" w14:textId="77777777" w:rsidR="00524A5D" w:rsidRPr="00E36978" w:rsidRDefault="00000000">
            <w:pPr>
              <w:pStyle w:val="TAC"/>
              <w:rPr>
                <w:rFonts w:eastAsia="MS Mincho"/>
              </w:rPr>
            </w:pPr>
            <w:r w:rsidRPr="00E36978">
              <w:rPr>
                <w:rFonts w:eastAsia="MS Mincho"/>
              </w:rPr>
              <w:t>HD-FDD</w:t>
            </w:r>
          </w:p>
        </w:tc>
      </w:tr>
      <w:tr w:rsidR="00524A5D" w:rsidRPr="00E36978" w14:paraId="18B918B9" w14:textId="77777777">
        <w:trPr>
          <w:trHeight w:val="255"/>
          <w:jc w:val="center"/>
        </w:trPr>
        <w:tc>
          <w:tcPr>
            <w:tcW w:w="1701" w:type="dxa"/>
            <w:shd w:val="clear" w:color="auto" w:fill="auto"/>
            <w:vAlign w:val="center"/>
          </w:tcPr>
          <w:p w14:paraId="73023727"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370AC210" w14:textId="77777777" w:rsidR="00524A5D" w:rsidRPr="00E36978" w:rsidRDefault="00000000">
            <w:pPr>
              <w:pStyle w:val="TAC"/>
              <w:rPr>
                <w:rFonts w:eastAsia="MS Mincho"/>
              </w:rPr>
            </w:pPr>
            <w:r w:rsidRPr="00E36978">
              <w:rPr>
                <w:rFonts w:eastAsia="MS Mincho"/>
              </w:rPr>
              <w:t>-103</w:t>
            </w:r>
          </w:p>
        </w:tc>
        <w:tc>
          <w:tcPr>
            <w:tcW w:w="2835" w:type="dxa"/>
            <w:shd w:val="clear" w:color="auto" w:fill="auto"/>
            <w:vAlign w:val="center"/>
          </w:tcPr>
          <w:p w14:paraId="32C3B30F" w14:textId="77777777" w:rsidR="00524A5D" w:rsidRPr="00E36978" w:rsidRDefault="00000000">
            <w:pPr>
              <w:pStyle w:val="TAC"/>
              <w:rPr>
                <w:rFonts w:eastAsia="MS Mincho"/>
              </w:rPr>
            </w:pPr>
            <w:r w:rsidRPr="00E36978">
              <w:rPr>
                <w:rFonts w:eastAsia="MS Mincho"/>
              </w:rPr>
              <w:t>HD-FDD</w:t>
            </w:r>
          </w:p>
        </w:tc>
      </w:tr>
      <w:tr w:rsidR="00524A5D" w:rsidRPr="00E36978" w14:paraId="7373C204" w14:textId="77777777">
        <w:trPr>
          <w:trHeight w:val="255"/>
          <w:jc w:val="center"/>
        </w:trPr>
        <w:tc>
          <w:tcPr>
            <w:tcW w:w="8363" w:type="dxa"/>
            <w:gridSpan w:val="3"/>
            <w:shd w:val="clear" w:color="auto" w:fill="auto"/>
            <w:vAlign w:val="center"/>
          </w:tcPr>
          <w:p w14:paraId="0FF6359F"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xml:space="preserve"> in TS 36.101 [7].</w:t>
            </w:r>
          </w:p>
        </w:tc>
      </w:tr>
    </w:tbl>
    <w:p w14:paraId="3AE70891" w14:textId="77777777" w:rsidR="00524A5D" w:rsidRPr="00E36978" w:rsidRDefault="00524A5D">
      <w:pPr>
        <w:rPr>
          <w:lang w:eastAsia="zh-TW"/>
        </w:rPr>
      </w:pPr>
    </w:p>
    <w:p w14:paraId="4C4078EB" w14:textId="77777777" w:rsidR="00524A5D" w:rsidRPr="00E36978" w:rsidRDefault="00000000">
      <w:pPr>
        <w:pStyle w:val="Heading2"/>
      </w:pPr>
      <w:bookmarkStart w:id="1185" w:name="_Toc2898"/>
      <w:bookmarkStart w:id="1186" w:name="_Toc23694"/>
      <w:bookmarkStart w:id="1187" w:name="_Toc121162885"/>
      <w:bookmarkStart w:id="1188" w:name="_Toc21047"/>
      <w:bookmarkStart w:id="1189" w:name="_Toc7376"/>
      <w:bookmarkStart w:id="1190" w:name="_Toc23852"/>
      <w:bookmarkStart w:id="1191" w:name="_Toc23644"/>
      <w:bookmarkStart w:id="1192" w:name="_Toc120570093"/>
      <w:bookmarkStart w:id="1193" w:name="_Toc163510836"/>
      <w:r w:rsidRPr="00E36978">
        <w:lastRenderedPageBreak/>
        <w:t>7.3B</w:t>
      </w:r>
      <w:r w:rsidRPr="00E36978">
        <w:tab/>
        <w:t>Reference sensitivity power level for UE category NB1 and NB2</w:t>
      </w:r>
      <w:bookmarkEnd w:id="1185"/>
      <w:bookmarkEnd w:id="1186"/>
      <w:bookmarkEnd w:id="1187"/>
      <w:bookmarkEnd w:id="1188"/>
      <w:bookmarkEnd w:id="1189"/>
      <w:bookmarkEnd w:id="1190"/>
      <w:bookmarkEnd w:id="1191"/>
      <w:bookmarkEnd w:id="1192"/>
      <w:bookmarkEnd w:id="1193"/>
    </w:p>
    <w:p w14:paraId="1DABE9C4" w14:textId="77777777" w:rsidR="00524A5D" w:rsidRPr="00E36978" w:rsidRDefault="00000000">
      <w:pPr>
        <w:pStyle w:val="H6"/>
      </w:pPr>
      <w:r w:rsidRPr="00E36978">
        <w:t>7.3B.1</w:t>
      </w:r>
      <w:r w:rsidRPr="00E36978">
        <w:tab/>
        <w:t>Test purpose</w:t>
      </w:r>
    </w:p>
    <w:p w14:paraId="6733C072" w14:textId="77777777" w:rsidR="00524A5D" w:rsidRPr="00E36978" w:rsidRDefault="00000000">
      <w:r w:rsidRPr="00E36978">
        <w:t>To verify the UE's ability to receive data with a given average throughput for a specified reference measurement channel, under conditions of low signal level, ideal propagation and no added noise.</w:t>
      </w:r>
    </w:p>
    <w:p w14:paraId="476AB0C0" w14:textId="77777777" w:rsidR="00524A5D" w:rsidRPr="00E36978" w:rsidRDefault="00000000">
      <w:r w:rsidRPr="00E36978">
        <w:t>A UE unable to meet the throughput requirement under these conditions will decrease the effective coverage area.</w:t>
      </w:r>
    </w:p>
    <w:p w14:paraId="630B9FB2" w14:textId="77777777" w:rsidR="00524A5D" w:rsidRPr="00E36978" w:rsidRDefault="00000000">
      <w:pPr>
        <w:pStyle w:val="H6"/>
      </w:pPr>
      <w:r w:rsidRPr="00E36978">
        <w:t>7.3B.2</w:t>
      </w:r>
      <w:r w:rsidRPr="00E36978">
        <w:tab/>
        <w:t>Test applicability</w:t>
      </w:r>
    </w:p>
    <w:p w14:paraId="4FFA69B9" w14:textId="77777777" w:rsidR="00524A5D" w:rsidRPr="00E36978" w:rsidRDefault="00000000">
      <w:r w:rsidRPr="00E36978">
        <w:t>This test case applies to all types of NB-IoT</w:t>
      </w:r>
      <w:r w:rsidRPr="00E36978">
        <w:rPr>
          <w:lang w:eastAsia="zh-TW"/>
        </w:rPr>
        <w:t xml:space="preserve"> </w:t>
      </w:r>
      <w:r w:rsidRPr="00E36978">
        <w:t xml:space="preserve">UE release 17 and forward of category NB1 and NB2 </w:t>
      </w:r>
      <w:r w:rsidRPr="00E36978">
        <w:rPr>
          <w:lang w:eastAsia="zh-TW"/>
        </w:rPr>
        <w:t>that support satellite access operation</w:t>
      </w:r>
      <w:r w:rsidRPr="00E36978">
        <w:t>.</w:t>
      </w:r>
    </w:p>
    <w:p w14:paraId="54B6B3ED" w14:textId="77777777" w:rsidR="00524A5D" w:rsidRPr="00E36978" w:rsidRDefault="00000000">
      <w:pPr>
        <w:pStyle w:val="H6"/>
      </w:pPr>
      <w:r w:rsidRPr="00E36978">
        <w:t>7.3B.3</w:t>
      </w:r>
      <w:r w:rsidRPr="00E36978">
        <w:tab/>
        <w:t>Minimum conformance requirements</w:t>
      </w:r>
    </w:p>
    <w:p w14:paraId="00215D26" w14:textId="77777777" w:rsidR="00524A5D" w:rsidRPr="00E36978" w:rsidRDefault="00000000">
      <w:r w:rsidRPr="00E36978">
        <w:t>The reference sensitivity power level REFSENS is the minimum mean power applied to the single antenna port for UE category NB1 and category NB2, at which the throughput shall meet or exceed the requirements for the specified reference measurement channel.</w:t>
      </w:r>
    </w:p>
    <w:p w14:paraId="1AFF2A50" w14:textId="77777777" w:rsidR="00524A5D" w:rsidRPr="00E36978" w:rsidRDefault="00000000">
      <w:r w:rsidRPr="00E36978">
        <w:t>The throughput for the REFSENS test is measured based on the Transmission Mode 1 unless specified otherwise.</w:t>
      </w:r>
    </w:p>
    <w:p w14:paraId="4A06F8AF" w14:textId="77777777" w:rsidR="00524A5D" w:rsidRPr="00E36978" w:rsidRDefault="00000000">
      <w:pPr>
        <w:rPr>
          <w:sz w:val="18"/>
          <w:szCs w:val="18"/>
        </w:rPr>
      </w:pPr>
      <w:r w:rsidRPr="00E36978">
        <w:t>The category NB1 and NB2 UE throughput shall be ≥ 95% of the maximum throughput of the reference measurement channels as specified in Annex A.3.2 of TS 36.101 [7] with received signal level as specified in Table 7.3B.3-1. Requirement in Table 7.3B.3-1 applies for any uplink configuration.</w:t>
      </w:r>
    </w:p>
    <w:p w14:paraId="087F2D97" w14:textId="77777777" w:rsidR="00524A5D" w:rsidRPr="00E36978" w:rsidRDefault="00000000">
      <w:pPr>
        <w:pStyle w:val="TH"/>
      </w:pPr>
      <w:r w:rsidRPr="00E36978">
        <w:t>Table 7.3B.3-1: Reference sensitivity for category NB1 and NB2</w:t>
      </w:r>
    </w:p>
    <w:tbl>
      <w:tblPr>
        <w:tblW w:w="4100" w:type="dxa"/>
        <w:jc w:val="center"/>
        <w:tblLook w:val="04A0" w:firstRow="1" w:lastRow="0" w:firstColumn="1" w:lastColumn="0" w:noHBand="0" w:noVBand="1"/>
      </w:tblPr>
      <w:tblGrid>
        <w:gridCol w:w="2520"/>
        <w:gridCol w:w="1580"/>
      </w:tblGrid>
      <w:tr w:rsidR="00524A5D" w:rsidRPr="00E36978" w14:paraId="7A96FA8C" w14:textId="77777777">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4AF6F" w14:textId="77777777" w:rsidR="00524A5D" w:rsidRPr="00E36978" w:rsidRDefault="00000000">
            <w:pPr>
              <w:pStyle w:val="TAH"/>
            </w:pPr>
            <w:r w:rsidRPr="00E36978">
              <w:t>Operating band</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58CAE3EE" w14:textId="77777777" w:rsidR="00524A5D" w:rsidRPr="00E36978" w:rsidRDefault="00000000">
            <w:pPr>
              <w:pStyle w:val="TAH"/>
            </w:pPr>
            <w:r w:rsidRPr="00E36978">
              <w:t>REFSENS [dBm]</w:t>
            </w:r>
          </w:p>
        </w:tc>
      </w:tr>
      <w:tr w:rsidR="00524A5D" w:rsidRPr="00E36978" w14:paraId="4AF02A13" w14:textId="77777777">
        <w:trPr>
          <w:trHeight w:val="600"/>
          <w:jc w:val="center"/>
        </w:trPr>
        <w:tc>
          <w:tcPr>
            <w:tcW w:w="2520" w:type="dxa"/>
            <w:tcBorders>
              <w:top w:val="nil"/>
              <w:left w:val="single" w:sz="4" w:space="0" w:color="auto"/>
              <w:bottom w:val="single" w:sz="4" w:space="0" w:color="auto"/>
              <w:right w:val="single" w:sz="4" w:space="0" w:color="auto"/>
            </w:tcBorders>
            <w:shd w:val="clear" w:color="auto" w:fill="auto"/>
            <w:vAlign w:val="center"/>
          </w:tcPr>
          <w:p w14:paraId="0D16CBF1" w14:textId="77777777" w:rsidR="00524A5D" w:rsidRPr="00E36978" w:rsidRDefault="00000000">
            <w:pPr>
              <w:pStyle w:val="TAC"/>
            </w:pPr>
            <w:r w:rsidRPr="00E36978">
              <w:rPr>
                <w:rFonts w:eastAsia="Courier New"/>
              </w:rPr>
              <w:t>According to subclause 5.2B</w:t>
            </w:r>
          </w:p>
        </w:tc>
        <w:tc>
          <w:tcPr>
            <w:tcW w:w="1580" w:type="dxa"/>
            <w:tcBorders>
              <w:top w:val="nil"/>
              <w:left w:val="nil"/>
              <w:bottom w:val="single" w:sz="4" w:space="0" w:color="auto"/>
              <w:right w:val="single" w:sz="4" w:space="0" w:color="auto"/>
            </w:tcBorders>
            <w:shd w:val="clear" w:color="auto" w:fill="auto"/>
            <w:noWrap/>
            <w:vAlign w:val="center"/>
          </w:tcPr>
          <w:p w14:paraId="3E9A926D" w14:textId="77777777" w:rsidR="00524A5D" w:rsidRPr="00E36978" w:rsidRDefault="00000000">
            <w:pPr>
              <w:pStyle w:val="TAC"/>
            </w:pPr>
            <w:r w:rsidRPr="00E36978">
              <w:t xml:space="preserve">- 108.2 </w:t>
            </w:r>
          </w:p>
        </w:tc>
      </w:tr>
    </w:tbl>
    <w:p w14:paraId="7A8B09DE" w14:textId="77777777" w:rsidR="00524A5D" w:rsidRPr="00E36978" w:rsidRDefault="00524A5D"/>
    <w:p w14:paraId="43068A3A" w14:textId="77777777" w:rsidR="00524A5D" w:rsidRPr="00E36978" w:rsidRDefault="00000000">
      <w:r w:rsidRPr="00E36978">
        <w:t>The normative reference for this requirement is TS 36.102 [11] clause 7.3B.</w:t>
      </w:r>
    </w:p>
    <w:p w14:paraId="6CF1A138" w14:textId="77777777" w:rsidR="00524A5D" w:rsidRPr="00E36978" w:rsidRDefault="00000000">
      <w:pPr>
        <w:pStyle w:val="H6"/>
      </w:pPr>
      <w:r w:rsidRPr="00E36978">
        <w:t>7.3B.4</w:t>
      </w:r>
      <w:r w:rsidRPr="00E36978">
        <w:tab/>
        <w:t>Test description</w:t>
      </w:r>
    </w:p>
    <w:p w14:paraId="0CC2CC7F" w14:textId="77777777" w:rsidR="00524A5D" w:rsidRPr="00E36978" w:rsidRDefault="00000000">
      <w:pPr>
        <w:pStyle w:val="H6"/>
      </w:pPr>
      <w:r w:rsidRPr="00E36978">
        <w:t>7.3B.4.1</w:t>
      </w:r>
      <w:r w:rsidRPr="00E36978">
        <w:tab/>
        <w:t>Initial conditions</w:t>
      </w:r>
    </w:p>
    <w:p w14:paraId="282BCE06"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38B8443" w14:textId="77777777" w:rsidR="00524A5D" w:rsidRPr="00E36978" w:rsidRDefault="00000000">
      <w:r w:rsidRPr="00E36978">
        <w:t>The initial test configurations consist of environmental conditions and test frequencies based on the set of E-UTRA operating bands defined for NB-IoT in clause 5.2.B. All of these configurations shall be tested with applicable test parameters, shown in table 7.3B.4.1-1. The details of the uplink and downlink reference measurement channels (RMCs) are specified in Annexes A.2 and A.3 respectively. Configurations of NPDSCH and NPDCCH before measurement are specified in Annex C.2.</w:t>
      </w:r>
    </w:p>
    <w:p w14:paraId="0A5DCE24" w14:textId="77777777" w:rsidR="00524A5D" w:rsidRPr="00E36978" w:rsidRDefault="00000000">
      <w:pPr>
        <w:pStyle w:val="TH"/>
      </w:pPr>
      <w:r w:rsidRPr="00E36978">
        <w:t>Table 7.3B.4.1-1: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rsidRPr="00E36978" w14:paraId="3993D1A5" w14:textId="77777777">
        <w:trPr>
          <w:cantSplit/>
          <w:jc w:val="center"/>
        </w:trPr>
        <w:tc>
          <w:tcPr>
            <w:tcW w:w="8485" w:type="dxa"/>
            <w:gridSpan w:val="6"/>
          </w:tcPr>
          <w:p w14:paraId="4BB9FFB6" w14:textId="77777777" w:rsidR="00524A5D" w:rsidRPr="00E36978" w:rsidRDefault="00000000">
            <w:pPr>
              <w:pStyle w:val="TAH"/>
            </w:pPr>
            <w:r w:rsidRPr="00E36978">
              <w:t>Initial Conditions</w:t>
            </w:r>
          </w:p>
        </w:tc>
      </w:tr>
      <w:tr w:rsidR="00524A5D" w:rsidRPr="00E36978" w14:paraId="18BBDA35" w14:textId="77777777">
        <w:trPr>
          <w:cantSplit/>
          <w:jc w:val="center"/>
        </w:trPr>
        <w:tc>
          <w:tcPr>
            <w:tcW w:w="3988" w:type="dxa"/>
            <w:gridSpan w:val="3"/>
          </w:tcPr>
          <w:p w14:paraId="76DE6953" w14:textId="77777777" w:rsidR="00524A5D" w:rsidRPr="00E36978" w:rsidRDefault="00000000">
            <w:pPr>
              <w:pStyle w:val="TAL"/>
            </w:pPr>
            <w:r w:rsidRPr="00E36978">
              <w:t>Test Environment as specified in TS 36.508 [12] clause 8.1.1</w:t>
            </w:r>
          </w:p>
        </w:tc>
        <w:tc>
          <w:tcPr>
            <w:tcW w:w="4497" w:type="dxa"/>
            <w:gridSpan w:val="3"/>
          </w:tcPr>
          <w:p w14:paraId="4D7B92CE" w14:textId="77777777" w:rsidR="00524A5D" w:rsidRPr="00E36978" w:rsidRDefault="00000000">
            <w:pPr>
              <w:pStyle w:val="TAL"/>
            </w:pPr>
            <w:r w:rsidRPr="00E36978">
              <w:t>NC, TL/VL, TL/VH, TH/VL, TH/VH</w:t>
            </w:r>
          </w:p>
        </w:tc>
      </w:tr>
      <w:tr w:rsidR="00524A5D" w:rsidRPr="00E36978" w14:paraId="1E2090BA" w14:textId="77777777">
        <w:trPr>
          <w:cantSplit/>
          <w:jc w:val="center"/>
        </w:trPr>
        <w:tc>
          <w:tcPr>
            <w:tcW w:w="3988" w:type="dxa"/>
            <w:gridSpan w:val="3"/>
          </w:tcPr>
          <w:p w14:paraId="79AECFE8" w14:textId="77777777" w:rsidR="00524A5D" w:rsidRPr="00E36978" w:rsidRDefault="00000000">
            <w:pPr>
              <w:pStyle w:val="TAL"/>
            </w:pPr>
            <w:r w:rsidRPr="00E36978">
              <w:t>Test Frequencies as specified in TS36.508 [12] clause 8.1.3.1</w:t>
            </w:r>
          </w:p>
        </w:tc>
        <w:tc>
          <w:tcPr>
            <w:tcW w:w="4497" w:type="dxa"/>
            <w:gridSpan w:val="3"/>
          </w:tcPr>
          <w:p w14:paraId="426B0160" w14:textId="77777777" w:rsidR="00524A5D" w:rsidRPr="00E36978" w:rsidRDefault="00000000">
            <w:pPr>
              <w:pStyle w:val="TAL"/>
            </w:pPr>
            <w:r w:rsidRPr="00E36978">
              <w:t>Frequency ranges defined in Annex K.1.2</w:t>
            </w:r>
          </w:p>
        </w:tc>
      </w:tr>
      <w:tr w:rsidR="00524A5D" w:rsidRPr="00E36978" w14:paraId="75C579D1" w14:textId="77777777">
        <w:trPr>
          <w:jc w:val="center"/>
        </w:trPr>
        <w:tc>
          <w:tcPr>
            <w:tcW w:w="1470" w:type="dxa"/>
          </w:tcPr>
          <w:p w14:paraId="625CE2AB" w14:textId="77777777" w:rsidR="00524A5D" w:rsidRPr="00E36978" w:rsidRDefault="00000000">
            <w:pPr>
              <w:pStyle w:val="TAH"/>
            </w:pPr>
            <w:r w:rsidRPr="00E36978">
              <w:t>Configuration ID</w:t>
            </w:r>
          </w:p>
        </w:tc>
        <w:tc>
          <w:tcPr>
            <w:tcW w:w="2518" w:type="dxa"/>
            <w:gridSpan w:val="2"/>
          </w:tcPr>
          <w:p w14:paraId="2070B5AE" w14:textId="77777777" w:rsidR="00524A5D" w:rsidRPr="00E36978" w:rsidRDefault="00000000">
            <w:pPr>
              <w:pStyle w:val="TAH"/>
            </w:pPr>
            <w:r w:rsidRPr="00E36978">
              <w:t>Downlink Configuration</w:t>
            </w:r>
          </w:p>
        </w:tc>
        <w:tc>
          <w:tcPr>
            <w:tcW w:w="4497" w:type="dxa"/>
            <w:gridSpan w:val="3"/>
          </w:tcPr>
          <w:p w14:paraId="1EF69BD8" w14:textId="77777777" w:rsidR="00524A5D" w:rsidRPr="00E36978" w:rsidRDefault="00000000">
            <w:pPr>
              <w:pStyle w:val="TAH"/>
            </w:pPr>
            <w:r w:rsidRPr="00E36978">
              <w:t>Uplink Configuration</w:t>
            </w:r>
          </w:p>
        </w:tc>
      </w:tr>
      <w:tr w:rsidR="00524A5D" w:rsidRPr="00E36978" w14:paraId="102C978B" w14:textId="77777777">
        <w:trPr>
          <w:jc w:val="center"/>
        </w:trPr>
        <w:tc>
          <w:tcPr>
            <w:tcW w:w="1470" w:type="dxa"/>
          </w:tcPr>
          <w:p w14:paraId="33DF4AA7" w14:textId="77777777" w:rsidR="00524A5D" w:rsidRPr="00E36978" w:rsidRDefault="00524A5D">
            <w:pPr>
              <w:pStyle w:val="TAC"/>
            </w:pPr>
          </w:p>
        </w:tc>
        <w:tc>
          <w:tcPr>
            <w:tcW w:w="1164" w:type="dxa"/>
          </w:tcPr>
          <w:p w14:paraId="183FA8BC" w14:textId="77777777" w:rsidR="00524A5D" w:rsidRPr="00E36978" w:rsidRDefault="00000000">
            <w:pPr>
              <w:pStyle w:val="TAC"/>
            </w:pPr>
            <w:r w:rsidRPr="00E36978">
              <w:t>Modulation</w:t>
            </w:r>
          </w:p>
        </w:tc>
        <w:tc>
          <w:tcPr>
            <w:tcW w:w="1354" w:type="dxa"/>
          </w:tcPr>
          <w:p w14:paraId="5D38F363" w14:textId="77777777" w:rsidR="00524A5D" w:rsidRPr="00E36978" w:rsidRDefault="00000000">
            <w:pPr>
              <w:pStyle w:val="TAC"/>
            </w:pPr>
            <w:r w:rsidRPr="00E36978">
              <w:t>Subcarriers</w:t>
            </w:r>
          </w:p>
        </w:tc>
        <w:tc>
          <w:tcPr>
            <w:tcW w:w="2139" w:type="dxa"/>
          </w:tcPr>
          <w:p w14:paraId="6CDDF48E" w14:textId="77777777" w:rsidR="00524A5D" w:rsidRPr="00E36978" w:rsidRDefault="00000000">
            <w:pPr>
              <w:pStyle w:val="TAC"/>
            </w:pPr>
            <w:r w:rsidRPr="00E36978">
              <w:t>Modulation</w:t>
            </w:r>
          </w:p>
        </w:tc>
        <w:tc>
          <w:tcPr>
            <w:tcW w:w="1164" w:type="dxa"/>
          </w:tcPr>
          <w:p w14:paraId="19FBD264" w14:textId="77777777" w:rsidR="00524A5D" w:rsidRPr="00E36978" w:rsidRDefault="00000000">
            <w:pPr>
              <w:pStyle w:val="TAC"/>
            </w:pPr>
            <w:r w:rsidRPr="00E36978">
              <w:t>N</w:t>
            </w:r>
            <w:r w:rsidRPr="00E36978">
              <w:rPr>
                <w:vertAlign w:val="subscript"/>
              </w:rPr>
              <w:t>tones</w:t>
            </w:r>
          </w:p>
        </w:tc>
        <w:tc>
          <w:tcPr>
            <w:tcW w:w="1194" w:type="dxa"/>
          </w:tcPr>
          <w:p w14:paraId="6CC301E5" w14:textId="77777777" w:rsidR="00524A5D" w:rsidRPr="00E36978" w:rsidRDefault="00000000">
            <w:pPr>
              <w:pStyle w:val="TAC"/>
            </w:pPr>
            <w:r w:rsidRPr="00E36978">
              <w:t>Subcarrier spacing</w:t>
            </w:r>
          </w:p>
        </w:tc>
      </w:tr>
      <w:tr w:rsidR="00524A5D" w:rsidRPr="00E36978" w14:paraId="5F682174" w14:textId="77777777">
        <w:trPr>
          <w:jc w:val="center"/>
        </w:trPr>
        <w:tc>
          <w:tcPr>
            <w:tcW w:w="1470" w:type="dxa"/>
          </w:tcPr>
          <w:p w14:paraId="19BE71F6" w14:textId="77777777" w:rsidR="00524A5D" w:rsidRPr="00E36978" w:rsidRDefault="00000000">
            <w:pPr>
              <w:pStyle w:val="TAC"/>
            </w:pPr>
            <w:r w:rsidRPr="00E36978">
              <w:t>1</w:t>
            </w:r>
          </w:p>
        </w:tc>
        <w:tc>
          <w:tcPr>
            <w:tcW w:w="1164" w:type="dxa"/>
          </w:tcPr>
          <w:p w14:paraId="3A26A244" w14:textId="77777777" w:rsidR="00524A5D" w:rsidRPr="00E36978" w:rsidRDefault="00000000">
            <w:pPr>
              <w:pStyle w:val="TAC"/>
            </w:pPr>
            <w:r w:rsidRPr="00E36978">
              <w:t>QPSK</w:t>
            </w:r>
          </w:p>
        </w:tc>
        <w:tc>
          <w:tcPr>
            <w:tcW w:w="1354" w:type="dxa"/>
          </w:tcPr>
          <w:p w14:paraId="772BD182" w14:textId="77777777" w:rsidR="00524A5D" w:rsidRPr="00E36978" w:rsidRDefault="00000000">
            <w:pPr>
              <w:pStyle w:val="TAC"/>
            </w:pPr>
            <w:r w:rsidRPr="00E36978">
              <w:t>12</w:t>
            </w:r>
          </w:p>
        </w:tc>
        <w:tc>
          <w:tcPr>
            <w:tcW w:w="2139" w:type="dxa"/>
          </w:tcPr>
          <w:p w14:paraId="67115B04" w14:textId="77777777" w:rsidR="00524A5D" w:rsidRPr="00E36978" w:rsidRDefault="00000000">
            <w:pPr>
              <w:pStyle w:val="TAC"/>
            </w:pPr>
            <w:r w:rsidRPr="00E36978">
              <w:t>BPSK</w:t>
            </w:r>
          </w:p>
        </w:tc>
        <w:tc>
          <w:tcPr>
            <w:tcW w:w="1164" w:type="dxa"/>
          </w:tcPr>
          <w:p w14:paraId="1FDD8CC9" w14:textId="77777777" w:rsidR="00524A5D" w:rsidRPr="00E36978" w:rsidRDefault="00000000">
            <w:pPr>
              <w:pStyle w:val="TAC"/>
            </w:pPr>
            <w:r w:rsidRPr="00E36978">
              <w:t>1@0</w:t>
            </w:r>
          </w:p>
        </w:tc>
        <w:tc>
          <w:tcPr>
            <w:tcW w:w="1194" w:type="dxa"/>
          </w:tcPr>
          <w:p w14:paraId="116EB6D1" w14:textId="77777777" w:rsidR="00524A5D" w:rsidRPr="00E36978" w:rsidRDefault="00000000">
            <w:pPr>
              <w:pStyle w:val="TAC"/>
            </w:pPr>
            <w:r w:rsidRPr="00E36978">
              <w:t>15kHz</w:t>
            </w:r>
          </w:p>
        </w:tc>
      </w:tr>
    </w:tbl>
    <w:p w14:paraId="38D83B74" w14:textId="77777777" w:rsidR="00524A5D" w:rsidRPr="00E36978" w:rsidRDefault="00524A5D">
      <w:pPr>
        <w:jc w:val="center"/>
      </w:pPr>
    </w:p>
    <w:p w14:paraId="5A6DA2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1.</w:t>
      </w:r>
      <w:r w:rsidRPr="00E36978">
        <w:rPr>
          <w:lang w:eastAsia="en-GB"/>
        </w:rPr>
        <w:tab/>
        <w:t>Connect the SS to the UE antenna connectors as shown in TS 36.508[12] Annex A Figure A.3 using only the main UE Tx/Rx antenna.</w:t>
      </w:r>
    </w:p>
    <w:p w14:paraId="3B033F5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6A1C73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NPUSCH Format 2 is used to carry ACK/NACK on the uplink.</w:t>
      </w:r>
    </w:p>
    <w:p w14:paraId="076393C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DL Reference Measurement channels are set according to Table 7.3B.4.1-1.</w:t>
      </w:r>
    </w:p>
    <w:p w14:paraId="1229A94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63504D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bookmarkStart w:id="1194" w:name="_Hlk148972312"/>
      <w:r w:rsidRPr="00E36978">
        <w:rPr>
          <w:lang w:eastAsia="en-GB"/>
        </w:rPr>
        <w:tab/>
      </w:r>
      <w:r w:rsidRPr="00E36978">
        <w:rPr>
          <w:rFonts w:hint="eastAsia"/>
          <w:lang w:eastAsia="en-GB"/>
        </w:rPr>
        <w:t>UE location according to TS 36.508 [12] clause 8.2.6.1 is provided to the UE through any preconfigured means.</w:t>
      </w:r>
      <w:bookmarkEnd w:id="1194"/>
    </w:p>
    <w:p w14:paraId="3F036CBA" w14:textId="77777777" w:rsidR="006053C2" w:rsidRDefault="00000000" w:rsidP="006053C2">
      <w:pPr>
        <w:pStyle w:val="B1"/>
        <w:rPr>
          <w:lang w:eastAsia="en-GB"/>
        </w:rPr>
      </w:pPr>
      <w:r w:rsidRPr="00E36978">
        <w:rPr>
          <w:rFonts w:hint="eastAsia"/>
          <w:lang w:eastAsia="en-GB"/>
        </w:rPr>
        <w:t>7</w:t>
      </w:r>
      <w:r w:rsidRPr="00E36978">
        <w:rPr>
          <w:lang w:eastAsia="en-GB"/>
        </w:rPr>
        <w:t>.</w:t>
      </w:r>
      <w:r w:rsidRPr="00E36978">
        <w:rPr>
          <w:lang w:eastAsia="en-GB"/>
        </w:rPr>
        <w:tab/>
      </w:r>
      <w:r w:rsidRPr="00E36978">
        <w:rPr>
          <w:rFonts w:ascii="Microsoft YaHei" w:eastAsia="Microsoft YaHei" w:hAnsi="Microsoft YaHei" w:cs="Calibri"/>
          <w:sz w:val="22"/>
          <w:szCs w:val="22"/>
          <w:lang w:eastAsia="en-GB"/>
        </w:rPr>
        <w:t>Test equipment shall emulate</w:t>
      </w:r>
      <w:r w:rsidRPr="00E36978">
        <w:rPr>
          <w:lang w:eastAsia="en-GB"/>
        </w:rPr>
        <w:t xml:space="preserv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rFonts w:ascii="Microsoft YaHei" w:eastAsia="Microsoft YaHei" w:hAnsi="Microsoft YaHei" w:cs="Calibri"/>
          <w:sz w:val="22"/>
          <w:szCs w:val="22"/>
          <w:lang w:eastAsia="en-GB"/>
        </w:rPr>
        <w:t>.</w:t>
      </w:r>
      <w:r w:rsidR="006053C2">
        <w:rPr>
          <w:rFonts w:ascii="Microsoft YaHei" w:eastAsia="Microsoft YaHei" w:hAnsi="Microsoft YaHei" w:cs="Calibri"/>
          <w:sz w:val="22"/>
          <w:szCs w:val="22"/>
          <w:lang w:eastAsia="en-GB"/>
        </w:rPr>
        <w:t xml:space="preserve"> </w:t>
      </w:r>
      <w:r w:rsidRPr="006053C2">
        <w:t xml:space="preserve">Test system shall send same SIB31-NB </w:t>
      </w:r>
      <w:r w:rsidRPr="00E36978">
        <w:rPr>
          <w:lang w:eastAsia="en-GB"/>
        </w:rPr>
        <w:t xml:space="preserve">information during the </w:t>
      </w:r>
      <w:r w:rsidRPr="00E36978">
        <w:rPr>
          <w:rFonts w:hint="eastAsia"/>
          <w:lang w:eastAsia="en-GB"/>
        </w:rPr>
        <w:t>duration of the test as defined in TS 36.508 [12] clause 8.2.6.</w:t>
      </w:r>
      <w:r w:rsidRPr="00E36978">
        <w:rPr>
          <w:lang w:eastAsia="en-GB"/>
        </w:rPr>
        <w:t>3</w:t>
      </w:r>
      <w:r w:rsidRPr="00E36978">
        <w:rPr>
          <w:rFonts w:hint="eastAsia"/>
          <w:lang w:eastAsia="en-GB"/>
        </w:rPr>
        <w:t>.1.</w:t>
      </w:r>
    </w:p>
    <w:p w14:paraId="50B5D208" w14:textId="77777777" w:rsidR="006053C2" w:rsidRDefault="006053C2" w:rsidP="006053C2">
      <w:pPr>
        <w:pStyle w:val="B1"/>
        <w:rPr>
          <w:lang w:eastAsia="en-GB"/>
        </w:rPr>
      </w:pPr>
      <w:r>
        <w:rPr>
          <w:lang w:eastAsia="en-GB"/>
        </w:rPr>
        <w:t>8.</w:t>
      </w:r>
      <w:r>
        <w:rPr>
          <w:lang w:eastAsia="en-GB"/>
        </w:rPr>
        <w:tab/>
      </w:r>
      <w:r w:rsidRPr="00E36978">
        <w:rPr>
          <w:lang w:eastAsia="en-GB"/>
        </w:rPr>
        <w:t>Deactivate UE prediction of satellite trajectory by any preconfigured means.</w:t>
      </w:r>
    </w:p>
    <w:p w14:paraId="02E58AED" w14:textId="255BE03A" w:rsidR="00524A5D" w:rsidRPr="00E36978" w:rsidRDefault="00000000" w:rsidP="006053C2">
      <w:pPr>
        <w:pStyle w:val="B1"/>
        <w:rPr>
          <w:lang w:eastAsia="en-GB"/>
        </w:rPr>
      </w:pPr>
      <w:r w:rsidRPr="00E36978">
        <w:rPr>
          <w:lang w:eastAsia="en-GB"/>
        </w:rPr>
        <w:t>9.</w:t>
      </w:r>
      <w:r w:rsidRPr="00E36978">
        <w:rPr>
          <w:lang w:eastAsia="en-GB"/>
        </w:rPr>
        <w:tab/>
        <w:t>Ensure the UE is in State 2A-NB with CP CIoT Optimisation according to TS 36.508 [12] clause 8.1.5. Message contents are defined in clause 7.3B.4.3.</w:t>
      </w:r>
    </w:p>
    <w:p w14:paraId="3B0F6410" w14:textId="77777777" w:rsidR="00524A5D" w:rsidRPr="00E36978" w:rsidRDefault="00000000" w:rsidP="006053C2">
      <w:pPr>
        <w:pStyle w:val="H6"/>
      </w:pPr>
      <w:r w:rsidRPr="00E36978">
        <w:t>7.3B.4.2</w:t>
      </w:r>
      <w:r w:rsidRPr="00E36978">
        <w:tab/>
        <w:t>Test procedure</w:t>
      </w:r>
    </w:p>
    <w:p w14:paraId="587E9BF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NPDSCH via NPDCCH DCI format N1 for C_RNTI to transmit the DL RMC according to Table 7.3B.4.1-1. The SS sends downlink MAC padding bits on the DL RMC. The UE will send the HARQ feedback based on information contain in DCI format N1.</w:t>
      </w:r>
    </w:p>
    <w:p w14:paraId="0C3267F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val="en-US" w:eastAsia="en-GB"/>
        </w:rPr>
        <w:t>2</w:t>
      </w:r>
      <w:r w:rsidRPr="00E36978">
        <w:rPr>
          <w:lang w:eastAsia="en-GB"/>
        </w:rPr>
        <w:t>.</w:t>
      </w:r>
      <w:r w:rsidRPr="00E36978">
        <w:rPr>
          <w:lang w:eastAsia="en-GB"/>
        </w:rPr>
        <w:tab/>
        <w:t>Set the Downlink signal level to the value defined in Table 7.3B.5-1.</w:t>
      </w:r>
    </w:p>
    <w:p w14:paraId="04CC28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val="en-US" w:eastAsia="en-GB"/>
        </w:rPr>
        <w:t>3</w:t>
      </w:r>
      <w:r w:rsidRPr="00E36978">
        <w:rPr>
          <w:lang w:eastAsia="en-GB"/>
        </w:rPr>
        <w:t>.</w:t>
      </w:r>
      <w:r w:rsidRPr="00E36978">
        <w:rPr>
          <w:lang w:eastAsia="en-GB"/>
        </w:rPr>
        <w:tab/>
        <w:t>Measure the average throughput for a duration sufficient to achieve statistical significance according to Annex G.2.</w:t>
      </w:r>
    </w:p>
    <w:p w14:paraId="272D58CE" w14:textId="77777777" w:rsidR="00524A5D" w:rsidRPr="00E36978" w:rsidRDefault="00000000" w:rsidP="006053C2">
      <w:pPr>
        <w:pStyle w:val="H6"/>
      </w:pPr>
      <w:r w:rsidRPr="00E36978">
        <w:t>7.3B.4.3</w:t>
      </w:r>
      <w:r w:rsidRPr="00E36978">
        <w:tab/>
        <w:t>Message contents</w:t>
      </w:r>
    </w:p>
    <w:p w14:paraId="11B49B40" w14:textId="77777777" w:rsidR="00524A5D" w:rsidRPr="00E36978" w:rsidRDefault="00000000">
      <w:r w:rsidRPr="00E36978">
        <w:t>Message contents are according to TS 36.508 [12] clause 8.1.6.</w:t>
      </w:r>
    </w:p>
    <w:p w14:paraId="58B49381" w14:textId="77777777" w:rsidR="00524A5D" w:rsidRPr="00E36978" w:rsidRDefault="00000000">
      <w:pPr>
        <w:pStyle w:val="H6"/>
      </w:pPr>
      <w:r w:rsidRPr="00E36978">
        <w:t>7.3B.5</w:t>
      </w:r>
      <w:r w:rsidRPr="00E36978">
        <w:tab/>
        <w:t>Test requirement</w:t>
      </w:r>
    </w:p>
    <w:p w14:paraId="228BB0FA" w14:textId="77777777" w:rsidR="00524A5D" w:rsidRPr="00E36978" w:rsidRDefault="00000000">
      <w:r w:rsidRPr="00E36978">
        <w:t xml:space="preserve">The throughput shall be ≥ 95% of the maximum throughput of the reference measurement channels as specified in Annex A.3.2 with parameters specified in Table </w:t>
      </w:r>
      <w:r w:rsidRPr="00E36978">
        <w:rPr>
          <w:rFonts w:eastAsia="MS Mincho"/>
        </w:rPr>
        <w:t>7.3B.5-1</w:t>
      </w:r>
      <w:r w:rsidRPr="00E36978">
        <w:t>.</w:t>
      </w:r>
    </w:p>
    <w:p w14:paraId="64113CFC" w14:textId="77777777" w:rsidR="00524A5D" w:rsidRPr="00E36978" w:rsidRDefault="00000000">
      <w:pPr>
        <w:pStyle w:val="TH"/>
      </w:pPr>
      <w:r w:rsidRPr="00E36978">
        <w:t xml:space="preserve">Table </w:t>
      </w:r>
      <w:r w:rsidRPr="00E36978">
        <w:rPr>
          <w:rFonts w:eastAsia="MS Mincho"/>
        </w:rPr>
        <w:t>7.3B.5-1</w:t>
      </w:r>
      <w:r w:rsidRPr="00E36978">
        <w:t>: Maximum input level for category NB1 and NB2</w:t>
      </w:r>
    </w:p>
    <w:tbl>
      <w:tblPr>
        <w:tblW w:w="4100" w:type="dxa"/>
        <w:jc w:val="center"/>
        <w:tblLook w:val="04A0" w:firstRow="1" w:lastRow="0" w:firstColumn="1" w:lastColumn="0" w:noHBand="0" w:noVBand="1"/>
      </w:tblPr>
      <w:tblGrid>
        <w:gridCol w:w="2520"/>
        <w:gridCol w:w="1580"/>
      </w:tblGrid>
      <w:tr w:rsidR="00524A5D" w:rsidRPr="00E36978" w14:paraId="5AB72CF7" w14:textId="77777777">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D8B68" w14:textId="77777777" w:rsidR="00524A5D" w:rsidRPr="00E36978" w:rsidRDefault="00000000">
            <w:pPr>
              <w:pStyle w:val="TAH"/>
            </w:pPr>
            <w:r w:rsidRPr="00E36978">
              <w:t>Operating band</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13B9D1ED" w14:textId="77777777" w:rsidR="00524A5D" w:rsidRPr="00E36978" w:rsidRDefault="00000000">
            <w:pPr>
              <w:pStyle w:val="TAH"/>
            </w:pPr>
            <w:r w:rsidRPr="00E36978">
              <w:t>REFSENS [dBm]</w:t>
            </w:r>
          </w:p>
        </w:tc>
      </w:tr>
      <w:tr w:rsidR="00524A5D" w:rsidRPr="00E36978" w14:paraId="2ADFE12F" w14:textId="77777777">
        <w:trPr>
          <w:trHeight w:val="600"/>
          <w:jc w:val="center"/>
        </w:trPr>
        <w:tc>
          <w:tcPr>
            <w:tcW w:w="2520" w:type="dxa"/>
            <w:tcBorders>
              <w:top w:val="nil"/>
              <w:left w:val="single" w:sz="4" w:space="0" w:color="auto"/>
              <w:bottom w:val="single" w:sz="4" w:space="0" w:color="auto"/>
              <w:right w:val="single" w:sz="4" w:space="0" w:color="auto"/>
            </w:tcBorders>
            <w:shd w:val="clear" w:color="auto" w:fill="auto"/>
            <w:vAlign w:val="center"/>
          </w:tcPr>
          <w:p w14:paraId="4044DE97" w14:textId="77777777" w:rsidR="00524A5D" w:rsidRPr="00E36978" w:rsidRDefault="00000000">
            <w:pPr>
              <w:pStyle w:val="TAC"/>
              <w:rPr>
                <w:rFonts w:eastAsia="Courier New"/>
              </w:rPr>
            </w:pPr>
            <w:r w:rsidRPr="00E36978">
              <w:rPr>
                <w:rFonts w:eastAsia="Courier New"/>
              </w:rPr>
              <w:t>According to subclause 5.2B</w:t>
            </w:r>
          </w:p>
        </w:tc>
        <w:tc>
          <w:tcPr>
            <w:tcW w:w="1580" w:type="dxa"/>
            <w:tcBorders>
              <w:top w:val="nil"/>
              <w:left w:val="nil"/>
              <w:bottom w:val="single" w:sz="4" w:space="0" w:color="auto"/>
              <w:right w:val="single" w:sz="4" w:space="0" w:color="auto"/>
            </w:tcBorders>
            <w:shd w:val="clear" w:color="auto" w:fill="auto"/>
            <w:noWrap/>
            <w:vAlign w:val="center"/>
          </w:tcPr>
          <w:p w14:paraId="2D1C1F0C" w14:textId="77777777" w:rsidR="00524A5D" w:rsidRPr="00E36978" w:rsidRDefault="00000000">
            <w:pPr>
              <w:pStyle w:val="TAC"/>
            </w:pPr>
            <w:r w:rsidRPr="00E36978">
              <w:t>- 108.2 + TT</w:t>
            </w:r>
          </w:p>
        </w:tc>
      </w:tr>
    </w:tbl>
    <w:p w14:paraId="69CE8909" w14:textId="77777777" w:rsidR="00524A5D" w:rsidRPr="00E36978" w:rsidRDefault="00524A5D"/>
    <w:p w14:paraId="336C0A9E" w14:textId="77777777" w:rsidR="00524A5D" w:rsidRPr="00E36978" w:rsidRDefault="00000000">
      <w:pPr>
        <w:pStyle w:val="Heading2"/>
      </w:pPr>
      <w:bookmarkStart w:id="1195" w:name="_Toc111062082"/>
      <w:bookmarkStart w:id="1196" w:name="_Toc19536"/>
      <w:bookmarkStart w:id="1197" w:name="_Toc26376"/>
      <w:bookmarkStart w:id="1198" w:name="_Toc7205"/>
      <w:bookmarkStart w:id="1199" w:name="_Toc23408"/>
      <w:bookmarkStart w:id="1200" w:name="_Toc16033"/>
      <w:bookmarkStart w:id="1201" w:name="_Toc368026366"/>
      <w:bookmarkStart w:id="1202" w:name="_Toc121162886"/>
      <w:bookmarkStart w:id="1203" w:name="_Toc7060"/>
      <w:bookmarkStart w:id="1204" w:name="_Toc120570094"/>
      <w:bookmarkStart w:id="1205" w:name="_Toc163510837"/>
      <w:r w:rsidRPr="00E36978">
        <w:t>7.4</w:t>
      </w:r>
      <w:r w:rsidRPr="00E36978">
        <w:tab/>
        <w:t>Maximum input level</w:t>
      </w:r>
      <w:bookmarkEnd w:id="1195"/>
      <w:bookmarkEnd w:id="1196"/>
      <w:bookmarkEnd w:id="1197"/>
      <w:bookmarkEnd w:id="1198"/>
      <w:bookmarkEnd w:id="1199"/>
      <w:bookmarkEnd w:id="1200"/>
      <w:bookmarkEnd w:id="1201"/>
      <w:bookmarkEnd w:id="1202"/>
      <w:bookmarkEnd w:id="1203"/>
      <w:bookmarkEnd w:id="1204"/>
      <w:bookmarkEnd w:id="1205"/>
    </w:p>
    <w:p w14:paraId="52E01BE6" w14:textId="77777777" w:rsidR="00524A5D" w:rsidRPr="00E36978" w:rsidRDefault="00000000">
      <w:pPr>
        <w:pStyle w:val="Heading2"/>
      </w:pPr>
      <w:bookmarkStart w:id="1206" w:name="_Toc17005"/>
      <w:bookmarkStart w:id="1207" w:name="_Toc121162887"/>
      <w:bookmarkStart w:id="1208" w:name="_Toc26683"/>
      <w:bookmarkStart w:id="1209" w:name="_Toc18108"/>
      <w:bookmarkStart w:id="1210" w:name="_Toc12168"/>
      <w:bookmarkStart w:id="1211" w:name="_Toc120570095"/>
      <w:bookmarkStart w:id="1212" w:name="_Toc31715"/>
      <w:bookmarkStart w:id="1213" w:name="_Toc6246"/>
      <w:bookmarkStart w:id="1214" w:name="_Toc163510838"/>
      <w:r w:rsidRPr="00E36978">
        <w:t>7.4A</w:t>
      </w:r>
      <w:r w:rsidRPr="00E36978">
        <w:tab/>
        <w:t>Maximum input level for category M1</w:t>
      </w:r>
      <w:bookmarkEnd w:id="1206"/>
      <w:bookmarkEnd w:id="1207"/>
      <w:bookmarkEnd w:id="1208"/>
      <w:bookmarkEnd w:id="1209"/>
      <w:bookmarkEnd w:id="1210"/>
      <w:bookmarkEnd w:id="1211"/>
      <w:bookmarkEnd w:id="1212"/>
      <w:bookmarkEnd w:id="1213"/>
      <w:bookmarkEnd w:id="1214"/>
    </w:p>
    <w:p w14:paraId="2ED4563B" w14:textId="77777777" w:rsidR="00524A5D" w:rsidRPr="00E36978" w:rsidRDefault="00000000">
      <w:pPr>
        <w:pStyle w:val="H6"/>
      </w:pPr>
      <w:bookmarkStart w:id="1215" w:name="_Toc60823077"/>
      <w:bookmarkStart w:id="1216" w:name="_Toc44323721"/>
      <w:bookmarkStart w:id="1217" w:name="_Toc52989886"/>
      <w:bookmarkStart w:id="1218" w:name="_Toc60824999"/>
      <w:bookmarkStart w:id="1219" w:name="_Toc27477787"/>
      <w:bookmarkStart w:id="1220" w:name="_Toc69305896"/>
      <w:bookmarkStart w:id="1221" w:name="_Toc36226466"/>
      <w:bookmarkStart w:id="1222" w:name="_Hlk126672288"/>
      <w:bookmarkStart w:id="1223" w:name="_Toc120570096"/>
      <w:bookmarkStart w:id="1224" w:name="_Toc121162888"/>
      <w:r w:rsidRPr="00E36978">
        <w:t>7.4A.1</w:t>
      </w:r>
      <w:r w:rsidRPr="00E36978">
        <w:tab/>
        <w:t>Test purpose</w:t>
      </w:r>
      <w:bookmarkEnd w:id="1215"/>
      <w:bookmarkEnd w:id="1216"/>
      <w:bookmarkEnd w:id="1217"/>
      <w:bookmarkEnd w:id="1218"/>
      <w:bookmarkEnd w:id="1219"/>
      <w:bookmarkEnd w:id="1220"/>
      <w:bookmarkEnd w:id="1221"/>
    </w:p>
    <w:bookmarkEnd w:id="1222"/>
    <w:p w14:paraId="22FCEDC7" w14:textId="77777777" w:rsidR="00524A5D" w:rsidRPr="00E36978" w:rsidRDefault="00000000">
      <w:r w:rsidRPr="00E36978">
        <w:t>Maximum input level tests the ability of category M1 UE to receive data with a given average throughput for a specified reference measurement channel, under conditions of high signal level, ideal propagation and no added noise.</w:t>
      </w:r>
    </w:p>
    <w:p w14:paraId="5C3AA4B0" w14:textId="77777777" w:rsidR="00524A5D" w:rsidRPr="00E36978" w:rsidRDefault="00000000">
      <w:r w:rsidRPr="00E36978">
        <w:t>A UE unable to meet the throughput requirement under these conditions will decrease the coverage area near to an e-NodeB.</w:t>
      </w:r>
    </w:p>
    <w:p w14:paraId="50CCD305" w14:textId="77777777" w:rsidR="00524A5D" w:rsidRPr="00E36978" w:rsidRDefault="00000000">
      <w:pPr>
        <w:pStyle w:val="H6"/>
      </w:pPr>
      <w:bookmarkStart w:id="1225" w:name="_Toc52989887"/>
      <w:bookmarkStart w:id="1226" w:name="_Toc60823078"/>
      <w:bookmarkStart w:id="1227" w:name="_Toc27477788"/>
      <w:bookmarkStart w:id="1228" w:name="_Toc36226467"/>
      <w:bookmarkStart w:id="1229" w:name="_Toc60825000"/>
      <w:bookmarkStart w:id="1230" w:name="_Toc69305897"/>
      <w:bookmarkStart w:id="1231" w:name="_Toc44323722"/>
      <w:bookmarkStart w:id="1232" w:name="_Hlk126672337"/>
      <w:r w:rsidRPr="00E36978">
        <w:lastRenderedPageBreak/>
        <w:t>7.4A.2</w:t>
      </w:r>
      <w:r w:rsidRPr="00E36978">
        <w:tab/>
        <w:t>Test applicability</w:t>
      </w:r>
      <w:bookmarkEnd w:id="1225"/>
      <w:bookmarkEnd w:id="1226"/>
      <w:bookmarkEnd w:id="1227"/>
      <w:bookmarkEnd w:id="1228"/>
      <w:bookmarkEnd w:id="1229"/>
      <w:bookmarkEnd w:id="1230"/>
      <w:bookmarkEnd w:id="1231"/>
    </w:p>
    <w:bookmarkEnd w:id="1232"/>
    <w:p w14:paraId="5CC853E9" w14:textId="77777777" w:rsidR="00524A5D" w:rsidRPr="00E36978" w:rsidRDefault="00000000">
      <w:r w:rsidRPr="00E36978">
        <w:t xml:space="preserve">This test applies to all types of E-UTRA UE release 17 and forward of category </w:t>
      </w:r>
      <w:r w:rsidRPr="00E36978">
        <w:rPr>
          <w:lang w:eastAsia="zh-TW"/>
        </w:rPr>
        <w:t xml:space="preserve">M1 </w:t>
      </w:r>
      <w:bookmarkStart w:id="1233" w:name="_Hlk126672396"/>
      <w:r w:rsidRPr="00E36978">
        <w:rPr>
          <w:lang w:eastAsia="zh-TW"/>
        </w:rPr>
        <w:t>that support satellite access operation</w:t>
      </w:r>
      <w:r w:rsidRPr="00E36978">
        <w:t>.</w:t>
      </w:r>
      <w:bookmarkEnd w:id="1233"/>
    </w:p>
    <w:p w14:paraId="0C47FD78" w14:textId="77777777" w:rsidR="00524A5D" w:rsidRPr="00E36978" w:rsidRDefault="00000000">
      <w:pPr>
        <w:pStyle w:val="H6"/>
      </w:pPr>
      <w:bookmarkStart w:id="1234" w:name="_Hlk126672442"/>
      <w:r w:rsidRPr="00E36978">
        <w:t>7.4A.3</w:t>
      </w:r>
      <w:r w:rsidRPr="00E36978">
        <w:tab/>
        <w:t>Minimum conformance requirements</w:t>
      </w:r>
    </w:p>
    <w:bookmarkEnd w:id="1234"/>
    <w:p w14:paraId="40D3A6AE" w14:textId="77777777" w:rsidR="00524A5D" w:rsidRPr="00E36978" w:rsidRDefault="00000000">
      <w:pPr>
        <w:rPr>
          <w:rFonts w:cs="v5.0.0"/>
        </w:rPr>
      </w:pPr>
      <w:r w:rsidRPr="00E36978">
        <w:rPr>
          <w:rFonts w:cs="v5.0.0"/>
        </w:rPr>
        <w:t xml:space="preserve">This is defined as the maximum mean power received at the UE antenna port, at which the specified relative throughput shall </w:t>
      </w:r>
      <w:r w:rsidRPr="00E36978">
        <w:t>meet or exceed the minimum requirements for the specified reference measurement channel</w:t>
      </w:r>
      <w:r w:rsidRPr="00E36978">
        <w:rPr>
          <w:rFonts w:cs="v5.0.0"/>
        </w:rPr>
        <w:t>.</w:t>
      </w:r>
    </w:p>
    <w:p w14:paraId="12AE42FF" w14:textId="77777777" w:rsidR="00524A5D" w:rsidRPr="00E36978" w:rsidRDefault="00000000">
      <w:r w:rsidRPr="00E36978">
        <w:t>The throughput shall be ≥ 95% of the maximum throughput of the reference measurement channels as specified in Annexes A.2.2, A.2.3 and A.3.2 (with one sided dynamic OCNG Pattern OP.1 FDD/TDD as described in Annex A.5.1.1) with parameters specified in Table 7.4</w:t>
      </w:r>
      <w:r w:rsidRPr="00E36978">
        <w:rPr>
          <w:lang w:eastAsia="zh-TW"/>
        </w:rPr>
        <w:t>A</w:t>
      </w:r>
      <w:r w:rsidRPr="00E36978">
        <w:t>.3-1.</w:t>
      </w:r>
    </w:p>
    <w:p w14:paraId="424CE5B0" w14:textId="77777777" w:rsidR="00524A5D" w:rsidRPr="00E36978" w:rsidRDefault="00000000">
      <w:pPr>
        <w:pStyle w:val="TH"/>
        <w:rPr>
          <w:rFonts w:eastAsia="Osaka"/>
        </w:rPr>
      </w:pPr>
      <w:r w:rsidRPr="00E36978">
        <w:rPr>
          <w:rFonts w:eastAsia="Osaka"/>
        </w:rPr>
        <w:t>Table 7.4A.3-1: Maximum input level</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3997"/>
      </w:tblGrid>
      <w:tr w:rsidR="00524A5D" w:rsidRPr="00E36978" w14:paraId="0633E034" w14:textId="77777777">
        <w:trPr>
          <w:jc w:val="center"/>
        </w:trPr>
        <w:tc>
          <w:tcPr>
            <w:tcW w:w="2551" w:type="dxa"/>
            <w:vMerge w:val="restart"/>
          </w:tcPr>
          <w:p w14:paraId="1B145B7E" w14:textId="77777777" w:rsidR="00524A5D" w:rsidRPr="00E36978" w:rsidRDefault="00000000">
            <w:pPr>
              <w:pStyle w:val="TAH"/>
              <w:rPr>
                <w:rFonts w:cs="Arial"/>
              </w:rPr>
            </w:pPr>
            <w:r w:rsidRPr="00E36978">
              <w:rPr>
                <w:rFonts w:cs="Arial"/>
              </w:rPr>
              <w:t>Rx Parameter</w:t>
            </w:r>
          </w:p>
        </w:tc>
        <w:tc>
          <w:tcPr>
            <w:tcW w:w="851" w:type="dxa"/>
            <w:vMerge w:val="restart"/>
          </w:tcPr>
          <w:p w14:paraId="7706C058" w14:textId="77777777" w:rsidR="00524A5D" w:rsidRPr="00E36978" w:rsidRDefault="00000000">
            <w:pPr>
              <w:pStyle w:val="TAH"/>
              <w:rPr>
                <w:rFonts w:cs="Arial"/>
              </w:rPr>
            </w:pPr>
            <w:r w:rsidRPr="00E36978">
              <w:rPr>
                <w:rFonts w:cs="Arial"/>
              </w:rPr>
              <w:t xml:space="preserve">Units </w:t>
            </w:r>
          </w:p>
        </w:tc>
        <w:tc>
          <w:tcPr>
            <w:tcW w:w="3997" w:type="dxa"/>
          </w:tcPr>
          <w:p w14:paraId="590DEC6C" w14:textId="77777777" w:rsidR="00524A5D" w:rsidRPr="00E36978" w:rsidRDefault="00000000">
            <w:pPr>
              <w:pStyle w:val="TAH"/>
              <w:rPr>
                <w:rFonts w:cs="Arial"/>
              </w:rPr>
            </w:pPr>
            <w:r w:rsidRPr="00E36978">
              <w:rPr>
                <w:rFonts w:cs="Arial"/>
              </w:rPr>
              <w:t>Channel bandwidth</w:t>
            </w:r>
          </w:p>
        </w:tc>
      </w:tr>
      <w:tr w:rsidR="00524A5D" w:rsidRPr="00E36978" w14:paraId="583363C9" w14:textId="77777777">
        <w:trPr>
          <w:trHeight w:val="443"/>
          <w:jc w:val="center"/>
        </w:trPr>
        <w:tc>
          <w:tcPr>
            <w:tcW w:w="2551" w:type="dxa"/>
            <w:vMerge/>
          </w:tcPr>
          <w:p w14:paraId="0F2CCCC3" w14:textId="77777777" w:rsidR="00524A5D" w:rsidRPr="00E36978" w:rsidRDefault="00524A5D">
            <w:pPr>
              <w:pStyle w:val="TAH"/>
              <w:rPr>
                <w:rFonts w:cs="Arial"/>
              </w:rPr>
            </w:pPr>
          </w:p>
        </w:tc>
        <w:tc>
          <w:tcPr>
            <w:tcW w:w="851" w:type="dxa"/>
            <w:vMerge/>
          </w:tcPr>
          <w:p w14:paraId="44B80C36" w14:textId="77777777" w:rsidR="00524A5D" w:rsidRPr="00E36978" w:rsidRDefault="00524A5D">
            <w:pPr>
              <w:pStyle w:val="TAH"/>
              <w:rPr>
                <w:rFonts w:cs="Arial"/>
              </w:rPr>
            </w:pPr>
          </w:p>
        </w:tc>
        <w:tc>
          <w:tcPr>
            <w:tcW w:w="3997" w:type="dxa"/>
          </w:tcPr>
          <w:p w14:paraId="63B9565F"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46D9B030" w14:textId="77777777">
        <w:trPr>
          <w:jc w:val="center"/>
        </w:trPr>
        <w:tc>
          <w:tcPr>
            <w:tcW w:w="2551" w:type="dxa"/>
          </w:tcPr>
          <w:p w14:paraId="4687F7BA"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69376F03" w14:textId="77777777" w:rsidR="00524A5D" w:rsidRPr="00E36978" w:rsidRDefault="00000000">
            <w:pPr>
              <w:pStyle w:val="TAC"/>
              <w:rPr>
                <w:rFonts w:cs="Arial"/>
              </w:rPr>
            </w:pPr>
            <w:r w:rsidRPr="00E36978">
              <w:rPr>
                <w:rFonts w:cs="Arial"/>
              </w:rPr>
              <w:t>dBm</w:t>
            </w:r>
          </w:p>
        </w:tc>
        <w:tc>
          <w:tcPr>
            <w:tcW w:w="3997" w:type="dxa"/>
            <w:vAlign w:val="center"/>
          </w:tcPr>
          <w:p w14:paraId="0EAABB22" w14:textId="77777777" w:rsidR="00524A5D" w:rsidRPr="00E36978" w:rsidRDefault="00000000">
            <w:pPr>
              <w:pStyle w:val="TAC"/>
              <w:rPr>
                <w:rFonts w:cs="Arial"/>
              </w:rPr>
            </w:pPr>
            <w:r w:rsidRPr="00E36978">
              <w:rPr>
                <w:rFonts w:cs="Arial"/>
                <w:lang w:eastAsia="zh-TW"/>
              </w:rPr>
              <w:t>-40</w:t>
            </w:r>
            <w:r w:rsidRPr="00E36978">
              <w:rPr>
                <w:rFonts w:cs="Arial" w:hint="eastAsia"/>
                <w:vertAlign w:val="superscript"/>
                <w:lang w:eastAsia="zh-CN"/>
              </w:rPr>
              <w:t>2</w:t>
            </w:r>
          </w:p>
        </w:tc>
      </w:tr>
      <w:tr w:rsidR="00524A5D" w:rsidRPr="00E36978" w14:paraId="6ACB04F2" w14:textId="77777777">
        <w:trPr>
          <w:trHeight w:val="398"/>
          <w:jc w:val="center"/>
        </w:trPr>
        <w:tc>
          <w:tcPr>
            <w:tcW w:w="7399" w:type="dxa"/>
            <w:gridSpan w:val="3"/>
          </w:tcPr>
          <w:p w14:paraId="2848FB0E"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w:t>
            </w:r>
            <w:r w:rsidRPr="00E36978">
              <w:t>7.3</w:t>
            </w:r>
            <w:r w:rsidRPr="00E36978">
              <w:rPr>
                <w:lang w:eastAsia="zh-TW"/>
              </w:rPr>
              <w:t>A</w:t>
            </w:r>
            <w:r w:rsidRPr="00E36978">
              <w:t>-</w:t>
            </w:r>
            <w:r w:rsidRPr="00E36978">
              <w:rPr>
                <w:lang w:eastAsia="zh-CN"/>
              </w:rPr>
              <w:t>3</w:t>
            </w:r>
            <w:r w:rsidRPr="00E36978">
              <w:rPr>
                <w:rFonts w:eastAsia="MS Mincho" w:cs="Arial"/>
              </w:rPr>
              <w:t xml:space="preserve">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2D404DB"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TS 36.101 [7] Annex A.3.2: 64QAM, R=3/4 variant with </w:t>
            </w:r>
            <w:r w:rsidRPr="00E36978">
              <w:rPr>
                <w:rFonts w:cs="Arial"/>
              </w:rPr>
              <w:t>one sided dynamic OCNG Pattern OP.1 FDD as described in Annex A.5.1.1 of TS 36.101 [7]</w:t>
            </w:r>
            <w:r w:rsidRPr="00E36978">
              <w:rPr>
                <w:rFonts w:eastAsia="MS Mincho" w:cs="Arial"/>
              </w:rPr>
              <w:t>.</w:t>
            </w:r>
          </w:p>
        </w:tc>
      </w:tr>
    </w:tbl>
    <w:p w14:paraId="0989AB62" w14:textId="77777777" w:rsidR="00524A5D" w:rsidRPr="00E36978" w:rsidRDefault="00524A5D">
      <w:pPr>
        <w:rPr>
          <w:lang w:eastAsia="zh-TW"/>
        </w:rPr>
      </w:pPr>
    </w:p>
    <w:p w14:paraId="01807EA2" w14:textId="77777777" w:rsidR="00524A5D" w:rsidRPr="00E36978" w:rsidRDefault="00000000">
      <w:bookmarkStart w:id="1235" w:name="_Hlk126672508"/>
      <w:r w:rsidRPr="00E36978">
        <w:t>The normative reference for this requirement is TS 36.102 [11] clause 7.4A.</w:t>
      </w:r>
    </w:p>
    <w:p w14:paraId="3986D0E3" w14:textId="77777777" w:rsidR="00524A5D" w:rsidRPr="00E36978" w:rsidRDefault="00000000">
      <w:pPr>
        <w:pStyle w:val="H6"/>
      </w:pPr>
      <w:bookmarkStart w:id="1236" w:name="_Toc44323724"/>
      <w:bookmarkStart w:id="1237" w:name="_Toc60825002"/>
      <w:bookmarkStart w:id="1238" w:name="_Toc52989889"/>
      <w:bookmarkStart w:id="1239" w:name="_Toc27477790"/>
      <w:bookmarkStart w:id="1240" w:name="_Toc60823080"/>
      <w:bookmarkStart w:id="1241" w:name="_Toc36226469"/>
      <w:bookmarkStart w:id="1242" w:name="_Toc69305899"/>
      <w:bookmarkStart w:id="1243" w:name="_Hlk126681191"/>
      <w:bookmarkEnd w:id="1235"/>
      <w:r w:rsidRPr="00E36978">
        <w:t>7.4A.4</w:t>
      </w:r>
      <w:r w:rsidRPr="00E36978">
        <w:tab/>
        <w:t>Test description</w:t>
      </w:r>
      <w:bookmarkEnd w:id="1236"/>
      <w:bookmarkEnd w:id="1237"/>
      <w:bookmarkEnd w:id="1238"/>
      <w:bookmarkEnd w:id="1239"/>
      <w:bookmarkEnd w:id="1240"/>
      <w:bookmarkEnd w:id="1241"/>
      <w:bookmarkEnd w:id="1242"/>
    </w:p>
    <w:p w14:paraId="04086B9D" w14:textId="77777777" w:rsidR="00524A5D" w:rsidRPr="00E36978" w:rsidRDefault="00000000">
      <w:pPr>
        <w:pStyle w:val="H6"/>
      </w:pPr>
      <w:bookmarkStart w:id="1244" w:name="_Toc44323725"/>
      <w:bookmarkStart w:id="1245" w:name="_Toc60823081"/>
      <w:bookmarkStart w:id="1246" w:name="_Toc52989890"/>
      <w:bookmarkStart w:id="1247" w:name="_Toc69305900"/>
      <w:bookmarkStart w:id="1248" w:name="_Toc60825003"/>
      <w:bookmarkStart w:id="1249" w:name="_Toc36226470"/>
      <w:bookmarkStart w:id="1250" w:name="_Toc27477791"/>
      <w:r w:rsidRPr="00E36978">
        <w:t>7.4A.4.1</w:t>
      </w:r>
      <w:r w:rsidRPr="00E36978">
        <w:tab/>
        <w:t>Initial conditions</w:t>
      </w:r>
      <w:bookmarkEnd w:id="1244"/>
      <w:bookmarkEnd w:id="1245"/>
      <w:bookmarkEnd w:id="1246"/>
      <w:bookmarkEnd w:id="1247"/>
      <w:bookmarkEnd w:id="1248"/>
      <w:bookmarkEnd w:id="1249"/>
      <w:bookmarkEnd w:id="1250"/>
    </w:p>
    <w:p w14:paraId="52150820" w14:textId="77777777" w:rsidR="00524A5D" w:rsidRPr="00E36978" w:rsidRDefault="00000000">
      <w:r w:rsidRPr="00E36978">
        <w:t>Initial conditions are a set of test configurations the UE needs to be tested in and the steps for the SS to take with the UE to reach the correct measurement state.</w:t>
      </w:r>
    </w:p>
    <w:bookmarkEnd w:id="1243"/>
    <w:p w14:paraId="0BE5A645"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M1 in clause</w:t>
      </w:r>
      <w:r w:rsidRPr="00E36978">
        <w:t xml:space="preserve"> 5.2</w:t>
      </w:r>
      <w:r w:rsidRPr="00E36978">
        <w:rPr>
          <w:lang w:eastAsia="zh-TW"/>
        </w:rPr>
        <w:t>E</w:t>
      </w:r>
      <w:r w:rsidRPr="00E36978">
        <w:t>. All of these configurations shall be tested with applicable test parameters for each channel bandwidth and are shown in table 7.4</w:t>
      </w:r>
      <w:r w:rsidRPr="00E36978">
        <w:rPr>
          <w:lang w:eastAsia="zh-TW"/>
        </w:rPr>
        <w:t>A</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04285519" w14:textId="77777777" w:rsidR="00524A5D" w:rsidRPr="00E36978" w:rsidRDefault="00000000">
      <w:pPr>
        <w:pStyle w:val="TH"/>
        <w:rPr>
          <w:lang w:eastAsia="zh-TW"/>
        </w:rPr>
      </w:pPr>
      <w:bookmarkStart w:id="1251" w:name="_Hlk126681279"/>
      <w:r w:rsidRPr="00E36978">
        <w:t>Table 7.4</w:t>
      </w:r>
      <w:r w:rsidRPr="00E36978">
        <w:rPr>
          <w:lang w:eastAsia="zh-TW"/>
        </w:rPr>
        <w:t>A</w:t>
      </w:r>
      <w:r w:rsidRPr="00E36978">
        <w:t>.4.1-1: Test Configuration Table</w:t>
      </w:r>
      <w:r w:rsidRPr="00E36978">
        <w:rPr>
          <w:lang w:eastAsia="zh-TW"/>
        </w:rPr>
        <w:t xml:space="preserve"> RX test cases UE Cat-M1</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019"/>
        <w:gridCol w:w="1019"/>
        <w:gridCol w:w="438"/>
        <w:gridCol w:w="581"/>
        <w:gridCol w:w="1019"/>
        <w:gridCol w:w="1019"/>
        <w:gridCol w:w="1019"/>
        <w:gridCol w:w="1022"/>
      </w:tblGrid>
      <w:tr w:rsidR="00524A5D" w:rsidRPr="00E36978" w14:paraId="58EEAA0A" w14:textId="77777777">
        <w:trPr>
          <w:cantSplit/>
          <w:trHeight w:val="90"/>
          <w:jc w:val="center"/>
        </w:trPr>
        <w:tc>
          <w:tcPr>
            <w:tcW w:w="8156" w:type="dxa"/>
            <w:gridSpan w:val="9"/>
          </w:tcPr>
          <w:p w14:paraId="1A55641F" w14:textId="77777777" w:rsidR="00524A5D" w:rsidRPr="00E36978" w:rsidRDefault="00000000">
            <w:pPr>
              <w:pStyle w:val="TAH"/>
            </w:pPr>
            <w:r w:rsidRPr="00E36978">
              <w:t>Initial Conditions</w:t>
            </w:r>
          </w:p>
        </w:tc>
      </w:tr>
      <w:tr w:rsidR="00524A5D" w:rsidRPr="00E36978" w14:paraId="023116B8" w14:textId="77777777">
        <w:trPr>
          <w:cantSplit/>
          <w:jc w:val="center"/>
        </w:trPr>
        <w:tc>
          <w:tcPr>
            <w:tcW w:w="3496" w:type="dxa"/>
            <w:gridSpan w:val="4"/>
          </w:tcPr>
          <w:p w14:paraId="56FE24FD" w14:textId="77777777" w:rsidR="00524A5D" w:rsidRPr="00E36978" w:rsidRDefault="00000000">
            <w:pPr>
              <w:pStyle w:val="TAL"/>
            </w:pPr>
            <w:r w:rsidRPr="00E36978">
              <w:t>Test Environment as specified in</w:t>
            </w:r>
          </w:p>
          <w:p w14:paraId="6EDDD234" w14:textId="77777777" w:rsidR="00524A5D" w:rsidRPr="00E36978" w:rsidRDefault="00000000">
            <w:pPr>
              <w:pStyle w:val="TAL"/>
            </w:pPr>
            <w:r w:rsidRPr="00E36978">
              <w:t>TS 36.508[12] clause 4.1</w:t>
            </w:r>
          </w:p>
        </w:tc>
        <w:tc>
          <w:tcPr>
            <w:tcW w:w="4660" w:type="dxa"/>
            <w:gridSpan w:val="5"/>
          </w:tcPr>
          <w:p w14:paraId="4ED5FBFE" w14:textId="77777777" w:rsidR="00524A5D" w:rsidRPr="00E36978" w:rsidRDefault="00000000">
            <w:pPr>
              <w:pStyle w:val="TAL"/>
            </w:pPr>
            <w:r w:rsidRPr="00E36978">
              <w:t>NC</w:t>
            </w:r>
          </w:p>
        </w:tc>
      </w:tr>
      <w:tr w:rsidR="00524A5D" w:rsidRPr="00E36978" w14:paraId="44FC06DD" w14:textId="77777777">
        <w:trPr>
          <w:cantSplit/>
          <w:jc w:val="center"/>
        </w:trPr>
        <w:tc>
          <w:tcPr>
            <w:tcW w:w="3496" w:type="dxa"/>
            <w:gridSpan w:val="4"/>
          </w:tcPr>
          <w:p w14:paraId="30414359" w14:textId="77777777" w:rsidR="00524A5D" w:rsidRPr="00E36978" w:rsidRDefault="00000000">
            <w:pPr>
              <w:pStyle w:val="TAL"/>
            </w:pPr>
            <w:r w:rsidRPr="00E36978">
              <w:t>Test Frequencies as specified in</w:t>
            </w:r>
          </w:p>
          <w:p w14:paraId="52C17125" w14:textId="77777777" w:rsidR="00524A5D" w:rsidRPr="00E36978" w:rsidRDefault="00000000">
            <w:pPr>
              <w:pStyle w:val="TAL"/>
            </w:pPr>
            <w:r w:rsidRPr="00E36978">
              <w:t>TS36.508 [12] clause 4.3.1</w:t>
            </w:r>
          </w:p>
        </w:tc>
        <w:tc>
          <w:tcPr>
            <w:tcW w:w="4660" w:type="dxa"/>
            <w:gridSpan w:val="5"/>
          </w:tcPr>
          <w:p w14:paraId="621E71AE" w14:textId="77777777" w:rsidR="00524A5D" w:rsidRPr="00E36978" w:rsidRDefault="00000000">
            <w:pPr>
              <w:pStyle w:val="TAL"/>
            </w:pPr>
            <w:r w:rsidRPr="00E36978">
              <w:t>Mid range</w:t>
            </w:r>
          </w:p>
        </w:tc>
      </w:tr>
      <w:tr w:rsidR="00524A5D" w:rsidRPr="00E36978" w14:paraId="41368A69" w14:textId="77777777">
        <w:trPr>
          <w:cantSplit/>
          <w:jc w:val="center"/>
        </w:trPr>
        <w:tc>
          <w:tcPr>
            <w:tcW w:w="3496" w:type="dxa"/>
            <w:gridSpan w:val="4"/>
          </w:tcPr>
          <w:p w14:paraId="13A02048" w14:textId="77777777" w:rsidR="00524A5D" w:rsidRPr="00E36978" w:rsidRDefault="00000000">
            <w:pPr>
              <w:pStyle w:val="TAL"/>
            </w:pPr>
            <w:r w:rsidRPr="00E36978">
              <w:t>Test Channel Bandwidths as specified in</w:t>
            </w:r>
          </w:p>
          <w:p w14:paraId="01033563" w14:textId="77777777" w:rsidR="00524A5D" w:rsidRPr="00E36978" w:rsidRDefault="00000000">
            <w:pPr>
              <w:pStyle w:val="TAL"/>
            </w:pPr>
            <w:r w:rsidRPr="00E36978">
              <w:t>TS 36.508 [12] clause 4.3.1</w:t>
            </w:r>
          </w:p>
        </w:tc>
        <w:tc>
          <w:tcPr>
            <w:tcW w:w="4660" w:type="dxa"/>
            <w:gridSpan w:val="5"/>
          </w:tcPr>
          <w:p w14:paraId="7323D886" w14:textId="77777777" w:rsidR="00524A5D" w:rsidRPr="00E36978" w:rsidRDefault="00000000">
            <w:pPr>
              <w:pStyle w:val="TAL"/>
            </w:pPr>
            <w:r w:rsidRPr="00E36978">
              <w:t>1.4MHz</w:t>
            </w:r>
          </w:p>
        </w:tc>
      </w:tr>
      <w:tr w:rsidR="00524A5D" w:rsidRPr="00E36978" w14:paraId="20F10A03" w14:textId="77777777">
        <w:trPr>
          <w:cantSplit/>
          <w:jc w:val="center"/>
        </w:trPr>
        <w:tc>
          <w:tcPr>
            <w:tcW w:w="8156" w:type="dxa"/>
            <w:gridSpan w:val="9"/>
          </w:tcPr>
          <w:p w14:paraId="6468BB94" w14:textId="77777777" w:rsidR="00524A5D" w:rsidRPr="00E36978" w:rsidRDefault="00000000">
            <w:pPr>
              <w:pStyle w:val="TAH"/>
            </w:pPr>
            <w:r w:rsidRPr="00E36978">
              <w:t>Test Parameters for Channel Bandwidths and Narrowband positions</w:t>
            </w:r>
          </w:p>
        </w:tc>
      </w:tr>
      <w:tr w:rsidR="00524A5D" w:rsidRPr="00E36978" w14:paraId="0959C746" w14:textId="77777777">
        <w:trPr>
          <w:jc w:val="center"/>
        </w:trPr>
        <w:tc>
          <w:tcPr>
            <w:tcW w:w="1020" w:type="dxa"/>
          </w:tcPr>
          <w:p w14:paraId="5A19E87C" w14:textId="77777777" w:rsidR="00524A5D" w:rsidRPr="00E36978" w:rsidRDefault="00524A5D">
            <w:pPr>
              <w:pStyle w:val="TAC"/>
            </w:pPr>
          </w:p>
        </w:tc>
        <w:tc>
          <w:tcPr>
            <w:tcW w:w="3057" w:type="dxa"/>
            <w:gridSpan w:val="4"/>
          </w:tcPr>
          <w:p w14:paraId="2EF8BD42" w14:textId="77777777" w:rsidR="00524A5D" w:rsidRPr="00E36978" w:rsidRDefault="00000000">
            <w:pPr>
              <w:pStyle w:val="TAH"/>
            </w:pPr>
            <w:r w:rsidRPr="00E36978">
              <w:t>Downlink Configuration</w:t>
            </w:r>
          </w:p>
        </w:tc>
        <w:tc>
          <w:tcPr>
            <w:tcW w:w="3057" w:type="dxa"/>
            <w:gridSpan w:val="3"/>
          </w:tcPr>
          <w:p w14:paraId="17814926" w14:textId="77777777" w:rsidR="00524A5D" w:rsidRPr="00E36978" w:rsidRDefault="00000000">
            <w:pPr>
              <w:pStyle w:val="TAH"/>
            </w:pPr>
            <w:r w:rsidRPr="00E36978">
              <w:t>Uplink Configuration</w:t>
            </w:r>
          </w:p>
        </w:tc>
        <w:tc>
          <w:tcPr>
            <w:tcW w:w="1022" w:type="dxa"/>
          </w:tcPr>
          <w:p w14:paraId="55DFE4CF" w14:textId="77777777" w:rsidR="00524A5D" w:rsidRPr="00E36978" w:rsidRDefault="00524A5D">
            <w:pPr>
              <w:pStyle w:val="TAH"/>
            </w:pPr>
          </w:p>
        </w:tc>
      </w:tr>
      <w:tr w:rsidR="00524A5D" w:rsidRPr="00E36978" w14:paraId="1CACF4F2" w14:textId="77777777">
        <w:trPr>
          <w:jc w:val="center"/>
        </w:trPr>
        <w:tc>
          <w:tcPr>
            <w:tcW w:w="1020" w:type="dxa"/>
          </w:tcPr>
          <w:p w14:paraId="543E7563" w14:textId="77777777" w:rsidR="00524A5D" w:rsidRPr="00E36978" w:rsidRDefault="00000000">
            <w:pPr>
              <w:pStyle w:val="TAH"/>
            </w:pPr>
            <w:r w:rsidRPr="00E36978">
              <w:t>Ch BW</w:t>
            </w:r>
          </w:p>
        </w:tc>
        <w:tc>
          <w:tcPr>
            <w:tcW w:w="1019" w:type="dxa"/>
          </w:tcPr>
          <w:p w14:paraId="7B2A3033" w14:textId="77777777" w:rsidR="00524A5D" w:rsidRPr="00E36978" w:rsidRDefault="00000000">
            <w:pPr>
              <w:pStyle w:val="TAH"/>
            </w:pPr>
            <w:r w:rsidRPr="00E36978">
              <w:t>Mod'n</w:t>
            </w:r>
          </w:p>
        </w:tc>
        <w:tc>
          <w:tcPr>
            <w:tcW w:w="2038" w:type="dxa"/>
            <w:gridSpan w:val="3"/>
          </w:tcPr>
          <w:p w14:paraId="1C88218B" w14:textId="77777777" w:rsidR="00524A5D" w:rsidRPr="00E36978" w:rsidRDefault="00000000">
            <w:pPr>
              <w:pStyle w:val="TAH"/>
            </w:pPr>
            <w:r w:rsidRPr="00E36978">
              <w:t>RB allocation</w:t>
            </w:r>
          </w:p>
        </w:tc>
        <w:tc>
          <w:tcPr>
            <w:tcW w:w="1019" w:type="dxa"/>
          </w:tcPr>
          <w:p w14:paraId="2D7BA5A4" w14:textId="77777777" w:rsidR="00524A5D" w:rsidRPr="00E36978" w:rsidRDefault="00000000">
            <w:pPr>
              <w:pStyle w:val="TAH"/>
            </w:pPr>
            <w:r w:rsidRPr="00E36978">
              <w:t>Mod'n</w:t>
            </w:r>
          </w:p>
        </w:tc>
        <w:tc>
          <w:tcPr>
            <w:tcW w:w="2038" w:type="dxa"/>
            <w:gridSpan w:val="2"/>
          </w:tcPr>
          <w:p w14:paraId="7B8E5DBD" w14:textId="77777777" w:rsidR="00524A5D" w:rsidRPr="00E36978" w:rsidRDefault="00000000">
            <w:pPr>
              <w:pStyle w:val="TAH"/>
            </w:pPr>
            <w:r w:rsidRPr="00E36978">
              <w:t>RB allocation</w:t>
            </w:r>
          </w:p>
        </w:tc>
        <w:tc>
          <w:tcPr>
            <w:tcW w:w="1022" w:type="dxa"/>
            <w:vMerge w:val="restart"/>
          </w:tcPr>
          <w:p w14:paraId="1FAF21B6" w14:textId="77777777" w:rsidR="00524A5D" w:rsidRPr="00E36978" w:rsidRDefault="00000000">
            <w:pPr>
              <w:pStyle w:val="TAH"/>
            </w:pPr>
            <w:r w:rsidRPr="00E36978">
              <w:t>UE Category</w:t>
            </w:r>
          </w:p>
        </w:tc>
      </w:tr>
      <w:tr w:rsidR="00524A5D" w:rsidRPr="00E36978" w14:paraId="2EA16A70" w14:textId="77777777">
        <w:trPr>
          <w:jc w:val="center"/>
        </w:trPr>
        <w:tc>
          <w:tcPr>
            <w:tcW w:w="1020" w:type="dxa"/>
          </w:tcPr>
          <w:p w14:paraId="323DB9BD" w14:textId="77777777" w:rsidR="00524A5D" w:rsidRPr="00E36978" w:rsidRDefault="00524A5D">
            <w:pPr>
              <w:pStyle w:val="TAH"/>
            </w:pPr>
          </w:p>
        </w:tc>
        <w:tc>
          <w:tcPr>
            <w:tcW w:w="1019" w:type="dxa"/>
          </w:tcPr>
          <w:p w14:paraId="050B48A0" w14:textId="77777777" w:rsidR="00524A5D" w:rsidRPr="00E36978" w:rsidRDefault="00524A5D">
            <w:pPr>
              <w:pStyle w:val="TAH"/>
            </w:pPr>
          </w:p>
        </w:tc>
        <w:tc>
          <w:tcPr>
            <w:tcW w:w="1019" w:type="dxa"/>
          </w:tcPr>
          <w:p w14:paraId="1CEDE81C" w14:textId="77777777" w:rsidR="00524A5D" w:rsidRPr="00E36978" w:rsidRDefault="00000000">
            <w:pPr>
              <w:pStyle w:val="TAH"/>
            </w:pPr>
            <w:r w:rsidRPr="00E36978">
              <w:t>FDD and HD-FDD</w:t>
            </w:r>
          </w:p>
        </w:tc>
        <w:tc>
          <w:tcPr>
            <w:tcW w:w="1019" w:type="dxa"/>
            <w:gridSpan w:val="2"/>
          </w:tcPr>
          <w:p w14:paraId="6DEE46AC" w14:textId="77777777" w:rsidR="00524A5D" w:rsidRPr="00E36978" w:rsidRDefault="00000000">
            <w:pPr>
              <w:pStyle w:val="TAH"/>
            </w:pPr>
            <w:r w:rsidRPr="00E36978">
              <w:t>TDD</w:t>
            </w:r>
          </w:p>
        </w:tc>
        <w:tc>
          <w:tcPr>
            <w:tcW w:w="1019" w:type="dxa"/>
          </w:tcPr>
          <w:p w14:paraId="691A1FC8" w14:textId="77777777" w:rsidR="00524A5D" w:rsidRPr="00E36978" w:rsidRDefault="00524A5D">
            <w:pPr>
              <w:pStyle w:val="TAH"/>
            </w:pPr>
          </w:p>
        </w:tc>
        <w:tc>
          <w:tcPr>
            <w:tcW w:w="1019" w:type="dxa"/>
          </w:tcPr>
          <w:p w14:paraId="2A4219B1" w14:textId="77777777" w:rsidR="00524A5D" w:rsidRPr="00E36978" w:rsidRDefault="00000000">
            <w:pPr>
              <w:pStyle w:val="TAH"/>
            </w:pPr>
            <w:r w:rsidRPr="00E36978">
              <w:t>FDD and HD-FDD</w:t>
            </w:r>
          </w:p>
        </w:tc>
        <w:tc>
          <w:tcPr>
            <w:tcW w:w="1019" w:type="dxa"/>
          </w:tcPr>
          <w:p w14:paraId="44E07391" w14:textId="77777777" w:rsidR="00524A5D" w:rsidRPr="00E36978" w:rsidRDefault="00000000">
            <w:pPr>
              <w:pStyle w:val="TAH"/>
            </w:pPr>
            <w:r w:rsidRPr="00E36978">
              <w:t>TDD</w:t>
            </w:r>
          </w:p>
        </w:tc>
        <w:tc>
          <w:tcPr>
            <w:tcW w:w="1022" w:type="dxa"/>
            <w:vMerge/>
          </w:tcPr>
          <w:p w14:paraId="71BE5A77" w14:textId="77777777" w:rsidR="00524A5D" w:rsidRPr="00E36978" w:rsidRDefault="00524A5D">
            <w:pPr>
              <w:pStyle w:val="TAH"/>
            </w:pPr>
          </w:p>
        </w:tc>
      </w:tr>
      <w:tr w:rsidR="00524A5D" w:rsidRPr="00E36978" w14:paraId="758AA877" w14:textId="77777777">
        <w:trPr>
          <w:jc w:val="center"/>
        </w:trPr>
        <w:tc>
          <w:tcPr>
            <w:tcW w:w="1020" w:type="dxa"/>
          </w:tcPr>
          <w:p w14:paraId="017D110D" w14:textId="77777777" w:rsidR="00524A5D" w:rsidRPr="00E36978" w:rsidRDefault="00000000">
            <w:pPr>
              <w:pStyle w:val="TAC"/>
            </w:pPr>
            <w:r w:rsidRPr="00E36978">
              <w:t>1.4MHz</w:t>
            </w:r>
          </w:p>
        </w:tc>
        <w:tc>
          <w:tcPr>
            <w:tcW w:w="1019" w:type="dxa"/>
          </w:tcPr>
          <w:p w14:paraId="3603C257" w14:textId="77777777" w:rsidR="00524A5D" w:rsidRPr="00E36978" w:rsidRDefault="00000000">
            <w:pPr>
              <w:pStyle w:val="TAC"/>
            </w:pPr>
            <w:r w:rsidRPr="00E36978">
              <w:t>16QAM</w:t>
            </w:r>
          </w:p>
        </w:tc>
        <w:tc>
          <w:tcPr>
            <w:tcW w:w="1019" w:type="dxa"/>
          </w:tcPr>
          <w:p w14:paraId="49435A4C" w14:textId="77777777" w:rsidR="00524A5D" w:rsidRPr="00E36978" w:rsidRDefault="00000000">
            <w:pPr>
              <w:pStyle w:val="TAC"/>
            </w:pPr>
            <w:r w:rsidRPr="00E36978">
              <w:t>2</w:t>
            </w:r>
          </w:p>
        </w:tc>
        <w:tc>
          <w:tcPr>
            <w:tcW w:w="1019" w:type="dxa"/>
            <w:gridSpan w:val="2"/>
          </w:tcPr>
          <w:p w14:paraId="37EC00FC" w14:textId="77777777" w:rsidR="00524A5D" w:rsidRPr="00E36978" w:rsidRDefault="00000000">
            <w:pPr>
              <w:pStyle w:val="TAC"/>
            </w:pPr>
            <w:r w:rsidRPr="00E36978">
              <w:t>2</w:t>
            </w:r>
          </w:p>
        </w:tc>
        <w:tc>
          <w:tcPr>
            <w:tcW w:w="1019" w:type="dxa"/>
          </w:tcPr>
          <w:p w14:paraId="73EE822F" w14:textId="77777777" w:rsidR="00524A5D" w:rsidRPr="00E36978" w:rsidRDefault="00000000">
            <w:pPr>
              <w:pStyle w:val="TAC"/>
            </w:pPr>
            <w:r w:rsidRPr="00E36978">
              <w:t>QPSK</w:t>
            </w:r>
          </w:p>
        </w:tc>
        <w:tc>
          <w:tcPr>
            <w:tcW w:w="1019" w:type="dxa"/>
          </w:tcPr>
          <w:p w14:paraId="20053F96" w14:textId="77777777" w:rsidR="00524A5D" w:rsidRPr="00E36978" w:rsidRDefault="00000000">
            <w:pPr>
              <w:pStyle w:val="TAC"/>
            </w:pPr>
            <w:r w:rsidRPr="00E36978">
              <w:t>6</w:t>
            </w:r>
          </w:p>
        </w:tc>
        <w:tc>
          <w:tcPr>
            <w:tcW w:w="1019" w:type="dxa"/>
          </w:tcPr>
          <w:p w14:paraId="0465105F" w14:textId="77777777" w:rsidR="00524A5D" w:rsidRPr="00E36978" w:rsidRDefault="00000000">
            <w:pPr>
              <w:pStyle w:val="TAC"/>
            </w:pPr>
            <w:r w:rsidRPr="00E36978">
              <w:t>6</w:t>
            </w:r>
          </w:p>
        </w:tc>
        <w:tc>
          <w:tcPr>
            <w:tcW w:w="1022" w:type="dxa"/>
          </w:tcPr>
          <w:p w14:paraId="3431CCCD" w14:textId="77777777" w:rsidR="00524A5D" w:rsidRPr="00E36978" w:rsidRDefault="00000000">
            <w:pPr>
              <w:pStyle w:val="TAC"/>
            </w:pPr>
            <w:r w:rsidRPr="00E36978">
              <w:t>M1</w:t>
            </w:r>
          </w:p>
        </w:tc>
      </w:tr>
      <w:tr w:rsidR="00524A5D" w:rsidRPr="00E36978" w14:paraId="64C0B358" w14:textId="77777777">
        <w:trPr>
          <w:jc w:val="center"/>
        </w:trPr>
        <w:tc>
          <w:tcPr>
            <w:tcW w:w="8156" w:type="dxa"/>
            <w:gridSpan w:val="9"/>
          </w:tcPr>
          <w:p w14:paraId="636DCED2" w14:textId="77777777" w:rsidR="00524A5D" w:rsidRPr="00E36978" w:rsidRDefault="00000000">
            <w:pPr>
              <w:pStyle w:val="TAN"/>
            </w:pPr>
            <w:r w:rsidRPr="00E36978">
              <w:t>Note 1:</w:t>
            </w:r>
            <w:r w:rsidRPr="00E36978">
              <w:tab/>
              <w:t>Downlink RB position shall be RB</w:t>
            </w:r>
            <w:r w:rsidRPr="00E36978">
              <w:rPr>
                <w:vertAlign w:val="subscript"/>
              </w:rPr>
              <w:t>start</w:t>
            </w:r>
            <w:r w:rsidRPr="00E36978">
              <w:t xml:space="preserve"> = 0 within the narrowband</w:t>
            </w:r>
          </w:p>
          <w:p w14:paraId="06A43638" w14:textId="77777777" w:rsidR="00524A5D" w:rsidRPr="00E36978" w:rsidRDefault="00000000">
            <w:pPr>
              <w:pStyle w:val="TAN"/>
            </w:pPr>
            <w:r w:rsidRPr="00E36978">
              <w:t>Note 2:</w:t>
            </w:r>
            <w:r w:rsidRPr="00E36978">
              <w:tab/>
              <w:t>The Narrowband index (TS36.211, 5.2.4) shall be set to 0 for all testpoints.</w:t>
            </w:r>
          </w:p>
        </w:tc>
      </w:tr>
    </w:tbl>
    <w:p w14:paraId="4FAD2F3A" w14:textId="77777777" w:rsidR="00524A5D" w:rsidRPr="00E36978" w:rsidRDefault="00524A5D"/>
    <w:bookmarkEnd w:id="1251"/>
    <w:p w14:paraId="41F9B25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A.3 using only main UE Tx/Rx antenna.</w:t>
      </w:r>
    </w:p>
    <w:p w14:paraId="233C820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2.</w:t>
      </w:r>
      <w:r w:rsidRPr="00E36978">
        <w:rPr>
          <w:lang w:eastAsia="en-GB"/>
        </w:rPr>
        <w:tab/>
        <w:t>The parameter settings for the cell are set up according to TS 36.508 [12] subclause 4.4.3.</w:t>
      </w:r>
    </w:p>
    <w:p w14:paraId="635479F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C.3.1, and uplink signals according to Annex H.1 and H.3.1.</w:t>
      </w:r>
    </w:p>
    <w:p w14:paraId="3AD7E08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and DL Reference Measurement channels are set according to Table 7.4A.4.1-1.</w:t>
      </w:r>
    </w:p>
    <w:p w14:paraId="06CCA4A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73D59B2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5.6.1</w:t>
      </w:r>
      <w:r w:rsidRPr="00E36978">
        <w:rPr>
          <w:rFonts w:hint="eastAsia"/>
          <w:lang w:eastAsia="en-GB"/>
        </w:rPr>
        <w:t xml:space="preserve"> is provided to the UE through any preconfigured means.</w:t>
      </w:r>
    </w:p>
    <w:p w14:paraId="64AEAE2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 xml:space="preserve">the signal with doppler and delay according to ephemeris defined in TS 36.508 [12] table </w:t>
      </w:r>
      <w:r w:rsidRPr="00E36978">
        <w:rPr>
          <w:lang w:eastAsia="en-GB"/>
        </w:rPr>
        <w:t>5</w:t>
      </w:r>
      <w:r w:rsidRPr="00E36978">
        <w:rPr>
          <w:rFonts w:hint="eastAsia"/>
          <w:lang w:eastAsia="en-GB"/>
        </w:rPr>
        <w:t xml:space="preserve">.6.2.1-1 for GSO if UE supports only GSO or both GSO and NGSO satellites and table </w:t>
      </w:r>
      <w:r w:rsidRPr="00E36978">
        <w:rPr>
          <w:lang w:eastAsia="en-GB"/>
        </w:rPr>
        <w:t>5</w:t>
      </w:r>
      <w:r w:rsidRPr="00E36978">
        <w:rPr>
          <w:rFonts w:hint="eastAsia"/>
          <w:lang w:eastAsia="en-GB"/>
        </w:rPr>
        <w:t>.6.2.1-3 for NGSO (LEO-1200) if UE supports only NGSO satellites</w:t>
      </w:r>
      <w:r w:rsidRPr="00E36978">
        <w:rPr>
          <w:lang w:eastAsia="en-GB"/>
        </w:rPr>
        <w:t>. Test system shall send same SIB31 information during the duration of the test as define in TS 36.508[12] clause 5.6.3.1</w:t>
      </w:r>
    </w:p>
    <w:p w14:paraId="1C5C70A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Deactivate UE prediction of satellite trajectory by any preconfigured means.</w:t>
      </w:r>
    </w:p>
    <w:p w14:paraId="215B7A8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7.4A.4.3.</w:t>
      </w:r>
    </w:p>
    <w:p w14:paraId="4D77A903" w14:textId="77777777" w:rsidR="00524A5D" w:rsidRPr="00E36978" w:rsidRDefault="00000000">
      <w:pPr>
        <w:pStyle w:val="H6"/>
      </w:pPr>
      <w:bookmarkStart w:id="1252" w:name="_Toc44323726"/>
      <w:bookmarkStart w:id="1253" w:name="_Toc36226471"/>
      <w:bookmarkStart w:id="1254" w:name="_Toc60823082"/>
      <w:bookmarkStart w:id="1255" w:name="_Toc27477792"/>
      <w:bookmarkStart w:id="1256" w:name="_Toc52989891"/>
      <w:bookmarkStart w:id="1257" w:name="_Toc69305901"/>
      <w:bookmarkStart w:id="1258" w:name="_Toc60825004"/>
      <w:bookmarkStart w:id="1259" w:name="_Hlk126681595"/>
      <w:r w:rsidRPr="00E36978">
        <w:t>7.4A.4.2</w:t>
      </w:r>
      <w:r w:rsidRPr="00E36978">
        <w:tab/>
        <w:t>Test procedure</w:t>
      </w:r>
      <w:bookmarkEnd w:id="1252"/>
      <w:bookmarkEnd w:id="1253"/>
      <w:bookmarkEnd w:id="1254"/>
      <w:bookmarkEnd w:id="1255"/>
      <w:bookmarkEnd w:id="1256"/>
      <w:bookmarkEnd w:id="1257"/>
      <w:bookmarkEnd w:id="1258"/>
    </w:p>
    <w:bookmarkEnd w:id="1259"/>
    <w:p w14:paraId="029BC57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PDSCH via M-PDCCH DCI format 6-1A for C_RNTI to transmit the DL RMC according to Table 7.4A.4.1-1. The SS sends downlink MAC padding bits on the DL RMC.</w:t>
      </w:r>
    </w:p>
    <w:p w14:paraId="2CF407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SS sends uplink scheduling information for each UL HARQ process via M-PDCCH DCI format 0 for C_RNTI to schedule the UL RMC according to Table 7.4A.4.1-1. Since the UE has no payload data to send, the UE transmits uplink MAC padding bits on the UL RMC.</w:t>
      </w:r>
    </w:p>
    <w:p w14:paraId="28CBEC3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Downlink signal level to the value defined in Table 7.4A.5-1. Send Uplink power control commands to the UE (less or equal to 1dB step size should be used), to ensure that the UE output power is within +0, - 3.4 dB of the target level in Table 7.4A.5-1 for carrier frequency f ≤ 3.0GHz or within +0, -4.0 dB of the target level for carrier frequency 3.0GHz &lt; f ≤ 4.2GHz, for at least the duration of the Throughput measurement.</w:t>
      </w:r>
    </w:p>
    <w:p w14:paraId="3231812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average throughput for a duration sufficient to achieve statistical significance according to Annex G.2.</w:t>
      </w:r>
    </w:p>
    <w:p w14:paraId="30355F9C" w14:textId="77777777" w:rsidR="00524A5D" w:rsidRPr="00E36978" w:rsidRDefault="00000000">
      <w:pPr>
        <w:pStyle w:val="H6"/>
      </w:pPr>
      <w:bookmarkStart w:id="1260" w:name="_Hlk126681895"/>
      <w:r w:rsidRPr="00E36978">
        <w:t>7.4A.4.3</w:t>
      </w:r>
      <w:r w:rsidRPr="00E36978">
        <w:tab/>
        <w:t>Message contents</w:t>
      </w:r>
    </w:p>
    <w:p w14:paraId="0AA1A95C" w14:textId="77777777" w:rsidR="00524A5D" w:rsidRPr="00E36978" w:rsidRDefault="00000000">
      <w:pPr>
        <w:overflowPunct w:val="0"/>
        <w:autoSpaceDE w:val="0"/>
        <w:autoSpaceDN w:val="0"/>
        <w:adjustRightInd w:val="0"/>
        <w:textAlignment w:val="baseline"/>
        <w:rPr>
          <w:rFonts w:eastAsia="Malgun Gothic"/>
          <w:lang w:eastAsia="en-GB"/>
        </w:rPr>
      </w:pPr>
      <w:r w:rsidRPr="00E36978">
        <w:rPr>
          <w:rFonts w:eastAsia="Malgun Gothic"/>
          <w:lang w:eastAsia="en-GB"/>
        </w:rPr>
        <w:t>Message contents are according to TS 36.508 [12] subclause 4.6 with the following exception.</w:t>
      </w:r>
    </w:p>
    <w:bookmarkEnd w:id="1260"/>
    <w:p w14:paraId="76EADF0C" w14:textId="77777777" w:rsidR="00524A5D" w:rsidRPr="00E36978" w:rsidRDefault="00000000">
      <w:pPr>
        <w:pStyle w:val="TH"/>
      </w:pPr>
      <w:r w:rsidRPr="00E36978">
        <w:t xml:space="preserve">Table </w:t>
      </w:r>
      <w:r w:rsidRPr="00E36978">
        <w:rPr>
          <w:rFonts w:eastAsia="SimSun"/>
        </w:rPr>
        <w:t>7.4A.4.</w:t>
      </w:r>
      <w:r w:rsidRPr="00E36978">
        <w:t>3</w:t>
      </w:r>
      <w:r w:rsidRPr="00E36978">
        <w:rPr>
          <w:rFonts w:eastAsia="SimSun"/>
        </w:rPr>
        <w:t>-</w:t>
      </w:r>
      <w:r w:rsidRPr="00E36978">
        <w:t>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72D009D" w14:textId="77777777">
        <w:trPr>
          <w:jc w:val="center"/>
        </w:trPr>
        <w:tc>
          <w:tcPr>
            <w:tcW w:w="9781" w:type="dxa"/>
            <w:gridSpan w:val="4"/>
          </w:tcPr>
          <w:p w14:paraId="2B7BCB24" w14:textId="77777777" w:rsidR="00524A5D" w:rsidRPr="00E36978" w:rsidRDefault="00000000">
            <w:pPr>
              <w:pStyle w:val="TAL"/>
            </w:pPr>
            <w:r w:rsidRPr="00E36978">
              <w:t>Derivation Path: 36.331 clause 6.3.2</w:t>
            </w:r>
          </w:p>
        </w:tc>
      </w:tr>
      <w:tr w:rsidR="00524A5D" w:rsidRPr="00E36978" w14:paraId="3B970432" w14:textId="77777777">
        <w:tblPrEx>
          <w:tblCellMar>
            <w:left w:w="108" w:type="dxa"/>
            <w:right w:w="108" w:type="dxa"/>
          </w:tblCellMar>
        </w:tblPrEx>
        <w:trPr>
          <w:jc w:val="center"/>
        </w:trPr>
        <w:tc>
          <w:tcPr>
            <w:tcW w:w="4537" w:type="dxa"/>
          </w:tcPr>
          <w:p w14:paraId="247D6D64" w14:textId="77777777" w:rsidR="00524A5D" w:rsidRPr="00E36978" w:rsidRDefault="00000000">
            <w:pPr>
              <w:pStyle w:val="TAH"/>
            </w:pPr>
            <w:r w:rsidRPr="00E36978">
              <w:t>Information Element</w:t>
            </w:r>
          </w:p>
        </w:tc>
        <w:tc>
          <w:tcPr>
            <w:tcW w:w="2268" w:type="dxa"/>
          </w:tcPr>
          <w:p w14:paraId="7ADA4D72" w14:textId="77777777" w:rsidR="00524A5D" w:rsidRPr="00E36978" w:rsidRDefault="00000000">
            <w:pPr>
              <w:pStyle w:val="TAH"/>
            </w:pPr>
            <w:r w:rsidRPr="00E36978">
              <w:t>Value/remark</w:t>
            </w:r>
          </w:p>
        </w:tc>
        <w:tc>
          <w:tcPr>
            <w:tcW w:w="1701" w:type="dxa"/>
          </w:tcPr>
          <w:p w14:paraId="23DA107E" w14:textId="77777777" w:rsidR="00524A5D" w:rsidRPr="00E36978" w:rsidRDefault="00000000">
            <w:pPr>
              <w:pStyle w:val="TAH"/>
            </w:pPr>
            <w:r w:rsidRPr="00E36978">
              <w:t>Comment</w:t>
            </w:r>
          </w:p>
        </w:tc>
        <w:tc>
          <w:tcPr>
            <w:tcW w:w="1275" w:type="dxa"/>
          </w:tcPr>
          <w:p w14:paraId="7FB771D5" w14:textId="77777777" w:rsidR="00524A5D" w:rsidRPr="00E36978" w:rsidRDefault="00000000">
            <w:pPr>
              <w:pStyle w:val="TAH"/>
            </w:pPr>
            <w:r w:rsidRPr="00E36978">
              <w:t>Condition</w:t>
            </w:r>
          </w:p>
        </w:tc>
      </w:tr>
      <w:tr w:rsidR="00524A5D" w:rsidRPr="00E36978" w14:paraId="141FB42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B88C9E8"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39B697A8"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CE4E1B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3B439F1" w14:textId="77777777" w:rsidR="00524A5D" w:rsidRPr="00E36978" w:rsidRDefault="00524A5D">
            <w:pPr>
              <w:pStyle w:val="TAL"/>
            </w:pPr>
          </w:p>
        </w:tc>
      </w:tr>
      <w:tr w:rsidR="00524A5D" w:rsidRPr="00E36978" w14:paraId="3ACB2BD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F503C8D" w14:textId="77777777" w:rsidR="00524A5D" w:rsidRPr="00E36978" w:rsidRDefault="00000000">
            <w:pPr>
              <w:pStyle w:val="TAL"/>
            </w:pPr>
            <w:r w:rsidRPr="00E36978">
              <w:t xml:space="preserve">  p0-UePUSCH</w:t>
            </w:r>
          </w:p>
        </w:tc>
        <w:tc>
          <w:tcPr>
            <w:tcW w:w="2268" w:type="dxa"/>
            <w:tcBorders>
              <w:top w:val="single" w:sz="4" w:space="0" w:color="auto"/>
              <w:left w:val="single" w:sz="4" w:space="0" w:color="auto"/>
              <w:bottom w:val="single" w:sz="4" w:space="0" w:color="auto"/>
              <w:right w:val="single" w:sz="4" w:space="0" w:color="auto"/>
            </w:tcBorders>
          </w:tcPr>
          <w:p w14:paraId="642FC004"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16E64EA5"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C63C6B7" w14:textId="77777777" w:rsidR="00524A5D" w:rsidRPr="00E36978" w:rsidRDefault="00524A5D">
            <w:pPr>
              <w:pStyle w:val="TAL"/>
            </w:pPr>
          </w:p>
        </w:tc>
      </w:tr>
      <w:tr w:rsidR="00524A5D" w:rsidRPr="00E36978" w14:paraId="7282F45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F5E2E14"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Pr>
          <w:p w14:paraId="7B1A6D9C"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3FEBEA4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887F305" w14:textId="77777777" w:rsidR="00524A5D" w:rsidRPr="00E36978" w:rsidRDefault="00524A5D">
            <w:pPr>
              <w:pStyle w:val="TAL"/>
            </w:pPr>
          </w:p>
        </w:tc>
      </w:tr>
      <w:tr w:rsidR="00524A5D" w:rsidRPr="00E36978" w14:paraId="3C0C5D2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4E55CB1"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Pr>
          <w:p w14:paraId="0E21C21A"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4020241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C14FBCB" w14:textId="77777777" w:rsidR="00524A5D" w:rsidRPr="00E36978" w:rsidRDefault="00524A5D">
            <w:pPr>
              <w:pStyle w:val="TAL"/>
            </w:pPr>
          </w:p>
        </w:tc>
      </w:tr>
      <w:tr w:rsidR="00524A5D" w:rsidRPr="00E36978" w14:paraId="696E3E2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15DB8A5"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43815CDF"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54D4A31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C8084A9" w14:textId="77777777" w:rsidR="00524A5D" w:rsidRPr="00E36978" w:rsidRDefault="00524A5D">
            <w:pPr>
              <w:pStyle w:val="TAL"/>
            </w:pPr>
          </w:p>
        </w:tc>
      </w:tr>
      <w:tr w:rsidR="00524A5D" w:rsidRPr="00E36978" w14:paraId="5C5282C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5535AA0"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Pr>
          <w:p w14:paraId="29C87AA7"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0B1619EF"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9EDA151" w14:textId="77777777" w:rsidR="00524A5D" w:rsidRPr="00E36978" w:rsidRDefault="00524A5D">
            <w:pPr>
              <w:pStyle w:val="TAL"/>
            </w:pPr>
          </w:p>
        </w:tc>
      </w:tr>
      <w:tr w:rsidR="00524A5D" w:rsidRPr="00E36978" w14:paraId="0342E14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47105A1"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Pr>
          <w:p w14:paraId="5EF1E7CC" w14:textId="77777777" w:rsidR="00524A5D" w:rsidRPr="00E36978" w:rsidRDefault="00000000">
            <w:pPr>
              <w:pStyle w:val="TAL"/>
            </w:pPr>
            <w:r w:rsidRPr="00E36978">
              <w:rPr>
                <w:rFonts w:eastAsia="SimSun"/>
              </w:rPr>
              <w:t>f</w:t>
            </w:r>
            <w:r w:rsidRPr="00E36978">
              <w:t>c</w:t>
            </w:r>
            <w:r w:rsidRPr="00E36978">
              <w:rPr>
                <w:rFonts w:eastAsia="SimSun"/>
              </w:rPr>
              <w:t>8</w:t>
            </w:r>
          </w:p>
        </w:tc>
        <w:tc>
          <w:tcPr>
            <w:tcW w:w="1701" w:type="dxa"/>
            <w:tcBorders>
              <w:top w:val="single" w:sz="4" w:space="0" w:color="auto"/>
              <w:left w:val="single" w:sz="4" w:space="0" w:color="auto"/>
              <w:bottom w:val="single" w:sz="4" w:space="0" w:color="auto"/>
              <w:right w:val="single" w:sz="4" w:space="0" w:color="auto"/>
            </w:tcBorders>
          </w:tcPr>
          <w:p w14:paraId="0156760C" w14:textId="77777777" w:rsidR="00524A5D" w:rsidRPr="00E36978" w:rsidRDefault="00000000">
            <w:pPr>
              <w:pStyle w:val="TAL"/>
            </w:pPr>
            <w:r w:rsidRPr="00E36978">
              <w:rPr>
                <w:rFonts w:eastAsia="SimSun"/>
              </w:rPr>
              <w:t>larger</w:t>
            </w:r>
            <w:r w:rsidRPr="00E36978">
              <w:t xml:space="preserve"> filter length </w:t>
            </w:r>
            <w:r w:rsidRPr="00E36978">
              <w:rPr>
                <w:rFonts w:eastAsia="SimSun"/>
              </w:rPr>
              <w:t xml:space="preserve">is used </w:t>
            </w:r>
            <w:r w:rsidRPr="00E36978">
              <w:t xml:space="preserve">to </w:t>
            </w:r>
            <w:r w:rsidRPr="00E36978">
              <w:rPr>
                <w:rFonts w:eastAsia="SimSun"/>
              </w:rPr>
              <w:t>reduce</w:t>
            </w:r>
            <w:r w:rsidRPr="00E36978">
              <w:t xml:space="preserv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6CFB6447" w14:textId="77777777" w:rsidR="00524A5D" w:rsidRPr="00E36978" w:rsidRDefault="00524A5D">
            <w:pPr>
              <w:pStyle w:val="TAL"/>
            </w:pPr>
          </w:p>
        </w:tc>
      </w:tr>
      <w:tr w:rsidR="00524A5D" w:rsidRPr="00E36978" w14:paraId="68F62AB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C9D609"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5524DE4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0271285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A242D99" w14:textId="77777777" w:rsidR="00524A5D" w:rsidRPr="00E36978" w:rsidRDefault="00524A5D">
            <w:pPr>
              <w:pStyle w:val="TAL"/>
            </w:pPr>
          </w:p>
        </w:tc>
      </w:tr>
    </w:tbl>
    <w:p w14:paraId="46D08631" w14:textId="77777777" w:rsidR="00524A5D" w:rsidRPr="00E36978" w:rsidRDefault="00524A5D"/>
    <w:p w14:paraId="48B8E0FD" w14:textId="77777777" w:rsidR="00524A5D" w:rsidRPr="00E36978" w:rsidRDefault="00000000">
      <w:pPr>
        <w:pStyle w:val="TH"/>
      </w:pPr>
      <w:r w:rsidRPr="00E36978">
        <w:t xml:space="preserve">Table </w:t>
      </w:r>
      <w:r w:rsidRPr="00E36978">
        <w:rPr>
          <w:snapToGrid w:val="0"/>
        </w:rPr>
        <w:t>7.4A.4.3-2</w:t>
      </w:r>
      <w:r w:rsidRPr="00E36978">
        <w:t>: EPDCCH-Config-r11-DEFAULT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133"/>
      </w:tblGrid>
      <w:tr w:rsidR="00524A5D" w:rsidRPr="00E36978" w14:paraId="3C67AAAC" w14:textId="77777777">
        <w:trPr>
          <w:jc w:val="center"/>
        </w:trPr>
        <w:tc>
          <w:tcPr>
            <w:tcW w:w="9635" w:type="dxa"/>
            <w:gridSpan w:val="4"/>
          </w:tcPr>
          <w:p w14:paraId="779C25EB" w14:textId="77777777" w:rsidR="00524A5D" w:rsidRPr="00E36978" w:rsidRDefault="00000000">
            <w:pPr>
              <w:pStyle w:val="TAL"/>
            </w:pPr>
            <w:r w:rsidRPr="00E36978">
              <w:t>Derivation Path: 36.331 clause 6.3.2</w:t>
            </w:r>
          </w:p>
        </w:tc>
      </w:tr>
      <w:tr w:rsidR="00524A5D" w:rsidRPr="00E36978" w14:paraId="1E68D580" w14:textId="77777777">
        <w:trPr>
          <w:jc w:val="center"/>
        </w:trPr>
        <w:tc>
          <w:tcPr>
            <w:tcW w:w="4535" w:type="dxa"/>
          </w:tcPr>
          <w:p w14:paraId="700B5D86" w14:textId="77777777" w:rsidR="00524A5D" w:rsidRPr="00E36978" w:rsidRDefault="00000000">
            <w:pPr>
              <w:pStyle w:val="TAH"/>
            </w:pPr>
            <w:r w:rsidRPr="00E36978">
              <w:t>Information Element</w:t>
            </w:r>
          </w:p>
        </w:tc>
        <w:tc>
          <w:tcPr>
            <w:tcW w:w="2267" w:type="dxa"/>
          </w:tcPr>
          <w:p w14:paraId="7F0FE419" w14:textId="77777777" w:rsidR="00524A5D" w:rsidRPr="00E36978" w:rsidRDefault="00000000">
            <w:pPr>
              <w:pStyle w:val="TAH"/>
            </w:pPr>
            <w:r w:rsidRPr="00E36978">
              <w:t>Value/remark</w:t>
            </w:r>
          </w:p>
        </w:tc>
        <w:tc>
          <w:tcPr>
            <w:tcW w:w="1700" w:type="dxa"/>
          </w:tcPr>
          <w:p w14:paraId="1FAE8E31" w14:textId="77777777" w:rsidR="00524A5D" w:rsidRPr="00E36978" w:rsidRDefault="00000000">
            <w:pPr>
              <w:pStyle w:val="TAH"/>
            </w:pPr>
            <w:r w:rsidRPr="00E36978">
              <w:t>Comment</w:t>
            </w:r>
          </w:p>
        </w:tc>
        <w:tc>
          <w:tcPr>
            <w:tcW w:w="1133" w:type="dxa"/>
          </w:tcPr>
          <w:p w14:paraId="0691B210" w14:textId="77777777" w:rsidR="00524A5D" w:rsidRPr="00E36978" w:rsidRDefault="00000000">
            <w:pPr>
              <w:pStyle w:val="TAH"/>
            </w:pPr>
            <w:r w:rsidRPr="00E36978">
              <w:t>Condition</w:t>
            </w:r>
          </w:p>
        </w:tc>
      </w:tr>
      <w:tr w:rsidR="00524A5D" w:rsidRPr="00E36978" w14:paraId="33209AC7" w14:textId="77777777">
        <w:trPr>
          <w:jc w:val="center"/>
        </w:trPr>
        <w:tc>
          <w:tcPr>
            <w:tcW w:w="4535" w:type="dxa"/>
          </w:tcPr>
          <w:p w14:paraId="36D34021" w14:textId="77777777" w:rsidR="00524A5D" w:rsidRPr="00E36978" w:rsidRDefault="00000000">
            <w:pPr>
              <w:pStyle w:val="TAL"/>
            </w:pPr>
            <w:r w:rsidRPr="00E36978">
              <w:t xml:space="preserve">          mpdcch-NumRepetition-r13</w:t>
            </w:r>
          </w:p>
        </w:tc>
        <w:tc>
          <w:tcPr>
            <w:tcW w:w="2267" w:type="dxa"/>
          </w:tcPr>
          <w:p w14:paraId="61500768" w14:textId="77777777" w:rsidR="00524A5D" w:rsidRPr="00E36978" w:rsidRDefault="00000000">
            <w:pPr>
              <w:pStyle w:val="TAL"/>
            </w:pPr>
            <w:r w:rsidRPr="00E36978">
              <w:t>r1</w:t>
            </w:r>
          </w:p>
        </w:tc>
        <w:tc>
          <w:tcPr>
            <w:tcW w:w="1700" w:type="dxa"/>
          </w:tcPr>
          <w:p w14:paraId="5638FD51" w14:textId="77777777" w:rsidR="00524A5D" w:rsidRPr="00E36978" w:rsidRDefault="00524A5D">
            <w:pPr>
              <w:pStyle w:val="TAL"/>
            </w:pPr>
          </w:p>
        </w:tc>
        <w:tc>
          <w:tcPr>
            <w:tcW w:w="1133" w:type="dxa"/>
          </w:tcPr>
          <w:p w14:paraId="635AF2C7" w14:textId="77777777" w:rsidR="00524A5D" w:rsidRPr="00E36978" w:rsidRDefault="00524A5D">
            <w:pPr>
              <w:pStyle w:val="TAL"/>
            </w:pPr>
          </w:p>
        </w:tc>
      </w:tr>
    </w:tbl>
    <w:p w14:paraId="04DEA002" w14:textId="77777777" w:rsidR="00524A5D" w:rsidRPr="00E36978" w:rsidRDefault="00524A5D"/>
    <w:p w14:paraId="6BAD2CCA" w14:textId="77777777" w:rsidR="00524A5D" w:rsidRPr="00E36978" w:rsidRDefault="00000000">
      <w:pPr>
        <w:pStyle w:val="H6"/>
      </w:pPr>
      <w:r w:rsidRPr="00E36978">
        <w:lastRenderedPageBreak/>
        <w:t>7.4A.5</w:t>
      </w:r>
      <w:r w:rsidRPr="00E36978">
        <w:tab/>
        <w:t>Test requirement</w:t>
      </w:r>
    </w:p>
    <w:p w14:paraId="6D9C26D5" w14:textId="77777777" w:rsidR="00524A5D" w:rsidRPr="00E36978" w:rsidRDefault="00000000">
      <w:r w:rsidRPr="00E36978">
        <w:rPr>
          <w:lang w:eastAsia="zh-TW"/>
        </w:rPr>
        <w:t>The throughput shall be ≥ 95% of the maximum throughput of the reference measurement channels as specified in Annex A.2.2, A.2.3 and A.3.2 with parameters spec</w:t>
      </w:r>
      <w:r w:rsidRPr="00E36978">
        <w:t>ified in Table 7.4</w:t>
      </w:r>
      <w:r w:rsidRPr="00E36978">
        <w:rPr>
          <w:lang w:eastAsia="zh-TW"/>
        </w:rPr>
        <w:t>A</w:t>
      </w:r>
      <w:r w:rsidRPr="00E36978">
        <w:t>.5-1.</w:t>
      </w:r>
    </w:p>
    <w:p w14:paraId="1A8AB77C" w14:textId="77777777" w:rsidR="00524A5D" w:rsidRPr="00E36978" w:rsidRDefault="00000000">
      <w:pPr>
        <w:pStyle w:val="TH"/>
      </w:pPr>
      <w:r w:rsidRPr="00E36978">
        <w:t>Table 7.4A.5-1: Maximum input level</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3997"/>
      </w:tblGrid>
      <w:tr w:rsidR="00524A5D" w:rsidRPr="00E36978" w14:paraId="5B158636" w14:textId="77777777">
        <w:trPr>
          <w:jc w:val="center"/>
        </w:trPr>
        <w:tc>
          <w:tcPr>
            <w:tcW w:w="2551" w:type="dxa"/>
            <w:vMerge w:val="restart"/>
          </w:tcPr>
          <w:p w14:paraId="56ADDE7F" w14:textId="77777777" w:rsidR="00524A5D" w:rsidRPr="00E36978" w:rsidRDefault="00000000">
            <w:pPr>
              <w:pStyle w:val="TAH"/>
              <w:rPr>
                <w:rFonts w:cs="Arial"/>
              </w:rPr>
            </w:pPr>
            <w:r w:rsidRPr="00E36978">
              <w:rPr>
                <w:rFonts w:cs="Arial"/>
              </w:rPr>
              <w:t>Rx Parameter</w:t>
            </w:r>
          </w:p>
        </w:tc>
        <w:tc>
          <w:tcPr>
            <w:tcW w:w="851" w:type="dxa"/>
            <w:vMerge w:val="restart"/>
          </w:tcPr>
          <w:p w14:paraId="673D8ECB" w14:textId="77777777" w:rsidR="00524A5D" w:rsidRPr="00E36978" w:rsidRDefault="00000000">
            <w:pPr>
              <w:pStyle w:val="TAH"/>
              <w:rPr>
                <w:rFonts w:cs="Arial"/>
              </w:rPr>
            </w:pPr>
            <w:r w:rsidRPr="00E36978">
              <w:rPr>
                <w:rFonts w:cs="Arial"/>
              </w:rPr>
              <w:t xml:space="preserve">Units </w:t>
            </w:r>
          </w:p>
        </w:tc>
        <w:tc>
          <w:tcPr>
            <w:tcW w:w="3997" w:type="dxa"/>
          </w:tcPr>
          <w:p w14:paraId="3F9BE7B9" w14:textId="77777777" w:rsidR="00524A5D" w:rsidRPr="00E36978" w:rsidRDefault="00000000">
            <w:pPr>
              <w:pStyle w:val="TAH"/>
              <w:rPr>
                <w:rFonts w:cs="Arial"/>
              </w:rPr>
            </w:pPr>
            <w:r w:rsidRPr="00E36978">
              <w:rPr>
                <w:rFonts w:cs="Arial"/>
              </w:rPr>
              <w:t>Channel bandwidth</w:t>
            </w:r>
          </w:p>
        </w:tc>
      </w:tr>
      <w:tr w:rsidR="00524A5D" w:rsidRPr="00E36978" w14:paraId="5C92BDCA" w14:textId="77777777">
        <w:trPr>
          <w:trHeight w:val="443"/>
          <w:jc w:val="center"/>
        </w:trPr>
        <w:tc>
          <w:tcPr>
            <w:tcW w:w="2551" w:type="dxa"/>
            <w:vMerge/>
          </w:tcPr>
          <w:p w14:paraId="63CAB5EF" w14:textId="77777777" w:rsidR="00524A5D" w:rsidRPr="00E36978" w:rsidRDefault="00524A5D">
            <w:pPr>
              <w:pStyle w:val="TAH"/>
              <w:rPr>
                <w:rFonts w:cs="Arial"/>
              </w:rPr>
            </w:pPr>
          </w:p>
        </w:tc>
        <w:tc>
          <w:tcPr>
            <w:tcW w:w="851" w:type="dxa"/>
            <w:vMerge/>
          </w:tcPr>
          <w:p w14:paraId="72B27660" w14:textId="77777777" w:rsidR="00524A5D" w:rsidRPr="00E36978" w:rsidRDefault="00524A5D">
            <w:pPr>
              <w:pStyle w:val="TAH"/>
              <w:rPr>
                <w:rFonts w:cs="Arial"/>
              </w:rPr>
            </w:pPr>
          </w:p>
        </w:tc>
        <w:tc>
          <w:tcPr>
            <w:tcW w:w="3997" w:type="dxa"/>
          </w:tcPr>
          <w:p w14:paraId="437437F0"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0543D94F" w14:textId="77777777">
        <w:trPr>
          <w:jc w:val="center"/>
        </w:trPr>
        <w:tc>
          <w:tcPr>
            <w:tcW w:w="2551" w:type="dxa"/>
          </w:tcPr>
          <w:p w14:paraId="0487D2CA"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69AE5224" w14:textId="77777777" w:rsidR="00524A5D" w:rsidRPr="00E36978" w:rsidRDefault="00000000">
            <w:pPr>
              <w:pStyle w:val="TAC"/>
              <w:rPr>
                <w:rFonts w:cs="Arial"/>
              </w:rPr>
            </w:pPr>
            <w:r w:rsidRPr="00E36978">
              <w:rPr>
                <w:rFonts w:cs="Arial"/>
              </w:rPr>
              <w:t>dBm</w:t>
            </w:r>
          </w:p>
        </w:tc>
        <w:tc>
          <w:tcPr>
            <w:tcW w:w="3997" w:type="dxa"/>
            <w:vAlign w:val="center"/>
          </w:tcPr>
          <w:p w14:paraId="5F922936" w14:textId="77777777" w:rsidR="00524A5D" w:rsidRPr="00E36978" w:rsidRDefault="00000000">
            <w:pPr>
              <w:pStyle w:val="TAC"/>
              <w:rPr>
                <w:rFonts w:cs="Arial"/>
              </w:rPr>
            </w:pPr>
            <w:r w:rsidRPr="00E36978">
              <w:rPr>
                <w:rFonts w:cs="Arial"/>
                <w:lang w:eastAsia="zh-TW"/>
              </w:rPr>
              <w:t>-40</w:t>
            </w:r>
            <w:r w:rsidRPr="00E36978">
              <w:rPr>
                <w:rFonts w:cs="Arial" w:hint="eastAsia"/>
                <w:vertAlign w:val="superscript"/>
                <w:lang w:eastAsia="zh-CN"/>
              </w:rPr>
              <w:t>2</w:t>
            </w:r>
            <w:r w:rsidRPr="00E36978">
              <w:rPr>
                <w:rFonts w:cs="Arial"/>
                <w:lang w:eastAsia="zh-TW"/>
              </w:rPr>
              <w:t xml:space="preserve"> +TT</w:t>
            </w:r>
          </w:p>
        </w:tc>
      </w:tr>
      <w:tr w:rsidR="00524A5D" w:rsidRPr="00E36978" w14:paraId="2BCEBB98" w14:textId="77777777">
        <w:trPr>
          <w:trHeight w:val="398"/>
          <w:jc w:val="center"/>
        </w:trPr>
        <w:tc>
          <w:tcPr>
            <w:tcW w:w="7399" w:type="dxa"/>
            <w:gridSpan w:val="3"/>
          </w:tcPr>
          <w:p w14:paraId="16F45344" w14:textId="77777777" w:rsidR="00524A5D" w:rsidRPr="00E36978" w:rsidRDefault="00000000">
            <w:pPr>
              <w:pStyle w:val="TAN"/>
            </w:pPr>
            <w:r w:rsidRPr="00E36978">
              <w:t>NOTE 1:</w:t>
            </w:r>
            <w:r w:rsidRPr="00E36978">
              <w:tab/>
              <w:t>The transmitter shall be set to 4dB below P</w:t>
            </w:r>
            <w:r w:rsidRPr="00E36978">
              <w:rPr>
                <w:vertAlign w:val="subscript"/>
              </w:rPr>
              <w:t xml:space="preserve">CMAX_L </w:t>
            </w:r>
            <w:r w:rsidRPr="00E36978">
              <w:t>with P</w:t>
            </w:r>
            <w:r w:rsidRPr="00E36978">
              <w:rPr>
                <w:vertAlign w:val="subscript"/>
              </w:rPr>
              <w:t xml:space="preserve">CMAX_L </w:t>
            </w:r>
            <w:r w:rsidRPr="00E36978">
              <w:t>as defined in clause 6.2A.4.</w:t>
            </w:r>
          </w:p>
          <w:p w14:paraId="362B0795" w14:textId="77777777" w:rsidR="00524A5D" w:rsidRPr="00E36978" w:rsidRDefault="00000000">
            <w:pPr>
              <w:pStyle w:val="TAN"/>
              <w:rPr>
                <w:rFonts w:eastAsia="MS Mincho" w:cs="Arial"/>
              </w:rPr>
            </w:pPr>
            <w:r w:rsidRPr="00E36978">
              <w:t>NOTE 2:</w:t>
            </w:r>
            <w:r w:rsidRPr="00E36978">
              <w:tab/>
              <w:t>Reference measurement channel is Annex A.3.2 64QAM R=3/4variant with one sided dynamic OCNG Pattern OP.1 FDD/TDD as described in Annex A.5.1.1.</w:t>
            </w:r>
          </w:p>
        </w:tc>
      </w:tr>
    </w:tbl>
    <w:p w14:paraId="34FF6F3D" w14:textId="77777777" w:rsidR="00524A5D" w:rsidRPr="00E36978" w:rsidRDefault="00524A5D">
      <w:pPr>
        <w:rPr>
          <w:lang w:eastAsia="zh-TW"/>
        </w:rPr>
      </w:pPr>
    </w:p>
    <w:p w14:paraId="465B59C4" w14:textId="77777777" w:rsidR="00524A5D" w:rsidRPr="00E36978" w:rsidRDefault="00000000">
      <w:pPr>
        <w:pStyle w:val="Heading2"/>
      </w:pPr>
      <w:bookmarkStart w:id="1261" w:name="_Toc24320"/>
      <w:bookmarkStart w:id="1262" w:name="_Toc12814"/>
      <w:bookmarkStart w:id="1263" w:name="_Toc8128"/>
      <w:bookmarkStart w:id="1264" w:name="_Toc21177"/>
      <w:bookmarkStart w:id="1265" w:name="_Toc25645"/>
      <w:bookmarkStart w:id="1266" w:name="_Toc10646"/>
      <w:bookmarkStart w:id="1267" w:name="_Toc163510839"/>
      <w:r w:rsidRPr="00E36978">
        <w:t>7.4B</w:t>
      </w:r>
      <w:r w:rsidRPr="00E36978">
        <w:tab/>
        <w:t>Maximum input level for category NB1 and NB2</w:t>
      </w:r>
      <w:bookmarkEnd w:id="1223"/>
      <w:bookmarkEnd w:id="1224"/>
      <w:bookmarkEnd w:id="1261"/>
      <w:bookmarkEnd w:id="1262"/>
      <w:bookmarkEnd w:id="1263"/>
      <w:bookmarkEnd w:id="1264"/>
      <w:bookmarkEnd w:id="1265"/>
      <w:bookmarkEnd w:id="1266"/>
      <w:bookmarkEnd w:id="1267"/>
    </w:p>
    <w:p w14:paraId="53828B15" w14:textId="77777777" w:rsidR="00524A5D" w:rsidRPr="00E36978" w:rsidRDefault="00000000">
      <w:pPr>
        <w:pStyle w:val="H6"/>
      </w:pPr>
      <w:bookmarkStart w:id="1268" w:name="_Toc121162889"/>
      <w:bookmarkStart w:id="1269" w:name="_Toc111062085"/>
      <w:bookmarkStart w:id="1270" w:name="_Toc120570097"/>
      <w:bookmarkStart w:id="1271" w:name="_Toc368026372"/>
      <w:r w:rsidRPr="00E36978">
        <w:t>7.4B.1</w:t>
      </w:r>
      <w:r w:rsidRPr="00E36978">
        <w:tab/>
        <w:t>Test purpose</w:t>
      </w:r>
    </w:p>
    <w:p w14:paraId="521E7853" w14:textId="77777777" w:rsidR="00524A5D" w:rsidRPr="00E36978" w:rsidRDefault="00000000">
      <w:r w:rsidRPr="00E36978">
        <w:t>Maximum input level tests the UE's ability to receive data with a given average throughput for a specified reference measurement channel, under conditions of high signal level, ideal propagation and no added noise.</w:t>
      </w:r>
    </w:p>
    <w:p w14:paraId="75FADDDE" w14:textId="77777777" w:rsidR="00524A5D" w:rsidRPr="00E36978" w:rsidRDefault="00000000">
      <w:r w:rsidRPr="00E36978">
        <w:t>A UE unable to meet the throughput requirement under these conditions will decrease the coverage area near to an e-NodeB.</w:t>
      </w:r>
    </w:p>
    <w:p w14:paraId="341E860F" w14:textId="77777777" w:rsidR="00524A5D" w:rsidRPr="00E36978" w:rsidRDefault="00000000">
      <w:pPr>
        <w:pStyle w:val="H6"/>
      </w:pPr>
      <w:r w:rsidRPr="00E36978">
        <w:t>7.4B.2</w:t>
      </w:r>
      <w:r w:rsidRPr="00E36978">
        <w:tab/>
        <w:t>Test applicability</w:t>
      </w:r>
    </w:p>
    <w:p w14:paraId="1209C365" w14:textId="77777777" w:rsidR="00524A5D" w:rsidRPr="00E36978" w:rsidRDefault="00000000">
      <w:r w:rsidRPr="00E36978">
        <w:t>This test case applies to all types of NB-IoT</w:t>
      </w:r>
      <w:r w:rsidRPr="00E36978">
        <w:rPr>
          <w:lang w:eastAsia="zh-TW"/>
        </w:rPr>
        <w:t xml:space="preserve"> HD-FDD </w:t>
      </w:r>
      <w:r w:rsidRPr="00E36978">
        <w:t xml:space="preserve">UE release 17 and forward of category NB1 and NB2 </w:t>
      </w:r>
      <w:r w:rsidRPr="00E36978">
        <w:rPr>
          <w:lang w:eastAsia="zh-TW"/>
        </w:rPr>
        <w:t>that support satellite access operation</w:t>
      </w:r>
      <w:r w:rsidRPr="00E36978">
        <w:t>.</w:t>
      </w:r>
    </w:p>
    <w:p w14:paraId="1B99BA48" w14:textId="77777777" w:rsidR="00524A5D" w:rsidRPr="00E36978" w:rsidRDefault="00000000">
      <w:pPr>
        <w:pStyle w:val="H6"/>
      </w:pPr>
      <w:r w:rsidRPr="00E36978">
        <w:t>7.4B.3</w:t>
      </w:r>
      <w:r w:rsidRPr="00E36978">
        <w:tab/>
        <w:t>Minimum conformance requirements</w:t>
      </w:r>
    </w:p>
    <w:p w14:paraId="738C25A8" w14:textId="77777777" w:rsidR="00524A5D" w:rsidRPr="00E36978" w:rsidRDefault="00000000">
      <w:pPr>
        <w:rPr>
          <w:rFonts w:cs="v5.0.0"/>
        </w:rPr>
      </w:pPr>
      <w:r w:rsidRPr="00E36978">
        <w:rPr>
          <w:rFonts w:cs="v5.0.0"/>
        </w:rPr>
        <w:t xml:space="preserve">This is defined as the maximum mean power received at the UE antenna port, at which the specified relative throughput shall </w:t>
      </w:r>
      <w:r w:rsidRPr="00E36978">
        <w:t>meet or exceed the minimum requirements for the specified reference measurement channel</w:t>
      </w:r>
      <w:r w:rsidRPr="00E36978">
        <w:rPr>
          <w:rFonts w:cs="v5.0.0"/>
        </w:rPr>
        <w:t>.</w:t>
      </w:r>
    </w:p>
    <w:p w14:paraId="628DA580" w14:textId="77777777" w:rsidR="00524A5D" w:rsidRPr="00E36978" w:rsidRDefault="00000000">
      <w:r w:rsidRPr="00E36978">
        <w:t>Category NB1 and NB2 UE maximum input level requirement is -40 dBm. For this input level the throughput shall be ≥ 95% of the maximum throughput of the reference measurement channel as specified in Annex A.3.2 of TS 36.101 [7].</w:t>
      </w:r>
    </w:p>
    <w:p w14:paraId="6F1308EC" w14:textId="77777777" w:rsidR="00524A5D" w:rsidRPr="00E36978" w:rsidRDefault="00000000">
      <w:r w:rsidRPr="00E36978">
        <w:t>The normative reference for this requirement is TS 36.102 [11] clause 7.4B.</w:t>
      </w:r>
    </w:p>
    <w:p w14:paraId="484A3561" w14:textId="77777777" w:rsidR="00524A5D" w:rsidRPr="00E36978" w:rsidRDefault="00000000">
      <w:pPr>
        <w:pStyle w:val="H6"/>
      </w:pPr>
      <w:r w:rsidRPr="00E36978">
        <w:t>7.4B.4</w:t>
      </w:r>
      <w:r w:rsidRPr="00E36978">
        <w:tab/>
        <w:t>Test description</w:t>
      </w:r>
    </w:p>
    <w:p w14:paraId="61EE9697" w14:textId="77777777" w:rsidR="00524A5D" w:rsidRPr="00E36978" w:rsidRDefault="00000000">
      <w:pPr>
        <w:pStyle w:val="H6"/>
      </w:pPr>
      <w:r w:rsidRPr="00E36978">
        <w:t>7.4B.4.1</w:t>
      </w:r>
      <w:r w:rsidRPr="00E36978">
        <w:tab/>
        <w:t>Initial conditions</w:t>
      </w:r>
    </w:p>
    <w:p w14:paraId="1913FC3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EBFB042" w14:textId="77777777" w:rsidR="00524A5D" w:rsidRPr="00E36978" w:rsidRDefault="00000000">
      <w:r w:rsidRPr="00E36978">
        <w:t>The initial test configurations consist of environmental conditions and test frequencies based on the set of E-UTRA operating bands defined for NB-IoT in clause 5.2.F. All of these configurations shall be tested with applicable test parameters, and are shown in table 7.4F.4.1-1. The details of the uplink and downlink reference measurement channels (RMCs) are specified in Annexes A.2 and A.3 respectively. Configurations of NPDSCH and NPDCCH before measurement are specified in Annex C.2.</w:t>
      </w:r>
    </w:p>
    <w:p w14:paraId="0AD9AB7F" w14:textId="77777777" w:rsidR="00524A5D" w:rsidRPr="00E36978" w:rsidRDefault="00000000">
      <w:pPr>
        <w:pStyle w:val="TH"/>
      </w:pPr>
      <w:r w:rsidRPr="00E36978">
        <w:lastRenderedPageBreak/>
        <w:t>Table 7.4B.4.1-1: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rsidRPr="00E36978" w14:paraId="7979805C" w14:textId="77777777">
        <w:trPr>
          <w:cantSplit/>
          <w:jc w:val="center"/>
        </w:trPr>
        <w:tc>
          <w:tcPr>
            <w:tcW w:w="8485" w:type="dxa"/>
            <w:gridSpan w:val="6"/>
          </w:tcPr>
          <w:p w14:paraId="5B94E09B" w14:textId="77777777" w:rsidR="00524A5D" w:rsidRPr="00E36978" w:rsidRDefault="00000000">
            <w:pPr>
              <w:pStyle w:val="TAH"/>
            </w:pPr>
            <w:r w:rsidRPr="00E36978">
              <w:t>Initial Conditions</w:t>
            </w:r>
          </w:p>
        </w:tc>
      </w:tr>
      <w:tr w:rsidR="00524A5D" w:rsidRPr="00E36978" w14:paraId="35362144" w14:textId="77777777">
        <w:trPr>
          <w:cantSplit/>
          <w:jc w:val="center"/>
        </w:trPr>
        <w:tc>
          <w:tcPr>
            <w:tcW w:w="3988" w:type="dxa"/>
            <w:gridSpan w:val="3"/>
          </w:tcPr>
          <w:p w14:paraId="453E3265" w14:textId="77777777" w:rsidR="00524A5D" w:rsidRPr="00E36978" w:rsidRDefault="00000000">
            <w:pPr>
              <w:pStyle w:val="TAL"/>
            </w:pPr>
            <w:r w:rsidRPr="00E36978">
              <w:t>Test Environment as specified in TS 36.508 [12] clause 8.1.1</w:t>
            </w:r>
          </w:p>
        </w:tc>
        <w:tc>
          <w:tcPr>
            <w:tcW w:w="4497" w:type="dxa"/>
            <w:gridSpan w:val="3"/>
          </w:tcPr>
          <w:p w14:paraId="7E2038F6" w14:textId="77777777" w:rsidR="00524A5D" w:rsidRPr="00E36978" w:rsidRDefault="00000000">
            <w:pPr>
              <w:pStyle w:val="TAL"/>
            </w:pPr>
            <w:r w:rsidRPr="00E36978">
              <w:t>NC</w:t>
            </w:r>
          </w:p>
        </w:tc>
      </w:tr>
      <w:tr w:rsidR="00524A5D" w:rsidRPr="00E36978" w14:paraId="3BA370A7" w14:textId="77777777">
        <w:trPr>
          <w:cantSplit/>
          <w:jc w:val="center"/>
        </w:trPr>
        <w:tc>
          <w:tcPr>
            <w:tcW w:w="3988" w:type="dxa"/>
            <w:gridSpan w:val="3"/>
          </w:tcPr>
          <w:p w14:paraId="78A6F6C1" w14:textId="77777777" w:rsidR="00524A5D" w:rsidRPr="00E36978" w:rsidRDefault="00000000">
            <w:pPr>
              <w:pStyle w:val="TAL"/>
            </w:pPr>
            <w:r w:rsidRPr="00E36978">
              <w:t>Test Frequencies as specified in TS36.508 [12] clause 8.1.3.1</w:t>
            </w:r>
          </w:p>
        </w:tc>
        <w:tc>
          <w:tcPr>
            <w:tcW w:w="4497" w:type="dxa"/>
            <w:gridSpan w:val="3"/>
          </w:tcPr>
          <w:p w14:paraId="38554E23" w14:textId="77777777" w:rsidR="00524A5D" w:rsidRPr="00E36978" w:rsidRDefault="00000000">
            <w:pPr>
              <w:pStyle w:val="TAL"/>
            </w:pPr>
            <w:r w:rsidRPr="00E36978">
              <w:t>Frequency ranges defined in Annex K.1.2</w:t>
            </w:r>
          </w:p>
        </w:tc>
      </w:tr>
      <w:tr w:rsidR="00524A5D" w:rsidRPr="00E36978" w14:paraId="349440F6" w14:textId="77777777">
        <w:trPr>
          <w:jc w:val="center"/>
        </w:trPr>
        <w:tc>
          <w:tcPr>
            <w:tcW w:w="1470" w:type="dxa"/>
          </w:tcPr>
          <w:p w14:paraId="08258BA4" w14:textId="77777777" w:rsidR="00524A5D" w:rsidRPr="00E36978" w:rsidRDefault="00000000">
            <w:pPr>
              <w:pStyle w:val="TAH"/>
            </w:pPr>
            <w:r w:rsidRPr="00E36978">
              <w:t>Configuration ID</w:t>
            </w:r>
          </w:p>
        </w:tc>
        <w:tc>
          <w:tcPr>
            <w:tcW w:w="2518" w:type="dxa"/>
            <w:gridSpan w:val="2"/>
          </w:tcPr>
          <w:p w14:paraId="236AC54F" w14:textId="77777777" w:rsidR="00524A5D" w:rsidRPr="00E36978" w:rsidRDefault="00000000">
            <w:pPr>
              <w:pStyle w:val="TAH"/>
            </w:pPr>
            <w:r w:rsidRPr="00E36978">
              <w:t>Downlink Configuration</w:t>
            </w:r>
          </w:p>
        </w:tc>
        <w:tc>
          <w:tcPr>
            <w:tcW w:w="4497" w:type="dxa"/>
            <w:gridSpan w:val="3"/>
          </w:tcPr>
          <w:p w14:paraId="52201A0D" w14:textId="77777777" w:rsidR="00524A5D" w:rsidRPr="00E36978" w:rsidRDefault="00000000">
            <w:pPr>
              <w:pStyle w:val="TAH"/>
            </w:pPr>
            <w:r w:rsidRPr="00E36978">
              <w:t>Uplink Configuration</w:t>
            </w:r>
          </w:p>
        </w:tc>
      </w:tr>
      <w:tr w:rsidR="00524A5D" w:rsidRPr="00E36978" w14:paraId="235D5CC2" w14:textId="77777777">
        <w:trPr>
          <w:jc w:val="center"/>
        </w:trPr>
        <w:tc>
          <w:tcPr>
            <w:tcW w:w="1470" w:type="dxa"/>
          </w:tcPr>
          <w:p w14:paraId="368CE7D9" w14:textId="77777777" w:rsidR="00524A5D" w:rsidRPr="00E36978" w:rsidRDefault="00524A5D">
            <w:pPr>
              <w:pStyle w:val="TAC"/>
            </w:pPr>
          </w:p>
        </w:tc>
        <w:tc>
          <w:tcPr>
            <w:tcW w:w="1164" w:type="dxa"/>
          </w:tcPr>
          <w:p w14:paraId="56A73870" w14:textId="77777777" w:rsidR="00524A5D" w:rsidRPr="00E36978" w:rsidRDefault="00000000">
            <w:pPr>
              <w:pStyle w:val="TAC"/>
            </w:pPr>
            <w:r w:rsidRPr="00E36978">
              <w:t>Modulation</w:t>
            </w:r>
          </w:p>
        </w:tc>
        <w:tc>
          <w:tcPr>
            <w:tcW w:w="1354" w:type="dxa"/>
          </w:tcPr>
          <w:p w14:paraId="682CFAE6" w14:textId="77777777" w:rsidR="00524A5D" w:rsidRPr="00E36978" w:rsidRDefault="00000000">
            <w:pPr>
              <w:pStyle w:val="TAC"/>
            </w:pPr>
            <w:r w:rsidRPr="00E36978">
              <w:t>Subcarriers</w:t>
            </w:r>
          </w:p>
        </w:tc>
        <w:tc>
          <w:tcPr>
            <w:tcW w:w="2139" w:type="dxa"/>
          </w:tcPr>
          <w:p w14:paraId="20A23E12" w14:textId="77777777" w:rsidR="00524A5D" w:rsidRPr="00E36978" w:rsidRDefault="00000000">
            <w:pPr>
              <w:pStyle w:val="TAC"/>
            </w:pPr>
            <w:r w:rsidRPr="00E36978">
              <w:t>Modulation</w:t>
            </w:r>
          </w:p>
        </w:tc>
        <w:tc>
          <w:tcPr>
            <w:tcW w:w="1164" w:type="dxa"/>
          </w:tcPr>
          <w:p w14:paraId="0B33FD54" w14:textId="77777777" w:rsidR="00524A5D" w:rsidRPr="00E36978" w:rsidRDefault="00000000">
            <w:pPr>
              <w:pStyle w:val="TAC"/>
            </w:pPr>
            <w:r w:rsidRPr="00E36978">
              <w:t>N</w:t>
            </w:r>
            <w:r w:rsidRPr="00E36978">
              <w:rPr>
                <w:vertAlign w:val="subscript"/>
              </w:rPr>
              <w:t>tones</w:t>
            </w:r>
          </w:p>
        </w:tc>
        <w:tc>
          <w:tcPr>
            <w:tcW w:w="1194" w:type="dxa"/>
          </w:tcPr>
          <w:p w14:paraId="648A2940" w14:textId="77777777" w:rsidR="00524A5D" w:rsidRPr="00E36978" w:rsidRDefault="00000000">
            <w:pPr>
              <w:pStyle w:val="TAC"/>
            </w:pPr>
            <w:r w:rsidRPr="00E36978">
              <w:t>Subcarrier spacing</w:t>
            </w:r>
          </w:p>
        </w:tc>
      </w:tr>
      <w:tr w:rsidR="00524A5D" w:rsidRPr="00E36978" w14:paraId="611C7472" w14:textId="77777777">
        <w:trPr>
          <w:jc w:val="center"/>
        </w:trPr>
        <w:tc>
          <w:tcPr>
            <w:tcW w:w="1470" w:type="dxa"/>
          </w:tcPr>
          <w:p w14:paraId="4FBC5684" w14:textId="77777777" w:rsidR="00524A5D" w:rsidRPr="00E36978" w:rsidRDefault="00000000">
            <w:pPr>
              <w:pStyle w:val="TAC"/>
            </w:pPr>
            <w:r w:rsidRPr="00E36978">
              <w:t>1</w:t>
            </w:r>
          </w:p>
        </w:tc>
        <w:tc>
          <w:tcPr>
            <w:tcW w:w="1164" w:type="dxa"/>
          </w:tcPr>
          <w:p w14:paraId="074FF035" w14:textId="77777777" w:rsidR="00524A5D" w:rsidRPr="00E36978" w:rsidRDefault="00000000">
            <w:pPr>
              <w:pStyle w:val="TAC"/>
            </w:pPr>
            <w:r w:rsidRPr="00E36978">
              <w:t>QPSK</w:t>
            </w:r>
          </w:p>
        </w:tc>
        <w:tc>
          <w:tcPr>
            <w:tcW w:w="1354" w:type="dxa"/>
          </w:tcPr>
          <w:p w14:paraId="20BEC419" w14:textId="77777777" w:rsidR="00524A5D" w:rsidRPr="00E36978" w:rsidRDefault="00000000">
            <w:pPr>
              <w:pStyle w:val="TAC"/>
            </w:pPr>
            <w:r w:rsidRPr="00E36978">
              <w:t>12</w:t>
            </w:r>
          </w:p>
        </w:tc>
        <w:tc>
          <w:tcPr>
            <w:tcW w:w="2139" w:type="dxa"/>
          </w:tcPr>
          <w:p w14:paraId="5175B851" w14:textId="77777777" w:rsidR="00524A5D" w:rsidRPr="00E36978" w:rsidRDefault="00000000">
            <w:pPr>
              <w:pStyle w:val="TAC"/>
            </w:pPr>
            <w:r w:rsidRPr="00E36978">
              <w:t>BPSK</w:t>
            </w:r>
          </w:p>
        </w:tc>
        <w:tc>
          <w:tcPr>
            <w:tcW w:w="1164" w:type="dxa"/>
          </w:tcPr>
          <w:p w14:paraId="2C2CCEF9" w14:textId="77777777" w:rsidR="00524A5D" w:rsidRPr="00E36978" w:rsidRDefault="00000000">
            <w:pPr>
              <w:pStyle w:val="TAC"/>
            </w:pPr>
            <w:r w:rsidRPr="00E36978">
              <w:t>1@0</w:t>
            </w:r>
          </w:p>
        </w:tc>
        <w:tc>
          <w:tcPr>
            <w:tcW w:w="1194" w:type="dxa"/>
          </w:tcPr>
          <w:p w14:paraId="4E0CEE3D" w14:textId="77777777" w:rsidR="00524A5D" w:rsidRPr="00E36978" w:rsidRDefault="00000000">
            <w:pPr>
              <w:pStyle w:val="TAC"/>
            </w:pPr>
            <w:r w:rsidRPr="00E36978">
              <w:t>15kHz</w:t>
            </w:r>
          </w:p>
        </w:tc>
      </w:tr>
    </w:tbl>
    <w:p w14:paraId="1BAC34E6" w14:textId="77777777" w:rsidR="00524A5D" w:rsidRPr="00E36978" w:rsidRDefault="00524A5D"/>
    <w:p w14:paraId="38761C3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A.3 using only the main UE Tx/Rx antenna.</w:t>
      </w:r>
    </w:p>
    <w:p w14:paraId="262560D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3000EE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NPUSCH Format 2 is used to carry ACK/NACK on the uplink.</w:t>
      </w:r>
    </w:p>
    <w:p w14:paraId="3448EA7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DL Reference Measurement channels are set according to Table 7.4B.4.1-1.</w:t>
      </w:r>
    </w:p>
    <w:p w14:paraId="6C56DD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5B6FD5F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8.2.6.1</w:t>
      </w:r>
      <w:r w:rsidRPr="00E36978">
        <w:rPr>
          <w:rFonts w:hint="eastAsia"/>
          <w:lang w:eastAsia="en-GB"/>
        </w:rPr>
        <w:t xml:space="preserve"> is provided to the UE through any preconfigured means.</w:t>
      </w:r>
    </w:p>
    <w:p w14:paraId="6C6F93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0F7D9FD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Deactivate UE prediction of satellite trajectory by any preconfigured means.</w:t>
      </w:r>
    </w:p>
    <w:p w14:paraId="61698D0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in State 2A-NB with CP CIoT Optimisation according to TS 36.508 [12] clause 8.1.5. Message contents are defined in clause 7.4B.4.3.</w:t>
      </w:r>
    </w:p>
    <w:p w14:paraId="295395BE" w14:textId="77777777" w:rsidR="00524A5D" w:rsidRPr="00E36978" w:rsidRDefault="00000000" w:rsidP="006053C2">
      <w:pPr>
        <w:pStyle w:val="H6"/>
        <w:rPr>
          <w:rFonts w:ascii="Times New Roman" w:eastAsiaTheme="minorEastAsia" w:hAnsi="Times New Roman"/>
          <w:vanish/>
        </w:rPr>
      </w:pPr>
      <w:r w:rsidRPr="00E36978">
        <w:t>7.4B.4.2</w:t>
      </w:r>
      <w:r w:rsidRPr="00E36978">
        <w:tab/>
        <w:t>Test procedure</w:t>
      </w:r>
    </w:p>
    <w:p w14:paraId="06A451D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NPDSCH via NPDCCH DCI format N1 for C_RNTI to transmit the DL RMC according to Table 7.4B.4.1-1. The SS sends downlink MAC padding bits on the DL RMC. The UE will send the HARQ feedback based on information contain in DCI format N1.</w:t>
      </w:r>
    </w:p>
    <w:p w14:paraId="68E4B1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r>
      <w:r w:rsidRPr="00E36978">
        <w:rPr>
          <w:rFonts w:hint="eastAsia"/>
          <w:lang w:eastAsia="en-GB"/>
        </w:rPr>
        <w:t>S</w:t>
      </w:r>
      <w:r w:rsidRPr="00E36978">
        <w:rPr>
          <w:lang w:eastAsia="en-GB"/>
        </w:rPr>
        <w:t>et the Downlink signal level to the value defined in Table 7.4B.5-1.</w:t>
      </w:r>
    </w:p>
    <w:p w14:paraId="2880E40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r>
      <w:r w:rsidRPr="00E36978">
        <w:rPr>
          <w:rFonts w:hint="eastAsia"/>
          <w:lang w:eastAsia="en-GB"/>
        </w:rPr>
        <w:t>M</w:t>
      </w:r>
      <w:r w:rsidRPr="00E36978">
        <w:rPr>
          <w:lang w:eastAsia="en-GB"/>
        </w:rPr>
        <w:t>easure the average throughput for a duration sufficient to achieve statistical significance according to Annex G.2.</w:t>
      </w:r>
    </w:p>
    <w:p w14:paraId="73B8EADC" w14:textId="77777777" w:rsidR="00524A5D" w:rsidRPr="00E36978" w:rsidRDefault="00000000" w:rsidP="006053C2">
      <w:pPr>
        <w:pStyle w:val="H6"/>
      </w:pPr>
      <w:r w:rsidRPr="00E36978">
        <w:t>7.4B.4.3</w:t>
      </w:r>
      <w:r w:rsidRPr="00E36978">
        <w:tab/>
        <w:t>Message contents</w:t>
      </w:r>
    </w:p>
    <w:p w14:paraId="1816DF9A" w14:textId="77777777" w:rsidR="00524A5D" w:rsidRPr="00E36978" w:rsidRDefault="00000000">
      <w:r w:rsidRPr="00E36978">
        <w:t>Message contents are according to TS 36.508 [12] clause 8.1.6.</w:t>
      </w:r>
    </w:p>
    <w:p w14:paraId="408CDD27" w14:textId="77777777" w:rsidR="00524A5D" w:rsidRPr="00E36978" w:rsidRDefault="00000000">
      <w:pPr>
        <w:pStyle w:val="H6"/>
      </w:pPr>
      <w:r w:rsidRPr="00E36978">
        <w:t>7.4B.5</w:t>
      </w:r>
      <w:r w:rsidRPr="00E36978">
        <w:tab/>
        <w:t>Test requirement</w:t>
      </w:r>
    </w:p>
    <w:p w14:paraId="770D0292" w14:textId="77777777" w:rsidR="00524A5D" w:rsidRPr="00E36978" w:rsidRDefault="00000000">
      <w:r w:rsidRPr="00E36978">
        <w:t xml:space="preserve">The throughput shall be ≥ 95% of the maximum throughput of the reference measurement channels as specified in Annex A.3.2 with parameters specified in Table </w:t>
      </w:r>
      <w:r w:rsidRPr="00E36978">
        <w:rPr>
          <w:rFonts w:eastAsia="MS Mincho"/>
        </w:rPr>
        <w:t>7.4B.5-1</w:t>
      </w:r>
      <w:r w:rsidRPr="00E36978">
        <w:t>.</w:t>
      </w:r>
    </w:p>
    <w:p w14:paraId="4928A056" w14:textId="77777777" w:rsidR="00524A5D" w:rsidRPr="00E36978" w:rsidRDefault="00000000">
      <w:pPr>
        <w:pStyle w:val="TH"/>
      </w:pPr>
      <w:r w:rsidRPr="00E36978">
        <w:t xml:space="preserve">Table </w:t>
      </w:r>
      <w:r w:rsidRPr="00E36978">
        <w:rPr>
          <w:rFonts w:eastAsia="MS Mincho"/>
        </w:rPr>
        <w:t>7.4B.5-1</w:t>
      </w:r>
      <w:r w:rsidRPr="00E36978">
        <w:t>: Maximum input level for category NB1 and NB2</w:t>
      </w:r>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4515"/>
      </w:tblGrid>
      <w:tr w:rsidR="00524A5D" w:rsidRPr="00E36978" w14:paraId="4DB6839C" w14:textId="77777777">
        <w:trPr>
          <w:trHeight w:val="424"/>
          <w:jc w:val="center"/>
        </w:trPr>
        <w:tc>
          <w:tcPr>
            <w:tcW w:w="2551" w:type="dxa"/>
          </w:tcPr>
          <w:p w14:paraId="369BE27A" w14:textId="77777777" w:rsidR="00524A5D" w:rsidRPr="00E36978" w:rsidRDefault="00000000">
            <w:pPr>
              <w:pStyle w:val="TAH"/>
            </w:pPr>
            <w:r w:rsidRPr="00E36978">
              <w:t>Rx Parameter</w:t>
            </w:r>
          </w:p>
        </w:tc>
        <w:tc>
          <w:tcPr>
            <w:tcW w:w="851" w:type="dxa"/>
          </w:tcPr>
          <w:p w14:paraId="154C36FE" w14:textId="77777777" w:rsidR="00524A5D" w:rsidRPr="00E36978" w:rsidRDefault="00000000">
            <w:pPr>
              <w:pStyle w:val="TAH"/>
            </w:pPr>
            <w:r w:rsidRPr="00E36978">
              <w:t>Units</w:t>
            </w:r>
          </w:p>
        </w:tc>
        <w:tc>
          <w:tcPr>
            <w:tcW w:w="4515" w:type="dxa"/>
          </w:tcPr>
          <w:p w14:paraId="27E66B7E" w14:textId="77777777" w:rsidR="00524A5D" w:rsidRPr="00E36978" w:rsidRDefault="00000000">
            <w:pPr>
              <w:pStyle w:val="TAH"/>
            </w:pPr>
            <w:r w:rsidRPr="00E36978">
              <w:t>Maximum input level test requirement</w:t>
            </w:r>
          </w:p>
        </w:tc>
      </w:tr>
      <w:tr w:rsidR="00524A5D" w:rsidRPr="00E36978" w14:paraId="71E12D55" w14:textId="77777777">
        <w:trPr>
          <w:jc w:val="center"/>
        </w:trPr>
        <w:tc>
          <w:tcPr>
            <w:tcW w:w="2551" w:type="dxa"/>
          </w:tcPr>
          <w:p w14:paraId="6DE3D268"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580BDEB5" w14:textId="77777777" w:rsidR="00524A5D" w:rsidRPr="00E36978" w:rsidRDefault="00000000">
            <w:pPr>
              <w:pStyle w:val="TAC"/>
              <w:rPr>
                <w:rFonts w:cs="Arial"/>
              </w:rPr>
            </w:pPr>
            <w:r w:rsidRPr="00E36978">
              <w:rPr>
                <w:rFonts w:cs="Arial"/>
              </w:rPr>
              <w:t>dBm</w:t>
            </w:r>
          </w:p>
        </w:tc>
        <w:tc>
          <w:tcPr>
            <w:tcW w:w="4515" w:type="dxa"/>
            <w:vAlign w:val="center"/>
          </w:tcPr>
          <w:p w14:paraId="5A6BBA91" w14:textId="77777777" w:rsidR="00524A5D" w:rsidRPr="00E36978" w:rsidRDefault="00000000">
            <w:pPr>
              <w:pStyle w:val="TAL"/>
              <w:jc w:val="center"/>
              <w:rPr>
                <w:rFonts w:cs="Arial"/>
              </w:rPr>
            </w:pPr>
            <w:r w:rsidRPr="00E36978">
              <w:rPr>
                <w:rFonts w:cs="Arial"/>
              </w:rPr>
              <w:t>For carrier frequency f ≤ 3.0GHz: -40 +TT</w:t>
            </w:r>
          </w:p>
        </w:tc>
      </w:tr>
    </w:tbl>
    <w:p w14:paraId="6694FBDB" w14:textId="77777777" w:rsidR="00524A5D" w:rsidRPr="00E36978" w:rsidRDefault="00524A5D">
      <w:pPr>
        <w:rPr>
          <w:lang w:eastAsia="zh-TW"/>
        </w:rPr>
      </w:pPr>
    </w:p>
    <w:p w14:paraId="7C8EE2A3" w14:textId="77777777" w:rsidR="00524A5D" w:rsidRPr="00E36978" w:rsidRDefault="00000000">
      <w:pPr>
        <w:pStyle w:val="Heading2"/>
      </w:pPr>
      <w:bookmarkStart w:id="1272" w:name="_Toc13852"/>
      <w:bookmarkStart w:id="1273" w:name="_Toc1965"/>
      <w:bookmarkStart w:id="1274" w:name="_Toc20739"/>
      <w:bookmarkStart w:id="1275" w:name="_Toc28663"/>
      <w:bookmarkStart w:id="1276" w:name="_Toc21510"/>
      <w:bookmarkStart w:id="1277" w:name="_Toc20224"/>
      <w:bookmarkStart w:id="1278" w:name="_Toc163510840"/>
      <w:r w:rsidRPr="00E36978">
        <w:lastRenderedPageBreak/>
        <w:t>7.5</w:t>
      </w:r>
      <w:r w:rsidRPr="00E36978">
        <w:tab/>
        <w:t>Adjacent Channel Selectivity (ACS)</w:t>
      </w:r>
      <w:bookmarkEnd w:id="1268"/>
      <w:bookmarkEnd w:id="1269"/>
      <w:bookmarkEnd w:id="1270"/>
      <w:bookmarkEnd w:id="1271"/>
      <w:bookmarkEnd w:id="1272"/>
      <w:bookmarkEnd w:id="1273"/>
      <w:bookmarkEnd w:id="1274"/>
      <w:bookmarkEnd w:id="1275"/>
      <w:bookmarkEnd w:id="1276"/>
      <w:bookmarkEnd w:id="1277"/>
      <w:bookmarkEnd w:id="1278"/>
    </w:p>
    <w:p w14:paraId="10997E81" w14:textId="77777777" w:rsidR="00524A5D" w:rsidRPr="00E36978" w:rsidRDefault="00000000">
      <w:pPr>
        <w:pStyle w:val="Heading2"/>
      </w:pPr>
      <w:bookmarkStart w:id="1279" w:name="_Toc10614"/>
      <w:bookmarkStart w:id="1280" w:name="_Toc9490"/>
      <w:bookmarkStart w:id="1281" w:name="_Toc29996"/>
      <w:bookmarkStart w:id="1282" w:name="_Toc14620"/>
      <w:bookmarkStart w:id="1283" w:name="_Toc28721"/>
      <w:bookmarkStart w:id="1284" w:name="_Toc120570098"/>
      <w:bookmarkStart w:id="1285" w:name="_Toc121162890"/>
      <w:bookmarkStart w:id="1286" w:name="_Toc10522"/>
      <w:bookmarkStart w:id="1287" w:name="_Toc163510841"/>
      <w:r w:rsidRPr="00E36978">
        <w:t>7.5A</w:t>
      </w:r>
      <w:r w:rsidRPr="00E36978">
        <w:tab/>
        <w:t>Adjacent Channel Selectivity for category M1</w:t>
      </w:r>
      <w:bookmarkEnd w:id="1279"/>
      <w:bookmarkEnd w:id="1280"/>
      <w:bookmarkEnd w:id="1281"/>
      <w:bookmarkEnd w:id="1282"/>
      <w:bookmarkEnd w:id="1283"/>
      <w:bookmarkEnd w:id="1284"/>
      <w:bookmarkEnd w:id="1285"/>
      <w:bookmarkEnd w:id="1286"/>
      <w:bookmarkEnd w:id="1287"/>
    </w:p>
    <w:p w14:paraId="1473A5E6" w14:textId="77777777" w:rsidR="00524A5D" w:rsidRPr="00E36978" w:rsidRDefault="00000000">
      <w:pPr>
        <w:pStyle w:val="H6"/>
      </w:pPr>
      <w:bookmarkStart w:id="1288" w:name="_Toc121162891"/>
      <w:bookmarkStart w:id="1289" w:name="_Toc120570099"/>
      <w:r w:rsidRPr="00E36978">
        <w:t>7.5A.1</w:t>
      </w:r>
      <w:r w:rsidRPr="00E36978">
        <w:tab/>
        <w:t>Test purpose</w:t>
      </w:r>
    </w:p>
    <w:p w14:paraId="33B030B6" w14:textId="77777777" w:rsidR="00524A5D" w:rsidRPr="00E36978" w:rsidRDefault="00000000">
      <w:r w:rsidRPr="00E36978">
        <w:t>Adjacent channel selectivity tests the ability</w:t>
      </w:r>
      <w:r w:rsidRPr="00E36978">
        <w:rPr>
          <w:lang w:eastAsia="zh-TW"/>
        </w:rPr>
        <w:t xml:space="preserve"> of category M1 UE</w:t>
      </w:r>
      <w:r w:rsidRPr="00E36978">
        <w:t xml:space="preserve"> to receive data with a given average throughput for a specified reference measurement channel, in the presence of an adjacent channel signal at a given frequency offset from the centre frequency of the assigned channel, under conditions of ideal propagation and no added noise.</w:t>
      </w:r>
    </w:p>
    <w:p w14:paraId="09498CE3" w14:textId="77777777" w:rsidR="00524A5D" w:rsidRPr="00E36978" w:rsidRDefault="00000000">
      <w:r w:rsidRPr="00E36978">
        <w:t>A UE unable to meet the throughput requirement under these conditions will decrease the coverage area when other e-NodeB transmitters exist in the adjacent channel.</w:t>
      </w:r>
    </w:p>
    <w:p w14:paraId="65AEA0FA" w14:textId="77777777" w:rsidR="00524A5D" w:rsidRPr="00E36978" w:rsidRDefault="00000000">
      <w:pPr>
        <w:pStyle w:val="H6"/>
      </w:pPr>
      <w:r w:rsidRPr="00E36978">
        <w:t>7.5A.2</w:t>
      </w:r>
      <w:r w:rsidRPr="00E36978">
        <w:tab/>
        <w:t>Test applicability</w:t>
      </w:r>
    </w:p>
    <w:p w14:paraId="77627FB8" w14:textId="77777777" w:rsidR="00524A5D" w:rsidRPr="00E36978" w:rsidRDefault="00000000">
      <w:r w:rsidRPr="00E36978">
        <w:t xml:space="preserve">This test applies to all types of E-UTRA UE release 17 and forward of category </w:t>
      </w:r>
      <w:r w:rsidRPr="00E36978">
        <w:rPr>
          <w:lang w:eastAsia="zh-TW"/>
        </w:rPr>
        <w:t>M1 that support satellite access operation</w:t>
      </w:r>
      <w:r w:rsidRPr="00E36978">
        <w:t>.</w:t>
      </w:r>
    </w:p>
    <w:p w14:paraId="18CA9B13" w14:textId="77777777" w:rsidR="00524A5D" w:rsidRPr="00E36978" w:rsidRDefault="00000000">
      <w:pPr>
        <w:pStyle w:val="H6"/>
      </w:pPr>
      <w:r w:rsidRPr="00E36978">
        <w:t>7.5A.3</w:t>
      </w:r>
      <w:r w:rsidRPr="00E36978">
        <w:tab/>
        <w:t>Minimum conformance requirements</w:t>
      </w:r>
    </w:p>
    <w:p w14:paraId="2FABEAAA" w14:textId="77777777" w:rsidR="00524A5D" w:rsidRPr="00E36978" w:rsidRDefault="00000000">
      <w:r w:rsidRPr="00E36978">
        <w:t>Adjacent Channel Selectivity (ACS) is a measure of a receiver's ability to receive a E-UTRA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r w:rsidRPr="00E36978">
        <w:rPr>
          <w:rFonts w:hint="eastAsia"/>
          <w:i/>
          <w:color w:val="0000FF"/>
          <w:lang w:eastAsia="zh-TW"/>
        </w:rPr>
        <w:t xml:space="preserve"> </w:t>
      </w:r>
    </w:p>
    <w:p w14:paraId="71564F86" w14:textId="77777777" w:rsidR="00524A5D" w:rsidRPr="00E36978" w:rsidRDefault="00000000">
      <w:pPr>
        <w:rPr>
          <w:rFonts w:eastAsia="Osaka" w:cs="v5.0.0"/>
        </w:rPr>
      </w:pPr>
      <w:r w:rsidRPr="00E36978">
        <w:t xml:space="preserve">The UE shall fulfil the minimum requirement specified in Table 7.5A.3-1 for all values of an adjacent channel interferer up to </w:t>
      </w:r>
      <w:r w:rsidRPr="00E36978">
        <w:rPr>
          <w:rFonts w:eastAsia="MS Mincho"/>
        </w:rPr>
        <w:t>–</w:t>
      </w:r>
      <w:r w:rsidRPr="00E36978">
        <w:t xml:space="preserve">40 dBm. However it is not possible to directly measure the ACS, instead the lower and upper range of test parameters are chosen in Table 7.5A.3-2 and Table 7.5A.3-3 where the </w:t>
      </w:r>
      <w:r w:rsidRPr="00E36978">
        <w:rPr>
          <w:rFonts w:eastAsia="Osaka" w:cs="v5.0.0"/>
        </w:rPr>
        <w:t xml:space="preserve">throughput </w:t>
      </w:r>
      <w:r w:rsidRPr="00E36978">
        <w:t xml:space="preserve">shall be ≥ 95% of the maximum throughput of the reference measurement channels as specified in </w:t>
      </w:r>
      <w:r w:rsidRPr="00E36978">
        <w:rPr>
          <w:color w:val="000000" w:themeColor="text1"/>
        </w:rPr>
        <w:t xml:space="preserve">TS 36.101 [7] </w:t>
      </w:r>
      <w:r w:rsidRPr="00E36978">
        <w:t xml:space="preserve">Annexes A.2.2, A.2.3 and A.3.2 (with one sided dynamic OCNG Pattern OP.1 FDD for the DL-signal as described in </w:t>
      </w:r>
      <w:r w:rsidRPr="00E36978">
        <w:rPr>
          <w:color w:val="000000" w:themeColor="text1"/>
        </w:rPr>
        <w:t xml:space="preserve">TS 36.101 [7] </w:t>
      </w:r>
      <w:r w:rsidRPr="00E36978">
        <w:t>Annex A.5.1.1)</w:t>
      </w:r>
      <w:r w:rsidRPr="00E36978">
        <w:rPr>
          <w:rFonts w:eastAsia="Osaka" w:cs="v5.0.0"/>
        </w:rPr>
        <w:t xml:space="preserve">. </w:t>
      </w:r>
      <w:r w:rsidRPr="00E36978">
        <w:t>For operating bands with an unpaired DL part (as noted in Table 5.5-1), the requirements only apply for carriers assigned in the paired part.</w:t>
      </w:r>
    </w:p>
    <w:p w14:paraId="1735CABB" w14:textId="77777777" w:rsidR="00524A5D" w:rsidRPr="00E36978" w:rsidRDefault="00000000">
      <w:pPr>
        <w:pStyle w:val="TH"/>
        <w:rPr>
          <w:rFonts w:cstheme="minorBidi"/>
        </w:rPr>
      </w:pPr>
      <w:r w:rsidRPr="00E36978">
        <w:t xml:space="preserve">Table </w:t>
      </w:r>
      <w:r w:rsidRPr="00E36978">
        <w:rPr>
          <w:rFonts w:eastAsia="MS Mincho"/>
        </w:rPr>
        <w:t>7.5A.3-1</w:t>
      </w:r>
      <w:r w:rsidRPr="00E36978">
        <w:t>: Adjacent channel selectivity</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10"/>
        <w:gridCol w:w="4821"/>
      </w:tblGrid>
      <w:tr w:rsidR="00524A5D" w:rsidRPr="00E36978" w14:paraId="5314B46E"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05AF35F0" w14:textId="77777777" w:rsidR="00524A5D" w:rsidRPr="00E36978" w:rsidRDefault="00524A5D">
            <w:pPr>
              <w:pStyle w:val="TAH"/>
              <w:rPr>
                <w:rFonts w:cs="Arial"/>
              </w:rPr>
            </w:pPr>
          </w:p>
        </w:tc>
        <w:tc>
          <w:tcPr>
            <w:tcW w:w="910" w:type="dxa"/>
            <w:tcBorders>
              <w:top w:val="single" w:sz="4" w:space="0" w:color="auto"/>
              <w:left w:val="single" w:sz="4" w:space="0" w:color="auto"/>
              <w:bottom w:val="single" w:sz="4" w:space="0" w:color="auto"/>
              <w:right w:val="single" w:sz="4" w:space="0" w:color="auto"/>
            </w:tcBorders>
          </w:tcPr>
          <w:p w14:paraId="2DB4EF09" w14:textId="77777777" w:rsidR="00524A5D" w:rsidRPr="00E36978" w:rsidRDefault="00524A5D">
            <w:pPr>
              <w:pStyle w:val="TAH"/>
              <w:rPr>
                <w:rFonts w:cs="Arial"/>
              </w:rPr>
            </w:pPr>
          </w:p>
        </w:tc>
        <w:tc>
          <w:tcPr>
            <w:tcW w:w="4821" w:type="dxa"/>
            <w:tcBorders>
              <w:top w:val="single" w:sz="4" w:space="0" w:color="auto"/>
              <w:left w:val="single" w:sz="4" w:space="0" w:color="auto"/>
              <w:bottom w:val="single" w:sz="4" w:space="0" w:color="auto"/>
              <w:right w:val="single" w:sz="4" w:space="0" w:color="auto"/>
            </w:tcBorders>
          </w:tcPr>
          <w:p w14:paraId="1143049D" w14:textId="77777777" w:rsidR="00524A5D" w:rsidRPr="00E36978" w:rsidRDefault="00000000">
            <w:pPr>
              <w:pStyle w:val="TAH"/>
              <w:rPr>
                <w:rFonts w:cs="Arial"/>
              </w:rPr>
            </w:pPr>
            <w:r w:rsidRPr="00E36978">
              <w:rPr>
                <w:rFonts w:cs="Arial"/>
              </w:rPr>
              <w:t>Channel bandwidth</w:t>
            </w:r>
          </w:p>
        </w:tc>
      </w:tr>
      <w:tr w:rsidR="00524A5D" w:rsidRPr="00E36978" w14:paraId="2BEFF2CD"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5C5ABF0B" w14:textId="77777777" w:rsidR="00524A5D" w:rsidRPr="00E36978" w:rsidRDefault="00000000">
            <w:pPr>
              <w:pStyle w:val="TAH"/>
              <w:rPr>
                <w:rFonts w:cs="Arial"/>
              </w:rPr>
            </w:pPr>
            <w:r w:rsidRPr="00E36978">
              <w:rPr>
                <w:rFonts w:cs="Arial"/>
              </w:rPr>
              <w:t>Rx Parameter</w:t>
            </w:r>
          </w:p>
        </w:tc>
        <w:tc>
          <w:tcPr>
            <w:tcW w:w="910" w:type="dxa"/>
            <w:tcBorders>
              <w:top w:val="single" w:sz="4" w:space="0" w:color="auto"/>
              <w:left w:val="single" w:sz="4" w:space="0" w:color="auto"/>
              <w:bottom w:val="single" w:sz="4" w:space="0" w:color="auto"/>
              <w:right w:val="single" w:sz="4" w:space="0" w:color="auto"/>
            </w:tcBorders>
          </w:tcPr>
          <w:p w14:paraId="205FF618" w14:textId="77777777" w:rsidR="00524A5D" w:rsidRPr="00E36978" w:rsidRDefault="00000000">
            <w:pPr>
              <w:pStyle w:val="TAH"/>
              <w:rPr>
                <w:rFonts w:cs="Arial"/>
              </w:rPr>
            </w:pPr>
            <w:r w:rsidRPr="00E36978">
              <w:rPr>
                <w:rFonts w:cs="Arial"/>
              </w:rPr>
              <w:t>Units</w:t>
            </w:r>
          </w:p>
        </w:tc>
        <w:tc>
          <w:tcPr>
            <w:tcW w:w="4821" w:type="dxa"/>
            <w:tcBorders>
              <w:top w:val="single" w:sz="4" w:space="0" w:color="auto"/>
              <w:left w:val="single" w:sz="4" w:space="0" w:color="auto"/>
              <w:bottom w:val="single" w:sz="4" w:space="0" w:color="auto"/>
              <w:right w:val="single" w:sz="4" w:space="0" w:color="auto"/>
            </w:tcBorders>
          </w:tcPr>
          <w:p w14:paraId="1C70BC2E"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2E80F6D7" w14:textId="77777777">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2F425DE4" w14:textId="77777777" w:rsidR="00524A5D" w:rsidRPr="00E36978" w:rsidRDefault="00000000">
            <w:pPr>
              <w:pStyle w:val="TAC"/>
              <w:rPr>
                <w:rFonts w:cs="Arial"/>
              </w:rPr>
            </w:pPr>
            <w:r w:rsidRPr="00E36978">
              <w:rPr>
                <w:rFonts w:eastAsia="MS Mincho" w:cs="Arial"/>
              </w:rPr>
              <w:t>ACS</w:t>
            </w:r>
          </w:p>
        </w:tc>
        <w:tc>
          <w:tcPr>
            <w:tcW w:w="910" w:type="dxa"/>
            <w:tcBorders>
              <w:top w:val="single" w:sz="4" w:space="0" w:color="auto"/>
              <w:left w:val="single" w:sz="4" w:space="0" w:color="auto"/>
              <w:bottom w:val="single" w:sz="4" w:space="0" w:color="auto"/>
              <w:right w:val="single" w:sz="4" w:space="0" w:color="auto"/>
            </w:tcBorders>
            <w:vAlign w:val="center"/>
          </w:tcPr>
          <w:p w14:paraId="2018CF3E" w14:textId="77777777" w:rsidR="00524A5D" w:rsidRPr="00E36978" w:rsidRDefault="00000000">
            <w:pPr>
              <w:pStyle w:val="TAC"/>
              <w:rPr>
                <w:rFonts w:cs="Arial"/>
              </w:rPr>
            </w:pPr>
            <w:r w:rsidRPr="00E36978">
              <w:rPr>
                <w:rFonts w:cs="Arial"/>
              </w:rPr>
              <w:t>dB</w:t>
            </w:r>
          </w:p>
        </w:tc>
        <w:tc>
          <w:tcPr>
            <w:tcW w:w="4821" w:type="dxa"/>
            <w:tcBorders>
              <w:top w:val="single" w:sz="4" w:space="0" w:color="auto"/>
              <w:left w:val="single" w:sz="4" w:space="0" w:color="auto"/>
              <w:bottom w:val="single" w:sz="4" w:space="0" w:color="auto"/>
              <w:right w:val="single" w:sz="4" w:space="0" w:color="auto"/>
            </w:tcBorders>
            <w:vAlign w:val="center"/>
          </w:tcPr>
          <w:p w14:paraId="72D34813" w14:textId="77777777" w:rsidR="00524A5D" w:rsidRPr="00E36978" w:rsidRDefault="00000000">
            <w:pPr>
              <w:pStyle w:val="TAC"/>
              <w:rPr>
                <w:rFonts w:cs="Arial"/>
              </w:rPr>
            </w:pPr>
            <w:r w:rsidRPr="00E36978">
              <w:rPr>
                <w:rFonts w:eastAsia="MS Mincho" w:cs="Arial"/>
              </w:rPr>
              <w:t>33.0</w:t>
            </w:r>
          </w:p>
        </w:tc>
      </w:tr>
    </w:tbl>
    <w:p w14:paraId="248A6C5A" w14:textId="77777777" w:rsidR="00524A5D" w:rsidRPr="00E36978" w:rsidRDefault="00524A5D">
      <w:pPr>
        <w:rPr>
          <w:rFonts w:eastAsia="MS Mincho"/>
        </w:rPr>
      </w:pPr>
    </w:p>
    <w:p w14:paraId="6D6B6ECB" w14:textId="77777777" w:rsidR="00524A5D" w:rsidRPr="00E36978" w:rsidRDefault="00000000">
      <w:pPr>
        <w:pStyle w:val="TH"/>
      </w:pPr>
      <w:r w:rsidRPr="00E36978">
        <w:t xml:space="preserve">Table </w:t>
      </w:r>
      <w:r w:rsidRPr="00E36978">
        <w:rPr>
          <w:rFonts w:eastAsia="MS Mincho"/>
        </w:rPr>
        <w:t>7.5A.3-2</w:t>
      </w:r>
      <w:r w:rsidRPr="00E36978">
        <w:t>: Test parameters for Adjacent channel selectivity, Case 1</w:t>
      </w:r>
    </w:p>
    <w:tbl>
      <w:tblPr>
        <w:tblW w:w="2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614"/>
        <w:gridCol w:w="3211"/>
      </w:tblGrid>
      <w:tr w:rsidR="00524A5D" w:rsidRPr="00E36978" w14:paraId="3F512E6D" w14:textId="77777777">
        <w:trPr>
          <w:jc w:val="center"/>
        </w:trPr>
        <w:tc>
          <w:tcPr>
            <w:tcW w:w="1519" w:type="pct"/>
            <w:vMerge w:val="restart"/>
            <w:tcBorders>
              <w:top w:val="single" w:sz="4" w:space="0" w:color="auto"/>
              <w:left w:val="single" w:sz="4" w:space="0" w:color="auto"/>
              <w:bottom w:val="single" w:sz="4" w:space="0" w:color="auto"/>
              <w:right w:val="single" w:sz="4" w:space="0" w:color="auto"/>
            </w:tcBorders>
          </w:tcPr>
          <w:p w14:paraId="4D864121" w14:textId="77777777" w:rsidR="00524A5D" w:rsidRPr="00E36978" w:rsidRDefault="00000000">
            <w:pPr>
              <w:pStyle w:val="TAH"/>
              <w:rPr>
                <w:rFonts w:cs="Arial"/>
              </w:rPr>
            </w:pPr>
            <w:r w:rsidRPr="00E36978">
              <w:rPr>
                <w:rFonts w:cs="Arial"/>
              </w:rPr>
              <w:t>Rx Parameter</w:t>
            </w:r>
          </w:p>
        </w:tc>
        <w:tc>
          <w:tcPr>
            <w:tcW w:w="559" w:type="pct"/>
            <w:vMerge w:val="restart"/>
            <w:tcBorders>
              <w:top w:val="single" w:sz="4" w:space="0" w:color="auto"/>
              <w:left w:val="single" w:sz="4" w:space="0" w:color="auto"/>
              <w:bottom w:val="single" w:sz="4" w:space="0" w:color="auto"/>
              <w:right w:val="single" w:sz="4" w:space="0" w:color="auto"/>
            </w:tcBorders>
          </w:tcPr>
          <w:p w14:paraId="327D71AC" w14:textId="77777777" w:rsidR="00524A5D" w:rsidRPr="00E36978" w:rsidRDefault="00000000">
            <w:pPr>
              <w:pStyle w:val="TAH"/>
              <w:rPr>
                <w:rFonts w:cs="Arial"/>
              </w:rPr>
            </w:pPr>
            <w:r w:rsidRPr="00E36978">
              <w:rPr>
                <w:rFonts w:cs="Arial"/>
              </w:rPr>
              <w:t>Units</w:t>
            </w:r>
          </w:p>
        </w:tc>
        <w:tc>
          <w:tcPr>
            <w:tcW w:w="2920" w:type="pct"/>
            <w:tcBorders>
              <w:top w:val="single" w:sz="4" w:space="0" w:color="auto"/>
              <w:left w:val="single" w:sz="4" w:space="0" w:color="auto"/>
              <w:bottom w:val="single" w:sz="4" w:space="0" w:color="auto"/>
              <w:right w:val="single" w:sz="4" w:space="0" w:color="auto"/>
            </w:tcBorders>
          </w:tcPr>
          <w:p w14:paraId="117E8F6E" w14:textId="77777777" w:rsidR="00524A5D" w:rsidRPr="00E36978" w:rsidRDefault="00000000">
            <w:pPr>
              <w:pStyle w:val="TAH"/>
              <w:rPr>
                <w:rFonts w:cs="Arial"/>
              </w:rPr>
            </w:pPr>
            <w:r w:rsidRPr="00E36978">
              <w:rPr>
                <w:rFonts w:cs="Arial"/>
              </w:rPr>
              <w:t>Channel bandwidth</w:t>
            </w:r>
          </w:p>
        </w:tc>
      </w:tr>
      <w:tr w:rsidR="00524A5D" w:rsidRPr="00E36978" w14:paraId="20F3172D" w14:textId="77777777">
        <w:trPr>
          <w:jc w:val="center"/>
        </w:trPr>
        <w:tc>
          <w:tcPr>
            <w:tcW w:w="1519" w:type="pct"/>
            <w:vMerge/>
            <w:tcBorders>
              <w:top w:val="single" w:sz="4" w:space="0" w:color="auto"/>
              <w:left w:val="single" w:sz="4" w:space="0" w:color="auto"/>
              <w:bottom w:val="single" w:sz="4" w:space="0" w:color="auto"/>
              <w:right w:val="single" w:sz="4" w:space="0" w:color="auto"/>
            </w:tcBorders>
            <w:vAlign w:val="center"/>
          </w:tcPr>
          <w:p w14:paraId="286EDFAB" w14:textId="77777777" w:rsidR="00524A5D" w:rsidRPr="00E36978" w:rsidRDefault="00524A5D">
            <w:pPr>
              <w:spacing w:after="0"/>
              <w:rPr>
                <w:rFonts w:ascii="Arial" w:hAnsi="Arial" w:cs="Arial"/>
                <w:b/>
                <w:sz w:val="18"/>
                <w:szCs w:val="22"/>
              </w:rPr>
            </w:pPr>
          </w:p>
        </w:tc>
        <w:tc>
          <w:tcPr>
            <w:tcW w:w="559" w:type="pct"/>
            <w:vMerge/>
            <w:tcBorders>
              <w:top w:val="single" w:sz="4" w:space="0" w:color="auto"/>
              <w:left w:val="single" w:sz="4" w:space="0" w:color="auto"/>
              <w:bottom w:val="single" w:sz="4" w:space="0" w:color="auto"/>
              <w:right w:val="single" w:sz="4" w:space="0" w:color="auto"/>
            </w:tcBorders>
            <w:vAlign w:val="center"/>
          </w:tcPr>
          <w:p w14:paraId="40877551" w14:textId="77777777" w:rsidR="00524A5D" w:rsidRPr="00E36978" w:rsidRDefault="00524A5D">
            <w:pPr>
              <w:spacing w:after="0"/>
              <w:rPr>
                <w:rFonts w:ascii="Arial" w:hAnsi="Arial" w:cs="Arial"/>
                <w:b/>
                <w:sz w:val="18"/>
                <w:szCs w:val="22"/>
              </w:rPr>
            </w:pPr>
          </w:p>
        </w:tc>
        <w:tc>
          <w:tcPr>
            <w:tcW w:w="2920" w:type="pct"/>
            <w:tcBorders>
              <w:top w:val="single" w:sz="4" w:space="0" w:color="auto"/>
              <w:left w:val="single" w:sz="4" w:space="0" w:color="auto"/>
              <w:bottom w:val="single" w:sz="4" w:space="0" w:color="auto"/>
              <w:right w:val="single" w:sz="4" w:space="0" w:color="auto"/>
            </w:tcBorders>
          </w:tcPr>
          <w:p w14:paraId="27AC883B" w14:textId="77777777" w:rsidR="00524A5D" w:rsidRPr="00E36978" w:rsidRDefault="00000000">
            <w:pPr>
              <w:pStyle w:val="TAH"/>
              <w:rPr>
                <w:rFonts w:cs="Arial"/>
              </w:rPr>
            </w:pPr>
            <w:r w:rsidRPr="00E36978">
              <w:rPr>
                <w:rFonts w:cs="Arial"/>
              </w:rPr>
              <w:t xml:space="preserve">1.4 MHz </w:t>
            </w:r>
          </w:p>
        </w:tc>
      </w:tr>
      <w:tr w:rsidR="00524A5D" w:rsidRPr="00E36978" w14:paraId="781F8C83"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28CCE7B9" w14:textId="77777777" w:rsidR="00524A5D" w:rsidRPr="00E36978" w:rsidRDefault="00000000">
            <w:pPr>
              <w:pStyle w:val="TAL"/>
              <w:rPr>
                <w:rFonts w:cs="Arial"/>
              </w:rPr>
            </w:pPr>
            <w:r w:rsidRPr="00E36978">
              <w:rPr>
                <w:rFonts w:cs="Arial"/>
              </w:rPr>
              <w:lastRenderedPageBreak/>
              <w:t>Power in Transmission Bandwidth Configuration</w:t>
            </w:r>
          </w:p>
        </w:tc>
        <w:tc>
          <w:tcPr>
            <w:tcW w:w="559" w:type="pct"/>
            <w:tcBorders>
              <w:top w:val="single" w:sz="4" w:space="0" w:color="auto"/>
              <w:left w:val="single" w:sz="4" w:space="0" w:color="auto"/>
              <w:bottom w:val="single" w:sz="4" w:space="0" w:color="auto"/>
              <w:right w:val="single" w:sz="4" w:space="0" w:color="auto"/>
            </w:tcBorders>
          </w:tcPr>
          <w:p w14:paraId="57E27DE5" w14:textId="77777777" w:rsidR="00524A5D" w:rsidRPr="00E36978" w:rsidRDefault="00000000">
            <w:pPr>
              <w:pStyle w:val="TAC"/>
              <w:rPr>
                <w:rFonts w:cs="Arial"/>
              </w:rPr>
            </w:pPr>
            <w:r w:rsidRPr="00E36978">
              <w:rPr>
                <w:rFonts w:cs="Arial"/>
              </w:rPr>
              <w:t>dBm</w:t>
            </w:r>
          </w:p>
        </w:tc>
        <w:tc>
          <w:tcPr>
            <w:tcW w:w="2920" w:type="pct"/>
            <w:tcBorders>
              <w:top w:val="single" w:sz="4" w:space="0" w:color="auto"/>
              <w:left w:val="single" w:sz="4" w:space="0" w:color="auto"/>
              <w:bottom w:val="single" w:sz="4" w:space="0" w:color="auto"/>
              <w:right w:val="single" w:sz="4" w:space="0" w:color="auto"/>
            </w:tcBorders>
            <w:vAlign w:val="center"/>
          </w:tcPr>
          <w:p w14:paraId="2704A44B" w14:textId="77777777" w:rsidR="00524A5D" w:rsidRPr="00E36978" w:rsidRDefault="00000000">
            <w:pPr>
              <w:pStyle w:val="TAC"/>
              <w:rPr>
                <w:rFonts w:cs="Arial"/>
              </w:rPr>
            </w:pPr>
            <w:r w:rsidRPr="00E36978">
              <w:rPr>
                <w:rFonts w:cs="Arial"/>
              </w:rPr>
              <w:t>REFSENS + 14 dB</w:t>
            </w:r>
          </w:p>
        </w:tc>
      </w:tr>
      <w:tr w:rsidR="00524A5D" w:rsidRPr="00E36978" w14:paraId="39FD4AC3" w14:textId="77777777">
        <w:trPr>
          <w:jc w:val="center"/>
        </w:trPr>
        <w:tc>
          <w:tcPr>
            <w:tcW w:w="1519" w:type="pct"/>
            <w:tcBorders>
              <w:top w:val="single" w:sz="4" w:space="0" w:color="auto"/>
              <w:left w:val="single" w:sz="4" w:space="0" w:color="auto"/>
              <w:bottom w:val="single" w:sz="4" w:space="0" w:color="auto"/>
              <w:right w:val="single" w:sz="4" w:space="0" w:color="auto"/>
            </w:tcBorders>
            <w:vAlign w:val="bottom"/>
          </w:tcPr>
          <w:p w14:paraId="6D5E716D" w14:textId="77777777" w:rsidR="00524A5D" w:rsidRPr="00E36978" w:rsidRDefault="00000000">
            <w:pPr>
              <w:pStyle w:val="TAL"/>
              <w:rPr>
                <w:rFonts w:cs="Arial"/>
              </w:rPr>
            </w:pPr>
            <w:r w:rsidRPr="00E36978">
              <w:rPr>
                <w:rFonts w:eastAsia="MS Mincho" w:cs="Arial"/>
                <w:bCs/>
              </w:rPr>
              <w:t>P</w:t>
            </w:r>
            <w:r w:rsidRPr="00E36978">
              <w:rPr>
                <w:rFonts w:eastAsia="MS Mincho" w:cs="Arial"/>
                <w:bCs/>
                <w:vertAlign w:val="subscript"/>
              </w:rPr>
              <w:t>Interferer</w:t>
            </w:r>
          </w:p>
        </w:tc>
        <w:tc>
          <w:tcPr>
            <w:tcW w:w="559" w:type="pct"/>
            <w:tcBorders>
              <w:top w:val="single" w:sz="4" w:space="0" w:color="auto"/>
              <w:left w:val="single" w:sz="4" w:space="0" w:color="auto"/>
              <w:bottom w:val="single" w:sz="4" w:space="0" w:color="auto"/>
              <w:right w:val="single" w:sz="4" w:space="0" w:color="auto"/>
            </w:tcBorders>
          </w:tcPr>
          <w:p w14:paraId="5B325BE8" w14:textId="77777777" w:rsidR="00524A5D" w:rsidRPr="00E36978" w:rsidRDefault="00000000">
            <w:pPr>
              <w:pStyle w:val="TAC"/>
              <w:rPr>
                <w:rFonts w:cs="Arial"/>
              </w:rPr>
            </w:pPr>
            <w:r w:rsidRPr="00E36978">
              <w:rPr>
                <w:rFonts w:cs="Arial"/>
              </w:rPr>
              <w:t>dBm</w:t>
            </w:r>
          </w:p>
        </w:tc>
        <w:tc>
          <w:tcPr>
            <w:tcW w:w="2920" w:type="pct"/>
            <w:tcBorders>
              <w:top w:val="single" w:sz="4" w:space="0" w:color="auto"/>
              <w:left w:val="single" w:sz="4" w:space="0" w:color="auto"/>
              <w:bottom w:val="single" w:sz="4" w:space="0" w:color="auto"/>
              <w:right w:val="single" w:sz="4" w:space="0" w:color="auto"/>
            </w:tcBorders>
          </w:tcPr>
          <w:p w14:paraId="35FCB01E" w14:textId="77777777" w:rsidR="00524A5D" w:rsidRPr="00E36978" w:rsidRDefault="00000000">
            <w:pPr>
              <w:pStyle w:val="TAC"/>
              <w:rPr>
                <w:rFonts w:cs="Arial"/>
              </w:rPr>
            </w:pPr>
            <w:r w:rsidRPr="00E36978">
              <w:rPr>
                <w:rFonts w:eastAsia="MS Mincho" w:cs="Arial"/>
              </w:rPr>
              <w:t>REFSENS +45.5dB</w:t>
            </w:r>
          </w:p>
        </w:tc>
      </w:tr>
      <w:tr w:rsidR="00524A5D" w:rsidRPr="00E36978" w14:paraId="41777309"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4529E8D7" w14:textId="77777777" w:rsidR="00524A5D" w:rsidRPr="00E36978" w:rsidRDefault="00000000">
            <w:pPr>
              <w:pStyle w:val="TAL"/>
              <w:rPr>
                <w:rFonts w:cs="Arial"/>
                <w:i/>
              </w:rPr>
            </w:pPr>
            <w:r w:rsidRPr="00E36978">
              <w:rPr>
                <w:rFonts w:eastAsia="MS Mincho" w:cs="Arial"/>
                <w:bCs/>
              </w:rPr>
              <w:t>BW</w:t>
            </w:r>
            <w:r w:rsidRPr="00E36978">
              <w:rPr>
                <w:rFonts w:eastAsia="MS Mincho" w:cs="Arial"/>
                <w:bCs/>
                <w:vertAlign w:val="subscript"/>
              </w:rPr>
              <w:t xml:space="preserve">Interferer </w:t>
            </w:r>
          </w:p>
        </w:tc>
        <w:tc>
          <w:tcPr>
            <w:tcW w:w="559" w:type="pct"/>
            <w:tcBorders>
              <w:top w:val="single" w:sz="4" w:space="0" w:color="auto"/>
              <w:left w:val="single" w:sz="4" w:space="0" w:color="auto"/>
              <w:bottom w:val="single" w:sz="4" w:space="0" w:color="auto"/>
              <w:right w:val="single" w:sz="4" w:space="0" w:color="auto"/>
            </w:tcBorders>
          </w:tcPr>
          <w:p w14:paraId="73D65D50" w14:textId="77777777" w:rsidR="00524A5D" w:rsidRPr="00E36978" w:rsidRDefault="00000000">
            <w:pPr>
              <w:pStyle w:val="TAC"/>
              <w:rPr>
                <w:rFonts w:cs="Arial"/>
              </w:rPr>
            </w:pPr>
            <w:r w:rsidRPr="00E36978">
              <w:rPr>
                <w:rFonts w:cs="Arial"/>
              </w:rPr>
              <w:t>MHz</w:t>
            </w:r>
          </w:p>
        </w:tc>
        <w:tc>
          <w:tcPr>
            <w:tcW w:w="2920" w:type="pct"/>
            <w:tcBorders>
              <w:top w:val="single" w:sz="4" w:space="0" w:color="auto"/>
              <w:left w:val="single" w:sz="4" w:space="0" w:color="auto"/>
              <w:bottom w:val="single" w:sz="4" w:space="0" w:color="auto"/>
              <w:right w:val="single" w:sz="4" w:space="0" w:color="auto"/>
            </w:tcBorders>
          </w:tcPr>
          <w:p w14:paraId="01C6C4C5" w14:textId="77777777" w:rsidR="00524A5D" w:rsidRPr="00E36978" w:rsidRDefault="00000000">
            <w:pPr>
              <w:pStyle w:val="TAC"/>
              <w:rPr>
                <w:rFonts w:cs="Arial"/>
              </w:rPr>
            </w:pPr>
            <w:r w:rsidRPr="00E36978">
              <w:rPr>
                <w:rFonts w:eastAsia="MS Mincho" w:cs="Arial"/>
              </w:rPr>
              <w:t>1.4</w:t>
            </w:r>
          </w:p>
        </w:tc>
      </w:tr>
      <w:tr w:rsidR="00524A5D" w:rsidRPr="00E36978" w14:paraId="5B715AD9"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1E850654" w14:textId="77777777" w:rsidR="00524A5D" w:rsidRPr="00E36978" w:rsidRDefault="00000000">
            <w:pPr>
              <w:pStyle w:val="TAL"/>
              <w:rPr>
                <w:rFonts w:cs="Arial"/>
                <w:i/>
              </w:rPr>
            </w:pPr>
            <w:r w:rsidRPr="00E36978">
              <w:rPr>
                <w:rFonts w:eastAsia="MS Mincho" w:cs="Arial"/>
                <w:bCs/>
              </w:rPr>
              <w:t>F</w:t>
            </w:r>
            <w:r w:rsidRPr="00E36978">
              <w:rPr>
                <w:rFonts w:eastAsia="MS Mincho" w:cs="Arial"/>
                <w:bCs/>
                <w:vertAlign w:val="subscript"/>
              </w:rPr>
              <w:t>Interferer</w:t>
            </w:r>
            <w:r w:rsidRPr="00E36978">
              <w:rPr>
                <w:rFonts w:eastAsia="MS Mincho" w:cs="Arial"/>
                <w:bCs/>
              </w:rPr>
              <w:t xml:space="preserve"> (offset)</w:t>
            </w:r>
          </w:p>
        </w:tc>
        <w:tc>
          <w:tcPr>
            <w:tcW w:w="559" w:type="pct"/>
            <w:tcBorders>
              <w:top w:val="single" w:sz="4" w:space="0" w:color="auto"/>
              <w:left w:val="single" w:sz="4" w:space="0" w:color="auto"/>
              <w:bottom w:val="single" w:sz="4" w:space="0" w:color="auto"/>
              <w:right w:val="single" w:sz="4" w:space="0" w:color="auto"/>
            </w:tcBorders>
          </w:tcPr>
          <w:p w14:paraId="705077C4" w14:textId="77777777" w:rsidR="00524A5D" w:rsidRPr="00E36978" w:rsidRDefault="00000000">
            <w:pPr>
              <w:pStyle w:val="TAC"/>
              <w:rPr>
                <w:rFonts w:cs="Arial"/>
              </w:rPr>
            </w:pPr>
            <w:r w:rsidRPr="00E36978">
              <w:rPr>
                <w:rFonts w:cs="Arial"/>
              </w:rPr>
              <w:t>MHz</w:t>
            </w:r>
          </w:p>
        </w:tc>
        <w:tc>
          <w:tcPr>
            <w:tcW w:w="2920" w:type="pct"/>
            <w:tcBorders>
              <w:top w:val="single" w:sz="4" w:space="0" w:color="auto"/>
              <w:left w:val="single" w:sz="4" w:space="0" w:color="auto"/>
              <w:bottom w:val="single" w:sz="4" w:space="0" w:color="auto"/>
              <w:right w:val="single" w:sz="4" w:space="0" w:color="auto"/>
            </w:tcBorders>
          </w:tcPr>
          <w:p w14:paraId="5A0F7D55" w14:textId="77777777" w:rsidR="00524A5D" w:rsidRPr="00E36978" w:rsidRDefault="00000000">
            <w:pPr>
              <w:pStyle w:val="TAC"/>
              <w:rPr>
                <w:rFonts w:cs="Arial"/>
              </w:rPr>
            </w:pPr>
            <w:r w:rsidRPr="00E36978">
              <w:rPr>
                <w:rFonts w:cs="Arial"/>
              </w:rPr>
              <w:t>1.4+0.0025</w:t>
            </w:r>
          </w:p>
          <w:p w14:paraId="1F480BB5" w14:textId="77777777" w:rsidR="00524A5D" w:rsidRPr="00E36978" w:rsidRDefault="00000000">
            <w:pPr>
              <w:pStyle w:val="TAC"/>
              <w:rPr>
                <w:rFonts w:cs="Arial"/>
              </w:rPr>
            </w:pPr>
            <w:r w:rsidRPr="00E36978">
              <w:rPr>
                <w:rFonts w:cs="Arial"/>
              </w:rPr>
              <w:t>/</w:t>
            </w:r>
          </w:p>
          <w:p w14:paraId="29F5F2D3" w14:textId="77777777" w:rsidR="00524A5D" w:rsidRPr="00E36978" w:rsidRDefault="00000000">
            <w:pPr>
              <w:pStyle w:val="TAC"/>
              <w:rPr>
                <w:rFonts w:cs="Arial"/>
              </w:rPr>
            </w:pPr>
            <w:r w:rsidRPr="00E36978">
              <w:rPr>
                <w:rFonts w:cs="Arial"/>
              </w:rPr>
              <w:t>-1.4-0.0025</w:t>
            </w:r>
          </w:p>
        </w:tc>
      </w:tr>
      <w:tr w:rsidR="00524A5D" w:rsidRPr="00E36978" w14:paraId="608E0345" w14:textId="77777777">
        <w:trPr>
          <w:trHeight w:val="398"/>
          <w:jc w:val="center"/>
        </w:trPr>
        <w:tc>
          <w:tcPr>
            <w:tcW w:w="5000" w:type="pct"/>
            <w:gridSpan w:val="3"/>
            <w:tcBorders>
              <w:top w:val="single" w:sz="4" w:space="0" w:color="auto"/>
              <w:left w:val="single" w:sz="4" w:space="0" w:color="auto"/>
              <w:bottom w:val="single" w:sz="4" w:space="0" w:color="auto"/>
              <w:right w:val="single" w:sz="4" w:space="0" w:color="auto"/>
            </w:tcBorders>
          </w:tcPr>
          <w:p w14:paraId="26B71AA3"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5985B6F4"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79C8A360"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213099EE" w14:textId="77777777" w:rsidR="00524A5D" w:rsidRPr="00E36978" w:rsidRDefault="00000000">
            <w:pPr>
              <w:pStyle w:val="TAN"/>
              <w:rPr>
                <w:rFonts w:eastAsia="MS Mincho" w:cs="Arial"/>
                <w:strike/>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tbl>
    <w:p w14:paraId="432056AB" w14:textId="77777777" w:rsidR="00524A5D" w:rsidRPr="00E36978" w:rsidRDefault="00524A5D">
      <w:pPr>
        <w:rPr>
          <w:lang w:val="en-US" w:eastAsia="zh-CN"/>
        </w:rPr>
      </w:pPr>
    </w:p>
    <w:p w14:paraId="4AA9A77A" w14:textId="77777777" w:rsidR="00524A5D" w:rsidRPr="00E36978" w:rsidRDefault="00000000">
      <w:pPr>
        <w:pStyle w:val="TH"/>
      </w:pPr>
      <w:r w:rsidRPr="00E36978">
        <w:t xml:space="preserve">Table </w:t>
      </w:r>
      <w:r w:rsidRPr="00E36978">
        <w:rPr>
          <w:rFonts w:eastAsia="MS Mincho"/>
        </w:rPr>
        <w:t>7.5A.3-3</w:t>
      </w:r>
      <w:r w:rsidRPr="00E36978">
        <w:t>: Test parameters for Adjacent channel selectivity, Case 2</w:t>
      </w:r>
    </w:p>
    <w:tbl>
      <w:tblPr>
        <w:tblW w:w="8238" w:type="dxa"/>
        <w:jc w:val="center"/>
        <w:tblLayout w:type="fixed"/>
        <w:tblLook w:val="04A0" w:firstRow="1" w:lastRow="0" w:firstColumn="1" w:lastColumn="0" w:noHBand="0" w:noVBand="1"/>
      </w:tblPr>
      <w:tblGrid>
        <w:gridCol w:w="2514"/>
        <w:gridCol w:w="924"/>
        <w:gridCol w:w="4800"/>
      </w:tblGrid>
      <w:tr w:rsidR="00524A5D" w:rsidRPr="00E36978" w14:paraId="356E635B" w14:textId="77777777">
        <w:trPr>
          <w:jc w:val="center"/>
        </w:trPr>
        <w:tc>
          <w:tcPr>
            <w:tcW w:w="2514" w:type="dxa"/>
            <w:vMerge w:val="restart"/>
            <w:tcBorders>
              <w:top w:val="single" w:sz="4" w:space="0" w:color="auto"/>
              <w:left w:val="single" w:sz="4" w:space="0" w:color="auto"/>
              <w:bottom w:val="single" w:sz="4" w:space="0" w:color="auto"/>
              <w:right w:val="single" w:sz="4" w:space="0" w:color="auto"/>
            </w:tcBorders>
          </w:tcPr>
          <w:p w14:paraId="698AC67D" w14:textId="77777777" w:rsidR="00524A5D" w:rsidRPr="00E36978" w:rsidRDefault="00000000">
            <w:pPr>
              <w:pStyle w:val="TAH"/>
              <w:rPr>
                <w:rFonts w:cs="Arial"/>
              </w:rPr>
            </w:pPr>
            <w:r w:rsidRPr="00E36978">
              <w:rPr>
                <w:rFonts w:cs="Arial"/>
              </w:rPr>
              <w:t>Rx Parameter</w:t>
            </w:r>
          </w:p>
        </w:tc>
        <w:tc>
          <w:tcPr>
            <w:tcW w:w="924" w:type="dxa"/>
            <w:vMerge w:val="restart"/>
            <w:tcBorders>
              <w:top w:val="single" w:sz="4" w:space="0" w:color="auto"/>
              <w:left w:val="single" w:sz="4" w:space="0" w:color="auto"/>
              <w:bottom w:val="single" w:sz="4" w:space="0" w:color="auto"/>
              <w:right w:val="single" w:sz="4" w:space="0" w:color="auto"/>
            </w:tcBorders>
          </w:tcPr>
          <w:p w14:paraId="0BED9B14" w14:textId="77777777" w:rsidR="00524A5D" w:rsidRPr="00E36978" w:rsidRDefault="00000000">
            <w:pPr>
              <w:pStyle w:val="TAH"/>
              <w:rPr>
                <w:rFonts w:cs="Arial"/>
              </w:rPr>
            </w:pPr>
            <w:r w:rsidRPr="00E36978">
              <w:rPr>
                <w:rFonts w:cs="Arial"/>
              </w:rPr>
              <w:t>Units</w:t>
            </w:r>
          </w:p>
        </w:tc>
        <w:tc>
          <w:tcPr>
            <w:tcW w:w="4800" w:type="dxa"/>
            <w:tcBorders>
              <w:top w:val="single" w:sz="4" w:space="0" w:color="auto"/>
              <w:left w:val="single" w:sz="4" w:space="0" w:color="auto"/>
              <w:bottom w:val="single" w:sz="4" w:space="0" w:color="auto"/>
              <w:right w:val="single" w:sz="4" w:space="0" w:color="auto"/>
            </w:tcBorders>
          </w:tcPr>
          <w:p w14:paraId="356316CC" w14:textId="77777777" w:rsidR="00524A5D" w:rsidRPr="00E36978" w:rsidRDefault="00000000">
            <w:pPr>
              <w:pStyle w:val="TAH"/>
              <w:rPr>
                <w:rFonts w:cs="Arial"/>
              </w:rPr>
            </w:pPr>
            <w:r w:rsidRPr="00E36978">
              <w:rPr>
                <w:rFonts w:cs="Arial"/>
              </w:rPr>
              <w:t>Channel bandwidth</w:t>
            </w:r>
          </w:p>
        </w:tc>
      </w:tr>
      <w:tr w:rsidR="00524A5D" w:rsidRPr="00E36978" w14:paraId="64AF8A9C" w14:textId="77777777">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14:paraId="66E66C54" w14:textId="77777777" w:rsidR="00524A5D" w:rsidRPr="00E36978" w:rsidRDefault="00524A5D">
            <w:pPr>
              <w:spacing w:after="0"/>
              <w:rPr>
                <w:rFonts w:ascii="Arial" w:hAnsi="Arial" w:cs="Arial"/>
                <w:b/>
                <w:sz w:val="18"/>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14:paraId="30D6BD4A" w14:textId="77777777" w:rsidR="00524A5D" w:rsidRPr="00E36978" w:rsidRDefault="00524A5D">
            <w:pPr>
              <w:spacing w:after="0"/>
              <w:rPr>
                <w:rFonts w:ascii="Arial" w:hAnsi="Arial" w:cs="Arial"/>
                <w:b/>
                <w:sz w:val="18"/>
                <w:szCs w:val="22"/>
              </w:rPr>
            </w:pPr>
          </w:p>
        </w:tc>
        <w:tc>
          <w:tcPr>
            <w:tcW w:w="4800" w:type="dxa"/>
            <w:tcBorders>
              <w:top w:val="single" w:sz="4" w:space="0" w:color="auto"/>
              <w:left w:val="single" w:sz="4" w:space="0" w:color="auto"/>
              <w:bottom w:val="single" w:sz="4" w:space="0" w:color="auto"/>
              <w:right w:val="single" w:sz="4" w:space="0" w:color="auto"/>
            </w:tcBorders>
          </w:tcPr>
          <w:p w14:paraId="39289381" w14:textId="77777777" w:rsidR="00524A5D" w:rsidRPr="00E36978" w:rsidRDefault="00000000">
            <w:pPr>
              <w:pStyle w:val="TAH"/>
              <w:rPr>
                <w:rFonts w:cs="Arial"/>
              </w:rPr>
            </w:pPr>
            <w:r w:rsidRPr="00E36978">
              <w:rPr>
                <w:rFonts w:cs="Arial"/>
              </w:rPr>
              <w:t xml:space="preserve">1.4 MHz </w:t>
            </w:r>
          </w:p>
        </w:tc>
      </w:tr>
      <w:tr w:rsidR="00524A5D" w:rsidRPr="00E36978" w14:paraId="146C700B" w14:textId="77777777">
        <w:trPr>
          <w:jc w:val="center"/>
        </w:trPr>
        <w:tc>
          <w:tcPr>
            <w:tcW w:w="2514" w:type="dxa"/>
            <w:tcBorders>
              <w:top w:val="single" w:sz="4" w:space="0" w:color="auto"/>
              <w:left w:val="single" w:sz="4" w:space="0" w:color="auto"/>
              <w:bottom w:val="single" w:sz="4" w:space="0" w:color="auto"/>
              <w:right w:val="single" w:sz="4" w:space="0" w:color="auto"/>
            </w:tcBorders>
            <w:vAlign w:val="center"/>
          </w:tcPr>
          <w:p w14:paraId="3D657F34" w14:textId="77777777" w:rsidR="00524A5D" w:rsidRPr="00E36978" w:rsidRDefault="00000000">
            <w:pPr>
              <w:pStyle w:val="TAL"/>
              <w:rPr>
                <w:rFonts w:cs="Arial"/>
                <w:i/>
              </w:rPr>
            </w:pPr>
            <w:r w:rsidRPr="00E36978">
              <w:rPr>
                <w:rFonts w:cs="Arial"/>
              </w:rPr>
              <w:t>Power in Transmission Bandwidth Configuration</w:t>
            </w:r>
          </w:p>
        </w:tc>
        <w:tc>
          <w:tcPr>
            <w:tcW w:w="924" w:type="dxa"/>
            <w:tcBorders>
              <w:top w:val="single" w:sz="4" w:space="0" w:color="auto"/>
              <w:left w:val="single" w:sz="4" w:space="0" w:color="auto"/>
              <w:bottom w:val="single" w:sz="4" w:space="0" w:color="auto"/>
              <w:right w:val="single" w:sz="4" w:space="0" w:color="auto"/>
            </w:tcBorders>
            <w:vAlign w:val="center"/>
          </w:tcPr>
          <w:p w14:paraId="79CDC361" w14:textId="77777777" w:rsidR="00524A5D" w:rsidRPr="00E36978" w:rsidRDefault="00000000">
            <w:pPr>
              <w:pStyle w:val="TAC"/>
              <w:rPr>
                <w:rFonts w:cs="Arial"/>
              </w:rPr>
            </w:pPr>
            <w:r w:rsidRPr="00E36978">
              <w:rPr>
                <w:rFonts w:cs="Arial"/>
              </w:rPr>
              <w:t>dBm</w:t>
            </w:r>
          </w:p>
        </w:tc>
        <w:tc>
          <w:tcPr>
            <w:tcW w:w="4800" w:type="dxa"/>
            <w:tcBorders>
              <w:top w:val="single" w:sz="4" w:space="0" w:color="auto"/>
              <w:left w:val="single" w:sz="4" w:space="0" w:color="auto"/>
              <w:bottom w:val="single" w:sz="4" w:space="0" w:color="auto"/>
              <w:right w:val="single" w:sz="4" w:space="0" w:color="auto"/>
            </w:tcBorders>
            <w:vAlign w:val="center"/>
          </w:tcPr>
          <w:p w14:paraId="65CD6A1B" w14:textId="77777777" w:rsidR="00524A5D" w:rsidRPr="00E36978" w:rsidRDefault="00000000">
            <w:pPr>
              <w:pStyle w:val="TAC"/>
              <w:rPr>
                <w:rFonts w:cs="Arial"/>
              </w:rPr>
            </w:pPr>
            <w:r w:rsidRPr="00E36978">
              <w:t>-</w:t>
            </w:r>
            <w:r w:rsidRPr="00E36978">
              <w:rPr>
                <w:rFonts w:eastAsia="Microsoft JhengHei"/>
                <w:lang w:eastAsia="zh-TW"/>
              </w:rPr>
              <w:t>71.5</w:t>
            </w:r>
          </w:p>
        </w:tc>
      </w:tr>
      <w:tr w:rsidR="00524A5D" w:rsidRPr="00E36978" w14:paraId="28A6F08D" w14:textId="77777777">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1F130E7F" w14:textId="77777777" w:rsidR="00524A5D" w:rsidRPr="00E36978" w:rsidRDefault="00000000">
            <w:pPr>
              <w:pStyle w:val="TAL"/>
              <w:rPr>
                <w:rFonts w:eastAsia="MS Mincho" w:cs="Arial"/>
                <w:bCs/>
              </w:rPr>
            </w:pPr>
            <w:r w:rsidRPr="00E36978">
              <w:rPr>
                <w:rFonts w:eastAsia="MS Mincho" w:cs="Arial"/>
                <w:bCs/>
              </w:rPr>
              <w:t>P</w:t>
            </w:r>
            <w:r w:rsidRPr="00E36978">
              <w:rPr>
                <w:rFonts w:eastAsia="MS Mincho" w:cs="Arial"/>
                <w:bCs/>
                <w:vertAlign w:val="subscript"/>
              </w:rPr>
              <w:t>Interferer</w:t>
            </w:r>
          </w:p>
        </w:tc>
        <w:tc>
          <w:tcPr>
            <w:tcW w:w="924" w:type="dxa"/>
            <w:tcBorders>
              <w:top w:val="single" w:sz="4" w:space="0" w:color="auto"/>
              <w:left w:val="single" w:sz="4" w:space="0" w:color="auto"/>
              <w:bottom w:val="single" w:sz="4" w:space="0" w:color="auto"/>
              <w:right w:val="single" w:sz="4" w:space="0" w:color="auto"/>
            </w:tcBorders>
          </w:tcPr>
          <w:p w14:paraId="391FCFF7" w14:textId="77777777" w:rsidR="00524A5D" w:rsidRPr="00E36978" w:rsidRDefault="00000000">
            <w:pPr>
              <w:pStyle w:val="TAC"/>
              <w:rPr>
                <w:rFonts w:cs="Arial"/>
              </w:rPr>
            </w:pPr>
            <w:r w:rsidRPr="00E36978">
              <w:rPr>
                <w:rFonts w:cs="Arial"/>
              </w:rPr>
              <w:t>dBm</w:t>
            </w:r>
          </w:p>
        </w:tc>
        <w:tc>
          <w:tcPr>
            <w:tcW w:w="4800" w:type="dxa"/>
            <w:tcBorders>
              <w:top w:val="single" w:sz="4" w:space="0" w:color="auto"/>
              <w:left w:val="single" w:sz="4" w:space="0" w:color="auto"/>
              <w:bottom w:val="single" w:sz="4" w:space="0" w:color="auto"/>
              <w:right w:val="single" w:sz="4" w:space="0" w:color="auto"/>
            </w:tcBorders>
            <w:vAlign w:val="center"/>
          </w:tcPr>
          <w:p w14:paraId="147A088E" w14:textId="77777777" w:rsidR="00524A5D" w:rsidRPr="00E36978" w:rsidRDefault="00000000">
            <w:pPr>
              <w:pStyle w:val="TAC"/>
              <w:rPr>
                <w:rFonts w:cs="Arial"/>
              </w:rPr>
            </w:pPr>
            <w:r w:rsidRPr="00E36978">
              <w:rPr>
                <w:rFonts w:eastAsia="MS Mincho" w:cs="Arial"/>
              </w:rPr>
              <w:t>-40</w:t>
            </w:r>
          </w:p>
        </w:tc>
      </w:tr>
      <w:tr w:rsidR="00524A5D" w:rsidRPr="00E36978" w14:paraId="09068D2F" w14:textId="77777777">
        <w:trPr>
          <w:jc w:val="center"/>
        </w:trPr>
        <w:tc>
          <w:tcPr>
            <w:tcW w:w="2514" w:type="dxa"/>
            <w:tcBorders>
              <w:top w:val="single" w:sz="4" w:space="0" w:color="auto"/>
              <w:left w:val="single" w:sz="4" w:space="0" w:color="auto"/>
              <w:bottom w:val="single" w:sz="4" w:space="0" w:color="auto"/>
              <w:right w:val="single" w:sz="4" w:space="0" w:color="auto"/>
            </w:tcBorders>
          </w:tcPr>
          <w:p w14:paraId="27671735" w14:textId="77777777" w:rsidR="00524A5D" w:rsidRPr="00E36978" w:rsidRDefault="00000000">
            <w:pPr>
              <w:pStyle w:val="TAL"/>
              <w:rPr>
                <w:rFonts w:eastAsia="MS Mincho" w:cs="Arial"/>
                <w:bCs/>
              </w:rPr>
            </w:pPr>
            <w:r w:rsidRPr="00E36978">
              <w:rPr>
                <w:rFonts w:eastAsia="MS Mincho" w:cs="Arial"/>
                <w:bCs/>
              </w:rPr>
              <w:t>BW</w:t>
            </w:r>
            <w:r w:rsidRPr="00E36978">
              <w:rPr>
                <w:rFonts w:eastAsia="MS Mincho" w:cs="Arial"/>
                <w:bCs/>
                <w:vertAlign w:val="subscript"/>
              </w:rPr>
              <w:t xml:space="preserve">Interferer </w:t>
            </w:r>
          </w:p>
        </w:tc>
        <w:tc>
          <w:tcPr>
            <w:tcW w:w="924" w:type="dxa"/>
            <w:tcBorders>
              <w:top w:val="single" w:sz="4" w:space="0" w:color="auto"/>
              <w:left w:val="single" w:sz="4" w:space="0" w:color="auto"/>
              <w:bottom w:val="single" w:sz="4" w:space="0" w:color="auto"/>
              <w:right w:val="single" w:sz="4" w:space="0" w:color="auto"/>
            </w:tcBorders>
          </w:tcPr>
          <w:p w14:paraId="38F218C2" w14:textId="77777777" w:rsidR="00524A5D" w:rsidRPr="00E36978" w:rsidRDefault="00000000">
            <w:pPr>
              <w:pStyle w:val="TAC"/>
              <w:rPr>
                <w:rFonts w:cs="Arial"/>
              </w:rPr>
            </w:pPr>
            <w:r w:rsidRPr="00E36978">
              <w:rPr>
                <w:rFonts w:cs="Arial"/>
              </w:rPr>
              <w:t>MHz</w:t>
            </w:r>
          </w:p>
        </w:tc>
        <w:tc>
          <w:tcPr>
            <w:tcW w:w="4800" w:type="dxa"/>
            <w:tcBorders>
              <w:top w:val="single" w:sz="4" w:space="0" w:color="auto"/>
              <w:left w:val="single" w:sz="4" w:space="0" w:color="auto"/>
              <w:bottom w:val="single" w:sz="4" w:space="0" w:color="auto"/>
              <w:right w:val="single" w:sz="4" w:space="0" w:color="auto"/>
            </w:tcBorders>
            <w:vAlign w:val="center"/>
          </w:tcPr>
          <w:p w14:paraId="3AAC8F69" w14:textId="77777777" w:rsidR="00524A5D" w:rsidRPr="00E36978" w:rsidRDefault="00000000">
            <w:pPr>
              <w:pStyle w:val="TAC"/>
              <w:rPr>
                <w:rFonts w:cs="Arial"/>
              </w:rPr>
            </w:pPr>
            <w:r w:rsidRPr="00E36978">
              <w:rPr>
                <w:rFonts w:cs="Arial"/>
              </w:rPr>
              <w:t>1.4</w:t>
            </w:r>
          </w:p>
        </w:tc>
      </w:tr>
      <w:tr w:rsidR="00524A5D" w:rsidRPr="00E36978" w14:paraId="44393181" w14:textId="77777777">
        <w:trPr>
          <w:jc w:val="center"/>
        </w:trPr>
        <w:tc>
          <w:tcPr>
            <w:tcW w:w="2514" w:type="dxa"/>
            <w:tcBorders>
              <w:top w:val="single" w:sz="4" w:space="0" w:color="auto"/>
              <w:left w:val="single" w:sz="4" w:space="0" w:color="auto"/>
              <w:bottom w:val="single" w:sz="4" w:space="0" w:color="auto"/>
              <w:right w:val="single" w:sz="4" w:space="0" w:color="auto"/>
            </w:tcBorders>
          </w:tcPr>
          <w:p w14:paraId="5B62F5FA" w14:textId="77777777" w:rsidR="00524A5D" w:rsidRPr="00E36978" w:rsidRDefault="00000000">
            <w:pPr>
              <w:pStyle w:val="TAL"/>
              <w:rPr>
                <w:rFonts w:cs="Arial"/>
                <w:i/>
              </w:rPr>
            </w:pPr>
            <w:r w:rsidRPr="00E36978">
              <w:rPr>
                <w:rFonts w:eastAsia="MS Mincho" w:cs="Arial"/>
                <w:bCs/>
              </w:rPr>
              <w:t>F</w:t>
            </w:r>
            <w:r w:rsidRPr="00E36978">
              <w:rPr>
                <w:rFonts w:eastAsia="MS Mincho" w:cs="Arial"/>
                <w:bCs/>
                <w:vertAlign w:val="subscript"/>
              </w:rPr>
              <w:t>Interferer</w:t>
            </w:r>
            <w:r w:rsidRPr="00E36978">
              <w:rPr>
                <w:rFonts w:eastAsia="MS Mincho" w:cs="Arial"/>
                <w:bCs/>
              </w:rPr>
              <w:t xml:space="preserve"> (offset)</w:t>
            </w:r>
          </w:p>
        </w:tc>
        <w:tc>
          <w:tcPr>
            <w:tcW w:w="924" w:type="dxa"/>
            <w:tcBorders>
              <w:top w:val="single" w:sz="4" w:space="0" w:color="auto"/>
              <w:left w:val="single" w:sz="4" w:space="0" w:color="auto"/>
              <w:bottom w:val="single" w:sz="4" w:space="0" w:color="auto"/>
              <w:right w:val="single" w:sz="4" w:space="0" w:color="auto"/>
            </w:tcBorders>
          </w:tcPr>
          <w:p w14:paraId="7E83509B" w14:textId="77777777" w:rsidR="00524A5D" w:rsidRPr="00E36978" w:rsidRDefault="00000000">
            <w:pPr>
              <w:pStyle w:val="TAC"/>
              <w:rPr>
                <w:rFonts w:cs="Arial"/>
              </w:rPr>
            </w:pPr>
            <w:r w:rsidRPr="00E36978">
              <w:rPr>
                <w:rFonts w:cs="Arial"/>
              </w:rPr>
              <w:t>MHz</w:t>
            </w:r>
          </w:p>
        </w:tc>
        <w:tc>
          <w:tcPr>
            <w:tcW w:w="4800" w:type="dxa"/>
            <w:tcBorders>
              <w:top w:val="single" w:sz="4" w:space="0" w:color="auto"/>
              <w:left w:val="single" w:sz="4" w:space="0" w:color="auto"/>
              <w:bottom w:val="single" w:sz="4" w:space="0" w:color="auto"/>
              <w:right w:val="single" w:sz="4" w:space="0" w:color="auto"/>
            </w:tcBorders>
          </w:tcPr>
          <w:p w14:paraId="0EB853E1" w14:textId="77777777" w:rsidR="00524A5D" w:rsidRPr="00E36978" w:rsidRDefault="00000000">
            <w:pPr>
              <w:pStyle w:val="TAC"/>
              <w:rPr>
                <w:rFonts w:cs="Arial"/>
              </w:rPr>
            </w:pPr>
            <w:r w:rsidRPr="00E36978">
              <w:rPr>
                <w:rFonts w:cs="Arial"/>
              </w:rPr>
              <w:t>1.4+0.0025</w:t>
            </w:r>
          </w:p>
          <w:p w14:paraId="5076A518" w14:textId="77777777" w:rsidR="00524A5D" w:rsidRPr="00E36978" w:rsidRDefault="00000000">
            <w:pPr>
              <w:pStyle w:val="TAC"/>
              <w:rPr>
                <w:rFonts w:cs="Arial"/>
              </w:rPr>
            </w:pPr>
            <w:r w:rsidRPr="00E36978">
              <w:rPr>
                <w:rFonts w:cs="Arial"/>
              </w:rPr>
              <w:t>/</w:t>
            </w:r>
          </w:p>
          <w:p w14:paraId="72A8790F" w14:textId="77777777" w:rsidR="00524A5D" w:rsidRPr="00E36978" w:rsidRDefault="00000000">
            <w:pPr>
              <w:pStyle w:val="TAC"/>
              <w:rPr>
                <w:rFonts w:cs="Arial"/>
              </w:rPr>
            </w:pPr>
            <w:r w:rsidRPr="00E36978">
              <w:rPr>
                <w:rFonts w:cs="Arial"/>
              </w:rPr>
              <w:t>-1.4-0.0025</w:t>
            </w:r>
          </w:p>
        </w:tc>
      </w:tr>
      <w:tr w:rsidR="00524A5D" w:rsidRPr="00E36978" w14:paraId="79D3FC3C" w14:textId="77777777">
        <w:trPr>
          <w:trHeight w:val="398"/>
          <w:jc w:val="center"/>
        </w:trPr>
        <w:tc>
          <w:tcPr>
            <w:tcW w:w="8238" w:type="dxa"/>
            <w:gridSpan w:val="3"/>
            <w:tcBorders>
              <w:top w:val="single" w:sz="4" w:space="0" w:color="auto"/>
              <w:left w:val="single" w:sz="4" w:space="0" w:color="auto"/>
              <w:bottom w:val="single" w:sz="4" w:space="0" w:color="auto"/>
              <w:right w:val="single" w:sz="4" w:space="0" w:color="auto"/>
            </w:tcBorders>
          </w:tcPr>
          <w:p w14:paraId="612D01D8"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24dB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6ACAF76"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tc>
      </w:tr>
    </w:tbl>
    <w:p w14:paraId="548076BE" w14:textId="77777777" w:rsidR="00524A5D" w:rsidRPr="00E36978" w:rsidRDefault="00524A5D">
      <w:pPr>
        <w:rPr>
          <w:lang w:eastAsia="zh-TW"/>
        </w:rPr>
      </w:pPr>
    </w:p>
    <w:p w14:paraId="5F58350F" w14:textId="77777777" w:rsidR="00524A5D" w:rsidRPr="00E36978" w:rsidRDefault="00000000">
      <w:r w:rsidRPr="00E36978">
        <w:t>The normative reference for this requirement is TS 36.102 [11] clause 7.5A.</w:t>
      </w:r>
    </w:p>
    <w:p w14:paraId="55F858B7" w14:textId="77777777" w:rsidR="00524A5D" w:rsidRPr="00E36978" w:rsidRDefault="00000000">
      <w:pPr>
        <w:pStyle w:val="H6"/>
      </w:pPr>
      <w:r w:rsidRPr="00E36978">
        <w:t>7.5A.4</w:t>
      </w:r>
      <w:r w:rsidRPr="00E36978">
        <w:tab/>
        <w:t>Test description</w:t>
      </w:r>
    </w:p>
    <w:p w14:paraId="33703D46" w14:textId="77777777" w:rsidR="00524A5D" w:rsidRPr="00E36978" w:rsidRDefault="00000000">
      <w:pPr>
        <w:pStyle w:val="H6"/>
      </w:pPr>
      <w:r w:rsidRPr="00E36978">
        <w:t>7.5A.4.1</w:t>
      </w:r>
      <w:r w:rsidRPr="00E36978">
        <w:tab/>
        <w:t>Initial conditions</w:t>
      </w:r>
    </w:p>
    <w:p w14:paraId="73EB634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84C3ACA"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M1 in clause</w:t>
      </w:r>
      <w:r w:rsidRPr="00E36978">
        <w:t xml:space="preserve"> 5.2</w:t>
      </w:r>
      <w:r w:rsidRPr="00E36978">
        <w:rPr>
          <w:lang w:eastAsia="zh-TW"/>
        </w:rPr>
        <w:t>E</w:t>
      </w:r>
      <w:r w:rsidRPr="00E36978">
        <w:t>. All of these configurations shall be tested with applicable test parameters for each channel bandwidth, and are shown in table 7.</w:t>
      </w:r>
      <w:r w:rsidRPr="00E36978">
        <w:rPr>
          <w:lang w:eastAsia="zh-TW"/>
        </w:rPr>
        <w:t>5A</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0F782071" w14:textId="77777777" w:rsidR="00524A5D" w:rsidRPr="00E36978" w:rsidRDefault="00000000">
      <w:pPr>
        <w:pStyle w:val="TH"/>
        <w:rPr>
          <w:lang w:eastAsia="zh-TW"/>
        </w:rPr>
      </w:pPr>
      <w:r w:rsidRPr="00E36978">
        <w:lastRenderedPageBreak/>
        <w:t>Table 7.5</w:t>
      </w:r>
      <w:r w:rsidRPr="00E36978">
        <w:rPr>
          <w:lang w:eastAsia="zh-TW"/>
        </w:rPr>
        <w:t>A</w:t>
      </w:r>
      <w:r w:rsidRPr="00E36978">
        <w:t>.4.1-1: Test Configuration Table</w:t>
      </w:r>
      <w:r w:rsidRPr="00E36978">
        <w:rPr>
          <w:lang w:eastAsia="zh-TW"/>
        </w:rPr>
        <w:t xml:space="preserve"> RX test cases UE Cat-M1</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1165"/>
        <w:gridCol w:w="1165"/>
      </w:tblGrid>
      <w:tr w:rsidR="00524A5D" w:rsidRPr="00E36978" w14:paraId="1074A01F" w14:textId="77777777">
        <w:trPr>
          <w:cantSplit/>
          <w:jc w:val="center"/>
        </w:trPr>
        <w:tc>
          <w:tcPr>
            <w:tcW w:w="8156" w:type="dxa"/>
            <w:gridSpan w:val="7"/>
          </w:tcPr>
          <w:p w14:paraId="0E81465A" w14:textId="77777777" w:rsidR="00524A5D" w:rsidRPr="00E36978" w:rsidRDefault="00000000">
            <w:pPr>
              <w:pStyle w:val="TAH"/>
            </w:pPr>
            <w:r w:rsidRPr="00E36978">
              <w:t>Initial Conditions</w:t>
            </w:r>
          </w:p>
        </w:tc>
      </w:tr>
      <w:tr w:rsidR="00524A5D" w:rsidRPr="00E36978" w14:paraId="2303045E" w14:textId="77777777">
        <w:trPr>
          <w:cantSplit/>
          <w:jc w:val="center"/>
        </w:trPr>
        <w:tc>
          <w:tcPr>
            <w:tcW w:w="3496" w:type="dxa"/>
            <w:gridSpan w:val="3"/>
          </w:tcPr>
          <w:p w14:paraId="652F8C4B" w14:textId="77777777" w:rsidR="00524A5D" w:rsidRPr="00E36978" w:rsidRDefault="00000000">
            <w:pPr>
              <w:pStyle w:val="TAL"/>
            </w:pPr>
            <w:r w:rsidRPr="00E36978">
              <w:t>Test Environment as specified in</w:t>
            </w:r>
          </w:p>
          <w:p w14:paraId="6C25FA93" w14:textId="77777777" w:rsidR="00524A5D" w:rsidRPr="00E36978" w:rsidRDefault="00000000">
            <w:pPr>
              <w:pStyle w:val="TAL"/>
            </w:pPr>
            <w:r w:rsidRPr="00E36978">
              <w:t>TS 36.508[12] clause 4.1</w:t>
            </w:r>
          </w:p>
        </w:tc>
        <w:tc>
          <w:tcPr>
            <w:tcW w:w="4660" w:type="dxa"/>
            <w:gridSpan w:val="4"/>
          </w:tcPr>
          <w:p w14:paraId="080AD7BC" w14:textId="77777777" w:rsidR="00524A5D" w:rsidRPr="00E36978" w:rsidRDefault="00000000">
            <w:pPr>
              <w:pStyle w:val="TAL"/>
            </w:pPr>
            <w:r w:rsidRPr="00E36978">
              <w:t>NC</w:t>
            </w:r>
          </w:p>
        </w:tc>
      </w:tr>
      <w:tr w:rsidR="00524A5D" w:rsidRPr="00E36978" w14:paraId="04D46395" w14:textId="77777777">
        <w:trPr>
          <w:cantSplit/>
          <w:jc w:val="center"/>
        </w:trPr>
        <w:tc>
          <w:tcPr>
            <w:tcW w:w="3496" w:type="dxa"/>
            <w:gridSpan w:val="3"/>
          </w:tcPr>
          <w:p w14:paraId="45CB3F0C" w14:textId="77777777" w:rsidR="00524A5D" w:rsidRPr="00E36978" w:rsidRDefault="00000000">
            <w:pPr>
              <w:pStyle w:val="TAL"/>
            </w:pPr>
            <w:r w:rsidRPr="00E36978">
              <w:t>Test Frequencies as specified in</w:t>
            </w:r>
          </w:p>
          <w:p w14:paraId="213E9258" w14:textId="77777777" w:rsidR="00524A5D" w:rsidRPr="00E36978" w:rsidRDefault="00000000">
            <w:pPr>
              <w:pStyle w:val="TAL"/>
            </w:pPr>
            <w:r w:rsidRPr="00E36978">
              <w:t>TS36.508 [12] clause 4.3.1</w:t>
            </w:r>
          </w:p>
        </w:tc>
        <w:tc>
          <w:tcPr>
            <w:tcW w:w="4660" w:type="dxa"/>
            <w:gridSpan w:val="4"/>
          </w:tcPr>
          <w:p w14:paraId="7880EB6B" w14:textId="77777777" w:rsidR="00524A5D" w:rsidRPr="00E36978" w:rsidRDefault="00000000">
            <w:pPr>
              <w:pStyle w:val="TAL"/>
            </w:pPr>
            <w:r w:rsidRPr="00E36978">
              <w:t>Mid range</w:t>
            </w:r>
          </w:p>
        </w:tc>
      </w:tr>
      <w:tr w:rsidR="00524A5D" w:rsidRPr="00E36978" w14:paraId="33AEB9B2" w14:textId="77777777">
        <w:trPr>
          <w:cantSplit/>
          <w:jc w:val="center"/>
        </w:trPr>
        <w:tc>
          <w:tcPr>
            <w:tcW w:w="3496" w:type="dxa"/>
            <w:gridSpan w:val="3"/>
          </w:tcPr>
          <w:p w14:paraId="62FCFA68" w14:textId="77777777" w:rsidR="00524A5D" w:rsidRPr="00E36978" w:rsidRDefault="00000000">
            <w:pPr>
              <w:pStyle w:val="TAL"/>
            </w:pPr>
            <w:r w:rsidRPr="00E36978">
              <w:t>Test Channel Bandwidths as specified in TS 36.508 [12] clause 4.3.</w:t>
            </w:r>
          </w:p>
        </w:tc>
        <w:tc>
          <w:tcPr>
            <w:tcW w:w="4660" w:type="dxa"/>
            <w:gridSpan w:val="4"/>
          </w:tcPr>
          <w:p w14:paraId="1E1F593A" w14:textId="77777777" w:rsidR="00524A5D" w:rsidRPr="00E36978" w:rsidRDefault="00000000">
            <w:pPr>
              <w:pStyle w:val="TAL"/>
            </w:pPr>
            <w:r w:rsidRPr="00E36978">
              <w:t>1.4</w:t>
            </w:r>
          </w:p>
        </w:tc>
      </w:tr>
      <w:tr w:rsidR="00524A5D" w:rsidRPr="00E36978" w14:paraId="71016B93" w14:textId="77777777">
        <w:trPr>
          <w:cantSplit/>
          <w:jc w:val="center"/>
        </w:trPr>
        <w:tc>
          <w:tcPr>
            <w:tcW w:w="8156" w:type="dxa"/>
            <w:gridSpan w:val="7"/>
          </w:tcPr>
          <w:p w14:paraId="5116C146" w14:textId="77777777" w:rsidR="00524A5D" w:rsidRPr="00E36978" w:rsidRDefault="00000000">
            <w:pPr>
              <w:pStyle w:val="TAH"/>
            </w:pPr>
            <w:r w:rsidRPr="00E36978">
              <w:t>Test Parameters for Channel Bandwidths and Narrowband positions</w:t>
            </w:r>
          </w:p>
        </w:tc>
      </w:tr>
      <w:tr w:rsidR="00524A5D" w:rsidRPr="00E36978" w14:paraId="77173B01" w14:textId="77777777">
        <w:trPr>
          <w:jc w:val="center"/>
        </w:trPr>
        <w:tc>
          <w:tcPr>
            <w:tcW w:w="1166" w:type="dxa"/>
          </w:tcPr>
          <w:p w14:paraId="5E88DBBD" w14:textId="77777777" w:rsidR="00524A5D" w:rsidRPr="00E36978" w:rsidRDefault="00524A5D">
            <w:pPr>
              <w:pStyle w:val="TAH"/>
            </w:pPr>
          </w:p>
        </w:tc>
        <w:tc>
          <w:tcPr>
            <w:tcW w:w="3495" w:type="dxa"/>
            <w:gridSpan w:val="3"/>
          </w:tcPr>
          <w:p w14:paraId="4362CCE2" w14:textId="77777777" w:rsidR="00524A5D" w:rsidRPr="00E36978" w:rsidRDefault="00000000">
            <w:pPr>
              <w:pStyle w:val="TAH"/>
            </w:pPr>
            <w:r w:rsidRPr="00E36978">
              <w:t>Downlink Configuration</w:t>
            </w:r>
          </w:p>
        </w:tc>
        <w:tc>
          <w:tcPr>
            <w:tcW w:w="3495" w:type="dxa"/>
            <w:gridSpan w:val="3"/>
          </w:tcPr>
          <w:p w14:paraId="405AD12B" w14:textId="77777777" w:rsidR="00524A5D" w:rsidRPr="00E36978" w:rsidRDefault="00000000">
            <w:pPr>
              <w:pStyle w:val="TAH"/>
            </w:pPr>
            <w:r w:rsidRPr="00E36978">
              <w:t>Uplink Configuration</w:t>
            </w:r>
          </w:p>
        </w:tc>
      </w:tr>
      <w:tr w:rsidR="00524A5D" w:rsidRPr="00E36978" w14:paraId="6106F105" w14:textId="77777777">
        <w:trPr>
          <w:cantSplit/>
          <w:jc w:val="center"/>
        </w:trPr>
        <w:tc>
          <w:tcPr>
            <w:tcW w:w="1166" w:type="dxa"/>
          </w:tcPr>
          <w:p w14:paraId="513F9424" w14:textId="77777777" w:rsidR="00524A5D" w:rsidRPr="00E36978" w:rsidRDefault="00000000">
            <w:pPr>
              <w:pStyle w:val="TAC"/>
            </w:pPr>
            <w:r w:rsidRPr="00E36978">
              <w:t>Ch BW</w:t>
            </w:r>
          </w:p>
        </w:tc>
        <w:tc>
          <w:tcPr>
            <w:tcW w:w="1165" w:type="dxa"/>
          </w:tcPr>
          <w:p w14:paraId="0F230FCF" w14:textId="77777777" w:rsidR="00524A5D" w:rsidRPr="00E36978" w:rsidRDefault="00000000">
            <w:pPr>
              <w:pStyle w:val="TAC"/>
            </w:pPr>
            <w:r w:rsidRPr="00E36978">
              <w:t>Mod'n</w:t>
            </w:r>
          </w:p>
        </w:tc>
        <w:tc>
          <w:tcPr>
            <w:tcW w:w="2330" w:type="dxa"/>
            <w:gridSpan w:val="2"/>
          </w:tcPr>
          <w:p w14:paraId="4F222CCC" w14:textId="77777777" w:rsidR="00524A5D" w:rsidRPr="00E36978" w:rsidRDefault="00000000">
            <w:pPr>
              <w:pStyle w:val="TAC"/>
            </w:pPr>
            <w:r w:rsidRPr="00E36978">
              <w:t>RB allocation</w:t>
            </w:r>
          </w:p>
        </w:tc>
        <w:tc>
          <w:tcPr>
            <w:tcW w:w="1165" w:type="dxa"/>
          </w:tcPr>
          <w:p w14:paraId="6D1D7B94" w14:textId="77777777" w:rsidR="00524A5D" w:rsidRPr="00E36978" w:rsidRDefault="00000000">
            <w:pPr>
              <w:pStyle w:val="TAC"/>
            </w:pPr>
            <w:r w:rsidRPr="00E36978">
              <w:t>Mod'n</w:t>
            </w:r>
          </w:p>
        </w:tc>
        <w:tc>
          <w:tcPr>
            <w:tcW w:w="2330" w:type="dxa"/>
            <w:gridSpan w:val="2"/>
          </w:tcPr>
          <w:p w14:paraId="1F1AC511" w14:textId="77777777" w:rsidR="00524A5D" w:rsidRPr="00E36978" w:rsidRDefault="00000000">
            <w:pPr>
              <w:pStyle w:val="TAC"/>
            </w:pPr>
            <w:r w:rsidRPr="00E36978">
              <w:t>RB allocation</w:t>
            </w:r>
          </w:p>
        </w:tc>
      </w:tr>
      <w:tr w:rsidR="00524A5D" w:rsidRPr="00E36978" w14:paraId="167FFE52" w14:textId="77777777">
        <w:trPr>
          <w:jc w:val="center"/>
        </w:trPr>
        <w:tc>
          <w:tcPr>
            <w:tcW w:w="1166" w:type="dxa"/>
          </w:tcPr>
          <w:p w14:paraId="62593078" w14:textId="77777777" w:rsidR="00524A5D" w:rsidRPr="00E36978" w:rsidRDefault="00524A5D">
            <w:pPr>
              <w:pStyle w:val="TAC"/>
            </w:pPr>
          </w:p>
        </w:tc>
        <w:tc>
          <w:tcPr>
            <w:tcW w:w="1165" w:type="dxa"/>
          </w:tcPr>
          <w:p w14:paraId="12A55BC4" w14:textId="77777777" w:rsidR="00524A5D" w:rsidRPr="00E36978" w:rsidRDefault="00524A5D">
            <w:pPr>
              <w:pStyle w:val="TAC"/>
            </w:pPr>
          </w:p>
        </w:tc>
        <w:tc>
          <w:tcPr>
            <w:tcW w:w="1165" w:type="dxa"/>
          </w:tcPr>
          <w:p w14:paraId="6CBE1E74" w14:textId="77777777" w:rsidR="00524A5D" w:rsidRPr="00E36978" w:rsidRDefault="00000000">
            <w:pPr>
              <w:pStyle w:val="TAC"/>
            </w:pPr>
            <w:r w:rsidRPr="00E36978">
              <w:t>FDD and HD-FDD</w:t>
            </w:r>
          </w:p>
        </w:tc>
        <w:tc>
          <w:tcPr>
            <w:tcW w:w="1165" w:type="dxa"/>
          </w:tcPr>
          <w:p w14:paraId="54A34771" w14:textId="77777777" w:rsidR="00524A5D" w:rsidRPr="00E36978" w:rsidRDefault="00000000">
            <w:pPr>
              <w:pStyle w:val="TAC"/>
            </w:pPr>
            <w:r w:rsidRPr="00E36978">
              <w:t>TDD</w:t>
            </w:r>
          </w:p>
        </w:tc>
        <w:tc>
          <w:tcPr>
            <w:tcW w:w="1165" w:type="dxa"/>
          </w:tcPr>
          <w:p w14:paraId="16F8AB45" w14:textId="77777777" w:rsidR="00524A5D" w:rsidRPr="00E36978" w:rsidRDefault="00524A5D">
            <w:pPr>
              <w:pStyle w:val="TAC"/>
            </w:pPr>
          </w:p>
        </w:tc>
        <w:tc>
          <w:tcPr>
            <w:tcW w:w="1165" w:type="dxa"/>
          </w:tcPr>
          <w:p w14:paraId="5CCF3B26" w14:textId="77777777" w:rsidR="00524A5D" w:rsidRPr="00E36978" w:rsidRDefault="00000000">
            <w:pPr>
              <w:pStyle w:val="TAC"/>
            </w:pPr>
            <w:r w:rsidRPr="00E36978">
              <w:t>FDD and HD-FDD</w:t>
            </w:r>
          </w:p>
        </w:tc>
        <w:tc>
          <w:tcPr>
            <w:tcW w:w="1165" w:type="dxa"/>
          </w:tcPr>
          <w:p w14:paraId="151D0CC8" w14:textId="77777777" w:rsidR="00524A5D" w:rsidRPr="00E36978" w:rsidRDefault="00000000">
            <w:pPr>
              <w:pStyle w:val="TAC"/>
            </w:pPr>
            <w:r w:rsidRPr="00E36978">
              <w:t>TDD</w:t>
            </w:r>
          </w:p>
        </w:tc>
      </w:tr>
      <w:tr w:rsidR="00524A5D" w:rsidRPr="00E36978" w14:paraId="15B4FA4B" w14:textId="77777777">
        <w:trPr>
          <w:jc w:val="center"/>
        </w:trPr>
        <w:tc>
          <w:tcPr>
            <w:tcW w:w="1166" w:type="dxa"/>
          </w:tcPr>
          <w:p w14:paraId="474C42F7" w14:textId="77777777" w:rsidR="00524A5D" w:rsidRPr="00E36978" w:rsidRDefault="00000000">
            <w:pPr>
              <w:pStyle w:val="TAC"/>
            </w:pPr>
            <w:r w:rsidRPr="00E36978">
              <w:t>1.4MHz</w:t>
            </w:r>
          </w:p>
        </w:tc>
        <w:tc>
          <w:tcPr>
            <w:tcW w:w="1165" w:type="dxa"/>
          </w:tcPr>
          <w:p w14:paraId="53B1D9E4" w14:textId="77777777" w:rsidR="00524A5D" w:rsidRPr="00E36978" w:rsidRDefault="00000000">
            <w:pPr>
              <w:pStyle w:val="TAC"/>
            </w:pPr>
            <w:r w:rsidRPr="00E36978">
              <w:t>QPSK</w:t>
            </w:r>
          </w:p>
        </w:tc>
        <w:tc>
          <w:tcPr>
            <w:tcW w:w="1165" w:type="dxa"/>
          </w:tcPr>
          <w:p w14:paraId="6900E9B3" w14:textId="77777777" w:rsidR="00524A5D" w:rsidRPr="00E36978" w:rsidRDefault="00000000">
            <w:pPr>
              <w:pStyle w:val="TAC"/>
            </w:pPr>
            <w:r w:rsidRPr="00E36978">
              <w:t>4</w:t>
            </w:r>
          </w:p>
        </w:tc>
        <w:tc>
          <w:tcPr>
            <w:tcW w:w="1165" w:type="dxa"/>
          </w:tcPr>
          <w:p w14:paraId="63126B1E" w14:textId="77777777" w:rsidR="00524A5D" w:rsidRPr="00E36978" w:rsidRDefault="00000000">
            <w:pPr>
              <w:pStyle w:val="TAC"/>
            </w:pPr>
            <w:r w:rsidRPr="00E36978">
              <w:t>4</w:t>
            </w:r>
          </w:p>
        </w:tc>
        <w:tc>
          <w:tcPr>
            <w:tcW w:w="1165" w:type="dxa"/>
          </w:tcPr>
          <w:p w14:paraId="54A437BD" w14:textId="77777777" w:rsidR="00524A5D" w:rsidRPr="00E36978" w:rsidRDefault="00000000">
            <w:pPr>
              <w:pStyle w:val="TAC"/>
            </w:pPr>
            <w:r w:rsidRPr="00E36978">
              <w:t>QPSK</w:t>
            </w:r>
          </w:p>
        </w:tc>
        <w:tc>
          <w:tcPr>
            <w:tcW w:w="1165" w:type="dxa"/>
          </w:tcPr>
          <w:p w14:paraId="3AFB1F55" w14:textId="77777777" w:rsidR="00524A5D" w:rsidRPr="00E36978" w:rsidRDefault="00000000">
            <w:pPr>
              <w:pStyle w:val="TAC"/>
            </w:pPr>
            <w:r w:rsidRPr="00E36978">
              <w:t>6</w:t>
            </w:r>
          </w:p>
        </w:tc>
        <w:tc>
          <w:tcPr>
            <w:tcW w:w="1165" w:type="dxa"/>
          </w:tcPr>
          <w:p w14:paraId="4EEDD945" w14:textId="77777777" w:rsidR="00524A5D" w:rsidRPr="00E36978" w:rsidRDefault="00000000">
            <w:pPr>
              <w:pStyle w:val="TAC"/>
            </w:pPr>
            <w:r w:rsidRPr="00E36978">
              <w:t>6</w:t>
            </w:r>
          </w:p>
        </w:tc>
      </w:tr>
      <w:tr w:rsidR="00524A5D" w:rsidRPr="00E36978" w14:paraId="6E5709B3" w14:textId="77777777">
        <w:trPr>
          <w:jc w:val="center"/>
        </w:trPr>
        <w:tc>
          <w:tcPr>
            <w:tcW w:w="8156" w:type="dxa"/>
            <w:gridSpan w:val="7"/>
          </w:tcPr>
          <w:p w14:paraId="5AF2DAFF"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Downlink RB position shall be RB</w:t>
            </w:r>
            <w:r w:rsidRPr="00E36978">
              <w:rPr>
                <w:rFonts w:ascii="Arial" w:hAnsi="Arial"/>
                <w:sz w:val="18"/>
                <w:vertAlign w:val="subscript"/>
              </w:rPr>
              <w:t>start</w:t>
            </w:r>
            <w:r w:rsidRPr="00E36978">
              <w:rPr>
                <w:rFonts w:ascii="Arial" w:hAnsi="Arial"/>
                <w:sz w:val="18"/>
              </w:rPr>
              <w:t xml:space="preserve"> = 0 within the narrowband.</w:t>
            </w:r>
          </w:p>
          <w:p w14:paraId="31C85AFA" w14:textId="77777777" w:rsidR="00524A5D" w:rsidRPr="00E36978" w:rsidRDefault="00000000">
            <w:pPr>
              <w:pStyle w:val="TAN"/>
            </w:pPr>
            <w:r w:rsidRPr="00E36978">
              <w:t>Note 2:</w:t>
            </w:r>
            <w:r w:rsidRPr="00E36978">
              <w:tab/>
              <w:t>Use narrowband index (TS36.211, 5.2.4) 0 when interferer is below carrier, and max narrowband index when interferer is above carrier.</w:t>
            </w:r>
          </w:p>
        </w:tc>
      </w:tr>
    </w:tbl>
    <w:p w14:paraId="1C1C12EA" w14:textId="77777777" w:rsidR="00524A5D" w:rsidRPr="00E36978" w:rsidRDefault="00524A5D"/>
    <w:p w14:paraId="7C0E4A49" w14:textId="2C93D37F"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w:t>
      </w:r>
      <w:r w:rsidR="002F4E1B">
        <w:rPr>
          <w:rFonts w:eastAsia="Malgun Gothic"/>
        </w:rPr>
        <w:t>12</w:t>
      </w:r>
      <w:r w:rsidRPr="00E36978">
        <w:rPr>
          <w:rFonts w:eastAsia="Malgun Gothic"/>
        </w:rPr>
        <w:t>] Annex A Figure A.4 using only main UE Tx/Rx antenna.</w:t>
      </w:r>
    </w:p>
    <w:p w14:paraId="4B44C3F6" w14:textId="3E2570ED"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2</w:t>
      </w:r>
      <w:r w:rsidRPr="00E36978">
        <w:rPr>
          <w:rFonts w:eastAsia="Malgun Gothic"/>
        </w:rPr>
        <w:t>.</w:t>
      </w:r>
      <w:r w:rsidRPr="00E36978">
        <w:rPr>
          <w:rFonts w:eastAsia="Malgun Gothic"/>
        </w:rPr>
        <w:tab/>
        <w:t>The parameter settings for the cell are set up according to TS 36.508 [</w:t>
      </w:r>
      <w:r w:rsidR="00AA12D1">
        <w:rPr>
          <w:rFonts w:eastAsia="Malgun Gothic"/>
        </w:rPr>
        <w:t>12</w:t>
      </w:r>
      <w:r w:rsidRPr="00E36978">
        <w:rPr>
          <w:rFonts w:eastAsia="Malgun Gothic"/>
        </w:rPr>
        <w:t>] subclause 4.4.3.</w:t>
      </w:r>
    </w:p>
    <w:p w14:paraId="281E8E82"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3</w:t>
      </w:r>
      <w:r w:rsidRPr="00E36978">
        <w:rPr>
          <w:rFonts w:eastAsia="Malgun Gothic"/>
        </w:rPr>
        <w:t>.</w:t>
      </w:r>
      <w:r w:rsidRPr="00E36978">
        <w:rPr>
          <w:rFonts w:eastAsia="Malgun Gothic"/>
        </w:rPr>
        <w:tab/>
        <w:t>Downlink signals are initially set up according to Annex C0, C.1 and C.3.1, and uplink signals according to Annex H.1 and H.3.1.</w:t>
      </w:r>
    </w:p>
    <w:p w14:paraId="374DD869"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4</w:t>
      </w:r>
      <w:r w:rsidRPr="00E36978">
        <w:rPr>
          <w:rFonts w:eastAsia="Malgun Gothic"/>
        </w:rPr>
        <w:t>.</w:t>
      </w:r>
      <w:r w:rsidRPr="00E36978">
        <w:rPr>
          <w:rFonts w:eastAsia="Malgun Gothic"/>
        </w:rPr>
        <w:tab/>
        <w:t>The UL and DL Reference Measurement channels are set according to Table 7.</w:t>
      </w:r>
      <w:r w:rsidRPr="00E36978">
        <w:rPr>
          <w:rFonts w:eastAsia="Malgun Gothic"/>
          <w:lang w:eastAsia="zh-TW"/>
        </w:rPr>
        <w:t>5A</w:t>
      </w:r>
      <w:r w:rsidRPr="00E36978">
        <w:rPr>
          <w:rFonts w:eastAsia="Malgun Gothic"/>
        </w:rPr>
        <w:t>.4.1-1.</w:t>
      </w:r>
    </w:p>
    <w:p w14:paraId="4073FD0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lang w:val="en-US"/>
        </w:rPr>
        <w:t>5</w:t>
      </w:r>
      <w:r w:rsidRPr="00E36978">
        <w:rPr>
          <w:rFonts w:eastAsia="Malgun Gothic"/>
        </w:rPr>
        <w:t>.</w:t>
      </w:r>
      <w:r w:rsidRPr="00E36978">
        <w:rPr>
          <w:rFonts w:eastAsia="Malgun Gothic"/>
        </w:rPr>
        <w:tab/>
        <w:t>Propagation conditions are set according to Annex B.0.</w:t>
      </w:r>
    </w:p>
    <w:p w14:paraId="3CBFAB7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 xml:space="preserve">UE location according to TS 36.508 [12] clause </w:t>
      </w:r>
      <w:r w:rsidRPr="00E36978">
        <w:rPr>
          <w:rFonts w:eastAsia="Malgun Gothic"/>
        </w:rPr>
        <w:t>5.6.1</w:t>
      </w:r>
      <w:r w:rsidRPr="00E36978">
        <w:rPr>
          <w:rFonts w:eastAsia="Malgun Gothic" w:hint="eastAsia"/>
        </w:rPr>
        <w:t xml:space="preserve"> is provided to the UE through any preconfigured means.</w:t>
      </w:r>
    </w:p>
    <w:p w14:paraId="20211872"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hint="eastAsia"/>
        </w:rPr>
        <w:t>7.</w:t>
      </w:r>
      <w:r w:rsidRPr="00E36978">
        <w:rPr>
          <w:rFonts w:eastAsia="Malgun Gothic" w:hint="eastAsia"/>
        </w:rPr>
        <w:tab/>
      </w:r>
      <w:r w:rsidRPr="00E36978">
        <w:t>Test equipment shall em</w:t>
      </w:r>
      <w:r w:rsidRPr="00E36978">
        <w:rPr>
          <w:color w:val="000000" w:themeColor="text1"/>
        </w:rPr>
        <w:t xml:space="preserve">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0B393B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7435FC09" w14:textId="3D69FA02"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rPr>
        <w:t>9</w:t>
      </w:r>
      <w:r w:rsidRPr="00E36978">
        <w:rPr>
          <w:rFonts w:eastAsia="Malgun Gothic" w:hint="eastAsia"/>
        </w:rPr>
        <w:t>.</w:t>
      </w:r>
      <w:r w:rsidRPr="00E36978">
        <w:rPr>
          <w:rFonts w:eastAsia="Malgun Gothic" w:hint="eastAsia"/>
        </w:rPr>
        <w:tab/>
        <w:t>Ensure the UE is in State 3A-RF-CE according to TS 36.508 [</w:t>
      </w:r>
      <w:r w:rsidR="00AA12D1">
        <w:rPr>
          <w:rFonts w:eastAsia="Malgun Gothic"/>
        </w:rPr>
        <w:t>12</w:t>
      </w:r>
      <w:r w:rsidRPr="00E36978">
        <w:rPr>
          <w:rFonts w:eastAsia="Malgun Gothic" w:hint="eastAsia"/>
        </w:rPr>
        <w:t>] clause 5.2A.2AA. Message contents are defined in clause 7.5A.4.3.</w:t>
      </w:r>
    </w:p>
    <w:p w14:paraId="5612E672" w14:textId="77777777" w:rsidR="00524A5D" w:rsidRPr="00E36978" w:rsidRDefault="00000000">
      <w:pPr>
        <w:pStyle w:val="H6"/>
        <w:ind w:left="0" w:firstLine="0"/>
      </w:pPr>
      <w:r w:rsidRPr="00E36978">
        <w:t>7.5A.4.2</w:t>
      </w:r>
      <w:r w:rsidRPr="00E36978">
        <w:tab/>
        <w:t>Test procedure</w:t>
      </w:r>
    </w:p>
    <w:p w14:paraId="2E1F82F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w:t>
      </w:r>
      <w:r w:rsidRPr="00E36978">
        <w:rPr>
          <w:rFonts w:eastAsia="Malgun Gothic"/>
          <w:lang w:eastAsia="zh-TW"/>
        </w:rPr>
        <w:t>M-</w:t>
      </w:r>
      <w:r w:rsidRPr="00E36978">
        <w:rPr>
          <w:rFonts w:eastAsia="Malgun Gothic"/>
        </w:rPr>
        <w:t xml:space="preserve">PDCCH DCI format </w:t>
      </w:r>
      <w:r w:rsidRPr="00E36978">
        <w:rPr>
          <w:rFonts w:eastAsia="Malgun Gothic"/>
          <w:lang w:eastAsia="zh-TW"/>
        </w:rPr>
        <w:t>6-</w:t>
      </w:r>
      <w:r w:rsidRPr="00E36978">
        <w:rPr>
          <w:rFonts w:eastAsia="Malgun Gothic"/>
        </w:rPr>
        <w:t>1A for C_RNTI to transmit the DL RMC according to Table 7.5</w:t>
      </w:r>
      <w:r w:rsidRPr="00E36978">
        <w:rPr>
          <w:rFonts w:eastAsia="Malgun Gothic"/>
          <w:lang w:eastAsia="zh-TW"/>
        </w:rPr>
        <w:t>A</w:t>
      </w:r>
      <w:r w:rsidRPr="00E36978">
        <w:rPr>
          <w:rFonts w:eastAsia="Malgun Gothic"/>
        </w:rPr>
        <w:t>.4.1-1. The SS sends downlink MAC padding bits on the DL RMC.</w:t>
      </w:r>
    </w:p>
    <w:p w14:paraId="09EF6E7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SS sends uplink scheduling information for each UL HARQ process via </w:t>
      </w:r>
      <w:r w:rsidRPr="00E36978">
        <w:rPr>
          <w:rFonts w:eastAsia="Malgun Gothic"/>
          <w:lang w:eastAsia="zh-TW"/>
        </w:rPr>
        <w:t>M-</w:t>
      </w:r>
      <w:r w:rsidRPr="00E36978">
        <w:rPr>
          <w:rFonts w:eastAsia="Malgun Gothic"/>
        </w:rPr>
        <w:t xml:space="preserve">PDCCH DCI format </w:t>
      </w:r>
      <w:r w:rsidRPr="00E36978">
        <w:rPr>
          <w:rFonts w:eastAsia="Malgun Gothic"/>
          <w:lang w:eastAsia="zh-TW"/>
        </w:rPr>
        <w:t>6-</w:t>
      </w:r>
      <w:r w:rsidRPr="00E36978">
        <w:rPr>
          <w:rFonts w:eastAsia="Malgun Gothic"/>
        </w:rPr>
        <w:t>0</w:t>
      </w:r>
      <w:r w:rsidRPr="00E36978">
        <w:rPr>
          <w:rFonts w:eastAsia="Malgun Gothic"/>
          <w:lang w:eastAsia="zh-TW"/>
        </w:rPr>
        <w:t>A</w:t>
      </w:r>
      <w:r w:rsidRPr="00E36978">
        <w:rPr>
          <w:rFonts w:eastAsia="Malgun Gothic"/>
        </w:rPr>
        <w:t xml:space="preserve"> for C_RNTI to schedule the UL RMC according to Table 7.5</w:t>
      </w:r>
      <w:r w:rsidRPr="00E36978">
        <w:rPr>
          <w:rFonts w:eastAsia="Malgun Gothic"/>
          <w:lang w:eastAsia="zh-TW"/>
        </w:rPr>
        <w:t>A</w:t>
      </w:r>
      <w:r w:rsidRPr="00E36978">
        <w:rPr>
          <w:rFonts w:eastAsia="Malgun Gothic"/>
        </w:rPr>
        <w:t>.4.1-1. Since the UE has no payload data to send, the UE transmits uplink MAC padding bits on the UL RMC.</w:t>
      </w:r>
    </w:p>
    <w:p w14:paraId="416D51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3</w:t>
      </w:r>
      <w:r w:rsidRPr="00E36978">
        <w:rPr>
          <w:rFonts w:eastAsia="Malgun Gothic"/>
          <w:lang w:eastAsia="zh-TW"/>
        </w:rPr>
        <w:t>.</w:t>
      </w:r>
      <w:r w:rsidRPr="00E36978">
        <w:rPr>
          <w:rFonts w:eastAsia="Malgun Gothic"/>
          <w:lang w:eastAsia="zh-TW"/>
        </w:rPr>
        <w:tab/>
      </w:r>
      <w:r w:rsidRPr="00E36978">
        <w:rPr>
          <w:rFonts w:eastAsia="Malgun Gothic"/>
        </w:rPr>
        <w:t>Set the Downlink signal level to the value as defined in Table 7.5</w:t>
      </w:r>
      <w:r w:rsidRPr="00E36978">
        <w:rPr>
          <w:rFonts w:eastAsia="Malgun Gothic"/>
          <w:lang w:eastAsia="zh-TW"/>
        </w:rPr>
        <w:t>A</w:t>
      </w:r>
      <w:r w:rsidRPr="00E36978">
        <w:rPr>
          <w:rFonts w:eastAsia="Malgun Gothic"/>
        </w:rPr>
        <w:t>.5-2 (Case 1). Send Uplink power control commands to the UE (less or equal to 1dB step size should be used), to ensure that the UE output power is within +0, - 3.4 dB of the target level in Table 7.5</w:t>
      </w:r>
      <w:r w:rsidRPr="00E36978">
        <w:rPr>
          <w:rFonts w:eastAsia="Malgun Gothic"/>
          <w:lang w:eastAsia="zh-TW"/>
        </w:rPr>
        <w:t>A</w:t>
      </w:r>
      <w:r w:rsidRPr="00E36978">
        <w:rPr>
          <w:rFonts w:eastAsia="Malgun Gothic"/>
        </w:rPr>
        <w:t>.5-2 (Case 1) for carrier frequency f ≤ 3.0GHz or within +0, -4.0 dB of the target level for carrier frequency 3.0GHz &lt; f ≤ 4.2GHz, for at least the duration of the Throughput measurement.</w:t>
      </w:r>
    </w:p>
    <w:p w14:paraId="19E04548"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eastAsia="zh-TW"/>
        </w:rPr>
        <w:t>4.</w:t>
      </w:r>
      <w:r w:rsidRPr="00E36978">
        <w:rPr>
          <w:rFonts w:eastAsia="Malgun Gothic"/>
          <w:lang w:eastAsia="zh-TW"/>
        </w:rPr>
        <w:tab/>
      </w:r>
      <w:r w:rsidRPr="00E36978">
        <w:rPr>
          <w:rFonts w:eastAsia="Malgun Gothic"/>
        </w:rPr>
        <w:t>Set the Interferer signal level to the value as defined in Table 7.5</w:t>
      </w:r>
      <w:r w:rsidRPr="00E36978">
        <w:rPr>
          <w:rFonts w:eastAsia="Malgun Gothic"/>
          <w:lang w:eastAsia="zh-TW"/>
        </w:rPr>
        <w:t>A</w:t>
      </w:r>
      <w:r w:rsidRPr="00E36978">
        <w:rPr>
          <w:rFonts w:eastAsia="Malgun Gothic"/>
        </w:rPr>
        <w:t>.5-2 (Case 1) and frequency below the wanted signal, using a modulated interferer bandwidth as defined in Annex D of the present document.</w:t>
      </w:r>
    </w:p>
    <w:p w14:paraId="4BCEA7C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5208831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6</w:t>
      </w:r>
      <w:r w:rsidRPr="00E36978">
        <w:rPr>
          <w:rFonts w:eastAsia="Malgun Gothic"/>
          <w:lang w:eastAsia="zh-TW"/>
        </w:rPr>
        <w:t>.</w:t>
      </w:r>
      <w:r w:rsidRPr="00E36978">
        <w:rPr>
          <w:rFonts w:eastAsia="Malgun Gothic"/>
          <w:lang w:eastAsia="zh-TW"/>
        </w:rPr>
        <w:tab/>
      </w:r>
      <w:r w:rsidRPr="00E36978">
        <w:rPr>
          <w:rFonts w:eastAsia="Malgun Gothic"/>
        </w:rPr>
        <w:t>Repeat steps from 3 to 5, using an interfering signal above the wanted signal in Case 1 at step 4.</w:t>
      </w:r>
    </w:p>
    <w:p w14:paraId="2B991F5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lastRenderedPageBreak/>
        <w:t>7</w:t>
      </w:r>
      <w:r w:rsidRPr="00E36978">
        <w:rPr>
          <w:rFonts w:eastAsia="Malgun Gothic"/>
          <w:lang w:eastAsia="zh-TW"/>
        </w:rPr>
        <w:t>.</w:t>
      </w:r>
      <w:r w:rsidRPr="00E36978">
        <w:rPr>
          <w:rFonts w:eastAsia="Malgun Gothic"/>
          <w:lang w:eastAsia="zh-TW"/>
        </w:rPr>
        <w:tab/>
      </w:r>
      <w:r w:rsidRPr="00E36978">
        <w:rPr>
          <w:rFonts w:eastAsia="Malgun Gothic"/>
        </w:rPr>
        <w:t>Set the Downlink signal level to the value as defined in Table 7.5</w:t>
      </w:r>
      <w:r w:rsidRPr="00E36978">
        <w:rPr>
          <w:rFonts w:eastAsia="Malgun Gothic"/>
          <w:lang w:eastAsia="zh-TW"/>
        </w:rPr>
        <w:t>A</w:t>
      </w:r>
      <w:r w:rsidRPr="00E36978">
        <w:rPr>
          <w:rFonts w:eastAsia="Malgun Gothic"/>
        </w:rPr>
        <w:t>.5-3 (Case 2). Send Uplink power control commands to the UE (less or equal to 1dB step size should be used), to ensure that the UE output power is within +0, - 3.4 dB of the target level in Table 7.5</w:t>
      </w:r>
      <w:r w:rsidRPr="00E36978">
        <w:rPr>
          <w:rFonts w:eastAsia="Malgun Gothic"/>
          <w:lang w:eastAsia="zh-TW"/>
        </w:rPr>
        <w:t>A</w:t>
      </w:r>
      <w:r w:rsidRPr="00E36978">
        <w:rPr>
          <w:rFonts w:eastAsia="Malgun Gothic"/>
        </w:rPr>
        <w:t>.5-3 (Case 2) for carrier frequency f ≤ 3.0GHz or within +0, -4.0 dB of the target level for carrier frequency 3.0GHz &lt; f ≤ 4.2GHz, for at least the duration of the Throughput measurement.</w:t>
      </w:r>
    </w:p>
    <w:p w14:paraId="2C53D8E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lang w:eastAsia="zh-TW"/>
        </w:rPr>
        <w:t>8.</w:t>
      </w:r>
      <w:r w:rsidRPr="00E36978">
        <w:rPr>
          <w:rFonts w:eastAsia="Malgun Gothic"/>
          <w:lang w:eastAsia="zh-TW"/>
        </w:rPr>
        <w:tab/>
      </w:r>
      <w:r w:rsidRPr="00E36978">
        <w:rPr>
          <w:rFonts w:eastAsia="Malgun Gothic"/>
        </w:rPr>
        <w:t>Set the Interferer signal level to the value as defined in Table 7.5</w:t>
      </w:r>
      <w:r w:rsidRPr="00E36978">
        <w:rPr>
          <w:rFonts w:eastAsia="Malgun Gothic"/>
          <w:lang w:eastAsia="zh-TW"/>
        </w:rPr>
        <w:t>A</w:t>
      </w:r>
      <w:r w:rsidRPr="00E36978">
        <w:rPr>
          <w:rFonts w:eastAsia="Malgun Gothic"/>
        </w:rPr>
        <w:t>.5-3 (Case 2) and frequency below the wanted signal, using a modulated interferer bandwidth as defined in Annex D of the present document.</w:t>
      </w:r>
    </w:p>
    <w:p w14:paraId="27B49AF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9</w:t>
      </w:r>
      <w:r w:rsidRPr="00E36978">
        <w:rPr>
          <w:rFonts w:eastAsia="Malgun Gothic"/>
          <w:lang w:eastAsia="zh-TW"/>
        </w:rPr>
        <w:t>.</w:t>
      </w:r>
      <w:r w:rsidRPr="00E36978">
        <w:rPr>
          <w:rFonts w:eastAsia="Malgun Gothic"/>
          <w:lang w:eastAsia="zh-TW"/>
        </w:rPr>
        <w:tab/>
      </w:r>
      <w:r w:rsidRPr="00E36978">
        <w:rPr>
          <w:rFonts w:eastAsia="Malgun Gothic"/>
        </w:rPr>
        <w:t>Measure the average throughput for a duration sufficient to achieve statistical significance according to Annex G.2.</w:t>
      </w:r>
    </w:p>
    <w:p w14:paraId="56A8C9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1</w:t>
      </w:r>
      <w:r w:rsidRPr="00E36978">
        <w:rPr>
          <w:rFonts w:eastAsia="Malgun Gothic"/>
          <w:lang w:eastAsia="zh-TW"/>
        </w:rPr>
        <w:t>0.</w:t>
      </w:r>
      <w:r w:rsidRPr="00E36978">
        <w:rPr>
          <w:rFonts w:eastAsia="Malgun Gothic"/>
          <w:lang w:eastAsia="zh-TW"/>
        </w:rPr>
        <w:tab/>
      </w:r>
      <w:r w:rsidRPr="00E36978">
        <w:rPr>
          <w:rFonts w:eastAsia="Malgun Gothic"/>
        </w:rPr>
        <w:t>Repeat steps from 7 to 9, using an interfering signal above the wanted signal in Case 2 at step 8.</w:t>
      </w:r>
    </w:p>
    <w:p w14:paraId="2448C9F7"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hint="eastAsia"/>
          <w:lang w:eastAsia="zh-TW"/>
        </w:rPr>
        <w:t>1</w:t>
      </w:r>
      <w:r w:rsidRPr="00E36978">
        <w:rPr>
          <w:rFonts w:eastAsia="Malgun Gothic"/>
          <w:lang w:eastAsia="zh-TW"/>
        </w:rPr>
        <w:t>1.</w:t>
      </w:r>
      <w:r w:rsidRPr="00E36978">
        <w:rPr>
          <w:rFonts w:eastAsia="Malgun Gothic"/>
          <w:lang w:eastAsia="zh-TW"/>
        </w:rPr>
        <w:tab/>
      </w:r>
      <w:r w:rsidRPr="00E36978">
        <w:rPr>
          <w:rFonts w:eastAsia="Malgun Gothic"/>
        </w:rPr>
        <w:t>Repeat for applicable channel bandwidths and operating band combinations in both Case 1 and Case 2.</w:t>
      </w:r>
    </w:p>
    <w:p w14:paraId="1778D4DC" w14:textId="77777777" w:rsidR="00524A5D" w:rsidRPr="00E36978" w:rsidRDefault="00000000">
      <w:pPr>
        <w:pStyle w:val="H6"/>
      </w:pPr>
      <w:r w:rsidRPr="00E36978">
        <w:t>7.5A.4.3</w:t>
      </w:r>
      <w:r w:rsidRPr="00E36978">
        <w:tab/>
        <w:t>Message contents</w:t>
      </w:r>
    </w:p>
    <w:p w14:paraId="118AC461" w14:textId="77777777" w:rsidR="00524A5D" w:rsidRPr="00E36978" w:rsidRDefault="00000000">
      <w:r w:rsidRPr="00E36978">
        <w:t>Message contents are according to TS 36.508 [12] subclause 4.6</w:t>
      </w:r>
      <w:r w:rsidRPr="00E36978">
        <w:rPr>
          <w:rFonts w:eastAsia="SimSun"/>
        </w:rPr>
        <w:t xml:space="preserve"> w</w:t>
      </w:r>
      <w:r w:rsidRPr="00E36978">
        <w:t xml:space="preserve">ith the </w:t>
      </w:r>
      <w:r w:rsidRPr="00E36978">
        <w:rPr>
          <w:rFonts w:eastAsia="SimSun"/>
        </w:rPr>
        <w:t xml:space="preserve">following </w:t>
      </w:r>
      <w:r w:rsidRPr="00E36978">
        <w:t>exception.</w:t>
      </w:r>
    </w:p>
    <w:p w14:paraId="139C8985" w14:textId="77777777" w:rsidR="00524A5D" w:rsidRPr="00E36978" w:rsidRDefault="00000000">
      <w:pPr>
        <w:pStyle w:val="TH"/>
      </w:pPr>
      <w:r w:rsidRPr="00E36978">
        <w:t xml:space="preserve">Table </w:t>
      </w:r>
      <w:r w:rsidRPr="00E36978">
        <w:rPr>
          <w:rFonts w:eastAsia="SimSun"/>
        </w:rPr>
        <w:t>7.5</w:t>
      </w:r>
      <w:r w:rsidRPr="00E36978">
        <w:rPr>
          <w:lang w:eastAsia="zh-TW"/>
        </w:rPr>
        <w:t>A</w:t>
      </w:r>
      <w:r w:rsidRPr="00E36978">
        <w:rPr>
          <w:rFonts w:eastAsia="SimSun"/>
        </w:rPr>
        <w:t>.4.</w:t>
      </w:r>
      <w:r w:rsidRPr="00E36978">
        <w:t>3</w:t>
      </w:r>
      <w:r w:rsidRPr="00E36978">
        <w:rPr>
          <w:rFonts w:eastAsia="SimSun"/>
        </w:rPr>
        <w:t>-</w:t>
      </w:r>
      <w:r w:rsidRPr="00E36978">
        <w:t>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B74115D" w14:textId="77777777">
        <w:trPr>
          <w:jc w:val="center"/>
        </w:trPr>
        <w:tc>
          <w:tcPr>
            <w:tcW w:w="9781" w:type="dxa"/>
            <w:gridSpan w:val="4"/>
          </w:tcPr>
          <w:p w14:paraId="77546358" w14:textId="77777777" w:rsidR="00524A5D" w:rsidRPr="00E36978" w:rsidRDefault="00000000">
            <w:pPr>
              <w:pStyle w:val="TAL"/>
            </w:pPr>
            <w:r w:rsidRPr="00E36978">
              <w:t>Derivation Path: 36.331 clause 6.3.2</w:t>
            </w:r>
          </w:p>
        </w:tc>
      </w:tr>
      <w:tr w:rsidR="00524A5D" w:rsidRPr="00E36978" w14:paraId="779ECB2A" w14:textId="77777777">
        <w:tblPrEx>
          <w:tblCellMar>
            <w:left w:w="108" w:type="dxa"/>
            <w:right w:w="108" w:type="dxa"/>
          </w:tblCellMar>
        </w:tblPrEx>
        <w:trPr>
          <w:jc w:val="center"/>
        </w:trPr>
        <w:tc>
          <w:tcPr>
            <w:tcW w:w="4537" w:type="dxa"/>
          </w:tcPr>
          <w:p w14:paraId="2ECB1A4B" w14:textId="77777777" w:rsidR="00524A5D" w:rsidRPr="00E36978" w:rsidRDefault="00000000">
            <w:pPr>
              <w:pStyle w:val="TAH"/>
            </w:pPr>
            <w:r w:rsidRPr="00E36978">
              <w:t>Information Element</w:t>
            </w:r>
          </w:p>
        </w:tc>
        <w:tc>
          <w:tcPr>
            <w:tcW w:w="2268" w:type="dxa"/>
          </w:tcPr>
          <w:p w14:paraId="40BC6C50" w14:textId="77777777" w:rsidR="00524A5D" w:rsidRPr="00E36978" w:rsidRDefault="00000000">
            <w:pPr>
              <w:pStyle w:val="TAH"/>
            </w:pPr>
            <w:r w:rsidRPr="00E36978">
              <w:t>Value/remark</w:t>
            </w:r>
          </w:p>
        </w:tc>
        <w:tc>
          <w:tcPr>
            <w:tcW w:w="1701" w:type="dxa"/>
          </w:tcPr>
          <w:p w14:paraId="17941454" w14:textId="77777777" w:rsidR="00524A5D" w:rsidRPr="00E36978" w:rsidRDefault="00000000">
            <w:pPr>
              <w:pStyle w:val="TAH"/>
            </w:pPr>
            <w:r w:rsidRPr="00E36978">
              <w:t>Comment</w:t>
            </w:r>
          </w:p>
        </w:tc>
        <w:tc>
          <w:tcPr>
            <w:tcW w:w="1275" w:type="dxa"/>
          </w:tcPr>
          <w:p w14:paraId="26DC9722" w14:textId="77777777" w:rsidR="00524A5D" w:rsidRPr="00E36978" w:rsidRDefault="00000000">
            <w:pPr>
              <w:pStyle w:val="TAH"/>
            </w:pPr>
            <w:r w:rsidRPr="00E36978">
              <w:t>Condition</w:t>
            </w:r>
          </w:p>
        </w:tc>
      </w:tr>
      <w:tr w:rsidR="00524A5D" w:rsidRPr="00E36978" w14:paraId="02E1291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1E505F7"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6A22AA5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4EEEEFF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F783DA1" w14:textId="77777777" w:rsidR="00524A5D" w:rsidRPr="00E36978" w:rsidRDefault="00524A5D">
            <w:pPr>
              <w:pStyle w:val="TAL"/>
            </w:pPr>
          </w:p>
        </w:tc>
      </w:tr>
      <w:tr w:rsidR="00524A5D" w:rsidRPr="00E36978" w14:paraId="3A06760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2F2753C" w14:textId="77777777" w:rsidR="00524A5D" w:rsidRPr="00E36978" w:rsidRDefault="00000000">
            <w:pPr>
              <w:pStyle w:val="TAL"/>
            </w:pPr>
            <w:r w:rsidRPr="00E36978">
              <w:t xml:space="preserve">  p0-UePUSCH </w:t>
            </w:r>
          </w:p>
        </w:tc>
        <w:tc>
          <w:tcPr>
            <w:tcW w:w="2268" w:type="dxa"/>
            <w:tcBorders>
              <w:top w:val="single" w:sz="4" w:space="0" w:color="auto"/>
              <w:left w:val="single" w:sz="4" w:space="0" w:color="auto"/>
              <w:bottom w:val="single" w:sz="4" w:space="0" w:color="auto"/>
              <w:right w:val="single" w:sz="4" w:space="0" w:color="auto"/>
            </w:tcBorders>
          </w:tcPr>
          <w:p w14:paraId="7A882768"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545CC2D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5AC31FD" w14:textId="77777777" w:rsidR="00524A5D" w:rsidRPr="00E36978" w:rsidRDefault="00524A5D">
            <w:pPr>
              <w:pStyle w:val="TAL"/>
            </w:pPr>
          </w:p>
        </w:tc>
      </w:tr>
      <w:tr w:rsidR="00524A5D" w:rsidRPr="00E36978" w14:paraId="13A1A92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4E9B598"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Pr>
          <w:p w14:paraId="34E848A8"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4E3836F6"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DA164B7" w14:textId="77777777" w:rsidR="00524A5D" w:rsidRPr="00E36978" w:rsidRDefault="00524A5D">
            <w:pPr>
              <w:pStyle w:val="TAL"/>
            </w:pPr>
          </w:p>
        </w:tc>
      </w:tr>
      <w:tr w:rsidR="00524A5D" w:rsidRPr="00E36978" w14:paraId="6C1FCA6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BE333DB"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Pr>
          <w:p w14:paraId="1649279C"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0F81575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000DCB4" w14:textId="77777777" w:rsidR="00524A5D" w:rsidRPr="00E36978" w:rsidRDefault="00524A5D">
            <w:pPr>
              <w:pStyle w:val="TAL"/>
            </w:pPr>
          </w:p>
        </w:tc>
      </w:tr>
      <w:tr w:rsidR="00524A5D" w:rsidRPr="00E36978" w14:paraId="631A93E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AA458D7"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2DF0E2FC"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D409DD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2F3EEBE" w14:textId="77777777" w:rsidR="00524A5D" w:rsidRPr="00E36978" w:rsidRDefault="00524A5D">
            <w:pPr>
              <w:pStyle w:val="TAL"/>
            </w:pPr>
          </w:p>
        </w:tc>
      </w:tr>
      <w:tr w:rsidR="00524A5D" w:rsidRPr="00E36978" w14:paraId="6DF99CF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DA85365"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Pr>
          <w:p w14:paraId="0D9411B3"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0477C8D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26168AE" w14:textId="77777777" w:rsidR="00524A5D" w:rsidRPr="00E36978" w:rsidRDefault="00524A5D">
            <w:pPr>
              <w:pStyle w:val="TAL"/>
            </w:pPr>
          </w:p>
        </w:tc>
      </w:tr>
      <w:tr w:rsidR="00524A5D" w:rsidRPr="00E36978" w14:paraId="169E675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C08CEEA"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Pr>
          <w:p w14:paraId="18F69D2F" w14:textId="77777777" w:rsidR="00524A5D" w:rsidRPr="00E36978" w:rsidRDefault="00000000">
            <w:pPr>
              <w:pStyle w:val="TAL"/>
            </w:pPr>
            <w:r w:rsidRPr="00E36978">
              <w:rPr>
                <w:rFonts w:eastAsia="SimSun"/>
              </w:rPr>
              <w:t>f</w:t>
            </w:r>
            <w:r w:rsidRPr="00E36978">
              <w:t>c</w:t>
            </w:r>
            <w:r w:rsidRPr="00E36978">
              <w:rPr>
                <w:rFonts w:eastAsia="SimSun"/>
              </w:rPr>
              <w:t>8</w:t>
            </w:r>
          </w:p>
        </w:tc>
        <w:tc>
          <w:tcPr>
            <w:tcW w:w="1701" w:type="dxa"/>
            <w:tcBorders>
              <w:top w:val="single" w:sz="4" w:space="0" w:color="auto"/>
              <w:left w:val="single" w:sz="4" w:space="0" w:color="auto"/>
              <w:bottom w:val="single" w:sz="4" w:space="0" w:color="auto"/>
              <w:right w:val="single" w:sz="4" w:space="0" w:color="auto"/>
            </w:tcBorders>
          </w:tcPr>
          <w:p w14:paraId="47F8D410" w14:textId="77777777" w:rsidR="00524A5D" w:rsidRPr="00E36978" w:rsidRDefault="00000000">
            <w:pPr>
              <w:pStyle w:val="TAL"/>
            </w:pPr>
            <w:r w:rsidRPr="00E36978">
              <w:rPr>
                <w:rFonts w:eastAsia="SimSun"/>
              </w:rPr>
              <w:t>larger</w:t>
            </w:r>
            <w:r w:rsidRPr="00E36978">
              <w:t xml:space="preserve"> filter length </w:t>
            </w:r>
            <w:r w:rsidRPr="00E36978">
              <w:rPr>
                <w:rFonts w:eastAsia="SimSun"/>
              </w:rPr>
              <w:t xml:space="preserve">is used </w:t>
            </w:r>
            <w:r w:rsidRPr="00E36978">
              <w:t xml:space="preserve">to </w:t>
            </w:r>
            <w:r w:rsidRPr="00E36978">
              <w:rPr>
                <w:rFonts w:eastAsia="SimSun"/>
              </w:rPr>
              <w:t>reduce</w:t>
            </w:r>
            <w:r w:rsidRPr="00E36978">
              <w:t xml:space="preserv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2FEC484C" w14:textId="77777777" w:rsidR="00524A5D" w:rsidRPr="00E36978" w:rsidRDefault="00524A5D">
            <w:pPr>
              <w:pStyle w:val="TAL"/>
            </w:pPr>
          </w:p>
        </w:tc>
      </w:tr>
      <w:tr w:rsidR="00524A5D" w:rsidRPr="00E36978" w14:paraId="59A6DD2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EE9B37"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3DC5726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AC3E3E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80B6ED0" w14:textId="77777777" w:rsidR="00524A5D" w:rsidRPr="00E36978" w:rsidRDefault="00524A5D">
            <w:pPr>
              <w:pStyle w:val="TAL"/>
            </w:pPr>
          </w:p>
        </w:tc>
      </w:tr>
    </w:tbl>
    <w:p w14:paraId="717E2456" w14:textId="77777777" w:rsidR="00524A5D" w:rsidRPr="00E36978" w:rsidRDefault="00524A5D"/>
    <w:p w14:paraId="0F44DFEC" w14:textId="77777777" w:rsidR="00524A5D" w:rsidRPr="00E36978" w:rsidRDefault="00000000">
      <w:pPr>
        <w:pStyle w:val="H6"/>
      </w:pPr>
      <w:r w:rsidRPr="00E36978">
        <w:t>7.5A.5</w:t>
      </w:r>
      <w:r w:rsidRPr="00E36978">
        <w:tab/>
        <w:t>Test requirement</w:t>
      </w:r>
    </w:p>
    <w:p w14:paraId="604F0AC4" w14:textId="77777777" w:rsidR="00524A5D" w:rsidRPr="00E36978" w:rsidRDefault="00000000">
      <w:r w:rsidRPr="00E36978">
        <w:t xml:space="preserve">The </w:t>
      </w:r>
      <w:r w:rsidRPr="00E36978">
        <w:rPr>
          <w:rFonts w:eastAsia="Osaka"/>
        </w:rPr>
        <w:t xml:space="preserve">throughput </w:t>
      </w:r>
      <w:r w:rsidRPr="00E36978">
        <w:rPr>
          <w:i/>
          <w:iCs/>
        </w:rPr>
        <w:t>R</w:t>
      </w:r>
      <w:r w:rsidRPr="00E36978">
        <w:rPr>
          <w:i/>
          <w:iCs/>
          <w:vertAlign w:val="subscript"/>
        </w:rPr>
        <w:t xml:space="preserve">av </w:t>
      </w:r>
      <w:r w:rsidRPr="00E36978">
        <w:t xml:space="preserve">shall be ≥ 95% of the maximum throughput of the reference measurement channels as specified in Annex </w:t>
      </w:r>
      <w:r w:rsidRPr="00E36978">
        <w:rPr>
          <w:lang w:eastAsia="zh-TW"/>
        </w:rPr>
        <w:t xml:space="preserve">A.2.2, A.2.3 and </w:t>
      </w:r>
      <w:r w:rsidRPr="00E36978">
        <w:t xml:space="preserve">A.3.2 </w:t>
      </w:r>
      <w:r w:rsidRPr="00E36978">
        <w:rPr>
          <w:lang w:eastAsia="zh-TW"/>
        </w:rPr>
        <w:t>with</w:t>
      </w:r>
      <w:r w:rsidRPr="00E36978">
        <w:t xml:space="preserve"> </w:t>
      </w:r>
      <w:r w:rsidRPr="00E36978">
        <w:rPr>
          <w:lang w:eastAsia="zh-TW"/>
        </w:rPr>
        <w:t>parameters</w:t>
      </w:r>
      <w:r w:rsidRPr="00E36978">
        <w:t xml:space="preserve"> specified in table 7.5</w:t>
      </w:r>
      <w:r w:rsidRPr="00E36978">
        <w:rPr>
          <w:lang w:eastAsia="zh-TW"/>
        </w:rPr>
        <w:t>A</w:t>
      </w:r>
      <w:r w:rsidRPr="00E36978">
        <w:t>.5-2, and also under the conditions specified in table 7.5</w:t>
      </w:r>
      <w:r w:rsidRPr="00E36978">
        <w:rPr>
          <w:lang w:eastAsia="zh-TW"/>
        </w:rPr>
        <w:t>A</w:t>
      </w:r>
      <w:r w:rsidRPr="00E36978">
        <w:t>.5-3.</w:t>
      </w:r>
    </w:p>
    <w:p w14:paraId="535CFD95" w14:textId="77777777" w:rsidR="00524A5D" w:rsidRPr="00E36978" w:rsidRDefault="00000000">
      <w:pPr>
        <w:pStyle w:val="TH"/>
        <w:rPr>
          <w:rFonts w:cstheme="minorBidi"/>
        </w:rPr>
      </w:pPr>
      <w:r w:rsidRPr="00E36978">
        <w:t xml:space="preserve">Table </w:t>
      </w:r>
      <w:r w:rsidRPr="00E36978">
        <w:rPr>
          <w:rFonts w:eastAsia="MS Mincho"/>
        </w:rPr>
        <w:t>7.5A.5-1</w:t>
      </w:r>
      <w:r w:rsidRPr="00E36978">
        <w:t>: Adjacent channel selectivity</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10"/>
        <w:gridCol w:w="4821"/>
      </w:tblGrid>
      <w:tr w:rsidR="00524A5D" w:rsidRPr="00E36978" w14:paraId="69C864C8"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31792B0D" w14:textId="77777777" w:rsidR="00524A5D" w:rsidRPr="00E36978" w:rsidRDefault="00524A5D">
            <w:pPr>
              <w:pStyle w:val="TAH"/>
              <w:rPr>
                <w:rFonts w:cs="Arial"/>
              </w:rPr>
            </w:pPr>
          </w:p>
        </w:tc>
        <w:tc>
          <w:tcPr>
            <w:tcW w:w="910" w:type="dxa"/>
            <w:tcBorders>
              <w:top w:val="single" w:sz="4" w:space="0" w:color="auto"/>
              <w:left w:val="single" w:sz="4" w:space="0" w:color="auto"/>
              <w:bottom w:val="single" w:sz="4" w:space="0" w:color="auto"/>
              <w:right w:val="single" w:sz="4" w:space="0" w:color="auto"/>
            </w:tcBorders>
          </w:tcPr>
          <w:p w14:paraId="1075571C" w14:textId="77777777" w:rsidR="00524A5D" w:rsidRPr="00E36978" w:rsidRDefault="00524A5D">
            <w:pPr>
              <w:pStyle w:val="TAH"/>
              <w:rPr>
                <w:rFonts w:cs="Arial"/>
              </w:rPr>
            </w:pPr>
          </w:p>
        </w:tc>
        <w:tc>
          <w:tcPr>
            <w:tcW w:w="4821" w:type="dxa"/>
            <w:tcBorders>
              <w:top w:val="single" w:sz="4" w:space="0" w:color="auto"/>
              <w:left w:val="single" w:sz="4" w:space="0" w:color="auto"/>
              <w:bottom w:val="single" w:sz="4" w:space="0" w:color="auto"/>
              <w:right w:val="single" w:sz="4" w:space="0" w:color="auto"/>
            </w:tcBorders>
          </w:tcPr>
          <w:p w14:paraId="009B884B" w14:textId="77777777" w:rsidR="00524A5D" w:rsidRPr="00E36978" w:rsidRDefault="00000000">
            <w:pPr>
              <w:pStyle w:val="TAH"/>
              <w:rPr>
                <w:rFonts w:cs="Arial"/>
              </w:rPr>
            </w:pPr>
            <w:r w:rsidRPr="00E36978">
              <w:rPr>
                <w:rFonts w:cs="Arial"/>
              </w:rPr>
              <w:t>Channel bandwidth</w:t>
            </w:r>
          </w:p>
        </w:tc>
      </w:tr>
      <w:tr w:rsidR="00524A5D" w:rsidRPr="00E36978" w14:paraId="7773E88F"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47CF4E0F" w14:textId="77777777" w:rsidR="00524A5D" w:rsidRPr="00E36978" w:rsidRDefault="00000000">
            <w:pPr>
              <w:pStyle w:val="TAH"/>
              <w:rPr>
                <w:rFonts w:cs="Arial"/>
              </w:rPr>
            </w:pPr>
            <w:r w:rsidRPr="00E36978">
              <w:rPr>
                <w:rFonts w:cs="Arial"/>
              </w:rPr>
              <w:t>Rx Parameter</w:t>
            </w:r>
          </w:p>
        </w:tc>
        <w:tc>
          <w:tcPr>
            <w:tcW w:w="910" w:type="dxa"/>
            <w:tcBorders>
              <w:top w:val="single" w:sz="4" w:space="0" w:color="auto"/>
              <w:left w:val="single" w:sz="4" w:space="0" w:color="auto"/>
              <w:bottom w:val="single" w:sz="4" w:space="0" w:color="auto"/>
              <w:right w:val="single" w:sz="4" w:space="0" w:color="auto"/>
            </w:tcBorders>
          </w:tcPr>
          <w:p w14:paraId="76F26EFC" w14:textId="77777777" w:rsidR="00524A5D" w:rsidRPr="00E36978" w:rsidRDefault="00000000">
            <w:pPr>
              <w:pStyle w:val="TAH"/>
              <w:rPr>
                <w:rFonts w:cs="Arial"/>
              </w:rPr>
            </w:pPr>
            <w:r w:rsidRPr="00E36978">
              <w:rPr>
                <w:rFonts w:cs="Arial"/>
              </w:rPr>
              <w:t>Units</w:t>
            </w:r>
          </w:p>
        </w:tc>
        <w:tc>
          <w:tcPr>
            <w:tcW w:w="4821" w:type="dxa"/>
            <w:tcBorders>
              <w:top w:val="single" w:sz="4" w:space="0" w:color="auto"/>
              <w:left w:val="single" w:sz="4" w:space="0" w:color="auto"/>
              <w:bottom w:val="single" w:sz="4" w:space="0" w:color="auto"/>
              <w:right w:val="single" w:sz="4" w:space="0" w:color="auto"/>
            </w:tcBorders>
          </w:tcPr>
          <w:p w14:paraId="4D98BC12"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0AD98861" w14:textId="77777777">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34ADB6FA" w14:textId="77777777" w:rsidR="00524A5D" w:rsidRPr="00E36978" w:rsidRDefault="00000000">
            <w:pPr>
              <w:pStyle w:val="TAC"/>
              <w:rPr>
                <w:rFonts w:cs="Arial"/>
              </w:rPr>
            </w:pPr>
            <w:r w:rsidRPr="00E36978">
              <w:rPr>
                <w:rFonts w:eastAsia="MS Mincho" w:cs="Arial"/>
              </w:rPr>
              <w:t>ACS</w:t>
            </w:r>
          </w:p>
        </w:tc>
        <w:tc>
          <w:tcPr>
            <w:tcW w:w="910" w:type="dxa"/>
            <w:tcBorders>
              <w:top w:val="single" w:sz="4" w:space="0" w:color="auto"/>
              <w:left w:val="single" w:sz="4" w:space="0" w:color="auto"/>
              <w:bottom w:val="single" w:sz="4" w:space="0" w:color="auto"/>
              <w:right w:val="single" w:sz="4" w:space="0" w:color="auto"/>
            </w:tcBorders>
            <w:vAlign w:val="center"/>
          </w:tcPr>
          <w:p w14:paraId="07516692" w14:textId="77777777" w:rsidR="00524A5D" w:rsidRPr="00E36978" w:rsidRDefault="00000000">
            <w:pPr>
              <w:pStyle w:val="TAC"/>
              <w:rPr>
                <w:rFonts w:cs="Arial"/>
              </w:rPr>
            </w:pPr>
            <w:r w:rsidRPr="00E36978">
              <w:rPr>
                <w:rFonts w:cs="Arial"/>
              </w:rPr>
              <w:t>dB</w:t>
            </w:r>
          </w:p>
        </w:tc>
        <w:tc>
          <w:tcPr>
            <w:tcW w:w="4821" w:type="dxa"/>
            <w:tcBorders>
              <w:top w:val="single" w:sz="4" w:space="0" w:color="auto"/>
              <w:left w:val="single" w:sz="4" w:space="0" w:color="auto"/>
              <w:bottom w:val="single" w:sz="4" w:space="0" w:color="auto"/>
              <w:right w:val="single" w:sz="4" w:space="0" w:color="auto"/>
            </w:tcBorders>
            <w:vAlign w:val="center"/>
          </w:tcPr>
          <w:p w14:paraId="58D8A908" w14:textId="77777777" w:rsidR="00524A5D" w:rsidRPr="00E36978" w:rsidRDefault="00000000">
            <w:pPr>
              <w:pStyle w:val="TAC"/>
              <w:rPr>
                <w:rFonts w:cs="Arial"/>
              </w:rPr>
            </w:pPr>
            <w:r w:rsidRPr="00E36978">
              <w:rPr>
                <w:rFonts w:eastAsia="MS Mincho" w:cs="Arial"/>
              </w:rPr>
              <w:t>33.0</w:t>
            </w:r>
          </w:p>
        </w:tc>
      </w:tr>
    </w:tbl>
    <w:p w14:paraId="56519700" w14:textId="77777777" w:rsidR="00524A5D" w:rsidRPr="00E36978" w:rsidRDefault="00524A5D">
      <w:pPr>
        <w:rPr>
          <w:rFonts w:eastAsia="MS Mincho"/>
        </w:rPr>
      </w:pPr>
    </w:p>
    <w:p w14:paraId="131AC9D2" w14:textId="77777777" w:rsidR="00524A5D" w:rsidRPr="00E36978" w:rsidRDefault="00000000">
      <w:pPr>
        <w:pStyle w:val="TH"/>
      </w:pPr>
      <w:r w:rsidRPr="00E36978">
        <w:t xml:space="preserve">Table </w:t>
      </w:r>
      <w:r w:rsidRPr="00E36978">
        <w:rPr>
          <w:rFonts w:eastAsia="MS Mincho"/>
        </w:rPr>
        <w:t>7.5A.5-2</w:t>
      </w:r>
      <w:r w:rsidRPr="00E36978">
        <w:t>: Test parameters for Adjacent channel selectivity, Case 1</w:t>
      </w:r>
    </w:p>
    <w:tbl>
      <w:tblPr>
        <w:tblW w:w="3148" w:type="pct"/>
        <w:tblInd w:w="2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666"/>
        <w:gridCol w:w="3773"/>
      </w:tblGrid>
      <w:tr w:rsidR="00524A5D" w:rsidRPr="00E36978" w14:paraId="6630028B" w14:textId="77777777">
        <w:tc>
          <w:tcPr>
            <w:tcW w:w="1359" w:type="pct"/>
            <w:vMerge w:val="restart"/>
            <w:tcBorders>
              <w:top w:val="single" w:sz="4" w:space="0" w:color="auto"/>
              <w:left w:val="single" w:sz="4" w:space="0" w:color="auto"/>
              <w:bottom w:val="single" w:sz="4" w:space="0" w:color="auto"/>
              <w:right w:val="single" w:sz="4" w:space="0" w:color="auto"/>
            </w:tcBorders>
          </w:tcPr>
          <w:p w14:paraId="05BD4992" w14:textId="77777777" w:rsidR="00524A5D" w:rsidRPr="00E36978" w:rsidRDefault="00000000">
            <w:pPr>
              <w:pStyle w:val="TAH"/>
              <w:rPr>
                <w:rFonts w:cs="Arial"/>
              </w:rPr>
            </w:pPr>
            <w:r w:rsidRPr="00E36978">
              <w:rPr>
                <w:rFonts w:cs="Arial"/>
              </w:rPr>
              <w:t>Rx Parameter</w:t>
            </w:r>
          </w:p>
        </w:tc>
        <w:tc>
          <w:tcPr>
            <w:tcW w:w="512" w:type="pct"/>
            <w:vMerge w:val="restart"/>
            <w:tcBorders>
              <w:top w:val="single" w:sz="4" w:space="0" w:color="auto"/>
              <w:left w:val="single" w:sz="4" w:space="0" w:color="auto"/>
              <w:bottom w:val="single" w:sz="4" w:space="0" w:color="auto"/>
              <w:right w:val="single" w:sz="4" w:space="0" w:color="auto"/>
            </w:tcBorders>
          </w:tcPr>
          <w:p w14:paraId="49BC1611" w14:textId="77777777" w:rsidR="00524A5D" w:rsidRPr="00E36978" w:rsidRDefault="00000000">
            <w:pPr>
              <w:pStyle w:val="TAH"/>
              <w:rPr>
                <w:rFonts w:cs="Arial"/>
              </w:rPr>
            </w:pPr>
            <w:r w:rsidRPr="00E36978">
              <w:rPr>
                <w:rFonts w:cs="Arial"/>
              </w:rPr>
              <w:t>Units</w:t>
            </w:r>
          </w:p>
        </w:tc>
        <w:tc>
          <w:tcPr>
            <w:tcW w:w="3128" w:type="pct"/>
            <w:tcBorders>
              <w:top w:val="single" w:sz="4" w:space="0" w:color="auto"/>
              <w:left w:val="single" w:sz="4" w:space="0" w:color="auto"/>
              <w:bottom w:val="single" w:sz="4" w:space="0" w:color="auto"/>
              <w:right w:val="single" w:sz="4" w:space="0" w:color="auto"/>
            </w:tcBorders>
          </w:tcPr>
          <w:p w14:paraId="4FA77493" w14:textId="77777777" w:rsidR="00524A5D" w:rsidRPr="00E36978" w:rsidRDefault="00000000">
            <w:pPr>
              <w:pStyle w:val="TAH"/>
              <w:rPr>
                <w:rFonts w:cs="Arial"/>
              </w:rPr>
            </w:pPr>
            <w:r w:rsidRPr="00E36978">
              <w:rPr>
                <w:rFonts w:cs="Arial"/>
              </w:rPr>
              <w:t>Channel bandwidth</w:t>
            </w:r>
          </w:p>
        </w:tc>
      </w:tr>
      <w:tr w:rsidR="00524A5D" w:rsidRPr="00E36978" w14:paraId="07C63F09" w14:textId="77777777">
        <w:tc>
          <w:tcPr>
            <w:tcW w:w="1359" w:type="pct"/>
            <w:vMerge/>
            <w:tcBorders>
              <w:top w:val="single" w:sz="4" w:space="0" w:color="auto"/>
              <w:left w:val="single" w:sz="4" w:space="0" w:color="auto"/>
              <w:bottom w:val="single" w:sz="4" w:space="0" w:color="auto"/>
              <w:right w:val="single" w:sz="4" w:space="0" w:color="auto"/>
            </w:tcBorders>
            <w:vAlign w:val="center"/>
          </w:tcPr>
          <w:p w14:paraId="5ADE71DA" w14:textId="77777777" w:rsidR="00524A5D" w:rsidRPr="00E36978" w:rsidRDefault="00524A5D">
            <w:pPr>
              <w:spacing w:after="0"/>
              <w:rPr>
                <w:rFonts w:ascii="Arial" w:hAnsi="Arial" w:cs="Arial"/>
                <w:b/>
                <w:sz w:val="18"/>
                <w:szCs w:val="22"/>
              </w:rPr>
            </w:pPr>
          </w:p>
        </w:tc>
        <w:tc>
          <w:tcPr>
            <w:tcW w:w="512" w:type="pct"/>
            <w:vMerge/>
            <w:tcBorders>
              <w:top w:val="single" w:sz="4" w:space="0" w:color="auto"/>
              <w:left w:val="single" w:sz="4" w:space="0" w:color="auto"/>
              <w:bottom w:val="single" w:sz="4" w:space="0" w:color="auto"/>
              <w:right w:val="single" w:sz="4" w:space="0" w:color="auto"/>
            </w:tcBorders>
            <w:vAlign w:val="center"/>
          </w:tcPr>
          <w:p w14:paraId="22C28C7E" w14:textId="77777777" w:rsidR="00524A5D" w:rsidRPr="00E36978" w:rsidRDefault="00524A5D">
            <w:pPr>
              <w:spacing w:after="0"/>
              <w:rPr>
                <w:rFonts w:ascii="Arial" w:hAnsi="Arial" w:cs="Arial"/>
                <w:b/>
                <w:sz w:val="18"/>
                <w:szCs w:val="22"/>
              </w:rPr>
            </w:pPr>
          </w:p>
        </w:tc>
        <w:tc>
          <w:tcPr>
            <w:tcW w:w="3128" w:type="pct"/>
            <w:tcBorders>
              <w:top w:val="single" w:sz="4" w:space="0" w:color="auto"/>
              <w:left w:val="single" w:sz="4" w:space="0" w:color="auto"/>
              <w:bottom w:val="single" w:sz="4" w:space="0" w:color="auto"/>
              <w:right w:val="single" w:sz="4" w:space="0" w:color="auto"/>
            </w:tcBorders>
          </w:tcPr>
          <w:p w14:paraId="1C947E84" w14:textId="77777777" w:rsidR="00524A5D" w:rsidRPr="00E36978" w:rsidRDefault="00000000">
            <w:pPr>
              <w:pStyle w:val="TAH"/>
              <w:rPr>
                <w:rFonts w:cs="Arial"/>
              </w:rPr>
            </w:pPr>
            <w:r w:rsidRPr="00E36978">
              <w:rPr>
                <w:rFonts w:cs="Arial"/>
              </w:rPr>
              <w:t xml:space="preserve">1.4 MHz </w:t>
            </w:r>
          </w:p>
        </w:tc>
      </w:tr>
      <w:tr w:rsidR="00524A5D" w:rsidRPr="00E36978" w14:paraId="1E280FB2" w14:textId="77777777">
        <w:tc>
          <w:tcPr>
            <w:tcW w:w="1359" w:type="pct"/>
            <w:tcBorders>
              <w:top w:val="single" w:sz="4" w:space="0" w:color="auto"/>
              <w:left w:val="single" w:sz="4" w:space="0" w:color="auto"/>
              <w:bottom w:val="single" w:sz="4" w:space="0" w:color="auto"/>
              <w:right w:val="single" w:sz="4" w:space="0" w:color="auto"/>
            </w:tcBorders>
          </w:tcPr>
          <w:p w14:paraId="5B6CEEC5" w14:textId="77777777" w:rsidR="00524A5D" w:rsidRPr="00E36978" w:rsidRDefault="00000000">
            <w:pPr>
              <w:pStyle w:val="TAL"/>
              <w:rPr>
                <w:rFonts w:cs="Arial"/>
              </w:rPr>
            </w:pPr>
            <w:r w:rsidRPr="00E36978">
              <w:rPr>
                <w:rFonts w:cs="Arial"/>
              </w:rPr>
              <w:lastRenderedPageBreak/>
              <w:t>Power in Transmission Bandwidth Configuration</w:t>
            </w:r>
          </w:p>
        </w:tc>
        <w:tc>
          <w:tcPr>
            <w:tcW w:w="512" w:type="pct"/>
            <w:tcBorders>
              <w:top w:val="single" w:sz="4" w:space="0" w:color="auto"/>
              <w:left w:val="single" w:sz="4" w:space="0" w:color="auto"/>
              <w:bottom w:val="single" w:sz="4" w:space="0" w:color="auto"/>
              <w:right w:val="single" w:sz="4" w:space="0" w:color="auto"/>
            </w:tcBorders>
          </w:tcPr>
          <w:p w14:paraId="7D10E5BD" w14:textId="77777777" w:rsidR="00524A5D" w:rsidRPr="00E36978" w:rsidRDefault="00000000">
            <w:pPr>
              <w:pStyle w:val="TAC"/>
              <w:rPr>
                <w:rFonts w:cs="Arial"/>
              </w:rPr>
            </w:pPr>
            <w:r w:rsidRPr="00E36978">
              <w:rPr>
                <w:rFonts w:cs="Arial"/>
              </w:rPr>
              <w:t>dBm</w:t>
            </w:r>
          </w:p>
        </w:tc>
        <w:tc>
          <w:tcPr>
            <w:tcW w:w="3128" w:type="pct"/>
            <w:tcBorders>
              <w:top w:val="single" w:sz="4" w:space="0" w:color="auto"/>
              <w:left w:val="single" w:sz="4" w:space="0" w:color="auto"/>
              <w:bottom w:val="single" w:sz="4" w:space="0" w:color="auto"/>
              <w:right w:val="single" w:sz="4" w:space="0" w:color="auto"/>
            </w:tcBorders>
            <w:vAlign w:val="center"/>
          </w:tcPr>
          <w:p w14:paraId="0C4A6C43" w14:textId="77777777" w:rsidR="00524A5D" w:rsidRPr="00E36978" w:rsidRDefault="00000000">
            <w:pPr>
              <w:pStyle w:val="TAC"/>
              <w:rPr>
                <w:rFonts w:cs="Arial"/>
              </w:rPr>
            </w:pPr>
            <w:r w:rsidRPr="00E36978">
              <w:rPr>
                <w:rFonts w:cs="Arial"/>
              </w:rPr>
              <w:t>REFSENS + 14 dB</w:t>
            </w:r>
          </w:p>
        </w:tc>
      </w:tr>
      <w:tr w:rsidR="00524A5D" w:rsidRPr="00E36978" w14:paraId="1E901814" w14:textId="77777777">
        <w:tc>
          <w:tcPr>
            <w:tcW w:w="1359" w:type="pct"/>
            <w:tcBorders>
              <w:top w:val="single" w:sz="4" w:space="0" w:color="auto"/>
              <w:left w:val="single" w:sz="4" w:space="0" w:color="auto"/>
              <w:bottom w:val="single" w:sz="4" w:space="0" w:color="auto"/>
              <w:right w:val="single" w:sz="4" w:space="0" w:color="auto"/>
            </w:tcBorders>
            <w:vAlign w:val="bottom"/>
          </w:tcPr>
          <w:p w14:paraId="01EEF2D7" w14:textId="77777777" w:rsidR="00524A5D" w:rsidRPr="00E36978" w:rsidRDefault="00000000">
            <w:pPr>
              <w:pStyle w:val="TAL"/>
              <w:rPr>
                <w:rFonts w:cs="Arial"/>
              </w:rPr>
            </w:pPr>
            <w:r w:rsidRPr="00E36978">
              <w:rPr>
                <w:rFonts w:eastAsia="MS Mincho" w:cs="Arial"/>
                <w:bCs/>
              </w:rPr>
              <w:t>P</w:t>
            </w:r>
            <w:r w:rsidRPr="00E36978">
              <w:rPr>
                <w:rFonts w:eastAsia="MS Mincho" w:cs="Arial"/>
                <w:bCs/>
                <w:vertAlign w:val="subscript"/>
              </w:rPr>
              <w:t>Interferer</w:t>
            </w:r>
          </w:p>
        </w:tc>
        <w:tc>
          <w:tcPr>
            <w:tcW w:w="512" w:type="pct"/>
            <w:tcBorders>
              <w:top w:val="single" w:sz="4" w:space="0" w:color="auto"/>
              <w:left w:val="single" w:sz="4" w:space="0" w:color="auto"/>
              <w:bottom w:val="single" w:sz="4" w:space="0" w:color="auto"/>
              <w:right w:val="single" w:sz="4" w:space="0" w:color="auto"/>
            </w:tcBorders>
          </w:tcPr>
          <w:p w14:paraId="46E6C70C" w14:textId="77777777" w:rsidR="00524A5D" w:rsidRPr="00E36978" w:rsidRDefault="00000000">
            <w:pPr>
              <w:pStyle w:val="TAC"/>
              <w:rPr>
                <w:rFonts w:cs="Arial"/>
              </w:rPr>
            </w:pPr>
            <w:r w:rsidRPr="00E36978">
              <w:rPr>
                <w:rFonts w:cs="Arial"/>
              </w:rPr>
              <w:t>dBm</w:t>
            </w:r>
          </w:p>
        </w:tc>
        <w:tc>
          <w:tcPr>
            <w:tcW w:w="3128" w:type="pct"/>
            <w:tcBorders>
              <w:top w:val="single" w:sz="4" w:space="0" w:color="auto"/>
              <w:left w:val="single" w:sz="4" w:space="0" w:color="auto"/>
              <w:bottom w:val="single" w:sz="4" w:space="0" w:color="auto"/>
              <w:right w:val="single" w:sz="4" w:space="0" w:color="auto"/>
            </w:tcBorders>
          </w:tcPr>
          <w:p w14:paraId="1E6EDFE5" w14:textId="77777777" w:rsidR="00524A5D" w:rsidRPr="00E36978" w:rsidRDefault="00000000">
            <w:pPr>
              <w:pStyle w:val="TAC"/>
              <w:rPr>
                <w:rFonts w:cs="Arial"/>
              </w:rPr>
            </w:pPr>
            <w:r w:rsidRPr="00E36978">
              <w:rPr>
                <w:rFonts w:eastAsia="MS Mincho" w:cs="Arial"/>
              </w:rPr>
              <w:t>REFSENS +45.5dB</w:t>
            </w:r>
          </w:p>
        </w:tc>
      </w:tr>
      <w:tr w:rsidR="00524A5D" w:rsidRPr="00E36978" w14:paraId="05789C1E" w14:textId="77777777">
        <w:tc>
          <w:tcPr>
            <w:tcW w:w="1359" w:type="pct"/>
            <w:tcBorders>
              <w:top w:val="single" w:sz="4" w:space="0" w:color="auto"/>
              <w:left w:val="single" w:sz="4" w:space="0" w:color="auto"/>
              <w:bottom w:val="single" w:sz="4" w:space="0" w:color="auto"/>
              <w:right w:val="single" w:sz="4" w:space="0" w:color="auto"/>
            </w:tcBorders>
          </w:tcPr>
          <w:p w14:paraId="18F88079" w14:textId="77777777" w:rsidR="00524A5D" w:rsidRPr="00E36978" w:rsidRDefault="00000000">
            <w:pPr>
              <w:pStyle w:val="TAL"/>
              <w:rPr>
                <w:rFonts w:cs="Arial"/>
                <w:i/>
              </w:rPr>
            </w:pPr>
            <w:r w:rsidRPr="00E36978">
              <w:rPr>
                <w:rFonts w:eastAsia="MS Mincho" w:cs="Arial"/>
                <w:bCs/>
              </w:rPr>
              <w:t>BW</w:t>
            </w:r>
            <w:r w:rsidRPr="00E36978">
              <w:rPr>
                <w:rFonts w:eastAsia="MS Mincho" w:cs="Arial"/>
                <w:bCs/>
                <w:vertAlign w:val="subscript"/>
              </w:rPr>
              <w:t xml:space="preserve">Interferer </w:t>
            </w:r>
          </w:p>
        </w:tc>
        <w:tc>
          <w:tcPr>
            <w:tcW w:w="512" w:type="pct"/>
            <w:tcBorders>
              <w:top w:val="single" w:sz="4" w:space="0" w:color="auto"/>
              <w:left w:val="single" w:sz="4" w:space="0" w:color="auto"/>
              <w:bottom w:val="single" w:sz="4" w:space="0" w:color="auto"/>
              <w:right w:val="single" w:sz="4" w:space="0" w:color="auto"/>
            </w:tcBorders>
          </w:tcPr>
          <w:p w14:paraId="10656732" w14:textId="77777777" w:rsidR="00524A5D" w:rsidRPr="00E36978" w:rsidRDefault="00000000">
            <w:pPr>
              <w:pStyle w:val="TAC"/>
              <w:rPr>
                <w:rFonts w:cs="Arial"/>
              </w:rPr>
            </w:pPr>
            <w:r w:rsidRPr="00E36978">
              <w:rPr>
                <w:rFonts w:cs="Arial"/>
              </w:rPr>
              <w:t>MHz</w:t>
            </w:r>
          </w:p>
        </w:tc>
        <w:tc>
          <w:tcPr>
            <w:tcW w:w="3128" w:type="pct"/>
            <w:tcBorders>
              <w:top w:val="single" w:sz="4" w:space="0" w:color="auto"/>
              <w:left w:val="single" w:sz="4" w:space="0" w:color="auto"/>
              <w:bottom w:val="single" w:sz="4" w:space="0" w:color="auto"/>
              <w:right w:val="single" w:sz="4" w:space="0" w:color="auto"/>
            </w:tcBorders>
          </w:tcPr>
          <w:p w14:paraId="1D349659" w14:textId="77777777" w:rsidR="00524A5D" w:rsidRPr="00E36978" w:rsidRDefault="00000000">
            <w:pPr>
              <w:pStyle w:val="TAC"/>
              <w:rPr>
                <w:rFonts w:cs="Arial"/>
              </w:rPr>
            </w:pPr>
            <w:r w:rsidRPr="00E36978">
              <w:rPr>
                <w:rFonts w:eastAsia="MS Mincho" w:cs="Arial"/>
              </w:rPr>
              <w:t>1.4</w:t>
            </w:r>
          </w:p>
        </w:tc>
      </w:tr>
      <w:tr w:rsidR="00524A5D" w:rsidRPr="00E36978" w14:paraId="7072E551" w14:textId="77777777">
        <w:tc>
          <w:tcPr>
            <w:tcW w:w="1359" w:type="pct"/>
            <w:tcBorders>
              <w:top w:val="single" w:sz="4" w:space="0" w:color="auto"/>
              <w:left w:val="single" w:sz="4" w:space="0" w:color="auto"/>
              <w:bottom w:val="single" w:sz="4" w:space="0" w:color="auto"/>
              <w:right w:val="single" w:sz="4" w:space="0" w:color="auto"/>
            </w:tcBorders>
          </w:tcPr>
          <w:p w14:paraId="7F09DED2" w14:textId="77777777" w:rsidR="00524A5D" w:rsidRPr="00E36978" w:rsidRDefault="00000000">
            <w:pPr>
              <w:pStyle w:val="TAL"/>
              <w:rPr>
                <w:rFonts w:cs="Arial"/>
                <w:i/>
              </w:rPr>
            </w:pPr>
            <w:r w:rsidRPr="00E36978">
              <w:rPr>
                <w:rFonts w:eastAsia="MS Mincho" w:cs="Arial"/>
                <w:bCs/>
              </w:rPr>
              <w:t>F</w:t>
            </w:r>
            <w:r w:rsidRPr="00E36978">
              <w:rPr>
                <w:rFonts w:eastAsia="MS Mincho" w:cs="Arial"/>
                <w:bCs/>
                <w:vertAlign w:val="subscript"/>
              </w:rPr>
              <w:t>Interferer</w:t>
            </w:r>
            <w:r w:rsidRPr="00E36978">
              <w:rPr>
                <w:rFonts w:eastAsia="MS Mincho" w:cs="Arial"/>
                <w:bCs/>
              </w:rPr>
              <w:t xml:space="preserve"> (offset)</w:t>
            </w:r>
          </w:p>
        </w:tc>
        <w:tc>
          <w:tcPr>
            <w:tcW w:w="512" w:type="pct"/>
            <w:tcBorders>
              <w:top w:val="single" w:sz="4" w:space="0" w:color="auto"/>
              <w:left w:val="single" w:sz="4" w:space="0" w:color="auto"/>
              <w:bottom w:val="single" w:sz="4" w:space="0" w:color="auto"/>
              <w:right w:val="single" w:sz="4" w:space="0" w:color="auto"/>
            </w:tcBorders>
          </w:tcPr>
          <w:p w14:paraId="38B619C6" w14:textId="77777777" w:rsidR="00524A5D" w:rsidRPr="00E36978" w:rsidRDefault="00000000">
            <w:pPr>
              <w:pStyle w:val="TAC"/>
              <w:rPr>
                <w:rFonts w:cs="Arial"/>
              </w:rPr>
            </w:pPr>
            <w:r w:rsidRPr="00E36978">
              <w:rPr>
                <w:rFonts w:cs="Arial"/>
              </w:rPr>
              <w:t>MHz</w:t>
            </w:r>
          </w:p>
        </w:tc>
        <w:tc>
          <w:tcPr>
            <w:tcW w:w="3128" w:type="pct"/>
            <w:tcBorders>
              <w:top w:val="single" w:sz="4" w:space="0" w:color="auto"/>
              <w:left w:val="single" w:sz="4" w:space="0" w:color="auto"/>
              <w:bottom w:val="single" w:sz="4" w:space="0" w:color="auto"/>
              <w:right w:val="single" w:sz="4" w:space="0" w:color="auto"/>
            </w:tcBorders>
          </w:tcPr>
          <w:p w14:paraId="3D078198" w14:textId="77777777" w:rsidR="00524A5D" w:rsidRPr="00E36978" w:rsidRDefault="00000000">
            <w:pPr>
              <w:pStyle w:val="TAC"/>
              <w:rPr>
                <w:rFonts w:cs="Arial"/>
              </w:rPr>
            </w:pPr>
            <w:r w:rsidRPr="00E36978">
              <w:rPr>
                <w:rFonts w:cs="Arial"/>
              </w:rPr>
              <w:t>1.4+0.0025</w:t>
            </w:r>
          </w:p>
          <w:p w14:paraId="640374B1" w14:textId="77777777" w:rsidR="00524A5D" w:rsidRPr="00E36978" w:rsidRDefault="00000000">
            <w:pPr>
              <w:pStyle w:val="TAC"/>
              <w:rPr>
                <w:rFonts w:cs="Arial"/>
              </w:rPr>
            </w:pPr>
            <w:r w:rsidRPr="00E36978">
              <w:rPr>
                <w:rFonts w:cs="Arial"/>
              </w:rPr>
              <w:t>/</w:t>
            </w:r>
          </w:p>
          <w:p w14:paraId="73A08749" w14:textId="77777777" w:rsidR="00524A5D" w:rsidRPr="00E36978" w:rsidRDefault="00000000">
            <w:pPr>
              <w:pStyle w:val="TAC"/>
              <w:rPr>
                <w:rFonts w:cs="Arial"/>
              </w:rPr>
            </w:pPr>
            <w:r w:rsidRPr="00E36978">
              <w:rPr>
                <w:rFonts w:cs="Arial"/>
              </w:rPr>
              <w:t>-1.4-0.0025</w:t>
            </w:r>
          </w:p>
        </w:tc>
      </w:tr>
      <w:tr w:rsidR="00524A5D" w:rsidRPr="00E36978" w14:paraId="70B77EBF" w14:textId="77777777">
        <w:trPr>
          <w:trHeight w:val="398"/>
        </w:trPr>
        <w:tc>
          <w:tcPr>
            <w:tcW w:w="5000" w:type="pct"/>
            <w:gridSpan w:val="3"/>
            <w:tcBorders>
              <w:top w:val="single" w:sz="4" w:space="0" w:color="auto"/>
              <w:left w:val="single" w:sz="4" w:space="0" w:color="auto"/>
              <w:bottom w:val="single" w:sz="4" w:space="0" w:color="auto"/>
              <w:right w:val="single" w:sz="4" w:space="0" w:color="auto"/>
            </w:tcBorders>
          </w:tcPr>
          <w:p w14:paraId="02D4408D" w14:textId="77777777" w:rsidR="00524A5D" w:rsidRPr="00E36978" w:rsidRDefault="00000000">
            <w:pPr>
              <w:pStyle w:val="TAN"/>
            </w:pPr>
            <w:r w:rsidRPr="00E36978">
              <w:t>NOTE 1:</w:t>
            </w:r>
            <w:r w:rsidRPr="00E36978">
              <w:tab/>
              <w:t>The transmitter shall be set to 4dB below P</w:t>
            </w:r>
            <w:r w:rsidRPr="00E36978">
              <w:rPr>
                <w:vertAlign w:val="subscript"/>
              </w:rPr>
              <w:t>CMAX_L</w:t>
            </w:r>
            <w:r w:rsidRPr="00E36978">
              <w:rPr>
                <w:rFonts w:cs="Arial"/>
              </w:rPr>
              <w:t xml:space="preserve"> at the minimum uplink configuration specified in Table </w:t>
            </w:r>
            <w:r w:rsidRPr="00E36978">
              <w:t>7.3A-3</w:t>
            </w:r>
            <w:r w:rsidRPr="00E36978">
              <w:rPr>
                <w:vertAlign w:val="subscript"/>
              </w:rPr>
              <w:t xml:space="preserve"> </w:t>
            </w:r>
            <w:r w:rsidRPr="00E36978">
              <w:t>with P</w:t>
            </w:r>
            <w:r w:rsidRPr="00E36978">
              <w:rPr>
                <w:vertAlign w:val="subscript"/>
              </w:rPr>
              <w:t xml:space="preserve">CMAX_L </w:t>
            </w:r>
            <w:r w:rsidRPr="00E36978">
              <w:t>as defined in clause 6.2.5A.</w:t>
            </w:r>
          </w:p>
          <w:p w14:paraId="23BD18E5" w14:textId="77777777" w:rsidR="00524A5D" w:rsidRPr="00E36978" w:rsidRDefault="00000000">
            <w:pPr>
              <w:pStyle w:val="TAN"/>
            </w:pPr>
            <w:r w:rsidRPr="00E36978">
              <w:t>NOTE 2:</w:t>
            </w:r>
            <w:r w:rsidRPr="00E36978">
              <w:tab/>
              <w:t xml:space="preserve">The interferer consists of the Reference measurement channel specified in Annex A.3.2 with </w:t>
            </w:r>
            <w:r w:rsidRPr="00E36978">
              <w:rPr>
                <w:rFonts w:cs="Arial"/>
              </w:rPr>
              <w:t xml:space="preserve">one sided dynamic OCNG Pattern OP.1 FDD/TDD as described in Annex A.5.1.1/A.5.2.1 and </w:t>
            </w:r>
            <w:r w:rsidRPr="00E36978">
              <w:t>set-up according to Annex C.3.1.</w:t>
            </w:r>
          </w:p>
          <w:p w14:paraId="2870E176" w14:textId="77777777" w:rsidR="00524A5D" w:rsidRPr="00E36978" w:rsidRDefault="00000000">
            <w:pPr>
              <w:pStyle w:val="TAN"/>
              <w:rPr>
                <w:rFonts w:cs="Arial"/>
              </w:rPr>
            </w:pPr>
            <w:r w:rsidRPr="00E36978">
              <w:t>NOTE 3:</w:t>
            </w:r>
            <w:r w:rsidRPr="00E36978">
              <w:tab/>
            </w:r>
            <w:r w:rsidRPr="00E36978">
              <w:rPr>
                <w:rFonts w:cs="Arial"/>
              </w:rPr>
              <w:t>For DL category M1 UE, the reference sensitivity for category M1 in table 7.3A-1 and 7.3A-2 should be used as REFSENS for the power in Transmission Bandwidth Configuration and P</w:t>
            </w:r>
            <w:r w:rsidRPr="00E36978">
              <w:rPr>
                <w:rFonts w:cs="Arial"/>
                <w:vertAlign w:val="subscript"/>
              </w:rPr>
              <w:t>Interferer</w:t>
            </w:r>
            <w:r w:rsidRPr="00E36978">
              <w:rPr>
                <w:rFonts w:cs="Arial"/>
              </w:rPr>
              <w:t>.</w:t>
            </w:r>
          </w:p>
          <w:p w14:paraId="0D86354D" w14:textId="77777777" w:rsidR="00524A5D" w:rsidRPr="00E36978" w:rsidRDefault="00000000">
            <w:pPr>
              <w:pStyle w:val="TAN"/>
              <w:rPr>
                <w:rFonts w:eastAsia="MS Mincho" w:cs="Arial"/>
                <w:strike/>
              </w:rPr>
            </w:pPr>
            <w:r w:rsidRPr="00E36978">
              <w:t>NOTE 4:</w:t>
            </w:r>
            <w:r w:rsidRPr="00E36978">
              <w:tab/>
            </w:r>
            <w:r w:rsidRPr="00E36978">
              <w:rPr>
                <w:rFonts w:cs="Arial"/>
              </w:rPr>
              <w:t>For DL category M1 UE, the parameters for the applicable channel bandwidth apply.</w:t>
            </w:r>
          </w:p>
        </w:tc>
      </w:tr>
    </w:tbl>
    <w:p w14:paraId="4A8652EE" w14:textId="77777777" w:rsidR="00524A5D" w:rsidRPr="00E36978" w:rsidRDefault="00524A5D">
      <w:pPr>
        <w:rPr>
          <w:lang w:val="en-US" w:eastAsia="zh-CN"/>
        </w:rPr>
      </w:pPr>
    </w:p>
    <w:p w14:paraId="1E2863E2" w14:textId="77777777" w:rsidR="00524A5D" w:rsidRPr="00E36978" w:rsidRDefault="00000000">
      <w:pPr>
        <w:pStyle w:val="TH"/>
      </w:pPr>
      <w:r w:rsidRPr="00E36978">
        <w:t xml:space="preserve">Table </w:t>
      </w:r>
      <w:r w:rsidRPr="00E36978">
        <w:rPr>
          <w:rFonts w:eastAsia="MS Mincho"/>
        </w:rPr>
        <w:t>7.5A.5-3</w:t>
      </w:r>
      <w:r w:rsidRPr="00E36978">
        <w:t>: Test parameters for Adjacent channel selectivity, Case 2</w:t>
      </w:r>
    </w:p>
    <w:tbl>
      <w:tblPr>
        <w:tblW w:w="3122" w:type="pct"/>
        <w:jc w:val="center"/>
        <w:tblLook w:val="04A0" w:firstRow="1" w:lastRow="0" w:firstColumn="1" w:lastColumn="0" w:noHBand="0" w:noVBand="1"/>
      </w:tblPr>
      <w:tblGrid>
        <w:gridCol w:w="1588"/>
        <w:gridCol w:w="666"/>
        <w:gridCol w:w="3760"/>
      </w:tblGrid>
      <w:tr w:rsidR="00524A5D" w:rsidRPr="00E36978" w14:paraId="13CF80D6" w14:textId="77777777">
        <w:trPr>
          <w:jc w:val="center"/>
        </w:trPr>
        <w:tc>
          <w:tcPr>
            <w:tcW w:w="1339" w:type="pct"/>
            <w:vMerge w:val="restart"/>
            <w:tcBorders>
              <w:top w:val="single" w:sz="4" w:space="0" w:color="auto"/>
              <w:left w:val="single" w:sz="4" w:space="0" w:color="auto"/>
              <w:bottom w:val="single" w:sz="4" w:space="0" w:color="auto"/>
              <w:right w:val="single" w:sz="4" w:space="0" w:color="auto"/>
            </w:tcBorders>
          </w:tcPr>
          <w:p w14:paraId="0E8C8C67" w14:textId="77777777" w:rsidR="00524A5D" w:rsidRPr="00E36978" w:rsidRDefault="00000000">
            <w:pPr>
              <w:pStyle w:val="TAH"/>
              <w:rPr>
                <w:rFonts w:cs="Arial"/>
              </w:rPr>
            </w:pPr>
            <w:r w:rsidRPr="00E36978">
              <w:rPr>
                <w:rFonts w:cs="Arial"/>
              </w:rPr>
              <w:t>Rx Parameter</w:t>
            </w:r>
          </w:p>
        </w:tc>
        <w:tc>
          <w:tcPr>
            <w:tcW w:w="517" w:type="pct"/>
            <w:vMerge w:val="restart"/>
            <w:tcBorders>
              <w:top w:val="single" w:sz="4" w:space="0" w:color="auto"/>
              <w:left w:val="single" w:sz="4" w:space="0" w:color="auto"/>
              <w:bottom w:val="single" w:sz="4" w:space="0" w:color="auto"/>
              <w:right w:val="single" w:sz="4" w:space="0" w:color="auto"/>
            </w:tcBorders>
          </w:tcPr>
          <w:p w14:paraId="40F300D8" w14:textId="77777777" w:rsidR="00524A5D" w:rsidRPr="00E36978" w:rsidRDefault="00000000">
            <w:pPr>
              <w:pStyle w:val="TAH"/>
              <w:rPr>
                <w:rFonts w:cs="Arial"/>
              </w:rPr>
            </w:pPr>
            <w:r w:rsidRPr="00E36978">
              <w:rPr>
                <w:rFonts w:cs="Arial"/>
              </w:rPr>
              <w:t>Units</w:t>
            </w:r>
          </w:p>
        </w:tc>
        <w:tc>
          <w:tcPr>
            <w:tcW w:w="3143" w:type="pct"/>
            <w:tcBorders>
              <w:top w:val="single" w:sz="4" w:space="0" w:color="auto"/>
              <w:left w:val="single" w:sz="4" w:space="0" w:color="auto"/>
              <w:bottom w:val="single" w:sz="4" w:space="0" w:color="auto"/>
              <w:right w:val="single" w:sz="4" w:space="0" w:color="auto"/>
            </w:tcBorders>
          </w:tcPr>
          <w:p w14:paraId="45742580" w14:textId="77777777" w:rsidR="00524A5D" w:rsidRPr="00E36978" w:rsidRDefault="00000000">
            <w:pPr>
              <w:pStyle w:val="TAH"/>
              <w:rPr>
                <w:rFonts w:cs="Arial"/>
              </w:rPr>
            </w:pPr>
            <w:r w:rsidRPr="00E36978">
              <w:rPr>
                <w:rFonts w:cs="Arial"/>
              </w:rPr>
              <w:t>Channel bandwidth</w:t>
            </w:r>
          </w:p>
        </w:tc>
      </w:tr>
      <w:tr w:rsidR="00524A5D" w:rsidRPr="00E36978" w14:paraId="5BBC80A0" w14:textId="77777777">
        <w:trPr>
          <w:jc w:val="center"/>
        </w:trPr>
        <w:tc>
          <w:tcPr>
            <w:tcW w:w="1339" w:type="pct"/>
            <w:vMerge/>
            <w:tcBorders>
              <w:top w:val="single" w:sz="4" w:space="0" w:color="auto"/>
              <w:left w:val="single" w:sz="4" w:space="0" w:color="auto"/>
              <w:bottom w:val="single" w:sz="4" w:space="0" w:color="auto"/>
              <w:right w:val="single" w:sz="4" w:space="0" w:color="auto"/>
            </w:tcBorders>
            <w:vAlign w:val="center"/>
          </w:tcPr>
          <w:p w14:paraId="1A8E4359" w14:textId="77777777" w:rsidR="00524A5D" w:rsidRPr="00E36978" w:rsidRDefault="00524A5D">
            <w:pPr>
              <w:spacing w:after="0"/>
              <w:rPr>
                <w:rFonts w:ascii="Arial" w:hAnsi="Arial" w:cs="Arial"/>
                <w:b/>
                <w:sz w:val="18"/>
                <w:szCs w:val="22"/>
              </w:rPr>
            </w:pPr>
          </w:p>
        </w:tc>
        <w:tc>
          <w:tcPr>
            <w:tcW w:w="517" w:type="pct"/>
            <w:vMerge/>
            <w:tcBorders>
              <w:top w:val="single" w:sz="4" w:space="0" w:color="auto"/>
              <w:left w:val="single" w:sz="4" w:space="0" w:color="auto"/>
              <w:bottom w:val="single" w:sz="4" w:space="0" w:color="auto"/>
              <w:right w:val="single" w:sz="4" w:space="0" w:color="auto"/>
            </w:tcBorders>
            <w:vAlign w:val="center"/>
          </w:tcPr>
          <w:p w14:paraId="5EBA6A3F" w14:textId="77777777" w:rsidR="00524A5D" w:rsidRPr="00E36978" w:rsidRDefault="00524A5D">
            <w:pPr>
              <w:spacing w:after="0"/>
              <w:rPr>
                <w:rFonts w:ascii="Arial" w:hAnsi="Arial" w:cs="Arial"/>
                <w:b/>
                <w:sz w:val="18"/>
                <w:szCs w:val="22"/>
              </w:rPr>
            </w:pPr>
          </w:p>
        </w:tc>
        <w:tc>
          <w:tcPr>
            <w:tcW w:w="3143" w:type="pct"/>
            <w:tcBorders>
              <w:top w:val="single" w:sz="4" w:space="0" w:color="auto"/>
              <w:left w:val="single" w:sz="4" w:space="0" w:color="auto"/>
              <w:bottom w:val="single" w:sz="4" w:space="0" w:color="auto"/>
              <w:right w:val="single" w:sz="4" w:space="0" w:color="auto"/>
            </w:tcBorders>
          </w:tcPr>
          <w:p w14:paraId="308AE694" w14:textId="77777777" w:rsidR="00524A5D" w:rsidRPr="00E36978" w:rsidRDefault="00000000">
            <w:pPr>
              <w:pStyle w:val="TAH"/>
              <w:rPr>
                <w:rFonts w:cs="Arial"/>
              </w:rPr>
            </w:pPr>
            <w:r w:rsidRPr="00E36978">
              <w:rPr>
                <w:rFonts w:cs="Arial"/>
              </w:rPr>
              <w:t xml:space="preserve">1.4 MHz </w:t>
            </w:r>
          </w:p>
        </w:tc>
      </w:tr>
      <w:tr w:rsidR="00524A5D" w:rsidRPr="00E36978" w14:paraId="2E703FEC" w14:textId="77777777">
        <w:trPr>
          <w:jc w:val="center"/>
        </w:trPr>
        <w:tc>
          <w:tcPr>
            <w:tcW w:w="1339" w:type="pct"/>
            <w:tcBorders>
              <w:top w:val="single" w:sz="4" w:space="0" w:color="auto"/>
              <w:left w:val="single" w:sz="4" w:space="0" w:color="auto"/>
              <w:bottom w:val="single" w:sz="4" w:space="0" w:color="auto"/>
              <w:right w:val="single" w:sz="4" w:space="0" w:color="auto"/>
            </w:tcBorders>
            <w:vAlign w:val="center"/>
          </w:tcPr>
          <w:p w14:paraId="699F5131" w14:textId="77777777" w:rsidR="00524A5D" w:rsidRPr="00E36978" w:rsidRDefault="00000000">
            <w:pPr>
              <w:pStyle w:val="TAL"/>
              <w:rPr>
                <w:rFonts w:cs="Arial"/>
                <w:i/>
              </w:rPr>
            </w:pPr>
            <w:r w:rsidRPr="00E36978">
              <w:rPr>
                <w:rFonts w:cs="Arial"/>
              </w:rPr>
              <w:t>Power in Transmission Bandwidth Configuration</w:t>
            </w:r>
          </w:p>
        </w:tc>
        <w:tc>
          <w:tcPr>
            <w:tcW w:w="517" w:type="pct"/>
            <w:tcBorders>
              <w:top w:val="single" w:sz="4" w:space="0" w:color="auto"/>
              <w:left w:val="single" w:sz="4" w:space="0" w:color="auto"/>
              <w:bottom w:val="single" w:sz="4" w:space="0" w:color="auto"/>
              <w:right w:val="single" w:sz="4" w:space="0" w:color="auto"/>
            </w:tcBorders>
            <w:vAlign w:val="center"/>
          </w:tcPr>
          <w:p w14:paraId="1FFAA131" w14:textId="77777777" w:rsidR="00524A5D" w:rsidRPr="00E36978" w:rsidRDefault="00000000">
            <w:pPr>
              <w:pStyle w:val="TAC"/>
              <w:rPr>
                <w:rFonts w:cs="Arial"/>
              </w:rPr>
            </w:pPr>
            <w:r w:rsidRPr="00E36978">
              <w:rPr>
                <w:rFonts w:cs="Arial"/>
              </w:rPr>
              <w:t>dBm</w:t>
            </w:r>
          </w:p>
        </w:tc>
        <w:tc>
          <w:tcPr>
            <w:tcW w:w="3143" w:type="pct"/>
            <w:tcBorders>
              <w:top w:val="single" w:sz="4" w:space="0" w:color="auto"/>
              <w:left w:val="single" w:sz="4" w:space="0" w:color="auto"/>
              <w:bottom w:val="single" w:sz="4" w:space="0" w:color="auto"/>
              <w:right w:val="single" w:sz="4" w:space="0" w:color="auto"/>
            </w:tcBorders>
            <w:vAlign w:val="center"/>
          </w:tcPr>
          <w:p w14:paraId="6D0686DA" w14:textId="77777777" w:rsidR="00524A5D" w:rsidRPr="00E36978" w:rsidRDefault="00000000">
            <w:pPr>
              <w:pStyle w:val="TAC"/>
              <w:rPr>
                <w:rFonts w:cs="Arial"/>
              </w:rPr>
            </w:pPr>
            <w:r w:rsidRPr="00E36978">
              <w:t>-</w:t>
            </w:r>
            <w:r w:rsidRPr="00E36978">
              <w:rPr>
                <w:rFonts w:eastAsia="Microsoft JhengHei"/>
                <w:lang w:eastAsia="zh-TW"/>
              </w:rPr>
              <w:t>71.5</w:t>
            </w:r>
          </w:p>
        </w:tc>
      </w:tr>
      <w:tr w:rsidR="00524A5D" w:rsidRPr="00E36978" w14:paraId="63739BCA" w14:textId="77777777">
        <w:trPr>
          <w:jc w:val="center"/>
        </w:trPr>
        <w:tc>
          <w:tcPr>
            <w:tcW w:w="1339" w:type="pct"/>
            <w:tcBorders>
              <w:top w:val="single" w:sz="4" w:space="0" w:color="auto"/>
              <w:left w:val="single" w:sz="4" w:space="0" w:color="auto"/>
              <w:bottom w:val="single" w:sz="4" w:space="0" w:color="auto"/>
              <w:right w:val="single" w:sz="4" w:space="0" w:color="auto"/>
            </w:tcBorders>
            <w:vAlign w:val="bottom"/>
          </w:tcPr>
          <w:p w14:paraId="23511BC6" w14:textId="77777777" w:rsidR="00524A5D" w:rsidRPr="00E36978" w:rsidRDefault="00000000">
            <w:pPr>
              <w:pStyle w:val="TAL"/>
              <w:rPr>
                <w:rFonts w:eastAsia="MS Mincho" w:cs="Arial"/>
                <w:bCs/>
              </w:rPr>
            </w:pPr>
            <w:r w:rsidRPr="00E36978">
              <w:rPr>
                <w:rFonts w:eastAsia="MS Mincho" w:cs="Arial"/>
                <w:bCs/>
              </w:rPr>
              <w:t>P</w:t>
            </w:r>
            <w:r w:rsidRPr="00E36978">
              <w:rPr>
                <w:rFonts w:eastAsia="MS Mincho" w:cs="Arial"/>
                <w:bCs/>
                <w:vertAlign w:val="subscript"/>
              </w:rPr>
              <w:t>Interferer</w:t>
            </w:r>
          </w:p>
        </w:tc>
        <w:tc>
          <w:tcPr>
            <w:tcW w:w="517" w:type="pct"/>
            <w:tcBorders>
              <w:top w:val="single" w:sz="4" w:space="0" w:color="auto"/>
              <w:left w:val="single" w:sz="4" w:space="0" w:color="auto"/>
              <w:bottom w:val="single" w:sz="4" w:space="0" w:color="auto"/>
              <w:right w:val="single" w:sz="4" w:space="0" w:color="auto"/>
            </w:tcBorders>
          </w:tcPr>
          <w:p w14:paraId="79A34900" w14:textId="77777777" w:rsidR="00524A5D" w:rsidRPr="00E36978" w:rsidRDefault="00000000">
            <w:pPr>
              <w:pStyle w:val="TAC"/>
              <w:rPr>
                <w:rFonts w:cs="Arial"/>
              </w:rPr>
            </w:pPr>
            <w:r w:rsidRPr="00E36978">
              <w:rPr>
                <w:rFonts w:cs="Arial"/>
              </w:rPr>
              <w:t>dBm</w:t>
            </w:r>
          </w:p>
        </w:tc>
        <w:tc>
          <w:tcPr>
            <w:tcW w:w="3143" w:type="pct"/>
            <w:tcBorders>
              <w:top w:val="single" w:sz="4" w:space="0" w:color="auto"/>
              <w:left w:val="single" w:sz="4" w:space="0" w:color="auto"/>
              <w:bottom w:val="single" w:sz="4" w:space="0" w:color="auto"/>
              <w:right w:val="single" w:sz="4" w:space="0" w:color="auto"/>
            </w:tcBorders>
            <w:vAlign w:val="center"/>
          </w:tcPr>
          <w:p w14:paraId="08348F8C" w14:textId="77777777" w:rsidR="00524A5D" w:rsidRPr="00E36978" w:rsidRDefault="00000000">
            <w:pPr>
              <w:pStyle w:val="TAC"/>
              <w:rPr>
                <w:rFonts w:cs="Arial"/>
              </w:rPr>
            </w:pPr>
            <w:r w:rsidRPr="00E36978">
              <w:rPr>
                <w:rFonts w:eastAsia="MS Mincho" w:cs="Arial"/>
              </w:rPr>
              <w:t>-40</w:t>
            </w:r>
          </w:p>
        </w:tc>
      </w:tr>
      <w:tr w:rsidR="00524A5D" w:rsidRPr="00E36978" w14:paraId="52E65EC1" w14:textId="77777777">
        <w:trPr>
          <w:jc w:val="center"/>
        </w:trPr>
        <w:tc>
          <w:tcPr>
            <w:tcW w:w="1339" w:type="pct"/>
            <w:tcBorders>
              <w:top w:val="single" w:sz="4" w:space="0" w:color="auto"/>
              <w:left w:val="single" w:sz="4" w:space="0" w:color="auto"/>
              <w:bottom w:val="single" w:sz="4" w:space="0" w:color="auto"/>
              <w:right w:val="single" w:sz="4" w:space="0" w:color="auto"/>
            </w:tcBorders>
          </w:tcPr>
          <w:p w14:paraId="652C7B7B" w14:textId="77777777" w:rsidR="00524A5D" w:rsidRPr="00E36978" w:rsidRDefault="00000000">
            <w:pPr>
              <w:pStyle w:val="TAL"/>
              <w:rPr>
                <w:rFonts w:eastAsia="MS Mincho" w:cs="Arial"/>
                <w:bCs/>
              </w:rPr>
            </w:pPr>
            <w:r w:rsidRPr="00E36978">
              <w:rPr>
                <w:rFonts w:eastAsia="MS Mincho" w:cs="Arial"/>
                <w:bCs/>
              </w:rPr>
              <w:t>BW</w:t>
            </w:r>
            <w:r w:rsidRPr="00E36978">
              <w:rPr>
                <w:rFonts w:eastAsia="MS Mincho" w:cs="Arial"/>
                <w:bCs/>
                <w:vertAlign w:val="subscript"/>
              </w:rPr>
              <w:t xml:space="preserve">Interferer </w:t>
            </w:r>
          </w:p>
        </w:tc>
        <w:tc>
          <w:tcPr>
            <w:tcW w:w="517" w:type="pct"/>
            <w:tcBorders>
              <w:top w:val="single" w:sz="4" w:space="0" w:color="auto"/>
              <w:left w:val="single" w:sz="4" w:space="0" w:color="auto"/>
              <w:bottom w:val="single" w:sz="4" w:space="0" w:color="auto"/>
              <w:right w:val="single" w:sz="4" w:space="0" w:color="auto"/>
            </w:tcBorders>
          </w:tcPr>
          <w:p w14:paraId="768A1B7C" w14:textId="77777777" w:rsidR="00524A5D" w:rsidRPr="00E36978" w:rsidRDefault="00000000">
            <w:pPr>
              <w:pStyle w:val="TAC"/>
              <w:rPr>
                <w:rFonts w:cs="Arial"/>
              </w:rPr>
            </w:pPr>
            <w:r w:rsidRPr="00E36978">
              <w:rPr>
                <w:rFonts w:cs="Arial"/>
              </w:rPr>
              <w:t>MHz</w:t>
            </w:r>
          </w:p>
        </w:tc>
        <w:tc>
          <w:tcPr>
            <w:tcW w:w="3143" w:type="pct"/>
            <w:tcBorders>
              <w:top w:val="single" w:sz="4" w:space="0" w:color="auto"/>
              <w:left w:val="single" w:sz="4" w:space="0" w:color="auto"/>
              <w:bottom w:val="single" w:sz="4" w:space="0" w:color="auto"/>
              <w:right w:val="single" w:sz="4" w:space="0" w:color="auto"/>
            </w:tcBorders>
            <w:vAlign w:val="center"/>
          </w:tcPr>
          <w:p w14:paraId="2B4D6347" w14:textId="77777777" w:rsidR="00524A5D" w:rsidRPr="00E36978" w:rsidRDefault="00000000">
            <w:pPr>
              <w:pStyle w:val="TAC"/>
              <w:rPr>
                <w:rFonts w:cs="Arial"/>
              </w:rPr>
            </w:pPr>
            <w:r w:rsidRPr="00E36978">
              <w:rPr>
                <w:rFonts w:cs="Arial"/>
              </w:rPr>
              <w:t>1.4</w:t>
            </w:r>
          </w:p>
        </w:tc>
      </w:tr>
      <w:tr w:rsidR="00524A5D" w:rsidRPr="00E36978" w14:paraId="412C78EE" w14:textId="77777777">
        <w:trPr>
          <w:jc w:val="center"/>
        </w:trPr>
        <w:tc>
          <w:tcPr>
            <w:tcW w:w="1339" w:type="pct"/>
            <w:tcBorders>
              <w:top w:val="single" w:sz="4" w:space="0" w:color="auto"/>
              <w:left w:val="single" w:sz="4" w:space="0" w:color="auto"/>
              <w:bottom w:val="single" w:sz="4" w:space="0" w:color="auto"/>
              <w:right w:val="single" w:sz="4" w:space="0" w:color="auto"/>
            </w:tcBorders>
          </w:tcPr>
          <w:p w14:paraId="6ACDE249" w14:textId="77777777" w:rsidR="00524A5D" w:rsidRPr="00E36978" w:rsidRDefault="00000000">
            <w:pPr>
              <w:pStyle w:val="TAL"/>
              <w:rPr>
                <w:rFonts w:cs="Arial"/>
                <w:i/>
              </w:rPr>
            </w:pPr>
            <w:r w:rsidRPr="00E36978">
              <w:rPr>
                <w:rFonts w:eastAsia="MS Mincho" w:cs="Arial"/>
                <w:bCs/>
              </w:rPr>
              <w:t>F</w:t>
            </w:r>
            <w:r w:rsidRPr="00E36978">
              <w:rPr>
                <w:rFonts w:eastAsia="MS Mincho" w:cs="Arial"/>
                <w:bCs/>
                <w:vertAlign w:val="subscript"/>
              </w:rPr>
              <w:t>Interferer</w:t>
            </w:r>
            <w:r w:rsidRPr="00E36978">
              <w:rPr>
                <w:rFonts w:eastAsia="MS Mincho" w:cs="Arial"/>
                <w:bCs/>
              </w:rPr>
              <w:t xml:space="preserve"> (offset)</w:t>
            </w:r>
          </w:p>
        </w:tc>
        <w:tc>
          <w:tcPr>
            <w:tcW w:w="517" w:type="pct"/>
            <w:tcBorders>
              <w:top w:val="single" w:sz="4" w:space="0" w:color="auto"/>
              <w:left w:val="single" w:sz="4" w:space="0" w:color="auto"/>
              <w:bottom w:val="single" w:sz="4" w:space="0" w:color="auto"/>
              <w:right w:val="single" w:sz="4" w:space="0" w:color="auto"/>
            </w:tcBorders>
          </w:tcPr>
          <w:p w14:paraId="776EF1FE" w14:textId="77777777" w:rsidR="00524A5D" w:rsidRPr="00E36978" w:rsidRDefault="00000000">
            <w:pPr>
              <w:pStyle w:val="TAC"/>
              <w:rPr>
                <w:rFonts w:cs="Arial"/>
              </w:rPr>
            </w:pPr>
            <w:r w:rsidRPr="00E36978">
              <w:rPr>
                <w:rFonts w:cs="Arial"/>
              </w:rPr>
              <w:t>MHz</w:t>
            </w:r>
          </w:p>
        </w:tc>
        <w:tc>
          <w:tcPr>
            <w:tcW w:w="3143" w:type="pct"/>
            <w:tcBorders>
              <w:top w:val="single" w:sz="4" w:space="0" w:color="auto"/>
              <w:left w:val="single" w:sz="4" w:space="0" w:color="auto"/>
              <w:bottom w:val="single" w:sz="4" w:space="0" w:color="auto"/>
              <w:right w:val="single" w:sz="4" w:space="0" w:color="auto"/>
            </w:tcBorders>
          </w:tcPr>
          <w:p w14:paraId="764697A1" w14:textId="77777777" w:rsidR="00524A5D" w:rsidRPr="00E36978" w:rsidRDefault="00000000">
            <w:pPr>
              <w:pStyle w:val="TAC"/>
              <w:rPr>
                <w:rFonts w:cs="Arial"/>
              </w:rPr>
            </w:pPr>
            <w:r w:rsidRPr="00E36978">
              <w:rPr>
                <w:rFonts w:cs="Arial"/>
              </w:rPr>
              <w:t>1.4+0.0025</w:t>
            </w:r>
          </w:p>
          <w:p w14:paraId="0D33ED28" w14:textId="77777777" w:rsidR="00524A5D" w:rsidRPr="00E36978" w:rsidRDefault="00000000">
            <w:pPr>
              <w:pStyle w:val="TAC"/>
              <w:rPr>
                <w:rFonts w:cs="Arial"/>
              </w:rPr>
            </w:pPr>
            <w:r w:rsidRPr="00E36978">
              <w:rPr>
                <w:rFonts w:cs="Arial"/>
              </w:rPr>
              <w:t>/</w:t>
            </w:r>
          </w:p>
          <w:p w14:paraId="1C1DE024" w14:textId="77777777" w:rsidR="00524A5D" w:rsidRPr="00E36978" w:rsidRDefault="00000000">
            <w:pPr>
              <w:pStyle w:val="TAC"/>
              <w:rPr>
                <w:rFonts w:cs="Arial"/>
              </w:rPr>
            </w:pPr>
            <w:r w:rsidRPr="00E36978">
              <w:rPr>
                <w:rFonts w:cs="Arial"/>
              </w:rPr>
              <w:t>-1.4-0.0025</w:t>
            </w:r>
          </w:p>
        </w:tc>
      </w:tr>
      <w:tr w:rsidR="00524A5D" w:rsidRPr="00E36978" w14:paraId="6FC21763" w14:textId="77777777">
        <w:trPr>
          <w:trHeight w:val="398"/>
          <w:jc w:val="center"/>
        </w:trPr>
        <w:tc>
          <w:tcPr>
            <w:tcW w:w="5000" w:type="pct"/>
            <w:gridSpan w:val="3"/>
            <w:tcBorders>
              <w:top w:val="single" w:sz="4" w:space="0" w:color="auto"/>
              <w:left w:val="single" w:sz="4" w:space="0" w:color="auto"/>
              <w:bottom w:val="single" w:sz="4" w:space="0" w:color="auto"/>
              <w:right w:val="single" w:sz="4" w:space="0" w:color="auto"/>
            </w:tcBorders>
          </w:tcPr>
          <w:p w14:paraId="6228109C" w14:textId="77777777" w:rsidR="00524A5D" w:rsidRPr="00E36978" w:rsidRDefault="00000000">
            <w:pPr>
              <w:pStyle w:val="TAN"/>
            </w:pPr>
            <w:r w:rsidRPr="00E36978">
              <w:t>NOTE 1:</w:t>
            </w:r>
            <w:r w:rsidRPr="00E36978">
              <w:tab/>
              <w:t>The transmitter shall be set to 24dB below P</w:t>
            </w:r>
            <w:r w:rsidRPr="00E36978">
              <w:rPr>
                <w:vertAlign w:val="subscript"/>
              </w:rPr>
              <w:t xml:space="preserve">CMAX_L </w:t>
            </w:r>
            <w:r w:rsidRPr="00E36978">
              <w:t>with P</w:t>
            </w:r>
            <w:r w:rsidRPr="00E36978">
              <w:rPr>
                <w:vertAlign w:val="subscript"/>
              </w:rPr>
              <w:t xml:space="preserve">CMAX_L </w:t>
            </w:r>
            <w:r w:rsidRPr="00E36978">
              <w:t>as defined in clause 6.2.5A.</w:t>
            </w:r>
          </w:p>
          <w:p w14:paraId="36121BD2" w14:textId="77777777" w:rsidR="00524A5D" w:rsidRPr="00E36978" w:rsidRDefault="00000000">
            <w:pPr>
              <w:pStyle w:val="TAN"/>
              <w:rPr>
                <w:rFonts w:eastAsia="MS Mincho" w:cs="Arial"/>
              </w:rPr>
            </w:pPr>
            <w:r w:rsidRPr="00E36978">
              <w:t>NOTE 2:</w:t>
            </w:r>
            <w:r w:rsidRPr="00E36978">
              <w:tab/>
              <w:t xml:space="preserve">The interferer consists of the Reference measurement channel specified in Annex A.3.2 with </w:t>
            </w:r>
            <w:r w:rsidRPr="00E36978">
              <w:rPr>
                <w:rFonts w:cs="Arial"/>
              </w:rPr>
              <w:t xml:space="preserve">one sided dynamic OCNG Pattern OP.1 FDD/TDD as described in Annex A.5.1.1/A.5.2.1 and </w:t>
            </w:r>
            <w:r w:rsidRPr="00E36978">
              <w:t>set-up according to Annex C.3.1.</w:t>
            </w:r>
          </w:p>
        </w:tc>
      </w:tr>
    </w:tbl>
    <w:p w14:paraId="0408117A" w14:textId="77777777" w:rsidR="00524A5D" w:rsidRPr="00E36978" w:rsidRDefault="00524A5D">
      <w:pPr>
        <w:rPr>
          <w:lang w:eastAsia="zh-TW"/>
        </w:rPr>
      </w:pPr>
    </w:p>
    <w:p w14:paraId="449326FF" w14:textId="77777777" w:rsidR="00524A5D" w:rsidRPr="00E36978" w:rsidRDefault="00000000">
      <w:pPr>
        <w:pStyle w:val="Heading2"/>
      </w:pPr>
      <w:bookmarkStart w:id="1290" w:name="_Toc13539"/>
      <w:bookmarkStart w:id="1291" w:name="_Toc23620"/>
      <w:bookmarkStart w:id="1292" w:name="_Toc24723"/>
      <w:bookmarkStart w:id="1293" w:name="_Toc26718"/>
      <w:bookmarkStart w:id="1294" w:name="_Toc18480"/>
      <w:bookmarkStart w:id="1295" w:name="_Toc6546"/>
      <w:bookmarkStart w:id="1296" w:name="_Toc163510842"/>
      <w:r w:rsidRPr="00E36978">
        <w:t>7.5B</w:t>
      </w:r>
      <w:r w:rsidRPr="00E36978">
        <w:tab/>
        <w:t>Adjacent Channel Selectivity for category NB1 and NB2</w:t>
      </w:r>
      <w:bookmarkEnd w:id="1288"/>
      <w:bookmarkEnd w:id="1289"/>
      <w:bookmarkEnd w:id="1290"/>
      <w:bookmarkEnd w:id="1291"/>
      <w:bookmarkEnd w:id="1292"/>
      <w:bookmarkEnd w:id="1293"/>
      <w:bookmarkEnd w:id="1294"/>
      <w:bookmarkEnd w:id="1295"/>
      <w:bookmarkEnd w:id="1296"/>
    </w:p>
    <w:p w14:paraId="681843AB" w14:textId="77777777" w:rsidR="00524A5D" w:rsidRPr="00E36978" w:rsidRDefault="00000000">
      <w:pPr>
        <w:pStyle w:val="H6"/>
      </w:pPr>
      <w:bookmarkStart w:id="1297" w:name="_Toc121162892"/>
      <w:bookmarkStart w:id="1298" w:name="_Toc120570100"/>
      <w:bookmarkStart w:id="1299" w:name="_Toc111062088"/>
      <w:bookmarkStart w:id="1300" w:name="_Toc368026376"/>
      <w:r w:rsidRPr="00E36978">
        <w:t>7.5B.1</w:t>
      </w:r>
      <w:r w:rsidRPr="00E36978">
        <w:tab/>
        <w:t>Test purpose</w:t>
      </w:r>
    </w:p>
    <w:p w14:paraId="05E8E2B9" w14:textId="77777777" w:rsidR="00524A5D" w:rsidRPr="00E36978" w:rsidRDefault="00000000">
      <w:r w:rsidRPr="00E36978">
        <w:t>Adjacent channel selectivity tests the UE's ability to receive data with a given average throughput for a specified reference measurement channel, in the presence of an adjacent channel signal at a given frequency offset from the centre frequency of the assigned channel, under conditions of ideal propagation and no added noise.</w:t>
      </w:r>
    </w:p>
    <w:p w14:paraId="524E8063" w14:textId="77777777" w:rsidR="00524A5D" w:rsidRPr="00E36978" w:rsidRDefault="00000000">
      <w:r w:rsidRPr="00E36978">
        <w:t>A UE unable to meet the throughput requirement under these conditions will decrease the coverage area when other e-NodeB transmitters exist in the adjacent channel.</w:t>
      </w:r>
    </w:p>
    <w:p w14:paraId="28A0441C" w14:textId="77777777" w:rsidR="00524A5D" w:rsidRPr="00E36978" w:rsidRDefault="00000000">
      <w:pPr>
        <w:pStyle w:val="H6"/>
      </w:pPr>
      <w:r w:rsidRPr="00E36978">
        <w:t>7.5B.2</w:t>
      </w:r>
      <w:r w:rsidRPr="00E36978">
        <w:tab/>
        <w:t>Test applicability</w:t>
      </w:r>
    </w:p>
    <w:p w14:paraId="2761C076" w14:textId="77777777" w:rsidR="00524A5D" w:rsidRPr="00E36978" w:rsidRDefault="00000000">
      <w:r w:rsidRPr="00E36978">
        <w:t xml:space="preserve">This test case applies to all types of </w:t>
      </w:r>
      <w:r w:rsidRPr="00E36978">
        <w:rPr>
          <w:lang w:eastAsia="zh-TW"/>
        </w:rPr>
        <w:t xml:space="preserve">E-UTRA HD-FDD </w:t>
      </w:r>
      <w:r w:rsidRPr="00E36978">
        <w:t>UE release 17 and forward of category NB1 and NB2 that support satellite access.</w:t>
      </w:r>
    </w:p>
    <w:p w14:paraId="6C2143FC" w14:textId="77777777" w:rsidR="00524A5D" w:rsidRPr="00E36978" w:rsidRDefault="00000000">
      <w:pPr>
        <w:pStyle w:val="H6"/>
      </w:pPr>
      <w:r w:rsidRPr="00E36978">
        <w:t>7.5B.3</w:t>
      </w:r>
      <w:r w:rsidRPr="00E36978">
        <w:tab/>
        <w:t>Minimum conformance requirements</w:t>
      </w:r>
    </w:p>
    <w:p w14:paraId="533A0193" w14:textId="77777777" w:rsidR="00524A5D" w:rsidRPr="00E36978" w:rsidRDefault="00000000">
      <w:r w:rsidRPr="00E36978">
        <w:t>Adjacent Channel Selectivity (ACS) is a measure of a receiver's ability to receive a E-UTRA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p>
    <w:p w14:paraId="735B34F3" w14:textId="77777777" w:rsidR="00524A5D" w:rsidRPr="00E36978" w:rsidRDefault="00000000">
      <w:pPr>
        <w:rPr>
          <w:lang w:val="en-US" w:eastAsia="zh-CN"/>
        </w:rPr>
      </w:pPr>
      <w:r w:rsidRPr="00E36978">
        <w:lastRenderedPageBreak/>
        <w:t xml:space="preserve">Category NB1 and NB2 UE shall fulfil the minimum requirement specified in Table 7.5B.3-1 for all values of an adjacent channel interferer up to </w:t>
      </w:r>
      <w:r w:rsidRPr="00E36978">
        <w:rPr>
          <w:rFonts w:eastAsia="MS Mincho"/>
        </w:rPr>
        <w:t>-40</w:t>
      </w:r>
      <w:r w:rsidRPr="00E36978">
        <w:t xml:space="preserve"> dBm. However it is not possible to directly measure the ACS, instead the lower and upper range of test parameters are chosen in Table 7.5B.3-1 where the </w:t>
      </w:r>
      <w:r w:rsidRPr="00E36978">
        <w:rPr>
          <w:rFonts w:eastAsia="Osaka" w:cs="v5.0.0"/>
        </w:rPr>
        <w:t xml:space="preserve">throughput </w:t>
      </w:r>
      <w:r w:rsidRPr="00E36978">
        <w:t xml:space="preserve">shall be ≥ 95% of the maximum throughput of the reference measurement channel as specified in </w:t>
      </w:r>
      <w:r w:rsidRPr="00E36978">
        <w:rPr>
          <w:color w:val="000000" w:themeColor="text1"/>
        </w:rPr>
        <w:t>TS 36.101</w:t>
      </w:r>
      <w:r w:rsidRPr="00E36978">
        <w:rPr>
          <w:rFonts w:hint="eastAsia"/>
          <w:color w:val="000000" w:themeColor="text1"/>
          <w:lang w:eastAsia="zh-TW"/>
        </w:rPr>
        <w:t xml:space="preserve"> </w:t>
      </w:r>
      <w:r w:rsidRPr="00E36978">
        <w:rPr>
          <w:color w:val="000000" w:themeColor="text1"/>
        </w:rPr>
        <w:t xml:space="preserve">[7] </w:t>
      </w:r>
      <w:r w:rsidRPr="00E36978">
        <w:t>Annex A.3.2.</w:t>
      </w:r>
    </w:p>
    <w:p w14:paraId="0D0B323C" w14:textId="77777777" w:rsidR="00524A5D" w:rsidRPr="00E36978" w:rsidRDefault="00000000">
      <w:pPr>
        <w:pStyle w:val="TH"/>
      </w:pPr>
      <w:r w:rsidRPr="00E36978">
        <w:t>Table 7.5B.3-1: Adjacent channel selectivity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1742"/>
        <w:gridCol w:w="1742"/>
      </w:tblGrid>
      <w:tr w:rsidR="00524A5D" w:rsidRPr="00E36978" w14:paraId="7BBEC968"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192E744" w14:textId="77777777" w:rsidR="00524A5D" w:rsidRPr="00E36978" w:rsidRDefault="00000000">
            <w:pPr>
              <w:pStyle w:val="TAH"/>
              <w:rPr>
                <w:rFonts w:eastAsia="MS Mincho" w:cs="Arial"/>
                <w:lang w:eastAsia="ja-JP"/>
              </w:rPr>
            </w:pPr>
            <w:r w:rsidRPr="00E36978">
              <w:rPr>
                <w:rFonts w:eastAsia="MS Mincho" w:cs="Arial"/>
                <w:lang w:eastAsia="ja-JP"/>
              </w:rPr>
              <w:t>ACS</w:t>
            </w:r>
            <w:r w:rsidRPr="00E36978">
              <w:rPr>
                <w:rFonts w:eastAsia="MS Mincho" w:cs="Arial"/>
                <w:lang w:val="fi-FI" w:eastAsia="ja-JP"/>
              </w:rPr>
              <w:t>1</w:t>
            </w:r>
            <w:r w:rsidRPr="00E36978">
              <w:rPr>
                <w:rFonts w:eastAsia="MS Mincho" w:cs="Arial"/>
                <w:lang w:eastAsia="ja-JP"/>
              </w:rPr>
              <w:t xml:space="preserve"> test Parameters</w:t>
            </w:r>
          </w:p>
        </w:tc>
      </w:tr>
      <w:tr w:rsidR="00524A5D" w:rsidRPr="00E36978" w14:paraId="7F784AE4"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61419357"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2BBE6007"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4176A3D7"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0A7719D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4DDFA39"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12D53E0B"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wanted  </w:t>
            </w:r>
            <w:r w:rsidRPr="00E36978">
              <w:rPr>
                <w:rFonts w:eastAsia="MS Mincho" w:cs="Arial"/>
                <w:lang w:eastAsia="ja-JP"/>
              </w:rPr>
              <w:t>) / dBm</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9B9DD9A" w14:textId="77777777" w:rsidR="00524A5D" w:rsidRPr="00E36978" w:rsidRDefault="00000000">
            <w:pPr>
              <w:pStyle w:val="TAC"/>
              <w:rPr>
                <w:rFonts w:eastAsia="MS Mincho" w:cs="Arial"/>
                <w:lang w:eastAsia="ja-JP"/>
              </w:rPr>
            </w:pPr>
            <w:r w:rsidRPr="00E36978">
              <w:rPr>
                <w:rFonts w:eastAsia="MS Mincho" w:cs="Arial"/>
                <w:lang w:eastAsia="ja-JP"/>
              </w:rPr>
              <w:t>REFSENS + 14 dB</w:t>
            </w:r>
          </w:p>
        </w:tc>
      </w:tr>
      <w:tr w:rsidR="00524A5D" w:rsidRPr="00E36978" w14:paraId="3562673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628009D"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17AC4BE6"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Interferer </w:t>
            </w:r>
            <w:r w:rsidRPr="00E36978">
              <w:rPr>
                <w:rFonts w:eastAsia="MS Mincho" w:cs="Arial"/>
                <w:lang w:eastAsia="ja-JP"/>
              </w:rPr>
              <w:t xml:space="preserve">) / dBm </w:t>
            </w:r>
          </w:p>
        </w:tc>
        <w:tc>
          <w:tcPr>
            <w:tcW w:w="0" w:type="auto"/>
            <w:tcBorders>
              <w:top w:val="single" w:sz="4" w:space="0" w:color="auto"/>
              <w:left w:val="single" w:sz="4" w:space="0" w:color="auto"/>
              <w:bottom w:val="single" w:sz="4" w:space="0" w:color="auto"/>
              <w:right w:val="single" w:sz="4" w:space="0" w:color="auto"/>
            </w:tcBorders>
            <w:vAlign w:val="center"/>
          </w:tcPr>
          <w:p w14:paraId="47E86742" w14:textId="77777777" w:rsidR="00524A5D" w:rsidRPr="00E36978" w:rsidRDefault="00000000">
            <w:pPr>
              <w:pStyle w:val="TAC"/>
              <w:rPr>
                <w:rFonts w:eastAsia="MS Mincho" w:cs="Arial"/>
                <w:lang w:eastAsia="ja-JP"/>
              </w:rPr>
            </w:pPr>
            <w:r w:rsidRPr="00E36978">
              <w:rPr>
                <w:rFonts w:eastAsia="MS Mincho" w:cs="Arial"/>
                <w:lang w:eastAsia="ja-JP"/>
              </w:rPr>
              <w:t>REFSENS + 42 dB</w:t>
            </w:r>
          </w:p>
        </w:tc>
        <w:tc>
          <w:tcPr>
            <w:tcW w:w="0" w:type="auto"/>
            <w:tcBorders>
              <w:top w:val="single" w:sz="4" w:space="0" w:color="auto"/>
              <w:left w:val="single" w:sz="4" w:space="0" w:color="auto"/>
              <w:bottom w:val="single" w:sz="4" w:space="0" w:color="auto"/>
              <w:right w:val="single" w:sz="4" w:space="0" w:color="auto"/>
            </w:tcBorders>
            <w:vAlign w:val="center"/>
          </w:tcPr>
          <w:p w14:paraId="39CE2B5D" w14:textId="77777777" w:rsidR="00524A5D" w:rsidRPr="00E36978" w:rsidRDefault="00000000">
            <w:pPr>
              <w:pStyle w:val="TAC"/>
              <w:rPr>
                <w:rFonts w:eastAsia="MS Mincho" w:cs="Arial"/>
                <w:lang w:eastAsia="ja-JP"/>
              </w:rPr>
            </w:pPr>
            <w:r w:rsidRPr="00E36978">
              <w:rPr>
                <w:rFonts w:eastAsia="MS Mincho" w:cs="Arial"/>
                <w:lang w:eastAsia="ja-JP"/>
              </w:rPr>
              <w:t>REFSENS + 4</w:t>
            </w:r>
            <w:r w:rsidRPr="00E36978">
              <w:rPr>
                <w:rFonts w:eastAsia="MS Mincho" w:cs="Arial"/>
                <w:lang w:val="fi-FI" w:eastAsia="ja-JP"/>
              </w:rPr>
              <w:t>7</w:t>
            </w:r>
            <w:r w:rsidRPr="00E36978">
              <w:rPr>
                <w:rFonts w:eastAsia="MS Mincho" w:cs="Arial"/>
                <w:lang w:eastAsia="ja-JP"/>
              </w:rPr>
              <w:t xml:space="preserve"> dB</w:t>
            </w:r>
          </w:p>
        </w:tc>
      </w:tr>
      <w:tr w:rsidR="00524A5D" w:rsidRPr="00E36978" w14:paraId="33D41D50"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B1DF642"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77CF693"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400C52DF"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79F642A1"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B7559E8"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1006FCF0"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77224D24" w14:textId="77777777" w:rsidR="00524A5D" w:rsidRPr="00E36978" w:rsidRDefault="00000000">
            <w:pPr>
              <w:pStyle w:val="TAC"/>
              <w:rPr>
                <w:rFonts w:eastAsia="MS Mincho" w:cs="Arial"/>
                <w:lang w:eastAsia="ja-JP"/>
              </w:rPr>
            </w:pPr>
            <w:r w:rsidRPr="00E36978">
              <w:rPr>
                <w:rFonts w:eastAsia="MS Mincho" w:cs="Arial"/>
                <w:lang w:eastAsia="ja-JP"/>
              </w:rPr>
              <w:t>±2.5 MHz</w:t>
            </w:r>
          </w:p>
        </w:tc>
      </w:tr>
      <w:tr w:rsidR="00524A5D" w:rsidRPr="00E36978" w14:paraId="481ED99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76711B2" w14:textId="77777777" w:rsidR="00524A5D" w:rsidRPr="00E36978" w:rsidRDefault="00000000">
            <w:pPr>
              <w:pStyle w:val="TAH"/>
              <w:rPr>
                <w:rFonts w:eastAsia="MS Mincho" w:cs="Arial"/>
                <w:lang w:eastAsia="ja-JP"/>
              </w:rPr>
            </w:pPr>
            <w:r w:rsidRPr="00E36978">
              <w:rPr>
                <w:rFonts w:eastAsia="MS Mincho" w:cs="Arial"/>
                <w:lang w:eastAsia="ja-JP"/>
              </w:rPr>
              <w:t>ACS2 test Parameters</w:t>
            </w:r>
          </w:p>
        </w:tc>
      </w:tr>
      <w:tr w:rsidR="00524A5D" w:rsidRPr="00E36978" w14:paraId="4EB571AB"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628D6BE9"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6671BA7C"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340C1604"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708239F8"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1D67B46"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3C43F137"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wanted  </w:t>
            </w:r>
            <w:r w:rsidRPr="00E36978">
              <w:rPr>
                <w:rFonts w:eastAsia="MS Mincho" w:cs="Arial"/>
                <w:lang w:eastAsia="ja-JP"/>
              </w:rPr>
              <w:t>) / dBm</w:t>
            </w:r>
          </w:p>
        </w:tc>
        <w:tc>
          <w:tcPr>
            <w:tcW w:w="0" w:type="auto"/>
            <w:tcBorders>
              <w:top w:val="single" w:sz="4" w:space="0" w:color="auto"/>
              <w:left w:val="single" w:sz="4" w:space="0" w:color="auto"/>
              <w:bottom w:val="single" w:sz="4" w:space="0" w:color="auto"/>
              <w:right w:val="single" w:sz="4" w:space="0" w:color="auto"/>
            </w:tcBorders>
            <w:vAlign w:val="center"/>
          </w:tcPr>
          <w:p w14:paraId="15899B15" w14:textId="77777777" w:rsidR="00524A5D" w:rsidRPr="00E36978" w:rsidRDefault="00000000">
            <w:pPr>
              <w:pStyle w:val="TAC"/>
              <w:rPr>
                <w:rFonts w:eastAsia="MS Mincho" w:cs="Arial"/>
                <w:lang w:val="fi-FI" w:eastAsia="ja-JP"/>
              </w:rPr>
            </w:pPr>
            <w:r w:rsidRPr="00E36978">
              <w:rPr>
                <w:rFonts w:eastAsia="MS Mincho" w:cs="Arial"/>
                <w:lang w:val="fi-FI" w:eastAsia="ja-JP"/>
              </w:rPr>
              <w:t>-68 dBm</w:t>
            </w:r>
          </w:p>
        </w:tc>
        <w:tc>
          <w:tcPr>
            <w:tcW w:w="0" w:type="auto"/>
            <w:tcBorders>
              <w:top w:val="single" w:sz="4" w:space="0" w:color="auto"/>
              <w:left w:val="single" w:sz="4" w:space="0" w:color="auto"/>
              <w:bottom w:val="single" w:sz="4" w:space="0" w:color="auto"/>
              <w:right w:val="single" w:sz="4" w:space="0" w:color="auto"/>
            </w:tcBorders>
            <w:vAlign w:val="center"/>
          </w:tcPr>
          <w:p w14:paraId="5B0F2EC6" w14:textId="77777777" w:rsidR="00524A5D" w:rsidRPr="00E36978" w:rsidRDefault="00000000">
            <w:pPr>
              <w:pStyle w:val="TAC"/>
              <w:rPr>
                <w:rFonts w:eastAsia="MS Mincho" w:cs="Arial"/>
                <w:lang w:eastAsia="ja-JP"/>
              </w:rPr>
            </w:pPr>
            <w:r w:rsidRPr="00E36978">
              <w:rPr>
                <w:rFonts w:eastAsia="MS Mincho" w:cs="Arial"/>
                <w:lang w:val="fi-FI" w:eastAsia="ja-JP"/>
              </w:rPr>
              <w:t>-73 dBm</w:t>
            </w:r>
          </w:p>
        </w:tc>
      </w:tr>
      <w:tr w:rsidR="00524A5D" w:rsidRPr="00E36978" w14:paraId="714C009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EF6C957"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6C96FE52"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Interferer </w:t>
            </w:r>
            <w:r w:rsidRPr="00E36978">
              <w:rPr>
                <w:rFonts w:eastAsia="MS Mincho" w:cs="Arial"/>
                <w:lang w:eastAsia="ja-JP"/>
              </w:rPr>
              <w:t xml:space="preserve">) / dBm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78952" w14:textId="77777777" w:rsidR="00524A5D" w:rsidRPr="00E36978" w:rsidRDefault="00000000">
            <w:pPr>
              <w:pStyle w:val="TAC"/>
              <w:rPr>
                <w:rFonts w:eastAsia="MS Mincho" w:cs="Arial"/>
                <w:lang w:val="fi-FI" w:eastAsia="ja-JP"/>
              </w:rPr>
            </w:pPr>
            <w:r w:rsidRPr="00E36978">
              <w:rPr>
                <w:rFonts w:eastAsia="MS Mincho" w:cs="Arial"/>
                <w:lang w:val="fi-FI" w:eastAsia="ja-JP"/>
              </w:rPr>
              <w:t>-40 dBm</w:t>
            </w:r>
          </w:p>
        </w:tc>
      </w:tr>
      <w:tr w:rsidR="00524A5D" w:rsidRPr="00E36978" w14:paraId="6125F14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BC010DB"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2534D3D"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30C71964"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544C960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7A757B1"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39DBDBAC"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42871C11" w14:textId="77777777" w:rsidR="00524A5D" w:rsidRPr="00E36978" w:rsidRDefault="00000000">
            <w:pPr>
              <w:pStyle w:val="TAC"/>
              <w:rPr>
                <w:rFonts w:eastAsia="MS Mincho" w:cs="Arial"/>
                <w:lang w:eastAsia="ja-JP"/>
              </w:rPr>
            </w:pPr>
            <w:r w:rsidRPr="00E36978">
              <w:rPr>
                <w:rFonts w:eastAsia="MS Mincho" w:cs="Arial"/>
                <w:lang w:eastAsia="ja-JP"/>
              </w:rPr>
              <w:t>±2.5 MHz</w:t>
            </w:r>
          </w:p>
        </w:tc>
      </w:tr>
    </w:tbl>
    <w:p w14:paraId="1925AE25" w14:textId="77777777" w:rsidR="00524A5D" w:rsidRPr="00E36978" w:rsidRDefault="00524A5D"/>
    <w:p w14:paraId="55967C1C" w14:textId="77777777" w:rsidR="00524A5D" w:rsidRPr="00E36978" w:rsidRDefault="00000000">
      <w:r w:rsidRPr="00E36978">
        <w:t>The normative reference for this requirement is TS 36.102 [11] clause 7.5B.</w:t>
      </w:r>
    </w:p>
    <w:p w14:paraId="092420A2" w14:textId="77777777" w:rsidR="00524A5D" w:rsidRPr="00E36978" w:rsidRDefault="00000000">
      <w:pPr>
        <w:pStyle w:val="H6"/>
      </w:pPr>
      <w:r w:rsidRPr="00E36978">
        <w:t>7.5B.4</w:t>
      </w:r>
      <w:r w:rsidRPr="00E36978">
        <w:tab/>
        <w:t>Test description</w:t>
      </w:r>
    </w:p>
    <w:p w14:paraId="4A048DE4" w14:textId="77777777" w:rsidR="00524A5D" w:rsidRPr="00E36978" w:rsidRDefault="00000000">
      <w:pPr>
        <w:pStyle w:val="H6"/>
      </w:pPr>
      <w:r w:rsidRPr="00E36978">
        <w:t>7.5B.4.1</w:t>
      </w:r>
      <w:r w:rsidRPr="00E36978">
        <w:tab/>
        <w:t>Initial conditions</w:t>
      </w:r>
    </w:p>
    <w:p w14:paraId="2BC42FA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06512FB"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NB1 and NB2 in clause</w:t>
      </w:r>
      <w:r w:rsidRPr="00E36978">
        <w:t xml:space="preserve"> 5.2</w:t>
      </w:r>
      <w:r w:rsidRPr="00E36978">
        <w:rPr>
          <w:lang w:eastAsia="zh-TW"/>
        </w:rPr>
        <w:t>E</w:t>
      </w:r>
      <w:r w:rsidRPr="00E36978">
        <w:t>. All of these configurations shall be tested with applicable test parameters for each channel bandwidth, and are shown in table 7.</w:t>
      </w:r>
      <w:r w:rsidRPr="00E36978">
        <w:rPr>
          <w:lang w:eastAsia="zh-TW"/>
        </w:rPr>
        <w:t>5B</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6095DD94" w14:textId="77777777" w:rsidR="00524A5D" w:rsidRPr="00E36978" w:rsidRDefault="00000000">
      <w:pPr>
        <w:pStyle w:val="TH"/>
        <w:rPr>
          <w:lang w:eastAsia="zh-TW"/>
        </w:rPr>
      </w:pPr>
      <w:r w:rsidRPr="00E36978">
        <w:t>Table 7.5B.4.1-1: Test Configuration Table</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0"/>
        <w:gridCol w:w="1165"/>
        <w:gridCol w:w="1355"/>
        <w:gridCol w:w="2140"/>
        <w:gridCol w:w="1165"/>
        <w:gridCol w:w="1195"/>
      </w:tblGrid>
      <w:tr w:rsidR="00524A5D" w:rsidRPr="00E36978" w14:paraId="0BBD224E" w14:textId="77777777">
        <w:trPr>
          <w:cantSplit/>
          <w:jc w:val="center"/>
        </w:trPr>
        <w:tc>
          <w:tcPr>
            <w:tcW w:w="8490" w:type="dxa"/>
            <w:gridSpan w:val="6"/>
            <w:tcMar>
              <w:top w:w="0" w:type="dxa"/>
              <w:left w:w="108" w:type="dxa"/>
              <w:bottom w:w="0" w:type="dxa"/>
              <w:right w:w="108" w:type="dxa"/>
            </w:tcMar>
          </w:tcPr>
          <w:p w14:paraId="70627205" w14:textId="77777777" w:rsidR="00524A5D" w:rsidRPr="00E36978" w:rsidRDefault="00000000">
            <w:pPr>
              <w:pStyle w:val="TAH"/>
            </w:pPr>
            <w:r w:rsidRPr="00E36978">
              <w:t>Initial Conditions</w:t>
            </w:r>
          </w:p>
        </w:tc>
      </w:tr>
      <w:tr w:rsidR="00524A5D" w:rsidRPr="00E36978" w14:paraId="641DB0F6" w14:textId="77777777">
        <w:trPr>
          <w:cantSplit/>
          <w:jc w:val="center"/>
        </w:trPr>
        <w:tc>
          <w:tcPr>
            <w:tcW w:w="3990" w:type="dxa"/>
            <w:gridSpan w:val="3"/>
            <w:tcMar>
              <w:top w:w="0" w:type="dxa"/>
              <w:left w:w="108" w:type="dxa"/>
              <w:bottom w:w="0" w:type="dxa"/>
              <w:right w:w="108" w:type="dxa"/>
            </w:tcMar>
          </w:tcPr>
          <w:p w14:paraId="71D9C0CE" w14:textId="77777777" w:rsidR="00524A5D" w:rsidRPr="00E36978" w:rsidRDefault="00000000">
            <w:pPr>
              <w:pStyle w:val="TAL"/>
            </w:pPr>
            <w:r w:rsidRPr="00E36978">
              <w:t>Test Environment as specified in TS 36.508 [12] clause </w:t>
            </w:r>
            <w:r w:rsidRPr="00E36978">
              <w:rPr>
                <w:rFonts w:eastAsia="MS Mincho"/>
              </w:rPr>
              <w:t>8.1</w:t>
            </w:r>
            <w:r w:rsidRPr="00E36978">
              <w:t>.1</w:t>
            </w:r>
          </w:p>
        </w:tc>
        <w:tc>
          <w:tcPr>
            <w:tcW w:w="4500" w:type="dxa"/>
            <w:gridSpan w:val="3"/>
            <w:tcMar>
              <w:top w:w="0" w:type="dxa"/>
              <w:left w:w="108" w:type="dxa"/>
              <w:bottom w:w="0" w:type="dxa"/>
              <w:right w:w="108" w:type="dxa"/>
            </w:tcMar>
          </w:tcPr>
          <w:p w14:paraId="49C6A110" w14:textId="77777777" w:rsidR="00524A5D" w:rsidRPr="00E36978" w:rsidRDefault="00000000">
            <w:pPr>
              <w:pStyle w:val="TAL"/>
            </w:pPr>
            <w:r w:rsidRPr="00E36978">
              <w:t>NC</w:t>
            </w:r>
          </w:p>
        </w:tc>
      </w:tr>
      <w:tr w:rsidR="00524A5D" w:rsidRPr="00E36978" w14:paraId="5548833B" w14:textId="77777777">
        <w:trPr>
          <w:cantSplit/>
          <w:jc w:val="center"/>
        </w:trPr>
        <w:tc>
          <w:tcPr>
            <w:tcW w:w="3990" w:type="dxa"/>
            <w:gridSpan w:val="3"/>
            <w:tcMar>
              <w:top w:w="0" w:type="dxa"/>
              <w:left w:w="108" w:type="dxa"/>
              <w:bottom w:w="0" w:type="dxa"/>
              <w:right w:w="108" w:type="dxa"/>
            </w:tcMar>
          </w:tcPr>
          <w:p w14:paraId="621AB883" w14:textId="77777777" w:rsidR="00524A5D" w:rsidRPr="00E36978" w:rsidRDefault="00000000">
            <w:pPr>
              <w:pStyle w:val="TAL"/>
            </w:pPr>
            <w:r w:rsidRPr="00E36978">
              <w:t>Test Frequencies as specified in TS36.508 [12] clause </w:t>
            </w:r>
            <w:r w:rsidRPr="00E36978">
              <w:rPr>
                <w:rFonts w:eastAsia="MS Mincho"/>
              </w:rPr>
              <w:t>8.1</w:t>
            </w:r>
            <w:r w:rsidRPr="00E36978">
              <w:t>.3.1</w:t>
            </w:r>
          </w:p>
        </w:tc>
        <w:tc>
          <w:tcPr>
            <w:tcW w:w="4500" w:type="dxa"/>
            <w:gridSpan w:val="3"/>
            <w:tcMar>
              <w:top w:w="0" w:type="dxa"/>
              <w:left w:w="108" w:type="dxa"/>
              <w:bottom w:w="0" w:type="dxa"/>
              <w:right w:w="108" w:type="dxa"/>
            </w:tcMar>
          </w:tcPr>
          <w:p w14:paraId="3625700D" w14:textId="77777777" w:rsidR="00524A5D" w:rsidRPr="00E36978" w:rsidRDefault="00000000">
            <w:pPr>
              <w:pStyle w:val="TAL"/>
            </w:pPr>
            <w:r w:rsidRPr="00E36978">
              <w:t>Frequency ranges defined in Annex K.1.2</w:t>
            </w:r>
          </w:p>
        </w:tc>
      </w:tr>
      <w:tr w:rsidR="00524A5D" w:rsidRPr="00E36978" w14:paraId="128AD01B" w14:textId="77777777">
        <w:trPr>
          <w:jc w:val="center"/>
        </w:trPr>
        <w:tc>
          <w:tcPr>
            <w:tcW w:w="1470" w:type="dxa"/>
            <w:tcMar>
              <w:top w:w="0" w:type="dxa"/>
              <w:left w:w="108" w:type="dxa"/>
              <w:bottom w:w="0" w:type="dxa"/>
              <w:right w:w="108" w:type="dxa"/>
            </w:tcMar>
          </w:tcPr>
          <w:p w14:paraId="59DF4679" w14:textId="77777777" w:rsidR="00524A5D" w:rsidRPr="00E36978" w:rsidRDefault="00000000">
            <w:pPr>
              <w:pStyle w:val="TAH"/>
            </w:pPr>
            <w:r w:rsidRPr="00E36978">
              <w:t>Configuration ID</w:t>
            </w:r>
          </w:p>
        </w:tc>
        <w:tc>
          <w:tcPr>
            <w:tcW w:w="2520" w:type="dxa"/>
            <w:gridSpan w:val="2"/>
            <w:tcMar>
              <w:top w:w="0" w:type="dxa"/>
              <w:left w:w="108" w:type="dxa"/>
              <w:bottom w:w="0" w:type="dxa"/>
              <w:right w:w="108" w:type="dxa"/>
            </w:tcMar>
          </w:tcPr>
          <w:p w14:paraId="659F7A34" w14:textId="77777777" w:rsidR="00524A5D" w:rsidRPr="00E36978" w:rsidRDefault="00000000">
            <w:pPr>
              <w:pStyle w:val="TAH"/>
            </w:pPr>
            <w:r w:rsidRPr="00E36978">
              <w:t>Downlink Configuration</w:t>
            </w:r>
          </w:p>
        </w:tc>
        <w:tc>
          <w:tcPr>
            <w:tcW w:w="4500" w:type="dxa"/>
            <w:gridSpan w:val="3"/>
            <w:tcMar>
              <w:top w:w="0" w:type="dxa"/>
              <w:left w:w="108" w:type="dxa"/>
              <w:bottom w:w="0" w:type="dxa"/>
              <w:right w:w="108" w:type="dxa"/>
            </w:tcMar>
          </w:tcPr>
          <w:p w14:paraId="32200C76" w14:textId="77777777" w:rsidR="00524A5D" w:rsidRPr="00E36978" w:rsidRDefault="00000000">
            <w:pPr>
              <w:pStyle w:val="TAH"/>
            </w:pPr>
            <w:r w:rsidRPr="00E36978">
              <w:t>Uplink Configuration</w:t>
            </w:r>
          </w:p>
        </w:tc>
      </w:tr>
      <w:tr w:rsidR="00524A5D" w:rsidRPr="00E36978" w14:paraId="7ED69801" w14:textId="77777777">
        <w:trPr>
          <w:jc w:val="center"/>
        </w:trPr>
        <w:tc>
          <w:tcPr>
            <w:tcW w:w="1470" w:type="dxa"/>
            <w:tcMar>
              <w:top w:w="0" w:type="dxa"/>
              <w:left w:w="108" w:type="dxa"/>
              <w:bottom w:w="0" w:type="dxa"/>
              <w:right w:w="108" w:type="dxa"/>
            </w:tcMar>
          </w:tcPr>
          <w:p w14:paraId="725E48FD" w14:textId="77777777" w:rsidR="00524A5D" w:rsidRPr="00E36978" w:rsidRDefault="00524A5D">
            <w:pPr>
              <w:pStyle w:val="TAC"/>
            </w:pPr>
          </w:p>
        </w:tc>
        <w:tc>
          <w:tcPr>
            <w:tcW w:w="1165" w:type="dxa"/>
            <w:tcMar>
              <w:top w:w="0" w:type="dxa"/>
              <w:left w:w="108" w:type="dxa"/>
              <w:bottom w:w="0" w:type="dxa"/>
              <w:right w:w="108" w:type="dxa"/>
            </w:tcMar>
          </w:tcPr>
          <w:p w14:paraId="2623000F" w14:textId="77777777" w:rsidR="00524A5D" w:rsidRPr="00E36978" w:rsidRDefault="00000000">
            <w:pPr>
              <w:pStyle w:val="TAC"/>
            </w:pPr>
            <w:r w:rsidRPr="00E36978">
              <w:t>Modulation</w:t>
            </w:r>
          </w:p>
        </w:tc>
        <w:tc>
          <w:tcPr>
            <w:tcW w:w="1355" w:type="dxa"/>
            <w:tcMar>
              <w:top w:w="0" w:type="dxa"/>
              <w:left w:w="108" w:type="dxa"/>
              <w:bottom w:w="0" w:type="dxa"/>
              <w:right w:w="108" w:type="dxa"/>
            </w:tcMar>
          </w:tcPr>
          <w:p w14:paraId="27C5F387" w14:textId="77777777" w:rsidR="00524A5D" w:rsidRPr="00E36978" w:rsidRDefault="00000000">
            <w:pPr>
              <w:pStyle w:val="TAC"/>
            </w:pPr>
            <w:r w:rsidRPr="00E36978">
              <w:t>Subcarriers</w:t>
            </w:r>
          </w:p>
        </w:tc>
        <w:tc>
          <w:tcPr>
            <w:tcW w:w="2140" w:type="dxa"/>
            <w:tcMar>
              <w:top w:w="0" w:type="dxa"/>
              <w:left w:w="108" w:type="dxa"/>
              <w:bottom w:w="0" w:type="dxa"/>
              <w:right w:w="108" w:type="dxa"/>
            </w:tcMar>
          </w:tcPr>
          <w:p w14:paraId="701C3EBB" w14:textId="77777777" w:rsidR="00524A5D" w:rsidRPr="00E36978" w:rsidRDefault="00000000">
            <w:pPr>
              <w:pStyle w:val="TAC"/>
            </w:pPr>
            <w:r w:rsidRPr="00E36978">
              <w:t>Modulation</w:t>
            </w:r>
          </w:p>
        </w:tc>
        <w:tc>
          <w:tcPr>
            <w:tcW w:w="1165" w:type="dxa"/>
            <w:tcMar>
              <w:top w:w="0" w:type="dxa"/>
              <w:left w:w="108" w:type="dxa"/>
              <w:bottom w:w="0" w:type="dxa"/>
              <w:right w:w="108" w:type="dxa"/>
            </w:tcMar>
          </w:tcPr>
          <w:p w14:paraId="069F9116" w14:textId="77777777" w:rsidR="00524A5D" w:rsidRPr="00E36978" w:rsidRDefault="00000000">
            <w:pPr>
              <w:pStyle w:val="TAC"/>
            </w:pPr>
            <w:r w:rsidRPr="00E36978">
              <w:t>N</w:t>
            </w:r>
            <w:r w:rsidRPr="00E36978">
              <w:rPr>
                <w:vertAlign w:val="subscript"/>
              </w:rPr>
              <w:t>tones</w:t>
            </w:r>
          </w:p>
        </w:tc>
        <w:tc>
          <w:tcPr>
            <w:tcW w:w="1195" w:type="dxa"/>
            <w:tcMar>
              <w:top w:w="0" w:type="dxa"/>
              <w:left w:w="108" w:type="dxa"/>
              <w:bottom w:w="0" w:type="dxa"/>
              <w:right w:w="108" w:type="dxa"/>
            </w:tcMar>
          </w:tcPr>
          <w:p w14:paraId="328DA3ED" w14:textId="77777777" w:rsidR="00524A5D" w:rsidRPr="00E36978" w:rsidRDefault="00000000">
            <w:pPr>
              <w:pStyle w:val="TAC"/>
            </w:pPr>
            <w:r w:rsidRPr="00E36978">
              <w:t>Subcarrier spacing</w:t>
            </w:r>
          </w:p>
        </w:tc>
      </w:tr>
      <w:tr w:rsidR="00524A5D" w:rsidRPr="00E36978" w14:paraId="1DAFD3BD" w14:textId="77777777">
        <w:trPr>
          <w:jc w:val="center"/>
        </w:trPr>
        <w:tc>
          <w:tcPr>
            <w:tcW w:w="1470" w:type="dxa"/>
            <w:tcMar>
              <w:top w:w="0" w:type="dxa"/>
              <w:left w:w="108" w:type="dxa"/>
              <w:bottom w:w="0" w:type="dxa"/>
              <w:right w:w="108" w:type="dxa"/>
            </w:tcMar>
          </w:tcPr>
          <w:p w14:paraId="09926790" w14:textId="77777777" w:rsidR="00524A5D" w:rsidRPr="00E36978" w:rsidRDefault="00000000">
            <w:pPr>
              <w:pStyle w:val="TAC"/>
            </w:pPr>
            <w:r w:rsidRPr="00E36978">
              <w:t>1</w:t>
            </w:r>
          </w:p>
        </w:tc>
        <w:tc>
          <w:tcPr>
            <w:tcW w:w="1165" w:type="dxa"/>
            <w:tcMar>
              <w:top w:w="0" w:type="dxa"/>
              <w:left w:w="108" w:type="dxa"/>
              <w:bottom w:w="0" w:type="dxa"/>
              <w:right w:w="108" w:type="dxa"/>
            </w:tcMar>
          </w:tcPr>
          <w:p w14:paraId="509BA2E7" w14:textId="77777777" w:rsidR="00524A5D" w:rsidRPr="00E36978" w:rsidRDefault="00000000">
            <w:pPr>
              <w:pStyle w:val="TAC"/>
            </w:pPr>
            <w:r w:rsidRPr="00E36978">
              <w:t>QPSK</w:t>
            </w:r>
          </w:p>
        </w:tc>
        <w:tc>
          <w:tcPr>
            <w:tcW w:w="1355" w:type="dxa"/>
            <w:tcMar>
              <w:top w:w="0" w:type="dxa"/>
              <w:left w:w="108" w:type="dxa"/>
              <w:bottom w:w="0" w:type="dxa"/>
              <w:right w:w="108" w:type="dxa"/>
            </w:tcMar>
          </w:tcPr>
          <w:p w14:paraId="7DC55C78" w14:textId="77777777" w:rsidR="00524A5D" w:rsidRPr="00E36978" w:rsidRDefault="00000000">
            <w:pPr>
              <w:pStyle w:val="TAC"/>
            </w:pPr>
            <w:r w:rsidRPr="00E36978">
              <w:t>12</w:t>
            </w:r>
          </w:p>
        </w:tc>
        <w:tc>
          <w:tcPr>
            <w:tcW w:w="2140" w:type="dxa"/>
            <w:tcMar>
              <w:top w:w="0" w:type="dxa"/>
              <w:left w:w="108" w:type="dxa"/>
              <w:bottom w:w="0" w:type="dxa"/>
              <w:right w:w="108" w:type="dxa"/>
            </w:tcMar>
          </w:tcPr>
          <w:p w14:paraId="17795EA8" w14:textId="77777777" w:rsidR="00524A5D" w:rsidRPr="00E36978" w:rsidRDefault="00000000">
            <w:pPr>
              <w:pStyle w:val="TAC"/>
            </w:pPr>
            <w:r w:rsidRPr="00E36978">
              <w:t>BPSK</w:t>
            </w:r>
          </w:p>
        </w:tc>
        <w:tc>
          <w:tcPr>
            <w:tcW w:w="1165" w:type="dxa"/>
            <w:tcMar>
              <w:top w:w="0" w:type="dxa"/>
              <w:left w:w="108" w:type="dxa"/>
              <w:bottom w:w="0" w:type="dxa"/>
              <w:right w:w="108" w:type="dxa"/>
            </w:tcMar>
          </w:tcPr>
          <w:p w14:paraId="26311EA3" w14:textId="77777777" w:rsidR="00524A5D" w:rsidRPr="00E36978" w:rsidRDefault="00000000">
            <w:pPr>
              <w:pStyle w:val="TAC"/>
            </w:pPr>
            <w:r w:rsidRPr="00E36978">
              <w:t>1@0</w:t>
            </w:r>
          </w:p>
        </w:tc>
        <w:tc>
          <w:tcPr>
            <w:tcW w:w="1195" w:type="dxa"/>
            <w:tcMar>
              <w:top w:w="0" w:type="dxa"/>
              <w:left w:w="108" w:type="dxa"/>
              <w:bottom w:w="0" w:type="dxa"/>
              <w:right w:w="108" w:type="dxa"/>
            </w:tcMar>
          </w:tcPr>
          <w:p w14:paraId="45711141" w14:textId="77777777" w:rsidR="00524A5D" w:rsidRPr="00E36978" w:rsidRDefault="00000000">
            <w:pPr>
              <w:pStyle w:val="TAC"/>
            </w:pPr>
            <w:r w:rsidRPr="00E36978">
              <w:t>15kHz</w:t>
            </w:r>
          </w:p>
        </w:tc>
      </w:tr>
    </w:tbl>
    <w:p w14:paraId="7D5ACD6D" w14:textId="77777777" w:rsidR="00524A5D" w:rsidRPr="00E36978" w:rsidRDefault="00524A5D"/>
    <w:p w14:paraId="1F87D1A6" w14:textId="70A1BB98" w:rsidR="00524A5D" w:rsidRPr="00E36978" w:rsidRDefault="00000000">
      <w:pPr>
        <w:pStyle w:val="B1"/>
        <w:overflowPunct w:val="0"/>
        <w:autoSpaceDE w:val="0"/>
        <w:autoSpaceDN w:val="0"/>
        <w:adjustRightInd w:val="0"/>
        <w:contextualSpacing w:val="0"/>
        <w:textAlignment w:val="baseline"/>
      </w:pPr>
      <w:r w:rsidRPr="00E36978">
        <w:rPr>
          <w:rFonts w:eastAsia="Malgun Gothic"/>
        </w:rPr>
        <w:t>1.</w:t>
      </w:r>
      <w:r w:rsidRPr="00E36978">
        <w:rPr>
          <w:rFonts w:eastAsia="Malgun Gothic"/>
        </w:rPr>
        <w:tab/>
      </w:r>
      <w:r w:rsidRPr="00E36978">
        <w:t>Connect the SS to the UE antenna connectors as shown in TS 36.508[</w:t>
      </w:r>
      <w:r w:rsidR="00C90F62">
        <w:t>12</w:t>
      </w:r>
      <w:r w:rsidRPr="00E36978">
        <w:t>] Annex A Figure A.4 using only main UE Tx/Rx antenna.</w:t>
      </w:r>
    </w:p>
    <w:p w14:paraId="38829B4E" w14:textId="07A6B48D"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t>2</w:t>
      </w:r>
      <w:r w:rsidRPr="00E36978">
        <w:rPr>
          <w:rFonts w:eastAsia="Malgun Gothic"/>
        </w:rPr>
        <w:t>.</w:t>
      </w:r>
      <w:r w:rsidRPr="00E36978">
        <w:rPr>
          <w:rFonts w:eastAsia="Malgun Gothic"/>
        </w:rPr>
        <w:tab/>
      </w:r>
      <w:r w:rsidRPr="00E36978">
        <w:t>The parameter settings for the cell are set up according to TS 36.508 [</w:t>
      </w:r>
      <w:r w:rsidR="00C90F62">
        <w:t>12</w:t>
      </w:r>
      <w:r w:rsidRPr="00E36978">
        <w:t>] subclause 4.4.3.</w:t>
      </w:r>
    </w:p>
    <w:p w14:paraId="058CDC8D"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t>3</w:t>
      </w:r>
      <w:r w:rsidRPr="00E36978">
        <w:rPr>
          <w:rFonts w:eastAsia="Malgun Gothic"/>
        </w:rPr>
        <w:t>.</w:t>
      </w:r>
      <w:r w:rsidRPr="00E36978">
        <w:rPr>
          <w:rFonts w:eastAsia="Malgun Gothic"/>
        </w:rPr>
        <w:tab/>
      </w:r>
      <w:r w:rsidRPr="00E36978">
        <w:t>Downlink signals are initially set up according to Annex C0, C.1 and C.3.1, and uplink signals according to Annex H.1 and H.3.1.</w:t>
      </w:r>
    </w:p>
    <w:p w14:paraId="07F5BF34"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t>4</w:t>
      </w:r>
      <w:r w:rsidRPr="00E36978">
        <w:rPr>
          <w:rFonts w:eastAsia="Malgun Gothic"/>
        </w:rPr>
        <w:t>.</w:t>
      </w:r>
      <w:r w:rsidRPr="00E36978">
        <w:rPr>
          <w:rFonts w:eastAsia="Malgun Gothic"/>
        </w:rPr>
        <w:tab/>
      </w:r>
      <w:r w:rsidRPr="00E36978">
        <w:t>The UL and DL Reference Measurement channels are set according to Table 7.</w:t>
      </w:r>
      <w:r w:rsidRPr="00E36978">
        <w:rPr>
          <w:lang w:eastAsia="zh-TW"/>
        </w:rPr>
        <w:t>5B</w:t>
      </w:r>
      <w:r w:rsidRPr="00E36978">
        <w:t>.4.1-1.</w:t>
      </w:r>
    </w:p>
    <w:p w14:paraId="79B4E748"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lang w:val="en-US"/>
        </w:rPr>
        <w:lastRenderedPageBreak/>
        <w:t>5</w:t>
      </w:r>
      <w:r w:rsidRPr="00E36978">
        <w:rPr>
          <w:rFonts w:eastAsia="Malgun Gothic"/>
        </w:rPr>
        <w:tab/>
      </w:r>
      <w:r w:rsidRPr="00E36978">
        <w:t>Propagation conditions are set according to Annex B.0.</w:t>
      </w:r>
    </w:p>
    <w:p w14:paraId="2C19BA9B"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rPr>
        <w:t>6.</w:t>
      </w:r>
      <w:r w:rsidRPr="00E36978">
        <w:rPr>
          <w:rFonts w:hint="eastAsia"/>
        </w:rPr>
        <w:tab/>
        <w:t xml:space="preserve">UE location according to TS 36.508 [12] clause </w:t>
      </w:r>
      <w:r w:rsidRPr="00E36978">
        <w:t>8.2.6.1</w:t>
      </w:r>
      <w:r w:rsidRPr="00E36978">
        <w:rPr>
          <w:rFonts w:hint="eastAsia"/>
        </w:rPr>
        <w:t xml:space="preserve"> is provided to the UE through any preconfigured means.</w:t>
      </w:r>
    </w:p>
    <w:p w14:paraId="7218931D"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rPr>
        <w:t>7.</w:t>
      </w:r>
      <w:r w:rsidRPr="00E36978">
        <w:rPr>
          <w:rFonts w:hint="eastAsia"/>
        </w:rPr>
        <w:tab/>
      </w:r>
      <w:r w:rsidRPr="00E36978">
        <w:t>Test equipment shall emula</w:t>
      </w:r>
      <w:r w:rsidRPr="00E36978">
        <w:rPr>
          <w:color w:val="000000" w:themeColor="text1"/>
        </w:rPr>
        <w:t xml:space="preserve">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33D0B254" w14:textId="77777777" w:rsidR="00524A5D" w:rsidRPr="00E36978" w:rsidRDefault="00000000">
      <w:pPr>
        <w:pStyle w:val="B1"/>
        <w:overflowPunct w:val="0"/>
        <w:autoSpaceDE w:val="0"/>
        <w:autoSpaceDN w:val="0"/>
        <w:adjustRightInd w:val="0"/>
        <w:contextualSpacing w:val="0"/>
        <w:textAlignment w:val="baseline"/>
      </w:pPr>
      <w:r w:rsidRPr="00E36978">
        <w:t>8.</w:t>
      </w:r>
      <w:r w:rsidRPr="00E36978">
        <w:tab/>
        <w:t>Deactivate UE prediction of satellite trajectory by any preconfigured means.</w:t>
      </w:r>
    </w:p>
    <w:p w14:paraId="6855FE7B"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t>9</w:t>
      </w:r>
      <w:r w:rsidRPr="00E36978">
        <w:rPr>
          <w:rFonts w:hint="eastAsia"/>
        </w:rPr>
        <w:t>.</w:t>
      </w:r>
      <w:r w:rsidRPr="00E36978">
        <w:rPr>
          <w:rFonts w:hint="eastAsia"/>
        </w:rPr>
        <w:tab/>
        <w:t>Ensure the UE is in State 2A-NB with CP CIoT Optimisation according to TS 36.508 [7] clause 8.1.5. Message contents are defined in clause 7.5B.4.3.</w:t>
      </w:r>
    </w:p>
    <w:p w14:paraId="461096D7" w14:textId="77777777" w:rsidR="00524A5D" w:rsidRPr="00E36978" w:rsidRDefault="00000000">
      <w:pPr>
        <w:pStyle w:val="H6"/>
        <w:ind w:left="0" w:firstLine="0"/>
      </w:pPr>
      <w:r w:rsidRPr="00E36978">
        <w:t>7.5B.4.2</w:t>
      </w:r>
      <w:r w:rsidRPr="00E36978">
        <w:tab/>
        <w:t>Test procedure</w:t>
      </w:r>
    </w:p>
    <w:p w14:paraId="05778E00" w14:textId="77777777" w:rsidR="00524A5D" w:rsidRPr="00E36978" w:rsidRDefault="00000000">
      <w:pPr>
        <w:pStyle w:val="B1"/>
        <w:overflowPunct w:val="0"/>
        <w:autoSpaceDE w:val="0"/>
        <w:autoSpaceDN w:val="0"/>
        <w:adjustRightInd w:val="0"/>
        <w:contextualSpacing w:val="0"/>
        <w:textAlignment w:val="baseline"/>
      </w:pPr>
      <w:r w:rsidRPr="00E36978">
        <w:t>1.</w:t>
      </w:r>
      <w:r w:rsidRPr="00E36978">
        <w:tab/>
        <w:t>SS transmits NPDSCH via NPDCCH DCI format N1 for C_RNTI to transmit the DL RMC according to Table 7.5B.4.1-1. The SS sends downlink MAC padding bits on the DL RMC. The UE will send HARQ feedback based on information contained in DCI format N1.</w:t>
      </w:r>
    </w:p>
    <w:p w14:paraId="568F4BF3" w14:textId="77777777" w:rsidR="00524A5D" w:rsidRPr="00E36978" w:rsidRDefault="00000000">
      <w:pPr>
        <w:pStyle w:val="B1"/>
        <w:overflowPunct w:val="0"/>
        <w:autoSpaceDE w:val="0"/>
        <w:autoSpaceDN w:val="0"/>
        <w:adjustRightInd w:val="0"/>
        <w:contextualSpacing w:val="0"/>
        <w:textAlignment w:val="baseline"/>
      </w:pPr>
      <w:r w:rsidRPr="00E36978">
        <w:t>2.</w:t>
      </w:r>
      <w:r w:rsidRPr="00E36978">
        <w:tab/>
        <w:t>Set the Downlink signal level to the value defined for ACS1, GSM in Table 7.5B.5-1. For steps 2 to 5 and 6 to 9, use the default message contents.</w:t>
      </w:r>
    </w:p>
    <w:p w14:paraId="52617AB9" w14:textId="77777777" w:rsidR="00524A5D" w:rsidRPr="00E36978" w:rsidRDefault="00000000">
      <w:pPr>
        <w:pStyle w:val="B1"/>
        <w:overflowPunct w:val="0"/>
        <w:autoSpaceDE w:val="0"/>
        <w:autoSpaceDN w:val="0"/>
        <w:adjustRightInd w:val="0"/>
        <w:contextualSpacing w:val="0"/>
        <w:textAlignment w:val="baseline"/>
      </w:pPr>
      <w:r w:rsidRPr="00E36978">
        <w:t>3.</w:t>
      </w:r>
      <w:r w:rsidRPr="00E36978">
        <w:tab/>
        <w:t>Set the Interferer signal level to the value defined for ACS1, GSM in Table 7.5B.5-1, with frequency below the wanted signal according to table 7.5B.5-1, using a modulated interferer bandwidth as defined in Annex D.2 of the present document.</w:t>
      </w:r>
    </w:p>
    <w:p w14:paraId="00ADF60F" w14:textId="77777777" w:rsidR="00524A5D" w:rsidRPr="00E36978" w:rsidRDefault="00000000">
      <w:pPr>
        <w:pStyle w:val="B1"/>
        <w:overflowPunct w:val="0"/>
        <w:autoSpaceDE w:val="0"/>
        <w:autoSpaceDN w:val="0"/>
        <w:adjustRightInd w:val="0"/>
        <w:contextualSpacing w:val="0"/>
        <w:textAlignment w:val="baseline"/>
      </w:pPr>
      <w:r w:rsidRPr="00E36978">
        <w:t>4.</w:t>
      </w:r>
      <w:r w:rsidRPr="00E36978">
        <w:tab/>
        <w:t xml:space="preserve">Measure the average throughput for a duration sufficient to achieve statistical significance according to Annex G.2. </w:t>
      </w:r>
    </w:p>
    <w:p w14:paraId="2CC551AD" w14:textId="77777777" w:rsidR="00524A5D" w:rsidRPr="00E36978" w:rsidRDefault="00000000">
      <w:pPr>
        <w:pStyle w:val="B1"/>
        <w:overflowPunct w:val="0"/>
        <w:autoSpaceDE w:val="0"/>
        <w:autoSpaceDN w:val="0"/>
        <w:adjustRightInd w:val="0"/>
        <w:contextualSpacing w:val="0"/>
        <w:textAlignment w:val="baseline"/>
      </w:pPr>
      <w:r w:rsidRPr="00E36978">
        <w:t>5.</w:t>
      </w:r>
      <w:r w:rsidRPr="00E36978">
        <w:tab/>
        <w:t xml:space="preserve">Repeat steps 2 to 4, using an interfering signal above the wanted signal at step 3. </w:t>
      </w:r>
    </w:p>
    <w:p w14:paraId="28DB247B" w14:textId="77777777" w:rsidR="00524A5D" w:rsidRPr="00E36978" w:rsidRDefault="00000000">
      <w:pPr>
        <w:pStyle w:val="B1"/>
        <w:overflowPunct w:val="0"/>
        <w:autoSpaceDE w:val="0"/>
        <w:autoSpaceDN w:val="0"/>
        <w:adjustRightInd w:val="0"/>
        <w:contextualSpacing w:val="0"/>
        <w:textAlignment w:val="baseline"/>
      </w:pPr>
      <w:r w:rsidRPr="00E36978">
        <w:t>6.</w:t>
      </w:r>
      <w:r w:rsidRPr="00E36978">
        <w:tab/>
        <w:t>Set the Downlink signal level to the value defined for ACS1, E-UTRA in Table 7.5B.5-1.</w:t>
      </w:r>
    </w:p>
    <w:p w14:paraId="7A133E5C" w14:textId="77777777" w:rsidR="00524A5D" w:rsidRPr="00E36978" w:rsidRDefault="00000000">
      <w:pPr>
        <w:pStyle w:val="B1"/>
        <w:overflowPunct w:val="0"/>
        <w:autoSpaceDE w:val="0"/>
        <w:autoSpaceDN w:val="0"/>
        <w:adjustRightInd w:val="0"/>
        <w:contextualSpacing w:val="0"/>
        <w:textAlignment w:val="baseline"/>
      </w:pPr>
      <w:r w:rsidRPr="00E36978">
        <w:t>7.</w:t>
      </w:r>
      <w:r w:rsidRPr="00E36978">
        <w:tab/>
        <w:t>Set the Interferer signal level to the value defined for ACS1, E-UTRA in Table 7.5B.5-1, with frequency below the wanted signal according to table 7.5B.5-1, using a modulated interferer bandwidth as defined in Annex D.2 of the present document.</w:t>
      </w:r>
    </w:p>
    <w:p w14:paraId="4F4C5668" w14:textId="77777777" w:rsidR="00524A5D" w:rsidRPr="00E36978" w:rsidRDefault="00000000">
      <w:pPr>
        <w:pStyle w:val="B1"/>
        <w:overflowPunct w:val="0"/>
        <w:autoSpaceDE w:val="0"/>
        <w:autoSpaceDN w:val="0"/>
        <w:adjustRightInd w:val="0"/>
        <w:contextualSpacing w:val="0"/>
        <w:textAlignment w:val="baseline"/>
      </w:pPr>
      <w:r w:rsidRPr="00E36978">
        <w:t>8.</w:t>
      </w:r>
      <w:r w:rsidRPr="00E36978">
        <w:tab/>
        <w:t xml:space="preserve">Measure the average throughput for a duration sufficient to achieve statistical significance according to Annex G.2. </w:t>
      </w:r>
    </w:p>
    <w:p w14:paraId="3E9BA321" w14:textId="77777777" w:rsidR="00524A5D" w:rsidRPr="00E36978" w:rsidRDefault="00000000">
      <w:pPr>
        <w:pStyle w:val="B1"/>
        <w:overflowPunct w:val="0"/>
        <w:autoSpaceDE w:val="0"/>
        <w:autoSpaceDN w:val="0"/>
        <w:adjustRightInd w:val="0"/>
        <w:contextualSpacing w:val="0"/>
        <w:textAlignment w:val="baseline"/>
      </w:pPr>
      <w:r w:rsidRPr="00E36978">
        <w:t>9.</w:t>
      </w:r>
      <w:r w:rsidRPr="00E36978">
        <w:tab/>
        <w:t>Repeat steps 6 to 8, using an interfering signal above the wanted signal at step 7.</w:t>
      </w:r>
    </w:p>
    <w:p w14:paraId="73CE1089" w14:textId="77777777" w:rsidR="00524A5D" w:rsidRPr="00E36978" w:rsidRDefault="00000000">
      <w:pPr>
        <w:pStyle w:val="B1"/>
        <w:overflowPunct w:val="0"/>
        <w:autoSpaceDE w:val="0"/>
        <w:autoSpaceDN w:val="0"/>
        <w:adjustRightInd w:val="0"/>
        <w:contextualSpacing w:val="0"/>
        <w:textAlignment w:val="baseline"/>
      </w:pPr>
      <w:r w:rsidRPr="00E36978">
        <w:t>10.</w:t>
      </w:r>
      <w:r w:rsidRPr="00E36978">
        <w:tab/>
        <w:t>Release the connection through State 3A-NB.</w:t>
      </w:r>
    </w:p>
    <w:p w14:paraId="435D5905" w14:textId="77777777" w:rsidR="00524A5D" w:rsidRPr="00E36978" w:rsidRDefault="00000000">
      <w:pPr>
        <w:pStyle w:val="B1"/>
        <w:overflowPunct w:val="0"/>
        <w:autoSpaceDE w:val="0"/>
        <w:autoSpaceDN w:val="0"/>
        <w:adjustRightInd w:val="0"/>
        <w:contextualSpacing w:val="0"/>
        <w:textAlignment w:val="baseline"/>
      </w:pPr>
      <w:r w:rsidRPr="00E36978">
        <w:t>11.</w:t>
      </w:r>
      <w:r w:rsidRPr="00E36978">
        <w:tab/>
        <w:t xml:space="preserve">Modify system information elements according to Table 7.5B.4.3-1 and notify the UE via paging message with </w:t>
      </w:r>
      <w:r w:rsidRPr="00E36978">
        <w:rPr>
          <w:i/>
        </w:rPr>
        <w:t>SystemInformationModification</w:t>
      </w:r>
      <w:r w:rsidRPr="00E36978">
        <w:t xml:space="preserve"> included.</w:t>
      </w:r>
    </w:p>
    <w:p w14:paraId="6F2CFB64" w14:textId="77777777" w:rsidR="00524A5D" w:rsidRPr="00E36978" w:rsidRDefault="00000000">
      <w:pPr>
        <w:pStyle w:val="B1"/>
        <w:overflowPunct w:val="0"/>
        <w:autoSpaceDE w:val="0"/>
        <w:autoSpaceDN w:val="0"/>
        <w:adjustRightInd w:val="0"/>
        <w:contextualSpacing w:val="0"/>
        <w:textAlignment w:val="baseline"/>
      </w:pPr>
      <w:r w:rsidRPr="00E36978">
        <w:t>12.</w:t>
      </w:r>
      <w:r w:rsidRPr="00E36978">
        <w:tab/>
        <w:t>Ensure the UE is in State 2A-NB with CP CIoT Optimisation according to TS 36.508 [7] clause 8.1.5 using the new UL power control setting.</w:t>
      </w:r>
    </w:p>
    <w:p w14:paraId="2BB51EB8" w14:textId="77777777" w:rsidR="00524A5D" w:rsidRPr="00E36978" w:rsidRDefault="00000000">
      <w:pPr>
        <w:pStyle w:val="B1"/>
        <w:overflowPunct w:val="0"/>
        <w:autoSpaceDE w:val="0"/>
        <w:autoSpaceDN w:val="0"/>
        <w:adjustRightInd w:val="0"/>
        <w:contextualSpacing w:val="0"/>
        <w:textAlignment w:val="baseline"/>
      </w:pPr>
      <w:r w:rsidRPr="00E36978">
        <w:t>13.</w:t>
      </w:r>
      <w:r w:rsidRPr="00E36978">
        <w:tab/>
        <w:t>SS transmits NPDSCH via NPDCCH DCI format N1 for C_RNTI to transmit the DL RMC according to Table 7.5B.4.1-1. The SS sends downlink MAC padding bits on the DL RMC. The UE will send HARQ feedback based on information contained in DCI format N1.</w:t>
      </w:r>
    </w:p>
    <w:p w14:paraId="5E684831" w14:textId="77777777" w:rsidR="00524A5D" w:rsidRPr="00E36978" w:rsidRDefault="00000000">
      <w:pPr>
        <w:pStyle w:val="B1"/>
        <w:overflowPunct w:val="0"/>
        <w:autoSpaceDE w:val="0"/>
        <w:autoSpaceDN w:val="0"/>
        <w:adjustRightInd w:val="0"/>
        <w:contextualSpacing w:val="0"/>
        <w:textAlignment w:val="baseline"/>
      </w:pPr>
      <w:r w:rsidRPr="00E36978">
        <w:t>14.</w:t>
      </w:r>
      <w:r w:rsidRPr="00E36978">
        <w:tab/>
        <w:t>Set the Downlink signal level to the value defined for ACS2, GSM in Table 7.5B.5-1. For steps 14 to 17 and 18 to 21, use message contents with the exceptions defined in Table 7.5B.4.3-1.</w:t>
      </w:r>
    </w:p>
    <w:p w14:paraId="61A6675A" w14:textId="77777777" w:rsidR="00524A5D" w:rsidRPr="00E36978" w:rsidRDefault="00000000">
      <w:pPr>
        <w:pStyle w:val="B1"/>
        <w:overflowPunct w:val="0"/>
        <w:autoSpaceDE w:val="0"/>
        <w:autoSpaceDN w:val="0"/>
        <w:adjustRightInd w:val="0"/>
        <w:contextualSpacing w:val="0"/>
        <w:textAlignment w:val="baseline"/>
      </w:pPr>
      <w:r w:rsidRPr="00E36978">
        <w:t>15.</w:t>
      </w:r>
      <w:r w:rsidRPr="00E36978">
        <w:tab/>
        <w:t>Set the Interferer signal level to the value defined for ACS2, GSM in Table 7.5B.5-1, with frequency below the wanted signal according to table 7.5B.5-1, using a modulated interferer of 5MHz bandwidth defined in Annex D.2 of the present document.</w:t>
      </w:r>
    </w:p>
    <w:p w14:paraId="47D7C295" w14:textId="77777777" w:rsidR="00524A5D" w:rsidRPr="00E36978" w:rsidRDefault="00000000">
      <w:pPr>
        <w:pStyle w:val="B1"/>
        <w:overflowPunct w:val="0"/>
        <w:autoSpaceDE w:val="0"/>
        <w:autoSpaceDN w:val="0"/>
        <w:adjustRightInd w:val="0"/>
        <w:contextualSpacing w:val="0"/>
        <w:textAlignment w:val="baseline"/>
      </w:pPr>
      <w:r w:rsidRPr="00E36978">
        <w:t>16.</w:t>
      </w:r>
      <w:r w:rsidRPr="00E36978">
        <w:tab/>
        <w:t>Measure the average throughput for a duration sufficient to achieve statistical significance according to Annex G.2.</w:t>
      </w:r>
    </w:p>
    <w:p w14:paraId="3B50B4A2" w14:textId="77777777" w:rsidR="00524A5D" w:rsidRPr="00E36978" w:rsidRDefault="00000000">
      <w:pPr>
        <w:pStyle w:val="B1"/>
        <w:overflowPunct w:val="0"/>
        <w:autoSpaceDE w:val="0"/>
        <w:autoSpaceDN w:val="0"/>
        <w:adjustRightInd w:val="0"/>
        <w:contextualSpacing w:val="0"/>
        <w:textAlignment w:val="baseline"/>
      </w:pPr>
      <w:r w:rsidRPr="00E36978">
        <w:t>17.</w:t>
      </w:r>
      <w:r w:rsidRPr="00E36978">
        <w:tab/>
        <w:t xml:space="preserve">Repeat steps 14 to 16, using an interfering signal above the wanted signal at step 15. </w:t>
      </w:r>
    </w:p>
    <w:p w14:paraId="222E70E9" w14:textId="77777777" w:rsidR="00524A5D" w:rsidRPr="00E36978" w:rsidRDefault="00000000">
      <w:pPr>
        <w:pStyle w:val="B1"/>
        <w:overflowPunct w:val="0"/>
        <w:autoSpaceDE w:val="0"/>
        <w:autoSpaceDN w:val="0"/>
        <w:adjustRightInd w:val="0"/>
        <w:contextualSpacing w:val="0"/>
        <w:textAlignment w:val="baseline"/>
      </w:pPr>
      <w:r w:rsidRPr="00E36978">
        <w:lastRenderedPageBreak/>
        <w:t>18.</w:t>
      </w:r>
      <w:r w:rsidRPr="00E36978">
        <w:tab/>
        <w:t>Set the Downlink signal level to the value defined for ACS2, E-UTRA in Table 7.5B.5-1.</w:t>
      </w:r>
    </w:p>
    <w:p w14:paraId="6AAE6E1D" w14:textId="77777777" w:rsidR="00524A5D" w:rsidRPr="00E36978" w:rsidRDefault="00000000">
      <w:pPr>
        <w:pStyle w:val="B1"/>
        <w:overflowPunct w:val="0"/>
        <w:autoSpaceDE w:val="0"/>
        <w:autoSpaceDN w:val="0"/>
        <w:adjustRightInd w:val="0"/>
        <w:contextualSpacing w:val="0"/>
        <w:textAlignment w:val="baseline"/>
      </w:pPr>
      <w:r w:rsidRPr="00E36978">
        <w:t>19.</w:t>
      </w:r>
      <w:r w:rsidRPr="00E36978">
        <w:tab/>
        <w:t>Set the Interferer signal level to the value defined for ACS2, E-UTRA in Table 7.5B.5-1, with frequency below the wanted signal according to table 7.5B.5-1, using a modulated interferer of 5MHz bandwidth defined in Annex D.2 of the present document.</w:t>
      </w:r>
    </w:p>
    <w:p w14:paraId="40C335B6" w14:textId="77777777" w:rsidR="00524A5D" w:rsidRPr="00E36978" w:rsidRDefault="00000000">
      <w:pPr>
        <w:pStyle w:val="B1"/>
        <w:overflowPunct w:val="0"/>
        <w:autoSpaceDE w:val="0"/>
        <w:autoSpaceDN w:val="0"/>
        <w:adjustRightInd w:val="0"/>
        <w:contextualSpacing w:val="0"/>
        <w:textAlignment w:val="baseline"/>
      </w:pPr>
      <w:r w:rsidRPr="00E36978">
        <w:t>20.</w:t>
      </w:r>
      <w:r w:rsidRPr="00E36978">
        <w:tab/>
        <w:t>Measure the average throughput for a duration sufficient to achieve statistical significance according to Annex G.2.</w:t>
      </w:r>
    </w:p>
    <w:p w14:paraId="1BF06588" w14:textId="77777777" w:rsidR="00524A5D" w:rsidRPr="00E36978" w:rsidRDefault="00000000">
      <w:pPr>
        <w:pStyle w:val="B1"/>
        <w:overflowPunct w:val="0"/>
        <w:autoSpaceDE w:val="0"/>
        <w:autoSpaceDN w:val="0"/>
        <w:adjustRightInd w:val="0"/>
        <w:contextualSpacing w:val="0"/>
        <w:textAlignment w:val="baseline"/>
      </w:pPr>
      <w:r w:rsidRPr="00E36978">
        <w:t>21.</w:t>
      </w:r>
      <w:r w:rsidRPr="00E36978">
        <w:tab/>
        <w:t>Repeat steps 18 to 20, using an interfering signal above the wanted signal at step 19.</w:t>
      </w:r>
    </w:p>
    <w:p w14:paraId="7073C0C9" w14:textId="77777777" w:rsidR="00524A5D" w:rsidRPr="00E36978" w:rsidRDefault="00000000">
      <w:pPr>
        <w:pStyle w:val="H6"/>
      </w:pPr>
      <w:r w:rsidRPr="00E36978">
        <w:t>7.5B.4.3</w:t>
      </w:r>
      <w:r w:rsidRPr="00E36978">
        <w:tab/>
      </w:r>
      <w:r w:rsidRPr="00E36978">
        <w:rPr>
          <w:snapToGrid w:val="0"/>
        </w:rPr>
        <w:t>Message contents</w:t>
      </w:r>
    </w:p>
    <w:p w14:paraId="23B7C992" w14:textId="77777777" w:rsidR="00524A5D" w:rsidRPr="00E36978" w:rsidRDefault="00000000">
      <w:r w:rsidRPr="00E36978">
        <w:t xml:space="preserve">Message contents are according to TS 36.508 [7] clause 8.1.6 </w:t>
      </w:r>
      <w:r w:rsidRPr="00E36978">
        <w:rPr>
          <w:rFonts w:eastAsia="SimSun"/>
        </w:rPr>
        <w:t>w</w:t>
      </w:r>
      <w:r w:rsidRPr="00E36978">
        <w:t xml:space="preserve">ith the </w:t>
      </w:r>
      <w:r w:rsidRPr="00E36978">
        <w:rPr>
          <w:rFonts w:eastAsia="SimSun"/>
        </w:rPr>
        <w:t xml:space="preserve">following </w:t>
      </w:r>
      <w:r w:rsidRPr="00E36978">
        <w:t>exceptions:</w:t>
      </w:r>
    </w:p>
    <w:p w14:paraId="5CBCA4E7" w14:textId="77777777" w:rsidR="00524A5D" w:rsidRPr="00E36978" w:rsidRDefault="00000000">
      <w:pPr>
        <w:pStyle w:val="TH"/>
      </w:pPr>
      <w:r w:rsidRPr="00E36978">
        <w:t xml:space="preserve">Table </w:t>
      </w:r>
      <w:r w:rsidRPr="00E36978">
        <w:rPr>
          <w:rFonts w:eastAsia="SimSun"/>
        </w:rPr>
        <w:t>7.5B.4.</w:t>
      </w:r>
      <w:r w:rsidRPr="00E36978">
        <w:t>3</w:t>
      </w:r>
      <w:r w:rsidRPr="00E36978">
        <w:rPr>
          <w:rFonts w:eastAsia="SimSun"/>
        </w:rPr>
        <w:t>-</w:t>
      </w:r>
      <w:r w:rsidRPr="00E36978">
        <w:t>1: UplinkPowerControlCommon-NB-DEFAULT: ACS2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rsidRPr="00E36978" w14:paraId="7A8A68E4" w14:textId="77777777">
        <w:trPr>
          <w:jc w:val="center"/>
        </w:trPr>
        <w:tc>
          <w:tcPr>
            <w:tcW w:w="9635" w:type="dxa"/>
            <w:gridSpan w:val="4"/>
          </w:tcPr>
          <w:p w14:paraId="4C0F1AF8" w14:textId="77777777" w:rsidR="00524A5D" w:rsidRPr="00E36978" w:rsidRDefault="00000000">
            <w:pPr>
              <w:pStyle w:val="TAL"/>
            </w:pPr>
            <w:r w:rsidRPr="00E36978">
              <w:t>Derivation Path: TS 36.508 [7] clause 8.1.6.3, Table 8.1.6.3-14 UplinkPowerControlCommon-NB-DEFAULT</w:t>
            </w:r>
          </w:p>
        </w:tc>
      </w:tr>
      <w:tr w:rsidR="00524A5D" w:rsidRPr="00E36978" w14:paraId="201CED4A" w14:textId="77777777">
        <w:trPr>
          <w:jc w:val="center"/>
        </w:trPr>
        <w:tc>
          <w:tcPr>
            <w:tcW w:w="4535" w:type="dxa"/>
          </w:tcPr>
          <w:p w14:paraId="2AE6FA00" w14:textId="77777777" w:rsidR="00524A5D" w:rsidRPr="00E36978" w:rsidRDefault="00000000">
            <w:pPr>
              <w:pStyle w:val="TAH"/>
            </w:pPr>
            <w:r w:rsidRPr="00E36978">
              <w:t>Information Element</w:t>
            </w:r>
          </w:p>
        </w:tc>
        <w:tc>
          <w:tcPr>
            <w:tcW w:w="2267" w:type="dxa"/>
          </w:tcPr>
          <w:p w14:paraId="7A119F8C" w14:textId="77777777" w:rsidR="00524A5D" w:rsidRPr="00E36978" w:rsidRDefault="00000000">
            <w:pPr>
              <w:pStyle w:val="TAH"/>
            </w:pPr>
            <w:r w:rsidRPr="00E36978">
              <w:t>Value/remark</w:t>
            </w:r>
          </w:p>
        </w:tc>
        <w:tc>
          <w:tcPr>
            <w:tcW w:w="1700" w:type="dxa"/>
          </w:tcPr>
          <w:p w14:paraId="1122BDFD" w14:textId="77777777" w:rsidR="00524A5D" w:rsidRPr="00E36978" w:rsidRDefault="00000000">
            <w:pPr>
              <w:pStyle w:val="TAH"/>
            </w:pPr>
            <w:r w:rsidRPr="00E36978">
              <w:t>Comment</w:t>
            </w:r>
          </w:p>
        </w:tc>
        <w:tc>
          <w:tcPr>
            <w:tcW w:w="1133" w:type="dxa"/>
          </w:tcPr>
          <w:p w14:paraId="7CDF5DC3" w14:textId="77777777" w:rsidR="00524A5D" w:rsidRPr="00E36978" w:rsidRDefault="00000000">
            <w:pPr>
              <w:pStyle w:val="TAH"/>
            </w:pPr>
            <w:r w:rsidRPr="00E36978">
              <w:t>Condition</w:t>
            </w:r>
          </w:p>
        </w:tc>
      </w:tr>
      <w:tr w:rsidR="00524A5D" w:rsidRPr="00E36978" w14:paraId="1760C65A" w14:textId="77777777">
        <w:trPr>
          <w:jc w:val="center"/>
        </w:trPr>
        <w:tc>
          <w:tcPr>
            <w:tcW w:w="4535" w:type="dxa"/>
          </w:tcPr>
          <w:p w14:paraId="10C7F5A5" w14:textId="77777777" w:rsidR="00524A5D" w:rsidRPr="00E36978" w:rsidRDefault="00000000">
            <w:pPr>
              <w:pStyle w:val="TAL"/>
            </w:pPr>
            <w:r w:rsidRPr="00E36978">
              <w:t>UplinkPowerControlCommon-NB-DEFAULT ::= SEQUENCE {</w:t>
            </w:r>
          </w:p>
          <w:p w14:paraId="62277289" w14:textId="77777777" w:rsidR="00524A5D" w:rsidRPr="00E36978" w:rsidRDefault="00000000">
            <w:pPr>
              <w:pStyle w:val="TAL"/>
            </w:pPr>
            <w:r w:rsidRPr="00E36978">
              <w:t>p0-NominalNPUSCH-r13</w:t>
            </w:r>
          </w:p>
        </w:tc>
        <w:tc>
          <w:tcPr>
            <w:tcW w:w="2267" w:type="dxa"/>
          </w:tcPr>
          <w:p w14:paraId="1E61E96F" w14:textId="77777777" w:rsidR="00524A5D" w:rsidRPr="00E36978" w:rsidRDefault="00000000">
            <w:pPr>
              <w:pStyle w:val="TAL"/>
            </w:pPr>
            <w:r w:rsidRPr="00E36978">
              <w:t>-70</w:t>
            </w:r>
          </w:p>
        </w:tc>
        <w:tc>
          <w:tcPr>
            <w:tcW w:w="1700" w:type="dxa"/>
          </w:tcPr>
          <w:p w14:paraId="2D44FDE0" w14:textId="77777777" w:rsidR="00524A5D" w:rsidRPr="00E36978" w:rsidRDefault="00524A5D">
            <w:pPr>
              <w:pStyle w:val="TAL"/>
            </w:pPr>
          </w:p>
        </w:tc>
        <w:tc>
          <w:tcPr>
            <w:tcW w:w="1133" w:type="dxa"/>
          </w:tcPr>
          <w:p w14:paraId="4ACC36D8" w14:textId="77777777" w:rsidR="00524A5D" w:rsidRPr="00E36978" w:rsidRDefault="00524A5D">
            <w:pPr>
              <w:pStyle w:val="TAL"/>
            </w:pPr>
          </w:p>
        </w:tc>
      </w:tr>
    </w:tbl>
    <w:p w14:paraId="76A621EA" w14:textId="77777777" w:rsidR="00524A5D" w:rsidRPr="00E36978" w:rsidRDefault="00524A5D"/>
    <w:p w14:paraId="5E700930" w14:textId="77777777" w:rsidR="00524A5D" w:rsidRPr="00E36978" w:rsidRDefault="00000000">
      <w:pPr>
        <w:pStyle w:val="H6"/>
      </w:pPr>
      <w:r w:rsidRPr="00E36978">
        <w:t>7.5B.5</w:t>
      </w:r>
      <w:r w:rsidRPr="00E36978">
        <w:tab/>
        <w:t>Test requirement</w:t>
      </w:r>
    </w:p>
    <w:p w14:paraId="0B1D67F5" w14:textId="77777777" w:rsidR="00524A5D" w:rsidRPr="00E36978" w:rsidRDefault="00000000">
      <w:r w:rsidRPr="00E36978">
        <w:t xml:space="preserve">The throughput shall be ≥ 95% of the maximum throughput of the reference measurement channels as specified in Annex A.3.2 with parameters specified in Table 7.5B.5-1. </w:t>
      </w:r>
    </w:p>
    <w:p w14:paraId="0229DC9A" w14:textId="77777777" w:rsidR="00524A5D" w:rsidRPr="00E36978" w:rsidRDefault="00000000">
      <w:pPr>
        <w:pStyle w:val="TH"/>
      </w:pPr>
      <w:r w:rsidRPr="00E36978">
        <w:t>Table 7.5B.5-1: Test parameters for Adjacent channel selectivity,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1742"/>
        <w:gridCol w:w="1742"/>
      </w:tblGrid>
      <w:tr w:rsidR="00524A5D" w:rsidRPr="00E36978" w14:paraId="052F451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B00B512" w14:textId="77777777" w:rsidR="00524A5D" w:rsidRPr="00E36978" w:rsidRDefault="00000000">
            <w:pPr>
              <w:pStyle w:val="TAH"/>
              <w:rPr>
                <w:rFonts w:eastAsia="MS Mincho" w:cs="Arial"/>
                <w:lang w:eastAsia="ja-JP"/>
              </w:rPr>
            </w:pPr>
            <w:r w:rsidRPr="00E36978">
              <w:rPr>
                <w:rFonts w:eastAsia="MS Mincho" w:cs="Arial"/>
                <w:lang w:eastAsia="ja-JP"/>
              </w:rPr>
              <w:t>ACS</w:t>
            </w:r>
            <w:r w:rsidRPr="00E36978">
              <w:rPr>
                <w:rFonts w:eastAsia="MS Mincho" w:cs="Arial"/>
                <w:lang w:val="fi-FI" w:eastAsia="ja-JP"/>
              </w:rPr>
              <w:t>1</w:t>
            </w:r>
            <w:r w:rsidRPr="00E36978">
              <w:rPr>
                <w:rFonts w:eastAsia="MS Mincho" w:cs="Arial"/>
                <w:lang w:eastAsia="ja-JP"/>
              </w:rPr>
              <w:t xml:space="preserve"> test Parameters</w:t>
            </w:r>
          </w:p>
        </w:tc>
      </w:tr>
      <w:tr w:rsidR="00524A5D" w:rsidRPr="00E36978" w14:paraId="6D7B59AE"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01795946"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27627978"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07DABC6D"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63E65A5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02C539F"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2F90D01B"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wanted  </w:t>
            </w:r>
            <w:r w:rsidRPr="00E36978">
              <w:rPr>
                <w:rFonts w:eastAsia="MS Mincho" w:cs="Arial"/>
                <w:lang w:eastAsia="ja-JP"/>
              </w:rPr>
              <w:t>) / dBm</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18C7160" w14:textId="77777777" w:rsidR="00524A5D" w:rsidRPr="00E36978" w:rsidRDefault="00000000">
            <w:pPr>
              <w:pStyle w:val="TAC"/>
              <w:rPr>
                <w:rFonts w:eastAsia="MS Mincho" w:cs="Arial"/>
                <w:lang w:eastAsia="ja-JP"/>
              </w:rPr>
            </w:pPr>
            <w:r w:rsidRPr="00E36978">
              <w:rPr>
                <w:rFonts w:eastAsia="MS Mincho" w:cs="Arial"/>
                <w:lang w:eastAsia="ja-JP"/>
              </w:rPr>
              <w:t>REFSENS + 14 dB</w:t>
            </w:r>
          </w:p>
        </w:tc>
      </w:tr>
      <w:tr w:rsidR="00524A5D" w:rsidRPr="00E36978" w14:paraId="51C65C6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724E672"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7DA95C48"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Interferer </w:t>
            </w:r>
            <w:r w:rsidRPr="00E36978">
              <w:rPr>
                <w:rFonts w:eastAsia="MS Mincho" w:cs="Arial"/>
                <w:lang w:eastAsia="ja-JP"/>
              </w:rPr>
              <w:t xml:space="preserve">) / dBm </w:t>
            </w:r>
          </w:p>
        </w:tc>
        <w:tc>
          <w:tcPr>
            <w:tcW w:w="0" w:type="auto"/>
            <w:tcBorders>
              <w:top w:val="single" w:sz="4" w:space="0" w:color="auto"/>
              <w:left w:val="single" w:sz="4" w:space="0" w:color="auto"/>
              <w:bottom w:val="single" w:sz="4" w:space="0" w:color="auto"/>
              <w:right w:val="single" w:sz="4" w:space="0" w:color="auto"/>
            </w:tcBorders>
            <w:vAlign w:val="center"/>
          </w:tcPr>
          <w:p w14:paraId="65463130" w14:textId="77777777" w:rsidR="00524A5D" w:rsidRPr="00E36978" w:rsidRDefault="00000000">
            <w:pPr>
              <w:pStyle w:val="TAC"/>
              <w:rPr>
                <w:rFonts w:eastAsia="MS Mincho" w:cs="Arial"/>
                <w:lang w:eastAsia="ja-JP"/>
              </w:rPr>
            </w:pPr>
            <w:r w:rsidRPr="00E36978">
              <w:rPr>
                <w:rFonts w:eastAsia="MS Mincho" w:cs="Arial"/>
                <w:lang w:eastAsia="ja-JP"/>
              </w:rPr>
              <w:t>REFSENS + 42 dB</w:t>
            </w:r>
          </w:p>
        </w:tc>
        <w:tc>
          <w:tcPr>
            <w:tcW w:w="0" w:type="auto"/>
            <w:tcBorders>
              <w:top w:val="single" w:sz="4" w:space="0" w:color="auto"/>
              <w:left w:val="single" w:sz="4" w:space="0" w:color="auto"/>
              <w:bottom w:val="single" w:sz="4" w:space="0" w:color="auto"/>
              <w:right w:val="single" w:sz="4" w:space="0" w:color="auto"/>
            </w:tcBorders>
            <w:vAlign w:val="center"/>
          </w:tcPr>
          <w:p w14:paraId="50D9E22B" w14:textId="77777777" w:rsidR="00524A5D" w:rsidRPr="00E36978" w:rsidRDefault="00000000">
            <w:pPr>
              <w:pStyle w:val="TAC"/>
              <w:rPr>
                <w:rFonts w:eastAsia="MS Mincho" w:cs="Arial"/>
                <w:lang w:eastAsia="ja-JP"/>
              </w:rPr>
            </w:pPr>
            <w:r w:rsidRPr="00E36978">
              <w:rPr>
                <w:rFonts w:eastAsia="MS Mincho" w:cs="Arial"/>
                <w:lang w:eastAsia="ja-JP"/>
              </w:rPr>
              <w:t>REFSENS + 4</w:t>
            </w:r>
            <w:r w:rsidRPr="00E36978">
              <w:rPr>
                <w:rFonts w:eastAsia="MS Mincho" w:cs="Arial"/>
                <w:lang w:val="fi-FI" w:eastAsia="ja-JP"/>
              </w:rPr>
              <w:t>7</w:t>
            </w:r>
            <w:r w:rsidRPr="00E36978">
              <w:rPr>
                <w:rFonts w:eastAsia="MS Mincho" w:cs="Arial"/>
                <w:lang w:eastAsia="ja-JP"/>
              </w:rPr>
              <w:t xml:space="preserve"> dB</w:t>
            </w:r>
          </w:p>
        </w:tc>
      </w:tr>
      <w:tr w:rsidR="00524A5D" w:rsidRPr="00E36978" w14:paraId="0DD9D26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D36130"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54447C0"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07817E60"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4D89862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868EB90"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6C21FE14"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6F1D2E63" w14:textId="77777777" w:rsidR="00524A5D" w:rsidRPr="00E36978" w:rsidRDefault="00000000">
            <w:pPr>
              <w:pStyle w:val="TAC"/>
              <w:rPr>
                <w:rFonts w:eastAsia="MS Mincho" w:cs="Arial"/>
                <w:lang w:eastAsia="ja-JP"/>
              </w:rPr>
            </w:pPr>
            <w:r w:rsidRPr="00E36978">
              <w:rPr>
                <w:rFonts w:eastAsia="MS Mincho" w:cs="Arial"/>
                <w:lang w:eastAsia="ja-JP"/>
              </w:rPr>
              <w:t>±2.5 MHz</w:t>
            </w:r>
          </w:p>
        </w:tc>
      </w:tr>
      <w:tr w:rsidR="00524A5D" w:rsidRPr="00E36978" w14:paraId="3866224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FED29B7" w14:textId="77777777" w:rsidR="00524A5D" w:rsidRPr="00E36978" w:rsidRDefault="00000000">
            <w:pPr>
              <w:pStyle w:val="TAH"/>
              <w:rPr>
                <w:rFonts w:eastAsia="MS Mincho" w:cs="Arial"/>
                <w:lang w:eastAsia="ja-JP"/>
              </w:rPr>
            </w:pPr>
            <w:r w:rsidRPr="00E36978">
              <w:rPr>
                <w:rFonts w:eastAsia="MS Mincho" w:cs="Arial"/>
                <w:lang w:eastAsia="ja-JP"/>
              </w:rPr>
              <w:t>ACS2 test Parameters</w:t>
            </w:r>
          </w:p>
        </w:tc>
      </w:tr>
      <w:tr w:rsidR="00524A5D" w:rsidRPr="00E36978" w14:paraId="6865DEFE"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413CEA1C"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58EE0D7C"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3F883BAB"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0ADC863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728A83E"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5DCB1090"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wanted  </w:t>
            </w:r>
            <w:r w:rsidRPr="00E36978">
              <w:rPr>
                <w:rFonts w:eastAsia="MS Mincho" w:cs="Arial"/>
                <w:lang w:eastAsia="ja-JP"/>
              </w:rPr>
              <w:t>) / dBm</w:t>
            </w:r>
          </w:p>
        </w:tc>
        <w:tc>
          <w:tcPr>
            <w:tcW w:w="0" w:type="auto"/>
            <w:tcBorders>
              <w:top w:val="single" w:sz="4" w:space="0" w:color="auto"/>
              <w:left w:val="single" w:sz="4" w:space="0" w:color="auto"/>
              <w:bottom w:val="single" w:sz="4" w:space="0" w:color="auto"/>
              <w:right w:val="single" w:sz="4" w:space="0" w:color="auto"/>
            </w:tcBorders>
            <w:vAlign w:val="center"/>
          </w:tcPr>
          <w:p w14:paraId="52474D70" w14:textId="77777777" w:rsidR="00524A5D" w:rsidRPr="00E36978" w:rsidRDefault="00000000">
            <w:pPr>
              <w:pStyle w:val="TAC"/>
              <w:rPr>
                <w:rFonts w:eastAsia="MS Mincho" w:cs="Arial"/>
                <w:lang w:val="fi-FI" w:eastAsia="ja-JP"/>
              </w:rPr>
            </w:pPr>
            <w:r w:rsidRPr="00E36978">
              <w:rPr>
                <w:rFonts w:eastAsia="MS Mincho" w:cs="Arial"/>
                <w:lang w:val="fi-FI" w:eastAsia="ja-JP"/>
              </w:rPr>
              <w:t>-68 dBm</w:t>
            </w:r>
          </w:p>
        </w:tc>
        <w:tc>
          <w:tcPr>
            <w:tcW w:w="0" w:type="auto"/>
            <w:tcBorders>
              <w:top w:val="single" w:sz="4" w:space="0" w:color="auto"/>
              <w:left w:val="single" w:sz="4" w:space="0" w:color="auto"/>
              <w:bottom w:val="single" w:sz="4" w:space="0" w:color="auto"/>
              <w:right w:val="single" w:sz="4" w:space="0" w:color="auto"/>
            </w:tcBorders>
            <w:vAlign w:val="center"/>
          </w:tcPr>
          <w:p w14:paraId="14729576" w14:textId="77777777" w:rsidR="00524A5D" w:rsidRPr="00E36978" w:rsidRDefault="00000000">
            <w:pPr>
              <w:pStyle w:val="TAC"/>
              <w:rPr>
                <w:rFonts w:eastAsia="MS Mincho" w:cs="Arial"/>
                <w:lang w:eastAsia="ja-JP"/>
              </w:rPr>
            </w:pPr>
            <w:r w:rsidRPr="00E36978">
              <w:rPr>
                <w:rFonts w:eastAsia="MS Mincho" w:cs="Arial"/>
                <w:lang w:val="fi-FI" w:eastAsia="ja-JP"/>
              </w:rPr>
              <w:t>-73 dBm</w:t>
            </w:r>
          </w:p>
        </w:tc>
      </w:tr>
      <w:tr w:rsidR="00524A5D" w:rsidRPr="00E36978" w14:paraId="0A13E991"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914D3BA"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3F0B5CD0" w14:textId="77777777" w:rsidR="00524A5D" w:rsidRPr="00E36978" w:rsidRDefault="00000000">
            <w:pPr>
              <w:pStyle w:val="TAC"/>
              <w:rPr>
                <w:rFonts w:eastAsia="MS Mincho" w:cs="Arial"/>
                <w:lang w:eastAsia="ja-JP"/>
              </w:rPr>
            </w:pPr>
            <w:r w:rsidRPr="00E36978">
              <w:rPr>
                <w:rFonts w:eastAsia="MS Mincho" w:cs="Arial"/>
                <w:bCs/>
                <w:lang w:eastAsia="ja-JP"/>
              </w:rPr>
              <w:t>(P</w:t>
            </w:r>
            <w:r w:rsidRPr="00E36978">
              <w:rPr>
                <w:rFonts w:eastAsia="MS Mincho" w:cs="Arial"/>
                <w:bCs/>
                <w:vertAlign w:val="subscript"/>
                <w:lang w:eastAsia="ja-JP"/>
              </w:rPr>
              <w:t xml:space="preserve">Interferer </w:t>
            </w:r>
            <w:r w:rsidRPr="00E36978">
              <w:rPr>
                <w:rFonts w:eastAsia="MS Mincho" w:cs="Arial"/>
                <w:lang w:eastAsia="ja-JP"/>
              </w:rPr>
              <w:t xml:space="preserve">) / dBm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F47406" w14:textId="77777777" w:rsidR="00524A5D" w:rsidRPr="00E36978" w:rsidRDefault="00000000">
            <w:pPr>
              <w:pStyle w:val="TAC"/>
              <w:rPr>
                <w:rFonts w:eastAsia="MS Mincho" w:cs="Arial"/>
                <w:lang w:val="fi-FI" w:eastAsia="ja-JP"/>
              </w:rPr>
            </w:pPr>
            <w:r w:rsidRPr="00E36978">
              <w:rPr>
                <w:rFonts w:eastAsia="MS Mincho" w:cs="Arial"/>
                <w:lang w:val="fi-FI" w:eastAsia="ja-JP"/>
              </w:rPr>
              <w:t>-40 dBm</w:t>
            </w:r>
          </w:p>
        </w:tc>
      </w:tr>
      <w:tr w:rsidR="00524A5D" w:rsidRPr="00E36978" w14:paraId="40EDBB1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8F41BEB"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07DFE1B6"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32E2C6B4"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788BB07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B2F10B5"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57A0E82A"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52F76933" w14:textId="77777777" w:rsidR="00524A5D" w:rsidRPr="00E36978" w:rsidRDefault="00000000">
            <w:pPr>
              <w:pStyle w:val="TAC"/>
              <w:rPr>
                <w:rFonts w:eastAsia="MS Mincho" w:cs="Arial"/>
                <w:lang w:eastAsia="ja-JP"/>
              </w:rPr>
            </w:pPr>
            <w:r w:rsidRPr="00E36978">
              <w:rPr>
                <w:rFonts w:eastAsia="MS Mincho" w:cs="Arial"/>
                <w:lang w:eastAsia="ja-JP"/>
              </w:rPr>
              <w:t>±2.5 MHz</w:t>
            </w:r>
          </w:p>
        </w:tc>
      </w:tr>
    </w:tbl>
    <w:p w14:paraId="21FE2831" w14:textId="77777777" w:rsidR="00524A5D" w:rsidRPr="00E36978" w:rsidRDefault="00524A5D">
      <w:pPr>
        <w:rPr>
          <w:lang w:eastAsia="zh-TW"/>
        </w:rPr>
      </w:pPr>
    </w:p>
    <w:p w14:paraId="2E589A9F" w14:textId="77777777" w:rsidR="00524A5D" w:rsidRPr="00E36978" w:rsidRDefault="00000000">
      <w:pPr>
        <w:pStyle w:val="Heading2"/>
      </w:pPr>
      <w:bookmarkStart w:id="1301" w:name="_Toc2591"/>
      <w:bookmarkStart w:id="1302" w:name="_Toc19530"/>
      <w:bookmarkStart w:id="1303" w:name="_Toc2889"/>
      <w:bookmarkStart w:id="1304" w:name="_Toc23789"/>
      <w:bookmarkStart w:id="1305" w:name="_Toc6126"/>
      <w:bookmarkStart w:id="1306" w:name="_Toc3988"/>
      <w:bookmarkStart w:id="1307" w:name="_Toc163510843"/>
      <w:r w:rsidRPr="00E36978">
        <w:t>7.6</w:t>
      </w:r>
      <w:r w:rsidRPr="00E36978">
        <w:tab/>
        <w:t>Blocking characteristics</w:t>
      </w:r>
      <w:bookmarkEnd w:id="1297"/>
      <w:bookmarkEnd w:id="1298"/>
      <w:bookmarkEnd w:id="1299"/>
      <w:bookmarkEnd w:id="1300"/>
      <w:bookmarkEnd w:id="1301"/>
      <w:bookmarkEnd w:id="1302"/>
      <w:bookmarkEnd w:id="1303"/>
      <w:bookmarkEnd w:id="1304"/>
      <w:bookmarkEnd w:id="1305"/>
      <w:bookmarkEnd w:id="1306"/>
      <w:bookmarkEnd w:id="1307"/>
    </w:p>
    <w:p w14:paraId="18308FCB"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p>
    <w:p w14:paraId="1A0923E8" w14:textId="77777777" w:rsidR="00524A5D" w:rsidRPr="00E36978" w:rsidRDefault="00000000">
      <w:pPr>
        <w:pStyle w:val="Heading2"/>
      </w:pPr>
      <w:bookmarkStart w:id="1308" w:name="_Toc19487"/>
      <w:bookmarkStart w:id="1309" w:name="_Toc23986"/>
      <w:bookmarkStart w:id="1310" w:name="_Toc9545"/>
      <w:bookmarkStart w:id="1311" w:name="_Toc120570101"/>
      <w:bookmarkStart w:id="1312" w:name="_Toc10021"/>
      <w:bookmarkStart w:id="1313" w:name="_Toc22096"/>
      <w:bookmarkStart w:id="1314" w:name="_Toc23890"/>
      <w:bookmarkStart w:id="1315" w:name="_Toc121162893"/>
      <w:bookmarkStart w:id="1316" w:name="_Toc163510844"/>
      <w:r w:rsidRPr="00E36978">
        <w:t>7.6A</w:t>
      </w:r>
      <w:r w:rsidRPr="00E36978">
        <w:tab/>
        <w:t>Blocking characteristics for category M1</w:t>
      </w:r>
      <w:bookmarkEnd w:id="1308"/>
      <w:bookmarkEnd w:id="1309"/>
      <w:bookmarkEnd w:id="1310"/>
      <w:bookmarkEnd w:id="1311"/>
      <w:bookmarkEnd w:id="1312"/>
      <w:bookmarkEnd w:id="1313"/>
      <w:bookmarkEnd w:id="1314"/>
      <w:bookmarkEnd w:id="1315"/>
      <w:bookmarkEnd w:id="1316"/>
    </w:p>
    <w:p w14:paraId="6BB347DB" w14:textId="77777777" w:rsidR="00524A5D" w:rsidRPr="00E36978" w:rsidRDefault="00000000">
      <w:pPr>
        <w:pStyle w:val="Heading3"/>
      </w:pPr>
      <w:bookmarkStart w:id="1317" w:name="_Toc8696"/>
      <w:bookmarkStart w:id="1318" w:name="_Toc4047"/>
      <w:bookmarkStart w:id="1319" w:name="_Toc3398"/>
      <w:bookmarkStart w:id="1320" w:name="_Toc14724"/>
      <w:bookmarkStart w:id="1321" w:name="_Toc121162894"/>
      <w:bookmarkStart w:id="1322" w:name="_Toc15541"/>
      <w:bookmarkStart w:id="1323" w:name="_Toc8759"/>
      <w:bookmarkStart w:id="1324" w:name="_Toc120570102"/>
      <w:bookmarkStart w:id="1325" w:name="_Toc163510845"/>
      <w:r w:rsidRPr="00E36978">
        <w:t>7.6A.1</w:t>
      </w:r>
      <w:r w:rsidRPr="00E36978">
        <w:tab/>
        <w:t>General</w:t>
      </w:r>
      <w:bookmarkEnd w:id="1317"/>
      <w:bookmarkEnd w:id="1318"/>
      <w:bookmarkEnd w:id="1319"/>
      <w:bookmarkEnd w:id="1320"/>
      <w:bookmarkEnd w:id="1321"/>
      <w:bookmarkEnd w:id="1322"/>
      <w:bookmarkEnd w:id="1323"/>
      <w:bookmarkEnd w:id="1324"/>
      <w:bookmarkEnd w:id="1325"/>
    </w:p>
    <w:p w14:paraId="57D88ED3" w14:textId="77777777" w:rsidR="00524A5D" w:rsidRPr="00E36978" w:rsidRDefault="00000000">
      <w:r w:rsidRPr="00E36978">
        <w:rPr>
          <w:rFonts w:hint="eastAsia"/>
        </w:rPr>
        <w:t>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29EC0EA5" w14:textId="77777777" w:rsidR="00524A5D" w:rsidRPr="00E36978" w:rsidRDefault="00000000">
      <w:pPr>
        <w:pStyle w:val="Heading3"/>
      </w:pPr>
      <w:bookmarkStart w:id="1326" w:name="_Toc8431"/>
      <w:bookmarkStart w:id="1327" w:name="_Toc20269"/>
      <w:bookmarkStart w:id="1328" w:name="_Toc1659"/>
      <w:bookmarkStart w:id="1329" w:name="_Toc120570103"/>
      <w:bookmarkStart w:id="1330" w:name="_Toc28297"/>
      <w:bookmarkStart w:id="1331" w:name="_Toc20472"/>
      <w:bookmarkStart w:id="1332" w:name="_Toc121162895"/>
      <w:bookmarkStart w:id="1333" w:name="_Toc23630"/>
      <w:bookmarkStart w:id="1334" w:name="_Toc163510846"/>
      <w:r w:rsidRPr="00E36978">
        <w:lastRenderedPageBreak/>
        <w:t>7.6A.2</w:t>
      </w:r>
      <w:r w:rsidRPr="00E36978">
        <w:tab/>
        <w:t>In-band blocking for category M1</w:t>
      </w:r>
      <w:bookmarkEnd w:id="1326"/>
      <w:bookmarkEnd w:id="1327"/>
      <w:bookmarkEnd w:id="1328"/>
      <w:bookmarkEnd w:id="1329"/>
      <w:bookmarkEnd w:id="1330"/>
      <w:bookmarkEnd w:id="1331"/>
      <w:bookmarkEnd w:id="1332"/>
      <w:bookmarkEnd w:id="1333"/>
      <w:bookmarkEnd w:id="1334"/>
    </w:p>
    <w:p w14:paraId="296DC796" w14:textId="77777777" w:rsidR="00524A5D" w:rsidRPr="00E36978" w:rsidRDefault="00000000">
      <w:pPr>
        <w:pStyle w:val="H6"/>
      </w:pPr>
      <w:r w:rsidRPr="00E36978">
        <w:t>7.6A.2.1</w:t>
      </w:r>
      <w:r w:rsidRPr="00E36978">
        <w:tab/>
        <w:t>Test Purpose</w:t>
      </w:r>
    </w:p>
    <w:p w14:paraId="738E9477" w14:textId="77777777" w:rsidR="00524A5D" w:rsidRPr="00E36978" w:rsidRDefault="00000000">
      <w:pPr>
        <w:rPr>
          <w:rFonts w:eastAsia="Osaka"/>
        </w:rPr>
      </w:pPr>
      <w:r w:rsidRPr="00E36978">
        <w:rPr>
          <w:rFonts w:eastAsia="Osaka"/>
        </w:rPr>
        <w:t>In-band blocking is defined for an</w:t>
      </w:r>
      <w:r w:rsidRPr="00E36978">
        <w:t xml:space="preserve"> unwanted interfering signal falling into the UE receive band or into the first 15 MHz below or above the UE receive band </w:t>
      </w:r>
      <w:r w:rsidRPr="00E36978">
        <w:rPr>
          <w:rFonts w:cs="v5.0.0"/>
        </w:rPr>
        <w:t xml:space="preserve">at which the relative throughput shall </w:t>
      </w:r>
      <w:r w:rsidRPr="00E36978">
        <w:t>meet or exceed the minimum requirement for the specified measurement channels</w:t>
      </w:r>
      <w:r w:rsidRPr="00E36978">
        <w:rPr>
          <w:rFonts w:cs="v5.0.0"/>
        </w:rPr>
        <w:t>.</w:t>
      </w:r>
    </w:p>
    <w:p w14:paraId="3FE2844E" w14:textId="77777777" w:rsidR="00524A5D" w:rsidRPr="00E36978" w:rsidRDefault="00000000">
      <w:r w:rsidRPr="00E36978">
        <w:t>The lack of in-band blocking ability will decrease the coverage area when other e-NodeB transmitters exist (except in the adjacent channels and spurious response).</w:t>
      </w:r>
    </w:p>
    <w:p w14:paraId="6FFA6D8A" w14:textId="77777777" w:rsidR="00524A5D" w:rsidRPr="00E36978" w:rsidRDefault="00000000">
      <w:pPr>
        <w:pStyle w:val="H6"/>
      </w:pPr>
      <w:r w:rsidRPr="00E36978">
        <w:t>7.6A.2.2</w:t>
      </w:r>
      <w:r w:rsidRPr="00E36978">
        <w:tab/>
        <w:t>Test Applicability</w:t>
      </w:r>
    </w:p>
    <w:p w14:paraId="754932BA"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142C037B" w14:textId="77777777" w:rsidR="00524A5D" w:rsidRPr="00E36978" w:rsidRDefault="00000000">
      <w:pPr>
        <w:pStyle w:val="H6"/>
      </w:pPr>
      <w:r w:rsidRPr="00E36978">
        <w:t>7.6A.2.3</w:t>
      </w:r>
      <w:r w:rsidRPr="00E36978">
        <w:tab/>
        <w:t>Minimum Conformance Requirements</w:t>
      </w:r>
    </w:p>
    <w:p w14:paraId="778E4D89" w14:textId="77777777" w:rsidR="00524A5D" w:rsidRPr="00E36978" w:rsidRDefault="00000000">
      <w:pPr>
        <w:rPr>
          <w:color w:val="000000" w:themeColor="text1"/>
        </w:rPr>
      </w:pPr>
      <w:r w:rsidRPr="00E36978">
        <w:rPr>
          <w:color w:val="000000" w:themeColor="text1"/>
        </w:rPr>
        <w:t>The throughput shall be ≥ 95% of the maximum throughput of the reference measurement channels as specified in TS 36.101 [7] Annexes A.2.2, A.2.3 and A.3.2 (with one sided dynamic OCNG Pattern OP.1 FDD for the DL-signal as described in TS 36.101 [7] Annex A.5.1.1) with parameters specified in Tables 7.6A.2.3-1 and 7.6A.2.3-2. For operating bands with an unpaired DL part (as noted in Table 5.2A-1), the requirements only apply for carriers assigned in the paired part.</w:t>
      </w:r>
    </w:p>
    <w:p w14:paraId="29418864" w14:textId="77777777" w:rsidR="00524A5D" w:rsidRPr="00E36978" w:rsidRDefault="00000000">
      <w:pPr>
        <w:pStyle w:val="TH"/>
        <w:rPr>
          <w:color w:val="000000" w:themeColor="text1"/>
        </w:rPr>
      </w:pPr>
      <w:r w:rsidRPr="00E36978">
        <w:rPr>
          <w:color w:val="000000" w:themeColor="text1"/>
        </w:rPr>
        <w:t>Table 7.6A.2.3-1: In band blocking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707"/>
        <w:gridCol w:w="6384"/>
      </w:tblGrid>
      <w:tr w:rsidR="00524A5D" w:rsidRPr="00E36978" w14:paraId="341EB2EC"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tcPr>
          <w:p w14:paraId="521A357A" w14:textId="77777777" w:rsidR="00524A5D" w:rsidRPr="00E36978" w:rsidRDefault="00000000">
            <w:pPr>
              <w:pStyle w:val="TAH"/>
              <w:rPr>
                <w:rFonts w:cs="Arial"/>
                <w:color w:val="000000" w:themeColor="text1"/>
              </w:rPr>
            </w:pPr>
            <w:r w:rsidRPr="00E36978">
              <w:rPr>
                <w:rFonts w:cs="Arial"/>
                <w:color w:val="000000" w:themeColor="text1"/>
              </w:rPr>
              <w:t>Rx parameter</w:t>
            </w:r>
          </w:p>
        </w:tc>
        <w:tc>
          <w:tcPr>
            <w:tcW w:w="707" w:type="dxa"/>
            <w:vMerge w:val="restart"/>
            <w:tcBorders>
              <w:top w:val="single" w:sz="4" w:space="0" w:color="auto"/>
              <w:left w:val="single" w:sz="4" w:space="0" w:color="auto"/>
              <w:bottom w:val="single" w:sz="4" w:space="0" w:color="auto"/>
              <w:right w:val="single" w:sz="4" w:space="0" w:color="auto"/>
            </w:tcBorders>
          </w:tcPr>
          <w:p w14:paraId="5282584B" w14:textId="77777777" w:rsidR="00524A5D" w:rsidRPr="00E36978" w:rsidRDefault="00000000">
            <w:pPr>
              <w:pStyle w:val="TAH"/>
              <w:rPr>
                <w:rFonts w:cs="Arial"/>
                <w:color w:val="000000" w:themeColor="text1"/>
              </w:rPr>
            </w:pPr>
            <w:r w:rsidRPr="00E36978">
              <w:rPr>
                <w:rFonts w:cs="Arial"/>
                <w:color w:val="000000" w:themeColor="text1"/>
              </w:rPr>
              <w:t xml:space="preserve">Units </w:t>
            </w:r>
          </w:p>
        </w:tc>
        <w:tc>
          <w:tcPr>
            <w:tcW w:w="6384" w:type="dxa"/>
            <w:tcBorders>
              <w:top w:val="single" w:sz="4" w:space="0" w:color="auto"/>
              <w:left w:val="single" w:sz="4" w:space="0" w:color="auto"/>
              <w:bottom w:val="single" w:sz="4" w:space="0" w:color="auto"/>
              <w:right w:val="single" w:sz="4" w:space="0" w:color="auto"/>
            </w:tcBorders>
          </w:tcPr>
          <w:p w14:paraId="6D822051" w14:textId="77777777" w:rsidR="00524A5D" w:rsidRPr="00E36978" w:rsidRDefault="00000000">
            <w:pPr>
              <w:pStyle w:val="TAH"/>
              <w:rPr>
                <w:rFonts w:cs="Arial"/>
                <w:color w:val="000000" w:themeColor="text1"/>
              </w:rPr>
            </w:pPr>
            <w:r w:rsidRPr="00E36978">
              <w:rPr>
                <w:rFonts w:cs="Arial"/>
                <w:color w:val="000000" w:themeColor="text1"/>
              </w:rPr>
              <w:t>Channel bandwidth</w:t>
            </w:r>
          </w:p>
        </w:tc>
      </w:tr>
      <w:tr w:rsidR="00524A5D" w:rsidRPr="00E36978" w14:paraId="24AC30DC"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18C2C601" w14:textId="77777777" w:rsidR="00524A5D" w:rsidRPr="00E36978" w:rsidRDefault="00524A5D">
            <w:pPr>
              <w:spacing w:after="0"/>
              <w:rPr>
                <w:rFonts w:ascii="Arial" w:hAnsi="Arial" w:cs="Arial"/>
                <w:b/>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0332C5AC" w14:textId="77777777" w:rsidR="00524A5D" w:rsidRPr="00E36978" w:rsidRDefault="00524A5D">
            <w:pPr>
              <w:spacing w:after="0"/>
              <w:rPr>
                <w:rFonts w:ascii="Arial" w:hAnsi="Arial" w:cs="Arial"/>
                <w:b/>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tcPr>
          <w:p w14:paraId="4DD5F887" w14:textId="77777777" w:rsidR="00524A5D" w:rsidRPr="00E36978" w:rsidRDefault="00000000">
            <w:pPr>
              <w:pStyle w:val="TAH"/>
              <w:rPr>
                <w:rFonts w:cs="Arial"/>
                <w:color w:val="000000" w:themeColor="text1"/>
              </w:rPr>
            </w:pPr>
            <w:r w:rsidRPr="00E36978">
              <w:rPr>
                <w:rFonts w:cs="Arial"/>
                <w:color w:val="000000" w:themeColor="text1"/>
              </w:rPr>
              <w:t xml:space="preserve">1.4 MHz </w:t>
            </w:r>
          </w:p>
        </w:tc>
      </w:tr>
      <w:tr w:rsidR="00524A5D" w:rsidRPr="00E36978" w14:paraId="680785F5"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tcPr>
          <w:p w14:paraId="7CDB1BEB" w14:textId="77777777" w:rsidR="00524A5D" w:rsidRPr="00E36978" w:rsidRDefault="00000000">
            <w:pPr>
              <w:pStyle w:val="TAL"/>
              <w:rPr>
                <w:rFonts w:cs="Arial"/>
                <w:color w:val="000000" w:themeColor="text1"/>
              </w:rPr>
            </w:pPr>
            <w:r w:rsidRPr="00E36978">
              <w:rPr>
                <w:rFonts w:cs="Arial"/>
                <w:color w:val="000000" w:themeColor="text1"/>
              </w:rPr>
              <w:t>Power in Transmission Bandwidth Configuration</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14:paraId="7CCB08D1" w14:textId="77777777" w:rsidR="00524A5D" w:rsidRPr="00E36978" w:rsidRDefault="00000000">
            <w:pPr>
              <w:pStyle w:val="TAC"/>
              <w:rPr>
                <w:rFonts w:cs="Arial"/>
                <w:color w:val="000000" w:themeColor="text1"/>
              </w:rPr>
            </w:pPr>
            <w:r w:rsidRPr="00E36978">
              <w:rPr>
                <w:rFonts w:cs="Arial"/>
                <w:color w:val="000000" w:themeColor="text1"/>
              </w:rPr>
              <w:t>dBm</w:t>
            </w:r>
          </w:p>
        </w:tc>
        <w:tc>
          <w:tcPr>
            <w:tcW w:w="6384" w:type="dxa"/>
            <w:tcBorders>
              <w:top w:val="single" w:sz="4" w:space="0" w:color="auto"/>
              <w:left w:val="single" w:sz="4" w:space="0" w:color="auto"/>
              <w:bottom w:val="single" w:sz="4" w:space="0" w:color="auto"/>
              <w:right w:val="single" w:sz="4" w:space="0" w:color="auto"/>
            </w:tcBorders>
            <w:vAlign w:val="center"/>
          </w:tcPr>
          <w:p w14:paraId="141E4346" w14:textId="77777777" w:rsidR="00524A5D" w:rsidRPr="00E36978" w:rsidRDefault="00000000">
            <w:pPr>
              <w:pStyle w:val="TAC"/>
              <w:rPr>
                <w:rFonts w:cs="Arial"/>
                <w:color w:val="000000" w:themeColor="text1"/>
              </w:rPr>
            </w:pPr>
            <w:r w:rsidRPr="00E36978">
              <w:rPr>
                <w:rFonts w:cs="Arial"/>
                <w:color w:val="000000" w:themeColor="text1"/>
              </w:rPr>
              <w:t>REFSENS + channel bandwidth specific value below</w:t>
            </w:r>
          </w:p>
        </w:tc>
      </w:tr>
      <w:tr w:rsidR="00524A5D" w:rsidRPr="00E36978" w14:paraId="1AD2BB83"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03AAE452" w14:textId="77777777" w:rsidR="00524A5D" w:rsidRPr="00E36978" w:rsidRDefault="00524A5D">
            <w:pPr>
              <w:spacing w:after="0"/>
              <w:rPr>
                <w:rFonts w:ascii="Arial" w:hAnsi="Arial" w:cs="Arial"/>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4E05C8DF" w14:textId="77777777" w:rsidR="00524A5D" w:rsidRPr="00E36978" w:rsidRDefault="00524A5D">
            <w:pPr>
              <w:spacing w:after="0"/>
              <w:rPr>
                <w:rFonts w:ascii="Arial" w:hAnsi="Arial" w:cs="Arial"/>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vAlign w:val="center"/>
          </w:tcPr>
          <w:p w14:paraId="4EF7FDDC" w14:textId="77777777" w:rsidR="00524A5D" w:rsidRPr="00E36978" w:rsidRDefault="00000000">
            <w:pPr>
              <w:pStyle w:val="TAC"/>
              <w:rPr>
                <w:rFonts w:cs="Arial"/>
                <w:color w:val="000000" w:themeColor="text1"/>
              </w:rPr>
            </w:pPr>
            <w:r w:rsidRPr="00E36978">
              <w:rPr>
                <w:rFonts w:cs="Arial"/>
                <w:color w:val="000000" w:themeColor="text1"/>
              </w:rPr>
              <w:t>6</w:t>
            </w:r>
          </w:p>
        </w:tc>
      </w:tr>
      <w:tr w:rsidR="00524A5D" w:rsidRPr="00E36978" w14:paraId="13ABA6BD"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21705B38" w14:textId="77777777" w:rsidR="00524A5D" w:rsidRPr="00E36978" w:rsidRDefault="00000000">
            <w:pPr>
              <w:pStyle w:val="TAL"/>
              <w:rPr>
                <w:rFonts w:cs="Arial"/>
                <w:bCs/>
                <w:color w:val="000000" w:themeColor="text1"/>
              </w:rPr>
            </w:pPr>
            <w:r w:rsidRPr="00E36978">
              <w:rPr>
                <w:rFonts w:cs="Arial"/>
                <w:bCs/>
                <w:color w:val="000000" w:themeColor="text1"/>
              </w:rPr>
              <w:t>BW</w:t>
            </w:r>
            <w:r w:rsidRPr="00E36978">
              <w:rPr>
                <w:rFonts w:cs="Arial"/>
                <w:bCs/>
                <w:color w:val="000000" w:themeColor="text1"/>
                <w:vertAlign w:val="subscript"/>
              </w:rPr>
              <w:t xml:space="preserve">Interferer </w:t>
            </w:r>
          </w:p>
        </w:tc>
        <w:tc>
          <w:tcPr>
            <w:tcW w:w="707" w:type="dxa"/>
            <w:tcBorders>
              <w:top w:val="single" w:sz="4" w:space="0" w:color="auto"/>
              <w:left w:val="single" w:sz="4" w:space="0" w:color="auto"/>
              <w:bottom w:val="single" w:sz="4" w:space="0" w:color="auto"/>
              <w:right w:val="single" w:sz="4" w:space="0" w:color="auto"/>
            </w:tcBorders>
          </w:tcPr>
          <w:p w14:paraId="6E6849E2"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vAlign w:val="center"/>
          </w:tcPr>
          <w:p w14:paraId="31E75B70" w14:textId="77777777" w:rsidR="00524A5D" w:rsidRPr="00E36978" w:rsidRDefault="00000000">
            <w:pPr>
              <w:pStyle w:val="TAC"/>
              <w:rPr>
                <w:rFonts w:cs="Arial"/>
                <w:color w:val="000000" w:themeColor="text1"/>
              </w:rPr>
            </w:pPr>
            <w:r w:rsidRPr="00E36978">
              <w:rPr>
                <w:rFonts w:cs="Arial"/>
                <w:color w:val="000000" w:themeColor="text1"/>
              </w:rPr>
              <w:t>1.4</w:t>
            </w:r>
          </w:p>
        </w:tc>
      </w:tr>
      <w:tr w:rsidR="00524A5D" w:rsidRPr="00E36978" w14:paraId="25D469C7"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3B286C57" w14:textId="77777777" w:rsidR="00524A5D" w:rsidRPr="00E36978" w:rsidRDefault="00000000">
            <w:pPr>
              <w:pStyle w:val="TAL"/>
              <w:rPr>
                <w:rFonts w:cs="Arial"/>
                <w:i/>
                <w:color w:val="000000" w:themeColor="text1"/>
              </w:rPr>
            </w:pPr>
            <w:r w:rsidRPr="00E36978">
              <w:rPr>
                <w:rFonts w:cs="Arial"/>
                <w:bCs/>
                <w:color w:val="000000" w:themeColor="text1"/>
              </w:rPr>
              <w:t>F</w:t>
            </w:r>
            <w:r w:rsidRPr="00E36978">
              <w:rPr>
                <w:rFonts w:cs="Arial"/>
                <w:bCs/>
                <w:color w:val="000000" w:themeColor="text1"/>
                <w:vertAlign w:val="subscript"/>
              </w:rPr>
              <w:t xml:space="preserve">Ioffset, case 1 </w:t>
            </w:r>
          </w:p>
        </w:tc>
        <w:tc>
          <w:tcPr>
            <w:tcW w:w="707" w:type="dxa"/>
            <w:tcBorders>
              <w:top w:val="single" w:sz="4" w:space="0" w:color="auto"/>
              <w:left w:val="single" w:sz="4" w:space="0" w:color="auto"/>
              <w:bottom w:val="single" w:sz="4" w:space="0" w:color="auto"/>
              <w:right w:val="single" w:sz="4" w:space="0" w:color="auto"/>
            </w:tcBorders>
          </w:tcPr>
          <w:p w14:paraId="18D10A9E"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26910E0A" w14:textId="77777777" w:rsidR="00524A5D" w:rsidRPr="00E36978" w:rsidRDefault="00000000">
            <w:pPr>
              <w:pStyle w:val="TAC"/>
              <w:rPr>
                <w:rFonts w:cs="Arial"/>
                <w:color w:val="000000" w:themeColor="text1"/>
              </w:rPr>
            </w:pPr>
            <w:r w:rsidRPr="00E36978">
              <w:rPr>
                <w:rFonts w:cs="Arial"/>
                <w:color w:val="000000" w:themeColor="text1"/>
              </w:rPr>
              <w:t>2.1+0.0125</w:t>
            </w:r>
          </w:p>
        </w:tc>
      </w:tr>
      <w:tr w:rsidR="00524A5D" w:rsidRPr="00E36978" w14:paraId="077D0F71"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60EAD075" w14:textId="77777777" w:rsidR="00524A5D" w:rsidRPr="00E36978" w:rsidRDefault="00000000">
            <w:pPr>
              <w:pStyle w:val="TAL"/>
              <w:rPr>
                <w:rFonts w:cs="Arial"/>
                <w:bCs/>
                <w:color w:val="000000" w:themeColor="text1"/>
              </w:rPr>
            </w:pPr>
            <w:r w:rsidRPr="00E36978">
              <w:rPr>
                <w:rFonts w:cs="Arial"/>
                <w:bCs/>
                <w:color w:val="000000" w:themeColor="text1"/>
              </w:rPr>
              <w:t>F</w:t>
            </w:r>
            <w:r w:rsidRPr="00E36978">
              <w:rPr>
                <w:rFonts w:cs="Arial"/>
                <w:bCs/>
                <w:color w:val="000000" w:themeColor="text1"/>
                <w:vertAlign w:val="subscript"/>
              </w:rPr>
              <w:t xml:space="preserve">Ioffset, case 2 </w:t>
            </w:r>
          </w:p>
        </w:tc>
        <w:tc>
          <w:tcPr>
            <w:tcW w:w="707" w:type="dxa"/>
            <w:tcBorders>
              <w:top w:val="single" w:sz="4" w:space="0" w:color="auto"/>
              <w:left w:val="single" w:sz="4" w:space="0" w:color="auto"/>
              <w:bottom w:val="single" w:sz="4" w:space="0" w:color="auto"/>
              <w:right w:val="single" w:sz="4" w:space="0" w:color="auto"/>
            </w:tcBorders>
          </w:tcPr>
          <w:p w14:paraId="2B4BF830"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1C7D218E" w14:textId="77777777" w:rsidR="00524A5D" w:rsidRPr="00E36978" w:rsidRDefault="00000000">
            <w:pPr>
              <w:pStyle w:val="TAC"/>
              <w:rPr>
                <w:rFonts w:cs="Arial"/>
                <w:color w:val="000000" w:themeColor="text1"/>
              </w:rPr>
            </w:pPr>
            <w:r w:rsidRPr="00E36978">
              <w:rPr>
                <w:rFonts w:cs="Arial"/>
                <w:color w:val="000000" w:themeColor="text1"/>
              </w:rPr>
              <w:t>3.5+0.0075</w:t>
            </w:r>
          </w:p>
        </w:tc>
      </w:tr>
      <w:tr w:rsidR="00524A5D" w:rsidRPr="00E36978" w14:paraId="79BAE6A0" w14:textId="77777777">
        <w:trPr>
          <w:trHeight w:val="398"/>
          <w:jc w:val="center"/>
        </w:trPr>
        <w:tc>
          <w:tcPr>
            <w:tcW w:w="8642" w:type="dxa"/>
            <w:gridSpan w:val="3"/>
            <w:tcBorders>
              <w:top w:val="single" w:sz="4" w:space="0" w:color="auto"/>
              <w:left w:val="single" w:sz="4" w:space="0" w:color="auto"/>
              <w:bottom w:val="single" w:sz="4" w:space="0" w:color="auto"/>
              <w:right w:val="single" w:sz="4" w:space="0" w:color="auto"/>
            </w:tcBorders>
          </w:tcPr>
          <w:p w14:paraId="63C62722"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43D82F53"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579C532D"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232FBEE4" w14:textId="77777777" w:rsidR="00524A5D" w:rsidRPr="00E36978" w:rsidRDefault="00000000">
            <w:pPr>
              <w:pStyle w:val="TAN"/>
              <w:rPr>
                <w:rFonts w:eastAsia="MS Mincho" w:cs="Arial"/>
                <w:color w:val="000000" w:themeColor="text1"/>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tbl>
    <w:p w14:paraId="122E7200" w14:textId="77777777" w:rsidR="00524A5D" w:rsidRPr="00E36978" w:rsidRDefault="00524A5D">
      <w:pPr>
        <w:rPr>
          <w:rFonts w:eastAsiaTheme="minorEastAsia"/>
          <w:lang w:eastAsia="zh-TW"/>
        </w:rPr>
      </w:pPr>
    </w:p>
    <w:p w14:paraId="1AD836CE" w14:textId="77777777" w:rsidR="00524A5D" w:rsidRPr="00E36978" w:rsidRDefault="00000000">
      <w:pPr>
        <w:pStyle w:val="TH"/>
        <w:rPr>
          <w:color w:val="000000" w:themeColor="text1"/>
        </w:rPr>
      </w:pPr>
      <w:r w:rsidRPr="00E36978">
        <w:rPr>
          <w:color w:val="000000" w:themeColor="text1"/>
        </w:rPr>
        <w:t>Table 7.6A.2.3-2: In-band blocking</w:t>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00"/>
        <w:gridCol w:w="1134"/>
        <w:gridCol w:w="724"/>
        <w:gridCol w:w="3074"/>
        <w:gridCol w:w="3074"/>
      </w:tblGrid>
      <w:tr w:rsidR="00524A5D" w:rsidRPr="00E36978" w14:paraId="5E3B7775" w14:textId="77777777">
        <w:trPr>
          <w:jc w:val="center"/>
        </w:trPr>
        <w:tc>
          <w:tcPr>
            <w:tcW w:w="1200" w:type="dxa"/>
            <w:vMerge w:val="restart"/>
            <w:tcBorders>
              <w:top w:val="single" w:sz="6" w:space="0" w:color="000000"/>
              <w:left w:val="single" w:sz="6" w:space="0" w:color="000000"/>
              <w:bottom w:val="single" w:sz="6" w:space="0" w:color="000000"/>
              <w:right w:val="single" w:sz="6" w:space="0" w:color="000000"/>
            </w:tcBorders>
          </w:tcPr>
          <w:p w14:paraId="73BB3747" w14:textId="77777777" w:rsidR="00524A5D" w:rsidRPr="00E36978" w:rsidRDefault="00000000">
            <w:pPr>
              <w:pStyle w:val="TAH"/>
              <w:rPr>
                <w:rFonts w:cs="Arial"/>
                <w:color w:val="000000" w:themeColor="text1"/>
              </w:rPr>
            </w:pPr>
            <w:r w:rsidRPr="00E36978">
              <w:rPr>
                <w:rFonts w:cs="Arial"/>
                <w:color w:val="000000" w:themeColor="text1"/>
              </w:rPr>
              <w:t>E-UTRA band</w:t>
            </w:r>
          </w:p>
        </w:tc>
        <w:tc>
          <w:tcPr>
            <w:tcW w:w="1134" w:type="dxa"/>
            <w:tcBorders>
              <w:top w:val="single" w:sz="6" w:space="0" w:color="000000"/>
              <w:left w:val="single" w:sz="6" w:space="0" w:color="000000"/>
              <w:bottom w:val="single" w:sz="6" w:space="0" w:color="000000"/>
              <w:right w:val="single" w:sz="6" w:space="0" w:color="000000"/>
            </w:tcBorders>
          </w:tcPr>
          <w:p w14:paraId="704492B4" w14:textId="77777777" w:rsidR="00524A5D" w:rsidRPr="00E36978" w:rsidRDefault="00000000">
            <w:pPr>
              <w:pStyle w:val="TAH"/>
              <w:rPr>
                <w:rFonts w:cs="Arial"/>
                <w:color w:val="000000" w:themeColor="text1"/>
              </w:rPr>
            </w:pPr>
            <w:r w:rsidRPr="00E36978">
              <w:rPr>
                <w:rFonts w:cs="Arial"/>
                <w:color w:val="000000" w:themeColor="text1"/>
              </w:rPr>
              <w:t>Parameter</w:t>
            </w:r>
          </w:p>
        </w:tc>
        <w:tc>
          <w:tcPr>
            <w:tcW w:w="724" w:type="dxa"/>
            <w:tcBorders>
              <w:top w:val="single" w:sz="6" w:space="0" w:color="000000"/>
              <w:left w:val="single" w:sz="6" w:space="0" w:color="000000"/>
              <w:bottom w:val="single" w:sz="6" w:space="0" w:color="000000"/>
              <w:right w:val="single" w:sz="6" w:space="0" w:color="000000"/>
            </w:tcBorders>
          </w:tcPr>
          <w:p w14:paraId="11BD0399" w14:textId="77777777" w:rsidR="00524A5D" w:rsidRPr="00E36978" w:rsidRDefault="00000000">
            <w:pPr>
              <w:pStyle w:val="TAH"/>
              <w:rPr>
                <w:rFonts w:cs="Arial"/>
                <w:color w:val="000000" w:themeColor="text1"/>
              </w:rPr>
            </w:pPr>
            <w:r w:rsidRPr="00E36978">
              <w:rPr>
                <w:rFonts w:cs="Arial"/>
                <w:color w:val="000000" w:themeColor="text1"/>
              </w:rPr>
              <w:t>Unit</w:t>
            </w:r>
          </w:p>
        </w:tc>
        <w:tc>
          <w:tcPr>
            <w:tcW w:w="3074" w:type="dxa"/>
            <w:tcBorders>
              <w:top w:val="single" w:sz="6" w:space="0" w:color="000000"/>
              <w:left w:val="single" w:sz="6" w:space="0" w:color="000000"/>
              <w:bottom w:val="single" w:sz="6" w:space="0" w:color="000000"/>
              <w:right w:val="single" w:sz="6" w:space="0" w:color="000000"/>
            </w:tcBorders>
          </w:tcPr>
          <w:p w14:paraId="1B3FAFF8" w14:textId="77777777" w:rsidR="00524A5D" w:rsidRPr="00E36978" w:rsidRDefault="00000000">
            <w:pPr>
              <w:pStyle w:val="TAH"/>
              <w:rPr>
                <w:rFonts w:cs="Arial"/>
                <w:color w:val="000000" w:themeColor="text1"/>
              </w:rPr>
            </w:pPr>
            <w:r w:rsidRPr="00E36978">
              <w:rPr>
                <w:rFonts w:cs="Arial"/>
                <w:color w:val="000000" w:themeColor="text1"/>
              </w:rPr>
              <w:t>Case 1</w:t>
            </w:r>
          </w:p>
        </w:tc>
        <w:tc>
          <w:tcPr>
            <w:tcW w:w="3074" w:type="dxa"/>
            <w:tcBorders>
              <w:top w:val="single" w:sz="6" w:space="0" w:color="000000"/>
              <w:left w:val="single" w:sz="6" w:space="0" w:color="000000"/>
              <w:bottom w:val="single" w:sz="6" w:space="0" w:color="000000"/>
              <w:right w:val="single" w:sz="6" w:space="0" w:color="000000"/>
            </w:tcBorders>
          </w:tcPr>
          <w:p w14:paraId="754E7716" w14:textId="77777777" w:rsidR="00524A5D" w:rsidRPr="00E36978" w:rsidRDefault="00000000">
            <w:pPr>
              <w:pStyle w:val="TAH"/>
              <w:rPr>
                <w:rFonts w:cs="Arial"/>
                <w:color w:val="000000" w:themeColor="text1"/>
              </w:rPr>
            </w:pPr>
            <w:r w:rsidRPr="00E36978">
              <w:rPr>
                <w:rFonts w:cs="Arial"/>
                <w:color w:val="000000" w:themeColor="text1"/>
              </w:rPr>
              <w:t>Case 2</w:t>
            </w:r>
          </w:p>
        </w:tc>
      </w:tr>
      <w:tr w:rsidR="00524A5D" w:rsidRPr="00E36978" w14:paraId="23D67E9A"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2A62B612"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7EF9FF7" w14:textId="77777777" w:rsidR="00524A5D" w:rsidRPr="00E36978" w:rsidRDefault="00000000">
            <w:pPr>
              <w:pStyle w:val="TAC"/>
              <w:rPr>
                <w:rFonts w:cs="Arial"/>
                <w:color w:val="000000" w:themeColor="text1"/>
              </w:rPr>
            </w:pPr>
            <w:r w:rsidRPr="00E36978">
              <w:rPr>
                <w:rFonts w:cs="Arial"/>
                <w:color w:val="000000" w:themeColor="text1"/>
              </w:rPr>
              <w:t>P</w:t>
            </w:r>
            <w:r w:rsidRPr="00E36978">
              <w:rPr>
                <w:rFonts w:cs="Arial"/>
                <w:color w:val="000000" w:themeColor="text1"/>
                <w:vertAlign w:val="subscript"/>
              </w:rPr>
              <w:t>Interferer</w:t>
            </w:r>
          </w:p>
        </w:tc>
        <w:tc>
          <w:tcPr>
            <w:tcW w:w="724" w:type="dxa"/>
            <w:tcBorders>
              <w:top w:val="single" w:sz="6" w:space="0" w:color="000000"/>
              <w:left w:val="single" w:sz="6" w:space="0" w:color="000000"/>
              <w:bottom w:val="single" w:sz="6" w:space="0" w:color="000000"/>
              <w:right w:val="single" w:sz="6" w:space="0" w:color="000000"/>
            </w:tcBorders>
            <w:vAlign w:val="center"/>
          </w:tcPr>
          <w:p w14:paraId="2ED88EE3" w14:textId="77777777" w:rsidR="00524A5D" w:rsidRPr="00E36978" w:rsidRDefault="00000000">
            <w:pPr>
              <w:pStyle w:val="TAC"/>
              <w:rPr>
                <w:rFonts w:cs="Arial"/>
                <w:color w:val="000000" w:themeColor="text1"/>
              </w:rPr>
            </w:pPr>
            <w:r w:rsidRPr="00E36978">
              <w:rPr>
                <w:rFonts w:cs="Arial"/>
                <w:color w:val="000000" w:themeColor="text1"/>
              </w:rPr>
              <w:t>dBm</w:t>
            </w:r>
          </w:p>
        </w:tc>
        <w:tc>
          <w:tcPr>
            <w:tcW w:w="3074" w:type="dxa"/>
            <w:tcBorders>
              <w:top w:val="single" w:sz="6" w:space="0" w:color="000000"/>
              <w:left w:val="single" w:sz="6" w:space="0" w:color="000000"/>
              <w:bottom w:val="single" w:sz="6" w:space="0" w:color="000000"/>
              <w:right w:val="single" w:sz="6" w:space="0" w:color="000000"/>
            </w:tcBorders>
            <w:vAlign w:val="center"/>
          </w:tcPr>
          <w:p w14:paraId="44EE713B" w14:textId="77777777" w:rsidR="00524A5D" w:rsidRPr="00E36978" w:rsidRDefault="00000000">
            <w:pPr>
              <w:pStyle w:val="TAC"/>
              <w:rPr>
                <w:rFonts w:cs="Arial"/>
                <w:color w:val="000000" w:themeColor="text1"/>
              </w:rPr>
            </w:pPr>
            <w:r w:rsidRPr="00E36978">
              <w:rPr>
                <w:rFonts w:cs="Arial"/>
                <w:color w:val="000000" w:themeColor="text1"/>
              </w:rPr>
              <w:t>-56</w:t>
            </w:r>
          </w:p>
        </w:tc>
        <w:tc>
          <w:tcPr>
            <w:tcW w:w="3074" w:type="dxa"/>
            <w:tcBorders>
              <w:top w:val="single" w:sz="6" w:space="0" w:color="000000"/>
              <w:left w:val="single" w:sz="6" w:space="0" w:color="000000"/>
              <w:bottom w:val="single" w:sz="6" w:space="0" w:color="000000"/>
              <w:right w:val="single" w:sz="6" w:space="0" w:color="000000"/>
            </w:tcBorders>
            <w:vAlign w:val="center"/>
          </w:tcPr>
          <w:p w14:paraId="0A7ACB50" w14:textId="77777777" w:rsidR="00524A5D" w:rsidRPr="00E36978" w:rsidRDefault="00000000">
            <w:pPr>
              <w:pStyle w:val="TAC"/>
              <w:rPr>
                <w:rFonts w:cs="Arial"/>
                <w:color w:val="000000" w:themeColor="text1"/>
              </w:rPr>
            </w:pPr>
            <w:r w:rsidRPr="00E36978">
              <w:rPr>
                <w:rFonts w:cs="Arial"/>
                <w:color w:val="000000" w:themeColor="text1"/>
              </w:rPr>
              <w:t>-44</w:t>
            </w:r>
          </w:p>
        </w:tc>
      </w:tr>
      <w:tr w:rsidR="00524A5D" w:rsidRPr="00E36978" w14:paraId="471DAE69"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76C398CF"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8CA2640"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Interferer</w:t>
            </w:r>
            <w:r w:rsidRPr="00E36978">
              <w:rPr>
                <w:rFonts w:cs="Arial"/>
                <w:color w:val="000000" w:themeColor="text1"/>
              </w:rPr>
              <w:t xml:space="preserve"> (offset)</w:t>
            </w:r>
          </w:p>
        </w:tc>
        <w:tc>
          <w:tcPr>
            <w:tcW w:w="724" w:type="dxa"/>
            <w:tcBorders>
              <w:top w:val="single" w:sz="6" w:space="0" w:color="000000"/>
              <w:left w:val="single" w:sz="6" w:space="0" w:color="000000"/>
              <w:bottom w:val="single" w:sz="6" w:space="0" w:color="000000"/>
              <w:right w:val="single" w:sz="6" w:space="0" w:color="000000"/>
            </w:tcBorders>
            <w:vAlign w:val="center"/>
          </w:tcPr>
          <w:p w14:paraId="0E2A3234"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03D4BD46" w14:textId="77777777" w:rsidR="00524A5D" w:rsidRPr="00E36978" w:rsidRDefault="00000000">
            <w:pPr>
              <w:pStyle w:val="TAC"/>
              <w:ind w:left="-130"/>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1</w:t>
            </w:r>
          </w:p>
          <w:p w14:paraId="136DEBBE" w14:textId="77777777" w:rsidR="00524A5D" w:rsidRPr="00E36978" w:rsidRDefault="00000000">
            <w:pPr>
              <w:pStyle w:val="TAC"/>
              <w:rPr>
                <w:rFonts w:cs="Arial"/>
                <w:color w:val="000000" w:themeColor="text1"/>
              </w:rPr>
            </w:pPr>
            <w:r w:rsidRPr="00E36978">
              <w:rPr>
                <w:rFonts w:cs="Arial"/>
                <w:color w:val="000000" w:themeColor="text1"/>
              </w:rPr>
              <w:t>&amp;</w:t>
            </w:r>
          </w:p>
          <w:p w14:paraId="7AF98C2C" w14:textId="77777777" w:rsidR="00524A5D" w:rsidRPr="00E36978" w:rsidRDefault="00000000">
            <w:pPr>
              <w:pStyle w:val="TAC"/>
              <w:ind w:left="-130"/>
              <w:rPr>
                <w:rFonts w:cs="Arial"/>
                <w:color w:val="000000" w:themeColor="text1"/>
                <w:vertAlign w:val="subscript"/>
              </w:rPr>
            </w:pPr>
            <w:r w:rsidRPr="00E36978">
              <w:rPr>
                <w:rFonts w:cs="Arial"/>
                <w:color w:val="000000" w:themeColor="text1"/>
              </w:rPr>
              <w:t>=+BW/2 + F</w:t>
            </w:r>
            <w:r w:rsidRPr="00E36978">
              <w:rPr>
                <w:rFonts w:cs="Arial"/>
                <w:color w:val="000000" w:themeColor="text1"/>
                <w:vertAlign w:val="subscript"/>
              </w:rPr>
              <w:t>Ioffset,case 1</w:t>
            </w:r>
          </w:p>
        </w:tc>
        <w:tc>
          <w:tcPr>
            <w:tcW w:w="3074" w:type="dxa"/>
            <w:tcBorders>
              <w:top w:val="single" w:sz="6" w:space="0" w:color="000000"/>
              <w:left w:val="single" w:sz="6" w:space="0" w:color="000000"/>
              <w:bottom w:val="single" w:sz="6" w:space="0" w:color="000000"/>
              <w:right w:val="single" w:sz="6" w:space="0" w:color="000000"/>
            </w:tcBorders>
            <w:vAlign w:val="center"/>
          </w:tcPr>
          <w:p w14:paraId="52835E02" w14:textId="77777777" w:rsidR="00524A5D" w:rsidRPr="00E36978" w:rsidRDefault="00000000">
            <w:pPr>
              <w:pStyle w:val="TAC"/>
              <w:ind w:left="-108"/>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2</w:t>
            </w:r>
          </w:p>
          <w:p w14:paraId="14BA4D78" w14:textId="77777777" w:rsidR="00524A5D" w:rsidRPr="00E36978" w:rsidRDefault="00000000">
            <w:pPr>
              <w:pStyle w:val="TAC"/>
              <w:ind w:left="-108"/>
              <w:rPr>
                <w:rFonts w:cs="Arial"/>
                <w:color w:val="000000" w:themeColor="text1"/>
              </w:rPr>
            </w:pPr>
            <w:r w:rsidRPr="00E36978">
              <w:rPr>
                <w:rFonts w:cs="Arial"/>
                <w:color w:val="000000" w:themeColor="text1"/>
              </w:rPr>
              <w:t>&amp;</w:t>
            </w:r>
          </w:p>
          <w:p w14:paraId="4A3AA6CC" w14:textId="77777777" w:rsidR="00524A5D" w:rsidRPr="00E36978" w:rsidRDefault="00000000">
            <w:pPr>
              <w:pStyle w:val="TAC"/>
              <w:ind w:left="-108"/>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2</w:t>
            </w:r>
          </w:p>
        </w:tc>
      </w:tr>
      <w:tr w:rsidR="00524A5D" w:rsidRPr="00E36978" w14:paraId="273A8189" w14:textId="77777777">
        <w:trPr>
          <w:jc w:val="center"/>
        </w:trPr>
        <w:tc>
          <w:tcPr>
            <w:tcW w:w="1200" w:type="dxa"/>
            <w:tcBorders>
              <w:top w:val="single" w:sz="6" w:space="0" w:color="000000"/>
              <w:left w:val="single" w:sz="6" w:space="0" w:color="000000"/>
              <w:bottom w:val="single" w:sz="6" w:space="0" w:color="000000"/>
              <w:right w:val="single" w:sz="6" w:space="0" w:color="000000"/>
            </w:tcBorders>
            <w:vAlign w:val="center"/>
          </w:tcPr>
          <w:p w14:paraId="58B8C4DD" w14:textId="77777777" w:rsidR="00524A5D" w:rsidRPr="00E36978" w:rsidRDefault="00000000">
            <w:pPr>
              <w:pStyle w:val="TAC"/>
              <w:rPr>
                <w:rFonts w:cs="Arial"/>
                <w:color w:val="000000" w:themeColor="text1"/>
              </w:rPr>
            </w:pPr>
            <w:r w:rsidRPr="00E36978">
              <w:rPr>
                <w:rFonts w:cs="Arial"/>
                <w:color w:val="000000" w:themeColor="text1"/>
              </w:rPr>
              <w:t>256, 255</w:t>
            </w:r>
          </w:p>
        </w:tc>
        <w:tc>
          <w:tcPr>
            <w:tcW w:w="1134" w:type="dxa"/>
            <w:tcBorders>
              <w:top w:val="single" w:sz="6" w:space="0" w:color="000000"/>
              <w:left w:val="single" w:sz="6" w:space="0" w:color="000000"/>
              <w:bottom w:val="single" w:sz="6" w:space="0" w:color="000000"/>
              <w:right w:val="single" w:sz="6" w:space="0" w:color="000000"/>
            </w:tcBorders>
            <w:vAlign w:val="center"/>
          </w:tcPr>
          <w:p w14:paraId="43654081"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Interferer</w:t>
            </w:r>
          </w:p>
        </w:tc>
        <w:tc>
          <w:tcPr>
            <w:tcW w:w="724" w:type="dxa"/>
            <w:tcBorders>
              <w:top w:val="single" w:sz="6" w:space="0" w:color="000000"/>
              <w:left w:val="single" w:sz="6" w:space="0" w:color="000000"/>
              <w:bottom w:val="single" w:sz="6" w:space="0" w:color="000000"/>
              <w:right w:val="single" w:sz="6" w:space="0" w:color="000000"/>
            </w:tcBorders>
            <w:vAlign w:val="center"/>
          </w:tcPr>
          <w:p w14:paraId="1E68761F"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28885443" w14:textId="77777777" w:rsidR="00524A5D" w:rsidRPr="00E36978" w:rsidRDefault="00000000">
            <w:pPr>
              <w:pStyle w:val="TAC"/>
              <w:rPr>
                <w:rFonts w:cs="Arial"/>
                <w:color w:val="000000" w:themeColor="text1"/>
              </w:rPr>
            </w:pPr>
            <w:r w:rsidRPr="00E36978">
              <w:rPr>
                <w:rFonts w:cs="Arial"/>
                <w:color w:val="000000" w:themeColor="text1"/>
              </w:rPr>
              <w:t>(NOTE 2)</w:t>
            </w:r>
          </w:p>
        </w:tc>
        <w:tc>
          <w:tcPr>
            <w:tcW w:w="3074" w:type="dxa"/>
            <w:tcBorders>
              <w:top w:val="single" w:sz="6" w:space="0" w:color="000000"/>
              <w:left w:val="single" w:sz="6" w:space="0" w:color="000000"/>
              <w:bottom w:val="single" w:sz="6" w:space="0" w:color="000000"/>
              <w:right w:val="single" w:sz="6" w:space="0" w:color="000000"/>
            </w:tcBorders>
            <w:vAlign w:val="center"/>
          </w:tcPr>
          <w:p w14:paraId="11154F61"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 xml:space="preserve">DL_low </w:t>
            </w:r>
            <w:r w:rsidRPr="00E36978">
              <w:rPr>
                <w:rFonts w:cs="Arial"/>
                <w:color w:val="000000" w:themeColor="text1"/>
              </w:rPr>
              <w:t>– 15</w:t>
            </w:r>
          </w:p>
          <w:p w14:paraId="79930930" w14:textId="77777777" w:rsidR="00524A5D" w:rsidRPr="00E36978" w:rsidRDefault="00000000">
            <w:pPr>
              <w:pStyle w:val="TAC"/>
              <w:rPr>
                <w:rFonts w:cs="Arial"/>
                <w:color w:val="000000" w:themeColor="text1"/>
              </w:rPr>
            </w:pPr>
            <w:r w:rsidRPr="00E36978">
              <w:rPr>
                <w:rFonts w:cs="Arial"/>
                <w:color w:val="000000" w:themeColor="text1"/>
              </w:rPr>
              <w:t>to</w:t>
            </w:r>
          </w:p>
          <w:p w14:paraId="18D4652F"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 xml:space="preserve">DL_high </w:t>
            </w:r>
            <w:r w:rsidRPr="00E36978">
              <w:rPr>
                <w:rFonts w:cs="Arial"/>
                <w:color w:val="000000" w:themeColor="text1"/>
              </w:rPr>
              <w:t>+ 15</w:t>
            </w:r>
          </w:p>
        </w:tc>
      </w:tr>
      <w:tr w:rsidR="00524A5D" w:rsidRPr="00E36978" w14:paraId="2EDFA216" w14:textId="77777777">
        <w:trPr>
          <w:jc w:val="center"/>
        </w:trPr>
        <w:tc>
          <w:tcPr>
            <w:tcW w:w="9206" w:type="dxa"/>
            <w:gridSpan w:val="5"/>
            <w:tcBorders>
              <w:top w:val="single" w:sz="6" w:space="0" w:color="000000"/>
              <w:left w:val="single" w:sz="6" w:space="0" w:color="000000"/>
              <w:bottom w:val="single" w:sz="6" w:space="0" w:color="000000"/>
              <w:right w:val="single" w:sz="6" w:space="0" w:color="000000"/>
            </w:tcBorders>
            <w:vAlign w:val="center"/>
          </w:tcPr>
          <w:p w14:paraId="0A8826DC" w14:textId="77777777" w:rsidR="00524A5D" w:rsidRPr="00E36978" w:rsidRDefault="00000000">
            <w:pPr>
              <w:pStyle w:val="TAN"/>
              <w:rPr>
                <w:rFonts w:eastAsia="MS Mincho" w:cs="Arial"/>
              </w:rPr>
            </w:pPr>
            <w:r w:rsidRPr="00E36978">
              <w:rPr>
                <w:rFonts w:cs="Arial"/>
              </w:rPr>
              <w:t>NOTE 1:</w:t>
            </w:r>
            <w:r w:rsidRPr="00E36978">
              <w:rPr>
                <w:rFonts w:cs="Arial"/>
              </w:rPr>
              <w:tab/>
            </w:r>
            <w:r w:rsidRPr="00E36978">
              <w:rPr>
                <w:rFonts w:eastAsia="MS Mincho" w:cs="Arial"/>
              </w:rPr>
              <w:t>For certain bands, the unwanted modulated interfering signal may not fall inside the UE receive band, but within the first 15 MHz below or above the UE receive band</w:t>
            </w:r>
          </w:p>
          <w:p w14:paraId="24478158" w14:textId="77777777" w:rsidR="00524A5D" w:rsidRPr="00E36978" w:rsidRDefault="00000000">
            <w:pPr>
              <w:pStyle w:val="TAN"/>
              <w:rPr>
                <w:rFonts w:eastAsia="MS Mincho" w:cs="Arial"/>
              </w:rPr>
            </w:pPr>
            <w:r w:rsidRPr="00E36978">
              <w:rPr>
                <w:rFonts w:cs="Arial"/>
              </w:rPr>
              <w:t>NOTE 2:</w:t>
            </w:r>
            <w:r w:rsidRPr="00E36978">
              <w:rPr>
                <w:rFonts w:cs="Arial"/>
              </w:rPr>
              <w:tab/>
            </w:r>
            <w:r w:rsidRPr="00E36978">
              <w:rPr>
                <w:rFonts w:eastAsia="MS Mincho" w:cs="Arial"/>
              </w:rPr>
              <w:t>For each carrier frequency the requirement is valid for two frequencies:</w:t>
            </w:r>
          </w:p>
          <w:p w14:paraId="6639C204" w14:textId="77777777" w:rsidR="00524A5D" w:rsidRPr="00E36978" w:rsidRDefault="00000000">
            <w:pPr>
              <w:pStyle w:val="TAN"/>
              <w:ind w:left="1987"/>
              <w:rPr>
                <w:rFonts w:eastAsia="MS Mincho" w:cs="Arial"/>
              </w:rPr>
            </w:pPr>
            <w:r w:rsidRPr="00E36978">
              <w:rPr>
                <w:rFonts w:eastAsia="MS Mincho" w:cs="Arial"/>
              </w:rPr>
              <w:t>a. the carrier frequency -BW/2 - F</w:t>
            </w:r>
            <w:r w:rsidRPr="00E36978">
              <w:rPr>
                <w:rFonts w:eastAsia="MS Mincho" w:cs="Arial"/>
                <w:vertAlign w:val="subscript"/>
              </w:rPr>
              <w:t xml:space="preserve">Ioffset, case 1 </w:t>
            </w:r>
            <w:r w:rsidRPr="00E36978">
              <w:rPr>
                <w:rFonts w:eastAsia="MS Mincho" w:cs="Arial"/>
              </w:rPr>
              <w:t>and</w:t>
            </w:r>
          </w:p>
          <w:p w14:paraId="50D5045F" w14:textId="77777777" w:rsidR="00524A5D" w:rsidRPr="00E36978" w:rsidRDefault="00000000">
            <w:pPr>
              <w:pStyle w:val="TAN"/>
              <w:ind w:left="1987"/>
              <w:rPr>
                <w:rFonts w:eastAsia="MS Mincho" w:cs="Arial"/>
              </w:rPr>
            </w:pPr>
            <w:r w:rsidRPr="00E36978">
              <w:rPr>
                <w:rFonts w:eastAsia="MS Mincho" w:cs="Arial"/>
              </w:rPr>
              <w:t>b. the carrier frequency +BW/2 + F</w:t>
            </w:r>
            <w:r w:rsidRPr="00E36978">
              <w:rPr>
                <w:rFonts w:eastAsia="MS Mincho" w:cs="Arial"/>
                <w:vertAlign w:val="subscript"/>
              </w:rPr>
              <w:t>Ioffset, case 1</w:t>
            </w:r>
          </w:p>
          <w:p w14:paraId="17158017" w14:textId="77777777" w:rsidR="00524A5D" w:rsidRPr="00E36978" w:rsidRDefault="00000000">
            <w:pPr>
              <w:pStyle w:val="TAC"/>
              <w:jc w:val="left"/>
              <w:rPr>
                <w:rFonts w:eastAsiaTheme="minorEastAsia" w:cs="Arial"/>
                <w:color w:val="000000" w:themeColor="text1"/>
              </w:rPr>
            </w:pPr>
            <w:r w:rsidRPr="00E36978">
              <w:rPr>
                <w:rFonts w:cs="Arial"/>
              </w:rPr>
              <w:t>NOTE 3:</w:t>
            </w:r>
            <w:r w:rsidRPr="00E36978">
              <w:rPr>
                <w:rFonts w:cs="Arial"/>
              </w:rPr>
              <w:tab/>
              <w:t>F</w:t>
            </w:r>
            <w:r w:rsidRPr="00E36978">
              <w:rPr>
                <w:rFonts w:cs="Arial"/>
                <w:vertAlign w:val="subscript"/>
              </w:rPr>
              <w:t>Interferer</w:t>
            </w:r>
            <w:r w:rsidRPr="00E36978">
              <w:rPr>
                <w:rFonts w:cs="Arial"/>
              </w:rPr>
              <w:t xml:space="preserve"> range values for unwanted modulated interfering signal are interferer center frequencies </w:t>
            </w:r>
          </w:p>
        </w:tc>
      </w:tr>
    </w:tbl>
    <w:p w14:paraId="5459F484" w14:textId="77777777" w:rsidR="00524A5D" w:rsidRPr="00E36978" w:rsidRDefault="00524A5D"/>
    <w:p w14:paraId="1A065395" w14:textId="77777777" w:rsidR="00524A5D" w:rsidRPr="00E36978" w:rsidRDefault="00000000">
      <w:pPr>
        <w:rPr>
          <w:rFonts w:eastAsia="Osaka"/>
        </w:rPr>
      </w:pPr>
      <w:r w:rsidRPr="00E36978">
        <w:t>The normative reference for this requirement is TS 36.102 [11] clause 7.6A.2.</w:t>
      </w:r>
    </w:p>
    <w:p w14:paraId="7FC1369E" w14:textId="77777777" w:rsidR="00524A5D" w:rsidRPr="00E36978" w:rsidRDefault="00000000">
      <w:pPr>
        <w:pStyle w:val="H6"/>
      </w:pPr>
      <w:r w:rsidRPr="00E36978">
        <w:lastRenderedPageBreak/>
        <w:t>7.6A.2.4</w:t>
      </w:r>
      <w:r w:rsidRPr="00E36978">
        <w:tab/>
        <w:t>Test Description</w:t>
      </w:r>
    </w:p>
    <w:p w14:paraId="32595425" w14:textId="77777777" w:rsidR="00524A5D" w:rsidRPr="00E36978" w:rsidRDefault="00000000">
      <w:pPr>
        <w:pStyle w:val="H6"/>
      </w:pPr>
      <w:r w:rsidRPr="00E36978">
        <w:t>7.6A.2.4.1</w:t>
      </w:r>
      <w:r w:rsidRPr="00E36978">
        <w:tab/>
        <w:t>Initial Conditions</w:t>
      </w:r>
    </w:p>
    <w:p w14:paraId="27FDD5F3"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005A232"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bandwidth, and are shown in table 7.6A.2.4.1-1.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032C269E" w14:textId="77777777" w:rsidR="00524A5D" w:rsidRPr="00E36978" w:rsidRDefault="00000000">
      <w:pPr>
        <w:pStyle w:val="TH"/>
        <w:rPr>
          <w:lang w:eastAsia="ko-KR"/>
        </w:rPr>
      </w:pPr>
      <w:r w:rsidRPr="00E36978">
        <w:t>Table 7.6A.2.4.1-1: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1749"/>
        <w:gridCol w:w="1749"/>
      </w:tblGrid>
      <w:tr w:rsidR="00524A5D" w:rsidRPr="00E36978" w14:paraId="4E62AD48"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4FD235B1"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0A7BD13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3A9E75CE"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6C1A20B9"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41663E96" w14:textId="77777777" w:rsidR="00524A5D" w:rsidRPr="00E36978" w:rsidRDefault="00000000">
            <w:pPr>
              <w:keepNext/>
              <w:keepLines/>
              <w:spacing w:after="0"/>
              <w:rPr>
                <w:rFonts w:ascii="Arial" w:hAnsi="Arial"/>
                <w:sz w:val="18"/>
              </w:rPr>
            </w:pPr>
            <w:r w:rsidRPr="00E36978">
              <w:rPr>
                <w:rFonts w:ascii="Arial" w:hAnsi="Arial"/>
                <w:sz w:val="18"/>
              </w:rPr>
              <w:t>[N</w:t>
            </w:r>
            <w:r w:rsidRPr="00E36978">
              <w:rPr>
                <w:rFonts w:ascii="Arial" w:hAnsi="Arial" w:hint="eastAsia"/>
                <w:sz w:val="18"/>
              </w:rPr>
              <w:t>ormal</w:t>
            </w:r>
            <w:r w:rsidRPr="00E36978">
              <w:rPr>
                <w:rFonts w:ascii="Arial" w:hAnsi="Arial"/>
                <w:sz w:val="18"/>
              </w:rPr>
              <w:t>]</w:t>
            </w:r>
          </w:p>
        </w:tc>
      </w:tr>
      <w:tr w:rsidR="00524A5D" w:rsidRPr="00E36978" w14:paraId="48C31E14"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4B151054"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022043F5"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2ADBAE86" w14:textId="77777777" w:rsidR="00524A5D" w:rsidRPr="00E36978" w:rsidRDefault="00000000">
            <w:pPr>
              <w:keepNext/>
              <w:keepLines/>
              <w:spacing w:after="0"/>
              <w:rPr>
                <w:rFonts w:ascii="Arial" w:hAnsi="Arial"/>
                <w:sz w:val="18"/>
              </w:rPr>
            </w:pPr>
            <w:r w:rsidRPr="00E36978">
              <w:rPr>
                <w:rFonts w:ascii="Arial" w:hAnsi="Arial"/>
                <w:sz w:val="18"/>
              </w:rPr>
              <w:t>[Mid range]</w:t>
            </w:r>
          </w:p>
        </w:tc>
      </w:tr>
      <w:tr w:rsidR="00524A5D" w:rsidRPr="00E36978" w14:paraId="2EF1E53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065B61E"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59085000"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42EC23A2"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10F2852F"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1DD312A6"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81FC33B"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7591B647"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720AA7C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04473C01"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457F3B4D"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3D12E060" w14:textId="77777777" w:rsidR="00524A5D" w:rsidRPr="00E36978" w:rsidRDefault="00000000">
            <w:pPr>
              <w:keepNext/>
              <w:keepLines/>
              <w:spacing w:after="0"/>
              <w:jc w:val="center"/>
              <w:rPr>
                <w:rFonts w:ascii="Arial" w:hAnsi="Arial"/>
                <w:sz w:val="18"/>
              </w:rPr>
            </w:pPr>
            <w:r w:rsidRPr="00E36978">
              <w:t>Modulation</w:t>
            </w:r>
          </w:p>
        </w:tc>
        <w:tc>
          <w:tcPr>
            <w:tcW w:w="2331" w:type="dxa"/>
            <w:gridSpan w:val="2"/>
            <w:tcBorders>
              <w:top w:val="single" w:sz="4" w:space="0" w:color="auto"/>
              <w:left w:val="single" w:sz="4" w:space="0" w:color="auto"/>
              <w:bottom w:val="single" w:sz="4" w:space="0" w:color="auto"/>
              <w:right w:val="single" w:sz="4" w:space="0" w:color="auto"/>
            </w:tcBorders>
          </w:tcPr>
          <w:p w14:paraId="18368FD4"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00388067" w14:textId="77777777" w:rsidR="00524A5D" w:rsidRPr="00E36978" w:rsidRDefault="00000000">
            <w:pPr>
              <w:keepNext/>
              <w:keepLines/>
              <w:spacing w:after="0"/>
              <w:jc w:val="center"/>
              <w:rPr>
                <w:rFonts w:ascii="Arial" w:hAnsi="Arial"/>
                <w:sz w:val="18"/>
              </w:rPr>
            </w:pPr>
            <w:r w:rsidRPr="00E36978">
              <w:t>Modulation</w:t>
            </w:r>
          </w:p>
        </w:tc>
        <w:tc>
          <w:tcPr>
            <w:tcW w:w="1749" w:type="dxa"/>
            <w:tcBorders>
              <w:top w:val="single" w:sz="4" w:space="0" w:color="auto"/>
              <w:left w:val="single" w:sz="4" w:space="0" w:color="auto"/>
              <w:bottom w:val="single" w:sz="4" w:space="0" w:color="auto"/>
              <w:right w:val="single" w:sz="4" w:space="0" w:color="auto"/>
            </w:tcBorders>
          </w:tcPr>
          <w:p w14:paraId="12A28E5E"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749" w:type="dxa"/>
            <w:tcBorders>
              <w:top w:val="single" w:sz="4" w:space="0" w:color="auto"/>
              <w:left w:val="single" w:sz="4" w:space="0" w:color="auto"/>
              <w:bottom w:val="single" w:sz="4" w:space="0" w:color="auto"/>
              <w:right w:val="single" w:sz="4" w:space="0" w:color="auto"/>
            </w:tcBorders>
          </w:tcPr>
          <w:p w14:paraId="013C604E"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3A781E0B"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3BD5A9B8" w14:textId="77777777" w:rsidR="00524A5D" w:rsidRPr="00E36978" w:rsidRDefault="00000000">
            <w:pPr>
              <w:keepNext/>
              <w:keepLines/>
              <w:spacing w:after="0"/>
              <w:jc w:val="center"/>
              <w:rPr>
                <w:rFonts w:ascii="Arial" w:hAnsi="Arial"/>
                <w:sz w:val="18"/>
              </w:rPr>
            </w:pPr>
            <w:r w:rsidRPr="00E36978">
              <w:rPr>
                <w:rFonts w:ascii="Arial" w:hAnsi="Arial" w:hint="eastAsia"/>
                <w:sz w:val="18"/>
              </w:rPr>
              <w:t>1</w:t>
            </w:r>
          </w:p>
        </w:tc>
        <w:tc>
          <w:tcPr>
            <w:tcW w:w="1165" w:type="dxa"/>
            <w:tcBorders>
              <w:top w:val="single" w:sz="4" w:space="0" w:color="auto"/>
              <w:left w:val="single" w:sz="4" w:space="0" w:color="auto"/>
              <w:bottom w:val="single" w:sz="4" w:space="0" w:color="auto"/>
              <w:right w:val="single" w:sz="4" w:space="0" w:color="auto"/>
            </w:tcBorders>
          </w:tcPr>
          <w:p w14:paraId="0EDCC79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46E173A6" w14:textId="77777777" w:rsidR="00524A5D" w:rsidRPr="00E36978" w:rsidRDefault="00000000">
            <w:pPr>
              <w:keepNext/>
              <w:keepLines/>
              <w:spacing w:after="0"/>
              <w:jc w:val="center"/>
              <w:rPr>
                <w:rFonts w:ascii="Arial" w:eastAsia="SimSun" w:hAnsi="Arial"/>
                <w:sz w:val="18"/>
                <w:lang w:eastAsia="zh-CN"/>
              </w:rPr>
            </w:pPr>
            <w:r w:rsidRPr="00E36978">
              <w:rPr>
                <w:rFonts w:ascii="Arial" w:eastAsia="SimSun" w:hAnsi="Arial" w:hint="eastAsia"/>
                <w:sz w:val="18"/>
                <w:lang w:val="en-US" w:eastAsia="zh-CN"/>
              </w:rPr>
              <w:t>4</w:t>
            </w:r>
          </w:p>
        </w:tc>
        <w:tc>
          <w:tcPr>
            <w:tcW w:w="1166" w:type="dxa"/>
            <w:tcBorders>
              <w:top w:val="single" w:sz="4" w:space="0" w:color="auto"/>
              <w:left w:val="single" w:sz="4" w:space="0" w:color="auto"/>
              <w:bottom w:val="single" w:sz="4" w:space="0" w:color="auto"/>
              <w:right w:val="single" w:sz="4" w:space="0" w:color="auto"/>
            </w:tcBorders>
          </w:tcPr>
          <w:p w14:paraId="521E7CF2"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749" w:type="dxa"/>
            <w:tcBorders>
              <w:top w:val="single" w:sz="4" w:space="0" w:color="auto"/>
              <w:left w:val="single" w:sz="4" w:space="0" w:color="auto"/>
              <w:bottom w:val="single" w:sz="4" w:space="0" w:color="auto"/>
              <w:right w:val="single" w:sz="4" w:space="0" w:color="auto"/>
            </w:tcBorders>
          </w:tcPr>
          <w:p w14:paraId="76AC415A" w14:textId="77777777" w:rsidR="00524A5D" w:rsidRPr="00E36978" w:rsidRDefault="00000000">
            <w:pPr>
              <w:keepNext/>
              <w:keepLines/>
              <w:spacing w:after="0"/>
              <w:jc w:val="center"/>
              <w:rPr>
                <w:rFonts w:ascii="Arial" w:eastAsia="SimSun" w:hAnsi="Arial"/>
                <w:sz w:val="18"/>
                <w:lang w:eastAsia="zh-CN"/>
              </w:rPr>
            </w:pPr>
            <w:r w:rsidRPr="00E36978">
              <w:rPr>
                <w:rFonts w:ascii="Arial" w:eastAsia="SimSun" w:hAnsi="Arial" w:hint="eastAsia"/>
                <w:sz w:val="18"/>
                <w:lang w:val="en-US" w:eastAsia="zh-CN"/>
              </w:rPr>
              <w:t>6</w:t>
            </w:r>
          </w:p>
        </w:tc>
        <w:tc>
          <w:tcPr>
            <w:tcW w:w="1749" w:type="dxa"/>
            <w:tcBorders>
              <w:top w:val="single" w:sz="4" w:space="0" w:color="auto"/>
              <w:left w:val="single" w:sz="4" w:space="0" w:color="auto"/>
              <w:bottom w:val="single" w:sz="4" w:space="0" w:color="auto"/>
              <w:right w:val="single" w:sz="4" w:space="0" w:color="auto"/>
            </w:tcBorders>
          </w:tcPr>
          <w:p w14:paraId="49541A0C" w14:textId="77777777" w:rsidR="00524A5D" w:rsidRPr="00E36978" w:rsidRDefault="00000000">
            <w:pPr>
              <w:keepNext/>
              <w:keepLines/>
              <w:spacing w:after="0"/>
              <w:jc w:val="center"/>
              <w:rPr>
                <w:rFonts w:ascii="Arial" w:eastAsia="SimSun" w:hAnsi="Arial"/>
                <w:sz w:val="18"/>
                <w:lang w:val="en-US" w:eastAsia="zh-CN"/>
              </w:rPr>
            </w:pPr>
            <w:r w:rsidRPr="00E36978">
              <w:rPr>
                <w:rFonts w:ascii="Arial" w:eastAsia="SimSun" w:hAnsi="Arial" w:hint="eastAsia"/>
                <w:sz w:val="18"/>
                <w:lang w:val="en-US" w:eastAsia="zh-CN"/>
              </w:rPr>
              <w:t>0</w:t>
            </w:r>
          </w:p>
        </w:tc>
      </w:tr>
      <w:tr w:rsidR="00524A5D" w:rsidRPr="00E36978" w14:paraId="24B6FC6A"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2D25641D" w14:textId="77777777" w:rsidR="00524A5D" w:rsidRPr="00E36978" w:rsidRDefault="00000000">
            <w:pPr>
              <w:pStyle w:val="TAN"/>
              <w:rPr>
                <w:lang w:eastAsia="en-GB"/>
              </w:rPr>
            </w:pPr>
            <w:r w:rsidRPr="00E36978">
              <w:rPr>
                <w:lang w:eastAsia="en-GB"/>
              </w:rPr>
              <w:t>Note 1:</w:t>
            </w:r>
            <w:r w:rsidRPr="00E36978">
              <w:rPr>
                <w:lang w:eastAsia="en-GB"/>
              </w:rPr>
              <w:tab/>
              <w:t>Denotes where in the channel Bandwidth the narrowband shall be placed. Narrowband and Narrowband index are defined in TS36.211</w:t>
            </w:r>
            <w:r w:rsidRPr="00E36978">
              <w:t>[3]</w:t>
            </w:r>
            <w:r w:rsidRPr="00E36978">
              <w:rPr>
                <w:lang w:eastAsia="en-GB"/>
              </w:rPr>
              <w:t>, 5.2.4.</w:t>
            </w:r>
          </w:p>
          <w:p w14:paraId="0E7E7764" w14:textId="77777777" w:rsidR="00524A5D" w:rsidRPr="00E36978" w:rsidRDefault="00000000">
            <w:pPr>
              <w:pStyle w:val="TAN"/>
              <w:jc w:val="center"/>
              <w:rPr>
                <w:rFonts w:eastAsia="SimSun"/>
                <w:lang w:val="en-US" w:eastAsia="zh-CN"/>
              </w:rPr>
            </w:pPr>
            <w:r w:rsidRPr="00E36978">
              <w:t>Note 2:</w:t>
            </w:r>
            <w:r w:rsidRPr="00E36978">
              <w:tab/>
              <w:t>Downlink RB position shall be RB</w:t>
            </w:r>
            <w:r w:rsidRPr="00E36978">
              <w:rPr>
                <w:vertAlign w:val="subscript"/>
              </w:rPr>
              <w:t>start</w:t>
            </w:r>
            <w:r w:rsidRPr="00E36978">
              <w:t xml:space="preserve"> = 0 within the narrowband.</w:t>
            </w:r>
          </w:p>
        </w:tc>
      </w:tr>
    </w:tbl>
    <w:p w14:paraId="1AFE341E" w14:textId="77777777" w:rsidR="00524A5D" w:rsidRPr="00E36978" w:rsidRDefault="00524A5D"/>
    <w:p w14:paraId="252232E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w:t>
      </w:r>
      <w:r w:rsidRPr="00E36978">
        <w:rPr>
          <w:rFonts w:eastAsia="Malgun Gothic"/>
          <w:lang w:eastAsia="ko-KR"/>
        </w:rPr>
        <w:t>4</w:t>
      </w:r>
      <w:r w:rsidRPr="00E36978">
        <w:rPr>
          <w:rFonts w:eastAsia="Malgun Gothic"/>
        </w:rPr>
        <w:t xml:space="preserve"> </w:t>
      </w:r>
      <w:bookmarkStart w:id="1335" w:name="_Hlk134608608"/>
      <w:r w:rsidRPr="00E36978">
        <w:rPr>
          <w:rFonts w:eastAsia="Malgun Gothic"/>
        </w:rPr>
        <w:t>using only main UE Tx/Rx antenna</w:t>
      </w:r>
      <w:bookmarkEnd w:id="1335"/>
      <w:r w:rsidRPr="00E36978">
        <w:rPr>
          <w:rFonts w:eastAsia="Malgun Gothic"/>
        </w:rPr>
        <w:t>.</w:t>
      </w:r>
    </w:p>
    <w:p w14:paraId="2C08614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888969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0B0608B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7.6A.2.4.1-1.</w:t>
      </w:r>
    </w:p>
    <w:p w14:paraId="0189BAA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1BCABF3C" w14:textId="77777777" w:rsidR="00524A5D" w:rsidRPr="00E36978" w:rsidRDefault="00000000">
      <w:pPr>
        <w:pStyle w:val="B1"/>
        <w:overflowPunct w:val="0"/>
        <w:autoSpaceDE w:val="0"/>
        <w:autoSpaceDN w:val="0"/>
        <w:adjustRightInd w:val="0"/>
        <w:contextualSpacing w:val="0"/>
        <w:textAlignment w:val="baseline"/>
        <w:rPr>
          <w:rFonts w:eastAsia="Malgun Gothic"/>
          <w:color w:val="000000" w:themeColor="text1"/>
        </w:rPr>
      </w:pPr>
      <w:r w:rsidRPr="00E36978">
        <w:rPr>
          <w:rFonts w:eastAsia="Malgun Gothic"/>
        </w:rPr>
        <w:t>6.</w:t>
      </w:r>
      <w:r w:rsidRPr="00E36978">
        <w:rPr>
          <w:rFonts w:eastAsia="Malgun Gothic"/>
        </w:rPr>
        <w:tab/>
      </w:r>
      <w:r w:rsidRPr="00E36978">
        <w:rPr>
          <w:rFonts w:eastAsia="Malgun Gothic"/>
          <w:lang w:eastAsia="en-GB"/>
        </w:rPr>
        <w:t>UE location according to T</w:t>
      </w:r>
      <w:r w:rsidRPr="00E36978">
        <w:rPr>
          <w:rFonts w:eastAsia="Malgun Gothic"/>
          <w:color w:val="000000" w:themeColor="text1"/>
          <w:lang w:eastAsia="en-GB"/>
        </w:rPr>
        <w:t>S 36.508 [12] clause 5.6.1 is provided to the UE through any preconfigured means</w:t>
      </w:r>
      <w:r w:rsidRPr="00E36978">
        <w:rPr>
          <w:rFonts w:eastAsia="Malgun Gothic"/>
          <w:color w:val="000000" w:themeColor="text1"/>
        </w:rPr>
        <w:t>.</w:t>
      </w:r>
    </w:p>
    <w:p w14:paraId="4C173278"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hint="eastAsia"/>
          <w:color w:val="000000" w:themeColor="text1"/>
        </w:rPr>
        <w:t>7.</w:t>
      </w:r>
      <w:r w:rsidRPr="00E36978">
        <w:rPr>
          <w:rFonts w:eastAsia="Malgun Gothic" w:hint="eastAsia"/>
          <w:color w:val="000000" w:themeColor="text1"/>
        </w:rPr>
        <w:tab/>
      </w:r>
      <w:r w:rsidRPr="00E36978">
        <w:rPr>
          <w:color w:val="000000" w:themeColor="text1"/>
        </w:rPr>
        <w:t xml:space="preserve">Test equipment shall emulate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0F80A7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36B713F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t>Ensure the UE is in State 3A-RF-CE according to TS 36.508 [12] clause 5.2A.2AA. Message contents are defined in clause 7.6A.2.4.3.</w:t>
      </w:r>
    </w:p>
    <w:p w14:paraId="288580D6" w14:textId="77777777" w:rsidR="00524A5D" w:rsidRPr="00E36978" w:rsidRDefault="00000000">
      <w:pPr>
        <w:pStyle w:val="H6"/>
      </w:pPr>
      <w:r w:rsidRPr="00E36978">
        <w:t>7.6A.2.4.2</w:t>
      </w:r>
      <w:r w:rsidRPr="00E36978">
        <w:tab/>
        <w:t>Test Procedure</w:t>
      </w:r>
    </w:p>
    <w:p w14:paraId="24AC5BA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MPDCCH DCI format 6-1A for C_RNTI to transmit the DL RMC according to Table 7.6A.2.4.1-1. The SS sends downlink MAC padding bits on the DL RMC. The SS sends one sided dynamic OCNG Pattern OP.1 FDD for the DL-signal as described in Annex A.5.1.1. </w:t>
      </w:r>
    </w:p>
    <w:p w14:paraId="0343C05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7.6A.2.4.1-1. Since the UE has no payload data to send, the UE transmits uplink MAC padding bits on the UL RMC.</w:t>
      </w:r>
    </w:p>
    <w:p w14:paraId="5936EB2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3.</w:t>
      </w:r>
      <w:r w:rsidRPr="00E36978">
        <w:rPr>
          <w:rFonts w:eastAsia="Malgun Gothic"/>
        </w:rPr>
        <w:tab/>
        <w:t>Set the parameters of the signal generator for an interfering signal below the wanted signal in Case 1 according to Tables 7.6A.2.5-1 and 7.6A.2.5-2.</w:t>
      </w:r>
    </w:p>
    <w:p w14:paraId="2AE8025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7.6A.2.5-1. Send uplink power control commands to the UE using 1dB power step size to ensure that the UE output power measured by the test system is within the Uplink power control window, defined as -MU to -(MU + Uplink power control window size) dB of the target power level in Table 7.6A.2.5-1 for at least the duration of the </w:t>
      </w:r>
      <w:r w:rsidRPr="00E36978">
        <w:rPr>
          <w:rFonts w:eastAsia="SimSun" w:hint="eastAsia"/>
          <w:lang w:val="en-US" w:eastAsia="zh-CN"/>
        </w:rPr>
        <w:t>t</w:t>
      </w:r>
      <w:r w:rsidRPr="00E36978">
        <w:rPr>
          <w:rFonts w:eastAsia="Malgun Gothic"/>
        </w:rPr>
        <w:t>hroughput measurement, where:</w:t>
      </w:r>
    </w:p>
    <w:p w14:paraId="21ADFBC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2A9FC7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Uplink power control window size = 1dB (UE power step size) + 1.0dB (UE power step tolerance) + (Test system relative power measurement uncertainty), where, the UE power step tolerance is specified in TS 36.101-1 [7], Table 6.3.5.2.1-1 and is 1.0dB for 1dB power step size, and the Test system relative power measurement uncertainty is specified in Table F.1.</w:t>
      </w:r>
      <w:r w:rsidRPr="00E36978">
        <w:rPr>
          <w:rFonts w:eastAsia="SimSun" w:hint="eastAsia"/>
          <w:lang w:val="en-US" w:eastAsia="zh-CN"/>
        </w:rPr>
        <w:t>2</w:t>
      </w:r>
      <w:r w:rsidRPr="00E36978">
        <w:rPr>
          <w:rFonts w:eastAsia="Malgun Gothic"/>
        </w:rPr>
        <w:t>-1.</w:t>
      </w:r>
    </w:p>
    <w:p w14:paraId="4EA8B5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duration sufficient to achieve statistical significance according to Annex G.2.</w:t>
      </w:r>
    </w:p>
    <w:p w14:paraId="3941494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in Case 1 at step 3.</w:t>
      </w:r>
    </w:p>
    <w:p w14:paraId="18A4387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7.</w:t>
      </w:r>
      <w:r w:rsidRPr="00E36978">
        <w:rPr>
          <w:rFonts w:eastAsia="Malgun Gothic"/>
        </w:rPr>
        <w:tab/>
        <w:t>Repeat steps from 3 to 6, using interfering signals in Case 2 at step 3</w:t>
      </w:r>
      <w:r w:rsidRPr="00E36978">
        <w:rPr>
          <w:rFonts w:eastAsia="Malgun Gothic"/>
          <w:lang w:eastAsia="ko-KR"/>
        </w:rPr>
        <w:t xml:space="preserve"> </w:t>
      </w:r>
      <w:r w:rsidRPr="00E36978">
        <w:rPr>
          <w:rFonts w:eastAsia="Malgun Gothic"/>
        </w:rPr>
        <w:t>and 6. The ranges of case 2 are covered in steps equal to the interferer bandwidth. The test frequencies are chosen in analogy to Table 7.6A.2.4.2-1.</w:t>
      </w:r>
    </w:p>
    <w:p w14:paraId="6F176F71" w14:textId="77777777" w:rsidR="00524A5D" w:rsidRPr="00E36978" w:rsidRDefault="00000000">
      <w:pPr>
        <w:pStyle w:val="TH"/>
      </w:pPr>
      <w:r w:rsidRPr="00E36978">
        <w:t>Table 7.6A.2.4.2-1: Example for interferer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524A5D" w:rsidRPr="00E36978" w14:paraId="30B6852B" w14:textId="77777777">
        <w:trPr>
          <w:jc w:val="center"/>
        </w:trPr>
        <w:tc>
          <w:tcPr>
            <w:tcW w:w="3070" w:type="dxa"/>
          </w:tcPr>
          <w:p w14:paraId="711B3B0F" w14:textId="77777777" w:rsidR="00524A5D" w:rsidRPr="00E36978" w:rsidRDefault="00524A5D">
            <w:pPr>
              <w:pStyle w:val="TAL"/>
            </w:pPr>
          </w:p>
        </w:tc>
        <w:tc>
          <w:tcPr>
            <w:tcW w:w="3071" w:type="dxa"/>
          </w:tcPr>
          <w:p w14:paraId="3CB595C7" w14:textId="77777777" w:rsidR="00524A5D" w:rsidRPr="00E36978" w:rsidRDefault="00000000">
            <w:pPr>
              <w:pStyle w:val="TAH"/>
            </w:pPr>
            <w:r w:rsidRPr="00E36978">
              <w:t>Lower frequency</w:t>
            </w:r>
          </w:p>
        </w:tc>
        <w:tc>
          <w:tcPr>
            <w:tcW w:w="3071" w:type="dxa"/>
          </w:tcPr>
          <w:p w14:paraId="1D3FB95A" w14:textId="77777777" w:rsidR="00524A5D" w:rsidRPr="00E36978" w:rsidRDefault="00000000">
            <w:pPr>
              <w:pStyle w:val="TAH"/>
            </w:pPr>
            <w:r w:rsidRPr="00E36978">
              <w:t>Upper frequency</w:t>
            </w:r>
          </w:p>
        </w:tc>
      </w:tr>
      <w:tr w:rsidR="00524A5D" w:rsidRPr="00E36978" w14:paraId="31B8D62F" w14:textId="77777777">
        <w:trPr>
          <w:jc w:val="center"/>
        </w:trPr>
        <w:tc>
          <w:tcPr>
            <w:tcW w:w="3070" w:type="dxa"/>
          </w:tcPr>
          <w:p w14:paraId="651F836F" w14:textId="77777777" w:rsidR="00524A5D" w:rsidRPr="00E36978" w:rsidRDefault="00000000">
            <w:pPr>
              <w:pStyle w:val="TAL"/>
            </w:pPr>
            <w:r w:rsidRPr="00E36978">
              <w:rPr>
                <w:rFonts w:eastAsia="??"/>
              </w:rPr>
              <w:t>Band 256 DL</w:t>
            </w:r>
          </w:p>
        </w:tc>
        <w:tc>
          <w:tcPr>
            <w:tcW w:w="3071" w:type="dxa"/>
          </w:tcPr>
          <w:p w14:paraId="050217BD" w14:textId="77777777" w:rsidR="00524A5D" w:rsidRPr="00E36978" w:rsidRDefault="00000000">
            <w:pPr>
              <w:pStyle w:val="TAC"/>
            </w:pPr>
            <w:r w:rsidRPr="00E36978">
              <w:t>2170 MHz</w:t>
            </w:r>
          </w:p>
        </w:tc>
        <w:tc>
          <w:tcPr>
            <w:tcW w:w="3071" w:type="dxa"/>
          </w:tcPr>
          <w:p w14:paraId="3C555C0B" w14:textId="77777777" w:rsidR="00524A5D" w:rsidRPr="00E36978" w:rsidRDefault="00000000">
            <w:pPr>
              <w:pStyle w:val="TAC"/>
            </w:pPr>
            <w:r w:rsidRPr="00E36978">
              <w:t>2200 MHz</w:t>
            </w:r>
          </w:p>
        </w:tc>
      </w:tr>
      <w:tr w:rsidR="00524A5D" w:rsidRPr="00E36978" w14:paraId="77447C2D" w14:textId="77777777">
        <w:trPr>
          <w:jc w:val="center"/>
        </w:trPr>
        <w:tc>
          <w:tcPr>
            <w:tcW w:w="3070" w:type="dxa"/>
          </w:tcPr>
          <w:p w14:paraId="1AFD87CB" w14:textId="77777777" w:rsidR="00524A5D" w:rsidRPr="00E36978" w:rsidRDefault="00000000">
            <w:pPr>
              <w:pStyle w:val="TAL"/>
            </w:pPr>
            <w:r w:rsidRPr="00E36978">
              <w:rPr>
                <w:rFonts w:eastAsia="??"/>
              </w:rPr>
              <w:t xml:space="preserve">Band </w:t>
            </w:r>
            <w:r w:rsidRPr="00E36978">
              <w:rPr>
                <w:rFonts w:eastAsia="SimSun" w:hint="eastAsia"/>
                <w:lang w:val="en-US" w:eastAsia="zh-CN"/>
              </w:rPr>
              <w:t>256</w:t>
            </w:r>
            <w:r w:rsidRPr="00E36978">
              <w:rPr>
                <w:rFonts w:eastAsia="??"/>
              </w:rPr>
              <w:t xml:space="preserve"> Midrange</w:t>
            </w:r>
          </w:p>
        </w:tc>
        <w:tc>
          <w:tcPr>
            <w:tcW w:w="6142" w:type="dxa"/>
            <w:gridSpan w:val="2"/>
          </w:tcPr>
          <w:p w14:paraId="0B4F2B80" w14:textId="77777777" w:rsidR="00524A5D" w:rsidRPr="00E36978" w:rsidRDefault="00000000">
            <w:pPr>
              <w:pStyle w:val="TAC"/>
            </w:pPr>
            <w:r w:rsidRPr="00E36978">
              <w:t>2185 MHz</w:t>
            </w:r>
          </w:p>
        </w:tc>
      </w:tr>
      <w:tr w:rsidR="00524A5D" w:rsidRPr="00E36978" w14:paraId="2772DAD8" w14:textId="77777777">
        <w:trPr>
          <w:jc w:val="center"/>
        </w:trPr>
        <w:tc>
          <w:tcPr>
            <w:tcW w:w="3070" w:type="dxa"/>
          </w:tcPr>
          <w:p w14:paraId="195CD0C6" w14:textId="77777777" w:rsidR="00524A5D" w:rsidRPr="00E36978" w:rsidRDefault="00000000">
            <w:pPr>
              <w:pStyle w:val="TAL"/>
            </w:pPr>
            <w:r w:rsidRPr="00E36978">
              <w:rPr>
                <w:rFonts w:eastAsia="??"/>
              </w:rPr>
              <w:t>Receive band wanted signal</w:t>
            </w:r>
          </w:p>
          <w:p w14:paraId="18C1EA50" w14:textId="77777777" w:rsidR="00524A5D" w:rsidRPr="00E36978" w:rsidRDefault="00000000">
            <w:pPr>
              <w:pStyle w:val="TAL"/>
            </w:pPr>
            <w:r w:rsidRPr="00E36978">
              <w:t>(BW 1.4MHz)</w:t>
            </w:r>
          </w:p>
        </w:tc>
        <w:tc>
          <w:tcPr>
            <w:tcW w:w="3071" w:type="dxa"/>
          </w:tcPr>
          <w:p w14:paraId="6246C33F" w14:textId="77777777" w:rsidR="00524A5D" w:rsidRPr="00E36978" w:rsidRDefault="00000000">
            <w:pPr>
              <w:pStyle w:val="TAC"/>
            </w:pPr>
            <w:r w:rsidRPr="00E36978">
              <w:t>2184.3 MHz</w:t>
            </w:r>
          </w:p>
        </w:tc>
        <w:tc>
          <w:tcPr>
            <w:tcW w:w="3071" w:type="dxa"/>
          </w:tcPr>
          <w:p w14:paraId="4FBD2CF7" w14:textId="77777777" w:rsidR="00524A5D" w:rsidRPr="00E36978" w:rsidRDefault="00000000">
            <w:pPr>
              <w:pStyle w:val="TAC"/>
            </w:pPr>
            <w:r w:rsidRPr="00E36978">
              <w:t>21</w:t>
            </w:r>
            <w:r w:rsidRPr="00E36978">
              <w:rPr>
                <w:rFonts w:eastAsia="SimSun" w:hint="eastAsia"/>
                <w:lang w:val="en-US" w:eastAsia="zh-CN"/>
              </w:rPr>
              <w:t>8</w:t>
            </w:r>
            <w:r w:rsidRPr="00E36978">
              <w:t>5.7 MHz</w:t>
            </w:r>
          </w:p>
        </w:tc>
      </w:tr>
      <w:tr w:rsidR="00524A5D" w:rsidRPr="00E36978" w14:paraId="2695B9E9" w14:textId="77777777">
        <w:trPr>
          <w:jc w:val="center"/>
        </w:trPr>
        <w:tc>
          <w:tcPr>
            <w:tcW w:w="3070" w:type="dxa"/>
          </w:tcPr>
          <w:p w14:paraId="7C426582" w14:textId="77777777" w:rsidR="00524A5D" w:rsidRPr="00E36978" w:rsidRDefault="00000000">
            <w:pPr>
              <w:pStyle w:val="TAL"/>
            </w:pPr>
            <w:r w:rsidRPr="00E36978">
              <w:rPr>
                <w:rFonts w:eastAsia="??"/>
              </w:rPr>
              <w:t>Interferer case 1</w:t>
            </w:r>
          </w:p>
        </w:tc>
        <w:tc>
          <w:tcPr>
            <w:tcW w:w="3071" w:type="dxa"/>
          </w:tcPr>
          <w:p w14:paraId="1A3D32A7" w14:textId="77777777" w:rsidR="00524A5D" w:rsidRPr="00E36978" w:rsidRDefault="00000000">
            <w:pPr>
              <w:pStyle w:val="TAC"/>
            </w:pPr>
            <w:r w:rsidRPr="00E36978">
              <w:t>2182.1875 MHz</w:t>
            </w:r>
          </w:p>
        </w:tc>
        <w:tc>
          <w:tcPr>
            <w:tcW w:w="3071" w:type="dxa"/>
          </w:tcPr>
          <w:p w14:paraId="38CCDF0D" w14:textId="77777777" w:rsidR="00524A5D" w:rsidRPr="00E36978" w:rsidRDefault="00000000">
            <w:pPr>
              <w:pStyle w:val="TAC"/>
            </w:pPr>
            <w:r w:rsidRPr="00E36978">
              <w:t>21</w:t>
            </w:r>
            <w:r w:rsidRPr="00E36978">
              <w:rPr>
                <w:rFonts w:eastAsia="SimSun" w:hint="eastAsia"/>
                <w:lang w:val="en-US" w:eastAsia="zh-CN"/>
              </w:rPr>
              <w:t>8</w:t>
            </w:r>
            <w:r w:rsidRPr="00E36978">
              <w:t>7.8125 MHz</w:t>
            </w:r>
          </w:p>
        </w:tc>
      </w:tr>
      <w:tr w:rsidR="00524A5D" w:rsidRPr="00E36978" w14:paraId="2592919F" w14:textId="77777777">
        <w:trPr>
          <w:jc w:val="center"/>
        </w:trPr>
        <w:tc>
          <w:tcPr>
            <w:tcW w:w="3070" w:type="dxa"/>
          </w:tcPr>
          <w:p w14:paraId="5909DE5C" w14:textId="77777777" w:rsidR="00524A5D" w:rsidRPr="00E36978" w:rsidRDefault="00000000">
            <w:pPr>
              <w:pStyle w:val="TAL"/>
            </w:pPr>
            <w:r w:rsidRPr="00E36978">
              <w:rPr>
                <w:rFonts w:eastAsia="??"/>
              </w:rPr>
              <w:t>Interferer case 2 (inner frequency)</w:t>
            </w:r>
          </w:p>
        </w:tc>
        <w:tc>
          <w:tcPr>
            <w:tcW w:w="3071" w:type="dxa"/>
          </w:tcPr>
          <w:p w14:paraId="6AA44A88" w14:textId="77777777" w:rsidR="00524A5D" w:rsidRPr="00E36978" w:rsidRDefault="00000000">
            <w:pPr>
              <w:pStyle w:val="TAC"/>
            </w:pPr>
            <w:r w:rsidRPr="00E36978">
              <w:t>2180.7925 MHz</w:t>
            </w:r>
          </w:p>
        </w:tc>
        <w:tc>
          <w:tcPr>
            <w:tcW w:w="3071" w:type="dxa"/>
          </w:tcPr>
          <w:p w14:paraId="3BCC3ED0" w14:textId="77777777" w:rsidR="00524A5D" w:rsidRPr="00E36978" w:rsidRDefault="00000000">
            <w:pPr>
              <w:pStyle w:val="TAC"/>
            </w:pPr>
            <w:r w:rsidRPr="00E36978">
              <w:t>21</w:t>
            </w:r>
            <w:r w:rsidRPr="00E36978">
              <w:rPr>
                <w:rFonts w:eastAsia="SimSun" w:hint="eastAsia"/>
                <w:lang w:val="en-US" w:eastAsia="zh-CN"/>
              </w:rPr>
              <w:t>8</w:t>
            </w:r>
            <w:r w:rsidRPr="00E36978">
              <w:t>9.2075 MHz</w:t>
            </w:r>
          </w:p>
        </w:tc>
      </w:tr>
      <w:tr w:rsidR="00524A5D" w:rsidRPr="00E36978" w14:paraId="3194796B" w14:textId="77777777">
        <w:trPr>
          <w:jc w:val="center"/>
        </w:trPr>
        <w:tc>
          <w:tcPr>
            <w:tcW w:w="3070" w:type="dxa"/>
          </w:tcPr>
          <w:p w14:paraId="02E9555C" w14:textId="77777777" w:rsidR="00524A5D" w:rsidRPr="00E36978" w:rsidRDefault="00000000">
            <w:pPr>
              <w:pStyle w:val="TAL"/>
            </w:pPr>
            <w:r w:rsidRPr="00E36978">
              <w:rPr>
                <w:rFonts w:eastAsia="??"/>
              </w:rPr>
              <w:t>Interferer case 2 (outer frequency)</w:t>
            </w:r>
          </w:p>
        </w:tc>
        <w:tc>
          <w:tcPr>
            <w:tcW w:w="3071" w:type="dxa"/>
          </w:tcPr>
          <w:p w14:paraId="4C7C60AB" w14:textId="77777777" w:rsidR="00524A5D" w:rsidRPr="00E36978" w:rsidRDefault="00000000">
            <w:pPr>
              <w:pStyle w:val="TAC"/>
            </w:pPr>
            <w:r w:rsidRPr="00E36978">
              <w:t>21</w:t>
            </w:r>
            <w:r w:rsidRPr="00E36978">
              <w:rPr>
                <w:rFonts w:eastAsia="SimSun" w:hint="eastAsia"/>
                <w:lang w:val="en-US" w:eastAsia="zh-CN"/>
              </w:rPr>
              <w:t>55</w:t>
            </w:r>
            <w:r w:rsidRPr="00E36978">
              <w:t>.</w:t>
            </w:r>
            <w:r w:rsidRPr="00E36978">
              <w:rPr>
                <w:rFonts w:eastAsia="SimSun" w:hint="eastAsia"/>
                <w:lang w:val="en-US" w:eastAsia="zh-CN"/>
              </w:rPr>
              <w:t>5</w:t>
            </w:r>
            <w:r w:rsidRPr="00E36978">
              <w:t>925 MHz</w:t>
            </w:r>
          </w:p>
        </w:tc>
        <w:tc>
          <w:tcPr>
            <w:tcW w:w="3071" w:type="dxa"/>
          </w:tcPr>
          <w:p w14:paraId="5A956D71" w14:textId="77777777" w:rsidR="00524A5D" w:rsidRPr="00E36978" w:rsidRDefault="00000000">
            <w:pPr>
              <w:pStyle w:val="TAC"/>
            </w:pPr>
            <w:r w:rsidRPr="00E36978">
              <w:t>22</w:t>
            </w:r>
            <w:r w:rsidRPr="00E36978">
              <w:rPr>
                <w:rFonts w:eastAsia="SimSun" w:hint="eastAsia"/>
                <w:lang w:val="en-US" w:eastAsia="zh-CN"/>
              </w:rPr>
              <w:t>14</w:t>
            </w:r>
            <w:r w:rsidRPr="00E36978">
              <w:t>.</w:t>
            </w:r>
            <w:r w:rsidRPr="00E36978">
              <w:rPr>
                <w:rFonts w:eastAsia="SimSun" w:hint="eastAsia"/>
                <w:lang w:val="en-US" w:eastAsia="zh-CN"/>
              </w:rPr>
              <w:t>4</w:t>
            </w:r>
            <w:r w:rsidRPr="00E36978">
              <w:t>075 MHz</w:t>
            </w:r>
          </w:p>
        </w:tc>
      </w:tr>
      <w:tr w:rsidR="00524A5D" w:rsidRPr="00E36978" w14:paraId="7DA31FB3" w14:textId="77777777">
        <w:trPr>
          <w:jc w:val="center"/>
        </w:trPr>
        <w:tc>
          <w:tcPr>
            <w:tcW w:w="3070" w:type="dxa"/>
          </w:tcPr>
          <w:p w14:paraId="2802D0E5" w14:textId="77777777" w:rsidR="00524A5D" w:rsidRPr="00E36978" w:rsidRDefault="00000000">
            <w:pPr>
              <w:pStyle w:val="TAL"/>
            </w:pPr>
            <w:r w:rsidRPr="00E36978">
              <w:rPr>
                <w:rFonts w:eastAsia="??"/>
              </w:rPr>
              <w:t>Outer limit for in band blocking</w:t>
            </w:r>
          </w:p>
        </w:tc>
        <w:tc>
          <w:tcPr>
            <w:tcW w:w="3071" w:type="dxa"/>
          </w:tcPr>
          <w:p w14:paraId="0F149E90" w14:textId="77777777" w:rsidR="00524A5D" w:rsidRPr="00E36978" w:rsidRDefault="00000000">
            <w:pPr>
              <w:pStyle w:val="TAC"/>
            </w:pPr>
            <w:r w:rsidRPr="00E36978">
              <w:t>2155MHz</w:t>
            </w:r>
          </w:p>
        </w:tc>
        <w:tc>
          <w:tcPr>
            <w:tcW w:w="3071" w:type="dxa"/>
          </w:tcPr>
          <w:p w14:paraId="2513A4B9" w14:textId="77777777" w:rsidR="00524A5D" w:rsidRPr="00E36978" w:rsidRDefault="00000000">
            <w:pPr>
              <w:pStyle w:val="TAC"/>
            </w:pPr>
            <w:r w:rsidRPr="00E36978">
              <w:t>2215MHz</w:t>
            </w:r>
          </w:p>
        </w:tc>
      </w:tr>
      <w:tr w:rsidR="00524A5D" w:rsidRPr="00E36978" w14:paraId="552D7134" w14:textId="77777777">
        <w:trPr>
          <w:jc w:val="center"/>
        </w:trPr>
        <w:tc>
          <w:tcPr>
            <w:tcW w:w="3070" w:type="dxa"/>
          </w:tcPr>
          <w:p w14:paraId="760415B4" w14:textId="77777777" w:rsidR="00524A5D" w:rsidRPr="00E36978" w:rsidRDefault="00000000">
            <w:pPr>
              <w:pStyle w:val="TAL"/>
            </w:pPr>
            <w:r w:rsidRPr="00E36978">
              <w:rPr>
                <w:rFonts w:eastAsia="??"/>
              </w:rPr>
              <w:t>Number of test frequencies case 2</w:t>
            </w:r>
          </w:p>
        </w:tc>
        <w:tc>
          <w:tcPr>
            <w:tcW w:w="3071" w:type="dxa"/>
          </w:tcPr>
          <w:p w14:paraId="15C18803" w14:textId="77777777" w:rsidR="00524A5D" w:rsidRPr="00E36978" w:rsidRDefault="00000000">
            <w:pPr>
              <w:pStyle w:val="TAC"/>
              <w:rPr>
                <w:rFonts w:eastAsia="SimSun"/>
                <w:lang w:eastAsia="zh-CN"/>
              </w:rPr>
            </w:pPr>
            <w:r w:rsidRPr="00E36978">
              <w:t>1</w:t>
            </w:r>
            <w:r w:rsidRPr="00E36978">
              <w:rPr>
                <w:rFonts w:eastAsia="SimSun" w:hint="eastAsia"/>
                <w:lang w:val="en-US" w:eastAsia="zh-CN"/>
              </w:rPr>
              <w:t>9</w:t>
            </w:r>
          </w:p>
        </w:tc>
        <w:tc>
          <w:tcPr>
            <w:tcW w:w="3071" w:type="dxa"/>
          </w:tcPr>
          <w:p w14:paraId="3C8BAB0A" w14:textId="77777777" w:rsidR="00524A5D" w:rsidRPr="00E36978" w:rsidRDefault="00000000">
            <w:pPr>
              <w:pStyle w:val="TAC"/>
              <w:rPr>
                <w:rFonts w:eastAsia="SimSun"/>
                <w:lang w:eastAsia="zh-CN"/>
              </w:rPr>
            </w:pPr>
            <w:r w:rsidRPr="00E36978">
              <w:t>1</w:t>
            </w:r>
            <w:r w:rsidRPr="00E36978">
              <w:rPr>
                <w:rFonts w:eastAsia="SimSun" w:hint="eastAsia"/>
                <w:lang w:val="en-US" w:eastAsia="zh-CN"/>
              </w:rPr>
              <w:t>9</w:t>
            </w:r>
          </w:p>
        </w:tc>
      </w:tr>
    </w:tbl>
    <w:p w14:paraId="4B5CB82C" w14:textId="77777777" w:rsidR="00524A5D" w:rsidRPr="00E36978" w:rsidRDefault="00524A5D"/>
    <w:p w14:paraId="3F12597C" w14:textId="77777777" w:rsidR="00524A5D" w:rsidRPr="00E36978" w:rsidRDefault="00000000">
      <w:pPr>
        <w:pStyle w:val="H6"/>
      </w:pPr>
      <w:r w:rsidRPr="00E36978">
        <w:t>7.6A.2.4.3</w:t>
      </w:r>
      <w:r w:rsidRPr="00E36978">
        <w:tab/>
        <w:t>Message Contents</w:t>
      </w:r>
    </w:p>
    <w:p w14:paraId="3DFFBA4C" w14:textId="77777777" w:rsidR="00524A5D" w:rsidRPr="00E36978" w:rsidRDefault="00000000">
      <w:r w:rsidRPr="00E36978">
        <w:t xml:space="preserve">Message contents are according to TS 36.508 [12] subclause 4.6 with the condition CEModeA </w:t>
      </w:r>
      <w:r w:rsidRPr="00E36978">
        <w:rPr>
          <w:rFonts w:eastAsia="Batang"/>
        </w:rPr>
        <w:t xml:space="preserve">and the </w:t>
      </w:r>
      <w:r w:rsidRPr="00E36978">
        <w:t>following exception.</w:t>
      </w:r>
    </w:p>
    <w:p w14:paraId="169ABDB1" w14:textId="77777777" w:rsidR="00524A5D" w:rsidRPr="00E36978" w:rsidRDefault="00000000">
      <w:pPr>
        <w:pStyle w:val="TH"/>
      </w:pPr>
      <w:r w:rsidRPr="00E36978">
        <w:t>Table 7.6A.2.4.3-1: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F264D14" w14:textId="77777777">
        <w:trPr>
          <w:jc w:val="center"/>
        </w:trPr>
        <w:tc>
          <w:tcPr>
            <w:tcW w:w="9781" w:type="dxa"/>
            <w:gridSpan w:val="4"/>
          </w:tcPr>
          <w:p w14:paraId="496BFF19" w14:textId="77777777" w:rsidR="00524A5D" w:rsidRPr="00E36978" w:rsidRDefault="00000000">
            <w:pPr>
              <w:pStyle w:val="TAL"/>
            </w:pPr>
            <w:r w:rsidRPr="00E36978">
              <w:t>Derivation Path: 36.331 clause 6.3.2</w:t>
            </w:r>
          </w:p>
        </w:tc>
      </w:tr>
      <w:tr w:rsidR="00524A5D" w:rsidRPr="00E36978" w14:paraId="21A49811" w14:textId="77777777">
        <w:tblPrEx>
          <w:tblCellMar>
            <w:left w:w="108" w:type="dxa"/>
            <w:right w:w="108" w:type="dxa"/>
          </w:tblCellMar>
        </w:tblPrEx>
        <w:trPr>
          <w:jc w:val="center"/>
        </w:trPr>
        <w:tc>
          <w:tcPr>
            <w:tcW w:w="4537" w:type="dxa"/>
          </w:tcPr>
          <w:p w14:paraId="0B67E0CB" w14:textId="77777777" w:rsidR="00524A5D" w:rsidRPr="00E36978" w:rsidRDefault="00000000">
            <w:pPr>
              <w:pStyle w:val="TAH"/>
            </w:pPr>
            <w:r w:rsidRPr="00E36978">
              <w:t>Information Element</w:t>
            </w:r>
          </w:p>
        </w:tc>
        <w:tc>
          <w:tcPr>
            <w:tcW w:w="2268" w:type="dxa"/>
          </w:tcPr>
          <w:p w14:paraId="2B278E22" w14:textId="77777777" w:rsidR="00524A5D" w:rsidRPr="00E36978" w:rsidRDefault="00000000">
            <w:pPr>
              <w:pStyle w:val="TAH"/>
            </w:pPr>
            <w:r w:rsidRPr="00E36978">
              <w:t>Value/remark</w:t>
            </w:r>
          </w:p>
        </w:tc>
        <w:tc>
          <w:tcPr>
            <w:tcW w:w="1701" w:type="dxa"/>
          </w:tcPr>
          <w:p w14:paraId="278485A5" w14:textId="77777777" w:rsidR="00524A5D" w:rsidRPr="00E36978" w:rsidRDefault="00000000">
            <w:pPr>
              <w:pStyle w:val="TAH"/>
            </w:pPr>
            <w:r w:rsidRPr="00E36978">
              <w:t>Comment</w:t>
            </w:r>
          </w:p>
        </w:tc>
        <w:tc>
          <w:tcPr>
            <w:tcW w:w="1275" w:type="dxa"/>
          </w:tcPr>
          <w:p w14:paraId="2207D5DF" w14:textId="77777777" w:rsidR="00524A5D" w:rsidRPr="00E36978" w:rsidRDefault="00000000">
            <w:pPr>
              <w:pStyle w:val="TAH"/>
            </w:pPr>
            <w:r w:rsidRPr="00E36978">
              <w:t>Condition</w:t>
            </w:r>
          </w:p>
        </w:tc>
      </w:tr>
      <w:tr w:rsidR="00524A5D" w:rsidRPr="00E36978" w14:paraId="7741810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6A85AA"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0B969B29"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BCB238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B1F9FC8" w14:textId="77777777" w:rsidR="00524A5D" w:rsidRPr="00E36978" w:rsidRDefault="00524A5D">
            <w:pPr>
              <w:pStyle w:val="TAL"/>
            </w:pPr>
          </w:p>
        </w:tc>
      </w:tr>
      <w:tr w:rsidR="00524A5D" w:rsidRPr="00E36978" w14:paraId="186D965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7003E1E"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Pr>
          <w:p w14:paraId="4F5BC483"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E8EB79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426328A" w14:textId="77777777" w:rsidR="00524A5D" w:rsidRPr="00E36978" w:rsidRDefault="00524A5D">
            <w:pPr>
              <w:pStyle w:val="TAL"/>
            </w:pPr>
          </w:p>
        </w:tc>
      </w:tr>
      <w:tr w:rsidR="00524A5D" w:rsidRPr="00E36978" w14:paraId="5E74240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F2CBEDA"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Pr>
          <w:p w14:paraId="32A27CB9"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1E97A2A5"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A475AD3" w14:textId="77777777" w:rsidR="00524A5D" w:rsidRPr="00E36978" w:rsidRDefault="00524A5D">
            <w:pPr>
              <w:pStyle w:val="TAL"/>
            </w:pPr>
          </w:p>
        </w:tc>
      </w:tr>
      <w:tr w:rsidR="00524A5D" w:rsidRPr="00E36978" w14:paraId="2B6559B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897C092"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Pr>
          <w:p w14:paraId="60C35D34"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41DB8EA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EFB57D5" w14:textId="77777777" w:rsidR="00524A5D" w:rsidRPr="00E36978" w:rsidRDefault="00524A5D">
            <w:pPr>
              <w:pStyle w:val="TAL"/>
            </w:pPr>
          </w:p>
        </w:tc>
      </w:tr>
      <w:tr w:rsidR="00524A5D" w:rsidRPr="00E36978" w14:paraId="002E6BF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A2F0144"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Pr>
          <w:p w14:paraId="2850745B"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318C9B0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A253350" w14:textId="77777777" w:rsidR="00524A5D" w:rsidRPr="00E36978" w:rsidRDefault="00524A5D">
            <w:pPr>
              <w:pStyle w:val="TAL"/>
            </w:pPr>
          </w:p>
        </w:tc>
      </w:tr>
      <w:tr w:rsidR="00524A5D" w:rsidRPr="00E36978" w14:paraId="5A390A2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FF1A05B"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Pr>
          <w:p w14:paraId="43A17590"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2427E77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9E89215" w14:textId="77777777" w:rsidR="00524A5D" w:rsidRPr="00E36978" w:rsidRDefault="00524A5D">
            <w:pPr>
              <w:pStyle w:val="TAL"/>
            </w:pPr>
          </w:p>
        </w:tc>
      </w:tr>
      <w:tr w:rsidR="00524A5D" w:rsidRPr="00E36978" w14:paraId="3A46334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946F11A"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Pr>
          <w:p w14:paraId="119C4D1D"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3446FCC5"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225BE3FD" w14:textId="77777777" w:rsidR="00524A5D" w:rsidRPr="00E36978" w:rsidRDefault="00524A5D">
            <w:pPr>
              <w:pStyle w:val="TAL"/>
            </w:pPr>
          </w:p>
        </w:tc>
      </w:tr>
      <w:tr w:rsidR="00524A5D" w:rsidRPr="00E36978" w14:paraId="4A13362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229365B"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7217108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9E30D12"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679648D" w14:textId="77777777" w:rsidR="00524A5D" w:rsidRPr="00E36978" w:rsidRDefault="00524A5D">
            <w:pPr>
              <w:pStyle w:val="TAL"/>
            </w:pPr>
          </w:p>
        </w:tc>
      </w:tr>
    </w:tbl>
    <w:p w14:paraId="5E12956B" w14:textId="77777777" w:rsidR="00524A5D" w:rsidRPr="00E36978" w:rsidRDefault="00524A5D"/>
    <w:p w14:paraId="09FB1CBD" w14:textId="77777777" w:rsidR="00524A5D" w:rsidRPr="00E36978" w:rsidRDefault="00000000">
      <w:pPr>
        <w:pStyle w:val="H6"/>
      </w:pPr>
      <w:r w:rsidRPr="00E36978">
        <w:t>7.6A.2.5</w:t>
      </w:r>
      <w:r w:rsidRPr="00E36978">
        <w:tab/>
        <w:t>Test Requirement</w:t>
      </w:r>
    </w:p>
    <w:p w14:paraId="018A4399" w14:textId="77777777" w:rsidR="00524A5D" w:rsidRPr="00E36978" w:rsidRDefault="00000000">
      <w:r w:rsidRPr="00E36978">
        <w:t>The throughput measurement derived in test procedure shall be ≥ 95% of the maximum throughput of the reference measurement channels as specified in Annex A.3.2 with parameters specified in Tables 7.6A.2.5-1 and 7.6A.2.5-2.</w:t>
      </w:r>
    </w:p>
    <w:p w14:paraId="304FFC41" w14:textId="77777777" w:rsidR="00524A5D" w:rsidRPr="00E36978" w:rsidRDefault="00000000">
      <w:pPr>
        <w:pStyle w:val="TH"/>
        <w:rPr>
          <w:lang w:eastAsia="ko-KR"/>
        </w:rPr>
      </w:pPr>
      <w:r w:rsidRPr="00E36978">
        <w:lastRenderedPageBreak/>
        <w:t xml:space="preserve">Table </w:t>
      </w:r>
      <w:r w:rsidRPr="00E36978">
        <w:rPr>
          <w:rFonts w:eastAsia="MS Mincho"/>
        </w:rPr>
        <w:t>7.6A.2.5-1</w:t>
      </w:r>
      <w:r w:rsidRPr="00E36978">
        <w:t>: In band blocking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707"/>
        <w:gridCol w:w="6384"/>
      </w:tblGrid>
      <w:tr w:rsidR="00524A5D" w:rsidRPr="00E36978" w14:paraId="423376CA"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tcPr>
          <w:p w14:paraId="078D21E2" w14:textId="77777777" w:rsidR="00524A5D" w:rsidRPr="00E36978" w:rsidRDefault="00000000">
            <w:pPr>
              <w:pStyle w:val="TAH"/>
              <w:rPr>
                <w:rFonts w:cs="Arial"/>
                <w:color w:val="000000" w:themeColor="text1"/>
              </w:rPr>
            </w:pPr>
            <w:r w:rsidRPr="00E36978">
              <w:rPr>
                <w:rFonts w:cs="Arial"/>
                <w:color w:val="000000" w:themeColor="text1"/>
              </w:rPr>
              <w:t>Rx parameter</w:t>
            </w:r>
          </w:p>
        </w:tc>
        <w:tc>
          <w:tcPr>
            <w:tcW w:w="707" w:type="dxa"/>
            <w:vMerge w:val="restart"/>
            <w:tcBorders>
              <w:top w:val="single" w:sz="4" w:space="0" w:color="auto"/>
              <w:left w:val="single" w:sz="4" w:space="0" w:color="auto"/>
              <w:bottom w:val="single" w:sz="4" w:space="0" w:color="auto"/>
              <w:right w:val="single" w:sz="4" w:space="0" w:color="auto"/>
            </w:tcBorders>
          </w:tcPr>
          <w:p w14:paraId="4C599908" w14:textId="77777777" w:rsidR="00524A5D" w:rsidRPr="00E36978" w:rsidRDefault="00000000">
            <w:pPr>
              <w:pStyle w:val="TAH"/>
              <w:rPr>
                <w:rFonts w:cs="Arial"/>
                <w:color w:val="000000" w:themeColor="text1"/>
              </w:rPr>
            </w:pPr>
            <w:r w:rsidRPr="00E36978">
              <w:rPr>
                <w:rFonts w:cs="Arial"/>
                <w:color w:val="000000" w:themeColor="text1"/>
              </w:rPr>
              <w:t xml:space="preserve">Units </w:t>
            </w:r>
          </w:p>
        </w:tc>
        <w:tc>
          <w:tcPr>
            <w:tcW w:w="6384" w:type="dxa"/>
            <w:tcBorders>
              <w:top w:val="single" w:sz="4" w:space="0" w:color="auto"/>
              <w:left w:val="single" w:sz="4" w:space="0" w:color="auto"/>
              <w:bottom w:val="single" w:sz="4" w:space="0" w:color="auto"/>
              <w:right w:val="single" w:sz="4" w:space="0" w:color="auto"/>
            </w:tcBorders>
          </w:tcPr>
          <w:p w14:paraId="24509366" w14:textId="77777777" w:rsidR="00524A5D" w:rsidRPr="00E36978" w:rsidRDefault="00000000">
            <w:pPr>
              <w:pStyle w:val="TAH"/>
              <w:rPr>
                <w:rFonts w:cs="Arial"/>
                <w:color w:val="000000" w:themeColor="text1"/>
              </w:rPr>
            </w:pPr>
            <w:r w:rsidRPr="00E36978">
              <w:rPr>
                <w:rFonts w:cs="Arial"/>
                <w:color w:val="000000" w:themeColor="text1"/>
              </w:rPr>
              <w:t>Channel bandwidth</w:t>
            </w:r>
          </w:p>
        </w:tc>
      </w:tr>
      <w:tr w:rsidR="00524A5D" w:rsidRPr="00E36978" w14:paraId="75CC7E8F"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4B60E8D7" w14:textId="77777777" w:rsidR="00524A5D" w:rsidRPr="00E36978" w:rsidRDefault="00524A5D">
            <w:pPr>
              <w:spacing w:after="0"/>
              <w:rPr>
                <w:rFonts w:ascii="Arial" w:hAnsi="Arial" w:cs="Arial"/>
                <w:b/>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5FD1688E" w14:textId="77777777" w:rsidR="00524A5D" w:rsidRPr="00E36978" w:rsidRDefault="00524A5D">
            <w:pPr>
              <w:spacing w:after="0"/>
              <w:rPr>
                <w:rFonts w:ascii="Arial" w:hAnsi="Arial" w:cs="Arial"/>
                <w:b/>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tcPr>
          <w:p w14:paraId="7FA4F15D" w14:textId="77777777" w:rsidR="00524A5D" w:rsidRPr="00E36978" w:rsidRDefault="00000000">
            <w:pPr>
              <w:pStyle w:val="TAH"/>
              <w:rPr>
                <w:rFonts w:cs="Arial"/>
                <w:color w:val="000000" w:themeColor="text1"/>
              </w:rPr>
            </w:pPr>
            <w:r w:rsidRPr="00E36978">
              <w:rPr>
                <w:rFonts w:cs="Arial"/>
                <w:color w:val="000000" w:themeColor="text1"/>
              </w:rPr>
              <w:t xml:space="preserve">1.4 MHz </w:t>
            </w:r>
          </w:p>
        </w:tc>
      </w:tr>
      <w:tr w:rsidR="00524A5D" w:rsidRPr="00E36978" w14:paraId="622838E3"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tcPr>
          <w:p w14:paraId="412024DE" w14:textId="77777777" w:rsidR="00524A5D" w:rsidRPr="00E36978" w:rsidRDefault="00000000">
            <w:pPr>
              <w:pStyle w:val="TAL"/>
              <w:rPr>
                <w:rFonts w:cs="Arial"/>
                <w:color w:val="000000" w:themeColor="text1"/>
              </w:rPr>
            </w:pPr>
            <w:r w:rsidRPr="00E36978">
              <w:rPr>
                <w:rFonts w:cs="Arial"/>
                <w:color w:val="000000" w:themeColor="text1"/>
              </w:rPr>
              <w:t>Power in Transmission Bandwidth Configuration</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14:paraId="0933284D" w14:textId="77777777" w:rsidR="00524A5D" w:rsidRPr="00E36978" w:rsidRDefault="00000000">
            <w:pPr>
              <w:pStyle w:val="TAC"/>
              <w:rPr>
                <w:rFonts w:cs="Arial"/>
                <w:color w:val="000000" w:themeColor="text1"/>
              </w:rPr>
            </w:pPr>
            <w:r w:rsidRPr="00E36978">
              <w:rPr>
                <w:rFonts w:cs="Arial"/>
                <w:color w:val="000000" w:themeColor="text1"/>
              </w:rPr>
              <w:t>dBm</w:t>
            </w:r>
          </w:p>
        </w:tc>
        <w:tc>
          <w:tcPr>
            <w:tcW w:w="6384" w:type="dxa"/>
            <w:tcBorders>
              <w:top w:val="single" w:sz="4" w:space="0" w:color="auto"/>
              <w:left w:val="single" w:sz="4" w:space="0" w:color="auto"/>
              <w:bottom w:val="single" w:sz="4" w:space="0" w:color="auto"/>
              <w:right w:val="single" w:sz="4" w:space="0" w:color="auto"/>
            </w:tcBorders>
            <w:vAlign w:val="center"/>
          </w:tcPr>
          <w:p w14:paraId="0A9DC8AD" w14:textId="77777777" w:rsidR="00524A5D" w:rsidRPr="00E36978" w:rsidRDefault="00000000">
            <w:pPr>
              <w:pStyle w:val="TAC"/>
              <w:rPr>
                <w:rFonts w:cs="Arial"/>
                <w:color w:val="000000" w:themeColor="text1"/>
              </w:rPr>
            </w:pPr>
            <w:r w:rsidRPr="00E36978">
              <w:rPr>
                <w:rFonts w:cs="Arial"/>
                <w:color w:val="000000" w:themeColor="text1"/>
              </w:rPr>
              <w:t>REFSENS + channel bandwidth specific value below</w:t>
            </w:r>
          </w:p>
        </w:tc>
      </w:tr>
      <w:tr w:rsidR="00524A5D" w:rsidRPr="00E36978" w14:paraId="1EC37199"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3C1B4477" w14:textId="77777777" w:rsidR="00524A5D" w:rsidRPr="00E36978" w:rsidRDefault="00524A5D">
            <w:pPr>
              <w:spacing w:after="0"/>
              <w:rPr>
                <w:rFonts w:ascii="Arial" w:hAnsi="Arial" w:cs="Arial"/>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7D1E6790" w14:textId="77777777" w:rsidR="00524A5D" w:rsidRPr="00E36978" w:rsidRDefault="00524A5D">
            <w:pPr>
              <w:spacing w:after="0"/>
              <w:rPr>
                <w:rFonts w:ascii="Arial" w:hAnsi="Arial" w:cs="Arial"/>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vAlign w:val="center"/>
          </w:tcPr>
          <w:p w14:paraId="1277F374" w14:textId="77777777" w:rsidR="00524A5D" w:rsidRPr="00E36978" w:rsidRDefault="00000000">
            <w:pPr>
              <w:pStyle w:val="TAC"/>
              <w:rPr>
                <w:rFonts w:cs="Arial"/>
                <w:color w:val="000000" w:themeColor="text1"/>
              </w:rPr>
            </w:pPr>
            <w:r w:rsidRPr="00E36978">
              <w:rPr>
                <w:rFonts w:cs="Arial"/>
                <w:color w:val="000000" w:themeColor="text1"/>
              </w:rPr>
              <w:t>6</w:t>
            </w:r>
          </w:p>
        </w:tc>
      </w:tr>
      <w:tr w:rsidR="00524A5D" w:rsidRPr="00E36978" w14:paraId="4AC20D02"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4AE9C6DC" w14:textId="77777777" w:rsidR="00524A5D" w:rsidRPr="00E36978" w:rsidRDefault="00000000">
            <w:pPr>
              <w:pStyle w:val="TAL"/>
              <w:rPr>
                <w:rFonts w:cs="Arial"/>
                <w:bCs/>
                <w:color w:val="000000" w:themeColor="text1"/>
              </w:rPr>
            </w:pPr>
            <w:r w:rsidRPr="00E36978">
              <w:rPr>
                <w:rFonts w:cs="Arial"/>
                <w:bCs/>
                <w:color w:val="000000" w:themeColor="text1"/>
              </w:rPr>
              <w:t>BW</w:t>
            </w:r>
            <w:r w:rsidRPr="00E36978">
              <w:rPr>
                <w:rFonts w:cs="Arial"/>
                <w:bCs/>
                <w:color w:val="000000" w:themeColor="text1"/>
                <w:vertAlign w:val="subscript"/>
              </w:rPr>
              <w:t xml:space="preserve">Interferer </w:t>
            </w:r>
          </w:p>
        </w:tc>
        <w:tc>
          <w:tcPr>
            <w:tcW w:w="707" w:type="dxa"/>
            <w:tcBorders>
              <w:top w:val="single" w:sz="4" w:space="0" w:color="auto"/>
              <w:left w:val="single" w:sz="4" w:space="0" w:color="auto"/>
              <w:bottom w:val="single" w:sz="4" w:space="0" w:color="auto"/>
              <w:right w:val="single" w:sz="4" w:space="0" w:color="auto"/>
            </w:tcBorders>
          </w:tcPr>
          <w:p w14:paraId="057EBC51"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vAlign w:val="center"/>
          </w:tcPr>
          <w:p w14:paraId="6A0B3375" w14:textId="77777777" w:rsidR="00524A5D" w:rsidRPr="00E36978" w:rsidRDefault="00000000">
            <w:pPr>
              <w:pStyle w:val="TAC"/>
              <w:rPr>
                <w:rFonts w:cs="Arial"/>
                <w:color w:val="000000" w:themeColor="text1"/>
              </w:rPr>
            </w:pPr>
            <w:r w:rsidRPr="00E36978">
              <w:rPr>
                <w:rFonts w:cs="Arial"/>
                <w:color w:val="000000" w:themeColor="text1"/>
              </w:rPr>
              <w:t>1.4</w:t>
            </w:r>
          </w:p>
        </w:tc>
      </w:tr>
      <w:tr w:rsidR="00524A5D" w:rsidRPr="00E36978" w14:paraId="1796AB30"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1179E916" w14:textId="77777777" w:rsidR="00524A5D" w:rsidRPr="00E36978" w:rsidRDefault="00000000">
            <w:pPr>
              <w:pStyle w:val="TAL"/>
              <w:rPr>
                <w:rFonts w:cs="Arial"/>
                <w:i/>
                <w:color w:val="000000" w:themeColor="text1"/>
              </w:rPr>
            </w:pPr>
            <w:r w:rsidRPr="00E36978">
              <w:rPr>
                <w:rFonts w:cs="Arial"/>
                <w:bCs/>
                <w:color w:val="000000" w:themeColor="text1"/>
              </w:rPr>
              <w:t>F</w:t>
            </w:r>
            <w:r w:rsidRPr="00E36978">
              <w:rPr>
                <w:rFonts w:cs="Arial"/>
                <w:bCs/>
                <w:color w:val="000000" w:themeColor="text1"/>
                <w:vertAlign w:val="subscript"/>
              </w:rPr>
              <w:t xml:space="preserve">Ioffset, case 1 </w:t>
            </w:r>
          </w:p>
        </w:tc>
        <w:tc>
          <w:tcPr>
            <w:tcW w:w="707" w:type="dxa"/>
            <w:tcBorders>
              <w:top w:val="single" w:sz="4" w:space="0" w:color="auto"/>
              <w:left w:val="single" w:sz="4" w:space="0" w:color="auto"/>
              <w:bottom w:val="single" w:sz="4" w:space="0" w:color="auto"/>
              <w:right w:val="single" w:sz="4" w:space="0" w:color="auto"/>
            </w:tcBorders>
          </w:tcPr>
          <w:p w14:paraId="0CEF9EED"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5FB0AAD6" w14:textId="77777777" w:rsidR="00524A5D" w:rsidRPr="00E36978" w:rsidRDefault="00000000">
            <w:pPr>
              <w:pStyle w:val="TAC"/>
              <w:rPr>
                <w:rFonts w:cs="Arial"/>
                <w:color w:val="000000" w:themeColor="text1"/>
              </w:rPr>
            </w:pPr>
            <w:r w:rsidRPr="00E36978">
              <w:rPr>
                <w:rFonts w:cs="Arial"/>
                <w:color w:val="000000" w:themeColor="text1"/>
              </w:rPr>
              <w:t>2.1+0.0125</w:t>
            </w:r>
          </w:p>
        </w:tc>
      </w:tr>
      <w:tr w:rsidR="00524A5D" w:rsidRPr="00E36978" w14:paraId="23340C89"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0A3202F1" w14:textId="77777777" w:rsidR="00524A5D" w:rsidRPr="00E36978" w:rsidRDefault="00000000">
            <w:pPr>
              <w:pStyle w:val="TAL"/>
              <w:rPr>
                <w:rFonts w:cs="Arial"/>
                <w:bCs/>
                <w:color w:val="000000" w:themeColor="text1"/>
              </w:rPr>
            </w:pPr>
            <w:r w:rsidRPr="00E36978">
              <w:rPr>
                <w:rFonts w:cs="Arial"/>
                <w:bCs/>
                <w:color w:val="000000" w:themeColor="text1"/>
              </w:rPr>
              <w:t>F</w:t>
            </w:r>
            <w:r w:rsidRPr="00E36978">
              <w:rPr>
                <w:rFonts w:cs="Arial"/>
                <w:bCs/>
                <w:color w:val="000000" w:themeColor="text1"/>
                <w:vertAlign w:val="subscript"/>
              </w:rPr>
              <w:t xml:space="preserve">Ioffset, case 2 </w:t>
            </w:r>
          </w:p>
        </w:tc>
        <w:tc>
          <w:tcPr>
            <w:tcW w:w="707" w:type="dxa"/>
            <w:tcBorders>
              <w:top w:val="single" w:sz="4" w:space="0" w:color="auto"/>
              <w:left w:val="single" w:sz="4" w:space="0" w:color="auto"/>
              <w:bottom w:val="single" w:sz="4" w:space="0" w:color="auto"/>
              <w:right w:val="single" w:sz="4" w:space="0" w:color="auto"/>
            </w:tcBorders>
          </w:tcPr>
          <w:p w14:paraId="3BA79B5D"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28000106" w14:textId="77777777" w:rsidR="00524A5D" w:rsidRPr="00E36978" w:rsidRDefault="00000000">
            <w:pPr>
              <w:pStyle w:val="TAC"/>
              <w:rPr>
                <w:rFonts w:cs="Arial"/>
                <w:color w:val="000000" w:themeColor="text1"/>
              </w:rPr>
            </w:pPr>
            <w:r w:rsidRPr="00E36978">
              <w:rPr>
                <w:rFonts w:cs="Arial"/>
                <w:color w:val="000000" w:themeColor="text1"/>
              </w:rPr>
              <w:t>3.5+0.0075</w:t>
            </w:r>
          </w:p>
        </w:tc>
      </w:tr>
      <w:tr w:rsidR="00524A5D" w:rsidRPr="00E36978" w14:paraId="006EFF39" w14:textId="77777777">
        <w:trPr>
          <w:trHeight w:val="398"/>
          <w:jc w:val="center"/>
        </w:trPr>
        <w:tc>
          <w:tcPr>
            <w:tcW w:w="8642" w:type="dxa"/>
            <w:gridSpan w:val="3"/>
            <w:tcBorders>
              <w:top w:val="single" w:sz="4" w:space="0" w:color="auto"/>
              <w:left w:val="single" w:sz="4" w:space="0" w:color="auto"/>
              <w:bottom w:val="single" w:sz="4" w:space="0" w:color="auto"/>
              <w:right w:val="single" w:sz="4" w:space="0" w:color="auto"/>
            </w:tcBorders>
          </w:tcPr>
          <w:p w14:paraId="1ED1B6F1"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E6406DA"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0E67C81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3E73ED9A" w14:textId="77777777" w:rsidR="00524A5D" w:rsidRPr="00E36978" w:rsidRDefault="00000000">
            <w:pPr>
              <w:pStyle w:val="TAN"/>
              <w:rPr>
                <w:rFonts w:eastAsia="MS Mincho" w:cs="Arial"/>
                <w:color w:val="000000" w:themeColor="text1"/>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tbl>
    <w:p w14:paraId="3D41CBC1" w14:textId="77777777" w:rsidR="00524A5D" w:rsidRPr="00E36978" w:rsidRDefault="00524A5D">
      <w:pPr>
        <w:rPr>
          <w:rFonts w:eastAsiaTheme="minorEastAsia"/>
          <w:lang w:eastAsia="zh-TW"/>
        </w:rPr>
      </w:pPr>
    </w:p>
    <w:p w14:paraId="20327EBD" w14:textId="77777777" w:rsidR="00524A5D" w:rsidRPr="00E36978" w:rsidRDefault="00000000">
      <w:pPr>
        <w:pStyle w:val="TH"/>
      </w:pPr>
      <w:r w:rsidRPr="00E36978">
        <w:t>Table 7.6A.2.5-2: In-band blocking</w:t>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00"/>
        <w:gridCol w:w="1134"/>
        <w:gridCol w:w="724"/>
        <w:gridCol w:w="3074"/>
        <w:gridCol w:w="3074"/>
      </w:tblGrid>
      <w:tr w:rsidR="00524A5D" w:rsidRPr="00E36978" w14:paraId="3CEFF3F1" w14:textId="77777777">
        <w:trPr>
          <w:jc w:val="center"/>
        </w:trPr>
        <w:tc>
          <w:tcPr>
            <w:tcW w:w="1200" w:type="dxa"/>
            <w:vMerge w:val="restart"/>
            <w:tcBorders>
              <w:top w:val="single" w:sz="6" w:space="0" w:color="000000"/>
              <w:left w:val="single" w:sz="6" w:space="0" w:color="000000"/>
              <w:bottom w:val="single" w:sz="6" w:space="0" w:color="000000"/>
              <w:right w:val="single" w:sz="6" w:space="0" w:color="000000"/>
            </w:tcBorders>
          </w:tcPr>
          <w:p w14:paraId="4C34CC83" w14:textId="77777777" w:rsidR="00524A5D" w:rsidRPr="00E36978" w:rsidRDefault="00000000">
            <w:pPr>
              <w:pStyle w:val="TAH"/>
              <w:rPr>
                <w:rFonts w:cs="Arial"/>
                <w:color w:val="000000" w:themeColor="text1"/>
              </w:rPr>
            </w:pPr>
            <w:r w:rsidRPr="00E36978">
              <w:rPr>
                <w:rFonts w:cs="Arial"/>
                <w:color w:val="000000" w:themeColor="text1"/>
              </w:rPr>
              <w:t>E-UTRA band</w:t>
            </w:r>
          </w:p>
        </w:tc>
        <w:tc>
          <w:tcPr>
            <w:tcW w:w="1134" w:type="dxa"/>
            <w:tcBorders>
              <w:top w:val="single" w:sz="6" w:space="0" w:color="000000"/>
              <w:left w:val="single" w:sz="6" w:space="0" w:color="000000"/>
              <w:bottom w:val="single" w:sz="6" w:space="0" w:color="000000"/>
              <w:right w:val="single" w:sz="6" w:space="0" w:color="000000"/>
            </w:tcBorders>
          </w:tcPr>
          <w:p w14:paraId="20968BBE" w14:textId="77777777" w:rsidR="00524A5D" w:rsidRPr="00E36978" w:rsidRDefault="00000000">
            <w:pPr>
              <w:pStyle w:val="TAH"/>
              <w:rPr>
                <w:rFonts w:cs="Arial"/>
                <w:color w:val="000000" w:themeColor="text1"/>
              </w:rPr>
            </w:pPr>
            <w:r w:rsidRPr="00E36978">
              <w:rPr>
                <w:rFonts w:cs="Arial"/>
                <w:color w:val="000000" w:themeColor="text1"/>
              </w:rPr>
              <w:t>Parameter</w:t>
            </w:r>
          </w:p>
        </w:tc>
        <w:tc>
          <w:tcPr>
            <w:tcW w:w="724" w:type="dxa"/>
            <w:tcBorders>
              <w:top w:val="single" w:sz="6" w:space="0" w:color="000000"/>
              <w:left w:val="single" w:sz="6" w:space="0" w:color="000000"/>
              <w:bottom w:val="single" w:sz="6" w:space="0" w:color="000000"/>
              <w:right w:val="single" w:sz="6" w:space="0" w:color="000000"/>
            </w:tcBorders>
          </w:tcPr>
          <w:p w14:paraId="4A7BBCCF" w14:textId="77777777" w:rsidR="00524A5D" w:rsidRPr="00E36978" w:rsidRDefault="00000000">
            <w:pPr>
              <w:pStyle w:val="TAH"/>
              <w:rPr>
                <w:rFonts w:cs="Arial"/>
                <w:color w:val="000000" w:themeColor="text1"/>
              </w:rPr>
            </w:pPr>
            <w:r w:rsidRPr="00E36978">
              <w:rPr>
                <w:rFonts w:cs="Arial"/>
                <w:color w:val="000000" w:themeColor="text1"/>
              </w:rPr>
              <w:t>Unit</w:t>
            </w:r>
          </w:p>
        </w:tc>
        <w:tc>
          <w:tcPr>
            <w:tcW w:w="3074" w:type="dxa"/>
            <w:tcBorders>
              <w:top w:val="single" w:sz="6" w:space="0" w:color="000000"/>
              <w:left w:val="single" w:sz="6" w:space="0" w:color="000000"/>
              <w:bottom w:val="single" w:sz="6" w:space="0" w:color="000000"/>
              <w:right w:val="single" w:sz="6" w:space="0" w:color="000000"/>
            </w:tcBorders>
          </w:tcPr>
          <w:p w14:paraId="0807214D" w14:textId="77777777" w:rsidR="00524A5D" w:rsidRPr="00E36978" w:rsidRDefault="00000000">
            <w:pPr>
              <w:pStyle w:val="TAH"/>
              <w:rPr>
                <w:rFonts w:cs="Arial"/>
                <w:color w:val="000000" w:themeColor="text1"/>
              </w:rPr>
            </w:pPr>
            <w:r w:rsidRPr="00E36978">
              <w:rPr>
                <w:rFonts w:cs="Arial"/>
                <w:color w:val="000000" w:themeColor="text1"/>
              </w:rPr>
              <w:t>Case 1</w:t>
            </w:r>
          </w:p>
        </w:tc>
        <w:tc>
          <w:tcPr>
            <w:tcW w:w="3074" w:type="dxa"/>
            <w:tcBorders>
              <w:top w:val="single" w:sz="6" w:space="0" w:color="000000"/>
              <w:left w:val="single" w:sz="6" w:space="0" w:color="000000"/>
              <w:bottom w:val="single" w:sz="6" w:space="0" w:color="000000"/>
              <w:right w:val="single" w:sz="6" w:space="0" w:color="000000"/>
            </w:tcBorders>
          </w:tcPr>
          <w:p w14:paraId="1495411F" w14:textId="77777777" w:rsidR="00524A5D" w:rsidRPr="00E36978" w:rsidRDefault="00000000">
            <w:pPr>
              <w:pStyle w:val="TAH"/>
              <w:rPr>
                <w:rFonts w:cs="Arial"/>
                <w:color w:val="000000" w:themeColor="text1"/>
              </w:rPr>
            </w:pPr>
            <w:r w:rsidRPr="00E36978">
              <w:rPr>
                <w:rFonts w:cs="Arial"/>
                <w:color w:val="000000" w:themeColor="text1"/>
              </w:rPr>
              <w:t>Case 2</w:t>
            </w:r>
          </w:p>
        </w:tc>
      </w:tr>
      <w:tr w:rsidR="00524A5D" w:rsidRPr="00E36978" w14:paraId="542A93FF"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5C6E286F"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91219E5" w14:textId="77777777" w:rsidR="00524A5D" w:rsidRPr="00E36978" w:rsidRDefault="00000000">
            <w:pPr>
              <w:pStyle w:val="TAC"/>
              <w:rPr>
                <w:rFonts w:cs="Arial"/>
                <w:color w:val="000000" w:themeColor="text1"/>
              </w:rPr>
            </w:pPr>
            <w:r w:rsidRPr="00E36978">
              <w:rPr>
                <w:rFonts w:cs="Arial"/>
                <w:color w:val="000000" w:themeColor="text1"/>
              </w:rPr>
              <w:t>P</w:t>
            </w:r>
            <w:r w:rsidRPr="00E36978">
              <w:rPr>
                <w:rFonts w:cs="Arial"/>
                <w:color w:val="000000" w:themeColor="text1"/>
                <w:vertAlign w:val="subscript"/>
              </w:rPr>
              <w:t>Interferer</w:t>
            </w:r>
          </w:p>
        </w:tc>
        <w:tc>
          <w:tcPr>
            <w:tcW w:w="724" w:type="dxa"/>
            <w:tcBorders>
              <w:top w:val="single" w:sz="6" w:space="0" w:color="000000"/>
              <w:left w:val="single" w:sz="6" w:space="0" w:color="000000"/>
              <w:bottom w:val="single" w:sz="6" w:space="0" w:color="000000"/>
              <w:right w:val="single" w:sz="6" w:space="0" w:color="000000"/>
            </w:tcBorders>
            <w:vAlign w:val="center"/>
          </w:tcPr>
          <w:p w14:paraId="16782B6E" w14:textId="77777777" w:rsidR="00524A5D" w:rsidRPr="00E36978" w:rsidRDefault="00000000">
            <w:pPr>
              <w:pStyle w:val="TAC"/>
              <w:rPr>
                <w:rFonts w:cs="Arial"/>
                <w:color w:val="000000" w:themeColor="text1"/>
              </w:rPr>
            </w:pPr>
            <w:r w:rsidRPr="00E36978">
              <w:rPr>
                <w:rFonts w:cs="Arial"/>
                <w:color w:val="000000" w:themeColor="text1"/>
              </w:rPr>
              <w:t>dBm</w:t>
            </w:r>
          </w:p>
        </w:tc>
        <w:tc>
          <w:tcPr>
            <w:tcW w:w="3074" w:type="dxa"/>
            <w:tcBorders>
              <w:top w:val="single" w:sz="6" w:space="0" w:color="000000"/>
              <w:left w:val="single" w:sz="6" w:space="0" w:color="000000"/>
              <w:bottom w:val="single" w:sz="6" w:space="0" w:color="000000"/>
              <w:right w:val="single" w:sz="6" w:space="0" w:color="000000"/>
            </w:tcBorders>
            <w:vAlign w:val="center"/>
          </w:tcPr>
          <w:p w14:paraId="1B26C825" w14:textId="77777777" w:rsidR="00524A5D" w:rsidRPr="00E36978" w:rsidRDefault="00000000">
            <w:pPr>
              <w:pStyle w:val="TAC"/>
              <w:rPr>
                <w:rFonts w:cs="Arial"/>
                <w:color w:val="000000" w:themeColor="text1"/>
              </w:rPr>
            </w:pPr>
            <w:r w:rsidRPr="00E36978">
              <w:rPr>
                <w:rFonts w:cs="Arial"/>
                <w:color w:val="000000" w:themeColor="text1"/>
              </w:rPr>
              <w:t>-56</w:t>
            </w:r>
          </w:p>
        </w:tc>
        <w:tc>
          <w:tcPr>
            <w:tcW w:w="3074" w:type="dxa"/>
            <w:tcBorders>
              <w:top w:val="single" w:sz="6" w:space="0" w:color="000000"/>
              <w:left w:val="single" w:sz="6" w:space="0" w:color="000000"/>
              <w:bottom w:val="single" w:sz="6" w:space="0" w:color="000000"/>
              <w:right w:val="single" w:sz="6" w:space="0" w:color="000000"/>
            </w:tcBorders>
            <w:vAlign w:val="center"/>
          </w:tcPr>
          <w:p w14:paraId="39D8FB39" w14:textId="77777777" w:rsidR="00524A5D" w:rsidRPr="00E36978" w:rsidRDefault="00000000">
            <w:pPr>
              <w:pStyle w:val="TAC"/>
              <w:rPr>
                <w:rFonts w:cs="Arial"/>
                <w:color w:val="000000" w:themeColor="text1"/>
              </w:rPr>
            </w:pPr>
            <w:r w:rsidRPr="00E36978">
              <w:rPr>
                <w:rFonts w:cs="Arial"/>
                <w:color w:val="000000" w:themeColor="text1"/>
              </w:rPr>
              <w:t>-44</w:t>
            </w:r>
          </w:p>
        </w:tc>
      </w:tr>
      <w:tr w:rsidR="00524A5D" w:rsidRPr="00E36978" w14:paraId="69DCD1E3"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007C72C2"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14B3D24"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Interferer</w:t>
            </w:r>
            <w:r w:rsidRPr="00E36978">
              <w:rPr>
                <w:rFonts w:cs="Arial"/>
                <w:color w:val="000000" w:themeColor="text1"/>
              </w:rPr>
              <w:t xml:space="preserve"> (offset)</w:t>
            </w:r>
          </w:p>
        </w:tc>
        <w:tc>
          <w:tcPr>
            <w:tcW w:w="724" w:type="dxa"/>
            <w:tcBorders>
              <w:top w:val="single" w:sz="6" w:space="0" w:color="000000"/>
              <w:left w:val="single" w:sz="6" w:space="0" w:color="000000"/>
              <w:bottom w:val="single" w:sz="6" w:space="0" w:color="000000"/>
              <w:right w:val="single" w:sz="6" w:space="0" w:color="000000"/>
            </w:tcBorders>
            <w:vAlign w:val="center"/>
          </w:tcPr>
          <w:p w14:paraId="7E755E8C"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77B92FAB" w14:textId="77777777" w:rsidR="00524A5D" w:rsidRPr="00E36978" w:rsidRDefault="00000000">
            <w:pPr>
              <w:pStyle w:val="TAC"/>
              <w:ind w:left="-130"/>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1</w:t>
            </w:r>
          </w:p>
          <w:p w14:paraId="1666BB6B" w14:textId="77777777" w:rsidR="00524A5D" w:rsidRPr="00E36978" w:rsidRDefault="00000000">
            <w:pPr>
              <w:pStyle w:val="TAC"/>
              <w:rPr>
                <w:rFonts w:cs="Arial"/>
                <w:color w:val="000000" w:themeColor="text1"/>
              </w:rPr>
            </w:pPr>
            <w:r w:rsidRPr="00E36978">
              <w:rPr>
                <w:rFonts w:cs="Arial"/>
                <w:color w:val="000000" w:themeColor="text1"/>
              </w:rPr>
              <w:t>&amp;</w:t>
            </w:r>
          </w:p>
          <w:p w14:paraId="7E30BAEE" w14:textId="77777777" w:rsidR="00524A5D" w:rsidRPr="00E36978" w:rsidRDefault="00000000">
            <w:pPr>
              <w:pStyle w:val="TAC"/>
              <w:ind w:left="-130"/>
              <w:rPr>
                <w:rFonts w:cs="Arial"/>
                <w:color w:val="000000" w:themeColor="text1"/>
                <w:vertAlign w:val="subscript"/>
              </w:rPr>
            </w:pPr>
            <w:r w:rsidRPr="00E36978">
              <w:rPr>
                <w:rFonts w:cs="Arial"/>
                <w:color w:val="000000" w:themeColor="text1"/>
              </w:rPr>
              <w:t>=+BW/2 + F</w:t>
            </w:r>
            <w:r w:rsidRPr="00E36978">
              <w:rPr>
                <w:rFonts w:cs="Arial"/>
                <w:color w:val="000000" w:themeColor="text1"/>
                <w:vertAlign w:val="subscript"/>
              </w:rPr>
              <w:t>Ioffset,case 1</w:t>
            </w:r>
          </w:p>
        </w:tc>
        <w:tc>
          <w:tcPr>
            <w:tcW w:w="3074" w:type="dxa"/>
            <w:tcBorders>
              <w:top w:val="single" w:sz="6" w:space="0" w:color="000000"/>
              <w:left w:val="single" w:sz="6" w:space="0" w:color="000000"/>
              <w:bottom w:val="single" w:sz="6" w:space="0" w:color="000000"/>
              <w:right w:val="single" w:sz="6" w:space="0" w:color="000000"/>
            </w:tcBorders>
            <w:vAlign w:val="center"/>
          </w:tcPr>
          <w:p w14:paraId="2E802C1B" w14:textId="77777777" w:rsidR="00524A5D" w:rsidRPr="00E36978" w:rsidRDefault="00000000">
            <w:pPr>
              <w:pStyle w:val="TAC"/>
              <w:ind w:left="-108"/>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2</w:t>
            </w:r>
          </w:p>
          <w:p w14:paraId="0628D42A" w14:textId="77777777" w:rsidR="00524A5D" w:rsidRPr="00E36978" w:rsidRDefault="00000000">
            <w:pPr>
              <w:pStyle w:val="TAC"/>
              <w:ind w:left="-108"/>
              <w:rPr>
                <w:rFonts w:cs="Arial"/>
                <w:color w:val="000000" w:themeColor="text1"/>
              </w:rPr>
            </w:pPr>
            <w:r w:rsidRPr="00E36978">
              <w:rPr>
                <w:rFonts w:cs="Arial"/>
                <w:color w:val="000000" w:themeColor="text1"/>
              </w:rPr>
              <w:t>&amp;</w:t>
            </w:r>
          </w:p>
          <w:p w14:paraId="67600641" w14:textId="77777777" w:rsidR="00524A5D" w:rsidRPr="00E36978" w:rsidRDefault="00000000">
            <w:pPr>
              <w:pStyle w:val="TAC"/>
              <w:ind w:left="-108"/>
              <w:rPr>
                <w:rFonts w:cs="Arial"/>
                <w:color w:val="000000" w:themeColor="text1"/>
              </w:rPr>
            </w:pPr>
            <w:r w:rsidRPr="00E36978">
              <w:rPr>
                <w:rFonts w:cs="Arial"/>
                <w:color w:val="000000" w:themeColor="text1"/>
              </w:rPr>
              <w:t>≥+BW/2 + F</w:t>
            </w:r>
            <w:r w:rsidRPr="00E36978">
              <w:rPr>
                <w:rFonts w:cs="Arial"/>
                <w:color w:val="000000" w:themeColor="text1"/>
                <w:vertAlign w:val="subscript"/>
              </w:rPr>
              <w:t>Ioffset,case 2</w:t>
            </w:r>
          </w:p>
        </w:tc>
      </w:tr>
      <w:tr w:rsidR="00524A5D" w:rsidRPr="00E36978" w14:paraId="460DD4D1" w14:textId="77777777">
        <w:trPr>
          <w:jc w:val="center"/>
        </w:trPr>
        <w:tc>
          <w:tcPr>
            <w:tcW w:w="1200" w:type="dxa"/>
            <w:tcBorders>
              <w:top w:val="single" w:sz="6" w:space="0" w:color="000000"/>
              <w:left w:val="single" w:sz="6" w:space="0" w:color="000000"/>
              <w:bottom w:val="single" w:sz="6" w:space="0" w:color="000000"/>
              <w:right w:val="single" w:sz="6" w:space="0" w:color="000000"/>
            </w:tcBorders>
            <w:vAlign w:val="center"/>
          </w:tcPr>
          <w:p w14:paraId="576CEF58" w14:textId="77777777" w:rsidR="00524A5D" w:rsidRPr="00E36978" w:rsidRDefault="00000000">
            <w:pPr>
              <w:pStyle w:val="TAC"/>
              <w:rPr>
                <w:rFonts w:cs="Arial"/>
                <w:color w:val="000000" w:themeColor="text1"/>
              </w:rPr>
            </w:pPr>
            <w:r w:rsidRPr="00E36978">
              <w:rPr>
                <w:rFonts w:cs="Arial"/>
                <w:color w:val="000000" w:themeColor="text1"/>
              </w:rPr>
              <w:t>256, 255</w:t>
            </w:r>
          </w:p>
        </w:tc>
        <w:tc>
          <w:tcPr>
            <w:tcW w:w="1134" w:type="dxa"/>
            <w:tcBorders>
              <w:top w:val="single" w:sz="6" w:space="0" w:color="000000"/>
              <w:left w:val="single" w:sz="6" w:space="0" w:color="000000"/>
              <w:bottom w:val="single" w:sz="6" w:space="0" w:color="000000"/>
              <w:right w:val="single" w:sz="6" w:space="0" w:color="000000"/>
            </w:tcBorders>
            <w:vAlign w:val="center"/>
          </w:tcPr>
          <w:p w14:paraId="0926E2CE"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Interferer</w:t>
            </w:r>
          </w:p>
        </w:tc>
        <w:tc>
          <w:tcPr>
            <w:tcW w:w="724" w:type="dxa"/>
            <w:tcBorders>
              <w:top w:val="single" w:sz="6" w:space="0" w:color="000000"/>
              <w:left w:val="single" w:sz="6" w:space="0" w:color="000000"/>
              <w:bottom w:val="single" w:sz="6" w:space="0" w:color="000000"/>
              <w:right w:val="single" w:sz="6" w:space="0" w:color="000000"/>
            </w:tcBorders>
            <w:vAlign w:val="center"/>
          </w:tcPr>
          <w:p w14:paraId="33D7B887"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75CED5A7" w14:textId="77777777" w:rsidR="00524A5D" w:rsidRPr="00E36978" w:rsidRDefault="00000000">
            <w:pPr>
              <w:pStyle w:val="TAC"/>
              <w:rPr>
                <w:rFonts w:cs="Arial"/>
                <w:color w:val="000000" w:themeColor="text1"/>
              </w:rPr>
            </w:pPr>
            <w:r w:rsidRPr="00E36978">
              <w:rPr>
                <w:rFonts w:cs="Arial"/>
                <w:color w:val="000000" w:themeColor="text1"/>
              </w:rPr>
              <w:t>(NOTE 2)</w:t>
            </w:r>
          </w:p>
        </w:tc>
        <w:tc>
          <w:tcPr>
            <w:tcW w:w="3074" w:type="dxa"/>
            <w:tcBorders>
              <w:top w:val="single" w:sz="6" w:space="0" w:color="000000"/>
              <w:left w:val="single" w:sz="6" w:space="0" w:color="000000"/>
              <w:bottom w:val="single" w:sz="6" w:space="0" w:color="000000"/>
              <w:right w:val="single" w:sz="6" w:space="0" w:color="000000"/>
            </w:tcBorders>
            <w:vAlign w:val="center"/>
          </w:tcPr>
          <w:p w14:paraId="1AE753DE"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 xml:space="preserve">DL_low </w:t>
            </w:r>
            <w:r w:rsidRPr="00E36978">
              <w:rPr>
                <w:rFonts w:cs="Arial"/>
                <w:color w:val="000000" w:themeColor="text1"/>
              </w:rPr>
              <w:t>– 15</w:t>
            </w:r>
          </w:p>
          <w:p w14:paraId="37892A37" w14:textId="77777777" w:rsidR="00524A5D" w:rsidRPr="00E36978" w:rsidRDefault="00000000">
            <w:pPr>
              <w:pStyle w:val="TAC"/>
              <w:rPr>
                <w:rFonts w:cs="Arial"/>
                <w:color w:val="000000" w:themeColor="text1"/>
              </w:rPr>
            </w:pPr>
            <w:r w:rsidRPr="00E36978">
              <w:rPr>
                <w:rFonts w:cs="Arial"/>
                <w:color w:val="000000" w:themeColor="text1"/>
              </w:rPr>
              <w:t>to</w:t>
            </w:r>
          </w:p>
          <w:p w14:paraId="24254D29" w14:textId="77777777" w:rsidR="00524A5D" w:rsidRPr="00E36978" w:rsidRDefault="00000000">
            <w:pPr>
              <w:pStyle w:val="TAC"/>
              <w:rPr>
                <w:rFonts w:cs="Arial"/>
                <w:color w:val="000000" w:themeColor="text1"/>
              </w:rPr>
            </w:pPr>
            <w:r w:rsidRPr="00E36978">
              <w:rPr>
                <w:rFonts w:cs="Arial"/>
                <w:color w:val="000000" w:themeColor="text1"/>
              </w:rPr>
              <w:t>F</w:t>
            </w:r>
            <w:r w:rsidRPr="00E36978">
              <w:rPr>
                <w:rFonts w:cs="Arial"/>
                <w:color w:val="000000" w:themeColor="text1"/>
                <w:vertAlign w:val="subscript"/>
              </w:rPr>
              <w:t xml:space="preserve">DL_high </w:t>
            </w:r>
            <w:r w:rsidRPr="00E36978">
              <w:rPr>
                <w:rFonts w:cs="Arial"/>
                <w:color w:val="000000" w:themeColor="text1"/>
              </w:rPr>
              <w:t>+ 15</w:t>
            </w:r>
          </w:p>
        </w:tc>
      </w:tr>
      <w:tr w:rsidR="00524A5D" w:rsidRPr="00E36978" w14:paraId="31EC0569" w14:textId="77777777">
        <w:trPr>
          <w:jc w:val="center"/>
        </w:trPr>
        <w:tc>
          <w:tcPr>
            <w:tcW w:w="9206" w:type="dxa"/>
            <w:gridSpan w:val="5"/>
            <w:tcBorders>
              <w:top w:val="single" w:sz="6" w:space="0" w:color="000000"/>
              <w:left w:val="single" w:sz="6" w:space="0" w:color="000000"/>
              <w:bottom w:val="single" w:sz="6" w:space="0" w:color="000000"/>
              <w:right w:val="single" w:sz="6" w:space="0" w:color="000000"/>
            </w:tcBorders>
            <w:vAlign w:val="center"/>
          </w:tcPr>
          <w:p w14:paraId="1BAA353D" w14:textId="77777777" w:rsidR="00524A5D" w:rsidRPr="00E36978" w:rsidRDefault="00000000">
            <w:pPr>
              <w:pStyle w:val="TAN"/>
              <w:rPr>
                <w:rFonts w:eastAsia="MS Mincho" w:cs="Arial"/>
              </w:rPr>
            </w:pPr>
            <w:r w:rsidRPr="00E36978">
              <w:rPr>
                <w:rFonts w:cs="Arial"/>
              </w:rPr>
              <w:t>NOTE 1:</w:t>
            </w:r>
            <w:r w:rsidRPr="00E36978">
              <w:rPr>
                <w:rFonts w:cs="Arial"/>
              </w:rPr>
              <w:tab/>
            </w:r>
            <w:r w:rsidRPr="00E36978">
              <w:rPr>
                <w:rFonts w:eastAsia="MS Mincho" w:cs="Arial"/>
              </w:rPr>
              <w:t>For certain bands, the unwanted modulated interfering signal may not fall inside the UE receive band, but within the first 15 MHz below or above the UE receive band</w:t>
            </w:r>
          </w:p>
          <w:p w14:paraId="6BC91A6F" w14:textId="77777777" w:rsidR="00524A5D" w:rsidRPr="00E36978" w:rsidRDefault="00000000">
            <w:pPr>
              <w:pStyle w:val="TAN"/>
              <w:rPr>
                <w:rFonts w:eastAsia="MS Mincho" w:cs="Arial"/>
              </w:rPr>
            </w:pPr>
            <w:r w:rsidRPr="00E36978">
              <w:rPr>
                <w:rFonts w:cs="Arial"/>
              </w:rPr>
              <w:t>NOTE 2:</w:t>
            </w:r>
            <w:r w:rsidRPr="00E36978">
              <w:rPr>
                <w:rFonts w:cs="Arial"/>
              </w:rPr>
              <w:tab/>
            </w:r>
            <w:r w:rsidRPr="00E36978">
              <w:rPr>
                <w:rFonts w:eastAsia="MS Mincho" w:cs="Arial"/>
              </w:rPr>
              <w:t>For each carrier frequency the requirement is valid for two frequencies:</w:t>
            </w:r>
          </w:p>
          <w:p w14:paraId="1D07F3C9" w14:textId="77777777" w:rsidR="00524A5D" w:rsidRPr="00E36978" w:rsidRDefault="00000000">
            <w:pPr>
              <w:pStyle w:val="TAN"/>
              <w:ind w:left="1987"/>
              <w:rPr>
                <w:rFonts w:eastAsia="MS Mincho" w:cs="Arial"/>
              </w:rPr>
            </w:pPr>
            <w:r w:rsidRPr="00E36978">
              <w:rPr>
                <w:rFonts w:eastAsia="MS Mincho" w:cs="Arial"/>
              </w:rPr>
              <w:t>a. the carrier frequency -BW/2 - F</w:t>
            </w:r>
            <w:r w:rsidRPr="00E36978">
              <w:rPr>
                <w:rFonts w:eastAsia="MS Mincho" w:cs="Arial"/>
                <w:vertAlign w:val="subscript"/>
              </w:rPr>
              <w:t xml:space="preserve">Ioffset, case 1 </w:t>
            </w:r>
            <w:r w:rsidRPr="00E36978">
              <w:rPr>
                <w:rFonts w:eastAsia="MS Mincho" w:cs="Arial"/>
              </w:rPr>
              <w:t>and</w:t>
            </w:r>
          </w:p>
          <w:p w14:paraId="55202961" w14:textId="77777777" w:rsidR="00524A5D" w:rsidRPr="00E36978" w:rsidRDefault="00000000">
            <w:pPr>
              <w:pStyle w:val="TAN"/>
              <w:ind w:left="1987"/>
              <w:rPr>
                <w:rFonts w:eastAsia="MS Mincho" w:cs="Arial"/>
              </w:rPr>
            </w:pPr>
            <w:r w:rsidRPr="00E36978">
              <w:rPr>
                <w:rFonts w:eastAsia="MS Mincho" w:cs="Arial"/>
              </w:rPr>
              <w:t>b. the carrier frequency +BW/2 + F</w:t>
            </w:r>
            <w:r w:rsidRPr="00E36978">
              <w:rPr>
                <w:rFonts w:eastAsia="MS Mincho" w:cs="Arial"/>
                <w:vertAlign w:val="subscript"/>
              </w:rPr>
              <w:t>Ioffset, case 1</w:t>
            </w:r>
          </w:p>
          <w:p w14:paraId="4DE05364" w14:textId="77777777" w:rsidR="00524A5D" w:rsidRPr="00E36978" w:rsidRDefault="00000000">
            <w:pPr>
              <w:pStyle w:val="TAC"/>
              <w:jc w:val="left"/>
              <w:rPr>
                <w:rFonts w:eastAsiaTheme="minorEastAsia" w:cs="Arial"/>
                <w:color w:val="000000" w:themeColor="text1"/>
              </w:rPr>
            </w:pPr>
            <w:r w:rsidRPr="00E36978">
              <w:rPr>
                <w:rFonts w:cs="Arial"/>
              </w:rPr>
              <w:t>NOTE 3:</w:t>
            </w:r>
            <w:r w:rsidRPr="00E36978">
              <w:rPr>
                <w:rFonts w:cs="Arial"/>
              </w:rPr>
              <w:tab/>
              <w:t>F</w:t>
            </w:r>
            <w:r w:rsidRPr="00E36978">
              <w:rPr>
                <w:rFonts w:cs="Arial"/>
                <w:vertAlign w:val="subscript"/>
              </w:rPr>
              <w:t>Interferer</w:t>
            </w:r>
            <w:r w:rsidRPr="00E36978">
              <w:rPr>
                <w:rFonts w:cs="Arial"/>
              </w:rPr>
              <w:t xml:space="preserve"> range values for unwanted modulated interfering signal are interferer center frequencies </w:t>
            </w:r>
          </w:p>
        </w:tc>
      </w:tr>
    </w:tbl>
    <w:p w14:paraId="46985E11" w14:textId="77777777" w:rsidR="00524A5D" w:rsidRPr="00E36978" w:rsidRDefault="00524A5D">
      <w:pPr>
        <w:rPr>
          <w:lang w:eastAsia="zh-TW"/>
        </w:rPr>
      </w:pPr>
    </w:p>
    <w:p w14:paraId="5E5D929B" w14:textId="77777777" w:rsidR="00524A5D" w:rsidRPr="00E36978" w:rsidRDefault="00000000">
      <w:pPr>
        <w:pStyle w:val="Heading3"/>
      </w:pPr>
      <w:bookmarkStart w:id="1336" w:name="_Toc10706"/>
      <w:bookmarkStart w:id="1337" w:name="_Toc2049"/>
      <w:bookmarkStart w:id="1338" w:name="_Toc120570104"/>
      <w:bookmarkStart w:id="1339" w:name="_Toc10609"/>
      <w:bookmarkStart w:id="1340" w:name="_Toc21242"/>
      <w:bookmarkStart w:id="1341" w:name="_Toc121162896"/>
      <w:bookmarkStart w:id="1342" w:name="_Toc18682"/>
      <w:bookmarkStart w:id="1343" w:name="_Toc20931"/>
      <w:bookmarkStart w:id="1344" w:name="_Toc163510847"/>
      <w:r w:rsidRPr="00E36978">
        <w:t>7.6A.3</w:t>
      </w:r>
      <w:r w:rsidRPr="00E36978">
        <w:tab/>
        <w:t>Out-of-band blocking for category M1</w:t>
      </w:r>
      <w:bookmarkEnd w:id="1336"/>
      <w:bookmarkEnd w:id="1337"/>
      <w:bookmarkEnd w:id="1338"/>
      <w:bookmarkEnd w:id="1339"/>
      <w:bookmarkEnd w:id="1340"/>
      <w:bookmarkEnd w:id="1341"/>
      <w:bookmarkEnd w:id="1342"/>
      <w:bookmarkEnd w:id="1343"/>
      <w:bookmarkEnd w:id="1344"/>
    </w:p>
    <w:p w14:paraId="70D6D664" w14:textId="77777777" w:rsidR="00524A5D" w:rsidRPr="00E36978" w:rsidRDefault="00000000">
      <w:pPr>
        <w:pStyle w:val="H6"/>
      </w:pPr>
      <w:r w:rsidRPr="00E36978">
        <w:t>7.6A.3.1</w:t>
      </w:r>
      <w:r w:rsidRPr="00E36978">
        <w:tab/>
        <w:t>Test Purpose</w:t>
      </w:r>
    </w:p>
    <w:p w14:paraId="7CEBA985" w14:textId="77777777" w:rsidR="00524A5D" w:rsidRPr="00E36978" w:rsidRDefault="00000000">
      <w:r w:rsidRPr="00E36978">
        <w:t>Out-of-band band blocking is defined for an unwanted CW interfering signal falling more than 15 MHz below or above the</w:t>
      </w:r>
      <w:r w:rsidRPr="00E36978">
        <w:rPr>
          <w:rFonts w:eastAsia="??"/>
        </w:rPr>
        <w:t xml:space="preserve"> </w:t>
      </w:r>
      <w:r w:rsidRPr="00E36978">
        <w:rPr>
          <w:lang w:eastAsia="ko-KR"/>
        </w:rPr>
        <w:t xml:space="preserve">category M1 </w:t>
      </w:r>
      <w:r w:rsidRPr="00E36978">
        <w:rPr>
          <w:rFonts w:eastAsia="??"/>
        </w:rPr>
        <w:t>UE</w:t>
      </w:r>
      <w:r w:rsidRPr="00E36978">
        <w:t xml:space="preserve"> receive band, at which a given average throughput shall meet or exceed the requirement for the specified measurement channels.</w:t>
      </w:r>
    </w:p>
    <w:p w14:paraId="77D3426F" w14:textId="77777777" w:rsidR="00524A5D" w:rsidRPr="00E36978" w:rsidRDefault="00000000">
      <w:r w:rsidRPr="00E36978">
        <w:t xml:space="preserve">For the first 15 MHz below or above the </w:t>
      </w:r>
      <w:r w:rsidRPr="00E36978">
        <w:rPr>
          <w:rFonts w:eastAsia="??"/>
        </w:rPr>
        <w:t xml:space="preserve">UE </w:t>
      </w:r>
      <w:r w:rsidRPr="00E36978">
        <w:t>receive band the appropriate in-band blocking or adjacent channel selectivity in sub-clause 7.5A and sub-clause 7.6A.2 shall be applied.</w:t>
      </w:r>
    </w:p>
    <w:p w14:paraId="7EA8848C" w14:textId="77777777" w:rsidR="00524A5D" w:rsidRPr="00E36978" w:rsidRDefault="00000000">
      <w:r w:rsidRPr="00E36978">
        <w:t>The lack of out-of-band blocking ability will decrease the coverage area when other e-NodeB transmitters exist (except in the adjacent channels and spurious response).</w:t>
      </w:r>
    </w:p>
    <w:p w14:paraId="21F1E22D" w14:textId="77777777" w:rsidR="00524A5D" w:rsidRPr="00E36978" w:rsidRDefault="00000000">
      <w:pPr>
        <w:pStyle w:val="H6"/>
      </w:pPr>
      <w:r w:rsidRPr="00E36978">
        <w:t>7.6A.3.2</w:t>
      </w:r>
      <w:r w:rsidRPr="00E36978">
        <w:tab/>
        <w:t>Test Applicability</w:t>
      </w:r>
    </w:p>
    <w:p w14:paraId="577EA0CD"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2FEBCB1D" w14:textId="77777777" w:rsidR="00524A5D" w:rsidRPr="00E36978" w:rsidRDefault="00000000">
      <w:pPr>
        <w:pStyle w:val="H6"/>
      </w:pPr>
      <w:r w:rsidRPr="00E36978">
        <w:t>7.6A.3.3</w:t>
      </w:r>
      <w:r w:rsidRPr="00E36978">
        <w:tab/>
        <w:t>Minimum Conformance Requirements</w:t>
      </w:r>
    </w:p>
    <w:p w14:paraId="03DBEDEE" w14:textId="77777777" w:rsidR="00524A5D" w:rsidRPr="00E36978" w:rsidRDefault="00000000">
      <w:r w:rsidRPr="00E36978">
        <w:t>Out-of-band band blocking is defined for an unwanted CW interfering signal falling more than 15 MHz below or above the UE receive band. For the first 15 MHz below or above the UE receive band the appropriate in-band blocking or adjacent channel selectivity in subclause 7.5A and subclause 7.6A.2 shall be applied.</w:t>
      </w:r>
    </w:p>
    <w:p w14:paraId="2743877F" w14:textId="77777777" w:rsidR="00524A5D" w:rsidRPr="00E36978" w:rsidRDefault="00000000">
      <w:r w:rsidRPr="00E36978">
        <w:lastRenderedPageBreak/>
        <w:t>The throughput shall be ≥ 95% of the maximum throughput of the reference measurement channels as specified in TS 36.101 [7] Annexes A.2.2, A.2.3 and A.3.2 (with one sided dynamic OCNG Pattern OP.1 FDD for the DL-signal as described in TS 36.101 [7] Annex A.5.1.1) with parameters specified in Tables 7.6A.3-1 and 7.6A.3-2.</w:t>
      </w:r>
    </w:p>
    <w:p w14:paraId="64B1EA47" w14:textId="77777777" w:rsidR="00524A5D" w:rsidRPr="00E36978" w:rsidRDefault="00000000">
      <w:pPr>
        <w:pStyle w:val="TH"/>
      </w:pPr>
      <w:r w:rsidRPr="00E36978">
        <w:t>Table 7.6A.3-1: Out-of-band blocking parameters for category M1 UE</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2171"/>
      </w:tblGrid>
      <w:tr w:rsidR="00524A5D" w:rsidRPr="00E36978" w14:paraId="09911385" w14:textId="77777777">
        <w:trPr>
          <w:jc w:val="center"/>
        </w:trPr>
        <w:tc>
          <w:tcPr>
            <w:tcW w:w="1487" w:type="dxa"/>
            <w:tcBorders>
              <w:top w:val="single" w:sz="4" w:space="0" w:color="auto"/>
              <w:left w:val="single" w:sz="4" w:space="0" w:color="auto"/>
              <w:bottom w:val="nil"/>
              <w:right w:val="single" w:sz="4" w:space="0" w:color="auto"/>
            </w:tcBorders>
            <w:vAlign w:val="center"/>
          </w:tcPr>
          <w:p w14:paraId="18758927" w14:textId="77777777" w:rsidR="00524A5D" w:rsidRPr="00E36978" w:rsidRDefault="00000000">
            <w:pPr>
              <w:pStyle w:val="TAH"/>
            </w:pPr>
            <w:r w:rsidRPr="00E36978">
              <w:t>RX parameter</w:t>
            </w:r>
          </w:p>
        </w:tc>
        <w:tc>
          <w:tcPr>
            <w:tcW w:w="908" w:type="dxa"/>
            <w:tcBorders>
              <w:top w:val="single" w:sz="4" w:space="0" w:color="auto"/>
              <w:left w:val="single" w:sz="4" w:space="0" w:color="auto"/>
              <w:bottom w:val="nil"/>
              <w:right w:val="single" w:sz="4" w:space="0" w:color="auto"/>
            </w:tcBorders>
            <w:vAlign w:val="center"/>
          </w:tcPr>
          <w:p w14:paraId="701B4B19" w14:textId="77777777" w:rsidR="00524A5D" w:rsidRPr="00E36978" w:rsidRDefault="00000000">
            <w:pPr>
              <w:pStyle w:val="TAH"/>
            </w:pPr>
            <w:r w:rsidRPr="00E36978">
              <w:t>Units</w:t>
            </w:r>
          </w:p>
        </w:tc>
        <w:tc>
          <w:tcPr>
            <w:tcW w:w="2171" w:type="dxa"/>
            <w:tcBorders>
              <w:top w:val="single" w:sz="4" w:space="0" w:color="auto"/>
              <w:left w:val="single" w:sz="4" w:space="0" w:color="auto"/>
              <w:bottom w:val="single" w:sz="4" w:space="0" w:color="auto"/>
              <w:right w:val="single" w:sz="4" w:space="0" w:color="auto"/>
            </w:tcBorders>
            <w:vAlign w:val="center"/>
          </w:tcPr>
          <w:p w14:paraId="621CE52E" w14:textId="77777777" w:rsidR="00524A5D" w:rsidRPr="00E36978" w:rsidRDefault="00000000">
            <w:pPr>
              <w:pStyle w:val="TAH"/>
            </w:pPr>
            <w:r w:rsidRPr="00E36978">
              <w:t>Channel bandwidth (MHz)</w:t>
            </w:r>
          </w:p>
        </w:tc>
      </w:tr>
      <w:tr w:rsidR="00524A5D" w:rsidRPr="00E36978" w14:paraId="1DBD6CEE" w14:textId="77777777">
        <w:trPr>
          <w:jc w:val="center"/>
        </w:trPr>
        <w:tc>
          <w:tcPr>
            <w:tcW w:w="1487" w:type="dxa"/>
            <w:tcBorders>
              <w:top w:val="nil"/>
              <w:left w:val="single" w:sz="4" w:space="0" w:color="auto"/>
              <w:bottom w:val="single" w:sz="4" w:space="0" w:color="auto"/>
              <w:right w:val="single" w:sz="4" w:space="0" w:color="auto"/>
            </w:tcBorders>
            <w:vAlign w:val="center"/>
          </w:tcPr>
          <w:p w14:paraId="1DA687D2" w14:textId="77777777" w:rsidR="00524A5D" w:rsidRPr="00E36978" w:rsidRDefault="00524A5D">
            <w:pPr>
              <w:pStyle w:val="TAH"/>
            </w:pPr>
          </w:p>
        </w:tc>
        <w:tc>
          <w:tcPr>
            <w:tcW w:w="908" w:type="dxa"/>
            <w:tcBorders>
              <w:top w:val="nil"/>
              <w:left w:val="single" w:sz="4" w:space="0" w:color="auto"/>
              <w:bottom w:val="single" w:sz="4" w:space="0" w:color="auto"/>
              <w:right w:val="single" w:sz="4" w:space="0" w:color="auto"/>
            </w:tcBorders>
            <w:vAlign w:val="center"/>
          </w:tcPr>
          <w:p w14:paraId="18B5471A" w14:textId="77777777" w:rsidR="00524A5D" w:rsidRPr="00E36978" w:rsidRDefault="00524A5D">
            <w:pPr>
              <w:pStyle w:val="TAH"/>
            </w:pPr>
          </w:p>
        </w:tc>
        <w:tc>
          <w:tcPr>
            <w:tcW w:w="2171" w:type="dxa"/>
            <w:tcBorders>
              <w:top w:val="single" w:sz="4" w:space="0" w:color="auto"/>
              <w:left w:val="single" w:sz="4" w:space="0" w:color="auto"/>
              <w:bottom w:val="single" w:sz="4" w:space="0" w:color="auto"/>
              <w:right w:val="single" w:sz="4" w:space="0" w:color="auto"/>
            </w:tcBorders>
            <w:vAlign w:val="center"/>
          </w:tcPr>
          <w:p w14:paraId="7D7572AE" w14:textId="77777777" w:rsidR="00524A5D" w:rsidRPr="00E36978" w:rsidRDefault="00000000">
            <w:pPr>
              <w:pStyle w:val="TAH"/>
            </w:pPr>
            <w:r w:rsidRPr="00E36978">
              <w:t>1.4</w:t>
            </w:r>
          </w:p>
        </w:tc>
      </w:tr>
      <w:tr w:rsidR="00524A5D" w:rsidRPr="00E36978" w14:paraId="48D09356" w14:textId="77777777">
        <w:trPr>
          <w:jc w:val="center"/>
        </w:trPr>
        <w:tc>
          <w:tcPr>
            <w:tcW w:w="1487" w:type="dxa"/>
            <w:tcBorders>
              <w:top w:val="single" w:sz="4" w:space="0" w:color="auto"/>
              <w:left w:val="single" w:sz="4" w:space="0" w:color="auto"/>
              <w:bottom w:val="single" w:sz="4" w:space="0" w:color="auto"/>
              <w:right w:val="single" w:sz="4" w:space="0" w:color="auto"/>
            </w:tcBorders>
            <w:vAlign w:val="center"/>
          </w:tcPr>
          <w:p w14:paraId="0708B9B6" w14:textId="77777777" w:rsidR="00524A5D" w:rsidRPr="00E36978" w:rsidRDefault="00000000">
            <w:pPr>
              <w:pStyle w:val="TAC"/>
            </w:pPr>
            <w:r w:rsidRPr="00E36978">
              <w:t>Power in transmission bandwidth configuration</w:t>
            </w:r>
          </w:p>
        </w:tc>
        <w:tc>
          <w:tcPr>
            <w:tcW w:w="908" w:type="dxa"/>
            <w:tcBorders>
              <w:top w:val="single" w:sz="4" w:space="0" w:color="auto"/>
              <w:left w:val="single" w:sz="4" w:space="0" w:color="auto"/>
              <w:bottom w:val="single" w:sz="4" w:space="0" w:color="auto"/>
              <w:right w:val="single" w:sz="4" w:space="0" w:color="auto"/>
            </w:tcBorders>
            <w:vAlign w:val="center"/>
          </w:tcPr>
          <w:p w14:paraId="74C92706" w14:textId="77777777" w:rsidR="00524A5D" w:rsidRPr="00E36978" w:rsidRDefault="00000000">
            <w:pPr>
              <w:pStyle w:val="TAC"/>
            </w:pPr>
            <w:r w:rsidRPr="00E36978">
              <w:t>dBm</w:t>
            </w:r>
          </w:p>
        </w:tc>
        <w:tc>
          <w:tcPr>
            <w:tcW w:w="2171" w:type="dxa"/>
            <w:tcBorders>
              <w:top w:val="single" w:sz="4" w:space="0" w:color="auto"/>
              <w:left w:val="single" w:sz="4" w:space="0" w:color="auto"/>
              <w:bottom w:val="single" w:sz="4" w:space="0" w:color="auto"/>
              <w:right w:val="single" w:sz="4" w:space="0" w:color="auto"/>
            </w:tcBorders>
            <w:vAlign w:val="center"/>
          </w:tcPr>
          <w:p w14:paraId="63EAFBF3" w14:textId="77777777" w:rsidR="00524A5D" w:rsidRPr="00E36978" w:rsidRDefault="00000000">
            <w:pPr>
              <w:pStyle w:val="TAC"/>
            </w:pPr>
            <w:r w:rsidRPr="00E36978">
              <w:t>REFSENS + 6 dB</w:t>
            </w:r>
          </w:p>
        </w:tc>
      </w:tr>
      <w:tr w:rsidR="00524A5D" w:rsidRPr="00E36978" w14:paraId="1A23F26B" w14:textId="77777777">
        <w:trPr>
          <w:jc w:val="center"/>
        </w:trPr>
        <w:tc>
          <w:tcPr>
            <w:tcW w:w="4566" w:type="dxa"/>
            <w:gridSpan w:val="3"/>
            <w:tcBorders>
              <w:top w:val="single" w:sz="4" w:space="0" w:color="auto"/>
              <w:left w:val="single" w:sz="4" w:space="0" w:color="auto"/>
              <w:bottom w:val="single" w:sz="4" w:space="0" w:color="auto"/>
              <w:right w:val="single" w:sz="4" w:space="0" w:color="auto"/>
            </w:tcBorders>
            <w:vAlign w:val="center"/>
          </w:tcPr>
          <w:p w14:paraId="04B11FF7" w14:textId="77777777" w:rsidR="00524A5D" w:rsidRPr="00E36978" w:rsidRDefault="00000000">
            <w:pPr>
              <w:pStyle w:val="TAN"/>
              <w:rPr>
                <w:rFonts w:eastAsia="MS Mincho"/>
              </w:rPr>
            </w:pPr>
            <w:r w:rsidRPr="00E36978">
              <w:rPr>
                <w:rFonts w:eastAsia="MS Mincho"/>
              </w:rPr>
              <w:t>NOTE 1:</w:t>
            </w:r>
            <w:r w:rsidRPr="00E36978">
              <w:rPr>
                <w:rFonts w:eastAsia="MS Mincho"/>
              </w:rPr>
              <w:tab/>
              <w:t xml:space="preserve">The transmitter shall be set to 4dB below </w:t>
            </w:r>
            <w:r w:rsidRPr="00E36978">
              <w:t>P</w:t>
            </w:r>
            <w:r w:rsidRPr="00E36978">
              <w:rPr>
                <w:sz w:val="12"/>
                <w:szCs w:val="12"/>
              </w:rPr>
              <w:t>CMAX_L</w:t>
            </w:r>
            <w:r w:rsidRPr="00E36978">
              <w:rPr>
                <w:rFonts w:eastAsia="MS Mincho"/>
              </w:rPr>
              <w:t xml:space="preserve"> at the minimum uplink configuration specified in Table 7.3.1-2 in TS 36.101 [7] with </w:t>
            </w:r>
            <w:r w:rsidRPr="00E36978">
              <w:t>P</w:t>
            </w:r>
            <w:r w:rsidRPr="00E36978">
              <w:rPr>
                <w:sz w:val="12"/>
                <w:szCs w:val="12"/>
              </w:rPr>
              <w:t>CMAX_L</w:t>
            </w:r>
            <w:r w:rsidRPr="00E36978">
              <w:rPr>
                <w:rFonts w:eastAsia="MS Mincho"/>
              </w:rPr>
              <w:t xml:space="preserve"> as defined in subclause 6.2.5.</w:t>
            </w:r>
          </w:p>
        </w:tc>
      </w:tr>
    </w:tbl>
    <w:p w14:paraId="7017A25F" w14:textId="77777777" w:rsidR="00524A5D" w:rsidRPr="00E36978" w:rsidRDefault="00524A5D"/>
    <w:p w14:paraId="55BD1CDB" w14:textId="77777777" w:rsidR="00524A5D" w:rsidRPr="00E36978" w:rsidRDefault="00000000">
      <w:pPr>
        <w:pStyle w:val="TH"/>
      </w:pPr>
      <w:r w:rsidRPr="00E36978">
        <w:t>Table 7.6A.3-2: Out of-band blocking for category M1 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6D0FA744"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5308F19F"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192A4877"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062ABFB2"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3108C790"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38DCA61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03DDBFB1" w14:textId="77777777" w:rsidR="00524A5D" w:rsidRPr="00E36978" w:rsidRDefault="00000000">
            <w:pPr>
              <w:pStyle w:val="TAH"/>
            </w:pPr>
            <w:r w:rsidRPr="00E36978">
              <w:t>Range 3</w:t>
            </w:r>
          </w:p>
        </w:tc>
      </w:tr>
      <w:tr w:rsidR="00524A5D" w:rsidRPr="00E36978" w14:paraId="7D7889C6"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0C90BDDD" w14:textId="77777777" w:rsidR="00524A5D" w:rsidRPr="00E36978" w:rsidRDefault="00524A5D">
            <w:pPr>
              <w:pStyle w:val="TAC"/>
            </w:pPr>
          </w:p>
        </w:tc>
        <w:tc>
          <w:tcPr>
            <w:tcW w:w="1488" w:type="dxa"/>
            <w:tcBorders>
              <w:top w:val="single" w:sz="4" w:space="0" w:color="auto"/>
              <w:left w:val="single" w:sz="4" w:space="0" w:color="auto"/>
              <w:bottom w:val="single" w:sz="4" w:space="0" w:color="auto"/>
              <w:right w:val="single" w:sz="4" w:space="0" w:color="auto"/>
            </w:tcBorders>
          </w:tcPr>
          <w:p w14:paraId="27D078F7"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03BD5F9F"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1309F99B"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00B9748C"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65B8CC0A" w14:textId="77777777" w:rsidR="00524A5D" w:rsidRPr="00E36978" w:rsidRDefault="00000000">
            <w:pPr>
              <w:pStyle w:val="TAC"/>
            </w:pPr>
            <w:r w:rsidRPr="00E36978">
              <w:t>-15</w:t>
            </w:r>
          </w:p>
        </w:tc>
      </w:tr>
      <w:tr w:rsidR="00524A5D" w:rsidRPr="00E36978" w14:paraId="16FE7A55"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44A7D0C"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08AC029D"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9ECFEED"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23FCA54A" w14:textId="77777777" w:rsidR="00524A5D" w:rsidRPr="00E36978" w:rsidRDefault="00000000">
            <w:pPr>
              <w:pStyle w:val="TAC"/>
              <w:rPr>
                <w:rFonts w:cs="Arial"/>
              </w:rPr>
            </w:pPr>
            <w:r w:rsidRPr="00E36978">
              <w:rPr>
                <w:rFonts w:cs="Arial"/>
              </w:rPr>
              <w:t>-60 &lt; f – F</w:t>
            </w:r>
            <w:r w:rsidRPr="00E36978">
              <w:rPr>
                <w:rFonts w:cs="Arial"/>
                <w:vertAlign w:val="subscript"/>
              </w:rPr>
              <w:t>DL_low</w:t>
            </w:r>
            <w:r w:rsidRPr="00E36978">
              <w:rPr>
                <w:rFonts w:cs="Arial"/>
              </w:rPr>
              <w:t xml:space="preserve"> &lt; -15</w:t>
            </w:r>
          </w:p>
          <w:p w14:paraId="2E5DBD88" w14:textId="77777777" w:rsidR="00524A5D" w:rsidRPr="00E36978" w:rsidRDefault="00000000">
            <w:pPr>
              <w:pStyle w:val="TAC"/>
              <w:rPr>
                <w:rFonts w:cs="Arial"/>
              </w:rPr>
            </w:pPr>
            <w:r w:rsidRPr="00E36978">
              <w:rPr>
                <w:rFonts w:cs="Arial"/>
              </w:rPr>
              <w:t>or</w:t>
            </w:r>
          </w:p>
          <w:p w14:paraId="5D3CE658"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045D92F1" w14:textId="77777777" w:rsidR="00524A5D" w:rsidRPr="00E36978" w:rsidRDefault="00000000">
            <w:pPr>
              <w:pStyle w:val="TAC"/>
              <w:rPr>
                <w:rFonts w:cs="Arial"/>
              </w:rPr>
            </w:pPr>
            <w:r w:rsidRPr="00E36978">
              <w:rPr>
                <w:rFonts w:cs="Arial"/>
              </w:rPr>
              <w:t>-85 &lt; f – F</w:t>
            </w:r>
            <w:r w:rsidRPr="00E36978">
              <w:rPr>
                <w:rFonts w:cs="Arial"/>
                <w:vertAlign w:val="subscript"/>
              </w:rPr>
              <w:t>DL_low</w:t>
            </w:r>
            <w:r w:rsidRPr="00E36978">
              <w:rPr>
                <w:rFonts w:cs="Arial"/>
              </w:rPr>
              <w:t xml:space="preserve"> ≤ -60</w:t>
            </w:r>
          </w:p>
          <w:p w14:paraId="14DADA48" w14:textId="77777777" w:rsidR="00524A5D" w:rsidRPr="00E36978" w:rsidRDefault="00000000">
            <w:pPr>
              <w:pStyle w:val="TAC"/>
              <w:rPr>
                <w:rFonts w:cs="Arial"/>
              </w:rPr>
            </w:pPr>
            <w:r w:rsidRPr="00E36978">
              <w:rPr>
                <w:rFonts w:cs="Arial"/>
              </w:rPr>
              <w:t>or</w:t>
            </w:r>
          </w:p>
          <w:p w14:paraId="2AF4AE82"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7D78D78"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85</w:t>
            </w:r>
          </w:p>
          <w:p w14:paraId="735AD8B5" w14:textId="77777777" w:rsidR="00524A5D" w:rsidRPr="00E36978" w:rsidRDefault="00000000">
            <w:pPr>
              <w:pStyle w:val="TAC"/>
              <w:rPr>
                <w:rFonts w:cs="Arial"/>
              </w:rPr>
            </w:pPr>
            <w:r w:rsidRPr="00E36978">
              <w:rPr>
                <w:rFonts w:cs="Arial"/>
              </w:rPr>
              <w:t>or</w:t>
            </w:r>
          </w:p>
          <w:p w14:paraId="7F3886B8"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3695417F" w14:textId="77777777" w:rsidR="00524A5D" w:rsidRPr="00E36978" w:rsidRDefault="00000000">
            <w:pPr>
              <w:pStyle w:val="TAC"/>
              <w:rPr>
                <w:rFonts w:cs="Arial"/>
              </w:rPr>
            </w:pPr>
            <w:r w:rsidRPr="00E36978">
              <w:rPr>
                <w:rFonts w:cs="Arial"/>
              </w:rPr>
              <w:t>≤ 12750</w:t>
            </w:r>
          </w:p>
        </w:tc>
      </w:tr>
      <w:tr w:rsidR="00524A5D" w:rsidRPr="00E36978" w14:paraId="020D3D80"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3BA7D683" w14:textId="77777777" w:rsidR="00524A5D" w:rsidRPr="00E36978" w:rsidRDefault="00000000">
            <w:pPr>
              <w:pStyle w:val="TAC"/>
            </w:pPr>
            <w:r w:rsidRPr="00E36978">
              <w:t>256</w:t>
            </w:r>
            <w:r w:rsidRPr="00E36978">
              <w:rPr>
                <w:vertAlign w:val="superscript"/>
              </w:rPr>
              <w:t>1</w:t>
            </w:r>
          </w:p>
        </w:tc>
        <w:tc>
          <w:tcPr>
            <w:tcW w:w="1488" w:type="dxa"/>
            <w:tcBorders>
              <w:top w:val="single" w:sz="4" w:space="0" w:color="auto"/>
              <w:left w:val="single" w:sz="4" w:space="0" w:color="auto"/>
              <w:bottom w:val="single" w:sz="4" w:space="0" w:color="auto"/>
              <w:right w:val="single" w:sz="4" w:space="0" w:color="auto"/>
            </w:tcBorders>
          </w:tcPr>
          <w:p w14:paraId="30DD2BF1"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2FEB99E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7C7C65EB" w14:textId="77777777" w:rsidR="00524A5D" w:rsidRPr="00E36978" w:rsidRDefault="00000000">
            <w:pPr>
              <w:pStyle w:val="TAC"/>
              <w:rPr>
                <w:rFonts w:cs="Arial"/>
              </w:rPr>
            </w:pPr>
            <w:r w:rsidRPr="00E36978">
              <w:rPr>
                <w:rFonts w:cs="Arial"/>
              </w:rPr>
              <w:t>-100 &lt; f – F</w:t>
            </w:r>
            <w:r w:rsidRPr="00E36978">
              <w:rPr>
                <w:rFonts w:cs="Arial"/>
                <w:vertAlign w:val="subscript"/>
              </w:rPr>
              <w:t>DL_low</w:t>
            </w:r>
            <w:r w:rsidRPr="00E36978">
              <w:rPr>
                <w:rFonts w:cs="Arial"/>
              </w:rPr>
              <w:t xml:space="preserve"> &lt; -15</w:t>
            </w:r>
          </w:p>
          <w:p w14:paraId="4B5EE640" w14:textId="77777777" w:rsidR="00524A5D" w:rsidRPr="00E36978" w:rsidRDefault="00000000">
            <w:pPr>
              <w:pStyle w:val="TAC"/>
              <w:rPr>
                <w:rFonts w:cs="Arial"/>
              </w:rPr>
            </w:pPr>
            <w:r w:rsidRPr="00E36978">
              <w:rPr>
                <w:rFonts w:cs="Arial"/>
              </w:rPr>
              <w:t>or</w:t>
            </w:r>
          </w:p>
          <w:p w14:paraId="12B40516"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1F33DCAF" w14:textId="77777777" w:rsidR="00524A5D" w:rsidRPr="00E36978" w:rsidRDefault="00000000">
            <w:pPr>
              <w:pStyle w:val="TAC"/>
              <w:rPr>
                <w:rFonts w:cs="Arial"/>
              </w:rPr>
            </w:pPr>
            <w:r w:rsidRPr="00E36978">
              <w:rPr>
                <w:rFonts w:cs="Arial"/>
              </w:rPr>
              <w:t>-145 &lt; f – F</w:t>
            </w:r>
            <w:r w:rsidRPr="00E36978">
              <w:rPr>
                <w:rFonts w:cs="Arial"/>
                <w:vertAlign w:val="subscript"/>
              </w:rPr>
              <w:t>DL_low</w:t>
            </w:r>
            <w:r w:rsidRPr="00E36978">
              <w:rPr>
                <w:rFonts w:cs="Arial"/>
              </w:rPr>
              <w:t xml:space="preserve"> ≤ -100</w:t>
            </w:r>
          </w:p>
          <w:p w14:paraId="23A5E830" w14:textId="77777777" w:rsidR="00524A5D" w:rsidRPr="00E36978" w:rsidRDefault="00000000">
            <w:pPr>
              <w:pStyle w:val="TAC"/>
              <w:rPr>
                <w:rFonts w:cs="Arial"/>
              </w:rPr>
            </w:pPr>
            <w:r w:rsidRPr="00E36978">
              <w:rPr>
                <w:rFonts w:cs="Arial"/>
              </w:rPr>
              <w:t>or</w:t>
            </w:r>
          </w:p>
          <w:p w14:paraId="2EC93F46"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798D1EFE"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145</w:t>
            </w:r>
          </w:p>
          <w:p w14:paraId="35EAE9D0" w14:textId="77777777" w:rsidR="00524A5D" w:rsidRPr="00E36978" w:rsidRDefault="00000000">
            <w:pPr>
              <w:pStyle w:val="TAC"/>
              <w:rPr>
                <w:rFonts w:cs="Arial"/>
              </w:rPr>
            </w:pPr>
            <w:r w:rsidRPr="00E36978">
              <w:rPr>
                <w:rFonts w:cs="Arial"/>
              </w:rPr>
              <w:t>or</w:t>
            </w:r>
          </w:p>
          <w:p w14:paraId="1018AE00"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1DD7FCE2" w14:textId="77777777" w:rsidR="00524A5D" w:rsidRPr="00E36978" w:rsidRDefault="00000000">
            <w:pPr>
              <w:pStyle w:val="TAC"/>
              <w:rPr>
                <w:rFonts w:cs="Arial"/>
              </w:rPr>
            </w:pPr>
            <w:r w:rsidRPr="00E36978">
              <w:rPr>
                <w:rFonts w:cs="Arial"/>
              </w:rPr>
              <w:t>≤ 12750</w:t>
            </w:r>
          </w:p>
        </w:tc>
      </w:tr>
      <w:tr w:rsidR="00524A5D" w:rsidRPr="00E36978" w14:paraId="178F3F81"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tcPr>
          <w:p w14:paraId="50FD1158" w14:textId="77777777" w:rsidR="00524A5D" w:rsidRPr="00E36978" w:rsidRDefault="00000000">
            <w:pPr>
              <w:pStyle w:val="TAN"/>
              <w:rPr>
                <w:lang w:val="en-US"/>
              </w:rPr>
            </w:pPr>
            <w:r w:rsidRPr="00E36978">
              <w:t xml:space="preserve">NOTE </w:t>
            </w:r>
            <w:r w:rsidRPr="00E36978">
              <w:rPr>
                <w:lang w:val="en-US"/>
              </w:rPr>
              <w:t>1</w:t>
            </w:r>
            <w:r w:rsidRPr="00E36978">
              <w:t>:</w:t>
            </w:r>
            <w:r w:rsidRPr="00E36978">
              <w:tab/>
            </w:r>
            <w:r w:rsidRPr="00E36978">
              <w:rPr>
                <w:rFonts w:eastAsia="MS Mincho"/>
                <w:lang w:val="en-US"/>
              </w:rPr>
              <w:t>Band 256 lower frequency ranges are modified to enable specific implementations.</w:t>
            </w:r>
          </w:p>
        </w:tc>
      </w:tr>
    </w:tbl>
    <w:p w14:paraId="6D83FCDF" w14:textId="77777777" w:rsidR="00524A5D" w:rsidRPr="00E36978" w:rsidRDefault="00524A5D">
      <w:pPr>
        <w:rPr>
          <w:rFonts w:eastAsia="DengXian"/>
        </w:rPr>
      </w:pPr>
    </w:p>
    <w:p w14:paraId="7B88DC03" w14:textId="77777777" w:rsidR="00524A5D" w:rsidRPr="00E36978" w:rsidRDefault="00000000">
      <w:r w:rsidRPr="00E36978">
        <w:rPr>
          <w:rFonts w:eastAsia="Osaka"/>
        </w:rPr>
        <w:t xml:space="preserve">For Table 7.6A.3-2 in frequency range 1, 2 and 3, up to </w:t>
      </w:r>
      <w:r w:rsidRPr="00E36978">
        <w:rPr>
          <w:rFonts w:eastAsia="Osaka"/>
          <w:position w:val="-16"/>
        </w:rPr>
        <w:object w:dxaOrig="2148" w:dyaOrig="408" w14:anchorId="0B4091F6">
          <v:shape id="_x0000_i1078" type="#_x0000_t75" style="width:107.5pt;height:20.5pt" o:ole="">
            <v:imagedata r:id="rId100" o:title=""/>
          </v:shape>
          <o:OLEObject Type="Embed" ProgID="Equation.3" ShapeID="_x0000_i1078" DrawAspect="Content" ObjectID="_1774292091" r:id="rId101"/>
        </w:object>
      </w:r>
      <w:r w:rsidRPr="00E36978">
        <w:rPr>
          <w:rFonts w:eastAsia="Osaka"/>
        </w:rPr>
        <w:t xml:space="preserve">exceptions are allowed for spurious response frequencies in each assigned frequency channel when measured using a 1MHz step size, where </w:t>
      </w:r>
      <w:r w:rsidRPr="00E36978">
        <w:rPr>
          <w:rFonts w:eastAsia="Osaka"/>
          <w:position w:val="-10"/>
        </w:rPr>
        <w:object w:dxaOrig="408" w:dyaOrig="276" w14:anchorId="472C3B38">
          <v:shape id="_x0000_i1079" type="#_x0000_t75" style="width:20.5pt;height:13.5pt" o:ole="">
            <v:imagedata r:id="rId102" o:title=""/>
          </v:shape>
          <o:OLEObject Type="Embed" ProgID="Equation.3" ShapeID="_x0000_i1079" DrawAspect="Content" ObjectID="_1774292092" r:id="rId103"/>
        </w:object>
      </w:r>
      <w:r w:rsidRPr="00E36978">
        <w:rPr>
          <w:rFonts w:eastAsia="Osaka"/>
        </w:rPr>
        <w:t xml:space="preserve"> is the number of resource blocks in the downlink transmission bandwidth configuration. </w:t>
      </w:r>
      <w:r w:rsidRPr="00E36978">
        <w:t>For these exceptions the requirements of subclause 7.7A spurious response are applicable.</w:t>
      </w:r>
    </w:p>
    <w:p w14:paraId="4C6D5999" w14:textId="77777777" w:rsidR="00524A5D" w:rsidRPr="00E36978" w:rsidRDefault="00000000">
      <w:r w:rsidRPr="00E36978">
        <w:t>The normative reference for this requirement is TS 36.102 [11] clause 7.6A.3.</w:t>
      </w:r>
    </w:p>
    <w:p w14:paraId="1A131BD3" w14:textId="77777777" w:rsidR="00524A5D" w:rsidRPr="00E36978" w:rsidRDefault="00000000">
      <w:pPr>
        <w:pStyle w:val="H6"/>
      </w:pPr>
      <w:r w:rsidRPr="00E36978">
        <w:t>7.6A.3.4</w:t>
      </w:r>
      <w:r w:rsidRPr="00E36978">
        <w:tab/>
        <w:t>Test Description</w:t>
      </w:r>
    </w:p>
    <w:p w14:paraId="6A1F2DF0" w14:textId="77777777" w:rsidR="00524A5D" w:rsidRPr="00E36978" w:rsidRDefault="00000000">
      <w:pPr>
        <w:pStyle w:val="H6"/>
      </w:pPr>
      <w:r w:rsidRPr="00E36978">
        <w:t>7.6A.3.4.1</w:t>
      </w:r>
      <w:r w:rsidRPr="00E36978">
        <w:tab/>
        <w:t>Initial Conditions</w:t>
      </w:r>
    </w:p>
    <w:p w14:paraId="49324A8C"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962A817"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bandwidth, and are shown in Table 7.6A.3.4.1-1.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48D73BEB" w14:textId="77777777" w:rsidR="00524A5D" w:rsidRPr="00E36978" w:rsidRDefault="00000000">
      <w:pPr>
        <w:pStyle w:val="TH"/>
      </w:pPr>
      <w:r w:rsidRPr="00E36978">
        <w:lastRenderedPageBreak/>
        <w:t>Table 7.6A.3.4.1-1: Test Configuration Table</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745"/>
        <w:gridCol w:w="1275"/>
        <w:gridCol w:w="1985"/>
        <w:gridCol w:w="1829"/>
      </w:tblGrid>
      <w:tr w:rsidR="00524A5D" w:rsidRPr="00E36978" w14:paraId="3A3E8D8F" w14:textId="77777777">
        <w:trPr>
          <w:cantSplit/>
          <w:trHeight w:val="70"/>
          <w:jc w:val="center"/>
        </w:trPr>
        <w:tc>
          <w:tcPr>
            <w:tcW w:w="9330" w:type="dxa"/>
            <w:gridSpan w:val="7"/>
            <w:tcBorders>
              <w:top w:val="single" w:sz="4" w:space="0" w:color="auto"/>
              <w:left w:val="single" w:sz="4" w:space="0" w:color="auto"/>
              <w:bottom w:val="single" w:sz="4" w:space="0" w:color="auto"/>
              <w:right w:val="single" w:sz="4" w:space="0" w:color="auto"/>
            </w:tcBorders>
          </w:tcPr>
          <w:p w14:paraId="04227DBE"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0CF9AF16"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CC96EE2"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26AF95F7"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4" w:type="dxa"/>
            <w:gridSpan w:val="4"/>
            <w:tcBorders>
              <w:top w:val="single" w:sz="4" w:space="0" w:color="auto"/>
              <w:left w:val="single" w:sz="4" w:space="0" w:color="auto"/>
              <w:bottom w:val="single" w:sz="4" w:space="0" w:color="auto"/>
              <w:right w:val="single" w:sz="4" w:space="0" w:color="auto"/>
            </w:tcBorders>
          </w:tcPr>
          <w:p w14:paraId="3918F19C" w14:textId="77777777" w:rsidR="00524A5D" w:rsidRPr="00E36978" w:rsidRDefault="00000000">
            <w:pPr>
              <w:keepNext/>
              <w:keepLines/>
              <w:spacing w:after="0"/>
              <w:rPr>
                <w:rFonts w:ascii="Arial" w:hAnsi="Arial"/>
                <w:sz w:val="18"/>
              </w:rPr>
            </w:pPr>
            <w:r w:rsidRPr="00E36978">
              <w:t>N</w:t>
            </w:r>
            <w:r w:rsidRPr="00E36978">
              <w:rPr>
                <w:rFonts w:hint="eastAsia"/>
              </w:rPr>
              <w:t>ormal</w:t>
            </w:r>
          </w:p>
        </w:tc>
      </w:tr>
      <w:tr w:rsidR="00524A5D" w:rsidRPr="00E36978" w14:paraId="4093A35B"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1BEA86C"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6A50115F"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4" w:type="dxa"/>
            <w:gridSpan w:val="4"/>
            <w:tcBorders>
              <w:top w:val="single" w:sz="4" w:space="0" w:color="auto"/>
              <w:left w:val="single" w:sz="4" w:space="0" w:color="auto"/>
              <w:bottom w:val="single" w:sz="4" w:space="0" w:color="auto"/>
              <w:right w:val="single" w:sz="4" w:space="0" w:color="auto"/>
            </w:tcBorders>
          </w:tcPr>
          <w:p w14:paraId="1CB7570F" w14:textId="77777777" w:rsidR="00524A5D" w:rsidRPr="00E36978" w:rsidRDefault="00000000">
            <w:pPr>
              <w:keepNext/>
              <w:keepLines/>
              <w:spacing w:after="0"/>
              <w:rPr>
                <w:rFonts w:ascii="Arial" w:hAnsi="Arial"/>
                <w:sz w:val="18"/>
              </w:rPr>
            </w:pPr>
            <w:r w:rsidRPr="00E36978">
              <w:rPr>
                <w:rFonts w:ascii="Arial" w:hAnsi="Arial"/>
                <w:sz w:val="18"/>
              </w:rPr>
              <w:t>One frequency chosen arbitrarily from low or high range</w:t>
            </w:r>
          </w:p>
        </w:tc>
      </w:tr>
      <w:tr w:rsidR="00524A5D" w:rsidRPr="00E36978" w14:paraId="2588C34C"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AEEA9C7"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4" w:type="dxa"/>
            <w:gridSpan w:val="4"/>
            <w:tcBorders>
              <w:top w:val="single" w:sz="4" w:space="0" w:color="auto"/>
              <w:left w:val="single" w:sz="4" w:space="0" w:color="auto"/>
              <w:bottom w:val="single" w:sz="4" w:space="0" w:color="auto"/>
              <w:right w:val="single" w:sz="4" w:space="0" w:color="auto"/>
            </w:tcBorders>
          </w:tcPr>
          <w:p w14:paraId="30F441B0"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76CB8E8B" w14:textId="77777777">
        <w:trPr>
          <w:cantSplit/>
          <w:jc w:val="center"/>
        </w:trPr>
        <w:tc>
          <w:tcPr>
            <w:tcW w:w="9330" w:type="dxa"/>
            <w:gridSpan w:val="7"/>
            <w:tcBorders>
              <w:top w:val="single" w:sz="4" w:space="0" w:color="auto"/>
              <w:left w:val="single" w:sz="4" w:space="0" w:color="auto"/>
              <w:bottom w:val="single" w:sz="4" w:space="0" w:color="auto"/>
              <w:right w:val="single" w:sz="4" w:space="0" w:color="auto"/>
            </w:tcBorders>
          </w:tcPr>
          <w:p w14:paraId="0AB90398"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2D04697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A2870C4"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075" w:type="dxa"/>
            <w:gridSpan w:val="3"/>
            <w:tcBorders>
              <w:top w:val="single" w:sz="4" w:space="0" w:color="auto"/>
              <w:left w:val="single" w:sz="4" w:space="0" w:color="auto"/>
              <w:bottom w:val="single" w:sz="4" w:space="0" w:color="auto"/>
              <w:right w:val="single" w:sz="4" w:space="0" w:color="auto"/>
            </w:tcBorders>
          </w:tcPr>
          <w:p w14:paraId="7C7AFC38"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089" w:type="dxa"/>
            <w:gridSpan w:val="3"/>
            <w:tcBorders>
              <w:top w:val="single" w:sz="4" w:space="0" w:color="auto"/>
              <w:left w:val="single" w:sz="4" w:space="0" w:color="auto"/>
              <w:bottom w:val="single" w:sz="4" w:space="0" w:color="auto"/>
              <w:right w:val="single" w:sz="4" w:space="0" w:color="auto"/>
            </w:tcBorders>
          </w:tcPr>
          <w:p w14:paraId="152AFBA3"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CBBFD3C"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1D4EDE7D"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75BA163B" w14:textId="77777777" w:rsidR="00524A5D" w:rsidRPr="00E36978" w:rsidRDefault="00000000">
            <w:pPr>
              <w:keepNext/>
              <w:keepLines/>
              <w:spacing w:after="0"/>
              <w:jc w:val="center"/>
              <w:rPr>
                <w:rFonts w:ascii="Arial" w:hAnsi="Arial"/>
                <w:sz w:val="18"/>
              </w:rPr>
            </w:pPr>
            <w:r w:rsidRPr="00E36978">
              <w:t>Modulation</w:t>
            </w:r>
          </w:p>
        </w:tc>
        <w:tc>
          <w:tcPr>
            <w:tcW w:w="1910" w:type="dxa"/>
            <w:gridSpan w:val="2"/>
            <w:tcBorders>
              <w:top w:val="single" w:sz="4" w:space="0" w:color="auto"/>
              <w:left w:val="single" w:sz="4" w:space="0" w:color="auto"/>
              <w:bottom w:val="single" w:sz="4" w:space="0" w:color="auto"/>
              <w:right w:val="single" w:sz="4" w:space="0" w:color="auto"/>
            </w:tcBorders>
          </w:tcPr>
          <w:p w14:paraId="7EF3D7CE"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275" w:type="dxa"/>
            <w:tcBorders>
              <w:top w:val="single" w:sz="4" w:space="0" w:color="auto"/>
              <w:left w:val="single" w:sz="4" w:space="0" w:color="auto"/>
              <w:bottom w:val="single" w:sz="4" w:space="0" w:color="auto"/>
              <w:right w:val="single" w:sz="4" w:space="0" w:color="auto"/>
            </w:tcBorders>
          </w:tcPr>
          <w:p w14:paraId="6BAAFC22" w14:textId="77777777" w:rsidR="00524A5D" w:rsidRPr="00E36978" w:rsidRDefault="00000000">
            <w:pPr>
              <w:keepNext/>
              <w:keepLines/>
              <w:spacing w:after="0"/>
              <w:jc w:val="center"/>
              <w:rPr>
                <w:rFonts w:ascii="Arial" w:hAnsi="Arial"/>
                <w:sz w:val="18"/>
              </w:rPr>
            </w:pPr>
            <w:r w:rsidRPr="00E36978">
              <w:t>Modulation</w:t>
            </w:r>
          </w:p>
        </w:tc>
        <w:tc>
          <w:tcPr>
            <w:tcW w:w="1985" w:type="dxa"/>
            <w:tcBorders>
              <w:top w:val="single" w:sz="4" w:space="0" w:color="auto"/>
              <w:left w:val="single" w:sz="4" w:space="0" w:color="auto"/>
              <w:bottom w:val="single" w:sz="4" w:space="0" w:color="auto"/>
              <w:right w:val="single" w:sz="4" w:space="0" w:color="auto"/>
            </w:tcBorders>
          </w:tcPr>
          <w:p w14:paraId="19979FC3"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829" w:type="dxa"/>
            <w:tcBorders>
              <w:top w:val="single" w:sz="4" w:space="0" w:color="auto"/>
              <w:left w:val="single" w:sz="4" w:space="0" w:color="auto"/>
              <w:bottom w:val="single" w:sz="4" w:space="0" w:color="auto"/>
              <w:right w:val="single" w:sz="4" w:space="0" w:color="auto"/>
            </w:tcBorders>
          </w:tcPr>
          <w:p w14:paraId="68D8B59B"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72E1C56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2EEBF4A"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0C2D413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910" w:type="dxa"/>
            <w:gridSpan w:val="2"/>
            <w:tcBorders>
              <w:top w:val="single" w:sz="4" w:space="0" w:color="auto"/>
              <w:left w:val="single" w:sz="4" w:space="0" w:color="auto"/>
              <w:bottom w:val="single" w:sz="4" w:space="0" w:color="auto"/>
              <w:right w:val="single" w:sz="4" w:space="0" w:color="auto"/>
            </w:tcBorders>
          </w:tcPr>
          <w:p w14:paraId="3F2BB1D3"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1275" w:type="dxa"/>
            <w:tcBorders>
              <w:top w:val="single" w:sz="4" w:space="0" w:color="auto"/>
              <w:left w:val="single" w:sz="4" w:space="0" w:color="auto"/>
              <w:bottom w:val="single" w:sz="4" w:space="0" w:color="auto"/>
              <w:right w:val="single" w:sz="4" w:space="0" w:color="auto"/>
            </w:tcBorders>
          </w:tcPr>
          <w:p w14:paraId="0A51B3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985" w:type="dxa"/>
            <w:tcBorders>
              <w:top w:val="single" w:sz="4" w:space="0" w:color="auto"/>
              <w:left w:val="single" w:sz="4" w:space="0" w:color="auto"/>
              <w:bottom w:val="single" w:sz="4" w:space="0" w:color="auto"/>
              <w:right w:val="single" w:sz="4" w:space="0" w:color="auto"/>
            </w:tcBorders>
          </w:tcPr>
          <w:p w14:paraId="7B520420"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829" w:type="dxa"/>
            <w:tcBorders>
              <w:top w:val="single" w:sz="4" w:space="0" w:color="auto"/>
              <w:left w:val="single" w:sz="4" w:space="0" w:color="auto"/>
              <w:bottom w:val="single" w:sz="4" w:space="0" w:color="auto"/>
              <w:right w:val="single" w:sz="4" w:space="0" w:color="auto"/>
            </w:tcBorders>
          </w:tcPr>
          <w:p w14:paraId="14754B98"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0</w:t>
            </w:r>
          </w:p>
        </w:tc>
      </w:tr>
      <w:tr w:rsidR="00524A5D" w:rsidRPr="00E36978" w14:paraId="67DE4AB9" w14:textId="77777777">
        <w:trPr>
          <w:cantSplit/>
          <w:jc w:val="center"/>
        </w:trPr>
        <w:tc>
          <w:tcPr>
            <w:tcW w:w="9330" w:type="dxa"/>
            <w:gridSpan w:val="7"/>
            <w:tcBorders>
              <w:top w:val="single" w:sz="4" w:space="0" w:color="auto"/>
              <w:left w:val="single" w:sz="4" w:space="0" w:color="auto"/>
              <w:bottom w:val="single" w:sz="4" w:space="0" w:color="auto"/>
              <w:right w:val="single" w:sz="4" w:space="0" w:color="auto"/>
            </w:tcBorders>
          </w:tcPr>
          <w:p w14:paraId="5A5E1F29" w14:textId="77777777" w:rsidR="00524A5D" w:rsidRPr="00E36978" w:rsidRDefault="00000000">
            <w:pPr>
              <w:pStyle w:val="TAN"/>
            </w:pPr>
            <w:r w:rsidRPr="00E36978">
              <w:t>Note 1:</w:t>
            </w:r>
            <w:r w:rsidRPr="00E36978">
              <w:tab/>
              <w:t>Denotes where in the channel Bandwidth the narrowband shall be placed. Narrowband and Narrowband index are defined in TS36.211[3], 5.2.4</w:t>
            </w:r>
            <w:r w:rsidRPr="00E36978">
              <w:rPr>
                <w:lang w:eastAsia="ko-KR"/>
              </w:rPr>
              <w:t>.</w:t>
            </w:r>
          </w:p>
        </w:tc>
      </w:tr>
    </w:tbl>
    <w:p w14:paraId="55E58B73" w14:textId="77777777" w:rsidR="00524A5D" w:rsidRPr="00E36978" w:rsidRDefault="00524A5D"/>
    <w:p w14:paraId="6223985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A.5 using only main UE Tx/Rx antenna.</w:t>
      </w:r>
    </w:p>
    <w:p w14:paraId="0A98FC9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2A1F917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181C3CD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7.6A.3.4.1-1.</w:t>
      </w:r>
    </w:p>
    <w:p w14:paraId="0E56462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1ECDA4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5.6.1 is provided to the UE through any preconfigured means.</w:t>
      </w:r>
    </w:p>
    <w:p w14:paraId="5230736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w:t>
      </w:r>
      <w:r w:rsidRPr="00E36978">
        <w:rPr>
          <w:rFonts w:eastAsia="Malgun Gothic" w:hint="eastAsia"/>
        </w:rPr>
        <w:tab/>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27C7E68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3AE36DA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7.6A.3.4.3.</w:t>
      </w:r>
    </w:p>
    <w:p w14:paraId="41F3A598" w14:textId="77777777" w:rsidR="00524A5D" w:rsidRPr="00E36978" w:rsidRDefault="00000000">
      <w:pPr>
        <w:pStyle w:val="H6"/>
      </w:pPr>
      <w:r w:rsidRPr="00E36978">
        <w:t>7.6A.3.4.2</w:t>
      </w:r>
      <w:r w:rsidRPr="00E36978">
        <w:tab/>
        <w:t>Test Procedure</w:t>
      </w:r>
    </w:p>
    <w:p w14:paraId="3B249BF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7.6A.3.4.1-1. The SS sends downlink MAC padding bits on the DL RMC. The SS sends one sided dynamic OCNG Pattern OP.1 FDD for the DL-signal as described in Annex A.5.1.1.</w:t>
      </w:r>
    </w:p>
    <w:p w14:paraId="067F8A0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7.6A.3.4.1-1. Since the UE has no payload data to send, the UE transmits uplink MAC padding bits on the UL RMC.</w:t>
      </w:r>
    </w:p>
    <w:p w14:paraId="65DFE73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below the wanted signal according to Table 7.6A.3.5-2. The frequency step size is 1MHz.</w:t>
      </w:r>
    </w:p>
    <w:p w14:paraId="59B628A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7.6A.3.5-1. Send uplink power control commands to the UE using 1dB power step size to ensure that the UE output power measured by the test system is within the Uplink power control window, defined as -MU to -(MU + Uplink power control window size) dB of the target power level in Table 7.6A.3.5-1 for at least the duration of the </w:t>
      </w:r>
      <w:r w:rsidRPr="00E36978">
        <w:rPr>
          <w:rFonts w:eastAsia="Malgun Gothic" w:hint="eastAsia"/>
        </w:rPr>
        <w:t>t</w:t>
      </w:r>
      <w:r w:rsidRPr="00E36978">
        <w:rPr>
          <w:rFonts w:eastAsia="Malgun Gothic"/>
        </w:rPr>
        <w:t>hroughput measurement, where:</w:t>
      </w:r>
    </w:p>
    <w:p w14:paraId="3C42A2A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6366B08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where, the UE power step tolerance is specified in TS 36.101-1 </w:t>
      </w:r>
      <w:r w:rsidRPr="00E36978">
        <w:rPr>
          <w:rFonts w:eastAsia="Malgun Gothic"/>
        </w:rPr>
        <w:lastRenderedPageBreak/>
        <w:t>[7], Table 6.3.5.2.1-1 and is 1.0dB for 1dB power step size, and the Test system relative power measurement uncertainty is specified in Table F.1.2-1.</w:t>
      </w:r>
    </w:p>
    <w:p w14:paraId="758F901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duration sufficient to achieve statistical significance according to Annex G.2.</w:t>
      </w:r>
    </w:p>
    <w:p w14:paraId="1F97F37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Record the frequencies for which the throughput doesn't meet the requirements.</w:t>
      </w:r>
    </w:p>
    <w:p w14:paraId="2364C5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7.</w:t>
      </w:r>
      <w:r w:rsidRPr="00E36978">
        <w:rPr>
          <w:rFonts w:eastAsia="Malgun Gothic"/>
        </w:rPr>
        <w:tab/>
        <w:t>Repeat steps from 3 to 6, using an interfering signal above the wanted signal at step 3.</w:t>
      </w:r>
    </w:p>
    <w:p w14:paraId="6BECFCC0" w14:textId="77777777" w:rsidR="00524A5D" w:rsidRPr="00E36978" w:rsidRDefault="00000000">
      <w:pPr>
        <w:pStyle w:val="H6"/>
      </w:pPr>
      <w:r w:rsidRPr="00E36978">
        <w:t>7.6A.3.4.3</w:t>
      </w:r>
      <w:r w:rsidRPr="00E36978">
        <w:tab/>
        <w:t>Message Contents</w:t>
      </w:r>
    </w:p>
    <w:p w14:paraId="7DA954CC" w14:textId="77777777" w:rsidR="00524A5D" w:rsidRPr="00E36978" w:rsidRDefault="00000000">
      <w:r w:rsidRPr="00E36978">
        <w:t xml:space="preserve">Message contents are according to TS 36.508 [12] subclause 4.6 with the condition CEModeA </w:t>
      </w:r>
      <w:r w:rsidRPr="00E36978">
        <w:rPr>
          <w:rFonts w:eastAsia="Batang"/>
        </w:rPr>
        <w:t xml:space="preserve">and the </w:t>
      </w:r>
      <w:r w:rsidRPr="00E36978">
        <w:t>following exception.</w:t>
      </w:r>
    </w:p>
    <w:p w14:paraId="64270A79" w14:textId="77777777" w:rsidR="00524A5D" w:rsidRPr="00E36978" w:rsidRDefault="00000000">
      <w:pPr>
        <w:pStyle w:val="TH"/>
      </w:pPr>
      <w:r w:rsidRPr="00E36978">
        <w:t>Table 7.6A.3.4.3-1: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A3BA6D4"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8C9A13E" w14:textId="77777777" w:rsidR="00524A5D" w:rsidRPr="00E36978" w:rsidRDefault="00000000">
            <w:pPr>
              <w:pStyle w:val="TAL"/>
            </w:pPr>
            <w:r w:rsidRPr="00E36978">
              <w:t>Derivation Path: 36.331 clause 6.3.2</w:t>
            </w:r>
          </w:p>
        </w:tc>
      </w:tr>
      <w:tr w:rsidR="00524A5D" w:rsidRPr="00E36978" w14:paraId="43C1C83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C1504"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F19FC"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4C917"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34A9A" w14:textId="77777777" w:rsidR="00524A5D" w:rsidRPr="00E36978" w:rsidRDefault="00000000">
            <w:pPr>
              <w:pStyle w:val="TAH"/>
            </w:pPr>
            <w:r w:rsidRPr="00E36978">
              <w:t>Condition</w:t>
            </w:r>
          </w:p>
        </w:tc>
      </w:tr>
      <w:tr w:rsidR="00524A5D" w:rsidRPr="00E36978" w14:paraId="1FA688B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AD0C0"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74FBD"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AAE0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3D888" w14:textId="77777777" w:rsidR="00524A5D" w:rsidRPr="00E36978" w:rsidRDefault="00524A5D">
            <w:pPr>
              <w:pStyle w:val="TAL"/>
            </w:pPr>
          </w:p>
        </w:tc>
      </w:tr>
      <w:tr w:rsidR="00524A5D" w:rsidRPr="00E36978" w14:paraId="473FB77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69304"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2DA72"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300A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0D248B" w14:textId="77777777" w:rsidR="00524A5D" w:rsidRPr="00E36978" w:rsidRDefault="00524A5D">
            <w:pPr>
              <w:pStyle w:val="TAL"/>
            </w:pPr>
          </w:p>
        </w:tc>
      </w:tr>
      <w:tr w:rsidR="00524A5D" w:rsidRPr="00E36978" w14:paraId="10A2213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E61AA"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5A641"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7C9E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89468" w14:textId="77777777" w:rsidR="00524A5D" w:rsidRPr="00E36978" w:rsidRDefault="00524A5D">
            <w:pPr>
              <w:pStyle w:val="TAL"/>
            </w:pPr>
          </w:p>
        </w:tc>
      </w:tr>
      <w:tr w:rsidR="00524A5D" w:rsidRPr="00E36978" w14:paraId="443C383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00C40"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2B69C"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463D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677BC" w14:textId="77777777" w:rsidR="00524A5D" w:rsidRPr="00E36978" w:rsidRDefault="00524A5D">
            <w:pPr>
              <w:pStyle w:val="TAL"/>
            </w:pPr>
          </w:p>
        </w:tc>
      </w:tr>
      <w:tr w:rsidR="00524A5D" w:rsidRPr="00E36978" w14:paraId="4A3ADC8A"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59CC7"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C4F5D"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D9128"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6745C" w14:textId="77777777" w:rsidR="00524A5D" w:rsidRPr="00E36978" w:rsidRDefault="00524A5D">
            <w:pPr>
              <w:pStyle w:val="TAL"/>
            </w:pPr>
          </w:p>
        </w:tc>
      </w:tr>
      <w:tr w:rsidR="00524A5D" w:rsidRPr="00E36978" w14:paraId="0AB8B2D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B825C"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4D04C"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7DB6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82E66" w14:textId="77777777" w:rsidR="00524A5D" w:rsidRPr="00E36978" w:rsidRDefault="00524A5D">
            <w:pPr>
              <w:pStyle w:val="TAL"/>
            </w:pPr>
          </w:p>
        </w:tc>
      </w:tr>
      <w:tr w:rsidR="00524A5D" w:rsidRPr="00E36978" w14:paraId="6F7E288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15C8F"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8C938"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C3911"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62535" w14:textId="77777777" w:rsidR="00524A5D" w:rsidRPr="00E36978" w:rsidRDefault="00524A5D">
            <w:pPr>
              <w:pStyle w:val="TAL"/>
            </w:pPr>
          </w:p>
        </w:tc>
      </w:tr>
      <w:tr w:rsidR="00524A5D" w:rsidRPr="00E36978" w14:paraId="6CB550E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5F825"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D7E54"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4430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BDCDF" w14:textId="77777777" w:rsidR="00524A5D" w:rsidRPr="00E36978" w:rsidRDefault="00524A5D">
            <w:pPr>
              <w:pStyle w:val="TAL"/>
            </w:pPr>
          </w:p>
        </w:tc>
      </w:tr>
    </w:tbl>
    <w:p w14:paraId="02EE3598" w14:textId="77777777" w:rsidR="00524A5D" w:rsidRPr="00E36978" w:rsidRDefault="00524A5D"/>
    <w:p w14:paraId="078AC331" w14:textId="77777777" w:rsidR="00524A5D" w:rsidRPr="00E36978" w:rsidRDefault="00000000">
      <w:pPr>
        <w:pStyle w:val="H6"/>
      </w:pPr>
      <w:r w:rsidRPr="00E36978">
        <w:t>7.6A.3.5</w:t>
      </w:r>
      <w:r w:rsidRPr="00E36978">
        <w:tab/>
        <w:t>Test Requirement</w:t>
      </w:r>
    </w:p>
    <w:p w14:paraId="716EE067" w14:textId="77777777" w:rsidR="00524A5D" w:rsidRPr="00E36978" w:rsidRDefault="00000000">
      <w:r w:rsidRPr="00E36978">
        <w:t>Except for the spurious response frequencies recorded at the final step of test procedure, the throughput measurement derived in test procedure shall be ≥ 95% of the maximum throughput of the reference measurement channels as specified in Annex A.3.2 with parameters specified in Tables 7.6A.3.5-1 and 7.6A.3.5-2.</w:t>
      </w:r>
    </w:p>
    <w:p w14:paraId="45A3C9B1" w14:textId="77777777" w:rsidR="00524A5D" w:rsidRPr="00E36978" w:rsidRDefault="00000000">
      <w:r w:rsidRPr="00E36978">
        <w:t xml:space="preserve">For frequency range 1, 2, and 3, the number of spurious response frequencies recorded in the final step of test procedure shall not exceed </w:t>
      </w:r>
      <w:r w:rsidRPr="00E36978">
        <w:rPr>
          <w:rFonts w:eastAsia="Osaka"/>
          <w:position w:val="-16"/>
        </w:rPr>
        <w:object w:dxaOrig="2316" w:dyaOrig="456" w14:anchorId="06E8BDAC">
          <v:shape id="_x0000_i1080" type="#_x0000_t75" style="width:115.5pt;height:22.5pt" o:ole="">
            <v:imagedata r:id="rId104" o:title=""/>
          </v:shape>
          <o:OLEObject Type="Embed" ProgID="Equation.3" ShapeID="_x0000_i1080" DrawAspect="Content" ObjectID="_1774292093" r:id="rId105"/>
        </w:object>
      </w:r>
      <w:r w:rsidRPr="00E36978">
        <w:t xml:space="preserve">in each assigned frequency channel </w:t>
      </w:r>
      <w:r w:rsidRPr="00E36978">
        <w:rPr>
          <w:rFonts w:eastAsia="Osaka"/>
        </w:rPr>
        <w:t>when measured using a 1MHz step size</w:t>
      </w:r>
      <w:r w:rsidRPr="00E36978">
        <w:t>. For these exceptions the requirements of clause 7.7A Spurious Response are applicable.</w:t>
      </w:r>
    </w:p>
    <w:p w14:paraId="377D66CA" w14:textId="77777777" w:rsidR="00524A5D" w:rsidRPr="00E36978" w:rsidRDefault="00000000">
      <w:pPr>
        <w:pStyle w:val="TH"/>
      </w:pPr>
      <w:r w:rsidRPr="00E36978">
        <w:t xml:space="preserve">Table </w:t>
      </w:r>
      <w:r w:rsidRPr="00E36978">
        <w:rPr>
          <w:rFonts w:eastAsia="MS Mincho"/>
        </w:rPr>
        <w:t>7.6A.3.5-1</w:t>
      </w:r>
      <w:r w:rsidRPr="00E36978">
        <w:t>: Out-of-band blocking parameters for category M1 UE</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2171"/>
      </w:tblGrid>
      <w:tr w:rsidR="00524A5D" w:rsidRPr="00E36978" w14:paraId="09B7DF36" w14:textId="77777777">
        <w:trPr>
          <w:jc w:val="center"/>
        </w:trPr>
        <w:tc>
          <w:tcPr>
            <w:tcW w:w="1487" w:type="dxa"/>
            <w:tcBorders>
              <w:top w:val="single" w:sz="4" w:space="0" w:color="auto"/>
              <w:left w:val="single" w:sz="4" w:space="0" w:color="auto"/>
              <w:bottom w:val="nil"/>
              <w:right w:val="single" w:sz="4" w:space="0" w:color="auto"/>
            </w:tcBorders>
            <w:vAlign w:val="center"/>
          </w:tcPr>
          <w:p w14:paraId="60DD24E7" w14:textId="77777777" w:rsidR="00524A5D" w:rsidRPr="00E36978" w:rsidRDefault="00000000">
            <w:pPr>
              <w:pStyle w:val="TAH"/>
            </w:pPr>
            <w:r w:rsidRPr="00E36978">
              <w:t>RX parameter</w:t>
            </w:r>
          </w:p>
        </w:tc>
        <w:tc>
          <w:tcPr>
            <w:tcW w:w="908" w:type="dxa"/>
            <w:tcBorders>
              <w:top w:val="single" w:sz="4" w:space="0" w:color="auto"/>
              <w:left w:val="single" w:sz="4" w:space="0" w:color="auto"/>
              <w:bottom w:val="nil"/>
              <w:right w:val="single" w:sz="4" w:space="0" w:color="auto"/>
            </w:tcBorders>
            <w:vAlign w:val="center"/>
          </w:tcPr>
          <w:p w14:paraId="1EDDA3BD" w14:textId="77777777" w:rsidR="00524A5D" w:rsidRPr="00E36978" w:rsidRDefault="00000000">
            <w:pPr>
              <w:pStyle w:val="TAH"/>
            </w:pPr>
            <w:r w:rsidRPr="00E36978">
              <w:t>Units</w:t>
            </w:r>
          </w:p>
        </w:tc>
        <w:tc>
          <w:tcPr>
            <w:tcW w:w="2171" w:type="dxa"/>
            <w:tcBorders>
              <w:top w:val="single" w:sz="4" w:space="0" w:color="auto"/>
              <w:left w:val="single" w:sz="4" w:space="0" w:color="auto"/>
              <w:bottom w:val="single" w:sz="4" w:space="0" w:color="auto"/>
              <w:right w:val="single" w:sz="4" w:space="0" w:color="auto"/>
            </w:tcBorders>
            <w:vAlign w:val="center"/>
          </w:tcPr>
          <w:p w14:paraId="37DF39C4" w14:textId="77777777" w:rsidR="00524A5D" w:rsidRPr="00E36978" w:rsidRDefault="00000000">
            <w:pPr>
              <w:pStyle w:val="TAH"/>
            </w:pPr>
            <w:r w:rsidRPr="00E36978">
              <w:t>Channel bandwidth (MHz)</w:t>
            </w:r>
          </w:p>
        </w:tc>
      </w:tr>
      <w:tr w:rsidR="00524A5D" w:rsidRPr="00E36978" w14:paraId="3EC05F7D" w14:textId="77777777">
        <w:trPr>
          <w:jc w:val="center"/>
        </w:trPr>
        <w:tc>
          <w:tcPr>
            <w:tcW w:w="1487" w:type="dxa"/>
            <w:tcBorders>
              <w:top w:val="nil"/>
              <w:left w:val="single" w:sz="4" w:space="0" w:color="auto"/>
              <w:bottom w:val="single" w:sz="4" w:space="0" w:color="auto"/>
              <w:right w:val="single" w:sz="4" w:space="0" w:color="auto"/>
            </w:tcBorders>
            <w:vAlign w:val="center"/>
          </w:tcPr>
          <w:p w14:paraId="6DFAC746" w14:textId="77777777" w:rsidR="00524A5D" w:rsidRPr="00E36978" w:rsidRDefault="00524A5D">
            <w:pPr>
              <w:pStyle w:val="TAH"/>
            </w:pPr>
          </w:p>
        </w:tc>
        <w:tc>
          <w:tcPr>
            <w:tcW w:w="908" w:type="dxa"/>
            <w:tcBorders>
              <w:top w:val="nil"/>
              <w:left w:val="single" w:sz="4" w:space="0" w:color="auto"/>
              <w:bottom w:val="single" w:sz="4" w:space="0" w:color="auto"/>
              <w:right w:val="single" w:sz="4" w:space="0" w:color="auto"/>
            </w:tcBorders>
            <w:vAlign w:val="center"/>
          </w:tcPr>
          <w:p w14:paraId="48BBAC29" w14:textId="77777777" w:rsidR="00524A5D" w:rsidRPr="00E36978" w:rsidRDefault="00524A5D">
            <w:pPr>
              <w:pStyle w:val="TAH"/>
            </w:pPr>
          </w:p>
        </w:tc>
        <w:tc>
          <w:tcPr>
            <w:tcW w:w="2171" w:type="dxa"/>
            <w:tcBorders>
              <w:top w:val="single" w:sz="4" w:space="0" w:color="auto"/>
              <w:left w:val="single" w:sz="4" w:space="0" w:color="auto"/>
              <w:bottom w:val="single" w:sz="4" w:space="0" w:color="auto"/>
              <w:right w:val="single" w:sz="4" w:space="0" w:color="auto"/>
            </w:tcBorders>
            <w:vAlign w:val="center"/>
          </w:tcPr>
          <w:p w14:paraId="62C871BE" w14:textId="77777777" w:rsidR="00524A5D" w:rsidRPr="00E36978" w:rsidRDefault="00000000">
            <w:pPr>
              <w:pStyle w:val="TAH"/>
            </w:pPr>
            <w:r w:rsidRPr="00E36978">
              <w:t>1.4</w:t>
            </w:r>
          </w:p>
        </w:tc>
      </w:tr>
      <w:tr w:rsidR="00524A5D" w:rsidRPr="00E36978" w14:paraId="42F04847" w14:textId="77777777">
        <w:trPr>
          <w:jc w:val="center"/>
        </w:trPr>
        <w:tc>
          <w:tcPr>
            <w:tcW w:w="1487" w:type="dxa"/>
            <w:tcBorders>
              <w:top w:val="single" w:sz="4" w:space="0" w:color="auto"/>
              <w:left w:val="single" w:sz="4" w:space="0" w:color="auto"/>
              <w:bottom w:val="single" w:sz="4" w:space="0" w:color="auto"/>
              <w:right w:val="single" w:sz="4" w:space="0" w:color="auto"/>
            </w:tcBorders>
            <w:vAlign w:val="center"/>
          </w:tcPr>
          <w:p w14:paraId="751C139A" w14:textId="77777777" w:rsidR="00524A5D" w:rsidRPr="00E36978" w:rsidRDefault="00000000">
            <w:pPr>
              <w:pStyle w:val="TAC"/>
            </w:pPr>
            <w:r w:rsidRPr="00E36978">
              <w:t>Power in transmission bandwidth configuration</w:t>
            </w:r>
          </w:p>
        </w:tc>
        <w:tc>
          <w:tcPr>
            <w:tcW w:w="908" w:type="dxa"/>
            <w:tcBorders>
              <w:top w:val="single" w:sz="4" w:space="0" w:color="auto"/>
              <w:left w:val="single" w:sz="4" w:space="0" w:color="auto"/>
              <w:bottom w:val="single" w:sz="4" w:space="0" w:color="auto"/>
              <w:right w:val="single" w:sz="4" w:space="0" w:color="auto"/>
            </w:tcBorders>
            <w:vAlign w:val="center"/>
          </w:tcPr>
          <w:p w14:paraId="5128E8F0" w14:textId="77777777" w:rsidR="00524A5D" w:rsidRPr="00E36978" w:rsidRDefault="00000000">
            <w:pPr>
              <w:pStyle w:val="TAC"/>
            </w:pPr>
            <w:r w:rsidRPr="00E36978">
              <w:t>dBm</w:t>
            </w:r>
          </w:p>
        </w:tc>
        <w:tc>
          <w:tcPr>
            <w:tcW w:w="2171" w:type="dxa"/>
            <w:tcBorders>
              <w:top w:val="single" w:sz="4" w:space="0" w:color="auto"/>
              <w:left w:val="single" w:sz="4" w:space="0" w:color="auto"/>
              <w:bottom w:val="single" w:sz="4" w:space="0" w:color="auto"/>
              <w:right w:val="single" w:sz="4" w:space="0" w:color="auto"/>
            </w:tcBorders>
            <w:vAlign w:val="center"/>
          </w:tcPr>
          <w:p w14:paraId="297D31E8" w14:textId="77777777" w:rsidR="00524A5D" w:rsidRPr="00E36978" w:rsidRDefault="00000000">
            <w:pPr>
              <w:pStyle w:val="TAC"/>
            </w:pPr>
            <w:r w:rsidRPr="00E36978">
              <w:t>REFSENS + 6 dB</w:t>
            </w:r>
          </w:p>
        </w:tc>
      </w:tr>
      <w:tr w:rsidR="00524A5D" w:rsidRPr="00E36978" w14:paraId="1CE9340F" w14:textId="77777777">
        <w:trPr>
          <w:jc w:val="center"/>
        </w:trPr>
        <w:tc>
          <w:tcPr>
            <w:tcW w:w="4566" w:type="dxa"/>
            <w:gridSpan w:val="3"/>
            <w:tcBorders>
              <w:top w:val="single" w:sz="4" w:space="0" w:color="auto"/>
              <w:left w:val="single" w:sz="4" w:space="0" w:color="auto"/>
              <w:bottom w:val="single" w:sz="4" w:space="0" w:color="auto"/>
              <w:right w:val="single" w:sz="4" w:space="0" w:color="auto"/>
            </w:tcBorders>
            <w:vAlign w:val="center"/>
          </w:tcPr>
          <w:p w14:paraId="1711B213" w14:textId="77777777" w:rsidR="00524A5D" w:rsidRPr="00E36978" w:rsidRDefault="00000000">
            <w:pPr>
              <w:pStyle w:val="TAN"/>
              <w:rPr>
                <w:rFonts w:eastAsia="MS Mincho"/>
              </w:rPr>
            </w:pPr>
            <w:r w:rsidRPr="00E36978">
              <w:rPr>
                <w:rFonts w:eastAsia="MS Mincho"/>
              </w:rPr>
              <w:t>NOTE 1:</w:t>
            </w:r>
            <w:r w:rsidRPr="00E36978">
              <w:rPr>
                <w:rFonts w:eastAsia="MS Mincho"/>
              </w:rPr>
              <w:tab/>
              <w:t xml:space="preserve">The transmitter shall be set to 4dB below </w:t>
            </w:r>
            <w:r w:rsidRPr="00E36978">
              <w:t>P</w:t>
            </w:r>
            <w:r w:rsidRPr="00E36978">
              <w:rPr>
                <w:sz w:val="12"/>
                <w:szCs w:val="12"/>
              </w:rPr>
              <w:t>CMAX_L</w:t>
            </w:r>
            <w:r w:rsidRPr="00E36978">
              <w:rPr>
                <w:rFonts w:eastAsia="MS Mincho"/>
              </w:rPr>
              <w:t xml:space="preserve"> at the minimum uplink configuration specified in Table 7.3.1-2 in TS 36.101 [7] with </w:t>
            </w:r>
            <w:r w:rsidRPr="00E36978">
              <w:t>P</w:t>
            </w:r>
            <w:r w:rsidRPr="00E36978">
              <w:rPr>
                <w:sz w:val="12"/>
                <w:szCs w:val="12"/>
              </w:rPr>
              <w:t>CMAX_L</w:t>
            </w:r>
            <w:r w:rsidRPr="00E36978">
              <w:rPr>
                <w:rFonts w:eastAsia="MS Mincho"/>
              </w:rPr>
              <w:t xml:space="preserve"> as defined in subclause 6.2.5.</w:t>
            </w:r>
          </w:p>
        </w:tc>
      </w:tr>
    </w:tbl>
    <w:p w14:paraId="397EDCEC" w14:textId="77777777" w:rsidR="00524A5D" w:rsidRPr="00E36978" w:rsidRDefault="00524A5D"/>
    <w:p w14:paraId="52EE096C" w14:textId="77777777" w:rsidR="00524A5D" w:rsidRPr="00E36978" w:rsidRDefault="00000000">
      <w:pPr>
        <w:pStyle w:val="TH"/>
      </w:pPr>
      <w:r w:rsidRPr="00E36978">
        <w:lastRenderedPageBreak/>
        <w:t>Table 7.6A.3.5-2: Out of-band blocking for category M1 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2494B74E"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0EC5D36"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56C0A673"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37BE6EB5"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1FA9E2EF"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5373A1B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1610FBB3" w14:textId="77777777" w:rsidR="00524A5D" w:rsidRPr="00E36978" w:rsidRDefault="00000000">
            <w:pPr>
              <w:pStyle w:val="TAH"/>
            </w:pPr>
            <w:r w:rsidRPr="00E36978">
              <w:t>Range 3</w:t>
            </w:r>
          </w:p>
        </w:tc>
      </w:tr>
      <w:tr w:rsidR="00524A5D" w:rsidRPr="00E36978" w14:paraId="37C1CD62"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7848E46E" w14:textId="77777777" w:rsidR="00524A5D" w:rsidRPr="00E36978" w:rsidRDefault="00524A5D">
            <w:pPr>
              <w:pStyle w:val="TAC"/>
            </w:pPr>
          </w:p>
        </w:tc>
        <w:tc>
          <w:tcPr>
            <w:tcW w:w="1488" w:type="dxa"/>
            <w:tcBorders>
              <w:top w:val="single" w:sz="4" w:space="0" w:color="auto"/>
              <w:left w:val="single" w:sz="4" w:space="0" w:color="auto"/>
              <w:bottom w:val="single" w:sz="4" w:space="0" w:color="auto"/>
              <w:right w:val="single" w:sz="4" w:space="0" w:color="auto"/>
            </w:tcBorders>
          </w:tcPr>
          <w:p w14:paraId="1F70398A"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2F5C1410"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7A7A74BD"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46DD6913"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3714E5D4" w14:textId="77777777" w:rsidR="00524A5D" w:rsidRPr="00E36978" w:rsidRDefault="00000000">
            <w:pPr>
              <w:pStyle w:val="TAC"/>
            </w:pPr>
            <w:r w:rsidRPr="00E36978">
              <w:t>-15</w:t>
            </w:r>
          </w:p>
        </w:tc>
      </w:tr>
      <w:tr w:rsidR="00524A5D" w:rsidRPr="00E36978" w14:paraId="73E3D65C"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20F0FA80"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57C6C86E"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00040C31"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36545A51" w14:textId="77777777" w:rsidR="00524A5D" w:rsidRPr="00E36978" w:rsidRDefault="00000000">
            <w:pPr>
              <w:pStyle w:val="TAC"/>
              <w:rPr>
                <w:rFonts w:cs="Arial"/>
              </w:rPr>
            </w:pPr>
            <w:r w:rsidRPr="00E36978">
              <w:rPr>
                <w:rFonts w:cs="Arial"/>
              </w:rPr>
              <w:t>-60 &lt; f – F</w:t>
            </w:r>
            <w:r w:rsidRPr="00E36978">
              <w:rPr>
                <w:rFonts w:cs="Arial"/>
                <w:vertAlign w:val="subscript"/>
              </w:rPr>
              <w:t>DL_low</w:t>
            </w:r>
            <w:r w:rsidRPr="00E36978">
              <w:rPr>
                <w:rFonts w:cs="Arial"/>
              </w:rPr>
              <w:t xml:space="preserve"> &lt; -15</w:t>
            </w:r>
          </w:p>
          <w:p w14:paraId="5D1996D7" w14:textId="77777777" w:rsidR="00524A5D" w:rsidRPr="00E36978" w:rsidRDefault="00000000">
            <w:pPr>
              <w:pStyle w:val="TAC"/>
              <w:rPr>
                <w:rFonts w:cs="Arial"/>
              </w:rPr>
            </w:pPr>
            <w:r w:rsidRPr="00E36978">
              <w:rPr>
                <w:rFonts w:cs="Arial"/>
              </w:rPr>
              <w:t>or</w:t>
            </w:r>
          </w:p>
          <w:p w14:paraId="39BC8D66"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11894CFC" w14:textId="77777777" w:rsidR="00524A5D" w:rsidRPr="00E36978" w:rsidRDefault="00000000">
            <w:pPr>
              <w:pStyle w:val="TAC"/>
              <w:rPr>
                <w:rFonts w:cs="Arial"/>
              </w:rPr>
            </w:pPr>
            <w:r w:rsidRPr="00E36978">
              <w:rPr>
                <w:rFonts w:cs="Arial"/>
              </w:rPr>
              <w:t>-85 &lt; f – F</w:t>
            </w:r>
            <w:r w:rsidRPr="00E36978">
              <w:rPr>
                <w:rFonts w:cs="Arial"/>
                <w:vertAlign w:val="subscript"/>
              </w:rPr>
              <w:t>DL_low</w:t>
            </w:r>
            <w:r w:rsidRPr="00E36978">
              <w:rPr>
                <w:rFonts w:cs="Arial"/>
              </w:rPr>
              <w:t xml:space="preserve"> ≤ -60</w:t>
            </w:r>
          </w:p>
          <w:p w14:paraId="5B5B2B99" w14:textId="77777777" w:rsidR="00524A5D" w:rsidRPr="00E36978" w:rsidRDefault="00000000">
            <w:pPr>
              <w:pStyle w:val="TAC"/>
              <w:rPr>
                <w:rFonts w:cs="Arial"/>
              </w:rPr>
            </w:pPr>
            <w:r w:rsidRPr="00E36978">
              <w:rPr>
                <w:rFonts w:cs="Arial"/>
              </w:rPr>
              <w:t>or</w:t>
            </w:r>
          </w:p>
          <w:p w14:paraId="53A4746F"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671396B8"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85</w:t>
            </w:r>
          </w:p>
          <w:p w14:paraId="758A0D39" w14:textId="77777777" w:rsidR="00524A5D" w:rsidRPr="00E36978" w:rsidRDefault="00000000">
            <w:pPr>
              <w:pStyle w:val="TAC"/>
              <w:rPr>
                <w:rFonts w:cs="Arial"/>
              </w:rPr>
            </w:pPr>
            <w:r w:rsidRPr="00E36978">
              <w:rPr>
                <w:rFonts w:cs="Arial"/>
              </w:rPr>
              <w:t>or</w:t>
            </w:r>
          </w:p>
          <w:p w14:paraId="4C2A31A0"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09BEB2F3" w14:textId="77777777" w:rsidR="00524A5D" w:rsidRPr="00E36978" w:rsidRDefault="00000000">
            <w:pPr>
              <w:pStyle w:val="TAC"/>
              <w:rPr>
                <w:rFonts w:cs="Arial"/>
              </w:rPr>
            </w:pPr>
            <w:r w:rsidRPr="00E36978">
              <w:rPr>
                <w:rFonts w:cs="Arial"/>
              </w:rPr>
              <w:t>≤ 12750</w:t>
            </w:r>
          </w:p>
        </w:tc>
      </w:tr>
      <w:tr w:rsidR="00524A5D" w:rsidRPr="00E36978" w14:paraId="0D1041F4"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06A38F92" w14:textId="77777777" w:rsidR="00524A5D" w:rsidRPr="00E36978" w:rsidRDefault="00000000">
            <w:pPr>
              <w:pStyle w:val="TAC"/>
            </w:pPr>
            <w:r w:rsidRPr="00E36978">
              <w:t>256</w:t>
            </w:r>
            <w:r w:rsidRPr="00E36978">
              <w:rPr>
                <w:vertAlign w:val="superscript"/>
              </w:rPr>
              <w:t>1</w:t>
            </w:r>
          </w:p>
        </w:tc>
        <w:tc>
          <w:tcPr>
            <w:tcW w:w="1488" w:type="dxa"/>
            <w:tcBorders>
              <w:top w:val="single" w:sz="4" w:space="0" w:color="auto"/>
              <w:left w:val="single" w:sz="4" w:space="0" w:color="auto"/>
              <w:bottom w:val="single" w:sz="4" w:space="0" w:color="auto"/>
              <w:right w:val="single" w:sz="4" w:space="0" w:color="auto"/>
            </w:tcBorders>
          </w:tcPr>
          <w:p w14:paraId="4BC7892A"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0E5E1C8"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E13811C" w14:textId="77777777" w:rsidR="00524A5D" w:rsidRPr="00E36978" w:rsidRDefault="00000000">
            <w:pPr>
              <w:pStyle w:val="TAC"/>
              <w:rPr>
                <w:rFonts w:cs="Arial"/>
              </w:rPr>
            </w:pPr>
            <w:r w:rsidRPr="00E36978">
              <w:rPr>
                <w:rFonts w:cs="Arial"/>
              </w:rPr>
              <w:t>-100 &lt; f – F</w:t>
            </w:r>
            <w:r w:rsidRPr="00E36978">
              <w:rPr>
                <w:rFonts w:cs="Arial"/>
                <w:vertAlign w:val="subscript"/>
              </w:rPr>
              <w:t>DL_low</w:t>
            </w:r>
            <w:r w:rsidRPr="00E36978">
              <w:rPr>
                <w:rFonts w:cs="Arial"/>
              </w:rPr>
              <w:t xml:space="preserve"> &lt; -15</w:t>
            </w:r>
          </w:p>
          <w:p w14:paraId="5D4CE5A3" w14:textId="77777777" w:rsidR="00524A5D" w:rsidRPr="00E36978" w:rsidRDefault="00000000">
            <w:pPr>
              <w:pStyle w:val="TAC"/>
              <w:rPr>
                <w:rFonts w:cs="Arial"/>
              </w:rPr>
            </w:pPr>
            <w:r w:rsidRPr="00E36978">
              <w:rPr>
                <w:rFonts w:cs="Arial"/>
              </w:rPr>
              <w:t>or</w:t>
            </w:r>
          </w:p>
          <w:p w14:paraId="6A128F94"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51B1A26" w14:textId="77777777" w:rsidR="00524A5D" w:rsidRPr="00E36978" w:rsidRDefault="00000000">
            <w:pPr>
              <w:pStyle w:val="TAC"/>
              <w:rPr>
                <w:rFonts w:cs="Arial"/>
              </w:rPr>
            </w:pPr>
            <w:r w:rsidRPr="00E36978">
              <w:rPr>
                <w:rFonts w:cs="Arial"/>
              </w:rPr>
              <w:t>-145 &lt; f – F</w:t>
            </w:r>
            <w:r w:rsidRPr="00E36978">
              <w:rPr>
                <w:rFonts w:cs="Arial"/>
                <w:vertAlign w:val="subscript"/>
              </w:rPr>
              <w:t>DL_low</w:t>
            </w:r>
            <w:r w:rsidRPr="00E36978">
              <w:rPr>
                <w:rFonts w:cs="Arial"/>
              </w:rPr>
              <w:t xml:space="preserve"> ≤ -100</w:t>
            </w:r>
          </w:p>
          <w:p w14:paraId="5BC70788" w14:textId="77777777" w:rsidR="00524A5D" w:rsidRPr="00E36978" w:rsidRDefault="00000000">
            <w:pPr>
              <w:pStyle w:val="TAC"/>
              <w:rPr>
                <w:rFonts w:cs="Arial"/>
              </w:rPr>
            </w:pPr>
            <w:r w:rsidRPr="00E36978">
              <w:rPr>
                <w:rFonts w:cs="Arial"/>
              </w:rPr>
              <w:t>or</w:t>
            </w:r>
          </w:p>
          <w:p w14:paraId="7D78E38A"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21BE1DFF"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145</w:t>
            </w:r>
          </w:p>
          <w:p w14:paraId="159172AA" w14:textId="77777777" w:rsidR="00524A5D" w:rsidRPr="00E36978" w:rsidRDefault="00000000">
            <w:pPr>
              <w:pStyle w:val="TAC"/>
              <w:rPr>
                <w:rFonts w:cs="Arial"/>
              </w:rPr>
            </w:pPr>
            <w:r w:rsidRPr="00E36978">
              <w:rPr>
                <w:rFonts w:cs="Arial"/>
              </w:rPr>
              <w:t>or</w:t>
            </w:r>
          </w:p>
          <w:p w14:paraId="07E8B1FD"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0500DC4E" w14:textId="77777777" w:rsidR="00524A5D" w:rsidRPr="00E36978" w:rsidRDefault="00000000">
            <w:pPr>
              <w:pStyle w:val="TAC"/>
              <w:rPr>
                <w:rFonts w:cs="Arial"/>
              </w:rPr>
            </w:pPr>
            <w:r w:rsidRPr="00E36978">
              <w:rPr>
                <w:rFonts w:cs="Arial"/>
              </w:rPr>
              <w:t>≤ 12750</w:t>
            </w:r>
          </w:p>
        </w:tc>
      </w:tr>
      <w:tr w:rsidR="00524A5D" w:rsidRPr="00E36978" w14:paraId="0DDD416B"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tcPr>
          <w:p w14:paraId="43BEE829" w14:textId="77777777" w:rsidR="00524A5D" w:rsidRPr="00E36978" w:rsidRDefault="00000000">
            <w:pPr>
              <w:pStyle w:val="TAN"/>
              <w:rPr>
                <w:lang w:val="en-US"/>
              </w:rPr>
            </w:pPr>
            <w:r w:rsidRPr="00E36978">
              <w:t xml:space="preserve">NOTE </w:t>
            </w:r>
            <w:r w:rsidRPr="00E36978">
              <w:rPr>
                <w:lang w:val="en-US"/>
              </w:rPr>
              <w:t>1</w:t>
            </w:r>
            <w:r w:rsidRPr="00E36978">
              <w:t>:</w:t>
            </w:r>
            <w:r w:rsidRPr="00E36978">
              <w:tab/>
            </w:r>
            <w:r w:rsidRPr="00E36978">
              <w:rPr>
                <w:rFonts w:eastAsia="MS Mincho"/>
                <w:lang w:val="en-US"/>
              </w:rPr>
              <w:t>Band 256 lower frequency ranges are modified to enable specific implementations.</w:t>
            </w:r>
          </w:p>
        </w:tc>
      </w:tr>
    </w:tbl>
    <w:p w14:paraId="7C235526" w14:textId="77777777" w:rsidR="00524A5D" w:rsidRPr="00E36978" w:rsidRDefault="00524A5D">
      <w:pPr>
        <w:rPr>
          <w:lang w:eastAsia="en-GB"/>
        </w:rPr>
      </w:pPr>
    </w:p>
    <w:p w14:paraId="7286843E" w14:textId="77777777" w:rsidR="00524A5D" w:rsidRPr="00E36978" w:rsidRDefault="00000000">
      <w:pPr>
        <w:pStyle w:val="Heading3"/>
        <w:rPr>
          <w:rFonts w:eastAsia="MS Mincho"/>
        </w:rPr>
      </w:pPr>
      <w:bookmarkStart w:id="1345" w:name="_Toc584"/>
      <w:bookmarkStart w:id="1346" w:name="_Toc3365"/>
      <w:bookmarkStart w:id="1347" w:name="_Toc9825"/>
      <w:bookmarkStart w:id="1348" w:name="_Toc3480"/>
      <w:bookmarkStart w:id="1349" w:name="_Toc5932"/>
      <w:bookmarkStart w:id="1350" w:name="_Toc121162897"/>
      <w:bookmarkStart w:id="1351" w:name="_Toc23936"/>
      <w:bookmarkStart w:id="1352" w:name="_Toc120570105"/>
      <w:bookmarkStart w:id="1353" w:name="_Toc163510848"/>
      <w:r w:rsidRPr="00E36978">
        <w:rPr>
          <w:rFonts w:eastAsia="MS Mincho"/>
        </w:rPr>
        <w:t>7.6A.4</w:t>
      </w:r>
      <w:r w:rsidRPr="00E36978">
        <w:rPr>
          <w:rFonts w:eastAsia="MS Mincho"/>
        </w:rPr>
        <w:tab/>
        <w:t>Narrow band blocking for category M1</w:t>
      </w:r>
      <w:bookmarkEnd w:id="1345"/>
      <w:bookmarkEnd w:id="1346"/>
      <w:bookmarkEnd w:id="1347"/>
      <w:bookmarkEnd w:id="1348"/>
      <w:bookmarkEnd w:id="1349"/>
      <w:bookmarkEnd w:id="1350"/>
      <w:bookmarkEnd w:id="1351"/>
      <w:bookmarkEnd w:id="1352"/>
      <w:bookmarkEnd w:id="1353"/>
    </w:p>
    <w:p w14:paraId="785AB6CC" w14:textId="77777777" w:rsidR="00524A5D" w:rsidRPr="00E36978" w:rsidRDefault="00000000">
      <w:pPr>
        <w:pStyle w:val="H6"/>
      </w:pPr>
      <w:r w:rsidRPr="00E36978">
        <w:t>7.6A.4.1</w:t>
      </w:r>
      <w:r w:rsidRPr="00E36978">
        <w:tab/>
        <w:t>Test Purpose</w:t>
      </w:r>
    </w:p>
    <w:p w14:paraId="4B23A659" w14:textId="77777777" w:rsidR="00524A5D" w:rsidRPr="00E36978" w:rsidRDefault="00000000">
      <w:r w:rsidRPr="00E36978">
        <w:rPr>
          <w:rFonts w:eastAsia="Osaka"/>
        </w:rPr>
        <w:t>Verifies</w:t>
      </w:r>
      <w:r w:rsidRPr="00E36978">
        <w:t xml:space="preserve"> a receiver's ability to receive an E-UTRA signal at its assigned channel frequency in the presence of an unwanted narrow band CW interferer at a frequency, which is less than the nominal channel spacing.</w:t>
      </w:r>
    </w:p>
    <w:p w14:paraId="31B17016" w14:textId="77777777" w:rsidR="00524A5D" w:rsidRPr="00E36978" w:rsidRDefault="00000000">
      <w:r w:rsidRPr="00E36978">
        <w:t>The lack of narrow-band blocking ability will decrease the coverage area when other e-NodeB transmitters exist (except in the adjacent channels and spurious response).</w:t>
      </w:r>
    </w:p>
    <w:p w14:paraId="7F25C7F7" w14:textId="77777777" w:rsidR="00524A5D" w:rsidRPr="00E36978" w:rsidRDefault="00000000">
      <w:pPr>
        <w:pStyle w:val="H6"/>
      </w:pPr>
      <w:r w:rsidRPr="00E36978">
        <w:t>7.6A.4.2</w:t>
      </w:r>
      <w:r w:rsidRPr="00E36978">
        <w:tab/>
        <w:t>Test Applicability</w:t>
      </w:r>
    </w:p>
    <w:p w14:paraId="677555F9" w14:textId="77777777" w:rsidR="00524A5D" w:rsidRPr="00E36978" w:rsidRDefault="00000000">
      <w:r w:rsidRPr="00E36978">
        <w:t>This test case applies to all types of E-UTRA UE release 17 and forward of category</w:t>
      </w:r>
      <w:r w:rsidRPr="00E36978">
        <w:rPr>
          <w:lang w:eastAsia="zh-TW"/>
        </w:rPr>
        <w:t xml:space="preserve"> M1</w:t>
      </w:r>
      <w:r w:rsidRPr="00E36978">
        <w:rPr>
          <w:rFonts w:ascii="SimSun" w:hAnsi="SimSun" w:cs="SimSun"/>
          <w:lang w:eastAsia="zh-TW"/>
        </w:rPr>
        <w:t xml:space="preserve"> </w:t>
      </w:r>
      <w:r w:rsidRPr="00E36978">
        <w:t>that support satellite access operation.</w:t>
      </w:r>
    </w:p>
    <w:p w14:paraId="1B702C6B" w14:textId="77777777" w:rsidR="00524A5D" w:rsidRPr="00E36978" w:rsidRDefault="00000000">
      <w:pPr>
        <w:pStyle w:val="H6"/>
      </w:pPr>
      <w:r w:rsidRPr="00E36978">
        <w:t>7.6A.4.3</w:t>
      </w:r>
      <w:r w:rsidRPr="00E36978">
        <w:tab/>
        <w:t>Minimum Conformance Requirements</w:t>
      </w:r>
    </w:p>
    <w:p w14:paraId="3964BB1F" w14:textId="77777777" w:rsidR="00524A5D" w:rsidRPr="00E36978" w:rsidRDefault="00000000">
      <w:r w:rsidRPr="00E36978">
        <w:t>The relative throughput shall be ≥ 95% of the maximum throughput of the reference measurement channels as specified in Annexes A.2.2, A.2.3 and A.3.2 (with one sided dynamic OCNG Pattern OP.1 FDD for the DL-signal as described in Annex A.5.1.1) with parameters specified in Table 7.6A.4.3-1. For operating bands with an unpaired DL part (as noted in Table 5.2-1), the requirements only apply for carriers assigned in the paired part.</w:t>
      </w:r>
    </w:p>
    <w:p w14:paraId="686B5B37" w14:textId="77777777" w:rsidR="00524A5D" w:rsidRPr="00E36978" w:rsidRDefault="00000000">
      <w:pPr>
        <w:pStyle w:val="TH"/>
      </w:pPr>
      <w:r w:rsidRPr="00E36978">
        <w:t>Table 7.6A.4.3-1: Narrow-band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59"/>
        <w:gridCol w:w="5782"/>
      </w:tblGrid>
      <w:tr w:rsidR="00524A5D" w:rsidRPr="00E36978" w14:paraId="534486CF" w14:textId="77777777">
        <w:trPr>
          <w:jc w:val="center"/>
        </w:trPr>
        <w:tc>
          <w:tcPr>
            <w:tcW w:w="1559" w:type="dxa"/>
            <w:vMerge w:val="restart"/>
            <w:vAlign w:val="center"/>
          </w:tcPr>
          <w:p w14:paraId="79974DB4" w14:textId="77777777" w:rsidR="00524A5D" w:rsidRPr="00E36978" w:rsidRDefault="00000000">
            <w:pPr>
              <w:pStyle w:val="TAH"/>
              <w:rPr>
                <w:rFonts w:cs="Arial"/>
              </w:rPr>
            </w:pPr>
            <w:r w:rsidRPr="00E36978">
              <w:rPr>
                <w:rFonts w:cs="Arial"/>
              </w:rPr>
              <w:t>Parameter</w:t>
            </w:r>
          </w:p>
        </w:tc>
        <w:tc>
          <w:tcPr>
            <w:tcW w:w="1159" w:type="dxa"/>
            <w:vMerge w:val="restart"/>
            <w:vAlign w:val="center"/>
          </w:tcPr>
          <w:p w14:paraId="3C8CF4D7" w14:textId="77777777" w:rsidR="00524A5D" w:rsidRPr="00E36978" w:rsidRDefault="00000000">
            <w:pPr>
              <w:pStyle w:val="TAH"/>
              <w:rPr>
                <w:rFonts w:cs="Arial"/>
              </w:rPr>
            </w:pPr>
            <w:r w:rsidRPr="00E36978">
              <w:rPr>
                <w:rFonts w:cs="Arial"/>
              </w:rPr>
              <w:t>Unit</w:t>
            </w:r>
          </w:p>
        </w:tc>
        <w:tc>
          <w:tcPr>
            <w:tcW w:w="5782" w:type="dxa"/>
            <w:vAlign w:val="center"/>
          </w:tcPr>
          <w:p w14:paraId="0699BF17" w14:textId="77777777" w:rsidR="00524A5D" w:rsidRPr="00E36978" w:rsidRDefault="00000000">
            <w:pPr>
              <w:pStyle w:val="TAH"/>
              <w:rPr>
                <w:rFonts w:cs="Arial"/>
              </w:rPr>
            </w:pPr>
            <w:r w:rsidRPr="00E36978">
              <w:rPr>
                <w:rFonts w:cs="Arial"/>
              </w:rPr>
              <w:t>Channel Bandwidth</w:t>
            </w:r>
          </w:p>
        </w:tc>
      </w:tr>
      <w:tr w:rsidR="00524A5D" w:rsidRPr="00E36978" w14:paraId="787F00B4" w14:textId="77777777">
        <w:trPr>
          <w:jc w:val="center"/>
        </w:trPr>
        <w:tc>
          <w:tcPr>
            <w:tcW w:w="1559" w:type="dxa"/>
            <w:vMerge/>
            <w:vAlign w:val="center"/>
          </w:tcPr>
          <w:p w14:paraId="06F4888C" w14:textId="77777777" w:rsidR="00524A5D" w:rsidRPr="00E36978" w:rsidRDefault="00524A5D">
            <w:pPr>
              <w:pStyle w:val="TAH"/>
              <w:rPr>
                <w:rFonts w:cs="Arial"/>
              </w:rPr>
            </w:pPr>
          </w:p>
        </w:tc>
        <w:tc>
          <w:tcPr>
            <w:tcW w:w="1159" w:type="dxa"/>
            <w:vMerge/>
            <w:vAlign w:val="center"/>
          </w:tcPr>
          <w:p w14:paraId="6E271210" w14:textId="77777777" w:rsidR="00524A5D" w:rsidRPr="00E36978" w:rsidRDefault="00524A5D">
            <w:pPr>
              <w:pStyle w:val="TAH"/>
              <w:rPr>
                <w:rFonts w:cs="Arial"/>
              </w:rPr>
            </w:pPr>
          </w:p>
        </w:tc>
        <w:tc>
          <w:tcPr>
            <w:tcW w:w="5782" w:type="dxa"/>
            <w:vAlign w:val="center"/>
          </w:tcPr>
          <w:p w14:paraId="6BECDA49" w14:textId="77777777" w:rsidR="00524A5D" w:rsidRPr="00E36978" w:rsidRDefault="00000000">
            <w:pPr>
              <w:pStyle w:val="TAH"/>
              <w:rPr>
                <w:rFonts w:cs="Arial"/>
              </w:rPr>
            </w:pPr>
            <w:r w:rsidRPr="00E36978">
              <w:rPr>
                <w:rFonts w:cs="Arial"/>
              </w:rPr>
              <w:t>1.4 MHz</w:t>
            </w:r>
          </w:p>
        </w:tc>
      </w:tr>
      <w:tr w:rsidR="00524A5D" w:rsidRPr="00E36978" w14:paraId="630CDF4D" w14:textId="77777777">
        <w:trPr>
          <w:jc w:val="center"/>
        </w:trPr>
        <w:tc>
          <w:tcPr>
            <w:tcW w:w="1559" w:type="dxa"/>
            <w:vMerge w:val="restart"/>
            <w:vAlign w:val="center"/>
          </w:tcPr>
          <w:p w14:paraId="3B4ADFAB" w14:textId="77777777" w:rsidR="00524A5D" w:rsidRPr="00E36978" w:rsidRDefault="00000000">
            <w:pPr>
              <w:pStyle w:val="TAC"/>
              <w:rPr>
                <w:rFonts w:cs="Arial"/>
              </w:rPr>
            </w:pPr>
            <w:r w:rsidRPr="00E36978">
              <w:rPr>
                <w:rFonts w:cs="Arial"/>
              </w:rPr>
              <w:t>P</w:t>
            </w:r>
            <w:r w:rsidRPr="00E36978">
              <w:rPr>
                <w:rFonts w:cs="Arial"/>
                <w:vertAlign w:val="subscript"/>
              </w:rPr>
              <w:t>w</w:t>
            </w:r>
          </w:p>
        </w:tc>
        <w:tc>
          <w:tcPr>
            <w:tcW w:w="1159" w:type="dxa"/>
            <w:vMerge w:val="restart"/>
            <w:vAlign w:val="center"/>
          </w:tcPr>
          <w:p w14:paraId="42737AB6" w14:textId="77777777" w:rsidR="00524A5D" w:rsidRPr="00E36978" w:rsidRDefault="00000000">
            <w:pPr>
              <w:pStyle w:val="TAC"/>
              <w:rPr>
                <w:rFonts w:cs="Arial"/>
              </w:rPr>
            </w:pPr>
            <w:r w:rsidRPr="00E36978">
              <w:rPr>
                <w:rFonts w:cs="Arial"/>
              </w:rPr>
              <w:t>dBm</w:t>
            </w:r>
          </w:p>
        </w:tc>
        <w:tc>
          <w:tcPr>
            <w:tcW w:w="5782" w:type="dxa"/>
            <w:vAlign w:val="center"/>
          </w:tcPr>
          <w:p w14:paraId="63377EEB" w14:textId="77777777" w:rsidR="00524A5D" w:rsidRPr="00E36978" w:rsidRDefault="00000000">
            <w:pPr>
              <w:pStyle w:val="TAC"/>
              <w:rPr>
                <w:rFonts w:cs="Arial"/>
              </w:rPr>
            </w:pPr>
            <w:r w:rsidRPr="00E36978">
              <w:rPr>
                <w:rFonts w:cs="Arial"/>
              </w:rPr>
              <w:t>P</w:t>
            </w:r>
            <w:r w:rsidRPr="00E36978">
              <w:rPr>
                <w:rFonts w:cs="Arial"/>
                <w:vertAlign w:val="subscript"/>
              </w:rPr>
              <w:t>REFSENS</w:t>
            </w:r>
            <w:r w:rsidRPr="00E36978">
              <w:rPr>
                <w:rFonts w:cs="Arial"/>
              </w:rPr>
              <w:t xml:space="preserve"> + channel-bandwidth specific value below</w:t>
            </w:r>
          </w:p>
        </w:tc>
      </w:tr>
      <w:tr w:rsidR="00524A5D" w:rsidRPr="00E36978" w14:paraId="06047783" w14:textId="77777777">
        <w:trPr>
          <w:jc w:val="center"/>
        </w:trPr>
        <w:tc>
          <w:tcPr>
            <w:tcW w:w="1559" w:type="dxa"/>
            <w:vMerge/>
            <w:vAlign w:val="center"/>
          </w:tcPr>
          <w:p w14:paraId="7FDF7651" w14:textId="77777777" w:rsidR="00524A5D" w:rsidRPr="00E36978" w:rsidRDefault="00524A5D">
            <w:pPr>
              <w:pStyle w:val="TAC"/>
              <w:rPr>
                <w:rFonts w:cs="Arial"/>
              </w:rPr>
            </w:pPr>
          </w:p>
        </w:tc>
        <w:tc>
          <w:tcPr>
            <w:tcW w:w="1159" w:type="dxa"/>
            <w:vMerge/>
            <w:vAlign w:val="center"/>
          </w:tcPr>
          <w:p w14:paraId="3ACB1077" w14:textId="77777777" w:rsidR="00524A5D" w:rsidRPr="00E36978" w:rsidRDefault="00524A5D">
            <w:pPr>
              <w:pStyle w:val="TAC"/>
              <w:rPr>
                <w:rFonts w:cs="Arial"/>
              </w:rPr>
            </w:pPr>
          </w:p>
        </w:tc>
        <w:tc>
          <w:tcPr>
            <w:tcW w:w="5782" w:type="dxa"/>
            <w:vAlign w:val="center"/>
          </w:tcPr>
          <w:p w14:paraId="1B4375A2" w14:textId="77777777" w:rsidR="00524A5D" w:rsidRPr="00E36978" w:rsidRDefault="00000000">
            <w:pPr>
              <w:pStyle w:val="TAC"/>
              <w:rPr>
                <w:rFonts w:cs="Arial"/>
              </w:rPr>
            </w:pPr>
            <w:r w:rsidRPr="00E36978">
              <w:rPr>
                <w:rFonts w:cs="Arial"/>
              </w:rPr>
              <w:t>22</w:t>
            </w:r>
          </w:p>
        </w:tc>
      </w:tr>
      <w:tr w:rsidR="00524A5D" w:rsidRPr="00E36978" w14:paraId="7A16A232" w14:textId="77777777">
        <w:trPr>
          <w:jc w:val="center"/>
        </w:trPr>
        <w:tc>
          <w:tcPr>
            <w:tcW w:w="1559" w:type="dxa"/>
            <w:vAlign w:val="center"/>
          </w:tcPr>
          <w:p w14:paraId="74697DC8" w14:textId="77777777" w:rsidR="00524A5D" w:rsidRPr="00E36978" w:rsidRDefault="00000000">
            <w:pPr>
              <w:pStyle w:val="TAC"/>
              <w:rPr>
                <w:rFonts w:cs="Arial"/>
              </w:rPr>
            </w:pPr>
            <w:r w:rsidRPr="00E36978">
              <w:rPr>
                <w:rFonts w:cs="Arial"/>
              </w:rPr>
              <w:t>P</w:t>
            </w:r>
            <w:r w:rsidRPr="00E36978">
              <w:rPr>
                <w:rFonts w:cs="Arial"/>
                <w:vertAlign w:val="subscript"/>
              </w:rPr>
              <w:t>uw</w:t>
            </w:r>
            <w:r w:rsidRPr="00E36978">
              <w:rPr>
                <w:rFonts w:cs="Arial"/>
              </w:rPr>
              <w:t xml:space="preserve"> (CW)</w:t>
            </w:r>
          </w:p>
        </w:tc>
        <w:tc>
          <w:tcPr>
            <w:tcW w:w="1159" w:type="dxa"/>
            <w:vAlign w:val="center"/>
          </w:tcPr>
          <w:p w14:paraId="0E0B4D68" w14:textId="77777777" w:rsidR="00524A5D" w:rsidRPr="00E36978" w:rsidRDefault="00000000">
            <w:pPr>
              <w:pStyle w:val="TAC"/>
              <w:rPr>
                <w:rFonts w:cs="Arial"/>
              </w:rPr>
            </w:pPr>
            <w:r w:rsidRPr="00E36978">
              <w:rPr>
                <w:rFonts w:cs="Arial"/>
              </w:rPr>
              <w:t>dBm</w:t>
            </w:r>
          </w:p>
        </w:tc>
        <w:tc>
          <w:tcPr>
            <w:tcW w:w="5782" w:type="dxa"/>
            <w:vAlign w:val="center"/>
          </w:tcPr>
          <w:p w14:paraId="62A54A0C" w14:textId="77777777" w:rsidR="00524A5D" w:rsidRPr="00E36978" w:rsidRDefault="00000000">
            <w:pPr>
              <w:pStyle w:val="TAC"/>
              <w:rPr>
                <w:rFonts w:cs="Arial"/>
              </w:rPr>
            </w:pPr>
            <w:r w:rsidRPr="00E36978">
              <w:rPr>
                <w:rFonts w:cs="Arial"/>
              </w:rPr>
              <w:t>-55</w:t>
            </w:r>
          </w:p>
        </w:tc>
      </w:tr>
      <w:tr w:rsidR="00524A5D" w:rsidRPr="00E36978" w14:paraId="1BD08109" w14:textId="77777777">
        <w:trPr>
          <w:jc w:val="center"/>
        </w:trPr>
        <w:tc>
          <w:tcPr>
            <w:tcW w:w="1559" w:type="dxa"/>
            <w:vAlign w:val="center"/>
          </w:tcPr>
          <w:p w14:paraId="51595153" w14:textId="77777777" w:rsidR="00524A5D" w:rsidRPr="00E36978" w:rsidRDefault="00000000">
            <w:pPr>
              <w:pStyle w:val="TAC"/>
              <w:rPr>
                <w:rFonts w:cs="Arial"/>
              </w:rPr>
            </w:pPr>
            <w:r w:rsidRPr="00E36978">
              <w:rPr>
                <w:rFonts w:cs="Arial"/>
              </w:rPr>
              <w:t>F</w:t>
            </w:r>
            <w:r w:rsidRPr="00E36978">
              <w:rPr>
                <w:rFonts w:cs="Arial"/>
                <w:vertAlign w:val="subscript"/>
              </w:rPr>
              <w:t>uw</w:t>
            </w:r>
            <w:r w:rsidRPr="00E36978">
              <w:rPr>
                <w:rFonts w:cs="Arial"/>
              </w:rPr>
              <w:t xml:space="preserve"> (offset for</w:t>
            </w:r>
          </w:p>
          <w:p w14:paraId="6A91AC0D" w14:textId="77777777" w:rsidR="00524A5D" w:rsidRPr="00E36978" w:rsidRDefault="00000000">
            <w:pPr>
              <w:pStyle w:val="TAC"/>
              <w:rPr>
                <w:rFonts w:cs="Arial"/>
              </w:rPr>
            </w:pPr>
            <w:r w:rsidRPr="00E36978">
              <w:rPr>
                <w:rFonts w:ascii="Symbol" w:hAnsi="Symbol" w:cs="Arial"/>
                <w:i/>
                <w:iCs/>
              </w:rPr>
              <w:t></w:t>
            </w:r>
            <w:r w:rsidRPr="00E36978">
              <w:rPr>
                <w:rFonts w:cs="Arial"/>
                <w:i/>
                <w:iCs/>
              </w:rPr>
              <w:t>f</w:t>
            </w:r>
            <w:r w:rsidRPr="00E36978">
              <w:rPr>
                <w:rFonts w:cs="Arial"/>
              </w:rPr>
              <w:t xml:space="preserve"> = 15 kHz)</w:t>
            </w:r>
          </w:p>
        </w:tc>
        <w:tc>
          <w:tcPr>
            <w:tcW w:w="1159" w:type="dxa"/>
            <w:vAlign w:val="center"/>
          </w:tcPr>
          <w:p w14:paraId="718252D3" w14:textId="77777777" w:rsidR="00524A5D" w:rsidRPr="00E36978" w:rsidRDefault="00000000">
            <w:pPr>
              <w:pStyle w:val="TAC"/>
              <w:rPr>
                <w:rFonts w:cs="Arial"/>
              </w:rPr>
            </w:pPr>
            <w:r w:rsidRPr="00E36978">
              <w:rPr>
                <w:rFonts w:cs="Arial"/>
              </w:rPr>
              <w:t>MHz</w:t>
            </w:r>
          </w:p>
        </w:tc>
        <w:tc>
          <w:tcPr>
            <w:tcW w:w="5782" w:type="dxa"/>
            <w:vAlign w:val="center"/>
          </w:tcPr>
          <w:p w14:paraId="2FB05C45" w14:textId="77777777" w:rsidR="00524A5D" w:rsidRPr="00E36978" w:rsidRDefault="00000000">
            <w:pPr>
              <w:pStyle w:val="TAC"/>
              <w:rPr>
                <w:rFonts w:cs="Arial"/>
              </w:rPr>
            </w:pPr>
            <w:r w:rsidRPr="00E36978">
              <w:rPr>
                <w:rFonts w:cs="Arial"/>
              </w:rPr>
              <w:t>0.9075</w:t>
            </w:r>
          </w:p>
        </w:tc>
      </w:tr>
      <w:tr w:rsidR="00524A5D" w:rsidRPr="00E36978" w14:paraId="29CE5E97" w14:textId="77777777">
        <w:trPr>
          <w:jc w:val="center"/>
        </w:trPr>
        <w:tc>
          <w:tcPr>
            <w:tcW w:w="1559" w:type="dxa"/>
            <w:vAlign w:val="center"/>
          </w:tcPr>
          <w:p w14:paraId="28F2F210" w14:textId="77777777" w:rsidR="00524A5D" w:rsidRPr="00E36978" w:rsidRDefault="00000000">
            <w:pPr>
              <w:pStyle w:val="TAC"/>
              <w:rPr>
                <w:rFonts w:ascii="Symbol" w:hAnsi="Symbol" w:cs="Arial"/>
                <w:i/>
                <w:iCs/>
              </w:rPr>
            </w:pPr>
            <w:r w:rsidRPr="00E36978">
              <w:rPr>
                <w:rFonts w:cs="Arial"/>
              </w:rPr>
              <w:t>F</w:t>
            </w:r>
            <w:r w:rsidRPr="00E36978">
              <w:rPr>
                <w:rFonts w:cs="Arial"/>
                <w:vertAlign w:val="subscript"/>
              </w:rPr>
              <w:t>uw</w:t>
            </w:r>
            <w:r w:rsidRPr="00E36978">
              <w:rPr>
                <w:rFonts w:cs="Arial"/>
              </w:rPr>
              <w:t xml:space="preserve"> (offset for</w:t>
            </w:r>
            <w:r w:rsidRPr="00E36978">
              <w:rPr>
                <w:rFonts w:ascii="Symbol" w:hAnsi="Symbol" w:cs="Arial"/>
                <w:i/>
                <w:iCs/>
              </w:rPr>
              <w:t></w:t>
            </w:r>
          </w:p>
          <w:p w14:paraId="0B3D27B5" w14:textId="77777777" w:rsidR="00524A5D" w:rsidRPr="00E36978" w:rsidRDefault="00000000">
            <w:pPr>
              <w:pStyle w:val="TAC"/>
              <w:rPr>
                <w:rFonts w:ascii="Symbol" w:hAnsi="Symbol" w:cs="Arial"/>
                <w:i/>
                <w:iCs/>
              </w:rPr>
            </w:pPr>
            <w:r w:rsidRPr="00E36978">
              <w:rPr>
                <w:rFonts w:ascii="Symbol" w:hAnsi="Symbol" w:cs="Arial"/>
                <w:i/>
                <w:iCs/>
              </w:rPr>
              <w:t></w:t>
            </w:r>
            <w:r w:rsidRPr="00E36978">
              <w:rPr>
                <w:rFonts w:cs="Arial"/>
                <w:i/>
                <w:iCs/>
              </w:rPr>
              <w:t>f</w:t>
            </w:r>
            <w:r w:rsidRPr="00E36978">
              <w:rPr>
                <w:rFonts w:cs="Arial"/>
              </w:rPr>
              <w:t xml:space="preserve"> = 7.5 kHz)</w:t>
            </w:r>
          </w:p>
        </w:tc>
        <w:tc>
          <w:tcPr>
            <w:tcW w:w="1159" w:type="dxa"/>
            <w:vAlign w:val="center"/>
          </w:tcPr>
          <w:p w14:paraId="442900B4" w14:textId="77777777" w:rsidR="00524A5D" w:rsidRPr="00E36978" w:rsidRDefault="00000000">
            <w:pPr>
              <w:pStyle w:val="TAC"/>
              <w:rPr>
                <w:rFonts w:cs="Arial"/>
              </w:rPr>
            </w:pPr>
            <w:r w:rsidRPr="00E36978">
              <w:rPr>
                <w:rFonts w:cs="Arial"/>
              </w:rPr>
              <w:t>MHz</w:t>
            </w:r>
          </w:p>
        </w:tc>
        <w:tc>
          <w:tcPr>
            <w:tcW w:w="5782" w:type="dxa"/>
            <w:vAlign w:val="center"/>
          </w:tcPr>
          <w:p w14:paraId="740CCAD6" w14:textId="77777777" w:rsidR="00524A5D" w:rsidRPr="00E36978" w:rsidRDefault="00524A5D">
            <w:pPr>
              <w:pStyle w:val="TAC"/>
              <w:rPr>
                <w:rFonts w:cs="Arial"/>
              </w:rPr>
            </w:pPr>
          </w:p>
        </w:tc>
      </w:tr>
      <w:tr w:rsidR="00524A5D" w:rsidRPr="00E36978" w14:paraId="25363514" w14:textId="77777777">
        <w:trPr>
          <w:jc w:val="center"/>
        </w:trPr>
        <w:tc>
          <w:tcPr>
            <w:tcW w:w="8500" w:type="dxa"/>
            <w:gridSpan w:val="3"/>
          </w:tcPr>
          <w:p w14:paraId="6D0FA197" w14:textId="77777777" w:rsidR="00524A5D" w:rsidRPr="00E36978" w:rsidRDefault="00000000">
            <w:pPr>
              <w:pStyle w:val="TAN"/>
              <w:rPr>
                <w:rFonts w:eastAsia="?? ??"/>
              </w:rPr>
            </w:pPr>
            <w:r w:rsidRPr="00E36978">
              <w:rPr>
                <w:rFonts w:eastAsia="?? ??"/>
              </w:rPr>
              <w:t>NOTE 1:</w:t>
            </w:r>
            <w:r w:rsidRPr="00E36978">
              <w:rPr>
                <w:rFonts w:eastAsia="?? ??"/>
              </w:rPr>
              <w:tab/>
              <w:t xml:space="preserve">The transmitter shall be set a 4 dB below </w:t>
            </w:r>
            <w:r w:rsidRPr="00E36978">
              <w:t>P</w:t>
            </w:r>
            <w:r w:rsidRPr="00E36978">
              <w:rPr>
                <w:sz w:val="12"/>
                <w:szCs w:val="12"/>
              </w:rPr>
              <w:t>CMAX_L</w:t>
            </w:r>
            <w:r w:rsidRPr="00E36978">
              <w:rPr>
                <w:rFonts w:eastAsia="MS Mincho"/>
              </w:rPr>
              <w:t xml:space="preserve"> at the minimum uplink configuration specified in Table 7.3A.3-3 with </w:t>
            </w:r>
            <w:r w:rsidRPr="00E36978">
              <w:t>P</w:t>
            </w:r>
            <w:r w:rsidRPr="00E36978">
              <w:rPr>
                <w:sz w:val="12"/>
                <w:szCs w:val="12"/>
              </w:rPr>
              <w:t>CMAX_L</w:t>
            </w:r>
            <w:r w:rsidRPr="00E36978">
              <w:rPr>
                <w:rFonts w:eastAsia="MS Mincho"/>
              </w:rPr>
              <w:t xml:space="preserve"> as defined in subclause 6.2.5 of TS 36.101 [7]</w:t>
            </w:r>
            <w:r w:rsidRPr="00E36978">
              <w:rPr>
                <w:rFonts w:eastAsia="?? ??"/>
              </w:rPr>
              <w:t>.</w:t>
            </w:r>
          </w:p>
          <w:p w14:paraId="0BB71CCA" w14:textId="77777777" w:rsidR="00524A5D" w:rsidRPr="00E36978" w:rsidRDefault="00000000">
            <w:pPr>
              <w:pStyle w:val="TAN"/>
              <w:rPr>
                <w:rFonts w:eastAsia="?? ??"/>
              </w:rPr>
            </w:pPr>
            <w:r w:rsidRPr="00E36978">
              <w:rPr>
                <w:rFonts w:eastAsia="?? ??"/>
              </w:rPr>
              <w:t>NOTE 2:</w:t>
            </w:r>
            <w:r w:rsidRPr="00E36978">
              <w:rPr>
                <w:rFonts w:eastAsia="?? ??"/>
              </w:rPr>
              <w:tab/>
              <w:t xml:space="preserve">Reference measurement channel is </w:t>
            </w:r>
            <w:r w:rsidRPr="00E36978">
              <w:rPr>
                <w:rFonts w:eastAsia="MS Mincho"/>
              </w:rPr>
              <w:t>specified in Annex</w:t>
            </w:r>
            <w:r w:rsidRPr="00E36978">
              <w:rPr>
                <w:rFonts w:eastAsia="?? ??"/>
              </w:rPr>
              <w:t xml:space="preserve"> A.3.2 with </w:t>
            </w:r>
            <w:r w:rsidRPr="00E36978">
              <w:t>one sided dynamic OCNG Pattern OP.1 FDD as described in Annex A.5.1.1</w:t>
            </w:r>
            <w:r w:rsidRPr="00E36978">
              <w:rPr>
                <w:rFonts w:eastAsia="?? ??"/>
              </w:rPr>
              <w:t>.</w:t>
            </w:r>
          </w:p>
          <w:p w14:paraId="0AD81979" w14:textId="77777777" w:rsidR="00524A5D" w:rsidRPr="00E36978" w:rsidRDefault="00000000">
            <w:pPr>
              <w:pStyle w:val="TAN"/>
              <w:rPr>
                <w:rFonts w:eastAsia="MS Mincho"/>
              </w:rPr>
            </w:pPr>
            <w:r w:rsidRPr="00E36978">
              <w:rPr>
                <w:rFonts w:eastAsia="MS Mincho"/>
              </w:rPr>
              <w:t>NOTE 3:</w:t>
            </w:r>
            <w:r w:rsidRPr="00E36978">
              <w:rPr>
                <w:rFonts w:eastAsia="MS Mincho"/>
              </w:rPr>
              <w:tab/>
              <w:t>For DL category M1 UE, the reference sensitivity for category M1 in Table 7.3A.3-1 should be used as P</w:t>
            </w:r>
            <w:r w:rsidRPr="00E36978">
              <w:rPr>
                <w:rFonts w:eastAsia="MS Mincho"/>
                <w:vertAlign w:val="subscript"/>
              </w:rPr>
              <w:t>REFSENS</w:t>
            </w:r>
            <w:r w:rsidRPr="00E36978">
              <w:rPr>
                <w:rFonts w:eastAsia="MS Mincho"/>
              </w:rPr>
              <w:t xml:space="preserve"> for P</w:t>
            </w:r>
            <w:r w:rsidRPr="00E36978">
              <w:rPr>
                <w:rFonts w:eastAsia="MS Mincho"/>
                <w:vertAlign w:val="subscript"/>
              </w:rPr>
              <w:t>w</w:t>
            </w:r>
            <w:r w:rsidRPr="00E36978">
              <w:rPr>
                <w:rFonts w:eastAsia="MS Mincho"/>
              </w:rPr>
              <w:t>.</w:t>
            </w:r>
          </w:p>
          <w:p w14:paraId="1F55F141" w14:textId="77777777" w:rsidR="00524A5D" w:rsidRPr="00E36978" w:rsidRDefault="00000000">
            <w:pPr>
              <w:pStyle w:val="TAN"/>
            </w:pPr>
            <w:r w:rsidRPr="00E36978">
              <w:rPr>
                <w:rFonts w:eastAsia="MS Mincho"/>
              </w:rPr>
              <w:t>NOTE 4:</w:t>
            </w:r>
            <w:r w:rsidRPr="00E36978">
              <w:rPr>
                <w:rFonts w:eastAsia="MS Mincho"/>
              </w:rPr>
              <w:tab/>
            </w:r>
            <w:r w:rsidRPr="00E36978">
              <w:t>For DL category M1 UE, the parameters for the applicable channel bandwidth apply.</w:t>
            </w:r>
          </w:p>
          <w:p w14:paraId="3F150A3A" w14:textId="77777777" w:rsidR="00524A5D" w:rsidRPr="00E36978" w:rsidRDefault="00000000">
            <w:pPr>
              <w:pStyle w:val="TAN"/>
              <w:rPr>
                <w:rFonts w:eastAsia="?? ??"/>
                <w:b/>
                <w:bCs/>
                <w:szCs w:val="18"/>
              </w:rPr>
            </w:pPr>
            <w:r w:rsidRPr="00E36978">
              <w:rPr>
                <w:bCs/>
                <w:szCs w:val="18"/>
              </w:rPr>
              <w:t>NOTE 5:</w:t>
            </w:r>
            <w:r w:rsidRPr="00E36978">
              <w:rPr>
                <w:bCs/>
                <w:szCs w:val="18"/>
              </w:rPr>
              <w:tab/>
              <w:t>For DL category M1 UE, the parameter, P</w:t>
            </w:r>
            <w:r w:rsidRPr="00E36978">
              <w:rPr>
                <w:bCs/>
                <w:szCs w:val="18"/>
                <w:vertAlign w:val="subscript"/>
              </w:rPr>
              <w:t>w,</w:t>
            </w:r>
            <w:r w:rsidRPr="00E36978">
              <w:rPr>
                <w:bCs/>
                <w:szCs w:val="18"/>
              </w:rPr>
              <w:t xml:space="preserve"> for all the channel bandwidth will be P</w:t>
            </w:r>
            <w:r w:rsidRPr="00E36978">
              <w:rPr>
                <w:bCs/>
                <w:szCs w:val="18"/>
                <w:vertAlign w:val="subscript"/>
              </w:rPr>
              <w:t>REFSENS</w:t>
            </w:r>
            <w:r w:rsidRPr="00E36978">
              <w:rPr>
                <w:bCs/>
                <w:szCs w:val="18"/>
              </w:rPr>
              <w:t xml:space="preserve"> +22</w:t>
            </w:r>
            <w:r w:rsidRPr="00E36978">
              <w:rPr>
                <w:bCs/>
                <w:szCs w:val="18"/>
                <w:lang w:val="en-US"/>
              </w:rPr>
              <w:t> </w:t>
            </w:r>
            <w:r w:rsidRPr="00E36978">
              <w:rPr>
                <w:bCs/>
                <w:szCs w:val="18"/>
              </w:rPr>
              <w:t xml:space="preserve">dBm. </w:t>
            </w:r>
          </w:p>
        </w:tc>
      </w:tr>
    </w:tbl>
    <w:p w14:paraId="2B9F0A39" w14:textId="77777777" w:rsidR="00524A5D" w:rsidRPr="00E36978" w:rsidRDefault="00524A5D">
      <w:pPr>
        <w:rPr>
          <w:lang w:eastAsia="zh-TW"/>
        </w:rPr>
      </w:pPr>
    </w:p>
    <w:p w14:paraId="0F57EAE7" w14:textId="77777777" w:rsidR="00524A5D" w:rsidRPr="00E36978" w:rsidRDefault="00000000">
      <w:r w:rsidRPr="00E36978">
        <w:t>The normative reference for this requirement is TS 36.102 [11] clause 7.6A.4.</w:t>
      </w:r>
    </w:p>
    <w:p w14:paraId="3ADB4A41" w14:textId="77777777" w:rsidR="00524A5D" w:rsidRPr="00E36978" w:rsidRDefault="00000000">
      <w:pPr>
        <w:pStyle w:val="H6"/>
      </w:pPr>
      <w:r w:rsidRPr="00E36978">
        <w:lastRenderedPageBreak/>
        <w:t>7.6A.4.4</w:t>
      </w:r>
      <w:r w:rsidRPr="00E36978">
        <w:tab/>
        <w:t>Test Description</w:t>
      </w:r>
    </w:p>
    <w:p w14:paraId="09BC6B25" w14:textId="77777777" w:rsidR="00524A5D" w:rsidRPr="00E36978" w:rsidRDefault="00000000">
      <w:pPr>
        <w:pStyle w:val="H6"/>
      </w:pPr>
      <w:r w:rsidRPr="00E36978">
        <w:t>7.6A.4.4.1</w:t>
      </w:r>
      <w:r w:rsidRPr="00E36978">
        <w:tab/>
        <w:t>Initial Conditions</w:t>
      </w:r>
    </w:p>
    <w:p w14:paraId="1C672184"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B7D8BD6" w14:textId="77777777" w:rsidR="00524A5D" w:rsidRPr="00E36978" w:rsidRDefault="00000000">
      <w:pPr>
        <w:rPr>
          <w:rFonts w:cs="v5.0.0"/>
        </w:rPr>
      </w:pPr>
      <w:r w:rsidRPr="00E36978">
        <w:t xml:space="preserve">The initial test configurations consist of environmental conditions and test frequencies based on </w:t>
      </w:r>
      <w:bookmarkStart w:id="1354" w:name="_Hlk148529478"/>
      <w:r w:rsidRPr="00E36978">
        <w:t>the subset of</w:t>
      </w:r>
      <w:bookmarkEnd w:id="1354"/>
      <w:r w:rsidRPr="00E36978">
        <w:t xml:space="preserve"> E-UTRA operating bands defined for category M1 in clause 5.2A. All of these configurations shall be tested with applicable test parameters for each channel bandwidth, and are shown in Table 7.</w:t>
      </w:r>
      <w:r w:rsidRPr="00E36978">
        <w:rPr>
          <w:lang w:eastAsia="ko-KR"/>
        </w:rPr>
        <w:t>6A.4</w:t>
      </w:r>
      <w:r w:rsidRPr="00E36978">
        <w:t xml:space="preserve">.4.1-1.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5A6A6423" w14:textId="77777777" w:rsidR="00524A5D" w:rsidRPr="00E36978" w:rsidRDefault="00000000">
      <w:pPr>
        <w:pStyle w:val="TH"/>
      </w:pPr>
      <w:r w:rsidRPr="00E36978">
        <w:t>Table 7.6A.4.4.1-1: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096"/>
        <w:gridCol w:w="1402"/>
      </w:tblGrid>
      <w:tr w:rsidR="00524A5D" w:rsidRPr="00E36978" w14:paraId="4695AA44"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3E9072EC"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943D36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6B1C712"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1D2EEB9C"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2C119312"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5E188D1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A113921"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01C9A1BA"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2F4DFE11" w14:textId="77777777" w:rsidR="00524A5D" w:rsidRPr="00E36978" w:rsidRDefault="00000000">
            <w:pPr>
              <w:keepNext/>
              <w:keepLines/>
              <w:spacing w:after="0"/>
              <w:rPr>
                <w:rFonts w:ascii="Arial" w:hAnsi="Arial"/>
                <w:sz w:val="18"/>
              </w:rPr>
            </w:pPr>
            <w:r w:rsidRPr="00E36978">
              <w:rPr>
                <w:rFonts w:ascii="Arial" w:hAnsi="Arial"/>
                <w:sz w:val="18"/>
              </w:rPr>
              <w:t>Mid range</w:t>
            </w:r>
          </w:p>
        </w:tc>
      </w:tr>
      <w:tr w:rsidR="00524A5D" w:rsidRPr="00E36978" w14:paraId="56AB5071"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EE8D389"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75083377"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1B6FC465"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0539F4C4"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32C2694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29CE0B38"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6091237B"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3B0B121B"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DB2D936"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674DAFF8"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2A649B81" w14:textId="77777777" w:rsidR="00524A5D" w:rsidRPr="00E36978" w:rsidRDefault="00000000">
            <w:pPr>
              <w:keepNext/>
              <w:keepLines/>
              <w:spacing w:after="0"/>
              <w:jc w:val="center"/>
              <w:rPr>
                <w:rFonts w:ascii="Arial" w:hAnsi="Arial"/>
                <w:sz w:val="18"/>
              </w:rPr>
            </w:pPr>
            <w:r w:rsidRPr="00E36978">
              <w:t>Modulation</w:t>
            </w:r>
          </w:p>
        </w:tc>
        <w:tc>
          <w:tcPr>
            <w:tcW w:w="2331" w:type="dxa"/>
            <w:gridSpan w:val="2"/>
            <w:tcBorders>
              <w:top w:val="single" w:sz="4" w:space="0" w:color="auto"/>
              <w:left w:val="single" w:sz="4" w:space="0" w:color="auto"/>
              <w:bottom w:val="single" w:sz="4" w:space="0" w:color="auto"/>
              <w:right w:val="single" w:sz="4" w:space="0" w:color="auto"/>
            </w:tcBorders>
          </w:tcPr>
          <w:p w14:paraId="70AE789B"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7055BCDB" w14:textId="77777777" w:rsidR="00524A5D" w:rsidRPr="00E36978" w:rsidRDefault="00000000">
            <w:pPr>
              <w:keepNext/>
              <w:keepLines/>
              <w:spacing w:after="0"/>
              <w:jc w:val="center"/>
              <w:rPr>
                <w:rFonts w:ascii="Arial" w:hAnsi="Arial"/>
                <w:sz w:val="18"/>
              </w:rPr>
            </w:pPr>
            <w:r w:rsidRPr="00E36978">
              <w:t>Modulation</w:t>
            </w:r>
          </w:p>
        </w:tc>
        <w:tc>
          <w:tcPr>
            <w:tcW w:w="2096" w:type="dxa"/>
            <w:tcBorders>
              <w:top w:val="single" w:sz="4" w:space="0" w:color="auto"/>
              <w:left w:val="single" w:sz="4" w:space="0" w:color="auto"/>
              <w:bottom w:val="single" w:sz="4" w:space="0" w:color="auto"/>
              <w:right w:val="single" w:sz="4" w:space="0" w:color="auto"/>
            </w:tcBorders>
          </w:tcPr>
          <w:p w14:paraId="243B02CA"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402" w:type="dxa"/>
            <w:tcBorders>
              <w:top w:val="single" w:sz="4" w:space="0" w:color="auto"/>
              <w:left w:val="single" w:sz="4" w:space="0" w:color="auto"/>
              <w:bottom w:val="single" w:sz="4" w:space="0" w:color="auto"/>
              <w:right w:val="single" w:sz="4" w:space="0" w:color="auto"/>
            </w:tcBorders>
          </w:tcPr>
          <w:p w14:paraId="06E6C226"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288DFF8B"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143C94E"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108E834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464E7795"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1166" w:type="dxa"/>
            <w:tcBorders>
              <w:top w:val="single" w:sz="4" w:space="0" w:color="auto"/>
              <w:left w:val="single" w:sz="4" w:space="0" w:color="auto"/>
              <w:bottom w:val="single" w:sz="4" w:space="0" w:color="auto"/>
              <w:right w:val="single" w:sz="4" w:space="0" w:color="auto"/>
            </w:tcBorders>
          </w:tcPr>
          <w:p w14:paraId="4B4E6B9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96" w:type="dxa"/>
            <w:tcBorders>
              <w:top w:val="single" w:sz="4" w:space="0" w:color="auto"/>
              <w:left w:val="single" w:sz="4" w:space="0" w:color="auto"/>
              <w:bottom w:val="single" w:sz="4" w:space="0" w:color="auto"/>
              <w:right w:val="single" w:sz="4" w:space="0" w:color="auto"/>
            </w:tcBorders>
          </w:tcPr>
          <w:p w14:paraId="1A825F3E"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402" w:type="dxa"/>
            <w:tcBorders>
              <w:top w:val="single" w:sz="4" w:space="0" w:color="auto"/>
              <w:left w:val="single" w:sz="4" w:space="0" w:color="auto"/>
              <w:bottom w:val="single" w:sz="4" w:space="0" w:color="auto"/>
              <w:right w:val="single" w:sz="4" w:space="0" w:color="auto"/>
            </w:tcBorders>
          </w:tcPr>
          <w:p w14:paraId="168C89C5"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0</w:t>
            </w:r>
          </w:p>
        </w:tc>
      </w:tr>
      <w:tr w:rsidR="00524A5D" w:rsidRPr="00E36978" w14:paraId="60946852"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6A913B14" w14:textId="77777777" w:rsidR="00524A5D" w:rsidRPr="00E36978" w:rsidRDefault="00000000">
            <w:pPr>
              <w:pStyle w:val="TAN"/>
            </w:pPr>
            <w:r w:rsidRPr="00E36978">
              <w:t>Note 1:</w:t>
            </w:r>
            <w:r w:rsidRPr="00E36978">
              <w:tab/>
              <w:t>Denotes where in the channel Bandwidth the narrowband shall be placed. Narrowband and Narrowband index are defined in TS36.211[3], 5.2.4</w:t>
            </w:r>
            <w:r w:rsidRPr="00E36978">
              <w:rPr>
                <w:lang w:eastAsia="ko-KR"/>
              </w:rPr>
              <w:t>.</w:t>
            </w:r>
          </w:p>
        </w:tc>
      </w:tr>
    </w:tbl>
    <w:p w14:paraId="38730DDF" w14:textId="77777777" w:rsidR="00524A5D" w:rsidRPr="00E36978" w:rsidRDefault="00524A5D"/>
    <w:p w14:paraId="30E7F60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A.5 using only main UE Tx/Rx antenna.</w:t>
      </w:r>
    </w:p>
    <w:p w14:paraId="4DD7735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D6FCA6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24B4EBC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7.6A.4.4.1-1.</w:t>
      </w:r>
    </w:p>
    <w:p w14:paraId="4BC5C54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7D2EE18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5.6.1 is provided to the UE through any preconfigured means.</w:t>
      </w:r>
    </w:p>
    <w:p w14:paraId="0A8FE27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w:t>
      </w:r>
      <w:r w:rsidRPr="00E36978">
        <w:rPr>
          <w:rFonts w:eastAsia="Malgun Gothic" w:hint="eastAsia"/>
        </w:rPr>
        <w:tab/>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4CF0065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2F30DF6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7.6A.4.4.3.</w:t>
      </w:r>
    </w:p>
    <w:p w14:paraId="00F81093" w14:textId="77777777" w:rsidR="00524A5D" w:rsidRPr="00E36978" w:rsidRDefault="00000000">
      <w:pPr>
        <w:pStyle w:val="H6"/>
      </w:pPr>
      <w:r w:rsidRPr="00E36978">
        <w:t>7.6A.4.4.2</w:t>
      </w:r>
      <w:r w:rsidRPr="00E36978">
        <w:tab/>
        <w:t>Test Procedure</w:t>
      </w:r>
    </w:p>
    <w:p w14:paraId="47A07ED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MPDCCH DCI format 6-1A for C_RNTI to transmit the DL RMC according to Table 7.6A.4.4.1-1. The SS sends downlink MAC padding bits on the DL RMC. The SS sends one sided dynamic OCNG Pattern OP.1 FDD for the DL-signal as described in Annex A.5.1.1. </w:t>
      </w:r>
    </w:p>
    <w:p w14:paraId="732DE03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7.6A.4.4.1-1. Since the UE has no payload data to send, the UE transmits uplink MAC padding bits on the UL RMC.</w:t>
      </w:r>
    </w:p>
    <w:p w14:paraId="420027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3.</w:t>
      </w:r>
      <w:r w:rsidRPr="00E36978">
        <w:rPr>
          <w:rFonts w:eastAsia="Malgun Gothic"/>
        </w:rPr>
        <w:tab/>
        <w:t>Set the parameters of the CW signal generator for an interfering signal below the wanted signal according to Table 7.6A.4.5-1.</w:t>
      </w:r>
    </w:p>
    <w:p w14:paraId="1AFC15A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7.6A.4.5-1. Send uplink power control commands to the UE using 1dB power step size to ensure that the UE output power measured by the test system is within the Uplink power control window, defined as -MU to -(MU + Uplink power control window size) dB of the target power level in Table 7.6A.4.5-1 for at least the duration of the </w:t>
      </w:r>
      <w:r w:rsidRPr="00E36978">
        <w:rPr>
          <w:rFonts w:eastAsia="Malgun Gothic" w:hint="eastAsia"/>
        </w:rPr>
        <w:t>t</w:t>
      </w:r>
      <w:r w:rsidRPr="00E36978">
        <w:rPr>
          <w:rFonts w:eastAsia="Malgun Gothic"/>
        </w:rPr>
        <w:t>hroughput measurement, where:</w:t>
      </w:r>
    </w:p>
    <w:p w14:paraId="53D6EE1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777A08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Uplink power control window size = 1dB (UE power step size) + 1.0dB (UE power step tolerance) + (Test system relative power measurement uncertainty), where, the UE power step tolerance is specified in TS 36.101-1 [7], Table 6.3.5.2.1-1 and is 1.0dB for 1dB power step size, and the Test system relative power measurement uncertainty is specified in Table F.1.2-1.</w:t>
      </w:r>
    </w:p>
    <w:p w14:paraId="1F9C970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555A147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3.</w:t>
      </w:r>
    </w:p>
    <w:p w14:paraId="7BCF48C1" w14:textId="77777777" w:rsidR="00524A5D" w:rsidRPr="00E36978" w:rsidRDefault="00000000">
      <w:pPr>
        <w:pStyle w:val="H6"/>
      </w:pPr>
      <w:r w:rsidRPr="00E36978">
        <w:t>7.6A.4.4.3</w:t>
      </w:r>
      <w:r w:rsidRPr="00E36978">
        <w:tab/>
        <w:t>Message Contents</w:t>
      </w:r>
    </w:p>
    <w:p w14:paraId="5A27112B" w14:textId="77777777" w:rsidR="00524A5D" w:rsidRPr="00E36978" w:rsidRDefault="00000000">
      <w:pPr>
        <w:rPr>
          <w:rFonts w:eastAsia="??"/>
        </w:rPr>
      </w:pPr>
      <w:r w:rsidRPr="00E36978">
        <w:t xml:space="preserve">Message contents are according to TS 36.508 [12] subclause 4.6 with the condition CEModeA </w:t>
      </w:r>
      <w:r w:rsidRPr="00E36978">
        <w:rPr>
          <w:rFonts w:eastAsia="Batang"/>
        </w:rPr>
        <w:t xml:space="preserve">and the </w:t>
      </w:r>
      <w:r w:rsidRPr="00E36978">
        <w:t>following exception.</w:t>
      </w:r>
    </w:p>
    <w:p w14:paraId="27CA7E9B" w14:textId="77777777" w:rsidR="00524A5D" w:rsidRPr="00E36978" w:rsidRDefault="00000000">
      <w:pPr>
        <w:pStyle w:val="TH"/>
      </w:pPr>
      <w:r w:rsidRPr="00E36978">
        <w:t>Table 7.6A.4.4.3-1: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0F542A8F" w14:textId="77777777">
        <w:trPr>
          <w:jc w:val="center"/>
        </w:trPr>
        <w:tc>
          <w:tcPr>
            <w:tcW w:w="9781" w:type="dxa"/>
            <w:gridSpan w:val="4"/>
          </w:tcPr>
          <w:p w14:paraId="1E67CDF0" w14:textId="77777777" w:rsidR="00524A5D" w:rsidRPr="00E36978" w:rsidRDefault="00000000">
            <w:pPr>
              <w:pStyle w:val="TAL"/>
            </w:pPr>
            <w:r w:rsidRPr="00E36978">
              <w:t>Derivation Path: 36.331 clause 6.3.2</w:t>
            </w:r>
          </w:p>
        </w:tc>
      </w:tr>
      <w:tr w:rsidR="00524A5D" w:rsidRPr="00E36978" w14:paraId="44BDDCDB" w14:textId="77777777">
        <w:tblPrEx>
          <w:tblCellMar>
            <w:left w:w="108" w:type="dxa"/>
            <w:right w:w="108" w:type="dxa"/>
          </w:tblCellMar>
        </w:tblPrEx>
        <w:trPr>
          <w:jc w:val="center"/>
        </w:trPr>
        <w:tc>
          <w:tcPr>
            <w:tcW w:w="4537" w:type="dxa"/>
          </w:tcPr>
          <w:p w14:paraId="2AF17689" w14:textId="77777777" w:rsidR="00524A5D" w:rsidRPr="00E36978" w:rsidRDefault="00000000">
            <w:pPr>
              <w:pStyle w:val="TAH"/>
            </w:pPr>
            <w:r w:rsidRPr="00E36978">
              <w:t>Information Element</w:t>
            </w:r>
          </w:p>
        </w:tc>
        <w:tc>
          <w:tcPr>
            <w:tcW w:w="2268" w:type="dxa"/>
          </w:tcPr>
          <w:p w14:paraId="0C5D1D4B" w14:textId="77777777" w:rsidR="00524A5D" w:rsidRPr="00E36978" w:rsidRDefault="00000000">
            <w:pPr>
              <w:pStyle w:val="TAH"/>
            </w:pPr>
            <w:r w:rsidRPr="00E36978">
              <w:t>Value/remark</w:t>
            </w:r>
          </w:p>
        </w:tc>
        <w:tc>
          <w:tcPr>
            <w:tcW w:w="1701" w:type="dxa"/>
          </w:tcPr>
          <w:p w14:paraId="6B399093" w14:textId="77777777" w:rsidR="00524A5D" w:rsidRPr="00E36978" w:rsidRDefault="00000000">
            <w:pPr>
              <w:pStyle w:val="TAH"/>
            </w:pPr>
            <w:r w:rsidRPr="00E36978">
              <w:t>Comment</w:t>
            </w:r>
          </w:p>
        </w:tc>
        <w:tc>
          <w:tcPr>
            <w:tcW w:w="1275" w:type="dxa"/>
          </w:tcPr>
          <w:p w14:paraId="1A6C3870" w14:textId="77777777" w:rsidR="00524A5D" w:rsidRPr="00E36978" w:rsidRDefault="00000000">
            <w:pPr>
              <w:pStyle w:val="TAH"/>
            </w:pPr>
            <w:r w:rsidRPr="00E36978">
              <w:t>Condition</w:t>
            </w:r>
          </w:p>
        </w:tc>
      </w:tr>
      <w:tr w:rsidR="00524A5D" w:rsidRPr="00E36978" w14:paraId="15CA890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CE91EE"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09C11F2C"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0D587F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ACD01CB" w14:textId="77777777" w:rsidR="00524A5D" w:rsidRPr="00E36978" w:rsidRDefault="00524A5D">
            <w:pPr>
              <w:pStyle w:val="TAL"/>
            </w:pPr>
          </w:p>
        </w:tc>
      </w:tr>
      <w:tr w:rsidR="00524A5D" w:rsidRPr="00E36978" w14:paraId="011782C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5F7F244" w14:textId="77777777" w:rsidR="00524A5D" w:rsidRPr="00E36978" w:rsidRDefault="00000000">
            <w:pPr>
              <w:pStyle w:val="TAL"/>
            </w:pPr>
            <w:r w:rsidRPr="00E36978">
              <w:t xml:space="preserve">  p0-U</w:t>
            </w:r>
            <w:r w:rsidRPr="00E36978">
              <w:rPr>
                <w:lang w:eastAsia="ko-KR"/>
              </w:rPr>
              <w:t>E-</w:t>
            </w:r>
            <w:r w:rsidRPr="00E36978">
              <w:t>PUSCH</w:t>
            </w:r>
          </w:p>
        </w:tc>
        <w:tc>
          <w:tcPr>
            <w:tcW w:w="2268" w:type="dxa"/>
            <w:tcBorders>
              <w:top w:val="single" w:sz="4" w:space="0" w:color="auto"/>
              <w:left w:val="single" w:sz="4" w:space="0" w:color="auto"/>
              <w:bottom w:val="single" w:sz="4" w:space="0" w:color="auto"/>
              <w:right w:val="single" w:sz="4" w:space="0" w:color="auto"/>
            </w:tcBorders>
          </w:tcPr>
          <w:p w14:paraId="6415E5EE"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3722C36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BAE8455" w14:textId="77777777" w:rsidR="00524A5D" w:rsidRPr="00E36978" w:rsidRDefault="00524A5D">
            <w:pPr>
              <w:pStyle w:val="TAL"/>
            </w:pPr>
          </w:p>
        </w:tc>
      </w:tr>
      <w:tr w:rsidR="00524A5D" w:rsidRPr="00E36978" w14:paraId="7560F5C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E00D438"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Pr>
          <w:p w14:paraId="00DA76F0"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5811875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380F5C3" w14:textId="77777777" w:rsidR="00524A5D" w:rsidRPr="00E36978" w:rsidRDefault="00524A5D">
            <w:pPr>
              <w:pStyle w:val="TAL"/>
            </w:pPr>
          </w:p>
        </w:tc>
      </w:tr>
      <w:tr w:rsidR="00524A5D" w:rsidRPr="00E36978" w14:paraId="0CDCFDA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3C1DF7C"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Pr>
          <w:p w14:paraId="5FA76C31"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34EE6CF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9D71F6A" w14:textId="77777777" w:rsidR="00524A5D" w:rsidRPr="00E36978" w:rsidRDefault="00524A5D">
            <w:pPr>
              <w:pStyle w:val="TAL"/>
            </w:pPr>
          </w:p>
        </w:tc>
      </w:tr>
      <w:tr w:rsidR="00524A5D" w:rsidRPr="00E36978" w14:paraId="37CA936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FAADFB"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Pr>
          <w:p w14:paraId="6FF13B44"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147B8BA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2AA3BF2" w14:textId="77777777" w:rsidR="00524A5D" w:rsidRPr="00E36978" w:rsidRDefault="00524A5D">
            <w:pPr>
              <w:pStyle w:val="TAL"/>
            </w:pPr>
          </w:p>
        </w:tc>
      </w:tr>
      <w:tr w:rsidR="00524A5D" w:rsidRPr="00E36978" w14:paraId="7786162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1866E46"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Pr>
          <w:p w14:paraId="4D415DAD"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5FB3A59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9E37EDA" w14:textId="77777777" w:rsidR="00524A5D" w:rsidRPr="00E36978" w:rsidRDefault="00524A5D">
            <w:pPr>
              <w:pStyle w:val="TAL"/>
            </w:pPr>
          </w:p>
        </w:tc>
      </w:tr>
      <w:tr w:rsidR="00524A5D" w:rsidRPr="00E36978" w14:paraId="3129EE4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E0C053E"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Pr>
          <w:p w14:paraId="5E321521"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42618BB3"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33391D68" w14:textId="77777777" w:rsidR="00524A5D" w:rsidRPr="00E36978" w:rsidRDefault="00524A5D">
            <w:pPr>
              <w:pStyle w:val="TAL"/>
            </w:pPr>
          </w:p>
        </w:tc>
      </w:tr>
      <w:tr w:rsidR="00524A5D" w:rsidRPr="00E36978" w14:paraId="07BDD31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0A70F48"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14020FC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E2512B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F4C2895" w14:textId="77777777" w:rsidR="00524A5D" w:rsidRPr="00E36978" w:rsidRDefault="00524A5D">
            <w:pPr>
              <w:pStyle w:val="TAL"/>
            </w:pPr>
          </w:p>
        </w:tc>
      </w:tr>
    </w:tbl>
    <w:p w14:paraId="1858EA76" w14:textId="77777777" w:rsidR="00524A5D" w:rsidRPr="00E36978" w:rsidRDefault="00524A5D"/>
    <w:p w14:paraId="26276C10" w14:textId="77777777" w:rsidR="00524A5D" w:rsidRPr="00E36978" w:rsidRDefault="00000000">
      <w:pPr>
        <w:pStyle w:val="H6"/>
      </w:pPr>
      <w:r w:rsidRPr="00E36978">
        <w:t>7.6A.4.5</w:t>
      </w:r>
      <w:r w:rsidRPr="00E36978">
        <w:tab/>
        <w:t>Test Requirement</w:t>
      </w:r>
    </w:p>
    <w:p w14:paraId="51696852" w14:textId="77777777" w:rsidR="00524A5D" w:rsidRPr="00E36978" w:rsidRDefault="00000000">
      <w:r w:rsidRPr="00E36978">
        <w:t>The throughput measurement derived in test procedure shall be ≥ 95% of the maximum throughput of the reference measurement channels as specified in Annex A.3.2 with parameters specified in Table 7.6A.4.5-1.</w:t>
      </w:r>
    </w:p>
    <w:p w14:paraId="53D3E8B4" w14:textId="77777777" w:rsidR="00524A5D" w:rsidRPr="00E36978" w:rsidRDefault="00000000">
      <w:pPr>
        <w:pStyle w:val="TH"/>
      </w:pPr>
      <w:r w:rsidRPr="00E36978">
        <w:lastRenderedPageBreak/>
        <w:t xml:space="preserve">Table </w:t>
      </w:r>
      <w:r w:rsidRPr="00E36978">
        <w:rPr>
          <w:rFonts w:eastAsia="MS Mincho"/>
        </w:rPr>
        <w:t>7.6A.4.5-1</w:t>
      </w:r>
      <w:r w:rsidRPr="00E36978">
        <w:t>: Narrow-band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59"/>
        <w:gridCol w:w="5782"/>
      </w:tblGrid>
      <w:tr w:rsidR="00524A5D" w:rsidRPr="00E36978" w14:paraId="2E44A4C0" w14:textId="77777777">
        <w:trPr>
          <w:jc w:val="center"/>
        </w:trPr>
        <w:tc>
          <w:tcPr>
            <w:tcW w:w="1559" w:type="dxa"/>
            <w:vMerge w:val="restart"/>
            <w:vAlign w:val="center"/>
          </w:tcPr>
          <w:p w14:paraId="03933635" w14:textId="77777777" w:rsidR="00524A5D" w:rsidRPr="00E36978" w:rsidRDefault="00000000">
            <w:pPr>
              <w:pStyle w:val="TAH"/>
              <w:rPr>
                <w:rFonts w:cs="Arial"/>
              </w:rPr>
            </w:pPr>
            <w:r w:rsidRPr="00E36978">
              <w:rPr>
                <w:rFonts w:cs="Arial"/>
              </w:rPr>
              <w:t>Parameter</w:t>
            </w:r>
          </w:p>
        </w:tc>
        <w:tc>
          <w:tcPr>
            <w:tcW w:w="1159" w:type="dxa"/>
            <w:vMerge w:val="restart"/>
            <w:vAlign w:val="center"/>
          </w:tcPr>
          <w:p w14:paraId="4193498C" w14:textId="77777777" w:rsidR="00524A5D" w:rsidRPr="00E36978" w:rsidRDefault="00000000">
            <w:pPr>
              <w:pStyle w:val="TAH"/>
              <w:rPr>
                <w:rFonts w:cs="Arial"/>
              </w:rPr>
            </w:pPr>
            <w:r w:rsidRPr="00E36978">
              <w:rPr>
                <w:rFonts w:cs="Arial"/>
              </w:rPr>
              <w:t>Unit</w:t>
            </w:r>
          </w:p>
        </w:tc>
        <w:tc>
          <w:tcPr>
            <w:tcW w:w="5782" w:type="dxa"/>
            <w:vAlign w:val="center"/>
          </w:tcPr>
          <w:p w14:paraId="4A7965D6" w14:textId="77777777" w:rsidR="00524A5D" w:rsidRPr="00E36978" w:rsidRDefault="00000000">
            <w:pPr>
              <w:pStyle w:val="TAH"/>
              <w:rPr>
                <w:rFonts w:cs="Arial"/>
              </w:rPr>
            </w:pPr>
            <w:r w:rsidRPr="00E36978">
              <w:rPr>
                <w:rFonts w:cs="Arial"/>
              </w:rPr>
              <w:t>Channel Bandwidth</w:t>
            </w:r>
          </w:p>
        </w:tc>
      </w:tr>
      <w:tr w:rsidR="00524A5D" w:rsidRPr="00E36978" w14:paraId="28F3CA91" w14:textId="77777777">
        <w:trPr>
          <w:jc w:val="center"/>
        </w:trPr>
        <w:tc>
          <w:tcPr>
            <w:tcW w:w="1559" w:type="dxa"/>
            <w:vMerge/>
            <w:vAlign w:val="center"/>
          </w:tcPr>
          <w:p w14:paraId="1A7123B5" w14:textId="77777777" w:rsidR="00524A5D" w:rsidRPr="00E36978" w:rsidRDefault="00524A5D">
            <w:pPr>
              <w:pStyle w:val="TAH"/>
              <w:rPr>
                <w:rFonts w:cs="Arial"/>
              </w:rPr>
            </w:pPr>
          </w:p>
        </w:tc>
        <w:tc>
          <w:tcPr>
            <w:tcW w:w="1159" w:type="dxa"/>
            <w:vMerge/>
            <w:vAlign w:val="center"/>
          </w:tcPr>
          <w:p w14:paraId="017394F3" w14:textId="77777777" w:rsidR="00524A5D" w:rsidRPr="00E36978" w:rsidRDefault="00524A5D">
            <w:pPr>
              <w:pStyle w:val="TAH"/>
              <w:rPr>
                <w:rFonts w:cs="Arial"/>
              </w:rPr>
            </w:pPr>
          </w:p>
        </w:tc>
        <w:tc>
          <w:tcPr>
            <w:tcW w:w="5782" w:type="dxa"/>
            <w:vAlign w:val="center"/>
          </w:tcPr>
          <w:p w14:paraId="4A25D89D" w14:textId="77777777" w:rsidR="00524A5D" w:rsidRPr="00E36978" w:rsidRDefault="00000000">
            <w:pPr>
              <w:pStyle w:val="TAH"/>
              <w:rPr>
                <w:rFonts w:cs="Arial"/>
              </w:rPr>
            </w:pPr>
            <w:r w:rsidRPr="00E36978">
              <w:rPr>
                <w:rFonts w:cs="Arial"/>
              </w:rPr>
              <w:t>1.4 MHz</w:t>
            </w:r>
          </w:p>
        </w:tc>
      </w:tr>
      <w:tr w:rsidR="00524A5D" w:rsidRPr="00E36978" w14:paraId="3E45BD45" w14:textId="77777777">
        <w:trPr>
          <w:jc w:val="center"/>
        </w:trPr>
        <w:tc>
          <w:tcPr>
            <w:tcW w:w="1559" w:type="dxa"/>
            <w:vMerge w:val="restart"/>
            <w:vAlign w:val="center"/>
          </w:tcPr>
          <w:p w14:paraId="2BAEDF37" w14:textId="77777777" w:rsidR="00524A5D" w:rsidRPr="00E36978" w:rsidRDefault="00000000">
            <w:pPr>
              <w:pStyle w:val="TAC"/>
              <w:rPr>
                <w:rFonts w:cs="Arial"/>
              </w:rPr>
            </w:pPr>
            <w:r w:rsidRPr="00E36978">
              <w:rPr>
                <w:rFonts w:cs="Arial"/>
              </w:rPr>
              <w:t>P</w:t>
            </w:r>
            <w:r w:rsidRPr="00E36978">
              <w:rPr>
                <w:rFonts w:cs="Arial"/>
                <w:vertAlign w:val="subscript"/>
              </w:rPr>
              <w:t>w</w:t>
            </w:r>
          </w:p>
        </w:tc>
        <w:tc>
          <w:tcPr>
            <w:tcW w:w="1159" w:type="dxa"/>
            <w:vMerge w:val="restart"/>
            <w:vAlign w:val="center"/>
          </w:tcPr>
          <w:p w14:paraId="6EB5FFD8" w14:textId="77777777" w:rsidR="00524A5D" w:rsidRPr="00E36978" w:rsidRDefault="00000000">
            <w:pPr>
              <w:pStyle w:val="TAC"/>
              <w:rPr>
                <w:rFonts w:cs="Arial"/>
              </w:rPr>
            </w:pPr>
            <w:r w:rsidRPr="00E36978">
              <w:rPr>
                <w:rFonts w:cs="Arial"/>
              </w:rPr>
              <w:t>dBm</w:t>
            </w:r>
          </w:p>
        </w:tc>
        <w:tc>
          <w:tcPr>
            <w:tcW w:w="5782" w:type="dxa"/>
            <w:vAlign w:val="center"/>
          </w:tcPr>
          <w:p w14:paraId="5724EA84" w14:textId="77777777" w:rsidR="00524A5D" w:rsidRPr="00E36978" w:rsidRDefault="00000000">
            <w:pPr>
              <w:pStyle w:val="TAC"/>
              <w:rPr>
                <w:rFonts w:cs="Arial"/>
              </w:rPr>
            </w:pPr>
            <w:r w:rsidRPr="00E36978">
              <w:rPr>
                <w:rFonts w:cs="Arial"/>
              </w:rPr>
              <w:t>P</w:t>
            </w:r>
            <w:r w:rsidRPr="00E36978">
              <w:rPr>
                <w:rFonts w:cs="Arial"/>
                <w:vertAlign w:val="subscript"/>
              </w:rPr>
              <w:t>REFSENS</w:t>
            </w:r>
            <w:r w:rsidRPr="00E36978">
              <w:rPr>
                <w:rFonts w:cs="Arial"/>
              </w:rPr>
              <w:t xml:space="preserve"> + channel-bandwidth specific value below</w:t>
            </w:r>
          </w:p>
        </w:tc>
      </w:tr>
      <w:tr w:rsidR="00524A5D" w:rsidRPr="00E36978" w14:paraId="3093BDE3" w14:textId="77777777">
        <w:trPr>
          <w:jc w:val="center"/>
        </w:trPr>
        <w:tc>
          <w:tcPr>
            <w:tcW w:w="1559" w:type="dxa"/>
            <w:vMerge/>
            <w:vAlign w:val="center"/>
          </w:tcPr>
          <w:p w14:paraId="147AC873" w14:textId="77777777" w:rsidR="00524A5D" w:rsidRPr="00E36978" w:rsidRDefault="00524A5D">
            <w:pPr>
              <w:pStyle w:val="TAC"/>
              <w:rPr>
                <w:rFonts w:cs="Arial"/>
              </w:rPr>
            </w:pPr>
          </w:p>
        </w:tc>
        <w:tc>
          <w:tcPr>
            <w:tcW w:w="1159" w:type="dxa"/>
            <w:vMerge/>
            <w:vAlign w:val="center"/>
          </w:tcPr>
          <w:p w14:paraId="4568A916" w14:textId="77777777" w:rsidR="00524A5D" w:rsidRPr="00E36978" w:rsidRDefault="00524A5D">
            <w:pPr>
              <w:pStyle w:val="TAC"/>
              <w:rPr>
                <w:rFonts w:cs="Arial"/>
              </w:rPr>
            </w:pPr>
          </w:p>
        </w:tc>
        <w:tc>
          <w:tcPr>
            <w:tcW w:w="5782" w:type="dxa"/>
            <w:vAlign w:val="center"/>
          </w:tcPr>
          <w:p w14:paraId="5B2B8B81" w14:textId="77777777" w:rsidR="00524A5D" w:rsidRPr="00E36978" w:rsidRDefault="00000000">
            <w:pPr>
              <w:pStyle w:val="TAC"/>
              <w:rPr>
                <w:rFonts w:cs="Arial"/>
              </w:rPr>
            </w:pPr>
            <w:r w:rsidRPr="00E36978">
              <w:rPr>
                <w:rFonts w:cs="Arial"/>
              </w:rPr>
              <w:t>22</w:t>
            </w:r>
          </w:p>
        </w:tc>
      </w:tr>
      <w:tr w:rsidR="00524A5D" w:rsidRPr="00E36978" w14:paraId="3BFE425B" w14:textId="77777777">
        <w:trPr>
          <w:jc w:val="center"/>
        </w:trPr>
        <w:tc>
          <w:tcPr>
            <w:tcW w:w="1559" w:type="dxa"/>
            <w:vAlign w:val="center"/>
          </w:tcPr>
          <w:p w14:paraId="2EE88821" w14:textId="77777777" w:rsidR="00524A5D" w:rsidRPr="00E36978" w:rsidRDefault="00000000">
            <w:pPr>
              <w:pStyle w:val="TAC"/>
              <w:rPr>
                <w:rFonts w:cs="Arial"/>
              </w:rPr>
            </w:pPr>
            <w:r w:rsidRPr="00E36978">
              <w:rPr>
                <w:rFonts w:cs="Arial"/>
              </w:rPr>
              <w:t>P</w:t>
            </w:r>
            <w:r w:rsidRPr="00E36978">
              <w:rPr>
                <w:rFonts w:cs="Arial"/>
                <w:vertAlign w:val="subscript"/>
              </w:rPr>
              <w:t>uw</w:t>
            </w:r>
            <w:r w:rsidRPr="00E36978">
              <w:rPr>
                <w:rFonts w:cs="Arial"/>
              </w:rPr>
              <w:t xml:space="preserve"> (CW)</w:t>
            </w:r>
          </w:p>
        </w:tc>
        <w:tc>
          <w:tcPr>
            <w:tcW w:w="1159" w:type="dxa"/>
            <w:vAlign w:val="center"/>
          </w:tcPr>
          <w:p w14:paraId="29BB2B96" w14:textId="77777777" w:rsidR="00524A5D" w:rsidRPr="00E36978" w:rsidRDefault="00000000">
            <w:pPr>
              <w:pStyle w:val="TAC"/>
              <w:rPr>
                <w:rFonts w:cs="Arial"/>
              </w:rPr>
            </w:pPr>
            <w:r w:rsidRPr="00E36978">
              <w:rPr>
                <w:rFonts w:cs="Arial"/>
              </w:rPr>
              <w:t>dBm</w:t>
            </w:r>
          </w:p>
        </w:tc>
        <w:tc>
          <w:tcPr>
            <w:tcW w:w="5782" w:type="dxa"/>
            <w:vAlign w:val="center"/>
          </w:tcPr>
          <w:p w14:paraId="0C83EBEB" w14:textId="77777777" w:rsidR="00524A5D" w:rsidRPr="00E36978" w:rsidRDefault="00000000">
            <w:pPr>
              <w:pStyle w:val="TAC"/>
              <w:rPr>
                <w:rFonts w:cs="Arial"/>
              </w:rPr>
            </w:pPr>
            <w:r w:rsidRPr="00E36978">
              <w:rPr>
                <w:rFonts w:cs="Arial"/>
              </w:rPr>
              <w:t>-55</w:t>
            </w:r>
          </w:p>
        </w:tc>
      </w:tr>
      <w:tr w:rsidR="00524A5D" w:rsidRPr="00E36978" w14:paraId="288D8C55" w14:textId="77777777">
        <w:trPr>
          <w:jc w:val="center"/>
        </w:trPr>
        <w:tc>
          <w:tcPr>
            <w:tcW w:w="1559" w:type="dxa"/>
            <w:vAlign w:val="center"/>
          </w:tcPr>
          <w:p w14:paraId="24446870" w14:textId="77777777" w:rsidR="00524A5D" w:rsidRPr="00E36978" w:rsidRDefault="00000000">
            <w:pPr>
              <w:pStyle w:val="TAC"/>
              <w:rPr>
                <w:rFonts w:cs="Arial"/>
              </w:rPr>
            </w:pPr>
            <w:r w:rsidRPr="00E36978">
              <w:rPr>
                <w:rFonts w:cs="Arial"/>
              </w:rPr>
              <w:t>F</w:t>
            </w:r>
            <w:r w:rsidRPr="00E36978">
              <w:rPr>
                <w:rFonts w:cs="Arial"/>
                <w:vertAlign w:val="subscript"/>
              </w:rPr>
              <w:t>uw</w:t>
            </w:r>
            <w:r w:rsidRPr="00E36978">
              <w:rPr>
                <w:rFonts w:cs="Arial"/>
              </w:rPr>
              <w:t xml:space="preserve"> (offset for</w:t>
            </w:r>
          </w:p>
          <w:p w14:paraId="6F67602F" w14:textId="77777777" w:rsidR="00524A5D" w:rsidRPr="00E36978" w:rsidRDefault="00000000">
            <w:pPr>
              <w:pStyle w:val="TAC"/>
              <w:rPr>
                <w:rFonts w:cs="Arial"/>
              </w:rPr>
            </w:pPr>
            <w:r w:rsidRPr="00E36978">
              <w:rPr>
                <w:rFonts w:ascii="Symbol" w:hAnsi="Symbol" w:cs="Arial"/>
                <w:i/>
                <w:iCs/>
              </w:rPr>
              <w:t></w:t>
            </w:r>
            <w:r w:rsidRPr="00E36978">
              <w:rPr>
                <w:rFonts w:cs="Arial"/>
                <w:i/>
                <w:iCs/>
              </w:rPr>
              <w:t>f</w:t>
            </w:r>
            <w:r w:rsidRPr="00E36978">
              <w:rPr>
                <w:rFonts w:cs="Arial"/>
              </w:rPr>
              <w:t xml:space="preserve"> = 15 kHz)</w:t>
            </w:r>
          </w:p>
        </w:tc>
        <w:tc>
          <w:tcPr>
            <w:tcW w:w="1159" w:type="dxa"/>
            <w:vAlign w:val="center"/>
          </w:tcPr>
          <w:p w14:paraId="6BE1E08F" w14:textId="77777777" w:rsidR="00524A5D" w:rsidRPr="00E36978" w:rsidRDefault="00000000">
            <w:pPr>
              <w:pStyle w:val="TAC"/>
              <w:rPr>
                <w:rFonts w:cs="Arial"/>
              </w:rPr>
            </w:pPr>
            <w:r w:rsidRPr="00E36978">
              <w:rPr>
                <w:rFonts w:cs="Arial"/>
              </w:rPr>
              <w:t>MHz</w:t>
            </w:r>
          </w:p>
        </w:tc>
        <w:tc>
          <w:tcPr>
            <w:tcW w:w="5782" w:type="dxa"/>
            <w:vAlign w:val="center"/>
          </w:tcPr>
          <w:p w14:paraId="5370C6F5" w14:textId="77777777" w:rsidR="00524A5D" w:rsidRPr="00E36978" w:rsidRDefault="00000000">
            <w:pPr>
              <w:pStyle w:val="TAC"/>
              <w:rPr>
                <w:rFonts w:cs="Arial"/>
              </w:rPr>
            </w:pPr>
            <w:r w:rsidRPr="00E36978">
              <w:rPr>
                <w:rFonts w:cs="Arial"/>
              </w:rPr>
              <w:t>0.9075</w:t>
            </w:r>
          </w:p>
        </w:tc>
      </w:tr>
      <w:tr w:rsidR="00524A5D" w:rsidRPr="00E36978" w14:paraId="48380E22" w14:textId="77777777">
        <w:trPr>
          <w:jc w:val="center"/>
        </w:trPr>
        <w:tc>
          <w:tcPr>
            <w:tcW w:w="1559" w:type="dxa"/>
            <w:vAlign w:val="center"/>
          </w:tcPr>
          <w:p w14:paraId="594D5EDC" w14:textId="77777777" w:rsidR="00524A5D" w:rsidRPr="00E36978" w:rsidRDefault="00000000">
            <w:pPr>
              <w:pStyle w:val="TAC"/>
              <w:rPr>
                <w:rFonts w:ascii="Symbol" w:hAnsi="Symbol" w:cs="Arial"/>
                <w:i/>
                <w:iCs/>
              </w:rPr>
            </w:pPr>
            <w:r w:rsidRPr="00E36978">
              <w:rPr>
                <w:rFonts w:cs="Arial"/>
              </w:rPr>
              <w:t>F</w:t>
            </w:r>
            <w:r w:rsidRPr="00E36978">
              <w:rPr>
                <w:rFonts w:cs="Arial"/>
                <w:vertAlign w:val="subscript"/>
              </w:rPr>
              <w:t>uw</w:t>
            </w:r>
            <w:r w:rsidRPr="00E36978">
              <w:rPr>
                <w:rFonts w:cs="Arial"/>
              </w:rPr>
              <w:t xml:space="preserve"> (offset for</w:t>
            </w:r>
            <w:r w:rsidRPr="00E36978">
              <w:rPr>
                <w:rFonts w:ascii="Symbol" w:hAnsi="Symbol" w:cs="Arial"/>
                <w:i/>
                <w:iCs/>
              </w:rPr>
              <w:t></w:t>
            </w:r>
          </w:p>
          <w:p w14:paraId="083D10CA" w14:textId="77777777" w:rsidR="00524A5D" w:rsidRPr="00E36978" w:rsidRDefault="00000000">
            <w:pPr>
              <w:pStyle w:val="TAC"/>
              <w:rPr>
                <w:rFonts w:ascii="Symbol" w:hAnsi="Symbol" w:cs="Arial"/>
                <w:i/>
                <w:iCs/>
              </w:rPr>
            </w:pPr>
            <w:r w:rsidRPr="00E36978">
              <w:rPr>
                <w:rFonts w:ascii="Symbol" w:hAnsi="Symbol" w:cs="Arial"/>
                <w:i/>
                <w:iCs/>
              </w:rPr>
              <w:t></w:t>
            </w:r>
            <w:r w:rsidRPr="00E36978">
              <w:rPr>
                <w:rFonts w:cs="Arial"/>
                <w:i/>
                <w:iCs/>
              </w:rPr>
              <w:t>f</w:t>
            </w:r>
            <w:r w:rsidRPr="00E36978">
              <w:rPr>
                <w:rFonts w:cs="Arial"/>
              </w:rPr>
              <w:t xml:space="preserve"> = 7.5 kHz)</w:t>
            </w:r>
          </w:p>
        </w:tc>
        <w:tc>
          <w:tcPr>
            <w:tcW w:w="1159" w:type="dxa"/>
            <w:vAlign w:val="center"/>
          </w:tcPr>
          <w:p w14:paraId="29B9DA52" w14:textId="77777777" w:rsidR="00524A5D" w:rsidRPr="00E36978" w:rsidRDefault="00000000">
            <w:pPr>
              <w:pStyle w:val="TAC"/>
              <w:rPr>
                <w:rFonts w:cs="Arial"/>
              </w:rPr>
            </w:pPr>
            <w:r w:rsidRPr="00E36978">
              <w:rPr>
                <w:rFonts w:cs="Arial"/>
              </w:rPr>
              <w:t>MHz</w:t>
            </w:r>
          </w:p>
        </w:tc>
        <w:tc>
          <w:tcPr>
            <w:tcW w:w="5782" w:type="dxa"/>
            <w:vAlign w:val="center"/>
          </w:tcPr>
          <w:p w14:paraId="59F93376" w14:textId="77777777" w:rsidR="00524A5D" w:rsidRPr="00E36978" w:rsidRDefault="00524A5D">
            <w:pPr>
              <w:pStyle w:val="TAC"/>
              <w:rPr>
                <w:rFonts w:cs="Arial"/>
              </w:rPr>
            </w:pPr>
          </w:p>
        </w:tc>
      </w:tr>
      <w:tr w:rsidR="00524A5D" w:rsidRPr="00E36978" w14:paraId="1264DDAE" w14:textId="77777777">
        <w:trPr>
          <w:jc w:val="center"/>
        </w:trPr>
        <w:tc>
          <w:tcPr>
            <w:tcW w:w="8500" w:type="dxa"/>
            <w:gridSpan w:val="3"/>
          </w:tcPr>
          <w:p w14:paraId="29830725" w14:textId="77777777" w:rsidR="00524A5D" w:rsidRPr="00E36978" w:rsidRDefault="00000000">
            <w:pPr>
              <w:pStyle w:val="TAN"/>
              <w:rPr>
                <w:rFonts w:eastAsia="?? ??"/>
              </w:rPr>
            </w:pPr>
            <w:r w:rsidRPr="00E36978">
              <w:rPr>
                <w:rFonts w:eastAsia="?? ??"/>
              </w:rPr>
              <w:t>NOTE 1:</w:t>
            </w:r>
            <w:r w:rsidRPr="00E36978">
              <w:rPr>
                <w:rFonts w:eastAsia="?? ??"/>
              </w:rPr>
              <w:tab/>
              <w:t xml:space="preserve">The transmitter shall be set a 4 dB below </w:t>
            </w:r>
            <w:r w:rsidRPr="00E36978">
              <w:t>P</w:t>
            </w:r>
            <w:r w:rsidRPr="00E36978">
              <w:rPr>
                <w:sz w:val="12"/>
                <w:szCs w:val="12"/>
              </w:rPr>
              <w:t>CMAX_L</w:t>
            </w:r>
            <w:r w:rsidRPr="00E36978">
              <w:rPr>
                <w:rFonts w:eastAsia="MS Mincho"/>
              </w:rPr>
              <w:t xml:space="preserve"> at the minimum uplink configuration specified in Table 7.3A.3-3 with </w:t>
            </w:r>
            <w:r w:rsidRPr="00E36978">
              <w:t>P</w:t>
            </w:r>
            <w:r w:rsidRPr="00E36978">
              <w:rPr>
                <w:sz w:val="12"/>
                <w:szCs w:val="12"/>
              </w:rPr>
              <w:t>CMAX_L</w:t>
            </w:r>
            <w:r w:rsidRPr="00E36978">
              <w:rPr>
                <w:rFonts w:eastAsia="MS Mincho"/>
              </w:rPr>
              <w:t xml:space="preserve"> as defined in subclause 6.2.5 of TS 36.101 [7]</w:t>
            </w:r>
            <w:r w:rsidRPr="00E36978">
              <w:rPr>
                <w:rFonts w:eastAsia="?? ??"/>
              </w:rPr>
              <w:t>.</w:t>
            </w:r>
          </w:p>
          <w:p w14:paraId="22B5D349" w14:textId="77777777" w:rsidR="00524A5D" w:rsidRPr="00E36978" w:rsidRDefault="00000000">
            <w:pPr>
              <w:pStyle w:val="TAN"/>
              <w:rPr>
                <w:rFonts w:eastAsia="?? ??"/>
              </w:rPr>
            </w:pPr>
            <w:r w:rsidRPr="00E36978">
              <w:rPr>
                <w:rFonts w:eastAsia="?? ??"/>
              </w:rPr>
              <w:t>NOTE 2:</w:t>
            </w:r>
            <w:r w:rsidRPr="00E36978">
              <w:rPr>
                <w:rFonts w:eastAsia="?? ??"/>
              </w:rPr>
              <w:tab/>
              <w:t xml:space="preserve">Reference measurement channel is </w:t>
            </w:r>
            <w:r w:rsidRPr="00E36978">
              <w:rPr>
                <w:rFonts w:eastAsia="MS Mincho"/>
              </w:rPr>
              <w:t>specified in Annex</w:t>
            </w:r>
            <w:r w:rsidRPr="00E36978">
              <w:rPr>
                <w:rFonts w:eastAsia="?? ??"/>
              </w:rPr>
              <w:t xml:space="preserve"> A.3.2 with </w:t>
            </w:r>
            <w:r w:rsidRPr="00E36978">
              <w:t>one sided dynamic OCNG Pattern OP.1 FDD as described in Annex A.5.1.1</w:t>
            </w:r>
            <w:r w:rsidRPr="00E36978">
              <w:rPr>
                <w:rFonts w:eastAsia="?? ??"/>
              </w:rPr>
              <w:t>.</w:t>
            </w:r>
          </w:p>
          <w:p w14:paraId="34775DE1" w14:textId="77777777" w:rsidR="00524A5D" w:rsidRPr="00E36978" w:rsidRDefault="00000000">
            <w:pPr>
              <w:pStyle w:val="TAN"/>
              <w:rPr>
                <w:rFonts w:eastAsia="MS Mincho"/>
              </w:rPr>
            </w:pPr>
            <w:r w:rsidRPr="00E36978">
              <w:rPr>
                <w:rFonts w:eastAsia="MS Mincho"/>
              </w:rPr>
              <w:t>NOTE 3:</w:t>
            </w:r>
            <w:r w:rsidRPr="00E36978">
              <w:rPr>
                <w:rFonts w:eastAsia="MS Mincho"/>
              </w:rPr>
              <w:tab/>
              <w:t>For DL category M1 UE, the reference sensitivity for category M1 in Table 7.3A.3-1 should be used as P</w:t>
            </w:r>
            <w:r w:rsidRPr="00E36978">
              <w:rPr>
                <w:rFonts w:eastAsia="MS Mincho"/>
                <w:vertAlign w:val="subscript"/>
              </w:rPr>
              <w:t>REFSENS</w:t>
            </w:r>
            <w:r w:rsidRPr="00E36978">
              <w:rPr>
                <w:rFonts w:eastAsia="MS Mincho"/>
              </w:rPr>
              <w:t xml:space="preserve"> for P</w:t>
            </w:r>
            <w:r w:rsidRPr="00E36978">
              <w:rPr>
                <w:rFonts w:eastAsia="MS Mincho"/>
                <w:vertAlign w:val="subscript"/>
              </w:rPr>
              <w:t>w</w:t>
            </w:r>
            <w:r w:rsidRPr="00E36978">
              <w:rPr>
                <w:rFonts w:eastAsia="MS Mincho"/>
              </w:rPr>
              <w:t>.</w:t>
            </w:r>
          </w:p>
          <w:p w14:paraId="625949B7" w14:textId="77777777" w:rsidR="00524A5D" w:rsidRPr="00E36978" w:rsidRDefault="00000000">
            <w:pPr>
              <w:pStyle w:val="TAN"/>
            </w:pPr>
            <w:r w:rsidRPr="00E36978">
              <w:rPr>
                <w:rFonts w:eastAsia="MS Mincho"/>
              </w:rPr>
              <w:t>NOTE 4:</w:t>
            </w:r>
            <w:r w:rsidRPr="00E36978">
              <w:rPr>
                <w:rFonts w:eastAsia="MS Mincho"/>
              </w:rPr>
              <w:tab/>
            </w:r>
            <w:r w:rsidRPr="00E36978">
              <w:t>For DL category M1 UE, the parameters for the applicable channel bandwidth apply.</w:t>
            </w:r>
          </w:p>
          <w:p w14:paraId="166DEE8A" w14:textId="77777777" w:rsidR="00524A5D" w:rsidRPr="00E36978" w:rsidRDefault="00000000">
            <w:pPr>
              <w:pStyle w:val="TAN"/>
              <w:rPr>
                <w:rFonts w:eastAsia="?? ??"/>
                <w:b/>
                <w:bCs/>
                <w:szCs w:val="18"/>
              </w:rPr>
            </w:pPr>
            <w:r w:rsidRPr="00E36978">
              <w:rPr>
                <w:bCs/>
                <w:szCs w:val="18"/>
              </w:rPr>
              <w:t>NOTE 5:</w:t>
            </w:r>
            <w:r w:rsidRPr="00E36978">
              <w:rPr>
                <w:bCs/>
                <w:szCs w:val="18"/>
              </w:rPr>
              <w:tab/>
              <w:t>For DL category M1 UE, the parameter, P</w:t>
            </w:r>
            <w:r w:rsidRPr="00E36978">
              <w:rPr>
                <w:bCs/>
                <w:szCs w:val="18"/>
                <w:vertAlign w:val="subscript"/>
              </w:rPr>
              <w:t>w,</w:t>
            </w:r>
            <w:r w:rsidRPr="00E36978">
              <w:rPr>
                <w:bCs/>
                <w:szCs w:val="18"/>
              </w:rPr>
              <w:t xml:space="preserve"> for all the channel bandwidth will be P</w:t>
            </w:r>
            <w:r w:rsidRPr="00E36978">
              <w:rPr>
                <w:bCs/>
                <w:szCs w:val="18"/>
                <w:vertAlign w:val="subscript"/>
              </w:rPr>
              <w:t>REFSENS</w:t>
            </w:r>
            <w:r w:rsidRPr="00E36978">
              <w:rPr>
                <w:bCs/>
                <w:szCs w:val="18"/>
              </w:rPr>
              <w:t xml:space="preserve"> +22</w:t>
            </w:r>
            <w:r w:rsidRPr="00E36978">
              <w:rPr>
                <w:bCs/>
                <w:szCs w:val="18"/>
                <w:lang w:val="en-US"/>
              </w:rPr>
              <w:t> </w:t>
            </w:r>
            <w:r w:rsidRPr="00E36978">
              <w:rPr>
                <w:bCs/>
                <w:szCs w:val="18"/>
              </w:rPr>
              <w:t xml:space="preserve">dBm. </w:t>
            </w:r>
          </w:p>
        </w:tc>
      </w:tr>
    </w:tbl>
    <w:p w14:paraId="429922DE" w14:textId="77777777" w:rsidR="00524A5D" w:rsidRPr="00E36978" w:rsidRDefault="00524A5D">
      <w:pPr>
        <w:rPr>
          <w:rFonts w:eastAsia="PMingLiU"/>
          <w:lang w:eastAsia="zh-TW"/>
        </w:rPr>
      </w:pPr>
    </w:p>
    <w:p w14:paraId="07DB8381" w14:textId="77777777" w:rsidR="00524A5D" w:rsidRPr="00E36978" w:rsidRDefault="00000000">
      <w:pPr>
        <w:pStyle w:val="Heading2"/>
      </w:pPr>
      <w:bookmarkStart w:id="1355" w:name="_Toc24375"/>
      <w:bookmarkStart w:id="1356" w:name="_Toc120570106"/>
      <w:bookmarkStart w:id="1357" w:name="_Toc6208"/>
      <w:bookmarkStart w:id="1358" w:name="_Toc121162898"/>
      <w:bookmarkStart w:id="1359" w:name="_Toc2045"/>
      <w:bookmarkStart w:id="1360" w:name="_Toc10236"/>
      <w:bookmarkStart w:id="1361" w:name="_Toc11010"/>
      <w:bookmarkStart w:id="1362" w:name="_Toc120812863"/>
      <w:bookmarkStart w:id="1363" w:name="_Toc32597"/>
      <w:bookmarkStart w:id="1364" w:name="_Toc163510849"/>
      <w:r w:rsidRPr="00E36978">
        <w:t>7.6B</w:t>
      </w:r>
      <w:r w:rsidRPr="00E36978">
        <w:tab/>
        <w:t>Blocking characteristics for category NB1 and NB2</w:t>
      </w:r>
      <w:bookmarkEnd w:id="1355"/>
      <w:bookmarkEnd w:id="1356"/>
      <w:bookmarkEnd w:id="1357"/>
      <w:bookmarkEnd w:id="1358"/>
      <w:bookmarkEnd w:id="1359"/>
      <w:bookmarkEnd w:id="1360"/>
      <w:bookmarkEnd w:id="1361"/>
      <w:bookmarkEnd w:id="1362"/>
      <w:bookmarkEnd w:id="1363"/>
      <w:bookmarkEnd w:id="1364"/>
    </w:p>
    <w:p w14:paraId="0B50B213" w14:textId="77777777" w:rsidR="00524A5D" w:rsidRPr="00E36978" w:rsidRDefault="00000000">
      <w:pPr>
        <w:pStyle w:val="Heading3"/>
      </w:pPr>
      <w:bookmarkStart w:id="1365" w:name="_Toc121162899"/>
      <w:bookmarkStart w:id="1366" w:name="_Toc20001"/>
      <w:bookmarkStart w:id="1367" w:name="_Toc120812864"/>
      <w:bookmarkStart w:id="1368" w:name="_Toc18459"/>
      <w:bookmarkStart w:id="1369" w:name="_Toc25144"/>
      <w:bookmarkStart w:id="1370" w:name="_Toc15345"/>
      <w:bookmarkStart w:id="1371" w:name="_Toc29663"/>
      <w:bookmarkStart w:id="1372" w:name="_Toc7312"/>
      <w:bookmarkStart w:id="1373" w:name="_Toc120570107"/>
      <w:bookmarkStart w:id="1374" w:name="_Toc163510850"/>
      <w:r w:rsidRPr="00E36978">
        <w:t>7.6B.1</w:t>
      </w:r>
      <w:r w:rsidRPr="00E36978">
        <w:tab/>
        <w:t>General</w:t>
      </w:r>
      <w:bookmarkEnd w:id="1365"/>
      <w:bookmarkEnd w:id="1366"/>
      <w:bookmarkEnd w:id="1367"/>
      <w:bookmarkEnd w:id="1368"/>
      <w:bookmarkEnd w:id="1369"/>
      <w:bookmarkEnd w:id="1370"/>
      <w:bookmarkEnd w:id="1371"/>
      <w:bookmarkEnd w:id="1372"/>
      <w:bookmarkEnd w:id="1373"/>
      <w:bookmarkEnd w:id="1374"/>
    </w:p>
    <w:p w14:paraId="31CC3DF2" w14:textId="77777777" w:rsidR="00524A5D" w:rsidRPr="00E36978" w:rsidRDefault="00000000">
      <w:r w:rsidRPr="00E36978">
        <w:rPr>
          <w:rFonts w:hint="eastAsia"/>
        </w:rPr>
        <w:t>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03714BDA" w14:textId="77777777" w:rsidR="00524A5D" w:rsidRPr="00E36978" w:rsidRDefault="00000000">
      <w:pPr>
        <w:pStyle w:val="Heading3"/>
      </w:pPr>
      <w:bookmarkStart w:id="1375" w:name="_Toc23387"/>
      <w:bookmarkStart w:id="1376" w:name="_Toc23249"/>
      <w:bookmarkStart w:id="1377" w:name="_Toc120570108"/>
      <w:bookmarkStart w:id="1378" w:name="_Toc13935"/>
      <w:bookmarkStart w:id="1379" w:name="_Toc21503"/>
      <w:bookmarkStart w:id="1380" w:name="_Toc28662"/>
      <w:bookmarkStart w:id="1381" w:name="_Toc12368"/>
      <w:bookmarkStart w:id="1382" w:name="_Toc121162900"/>
      <w:bookmarkStart w:id="1383" w:name="_Toc163510851"/>
      <w:bookmarkStart w:id="1384" w:name="_Toc368026383"/>
      <w:r w:rsidRPr="00E36978">
        <w:t>7.6B.2</w:t>
      </w:r>
      <w:r w:rsidRPr="00E36978">
        <w:tab/>
        <w:t>In-band blocking for category NB1 and NB2</w:t>
      </w:r>
      <w:bookmarkEnd w:id="1375"/>
      <w:bookmarkEnd w:id="1376"/>
      <w:bookmarkEnd w:id="1377"/>
      <w:bookmarkEnd w:id="1378"/>
      <w:bookmarkEnd w:id="1379"/>
      <w:bookmarkEnd w:id="1380"/>
      <w:bookmarkEnd w:id="1381"/>
      <w:bookmarkEnd w:id="1382"/>
      <w:bookmarkEnd w:id="1383"/>
    </w:p>
    <w:p w14:paraId="04B4B7FA" w14:textId="77777777" w:rsidR="00524A5D" w:rsidRPr="00E36978" w:rsidRDefault="00000000">
      <w:pPr>
        <w:pStyle w:val="H6"/>
      </w:pPr>
      <w:r w:rsidRPr="00E36978">
        <w:rPr>
          <w:rFonts w:eastAsia="??"/>
        </w:rPr>
        <w:t>7.6B.2.1</w:t>
      </w:r>
      <w:r w:rsidRPr="00E36978">
        <w:rPr>
          <w:rFonts w:eastAsia="??"/>
        </w:rPr>
        <w:tab/>
        <w:t>Test Purpose</w:t>
      </w:r>
    </w:p>
    <w:p w14:paraId="2402B329" w14:textId="77777777" w:rsidR="00524A5D" w:rsidRPr="00E36978" w:rsidRDefault="00000000">
      <w:r w:rsidRPr="00E36978">
        <w:rPr>
          <w:rFonts w:eastAsia="Osaka"/>
        </w:rPr>
        <w:t>In-band blocking is defined for an</w:t>
      </w:r>
      <w:r w:rsidRPr="00E36978">
        <w:t xml:space="preserve"> unwanted interfering signal falling into the UE receive band or into the first 15 MHz below or above the UE receive band </w:t>
      </w:r>
      <w:r w:rsidRPr="00E36978">
        <w:rPr>
          <w:rFonts w:cs="v5.0.0"/>
        </w:rPr>
        <w:t xml:space="preserve">at which the relative throughput shall </w:t>
      </w:r>
      <w:r w:rsidRPr="00E36978">
        <w:t>meet or exceed the minimum requirement for the specified measurement channels</w:t>
      </w:r>
      <w:r w:rsidRPr="00E36978">
        <w:rPr>
          <w:rFonts w:cs="v5.0.0"/>
        </w:rPr>
        <w:t>.</w:t>
      </w:r>
    </w:p>
    <w:p w14:paraId="169FEE5C" w14:textId="77777777" w:rsidR="00524A5D" w:rsidRPr="00E36978" w:rsidRDefault="00000000">
      <w:r w:rsidRPr="00E36978">
        <w:t>The lack of in-band blocking ability will decrease the coverage area when other e-NodeB transmitters exist (except in the adjacent channels and spurious response).</w:t>
      </w:r>
    </w:p>
    <w:p w14:paraId="1087F752" w14:textId="77777777" w:rsidR="00524A5D" w:rsidRPr="00E36978" w:rsidRDefault="00000000">
      <w:pPr>
        <w:pStyle w:val="H6"/>
      </w:pPr>
      <w:r w:rsidRPr="00E36978">
        <w:rPr>
          <w:rFonts w:eastAsia="??"/>
        </w:rPr>
        <w:t>7.6B.2.2</w:t>
      </w:r>
      <w:r w:rsidRPr="00E36978">
        <w:rPr>
          <w:rFonts w:eastAsia="??"/>
        </w:rPr>
        <w:tab/>
        <w:t>Test Applicability</w:t>
      </w:r>
    </w:p>
    <w:p w14:paraId="4B27CB99"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50BA7902" w14:textId="77777777" w:rsidR="00524A5D" w:rsidRPr="00E36978" w:rsidRDefault="00000000">
      <w:pPr>
        <w:pStyle w:val="H6"/>
      </w:pPr>
      <w:r w:rsidRPr="00E36978">
        <w:rPr>
          <w:rFonts w:eastAsia="??"/>
        </w:rPr>
        <w:t>7.6B.2.3</w:t>
      </w:r>
      <w:r w:rsidRPr="00E36978">
        <w:rPr>
          <w:rFonts w:eastAsia="??"/>
        </w:rPr>
        <w:tab/>
        <w:t>Minimum Conformance Requirements</w:t>
      </w:r>
    </w:p>
    <w:p w14:paraId="1CC1260F" w14:textId="77777777" w:rsidR="00524A5D" w:rsidRPr="00E36978" w:rsidRDefault="00000000">
      <w:r w:rsidRPr="00E36978">
        <w:t xml:space="preserve">Category NB1 and NB2 UE throughput shall be ≥ 95% of the maximum throughput of the reference measurement channel as specified in </w:t>
      </w:r>
      <w:r w:rsidRPr="00E36978">
        <w:rPr>
          <w:color w:val="000000" w:themeColor="text1"/>
        </w:rPr>
        <w:t xml:space="preserve">TS 36.101 [7] </w:t>
      </w:r>
      <w:r w:rsidRPr="00E36978">
        <w:t>Annex A.3.2 with parameters specified in Table 7.6B.2.3-1.</w:t>
      </w:r>
    </w:p>
    <w:p w14:paraId="38DDC93E" w14:textId="77777777" w:rsidR="00524A5D" w:rsidRPr="00E36978" w:rsidRDefault="00000000">
      <w:pPr>
        <w:pStyle w:val="TH"/>
      </w:pPr>
      <w:r w:rsidRPr="00E36978">
        <w:lastRenderedPageBreak/>
        <w:t>Table 7.6B.2.3-1: In-band blocking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178"/>
      </w:tblGrid>
      <w:tr w:rsidR="00524A5D" w:rsidRPr="00E36978" w14:paraId="15BAE9D3" w14:textId="77777777">
        <w:trPr>
          <w:trHeight w:val="335"/>
          <w:jc w:val="center"/>
        </w:trPr>
        <w:tc>
          <w:tcPr>
            <w:tcW w:w="0" w:type="auto"/>
            <w:gridSpan w:val="2"/>
            <w:shd w:val="clear" w:color="auto" w:fill="auto"/>
            <w:vAlign w:val="center"/>
          </w:tcPr>
          <w:p w14:paraId="2F7E276A" w14:textId="77777777" w:rsidR="00524A5D" w:rsidRPr="00E36978" w:rsidRDefault="00000000">
            <w:pPr>
              <w:pStyle w:val="TAH"/>
              <w:rPr>
                <w:rFonts w:eastAsia="MS Mincho" w:cs="Arial"/>
              </w:rPr>
            </w:pPr>
            <w:r w:rsidRPr="00E36978">
              <w:rPr>
                <w:rFonts w:eastAsia="MS Mincho" w:cs="Arial"/>
              </w:rPr>
              <w:t>IBB1 test Parameters</w:t>
            </w:r>
          </w:p>
        </w:tc>
      </w:tr>
      <w:tr w:rsidR="00524A5D" w:rsidRPr="00E36978" w14:paraId="5B5BC09C" w14:textId="77777777">
        <w:trPr>
          <w:jc w:val="center"/>
        </w:trPr>
        <w:tc>
          <w:tcPr>
            <w:tcW w:w="0" w:type="auto"/>
            <w:shd w:val="clear" w:color="auto" w:fill="auto"/>
            <w:vAlign w:val="center"/>
          </w:tcPr>
          <w:p w14:paraId="3EA8EEBD" w14:textId="77777777" w:rsidR="00524A5D" w:rsidRPr="00E36978" w:rsidRDefault="00000000">
            <w:pPr>
              <w:pStyle w:val="TAC"/>
              <w:rPr>
                <w:rFonts w:eastAsia="MS Mincho" w:cs="Arial"/>
              </w:rPr>
            </w:pPr>
            <w:r w:rsidRPr="00E36978">
              <w:rPr>
                <w:rFonts w:eastAsia="MS Mincho" w:cs="Arial"/>
              </w:rPr>
              <w:t>Category NB1 or NB2 signal power</w:t>
            </w:r>
          </w:p>
          <w:p w14:paraId="71DB8D24"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wanted</w:t>
            </w:r>
            <w:r w:rsidRPr="00E36978">
              <w:rPr>
                <w:rFonts w:eastAsia="MS Mincho" w:cs="Arial"/>
              </w:rPr>
              <w:t>) / dBm</w:t>
            </w:r>
          </w:p>
        </w:tc>
        <w:tc>
          <w:tcPr>
            <w:tcW w:w="0" w:type="auto"/>
            <w:shd w:val="clear" w:color="auto" w:fill="auto"/>
            <w:vAlign w:val="center"/>
          </w:tcPr>
          <w:p w14:paraId="0EC29F08"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6D7B395F" w14:textId="77777777">
        <w:trPr>
          <w:jc w:val="center"/>
        </w:trPr>
        <w:tc>
          <w:tcPr>
            <w:tcW w:w="0" w:type="auto"/>
            <w:shd w:val="clear" w:color="auto" w:fill="auto"/>
            <w:vAlign w:val="center"/>
          </w:tcPr>
          <w:p w14:paraId="69F8FE2E"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103C1EEE"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57FC207F" w14:textId="77777777">
        <w:trPr>
          <w:jc w:val="center"/>
        </w:trPr>
        <w:tc>
          <w:tcPr>
            <w:tcW w:w="0" w:type="auto"/>
            <w:shd w:val="clear" w:color="auto" w:fill="auto"/>
            <w:vAlign w:val="center"/>
          </w:tcPr>
          <w:p w14:paraId="2B54D219" w14:textId="77777777" w:rsidR="00524A5D" w:rsidRPr="00E36978" w:rsidRDefault="00000000">
            <w:pPr>
              <w:pStyle w:val="TAC"/>
              <w:rPr>
                <w:rFonts w:eastAsia="MS Mincho" w:cs="Arial"/>
                <w:bCs/>
              </w:rPr>
            </w:pPr>
            <w:r w:rsidRPr="00E36978">
              <w:rPr>
                <w:rFonts w:eastAsia="MS Mincho" w:cs="Arial"/>
                <w:bCs/>
              </w:rPr>
              <w:t>Interferer signal power</w:t>
            </w:r>
          </w:p>
          <w:p w14:paraId="700CC1CD"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Interferer </w:t>
            </w:r>
            <w:r w:rsidRPr="00E36978">
              <w:rPr>
                <w:rFonts w:eastAsia="MS Mincho" w:cs="Arial"/>
              </w:rPr>
              <w:t>) / dBm</w:t>
            </w:r>
          </w:p>
        </w:tc>
        <w:tc>
          <w:tcPr>
            <w:tcW w:w="0" w:type="auto"/>
            <w:shd w:val="clear" w:color="auto" w:fill="auto"/>
            <w:vAlign w:val="center"/>
          </w:tcPr>
          <w:p w14:paraId="3473C292" w14:textId="77777777" w:rsidR="00524A5D" w:rsidRPr="00E36978" w:rsidRDefault="00000000">
            <w:pPr>
              <w:pStyle w:val="TAC"/>
              <w:rPr>
                <w:rFonts w:eastAsia="MS Mincho" w:cs="Arial"/>
              </w:rPr>
            </w:pPr>
            <w:r w:rsidRPr="00E36978">
              <w:rPr>
                <w:rFonts w:eastAsia="MS Mincho" w:cs="Arial"/>
              </w:rPr>
              <w:t>- 56 dBm</w:t>
            </w:r>
          </w:p>
        </w:tc>
      </w:tr>
      <w:tr w:rsidR="00524A5D" w:rsidRPr="00E36978" w14:paraId="37C7D4EB" w14:textId="77777777">
        <w:trPr>
          <w:jc w:val="center"/>
        </w:trPr>
        <w:tc>
          <w:tcPr>
            <w:tcW w:w="0" w:type="auto"/>
            <w:shd w:val="clear" w:color="auto" w:fill="auto"/>
            <w:vAlign w:val="center"/>
          </w:tcPr>
          <w:p w14:paraId="7E779095"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4BF2AC4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1730F7D4" w14:textId="77777777">
        <w:trPr>
          <w:jc w:val="center"/>
        </w:trPr>
        <w:tc>
          <w:tcPr>
            <w:tcW w:w="0" w:type="auto"/>
            <w:shd w:val="clear" w:color="auto" w:fill="auto"/>
            <w:vAlign w:val="center"/>
          </w:tcPr>
          <w:p w14:paraId="08400CE6" w14:textId="77777777" w:rsidR="00524A5D" w:rsidRPr="00E36978" w:rsidRDefault="00000000">
            <w:pPr>
              <w:pStyle w:val="TAC"/>
              <w:rPr>
                <w:rFonts w:eastAsia="MS Mincho" w:cs="Arial"/>
                <w:i/>
              </w:rPr>
            </w:pPr>
            <w:r w:rsidRPr="00E36978">
              <w:rPr>
                <w:rFonts w:eastAsia="MS Mincho" w:cs="Arial"/>
                <w:bCs/>
              </w:rPr>
              <w:t>Interferer offset from category NB1</w:t>
            </w:r>
            <w:r w:rsidRPr="00E36978">
              <w:rPr>
                <w:rFonts w:eastAsia="MS Mincho" w:cs="Arial"/>
              </w:rPr>
              <w:t xml:space="preserve"> or NB2</w:t>
            </w:r>
            <w:r w:rsidRPr="00E36978">
              <w:rPr>
                <w:rFonts w:eastAsia="MS Mincho" w:cs="Arial"/>
                <w:bCs/>
              </w:rPr>
              <w:t xml:space="preserve"> channel edge</w:t>
            </w:r>
          </w:p>
        </w:tc>
        <w:tc>
          <w:tcPr>
            <w:tcW w:w="0" w:type="auto"/>
            <w:shd w:val="clear" w:color="auto" w:fill="auto"/>
            <w:vAlign w:val="center"/>
          </w:tcPr>
          <w:p w14:paraId="1C3B78A6" w14:textId="77777777" w:rsidR="00524A5D" w:rsidRPr="00E36978" w:rsidRDefault="00000000">
            <w:pPr>
              <w:pStyle w:val="TAC"/>
              <w:rPr>
                <w:rFonts w:cs="Arial"/>
              </w:rPr>
            </w:pPr>
            <w:r w:rsidRPr="00E36978">
              <w:rPr>
                <w:rFonts w:eastAsia="MS Mincho" w:cs="Arial"/>
              </w:rPr>
              <w:t xml:space="preserve">+7.5 MHz </w:t>
            </w:r>
            <w:r w:rsidRPr="00E36978">
              <w:rPr>
                <w:rFonts w:cs="Arial"/>
              </w:rPr>
              <w:t>+ 0.005 MHz</w:t>
            </w:r>
          </w:p>
          <w:p w14:paraId="30902869" w14:textId="77777777" w:rsidR="00524A5D" w:rsidRPr="00E36978" w:rsidRDefault="00000000">
            <w:pPr>
              <w:pStyle w:val="TAC"/>
              <w:rPr>
                <w:rFonts w:cs="Arial"/>
              </w:rPr>
            </w:pPr>
            <w:r w:rsidRPr="00E36978">
              <w:rPr>
                <w:rFonts w:cs="Arial"/>
              </w:rPr>
              <w:t>and</w:t>
            </w:r>
          </w:p>
          <w:p w14:paraId="256B0F26" w14:textId="77777777" w:rsidR="00524A5D" w:rsidRPr="00E36978" w:rsidRDefault="00000000">
            <w:pPr>
              <w:pStyle w:val="TAC"/>
              <w:rPr>
                <w:rFonts w:eastAsia="MS Mincho" w:cs="Arial"/>
              </w:rPr>
            </w:pPr>
            <w:r w:rsidRPr="00E36978">
              <w:rPr>
                <w:rFonts w:eastAsia="MS Mincho" w:cs="Arial"/>
              </w:rPr>
              <w:t>-7.5 MHz - 0.005 MHz</w:t>
            </w:r>
          </w:p>
        </w:tc>
      </w:tr>
      <w:tr w:rsidR="00524A5D" w:rsidRPr="00E36978" w14:paraId="3A5FA960" w14:textId="77777777">
        <w:trPr>
          <w:trHeight w:val="335"/>
          <w:jc w:val="center"/>
        </w:trPr>
        <w:tc>
          <w:tcPr>
            <w:tcW w:w="0" w:type="auto"/>
            <w:gridSpan w:val="2"/>
            <w:shd w:val="clear" w:color="auto" w:fill="auto"/>
            <w:vAlign w:val="center"/>
          </w:tcPr>
          <w:p w14:paraId="4CA03D62" w14:textId="77777777" w:rsidR="00524A5D" w:rsidRPr="00E36978" w:rsidRDefault="00000000">
            <w:pPr>
              <w:pStyle w:val="TAH"/>
              <w:rPr>
                <w:rFonts w:eastAsia="MS Mincho" w:cs="Arial"/>
              </w:rPr>
            </w:pPr>
            <w:r w:rsidRPr="00E36978">
              <w:rPr>
                <w:rFonts w:eastAsia="MS Mincho" w:cs="Arial"/>
              </w:rPr>
              <w:t>IBB2 test Parameters</w:t>
            </w:r>
          </w:p>
        </w:tc>
      </w:tr>
      <w:tr w:rsidR="00524A5D" w:rsidRPr="00E36978" w14:paraId="45DABF4C" w14:textId="77777777">
        <w:trPr>
          <w:jc w:val="center"/>
        </w:trPr>
        <w:tc>
          <w:tcPr>
            <w:tcW w:w="0" w:type="auto"/>
            <w:shd w:val="clear" w:color="auto" w:fill="auto"/>
            <w:vAlign w:val="center"/>
          </w:tcPr>
          <w:p w14:paraId="02F19A60" w14:textId="77777777" w:rsidR="00524A5D" w:rsidRPr="00E36978" w:rsidRDefault="00000000">
            <w:pPr>
              <w:pStyle w:val="TAC"/>
              <w:rPr>
                <w:rFonts w:eastAsia="MS Mincho" w:cs="Arial"/>
              </w:rPr>
            </w:pPr>
            <w:r w:rsidRPr="00E36978">
              <w:rPr>
                <w:rFonts w:eastAsia="MS Mincho" w:cs="Arial"/>
              </w:rPr>
              <w:t>Category NB1 or NB2 signal power</w:t>
            </w:r>
          </w:p>
          <w:p w14:paraId="09BC07D4"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wanted </w:t>
            </w:r>
            <w:r w:rsidRPr="00E36978">
              <w:rPr>
                <w:rFonts w:eastAsia="MS Mincho" w:cs="Arial"/>
              </w:rPr>
              <w:t>) / dBm</w:t>
            </w:r>
          </w:p>
        </w:tc>
        <w:tc>
          <w:tcPr>
            <w:tcW w:w="0" w:type="auto"/>
            <w:shd w:val="clear" w:color="auto" w:fill="auto"/>
            <w:vAlign w:val="center"/>
          </w:tcPr>
          <w:p w14:paraId="0D851747"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34D6D587" w14:textId="77777777">
        <w:trPr>
          <w:jc w:val="center"/>
        </w:trPr>
        <w:tc>
          <w:tcPr>
            <w:tcW w:w="0" w:type="auto"/>
            <w:shd w:val="clear" w:color="auto" w:fill="auto"/>
            <w:vAlign w:val="center"/>
          </w:tcPr>
          <w:p w14:paraId="73E9A042"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64B5FDCF"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4D811348" w14:textId="77777777">
        <w:trPr>
          <w:jc w:val="center"/>
        </w:trPr>
        <w:tc>
          <w:tcPr>
            <w:tcW w:w="0" w:type="auto"/>
            <w:shd w:val="clear" w:color="auto" w:fill="auto"/>
            <w:vAlign w:val="center"/>
          </w:tcPr>
          <w:p w14:paraId="30CA6207" w14:textId="77777777" w:rsidR="00524A5D" w:rsidRPr="00E36978" w:rsidRDefault="00000000">
            <w:pPr>
              <w:pStyle w:val="TAC"/>
              <w:rPr>
                <w:rFonts w:eastAsia="MS Mincho" w:cs="Arial"/>
                <w:bCs/>
              </w:rPr>
            </w:pPr>
            <w:r w:rsidRPr="00E36978">
              <w:rPr>
                <w:rFonts w:eastAsia="MS Mincho" w:cs="Arial"/>
                <w:bCs/>
              </w:rPr>
              <w:t>Interferer signal power</w:t>
            </w:r>
          </w:p>
          <w:p w14:paraId="5F1F730B"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Interferer </w:t>
            </w:r>
            <w:r w:rsidRPr="00E36978">
              <w:rPr>
                <w:rFonts w:eastAsia="MS Mincho" w:cs="Arial"/>
              </w:rPr>
              <w:t>) / dBm</w:t>
            </w:r>
          </w:p>
        </w:tc>
        <w:tc>
          <w:tcPr>
            <w:tcW w:w="0" w:type="auto"/>
            <w:shd w:val="clear" w:color="auto" w:fill="auto"/>
            <w:vAlign w:val="center"/>
          </w:tcPr>
          <w:p w14:paraId="548D584B" w14:textId="77777777" w:rsidR="00524A5D" w:rsidRPr="00E36978" w:rsidRDefault="00000000">
            <w:pPr>
              <w:pStyle w:val="TAC"/>
              <w:rPr>
                <w:rFonts w:eastAsia="MS Mincho" w:cs="Arial"/>
              </w:rPr>
            </w:pPr>
            <w:r w:rsidRPr="00E36978">
              <w:rPr>
                <w:rFonts w:eastAsia="MS Mincho" w:cs="Arial"/>
              </w:rPr>
              <w:t>- 44 dBm</w:t>
            </w:r>
          </w:p>
        </w:tc>
      </w:tr>
      <w:tr w:rsidR="00524A5D" w:rsidRPr="00E36978" w14:paraId="5D4F4275" w14:textId="77777777">
        <w:trPr>
          <w:jc w:val="center"/>
        </w:trPr>
        <w:tc>
          <w:tcPr>
            <w:tcW w:w="0" w:type="auto"/>
            <w:shd w:val="clear" w:color="auto" w:fill="auto"/>
            <w:vAlign w:val="center"/>
          </w:tcPr>
          <w:p w14:paraId="6BCD896B"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471DCD0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164E6450" w14:textId="77777777">
        <w:trPr>
          <w:jc w:val="center"/>
        </w:trPr>
        <w:tc>
          <w:tcPr>
            <w:tcW w:w="0" w:type="auto"/>
            <w:shd w:val="clear" w:color="auto" w:fill="auto"/>
            <w:vAlign w:val="center"/>
          </w:tcPr>
          <w:p w14:paraId="44B57631" w14:textId="77777777" w:rsidR="00524A5D" w:rsidRPr="00E36978" w:rsidRDefault="00000000">
            <w:pPr>
              <w:pStyle w:val="TAC"/>
              <w:rPr>
                <w:rFonts w:eastAsia="MS Mincho" w:cs="Arial"/>
                <w:i/>
              </w:rPr>
            </w:pPr>
            <w:r w:rsidRPr="00E36978">
              <w:rPr>
                <w:rFonts w:eastAsia="MS Mincho" w:cs="Arial"/>
                <w:bCs/>
              </w:rPr>
              <w:t xml:space="preserve">Interferer offset range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00842107" w14:textId="77777777" w:rsidR="00524A5D" w:rsidRPr="00E36978" w:rsidRDefault="00000000">
            <w:pPr>
              <w:pStyle w:val="TAC"/>
              <w:rPr>
                <w:rFonts w:cs="Arial"/>
              </w:rPr>
            </w:pPr>
            <w:r w:rsidRPr="00E36978">
              <w:rPr>
                <w:rFonts w:eastAsia="MS Mincho" w:cs="Arial"/>
              </w:rPr>
              <w:t xml:space="preserve">From +12.5 MHz </w:t>
            </w:r>
            <w:r w:rsidRPr="00E36978">
              <w:rPr>
                <w:rFonts w:cs="Arial"/>
              </w:rPr>
              <w:t>to F</w:t>
            </w:r>
            <w:r w:rsidRPr="00E36978">
              <w:rPr>
                <w:rFonts w:cs="Arial"/>
                <w:vertAlign w:val="subscript"/>
              </w:rPr>
              <w:t xml:space="preserve">DL_high </w:t>
            </w:r>
            <w:r w:rsidRPr="00E36978">
              <w:rPr>
                <w:rFonts w:cs="Arial"/>
              </w:rPr>
              <w:t>+ 15 MHz</w:t>
            </w:r>
          </w:p>
          <w:p w14:paraId="67F3BA3F" w14:textId="77777777" w:rsidR="00524A5D" w:rsidRPr="00E36978" w:rsidRDefault="00000000">
            <w:pPr>
              <w:pStyle w:val="TAC"/>
              <w:rPr>
                <w:rFonts w:cs="Arial"/>
              </w:rPr>
            </w:pPr>
            <w:r w:rsidRPr="00E36978">
              <w:rPr>
                <w:rFonts w:cs="Arial"/>
              </w:rPr>
              <w:t>and</w:t>
            </w:r>
          </w:p>
          <w:p w14:paraId="0C3CDF47" w14:textId="77777777" w:rsidR="00524A5D" w:rsidRPr="00E36978" w:rsidRDefault="00000000">
            <w:pPr>
              <w:pStyle w:val="TAC"/>
              <w:rPr>
                <w:rFonts w:cs="Arial"/>
              </w:rPr>
            </w:pPr>
            <w:r w:rsidRPr="00E36978">
              <w:rPr>
                <w:rFonts w:eastAsia="MS Mincho" w:cs="Arial"/>
              </w:rPr>
              <w:t>From -12.5 MHz</w:t>
            </w:r>
            <w:r w:rsidRPr="00E36978">
              <w:rPr>
                <w:rFonts w:cs="Arial"/>
              </w:rPr>
              <w:t xml:space="preserve"> to F</w:t>
            </w:r>
            <w:r w:rsidRPr="00E36978">
              <w:rPr>
                <w:rFonts w:cs="Arial"/>
                <w:vertAlign w:val="subscript"/>
              </w:rPr>
              <w:t xml:space="preserve">DL_low </w:t>
            </w:r>
            <w:r w:rsidRPr="00E36978">
              <w:rPr>
                <w:rFonts w:cs="Arial"/>
              </w:rPr>
              <w:t>- 15 MHz</w:t>
            </w:r>
          </w:p>
        </w:tc>
      </w:tr>
    </w:tbl>
    <w:p w14:paraId="586B0968" w14:textId="77777777" w:rsidR="00524A5D" w:rsidRPr="00E36978" w:rsidRDefault="00524A5D"/>
    <w:p w14:paraId="1D54CB67" w14:textId="77777777" w:rsidR="00524A5D" w:rsidRPr="00E36978" w:rsidRDefault="00000000">
      <w:r w:rsidRPr="00E36978">
        <w:t>The normative reference for this requirement is TS 36.102 [11] clause 7.6B.2.</w:t>
      </w:r>
    </w:p>
    <w:p w14:paraId="590BE21E" w14:textId="77777777" w:rsidR="00524A5D" w:rsidRPr="00E36978" w:rsidRDefault="00000000">
      <w:pPr>
        <w:pStyle w:val="H6"/>
      </w:pPr>
      <w:r w:rsidRPr="00E36978">
        <w:rPr>
          <w:rFonts w:eastAsia="??"/>
        </w:rPr>
        <w:t>7.6B.2.4</w:t>
      </w:r>
      <w:r w:rsidRPr="00E36978">
        <w:rPr>
          <w:rFonts w:eastAsia="??"/>
        </w:rPr>
        <w:tab/>
        <w:t>Test Description</w:t>
      </w:r>
    </w:p>
    <w:p w14:paraId="37EE7F7A" w14:textId="77777777" w:rsidR="00524A5D" w:rsidRPr="00E36978" w:rsidRDefault="00000000">
      <w:pPr>
        <w:pStyle w:val="H6"/>
        <w:rPr>
          <w:rFonts w:eastAsia="??"/>
        </w:rPr>
      </w:pPr>
      <w:r w:rsidRPr="00E36978">
        <w:rPr>
          <w:rFonts w:eastAsia="??"/>
        </w:rPr>
        <w:t>7.6B.2.4.1</w:t>
      </w:r>
      <w:r w:rsidRPr="00E36978">
        <w:rPr>
          <w:rFonts w:eastAsia="??"/>
        </w:rPr>
        <w:tab/>
        <w:t>Initial Conditions</w:t>
      </w:r>
    </w:p>
    <w:p w14:paraId="539D3859"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1877DAE" w14:textId="77777777" w:rsidR="00524A5D" w:rsidRPr="00E36978" w:rsidRDefault="00000000">
      <w:r w:rsidRPr="00E36978">
        <w:t>The initial test configurations consist of environmental conditions and test frequencies based on the subset of E-UTRA operating bands defined for category NB1 and NB2 in clause 5.2B. All of these configurations shall be tested with applicable test parameters, and are shown in Table 7.6B.2.4.1-1. The details of the downlink reference measurement channels (RMCs) are specified in Annex A.3. Configurations of NPDSCH and NPDCCH before measurement are specified in Annex C.2.</w:t>
      </w:r>
    </w:p>
    <w:p w14:paraId="55ED63C3" w14:textId="77777777" w:rsidR="00524A5D" w:rsidRPr="00E36978" w:rsidRDefault="00000000">
      <w:pPr>
        <w:pStyle w:val="TH"/>
      </w:pPr>
      <w:r w:rsidRPr="00E36978">
        <w:t>Table 7.6B.2.4.1-1: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2139"/>
        <w:gridCol w:w="1164"/>
        <w:gridCol w:w="1194"/>
      </w:tblGrid>
      <w:tr w:rsidR="00524A5D" w:rsidRPr="00E36978" w14:paraId="4EBD6812" w14:textId="77777777">
        <w:trPr>
          <w:cantSplit/>
          <w:jc w:val="center"/>
        </w:trPr>
        <w:tc>
          <w:tcPr>
            <w:tcW w:w="8485" w:type="dxa"/>
            <w:gridSpan w:val="6"/>
          </w:tcPr>
          <w:p w14:paraId="0F190ABB" w14:textId="77777777" w:rsidR="00524A5D" w:rsidRPr="00E36978" w:rsidRDefault="00000000">
            <w:pPr>
              <w:pStyle w:val="TAH"/>
            </w:pPr>
            <w:r w:rsidRPr="00E36978">
              <w:t>Initial Conditions</w:t>
            </w:r>
          </w:p>
        </w:tc>
      </w:tr>
      <w:tr w:rsidR="00524A5D" w:rsidRPr="00E36978" w14:paraId="4035FEEB" w14:textId="77777777">
        <w:trPr>
          <w:cantSplit/>
          <w:jc w:val="center"/>
        </w:trPr>
        <w:tc>
          <w:tcPr>
            <w:tcW w:w="3988" w:type="dxa"/>
            <w:gridSpan w:val="3"/>
          </w:tcPr>
          <w:p w14:paraId="534E66F6" w14:textId="77777777" w:rsidR="00524A5D" w:rsidRPr="00E36978" w:rsidRDefault="00000000">
            <w:pPr>
              <w:pStyle w:val="TAL"/>
            </w:pPr>
            <w:r w:rsidRPr="00E36978">
              <w:t>Test Environment as specified in TS 36.508 [12] clause 8.1.1</w:t>
            </w:r>
          </w:p>
        </w:tc>
        <w:tc>
          <w:tcPr>
            <w:tcW w:w="4497" w:type="dxa"/>
            <w:gridSpan w:val="3"/>
          </w:tcPr>
          <w:p w14:paraId="01D0BED7" w14:textId="77777777" w:rsidR="00524A5D" w:rsidRPr="00E36978" w:rsidRDefault="00000000">
            <w:pPr>
              <w:pStyle w:val="TAL"/>
            </w:pPr>
            <w:r w:rsidRPr="00E36978">
              <w:t>N</w:t>
            </w:r>
            <w:r w:rsidRPr="00E36978">
              <w:rPr>
                <w:rFonts w:hint="eastAsia"/>
              </w:rPr>
              <w:t>ormal</w:t>
            </w:r>
          </w:p>
        </w:tc>
      </w:tr>
      <w:tr w:rsidR="00524A5D" w:rsidRPr="00E36978" w14:paraId="2448980D" w14:textId="77777777">
        <w:trPr>
          <w:cantSplit/>
          <w:jc w:val="center"/>
        </w:trPr>
        <w:tc>
          <w:tcPr>
            <w:tcW w:w="3988" w:type="dxa"/>
            <w:gridSpan w:val="3"/>
          </w:tcPr>
          <w:p w14:paraId="72815BC8" w14:textId="77777777" w:rsidR="00524A5D" w:rsidRPr="00E36978" w:rsidRDefault="00000000">
            <w:pPr>
              <w:pStyle w:val="TAL"/>
            </w:pPr>
            <w:r w:rsidRPr="00E36978">
              <w:t>Test Frequencies as specified in TS36.508 [12] clause 8.1.3.1</w:t>
            </w:r>
          </w:p>
        </w:tc>
        <w:tc>
          <w:tcPr>
            <w:tcW w:w="4497" w:type="dxa"/>
            <w:gridSpan w:val="3"/>
          </w:tcPr>
          <w:p w14:paraId="67AAF367" w14:textId="77777777" w:rsidR="00524A5D" w:rsidRPr="00E36978" w:rsidRDefault="00000000">
            <w:pPr>
              <w:pStyle w:val="TAL"/>
            </w:pPr>
            <w:r w:rsidRPr="00E36978">
              <w:t>Frequency ranges defined in Annex K.1.1</w:t>
            </w:r>
          </w:p>
        </w:tc>
      </w:tr>
      <w:tr w:rsidR="00524A5D" w:rsidRPr="00E36978" w14:paraId="7C3420F4" w14:textId="77777777">
        <w:trPr>
          <w:jc w:val="center"/>
        </w:trPr>
        <w:tc>
          <w:tcPr>
            <w:tcW w:w="1470" w:type="dxa"/>
          </w:tcPr>
          <w:p w14:paraId="0FFDF834" w14:textId="77777777" w:rsidR="00524A5D" w:rsidRPr="00E36978" w:rsidRDefault="00000000">
            <w:pPr>
              <w:pStyle w:val="TAH"/>
            </w:pPr>
            <w:r w:rsidRPr="00E36978">
              <w:t>Configuration ID</w:t>
            </w:r>
          </w:p>
        </w:tc>
        <w:tc>
          <w:tcPr>
            <w:tcW w:w="2518" w:type="dxa"/>
            <w:gridSpan w:val="2"/>
          </w:tcPr>
          <w:p w14:paraId="1D278F53" w14:textId="77777777" w:rsidR="00524A5D" w:rsidRPr="00E36978" w:rsidRDefault="00000000">
            <w:pPr>
              <w:pStyle w:val="TAH"/>
            </w:pPr>
            <w:r w:rsidRPr="00E36978">
              <w:t>Downlink Configuration</w:t>
            </w:r>
          </w:p>
        </w:tc>
        <w:tc>
          <w:tcPr>
            <w:tcW w:w="4497" w:type="dxa"/>
            <w:gridSpan w:val="3"/>
          </w:tcPr>
          <w:p w14:paraId="11B231FB" w14:textId="77777777" w:rsidR="00524A5D" w:rsidRPr="00E36978" w:rsidRDefault="00000000">
            <w:pPr>
              <w:pStyle w:val="TAH"/>
            </w:pPr>
            <w:r w:rsidRPr="00E36978">
              <w:t>Uplink Configuration</w:t>
            </w:r>
          </w:p>
        </w:tc>
      </w:tr>
      <w:tr w:rsidR="00524A5D" w:rsidRPr="00E36978" w14:paraId="02FCD912" w14:textId="77777777">
        <w:trPr>
          <w:jc w:val="center"/>
        </w:trPr>
        <w:tc>
          <w:tcPr>
            <w:tcW w:w="1470" w:type="dxa"/>
          </w:tcPr>
          <w:p w14:paraId="76E1285F" w14:textId="77777777" w:rsidR="00524A5D" w:rsidRPr="00E36978" w:rsidRDefault="00524A5D">
            <w:pPr>
              <w:pStyle w:val="TAC"/>
            </w:pPr>
          </w:p>
        </w:tc>
        <w:tc>
          <w:tcPr>
            <w:tcW w:w="1214" w:type="dxa"/>
          </w:tcPr>
          <w:p w14:paraId="36D6CEE8" w14:textId="77777777" w:rsidR="00524A5D" w:rsidRPr="00E36978" w:rsidRDefault="00000000">
            <w:pPr>
              <w:pStyle w:val="TAC"/>
            </w:pPr>
            <w:r w:rsidRPr="00E36978">
              <w:t>Modulation</w:t>
            </w:r>
          </w:p>
        </w:tc>
        <w:tc>
          <w:tcPr>
            <w:tcW w:w="1304" w:type="dxa"/>
          </w:tcPr>
          <w:p w14:paraId="69CC60A3" w14:textId="77777777" w:rsidR="00524A5D" w:rsidRPr="00E36978" w:rsidRDefault="00000000">
            <w:pPr>
              <w:pStyle w:val="TAC"/>
            </w:pPr>
            <w:r w:rsidRPr="00E36978">
              <w:rPr>
                <w:rFonts w:cs="Arial"/>
              </w:rPr>
              <w:t>Subcarriers</w:t>
            </w:r>
          </w:p>
        </w:tc>
        <w:tc>
          <w:tcPr>
            <w:tcW w:w="2139" w:type="dxa"/>
          </w:tcPr>
          <w:p w14:paraId="60A43C8E" w14:textId="77777777" w:rsidR="00524A5D" w:rsidRPr="00E36978" w:rsidRDefault="00000000">
            <w:pPr>
              <w:pStyle w:val="TAC"/>
            </w:pPr>
            <w:r w:rsidRPr="00E36978">
              <w:t>Modulation</w:t>
            </w:r>
          </w:p>
        </w:tc>
        <w:tc>
          <w:tcPr>
            <w:tcW w:w="1164" w:type="dxa"/>
          </w:tcPr>
          <w:p w14:paraId="17B410A5" w14:textId="77777777" w:rsidR="00524A5D" w:rsidRPr="00E36978" w:rsidRDefault="00000000">
            <w:pPr>
              <w:pStyle w:val="TAC"/>
            </w:pPr>
            <w:r w:rsidRPr="00E36978">
              <w:t>N</w:t>
            </w:r>
            <w:r w:rsidRPr="00E36978">
              <w:rPr>
                <w:vertAlign w:val="subscript"/>
              </w:rPr>
              <w:t>tones</w:t>
            </w:r>
          </w:p>
        </w:tc>
        <w:tc>
          <w:tcPr>
            <w:tcW w:w="1194" w:type="dxa"/>
          </w:tcPr>
          <w:p w14:paraId="71EF437C" w14:textId="77777777" w:rsidR="00524A5D" w:rsidRPr="00E36978" w:rsidRDefault="00000000">
            <w:pPr>
              <w:pStyle w:val="TAC"/>
            </w:pPr>
            <w:r w:rsidRPr="00E36978">
              <w:t>Subcarrier spacing</w:t>
            </w:r>
          </w:p>
        </w:tc>
      </w:tr>
      <w:tr w:rsidR="00524A5D" w:rsidRPr="00E36978" w14:paraId="63E168C7" w14:textId="77777777">
        <w:trPr>
          <w:jc w:val="center"/>
        </w:trPr>
        <w:tc>
          <w:tcPr>
            <w:tcW w:w="1470" w:type="dxa"/>
          </w:tcPr>
          <w:p w14:paraId="3920461B" w14:textId="77777777" w:rsidR="00524A5D" w:rsidRPr="00E36978" w:rsidRDefault="00000000">
            <w:pPr>
              <w:pStyle w:val="TAC"/>
            </w:pPr>
            <w:r w:rsidRPr="00E36978">
              <w:t>1</w:t>
            </w:r>
          </w:p>
        </w:tc>
        <w:tc>
          <w:tcPr>
            <w:tcW w:w="1214" w:type="dxa"/>
          </w:tcPr>
          <w:p w14:paraId="262E46FD" w14:textId="77777777" w:rsidR="00524A5D" w:rsidRPr="00E36978" w:rsidRDefault="00000000">
            <w:pPr>
              <w:pStyle w:val="TAC"/>
              <w:rPr>
                <w:lang w:eastAsia="ko-KR"/>
              </w:rPr>
            </w:pPr>
            <w:r w:rsidRPr="00E36978">
              <w:rPr>
                <w:lang w:eastAsia="ko-KR"/>
              </w:rPr>
              <w:t>QPSK</w:t>
            </w:r>
          </w:p>
        </w:tc>
        <w:tc>
          <w:tcPr>
            <w:tcW w:w="1304" w:type="dxa"/>
          </w:tcPr>
          <w:p w14:paraId="586625D6" w14:textId="77777777" w:rsidR="00524A5D" w:rsidRPr="00E36978" w:rsidRDefault="00000000">
            <w:pPr>
              <w:pStyle w:val="TAC"/>
              <w:rPr>
                <w:lang w:eastAsia="ko-KR"/>
              </w:rPr>
            </w:pPr>
            <w:r w:rsidRPr="00E36978">
              <w:rPr>
                <w:lang w:eastAsia="ko-KR"/>
              </w:rPr>
              <w:t>12</w:t>
            </w:r>
          </w:p>
        </w:tc>
        <w:tc>
          <w:tcPr>
            <w:tcW w:w="2139" w:type="dxa"/>
          </w:tcPr>
          <w:p w14:paraId="61C658FC" w14:textId="77777777" w:rsidR="00524A5D" w:rsidRPr="00E36978" w:rsidRDefault="00000000">
            <w:pPr>
              <w:pStyle w:val="TAC"/>
            </w:pPr>
            <w:r w:rsidRPr="00E36978">
              <w:t>BPSK</w:t>
            </w:r>
          </w:p>
        </w:tc>
        <w:tc>
          <w:tcPr>
            <w:tcW w:w="1164" w:type="dxa"/>
          </w:tcPr>
          <w:p w14:paraId="11509803" w14:textId="77777777" w:rsidR="00524A5D" w:rsidRPr="00E36978" w:rsidRDefault="00000000">
            <w:pPr>
              <w:pStyle w:val="TAC"/>
            </w:pPr>
            <w:r w:rsidRPr="00E36978">
              <w:t>1@0</w:t>
            </w:r>
          </w:p>
        </w:tc>
        <w:tc>
          <w:tcPr>
            <w:tcW w:w="1194" w:type="dxa"/>
          </w:tcPr>
          <w:p w14:paraId="5BE4641C" w14:textId="77777777" w:rsidR="00524A5D" w:rsidRPr="00E36978" w:rsidRDefault="00000000">
            <w:pPr>
              <w:pStyle w:val="TAC"/>
            </w:pPr>
            <w:r w:rsidRPr="00E36978">
              <w:t>15 kHz</w:t>
            </w:r>
          </w:p>
        </w:tc>
      </w:tr>
    </w:tbl>
    <w:p w14:paraId="597D75A1" w14:textId="77777777" w:rsidR="00524A5D" w:rsidRPr="00E36978" w:rsidRDefault="00524A5D"/>
    <w:p w14:paraId="3D168B7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A.4 using only the main UE Tx/Rx antenna.</w:t>
      </w:r>
    </w:p>
    <w:p w14:paraId="24F01B6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8.1.4.3.</w:t>
      </w:r>
    </w:p>
    <w:p w14:paraId="2A57545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734A9FD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7.6B.2.4.1-1.</w:t>
      </w:r>
    </w:p>
    <w:p w14:paraId="10E2AA9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62B802C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r>
      <w:r w:rsidRPr="00E36978">
        <w:rPr>
          <w:rFonts w:eastAsia="Malgun Gothic"/>
          <w:lang w:eastAsia="en-GB"/>
        </w:rPr>
        <w:t>UE location according to TS 36.508 [12] clause 8.2.6.1 is provided to the UE through any preconfigured means</w:t>
      </w:r>
      <w:r w:rsidRPr="00E36978">
        <w:rPr>
          <w:rFonts w:eastAsia="Malgun Gothic"/>
        </w:rPr>
        <w:t>.</w:t>
      </w:r>
    </w:p>
    <w:p w14:paraId="48507466"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hint="eastAsia"/>
        </w:rPr>
        <w:lastRenderedPageBreak/>
        <w:t>7.</w:t>
      </w:r>
      <w:r w:rsidRPr="00E36978">
        <w:rPr>
          <w:rFonts w:eastAsia="Malgun Gothic" w:hint="eastAsia"/>
        </w:rPr>
        <w:tab/>
      </w:r>
      <w:r w:rsidRPr="00E36978">
        <w:t>Test equipment shall em</w:t>
      </w:r>
      <w:r w:rsidRPr="00E36978">
        <w:rPr>
          <w:color w:val="000000" w:themeColor="text1"/>
        </w:rPr>
        <w:t xml:space="preserve">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518E45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5A0ED33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t>Ensure the UE is in State 2A-NB with CP CIoT Optimisation according to TS 36.508 [12] clause 8.1.5. Message contents are defined in clause 7.6B.2.4.3.</w:t>
      </w:r>
    </w:p>
    <w:p w14:paraId="05C8D5A6" w14:textId="77777777" w:rsidR="00524A5D" w:rsidRPr="00E36978" w:rsidRDefault="00000000">
      <w:pPr>
        <w:pStyle w:val="H6"/>
      </w:pPr>
      <w:r w:rsidRPr="00E36978">
        <w:rPr>
          <w:rFonts w:eastAsia="??"/>
        </w:rPr>
        <w:t>7.6B.2.4.2</w:t>
      </w:r>
      <w:r w:rsidRPr="00E36978">
        <w:rPr>
          <w:rFonts w:eastAsia="??"/>
        </w:rPr>
        <w:tab/>
        <w:t>Test Procedure</w:t>
      </w:r>
    </w:p>
    <w:p w14:paraId="04B8E26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7.6B.2.4.1-1. The SS sends downlink MAC padding bits on the DL RMC. The UE will send HARQ feedback based on information contained in DCI format N1.</w:t>
      </w:r>
    </w:p>
    <w:p w14:paraId="43D32E0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7.6B.2.5-1.</w:t>
      </w:r>
    </w:p>
    <w:p w14:paraId="17990EB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signal generator for an interfering signal below the wanted signal in IBB1 according to Table 7.6B.2.5-1.</w:t>
      </w:r>
    </w:p>
    <w:p w14:paraId="65D581D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4AE2809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Repeat steps from 3 to 4, using an interfering signal above the wanted signal in IBB1 at step 3.</w:t>
      </w:r>
    </w:p>
    <w:p w14:paraId="6E6B6A1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interfering signals in IBB2 at step 3 and 5. The ranges of IBB2 are covered in steps equal to the interferer bandwidth. The test frequencies are chosen in analogy to Table 7.6B.2.4.2-1.</w:t>
      </w:r>
    </w:p>
    <w:p w14:paraId="29D189F0" w14:textId="77777777" w:rsidR="00524A5D" w:rsidRPr="00E36978" w:rsidRDefault="00000000">
      <w:pPr>
        <w:pStyle w:val="TH"/>
      </w:pPr>
      <w:r w:rsidRPr="00E36978">
        <w:t>Table 7.6B.2.4.2-1: Example for interferer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524A5D" w:rsidRPr="00E36978" w14:paraId="27755A71" w14:textId="77777777">
        <w:trPr>
          <w:jc w:val="center"/>
        </w:trPr>
        <w:tc>
          <w:tcPr>
            <w:tcW w:w="3070" w:type="dxa"/>
          </w:tcPr>
          <w:p w14:paraId="66A57BA6" w14:textId="77777777" w:rsidR="00524A5D" w:rsidRPr="00E36978" w:rsidRDefault="00524A5D">
            <w:pPr>
              <w:pStyle w:val="TAL"/>
            </w:pPr>
          </w:p>
        </w:tc>
        <w:tc>
          <w:tcPr>
            <w:tcW w:w="3071" w:type="dxa"/>
          </w:tcPr>
          <w:p w14:paraId="758589BC" w14:textId="77777777" w:rsidR="00524A5D" w:rsidRPr="00E36978" w:rsidRDefault="00000000">
            <w:pPr>
              <w:pStyle w:val="TAH"/>
            </w:pPr>
            <w:r w:rsidRPr="00E36978">
              <w:t>Lower frequency</w:t>
            </w:r>
          </w:p>
        </w:tc>
        <w:tc>
          <w:tcPr>
            <w:tcW w:w="3071" w:type="dxa"/>
          </w:tcPr>
          <w:p w14:paraId="1F01E9DC" w14:textId="77777777" w:rsidR="00524A5D" w:rsidRPr="00E36978" w:rsidRDefault="00000000">
            <w:pPr>
              <w:pStyle w:val="TAH"/>
            </w:pPr>
            <w:r w:rsidRPr="00E36978">
              <w:t>Upper frequency</w:t>
            </w:r>
          </w:p>
        </w:tc>
      </w:tr>
      <w:tr w:rsidR="00524A5D" w:rsidRPr="00E36978" w14:paraId="5264B76A" w14:textId="77777777">
        <w:trPr>
          <w:jc w:val="center"/>
        </w:trPr>
        <w:tc>
          <w:tcPr>
            <w:tcW w:w="3070" w:type="dxa"/>
          </w:tcPr>
          <w:p w14:paraId="5C1B5965" w14:textId="77777777" w:rsidR="00524A5D" w:rsidRPr="00E36978" w:rsidRDefault="00000000">
            <w:pPr>
              <w:pStyle w:val="TAL"/>
            </w:pPr>
            <w:r w:rsidRPr="00E36978">
              <w:rPr>
                <w:rFonts w:eastAsia="??"/>
              </w:rPr>
              <w:t>Band 256 DL</w:t>
            </w:r>
          </w:p>
        </w:tc>
        <w:tc>
          <w:tcPr>
            <w:tcW w:w="3071" w:type="dxa"/>
          </w:tcPr>
          <w:p w14:paraId="20416850" w14:textId="77777777" w:rsidR="00524A5D" w:rsidRPr="00E36978" w:rsidRDefault="00000000">
            <w:pPr>
              <w:pStyle w:val="TAC"/>
            </w:pPr>
            <w:r w:rsidRPr="00E36978">
              <w:t>2170 MHz</w:t>
            </w:r>
          </w:p>
        </w:tc>
        <w:tc>
          <w:tcPr>
            <w:tcW w:w="3071" w:type="dxa"/>
          </w:tcPr>
          <w:p w14:paraId="084B78C4" w14:textId="77777777" w:rsidR="00524A5D" w:rsidRPr="00E36978" w:rsidRDefault="00000000">
            <w:pPr>
              <w:pStyle w:val="TAC"/>
            </w:pPr>
            <w:r w:rsidRPr="00E36978">
              <w:t>2200 MHz</w:t>
            </w:r>
          </w:p>
        </w:tc>
      </w:tr>
      <w:tr w:rsidR="00524A5D" w:rsidRPr="00E36978" w14:paraId="1D93C38C" w14:textId="77777777">
        <w:trPr>
          <w:jc w:val="center"/>
        </w:trPr>
        <w:tc>
          <w:tcPr>
            <w:tcW w:w="3070" w:type="dxa"/>
          </w:tcPr>
          <w:p w14:paraId="7CDD50E5" w14:textId="77777777" w:rsidR="00524A5D" w:rsidRPr="00E36978" w:rsidRDefault="00000000">
            <w:pPr>
              <w:pStyle w:val="TAL"/>
            </w:pPr>
            <w:r w:rsidRPr="00E36978">
              <w:rPr>
                <w:rFonts w:eastAsia="??"/>
              </w:rPr>
              <w:t xml:space="preserve">Band </w:t>
            </w:r>
            <w:r w:rsidRPr="00E36978">
              <w:rPr>
                <w:rFonts w:eastAsia="SimSun" w:hint="eastAsia"/>
                <w:lang w:val="en-US" w:eastAsia="zh-CN"/>
              </w:rPr>
              <w:t>256</w:t>
            </w:r>
            <w:r w:rsidRPr="00E36978">
              <w:rPr>
                <w:rFonts w:eastAsia="??"/>
              </w:rPr>
              <w:t xml:space="preserve"> Midrange</w:t>
            </w:r>
          </w:p>
        </w:tc>
        <w:tc>
          <w:tcPr>
            <w:tcW w:w="6142" w:type="dxa"/>
            <w:gridSpan w:val="2"/>
          </w:tcPr>
          <w:p w14:paraId="517556E7" w14:textId="77777777" w:rsidR="00524A5D" w:rsidRPr="00E36978" w:rsidRDefault="00000000">
            <w:pPr>
              <w:pStyle w:val="TAC"/>
            </w:pPr>
            <w:r w:rsidRPr="00E36978">
              <w:t>2185 MHz</w:t>
            </w:r>
          </w:p>
        </w:tc>
      </w:tr>
      <w:tr w:rsidR="00524A5D" w:rsidRPr="00E36978" w14:paraId="0DF1C865" w14:textId="77777777">
        <w:trPr>
          <w:jc w:val="center"/>
        </w:trPr>
        <w:tc>
          <w:tcPr>
            <w:tcW w:w="3070" w:type="dxa"/>
          </w:tcPr>
          <w:p w14:paraId="48C18D5A" w14:textId="77777777" w:rsidR="00524A5D" w:rsidRPr="00E36978" w:rsidRDefault="00000000">
            <w:pPr>
              <w:pStyle w:val="TAL"/>
            </w:pPr>
            <w:r w:rsidRPr="00E36978">
              <w:rPr>
                <w:rFonts w:eastAsia="??"/>
              </w:rPr>
              <w:t>Receive band wanted signal</w:t>
            </w:r>
          </w:p>
          <w:p w14:paraId="44589814" w14:textId="77777777" w:rsidR="00524A5D" w:rsidRPr="00E36978" w:rsidRDefault="00000000">
            <w:pPr>
              <w:pStyle w:val="TAL"/>
            </w:pPr>
            <w:r w:rsidRPr="00E36978">
              <w:t>(BW 200KHz)</w:t>
            </w:r>
          </w:p>
        </w:tc>
        <w:tc>
          <w:tcPr>
            <w:tcW w:w="3071" w:type="dxa"/>
          </w:tcPr>
          <w:p w14:paraId="15CEFDB3" w14:textId="77777777" w:rsidR="00524A5D" w:rsidRPr="00E36978" w:rsidRDefault="00000000">
            <w:pPr>
              <w:pStyle w:val="TAC"/>
            </w:pPr>
            <w:r w:rsidRPr="00E36978">
              <w:t>2184.9 MHz</w:t>
            </w:r>
          </w:p>
        </w:tc>
        <w:tc>
          <w:tcPr>
            <w:tcW w:w="3071" w:type="dxa"/>
          </w:tcPr>
          <w:p w14:paraId="40E78BFA" w14:textId="77777777" w:rsidR="00524A5D" w:rsidRPr="00E36978" w:rsidRDefault="00000000">
            <w:pPr>
              <w:pStyle w:val="TAC"/>
            </w:pPr>
            <w:r w:rsidRPr="00E36978">
              <w:t>2185.1 MHz</w:t>
            </w:r>
          </w:p>
        </w:tc>
      </w:tr>
      <w:tr w:rsidR="00524A5D" w:rsidRPr="00E36978" w14:paraId="6BFA3BE0" w14:textId="77777777">
        <w:trPr>
          <w:jc w:val="center"/>
        </w:trPr>
        <w:tc>
          <w:tcPr>
            <w:tcW w:w="3070" w:type="dxa"/>
          </w:tcPr>
          <w:p w14:paraId="0FA1849D" w14:textId="77777777" w:rsidR="00524A5D" w:rsidRPr="00E36978" w:rsidRDefault="00000000">
            <w:pPr>
              <w:pStyle w:val="TAL"/>
            </w:pPr>
            <w:r w:rsidRPr="00E36978">
              <w:rPr>
                <w:rFonts w:eastAsia="??"/>
              </w:rPr>
              <w:t>Interferer IBB1</w:t>
            </w:r>
          </w:p>
        </w:tc>
        <w:tc>
          <w:tcPr>
            <w:tcW w:w="3071" w:type="dxa"/>
          </w:tcPr>
          <w:p w14:paraId="42693E2C" w14:textId="77777777" w:rsidR="00524A5D" w:rsidRPr="00E36978" w:rsidRDefault="00000000">
            <w:pPr>
              <w:pStyle w:val="TAC"/>
            </w:pPr>
            <w:r w:rsidRPr="00E36978">
              <w:t>2177.395 MHz</w:t>
            </w:r>
          </w:p>
        </w:tc>
        <w:tc>
          <w:tcPr>
            <w:tcW w:w="3071" w:type="dxa"/>
          </w:tcPr>
          <w:p w14:paraId="5A82EE3B" w14:textId="77777777" w:rsidR="00524A5D" w:rsidRPr="00E36978" w:rsidRDefault="00000000">
            <w:pPr>
              <w:pStyle w:val="TAC"/>
            </w:pPr>
            <w:r w:rsidRPr="00E36978">
              <w:t>2192.605 MHz</w:t>
            </w:r>
          </w:p>
        </w:tc>
      </w:tr>
      <w:tr w:rsidR="00524A5D" w:rsidRPr="00E36978" w14:paraId="162C2D29" w14:textId="77777777">
        <w:trPr>
          <w:jc w:val="center"/>
        </w:trPr>
        <w:tc>
          <w:tcPr>
            <w:tcW w:w="3070" w:type="dxa"/>
          </w:tcPr>
          <w:p w14:paraId="79D7F689" w14:textId="77777777" w:rsidR="00524A5D" w:rsidRPr="00E36978" w:rsidRDefault="00000000">
            <w:pPr>
              <w:pStyle w:val="TAL"/>
            </w:pPr>
            <w:r w:rsidRPr="00E36978">
              <w:rPr>
                <w:rFonts w:eastAsia="??"/>
              </w:rPr>
              <w:t>Interferer IBB2</w:t>
            </w:r>
          </w:p>
        </w:tc>
        <w:tc>
          <w:tcPr>
            <w:tcW w:w="3071" w:type="dxa"/>
          </w:tcPr>
          <w:p w14:paraId="6D19D0D7" w14:textId="77777777" w:rsidR="00524A5D" w:rsidRPr="00E36978" w:rsidRDefault="00000000">
            <w:pPr>
              <w:pStyle w:val="TAC"/>
            </w:pPr>
            <w:r w:rsidRPr="00E36978">
              <w:t>2172.4 MHz</w:t>
            </w:r>
          </w:p>
        </w:tc>
        <w:tc>
          <w:tcPr>
            <w:tcW w:w="3071" w:type="dxa"/>
          </w:tcPr>
          <w:p w14:paraId="126DB7AD" w14:textId="77777777" w:rsidR="00524A5D" w:rsidRPr="00E36978" w:rsidRDefault="00000000">
            <w:pPr>
              <w:pStyle w:val="TAC"/>
            </w:pPr>
            <w:r w:rsidRPr="00E36978">
              <w:t>2197.6 MHz</w:t>
            </w:r>
          </w:p>
        </w:tc>
      </w:tr>
      <w:tr w:rsidR="00524A5D" w:rsidRPr="00E36978" w14:paraId="7EBD3C47" w14:textId="77777777">
        <w:trPr>
          <w:jc w:val="center"/>
        </w:trPr>
        <w:tc>
          <w:tcPr>
            <w:tcW w:w="3070" w:type="dxa"/>
          </w:tcPr>
          <w:p w14:paraId="37CD320C" w14:textId="77777777" w:rsidR="00524A5D" w:rsidRPr="00E36978" w:rsidRDefault="00000000">
            <w:pPr>
              <w:pStyle w:val="TAL"/>
            </w:pPr>
            <w:r w:rsidRPr="00E36978">
              <w:rPr>
                <w:rFonts w:eastAsia="??"/>
              </w:rPr>
              <w:t>Outer limit for in band blocking</w:t>
            </w:r>
          </w:p>
        </w:tc>
        <w:tc>
          <w:tcPr>
            <w:tcW w:w="3071" w:type="dxa"/>
          </w:tcPr>
          <w:p w14:paraId="5605BA05" w14:textId="77777777" w:rsidR="00524A5D" w:rsidRPr="00E36978" w:rsidRDefault="00000000">
            <w:pPr>
              <w:pStyle w:val="TAC"/>
            </w:pPr>
            <w:r w:rsidRPr="00E36978">
              <w:t>2155MHz</w:t>
            </w:r>
          </w:p>
        </w:tc>
        <w:tc>
          <w:tcPr>
            <w:tcW w:w="3071" w:type="dxa"/>
          </w:tcPr>
          <w:p w14:paraId="34BE2C7B" w14:textId="77777777" w:rsidR="00524A5D" w:rsidRPr="00E36978" w:rsidRDefault="00000000">
            <w:pPr>
              <w:pStyle w:val="TAC"/>
            </w:pPr>
            <w:r w:rsidRPr="00E36978">
              <w:t>2215MHz</w:t>
            </w:r>
          </w:p>
        </w:tc>
      </w:tr>
    </w:tbl>
    <w:p w14:paraId="3CBE6894" w14:textId="77777777" w:rsidR="00524A5D" w:rsidRPr="00E36978" w:rsidRDefault="00524A5D"/>
    <w:p w14:paraId="6FBEC81C" w14:textId="77777777" w:rsidR="00524A5D" w:rsidRPr="00E36978" w:rsidRDefault="00000000">
      <w:pPr>
        <w:pStyle w:val="H6"/>
      </w:pPr>
      <w:r w:rsidRPr="00E36978">
        <w:rPr>
          <w:rFonts w:eastAsia="??"/>
        </w:rPr>
        <w:t>7.6B.2.4.3</w:t>
      </w:r>
      <w:r w:rsidRPr="00E36978">
        <w:rPr>
          <w:rFonts w:eastAsia="??"/>
        </w:rPr>
        <w:tab/>
        <w:t>Message Contents</w:t>
      </w:r>
    </w:p>
    <w:p w14:paraId="050FCBEB" w14:textId="77777777" w:rsidR="00524A5D" w:rsidRPr="00E36978" w:rsidRDefault="00000000">
      <w:r w:rsidRPr="00E36978">
        <w:t>Message contents are according to TS 36.508 [7] clause 8.1.6.</w:t>
      </w:r>
    </w:p>
    <w:p w14:paraId="4A0E9FA8" w14:textId="77777777" w:rsidR="00524A5D" w:rsidRPr="00E36978" w:rsidRDefault="00000000">
      <w:pPr>
        <w:pStyle w:val="H6"/>
        <w:rPr>
          <w:rFonts w:eastAsia="MS Mincho"/>
        </w:rPr>
      </w:pPr>
      <w:r w:rsidRPr="00E36978">
        <w:rPr>
          <w:rFonts w:eastAsia="MS Mincho"/>
        </w:rPr>
        <w:t>7.6B.2.5</w:t>
      </w:r>
      <w:r w:rsidRPr="00E36978">
        <w:rPr>
          <w:rFonts w:eastAsia="MS Mincho"/>
        </w:rPr>
        <w:tab/>
        <w:t>Test Requirement</w:t>
      </w:r>
    </w:p>
    <w:p w14:paraId="2E0FCD18" w14:textId="77777777" w:rsidR="00524A5D" w:rsidRPr="00E36978" w:rsidRDefault="00000000">
      <w:r w:rsidRPr="00E36978">
        <w:t>The throughput measurement derived in test procedure shall be ≥ 95% of the maximum throughput of the reference measurement channels as specified in clause A.3.2 with parameters specified in Tables 7.6B.2.5-1.</w:t>
      </w:r>
    </w:p>
    <w:p w14:paraId="2F3BDC20" w14:textId="77777777" w:rsidR="00524A5D" w:rsidRPr="00E36978" w:rsidRDefault="00000000">
      <w:pPr>
        <w:pStyle w:val="TH"/>
      </w:pPr>
      <w:r w:rsidRPr="00E36978">
        <w:lastRenderedPageBreak/>
        <w:t>Table 7.6B.2.5-1: In-band blocking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178"/>
      </w:tblGrid>
      <w:tr w:rsidR="00524A5D" w:rsidRPr="00E36978" w14:paraId="76D0DDAC" w14:textId="77777777">
        <w:trPr>
          <w:trHeight w:val="335"/>
          <w:jc w:val="center"/>
        </w:trPr>
        <w:tc>
          <w:tcPr>
            <w:tcW w:w="0" w:type="auto"/>
            <w:gridSpan w:val="2"/>
            <w:shd w:val="clear" w:color="auto" w:fill="auto"/>
            <w:vAlign w:val="center"/>
          </w:tcPr>
          <w:p w14:paraId="26787944" w14:textId="77777777" w:rsidR="00524A5D" w:rsidRPr="00E36978" w:rsidRDefault="00000000">
            <w:pPr>
              <w:pStyle w:val="TAH"/>
              <w:rPr>
                <w:rFonts w:eastAsia="MS Mincho" w:cs="Arial"/>
              </w:rPr>
            </w:pPr>
            <w:r w:rsidRPr="00E36978">
              <w:rPr>
                <w:rFonts w:eastAsia="MS Mincho" w:cs="Arial"/>
              </w:rPr>
              <w:t>IBB1 test Parameters</w:t>
            </w:r>
          </w:p>
        </w:tc>
      </w:tr>
      <w:tr w:rsidR="00524A5D" w:rsidRPr="00E36978" w14:paraId="1F366D2D" w14:textId="77777777">
        <w:trPr>
          <w:jc w:val="center"/>
        </w:trPr>
        <w:tc>
          <w:tcPr>
            <w:tcW w:w="0" w:type="auto"/>
            <w:shd w:val="clear" w:color="auto" w:fill="auto"/>
            <w:vAlign w:val="center"/>
          </w:tcPr>
          <w:p w14:paraId="45D503A0" w14:textId="77777777" w:rsidR="00524A5D" w:rsidRPr="00E36978" w:rsidRDefault="00000000">
            <w:pPr>
              <w:pStyle w:val="TAC"/>
              <w:rPr>
                <w:rFonts w:eastAsia="MS Mincho" w:cs="Arial"/>
              </w:rPr>
            </w:pPr>
            <w:r w:rsidRPr="00E36978">
              <w:rPr>
                <w:rFonts w:eastAsia="MS Mincho" w:cs="Arial"/>
              </w:rPr>
              <w:t>Category NB1 or NB2 signal power</w:t>
            </w:r>
          </w:p>
          <w:p w14:paraId="17F8D995"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wanted </w:t>
            </w:r>
            <w:r w:rsidRPr="00E36978">
              <w:rPr>
                <w:rFonts w:eastAsia="MS Mincho" w:cs="Arial"/>
              </w:rPr>
              <w:t>) / dBm</w:t>
            </w:r>
          </w:p>
        </w:tc>
        <w:tc>
          <w:tcPr>
            <w:tcW w:w="0" w:type="auto"/>
            <w:shd w:val="clear" w:color="auto" w:fill="auto"/>
            <w:vAlign w:val="center"/>
          </w:tcPr>
          <w:p w14:paraId="40BFF568"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29903D61" w14:textId="77777777">
        <w:trPr>
          <w:jc w:val="center"/>
        </w:trPr>
        <w:tc>
          <w:tcPr>
            <w:tcW w:w="0" w:type="auto"/>
            <w:shd w:val="clear" w:color="auto" w:fill="auto"/>
            <w:vAlign w:val="center"/>
          </w:tcPr>
          <w:p w14:paraId="06071B63"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59B255BE"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7FD768FC" w14:textId="77777777">
        <w:trPr>
          <w:jc w:val="center"/>
        </w:trPr>
        <w:tc>
          <w:tcPr>
            <w:tcW w:w="0" w:type="auto"/>
            <w:shd w:val="clear" w:color="auto" w:fill="auto"/>
            <w:vAlign w:val="center"/>
          </w:tcPr>
          <w:p w14:paraId="1D8F8689" w14:textId="77777777" w:rsidR="00524A5D" w:rsidRPr="00E36978" w:rsidRDefault="00000000">
            <w:pPr>
              <w:pStyle w:val="TAC"/>
              <w:rPr>
                <w:rFonts w:eastAsia="MS Mincho" w:cs="Arial"/>
                <w:bCs/>
              </w:rPr>
            </w:pPr>
            <w:r w:rsidRPr="00E36978">
              <w:rPr>
                <w:rFonts w:eastAsia="MS Mincho" w:cs="Arial"/>
                <w:bCs/>
              </w:rPr>
              <w:t>Interferer signal power</w:t>
            </w:r>
          </w:p>
          <w:p w14:paraId="2628F682"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Interferer </w:t>
            </w:r>
            <w:r w:rsidRPr="00E36978">
              <w:rPr>
                <w:rFonts w:eastAsia="MS Mincho" w:cs="Arial"/>
              </w:rPr>
              <w:t>) / dBm</w:t>
            </w:r>
          </w:p>
        </w:tc>
        <w:tc>
          <w:tcPr>
            <w:tcW w:w="0" w:type="auto"/>
            <w:shd w:val="clear" w:color="auto" w:fill="auto"/>
            <w:vAlign w:val="center"/>
          </w:tcPr>
          <w:p w14:paraId="0C85B0AC" w14:textId="77777777" w:rsidR="00524A5D" w:rsidRPr="00E36978" w:rsidRDefault="00000000">
            <w:pPr>
              <w:pStyle w:val="TAC"/>
              <w:rPr>
                <w:rFonts w:eastAsia="MS Mincho" w:cs="Arial"/>
              </w:rPr>
            </w:pPr>
            <w:r w:rsidRPr="00E36978">
              <w:rPr>
                <w:rFonts w:eastAsia="MS Mincho" w:cs="Arial"/>
              </w:rPr>
              <w:t>- 56 dBm</w:t>
            </w:r>
          </w:p>
        </w:tc>
      </w:tr>
      <w:tr w:rsidR="00524A5D" w:rsidRPr="00E36978" w14:paraId="530F4AA4" w14:textId="77777777">
        <w:trPr>
          <w:jc w:val="center"/>
        </w:trPr>
        <w:tc>
          <w:tcPr>
            <w:tcW w:w="0" w:type="auto"/>
            <w:shd w:val="clear" w:color="auto" w:fill="auto"/>
            <w:vAlign w:val="center"/>
          </w:tcPr>
          <w:p w14:paraId="05E375B9"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0227FC8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69533B2A" w14:textId="77777777">
        <w:trPr>
          <w:jc w:val="center"/>
        </w:trPr>
        <w:tc>
          <w:tcPr>
            <w:tcW w:w="0" w:type="auto"/>
            <w:shd w:val="clear" w:color="auto" w:fill="auto"/>
            <w:vAlign w:val="center"/>
          </w:tcPr>
          <w:p w14:paraId="0CAF44A2" w14:textId="77777777" w:rsidR="00524A5D" w:rsidRPr="00E36978" w:rsidRDefault="00000000">
            <w:pPr>
              <w:pStyle w:val="TAC"/>
              <w:rPr>
                <w:rFonts w:eastAsia="MS Mincho" w:cs="Arial"/>
                <w:i/>
              </w:rPr>
            </w:pPr>
            <w:r w:rsidRPr="00E36978">
              <w:rPr>
                <w:rFonts w:eastAsia="MS Mincho" w:cs="Arial"/>
                <w:bCs/>
              </w:rPr>
              <w:t xml:space="preserve">Interferer offset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3AE8B72B" w14:textId="77777777" w:rsidR="00524A5D" w:rsidRPr="00E36978" w:rsidRDefault="00000000">
            <w:pPr>
              <w:pStyle w:val="TAC"/>
              <w:rPr>
                <w:rFonts w:cs="Arial"/>
              </w:rPr>
            </w:pPr>
            <w:r w:rsidRPr="00E36978">
              <w:rPr>
                <w:rFonts w:eastAsia="MS Mincho" w:cs="Arial"/>
              </w:rPr>
              <w:t xml:space="preserve">+7.5 MHz </w:t>
            </w:r>
            <w:r w:rsidRPr="00E36978">
              <w:rPr>
                <w:rFonts w:cs="Arial"/>
              </w:rPr>
              <w:t>+ 0.005 MHz</w:t>
            </w:r>
          </w:p>
          <w:p w14:paraId="0CC7CEEE" w14:textId="77777777" w:rsidR="00524A5D" w:rsidRPr="00E36978" w:rsidRDefault="00000000">
            <w:pPr>
              <w:pStyle w:val="TAC"/>
              <w:rPr>
                <w:rFonts w:cs="Arial"/>
              </w:rPr>
            </w:pPr>
            <w:r w:rsidRPr="00E36978">
              <w:rPr>
                <w:rFonts w:cs="Arial"/>
              </w:rPr>
              <w:t>and</w:t>
            </w:r>
          </w:p>
          <w:p w14:paraId="685A3FEC" w14:textId="77777777" w:rsidR="00524A5D" w:rsidRPr="00E36978" w:rsidRDefault="00000000">
            <w:pPr>
              <w:pStyle w:val="TAC"/>
              <w:rPr>
                <w:rFonts w:eastAsia="MS Mincho" w:cs="Arial"/>
              </w:rPr>
            </w:pPr>
            <w:r w:rsidRPr="00E36978">
              <w:rPr>
                <w:rFonts w:eastAsia="MS Mincho" w:cs="Arial"/>
              </w:rPr>
              <w:t>-7.5 MHz - 0.005 MHz</w:t>
            </w:r>
          </w:p>
        </w:tc>
      </w:tr>
      <w:tr w:rsidR="00524A5D" w:rsidRPr="00E36978" w14:paraId="7705DFBA" w14:textId="77777777">
        <w:trPr>
          <w:trHeight w:val="335"/>
          <w:jc w:val="center"/>
        </w:trPr>
        <w:tc>
          <w:tcPr>
            <w:tcW w:w="0" w:type="auto"/>
            <w:gridSpan w:val="2"/>
            <w:shd w:val="clear" w:color="auto" w:fill="auto"/>
            <w:vAlign w:val="center"/>
          </w:tcPr>
          <w:p w14:paraId="3911B2D1" w14:textId="77777777" w:rsidR="00524A5D" w:rsidRPr="00E36978" w:rsidRDefault="00000000">
            <w:pPr>
              <w:pStyle w:val="TAH"/>
              <w:rPr>
                <w:rFonts w:eastAsia="MS Mincho" w:cs="Arial"/>
              </w:rPr>
            </w:pPr>
            <w:r w:rsidRPr="00E36978">
              <w:rPr>
                <w:rFonts w:eastAsia="MS Mincho" w:cs="Arial"/>
              </w:rPr>
              <w:t>IBB2 test Parameters</w:t>
            </w:r>
          </w:p>
        </w:tc>
      </w:tr>
      <w:tr w:rsidR="00524A5D" w:rsidRPr="00E36978" w14:paraId="7F6FFDAD" w14:textId="77777777">
        <w:trPr>
          <w:jc w:val="center"/>
        </w:trPr>
        <w:tc>
          <w:tcPr>
            <w:tcW w:w="0" w:type="auto"/>
            <w:shd w:val="clear" w:color="auto" w:fill="auto"/>
            <w:vAlign w:val="center"/>
          </w:tcPr>
          <w:p w14:paraId="3764E0AD" w14:textId="77777777" w:rsidR="00524A5D" w:rsidRPr="00E36978" w:rsidRDefault="00000000">
            <w:pPr>
              <w:pStyle w:val="TAC"/>
              <w:rPr>
                <w:rFonts w:eastAsia="MS Mincho" w:cs="Arial"/>
              </w:rPr>
            </w:pPr>
            <w:r w:rsidRPr="00E36978">
              <w:rPr>
                <w:rFonts w:eastAsia="MS Mincho" w:cs="Arial"/>
              </w:rPr>
              <w:t>Category NB1 or NB2 signal power</w:t>
            </w:r>
          </w:p>
          <w:p w14:paraId="340C1B4C"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wanted </w:t>
            </w:r>
            <w:r w:rsidRPr="00E36978">
              <w:rPr>
                <w:rFonts w:eastAsia="MS Mincho" w:cs="Arial"/>
              </w:rPr>
              <w:t>) / dBm</w:t>
            </w:r>
          </w:p>
        </w:tc>
        <w:tc>
          <w:tcPr>
            <w:tcW w:w="0" w:type="auto"/>
            <w:shd w:val="clear" w:color="auto" w:fill="auto"/>
            <w:vAlign w:val="center"/>
          </w:tcPr>
          <w:p w14:paraId="4F801344"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77ED4C29" w14:textId="77777777">
        <w:trPr>
          <w:jc w:val="center"/>
        </w:trPr>
        <w:tc>
          <w:tcPr>
            <w:tcW w:w="0" w:type="auto"/>
            <w:shd w:val="clear" w:color="auto" w:fill="auto"/>
            <w:vAlign w:val="center"/>
          </w:tcPr>
          <w:p w14:paraId="0663DE39"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4050D44C"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505ABA3E" w14:textId="77777777">
        <w:trPr>
          <w:jc w:val="center"/>
        </w:trPr>
        <w:tc>
          <w:tcPr>
            <w:tcW w:w="0" w:type="auto"/>
            <w:shd w:val="clear" w:color="auto" w:fill="auto"/>
            <w:vAlign w:val="center"/>
          </w:tcPr>
          <w:p w14:paraId="658FB7F4" w14:textId="77777777" w:rsidR="00524A5D" w:rsidRPr="00E36978" w:rsidRDefault="00000000">
            <w:pPr>
              <w:pStyle w:val="TAC"/>
              <w:rPr>
                <w:rFonts w:eastAsia="MS Mincho" w:cs="Arial"/>
                <w:bCs/>
              </w:rPr>
            </w:pPr>
            <w:r w:rsidRPr="00E36978">
              <w:rPr>
                <w:rFonts w:eastAsia="MS Mincho" w:cs="Arial"/>
                <w:bCs/>
              </w:rPr>
              <w:t>Interferer signal power</w:t>
            </w:r>
          </w:p>
          <w:p w14:paraId="5590FD9B" w14:textId="77777777" w:rsidR="00524A5D" w:rsidRPr="00E36978" w:rsidRDefault="00000000">
            <w:pPr>
              <w:pStyle w:val="TAC"/>
              <w:rPr>
                <w:rFonts w:eastAsia="MS Mincho" w:cs="Arial"/>
              </w:rPr>
            </w:pPr>
            <w:r w:rsidRPr="00E36978">
              <w:rPr>
                <w:rFonts w:eastAsia="MS Mincho" w:cs="Arial"/>
                <w:bCs/>
              </w:rPr>
              <w:t>(P</w:t>
            </w:r>
            <w:r w:rsidRPr="00E36978">
              <w:rPr>
                <w:rFonts w:eastAsia="MS Mincho" w:cs="Arial"/>
                <w:bCs/>
                <w:vertAlign w:val="subscript"/>
              </w:rPr>
              <w:t xml:space="preserve">Interferer </w:t>
            </w:r>
            <w:r w:rsidRPr="00E36978">
              <w:rPr>
                <w:rFonts w:eastAsia="MS Mincho" w:cs="Arial"/>
              </w:rPr>
              <w:t>) / dBm</w:t>
            </w:r>
          </w:p>
        </w:tc>
        <w:tc>
          <w:tcPr>
            <w:tcW w:w="0" w:type="auto"/>
            <w:shd w:val="clear" w:color="auto" w:fill="auto"/>
            <w:vAlign w:val="center"/>
          </w:tcPr>
          <w:p w14:paraId="365E07B7" w14:textId="77777777" w:rsidR="00524A5D" w:rsidRPr="00E36978" w:rsidRDefault="00000000">
            <w:pPr>
              <w:pStyle w:val="TAC"/>
              <w:rPr>
                <w:rFonts w:eastAsia="MS Mincho" w:cs="Arial"/>
              </w:rPr>
            </w:pPr>
            <w:r w:rsidRPr="00E36978">
              <w:rPr>
                <w:rFonts w:eastAsia="MS Mincho" w:cs="Arial"/>
              </w:rPr>
              <w:t>- 44 dBm</w:t>
            </w:r>
          </w:p>
        </w:tc>
      </w:tr>
      <w:tr w:rsidR="00524A5D" w:rsidRPr="00E36978" w14:paraId="4240E3C0" w14:textId="77777777">
        <w:trPr>
          <w:jc w:val="center"/>
        </w:trPr>
        <w:tc>
          <w:tcPr>
            <w:tcW w:w="0" w:type="auto"/>
            <w:shd w:val="clear" w:color="auto" w:fill="auto"/>
            <w:vAlign w:val="center"/>
          </w:tcPr>
          <w:p w14:paraId="43A7B04B"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132309EF"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7B85FF21" w14:textId="77777777">
        <w:trPr>
          <w:jc w:val="center"/>
        </w:trPr>
        <w:tc>
          <w:tcPr>
            <w:tcW w:w="0" w:type="auto"/>
            <w:shd w:val="clear" w:color="auto" w:fill="auto"/>
            <w:vAlign w:val="center"/>
          </w:tcPr>
          <w:p w14:paraId="4E6E12FE" w14:textId="77777777" w:rsidR="00524A5D" w:rsidRPr="00E36978" w:rsidRDefault="00000000">
            <w:pPr>
              <w:pStyle w:val="TAC"/>
              <w:rPr>
                <w:rFonts w:eastAsia="MS Mincho" w:cs="Arial"/>
                <w:i/>
              </w:rPr>
            </w:pPr>
            <w:r w:rsidRPr="00E36978">
              <w:rPr>
                <w:rFonts w:eastAsia="MS Mincho" w:cs="Arial"/>
                <w:bCs/>
              </w:rPr>
              <w:t xml:space="preserve">Interferer offset range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6FDB76BB" w14:textId="77777777" w:rsidR="00524A5D" w:rsidRPr="00E36978" w:rsidRDefault="00000000">
            <w:pPr>
              <w:pStyle w:val="TAC"/>
              <w:rPr>
                <w:rFonts w:cs="Arial"/>
              </w:rPr>
            </w:pPr>
            <w:r w:rsidRPr="00E36978">
              <w:rPr>
                <w:rFonts w:eastAsia="MS Mincho" w:cs="Arial"/>
              </w:rPr>
              <w:t xml:space="preserve">From +12.5 MHz </w:t>
            </w:r>
            <w:r w:rsidRPr="00E36978">
              <w:rPr>
                <w:rFonts w:cs="Arial"/>
              </w:rPr>
              <w:t>to F</w:t>
            </w:r>
            <w:r w:rsidRPr="00E36978">
              <w:rPr>
                <w:rFonts w:cs="Arial"/>
                <w:vertAlign w:val="subscript"/>
              </w:rPr>
              <w:t xml:space="preserve">DL_high </w:t>
            </w:r>
            <w:r w:rsidRPr="00E36978">
              <w:rPr>
                <w:rFonts w:cs="Arial"/>
              </w:rPr>
              <w:t>+ 15 MHz</w:t>
            </w:r>
          </w:p>
          <w:p w14:paraId="5166E9AE" w14:textId="77777777" w:rsidR="00524A5D" w:rsidRPr="00E36978" w:rsidRDefault="00000000">
            <w:pPr>
              <w:pStyle w:val="TAC"/>
              <w:rPr>
                <w:rFonts w:cs="Arial"/>
              </w:rPr>
            </w:pPr>
            <w:r w:rsidRPr="00E36978">
              <w:rPr>
                <w:rFonts w:cs="Arial"/>
              </w:rPr>
              <w:t>and</w:t>
            </w:r>
          </w:p>
          <w:p w14:paraId="741F9AE3" w14:textId="77777777" w:rsidR="00524A5D" w:rsidRPr="00E36978" w:rsidRDefault="00000000">
            <w:pPr>
              <w:pStyle w:val="TAC"/>
              <w:rPr>
                <w:rFonts w:cs="Arial"/>
              </w:rPr>
            </w:pPr>
            <w:r w:rsidRPr="00E36978">
              <w:rPr>
                <w:rFonts w:eastAsia="MS Mincho" w:cs="Arial"/>
              </w:rPr>
              <w:t>From -12.5 MHz</w:t>
            </w:r>
            <w:r w:rsidRPr="00E36978">
              <w:rPr>
                <w:rFonts w:cs="Arial"/>
              </w:rPr>
              <w:t xml:space="preserve"> to F</w:t>
            </w:r>
            <w:r w:rsidRPr="00E36978">
              <w:rPr>
                <w:rFonts w:cs="Arial"/>
                <w:vertAlign w:val="subscript"/>
              </w:rPr>
              <w:t xml:space="preserve">DL_low </w:t>
            </w:r>
            <w:r w:rsidRPr="00E36978">
              <w:rPr>
                <w:rFonts w:cs="Arial"/>
              </w:rPr>
              <w:t>- 15 MHz</w:t>
            </w:r>
          </w:p>
        </w:tc>
      </w:tr>
    </w:tbl>
    <w:p w14:paraId="5E99A12D" w14:textId="77777777" w:rsidR="00524A5D" w:rsidRPr="00E36978" w:rsidRDefault="00524A5D"/>
    <w:p w14:paraId="46C935DB" w14:textId="77777777" w:rsidR="00524A5D" w:rsidRPr="00E36978" w:rsidRDefault="00000000">
      <w:pPr>
        <w:pStyle w:val="Heading3"/>
      </w:pPr>
      <w:bookmarkStart w:id="1385" w:name="_Toc32710"/>
      <w:bookmarkStart w:id="1386" w:name="_Toc26988"/>
      <w:bookmarkStart w:id="1387" w:name="_Toc121162901"/>
      <w:bookmarkStart w:id="1388" w:name="_Toc18290"/>
      <w:bookmarkStart w:id="1389" w:name="_Toc2413"/>
      <w:bookmarkStart w:id="1390" w:name="_Toc120570109"/>
      <w:bookmarkStart w:id="1391" w:name="_Toc21988"/>
      <w:bookmarkStart w:id="1392" w:name="_Toc10425"/>
      <w:bookmarkStart w:id="1393" w:name="_Toc163510852"/>
      <w:r w:rsidRPr="00E36978">
        <w:t>7.6B.3</w:t>
      </w:r>
      <w:r w:rsidRPr="00E36978">
        <w:tab/>
        <w:t>Out-of-band blocking for category NB1 and NB2</w:t>
      </w:r>
      <w:bookmarkEnd w:id="1385"/>
      <w:bookmarkEnd w:id="1386"/>
      <w:bookmarkEnd w:id="1387"/>
      <w:bookmarkEnd w:id="1388"/>
      <w:bookmarkEnd w:id="1389"/>
      <w:bookmarkEnd w:id="1390"/>
      <w:bookmarkEnd w:id="1391"/>
      <w:bookmarkEnd w:id="1392"/>
      <w:bookmarkEnd w:id="1393"/>
    </w:p>
    <w:p w14:paraId="6D16F7E3" w14:textId="77777777" w:rsidR="00524A5D" w:rsidRPr="00E36978" w:rsidRDefault="00000000">
      <w:pPr>
        <w:pStyle w:val="H6"/>
      </w:pPr>
      <w:r w:rsidRPr="00E36978">
        <w:t>7.6B.3.1</w:t>
      </w:r>
      <w:r w:rsidRPr="00E36978">
        <w:tab/>
        <w:t>Test Purpose</w:t>
      </w:r>
    </w:p>
    <w:p w14:paraId="2530BDF2" w14:textId="77777777" w:rsidR="00524A5D" w:rsidRPr="00E36978" w:rsidRDefault="00000000">
      <w:r w:rsidRPr="00E36978">
        <w:t>Out-of-band band blocking is defined for an unwanted CW interfering signal falling more than 15 MHz below or above the UE receive band, at which a given average throughput shall meet or exceed the requirement for the specified measurement channels.</w:t>
      </w:r>
    </w:p>
    <w:p w14:paraId="59F3B7C4" w14:textId="77777777" w:rsidR="00524A5D" w:rsidRPr="00E36978" w:rsidRDefault="00000000">
      <w:r w:rsidRPr="00E36978">
        <w:t>For the first 15 MHz below or above the UE receive band the appropriate in-band blocking or adjacent channel selectivity in sub-clause 7.5B and sub-clause 7.6B.2 shall be applied.</w:t>
      </w:r>
    </w:p>
    <w:p w14:paraId="75DDC5A6" w14:textId="77777777" w:rsidR="00524A5D" w:rsidRPr="00E36978" w:rsidRDefault="00000000">
      <w:r w:rsidRPr="00E36978">
        <w:t>The lack of out-of-band blocking ability will decrease the coverage area when other e-NodeB transmitters exist (except in the adjacent channels and spurious response).</w:t>
      </w:r>
    </w:p>
    <w:p w14:paraId="57F45D46" w14:textId="77777777" w:rsidR="00524A5D" w:rsidRPr="00E36978" w:rsidRDefault="00000000">
      <w:pPr>
        <w:pStyle w:val="H6"/>
      </w:pPr>
      <w:r w:rsidRPr="00E36978">
        <w:t>7.6B.3.2</w:t>
      </w:r>
      <w:r w:rsidRPr="00E36978">
        <w:tab/>
        <w:t>Test Applicability</w:t>
      </w:r>
    </w:p>
    <w:p w14:paraId="54AB3CE4"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484BD756" w14:textId="77777777" w:rsidR="00524A5D" w:rsidRPr="00E36978" w:rsidRDefault="00000000">
      <w:pPr>
        <w:pStyle w:val="H6"/>
      </w:pPr>
      <w:r w:rsidRPr="00E36978">
        <w:rPr>
          <w:rFonts w:eastAsia="??"/>
        </w:rPr>
        <w:t>7.6B.3.3</w:t>
      </w:r>
      <w:r w:rsidRPr="00E36978">
        <w:rPr>
          <w:rFonts w:eastAsia="??"/>
        </w:rPr>
        <w:tab/>
        <w:t>Minimum Conformance Requirements</w:t>
      </w:r>
    </w:p>
    <w:p w14:paraId="2090D649" w14:textId="77777777" w:rsidR="00524A5D" w:rsidRPr="00E36978" w:rsidRDefault="00000000">
      <w:r w:rsidRPr="00E36978">
        <w:t xml:space="preserve">For the first 15 MHz below or above the UE receive band </w:t>
      </w:r>
      <w:r w:rsidRPr="00E36978">
        <w:rPr>
          <w:rFonts w:cs="v5.0.0"/>
        </w:rPr>
        <w:t xml:space="preserve">the </w:t>
      </w:r>
      <w:r w:rsidRPr="00E36978">
        <w:t>appropriate in-band blocking or adjacent channel selectivity in subclause 7.5B and subclause 7.6B.2 shall be applied.</w:t>
      </w:r>
    </w:p>
    <w:p w14:paraId="6F797267" w14:textId="77777777" w:rsidR="00524A5D" w:rsidRPr="00E36978" w:rsidRDefault="00000000">
      <w:r w:rsidRPr="00E36978">
        <w:rPr>
          <w:rFonts w:hint="eastAsia"/>
        </w:rPr>
        <w:t xml:space="preserve">The category NB1 and NB2 UE throughput shall be ≥ 95% of the maximum throughput of the reference measurement channels as specified in TS 36.101 </w:t>
      </w:r>
      <w:r w:rsidRPr="00E36978">
        <w:t>[7]</w:t>
      </w:r>
      <w:r w:rsidRPr="00E36978">
        <w:rPr>
          <w:rFonts w:hint="eastAsia"/>
        </w:rPr>
        <w:t xml:space="preserve"> Annexes A.3.2 with parameters specified in Table 7.6B</w:t>
      </w:r>
      <w:r w:rsidRPr="00E36978">
        <w:t>.3.3</w:t>
      </w:r>
      <w:r w:rsidRPr="00E36978">
        <w:rPr>
          <w:rFonts w:hint="eastAsia"/>
        </w:rPr>
        <w:t>-1.</w:t>
      </w:r>
    </w:p>
    <w:p w14:paraId="2126C8FD" w14:textId="77777777" w:rsidR="00524A5D" w:rsidRPr="00E36978" w:rsidRDefault="00000000">
      <w:r w:rsidRPr="00E36978">
        <w:rPr>
          <w:rFonts w:eastAsia="Osaka"/>
        </w:rPr>
        <w:t xml:space="preserve">For Table 7.6B.3.3-1 in frequency range 1, 2 and 3, up to 24 exceptions are allowed for spurious response frequencies in each assigned frequency channel when measured using a 1MHz step size. </w:t>
      </w:r>
      <w:r w:rsidRPr="00E36978">
        <w:t>For these exceptions the requirements of subclause 7.7B spurious response are applicable.</w:t>
      </w:r>
    </w:p>
    <w:p w14:paraId="67F95737" w14:textId="77777777" w:rsidR="00524A5D" w:rsidRPr="00E36978" w:rsidRDefault="00000000">
      <w:pPr>
        <w:pStyle w:val="TH"/>
      </w:pPr>
      <w:r w:rsidRPr="00E36978">
        <w:t>Table 7.6B.3.3-1: Out-of-band blocking parameters for category NB1 and NB2 UE</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2651A786" w14:textId="77777777">
        <w:trPr>
          <w:trHeight w:val="187"/>
          <w:jc w:val="center"/>
        </w:trPr>
        <w:tc>
          <w:tcPr>
            <w:tcW w:w="1106" w:type="dxa"/>
            <w:vMerge w:val="restart"/>
            <w:tcBorders>
              <w:top w:val="single" w:sz="4" w:space="0" w:color="auto"/>
              <w:left w:val="single" w:sz="4" w:space="0" w:color="auto"/>
              <w:right w:val="single" w:sz="4" w:space="0" w:color="auto"/>
            </w:tcBorders>
          </w:tcPr>
          <w:p w14:paraId="6393D9DB"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3A199095"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01CC7ECC"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1D290358"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49721964"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3944FAAE" w14:textId="77777777" w:rsidR="00524A5D" w:rsidRPr="00E36978" w:rsidRDefault="00000000">
            <w:pPr>
              <w:pStyle w:val="TAH"/>
            </w:pPr>
            <w:r w:rsidRPr="00E36978">
              <w:t>Range 3</w:t>
            </w:r>
          </w:p>
        </w:tc>
      </w:tr>
      <w:tr w:rsidR="00524A5D" w:rsidRPr="00E36978" w14:paraId="39BF4F7E" w14:textId="77777777">
        <w:trPr>
          <w:trHeight w:val="187"/>
          <w:jc w:val="center"/>
        </w:trPr>
        <w:tc>
          <w:tcPr>
            <w:tcW w:w="1106" w:type="dxa"/>
            <w:vMerge/>
            <w:tcBorders>
              <w:left w:val="single" w:sz="4" w:space="0" w:color="auto"/>
              <w:right w:val="single" w:sz="4" w:space="0" w:color="auto"/>
            </w:tcBorders>
          </w:tcPr>
          <w:p w14:paraId="25949001" w14:textId="77777777" w:rsidR="00524A5D" w:rsidRPr="00E36978" w:rsidRDefault="00524A5D">
            <w:pPr>
              <w:pStyle w:val="TAH"/>
              <w:rPr>
                <w:lang w:val="en-US"/>
              </w:rPr>
            </w:pPr>
          </w:p>
        </w:tc>
        <w:tc>
          <w:tcPr>
            <w:tcW w:w="1488" w:type="dxa"/>
            <w:tcBorders>
              <w:top w:val="single" w:sz="4" w:space="0" w:color="auto"/>
              <w:left w:val="single" w:sz="4" w:space="0" w:color="auto"/>
              <w:bottom w:val="single" w:sz="4" w:space="0" w:color="auto"/>
              <w:right w:val="single" w:sz="4" w:space="0" w:color="auto"/>
            </w:tcBorders>
            <w:vAlign w:val="center"/>
          </w:tcPr>
          <w:p w14:paraId="4F654569" w14:textId="77777777" w:rsidR="00524A5D" w:rsidRPr="00E36978" w:rsidRDefault="00000000">
            <w:pPr>
              <w:pStyle w:val="TAC"/>
              <w:rPr>
                <w:rFonts w:cs="Arial"/>
                <w:lang w:val="en-US"/>
              </w:rPr>
            </w:pPr>
            <w:r w:rsidRPr="00E36978">
              <w:rPr>
                <w:rFonts w:cs="Arial"/>
                <w:lang w:val="en-US"/>
              </w:rPr>
              <w:t>P</w:t>
            </w:r>
            <w:r w:rsidRPr="00E36978">
              <w:rPr>
                <w:rFonts w:cs="Arial"/>
                <w:vertAlign w:val="subscript"/>
                <w:lang w:val="en-US"/>
              </w:rPr>
              <w:t>w</w:t>
            </w:r>
          </w:p>
        </w:tc>
        <w:tc>
          <w:tcPr>
            <w:tcW w:w="799" w:type="dxa"/>
            <w:tcBorders>
              <w:top w:val="single" w:sz="4" w:space="0" w:color="auto"/>
              <w:left w:val="single" w:sz="4" w:space="0" w:color="auto"/>
              <w:bottom w:val="single" w:sz="4" w:space="0" w:color="auto"/>
              <w:right w:val="single" w:sz="4" w:space="0" w:color="auto"/>
            </w:tcBorders>
            <w:vAlign w:val="center"/>
          </w:tcPr>
          <w:p w14:paraId="7B24BF2F" w14:textId="77777777" w:rsidR="00524A5D" w:rsidRPr="00E36978" w:rsidRDefault="00000000">
            <w:pPr>
              <w:pStyle w:val="TAC"/>
              <w:rPr>
                <w:rFonts w:cs="Arial"/>
                <w:lang w:val="en-US"/>
              </w:rPr>
            </w:pPr>
            <w:r w:rsidRPr="00E36978">
              <w:rPr>
                <w:rFonts w:cs="Arial"/>
                <w:lang w:val="en-US"/>
              </w:rPr>
              <w:t>dBm</w:t>
            </w:r>
          </w:p>
        </w:tc>
        <w:tc>
          <w:tcPr>
            <w:tcW w:w="5817" w:type="dxa"/>
            <w:gridSpan w:val="3"/>
            <w:tcBorders>
              <w:top w:val="single" w:sz="4" w:space="0" w:color="auto"/>
              <w:left w:val="single" w:sz="4" w:space="0" w:color="auto"/>
              <w:bottom w:val="single" w:sz="4" w:space="0" w:color="auto"/>
              <w:right w:val="single" w:sz="4" w:space="0" w:color="auto"/>
            </w:tcBorders>
            <w:vAlign w:val="center"/>
          </w:tcPr>
          <w:p w14:paraId="4BC75972" w14:textId="77777777" w:rsidR="00524A5D" w:rsidRPr="00E36978" w:rsidRDefault="00000000">
            <w:pPr>
              <w:pStyle w:val="TAH"/>
            </w:pPr>
            <w:r w:rsidRPr="00E36978">
              <w:rPr>
                <w:rFonts w:cs="Arial"/>
                <w:lang w:val="en-US"/>
              </w:rPr>
              <w:t>REFSENS + 6 dB</w:t>
            </w:r>
          </w:p>
        </w:tc>
      </w:tr>
      <w:tr w:rsidR="00524A5D" w:rsidRPr="00E36978" w14:paraId="2800FF93" w14:textId="77777777">
        <w:trPr>
          <w:trHeight w:val="187"/>
          <w:jc w:val="center"/>
        </w:trPr>
        <w:tc>
          <w:tcPr>
            <w:tcW w:w="1106" w:type="dxa"/>
            <w:vMerge/>
            <w:tcBorders>
              <w:left w:val="single" w:sz="4" w:space="0" w:color="auto"/>
              <w:bottom w:val="single" w:sz="4" w:space="0" w:color="auto"/>
              <w:right w:val="single" w:sz="4" w:space="0" w:color="auto"/>
            </w:tcBorders>
          </w:tcPr>
          <w:p w14:paraId="7B596FE2" w14:textId="77777777" w:rsidR="00524A5D" w:rsidRPr="00E36978" w:rsidRDefault="00524A5D"/>
        </w:tc>
        <w:tc>
          <w:tcPr>
            <w:tcW w:w="1488" w:type="dxa"/>
            <w:tcBorders>
              <w:top w:val="single" w:sz="4" w:space="0" w:color="auto"/>
              <w:left w:val="single" w:sz="4" w:space="0" w:color="auto"/>
              <w:bottom w:val="single" w:sz="4" w:space="0" w:color="auto"/>
              <w:right w:val="single" w:sz="4" w:space="0" w:color="auto"/>
            </w:tcBorders>
          </w:tcPr>
          <w:p w14:paraId="31262C82"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2086575D"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5CD23FFC"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08ED7F0A"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1A2F69F8" w14:textId="77777777" w:rsidR="00524A5D" w:rsidRPr="00E36978" w:rsidRDefault="00000000">
            <w:pPr>
              <w:pStyle w:val="TAC"/>
            </w:pPr>
            <w:r w:rsidRPr="00E36978">
              <w:rPr>
                <w:lang w:val="sv-SE"/>
              </w:rPr>
              <w:t>-15</w:t>
            </w:r>
            <w:r w:rsidRPr="00E36978">
              <w:rPr>
                <w:vertAlign w:val="superscript"/>
                <w:lang w:val="sv-SE"/>
              </w:rPr>
              <w:t>3</w:t>
            </w:r>
          </w:p>
        </w:tc>
      </w:tr>
      <w:tr w:rsidR="00524A5D" w:rsidRPr="00E36978" w14:paraId="3D19E326"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495971E2" w14:textId="77777777" w:rsidR="00524A5D" w:rsidRPr="00E36978" w:rsidRDefault="00000000">
            <w:pPr>
              <w:pStyle w:val="TAC"/>
            </w:pPr>
            <w:r w:rsidRPr="00E36978">
              <w:lastRenderedPageBreak/>
              <w:t>255</w:t>
            </w:r>
          </w:p>
        </w:tc>
        <w:tc>
          <w:tcPr>
            <w:tcW w:w="1488" w:type="dxa"/>
            <w:tcBorders>
              <w:top w:val="single" w:sz="4" w:space="0" w:color="auto"/>
              <w:left w:val="single" w:sz="4" w:space="0" w:color="auto"/>
              <w:bottom w:val="single" w:sz="4" w:space="0" w:color="auto"/>
              <w:right w:val="single" w:sz="4" w:space="0" w:color="auto"/>
            </w:tcBorders>
          </w:tcPr>
          <w:p w14:paraId="0772CFE2"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5A9DD057"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734E7F21" w14:textId="77777777" w:rsidR="00524A5D" w:rsidRPr="00E36978" w:rsidRDefault="00000000">
            <w:pPr>
              <w:pStyle w:val="TAC"/>
              <w:rPr>
                <w:rFonts w:cs="Arial"/>
              </w:rPr>
            </w:pPr>
            <w:r w:rsidRPr="00E36978">
              <w:rPr>
                <w:rFonts w:cs="Arial"/>
              </w:rPr>
              <w:t>-60 &lt; f – F</w:t>
            </w:r>
            <w:r w:rsidRPr="00E36978">
              <w:rPr>
                <w:rFonts w:cs="Arial"/>
                <w:vertAlign w:val="subscript"/>
              </w:rPr>
              <w:t>DL_low</w:t>
            </w:r>
            <w:r w:rsidRPr="00E36978">
              <w:rPr>
                <w:rFonts w:cs="Arial"/>
              </w:rPr>
              <w:t xml:space="preserve"> &lt; -15</w:t>
            </w:r>
          </w:p>
          <w:p w14:paraId="257019EA" w14:textId="77777777" w:rsidR="00524A5D" w:rsidRPr="00E36978" w:rsidRDefault="00000000">
            <w:pPr>
              <w:pStyle w:val="TAC"/>
              <w:rPr>
                <w:rFonts w:cs="Arial"/>
              </w:rPr>
            </w:pPr>
            <w:r w:rsidRPr="00E36978">
              <w:rPr>
                <w:rFonts w:cs="Arial"/>
              </w:rPr>
              <w:t>or</w:t>
            </w:r>
          </w:p>
          <w:p w14:paraId="589EE279"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2632C33" w14:textId="77777777" w:rsidR="00524A5D" w:rsidRPr="00E36978" w:rsidRDefault="00000000">
            <w:pPr>
              <w:pStyle w:val="TAC"/>
              <w:rPr>
                <w:rFonts w:cs="Arial"/>
              </w:rPr>
            </w:pPr>
            <w:r w:rsidRPr="00E36978">
              <w:rPr>
                <w:rFonts w:cs="Arial"/>
              </w:rPr>
              <w:t>-85 &lt; f – F</w:t>
            </w:r>
            <w:r w:rsidRPr="00E36978">
              <w:rPr>
                <w:rFonts w:cs="Arial"/>
                <w:vertAlign w:val="subscript"/>
              </w:rPr>
              <w:t>DL_low</w:t>
            </w:r>
            <w:r w:rsidRPr="00E36978">
              <w:rPr>
                <w:rFonts w:cs="Arial"/>
              </w:rPr>
              <w:t xml:space="preserve"> ≤ -60</w:t>
            </w:r>
          </w:p>
          <w:p w14:paraId="11A37E1E" w14:textId="77777777" w:rsidR="00524A5D" w:rsidRPr="00E36978" w:rsidRDefault="00000000">
            <w:pPr>
              <w:pStyle w:val="TAC"/>
              <w:rPr>
                <w:rFonts w:cs="Arial"/>
              </w:rPr>
            </w:pPr>
            <w:r w:rsidRPr="00E36978">
              <w:rPr>
                <w:rFonts w:cs="Arial"/>
              </w:rPr>
              <w:t>or</w:t>
            </w:r>
          </w:p>
          <w:p w14:paraId="4829F35B"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C69B537"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85</w:t>
            </w:r>
          </w:p>
          <w:p w14:paraId="4E59B993" w14:textId="77777777" w:rsidR="00524A5D" w:rsidRPr="00E36978" w:rsidRDefault="00000000">
            <w:pPr>
              <w:pStyle w:val="TAC"/>
              <w:rPr>
                <w:rFonts w:cs="Arial"/>
              </w:rPr>
            </w:pPr>
            <w:r w:rsidRPr="00E36978">
              <w:rPr>
                <w:rFonts w:cs="Arial"/>
              </w:rPr>
              <w:t>or</w:t>
            </w:r>
          </w:p>
          <w:p w14:paraId="633117E3"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6D6E5759" w14:textId="77777777" w:rsidR="00524A5D" w:rsidRPr="00E36978" w:rsidRDefault="00000000">
            <w:pPr>
              <w:pStyle w:val="TAC"/>
              <w:rPr>
                <w:rFonts w:cs="Arial"/>
              </w:rPr>
            </w:pPr>
            <w:r w:rsidRPr="00E36978">
              <w:rPr>
                <w:rFonts w:cs="Arial"/>
              </w:rPr>
              <w:t>≤ 12750</w:t>
            </w:r>
          </w:p>
        </w:tc>
      </w:tr>
      <w:tr w:rsidR="00524A5D" w:rsidRPr="00E36978" w14:paraId="4FE10D89"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252BFF59" w14:textId="77777777" w:rsidR="00524A5D" w:rsidRPr="00E36978" w:rsidRDefault="00000000">
            <w:pPr>
              <w:pStyle w:val="TAC"/>
            </w:pPr>
            <w:r w:rsidRPr="00E36978">
              <w:t>256</w:t>
            </w:r>
            <w:r w:rsidRPr="00E36978">
              <w:rPr>
                <w:vertAlign w:val="superscript"/>
              </w:rPr>
              <w:t>2</w:t>
            </w:r>
          </w:p>
        </w:tc>
        <w:tc>
          <w:tcPr>
            <w:tcW w:w="1488" w:type="dxa"/>
            <w:tcBorders>
              <w:top w:val="single" w:sz="4" w:space="0" w:color="auto"/>
              <w:left w:val="single" w:sz="4" w:space="0" w:color="auto"/>
              <w:bottom w:val="single" w:sz="4" w:space="0" w:color="auto"/>
              <w:right w:val="single" w:sz="4" w:space="0" w:color="auto"/>
            </w:tcBorders>
          </w:tcPr>
          <w:p w14:paraId="23EFCB4E"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1573E3C"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AFB67E7" w14:textId="77777777" w:rsidR="00524A5D" w:rsidRPr="00E36978" w:rsidRDefault="00000000">
            <w:pPr>
              <w:pStyle w:val="TAC"/>
              <w:rPr>
                <w:rFonts w:cs="Arial"/>
              </w:rPr>
            </w:pPr>
            <w:r w:rsidRPr="00E36978">
              <w:rPr>
                <w:rFonts w:cs="Arial"/>
              </w:rPr>
              <w:t>-100 &lt; f – F</w:t>
            </w:r>
            <w:r w:rsidRPr="00E36978">
              <w:rPr>
                <w:rFonts w:cs="Arial"/>
                <w:vertAlign w:val="subscript"/>
              </w:rPr>
              <w:t>DL_low</w:t>
            </w:r>
            <w:r w:rsidRPr="00E36978">
              <w:rPr>
                <w:rFonts w:cs="Arial"/>
              </w:rPr>
              <w:t xml:space="preserve"> &lt; -15</w:t>
            </w:r>
          </w:p>
          <w:p w14:paraId="29CDD62C" w14:textId="77777777" w:rsidR="00524A5D" w:rsidRPr="00E36978" w:rsidRDefault="00000000">
            <w:pPr>
              <w:pStyle w:val="TAC"/>
              <w:rPr>
                <w:rFonts w:cs="Arial"/>
              </w:rPr>
            </w:pPr>
            <w:r w:rsidRPr="00E36978">
              <w:rPr>
                <w:rFonts w:cs="Arial"/>
              </w:rPr>
              <w:t>or</w:t>
            </w:r>
          </w:p>
          <w:p w14:paraId="589E13E0"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436D5390" w14:textId="77777777" w:rsidR="00524A5D" w:rsidRPr="00E36978" w:rsidRDefault="00000000">
            <w:pPr>
              <w:pStyle w:val="TAC"/>
              <w:rPr>
                <w:rFonts w:cs="Arial"/>
              </w:rPr>
            </w:pPr>
            <w:r w:rsidRPr="00E36978">
              <w:rPr>
                <w:rFonts w:cs="Arial"/>
              </w:rPr>
              <w:t>-145 &lt; f – F</w:t>
            </w:r>
            <w:r w:rsidRPr="00E36978">
              <w:rPr>
                <w:rFonts w:cs="Arial"/>
                <w:vertAlign w:val="subscript"/>
              </w:rPr>
              <w:t>DL_low</w:t>
            </w:r>
            <w:r w:rsidRPr="00E36978">
              <w:rPr>
                <w:rFonts w:cs="Arial"/>
              </w:rPr>
              <w:t xml:space="preserve"> ≤ -100</w:t>
            </w:r>
          </w:p>
          <w:p w14:paraId="542B9753" w14:textId="77777777" w:rsidR="00524A5D" w:rsidRPr="00E36978" w:rsidRDefault="00000000">
            <w:pPr>
              <w:pStyle w:val="TAC"/>
              <w:rPr>
                <w:rFonts w:cs="Arial"/>
              </w:rPr>
            </w:pPr>
            <w:r w:rsidRPr="00E36978">
              <w:rPr>
                <w:rFonts w:cs="Arial"/>
              </w:rPr>
              <w:t>or</w:t>
            </w:r>
          </w:p>
          <w:p w14:paraId="27592717"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223D7254"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145</w:t>
            </w:r>
          </w:p>
          <w:p w14:paraId="2A57B33E" w14:textId="77777777" w:rsidR="00524A5D" w:rsidRPr="00E36978" w:rsidRDefault="00000000">
            <w:pPr>
              <w:pStyle w:val="TAC"/>
              <w:rPr>
                <w:rFonts w:cs="Arial"/>
              </w:rPr>
            </w:pPr>
            <w:r w:rsidRPr="00E36978">
              <w:rPr>
                <w:rFonts w:cs="Arial"/>
              </w:rPr>
              <w:t>or</w:t>
            </w:r>
          </w:p>
          <w:p w14:paraId="01842A3E"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46554266" w14:textId="77777777" w:rsidR="00524A5D" w:rsidRPr="00E36978" w:rsidRDefault="00000000">
            <w:pPr>
              <w:pStyle w:val="TAC"/>
              <w:rPr>
                <w:rFonts w:cs="Arial"/>
              </w:rPr>
            </w:pPr>
            <w:r w:rsidRPr="00E36978">
              <w:rPr>
                <w:rFonts w:cs="Arial"/>
              </w:rPr>
              <w:t>≤ 12750</w:t>
            </w:r>
          </w:p>
        </w:tc>
      </w:tr>
      <w:tr w:rsidR="00524A5D" w:rsidRPr="00E36978" w14:paraId="66DF04A4" w14:textId="77777777">
        <w:trPr>
          <w:trHeight w:val="187"/>
          <w:jc w:val="center"/>
        </w:trPr>
        <w:tc>
          <w:tcPr>
            <w:tcW w:w="9210" w:type="dxa"/>
            <w:gridSpan w:val="6"/>
            <w:tcBorders>
              <w:top w:val="single" w:sz="4" w:space="0" w:color="auto"/>
              <w:left w:val="single" w:sz="4" w:space="0" w:color="auto"/>
              <w:bottom w:val="single" w:sz="4" w:space="0" w:color="auto"/>
              <w:right w:val="single" w:sz="4" w:space="0" w:color="auto"/>
            </w:tcBorders>
          </w:tcPr>
          <w:p w14:paraId="07D114D8" w14:textId="77777777" w:rsidR="00524A5D" w:rsidRPr="00E36978" w:rsidRDefault="00000000">
            <w:pPr>
              <w:pStyle w:val="TAN"/>
            </w:pPr>
            <w:r w:rsidRPr="00E36978">
              <w:rPr>
                <w:rFonts w:eastAsia="MS Mincho" w:cs="Arial"/>
              </w:rPr>
              <w:t>NOTE 1:</w:t>
            </w:r>
            <w:r w:rsidRPr="00E36978">
              <w:rPr>
                <w:rFonts w:eastAsia="MS Mincho" w:cs="Arial"/>
              </w:rPr>
              <w:tab/>
            </w:r>
            <w:r w:rsidRPr="00E36978">
              <w:rPr>
                <w:rFonts w:cs="Arial" w:hint="eastAsia"/>
                <w:lang w:val="en-US"/>
              </w:rPr>
              <w:t>Void</w:t>
            </w:r>
            <w:r w:rsidRPr="00E36978">
              <w:rPr>
                <w:rFonts w:eastAsia="MS Mincho" w:cs="Arial"/>
              </w:rPr>
              <w:t>.</w:t>
            </w:r>
          </w:p>
          <w:p w14:paraId="7B194E4C" w14:textId="77777777" w:rsidR="00524A5D" w:rsidRPr="00E36978" w:rsidRDefault="00000000">
            <w:pPr>
              <w:pStyle w:val="TAN"/>
              <w:rPr>
                <w:rFonts w:eastAsia="MS Mincho"/>
                <w:lang w:val="en-US"/>
              </w:rPr>
            </w:pPr>
            <w:r w:rsidRPr="00E36978">
              <w:t xml:space="preserve">NOTE </w:t>
            </w:r>
            <w:r w:rsidRPr="00E36978">
              <w:rPr>
                <w:lang w:val="en-US"/>
              </w:rPr>
              <w:t>2</w:t>
            </w:r>
            <w:r w:rsidRPr="00E36978">
              <w:t>:</w:t>
            </w:r>
            <w:r w:rsidRPr="00E36978">
              <w:tab/>
            </w:r>
            <w:r w:rsidRPr="00E36978">
              <w:rPr>
                <w:rFonts w:eastAsia="MS Mincho"/>
                <w:lang w:val="en-US"/>
              </w:rPr>
              <w:t>Band 256 lower frequency ranges are modified to enable specific implementations.</w:t>
            </w:r>
          </w:p>
          <w:p w14:paraId="14DDC3C8" w14:textId="77777777" w:rsidR="00524A5D" w:rsidRPr="00E36978" w:rsidRDefault="00000000">
            <w:pPr>
              <w:pStyle w:val="TAN"/>
              <w:rPr>
                <w:rFonts w:cs="Arial"/>
                <w:lang w:val="en-US"/>
              </w:rPr>
            </w:pPr>
            <w:r w:rsidRPr="00E36978">
              <w:rPr>
                <w:rFonts w:cs="Arial"/>
              </w:rPr>
              <w:t>NOTE 3:</w:t>
            </w:r>
            <w:r w:rsidRPr="00E36978">
              <w:rPr>
                <w:rFonts w:cs="Arial"/>
              </w:rPr>
              <w:tab/>
              <w:t>For operating bands which downlink band frequency range is between 1475.9 MHz &lt; f &lt; 2690 MHz the power level of the interferer (P</w:t>
            </w:r>
            <w:r w:rsidRPr="00E36978">
              <w:rPr>
                <w:rFonts w:cs="Arial"/>
                <w:vertAlign w:val="subscript"/>
              </w:rPr>
              <w:t>Interferer</w:t>
            </w:r>
            <w:r w:rsidRPr="00E36978">
              <w:rPr>
                <w:rFonts w:cs="Arial"/>
              </w:rPr>
              <w:t>) for Range 3 shall be modified to: -20 dBm for the frequency range which is bounded by F</w:t>
            </w:r>
            <w:r w:rsidRPr="00E36978">
              <w:rPr>
                <w:rFonts w:cs="Arial"/>
                <w:vertAlign w:val="subscript"/>
              </w:rPr>
              <w:t>DL_low</w:t>
            </w:r>
            <w:r w:rsidRPr="00E36978">
              <w:rPr>
                <w:rFonts w:cs="Arial"/>
              </w:rPr>
              <w:t xml:space="preserve">- 200 MHz of the lowest band that UE supports in frequency range </w:t>
            </w:r>
            <w:r w:rsidRPr="00E36978">
              <w:rPr>
                <w:rFonts w:cs="Arial"/>
                <w:lang w:eastAsia="ja-JP"/>
              </w:rPr>
              <w:t>1475.9</w:t>
            </w:r>
            <w:r w:rsidRPr="00E36978">
              <w:rPr>
                <w:rFonts w:cs="Arial"/>
              </w:rPr>
              <w:t xml:space="preserve"> MHz &lt; f &lt; 2690 MHz and F</w:t>
            </w:r>
            <w:r w:rsidRPr="00E36978">
              <w:rPr>
                <w:rFonts w:cs="Arial"/>
                <w:vertAlign w:val="subscript"/>
              </w:rPr>
              <w:t xml:space="preserve">DL_high  </w:t>
            </w:r>
            <w:r w:rsidRPr="00E36978">
              <w:rPr>
                <w:rFonts w:cs="Arial"/>
              </w:rPr>
              <w:t xml:space="preserve">+ 200 MHz of the highest band that UE supports in frequency range </w:t>
            </w:r>
            <w:r w:rsidRPr="00E36978">
              <w:rPr>
                <w:rFonts w:cs="Arial"/>
                <w:lang w:eastAsia="ja-JP"/>
              </w:rPr>
              <w:t>1475.9</w:t>
            </w:r>
            <w:r w:rsidRPr="00E36978">
              <w:rPr>
                <w:rFonts w:cs="Arial"/>
              </w:rPr>
              <w:t xml:space="preserve"> MHz &lt; f &lt; 2690 MHz.</w:t>
            </w:r>
            <w:r w:rsidRPr="00E36978">
              <w:rPr>
                <w:rFonts w:cs="Arial"/>
                <w:lang w:val="en-US"/>
              </w:rPr>
              <w:t>”</w:t>
            </w:r>
          </w:p>
          <w:p w14:paraId="1AAC8109" w14:textId="77777777" w:rsidR="00524A5D" w:rsidRPr="00E36978" w:rsidRDefault="00000000">
            <w:pPr>
              <w:pStyle w:val="TAN"/>
              <w:rPr>
                <w:rFonts w:cs="Arial"/>
                <w:lang w:val="en-US"/>
              </w:rPr>
            </w:pPr>
            <w:r w:rsidRPr="00E36978">
              <w:rPr>
                <w:rFonts w:eastAsia="MS Mincho"/>
              </w:rPr>
              <w:t>NOTE 4:</w:t>
            </w:r>
            <w:r w:rsidRPr="00E36978">
              <w:rPr>
                <w:rFonts w:eastAsia="MS Mincho"/>
              </w:rPr>
              <w:tab/>
              <w:t>The power level of the interferer (</w:t>
            </w:r>
            <w:r w:rsidRPr="00E36978">
              <w:t>P</w:t>
            </w:r>
            <w:r w:rsidRPr="00E36978">
              <w:rPr>
                <w:vertAlign w:val="subscript"/>
              </w:rPr>
              <w:t>Interferer</w:t>
            </w:r>
            <w:r w:rsidRPr="00E36978">
              <w:rPr>
                <w:rFonts w:eastAsia="MS Mincho"/>
              </w:rPr>
              <w:t xml:space="preserve">) for Range 3 shall be modified to -20 dBm for </w:t>
            </w:r>
            <w:r w:rsidRPr="00E36978">
              <w:t>F</w:t>
            </w:r>
            <w:r w:rsidRPr="00E36978">
              <w:rPr>
                <w:vertAlign w:val="subscript"/>
              </w:rPr>
              <w:t>Interferer</w:t>
            </w:r>
            <w:r w:rsidRPr="00E36978">
              <w:rPr>
                <w:rFonts w:eastAsia="MS Mincho"/>
              </w:rPr>
              <w:t xml:space="preserve"> &gt; </w:t>
            </w:r>
            <w:r w:rsidRPr="00E36978">
              <w:t>280</w:t>
            </w:r>
            <w:r w:rsidRPr="00E36978">
              <w:rPr>
                <w:rFonts w:eastAsia="MS Mincho"/>
              </w:rPr>
              <w:t xml:space="preserve">0 MHz and </w:t>
            </w:r>
            <w:r w:rsidRPr="00E36978">
              <w:t>F</w:t>
            </w:r>
            <w:r w:rsidRPr="00E36978">
              <w:rPr>
                <w:vertAlign w:val="subscript"/>
              </w:rPr>
              <w:t>Interferer</w:t>
            </w:r>
            <w:r w:rsidRPr="00E36978">
              <w:rPr>
                <w:rFonts w:eastAsia="MS Mincho"/>
              </w:rPr>
              <w:t xml:space="preserve"> &lt; 4400 MHz.</w:t>
            </w:r>
          </w:p>
        </w:tc>
      </w:tr>
    </w:tbl>
    <w:p w14:paraId="14C207A2" w14:textId="77777777" w:rsidR="00524A5D" w:rsidRPr="00E36978" w:rsidRDefault="00524A5D">
      <w:pPr>
        <w:rPr>
          <w:lang w:eastAsia="zh-TW"/>
        </w:rPr>
      </w:pPr>
    </w:p>
    <w:p w14:paraId="72AB9595" w14:textId="77777777" w:rsidR="00524A5D" w:rsidRPr="00E36978" w:rsidRDefault="00000000">
      <w:r w:rsidRPr="00E36978">
        <w:t>The normative reference for this requirement is TS 36.102 [11] clause 7.6B.3.</w:t>
      </w:r>
    </w:p>
    <w:p w14:paraId="3B967D20" w14:textId="77777777" w:rsidR="00524A5D" w:rsidRPr="00E36978" w:rsidRDefault="00000000">
      <w:pPr>
        <w:pStyle w:val="H6"/>
      </w:pPr>
      <w:r w:rsidRPr="00E36978">
        <w:rPr>
          <w:rFonts w:eastAsia="??"/>
        </w:rPr>
        <w:t>7.6B.3.4</w:t>
      </w:r>
      <w:r w:rsidRPr="00E36978">
        <w:rPr>
          <w:rFonts w:eastAsia="??"/>
        </w:rPr>
        <w:tab/>
        <w:t>Test Description</w:t>
      </w:r>
    </w:p>
    <w:p w14:paraId="174B022E" w14:textId="77777777" w:rsidR="00524A5D" w:rsidRPr="00E36978" w:rsidRDefault="00000000">
      <w:pPr>
        <w:pStyle w:val="H6"/>
        <w:rPr>
          <w:rFonts w:eastAsia="??"/>
        </w:rPr>
      </w:pPr>
      <w:r w:rsidRPr="00E36978">
        <w:rPr>
          <w:rFonts w:eastAsia="??"/>
        </w:rPr>
        <w:t>7.6B.3.4.1</w:t>
      </w:r>
      <w:r w:rsidRPr="00E36978">
        <w:rPr>
          <w:rFonts w:eastAsia="??"/>
        </w:rPr>
        <w:tab/>
        <w:t>Initial Conditions</w:t>
      </w:r>
    </w:p>
    <w:p w14:paraId="339F521D"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21DED3E" w14:textId="77777777" w:rsidR="00524A5D" w:rsidRPr="00E36978" w:rsidRDefault="00000000">
      <w:r w:rsidRPr="00E36978">
        <w:t>The initial test configurations consist of environmental conditions and test frequencies based on the subset of E-UTRA operating bands defined for category NB1 and NB2 in clause 5.2B. All of these configurations shall be tested with applicable test parameters, and are shown in Table 7.6B.3.4.1-1. The details of the downlink reference measurement channels (RMCs) are specified in Annex A.3. Configurations of NPDSCH and NPDCCH before measurement are specified in Annex C.2.</w:t>
      </w:r>
    </w:p>
    <w:p w14:paraId="51231AAC" w14:textId="77777777" w:rsidR="00524A5D" w:rsidRPr="00E36978" w:rsidRDefault="00000000">
      <w:pPr>
        <w:pStyle w:val="TH"/>
      </w:pPr>
      <w:r w:rsidRPr="00E36978">
        <w:t>Table 7.6B.3.4.1-1: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1672"/>
        <w:gridCol w:w="1134"/>
        <w:gridCol w:w="1691"/>
      </w:tblGrid>
      <w:tr w:rsidR="00524A5D" w:rsidRPr="00E36978" w14:paraId="36D6F785" w14:textId="77777777">
        <w:trPr>
          <w:cantSplit/>
          <w:jc w:val="center"/>
        </w:trPr>
        <w:tc>
          <w:tcPr>
            <w:tcW w:w="8485" w:type="dxa"/>
            <w:gridSpan w:val="6"/>
          </w:tcPr>
          <w:p w14:paraId="4AC30656" w14:textId="77777777" w:rsidR="00524A5D" w:rsidRPr="00E36978" w:rsidRDefault="00000000">
            <w:pPr>
              <w:pStyle w:val="TAH"/>
            </w:pPr>
            <w:r w:rsidRPr="00E36978">
              <w:t>Initial Conditions</w:t>
            </w:r>
          </w:p>
        </w:tc>
      </w:tr>
      <w:tr w:rsidR="00524A5D" w:rsidRPr="00E36978" w14:paraId="31D33CBF" w14:textId="77777777">
        <w:trPr>
          <w:cantSplit/>
          <w:jc w:val="center"/>
        </w:trPr>
        <w:tc>
          <w:tcPr>
            <w:tcW w:w="3988" w:type="dxa"/>
            <w:gridSpan w:val="3"/>
          </w:tcPr>
          <w:p w14:paraId="6FE280D4" w14:textId="77777777" w:rsidR="00524A5D" w:rsidRPr="00E36978" w:rsidRDefault="00000000">
            <w:pPr>
              <w:pStyle w:val="TAL"/>
            </w:pPr>
            <w:r w:rsidRPr="00E36978">
              <w:t>Test Environment as specified in TS 36.508 [12] clause 8.1.1</w:t>
            </w:r>
          </w:p>
        </w:tc>
        <w:tc>
          <w:tcPr>
            <w:tcW w:w="4497" w:type="dxa"/>
            <w:gridSpan w:val="3"/>
            <w:shd w:val="clear" w:color="auto" w:fill="auto"/>
          </w:tcPr>
          <w:p w14:paraId="5F754B36" w14:textId="77777777" w:rsidR="00524A5D" w:rsidRPr="00E36978" w:rsidRDefault="00000000">
            <w:pPr>
              <w:pStyle w:val="TAL"/>
            </w:pPr>
            <w:r w:rsidRPr="00E36978">
              <w:t>N</w:t>
            </w:r>
            <w:r w:rsidRPr="00E36978">
              <w:rPr>
                <w:rFonts w:hint="eastAsia"/>
              </w:rPr>
              <w:t>ormal</w:t>
            </w:r>
          </w:p>
        </w:tc>
      </w:tr>
      <w:tr w:rsidR="00524A5D" w:rsidRPr="00E36978" w14:paraId="567AF723" w14:textId="77777777">
        <w:trPr>
          <w:cantSplit/>
          <w:jc w:val="center"/>
        </w:trPr>
        <w:tc>
          <w:tcPr>
            <w:tcW w:w="3988" w:type="dxa"/>
            <w:gridSpan w:val="3"/>
          </w:tcPr>
          <w:p w14:paraId="0FCE34F8" w14:textId="77777777" w:rsidR="00524A5D" w:rsidRPr="00E36978" w:rsidRDefault="00000000">
            <w:pPr>
              <w:pStyle w:val="TAL"/>
            </w:pPr>
            <w:r w:rsidRPr="00E36978">
              <w:t>Test Frequencies as specified in TS36.508 [12] clause 8.1.3.1</w:t>
            </w:r>
          </w:p>
        </w:tc>
        <w:tc>
          <w:tcPr>
            <w:tcW w:w="4497" w:type="dxa"/>
            <w:gridSpan w:val="3"/>
            <w:shd w:val="clear" w:color="auto" w:fill="auto"/>
          </w:tcPr>
          <w:p w14:paraId="74D2CFCE" w14:textId="77777777" w:rsidR="00524A5D" w:rsidRPr="00E36978" w:rsidRDefault="00000000">
            <w:pPr>
              <w:pStyle w:val="TAL"/>
            </w:pPr>
            <w:r w:rsidRPr="00E36978">
              <w:t>Frequency ranges defined in Annex K.1.1 (Note)</w:t>
            </w:r>
          </w:p>
        </w:tc>
      </w:tr>
      <w:tr w:rsidR="00524A5D" w:rsidRPr="00E36978" w14:paraId="29C20965" w14:textId="77777777">
        <w:trPr>
          <w:jc w:val="center"/>
        </w:trPr>
        <w:tc>
          <w:tcPr>
            <w:tcW w:w="1470" w:type="dxa"/>
          </w:tcPr>
          <w:p w14:paraId="4667E9BC" w14:textId="77777777" w:rsidR="00524A5D" w:rsidRPr="00E36978" w:rsidRDefault="00000000">
            <w:pPr>
              <w:pStyle w:val="TAH"/>
            </w:pPr>
            <w:r w:rsidRPr="00E36978">
              <w:t>Configuration ID</w:t>
            </w:r>
          </w:p>
        </w:tc>
        <w:tc>
          <w:tcPr>
            <w:tcW w:w="2518" w:type="dxa"/>
            <w:gridSpan w:val="2"/>
          </w:tcPr>
          <w:p w14:paraId="1B7E99FB" w14:textId="77777777" w:rsidR="00524A5D" w:rsidRPr="00E36978" w:rsidRDefault="00000000">
            <w:pPr>
              <w:pStyle w:val="TAH"/>
            </w:pPr>
            <w:r w:rsidRPr="00E36978">
              <w:t>Downlink Configuration</w:t>
            </w:r>
          </w:p>
        </w:tc>
        <w:tc>
          <w:tcPr>
            <w:tcW w:w="4497" w:type="dxa"/>
            <w:gridSpan w:val="3"/>
          </w:tcPr>
          <w:p w14:paraId="62E5ED00" w14:textId="77777777" w:rsidR="00524A5D" w:rsidRPr="00E36978" w:rsidRDefault="00000000">
            <w:pPr>
              <w:pStyle w:val="TAH"/>
            </w:pPr>
            <w:r w:rsidRPr="00E36978">
              <w:t>Uplink Configuration</w:t>
            </w:r>
          </w:p>
        </w:tc>
      </w:tr>
      <w:tr w:rsidR="00524A5D" w:rsidRPr="00E36978" w14:paraId="3CBAA3C5" w14:textId="77777777">
        <w:trPr>
          <w:jc w:val="center"/>
        </w:trPr>
        <w:tc>
          <w:tcPr>
            <w:tcW w:w="1470" w:type="dxa"/>
          </w:tcPr>
          <w:p w14:paraId="13EF2CDA" w14:textId="77777777" w:rsidR="00524A5D" w:rsidRPr="00E36978" w:rsidRDefault="00524A5D">
            <w:pPr>
              <w:pStyle w:val="TAC"/>
            </w:pPr>
          </w:p>
        </w:tc>
        <w:tc>
          <w:tcPr>
            <w:tcW w:w="1214" w:type="dxa"/>
          </w:tcPr>
          <w:p w14:paraId="599873C5" w14:textId="77777777" w:rsidR="00524A5D" w:rsidRPr="00E36978" w:rsidRDefault="00000000">
            <w:pPr>
              <w:pStyle w:val="TAC"/>
            </w:pPr>
            <w:r w:rsidRPr="00E36978">
              <w:t>Modulation</w:t>
            </w:r>
          </w:p>
        </w:tc>
        <w:tc>
          <w:tcPr>
            <w:tcW w:w="1304" w:type="dxa"/>
          </w:tcPr>
          <w:p w14:paraId="489E3ED5" w14:textId="77777777" w:rsidR="00524A5D" w:rsidRPr="00E36978" w:rsidRDefault="00000000">
            <w:pPr>
              <w:pStyle w:val="TAC"/>
            </w:pPr>
            <w:r w:rsidRPr="00E36978">
              <w:rPr>
                <w:rFonts w:cs="Arial"/>
              </w:rPr>
              <w:t>Subcarriers</w:t>
            </w:r>
          </w:p>
        </w:tc>
        <w:tc>
          <w:tcPr>
            <w:tcW w:w="1672" w:type="dxa"/>
          </w:tcPr>
          <w:p w14:paraId="79DD4B4A" w14:textId="77777777" w:rsidR="00524A5D" w:rsidRPr="00E36978" w:rsidRDefault="00000000">
            <w:pPr>
              <w:pStyle w:val="TAC"/>
            </w:pPr>
            <w:r w:rsidRPr="00E36978">
              <w:t>Modulation</w:t>
            </w:r>
          </w:p>
        </w:tc>
        <w:tc>
          <w:tcPr>
            <w:tcW w:w="1134" w:type="dxa"/>
          </w:tcPr>
          <w:p w14:paraId="399E54E3" w14:textId="77777777" w:rsidR="00524A5D" w:rsidRPr="00E36978" w:rsidRDefault="00000000">
            <w:pPr>
              <w:pStyle w:val="TAC"/>
            </w:pPr>
            <w:r w:rsidRPr="00E36978">
              <w:t>N</w:t>
            </w:r>
            <w:r w:rsidRPr="00E36978">
              <w:rPr>
                <w:vertAlign w:val="subscript"/>
              </w:rPr>
              <w:t>tones</w:t>
            </w:r>
          </w:p>
        </w:tc>
        <w:tc>
          <w:tcPr>
            <w:tcW w:w="1691" w:type="dxa"/>
          </w:tcPr>
          <w:p w14:paraId="0A2B5DD0" w14:textId="77777777" w:rsidR="00524A5D" w:rsidRPr="00E36978" w:rsidRDefault="00000000">
            <w:pPr>
              <w:pStyle w:val="TAC"/>
            </w:pPr>
            <w:r w:rsidRPr="00E36978">
              <w:t>Subcarrier spacing</w:t>
            </w:r>
          </w:p>
        </w:tc>
      </w:tr>
      <w:tr w:rsidR="00524A5D" w:rsidRPr="00E36978" w14:paraId="579D8B9C" w14:textId="77777777">
        <w:trPr>
          <w:jc w:val="center"/>
        </w:trPr>
        <w:tc>
          <w:tcPr>
            <w:tcW w:w="1470" w:type="dxa"/>
          </w:tcPr>
          <w:p w14:paraId="5F2980AD" w14:textId="77777777" w:rsidR="00524A5D" w:rsidRPr="00E36978" w:rsidRDefault="00000000">
            <w:pPr>
              <w:pStyle w:val="TAC"/>
            </w:pPr>
            <w:r w:rsidRPr="00E36978">
              <w:t>1</w:t>
            </w:r>
          </w:p>
        </w:tc>
        <w:tc>
          <w:tcPr>
            <w:tcW w:w="1214" w:type="dxa"/>
          </w:tcPr>
          <w:p w14:paraId="563A4AF5" w14:textId="77777777" w:rsidR="00524A5D" w:rsidRPr="00E36978" w:rsidRDefault="00000000">
            <w:pPr>
              <w:pStyle w:val="TAC"/>
              <w:rPr>
                <w:lang w:eastAsia="ko-KR"/>
              </w:rPr>
            </w:pPr>
            <w:r w:rsidRPr="00E36978">
              <w:rPr>
                <w:lang w:eastAsia="ko-KR"/>
              </w:rPr>
              <w:t>QPSK</w:t>
            </w:r>
          </w:p>
        </w:tc>
        <w:tc>
          <w:tcPr>
            <w:tcW w:w="1304" w:type="dxa"/>
          </w:tcPr>
          <w:p w14:paraId="155A783E" w14:textId="77777777" w:rsidR="00524A5D" w:rsidRPr="00E36978" w:rsidRDefault="00000000">
            <w:pPr>
              <w:pStyle w:val="TAC"/>
              <w:rPr>
                <w:lang w:eastAsia="ko-KR"/>
              </w:rPr>
            </w:pPr>
            <w:r w:rsidRPr="00E36978">
              <w:rPr>
                <w:lang w:eastAsia="ko-KR"/>
              </w:rPr>
              <w:t>12</w:t>
            </w:r>
          </w:p>
        </w:tc>
        <w:tc>
          <w:tcPr>
            <w:tcW w:w="1672" w:type="dxa"/>
          </w:tcPr>
          <w:p w14:paraId="4AC390D4" w14:textId="77777777" w:rsidR="00524A5D" w:rsidRPr="00E36978" w:rsidRDefault="00000000">
            <w:pPr>
              <w:pStyle w:val="TAC"/>
            </w:pPr>
            <w:r w:rsidRPr="00E36978">
              <w:t>BPSK</w:t>
            </w:r>
          </w:p>
        </w:tc>
        <w:tc>
          <w:tcPr>
            <w:tcW w:w="1134" w:type="dxa"/>
          </w:tcPr>
          <w:p w14:paraId="4B97F898" w14:textId="77777777" w:rsidR="00524A5D" w:rsidRPr="00E36978" w:rsidRDefault="00000000">
            <w:pPr>
              <w:pStyle w:val="TAC"/>
            </w:pPr>
            <w:r w:rsidRPr="00E36978">
              <w:t>1@0</w:t>
            </w:r>
          </w:p>
        </w:tc>
        <w:tc>
          <w:tcPr>
            <w:tcW w:w="1691" w:type="dxa"/>
          </w:tcPr>
          <w:p w14:paraId="2028C86C" w14:textId="77777777" w:rsidR="00524A5D" w:rsidRPr="00E36978" w:rsidRDefault="00000000">
            <w:pPr>
              <w:pStyle w:val="TAC"/>
            </w:pPr>
            <w:r w:rsidRPr="00E36978">
              <w:t>15 kHz</w:t>
            </w:r>
          </w:p>
        </w:tc>
      </w:tr>
      <w:tr w:rsidR="00524A5D" w:rsidRPr="00E36978" w14:paraId="2705CA76" w14:textId="77777777">
        <w:trPr>
          <w:jc w:val="center"/>
        </w:trPr>
        <w:tc>
          <w:tcPr>
            <w:tcW w:w="8485" w:type="dxa"/>
            <w:gridSpan w:val="6"/>
          </w:tcPr>
          <w:p w14:paraId="5201B83D" w14:textId="77777777" w:rsidR="00524A5D" w:rsidRPr="00E36978" w:rsidRDefault="00000000">
            <w:pPr>
              <w:pStyle w:val="TAN"/>
            </w:pPr>
            <w:bookmarkStart w:id="1394" w:name="OLE_LINK6"/>
            <w:r w:rsidRPr="00E36978">
              <w:t>Note:</w:t>
            </w:r>
            <w:r w:rsidRPr="00E36978">
              <w:tab/>
              <w:t>Among all frequency bands ranges below 1GHz supported by the UE, one test frequency chosen arbitrarily from low or high range defined in Annex K.1.1 is tested.</w:t>
            </w:r>
            <w:bookmarkEnd w:id="1394"/>
            <w:r w:rsidRPr="00E36978">
              <w:t xml:space="preserve"> Among all frequency bands ranges above 1GHz supported by the UE, one test frequency chosen arbitrarily from low or high range defined in Annex K.1.1 is tested.</w:t>
            </w:r>
          </w:p>
        </w:tc>
      </w:tr>
    </w:tbl>
    <w:p w14:paraId="2434E397" w14:textId="77777777" w:rsidR="00524A5D" w:rsidRPr="00E36978" w:rsidRDefault="00524A5D"/>
    <w:p w14:paraId="1C0BDFB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A.5 using only the main UE Tx/Rx antenna.</w:t>
      </w:r>
    </w:p>
    <w:p w14:paraId="0E922A6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8.1.4.3.</w:t>
      </w:r>
    </w:p>
    <w:p w14:paraId="187075E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2D66D36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7.6B.3.4.1-1.</w:t>
      </w:r>
    </w:p>
    <w:p w14:paraId="5CC9567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3306B54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8.2.6.1 is provided to the UE through any preconfigured means.</w:t>
      </w:r>
    </w:p>
    <w:p w14:paraId="23641D9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lastRenderedPageBreak/>
        <w:t>7.</w:t>
      </w:r>
      <w:r w:rsidRPr="00E36978">
        <w:rPr>
          <w:rFonts w:eastAsia="Malgun Gothic" w:hint="eastAsia"/>
        </w:rPr>
        <w:tab/>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52CED17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634685E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2A-NB with CP CIoT Optimisation according to TS 36.508 [12] clause 8.1.5. Message contents are defined in clause 7.6B.3.4.3.</w:t>
      </w:r>
    </w:p>
    <w:p w14:paraId="238B567E" w14:textId="77777777" w:rsidR="00524A5D" w:rsidRPr="00E36978" w:rsidRDefault="00000000">
      <w:pPr>
        <w:pStyle w:val="H6"/>
      </w:pPr>
      <w:r w:rsidRPr="00E36978">
        <w:rPr>
          <w:rFonts w:eastAsia="??"/>
        </w:rPr>
        <w:t>7.6B.3.4.2</w:t>
      </w:r>
      <w:r w:rsidRPr="00E36978">
        <w:rPr>
          <w:rFonts w:eastAsia="??"/>
        </w:rPr>
        <w:tab/>
        <w:t>Test Procedure</w:t>
      </w:r>
    </w:p>
    <w:p w14:paraId="3381F15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7.6B.3.4.1-1. The SS sends downlink MAC padding bits on the DL RMC. The UE will send HARQ feedback based on information contained in DCI format N1.</w:t>
      </w:r>
    </w:p>
    <w:p w14:paraId="1B159BE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7.6B.3.5-1.</w:t>
      </w:r>
    </w:p>
    <w:p w14:paraId="270BF2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below the wanted signal according to Table 7.6B.3.5-1. The frequency step size is 1MHz.</w:t>
      </w:r>
    </w:p>
    <w:p w14:paraId="10564D5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59E2B8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Record the frequencies for which the throughput doesn't meet the requirements.</w:t>
      </w:r>
    </w:p>
    <w:p w14:paraId="69C497A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3.</w:t>
      </w:r>
    </w:p>
    <w:p w14:paraId="35FA6797" w14:textId="77777777" w:rsidR="00524A5D" w:rsidRPr="00E36978" w:rsidRDefault="00000000">
      <w:pPr>
        <w:pStyle w:val="H6"/>
      </w:pPr>
      <w:r w:rsidRPr="00E36978">
        <w:rPr>
          <w:rFonts w:eastAsia="??"/>
        </w:rPr>
        <w:t>7.6B.3.4.3</w:t>
      </w:r>
      <w:r w:rsidRPr="00E36978">
        <w:rPr>
          <w:rFonts w:eastAsia="??"/>
        </w:rPr>
        <w:tab/>
        <w:t>Message Contents</w:t>
      </w:r>
    </w:p>
    <w:p w14:paraId="6264CCBE" w14:textId="77777777" w:rsidR="00524A5D" w:rsidRPr="00E36978" w:rsidRDefault="00000000">
      <w:r w:rsidRPr="00E36978">
        <w:t>Message contents are according to TS 36.508 [12] clause 8.1.6.</w:t>
      </w:r>
    </w:p>
    <w:p w14:paraId="500F7A67" w14:textId="77777777" w:rsidR="00524A5D" w:rsidRPr="00E36978" w:rsidRDefault="00000000">
      <w:pPr>
        <w:pStyle w:val="H6"/>
      </w:pPr>
      <w:r w:rsidRPr="00E36978">
        <w:rPr>
          <w:rFonts w:eastAsia="MS Mincho"/>
        </w:rPr>
        <w:t>7.6B.3.5</w:t>
      </w:r>
      <w:r w:rsidRPr="00E36978">
        <w:rPr>
          <w:rFonts w:eastAsia="MS Mincho"/>
        </w:rPr>
        <w:tab/>
        <w:t>Test Requirement</w:t>
      </w:r>
    </w:p>
    <w:p w14:paraId="7CD7920A" w14:textId="77777777" w:rsidR="00524A5D" w:rsidRPr="00E36978" w:rsidRDefault="00000000">
      <w:r w:rsidRPr="00E36978">
        <w:t>Except for the spurious response frequencies recorded at the final step of test procedure, the throughput measurement derived in test procedure shall be ≥ 95% of the maximum throughput of the reference measurement channels as specified in clause A.3.2 with parameters specified in Tables 7.6B.3.5-1.</w:t>
      </w:r>
    </w:p>
    <w:p w14:paraId="750A748D" w14:textId="77777777" w:rsidR="00524A5D" w:rsidRPr="00E36978" w:rsidRDefault="00000000">
      <w:r w:rsidRPr="00E36978">
        <w:rPr>
          <w:rFonts w:eastAsia="Osaka"/>
        </w:rPr>
        <w:t xml:space="preserve">For Table 7.6B.3.5-1 in frequency range 1, 2 and 3, up to 24 exceptions are allowed for spurious response frequencies in each assigned frequency channel when measured using a 1MHz step size. </w:t>
      </w:r>
      <w:r w:rsidRPr="00E36978">
        <w:t>For these exceptions the requirements of subclause 7.7B spurious response are applicable.</w:t>
      </w:r>
    </w:p>
    <w:p w14:paraId="2D264D38" w14:textId="77777777" w:rsidR="00524A5D" w:rsidRPr="00E36978" w:rsidRDefault="00000000">
      <w:pPr>
        <w:pStyle w:val="TH"/>
      </w:pPr>
      <w:r w:rsidRPr="00E36978">
        <w:t>Table 7.6B.3.5-1: Out-of-band blocking parameters for category NB1 and NB2 UE</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02738282" w14:textId="77777777">
        <w:trPr>
          <w:trHeight w:val="187"/>
          <w:jc w:val="center"/>
        </w:trPr>
        <w:tc>
          <w:tcPr>
            <w:tcW w:w="1106" w:type="dxa"/>
            <w:vMerge w:val="restart"/>
            <w:tcBorders>
              <w:top w:val="single" w:sz="4" w:space="0" w:color="auto"/>
              <w:left w:val="single" w:sz="4" w:space="0" w:color="auto"/>
              <w:right w:val="single" w:sz="4" w:space="0" w:color="auto"/>
            </w:tcBorders>
          </w:tcPr>
          <w:p w14:paraId="316D2AE5"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44136CF5"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3847BDB5"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3345A644"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12084C8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636DB2DC" w14:textId="77777777" w:rsidR="00524A5D" w:rsidRPr="00E36978" w:rsidRDefault="00000000">
            <w:pPr>
              <w:pStyle w:val="TAH"/>
            </w:pPr>
            <w:r w:rsidRPr="00E36978">
              <w:t>Range 3</w:t>
            </w:r>
          </w:p>
        </w:tc>
      </w:tr>
      <w:tr w:rsidR="00524A5D" w:rsidRPr="00E36978" w14:paraId="451A1E6A" w14:textId="77777777">
        <w:trPr>
          <w:trHeight w:val="187"/>
          <w:jc w:val="center"/>
        </w:trPr>
        <w:tc>
          <w:tcPr>
            <w:tcW w:w="1106" w:type="dxa"/>
            <w:vMerge/>
            <w:tcBorders>
              <w:left w:val="single" w:sz="4" w:space="0" w:color="auto"/>
              <w:right w:val="single" w:sz="4" w:space="0" w:color="auto"/>
            </w:tcBorders>
          </w:tcPr>
          <w:p w14:paraId="24626DE0" w14:textId="77777777" w:rsidR="00524A5D" w:rsidRPr="00E36978" w:rsidRDefault="00524A5D">
            <w:pPr>
              <w:pStyle w:val="TAH"/>
              <w:rPr>
                <w:lang w:val="en-US"/>
              </w:rPr>
            </w:pPr>
          </w:p>
        </w:tc>
        <w:tc>
          <w:tcPr>
            <w:tcW w:w="1488" w:type="dxa"/>
            <w:tcBorders>
              <w:top w:val="single" w:sz="4" w:space="0" w:color="auto"/>
              <w:left w:val="single" w:sz="4" w:space="0" w:color="auto"/>
              <w:bottom w:val="single" w:sz="4" w:space="0" w:color="auto"/>
              <w:right w:val="single" w:sz="4" w:space="0" w:color="auto"/>
            </w:tcBorders>
            <w:vAlign w:val="center"/>
          </w:tcPr>
          <w:p w14:paraId="6F1DEA24" w14:textId="77777777" w:rsidR="00524A5D" w:rsidRPr="00E36978" w:rsidRDefault="00000000">
            <w:pPr>
              <w:pStyle w:val="TAC"/>
              <w:rPr>
                <w:rFonts w:cs="Arial"/>
                <w:lang w:val="en-US"/>
              </w:rPr>
            </w:pPr>
            <w:r w:rsidRPr="00E36978">
              <w:rPr>
                <w:rFonts w:cs="Arial"/>
                <w:lang w:val="en-US"/>
              </w:rPr>
              <w:t>P</w:t>
            </w:r>
            <w:r w:rsidRPr="00E36978">
              <w:rPr>
                <w:rFonts w:cs="Arial"/>
                <w:vertAlign w:val="subscript"/>
                <w:lang w:val="en-US"/>
              </w:rPr>
              <w:t>w</w:t>
            </w:r>
          </w:p>
        </w:tc>
        <w:tc>
          <w:tcPr>
            <w:tcW w:w="799" w:type="dxa"/>
            <w:tcBorders>
              <w:top w:val="single" w:sz="4" w:space="0" w:color="auto"/>
              <w:left w:val="single" w:sz="4" w:space="0" w:color="auto"/>
              <w:bottom w:val="single" w:sz="4" w:space="0" w:color="auto"/>
              <w:right w:val="single" w:sz="4" w:space="0" w:color="auto"/>
            </w:tcBorders>
            <w:vAlign w:val="center"/>
          </w:tcPr>
          <w:p w14:paraId="69AC47A9" w14:textId="77777777" w:rsidR="00524A5D" w:rsidRPr="00E36978" w:rsidRDefault="00000000">
            <w:pPr>
              <w:pStyle w:val="TAC"/>
              <w:rPr>
                <w:rFonts w:cs="Arial"/>
                <w:lang w:val="en-US"/>
              </w:rPr>
            </w:pPr>
            <w:r w:rsidRPr="00E36978">
              <w:rPr>
                <w:rFonts w:cs="Arial"/>
                <w:lang w:val="en-US"/>
              </w:rPr>
              <w:t>dBm</w:t>
            </w:r>
          </w:p>
        </w:tc>
        <w:tc>
          <w:tcPr>
            <w:tcW w:w="5817" w:type="dxa"/>
            <w:gridSpan w:val="3"/>
            <w:tcBorders>
              <w:top w:val="single" w:sz="4" w:space="0" w:color="auto"/>
              <w:left w:val="single" w:sz="4" w:space="0" w:color="auto"/>
              <w:bottom w:val="single" w:sz="4" w:space="0" w:color="auto"/>
              <w:right w:val="single" w:sz="4" w:space="0" w:color="auto"/>
            </w:tcBorders>
            <w:vAlign w:val="center"/>
          </w:tcPr>
          <w:p w14:paraId="1145FD7B" w14:textId="77777777" w:rsidR="00524A5D" w:rsidRPr="00E36978" w:rsidRDefault="00000000">
            <w:pPr>
              <w:pStyle w:val="TAH"/>
            </w:pPr>
            <w:r w:rsidRPr="00E36978">
              <w:rPr>
                <w:rFonts w:cs="Arial"/>
                <w:lang w:val="en-US"/>
              </w:rPr>
              <w:t>REFSENS + 6 dB</w:t>
            </w:r>
          </w:p>
        </w:tc>
      </w:tr>
      <w:tr w:rsidR="00524A5D" w:rsidRPr="00E36978" w14:paraId="0EC437E1" w14:textId="77777777">
        <w:trPr>
          <w:trHeight w:val="187"/>
          <w:jc w:val="center"/>
        </w:trPr>
        <w:tc>
          <w:tcPr>
            <w:tcW w:w="1106" w:type="dxa"/>
            <w:vMerge/>
            <w:tcBorders>
              <w:left w:val="single" w:sz="4" w:space="0" w:color="auto"/>
              <w:bottom w:val="single" w:sz="4" w:space="0" w:color="auto"/>
              <w:right w:val="single" w:sz="4" w:space="0" w:color="auto"/>
            </w:tcBorders>
          </w:tcPr>
          <w:p w14:paraId="160DB455" w14:textId="77777777" w:rsidR="00524A5D" w:rsidRPr="00E36978" w:rsidRDefault="00524A5D"/>
        </w:tc>
        <w:tc>
          <w:tcPr>
            <w:tcW w:w="1488" w:type="dxa"/>
            <w:tcBorders>
              <w:top w:val="single" w:sz="4" w:space="0" w:color="auto"/>
              <w:left w:val="single" w:sz="4" w:space="0" w:color="auto"/>
              <w:bottom w:val="single" w:sz="4" w:space="0" w:color="auto"/>
              <w:right w:val="single" w:sz="4" w:space="0" w:color="auto"/>
            </w:tcBorders>
          </w:tcPr>
          <w:p w14:paraId="26CBE2F8"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76CEFF82"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7E2D2000"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243190EB"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1C915706" w14:textId="77777777" w:rsidR="00524A5D" w:rsidRPr="00E36978" w:rsidRDefault="00000000">
            <w:pPr>
              <w:pStyle w:val="TAC"/>
            </w:pPr>
            <w:r w:rsidRPr="00E36978">
              <w:rPr>
                <w:lang w:val="sv-SE"/>
              </w:rPr>
              <w:t>-15</w:t>
            </w:r>
            <w:r w:rsidRPr="00E36978">
              <w:rPr>
                <w:vertAlign w:val="superscript"/>
                <w:lang w:val="sv-SE"/>
              </w:rPr>
              <w:t>3</w:t>
            </w:r>
          </w:p>
        </w:tc>
      </w:tr>
      <w:tr w:rsidR="00524A5D" w:rsidRPr="00E36978" w14:paraId="3C1D1BC0"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8A07D25"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5FEDB614"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3D6EFB9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65B710B8" w14:textId="77777777" w:rsidR="00524A5D" w:rsidRPr="00E36978" w:rsidRDefault="00000000">
            <w:pPr>
              <w:pStyle w:val="TAC"/>
              <w:rPr>
                <w:rFonts w:cs="Arial"/>
              </w:rPr>
            </w:pPr>
            <w:r w:rsidRPr="00E36978">
              <w:rPr>
                <w:rFonts w:cs="Arial"/>
              </w:rPr>
              <w:t>-60 &lt; f – F</w:t>
            </w:r>
            <w:r w:rsidRPr="00E36978">
              <w:rPr>
                <w:rFonts w:cs="Arial"/>
                <w:vertAlign w:val="subscript"/>
              </w:rPr>
              <w:t>DL_low</w:t>
            </w:r>
            <w:r w:rsidRPr="00E36978">
              <w:rPr>
                <w:rFonts w:cs="Arial"/>
              </w:rPr>
              <w:t xml:space="preserve"> &lt; -15</w:t>
            </w:r>
          </w:p>
          <w:p w14:paraId="3B095183" w14:textId="77777777" w:rsidR="00524A5D" w:rsidRPr="00E36978" w:rsidRDefault="00000000">
            <w:pPr>
              <w:pStyle w:val="TAC"/>
              <w:rPr>
                <w:rFonts w:cs="Arial"/>
              </w:rPr>
            </w:pPr>
            <w:r w:rsidRPr="00E36978">
              <w:rPr>
                <w:rFonts w:cs="Arial"/>
              </w:rPr>
              <w:t>or</w:t>
            </w:r>
          </w:p>
          <w:p w14:paraId="6F88F34A"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73EA62E1" w14:textId="77777777" w:rsidR="00524A5D" w:rsidRPr="00E36978" w:rsidRDefault="00000000">
            <w:pPr>
              <w:pStyle w:val="TAC"/>
              <w:rPr>
                <w:rFonts w:cs="Arial"/>
              </w:rPr>
            </w:pPr>
            <w:r w:rsidRPr="00E36978">
              <w:rPr>
                <w:rFonts w:cs="Arial"/>
              </w:rPr>
              <w:t>-85 &lt; f – F</w:t>
            </w:r>
            <w:r w:rsidRPr="00E36978">
              <w:rPr>
                <w:rFonts w:cs="Arial"/>
                <w:vertAlign w:val="subscript"/>
              </w:rPr>
              <w:t>DL_low</w:t>
            </w:r>
            <w:r w:rsidRPr="00E36978">
              <w:rPr>
                <w:rFonts w:cs="Arial"/>
              </w:rPr>
              <w:t xml:space="preserve"> ≤ -60</w:t>
            </w:r>
          </w:p>
          <w:p w14:paraId="01E03B77" w14:textId="77777777" w:rsidR="00524A5D" w:rsidRPr="00E36978" w:rsidRDefault="00000000">
            <w:pPr>
              <w:pStyle w:val="TAC"/>
              <w:rPr>
                <w:rFonts w:cs="Arial"/>
              </w:rPr>
            </w:pPr>
            <w:r w:rsidRPr="00E36978">
              <w:rPr>
                <w:rFonts w:cs="Arial"/>
              </w:rPr>
              <w:t>or</w:t>
            </w:r>
          </w:p>
          <w:p w14:paraId="12560319"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8C198C6"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85</w:t>
            </w:r>
          </w:p>
          <w:p w14:paraId="060EA160" w14:textId="77777777" w:rsidR="00524A5D" w:rsidRPr="00E36978" w:rsidRDefault="00000000">
            <w:pPr>
              <w:pStyle w:val="TAC"/>
              <w:rPr>
                <w:rFonts w:cs="Arial"/>
              </w:rPr>
            </w:pPr>
            <w:r w:rsidRPr="00E36978">
              <w:rPr>
                <w:rFonts w:cs="Arial"/>
              </w:rPr>
              <w:t>or</w:t>
            </w:r>
          </w:p>
          <w:p w14:paraId="7A519140"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263E38FD" w14:textId="77777777" w:rsidR="00524A5D" w:rsidRPr="00E36978" w:rsidRDefault="00000000">
            <w:pPr>
              <w:pStyle w:val="TAC"/>
              <w:rPr>
                <w:rFonts w:cs="Arial"/>
              </w:rPr>
            </w:pPr>
            <w:r w:rsidRPr="00E36978">
              <w:rPr>
                <w:rFonts w:cs="Arial"/>
              </w:rPr>
              <w:t>≤ 12750</w:t>
            </w:r>
          </w:p>
        </w:tc>
      </w:tr>
      <w:tr w:rsidR="00524A5D" w:rsidRPr="00E36978" w14:paraId="38A66E09"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43BE666C" w14:textId="77777777" w:rsidR="00524A5D" w:rsidRPr="00E36978" w:rsidRDefault="00000000">
            <w:pPr>
              <w:pStyle w:val="TAC"/>
            </w:pPr>
            <w:r w:rsidRPr="00E36978">
              <w:t>256</w:t>
            </w:r>
            <w:r w:rsidRPr="00E36978">
              <w:rPr>
                <w:vertAlign w:val="superscript"/>
              </w:rPr>
              <w:t>2</w:t>
            </w:r>
          </w:p>
        </w:tc>
        <w:tc>
          <w:tcPr>
            <w:tcW w:w="1488" w:type="dxa"/>
            <w:tcBorders>
              <w:top w:val="single" w:sz="4" w:space="0" w:color="auto"/>
              <w:left w:val="single" w:sz="4" w:space="0" w:color="auto"/>
              <w:bottom w:val="single" w:sz="4" w:space="0" w:color="auto"/>
              <w:right w:val="single" w:sz="4" w:space="0" w:color="auto"/>
            </w:tcBorders>
          </w:tcPr>
          <w:p w14:paraId="7A6C169F"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1FACC65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2423673" w14:textId="77777777" w:rsidR="00524A5D" w:rsidRPr="00E36978" w:rsidRDefault="00000000">
            <w:pPr>
              <w:pStyle w:val="TAC"/>
              <w:rPr>
                <w:rFonts w:cs="Arial"/>
              </w:rPr>
            </w:pPr>
            <w:r w:rsidRPr="00E36978">
              <w:rPr>
                <w:rFonts w:cs="Arial"/>
              </w:rPr>
              <w:t>-100 &lt; f – F</w:t>
            </w:r>
            <w:r w:rsidRPr="00E36978">
              <w:rPr>
                <w:rFonts w:cs="Arial"/>
                <w:vertAlign w:val="subscript"/>
              </w:rPr>
              <w:t>DL_low</w:t>
            </w:r>
            <w:r w:rsidRPr="00E36978">
              <w:rPr>
                <w:rFonts w:cs="Arial"/>
              </w:rPr>
              <w:t xml:space="preserve"> &lt; -15</w:t>
            </w:r>
          </w:p>
          <w:p w14:paraId="012FA5C2" w14:textId="77777777" w:rsidR="00524A5D" w:rsidRPr="00E36978" w:rsidRDefault="00000000">
            <w:pPr>
              <w:pStyle w:val="TAC"/>
              <w:rPr>
                <w:rFonts w:cs="Arial"/>
              </w:rPr>
            </w:pPr>
            <w:r w:rsidRPr="00E36978">
              <w:rPr>
                <w:rFonts w:cs="Arial"/>
              </w:rPr>
              <w:t>or</w:t>
            </w:r>
          </w:p>
          <w:p w14:paraId="1BF6BE00" w14:textId="77777777" w:rsidR="00524A5D" w:rsidRPr="00E36978" w:rsidRDefault="00000000">
            <w:pPr>
              <w:pStyle w:val="TAC"/>
              <w:rPr>
                <w:rFonts w:cs="Arial"/>
              </w:rPr>
            </w:pPr>
            <w:r w:rsidRPr="00E36978">
              <w:rPr>
                <w:rFonts w:cs="Arial"/>
              </w:rPr>
              <w:t>15 &lt; f – F</w:t>
            </w:r>
            <w:r w:rsidRPr="00E36978">
              <w:rPr>
                <w:rFonts w:cs="Arial"/>
                <w:vertAlign w:val="subscript"/>
              </w:rPr>
              <w:t>DL_high</w:t>
            </w:r>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3E3B428" w14:textId="77777777" w:rsidR="00524A5D" w:rsidRPr="00E36978" w:rsidRDefault="00000000">
            <w:pPr>
              <w:pStyle w:val="TAC"/>
              <w:rPr>
                <w:rFonts w:cs="Arial"/>
              </w:rPr>
            </w:pPr>
            <w:r w:rsidRPr="00E36978">
              <w:rPr>
                <w:rFonts w:cs="Arial"/>
              </w:rPr>
              <w:t>-145 &lt; f – F</w:t>
            </w:r>
            <w:r w:rsidRPr="00E36978">
              <w:rPr>
                <w:rFonts w:cs="Arial"/>
                <w:vertAlign w:val="subscript"/>
              </w:rPr>
              <w:t>DL_low</w:t>
            </w:r>
            <w:r w:rsidRPr="00E36978">
              <w:rPr>
                <w:rFonts w:cs="Arial"/>
              </w:rPr>
              <w:t xml:space="preserve"> ≤ -100</w:t>
            </w:r>
          </w:p>
          <w:p w14:paraId="318343AD" w14:textId="77777777" w:rsidR="00524A5D" w:rsidRPr="00E36978" w:rsidRDefault="00000000">
            <w:pPr>
              <w:pStyle w:val="TAC"/>
              <w:rPr>
                <w:rFonts w:cs="Arial"/>
              </w:rPr>
            </w:pPr>
            <w:r w:rsidRPr="00E36978">
              <w:rPr>
                <w:rFonts w:cs="Arial"/>
              </w:rPr>
              <w:t>or</w:t>
            </w:r>
          </w:p>
          <w:p w14:paraId="13C81D9D" w14:textId="77777777" w:rsidR="00524A5D" w:rsidRPr="00E36978" w:rsidRDefault="00000000">
            <w:pPr>
              <w:pStyle w:val="TAC"/>
              <w:rPr>
                <w:rFonts w:cs="Arial"/>
              </w:rPr>
            </w:pPr>
            <w:r w:rsidRPr="00E36978">
              <w:rPr>
                <w:rFonts w:cs="Arial"/>
              </w:rPr>
              <w:t>60 ≤ f – F</w:t>
            </w:r>
            <w:r w:rsidRPr="00E36978">
              <w:rPr>
                <w:rFonts w:cs="Arial"/>
                <w:vertAlign w:val="subscript"/>
              </w:rPr>
              <w:t>DL_high</w:t>
            </w:r>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7F24DABC" w14:textId="77777777" w:rsidR="00524A5D" w:rsidRPr="00E36978" w:rsidRDefault="00000000">
            <w:pPr>
              <w:pStyle w:val="TAC"/>
              <w:rPr>
                <w:rFonts w:cs="Arial"/>
              </w:rPr>
            </w:pPr>
            <w:r w:rsidRPr="00E36978">
              <w:rPr>
                <w:rFonts w:cs="Arial"/>
              </w:rPr>
              <w:t>1 ≤ f ≤ F</w:t>
            </w:r>
            <w:r w:rsidRPr="00E36978">
              <w:rPr>
                <w:rFonts w:cs="Arial"/>
                <w:vertAlign w:val="subscript"/>
              </w:rPr>
              <w:t>DL_low</w:t>
            </w:r>
            <w:r w:rsidRPr="00E36978">
              <w:rPr>
                <w:rFonts w:cs="Arial"/>
              </w:rPr>
              <w:t xml:space="preserve"> – 145</w:t>
            </w:r>
          </w:p>
          <w:p w14:paraId="43E8622C" w14:textId="77777777" w:rsidR="00524A5D" w:rsidRPr="00E36978" w:rsidRDefault="00000000">
            <w:pPr>
              <w:pStyle w:val="TAC"/>
              <w:rPr>
                <w:rFonts w:cs="Arial"/>
              </w:rPr>
            </w:pPr>
            <w:r w:rsidRPr="00E36978">
              <w:rPr>
                <w:rFonts w:cs="Arial"/>
              </w:rPr>
              <w:t>or</w:t>
            </w:r>
          </w:p>
          <w:p w14:paraId="450AFFD6" w14:textId="77777777" w:rsidR="00524A5D" w:rsidRPr="00E36978" w:rsidRDefault="00000000">
            <w:pPr>
              <w:pStyle w:val="TAC"/>
              <w:rPr>
                <w:rFonts w:cs="Arial"/>
              </w:rPr>
            </w:pPr>
            <w:r w:rsidRPr="00E36978">
              <w:rPr>
                <w:rFonts w:cs="Arial"/>
              </w:rPr>
              <w:t>F</w:t>
            </w:r>
            <w:r w:rsidRPr="00E36978">
              <w:rPr>
                <w:rFonts w:cs="Arial"/>
                <w:vertAlign w:val="subscript"/>
              </w:rPr>
              <w:t>DL_high</w:t>
            </w:r>
            <w:r w:rsidRPr="00E36978">
              <w:rPr>
                <w:rFonts w:cs="Arial"/>
              </w:rPr>
              <w:t xml:space="preserve"> + 85 ≤ f</w:t>
            </w:r>
          </w:p>
          <w:p w14:paraId="52058404" w14:textId="77777777" w:rsidR="00524A5D" w:rsidRPr="00E36978" w:rsidRDefault="00000000">
            <w:pPr>
              <w:pStyle w:val="TAC"/>
              <w:rPr>
                <w:rFonts w:cs="Arial"/>
              </w:rPr>
            </w:pPr>
            <w:r w:rsidRPr="00E36978">
              <w:rPr>
                <w:rFonts w:cs="Arial"/>
              </w:rPr>
              <w:t>≤ 12750</w:t>
            </w:r>
          </w:p>
        </w:tc>
      </w:tr>
      <w:tr w:rsidR="00524A5D" w:rsidRPr="00E36978" w14:paraId="3737EEC3" w14:textId="77777777">
        <w:trPr>
          <w:trHeight w:val="187"/>
          <w:jc w:val="center"/>
        </w:trPr>
        <w:tc>
          <w:tcPr>
            <w:tcW w:w="9210" w:type="dxa"/>
            <w:gridSpan w:val="6"/>
            <w:tcBorders>
              <w:top w:val="single" w:sz="4" w:space="0" w:color="auto"/>
              <w:left w:val="single" w:sz="4" w:space="0" w:color="auto"/>
              <w:bottom w:val="single" w:sz="4" w:space="0" w:color="auto"/>
              <w:right w:val="single" w:sz="4" w:space="0" w:color="auto"/>
            </w:tcBorders>
          </w:tcPr>
          <w:p w14:paraId="63D82E47" w14:textId="77777777" w:rsidR="00524A5D" w:rsidRPr="00E36978" w:rsidRDefault="00000000">
            <w:pPr>
              <w:pStyle w:val="TAN"/>
            </w:pPr>
            <w:r w:rsidRPr="00E36978">
              <w:rPr>
                <w:rFonts w:eastAsia="MS Mincho" w:cs="Arial"/>
              </w:rPr>
              <w:t>NOTE 1:</w:t>
            </w:r>
            <w:r w:rsidRPr="00E36978">
              <w:rPr>
                <w:rFonts w:eastAsia="MS Mincho" w:cs="Arial"/>
              </w:rPr>
              <w:tab/>
            </w:r>
            <w:r w:rsidRPr="00E36978">
              <w:rPr>
                <w:rFonts w:cs="Arial" w:hint="eastAsia"/>
                <w:lang w:val="en-US"/>
              </w:rPr>
              <w:t>Void</w:t>
            </w:r>
            <w:r w:rsidRPr="00E36978">
              <w:rPr>
                <w:rFonts w:eastAsia="MS Mincho" w:cs="Arial"/>
              </w:rPr>
              <w:t>.</w:t>
            </w:r>
          </w:p>
          <w:p w14:paraId="77743FEB" w14:textId="77777777" w:rsidR="00524A5D" w:rsidRPr="00E36978" w:rsidRDefault="00000000">
            <w:pPr>
              <w:pStyle w:val="TAN"/>
              <w:rPr>
                <w:rFonts w:eastAsia="MS Mincho"/>
                <w:lang w:val="en-US"/>
              </w:rPr>
            </w:pPr>
            <w:r w:rsidRPr="00E36978">
              <w:t xml:space="preserve">NOTE </w:t>
            </w:r>
            <w:r w:rsidRPr="00E36978">
              <w:rPr>
                <w:lang w:val="en-US"/>
              </w:rPr>
              <w:t>2</w:t>
            </w:r>
            <w:r w:rsidRPr="00E36978">
              <w:t>:</w:t>
            </w:r>
            <w:r w:rsidRPr="00E36978">
              <w:tab/>
            </w:r>
            <w:r w:rsidRPr="00E36978">
              <w:rPr>
                <w:rFonts w:eastAsia="MS Mincho"/>
                <w:lang w:val="en-US"/>
              </w:rPr>
              <w:t>Band 256 lower frequency ranges are modified to enable specific implementations.</w:t>
            </w:r>
          </w:p>
          <w:p w14:paraId="41C50A50" w14:textId="77777777" w:rsidR="00524A5D" w:rsidRPr="00E36978" w:rsidRDefault="00000000">
            <w:pPr>
              <w:pStyle w:val="TAN"/>
              <w:rPr>
                <w:rFonts w:cs="Arial"/>
                <w:lang w:val="en-US"/>
              </w:rPr>
            </w:pPr>
            <w:r w:rsidRPr="00E36978">
              <w:rPr>
                <w:rFonts w:cs="Arial"/>
              </w:rPr>
              <w:t>NOTE 3:</w:t>
            </w:r>
            <w:r w:rsidRPr="00E36978">
              <w:rPr>
                <w:rFonts w:cs="Arial"/>
              </w:rPr>
              <w:tab/>
              <w:t>For operating bands which downlink band frequency range is between 1475.9 MHz &lt; f &lt; 2690 MHz the power level of the interferer (P</w:t>
            </w:r>
            <w:r w:rsidRPr="00E36978">
              <w:rPr>
                <w:rFonts w:cs="Arial"/>
                <w:vertAlign w:val="subscript"/>
              </w:rPr>
              <w:t>Interferer</w:t>
            </w:r>
            <w:r w:rsidRPr="00E36978">
              <w:rPr>
                <w:rFonts w:cs="Arial"/>
              </w:rPr>
              <w:t>) for Range 3 shall be modified to: -20 dBm for the frequency range which is bounded by F</w:t>
            </w:r>
            <w:r w:rsidRPr="00E36978">
              <w:rPr>
                <w:rFonts w:cs="Arial"/>
                <w:vertAlign w:val="subscript"/>
              </w:rPr>
              <w:t>DL_low</w:t>
            </w:r>
            <w:r w:rsidRPr="00E36978">
              <w:rPr>
                <w:rFonts w:cs="Arial"/>
              </w:rPr>
              <w:t xml:space="preserve">- 200 MHz of the lowest band that UE supports in frequency range </w:t>
            </w:r>
            <w:r w:rsidRPr="00E36978">
              <w:rPr>
                <w:rFonts w:cs="Arial"/>
                <w:lang w:eastAsia="ja-JP"/>
              </w:rPr>
              <w:t>1475.9</w:t>
            </w:r>
            <w:r w:rsidRPr="00E36978">
              <w:rPr>
                <w:rFonts w:cs="Arial"/>
              </w:rPr>
              <w:t xml:space="preserve"> MHz &lt; f &lt; 2690 MHz and F</w:t>
            </w:r>
            <w:r w:rsidRPr="00E36978">
              <w:rPr>
                <w:rFonts w:cs="Arial"/>
                <w:vertAlign w:val="subscript"/>
              </w:rPr>
              <w:t xml:space="preserve">DL_high  </w:t>
            </w:r>
            <w:r w:rsidRPr="00E36978">
              <w:rPr>
                <w:rFonts w:cs="Arial"/>
              </w:rPr>
              <w:t xml:space="preserve">+ 200 MHz of the highest band that UE supports in frequency range </w:t>
            </w:r>
            <w:r w:rsidRPr="00E36978">
              <w:rPr>
                <w:rFonts w:cs="Arial"/>
                <w:lang w:eastAsia="ja-JP"/>
              </w:rPr>
              <w:t>1475.9</w:t>
            </w:r>
            <w:r w:rsidRPr="00E36978">
              <w:rPr>
                <w:rFonts w:cs="Arial"/>
              </w:rPr>
              <w:t xml:space="preserve"> MHz &lt; f &lt; 2690 MHz.</w:t>
            </w:r>
            <w:r w:rsidRPr="00E36978">
              <w:rPr>
                <w:rFonts w:cs="Arial"/>
                <w:lang w:val="en-US"/>
              </w:rPr>
              <w:t>”</w:t>
            </w:r>
          </w:p>
          <w:p w14:paraId="3F29874A" w14:textId="77777777" w:rsidR="00524A5D" w:rsidRPr="00E36978" w:rsidRDefault="00000000">
            <w:pPr>
              <w:pStyle w:val="TAN"/>
              <w:rPr>
                <w:rFonts w:cs="Arial"/>
                <w:lang w:val="en-US"/>
              </w:rPr>
            </w:pPr>
            <w:r w:rsidRPr="00E36978">
              <w:rPr>
                <w:rFonts w:eastAsia="MS Mincho"/>
              </w:rPr>
              <w:t>NOTE 4:</w:t>
            </w:r>
            <w:r w:rsidRPr="00E36978">
              <w:rPr>
                <w:rFonts w:eastAsia="MS Mincho"/>
              </w:rPr>
              <w:tab/>
              <w:t>The power level of the interferer (</w:t>
            </w:r>
            <w:r w:rsidRPr="00E36978">
              <w:t>P</w:t>
            </w:r>
            <w:r w:rsidRPr="00E36978">
              <w:rPr>
                <w:vertAlign w:val="subscript"/>
              </w:rPr>
              <w:t>Interferer</w:t>
            </w:r>
            <w:r w:rsidRPr="00E36978">
              <w:rPr>
                <w:rFonts w:eastAsia="MS Mincho"/>
              </w:rPr>
              <w:t xml:space="preserve">) for Range 3 shall be modified to -20 dBm for </w:t>
            </w:r>
            <w:r w:rsidRPr="00E36978">
              <w:t>F</w:t>
            </w:r>
            <w:r w:rsidRPr="00E36978">
              <w:rPr>
                <w:vertAlign w:val="subscript"/>
              </w:rPr>
              <w:t>Interferer</w:t>
            </w:r>
            <w:r w:rsidRPr="00E36978">
              <w:rPr>
                <w:rFonts w:eastAsia="MS Mincho"/>
              </w:rPr>
              <w:t xml:space="preserve"> &gt; </w:t>
            </w:r>
            <w:r w:rsidRPr="00E36978">
              <w:t>280</w:t>
            </w:r>
            <w:r w:rsidRPr="00E36978">
              <w:rPr>
                <w:rFonts w:eastAsia="MS Mincho"/>
              </w:rPr>
              <w:t xml:space="preserve">0 MHz and </w:t>
            </w:r>
            <w:r w:rsidRPr="00E36978">
              <w:t>F</w:t>
            </w:r>
            <w:r w:rsidRPr="00E36978">
              <w:rPr>
                <w:vertAlign w:val="subscript"/>
              </w:rPr>
              <w:t>Interferer</w:t>
            </w:r>
            <w:r w:rsidRPr="00E36978">
              <w:rPr>
                <w:rFonts w:eastAsia="MS Mincho"/>
              </w:rPr>
              <w:t xml:space="preserve"> &lt; 4400 MHz.</w:t>
            </w:r>
          </w:p>
        </w:tc>
      </w:tr>
    </w:tbl>
    <w:p w14:paraId="77CF7040" w14:textId="77777777" w:rsidR="00524A5D" w:rsidRPr="00E36978" w:rsidRDefault="00524A5D">
      <w:pPr>
        <w:rPr>
          <w:lang w:eastAsia="zh-TW"/>
        </w:rPr>
      </w:pPr>
    </w:p>
    <w:p w14:paraId="6C12370A" w14:textId="77777777" w:rsidR="00524A5D" w:rsidRPr="00E36978" w:rsidRDefault="00000000">
      <w:pPr>
        <w:pStyle w:val="Heading2"/>
      </w:pPr>
      <w:bookmarkStart w:id="1395" w:name="_Toc111062097"/>
      <w:bookmarkStart w:id="1396" w:name="_Toc28196"/>
      <w:bookmarkStart w:id="1397" w:name="_Toc21153"/>
      <w:bookmarkStart w:id="1398" w:name="_Toc121162903"/>
      <w:bookmarkStart w:id="1399" w:name="_Toc13344"/>
      <w:bookmarkStart w:id="1400" w:name="_Toc23174"/>
      <w:bookmarkStart w:id="1401" w:name="_Toc368026388"/>
      <w:bookmarkStart w:id="1402" w:name="_Toc29671"/>
      <w:bookmarkStart w:id="1403" w:name="_Toc5716"/>
      <w:bookmarkStart w:id="1404" w:name="_Toc120570111"/>
      <w:bookmarkStart w:id="1405" w:name="_Toc163510853"/>
      <w:bookmarkEnd w:id="1384"/>
      <w:r w:rsidRPr="00E36978">
        <w:lastRenderedPageBreak/>
        <w:t>7.7</w:t>
      </w:r>
      <w:r w:rsidRPr="00E36978">
        <w:tab/>
        <w:t>Spurious response</w:t>
      </w:r>
      <w:bookmarkEnd w:id="1395"/>
      <w:bookmarkEnd w:id="1396"/>
      <w:bookmarkEnd w:id="1397"/>
      <w:bookmarkEnd w:id="1398"/>
      <w:bookmarkEnd w:id="1399"/>
      <w:bookmarkEnd w:id="1400"/>
      <w:bookmarkEnd w:id="1401"/>
      <w:bookmarkEnd w:id="1402"/>
      <w:bookmarkEnd w:id="1403"/>
      <w:bookmarkEnd w:id="1404"/>
      <w:bookmarkEnd w:id="1405"/>
    </w:p>
    <w:p w14:paraId="11D67B23"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p>
    <w:p w14:paraId="6C3EB4F8" w14:textId="77777777" w:rsidR="00524A5D" w:rsidRPr="00E36978" w:rsidRDefault="00000000">
      <w:pPr>
        <w:pStyle w:val="Heading2"/>
      </w:pPr>
      <w:bookmarkStart w:id="1406" w:name="_Toc14595"/>
      <w:bookmarkStart w:id="1407" w:name="_Toc2851"/>
      <w:bookmarkStart w:id="1408" w:name="_Toc14766"/>
      <w:bookmarkStart w:id="1409" w:name="_Toc16922"/>
      <w:bookmarkStart w:id="1410" w:name="_Toc121162904"/>
      <w:bookmarkStart w:id="1411" w:name="_Toc120570112"/>
      <w:bookmarkStart w:id="1412" w:name="_Toc12699"/>
      <w:bookmarkStart w:id="1413" w:name="_Toc17604"/>
      <w:bookmarkStart w:id="1414" w:name="_Toc163510854"/>
      <w:r w:rsidRPr="00E36978">
        <w:t>7.7A</w:t>
      </w:r>
      <w:r w:rsidRPr="00E36978">
        <w:tab/>
        <w:t>Spurious response for category M1</w:t>
      </w:r>
      <w:bookmarkEnd w:id="1406"/>
      <w:bookmarkEnd w:id="1407"/>
      <w:bookmarkEnd w:id="1408"/>
      <w:bookmarkEnd w:id="1409"/>
      <w:bookmarkEnd w:id="1410"/>
      <w:bookmarkEnd w:id="1411"/>
      <w:bookmarkEnd w:id="1412"/>
      <w:bookmarkEnd w:id="1413"/>
      <w:bookmarkEnd w:id="1414"/>
    </w:p>
    <w:p w14:paraId="012E7CA3" w14:textId="77777777" w:rsidR="00524A5D" w:rsidRPr="00E36978" w:rsidRDefault="00000000">
      <w:pPr>
        <w:pStyle w:val="H6"/>
      </w:pPr>
      <w:r w:rsidRPr="00E36978">
        <w:t>7.7A.1</w:t>
      </w:r>
      <w:r w:rsidRPr="00E36978">
        <w:tab/>
        <w:t>Test Purpose</w:t>
      </w:r>
    </w:p>
    <w:p w14:paraId="6F701ED4" w14:textId="77777777" w:rsidR="00524A5D" w:rsidRPr="00E36978" w:rsidRDefault="00000000">
      <w:r w:rsidRPr="00E36978">
        <w:t>Spurious response verifies the receiver's ability to receive a wanted signal on its assigned channel frequency without exceeding a given degradation due to the presence of an unwanted CW interfering signal at any other frequency at which a response is obtained i.e. for which the out of band blocking limit as specified in sub-clause 7.6A.3 is not met.</w:t>
      </w:r>
    </w:p>
    <w:p w14:paraId="3B5B8BE6" w14:textId="77777777" w:rsidR="00524A5D" w:rsidRPr="00E36978" w:rsidRDefault="00000000">
      <w:r w:rsidRPr="00E36978">
        <w:t>The lack of the spurious response ability decreases the coverage area when other unwanted interfering signal exists at any other frequency.</w:t>
      </w:r>
    </w:p>
    <w:p w14:paraId="4212D6B0" w14:textId="77777777" w:rsidR="00524A5D" w:rsidRPr="00E36978" w:rsidRDefault="00000000">
      <w:pPr>
        <w:pStyle w:val="H6"/>
      </w:pPr>
      <w:r w:rsidRPr="00E36978">
        <w:t>7.7A.2</w:t>
      </w:r>
      <w:r w:rsidRPr="00E36978">
        <w:tab/>
        <w:t>Test Applicability</w:t>
      </w:r>
    </w:p>
    <w:p w14:paraId="67C2F97F" w14:textId="77777777" w:rsidR="00524A5D" w:rsidRPr="00E36978" w:rsidRDefault="00000000">
      <w:r w:rsidRPr="00E36978">
        <w:t>This test case applies to all types of E-UTRA UE release 17 and forward of category</w:t>
      </w:r>
      <w:r w:rsidRPr="00E36978">
        <w:rPr>
          <w:lang w:eastAsia="zh-TW"/>
        </w:rPr>
        <w:t xml:space="preserve"> M1</w:t>
      </w:r>
      <w:r w:rsidRPr="00E36978">
        <w:rPr>
          <w:rFonts w:ascii="SimSun" w:hAnsi="SimSun" w:cs="SimSun"/>
          <w:lang w:eastAsia="zh-TW"/>
        </w:rPr>
        <w:t xml:space="preserve"> </w:t>
      </w:r>
      <w:r w:rsidRPr="00E36978">
        <w:t>that support satellite access operation.</w:t>
      </w:r>
    </w:p>
    <w:p w14:paraId="3DEA7BFE" w14:textId="77777777" w:rsidR="00524A5D" w:rsidRPr="00E36978" w:rsidRDefault="00000000">
      <w:pPr>
        <w:pStyle w:val="H6"/>
      </w:pPr>
      <w:r w:rsidRPr="00E36978">
        <w:t>7.7A.3</w:t>
      </w:r>
      <w:r w:rsidRPr="00E36978">
        <w:tab/>
        <w:t>Minimum Conformance Requirements</w:t>
      </w:r>
    </w:p>
    <w:p w14:paraId="67A3869A" w14:textId="77777777" w:rsidR="00524A5D" w:rsidRPr="00E36978" w:rsidRDefault="00000000">
      <w:r w:rsidRPr="00E36978">
        <w:t xml:space="preserve">The throughput shall be ≥ 95% of the maximum throughput of the reference measurement channels as specified in Annexes A.2.2, A.2.3 and A.3.2 (with one sided dynamic OCNG Pattern OP.1 FDD for the DL-signal as described in Annex A.5.1.1) with parameters specified in Tables 7.7A.3-1 and 7.7A.3-2. </w:t>
      </w:r>
    </w:p>
    <w:p w14:paraId="076FBF27" w14:textId="77777777" w:rsidR="00524A5D" w:rsidRPr="00E36978" w:rsidRDefault="00000000">
      <w:pPr>
        <w:pStyle w:val="TH"/>
      </w:pPr>
      <w:r w:rsidRPr="00E36978">
        <w:t>Table 7.7A.3-1: Spurious response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16"/>
        <w:gridCol w:w="6409"/>
      </w:tblGrid>
      <w:tr w:rsidR="00524A5D" w:rsidRPr="00E36978" w14:paraId="084D72F7" w14:textId="77777777">
        <w:trPr>
          <w:jc w:val="center"/>
        </w:trPr>
        <w:tc>
          <w:tcPr>
            <w:tcW w:w="1559" w:type="dxa"/>
            <w:vMerge w:val="restart"/>
          </w:tcPr>
          <w:p w14:paraId="650502A6" w14:textId="77777777" w:rsidR="00524A5D" w:rsidRPr="00E36978" w:rsidRDefault="00000000">
            <w:pPr>
              <w:pStyle w:val="TAH"/>
              <w:rPr>
                <w:rFonts w:cs="Arial"/>
              </w:rPr>
            </w:pPr>
            <w:r w:rsidRPr="00E36978">
              <w:rPr>
                <w:rFonts w:cs="Arial"/>
              </w:rPr>
              <w:t>Rx parameter</w:t>
            </w:r>
          </w:p>
        </w:tc>
        <w:tc>
          <w:tcPr>
            <w:tcW w:w="816" w:type="dxa"/>
            <w:vMerge w:val="restart"/>
          </w:tcPr>
          <w:p w14:paraId="0C437F16" w14:textId="77777777" w:rsidR="00524A5D" w:rsidRPr="00E36978" w:rsidRDefault="00000000">
            <w:pPr>
              <w:pStyle w:val="TAH"/>
              <w:rPr>
                <w:rFonts w:cs="Arial"/>
              </w:rPr>
            </w:pPr>
            <w:r w:rsidRPr="00E36978">
              <w:rPr>
                <w:rFonts w:cs="Arial"/>
              </w:rPr>
              <w:t xml:space="preserve">Units </w:t>
            </w:r>
          </w:p>
        </w:tc>
        <w:tc>
          <w:tcPr>
            <w:tcW w:w="6409" w:type="dxa"/>
          </w:tcPr>
          <w:p w14:paraId="146F2E3C" w14:textId="77777777" w:rsidR="00524A5D" w:rsidRPr="00E36978" w:rsidRDefault="00000000">
            <w:pPr>
              <w:pStyle w:val="TAH"/>
              <w:rPr>
                <w:rFonts w:cs="Arial"/>
              </w:rPr>
            </w:pPr>
            <w:r w:rsidRPr="00E36978">
              <w:rPr>
                <w:rFonts w:cs="Arial"/>
              </w:rPr>
              <w:t>Channel bandwidth</w:t>
            </w:r>
          </w:p>
        </w:tc>
      </w:tr>
      <w:tr w:rsidR="00524A5D" w:rsidRPr="00E36978" w14:paraId="31D60669" w14:textId="77777777">
        <w:trPr>
          <w:jc w:val="center"/>
        </w:trPr>
        <w:tc>
          <w:tcPr>
            <w:tcW w:w="1559" w:type="dxa"/>
            <w:vMerge/>
          </w:tcPr>
          <w:p w14:paraId="1E4025EE" w14:textId="77777777" w:rsidR="00524A5D" w:rsidRPr="00E36978" w:rsidRDefault="00524A5D">
            <w:pPr>
              <w:pStyle w:val="TAH"/>
              <w:rPr>
                <w:rFonts w:cs="Arial"/>
              </w:rPr>
            </w:pPr>
          </w:p>
        </w:tc>
        <w:tc>
          <w:tcPr>
            <w:tcW w:w="816" w:type="dxa"/>
            <w:vMerge/>
          </w:tcPr>
          <w:p w14:paraId="1DFBD7C8" w14:textId="77777777" w:rsidR="00524A5D" w:rsidRPr="00E36978" w:rsidRDefault="00524A5D">
            <w:pPr>
              <w:pStyle w:val="TAH"/>
              <w:rPr>
                <w:rFonts w:cs="Arial"/>
              </w:rPr>
            </w:pPr>
          </w:p>
        </w:tc>
        <w:tc>
          <w:tcPr>
            <w:tcW w:w="6409" w:type="dxa"/>
          </w:tcPr>
          <w:p w14:paraId="6191CF99" w14:textId="77777777" w:rsidR="00524A5D" w:rsidRPr="00E36978" w:rsidRDefault="00000000">
            <w:pPr>
              <w:pStyle w:val="TAH"/>
              <w:rPr>
                <w:rFonts w:cs="Arial"/>
              </w:rPr>
            </w:pPr>
            <w:r w:rsidRPr="00E36978">
              <w:rPr>
                <w:rFonts w:cs="Arial"/>
              </w:rPr>
              <w:t xml:space="preserve">1.4 MHz </w:t>
            </w:r>
          </w:p>
        </w:tc>
      </w:tr>
      <w:tr w:rsidR="00524A5D" w:rsidRPr="00E36978" w14:paraId="2FD0AFC8" w14:textId="77777777">
        <w:trPr>
          <w:jc w:val="center"/>
        </w:trPr>
        <w:tc>
          <w:tcPr>
            <w:tcW w:w="1559" w:type="dxa"/>
            <w:vMerge w:val="restart"/>
            <w:vAlign w:val="center"/>
          </w:tcPr>
          <w:p w14:paraId="7AC0BE36" w14:textId="77777777" w:rsidR="00524A5D" w:rsidRPr="00E36978" w:rsidRDefault="00000000">
            <w:pPr>
              <w:pStyle w:val="TAL"/>
              <w:rPr>
                <w:rFonts w:cs="Arial"/>
                <w:bCs/>
              </w:rPr>
            </w:pPr>
            <w:r w:rsidRPr="00E36978">
              <w:rPr>
                <w:rFonts w:cs="Arial"/>
              </w:rPr>
              <w:t>Power in Transmission Bandwidth Configuration</w:t>
            </w:r>
          </w:p>
        </w:tc>
        <w:tc>
          <w:tcPr>
            <w:tcW w:w="816" w:type="dxa"/>
            <w:vMerge w:val="restart"/>
            <w:vAlign w:val="center"/>
          </w:tcPr>
          <w:p w14:paraId="4F4E162D" w14:textId="77777777" w:rsidR="00524A5D" w:rsidRPr="00E36978" w:rsidRDefault="00000000">
            <w:pPr>
              <w:pStyle w:val="TAC"/>
              <w:rPr>
                <w:rFonts w:cs="Arial"/>
              </w:rPr>
            </w:pPr>
            <w:r w:rsidRPr="00E36978">
              <w:rPr>
                <w:rFonts w:cs="Arial"/>
              </w:rPr>
              <w:t>dBm</w:t>
            </w:r>
          </w:p>
        </w:tc>
        <w:tc>
          <w:tcPr>
            <w:tcW w:w="6409" w:type="dxa"/>
            <w:vAlign w:val="bottom"/>
          </w:tcPr>
          <w:p w14:paraId="01B5A03B"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355E2149" w14:textId="77777777">
        <w:trPr>
          <w:jc w:val="center"/>
        </w:trPr>
        <w:tc>
          <w:tcPr>
            <w:tcW w:w="1559" w:type="dxa"/>
            <w:vMerge/>
            <w:vAlign w:val="center"/>
          </w:tcPr>
          <w:p w14:paraId="73F455E9" w14:textId="77777777" w:rsidR="00524A5D" w:rsidRPr="00E36978" w:rsidRDefault="00524A5D">
            <w:pPr>
              <w:pStyle w:val="TableText"/>
              <w:jc w:val="left"/>
              <w:rPr>
                <w:rFonts w:cs="Arial"/>
                <w:bCs/>
                <w:sz w:val="18"/>
                <w:szCs w:val="18"/>
              </w:rPr>
            </w:pPr>
          </w:p>
        </w:tc>
        <w:tc>
          <w:tcPr>
            <w:tcW w:w="816" w:type="dxa"/>
            <w:vMerge/>
            <w:vAlign w:val="center"/>
          </w:tcPr>
          <w:p w14:paraId="7F90BCB5" w14:textId="77777777" w:rsidR="00524A5D" w:rsidRPr="00E36978" w:rsidRDefault="00524A5D">
            <w:pPr>
              <w:pStyle w:val="TAC"/>
              <w:rPr>
                <w:rFonts w:cs="Arial"/>
              </w:rPr>
            </w:pPr>
          </w:p>
        </w:tc>
        <w:tc>
          <w:tcPr>
            <w:tcW w:w="6409" w:type="dxa"/>
            <w:vAlign w:val="center"/>
          </w:tcPr>
          <w:p w14:paraId="6EA46FB3" w14:textId="77777777" w:rsidR="00524A5D" w:rsidRPr="00E36978" w:rsidRDefault="00000000">
            <w:pPr>
              <w:pStyle w:val="TAC"/>
              <w:rPr>
                <w:rFonts w:cs="Arial"/>
              </w:rPr>
            </w:pPr>
            <w:r w:rsidRPr="00E36978">
              <w:rPr>
                <w:rFonts w:cs="Arial"/>
              </w:rPr>
              <w:t>6</w:t>
            </w:r>
          </w:p>
        </w:tc>
      </w:tr>
      <w:tr w:rsidR="00524A5D" w:rsidRPr="00E36978" w14:paraId="4E480BCA" w14:textId="77777777">
        <w:trPr>
          <w:trHeight w:val="398"/>
          <w:jc w:val="center"/>
        </w:trPr>
        <w:tc>
          <w:tcPr>
            <w:tcW w:w="8784" w:type="dxa"/>
            <w:gridSpan w:val="3"/>
          </w:tcPr>
          <w:p w14:paraId="772FBFB6"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7DDAB348" w14:textId="77777777" w:rsidR="00524A5D" w:rsidRPr="00E36978" w:rsidRDefault="00000000">
            <w:pPr>
              <w:pStyle w:val="TAN"/>
              <w:rPr>
                <w:rFonts w:eastAsia="MS Mincho" w:cs="Arial"/>
              </w:rPr>
            </w:pPr>
            <w:r w:rsidRPr="00E36978">
              <w:rPr>
                <w:rFonts w:eastAsia="MS Mincho" w:cs="Arial"/>
              </w:rPr>
              <w:t>N OTE 2:</w:t>
            </w:r>
            <w:r w:rsidRPr="00E36978">
              <w:rPr>
                <w:rFonts w:eastAsia="MS Mincho" w:cs="Arial"/>
              </w:rPr>
              <w:tab/>
              <w:t xml:space="preserve">Reference measurement channel is specified in Annex A.3.2 </w:t>
            </w:r>
            <w:r w:rsidRPr="00E36978">
              <w:rPr>
                <w:rFonts w:eastAsia="?? ??" w:cs="Arial"/>
              </w:rPr>
              <w:t xml:space="preserve">with </w:t>
            </w:r>
            <w:r w:rsidRPr="00E36978">
              <w:rPr>
                <w:rFonts w:cs="Arial"/>
              </w:rPr>
              <w:t>one sided dynamic OCNG Pattern OP.1 FDD as described in Annex A.5.1.1</w:t>
            </w:r>
            <w:r w:rsidRPr="00E36978">
              <w:rPr>
                <w:rFonts w:eastAsia="MS Mincho" w:cs="Arial"/>
              </w:rPr>
              <w:t>.</w:t>
            </w:r>
          </w:p>
          <w:p w14:paraId="4A1CCF43"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The REFSENS power level is specified in Table 7.3A.3-1.</w:t>
            </w:r>
          </w:p>
        </w:tc>
      </w:tr>
    </w:tbl>
    <w:p w14:paraId="3CF9250A" w14:textId="77777777" w:rsidR="00524A5D" w:rsidRPr="00E36978" w:rsidRDefault="00524A5D"/>
    <w:p w14:paraId="3D0ED69C" w14:textId="77777777" w:rsidR="00524A5D" w:rsidRPr="00E36978" w:rsidRDefault="00000000">
      <w:pPr>
        <w:pStyle w:val="TH"/>
      </w:pPr>
      <w:r w:rsidRPr="00E36978">
        <w:t>Table 7.7A.3-2: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02497423" w14:textId="77777777">
        <w:trPr>
          <w:trHeight w:val="255"/>
          <w:jc w:val="center"/>
        </w:trPr>
        <w:tc>
          <w:tcPr>
            <w:tcW w:w="2260" w:type="dxa"/>
          </w:tcPr>
          <w:p w14:paraId="7D4C00AD" w14:textId="77777777" w:rsidR="00524A5D" w:rsidRPr="00E36978" w:rsidRDefault="00000000">
            <w:pPr>
              <w:pStyle w:val="TAH"/>
              <w:rPr>
                <w:rFonts w:cs="Arial"/>
              </w:rPr>
            </w:pPr>
            <w:r w:rsidRPr="00E36978">
              <w:rPr>
                <w:rFonts w:cs="Arial"/>
              </w:rPr>
              <w:br w:type="page"/>
              <w:t>Parameter</w:t>
            </w:r>
          </w:p>
        </w:tc>
        <w:tc>
          <w:tcPr>
            <w:tcW w:w="2261" w:type="dxa"/>
          </w:tcPr>
          <w:p w14:paraId="67C2DD2A" w14:textId="77777777" w:rsidR="00524A5D" w:rsidRPr="00E36978" w:rsidRDefault="00000000">
            <w:pPr>
              <w:pStyle w:val="TAH"/>
              <w:rPr>
                <w:rFonts w:cs="Arial"/>
              </w:rPr>
            </w:pPr>
            <w:r w:rsidRPr="00E36978">
              <w:rPr>
                <w:rFonts w:cs="Arial"/>
              </w:rPr>
              <w:t>Unit</w:t>
            </w:r>
          </w:p>
        </w:tc>
        <w:tc>
          <w:tcPr>
            <w:tcW w:w="2749" w:type="dxa"/>
          </w:tcPr>
          <w:p w14:paraId="39AB78E3" w14:textId="77777777" w:rsidR="00524A5D" w:rsidRPr="00E36978" w:rsidRDefault="00000000">
            <w:pPr>
              <w:pStyle w:val="TAH"/>
              <w:rPr>
                <w:rFonts w:cs="Arial"/>
              </w:rPr>
            </w:pPr>
            <w:r w:rsidRPr="00E36978">
              <w:rPr>
                <w:rFonts w:cs="Arial"/>
              </w:rPr>
              <w:t>Level</w:t>
            </w:r>
          </w:p>
        </w:tc>
      </w:tr>
      <w:tr w:rsidR="00524A5D" w:rsidRPr="00E36978" w14:paraId="301F2B5D" w14:textId="77777777">
        <w:trPr>
          <w:trHeight w:val="255"/>
          <w:jc w:val="center"/>
        </w:trPr>
        <w:tc>
          <w:tcPr>
            <w:tcW w:w="2260" w:type="dxa"/>
            <w:vAlign w:val="center"/>
          </w:tcPr>
          <w:p w14:paraId="56F903C2" w14:textId="77777777" w:rsidR="00524A5D" w:rsidRPr="00E36978" w:rsidRDefault="00000000">
            <w:pPr>
              <w:pStyle w:val="TAL"/>
              <w:rPr>
                <w:rFonts w:cs="Arial"/>
                <w:vertAlign w:val="subscript"/>
              </w:rPr>
            </w:pPr>
            <w:r w:rsidRPr="00E36978">
              <w:rPr>
                <w:rFonts w:cs="Arial"/>
              </w:rPr>
              <w:t>P</w:t>
            </w:r>
            <w:r w:rsidRPr="00E36978">
              <w:rPr>
                <w:rFonts w:cs="Arial"/>
                <w:vertAlign w:val="subscript"/>
              </w:rPr>
              <w:t>Interferer</w:t>
            </w:r>
          </w:p>
          <w:p w14:paraId="2A12074A" w14:textId="77777777" w:rsidR="00524A5D" w:rsidRPr="00E36978" w:rsidRDefault="00000000">
            <w:pPr>
              <w:pStyle w:val="TAL"/>
              <w:rPr>
                <w:rFonts w:cs="Arial"/>
              </w:rPr>
            </w:pPr>
            <w:r w:rsidRPr="00E36978">
              <w:rPr>
                <w:rFonts w:cs="Arial"/>
              </w:rPr>
              <w:t>(CW)</w:t>
            </w:r>
          </w:p>
        </w:tc>
        <w:tc>
          <w:tcPr>
            <w:tcW w:w="2261" w:type="dxa"/>
            <w:vAlign w:val="center"/>
          </w:tcPr>
          <w:p w14:paraId="10AE7C40" w14:textId="77777777" w:rsidR="00524A5D" w:rsidRPr="00E36978" w:rsidRDefault="00000000">
            <w:pPr>
              <w:pStyle w:val="TAC"/>
              <w:rPr>
                <w:rFonts w:cs="Arial"/>
              </w:rPr>
            </w:pPr>
            <w:r w:rsidRPr="00E36978">
              <w:rPr>
                <w:rFonts w:cs="Arial"/>
              </w:rPr>
              <w:t>dBm</w:t>
            </w:r>
          </w:p>
        </w:tc>
        <w:tc>
          <w:tcPr>
            <w:tcW w:w="2749" w:type="dxa"/>
            <w:vAlign w:val="center"/>
          </w:tcPr>
          <w:p w14:paraId="10E158FA" w14:textId="77777777" w:rsidR="00524A5D" w:rsidRPr="00E36978" w:rsidRDefault="00000000">
            <w:pPr>
              <w:pStyle w:val="TAC"/>
              <w:rPr>
                <w:rFonts w:cs="Arial"/>
              </w:rPr>
            </w:pPr>
            <w:r w:rsidRPr="00E36978">
              <w:rPr>
                <w:rFonts w:cs="Arial"/>
              </w:rPr>
              <w:t>-44</w:t>
            </w:r>
          </w:p>
        </w:tc>
      </w:tr>
      <w:tr w:rsidR="00524A5D" w:rsidRPr="00E36978" w14:paraId="2211AE65" w14:textId="77777777">
        <w:trPr>
          <w:trHeight w:val="255"/>
          <w:jc w:val="center"/>
        </w:trPr>
        <w:tc>
          <w:tcPr>
            <w:tcW w:w="2260" w:type="dxa"/>
            <w:vAlign w:val="center"/>
          </w:tcPr>
          <w:p w14:paraId="36CF5FA2" w14:textId="77777777" w:rsidR="00524A5D" w:rsidRPr="00E36978" w:rsidRDefault="00000000">
            <w:pPr>
              <w:pStyle w:val="TAL"/>
              <w:rPr>
                <w:rFonts w:cs="Arial"/>
              </w:rPr>
            </w:pPr>
            <w:r w:rsidRPr="00E36978">
              <w:rPr>
                <w:rFonts w:cs="Arial"/>
              </w:rPr>
              <w:t>F</w:t>
            </w:r>
            <w:r w:rsidRPr="00E36978">
              <w:rPr>
                <w:rFonts w:cs="Arial"/>
                <w:vertAlign w:val="subscript"/>
              </w:rPr>
              <w:t>Interferer</w:t>
            </w:r>
          </w:p>
        </w:tc>
        <w:tc>
          <w:tcPr>
            <w:tcW w:w="2261" w:type="dxa"/>
            <w:vAlign w:val="center"/>
          </w:tcPr>
          <w:p w14:paraId="4C94A351" w14:textId="77777777" w:rsidR="00524A5D" w:rsidRPr="00E36978" w:rsidRDefault="00000000">
            <w:pPr>
              <w:pStyle w:val="TAC"/>
              <w:rPr>
                <w:rFonts w:cs="Arial"/>
              </w:rPr>
            </w:pPr>
            <w:r w:rsidRPr="00E36978">
              <w:rPr>
                <w:rFonts w:cs="Arial"/>
              </w:rPr>
              <w:t>MHz</w:t>
            </w:r>
          </w:p>
        </w:tc>
        <w:tc>
          <w:tcPr>
            <w:tcW w:w="2749" w:type="dxa"/>
            <w:vAlign w:val="center"/>
          </w:tcPr>
          <w:p w14:paraId="7D4A2F9E" w14:textId="77777777" w:rsidR="00524A5D" w:rsidRPr="00E36978" w:rsidRDefault="00000000">
            <w:pPr>
              <w:pStyle w:val="TAC"/>
              <w:rPr>
                <w:rFonts w:cs="Arial"/>
              </w:rPr>
            </w:pPr>
            <w:r w:rsidRPr="00E36978">
              <w:rPr>
                <w:rFonts w:cs="Arial"/>
              </w:rPr>
              <w:t>Spurious response frequencies</w:t>
            </w:r>
          </w:p>
        </w:tc>
      </w:tr>
    </w:tbl>
    <w:p w14:paraId="1B5C250C" w14:textId="77777777" w:rsidR="00524A5D" w:rsidRPr="00E36978" w:rsidRDefault="00524A5D"/>
    <w:p w14:paraId="3905F45C" w14:textId="77777777" w:rsidR="00524A5D" w:rsidRPr="00E36978" w:rsidRDefault="00000000">
      <w:r w:rsidRPr="00E36978">
        <w:t>The normative reference for this requirement is TS 36.102 [11] clause 7.7A.</w:t>
      </w:r>
    </w:p>
    <w:p w14:paraId="347C2D56" w14:textId="77777777" w:rsidR="00524A5D" w:rsidRPr="00E36978" w:rsidRDefault="00000000">
      <w:pPr>
        <w:pStyle w:val="H6"/>
      </w:pPr>
      <w:r w:rsidRPr="00E36978">
        <w:t>7.7A.4</w:t>
      </w:r>
      <w:r w:rsidRPr="00E36978">
        <w:tab/>
        <w:t>Test Description</w:t>
      </w:r>
    </w:p>
    <w:p w14:paraId="1AE413C3" w14:textId="77777777" w:rsidR="00524A5D" w:rsidRPr="00E36978" w:rsidRDefault="00000000">
      <w:pPr>
        <w:pStyle w:val="H6"/>
      </w:pPr>
      <w:r w:rsidRPr="00E36978">
        <w:t>7.7A.4.1</w:t>
      </w:r>
      <w:r w:rsidRPr="00E36978">
        <w:tab/>
        <w:t>Initial Conditions</w:t>
      </w:r>
    </w:p>
    <w:p w14:paraId="3AD6D94F" w14:textId="77777777" w:rsidR="00524A5D" w:rsidRPr="00E36978" w:rsidRDefault="00000000">
      <w:r w:rsidRPr="00E36978">
        <w:t>The initial conditions shall be the same as in clause 7.6A.3.4.1 in order to test spurious responses obtained in clause 7.6A.3 under the same conditions.</w:t>
      </w:r>
    </w:p>
    <w:p w14:paraId="5F5B91C0" w14:textId="77777777" w:rsidR="00524A5D" w:rsidRPr="00E36978" w:rsidRDefault="00000000">
      <w:pPr>
        <w:pStyle w:val="H6"/>
      </w:pPr>
      <w:r w:rsidRPr="00E36978">
        <w:t>7.7A.4.2</w:t>
      </w:r>
      <w:r w:rsidRPr="00E36978">
        <w:tab/>
        <w:t>Test Procedure</w:t>
      </w:r>
    </w:p>
    <w:p w14:paraId="56F35BB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7.6A.3.4.1-1. The SS sends downlink MAC padding bits on the DL RMC. The SS sends one sided dynamic OCNG Pattern OP.1 FDD for the DL-signal as described in Annex A.5.1.1.</w:t>
      </w:r>
    </w:p>
    <w:p w14:paraId="5112B46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2.</w:t>
      </w:r>
      <w:r w:rsidRPr="00E36978">
        <w:rPr>
          <w:rFonts w:eastAsia="Malgun Gothic"/>
        </w:rPr>
        <w:tab/>
        <w:t>SS sends uplink scheduling information for each UL HARQ process via MPDCCH DCI format 6-0A for C_RNTI to schedule the UL RMC according to Table 7.6A.3.4.1-1. Since the UE has no payload data to send, the UE transmits uplink MAC padding bits on the UL RMC.</w:t>
      </w:r>
    </w:p>
    <w:p w14:paraId="559FB85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according to Table 7.7A.5-2. The spurious frequencies are taken from records in the final step of test procedures in clause 7.6A.3.4.2.</w:t>
      </w:r>
    </w:p>
    <w:p w14:paraId="6B6FFB8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7.7A.5-1. Send uplink power control commands to the UE using 1dB power step size to ensure that the UE output power measured by the test system is within the Uplink power control window, defined as -MU to -(MU + Uplink power control window size) dB of the target power level in Table 7.7A.5-1 for at least the duration of the </w:t>
      </w:r>
      <w:r w:rsidRPr="00E36978">
        <w:rPr>
          <w:rFonts w:eastAsia="Malgun Gothic" w:hint="eastAsia"/>
        </w:rPr>
        <w:t>t</w:t>
      </w:r>
      <w:r w:rsidRPr="00E36978">
        <w:rPr>
          <w:rFonts w:eastAsia="Malgun Gothic"/>
        </w:rPr>
        <w:t>hroughput measurement, where:</w:t>
      </w:r>
    </w:p>
    <w:p w14:paraId="4210878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0F2B8BF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Uplink power control window size = 1dB (UE power step size) + 1.0dB (UE power step tolerance) + (Test system relative power measurement uncertainty), where, the UE power step tolerance is specified in TS 36.101-1 [7], Table 6.3.5.2.1-1 and is 1.0dB for 1dB power step size, and the Test system relative power measurement uncertainty is specified in Table F.1.2-1.</w:t>
      </w:r>
    </w:p>
    <w:p w14:paraId="14A5B21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For the spurious frequency, measure the average throughput for a duration sufficient to achieve statistical significance according to Annex G.2.</w:t>
      </w:r>
    </w:p>
    <w:p w14:paraId="33ACEB27" w14:textId="77777777" w:rsidR="00524A5D" w:rsidRPr="00E36978" w:rsidRDefault="00000000">
      <w:pPr>
        <w:pStyle w:val="H6"/>
      </w:pPr>
      <w:r w:rsidRPr="00E36978">
        <w:t>7.7A.4.3</w:t>
      </w:r>
      <w:r w:rsidRPr="00E36978">
        <w:tab/>
        <w:t>Message Contents</w:t>
      </w:r>
    </w:p>
    <w:p w14:paraId="0BC5FAC2" w14:textId="77777777" w:rsidR="00524A5D" w:rsidRPr="00E36978" w:rsidRDefault="00000000">
      <w:r w:rsidRPr="00E36978">
        <w:t xml:space="preserve">Message contents are according to TS 36.508 [12] subclause 4.6 with the condition CEModeA </w:t>
      </w:r>
      <w:r w:rsidRPr="00E36978">
        <w:rPr>
          <w:rFonts w:eastAsia="Batang"/>
        </w:rPr>
        <w:t xml:space="preserve">and the </w:t>
      </w:r>
      <w:r w:rsidRPr="00E36978">
        <w:t>following exception.</w:t>
      </w:r>
    </w:p>
    <w:p w14:paraId="453191CF" w14:textId="77777777" w:rsidR="00524A5D" w:rsidRPr="00E36978" w:rsidRDefault="00000000">
      <w:pPr>
        <w:pStyle w:val="TH"/>
      </w:pPr>
      <w:r w:rsidRPr="00E36978">
        <w:t>Table 7.7A.4.3-1: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1772146C" w14:textId="77777777">
        <w:trPr>
          <w:jc w:val="center"/>
        </w:trPr>
        <w:tc>
          <w:tcPr>
            <w:tcW w:w="9781" w:type="dxa"/>
            <w:gridSpan w:val="4"/>
          </w:tcPr>
          <w:p w14:paraId="19B387EB" w14:textId="77777777" w:rsidR="00524A5D" w:rsidRPr="00E36978" w:rsidRDefault="00000000">
            <w:pPr>
              <w:pStyle w:val="TAL"/>
            </w:pPr>
            <w:r w:rsidRPr="00E36978">
              <w:t>Derivation Path: 36.331 clause 6.3.2</w:t>
            </w:r>
          </w:p>
        </w:tc>
      </w:tr>
      <w:tr w:rsidR="00524A5D" w:rsidRPr="00E36978" w14:paraId="57E08CBA" w14:textId="77777777">
        <w:tblPrEx>
          <w:tblCellMar>
            <w:left w:w="108" w:type="dxa"/>
            <w:right w:w="108" w:type="dxa"/>
          </w:tblCellMar>
        </w:tblPrEx>
        <w:trPr>
          <w:jc w:val="center"/>
        </w:trPr>
        <w:tc>
          <w:tcPr>
            <w:tcW w:w="4537" w:type="dxa"/>
          </w:tcPr>
          <w:p w14:paraId="0E8622BE" w14:textId="77777777" w:rsidR="00524A5D" w:rsidRPr="00E36978" w:rsidRDefault="00000000">
            <w:pPr>
              <w:pStyle w:val="TAH"/>
            </w:pPr>
            <w:r w:rsidRPr="00E36978">
              <w:t>Information Element</w:t>
            </w:r>
          </w:p>
        </w:tc>
        <w:tc>
          <w:tcPr>
            <w:tcW w:w="2268" w:type="dxa"/>
          </w:tcPr>
          <w:p w14:paraId="4AEF8CA5" w14:textId="77777777" w:rsidR="00524A5D" w:rsidRPr="00E36978" w:rsidRDefault="00000000">
            <w:pPr>
              <w:pStyle w:val="TAH"/>
            </w:pPr>
            <w:r w:rsidRPr="00E36978">
              <w:t>Value/remark</w:t>
            </w:r>
          </w:p>
        </w:tc>
        <w:tc>
          <w:tcPr>
            <w:tcW w:w="1701" w:type="dxa"/>
          </w:tcPr>
          <w:p w14:paraId="62F36391" w14:textId="77777777" w:rsidR="00524A5D" w:rsidRPr="00E36978" w:rsidRDefault="00000000">
            <w:pPr>
              <w:pStyle w:val="TAH"/>
            </w:pPr>
            <w:r w:rsidRPr="00E36978">
              <w:t>Comment</w:t>
            </w:r>
          </w:p>
        </w:tc>
        <w:tc>
          <w:tcPr>
            <w:tcW w:w="1275" w:type="dxa"/>
          </w:tcPr>
          <w:p w14:paraId="2E3F9269" w14:textId="77777777" w:rsidR="00524A5D" w:rsidRPr="00E36978" w:rsidRDefault="00000000">
            <w:pPr>
              <w:pStyle w:val="TAH"/>
            </w:pPr>
            <w:r w:rsidRPr="00E36978">
              <w:t>Condition</w:t>
            </w:r>
          </w:p>
        </w:tc>
      </w:tr>
      <w:tr w:rsidR="00524A5D" w:rsidRPr="00E36978" w14:paraId="386BF65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C839974"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Pr>
          <w:p w14:paraId="3FA2E7D5"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7A4B76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51D199A" w14:textId="77777777" w:rsidR="00524A5D" w:rsidRPr="00E36978" w:rsidRDefault="00524A5D">
            <w:pPr>
              <w:pStyle w:val="TAL"/>
            </w:pPr>
          </w:p>
        </w:tc>
      </w:tr>
      <w:tr w:rsidR="00524A5D" w:rsidRPr="00E36978" w14:paraId="66B4C29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0D68029" w14:textId="77777777" w:rsidR="00524A5D" w:rsidRPr="00E36978" w:rsidRDefault="00000000">
            <w:pPr>
              <w:pStyle w:val="TAL"/>
            </w:pPr>
            <w:r w:rsidRPr="00E36978">
              <w:t xml:space="preserve">  p0-UePUSCH</w:t>
            </w:r>
          </w:p>
        </w:tc>
        <w:tc>
          <w:tcPr>
            <w:tcW w:w="2268" w:type="dxa"/>
            <w:tcBorders>
              <w:top w:val="single" w:sz="4" w:space="0" w:color="auto"/>
              <w:left w:val="single" w:sz="4" w:space="0" w:color="auto"/>
              <w:bottom w:val="single" w:sz="4" w:space="0" w:color="auto"/>
              <w:right w:val="single" w:sz="4" w:space="0" w:color="auto"/>
            </w:tcBorders>
          </w:tcPr>
          <w:p w14:paraId="5FFF77D7"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66A54FD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EF5CC8A" w14:textId="77777777" w:rsidR="00524A5D" w:rsidRPr="00E36978" w:rsidRDefault="00524A5D">
            <w:pPr>
              <w:pStyle w:val="TAL"/>
            </w:pPr>
          </w:p>
        </w:tc>
      </w:tr>
      <w:tr w:rsidR="00524A5D" w:rsidRPr="00E36978" w14:paraId="72A1834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F9B043C"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Pr>
          <w:p w14:paraId="38FE4DA9"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0EF61A66"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25F71E8" w14:textId="77777777" w:rsidR="00524A5D" w:rsidRPr="00E36978" w:rsidRDefault="00524A5D">
            <w:pPr>
              <w:pStyle w:val="TAL"/>
            </w:pPr>
          </w:p>
        </w:tc>
      </w:tr>
      <w:tr w:rsidR="00524A5D" w:rsidRPr="00E36978" w14:paraId="76D9BAE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9355ABC"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Pr>
          <w:p w14:paraId="4EE6BD88"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0501DF1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3D7BF7C" w14:textId="77777777" w:rsidR="00524A5D" w:rsidRPr="00E36978" w:rsidRDefault="00524A5D">
            <w:pPr>
              <w:pStyle w:val="TAL"/>
            </w:pPr>
          </w:p>
        </w:tc>
      </w:tr>
      <w:tr w:rsidR="00524A5D" w:rsidRPr="00E36978" w14:paraId="571A0C1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9E34AD8"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3FBAF2BF"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1FF5EA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CDF21A2" w14:textId="77777777" w:rsidR="00524A5D" w:rsidRPr="00E36978" w:rsidRDefault="00524A5D">
            <w:pPr>
              <w:pStyle w:val="TAL"/>
            </w:pPr>
          </w:p>
        </w:tc>
      </w:tr>
      <w:tr w:rsidR="00524A5D" w:rsidRPr="00E36978" w14:paraId="4AA8493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D4E765F"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Pr>
          <w:p w14:paraId="661FCDD6"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6D2874D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4173DBD" w14:textId="77777777" w:rsidR="00524A5D" w:rsidRPr="00E36978" w:rsidRDefault="00524A5D">
            <w:pPr>
              <w:pStyle w:val="TAL"/>
            </w:pPr>
          </w:p>
        </w:tc>
      </w:tr>
      <w:tr w:rsidR="00524A5D" w:rsidRPr="00E36978" w14:paraId="557A3FD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50D7662"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Pr>
          <w:p w14:paraId="6083584E"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29DF85D9"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7F1EA3AE" w14:textId="77777777" w:rsidR="00524A5D" w:rsidRPr="00E36978" w:rsidRDefault="00524A5D">
            <w:pPr>
              <w:pStyle w:val="TAL"/>
            </w:pPr>
          </w:p>
        </w:tc>
      </w:tr>
      <w:tr w:rsidR="00524A5D" w:rsidRPr="00E36978" w14:paraId="7933861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DF04890"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161CA943"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9626DC"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F5DB69D" w14:textId="77777777" w:rsidR="00524A5D" w:rsidRPr="00E36978" w:rsidRDefault="00524A5D">
            <w:pPr>
              <w:pStyle w:val="TAL"/>
            </w:pPr>
          </w:p>
        </w:tc>
      </w:tr>
    </w:tbl>
    <w:p w14:paraId="48AB1CB5" w14:textId="77777777" w:rsidR="00524A5D" w:rsidRPr="00E36978" w:rsidRDefault="00524A5D"/>
    <w:p w14:paraId="67792032" w14:textId="77777777" w:rsidR="00524A5D" w:rsidRPr="00E36978" w:rsidRDefault="00000000">
      <w:pPr>
        <w:pStyle w:val="H6"/>
      </w:pPr>
      <w:r w:rsidRPr="00E36978">
        <w:t>7.7A.5</w:t>
      </w:r>
      <w:r w:rsidRPr="00E36978">
        <w:tab/>
        <w:t>Test Requirement</w:t>
      </w:r>
    </w:p>
    <w:p w14:paraId="2CD51334" w14:textId="77777777" w:rsidR="00524A5D" w:rsidRPr="00E36978" w:rsidRDefault="00000000">
      <w:pPr>
        <w:rPr>
          <w:rFonts w:eastAsia="??"/>
        </w:rPr>
      </w:pPr>
      <w:r w:rsidRPr="00E36978">
        <w:t>The throughput measurement derived in test procedure shall be ≥ 95% of the maximum throughput of the reference measurement channels as specified in Annex A.3.2 with parameters specified in Tables 7.7A.5-1 and 7.7A.5-2.</w:t>
      </w:r>
    </w:p>
    <w:p w14:paraId="054E8118" w14:textId="77777777" w:rsidR="00524A5D" w:rsidRPr="00E36978" w:rsidRDefault="00000000">
      <w:pPr>
        <w:pStyle w:val="TH"/>
      </w:pPr>
      <w:r w:rsidRPr="00E36978">
        <w:t>Table 7.7A.5-1: Spurious response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16"/>
        <w:gridCol w:w="6409"/>
      </w:tblGrid>
      <w:tr w:rsidR="00524A5D" w:rsidRPr="00E36978" w14:paraId="3F5528F8" w14:textId="77777777">
        <w:trPr>
          <w:jc w:val="center"/>
        </w:trPr>
        <w:tc>
          <w:tcPr>
            <w:tcW w:w="1559" w:type="dxa"/>
            <w:vMerge w:val="restart"/>
          </w:tcPr>
          <w:p w14:paraId="2FBB28F9" w14:textId="77777777" w:rsidR="00524A5D" w:rsidRPr="00E36978" w:rsidRDefault="00000000">
            <w:pPr>
              <w:pStyle w:val="TAH"/>
              <w:rPr>
                <w:rFonts w:cs="Arial"/>
              </w:rPr>
            </w:pPr>
            <w:r w:rsidRPr="00E36978">
              <w:rPr>
                <w:rFonts w:cs="Arial"/>
              </w:rPr>
              <w:t>Rx parameter</w:t>
            </w:r>
          </w:p>
        </w:tc>
        <w:tc>
          <w:tcPr>
            <w:tcW w:w="816" w:type="dxa"/>
            <w:vMerge w:val="restart"/>
          </w:tcPr>
          <w:p w14:paraId="3A1F9539" w14:textId="77777777" w:rsidR="00524A5D" w:rsidRPr="00E36978" w:rsidRDefault="00000000">
            <w:pPr>
              <w:pStyle w:val="TAH"/>
              <w:rPr>
                <w:rFonts w:cs="Arial"/>
              </w:rPr>
            </w:pPr>
            <w:r w:rsidRPr="00E36978">
              <w:rPr>
                <w:rFonts w:cs="Arial"/>
              </w:rPr>
              <w:t xml:space="preserve">Units </w:t>
            </w:r>
          </w:p>
        </w:tc>
        <w:tc>
          <w:tcPr>
            <w:tcW w:w="6409" w:type="dxa"/>
          </w:tcPr>
          <w:p w14:paraId="68AC9175" w14:textId="77777777" w:rsidR="00524A5D" w:rsidRPr="00E36978" w:rsidRDefault="00000000">
            <w:pPr>
              <w:pStyle w:val="TAH"/>
              <w:rPr>
                <w:rFonts w:cs="Arial"/>
              </w:rPr>
            </w:pPr>
            <w:r w:rsidRPr="00E36978">
              <w:rPr>
                <w:rFonts w:cs="Arial"/>
              </w:rPr>
              <w:t>Channel bandwidth</w:t>
            </w:r>
          </w:p>
        </w:tc>
      </w:tr>
      <w:tr w:rsidR="00524A5D" w:rsidRPr="00E36978" w14:paraId="3FD1F5BD" w14:textId="77777777">
        <w:trPr>
          <w:jc w:val="center"/>
        </w:trPr>
        <w:tc>
          <w:tcPr>
            <w:tcW w:w="1559" w:type="dxa"/>
            <w:vMerge/>
          </w:tcPr>
          <w:p w14:paraId="41118869" w14:textId="77777777" w:rsidR="00524A5D" w:rsidRPr="00E36978" w:rsidRDefault="00524A5D">
            <w:pPr>
              <w:pStyle w:val="TAH"/>
              <w:rPr>
                <w:rFonts w:cs="Arial"/>
              </w:rPr>
            </w:pPr>
          </w:p>
        </w:tc>
        <w:tc>
          <w:tcPr>
            <w:tcW w:w="816" w:type="dxa"/>
            <w:vMerge/>
          </w:tcPr>
          <w:p w14:paraId="58AB0793" w14:textId="77777777" w:rsidR="00524A5D" w:rsidRPr="00E36978" w:rsidRDefault="00524A5D">
            <w:pPr>
              <w:pStyle w:val="TAH"/>
              <w:rPr>
                <w:rFonts w:cs="Arial"/>
              </w:rPr>
            </w:pPr>
          </w:p>
        </w:tc>
        <w:tc>
          <w:tcPr>
            <w:tcW w:w="6409" w:type="dxa"/>
          </w:tcPr>
          <w:p w14:paraId="344E6DAB" w14:textId="77777777" w:rsidR="00524A5D" w:rsidRPr="00E36978" w:rsidRDefault="00000000">
            <w:pPr>
              <w:pStyle w:val="TAH"/>
              <w:rPr>
                <w:rFonts w:cs="Arial"/>
              </w:rPr>
            </w:pPr>
            <w:r w:rsidRPr="00E36978">
              <w:rPr>
                <w:rFonts w:cs="Arial"/>
              </w:rPr>
              <w:t xml:space="preserve">1.4 MHz </w:t>
            </w:r>
          </w:p>
        </w:tc>
      </w:tr>
      <w:tr w:rsidR="00524A5D" w:rsidRPr="00E36978" w14:paraId="11318993" w14:textId="77777777">
        <w:trPr>
          <w:jc w:val="center"/>
        </w:trPr>
        <w:tc>
          <w:tcPr>
            <w:tcW w:w="1559" w:type="dxa"/>
            <w:vMerge w:val="restart"/>
            <w:vAlign w:val="center"/>
          </w:tcPr>
          <w:p w14:paraId="74CD2B79" w14:textId="77777777" w:rsidR="00524A5D" w:rsidRPr="00E36978" w:rsidRDefault="00000000">
            <w:pPr>
              <w:pStyle w:val="TAL"/>
              <w:rPr>
                <w:rFonts w:cs="Arial"/>
                <w:bCs/>
              </w:rPr>
            </w:pPr>
            <w:r w:rsidRPr="00E36978">
              <w:rPr>
                <w:rFonts w:cs="Arial"/>
              </w:rPr>
              <w:t>Power in Transmission Bandwidth Configuration</w:t>
            </w:r>
          </w:p>
        </w:tc>
        <w:tc>
          <w:tcPr>
            <w:tcW w:w="816" w:type="dxa"/>
            <w:vMerge w:val="restart"/>
            <w:vAlign w:val="center"/>
          </w:tcPr>
          <w:p w14:paraId="7E09BCA9" w14:textId="77777777" w:rsidR="00524A5D" w:rsidRPr="00E36978" w:rsidRDefault="00000000">
            <w:pPr>
              <w:pStyle w:val="TAC"/>
              <w:rPr>
                <w:rFonts w:cs="Arial"/>
              </w:rPr>
            </w:pPr>
            <w:r w:rsidRPr="00E36978">
              <w:rPr>
                <w:rFonts w:cs="Arial"/>
              </w:rPr>
              <w:t>dBm</w:t>
            </w:r>
          </w:p>
        </w:tc>
        <w:tc>
          <w:tcPr>
            <w:tcW w:w="6409" w:type="dxa"/>
            <w:vAlign w:val="bottom"/>
          </w:tcPr>
          <w:p w14:paraId="56979B66"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642F4641" w14:textId="77777777">
        <w:trPr>
          <w:jc w:val="center"/>
        </w:trPr>
        <w:tc>
          <w:tcPr>
            <w:tcW w:w="1559" w:type="dxa"/>
            <w:vMerge/>
            <w:vAlign w:val="center"/>
          </w:tcPr>
          <w:p w14:paraId="347786FF" w14:textId="77777777" w:rsidR="00524A5D" w:rsidRPr="00E36978" w:rsidRDefault="00524A5D">
            <w:pPr>
              <w:pStyle w:val="TableText"/>
              <w:jc w:val="left"/>
              <w:rPr>
                <w:rFonts w:cs="Arial"/>
                <w:bCs/>
                <w:sz w:val="18"/>
                <w:szCs w:val="18"/>
              </w:rPr>
            </w:pPr>
          </w:p>
        </w:tc>
        <w:tc>
          <w:tcPr>
            <w:tcW w:w="816" w:type="dxa"/>
            <w:vMerge/>
            <w:vAlign w:val="center"/>
          </w:tcPr>
          <w:p w14:paraId="6882C01F" w14:textId="77777777" w:rsidR="00524A5D" w:rsidRPr="00E36978" w:rsidRDefault="00524A5D">
            <w:pPr>
              <w:pStyle w:val="TAC"/>
              <w:rPr>
                <w:rFonts w:cs="Arial"/>
              </w:rPr>
            </w:pPr>
          </w:p>
        </w:tc>
        <w:tc>
          <w:tcPr>
            <w:tcW w:w="6409" w:type="dxa"/>
            <w:vAlign w:val="center"/>
          </w:tcPr>
          <w:p w14:paraId="7B115D25" w14:textId="77777777" w:rsidR="00524A5D" w:rsidRPr="00E36978" w:rsidRDefault="00000000">
            <w:pPr>
              <w:pStyle w:val="TAC"/>
              <w:rPr>
                <w:rFonts w:cs="Arial"/>
              </w:rPr>
            </w:pPr>
            <w:r w:rsidRPr="00E36978">
              <w:rPr>
                <w:rFonts w:cs="Arial"/>
              </w:rPr>
              <w:t>6</w:t>
            </w:r>
          </w:p>
        </w:tc>
      </w:tr>
      <w:tr w:rsidR="00524A5D" w:rsidRPr="00E36978" w14:paraId="5FD195C2" w14:textId="77777777">
        <w:trPr>
          <w:trHeight w:val="398"/>
          <w:jc w:val="center"/>
        </w:trPr>
        <w:tc>
          <w:tcPr>
            <w:tcW w:w="8784" w:type="dxa"/>
            <w:gridSpan w:val="3"/>
          </w:tcPr>
          <w:p w14:paraId="04A72886"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BCA484A" w14:textId="77777777" w:rsidR="00524A5D" w:rsidRPr="00E36978" w:rsidRDefault="00000000">
            <w:pPr>
              <w:pStyle w:val="TAN"/>
              <w:rPr>
                <w:rFonts w:eastAsia="MS Mincho" w:cs="Arial"/>
              </w:rPr>
            </w:pPr>
            <w:r w:rsidRPr="00E36978">
              <w:rPr>
                <w:rFonts w:eastAsia="MS Mincho" w:cs="Arial"/>
              </w:rPr>
              <w:t>N OTE 2:</w:t>
            </w:r>
            <w:r w:rsidRPr="00E36978">
              <w:rPr>
                <w:rFonts w:eastAsia="MS Mincho" w:cs="Arial"/>
              </w:rPr>
              <w:tab/>
              <w:t xml:space="preserve">Reference measurement channel is specified in Annex A.3.2 </w:t>
            </w:r>
            <w:r w:rsidRPr="00E36978">
              <w:rPr>
                <w:rFonts w:eastAsia="?? ??" w:cs="Arial"/>
              </w:rPr>
              <w:t xml:space="preserve">with </w:t>
            </w:r>
            <w:r w:rsidRPr="00E36978">
              <w:rPr>
                <w:rFonts w:cs="Arial"/>
              </w:rPr>
              <w:t>one sided dynamic OCNG Pattern OP.1 FDD as described in Annex A.5.1.1</w:t>
            </w:r>
            <w:r w:rsidRPr="00E36978">
              <w:rPr>
                <w:rFonts w:eastAsia="MS Mincho" w:cs="Arial"/>
              </w:rPr>
              <w:t>.</w:t>
            </w:r>
          </w:p>
          <w:p w14:paraId="3A440DC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The REFSENS power level is specified in Table 7.3A.3-1.</w:t>
            </w:r>
          </w:p>
        </w:tc>
      </w:tr>
    </w:tbl>
    <w:p w14:paraId="066B2718" w14:textId="77777777" w:rsidR="00524A5D" w:rsidRPr="00E36978" w:rsidRDefault="00524A5D"/>
    <w:p w14:paraId="57C7819C" w14:textId="77777777" w:rsidR="00524A5D" w:rsidRPr="00E36978" w:rsidRDefault="00000000">
      <w:pPr>
        <w:pStyle w:val="TH"/>
      </w:pPr>
      <w:r w:rsidRPr="00E36978">
        <w:lastRenderedPageBreak/>
        <w:t>Table 7.7A.5-2: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53B6ACCF" w14:textId="77777777">
        <w:trPr>
          <w:trHeight w:val="255"/>
          <w:jc w:val="center"/>
        </w:trPr>
        <w:tc>
          <w:tcPr>
            <w:tcW w:w="2260" w:type="dxa"/>
          </w:tcPr>
          <w:p w14:paraId="1BC418DD" w14:textId="77777777" w:rsidR="00524A5D" w:rsidRPr="00E36978" w:rsidRDefault="00000000">
            <w:pPr>
              <w:pStyle w:val="TAH"/>
              <w:rPr>
                <w:rFonts w:cs="Arial"/>
              </w:rPr>
            </w:pPr>
            <w:r w:rsidRPr="00E36978">
              <w:rPr>
                <w:rFonts w:cs="Arial"/>
              </w:rPr>
              <w:br w:type="page"/>
              <w:t>Parameter</w:t>
            </w:r>
          </w:p>
        </w:tc>
        <w:tc>
          <w:tcPr>
            <w:tcW w:w="2261" w:type="dxa"/>
          </w:tcPr>
          <w:p w14:paraId="4CFA8BEF" w14:textId="77777777" w:rsidR="00524A5D" w:rsidRPr="00E36978" w:rsidRDefault="00000000">
            <w:pPr>
              <w:pStyle w:val="TAH"/>
              <w:rPr>
                <w:rFonts w:cs="Arial"/>
              </w:rPr>
            </w:pPr>
            <w:r w:rsidRPr="00E36978">
              <w:rPr>
                <w:rFonts w:cs="Arial"/>
              </w:rPr>
              <w:t>Unit</w:t>
            </w:r>
          </w:p>
        </w:tc>
        <w:tc>
          <w:tcPr>
            <w:tcW w:w="2749" w:type="dxa"/>
          </w:tcPr>
          <w:p w14:paraId="42D72BC3" w14:textId="77777777" w:rsidR="00524A5D" w:rsidRPr="00E36978" w:rsidRDefault="00000000">
            <w:pPr>
              <w:pStyle w:val="TAH"/>
              <w:rPr>
                <w:rFonts w:cs="Arial"/>
              </w:rPr>
            </w:pPr>
            <w:r w:rsidRPr="00E36978">
              <w:rPr>
                <w:rFonts w:cs="Arial"/>
              </w:rPr>
              <w:t>Level</w:t>
            </w:r>
          </w:p>
        </w:tc>
      </w:tr>
      <w:tr w:rsidR="00524A5D" w:rsidRPr="00E36978" w14:paraId="18473E53" w14:textId="77777777">
        <w:trPr>
          <w:trHeight w:val="255"/>
          <w:jc w:val="center"/>
        </w:trPr>
        <w:tc>
          <w:tcPr>
            <w:tcW w:w="2260" w:type="dxa"/>
            <w:vAlign w:val="center"/>
          </w:tcPr>
          <w:p w14:paraId="22105A4B" w14:textId="77777777" w:rsidR="00524A5D" w:rsidRPr="00E36978" w:rsidRDefault="00000000">
            <w:pPr>
              <w:pStyle w:val="TAL"/>
              <w:rPr>
                <w:rFonts w:cs="Arial"/>
                <w:vertAlign w:val="subscript"/>
              </w:rPr>
            </w:pPr>
            <w:r w:rsidRPr="00E36978">
              <w:rPr>
                <w:rFonts w:cs="Arial"/>
              </w:rPr>
              <w:t>P</w:t>
            </w:r>
            <w:r w:rsidRPr="00E36978">
              <w:rPr>
                <w:rFonts w:cs="Arial"/>
                <w:vertAlign w:val="subscript"/>
              </w:rPr>
              <w:t>Interferer</w:t>
            </w:r>
          </w:p>
          <w:p w14:paraId="6864A199" w14:textId="77777777" w:rsidR="00524A5D" w:rsidRPr="00E36978" w:rsidRDefault="00000000">
            <w:pPr>
              <w:pStyle w:val="TAL"/>
              <w:rPr>
                <w:rFonts w:cs="Arial"/>
              </w:rPr>
            </w:pPr>
            <w:r w:rsidRPr="00E36978">
              <w:rPr>
                <w:rFonts w:cs="Arial"/>
              </w:rPr>
              <w:t>(CW)</w:t>
            </w:r>
          </w:p>
        </w:tc>
        <w:tc>
          <w:tcPr>
            <w:tcW w:w="2261" w:type="dxa"/>
            <w:vAlign w:val="center"/>
          </w:tcPr>
          <w:p w14:paraId="779846D1" w14:textId="77777777" w:rsidR="00524A5D" w:rsidRPr="00E36978" w:rsidRDefault="00000000">
            <w:pPr>
              <w:pStyle w:val="TAC"/>
              <w:rPr>
                <w:rFonts w:cs="Arial"/>
              </w:rPr>
            </w:pPr>
            <w:r w:rsidRPr="00E36978">
              <w:rPr>
                <w:rFonts w:cs="Arial"/>
              </w:rPr>
              <w:t>dBm</w:t>
            </w:r>
          </w:p>
        </w:tc>
        <w:tc>
          <w:tcPr>
            <w:tcW w:w="2749" w:type="dxa"/>
            <w:vAlign w:val="center"/>
          </w:tcPr>
          <w:p w14:paraId="27E1B0C5" w14:textId="77777777" w:rsidR="00524A5D" w:rsidRPr="00E36978" w:rsidRDefault="00000000">
            <w:pPr>
              <w:pStyle w:val="TAC"/>
              <w:rPr>
                <w:rFonts w:cs="Arial"/>
              </w:rPr>
            </w:pPr>
            <w:r w:rsidRPr="00E36978">
              <w:rPr>
                <w:rFonts w:cs="Arial"/>
              </w:rPr>
              <w:t>-44</w:t>
            </w:r>
          </w:p>
        </w:tc>
      </w:tr>
      <w:tr w:rsidR="00524A5D" w:rsidRPr="00E36978" w14:paraId="1D3F38DD" w14:textId="77777777">
        <w:trPr>
          <w:trHeight w:val="255"/>
          <w:jc w:val="center"/>
        </w:trPr>
        <w:tc>
          <w:tcPr>
            <w:tcW w:w="2260" w:type="dxa"/>
            <w:vAlign w:val="center"/>
          </w:tcPr>
          <w:p w14:paraId="002EB7F2" w14:textId="77777777" w:rsidR="00524A5D" w:rsidRPr="00E36978" w:rsidRDefault="00000000">
            <w:pPr>
              <w:pStyle w:val="TAL"/>
              <w:rPr>
                <w:rFonts w:cs="Arial"/>
              </w:rPr>
            </w:pPr>
            <w:r w:rsidRPr="00E36978">
              <w:rPr>
                <w:rFonts w:cs="Arial"/>
              </w:rPr>
              <w:t>F</w:t>
            </w:r>
            <w:r w:rsidRPr="00E36978">
              <w:rPr>
                <w:rFonts w:cs="Arial"/>
                <w:vertAlign w:val="subscript"/>
              </w:rPr>
              <w:t>Interferer</w:t>
            </w:r>
          </w:p>
        </w:tc>
        <w:tc>
          <w:tcPr>
            <w:tcW w:w="2261" w:type="dxa"/>
            <w:vAlign w:val="center"/>
          </w:tcPr>
          <w:p w14:paraId="1B535E76" w14:textId="77777777" w:rsidR="00524A5D" w:rsidRPr="00E36978" w:rsidRDefault="00000000">
            <w:pPr>
              <w:pStyle w:val="TAC"/>
              <w:rPr>
                <w:rFonts w:cs="Arial"/>
              </w:rPr>
            </w:pPr>
            <w:r w:rsidRPr="00E36978">
              <w:rPr>
                <w:rFonts w:cs="Arial"/>
              </w:rPr>
              <w:t>MHz</w:t>
            </w:r>
          </w:p>
        </w:tc>
        <w:tc>
          <w:tcPr>
            <w:tcW w:w="2749" w:type="dxa"/>
            <w:vAlign w:val="center"/>
          </w:tcPr>
          <w:p w14:paraId="685B9A66" w14:textId="77777777" w:rsidR="00524A5D" w:rsidRPr="00E36978" w:rsidRDefault="00000000">
            <w:pPr>
              <w:pStyle w:val="TAC"/>
              <w:rPr>
                <w:rFonts w:cs="Arial"/>
              </w:rPr>
            </w:pPr>
            <w:r w:rsidRPr="00E36978">
              <w:rPr>
                <w:rFonts w:cs="Arial"/>
              </w:rPr>
              <w:t>Spurious response frequencies</w:t>
            </w:r>
          </w:p>
        </w:tc>
      </w:tr>
    </w:tbl>
    <w:p w14:paraId="1D7528CA" w14:textId="77777777" w:rsidR="00524A5D" w:rsidRPr="00E36978" w:rsidRDefault="00524A5D">
      <w:pPr>
        <w:rPr>
          <w:lang w:eastAsia="zh-TW"/>
        </w:rPr>
      </w:pPr>
    </w:p>
    <w:p w14:paraId="32AA9132" w14:textId="77777777" w:rsidR="00524A5D" w:rsidRPr="00E36978" w:rsidRDefault="00000000">
      <w:pPr>
        <w:pStyle w:val="Heading2"/>
      </w:pPr>
      <w:bookmarkStart w:id="1415" w:name="_Toc6398"/>
      <w:bookmarkStart w:id="1416" w:name="_Toc121162905"/>
      <w:bookmarkStart w:id="1417" w:name="_Toc120570113"/>
      <w:bookmarkStart w:id="1418" w:name="_Toc16417"/>
      <w:bookmarkStart w:id="1419" w:name="_Toc5904"/>
      <w:bookmarkStart w:id="1420" w:name="_Toc10062"/>
      <w:bookmarkStart w:id="1421" w:name="_Toc4474"/>
      <w:bookmarkStart w:id="1422" w:name="_Toc30139"/>
      <w:bookmarkStart w:id="1423" w:name="_Toc163510855"/>
      <w:r w:rsidRPr="00E36978">
        <w:t>7.7B</w:t>
      </w:r>
      <w:r w:rsidRPr="00E36978">
        <w:tab/>
        <w:t>Spurious response for category NB1 and NB2</w:t>
      </w:r>
      <w:bookmarkEnd w:id="1415"/>
      <w:bookmarkEnd w:id="1416"/>
      <w:bookmarkEnd w:id="1417"/>
      <w:bookmarkEnd w:id="1418"/>
      <w:bookmarkEnd w:id="1419"/>
      <w:bookmarkEnd w:id="1420"/>
      <w:bookmarkEnd w:id="1421"/>
      <w:bookmarkEnd w:id="1422"/>
      <w:bookmarkEnd w:id="1423"/>
    </w:p>
    <w:p w14:paraId="56F051C6" w14:textId="77777777" w:rsidR="00524A5D" w:rsidRPr="00E36978" w:rsidRDefault="00000000">
      <w:pPr>
        <w:pStyle w:val="H6"/>
      </w:pPr>
      <w:r w:rsidRPr="00E36978">
        <w:t>7.7B.1</w:t>
      </w:r>
      <w:r w:rsidRPr="00E36978">
        <w:tab/>
        <w:t>Test purpose</w:t>
      </w:r>
    </w:p>
    <w:p w14:paraId="5C7DEC19" w14:textId="77777777" w:rsidR="00524A5D" w:rsidRPr="00E36978" w:rsidRDefault="00000000">
      <w:pPr>
        <w:rPr>
          <w:rFonts w:cs="v5.0.0"/>
        </w:rPr>
      </w:pPr>
      <w:r w:rsidRPr="00E36978">
        <w:rPr>
          <w:rFonts w:cs="v5.0.0"/>
        </w:rPr>
        <w:t xml:space="preserve">Spurious response verifies the receiver's ability to receive a wanted signal on its assigned channel frequency without exceeding a given degradation due to the presence of an unwanted CW interfering signal at any other frequency at which a response is obtained i.e. for which the out of band blocking limit </w:t>
      </w:r>
      <w:r w:rsidRPr="00E36978">
        <w:t xml:space="preserve">as specified in sub-clause 7.6B.3 </w:t>
      </w:r>
      <w:r w:rsidRPr="00E36978">
        <w:rPr>
          <w:rFonts w:cs="v5.0.0"/>
        </w:rPr>
        <w:t>is not met.</w:t>
      </w:r>
    </w:p>
    <w:p w14:paraId="65D76CBF" w14:textId="77777777" w:rsidR="00524A5D" w:rsidRPr="00E36978" w:rsidRDefault="00000000">
      <w:r w:rsidRPr="00E36978">
        <w:t>The lack of the spurious response ability decreases the coverage area when other unwanted interfering signal exists at any other frequency.</w:t>
      </w:r>
    </w:p>
    <w:p w14:paraId="1473CA49" w14:textId="77777777" w:rsidR="00524A5D" w:rsidRPr="00E36978" w:rsidRDefault="00000000">
      <w:pPr>
        <w:pStyle w:val="H6"/>
      </w:pPr>
      <w:r w:rsidRPr="00E36978">
        <w:t>7.7B.2</w:t>
      </w:r>
      <w:r w:rsidRPr="00E36978">
        <w:tab/>
        <w:t>Test applicability</w:t>
      </w:r>
    </w:p>
    <w:p w14:paraId="3923FF67"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3509E4B1" w14:textId="77777777" w:rsidR="00524A5D" w:rsidRPr="00E36978" w:rsidRDefault="00000000">
      <w:pPr>
        <w:pStyle w:val="H6"/>
      </w:pPr>
      <w:r w:rsidRPr="00E36978">
        <w:t>7.7B.3</w:t>
      </w:r>
      <w:r w:rsidRPr="00E36978">
        <w:tab/>
        <w:t>Minimum conformance requirements</w:t>
      </w:r>
    </w:p>
    <w:p w14:paraId="57971EB6" w14:textId="77777777" w:rsidR="00524A5D" w:rsidRPr="00E36978" w:rsidRDefault="00000000">
      <w:r w:rsidRPr="00E36978">
        <w:rPr>
          <w:rFonts w:cs="v5.0.0"/>
        </w:rPr>
        <w:t>The</w:t>
      </w:r>
      <w:r w:rsidRPr="00E36978">
        <w:t xml:space="preserve"> category NB1 and NB2 UE throughput shall be ≥ 95% of the maximum throughput of the reference measurement channel as specified in Annexe A.3.2 with parameters specified in Tables 7.7B.3-1.</w:t>
      </w:r>
    </w:p>
    <w:p w14:paraId="5B81FFBC" w14:textId="77777777" w:rsidR="00524A5D" w:rsidRPr="00E36978" w:rsidRDefault="00000000">
      <w:pPr>
        <w:pStyle w:val="TH"/>
      </w:pPr>
      <w:r w:rsidRPr="00E36978">
        <w:t>Table 7.7B.3-1: Spurious response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30DAEB18" w14:textId="77777777">
        <w:trPr>
          <w:trHeight w:val="255"/>
          <w:jc w:val="center"/>
        </w:trPr>
        <w:tc>
          <w:tcPr>
            <w:tcW w:w="2260" w:type="dxa"/>
          </w:tcPr>
          <w:p w14:paraId="253CC469" w14:textId="77777777" w:rsidR="00524A5D" w:rsidRPr="00E36978" w:rsidRDefault="00000000">
            <w:pPr>
              <w:pStyle w:val="TAH"/>
              <w:rPr>
                <w:rFonts w:cs="Arial"/>
              </w:rPr>
            </w:pPr>
            <w:r w:rsidRPr="00E36978">
              <w:rPr>
                <w:rFonts w:cs="Arial"/>
              </w:rPr>
              <w:br w:type="page"/>
              <w:t>Parameter</w:t>
            </w:r>
          </w:p>
        </w:tc>
        <w:tc>
          <w:tcPr>
            <w:tcW w:w="2261" w:type="dxa"/>
          </w:tcPr>
          <w:p w14:paraId="2747C650" w14:textId="77777777" w:rsidR="00524A5D" w:rsidRPr="00E36978" w:rsidRDefault="00000000">
            <w:pPr>
              <w:pStyle w:val="TAH"/>
              <w:rPr>
                <w:rFonts w:cs="Arial"/>
              </w:rPr>
            </w:pPr>
            <w:r w:rsidRPr="00E36978">
              <w:rPr>
                <w:rFonts w:cs="Arial"/>
              </w:rPr>
              <w:t>Unit</w:t>
            </w:r>
          </w:p>
        </w:tc>
        <w:tc>
          <w:tcPr>
            <w:tcW w:w="2749" w:type="dxa"/>
          </w:tcPr>
          <w:p w14:paraId="078FC08F" w14:textId="77777777" w:rsidR="00524A5D" w:rsidRPr="00E36978" w:rsidRDefault="00000000">
            <w:pPr>
              <w:pStyle w:val="TAH"/>
              <w:rPr>
                <w:rFonts w:cs="Arial"/>
              </w:rPr>
            </w:pPr>
            <w:r w:rsidRPr="00E36978">
              <w:rPr>
                <w:rFonts w:cs="Arial"/>
              </w:rPr>
              <w:t>Level</w:t>
            </w:r>
          </w:p>
        </w:tc>
      </w:tr>
      <w:tr w:rsidR="00524A5D" w:rsidRPr="00E36978" w14:paraId="06E5BA4A" w14:textId="77777777">
        <w:trPr>
          <w:trHeight w:val="255"/>
          <w:jc w:val="center"/>
        </w:trPr>
        <w:tc>
          <w:tcPr>
            <w:tcW w:w="2260" w:type="dxa"/>
            <w:vAlign w:val="center"/>
          </w:tcPr>
          <w:p w14:paraId="5979B396" w14:textId="77777777" w:rsidR="00524A5D" w:rsidRPr="00E36978" w:rsidRDefault="00000000">
            <w:pPr>
              <w:pStyle w:val="TAL"/>
              <w:rPr>
                <w:rFonts w:cs="Arial"/>
              </w:rPr>
            </w:pPr>
            <w:r w:rsidRPr="00E36978">
              <w:rPr>
                <w:rFonts w:cs="Arial"/>
              </w:rPr>
              <w:t>P</w:t>
            </w:r>
            <w:r w:rsidRPr="00E36978">
              <w:rPr>
                <w:rFonts w:cs="Arial"/>
                <w:vertAlign w:val="subscript"/>
              </w:rPr>
              <w:t>signal</w:t>
            </w:r>
          </w:p>
        </w:tc>
        <w:tc>
          <w:tcPr>
            <w:tcW w:w="2261" w:type="dxa"/>
            <w:vAlign w:val="center"/>
          </w:tcPr>
          <w:p w14:paraId="2CEB605A" w14:textId="77777777" w:rsidR="00524A5D" w:rsidRPr="00E36978" w:rsidRDefault="00000000">
            <w:pPr>
              <w:pStyle w:val="TAC"/>
              <w:rPr>
                <w:rFonts w:cs="Arial"/>
              </w:rPr>
            </w:pPr>
            <w:r w:rsidRPr="00E36978">
              <w:rPr>
                <w:rFonts w:cs="Arial"/>
              </w:rPr>
              <w:t>dBm</w:t>
            </w:r>
          </w:p>
        </w:tc>
        <w:tc>
          <w:tcPr>
            <w:tcW w:w="2749" w:type="dxa"/>
            <w:vAlign w:val="center"/>
          </w:tcPr>
          <w:p w14:paraId="5CDC34E2" w14:textId="77777777" w:rsidR="00524A5D" w:rsidRPr="00E36978" w:rsidRDefault="00000000">
            <w:pPr>
              <w:pStyle w:val="TAC"/>
              <w:rPr>
                <w:rFonts w:cs="Arial"/>
              </w:rPr>
            </w:pPr>
            <w:r w:rsidRPr="00E36978">
              <w:rPr>
                <w:rFonts w:cs="Arial"/>
              </w:rPr>
              <w:t>REFSENS+6</w:t>
            </w:r>
          </w:p>
        </w:tc>
      </w:tr>
      <w:tr w:rsidR="00524A5D" w:rsidRPr="00E36978" w14:paraId="2E9B4DE5" w14:textId="77777777">
        <w:trPr>
          <w:trHeight w:val="255"/>
          <w:jc w:val="center"/>
        </w:trPr>
        <w:tc>
          <w:tcPr>
            <w:tcW w:w="2260" w:type="dxa"/>
            <w:vAlign w:val="center"/>
          </w:tcPr>
          <w:p w14:paraId="362869D9" w14:textId="77777777" w:rsidR="00524A5D" w:rsidRPr="00E36978" w:rsidRDefault="00000000">
            <w:pPr>
              <w:pStyle w:val="TAL"/>
              <w:rPr>
                <w:rFonts w:cs="Arial"/>
              </w:rPr>
            </w:pPr>
            <w:r w:rsidRPr="00E36978">
              <w:rPr>
                <w:rFonts w:cs="Arial"/>
              </w:rPr>
              <w:t>P</w:t>
            </w:r>
            <w:r w:rsidRPr="00E36978">
              <w:rPr>
                <w:rFonts w:cs="Arial"/>
                <w:vertAlign w:val="subscript"/>
              </w:rPr>
              <w:t xml:space="preserve">Interferer </w:t>
            </w:r>
            <w:r w:rsidRPr="00E36978">
              <w:rPr>
                <w:rFonts w:cs="Arial"/>
              </w:rPr>
              <w:t>(CW)</w:t>
            </w:r>
          </w:p>
        </w:tc>
        <w:tc>
          <w:tcPr>
            <w:tcW w:w="2261" w:type="dxa"/>
            <w:vAlign w:val="center"/>
          </w:tcPr>
          <w:p w14:paraId="47716FD1" w14:textId="77777777" w:rsidR="00524A5D" w:rsidRPr="00E36978" w:rsidRDefault="00000000">
            <w:pPr>
              <w:pStyle w:val="TAC"/>
              <w:rPr>
                <w:rFonts w:cs="Arial"/>
              </w:rPr>
            </w:pPr>
            <w:r w:rsidRPr="00E36978">
              <w:rPr>
                <w:rFonts w:cs="Arial"/>
              </w:rPr>
              <w:t>dBm</w:t>
            </w:r>
          </w:p>
        </w:tc>
        <w:tc>
          <w:tcPr>
            <w:tcW w:w="2749" w:type="dxa"/>
            <w:vAlign w:val="center"/>
          </w:tcPr>
          <w:p w14:paraId="65DB716D" w14:textId="77777777" w:rsidR="00524A5D" w:rsidRPr="00E36978" w:rsidRDefault="00000000">
            <w:pPr>
              <w:pStyle w:val="TAC"/>
              <w:rPr>
                <w:rFonts w:cs="Arial"/>
              </w:rPr>
            </w:pPr>
            <w:r w:rsidRPr="00E36978">
              <w:rPr>
                <w:rFonts w:cs="Arial"/>
              </w:rPr>
              <w:t>-44</w:t>
            </w:r>
          </w:p>
        </w:tc>
      </w:tr>
      <w:tr w:rsidR="00524A5D" w:rsidRPr="00E36978" w14:paraId="70C5BB1C" w14:textId="77777777">
        <w:trPr>
          <w:trHeight w:val="255"/>
          <w:jc w:val="center"/>
        </w:trPr>
        <w:tc>
          <w:tcPr>
            <w:tcW w:w="2260" w:type="dxa"/>
            <w:vAlign w:val="center"/>
          </w:tcPr>
          <w:p w14:paraId="1708283B" w14:textId="77777777" w:rsidR="00524A5D" w:rsidRPr="00E36978" w:rsidRDefault="00000000">
            <w:pPr>
              <w:pStyle w:val="TAL"/>
              <w:rPr>
                <w:rFonts w:cs="Arial"/>
              </w:rPr>
            </w:pPr>
            <w:r w:rsidRPr="00E36978">
              <w:rPr>
                <w:rFonts w:cs="Arial"/>
              </w:rPr>
              <w:t>F</w:t>
            </w:r>
            <w:r w:rsidRPr="00E36978">
              <w:rPr>
                <w:rFonts w:cs="Arial"/>
                <w:vertAlign w:val="subscript"/>
              </w:rPr>
              <w:t>Interferer</w:t>
            </w:r>
          </w:p>
        </w:tc>
        <w:tc>
          <w:tcPr>
            <w:tcW w:w="2261" w:type="dxa"/>
            <w:vAlign w:val="center"/>
          </w:tcPr>
          <w:p w14:paraId="2EFC1156" w14:textId="77777777" w:rsidR="00524A5D" w:rsidRPr="00E36978" w:rsidRDefault="00000000">
            <w:pPr>
              <w:pStyle w:val="TAC"/>
              <w:rPr>
                <w:rFonts w:cs="Arial"/>
              </w:rPr>
            </w:pPr>
            <w:r w:rsidRPr="00E36978">
              <w:rPr>
                <w:rFonts w:cs="Arial"/>
              </w:rPr>
              <w:t>MHz</w:t>
            </w:r>
          </w:p>
        </w:tc>
        <w:tc>
          <w:tcPr>
            <w:tcW w:w="2749" w:type="dxa"/>
            <w:vAlign w:val="center"/>
          </w:tcPr>
          <w:p w14:paraId="1731E909" w14:textId="77777777" w:rsidR="00524A5D" w:rsidRPr="00E36978" w:rsidRDefault="00000000">
            <w:pPr>
              <w:pStyle w:val="TAC"/>
              <w:rPr>
                <w:rFonts w:cs="Arial"/>
              </w:rPr>
            </w:pPr>
            <w:r w:rsidRPr="00E36978">
              <w:rPr>
                <w:rFonts w:cs="Arial"/>
              </w:rPr>
              <w:t>Spurious response frequencies</w:t>
            </w:r>
          </w:p>
        </w:tc>
      </w:tr>
      <w:tr w:rsidR="00524A5D" w:rsidRPr="00E36978" w14:paraId="0D3D2C3B" w14:textId="77777777">
        <w:trPr>
          <w:trHeight w:val="255"/>
          <w:jc w:val="center"/>
        </w:trPr>
        <w:tc>
          <w:tcPr>
            <w:tcW w:w="2260" w:type="dxa"/>
            <w:vAlign w:val="center"/>
          </w:tcPr>
          <w:p w14:paraId="6CA80DE4" w14:textId="77777777" w:rsidR="00524A5D" w:rsidRPr="00E36978" w:rsidRDefault="00000000">
            <w:pPr>
              <w:pStyle w:val="TAL"/>
              <w:rPr>
                <w:rFonts w:cs="Arial"/>
              </w:rPr>
            </w:pPr>
            <w:r w:rsidRPr="00E36978">
              <w:rPr>
                <w:rFonts w:cs="Arial"/>
              </w:rPr>
              <w:t>Number of spurious response frequencies</w:t>
            </w:r>
          </w:p>
        </w:tc>
        <w:tc>
          <w:tcPr>
            <w:tcW w:w="2261" w:type="dxa"/>
            <w:vAlign w:val="center"/>
          </w:tcPr>
          <w:p w14:paraId="0629D340" w14:textId="77777777" w:rsidR="00524A5D" w:rsidRPr="00E36978" w:rsidRDefault="00524A5D">
            <w:pPr>
              <w:pStyle w:val="TAC"/>
              <w:rPr>
                <w:rFonts w:cs="Arial"/>
              </w:rPr>
            </w:pPr>
          </w:p>
        </w:tc>
        <w:tc>
          <w:tcPr>
            <w:tcW w:w="2749" w:type="dxa"/>
            <w:vAlign w:val="center"/>
          </w:tcPr>
          <w:p w14:paraId="0D99F5A0" w14:textId="77777777" w:rsidR="00524A5D" w:rsidRPr="00E36978" w:rsidRDefault="00000000">
            <w:pPr>
              <w:pStyle w:val="TAC"/>
              <w:rPr>
                <w:rFonts w:cs="Arial"/>
              </w:rPr>
            </w:pPr>
            <w:r w:rsidRPr="00E36978">
              <w:rPr>
                <w:rFonts w:cs="Arial"/>
              </w:rPr>
              <w:t>24 (in OOB range 1, 2, 3)</w:t>
            </w:r>
          </w:p>
          <w:p w14:paraId="6670B784" w14:textId="77777777" w:rsidR="00524A5D" w:rsidRPr="00E36978" w:rsidRDefault="00524A5D">
            <w:pPr>
              <w:pStyle w:val="TAC"/>
              <w:rPr>
                <w:rFonts w:cs="Arial"/>
              </w:rPr>
            </w:pPr>
          </w:p>
        </w:tc>
      </w:tr>
      <w:tr w:rsidR="00524A5D" w:rsidRPr="00E36978" w14:paraId="621EAB4F" w14:textId="77777777">
        <w:trPr>
          <w:trHeight w:val="255"/>
          <w:jc w:val="center"/>
        </w:trPr>
        <w:tc>
          <w:tcPr>
            <w:tcW w:w="7270" w:type="dxa"/>
            <w:gridSpan w:val="3"/>
            <w:vAlign w:val="center"/>
          </w:tcPr>
          <w:p w14:paraId="7ED68EC6" w14:textId="77777777" w:rsidR="00524A5D" w:rsidRPr="00E36978" w:rsidRDefault="00000000">
            <w:pPr>
              <w:pStyle w:val="TAN"/>
              <w:ind w:left="976" w:hanging="976"/>
              <w:rPr>
                <w:rFonts w:eastAsia="MS Mincho" w:cs="Arial"/>
              </w:rPr>
            </w:pPr>
            <w:r w:rsidRPr="00E36978">
              <w:rPr>
                <w:rFonts w:eastAsia="MS Mincho" w:cs="Arial"/>
              </w:rPr>
              <w:t>NOTE 1:</w:t>
            </w:r>
            <w:r w:rsidRPr="00E36978">
              <w:rPr>
                <w:rFonts w:eastAsia="MS Mincho" w:cs="Arial"/>
              </w:rPr>
              <w:tab/>
              <w:t>Reference measurement channel is specified in Annex A.3.2.</w:t>
            </w:r>
          </w:p>
          <w:p w14:paraId="08303CBE" w14:textId="77777777" w:rsidR="00524A5D" w:rsidRPr="00E36978" w:rsidRDefault="00000000">
            <w:pPr>
              <w:pStyle w:val="TAC"/>
              <w:ind w:left="976" w:hanging="976"/>
              <w:jc w:val="left"/>
              <w:rPr>
                <w:rFonts w:eastAsia="MS Mincho" w:cs="Arial"/>
              </w:rPr>
            </w:pPr>
            <w:r w:rsidRPr="00E36978">
              <w:rPr>
                <w:rFonts w:eastAsia="MS Mincho" w:cs="Arial"/>
              </w:rPr>
              <w:t>NOTE 2:</w:t>
            </w:r>
            <w:r w:rsidRPr="00E36978">
              <w:rPr>
                <w:rFonts w:eastAsia="MS Mincho" w:cs="Arial"/>
              </w:rPr>
              <w:tab/>
              <w:t>The REFSENS power level is specified in 7.3B.3-1.</w:t>
            </w:r>
          </w:p>
          <w:p w14:paraId="3D96ED69" w14:textId="77777777" w:rsidR="00524A5D" w:rsidRPr="00E36978" w:rsidRDefault="00000000">
            <w:pPr>
              <w:pStyle w:val="TAC"/>
              <w:ind w:left="976" w:hanging="976"/>
              <w:jc w:val="left"/>
              <w:rPr>
                <w:rFonts w:cs="Arial"/>
              </w:rPr>
            </w:pPr>
            <w:r w:rsidRPr="00E36978">
              <w:rPr>
                <w:rFonts w:eastAsia="MS Mincho" w:cs="Arial"/>
              </w:rPr>
              <w:t>NOTE 3:</w:t>
            </w:r>
            <w:r w:rsidRPr="00E36978">
              <w:rPr>
                <w:rFonts w:eastAsia="MS Mincho" w:cs="Arial"/>
              </w:rPr>
              <w:tab/>
            </w:r>
            <w:r w:rsidRPr="00E36978">
              <w:rPr>
                <w:rFonts w:cs="Arial"/>
              </w:rPr>
              <w:t>OOB range 1, 2, 3 refers to Table 7.6B.3.3-1.</w:t>
            </w:r>
          </w:p>
        </w:tc>
      </w:tr>
    </w:tbl>
    <w:p w14:paraId="4D9EF18E" w14:textId="77777777" w:rsidR="00524A5D" w:rsidRPr="00E36978" w:rsidRDefault="00524A5D"/>
    <w:p w14:paraId="65A5B817" w14:textId="77777777" w:rsidR="00524A5D" w:rsidRPr="00E36978" w:rsidRDefault="00000000">
      <w:r w:rsidRPr="00E36978">
        <w:t>The normative reference for this requirement is TS 36.102 [11] clause 7.7B.</w:t>
      </w:r>
    </w:p>
    <w:p w14:paraId="21942C97" w14:textId="77777777" w:rsidR="00524A5D" w:rsidRPr="00E36978" w:rsidRDefault="00000000">
      <w:pPr>
        <w:pStyle w:val="H6"/>
      </w:pPr>
      <w:r w:rsidRPr="00E36978">
        <w:t>7.7B.4</w:t>
      </w:r>
      <w:r w:rsidRPr="00E36978">
        <w:tab/>
        <w:t>Test description</w:t>
      </w:r>
    </w:p>
    <w:p w14:paraId="4C7F555A" w14:textId="77777777" w:rsidR="00524A5D" w:rsidRPr="00E36978" w:rsidRDefault="00000000">
      <w:pPr>
        <w:pStyle w:val="H6"/>
      </w:pPr>
      <w:r w:rsidRPr="00E36978">
        <w:t>7.7B.4.1</w:t>
      </w:r>
      <w:r w:rsidRPr="00E36978">
        <w:tab/>
        <w:t>Initial conditions</w:t>
      </w:r>
    </w:p>
    <w:p w14:paraId="4BFA35E3" w14:textId="77777777" w:rsidR="00524A5D" w:rsidRPr="00E36978" w:rsidRDefault="00000000">
      <w:r w:rsidRPr="00E36978">
        <w:rPr>
          <w:lang w:eastAsia="ko-KR"/>
        </w:rPr>
        <w:t>The initial conditions shall be the same as in clause 7.6B.3.4.1 in order to test spurious responses obtained in clause 7.6B.3 under the same conditions.</w:t>
      </w:r>
    </w:p>
    <w:p w14:paraId="58F21749" w14:textId="77777777" w:rsidR="00524A5D" w:rsidRPr="00E36978" w:rsidRDefault="00000000">
      <w:pPr>
        <w:pStyle w:val="H6"/>
      </w:pPr>
      <w:r w:rsidRPr="00E36978">
        <w:t>7.7B.4.2</w:t>
      </w:r>
      <w:r w:rsidRPr="00E36978">
        <w:tab/>
      </w:r>
      <w:r w:rsidRPr="00E36978">
        <w:rPr>
          <w:snapToGrid w:val="0"/>
        </w:rPr>
        <w:t>Test procedure</w:t>
      </w:r>
    </w:p>
    <w:p w14:paraId="5A7432D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7.6B.3.4.1-1. The SS sends downlink MAC padding bits on the DL RMC. The UE will send HARQ feedback based on information contained in DCI format N1.</w:t>
      </w:r>
    </w:p>
    <w:p w14:paraId="36CF74D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CW signal generator for an interfering signal according to Table 7.7B.5-1. The spurious frequencies are taken from records in the final step of test procedures in clause 7.6B.3.4.2</w:t>
      </w:r>
    </w:p>
    <w:p w14:paraId="4FC1426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Downlink signal level according to the Table 7.7B.5-1.</w:t>
      </w:r>
    </w:p>
    <w:p w14:paraId="441E3AE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For the spurious frequency, measure the average throughput for a duration sufficient to achieve statistical significance according to Annex G.2. </w:t>
      </w:r>
    </w:p>
    <w:p w14:paraId="56C6413A" w14:textId="77777777" w:rsidR="00524A5D" w:rsidRPr="00E36978" w:rsidRDefault="00000000">
      <w:pPr>
        <w:pStyle w:val="H6"/>
      </w:pPr>
      <w:r w:rsidRPr="00E36978">
        <w:lastRenderedPageBreak/>
        <w:t>7.7B.4.3</w:t>
      </w:r>
      <w:r w:rsidRPr="00E36978">
        <w:tab/>
      </w:r>
      <w:r w:rsidRPr="00E36978">
        <w:rPr>
          <w:snapToGrid w:val="0"/>
        </w:rPr>
        <w:t>Message contents</w:t>
      </w:r>
    </w:p>
    <w:p w14:paraId="0EC12657" w14:textId="77777777" w:rsidR="00524A5D" w:rsidRPr="00E36978" w:rsidRDefault="00000000">
      <w:r w:rsidRPr="00E36978">
        <w:t xml:space="preserve">Message contents are according to TS 36.508 [12] clause 8.1.6. </w:t>
      </w:r>
    </w:p>
    <w:p w14:paraId="22E88A09" w14:textId="77777777" w:rsidR="00524A5D" w:rsidRPr="00E36978" w:rsidRDefault="00000000">
      <w:pPr>
        <w:pStyle w:val="H6"/>
      </w:pPr>
      <w:r w:rsidRPr="00E36978">
        <w:t>7.7B.5</w:t>
      </w:r>
      <w:r w:rsidRPr="00E36978">
        <w:tab/>
        <w:t>Test requirement</w:t>
      </w:r>
    </w:p>
    <w:p w14:paraId="4E04381C" w14:textId="77777777" w:rsidR="00524A5D" w:rsidRPr="00E36978" w:rsidRDefault="00000000">
      <w:pPr>
        <w:ind w:right="-140"/>
      </w:pPr>
      <w:r w:rsidRPr="00E36978">
        <w:t xml:space="preserve">The throughput measurement derived in test procedure shall be ≥ 95% of the maximum throughput of the reference measurement channels as specified in Annex A.3.2 with parameters specified in Tables 7.7B.5-1. </w:t>
      </w:r>
    </w:p>
    <w:p w14:paraId="12E976E5" w14:textId="77777777" w:rsidR="00524A5D" w:rsidRPr="00E36978" w:rsidRDefault="00000000">
      <w:pPr>
        <w:pStyle w:val="TH"/>
      </w:pPr>
      <w:r w:rsidRPr="00E36978">
        <w:t>Table 7.7B.5-1: Spurious response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48502B22" w14:textId="77777777">
        <w:trPr>
          <w:trHeight w:val="255"/>
          <w:jc w:val="center"/>
        </w:trPr>
        <w:tc>
          <w:tcPr>
            <w:tcW w:w="2260" w:type="dxa"/>
          </w:tcPr>
          <w:p w14:paraId="2182F82C" w14:textId="77777777" w:rsidR="00524A5D" w:rsidRPr="00E36978" w:rsidRDefault="00000000">
            <w:pPr>
              <w:pStyle w:val="TAH"/>
              <w:rPr>
                <w:rFonts w:cs="Arial"/>
              </w:rPr>
            </w:pPr>
            <w:r w:rsidRPr="00E36978">
              <w:rPr>
                <w:rFonts w:cs="Arial"/>
              </w:rPr>
              <w:br w:type="page"/>
              <w:t>Parameter</w:t>
            </w:r>
          </w:p>
        </w:tc>
        <w:tc>
          <w:tcPr>
            <w:tcW w:w="2261" w:type="dxa"/>
          </w:tcPr>
          <w:p w14:paraId="387786AD" w14:textId="77777777" w:rsidR="00524A5D" w:rsidRPr="00E36978" w:rsidRDefault="00000000">
            <w:pPr>
              <w:pStyle w:val="TAH"/>
              <w:rPr>
                <w:rFonts w:cs="Arial"/>
              </w:rPr>
            </w:pPr>
            <w:r w:rsidRPr="00E36978">
              <w:rPr>
                <w:rFonts w:cs="Arial"/>
              </w:rPr>
              <w:t>Unit</w:t>
            </w:r>
          </w:p>
        </w:tc>
        <w:tc>
          <w:tcPr>
            <w:tcW w:w="2749" w:type="dxa"/>
          </w:tcPr>
          <w:p w14:paraId="5C767AC1" w14:textId="77777777" w:rsidR="00524A5D" w:rsidRPr="00E36978" w:rsidRDefault="00000000">
            <w:pPr>
              <w:pStyle w:val="TAH"/>
              <w:rPr>
                <w:rFonts w:cs="Arial"/>
              </w:rPr>
            </w:pPr>
            <w:r w:rsidRPr="00E36978">
              <w:rPr>
                <w:rFonts w:cs="Arial"/>
              </w:rPr>
              <w:t>Level</w:t>
            </w:r>
          </w:p>
        </w:tc>
      </w:tr>
      <w:tr w:rsidR="00524A5D" w:rsidRPr="00E36978" w14:paraId="5CB2675D" w14:textId="77777777">
        <w:trPr>
          <w:trHeight w:val="255"/>
          <w:jc w:val="center"/>
        </w:trPr>
        <w:tc>
          <w:tcPr>
            <w:tcW w:w="2260" w:type="dxa"/>
            <w:vAlign w:val="center"/>
          </w:tcPr>
          <w:p w14:paraId="46939C34" w14:textId="77777777" w:rsidR="00524A5D" w:rsidRPr="00E36978" w:rsidRDefault="00000000">
            <w:pPr>
              <w:pStyle w:val="TAL"/>
              <w:rPr>
                <w:rFonts w:cs="Arial"/>
              </w:rPr>
            </w:pPr>
            <w:r w:rsidRPr="00E36978">
              <w:rPr>
                <w:rFonts w:cs="Arial"/>
              </w:rPr>
              <w:t>P</w:t>
            </w:r>
            <w:r w:rsidRPr="00E36978">
              <w:rPr>
                <w:rFonts w:cs="Arial"/>
                <w:vertAlign w:val="subscript"/>
              </w:rPr>
              <w:t>signal</w:t>
            </w:r>
          </w:p>
        </w:tc>
        <w:tc>
          <w:tcPr>
            <w:tcW w:w="2261" w:type="dxa"/>
            <w:vAlign w:val="center"/>
          </w:tcPr>
          <w:p w14:paraId="27DC6377" w14:textId="77777777" w:rsidR="00524A5D" w:rsidRPr="00E36978" w:rsidRDefault="00000000">
            <w:pPr>
              <w:pStyle w:val="TAC"/>
              <w:rPr>
                <w:rFonts w:cs="Arial"/>
              </w:rPr>
            </w:pPr>
            <w:r w:rsidRPr="00E36978">
              <w:rPr>
                <w:rFonts w:cs="Arial"/>
              </w:rPr>
              <w:t>dBm</w:t>
            </w:r>
          </w:p>
        </w:tc>
        <w:tc>
          <w:tcPr>
            <w:tcW w:w="2749" w:type="dxa"/>
            <w:vAlign w:val="center"/>
          </w:tcPr>
          <w:p w14:paraId="4CE08746" w14:textId="77777777" w:rsidR="00524A5D" w:rsidRPr="00E36978" w:rsidRDefault="00000000">
            <w:pPr>
              <w:pStyle w:val="TAC"/>
              <w:rPr>
                <w:rFonts w:cs="Arial"/>
              </w:rPr>
            </w:pPr>
            <w:r w:rsidRPr="00E36978">
              <w:rPr>
                <w:rFonts w:cs="Arial"/>
              </w:rPr>
              <w:t>REFSENS+6</w:t>
            </w:r>
          </w:p>
        </w:tc>
      </w:tr>
      <w:tr w:rsidR="00524A5D" w:rsidRPr="00E36978" w14:paraId="3959811F" w14:textId="77777777">
        <w:trPr>
          <w:trHeight w:val="255"/>
          <w:jc w:val="center"/>
        </w:trPr>
        <w:tc>
          <w:tcPr>
            <w:tcW w:w="2260" w:type="dxa"/>
            <w:vAlign w:val="center"/>
          </w:tcPr>
          <w:p w14:paraId="433439F2" w14:textId="77777777" w:rsidR="00524A5D" w:rsidRPr="00E36978" w:rsidRDefault="00000000">
            <w:pPr>
              <w:pStyle w:val="TAL"/>
              <w:rPr>
                <w:rFonts w:cs="Arial"/>
              </w:rPr>
            </w:pPr>
            <w:r w:rsidRPr="00E36978">
              <w:rPr>
                <w:rFonts w:cs="Arial"/>
              </w:rPr>
              <w:t>P</w:t>
            </w:r>
            <w:r w:rsidRPr="00E36978">
              <w:rPr>
                <w:rFonts w:cs="Arial"/>
                <w:vertAlign w:val="subscript"/>
              </w:rPr>
              <w:t xml:space="preserve">Interferer </w:t>
            </w:r>
            <w:r w:rsidRPr="00E36978">
              <w:rPr>
                <w:rFonts w:cs="Arial"/>
              </w:rPr>
              <w:t>(CW)</w:t>
            </w:r>
          </w:p>
        </w:tc>
        <w:tc>
          <w:tcPr>
            <w:tcW w:w="2261" w:type="dxa"/>
            <w:vAlign w:val="center"/>
          </w:tcPr>
          <w:p w14:paraId="459FC69D" w14:textId="77777777" w:rsidR="00524A5D" w:rsidRPr="00E36978" w:rsidRDefault="00000000">
            <w:pPr>
              <w:pStyle w:val="TAC"/>
              <w:rPr>
                <w:rFonts w:cs="Arial"/>
              </w:rPr>
            </w:pPr>
            <w:r w:rsidRPr="00E36978">
              <w:rPr>
                <w:rFonts w:cs="Arial"/>
              </w:rPr>
              <w:t>dBm</w:t>
            </w:r>
          </w:p>
        </w:tc>
        <w:tc>
          <w:tcPr>
            <w:tcW w:w="2749" w:type="dxa"/>
            <w:vAlign w:val="center"/>
          </w:tcPr>
          <w:p w14:paraId="1D935CBD" w14:textId="77777777" w:rsidR="00524A5D" w:rsidRPr="00E36978" w:rsidRDefault="00000000">
            <w:pPr>
              <w:pStyle w:val="TAC"/>
              <w:rPr>
                <w:rFonts w:cs="Arial"/>
              </w:rPr>
            </w:pPr>
            <w:r w:rsidRPr="00E36978">
              <w:rPr>
                <w:rFonts w:cs="Arial"/>
              </w:rPr>
              <w:t>-44</w:t>
            </w:r>
          </w:p>
        </w:tc>
      </w:tr>
      <w:tr w:rsidR="00524A5D" w:rsidRPr="00E36978" w14:paraId="3ACED412" w14:textId="77777777">
        <w:trPr>
          <w:trHeight w:val="255"/>
          <w:jc w:val="center"/>
        </w:trPr>
        <w:tc>
          <w:tcPr>
            <w:tcW w:w="2260" w:type="dxa"/>
            <w:vAlign w:val="center"/>
          </w:tcPr>
          <w:p w14:paraId="39BB6086" w14:textId="77777777" w:rsidR="00524A5D" w:rsidRPr="00E36978" w:rsidRDefault="00000000">
            <w:pPr>
              <w:pStyle w:val="TAL"/>
              <w:rPr>
                <w:rFonts w:cs="Arial"/>
              </w:rPr>
            </w:pPr>
            <w:r w:rsidRPr="00E36978">
              <w:rPr>
                <w:rFonts w:cs="Arial"/>
              </w:rPr>
              <w:t>F</w:t>
            </w:r>
            <w:r w:rsidRPr="00E36978">
              <w:rPr>
                <w:rFonts w:cs="Arial"/>
                <w:vertAlign w:val="subscript"/>
              </w:rPr>
              <w:t>Interferer</w:t>
            </w:r>
          </w:p>
        </w:tc>
        <w:tc>
          <w:tcPr>
            <w:tcW w:w="2261" w:type="dxa"/>
            <w:vAlign w:val="center"/>
          </w:tcPr>
          <w:p w14:paraId="6472BB7C" w14:textId="77777777" w:rsidR="00524A5D" w:rsidRPr="00E36978" w:rsidRDefault="00000000">
            <w:pPr>
              <w:pStyle w:val="TAC"/>
              <w:rPr>
                <w:rFonts w:cs="Arial"/>
              </w:rPr>
            </w:pPr>
            <w:r w:rsidRPr="00E36978">
              <w:rPr>
                <w:rFonts w:cs="Arial"/>
              </w:rPr>
              <w:t>MHz</w:t>
            </w:r>
          </w:p>
        </w:tc>
        <w:tc>
          <w:tcPr>
            <w:tcW w:w="2749" w:type="dxa"/>
            <w:vAlign w:val="center"/>
          </w:tcPr>
          <w:p w14:paraId="208F76D7" w14:textId="77777777" w:rsidR="00524A5D" w:rsidRPr="00E36978" w:rsidRDefault="00000000">
            <w:pPr>
              <w:pStyle w:val="TAC"/>
              <w:rPr>
                <w:rFonts w:cs="Arial"/>
              </w:rPr>
            </w:pPr>
            <w:r w:rsidRPr="00E36978">
              <w:rPr>
                <w:rFonts w:cs="Arial"/>
              </w:rPr>
              <w:t>Spurious response frequencies</w:t>
            </w:r>
          </w:p>
        </w:tc>
      </w:tr>
      <w:tr w:rsidR="00524A5D" w:rsidRPr="00E36978" w14:paraId="1B0896ED" w14:textId="77777777">
        <w:trPr>
          <w:trHeight w:val="255"/>
          <w:jc w:val="center"/>
        </w:trPr>
        <w:tc>
          <w:tcPr>
            <w:tcW w:w="2260" w:type="dxa"/>
            <w:vAlign w:val="center"/>
          </w:tcPr>
          <w:p w14:paraId="2BAA98B2" w14:textId="77777777" w:rsidR="00524A5D" w:rsidRPr="00E36978" w:rsidRDefault="00000000">
            <w:pPr>
              <w:pStyle w:val="TAL"/>
              <w:rPr>
                <w:rFonts w:cs="Arial"/>
              </w:rPr>
            </w:pPr>
            <w:r w:rsidRPr="00E36978">
              <w:rPr>
                <w:rFonts w:cs="Arial"/>
              </w:rPr>
              <w:t>Number of spurious response frequencies</w:t>
            </w:r>
          </w:p>
        </w:tc>
        <w:tc>
          <w:tcPr>
            <w:tcW w:w="2261" w:type="dxa"/>
            <w:vAlign w:val="center"/>
          </w:tcPr>
          <w:p w14:paraId="4AB0BC8E" w14:textId="77777777" w:rsidR="00524A5D" w:rsidRPr="00E36978" w:rsidRDefault="00524A5D">
            <w:pPr>
              <w:pStyle w:val="TAC"/>
              <w:rPr>
                <w:rFonts w:cs="Arial"/>
              </w:rPr>
            </w:pPr>
          </w:p>
        </w:tc>
        <w:tc>
          <w:tcPr>
            <w:tcW w:w="2749" w:type="dxa"/>
            <w:vAlign w:val="center"/>
          </w:tcPr>
          <w:p w14:paraId="793E6FE5" w14:textId="77777777" w:rsidR="00524A5D" w:rsidRPr="00E36978" w:rsidRDefault="00000000">
            <w:pPr>
              <w:pStyle w:val="TAC"/>
              <w:rPr>
                <w:rFonts w:cs="Arial"/>
              </w:rPr>
            </w:pPr>
            <w:r w:rsidRPr="00E36978">
              <w:rPr>
                <w:rFonts w:cs="Arial"/>
              </w:rPr>
              <w:t>24 (in OOB range 1, 2, 3)</w:t>
            </w:r>
          </w:p>
          <w:p w14:paraId="6B579C00" w14:textId="77777777" w:rsidR="00524A5D" w:rsidRPr="00E36978" w:rsidRDefault="00524A5D">
            <w:pPr>
              <w:pStyle w:val="TAC"/>
              <w:rPr>
                <w:rFonts w:cs="Arial"/>
              </w:rPr>
            </w:pPr>
          </w:p>
        </w:tc>
      </w:tr>
      <w:tr w:rsidR="00524A5D" w:rsidRPr="00E36978" w14:paraId="590F348F" w14:textId="77777777">
        <w:trPr>
          <w:trHeight w:val="255"/>
          <w:jc w:val="center"/>
        </w:trPr>
        <w:tc>
          <w:tcPr>
            <w:tcW w:w="7270" w:type="dxa"/>
            <w:gridSpan w:val="3"/>
            <w:vAlign w:val="center"/>
          </w:tcPr>
          <w:p w14:paraId="3392BD5E" w14:textId="77777777" w:rsidR="00524A5D" w:rsidRPr="00E36978" w:rsidRDefault="00000000">
            <w:pPr>
              <w:pStyle w:val="TAN"/>
              <w:ind w:left="976" w:hanging="976"/>
              <w:rPr>
                <w:rFonts w:eastAsia="MS Mincho" w:cs="Arial"/>
              </w:rPr>
            </w:pPr>
            <w:r w:rsidRPr="00E36978">
              <w:rPr>
                <w:rFonts w:eastAsia="MS Mincho" w:cs="Arial"/>
              </w:rPr>
              <w:t>NOTE 1:</w:t>
            </w:r>
            <w:r w:rsidRPr="00E36978">
              <w:rPr>
                <w:rFonts w:eastAsia="MS Mincho" w:cs="Arial"/>
              </w:rPr>
              <w:tab/>
              <w:t>Reference measurement channel is specified in Annex A.3.2.</w:t>
            </w:r>
          </w:p>
          <w:p w14:paraId="1F778CA0" w14:textId="77777777" w:rsidR="00524A5D" w:rsidRPr="00E36978" w:rsidRDefault="00000000">
            <w:pPr>
              <w:pStyle w:val="TAC"/>
              <w:ind w:left="976" w:hanging="976"/>
              <w:jc w:val="left"/>
              <w:rPr>
                <w:rFonts w:eastAsia="MS Mincho" w:cs="Arial"/>
              </w:rPr>
            </w:pPr>
            <w:r w:rsidRPr="00E36978">
              <w:rPr>
                <w:rFonts w:eastAsia="MS Mincho" w:cs="Arial"/>
              </w:rPr>
              <w:t>NOTE 2:</w:t>
            </w:r>
            <w:r w:rsidRPr="00E36978">
              <w:rPr>
                <w:rFonts w:eastAsia="MS Mincho" w:cs="Arial"/>
              </w:rPr>
              <w:tab/>
              <w:t>The REFSENS power level is specified in 7.3B.3-1.</w:t>
            </w:r>
          </w:p>
          <w:p w14:paraId="485AA8EC" w14:textId="77777777" w:rsidR="00524A5D" w:rsidRPr="00E36978" w:rsidRDefault="00000000">
            <w:pPr>
              <w:pStyle w:val="TAC"/>
              <w:ind w:left="976" w:hanging="976"/>
              <w:jc w:val="left"/>
              <w:rPr>
                <w:rFonts w:cs="Arial"/>
              </w:rPr>
            </w:pPr>
            <w:r w:rsidRPr="00E36978">
              <w:rPr>
                <w:rFonts w:eastAsia="MS Mincho" w:cs="Arial"/>
              </w:rPr>
              <w:t>NOTE 3:</w:t>
            </w:r>
            <w:r w:rsidRPr="00E36978">
              <w:rPr>
                <w:rFonts w:eastAsia="MS Mincho" w:cs="Arial"/>
              </w:rPr>
              <w:tab/>
            </w:r>
            <w:r w:rsidRPr="00E36978">
              <w:rPr>
                <w:rFonts w:cs="Arial"/>
              </w:rPr>
              <w:t>OOB range 1, 2, 3 refers to Table 7.6B.3.3-1.</w:t>
            </w:r>
          </w:p>
        </w:tc>
      </w:tr>
    </w:tbl>
    <w:p w14:paraId="37602F16" w14:textId="77777777" w:rsidR="00524A5D" w:rsidRPr="00E36978" w:rsidRDefault="00524A5D"/>
    <w:p w14:paraId="7FFB305C" w14:textId="77777777" w:rsidR="00524A5D" w:rsidRPr="00E36978" w:rsidRDefault="00000000">
      <w:pPr>
        <w:pStyle w:val="Heading2"/>
      </w:pPr>
      <w:bookmarkStart w:id="1424" w:name="_Toc120570114"/>
      <w:bookmarkStart w:id="1425" w:name="_Toc19453"/>
      <w:bookmarkStart w:id="1426" w:name="_Toc111062100"/>
      <w:bookmarkStart w:id="1427" w:name="_Toc121162906"/>
      <w:bookmarkStart w:id="1428" w:name="_Toc15174"/>
      <w:bookmarkStart w:id="1429" w:name="_Toc9555"/>
      <w:bookmarkStart w:id="1430" w:name="_Toc30184"/>
      <w:bookmarkStart w:id="1431" w:name="_Toc23038"/>
      <w:bookmarkStart w:id="1432" w:name="_Toc21116"/>
      <w:bookmarkStart w:id="1433" w:name="_Toc368026392"/>
      <w:bookmarkStart w:id="1434" w:name="_Toc163510856"/>
      <w:r w:rsidRPr="00E36978">
        <w:t>7.8</w:t>
      </w:r>
      <w:r w:rsidRPr="00E36978">
        <w:tab/>
        <w:t>Intermodulation characteristics</w:t>
      </w:r>
      <w:bookmarkEnd w:id="1424"/>
      <w:bookmarkEnd w:id="1425"/>
      <w:bookmarkEnd w:id="1426"/>
      <w:bookmarkEnd w:id="1427"/>
      <w:bookmarkEnd w:id="1428"/>
      <w:bookmarkEnd w:id="1429"/>
      <w:bookmarkEnd w:id="1430"/>
      <w:bookmarkEnd w:id="1431"/>
      <w:bookmarkEnd w:id="1432"/>
      <w:bookmarkEnd w:id="1433"/>
      <w:bookmarkEnd w:id="1434"/>
    </w:p>
    <w:p w14:paraId="627B43AA" w14:textId="77777777" w:rsidR="00524A5D" w:rsidRPr="00E36978" w:rsidRDefault="00000000">
      <w:pPr>
        <w:numPr>
          <w:ilvl w:val="12"/>
          <w:numId w:val="0"/>
        </w:numPr>
        <w:rPr>
          <w:rFonts w:cs="v5.0.0"/>
        </w:rPr>
      </w:pPr>
      <w:r w:rsidRPr="00E36978">
        <w:rPr>
          <w:rFonts w:cs="v5.0.0" w:hint="eastAsia"/>
        </w:rPr>
        <w:t>Intermodulation response rejection is a measure of the capability of the receiver to receiver a wanted signal on its assigned channel frequency in the presence of two or more interfering signals which have a specific frequency relationship to the wanted signal.</w:t>
      </w:r>
    </w:p>
    <w:p w14:paraId="2DDFAF8B" w14:textId="77777777" w:rsidR="00524A5D" w:rsidRPr="00E36978" w:rsidRDefault="00000000">
      <w:pPr>
        <w:pStyle w:val="Heading2"/>
        <w:rPr>
          <w:lang w:eastAsia="zh-CN"/>
        </w:rPr>
      </w:pPr>
      <w:bookmarkStart w:id="1435" w:name="_Toc8707"/>
      <w:bookmarkStart w:id="1436" w:name="_Toc121162907"/>
      <w:bookmarkStart w:id="1437" w:name="_Toc31626"/>
      <w:bookmarkStart w:id="1438" w:name="_Toc8579"/>
      <w:bookmarkStart w:id="1439" w:name="_Toc15955"/>
      <w:bookmarkStart w:id="1440" w:name="_Toc4570"/>
      <w:bookmarkStart w:id="1441" w:name="_Toc120570115"/>
      <w:bookmarkStart w:id="1442" w:name="_Toc23306"/>
      <w:bookmarkStart w:id="1443" w:name="_Toc163510857"/>
      <w:r w:rsidRPr="00E36978">
        <w:t>7.8</w:t>
      </w:r>
      <w:r w:rsidRPr="00E36978">
        <w:rPr>
          <w:rFonts w:eastAsia="SimSun"/>
          <w:lang w:eastAsia="zh-CN"/>
        </w:rPr>
        <w:t>A</w:t>
      </w:r>
      <w:r w:rsidRPr="00E36978">
        <w:tab/>
        <w:t>Intermodulation</w:t>
      </w:r>
      <w:r w:rsidRPr="00E36978">
        <w:rPr>
          <w:rFonts w:eastAsia="SimSun"/>
          <w:lang w:eastAsia="zh-CN"/>
        </w:rPr>
        <w:t xml:space="preserve"> characteristics for category </w:t>
      </w:r>
      <w:r w:rsidRPr="00E36978">
        <w:rPr>
          <w:lang w:eastAsia="zh-CN"/>
        </w:rPr>
        <w:t>M1</w:t>
      </w:r>
      <w:bookmarkEnd w:id="1435"/>
      <w:bookmarkEnd w:id="1436"/>
      <w:bookmarkEnd w:id="1437"/>
      <w:bookmarkEnd w:id="1438"/>
      <w:bookmarkEnd w:id="1439"/>
      <w:bookmarkEnd w:id="1440"/>
      <w:bookmarkEnd w:id="1441"/>
      <w:bookmarkEnd w:id="1442"/>
      <w:bookmarkEnd w:id="1443"/>
    </w:p>
    <w:p w14:paraId="2EB2C0CA" w14:textId="77777777" w:rsidR="00524A5D" w:rsidRPr="00E36978" w:rsidRDefault="00000000">
      <w:pPr>
        <w:pStyle w:val="H6"/>
      </w:pPr>
      <w:r w:rsidRPr="00E36978">
        <w:t>7.8A.1</w:t>
      </w:r>
      <w:r w:rsidRPr="00E36978">
        <w:tab/>
        <w:t>Test purpose</w:t>
      </w:r>
    </w:p>
    <w:p w14:paraId="1A9AC60C" w14:textId="77777777" w:rsidR="00524A5D" w:rsidRPr="00E36978" w:rsidRDefault="00000000">
      <w:r w:rsidRPr="00E36978">
        <w:rPr>
          <w:rFonts w:cs="v5.0.0"/>
        </w:rPr>
        <w:t xml:space="preserve">Intermodulation response </w:t>
      </w:r>
      <w:r w:rsidRPr="00E36978">
        <w:t xml:space="preserve">tests the UE's ability to receive data with a given average throughput for a specified reference measurement channel, in the presence of </w:t>
      </w:r>
      <w:r w:rsidRPr="00E36978">
        <w:rPr>
          <w:rFonts w:cs="v5.0.0"/>
        </w:rPr>
        <w:t>two or more interfering signals which have a specific frequency relationship to the wanted signa</w:t>
      </w:r>
      <w:r w:rsidRPr="00E36978">
        <w:t>l, under conditions of ideal propagation and no added noise.</w:t>
      </w:r>
    </w:p>
    <w:p w14:paraId="3EAC8AD5" w14:textId="77777777" w:rsidR="00524A5D" w:rsidRPr="00E36978" w:rsidRDefault="00000000">
      <w:pPr>
        <w:rPr>
          <w:rFonts w:cs="v5.0.0"/>
        </w:rPr>
      </w:pPr>
      <w:r w:rsidRPr="00E36978">
        <w:t>A UE unable to meet the throughput requirement under these conditions will decrease the coverage area when two or more interfering signals exist which have a specific frequency relationship to the wanted signal.</w:t>
      </w:r>
    </w:p>
    <w:p w14:paraId="7C56EA5D" w14:textId="77777777" w:rsidR="00524A5D" w:rsidRPr="00E36978" w:rsidRDefault="00000000">
      <w:pPr>
        <w:pStyle w:val="H6"/>
      </w:pPr>
      <w:r w:rsidRPr="00E36978">
        <w:t>7.8A.2</w:t>
      </w:r>
      <w:r w:rsidRPr="00E36978">
        <w:tab/>
        <w:t>Test applicability</w:t>
      </w:r>
    </w:p>
    <w:p w14:paraId="2D69DB96"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5119CF40" w14:textId="77777777" w:rsidR="00524A5D" w:rsidRPr="00E36978" w:rsidRDefault="00000000">
      <w:pPr>
        <w:pStyle w:val="H6"/>
      </w:pPr>
      <w:r w:rsidRPr="00E36978">
        <w:t>7.8A.3</w:t>
      </w:r>
      <w:r w:rsidRPr="00E36978">
        <w:tab/>
        <w:t>Minimum conformance requirements</w:t>
      </w:r>
    </w:p>
    <w:p w14:paraId="6630A835" w14:textId="77777777" w:rsidR="00524A5D" w:rsidRPr="00E36978" w:rsidRDefault="00000000">
      <w:pPr>
        <w:rPr>
          <w:rFonts w:eastAsia="MS Mincho"/>
        </w:rPr>
      </w:pPr>
      <w:r w:rsidRPr="00E36978">
        <w:rPr>
          <w:rFonts w:eastAsia="MS Mincho"/>
        </w:rPr>
        <w:t>The definition in clause 7.8 shall apply. The wide band intermodulation requirement is defined following the same principles using modulated E-UTRA carrier and CW signal as interferer.</w:t>
      </w:r>
    </w:p>
    <w:p w14:paraId="73B1F0E9" w14:textId="77777777" w:rsidR="00524A5D" w:rsidRPr="00E36978" w:rsidRDefault="00000000">
      <w:r w:rsidRPr="00E36978">
        <w:t xml:space="preserve">The throughput shall be ≥ 95% of the maximum throughput of the reference measurement channels as specified in Annexes A.2.2, A.2.3 and A.3.2 (with one sided dynamic OCNG Pattern OP.1 FDD for the DL-signal as described in Annex A.5.1.1) with parameters specified in Table 7.8A.3-1 for the specified wanted signal mean power in the </w:t>
      </w:r>
      <w:r w:rsidRPr="00E36978">
        <w:rPr>
          <w:rFonts w:eastAsia="MS Mincho"/>
        </w:rPr>
        <w:t xml:space="preserve">presence of two interfering signals. </w:t>
      </w:r>
    </w:p>
    <w:p w14:paraId="0C741DEC" w14:textId="77777777" w:rsidR="00524A5D" w:rsidRPr="00E36978" w:rsidRDefault="00000000">
      <w:pPr>
        <w:pStyle w:val="TH"/>
      </w:pPr>
      <w:r w:rsidRPr="00E36978">
        <w:lastRenderedPageBreak/>
        <w:t>Table 7.8A.3-1: Wide band intermodulation</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809"/>
        <w:gridCol w:w="6379"/>
      </w:tblGrid>
      <w:tr w:rsidR="00524A5D" w:rsidRPr="00E36978" w14:paraId="314E06FD" w14:textId="77777777">
        <w:trPr>
          <w:jc w:val="center"/>
        </w:trPr>
        <w:tc>
          <w:tcPr>
            <w:tcW w:w="1663" w:type="dxa"/>
            <w:vMerge w:val="restart"/>
          </w:tcPr>
          <w:p w14:paraId="5DACA333" w14:textId="77777777" w:rsidR="00524A5D" w:rsidRPr="00E36978" w:rsidRDefault="00000000">
            <w:pPr>
              <w:pStyle w:val="TAH"/>
              <w:rPr>
                <w:rFonts w:cs="Arial"/>
              </w:rPr>
            </w:pPr>
            <w:r w:rsidRPr="00E36978">
              <w:rPr>
                <w:rFonts w:cs="Arial"/>
              </w:rPr>
              <w:t>Rx Parameter</w:t>
            </w:r>
          </w:p>
        </w:tc>
        <w:tc>
          <w:tcPr>
            <w:tcW w:w="809" w:type="dxa"/>
            <w:vMerge w:val="restart"/>
          </w:tcPr>
          <w:p w14:paraId="42FDCBC5" w14:textId="77777777" w:rsidR="00524A5D" w:rsidRPr="00E36978" w:rsidRDefault="00000000">
            <w:pPr>
              <w:pStyle w:val="TAH"/>
              <w:rPr>
                <w:rFonts w:cs="Arial"/>
              </w:rPr>
            </w:pPr>
            <w:r w:rsidRPr="00E36978">
              <w:rPr>
                <w:rFonts w:cs="Arial"/>
              </w:rPr>
              <w:t xml:space="preserve">Units </w:t>
            </w:r>
          </w:p>
        </w:tc>
        <w:tc>
          <w:tcPr>
            <w:tcW w:w="6379" w:type="dxa"/>
          </w:tcPr>
          <w:p w14:paraId="1D7F2227" w14:textId="77777777" w:rsidR="00524A5D" w:rsidRPr="00E36978" w:rsidRDefault="00000000">
            <w:pPr>
              <w:pStyle w:val="TAH"/>
              <w:rPr>
                <w:rFonts w:cs="Arial"/>
              </w:rPr>
            </w:pPr>
            <w:r w:rsidRPr="00E36978">
              <w:rPr>
                <w:rFonts w:cs="Arial"/>
              </w:rPr>
              <w:t>Channel bandwidth</w:t>
            </w:r>
          </w:p>
        </w:tc>
      </w:tr>
      <w:tr w:rsidR="00524A5D" w:rsidRPr="00E36978" w14:paraId="3D088C9C" w14:textId="77777777">
        <w:trPr>
          <w:jc w:val="center"/>
        </w:trPr>
        <w:tc>
          <w:tcPr>
            <w:tcW w:w="1663" w:type="dxa"/>
            <w:vMerge/>
          </w:tcPr>
          <w:p w14:paraId="196EE311" w14:textId="77777777" w:rsidR="00524A5D" w:rsidRPr="00E36978" w:rsidRDefault="00524A5D">
            <w:pPr>
              <w:pStyle w:val="TAH"/>
              <w:rPr>
                <w:rFonts w:cs="Arial"/>
              </w:rPr>
            </w:pPr>
          </w:p>
        </w:tc>
        <w:tc>
          <w:tcPr>
            <w:tcW w:w="809" w:type="dxa"/>
            <w:vMerge/>
          </w:tcPr>
          <w:p w14:paraId="4E09BDC5" w14:textId="77777777" w:rsidR="00524A5D" w:rsidRPr="00E36978" w:rsidRDefault="00524A5D">
            <w:pPr>
              <w:pStyle w:val="TAH"/>
              <w:rPr>
                <w:rFonts w:cs="Arial"/>
              </w:rPr>
            </w:pPr>
          </w:p>
        </w:tc>
        <w:tc>
          <w:tcPr>
            <w:tcW w:w="6379" w:type="dxa"/>
          </w:tcPr>
          <w:p w14:paraId="66C20A0D" w14:textId="77777777" w:rsidR="00524A5D" w:rsidRPr="00E36978" w:rsidRDefault="00000000">
            <w:pPr>
              <w:pStyle w:val="TAH"/>
              <w:rPr>
                <w:rFonts w:cs="Arial"/>
              </w:rPr>
            </w:pPr>
            <w:r w:rsidRPr="00E36978">
              <w:rPr>
                <w:rFonts w:cs="Arial"/>
              </w:rPr>
              <w:t xml:space="preserve">1.4 MHz </w:t>
            </w:r>
          </w:p>
        </w:tc>
      </w:tr>
      <w:tr w:rsidR="00524A5D" w:rsidRPr="00E36978" w14:paraId="54A3DD3A" w14:textId="77777777">
        <w:trPr>
          <w:jc w:val="center"/>
        </w:trPr>
        <w:tc>
          <w:tcPr>
            <w:tcW w:w="1663" w:type="dxa"/>
            <w:vMerge w:val="restart"/>
            <w:vAlign w:val="center"/>
          </w:tcPr>
          <w:p w14:paraId="0C070821" w14:textId="77777777" w:rsidR="00524A5D" w:rsidRPr="00E36978" w:rsidRDefault="00000000">
            <w:pPr>
              <w:pStyle w:val="TAL"/>
              <w:rPr>
                <w:rFonts w:cs="Arial"/>
                <w:bCs/>
              </w:rPr>
            </w:pPr>
            <w:r w:rsidRPr="00E36978">
              <w:rPr>
                <w:rFonts w:cs="Arial"/>
              </w:rPr>
              <w:t>Power in Transmission Bandwidth Configuration</w:t>
            </w:r>
          </w:p>
        </w:tc>
        <w:tc>
          <w:tcPr>
            <w:tcW w:w="809" w:type="dxa"/>
            <w:vMerge w:val="restart"/>
            <w:vAlign w:val="center"/>
          </w:tcPr>
          <w:p w14:paraId="04CF8A19" w14:textId="77777777" w:rsidR="00524A5D" w:rsidRPr="00E36978" w:rsidRDefault="00000000">
            <w:pPr>
              <w:pStyle w:val="TAC"/>
              <w:rPr>
                <w:rFonts w:cs="Arial"/>
              </w:rPr>
            </w:pPr>
            <w:r w:rsidRPr="00E36978">
              <w:rPr>
                <w:rFonts w:cs="Arial"/>
              </w:rPr>
              <w:t>dBm</w:t>
            </w:r>
          </w:p>
        </w:tc>
        <w:tc>
          <w:tcPr>
            <w:tcW w:w="6379" w:type="dxa"/>
            <w:vAlign w:val="bottom"/>
          </w:tcPr>
          <w:p w14:paraId="28F185B9"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7735C1FD" w14:textId="77777777">
        <w:trPr>
          <w:jc w:val="center"/>
        </w:trPr>
        <w:tc>
          <w:tcPr>
            <w:tcW w:w="1663" w:type="dxa"/>
            <w:vMerge/>
            <w:vAlign w:val="center"/>
          </w:tcPr>
          <w:p w14:paraId="2D6ADDCD" w14:textId="77777777" w:rsidR="00524A5D" w:rsidRPr="00E36978" w:rsidRDefault="00524A5D">
            <w:pPr>
              <w:pStyle w:val="TAL"/>
              <w:rPr>
                <w:rFonts w:cs="Arial"/>
                <w:bCs/>
              </w:rPr>
            </w:pPr>
          </w:p>
        </w:tc>
        <w:tc>
          <w:tcPr>
            <w:tcW w:w="809" w:type="dxa"/>
            <w:vMerge/>
            <w:vAlign w:val="center"/>
          </w:tcPr>
          <w:p w14:paraId="77CBD23E" w14:textId="77777777" w:rsidR="00524A5D" w:rsidRPr="00E36978" w:rsidRDefault="00524A5D">
            <w:pPr>
              <w:pStyle w:val="TAC"/>
              <w:rPr>
                <w:rFonts w:cs="Arial"/>
              </w:rPr>
            </w:pPr>
          </w:p>
        </w:tc>
        <w:tc>
          <w:tcPr>
            <w:tcW w:w="6379" w:type="dxa"/>
            <w:vAlign w:val="center"/>
          </w:tcPr>
          <w:p w14:paraId="614D8D62" w14:textId="77777777" w:rsidR="00524A5D" w:rsidRPr="00E36978" w:rsidRDefault="00000000">
            <w:pPr>
              <w:pStyle w:val="TAC"/>
              <w:rPr>
                <w:rFonts w:cs="Arial"/>
              </w:rPr>
            </w:pPr>
            <w:r w:rsidRPr="00E36978">
              <w:rPr>
                <w:rFonts w:cs="Arial"/>
              </w:rPr>
              <w:t>12</w:t>
            </w:r>
          </w:p>
        </w:tc>
      </w:tr>
      <w:tr w:rsidR="00524A5D" w:rsidRPr="00E36978" w14:paraId="5C54622E" w14:textId="77777777">
        <w:trPr>
          <w:jc w:val="center"/>
        </w:trPr>
        <w:tc>
          <w:tcPr>
            <w:tcW w:w="1663" w:type="dxa"/>
          </w:tcPr>
          <w:p w14:paraId="645FFB7F" w14:textId="77777777" w:rsidR="00524A5D" w:rsidRPr="00E36978" w:rsidRDefault="00000000">
            <w:pPr>
              <w:pStyle w:val="TAL"/>
              <w:rPr>
                <w:rFonts w:cs="Arial"/>
                <w:bCs/>
              </w:rPr>
            </w:pPr>
            <w:r w:rsidRPr="00E36978">
              <w:rPr>
                <w:rFonts w:cs="Arial"/>
                <w:bCs/>
              </w:rPr>
              <w:t>P</w:t>
            </w:r>
            <w:r w:rsidRPr="00E36978">
              <w:rPr>
                <w:rFonts w:cs="Arial"/>
                <w:bCs/>
                <w:vertAlign w:val="subscript"/>
              </w:rPr>
              <w:t>Interferer 1</w:t>
            </w:r>
          </w:p>
          <w:p w14:paraId="51402940" w14:textId="77777777" w:rsidR="00524A5D" w:rsidRPr="00E36978" w:rsidRDefault="00000000">
            <w:pPr>
              <w:pStyle w:val="TAL"/>
              <w:rPr>
                <w:rFonts w:cs="Arial"/>
                <w:bCs/>
                <w:vertAlign w:val="subscript"/>
              </w:rPr>
            </w:pPr>
            <w:r w:rsidRPr="00E36978">
              <w:rPr>
                <w:rFonts w:cs="Arial"/>
                <w:bCs/>
              </w:rPr>
              <w:t>(CW)</w:t>
            </w:r>
          </w:p>
        </w:tc>
        <w:tc>
          <w:tcPr>
            <w:tcW w:w="809" w:type="dxa"/>
          </w:tcPr>
          <w:p w14:paraId="257B6E98" w14:textId="77777777" w:rsidR="00524A5D" w:rsidRPr="00E36978" w:rsidRDefault="00000000">
            <w:pPr>
              <w:pStyle w:val="TAC"/>
              <w:rPr>
                <w:rFonts w:cs="Arial"/>
              </w:rPr>
            </w:pPr>
            <w:r w:rsidRPr="00E36978">
              <w:rPr>
                <w:rFonts w:cs="Arial"/>
              </w:rPr>
              <w:t>dBm</w:t>
            </w:r>
          </w:p>
        </w:tc>
        <w:tc>
          <w:tcPr>
            <w:tcW w:w="6379" w:type="dxa"/>
            <w:vAlign w:val="center"/>
          </w:tcPr>
          <w:p w14:paraId="0B4E77BE" w14:textId="77777777" w:rsidR="00524A5D" w:rsidRPr="00E36978" w:rsidRDefault="00000000">
            <w:pPr>
              <w:pStyle w:val="TAC"/>
              <w:rPr>
                <w:rFonts w:cs="Arial"/>
              </w:rPr>
            </w:pPr>
            <w:r w:rsidRPr="00E36978">
              <w:rPr>
                <w:rFonts w:cs="Arial"/>
              </w:rPr>
              <w:t>-46</w:t>
            </w:r>
          </w:p>
        </w:tc>
      </w:tr>
      <w:tr w:rsidR="00524A5D" w:rsidRPr="00E36978" w14:paraId="18253826" w14:textId="77777777">
        <w:trPr>
          <w:jc w:val="center"/>
        </w:trPr>
        <w:tc>
          <w:tcPr>
            <w:tcW w:w="1663" w:type="dxa"/>
          </w:tcPr>
          <w:p w14:paraId="2C47545B" w14:textId="77777777" w:rsidR="00524A5D" w:rsidRPr="00E36978" w:rsidRDefault="00000000">
            <w:pPr>
              <w:pStyle w:val="TAL"/>
              <w:rPr>
                <w:rFonts w:cs="Arial"/>
                <w:bCs/>
              </w:rPr>
            </w:pPr>
            <w:r w:rsidRPr="00E36978">
              <w:rPr>
                <w:rFonts w:cs="Arial"/>
                <w:bCs/>
              </w:rPr>
              <w:t>P</w:t>
            </w:r>
            <w:r w:rsidRPr="00E36978">
              <w:rPr>
                <w:rFonts w:cs="Arial"/>
                <w:bCs/>
                <w:vertAlign w:val="subscript"/>
              </w:rPr>
              <w:t>Interferer 2</w:t>
            </w:r>
          </w:p>
          <w:p w14:paraId="477BF223" w14:textId="77777777" w:rsidR="00524A5D" w:rsidRPr="00E36978" w:rsidRDefault="00000000">
            <w:pPr>
              <w:pStyle w:val="TAL"/>
              <w:rPr>
                <w:rFonts w:cs="Arial"/>
                <w:bCs/>
              </w:rPr>
            </w:pPr>
            <w:r w:rsidRPr="00E36978">
              <w:rPr>
                <w:rFonts w:cs="Arial"/>
                <w:bCs/>
              </w:rPr>
              <w:t>(Modulated)</w:t>
            </w:r>
          </w:p>
        </w:tc>
        <w:tc>
          <w:tcPr>
            <w:tcW w:w="809" w:type="dxa"/>
          </w:tcPr>
          <w:p w14:paraId="790502B3" w14:textId="77777777" w:rsidR="00524A5D" w:rsidRPr="00E36978" w:rsidRDefault="00000000">
            <w:pPr>
              <w:pStyle w:val="TAC"/>
              <w:rPr>
                <w:rFonts w:cs="Arial"/>
              </w:rPr>
            </w:pPr>
            <w:r w:rsidRPr="00E36978">
              <w:rPr>
                <w:rFonts w:cs="Arial"/>
              </w:rPr>
              <w:t>dBm</w:t>
            </w:r>
          </w:p>
        </w:tc>
        <w:tc>
          <w:tcPr>
            <w:tcW w:w="6379" w:type="dxa"/>
            <w:vAlign w:val="center"/>
          </w:tcPr>
          <w:p w14:paraId="50459300" w14:textId="77777777" w:rsidR="00524A5D" w:rsidRPr="00E36978" w:rsidRDefault="00000000">
            <w:pPr>
              <w:pStyle w:val="TAC"/>
              <w:rPr>
                <w:rFonts w:cs="Arial"/>
              </w:rPr>
            </w:pPr>
            <w:r w:rsidRPr="00E36978">
              <w:rPr>
                <w:rFonts w:cs="Arial"/>
              </w:rPr>
              <w:t>-46</w:t>
            </w:r>
          </w:p>
        </w:tc>
      </w:tr>
      <w:tr w:rsidR="00524A5D" w:rsidRPr="00E36978" w14:paraId="0153286D" w14:textId="77777777">
        <w:trPr>
          <w:jc w:val="center"/>
        </w:trPr>
        <w:tc>
          <w:tcPr>
            <w:tcW w:w="1663" w:type="dxa"/>
          </w:tcPr>
          <w:p w14:paraId="66E7D8C7" w14:textId="77777777" w:rsidR="00524A5D" w:rsidRPr="00E36978" w:rsidRDefault="00000000">
            <w:pPr>
              <w:pStyle w:val="TAL"/>
              <w:rPr>
                <w:rFonts w:cs="Arial"/>
                <w:bCs/>
              </w:rPr>
            </w:pPr>
            <w:r w:rsidRPr="00E36978">
              <w:rPr>
                <w:rFonts w:cs="Arial"/>
                <w:bCs/>
              </w:rPr>
              <w:t>BW</w:t>
            </w:r>
            <w:r w:rsidRPr="00E36978">
              <w:rPr>
                <w:rFonts w:cs="Arial"/>
                <w:bCs/>
                <w:vertAlign w:val="subscript"/>
              </w:rPr>
              <w:t>Interferer 2</w:t>
            </w:r>
          </w:p>
        </w:tc>
        <w:tc>
          <w:tcPr>
            <w:tcW w:w="809" w:type="dxa"/>
          </w:tcPr>
          <w:p w14:paraId="6774355D" w14:textId="77777777" w:rsidR="00524A5D" w:rsidRPr="00E36978" w:rsidRDefault="00524A5D">
            <w:pPr>
              <w:pStyle w:val="TAC"/>
              <w:rPr>
                <w:rFonts w:cs="Arial"/>
              </w:rPr>
            </w:pPr>
          </w:p>
        </w:tc>
        <w:tc>
          <w:tcPr>
            <w:tcW w:w="6379" w:type="dxa"/>
            <w:vAlign w:val="center"/>
          </w:tcPr>
          <w:p w14:paraId="70302047" w14:textId="77777777" w:rsidR="00524A5D" w:rsidRPr="00E36978" w:rsidRDefault="00000000">
            <w:pPr>
              <w:pStyle w:val="TAC"/>
              <w:rPr>
                <w:rFonts w:cs="Arial"/>
              </w:rPr>
            </w:pPr>
            <w:r w:rsidRPr="00E36978">
              <w:rPr>
                <w:rFonts w:cs="Arial"/>
              </w:rPr>
              <w:t>1.4</w:t>
            </w:r>
          </w:p>
        </w:tc>
      </w:tr>
      <w:tr w:rsidR="00524A5D" w:rsidRPr="00E36978" w14:paraId="0F8E2D9B" w14:textId="77777777">
        <w:trPr>
          <w:jc w:val="center"/>
        </w:trPr>
        <w:tc>
          <w:tcPr>
            <w:tcW w:w="1663" w:type="dxa"/>
          </w:tcPr>
          <w:p w14:paraId="6E428EF9" w14:textId="77777777" w:rsidR="00524A5D" w:rsidRPr="00E36978" w:rsidRDefault="00000000">
            <w:pPr>
              <w:pStyle w:val="TAL"/>
              <w:rPr>
                <w:rFonts w:cs="Arial"/>
                <w:bCs/>
              </w:rPr>
            </w:pPr>
            <w:r w:rsidRPr="00E36978">
              <w:rPr>
                <w:rFonts w:cs="Arial"/>
                <w:bCs/>
              </w:rPr>
              <w:t>F</w:t>
            </w:r>
            <w:r w:rsidRPr="00E36978">
              <w:rPr>
                <w:rFonts w:cs="Arial"/>
                <w:bCs/>
                <w:vertAlign w:val="subscript"/>
              </w:rPr>
              <w:t>Interferer 1</w:t>
            </w:r>
          </w:p>
          <w:p w14:paraId="0A73DB33" w14:textId="77777777" w:rsidR="00524A5D" w:rsidRPr="00E36978" w:rsidRDefault="00000000">
            <w:pPr>
              <w:pStyle w:val="TAL"/>
              <w:rPr>
                <w:rFonts w:cs="Arial"/>
                <w:i/>
              </w:rPr>
            </w:pPr>
            <w:r w:rsidRPr="00E36978">
              <w:rPr>
                <w:rFonts w:cs="Arial"/>
                <w:bCs/>
              </w:rPr>
              <w:t>(Offset)</w:t>
            </w:r>
          </w:p>
        </w:tc>
        <w:tc>
          <w:tcPr>
            <w:tcW w:w="809" w:type="dxa"/>
          </w:tcPr>
          <w:p w14:paraId="19ACF265" w14:textId="77777777" w:rsidR="00524A5D" w:rsidRPr="00E36978" w:rsidRDefault="00000000">
            <w:pPr>
              <w:pStyle w:val="TAC"/>
              <w:rPr>
                <w:rFonts w:cs="Arial"/>
              </w:rPr>
            </w:pPr>
            <w:r w:rsidRPr="00E36978">
              <w:rPr>
                <w:rFonts w:cs="Arial"/>
              </w:rPr>
              <w:t>MHz</w:t>
            </w:r>
          </w:p>
        </w:tc>
        <w:tc>
          <w:tcPr>
            <w:tcW w:w="6379" w:type="dxa"/>
            <w:vAlign w:val="bottom"/>
          </w:tcPr>
          <w:p w14:paraId="1ADBCF61" w14:textId="77777777" w:rsidR="00524A5D" w:rsidRPr="00E36978" w:rsidRDefault="00000000">
            <w:pPr>
              <w:pStyle w:val="TAC"/>
              <w:rPr>
                <w:rFonts w:cs="Arial"/>
              </w:rPr>
            </w:pPr>
            <w:r w:rsidRPr="00E36978">
              <w:rPr>
                <w:rFonts w:cs="Arial"/>
              </w:rPr>
              <w:t>-BW/2 –2.1</w:t>
            </w:r>
          </w:p>
          <w:p w14:paraId="7DAF8909" w14:textId="77777777" w:rsidR="00524A5D" w:rsidRPr="00E36978" w:rsidRDefault="00000000">
            <w:pPr>
              <w:pStyle w:val="TAC"/>
              <w:rPr>
                <w:rFonts w:cs="Arial"/>
              </w:rPr>
            </w:pPr>
            <w:r w:rsidRPr="00E36978">
              <w:rPr>
                <w:rFonts w:cs="Arial"/>
              </w:rPr>
              <w:t>/</w:t>
            </w:r>
          </w:p>
          <w:p w14:paraId="52292570" w14:textId="77777777" w:rsidR="00524A5D" w:rsidRPr="00E36978" w:rsidRDefault="00000000">
            <w:pPr>
              <w:pStyle w:val="TAC"/>
              <w:rPr>
                <w:rFonts w:cs="Arial"/>
              </w:rPr>
            </w:pPr>
            <w:r w:rsidRPr="00E36978">
              <w:rPr>
                <w:rFonts w:cs="Arial"/>
              </w:rPr>
              <w:t>+BW/2+ 2.1</w:t>
            </w:r>
          </w:p>
        </w:tc>
      </w:tr>
      <w:tr w:rsidR="00524A5D" w:rsidRPr="00E36978" w14:paraId="1200206E" w14:textId="77777777">
        <w:trPr>
          <w:jc w:val="center"/>
        </w:trPr>
        <w:tc>
          <w:tcPr>
            <w:tcW w:w="1663" w:type="dxa"/>
          </w:tcPr>
          <w:p w14:paraId="5C7846B5" w14:textId="77777777" w:rsidR="00524A5D" w:rsidRPr="00E36978" w:rsidRDefault="00000000">
            <w:pPr>
              <w:pStyle w:val="TAL"/>
              <w:rPr>
                <w:rFonts w:cs="Arial"/>
                <w:bCs/>
              </w:rPr>
            </w:pPr>
            <w:r w:rsidRPr="00E36978">
              <w:rPr>
                <w:rFonts w:cs="Arial"/>
                <w:bCs/>
              </w:rPr>
              <w:t>F</w:t>
            </w:r>
            <w:r w:rsidRPr="00E36978">
              <w:rPr>
                <w:rFonts w:cs="Arial"/>
                <w:bCs/>
                <w:vertAlign w:val="subscript"/>
              </w:rPr>
              <w:t>Interferer 2</w:t>
            </w:r>
          </w:p>
          <w:p w14:paraId="0D3D7ED3" w14:textId="77777777" w:rsidR="00524A5D" w:rsidRPr="00E36978" w:rsidRDefault="00000000">
            <w:pPr>
              <w:pStyle w:val="TAL"/>
              <w:rPr>
                <w:rFonts w:cs="Arial"/>
                <w:bCs/>
              </w:rPr>
            </w:pPr>
            <w:r w:rsidRPr="00E36978">
              <w:rPr>
                <w:rFonts w:cs="Arial"/>
                <w:bCs/>
              </w:rPr>
              <w:t>(Offset)</w:t>
            </w:r>
          </w:p>
        </w:tc>
        <w:tc>
          <w:tcPr>
            <w:tcW w:w="809" w:type="dxa"/>
          </w:tcPr>
          <w:p w14:paraId="0B371BCE" w14:textId="77777777" w:rsidR="00524A5D" w:rsidRPr="00E36978" w:rsidRDefault="00000000">
            <w:pPr>
              <w:pStyle w:val="TAC"/>
              <w:rPr>
                <w:rFonts w:cs="Arial"/>
              </w:rPr>
            </w:pPr>
            <w:r w:rsidRPr="00E36978">
              <w:rPr>
                <w:rFonts w:cs="Arial"/>
              </w:rPr>
              <w:t>MHz</w:t>
            </w:r>
          </w:p>
        </w:tc>
        <w:tc>
          <w:tcPr>
            <w:tcW w:w="6379" w:type="dxa"/>
            <w:vAlign w:val="center"/>
          </w:tcPr>
          <w:p w14:paraId="5C325552" w14:textId="77777777" w:rsidR="00524A5D" w:rsidRPr="00E36978" w:rsidRDefault="00000000">
            <w:pPr>
              <w:pStyle w:val="TAC"/>
              <w:rPr>
                <w:rFonts w:cs="Arial"/>
              </w:rPr>
            </w:pPr>
            <w:r w:rsidRPr="00E36978">
              <w:rPr>
                <w:rFonts w:cs="Arial"/>
                <w:bCs/>
              </w:rPr>
              <w:t>2*F</w:t>
            </w:r>
            <w:r w:rsidRPr="00E36978">
              <w:rPr>
                <w:rFonts w:cs="Arial"/>
                <w:bCs/>
                <w:vertAlign w:val="subscript"/>
              </w:rPr>
              <w:t>Interferer 1</w:t>
            </w:r>
          </w:p>
        </w:tc>
      </w:tr>
      <w:tr w:rsidR="00524A5D" w:rsidRPr="00E36978" w14:paraId="044DC55A" w14:textId="77777777">
        <w:trPr>
          <w:trHeight w:val="398"/>
          <w:jc w:val="center"/>
        </w:trPr>
        <w:tc>
          <w:tcPr>
            <w:tcW w:w="8851" w:type="dxa"/>
            <w:gridSpan w:val="3"/>
          </w:tcPr>
          <w:p w14:paraId="29E8D62F"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46D81B8"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specified in Annex A.3.2 with </w:t>
            </w:r>
            <w:r w:rsidRPr="00E36978">
              <w:rPr>
                <w:rFonts w:cs="Arial"/>
              </w:rPr>
              <w:t>one sided dynamic OCNG Pattern OP.1 FDD as described in Annex A.5.1.1</w:t>
            </w:r>
            <w:r w:rsidRPr="00E36978">
              <w:rPr>
                <w:rFonts w:eastAsia="MS Mincho" w:cs="Arial"/>
              </w:rPr>
              <w:t>.</w:t>
            </w:r>
          </w:p>
          <w:p w14:paraId="581655F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 xml:space="preserve">The modulated interferer consists of the Reference measurement channel specified in Annex A.3.2 with </w:t>
            </w:r>
            <w:r w:rsidRPr="00E36978">
              <w:rPr>
                <w:rFonts w:cs="Arial"/>
              </w:rPr>
              <w:t xml:space="preserve">one sided dynamic OCNG Pattern OP.1 FDD as described in Annex A.5.1.1 </w:t>
            </w:r>
            <w:r w:rsidRPr="00E36978">
              <w:rPr>
                <w:rFonts w:eastAsia="MS Mincho" w:cs="Arial"/>
              </w:rPr>
              <w:t>with set-up according to Annex C.3.1.</w:t>
            </w:r>
          </w:p>
          <w:p w14:paraId="6BECFB09" w14:textId="77777777" w:rsidR="00524A5D" w:rsidRPr="00E36978" w:rsidRDefault="00000000">
            <w:pPr>
              <w:pStyle w:val="TAN"/>
              <w:rPr>
                <w:rFonts w:eastAsia="MS Mincho" w:cs="Arial"/>
              </w:rPr>
            </w:pPr>
            <w:r w:rsidRPr="00E36978">
              <w:rPr>
                <w:rFonts w:eastAsia="MS Mincho" w:cs="Arial"/>
              </w:rPr>
              <w:t>NOTE 4:</w:t>
            </w:r>
            <w:r w:rsidRPr="00E36978">
              <w:rPr>
                <w:rFonts w:eastAsia="MS Mincho" w:cs="Arial"/>
              </w:rPr>
              <w:tab/>
              <w:t>For DL category M1 UE, the reference sensitivity for category M1 in Table 7.3A.3-1 should be used as REFSENS for the power in Transmission Bandwidth Configuration.</w:t>
            </w:r>
          </w:p>
          <w:p w14:paraId="7D677057" w14:textId="77777777" w:rsidR="00524A5D" w:rsidRPr="00E36978" w:rsidRDefault="00000000">
            <w:pPr>
              <w:pStyle w:val="TAN"/>
              <w:rPr>
                <w:rFonts w:eastAsia="MS Mincho" w:cs="Arial"/>
              </w:rPr>
            </w:pPr>
            <w:r w:rsidRPr="00E36978">
              <w:rPr>
                <w:rFonts w:eastAsia="MS Mincho" w:cs="Arial"/>
              </w:rPr>
              <w:t>NOTE 5:</w:t>
            </w:r>
            <w:r w:rsidRPr="00E36978">
              <w:rPr>
                <w:rFonts w:eastAsia="MS Mincho" w:cs="Arial"/>
              </w:rPr>
              <w:tab/>
            </w:r>
            <w:r w:rsidRPr="00E36978">
              <w:rPr>
                <w:rFonts w:cs="Arial"/>
              </w:rPr>
              <w:t>For DL category M1 UE, the parameters for the applicable channel bandwidth apply, and BW refers to the corresponding channel bandwidth.</w:t>
            </w:r>
          </w:p>
        </w:tc>
      </w:tr>
    </w:tbl>
    <w:p w14:paraId="3698B808" w14:textId="77777777" w:rsidR="00524A5D" w:rsidRPr="00E36978" w:rsidRDefault="00524A5D"/>
    <w:p w14:paraId="1BD8D670" w14:textId="77777777" w:rsidR="00524A5D" w:rsidRPr="00E36978" w:rsidRDefault="00000000">
      <w:r w:rsidRPr="00E36978">
        <w:t>The normative reference for this requirement is TS 36.102 [11] clause 7.8A.</w:t>
      </w:r>
    </w:p>
    <w:p w14:paraId="68A73DC2" w14:textId="77777777" w:rsidR="00524A5D" w:rsidRPr="00E36978" w:rsidRDefault="00000000">
      <w:pPr>
        <w:pStyle w:val="H6"/>
      </w:pPr>
      <w:r w:rsidRPr="00E36978">
        <w:t>7.8A.4</w:t>
      </w:r>
      <w:r w:rsidRPr="00E36978">
        <w:tab/>
        <w:t>Test description</w:t>
      </w:r>
    </w:p>
    <w:p w14:paraId="72F928B8" w14:textId="77777777" w:rsidR="00524A5D" w:rsidRPr="00E36978" w:rsidRDefault="00000000">
      <w:pPr>
        <w:pStyle w:val="H6"/>
      </w:pPr>
      <w:r w:rsidRPr="00E36978">
        <w:t>7.8A.4.1</w:t>
      </w:r>
      <w:r w:rsidRPr="00E36978">
        <w:tab/>
        <w:t>Initial condition</w:t>
      </w:r>
    </w:p>
    <w:p w14:paraId="5B9C149A"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DCF383B" w14:textId="77777777" w:rsidR="00524A5D" w:rsidRPr="00E36978" w:rsidRDefault="00000000">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bandwidth, and are shown in Table 7.8A.4.1-1. The details of the uplink and downlink reference measurement channels (RMCs) are specified in Annexes A.2 and A.3 respectively. The details of the OCNG patterns used are specified in Annex A.5. </w:t>
      </w:r>
      <w:r w:rsidRPr="00E36978">
        <w:rPr>
          <w:rFonts w:cs="v5.0.0"/>
        </w:rPr>
        <w:t>Configurations of PDSCH and MPDCCH before measurement are specified in Annex C.2</w:t>
      </w:r>
    </w:p>
    <w:p w14:paraId="61ACF291" w14:textId="77777777" w:rsidR="00524A5D" w:rsidRPr="00E36978" w:rsidRDefault="00000000">
      <w:pPr>
        <w:pStyle w:val="TH"/>
      </w:pPr>
      <w:r w:rsidRPr="00E36978">
        <w:t>Table 7.8A.4.1-1: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238"/>
        <w:gridCol w:w="1260"/>
      </w:tblGrid>
      <w:tr w:rsidR="00524A5D" w:rsidRPr="00E36978" w14:paraId="0A6C2DF8"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42E29B4A"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9106148"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32C2C87"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0B5220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3FE7C228"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4ACF20B6"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4470E9E9"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ACA78EB"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048DB115" w14:textId="77777777" w:rsidR="00524A5D" w:rsidRPr="00E36978" w:rsidRDefault="00000000">
            <w:pPr>
              <w:keepNext/>
              <w:keepLines/>
              <w:spacing w:after="0"/>
              <w:rPr>
                <w:rFonts w:ascii="Arial" w:hAnsi="Arial"/>
                <w:sz w:val="18"/>
              </w:rPr>
            </w:pPr>
            <w:r w:rsidRPr="00E36978">
              <w:rPr>
                <w:rFonts w:ascii="Arial" w:hAnsi="Arial"/>
                <w:sz w:val="18"/>
              </w:rPr>
              <w:t>Mid range</w:t>
            </w:r>
          </w:p>
        </w:tc>
      </w:tr>
      <w:tr w:rsidR="00524A5D" w:rsidRPr="00E36978" w14:paraId="60C88387"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726B4CC"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72F29EF1"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23B53EBD"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076AB52D"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587B75A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B34A5C2"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2DC80029"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6CBAE1F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742CF9D5"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135C849F"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5F588726" w14:textId="77777777" w:rsidR="00524A5D" w:rsidRPr="00E36978" w:rsidRDefault="00000000">
            <w:pPr>
              <w:keepNext/>
              <w:keepLines/>
              <w:spacing w:after="0"/>
              <w:jc w:val="center"/>
              <w:rPr>
                <w:rFonts w:ascii="Arial" w:hAnsi="Arial"/>
                <w:sz w:val="18"/>
              </w:rPr>
            </w:pPr>
            <w:r w:rsidRPr="00E36978">
              <w:rPr>
                <w:rFonts w:ascii="Arial" w:hAnsi="Arial"/>
                <w:sz w:val="18"/>
              </w:rPr>
              <w:t>Mod'n</w:t>
            </w:r>
          </w:p>
        </w:tc>
        <w:tc>
          <w:tcPr>
            <w:tcW w:w="2331" w:type="dxa"/>
            <w:gridSpan w:val="2"/>
            <w:tcBorders>
              <w:top w:val="single" w:sz="4" w:space="0" w:color="auto"/>
              <w:left w:val="single" w:sz="4" w:space="0" w:color="auto"/>
              <w:bottom w:val="single" w:sz="4" w:space="0" w:color="auto"/>
              <w:right w:val="single" w:sz="4" w:space="0" w:color="auto"/>
            </w:tcBorders>
          </w:tcPr>
          <w:p w14:paraId="6245B044"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26881D63" w14:textId="77777777" w:rsidR="00524A5D" w:rsidRPr="00E36978" w:rsidRDefault="00000000">
            <w:pPr>
              <w:keepNext/>
              <w:keepLines/>
              <w:spacing w:after="0"/>
              <w:jc w:val="center"/>
              <w:rPr>
                <w:rFonts w:ascii="Arial" w:hAnsi="Arial"/>
                <w:sz w:val="18"/>
              </w:rPr>
            </w:pPr>
            <w:r w:rsidRPr="00E36978">
              <w:rPr>
                <w:rFonts w:ascii="Arial" w:hAnsi="Arial"/>
                <w:sz w:val="18"/>
              </w:rPr>
              <w:t>Mod'n</w:t>
            </w:r>
          </w:p>
        </w:tc>
        <w:tc>
          <w:tcPr>
            <w:tcW w:w="2238" w:type="dxa"/>
            <w:tcBorders>
              <w:top w:val="single" w:sz="4" w:space="0" w:color="auto"/>
              <w:left w:val="single" w:sz="4" w:space="0" w:color="auto"/>
              <w:bottom w:val="single" w:sz="4" w:space="0" w:color="auto"/>
              <w:right w:val="single" w:sz="4" w:space="0" w:color="auto"/>
            </w:tcBorders>
          </w:tcPr>
          <w:p w14:paraId="4EDC1C08"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260" w:type="dxa"/>
            <w:tcBorders>
              <w:top w:val="single" w:sz="4" w:space="0" w:color="auto"/>
              <w:left w:val="single" w:sz="4" w:space="0" w:color="auto"/>
              <w:bottom w:val="single" w:sz="4" w:space="0" w:color="auto"/>
              <w:right w:val="single" w:sz="4" w:space="0" w:color="auto"/>
            </w:tcBorders>
          </w:tcPr>
          <w:p w14:paraId="6D2C3A2B" w14:textId="77777777" w:rsidR="00524A5D" w:rsidRPr="00E36978" w:rsidRDefault="00000000">
            <w:pPr>
              <w:keepNext/>
              <w:keepLines/>
              <w:spacing w:after="0"/>
              <w:jc w:val="center"/>
              <w:rPr>
                <w:rFonts w:ascii="Arial" w:hAnsi="Arial" w:cs="Arial"/>
                <w:sz w:val="18"/>
                <w:szCs w:val="18"/>
              </w:rPr>
            </w:pPr>
            <w:r w:rsidRPr="00E36978">
              <w:rPr>
                <w:rFonts w:ascii="Arial" w:hAnsi="Arial" w:cs="Arial"/>
                <w:sz w:val="18"/>
                <w:szCs w:val="18"/>
              </w:rPr>
              <w:t>Narrowband index</w:t>
            </w:r>
          </w:p>
          <w:p w14:paraId="54C0669A"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rPr>
              <w:t>(Note 1)</w:t>
            </w:r>
          </w:p>
        </w:tc>
      </w:tr>
      <w:tr w:rsidR="00524A5D" w:rsidRPr="00E36978" w14:paraId="3FDD2343"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C79630D"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57D9E18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5CAE0954"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4</w:t>
            </w:r>
          </w:p>
        </w:tc>
        <w:tc>
          <w:tcPr>
            <w:tcW w:w="1166" w:type="dxa"/>
            <w:tcBorders>
              <w:top w:val="single" w:sz="4" w:space="0" w:color="auto"/>
              <w:left w:val="single" w:sz="4" w:space="0" w:color="auto"/>
              <w:bottom w:val="single" w:sz="4" w:space="0" w:color="auto"/>
              <w:right w:val="single" w:sz="4" w:space="0" w:color="auto"/>
            </w:tcBorders>
          </w:tcPr>
          <w:p w14:paraId="1BA8BD1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238" w:type="dxa"/>
            <w:tcBorders>
              <w:top w:val="single" w:sz="4" w:space="0" w:color="auto"/>
              <w:left w:val="single" w:sz="4" w:space="0" w:color="auto"/>
              <w:bottom w:val="single" w:sz="4" w:space="0" w:color="auto"/>
              <w:right w:val="single" w:sz="4" w:space="0" w:color="auto"/>
            </w:tcBorders>
          </w:tcPr>
          <w:p w14:paraId="336A4869"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260" w:type="dxa"/>
            <w:tcBorders>
              <w:top w:val="single" w:sz="4" w:space="0" w:color="auto"/>
              <w:left w:val="single" w:sz="4" w:space="0" w:color="auto"/>
              <w:bottom w:val="single" w:sz="4" w:space="0" w:color="auto"/>
              <w:right w:val="single" w:sz="4" w:space="0" w:color="auto"/>
            </w:tcBorders>
          </w:tcPr>
          <w:p w14:paraId="0F68BB11" w14:textId="77777777" w:rsidR="00524A5D" w:rsidRPr="00E36978" w:rsidRDefault="00000000">
            <w:pPr>
              <w:keepNext/>
              <w:keepLines/>
              <w:spacing w:after="0"/>
              <w:jc w:val="center"/>
              <w:rPr>
                <w:rFonts w:ascii="Arial" w:hAnsi="Arial"/>
                <w:sz w:val="18"/>
              </w:rPr>
            </w:pPr>
            <w:r w:rsidRPr="00E36978">
              <w:rPr>
                <w:rFonts w:ascii="Arial" w:hAnsi="Arial"/>
                <w:sz w:val="18"/>
                <w:lang w:eastAsia="ko-KR"/>
              </w:rPr>
              <w:t>0</w:t>
            </w:r>
          </w:p>
        </w:tc>
      </w:tr>
      <w:tr w:rsidR="00524A5D" w:rsidRPr="00E36978" w14:paraId="3446FE0B"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219EA200" w14:textId="77777777" w:rsidR="00524A5D" w:rsidRPr="00E36978" w:rsidRDefault="00000000">
            <w:pPr>
              <w:keepNext/>
              <w:keepLines/>
              <w:spacing w:after="0"/>
              <w:ind w:left="851" w:hanging="851"/>
              <w:rPr>
                <w:rFonts w:ascii="Arial" w:hAnsi="Arial"/>
                <w:sz w:val="18"/>
                <w:lang w:eastAsia="ko-KR"/>
              </w:rPr>
            </w:pPr>
            <w:r w:rsidRPr="00E36978">
              <w:rPr>
                <w:rFonts w:ascii="Arial" w:hAnsi="Arial"/>
                <w:sz w:val="18"/>
                <w:lang w:eastAsia="ko-KR"/>
              </w:rPr>
              <w:t>Note 1:</w:t>
            </w:r>
            <w:r w:rsidRPr="00E36978">
              <w:rPr>
                <w:rFonts w:ascii="Arial" w:hAnsi="Arial"/>
                <w:sz w:val="18"/>
              </w:rPr>
              <w:tab/>
              <w:t>Denotes where in the channel Bandwidth the narrowband shall be placed. Narrowband and Narrowband index are defined in TS36.211</w:t>
            </w:r>
            <w:r w:rsidRPr="00E36978">
              <w:t>[3]</w:t>
            </w:r>
            <w:r w:rsidRPr="00E36978">
              <w:rPr>
                <w:rFonts w:ascii="Arial" w:hAnsi="Arial"/>
                <w:sz w:val="18"/>
              </w:rPr>
              <w:t>, 5.2.4.</w:t>
            </w:r>
          </w:p>
          <w:p w14:paraId="5DB9999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Downlink RB position shall be RB</w:t>
            </w:r>
            <w:r w:rsidRPr="00E36978">
              <w:rPr>
                <w:rFonts w:ascii="Arial" w:hAnsi="Arial"/>
                <w:sz w:val="18"/>
                <w:vertAlign w:val="subscript"/>
              </w:rPr>
              <w:t>start</w:t>
            </w:r>
            <w:r w:rsidRPr="00E36978">
              <w:rPr>
                <w:rFonts w:ascii="Arial" w:hAnsi="Arial"/>
                <w:sz w:val="18"/>
              </w:rPr>
              <w:t xml:space="preserve"> = 0 within the narrowband.</w:t>
            </w:r>
          </w:p>
        </w:tc>
      </w:tr>
    </w:tbl>
    <w:p w14:paraId="228CB5F4" w14:textId="77777777" w:rsidR="00524A5D" w:rsidRPr="00E36978" w:rsidRDefault="00524A5D"/>
    <w:p w14:paraId="0B2D0FD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1.</w:t>
      </w:r>
      <w:r w:rsidRPr="00E36978">
        <w:rPr>
          <w:rFonts w:eastAsia="Malgun Gothic"/>
        </w:rPr>
        <w:tab/>
        <w:t>Connect the SS to the UE antenna connectors as shown in TS 36.508[12] Annex A Figure A.6 using only main UE Tx/Rx antenna.</w:t>
      </w:r>
    </w:p>
    <w:p w14:paraId="5AC52F1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9ABDDC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3168922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7.8A.4.1-1.</w:t>
      </w:r>
    </w:p>
    <w:p w14:paraId="13BCDBF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4F4F196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5.6.1 is provided to the UE through any preconfigured means.</w:t>
      </w:r>
    </w:p>
    <w:p w14:paraId="288E3E4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7. </w:t>
      </w:r>
      <w:r w:rsidRPr="00E36978">
        <w:rPr>
          <w:rFonts w:eastAsia="Malgun Gothic"/>
        </w:rPr>
        <w:t xml:space="preserve"> </w:t>
      </w:r>
      <w:r w:rsidRPr="00E36978">
        <w:rPr>
          <w:rFonts w:eastAsia="Malgun Gothic" w:hint="eastAsia"/>
        </w:rPr>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73F772D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76FEA96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7.8A.4.3.</w:t>
      </w:r>
    </w:p>
    <w:p w14:paraId="22B4DC76" w14:textId="77777777" w:rsidR="00524A5D" w:rsidRPr="00E36978" w:rsidRDefault="00000000">
      <w:pPr>
        <w:pStyle w:val="H6"/>
      </w:pPr>
      <w:r w:rsidRPr="00E36978">
        <w:t>7.8A.4.2</w:t>
      </w:r>
      <w:r w:rsidRPr="00E36978">
        <w:tab/>
        <w:t>Test procedure</w:t>
      </w:r>
    </w:p>
    <w:p w14:paraId="0F7A55D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7.8A.4.1-1. The SS sends downlink MAC padding bits on the DL RMC. The SS sends one sided dynamic OCNG Pattern OP.1 FDD for the DL-signal as described in Annex A.5.1.1.</w:t>
      </w:r>
    </w:p>
    <w:p w14:paraId="633BCAB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7.8A.4.1-1. Since the UE has no payload data to send, the UE transmits uplink MAC padding bits on the UL RMC.</w:t>
      </w:r>
    </w:p>
    <w:p w14:paraId="07DC650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Set the Downlink signal level to the value as defined in Table 7.8A.5-1. Send uplink power control commands to the UE using 1dB power step size to ensure that the UE output power measured by the test system is within the Uplink power control window, defined as -MU to -(MU + Uplink power control window size) dB of the target power level in Table 7.8A.5-1 for at least the duration of the </w:t>
      </w:r>
      <w:r w:rsidRPr="00E36978">
        <w:rPr>
          <w:rFonts w:eastAsia="Malgun Gothic" w:hint="eastAsia"/>
        </w:rPr>
        <w:t>t</w:t>
      </w:r>
      <w:r w:rsidRPr="00E36978">
        <w:rPr>
          <w:rFonts w:eastAsia="Malgun Gothic"/>
        </w:rPr>
        <w:t>hroughput measurement, where:</w:t>
      </w:r>
    </w:p>
    <w:p w14:paraId="2D1CD79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4687CD7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Uplink power control window size = 1dB (UE power step size) + 1.0dB (UE power step tolerance) + (Test system relative power measurement uncertainty), where, the UE power step tolerance is specified in TS 36.101-1 [7], Table 6.3.5.2.1-1 and is 1.0dB for 1dB power step size, and the Test system relative power measurement uncertainty is specified in Table F.1.2-1.</w:t>
      </w:r>
    </w:p>
    <w:p w14:paraId="62E13F1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Set the Interfering signal levels to the values as defined in Table 7.8A.5-1 and frequency below the wanted signal, using a modulated interferer bandwidth as defined in Annex D of the present document.</w:t>
      </w:r>
    </w:p>
    <w:p w14:paraId="763F3E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73454EE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4.</w:t>
      </w:r>
    </w:p>
    <w:p w14:paraId="44F20D8D" w14:textId="77777777" w:rsidR="00524A5D" w:rsidRPr="00E36978" w:rsidRDefault="00000000">
      <w:pPr>
        <w:pStyle w:val="H6"/>
      </w:pPr>
      <w:r w:rsidRPr="00E36978">
        <w:t>7.8A.4.3</w:t>
      </w:r>
      <w:r w:rsidRPr="00E36978">
        <w:tab/>
        <w:t>Message contents</w:t>
      </w:r>
    </w:p>
    <w:p w14:paraId="14FEB543" w14:textId="77777777" w:rsidR="00524A5D" w:rsidRPr="00E36978" w:rsidRDefault="00000000">
      <w:r w:rsidRPr="00E36978">
        <w:t xml:space="preserve">Message contents are according to TS 36.508 [12] subclause 4.6 with the condition CEModeA </w:t>
      </w:r>
      <w:r w:rsidRPr="00E36978">
        <w:rPr>
          <w:rFonts w:eastAsia="Batang"/>
        </w:rPr>
        <w:t xml:space="preserve">and the </w:t>
      </w:r>
      <w:r w:rsidRPr="00E36978">
        <w:t>following exception.</w:t>
      </w:r>
    </w:p>
    <w:p w14:paraId="0A7C996B" w14:textId="77777777" w:rsidR="00524A5D" w:rsidRPr="00E36978" w:rsidRDefault="00000000">
      <w:pPr>
        <w:pStyle w:val="TH"/>
      </w:pPr>
      <w:r w:rsidRPr="00E36978">
        <w:lastRenderedPageBreak/>
        <w:t>Table 7.8A.4.3-1: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19C84329"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69165BAF" w14:textId="77777777" w:rsidR="00524A5D" w:rsidRPr="00E36978" w:rsidRDefault="00000000">
            <w:pPr>
              <w:pStyle w:val="TAL"/>
            </w:pPr>
            <w:r w:rsidRPr="00E36978">
              <w:t>Derivation Path: 36.331 clause 6.3.2</w:t>
            </w:r>
          </w:p>
        </w:tc>
      </w:tr>
      <w:tr w:rsidR="00524A5D" w:rsidRPr="00E36978" w14:paraId="1985DF4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535AA"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89652"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BA048"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0B17C" w14:textId="77777777" w:rsidR="00524A5D" w:rsidRPr="00E36978" w:rsidRDefault="00000000">
            <w:pPr>
              <w:pStyle w:val="TAH"/>
            </w:pPr>
            <w:r w:rsidRPr="00E36978">
              <w:t>Condition</w:t>
            </w:r>
          </w:p>
        </w:tc>
      </w:tr>
      <w:tr w:rsidR="00524A5D" w:rsidRPr="00E36978" w14:paraId="0E9BCD5F"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2882C" w14:textId="77777777" w:rsidR="00524A5D" w:rsidRPr="00E36978" w:rsidRDefault="00000000">
            <w:pPr>
              <w:pStyle w:val="TAL"/>
            </w:pPr>
            <w:r w:rsidRPr="00E36978">
              <w:t>UplinkPowerControlDedicated-DEFAULT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EC55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688A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46E64" w14:textId="77777777" w:rsidR="00524A5D" w:rsidRPr="00E36978" w:rsidRDefault="00524A5D">
            <w:pPr>
              <w:pStyle w:val="TAL"/>
            </w:pPr>
          </w:p>
        </w:tc>
      </w:tr>
      <w:tr w:rsidR="00524A5D" w:rsidRPr="00E36978" w14:paraId="0425BB52"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25D3A"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F37E2"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FD3AF"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8C0B5" w14:textId="77777777" w:rsidR="00524A5D" w:rsidRPr="00E36978" w:rsidRDefault="00524A5D">
            <w:pPr>
              <w:pStyle w:val="TAL"/>
            </w:pPr>
          </w:p>
        </w:tc>
      </w:tr>
      <w:tr w:rsidR="00524A5D" w:rsidRPr="00E36978" w14:paraId="2714699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8FEAEB" w14:textId="77777777" w:rsidR="00524A5D" w:rsidRPr="00E36978" w:rsidRDefault="00000000">
            <w:pPr>
              <w:pStyle w:val="TAL"/>
            </w:pPr>
            <w:r w:rsidRPr="00E36978">
              <w:t xml:space="preserve">  deltaMCS-Enabled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400B4"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BD03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05548" w14:textId="77777777" w:rsidR="00524A5D" w:rsidRPr="00E36978" w:rsidRDefault="00524A5D">
            <w:pPr>
              <w:pStyle w:val="TAL"/>
            </w:pPr>
          </w:p>
        </w:tc>
      </w:tr>
      <w:tr w:rsidR="00524A5D" w:rsidRPr="00E36978" w14:paraId="3F24B166"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22EBA4" w14:textId="77777777" w:rsidR="00524A5D" w:rsidRPr="00E36978" w:rsidRDefault="00000000">
            <w:pPr>
              <w:pStyle w:val="TAL"/>
            </w:pPr>
            <w:r w:rsidRPr="00E36978">
              <w:t xml:space="preserve">  accumulationEnabled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6D81B"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D625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392D4" w14:textId="77777777" w:rsidR="00524A5D" w:rsidRPr="00E36978" w:rsidRDefault="00524A5D">
            <w:pPr>
              <w:pStyle w:val="TAL"/>
            </w:pPr>
          </w:p>
        </w:tc>
      </w:tr>
      <w:tr w:rsidR="00524A5D" w:rsidRPr="00E36978" w14:paraId="49F750FA"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65C7C"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6F75C"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C5712"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50E6D" w14:textId="77777777" w:rsidR="00524A5D" w:rsidRPr="00E36978" w:rsidRDefault="00524A5D">
            <w:pPr>
              <w:pStyle w:val="TAL"/>
            </w:pPr>
          </w:p>
        </w:tc>
      </w:tr>
      <w:tr w:rsidR="00524A5D" w:rsidRPr="00E36978" w14:paraId="248A94A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A5785" w14:textId="77777777" w:rsidR="00524A5D" w:rsidRPr="00E36978" w:rsidRDefault="00000000">
            <w:pPr>
              <w:pStyle w:val="TAL"/>
            </w:pPr>
            <w:r w:rsidRPr="00E36978">
              <w:t xml:space="preserve">  pSRS-Offset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C54D8"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FBFE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1EE29" w14:textId="77777777" w:rsidR="00524A5D" w:rsidRPr="00E36978" w:rsidRDefault="00524A5D">
            <w:pPr>
              <w:pStyle w:val="TAL"/>
            </w:pPr>
          </w:p>
        </w:tc>
      </w:tr>
      <w:tr w:rsidR="00524A5D" w:rsidRPr="00E36978" w14:paraId="5B7DD716"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5AAE0" w14:textId="77777777" w:rsidR="00524A5D" w:rsidRPr="00E36978" w:rsidRDefault="00000000">
            <w:pPr>
              <w:pStyle w:val="TAL"/>
            </w:pPr>
            <w:r w:rsidRPr="00E36978">
              <w:t xml:space="preserve">  filterCoefficient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935E9"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5D9BA"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E833F" w14:textId="77777777" w:rsidR="00524A5D" w:rsidRPr="00E36978" w:rsidRDefault="00524A5D">
            <w:pPr>
              <w:pStyle w:val="TAL"/>
            </w:pPr>
          </w:p>
        </w:tc>
      </w:tr>
      <w:tr w:rsidR="00524A5D" w:rsidRPr="00E36978" w14:paraId="0063293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1409C"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85D6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5777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3F74D" w14:textId="77777777" w:rsidR="00524A5D" w:rsidRPr="00E36978" w:rsidRDefault="00524A5D">
            <w:pPr>
              <w:pStyle w:val="TAL"/>
            </w:pPr>
          </w:p>
        </w:tc>
      </w:tr>
    </w:tbl>
    <w:p w14:paraId="77317141" w14:textId="77777777" w:rsidR="00524A5D" w:rsidRPr="00E36978" w:rsidRDefault="00524A5D"/>
    <w:p w14:paraId="3ED2CCFE" w14:textId="77777777" w:rsidR="00524A5D" w:rsidRPr="00E36978" w:rsidRDefault="00000000">
      <w:pPr>
        <w:pStyle w:val="H6"/>
      </w:pPr>
      <w:r w:rsidRPr="00E36978">
        <w:t>7.8A.5</w:t>
      </w:r>
      <w:r w:rsidRPr="00E36978">
        <w:tab/>
        <w:t>Test requirements</w:t>
      </w:r>
    </w:p>
    <w:p w14:paraId="380EF03C" w14:textId="77777777" w:rsidR="00524A5D" w:rsidRPr="00E36978" w:rsidRDefault="00000000">
      <w:r w:rsidRPr="00E36978">
        <w:t>The throughput shall be ≥ 95% of the maximum throughput of the reference measurement channels as specified in Annex A.3.2 with parameters specified in Table 7.8A.5-1 for the specified wanted signal mean power in the presence of two interfering signals.</w:t>
      </w:r>
    </w:p>
    <w:p w14:paraId="3022FDF9" w14:textId="77777777" w:rsidR="00524A5D" w:rsidRPr="00E36978" w:rsidRDefault="00000000">
      <w:pPr>
        <w:pStyle w:val="TH"/>
      </w:pPr>
      <w:r w:rsidRPr="00E36978">
        <w:t>Table 7.8A.5-1: Wide band intermodulation</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809"/>
        <w:gridCol w:w="6379"/>
      </w:tblGrid>
      <w:tr w:rsidR="00524A5D" w:rsidRPr="00E36978" w14:paraId="3BD3992C" w14:textId="77777777">
        <w:trPr>
          <w:jc w:val="center"/>
        </w:trPr>
        <w:tc>
          <w:tcPr>
            <w:tcW w:w="1663" w:type="dxa"/>
            <w:vMerge w:val="restart"/>
          </w:tcPr>
          <w:p w14:paraId="4975FA92" w14:textId="77777777" w:rsidR="00524A5D" w:rsidRPr="00E36978" w:rsidRDefault="00000000">
            <w:pPr>
              <w:pStyle w:val="TAH"/>
              <w:rPr>
                <w:rFonts w:cs="Arial"/>
              </w:rPr>
            </w:pPr>
            <w:r w:rsidRPr="00E36978">
              <w:rPr>
                <w:rFonts w:cs="Arial"/>
              </w:rPr>
              <w:t>Rx Parameter</w:t>
            </w:r>
          </w:p>
        </w:tc>
        <w:tc>
          <w:tcPr>
            <w:tcW w:w="809" w:type="dxa"/>
            <w:vMerge w:val="restart"/>
          </w:tcPr>
          <w:p w14:paraId="4E1A86F5" w14:textId="77777777" w:rsidR="00524A5D" w:rsidRPr="00E36978" w:rsidRDefault="00000000">
            <w:pPr>
              <w:pStyle w:val="TAH"/>
              <w:rPr>
                <w:rFonts w:cs="Arial"/>
              </w:rPr>
            </w:pPr>
            <w:r w:rsidRPr="00E36978">
              <w:rPr>
                <w:rFonts w:cs="Arial"/>
              </w:rPr>
              <w:t xml:space="preserve">Units </w:t>
            </w:r>
          </w:p>
        </w:tc>
        <w:tc>
          <w:tcPr>
            <w:tcW w:w="6379" w:type="dxa"/>
          </w:tcPr>
          <w:p w14:paraId="6AB84FA0" w14:textId="77777777" w:rsidR="00524A5D" w:rsidRPr="00E36978" w:rsidRDefault="00000000">
            <w:pPr>
              <w:pStyle w:val="TAH"/>
              <w:rPr>
                <w:rFonts w:cs="Arial"/>
              </w:rPr>
            </w:pPr>
            <w:r w:rsidRPr="00E36978">
              <w:rPr>
                <w:rFonts w:cs="Arial"/>
              </w:rPr>
              <w:t>Channel bandwidth</w:t>
            </w:r>
          </w:p>
        </w:tc>
      </w:tr>
      <w:tr w:rsidR="00524A5D" w:rsidRPr="00E36978" w14:paraId="605F4E04" w14:textId="77777777">
        <w:trPr>
          <w:jc w:val="center"/>
        </w:trPr>
        <w:tc>
          <w:tcPr>
            <w:tcW w:w="1663" w:type="dxa"/>
            <w:vMerge/>
          </w:tcPr>
          <w:p w14:paraId="3FA803FA" w14:textId="77777777" w:rsidR="00524A5D" w:rsidRPr="00E36978" w:rsidRDefault="00524A5D">
            <w:pPr>
              <w:pStyle w:val="TAH"/>
              <w:rPr>
                <w:rFonts w:cs="Arial"/>
              </w:rPr>
            </w:pPr>
          </w:p>
        </w:tc>
        <w:tc>
          <w:tcPr>
            <w:tcW w:w="809" w:type="dxa"/>
            <w:vMerge/>
          </w:tcPr>
          <w:p w14:paraId="2BAD633D" w14:textId="77777777" w:rsidR="00524A5D" w:rsidRPr="00E36978" w:rsidRDefault="00524A5D">
            <w:pPr>
              <w:pStyle w:val="TAH"/>
              <w:rPr>
                <w:rFonts w:cs="Arial"/>
              </w:rPr>
            </w:pPr>
          </w:p>
        </w:tc>
        <w:tc>
          <w:tcPr>
            <w:tcW w:w="6379" w:type="dxa"/>
          </w:tcPr>
          <w:p w14:paraId="35C4F7B3" w14:textId="77777777" w:rsidR="00524A5D" w:rsidRPr="00E36978" w:rsidRDefault="00000000">
            <w:pPr>
              <w:pStyle w:val="TAH"/>
              <w:rPr>
                <w:rFonts w:cs="Arial"/>
              </w:rPr>
            </w:pPr>
            <w:r w:rsidRPr="00E36978">
              <w:rPr>
                <w:rFonts w:cs="Arial"/>
              </w:rPr>
              <w:t xml:space="preserve">1.4 MHz </w:t>
            </w:r>
          </w:p>
        </w:tc>
      </w:tr>
      <w:tr w:rsidR="00524A5D" w:rsidRPr="00E36978" w14:paraId="7D002EA2" w14:textId="77777777">
        <w:trPr>
          <w:jc w:val="center"/>
        </w:trPr>
        <w:tc>
          <w:tcPr>
            <w:tcW w:w="1663" w:type="dxa"/>
            <w:vMerge w:val="restart"/>
            <w:vAlign w:val="center"/>
          </w:tcPr>
          <w:p w14:paraId="4340CDF0" w14:textId="77777777" w:rsidR="00524A5D" w:rsidRPr="00E36978" w:rsidRDefault="00000000">
            <w:pPr>
              <w:pStyle w:val="TAL"/>
              <w:rPr>
                <w:rFonts w:cs="Arial"/>
                <w:bCs/>
              </w:rPr>
            </w:pPr>
            <w:r w:rsidRPr="00E36978">
              <w:rPr>
                <w:rFonts w:cs="Arial"/>
              </w:rPr>
              <w:t>Power in Transmission Bandwidth Configuration</w:t>
            </w:r>
          </w:p>
        </w:tc>
        <w:tc>
          <w:tcPr>
            <w:tcW w:w="809" w:type="dxa"/>
            <w:vMerge w:val="restart"/>
            <w:vAlign w:val="center"/>
          </w:tcPr>
          <w:p w14:paraId="28294BE7" w14:textId="77777777" w:rsidR="00524A5D" w:rsidRPr="00E36978" w:rsidRDefault="00000000">
            <w:pPr>
              <w:pStyle w:val="TAC"/>
              <w:rPr>
                <w:rFonts w:cs="Arial"/>
              </w:rPr>
            </w:pPr>
            <w:r w:rsidRPr="00E36978">
              <w:rPr>
                <w:rFonts w:cs="Arial"/>
              </w:rPr>
              <w:t>dBm</w:t>
            </w:r>
          </w:p>
        </w:tc>
        <w:tc>
          <w:tcPr>
            <w:tcW w:w="6379" w:type="dxa"/>
            <w:vAlign w:val="bottom"/>
          </w:tcPr>
          <w:p w14:paraId="53519CFB"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20F120AF" w14:textId="77777777">
        <w:trPr>
          <w:jc w:val="center"/>
        </w:trPr>
        <w:tc>
          <w:tcPr>
            <w:tcW w:w="1663" w:type="dxa"/>
            <w:vMerge/>
            <w:vAlign w:val="center"/>
          </w:tcPr>
          <w:p w14:paraId="0B09FACF" w14:textId="77777777" w:rsidR="00524A5D" w:rsidRPr="00E36978" w:rsidRDefault="00524A5D">
            <w:pPr>
              <w:pStyle w:val="TAL"/>
              <w:rPr>
                <w:rFonts w:cs="Arial"/>
                <w:bCs/>
              </w:rPr>
            </w:pPr>
          </w:p>
        </w:tc>
        <w:tc>
          <w:tcPr>
            <w:tcW w:w="809" w:type="dxa"/>
            <w:vMerge/>
            <w:vAlign w:val="center"/>
          </w:tcPr>
          <w:p w14:paraId="18E797B7" w14:textId="77777777" w:rsidR="00524A5D" w:rsidRPr="00E36978" w:rsidRDefault="00524A5D">
            <w:pPr>
              <w:pStyle w:val="TAC"/>
              <w:rPr>
                <w:rFonts w:cs="Arial"/>
              </w:rPr>
            </w:pPr>
          </w:p>
        </w:tc>
        <w:tc>
          <w:tcPr>
            <w:tcW w:w="6379" w:type="dxa"/>
            <w:vAlign w:val="center"/>
          </w:tcPr>
          <w:p w14:paraId="07B40A05" w14:textId="77777777" w:rsidR="00524A5D" w:rsidRPr="00E36978" w:rsidRDefault="00000000">
            <w:pPr>
              <w:pStyle w:val="TAC"/>
              <w:rPr>
                <w:rFonts w:cs="Arial"/>
              </w:rPr>
            </w:pPr>
            <w:r w:rsidRPr="00E36978">
              <w:rPr>
                <w:rFonts w:cs="Arial"/>
              </w:rPr>
              <w:t>12</w:t>
            </w:r>
          </w:p>
        </w:tc>
      </w:tr>
      <w:tr w:rsidR="00524A5D" w:rsidRPr="00E36978" w14:paraId="68E17937" w14:textId="77777777">
        <w:trPr>
          <w:jc w:val="center"/>
        </w:trPr>
        <w:tc>
          <w:tcPr>
            <w:tcW w:w="1663" w:type="dxa"/>
          </w:tcPr>
          <w:p w14:paraId="5D7F9C42" w14:textId="77777777" w:rsidR="00524A5D" w:rsidRPr="00E36978" w:rsidRDefault="00000000">
            <w:pPr>
              <w:pStyle w:val="TAL"/>
              <w:rPr>
                <w:rFonts w:cs="Arial"/>
                <w:bCs/>
              </w:rPr>
            </w:pPr>
            <w:r w:rsidRPr="00E36978">
              <w:rPr>
                <w:rFonts w:cs="Arial"/>
                <w:bCs/>
              </w:rPr>
              <w:t>P</w:t>
            </w:r>
            <w:r w:rsidRPr="00E36978">
              <w:rPr>
                <w:rFonts w:cs="Arial"/>
                <w:bCs/>
                <w:vertAlign w:val="subscript"/>
              </w:rPr>
              <w:t>Interferer 1</w:t>
            </w:r>
          </w:p>
          <w:p w14:paraId="039A8325" w14:textId="77777777" w:rsidR="00524A5D" w:rsidRPr="00E36978" w:rsidRDefault="00000000">
            <w:pPr>
              <w:pStyle w:val="TAL"/>
              <w:rPr>
                <w:rFonts w:cs="Arial"/>
                <w:bCs/>
                <w:vertAlign w:val="subscript"/>
              </w:rPr>
            </w:pPr>
            <w:r w:rsidRPr="00E36978">
              <w:rPr>
                <w:rFonts w:cs="Arial"/>
                <w:bCs/>
              </w:rPr>
              <w:t>(CW)</w:t>
            </w:r>
          </w:p>
        </w:tc>
        <w:tc>
          <w:tcPr>
            <w:tcW w:w="809" w:type="dxa"/>
          </w:tcPr>
          <w:p w14:paraId="59A5DCE2" w14:textId="77777777" w:rsidR="00524A5D" w:rsidRPr="00E36978" w:rsidRDefault="00000000">
            <w:pPr>
              <w:pStyle w:val="TAC"/>
              <w:rPr>
                <w:rFonts w:cs="Arial"/>
              </w:rPr>
            </w:pPr>
            <w:r w:rsidRPr="00E36978">
              <w:rPr>
                <w:rFonts w:cs="Arial"/>
              </w:rPr>
              <w:t>dBm</w:t>
            </w:r>
          </w:p>
        </w:tc>
        <w:tc>
          <w:tcPr>
            <w:tcW w:w="6379" w:type="dxa"/>
            <w:vAlign w:val="center"/>
          </w:tcPr>
          <w:p w14:paraId="4B17BE04" w14:textId="77777777" w:rsidR="00524A5D" w:rsidRPr="00E36978" w:rsidRDefault="00000000">
            <w:pPr>
              <w:pStyle w:val="TAC"/>
              <w:rPr>
                <w:rFonts w:cs="Arial"/>
              </w:rPr>
            </w:pPr>
            <w:r w:rsidRPr="00E36978">
              <w:rPr>
                <w:rFonts w:cs="Arial"/>
              </w:rPr>
              <w:t>-46</w:t>
            </w:r>
          </w:p>
        </w:tc>
      </w:tr>
      <w:tr w:rsidR="00524A5D" w:rsidRPr="00E36978" w14:paraId="3EC01089" w14:textId="77777777">
        <w:trPr>
          <w:jc w:val="center"/>
        </w:trPr>
        <w:tc>
          <w:tcPr>
            <w:tcW w:w="1663" w:type="dxa"/>
          </w:tcPr>
          <w:p w14:paraId="2CF4240C" w14:textId="77777777" w:rsidR="00524A5D" w:rsidRPr="00E36978" w:rsidRDefault="00000000">
            <w:pPr>
              <w:pStyle w:val="TAL"/>
              <w:rPr>
                <w:rFonts w:cs="Arial"/>
                <w:bCs/>
              </w:rPr>
            </w:pPr>
            <w:r w:rsidRPr="00E36978">
              <w:rPr>
                <w:rFonts w:cs="Arial"/>
                <w:bCs/>
              </w:rPr>
              <w:t>P</w:t>
            </w:r>
            <w:r w:rsidRPr="00E36978">
              <w:rPr>
                <w:rFonts w:cs="Arial"/>
                <w:bCs/>
                <w:vertAlign w:val="subscript"/>
              </w:rPr>
              <w:t>Interferer 2</w:t>
            </w:r>
          </w:p>
          <w:p w14:paraId="2D17BDDF" w14:textId="77777777" w:rsidR="00524A5D" w:rsidRPr="00E36978" w:rsidRDefault="00000000">
            <w:pPr>
              <w:pStyle w:val="TAL"/>
              <w:rPr>
                <w:rFonts w:cs="Arial"/>
                <w:bCs/>
              </w:rPr>
            </w:pPr>
            <w:r w:rsidRPr="00E36978">
              <w:rPr>
                <w:rFonts w:cs="Arial"/>
                <w:bCs/>
              </w:rPr>
              <w:t>(Modulated)</w:t>
            </w:r>
          </w:p>
        </w:tc>
        <w:tc>
          <w:tcPr>
            <w:tcW w:w="809" w:type="dxa"/>
          </w:tcPr>
          <w:p w14:paraId="02DBE1DE" w14:textId="77777777" w:rsidR="00524A5D" w:rsidRPr="00E36978" w:rsidRDefault="00000000">
            <w:pPr>
              <w:pStyle w:val="TAC"/>
              <w:rPr>
                <w:rFonts w:cs="Arial"/>
              </w:rPr>
            </w:pPr>
            <w:r w:rsidRPr="00E36978">
              <w:rPr>
                <w:rFonts w:cs="Arial"/>
              </w:rPr>
              <w:t>dBm</w:t>
            </w:r>
          </w:p>
        </w:tc>
        <w:tc>
          <w:tcPr>
            <w:tcW w:w="6379" w:type="dxa"/>
            <w:vAlign w:val="center"/>
          </w:tcPr>
          <w:p w14:paraId="4874AA8F" w14:textId="77777777" w:rsidR="00524A5D" w:rsidRPr="00E36978" w:rsidRDefault="00000000">
            <w:pPr>
              <w:pStyle w:val="TAC"/>
              <w:rPr>
                <w:rFonts w:cs="Arial"/>
              </w:rPr>
            </w:pPr>
            <w:r w:rsidRPr="00E36978">
              <w:rPr>
                <w:rFonts w:cs="Arial"/>
              </w:rPr>
              <w:t>-46</w:t>
            </w:r>
          </w:p>
        </w:tc>
      </w:tr>
      <w:tr w:rsidR="00524A5D" w:rsidRPr="00E36978" w14:paraId="765C7811" w14:textId="77777777">
        <w:trPr>
          <w:jc w:val="center"/>
        </w:trPr>
        <w:tc>
          <w:tcPr>
            <w:tcW w:w="1663" w:type="dxa"/>
          </w:tcPr>
          <w:p w14:paraId="6947276B" w14:textId="77777777" w:rsidR="00524A5D" w:rsidRPr="00E36978" w:rsidRDefault="00000000">
            <w:pPr>
              <w:pStyle w:val="TAL"/>
              <w:rPr>
                <w:rFonts w:cs="Arial"/>
                <w:bCs/>
              </w:rPr>
            </w:pPr>
            <w:r w:rsidRPr="00E36978">
              <w:rPr>
                <w:rFonts w:cs="Arial"/>
                <w:bCs/>
              </w:rPr>
              <w:t>BW</w:t>
            </w:r>
            <w:r w:rsidRPr="00E36978">
              <w:rPr>
                <w:rFonts w:cs="Arial"/>
                <w:bCs/>
                <w:vertAlign w:val="subscript"/>
              </w:rPr>
              <w:t>Interferer 2</w:t>
            </w:r>
          </w:p>
        </w:tc>
        <w:tc>
          <w:tcPr>
            <w:tcW w:w="809" w:type="dxa"/>
          </w:tcPr>
          <w:p w14:paraId="69C010EE" w14:textId="77777777" w:rsidR="00524A5D" w:rsidRPr="00E36978" w:rsidRDefault="00524A5D">
            <w:pPr>
              <w:pStyle w:val="TAC"/>
              <w:rPr>
                <w:rFonts w:cs="Arial"/>
              </w:rPr>
            </w:pPr>
          </w:p>
        </w:tc>
        <w:tc>
          <w:tcPr>
            <w:tcW w:w="6379" w:type="dxa"/>
            <w:vAlign w:val="center"/>
          </w:tcPr>
          <w:p w14:paraId="08566B3B" w14:textId="77777777" w:rsidR="00524A5D" w:rsidRPr="00E36978" w:rsidRDefault="00000000">
            <w:pPr>
              <w:pStyle w:val="TAC"/>
              <w:rPr>
                <w:rFonts w:cs="Arial"/>
              </w:rPr>
            </w:pPr>
            <w:r w:rsidRPr="00E36978">
              <w:rPr>
                <w:rFonts w:cs="Arial"/>
              </w:rPr>
              <w:t>1.4</w:t>
            </w:r>
          </w:p>
        </w:tc>
      </w:tr>
      <w:tr w:rsidR="00524A5D" w:rsidRPr="00E36978" w14:paraId="018BBC58" w14:textId="77777777">
        <w:trPr>
          <w:jc w:val="center"/>
        </w:trPr>
        <w:tc>
          <w:tcPr>
            <w:tcW w:w="1663" w:type="dxa"/>
          </w:tcPr>
          <w:p w14:paraId="547728DF" w14:textId="77777777" w:rsidR="00524A5D" w:rsidRPr="00E36978" w:rsidRDefault="00000000">
            <w:pPr>
              <w:pStyle w:val="TAL"/>
              <w:rPr>
                <w:rFonts w:cs="Arial"/>
                <w:bCs/>
              </w:rPr>
            </w:pPr>
            <w:r w:rsidRPr="00E36978">
              <w:rPr>
                <w:rFonts w:cs="Arial"/>
                <w:bCs/>
              </w:rPr>
              <w:t>F</w:t>
            </w:r>
            <w:r w:rsidRPr="00E36978">
              <w:rPr>
                <w:rFonts w:cs="Arial"/>
                <w:bCs/>
                <w:vertAlign w:val="subscript"/>
              </w:rPr>
              <w:t>Interferer 1</w:t>
            </w:r>
          </w:p>
          <w:p w14:paraId="7A67E739" w14:textId="77777777" w:rsidR="00524A5D" w:rsidRPr="00E36978" w:rsidRDefault="00000000">
            <w:pPr>
              <w:pStyle w:val="TAL"/>
              <w:rPr>
                <w:rFonts w:cs="Arial"/>
                <w:i/>
              </w:rPr>
            </w:pPr>
            <w:r w:rsidRPr="00E36978">
              <w:rPr>
                <w:rFonts w:cs="Arial"/>
                <w:bCs/>
              </w:rPr>
              <w:t>(Offset)</w:t>
            </w:r>
          </w:p>
        </w:tc>
        <w:tc>
          <w:tcPr>
            <w:tcW w:w="809" w:type="dxa"/>
          </w:tcPr>
          <w:p w14:paraId="7F1E6B57" w14:textId="77777777" w:rsidR="00524A5D" w:rsidRPr="00E36978" w:rsidRDefault="00000000">
            <w:pPr>
              <w:pStyle w:val="TAC"/>
              <w:rPr>
                <w:rFonts w:cs="Arial"/>
              </w:rPr>
            </w:pPr>
            <w:r w:rsidRPr="00E36978">
              <w:rPr>
                <w:rFonts w:cs="Arial"/>
              </w:rPr>
              <w:t>MHz</w:t>
            </w:r>
          </w:p>
        </w:tc>
        <w:tc>
          <w:tcPr>
            <w:tcW w:w="6379" w:type="dxa"/>
            <w:vAlign w:val="bottom"/>
          </w:tcPr>
          <w:p w14:paraId="4D08EFB3" w14:textId="77777777" w:rsidR="00524A5D" w:rsidRPr="00E36978" w:rsidRDefault="00000000">
            <w:pPr>
              <w:pStyle w:val="TAC"/>
              <w:rPr>
                <w:rFonts w:cs="Arial"/>
              </w:rPr>
            </w:pPr>
            <w:r w:rsidRPr="00E36978">
              <w:rPr>
                <w:rFonts w:cs="Arial"/>
              </w:rPr>
              <w:t>-BW/2 –2.1</w:t>
            </w:r>
          </w:p>
          <w:p w14:paraId="6AE0930C" w14:textId="77777777" w:rsidR="00524A5D" w:rsidRPr="00E36978" w:rsidRDefault="00000000">
            <w:pPr>
              <w:pStyle w:val="TAC"/>
              <w:rPr>
                <w:rFonts w:cs="Arial"/>
              </w:rPr>
            </w:pPr>
            <w:r w:rsidRPr="00E36978">
              <w:rPr>
                <w:rFonts w:cs="Arial"/>
              </w:rPr>
              <w:t>/</w:t>
            </w:r>
          </w:p>
          <w:p w14:paraId="44761837" w14:textId="77777777" w:rsidR="00524A5D" w:rsidRPr="00E36978" w:rsidRDefault="00000000">
            <w:pPr>
              <w:pStyle w:val="TAC"/>
              <w:rPr>
                <w:rFonts w:cs="Arial"/>
              </w:rPr>
            </w:pPr>
            <w:r w:rsidRPr="00E36978">
              <w:rPr>
                <w:rFonts w:cs="Arial"/>
              </w:rPr>
              <w:t>+BW/2+ 2.1</w:t>
            </w:r>
          </w:p>
        </w:tc>
      </w:tr>
      <w:tr w:rsidR="00524A5D" w:rsidRPr="00E36978" w14:paraId="6B61C7E2" w14:textId="77777777">
        <w:trPr>
          <w:jc w:val="center"/>
        </w:trPr>
        <w:tc>
          <w:tcPr>
            <w:tcW w:w="1663" w:type="dxa"/>
          </w:tcPr>
          <w:p w14:paraId="68C51E95" w14:textId="77777777" w:rsidR="00524A5D" w:rsidRPr="00E36978" w:rsidRDefault="00000000">
            <w:pPr>
              <w:pStyle w:val="TAL"/>
              <w:rPr>
                <w:rFonts w:cs="Arial"/>
                <w:bCs/>
              </w:rPr>
            </w:pPr>
            <w:r w:rsidRPr="00E36978">
              <w:rPr>
                <w:rFonts w:cs="Arial"/>
                <w:bCs/>
              </w:rPr>
              <w:t>F</w:t>
            </w:r>
            <w:r w:rsidRPr="00E36978">
              <w:rPr>
                <w:rFonts w:cs="Arial"/>
                <w:bCs/>
                <w:vertAlign w:val="subscript"/>
              </w:rPr>
              <w:t>Interferer 2</w:t>
            </w:r>
          </w:p>
          <w:p w14:paraId="6D33372F" w14:textId="77777777" w:rsidR="00524A5D" w:rsidRPr="00E36978" w:rsidRDefault="00000000">
            <w:pPr>
              <w:pStyle w:val="TAL"/>
              <w:rPr>
                <w:rFonts w:cs="Arial"/>
                <w:bCs/>
              </w:rPr>
            </w:pPr>
            <w:r w:rsidRPr="00E36978">
              <w:rPr>
                <w:rFonts w:cs="Arial"/>
                <w:bCs/>
              </w:rPr>
              <w:t>(Offset)</w:t>
            </w:r>
          </w:p>
        </w:tc>
        <w:tc>
          <w:tcPr>
            <w:tcW w:w="809" w:type="dxa"/>
          </w:tcPr>
          <w:p w14:paraId="60D8F172" w14:textId="77777777" w:rsidR="00524A5D" w:rsidRPr="00E36978" w:rsidRDefault="00000000">
            <w:pPr>
              <w:pStyle w:val="TAC"/>
              <w:rPr>
                <w:rFonts w:cs="Arial"/>
              </w:rPr>
            </w:pPr>
            <w:r w:rsidRPr="00E36978">
              <w:rPr>
                <w:rFonts w:cs="Arial"/>
              </w:rPr>
              <w:t>MHz</w:t>
            </w:r>
          </w:p>
        </w:tc>
        <w:tc>
          <w:tcPr>
            <w:tcW w:w="6379" w:type="dxa"/>
            <w:vAlign w:val="center"/>
          </w:tcPr>
          <w:p w14:paraId="7DB3877D" w14:textId="77777777" w:rsidR="00524A5D" w:rsidRPr="00E36978" w:rsidRDefault="00000000">
            <w:pPr>
              <w:pStyle w:val="TAC"/>
              <w:rPr>
                <w:rFonts w:cs="Arial"/>
              </w:rPr>
            </w:pPr>
            <w:r w:rsidRPr="00E36978">
              <w:rPr>
                <w:rFonts w:cs="Arial"/>
                <w:bCs/>
              </w:rPr>
              <w:t>2*F</w:t>
            </w:r>
            <w:r w:rsidRPr="00E36978">
              <w:rPr>
                <w:rFonts w:cs="Arial"/>
                <w:bCs/>
                <w:vertAlign w:val="subscript"/>
              </w:rPr>
              <w:t>Interferer 1</w:t>
            </w:r>
          </w:p>
        </w:tc>
      </w:tr>
      <w:tr w:rsidR="00524A5D" w:rsidRPr="00E36978" w14:paraId="18519793" w14:textId="77777777">
        <w:trPr>
          <w:trHeight w:val="398"/>
          <w:jc w:val="center"/>
        </w:trPr>
        <w:tc>
          <w:tcPr>
            <w:tcW w:w="8851" w:type="dxa"/>
            <w:gridSpan w:val="3"/>
          </w:tcPr>
          <w:p w14:paraId="213E2483"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80B6F5C"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specified in Annex A.3.2 with </w:t>
            </w:r>
            <w:r w:rsidRPr="00E36978">
              <w:rPr>
                <w:rFonts w:cs="Arial"/>
              </w:rPr>
              <w:t>one sided dynamic OCNG Pattern OP.1 FDD as described in Annex A.5.1.1</w:t>
            </w:r>
            <w:r w:rsidRPr="00E36978">
              <w:rPr>
                <w:rFonts w:eastAsia="MS Mincho" w:cs="Arial"/>
              </w:rPr>
              <w:t>.</w:t>
            </w:r>
          </w:p>
          <w:p w14:paraId="19BBF7FD"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 xml:space="preserve">The modulated interferer consists of the Reference measurement channel specified in Annex A.3.2 with </w:t>
            </w:r>
            <w:r w:rsidRPr="00E36978">
              <w:rPr>
                <w:rFonts w:cs="Arial"/>
              </w:rPr>
              <w:t xml:space="preserve">one sided dynamic OCNG Pattern OP.1 FDD as described in Annex A.5.1.1 </w:t>
            </w:r>
            <w:r w:rsidRPr="00E36978">
              <w:rPr>
                <w:rFonts w:eastAsia="MS Mincho" w:cs="Arial"/>
              </w:rPr>
              <w:t>with set-up according to Annex C.3.1.</w:t>
            </w:r>
          </w:p>
          <w:p w14:paraId="5B255709" w14:textId="77777777" w:rsidR="00524A5D" w:rsidRPr="00E36978" w:rsidRDefault="00000000">
            <w:pPr>
              <w:pStyle w:val="TAN"/>
              <w:rPr>
                <w:rFonts w:eastAsia="MS Mincho" w:cs="Arial"/>
              </w:rPr>
            </w:pPr>
            <w:r w:rsidRPr="00E36978">
              <w:rPr>
                <w:rFonts w:eastAsia="MS Mincho" w:cs="Arial"/>
              </w:rPr>
              <w:t>NOTE 4:</w:t>
            </w:r>
            <w:r w:rsidRPr="00E36978">
              <w:rPr>
                <w:rFonts w:eastAsia="MS Mincho" w:cs="Arial"/>
              </w:rPr>
              <w:tab/>
              <w:t>For DL category M1 UE, the reference sensitivity for category M1 in Table 7.3A.3-1 should be used as REFSENS for the power in Transmission Bandwidth Configuration.</w:t>
            </w:r>
          </w:p>
          <w:p w14:paraId="4288E1F7" w14:textId="77777777" w:rsidR="00524A5D" w:rsidRPr="00E36978" w:rsidRDefault="00000000">
            <w:pPr>
              <w:pStyle w:val="TAN"/>
              <w:rPr>
                <w:rFonts w:eastAsia="MS Mincho" w:cs="Arial"/>
              </w:rPr>
            </w:pPr>
            <w:r w:rsidRPr="00E36978">
              <w:rPr>
                <w:rFonts w:eastAsia="MS Mincho" w:cs="Arial"/>
              </w:rPr>
              <w:t>NOTE 5:</w:t>
            </w:r>
            <w:r w:rsidRPr="00E36978">
              <w:rPr>
                <w:rFonts w:eastAsia="MS Mincho" w:cs="Arial"/>
              </w:rPr>
              <w:tab/>
            </w:r>
            <w:r w:rsidRPr="00E36978">
              <w:rPr>
                <w:rFonts w:cs="Arial"/>
              </w:rPr>
              <w:t>For DL category M1 UE, the parameters for the applicable channel bandwidth apply, and BW refers to the corresponding channel bandwidth.</w:t>
            </w:r>
          </w:p>
        </w:tc>
      </w:tr>
    </w:tbl>
    <w:p w14:paraId="0D30A9E3" w14:textId="77777777" w:rsidR="00524A5D" w:rsidRPr="00E36978" w:rsidRDefault="00524A5D">
      <w:pPr>
        <w:rPr>
          <w:lang w:eastAsia="zh-TW"/>
        </w:rPr>
      </w:pPr>
    </w:p>
    <w:p w14:paraId="1EF227E2" w14:textId="77777777" w:rsidR="00524A5D" w:rsidRPr="00E36978" w:rsidRDefault="00000000">
      <w:pPr>
        <w:pStyle w:val="Heading2"/>
        <w:rPr>
          <w:lang w:eastAsia="zh-CN"/>
        </w:rPr>
      </w:pPr>
      <w:bookmarkStart w:id="1444" w:name="_Toc24993"/>
      <w:bookmarkStart w:id="1445" w:name="_Toc18848"/>
      <w:bookmarkStart w:id="1446" w:name="_Toc30362"/>
      <w:bookmarkStart w:id="1447" w:name="_Toc163510858"/>
      <w:bookmarkStart w:id="1448" w:name="_Toc28688"/>
      <w:bookmarkStart w:id="1449" w:name="_Toc28333"/>
      <w:r w:rsidRPr="00E36978">
        <w:t>7.8</w:t>
      </w:r>
      <w:r w:rsidRPr="00E36978">
        <w:rPr>
          <w:rFonts w:eastAsia="SimSun"/>
          <w:lang w:eastAsia="zh-CN"/>
        </w:rPr>
        <w:t>B</w:t>
      </w:r>
      <w:r w:rsidRPr="00E36978">
        <w:tab/>
        <w:t>Intermodulation</w:t>
      </w:r>
      <w:r w:rsidRPr="00E36978">
        <w:rPr>
          <w:rFonts w:eastAsia="SimSun"/>
          <w:lang w:eastAsia="zh-CN"/>
        </w:rPr>
        <w:t xml:space="preserve"> characteristics for category </w:t>
      </w:r>
      <w:r w:rsidRPr="00E36978">
        <w:rPr>
          <w:lang w:eastAsia="zh-CN"/>
        </w:rPr>
        <w:t>NB1 and NB2</w:t>
      </w:r>
      <w:bookmarkEnd w:id="1444"/>
      <w:bookmarkEnd w:id="1445"/>
      <w:bookmarkEnd w:id="1446"/>
      <w:bookmarkEnd w:id="1447"/>
    </w:p>
    <w:p w14:paraId="12429723" w14:textId="77777777" w:rsidR="00524A5D" w:rsidRPr="00E36978" w:rsidRDefault="00000000">
      <w:pPr>
        <w:pStyle w:val="H6"/>
      </w:pPr>
      <w:r w:rsidRPr="00E36978">
        <w:t>7.8B.1</w:t>
      </w:r>
      <w:r w:rsidRPr="00E36978">
        <w:tab/>
        <w:t>Test purpose</w:t>
      </w:r>
    </w:p>
    <w:p w14:paraId="1FACD1EA" w14:textId="77777777" w:rsidR="00524A5D" w:rsidRPr="00E36978" w:rsidRDefault="00000000">
      <w:r w:rsidRPr="00E36978">
        <w:rPr>
          <w:rFonts w:cs="v5.0.0"/>
        </w:rPr>
        <w:t xml:space="preserve">Intermodulation response </w:t>
      </w:r>
      <w:r w:rsidRPr="00E36978">
        <w:t xml:space="preserve">tests the UE's ability to receive data with a given average throughput for a specified reference measurement channel, in the presence of </w:t>
      </w:r>
      <w:r w:rsidRPr="00E36978">
        <w:rPr>
          <w:rFonts w:cs="v5.0.0"/>
        </w:rPr>
        <w:t>two or more interfering signals which have a specific frequency relationship to the wanted signa</w:t>
      </w:r>
      <w:r w:rsidRPr="00E36978">
        <w:t>l, under conditions of ideal propagation and no added noise.</w:t>
      </w:r>
    </w:p>
    <w:p w14:paraId="43FDBA53" w14:textId="77777777" w:rsidR="00524A5D" w:rsidRPr="00E36978" w:rsidRDefault="00000000">
      <w:pPr>
        <w:rPr>
          <w:rFonts w:cs="v5.0.0"/>
        </w:rPr>
      </w:pPr>
      <w:r w:rsidRPr="00E36978">
        <w:t>A UE unable to meet the throughput requirement under these conditions will decrease the coverage area when two or more interfering signals exist which have a specific frequency relationship to the wanted signal.</w:t>
      </w:r>
    </w:p>
    <w:p w14:paraId="77E1E475" w14:textId="77777777" w:rsidR="00524A5D" w:rsidRPr="00E36978" w:rsidRDefault="00000000">
      <w:pPr>
        <w:pStyle w:val="H6"/>
      </w:pPr>
      <w:r w:rsidRPr="00E36978">
        <w:lastRenderedPageBreak/>
        <w:t>7.8B.2</w:t>
      </w:r>
      <w:r w:rsidRPr="00E36978">
        <w:tab/>
        <w:t>Test applicability</w:t>
      </w:r>
    </w:p>
    <w:p w14:paraId="30064255"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7B2B8B05" w14:textId="77777777" w:rsidR="00524A5D" w:rsidRPr="00E36978" w:rsidRDefault="00000000">
      <w:pPr>
        <w:pStyle w:val="H6"/>
      </w:pPr>
      <w:r w:rsidRPr="00E36978">
        <w:t>7.8B.3</w:t>
      </w:r>
      <w:r w:rsidRPr="00E36978">
        <w:tab/>
        <w:t>Minimum conformance requirements</w:t>
      </w:r>
    </w:p>
    <w:p w14:paraId="50813E58" w14:textId="77777777" w:rsidR="00524A5D" w:rsidRPr="00E36978" w:rsidRDefault="00000000">
      <w:pPr>
        <w:rPr>
          <w:rFonts w:eastAsia="MS Mincho"/>
        </w:rPr>
      </w:pPr>
      <w:r w:rsidRPr="00E36978">
        <w:t xml:space="preserve">The throughput shall be ≥ 95% of the maximum throughput of the reference measurement channel as specified in Annex A.3.2 with parameters specified in Table 7.8B.3-1 for the specified wanted signal mean power in the </w:t>
      </w:r>
      <w:r w:rsidRPr="00E36978">
        <w:rPr>
          <w:rFonts w:eastAsia="MS Mincho"/>
        </w:rPr>
        <w:t>presence of two interfering signals.</w:t>
      </w:r>
    </w:p>
    <w:p w14:paraId="094195CE" w14:textId="77777777" w:rsidR="00524A5D" w:rsidRPr="00E36978" w:rsidRDefault="00000000">
      <w:pPr>
        <w:pStyle w:val="TH"/>
      </w:pPr>
      <w:r w:rsidRPr="00E36978">
        <w:t>Table 7.8B.3-1: Wide band intermodulation for category NB1 and NB2</w:t>
      </w:r>
    </w:p>
    <w:tbl>
      <w:tblPr>
        <w:tblW w:w="0" w:type="auto"/>
        <w:jc w:val="center"/>
        <w:tblLook w:val="04A0" w:firstRow="1" w:lastRow="0" w:firstColumn="1" w:lastColumn="0" w:noHBand="0" w:noVBand="1"/>
      </w:tblPr>
      <w:tblGrid>
        <w:gridCol w:w="3438"/>
        <w:gridCol w:w="1742"/>
      </w:tblGrid>
      <w:tr w:rsidR="00524A5D" w:rsidRPr="00E36978" w14:paraId="4DEC60A7" w14:textId="77777777">
        <w:trPr>
          <w:trHeight w:val="2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1CBF87" w14:textId="77777777" w:rsidR="00524A5D" w:rsidRPr="00E36978" w:rsidRDefault="00000000">
            <w:pPr>
              <w:pStyle w:val="TAH"/>
              <w:rPr>
                <w:rFonts w:cs="Arial"/>
              </w:rPr>
            </w:pPr>
            <w:r w:rsidRPr="00E36978">
              <w:rPr>
                <w:rFonts w:cs="Arial"/>
              </w:rPr>
              <w:t>Parameters for wideband intermodulation</w:t>
            </w:r>
          </w:p>
        </w:tc>
      </w:tr>
      <w:tr w:rsidR="00524A5D" w:rsidRPr="00E36978" w14:paraId="0251042A" w14:textId="77777777">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4D2DE" w14:textId="77777777" w:rsidR="00524A5D" w:rsidRPr="00E36978" w:rsidRDefault="00000000">
            <w:pPr>
              <w:pStyle w:val="TAC"/>
              <w:rPr>
                <w:rFonts w:cs="Arial"/>
              </w:rPr>
            </w:pPr>
            <w:r w:rsidRPr="00E36978">
              <w:rPr>
                <w:rFonts w:eastAsia="MS Mincho" w:cs="Arial"/>
                <w:bCs/>
              </w:rPr>
              <w:t xml:space="preserve">Category NB1 or NB2 </w:t>
            </w:r>
            <w:r w:rsidRPr="00E36978">
              <w:rPr>
                <w:rFonts w:cs="Arial"/>
              </w:rPr>
              <w:t>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5A4D36" w14:textId="77777777" w:rsidR="00524A5D" w:rsidRPr="00E36978" w:rsidRDefault="00000000">
            <w:pPr>
              <w:pStyle w:val="TAC"/>
              <w:rPr>
                <w:rFonts w:cs="Arial"/>
              </w:rPr>
            </w:pPr>
            <w:r w:rsidRPr="00E36978">
              <w:rPr>
                <w:rFonts w:cs="Arial"/>
              </w:rPr>
              <w:t>REFSENS + 12 dB</w:t>
            </w:r>
          </w:p>
        </w:tc>
      </w:tr>
      <w:tr w:rsidR="00524A5D" w:rsidRPr="00E36978" w14:paraId="736B2F84"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9195E33" w14:textId="77777777" w:rsidR="00524A5D" w:rsidRPr="00E36978" w:rsidRDefault="00000000">
            <w:pPr>
              <w:pStyle w:val="TAC"/>
              <w:rPr>
                <w:rFonts w:cs="Arial"/>
              </w:rPr>
            </w:pPr>
            <w:r w:rsidRPr="00E36978">
              <w:rPr>
                <w:rFonts w:cs="Arial"/>
              </w:rPr>
              <w:t>CW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3FCB68" w14:textId="77777777" w:rsidR="00524A5D" w:rsidRPr="00E36978" w:rsidRDefault="00000000">
            <w:pPr>
              <w:pStyle w:val="TAC"/>
              <w:rPr>
                <w:rFonts w:cs="Arial"/>
              </w:rPr>
            </w:pPr>
            <w:r w:rsidRPr="00E36978">
              <w:rPr>
                <w:rFonts w:cs="Arial"/>
              </w:rPr>
              <w:t>- 46 dBm</w:t>
            </w:r>
          </w:p>
        </w:tc>
      </w:tr>
      <w:tr w:rsidR="00524A5D" w:rsidRPr="00E36978" w14:paraId="5C57DEF4"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20AD9E1" w14:textId="77777777" w:rsidR="00524A5D" w:rsidRPr="00E36978" w:rsidRDefault="00000000">
            <w:pPr>
              <w:pStyle w:val="TAC"/>
              <w:rPr>
                <w:rFonts w:cs="Arial"/>
              </w:rPr>
            </w:pPr>
            <w:r w:rsidRPr="00E36978">
              <w:rPr>
                <w:rFonts w:cs="Arial"/>
              </w:rPr>
              <w:t>1.4 MHz E-UTRA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55818E" w14:textId="77777777" w:rsidR="00524A5D" w:rsidRPr="00E36978" w:rsidRDefault="00000000">
            <w:pPr>
              <w:pStyle w:val="TAC"/>
              <w:rPr>
                <w:rFonts w:cs="Arial"/>
              </w:rPr>
            </w:pPr>
            <w:r w:rsidRPr="00E36978">
              <w:rPr>
                <w:rFonts w:cs="Arial"/>
              </w:rPr>
              <w:t>- 46 dBm</w:t>
            </w:r>
          </w:p>
        </w:tc>
      </w:tr>
      <w:tr w:rsidR="00524A5D" w:rsidRPr="00E36978" w14:paraId="494DC691"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2112396" w14:textId="77777777" w:rsidR="00524A5D" w:rsidRPr="00E36978" w:rsidRDefault="00000000">
            <w:pPr>
              <w:pStyle w:val="TAC"/>
              <w:rPr>
                <w:rFonts w:cs="Arial"/>
              </w:rPr>
            </w:pPr>
            <w:r w:rsidRPr="00E36978">
              <w:rPr>
                <w:rFonts w:cs="Arial"/>
              </w:rPr>
              <w:t>CW interferer offset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F0F60" w14:textId="77777777" w:rsidR="00524A5D" w:rsidRPr="00E36978" w:rsidRDefault="00000000">
            <w:pPr>
              <w:pStyle w:val="TAC"/>
              <w:rPr>
                <w:rFonts w:cs="Arial"/>
              </w:rPr>
            </w:pPr>
            <w:r w:rsidRPr="00E36978">
              <w:rPr>
                <w:rFonts w:cs="Arial"/>
              </w:rPr>
              <w:t>± 2.2 MHz</w:t>
            </w:r>
          </w:p>
        </w:tc>
      </w:tr>
      <w:tr w:rsidR="00524A5D" w:rsidRPr="00E36978" w14:paraId="4BB93005"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7C789B5" w14:textId="77777777" w:rsidR="00524A5D" w:rsidRPr="00E36978" w:rsidRDefault="00000000">
            <w:pPr>
              <w:pStyle w:val="TAC"/>
              <w:rPr>
                <w:rFonts w:cs="Arial"/>
              </w:rPr>
            </w:pPr>
            <w:r w:rsidRPr="00E36978">
              <w:rPr>
                <w:rFonts w:cs="Arial"/>
              </w:rPr>
              <w:t>1.4 MHz E-UTRA interferer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FAC736" w14:textId="77777777" w:rsidR="00524A5D" w:rsidRPr="00E36978" w:rsidRDefault="00000000">
            <w:pPr>
              <w:pStyle w:val="TAC"/>
              <w:rPr>
                <w:rFonts w:cs="Arial"/>
              </w:rPr>
            </w:pPr>
            <w:r w:rsidRPr="00E36978">
              <w:rPr>
                <w:rFonts w:cs="Arial"/>
              </w:rPr>
              <w:t>± 4.4 MHz</w:t>
            </w:r>
          </w:p>
        </w:tc>
      </w:tr>
    </w:tbl>
    <w:p w14:paraId="1A73FBA5" w14:textId="77777777" w:rsidR="00524A5D" w:rsidRPr="00E36978" w:rsidRDefault="00524A5D"/>
    <w:p w14:paraId="6E89BBE2" w14:textId="77777777" w:rsidR="00524A5D" w:rsidRPr="00E36978" w:rsidRDefault="00000000">
      <w:r w:rsidRPr="00E36978">
        <w:t>The normative reference for this requirement is TS 36.102 [11] clause 7.8B.</w:t>
      </w:r>
    </w:p>
    <w:p w14:paraId="34F9D03A" w14:textId="77777777" w:rsidR="00524A5D" w:rsidRPr="00E36978" w:rsidRDefault="00000000">
      <w:pPr>
        <w:pStyle w:val="H6"/>
      </w:pPr>
      <w:r w:rsidRPr="00E36978">
        <w:t>7.8B.4</w:t>
      </w:r>
      <w:r w:rsidRPr="00E36978">
        <w:tab/>
        <w:t>Test description</w:t>
      </w:r>
    </w:p>
    <w:p w14:paraId="6EB6161D" w14:textId="77777777" w:rsidR="00524A5D" w:rsidRPr="00E36978" w:rsidRDefault="00000000">
      <w:pPr>
        <w:pStyle w:val="H6"/>
      </w:pPr>
      <w:r w:rsidRPr="00E36978">
        <w:t>7.8B.4.1</w:t>
      </w:r>
      <w:r w:rsidRPr="00E36978">
        <w:tab/>
        <w:t>Initial condition</w:t>
      </w:r>
    </w:p>
    <w:p w14:paraId="5A7B369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3EA39F6" w14:textId="77777777" w:rsidR="00524A5D" w:rsidRPr="00E36978" w:rsidRDefault="00000000">
      <w:r w:rsidRPr="00E36978">
        <w:t>The initial test configurations consist of environmental conditions and test frequencies based on the subset of E-UTRA operating bands defined for category NB1 and NB2 in clause 5.2B. All of these configurations shall be tested with applicable test parameters, and are shown in Table 7.8B.4.1-1. The details of the downlink reference measurement channels (RMCs) are specified in Annex A.3. Configurations of NPDSCH and NPDCCH before measurement are specified in Annex C.2.</w:t>
      </w:r>
    </w:p>
    <w:p w14:paraId="0BBE7CEB" w14:textId="77777777" w:rsidR="00524A5D" w:rsidRPr="00E36978" w:rsidRDefault="00000000">
      <w:pPr>
        <w:pStyle w:val="TH"/>
      </w:pPr>
      <w:r w:rsidRPr="00E36978">
        <w:t>Table 7.8B.4.1-1: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2139"/>
        <w:gridCol w:w="1164"/>
        <w:gridCol w:w="1194"/>
      </w:tblGrid>
      <w:tr w:rsidR="00524A5D" w:rsidRPr="00E36978" w14:paraId="781BE11A" w14:textId="77777777">
        <w:trPr>
          <w:cantSplit/>
          <w:jc w:val="center"/>
        </w:trPr>
        <w:tc>
          <w:tcPr>
            <w:tcW w:w="8485" w:type="dxa"/>
            <w:gridSpan w:val="6"/>
          </w:tcPr>
          <w:p w14:paraId="25CB0217" w14:textId="77777777" w:rsidR="00524A5D" w:rsidRPr="00E36978" w:rsidRDefault="00000000">
            <w:pPr>
              <w:pStyle w:val="TAH"/>
            </w:pPr>
            <w:r w:rsidRPr="00E36978">
              <w:t>Initial Conditions</w:t>
            </w:r>
          </w:p>
        </w:tc>
      </w:tr>
      <w:tr w:rsidR="00524A5D" w:rsidRPr="00E36978" w14:paraId="263A3614" w14:textId="77777777">
        <w:trPr>
          <w:cantSplit/>
          <w:jc w:val="center"/>
        </w:trPr>
        <w:tc>
          <w:tcPr>
            <w:tcW w:w="3988" w:type="dxa"/>
            <w:gridSpan w:val="3"/>
          </w:tcPr>
          <w:p w14:paraId="60979DDA" w14:textId="77777777" w:rsidR="00524A5D" w:rsidRPr="00E36978" w:rsidRDefault="00000000">
            <w:pPr>
              <w:pStyle w:val="TAL"/>
            </w:pPr>
            <w:r w:rsidRPr="00E36978">
              <w:t xml:space="preserve">Test Environment as specified in TS 36.508 [12] clause 8.1.1 </w:t>
            </w:r>
          </w:p>
        </w:tc>
        <w:tc>
          <w:tcPr>
            <w:tcW w:w="4497" w:type="dxa"/>
            <w:gridSpan w:val="3"/>
          </w:tcPr>
          <w:p w14:paraId="338F9454" w14:textId="77777777" w:rsidR="00524A5D" w:rsidRPr="00E36978" w:rsidRDefault="00000000">
            <w:pPr>
              <w:pStyle w:val="TAL"/>
            </w:pPr>
            <w:r w:rsidRPr="00E36978">
              <w:t>N</w:t>
            </w:r>
            <w:r w:rsidRPr="00E36978">
              <w:rPr>
                <w:rFonts w:hint="eastAsia"/>
              </w:rPr>
              <w:t>ormal</w:t>
            </w:r>
          </w:p>
        </w:tc>
      </w:tr>
      <w:tr w:rsidR="00524A5D" w:rsidRPr="00E36978" w14:paraId="45138E0B" w14:textId="77777777">
        <w:trPr>
          <w:cantSplit/>
          <w:jc w:val="center"/>
        </w:trPr>
        <w:tc>
          <w:tcPr>
            <w:tcW w:w="3988" w:type="dxa"/>
            <w:gridSpan w:val="3"/>
          </w:tcPr>
          <w:p w14:paraId="223975C2" w14:textId="77777777" w:rsidR="00524A5D" w:rsidRPr="00E36978" w:rsidRDefault="00000000">
            <w:pPr>
              <w:pStyle w:val="TAL"/>
            </w:pPr>
            <w:r w:rsidRPr="00E36978">
              <w:t xml:space="preserve">Test Frequencies as specified in TS36.508 [12] clause 8.1.3.1 </w:t>
            </w:r>
          </w:p>
        </w:tc>
        <w:tc>
          <w:tcPr>
            <w:tcW w:w="4497" w:type="dxa"/>
            <w:gridSpan w:val="3"/>
          </w:tcPr>
          <w:p w14:paraId="11675AD0" w14:textId="77777777" w:rsidR="00524A5D" w:rsidRPr="00E36978" w:rsidRDefault="00000000">
            <w:pPr>
              <w:pStyle w:val="TAL"/>
            </w:pPr>
            <w:r w:rsidRPr="00E36978">
              <w:t xml:space="preserve">Frequency ranges defined in Annex K.1.1 </w:t>
            </w:r>
          </w:p>
        </w:tc>
      </w:tr>
      <w:tr w:rsidR="00524A5D" w:rsidRPr="00E36978" w14:paraId="71C71719" w14:textId="77777777">
        <w:trPr>
          <w:jc w:val="center"/>
        </w:trPr>
        <w:tc>
          <w:tcPr>
            <w:tcW w:w="1470" w:type="dxa"/>
          </w:tcPr>
          <w:p w14:paraId="1A3D037B" w14:textId="77777777" w:rsidR="00524A5D" w:rsidRPr="00E36978" w:rsidRDefault="00000000">
            <w:pPr>
              <w:pStyle w:val="TAH"/>
            </w:pPr>
            <w:r w:rsidRPr="00E36978">
              <w:t>Configuration ID</w:t>
            </w:r>
          </w:p>
        </w:tc>
        <w:tc>
          <w:tcPr>
            <w:tcW w:w="2518" w:type="dxa"/>
            <w:gridSpan w:val="2"/>
          </w:tcPr>
          <w:p w14:paraId="31BB441A" w14:textId="77777777" w:rsidR="00524A5D" w:rsidRPr="00E36978" w:rsidRDefault="00000000">
            <w:pPr>
              <w:pStyle w:val="TAH"/>
            </w:pPr>
            <w:r w:rsidRPr="00E36978">
              <w:t>Downlink Configuration</w:t>
            </w:r>
          </w:p>
        </w:tc>
        <w:tc>
          <w:tcPr>
            <w:tcW w:w="4497" w:type="dxa"/>
            <w:gridSpan w:val="3"/>
          </w:tcPr>
          <w:p w14:paraId="783058AF" w14:textId="77777777" w:rsidR="00524A5D" w:rsidRPr="00E36978" w:rsidRDefault="00000000">
            <w:pPr>
              <w:pStyle w:val="TAH"/>
            </w:pPr>
            <w:r w:rsidRPr="00E36978">
              <w:t>Uplink Configuration</w:t>
            </w:r>
          </w:p>
        </w:tc>
      </w:tr>
      <w:tr w:rsidR="00524A5D" w:rsidRPr="00E36978" w14:paraId="52730D89" w14:textId="77777777">
        <w:trPr>
          <w:jc w:val="center"/>
        </w:trPr>
        <w:tc>
          <w:tcPr>
            <w:tcW w:w="1470" w:type="dxa"/>
          </w:tcPr>
          <w:p w14:paraId="7DCE1F14" w14:textId="77777777" w:rsidR="00524A5D" w:rsidRPr="00E36978" w:rsidRDefault="00524A5D">
            <w:pPr>
              <w:pStyle w:val="TAC"/>
            </w:pPr>
          </w:p>
        </w:tc>
        <w:tc>
          <w:tcPr>
            <w:tcW w:w="1214" w:type="dxa"/>
          </w:tcPr>
          <w:p w14:paraId="678B2BFD" w14:textId="77777777" w:rsidR="00524A5D" w:rsidRPr="00E36978" w:rsidRDefault="00000000">
            <w:pPr>
              <w:pStyle w:val="TAC"/>
            </w:pPr>
            <w:r w:rsidRPr="00E36978">
              <w:t>Modulation</w:t>
            </w:r>
          </w:p>
        </w:tc>
        <w:tc>
          <w:tcPr>
            <w:tcW w:w="1304" w:type="dxa"/>
          </w:tcPr>
          <w:p w14:paraId="61236E23" w14:textId="77777777" w:rsidR="00524A5D" w:rsidRPr="00E36978" w:rsidRDefault="00000000">
            <w:pPr>
              <w:pStyle w:val="TAC"/>
            </w:pPr>
            <w:r w:rsidRPr="00E36978">
              <w:rPr>
                <w:rFonts w:cs="Arial"/>
              </w:rPr>
              <w:t>Subcarriers</w:t>
            </w:r>
          </w:p>
        </w:tc>
        <w:tc>
          <w:tcPr>
            <w:tcW w:w="2139" w:type="dxa"/>
          </w:tcPr>
          <w:p w14:paraId="27451DC4" w14:textId="77777777" w:rsidR="00524A5D" w:rsidRPr="00E36978" w:rsidRDefault="00000000">
            <w:pPr>
              <w:pStyle w:val="TAC"/>
            </w:pPr>
            <w:r w:rsidRPr="00E36978">
              <w:t>Modulation</w:t>
            </w:r>
          </w:p>
        </w:tc>
        <w:tc>
          <w:tcPr>
            <w:tcW w:w="1164" w:type="dxa"/>
          </w:tcPr>
          <w:p w14:paraId="2193B502" w14:textId="77777777" w:rsidR="00524A5D" w:rsidRPr="00E36978" w:rsidRDefault="00000000">
            <w:pPr>
              <w:pStyle w:val="TAC"/>
            </w:pPr>
            <w:r w:rsidRPr="00E36978">
              <w:t>N</w:t>
            </w:r>
            <w:r w:rsidRPr="00E36978">
              <w:rPr>
                <w:vertAlign w:val="subscript"/>
              </w:rPr>
              <w:t>tones</w:t>
            </w:r>
          </w:p>
        </w:tc>
        <w:tc>
          <w:tcPr>
            <w:tcW w:w="1194" w:type="dxa"/>
          </w:tcPr>
          <w:p w14:paraId="3A93C82C" w14:textId="77777777" w:rsidR="00524A5D" w:rsidRPr="00E36978" w:rsidRDefault="00000000">
            <w:pPr>
              <w:pStyle w:val="TAC"/>
            </w:pPr>
            <w:r w:rsidRPr="00E36978">
              <w:t>Subcarrier spacing</w:t>
            </w:r>
          </w:p>
        </w:tc>
      </w:tr>
      <w:tr w:rsidR="00524A5D" w:rsidRPr="00E36978" w14:paraId="2F17EB2A" w14:textId="77777777">
        <w:trPr>
          <w:jc w:val="center"/>
        </w:trPr>
        <w:tc>
          <w:tcPr>
            <w:tcW w:w="1470" w:type="dxa"/>
          </w:tcPr>
          <w:p w14:paraId="22DB1A89" w14:textId="77777777" w:rsidR="00524A5D" w:rsidRPr="00E36978" w:rsidRDefault="00000000">
            <w:pPr>
              <w:pStyle w:val="TAC"/>
            </w:pPr>
            <w:r w:rsidRPr="00E36978">
              <w:t>1</w:t>
            </w:r>
          </w:p>
        </w:tc>
        <w:tc>
          <w:tcPr>
            <w:tcW w:w="1214" w:type="dxa"/>
          </w:tcPr>
          <w:p w14:paraId="4A95C479" w14:textId="77777777" w:rsidR="00524A5D" w:rsidRPr="00E36978" w:rsidRDefault="00000000">
            <w:pPr>
              <w:pStyle w:val="TAC"/>
              <w:rPr>
                <w:lang w:eastAsia="ko-KR"/>
              </w:rPr>
            </w:pPr>
            <w:r w:rsidRPr="00E36978">
              <w:rPr>
                <w:lang w:eastAsia="ko-KR"/>
              </w:rPr>
              <w:t>QPSK</w:t>
            </w:r>
          </w:p>
        </w:tc>
        <w:tc>
          <w:tcPr>
            <w:tcW w:w="1304" w:type="dxa"/>
          </w:tcPr>
          <w:p w14:paraId="6E9F3377" w14:textId="77777777" w:rsidR="00524A5D" w:rsidRPr="00E36978" w:rsidRDefault="00000000">
            <w:pPr>
              <w:pStyle w:val="TAC"/>
              <w:rPr>
                <w:lang w:eastAsia="ko-KR"/>
              </w:rPr>
            </w:pPr>
            <w:r w:rsidRPr="00E36978">
              <w:rPr>
                <w:lang w:eastAsia="ko-KR"/>
              </w:rPr>
              <w:t>12</w:t>
            </w:r>
          </w:p>
        </w:tc>
        <w:tc>
          <w:tcPr>
            <w:tcW w:w="2139" w:type="dxa"/>
          </w:tcPr>
          <w:p w14:paraId="6C865071" w14:textId="77777777" w:rsidR="00524A5D" w:rsidRPr="00E36978" w:rsidRDefault="00000000">
            <w:pPr>
              <w:pStyle w:val="TAC"/>
            </w:pPr>
            <w:r w:rsidRPr="00E36978">
              <w:t>BPSK</w:t>
            </w:r>
          </w:p>
        </w:tc>
        <w:tc>
          <w:tcPr>
            <w:tcW w:w="1164" w:type="dxa"/>
          </w:tcPr>
          <w:p w14:paraId="77C8F4C3" w14:textId="77777777" w:rsidR="00524A5D" w:rsidRPr="00E36978" w:rsidRDefault="00000000">
            <w:pPr>
              <w:pStyle w:val="TAC"/>
            </w:pPr>
            <w:r w:rsidRPr="00E36978">
              <w:t>1@0</w:t>
            </w:r>
          </w:p>
        </w:tc>
        <w:tc>
          <w:tcPr>
            <w:tcW w:w="1194" w:type="dxa"/>
          </w:tcPr>
          <w:p w14:paraId="7362C476" w14:textId="77777777" w:rsidR="00524A5D" w:rsidRPr="00E36978" w:rsidRDefault="00000000">
            <w:pPr>
              <w:pStyle w:val="TAC"/>
            </w:pPr>
            <w:r w:rsidRPr="00E36978">
              <w:t>15 kHz</w:t>
            </w:r>
          </w:p>
        </w:tc>
      </w:tr>
    </w:tbl>
    <w:p w14:paraId="43A56D52" w14:textId="77777777" w:rsidR="00524A5D" w:rsidRPr="00E36978" w:rsidRDefault="00524A5D"/>
    <w:p w14:paraId="3C5FAC1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A.6 using only the main UE Tx/Rx antenna.</w:t>
      </w:r>
    </w:p>
    <w:p w14:paraId="3D58FAB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The parameter settings for the cell are set up according to TS 36.508 [12] subclause 8.1.4.3 </w:t>
      </w:r>
    </w:p>
    <w:p w14:paraId="19981A7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7B3B75E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7.8B.4.1-1.</w:t>
      </w:r>
    </w:p>
    <w:p w14:paraId="3328289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26AA0FE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8.2.6.1 is provided to the UE through any preconfigured means.</w:t>
      </w:r>
    </w:p>
    <w:p w14:paraId="6530219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lastRenderedPageBreak/>
        <w:t>7.</w:t>
      </w:r>
      <w:r w:rsidRPr="00E36978">
        <w:rPr>
          <w:rFonts w:eastAsia="Malgun Gothic" w:hint="eastAsia"/>
        </w:rPr>
        <w:tab/>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0284E16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3EC77CC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2A-NB with CP CIoT Optimisation according to TS 36.508 [12] clause 8.1.5. Message contents are defined in clause 7.8B.4.3.</w:t>
      </w:r>
    </w:p>
    <w:p w14:paraId="060A30F8" w14:textId="77777777" w:rsidR="00524A5D" w:rsidRPr="00E36978" w:rsidRDefault="00000000">
      <w:pPr>
        <w:pStyle w:val="H6"/>
      </w:pPr>
      <w:r w:rsidRPr="00E36978">
        <w:t>7.8B.4.2</w:t>
      </w:r>
      <w:r w:rsidRPr="00E36978">
        <w:tab/>
        <w:t>Test procedure</w:t>
      </w:r>
    </w:p>
    <w:p w14:paraId="500542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7.8B.4.1-1. The SS sends downlink MAC padding bits on the DL RMC. The UE will send HARQ feedback based on information contained in DCI format N1.</w:t>
      </w:r>
    </w:p>
    <w:p w14:paraId="74CE7F1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7.8B.5-1.</w:t>
      </w:r>
    </w:p>
    <w:p w14:paraId="30EF32E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Set the Interfering signal levels to the values as defined in Table 7.8B.5-1 and frequency below the wanted signal, using a modulated interferer bandwidth as defined in Annex D of the present document. </w:t>
      </w:r>
    </w:p>
    <w:p w14:paraId="6380D11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5FE30F6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Repeat steps from 2 to 4, using an interfering signal above the wanted signal at step 3.</w:t>
      </w:r>
    </w:p>
    <w:p w14:paraId="24D33318" w14:textId="77777777" w:rsidR="00524A5D" w:rsidRPr="00E36978" w:rsidRDefault="00000000">
      <w:pPr>
        <w:pStyle w:val="H6"/>
      </w:pPr>
      <w:r w:rsidRPr="00E36978">
        <w:t>7.8B.4.3</w:t>
      </w:r>
      <w:r w:rsidRPr="00E36978">
        <w:tab/>
      </w:r>
      <w:r w:rsidRPr="00E36978">
        <w:rPr>
          <w:snapToGrid w:val="0"/>
        </w:rPr>
        <w:t>Message contents</w:t>
      </w:r>
    </w:p>
    <w:p w14:paraId="555BF489" w14:textId="77777777" w:rsidR="00524A5D" w:rsidRPr="00E36978" w:rsidRDefault="00000000">
      <w:r w:rsidRPr="00E36978">
        <w:t>Message contents are according to TS 36.508 [12] clause 8.1.6.</w:t>
      </w:r>
    </w:p>
    <w:p w14:paraId="43C11D49" w14:textId="77777777" w:rsidR="00524A5D" w:rsidRPr="00E36978" w:rsidRDefault="00000000">
      <w:pPr>
        <w:pStyle w:val="H6"/>
      </w:pPr>
      <w:r w:rsidRPr="00E36978">
        <w:t>7.8B.5</w:t>
      </w:r>
      <w:r w:rsidRPr="00E36978">
        <w:tab/>
        <w:t>Test requirements</w:t>
      </w:r>
    </w:p>
    <w:p w14:paraId="628D5A7A" w14:textId="77777777" w:rsidR="00524A5D" w:rsidRPr="00E36978" w:rsidRDefault="00000000">
      <w:r w:rsidRPr="00E36978">
        <w:t>The throughput shall be ≥ 95% of the maximum throughput of the reference measurement channels as specified in Annex A.3.2 with parameters specified in Table 7.8B.5-1 for the specified wanted signal mean power in the presence of two interfering signals.</w:t>
      </w:r>
    </w:p>
    <w:p w14:paraId="63D4D5CE" w14:textId="77777777" w:rsidR="00524A5D" w:rsidRPr="00E36978" w:rsidRDefault="00000000">
      <w:pPr>
        <w:pStyle w:val="TH"/>
      </w:pPr>
      <w:r w:rsidRPr="00E36978">
        <w:t>Table 7.8B.5-1: Test parameters for Wide band intermodulation for category NB1 and NB2</w:t>
      </w:r>
    </w:p>
    <w:tbl>
      <w:tblPr>
        <w:tblW w:w="0" w:type="auto"/>
        <w:jc w:val="center"/>
        <w:tblLook w:val="04A0" w:firstRow="1" w:lastRow="0" w:firstColumn="1" w:lastColumn="0" w:noHBand="0" w:noVBand="1"/>
      </w:tblPr>
      <w:tblGrid>
        <w:gridCol w:w="3438"/>
        <w:gridCol w:w="1947"/>
      </w:tblGrid>
      <w:tr w:rsidR="00524A5D" w:rsidRPr="00E36978" w14:paraId="6A357FA8" w14:textId="77777777">
        <w:trPr>
          <w:trHeight w:val="2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1B37B8" w14:textId="77777777" w:rsidR="00524A5D" w:rsidRPr="00E36978" w:rsidRDefault="00000000">
            <w:pPr>
              <w:pStyle w:val="TAH"/>
              <w:rPr>
                <w:rFonts w:cs="Arial"/>
              </w:rPr>
            </w:pPr>
            <w:r w:rsidRPr="00E36978">
              <w:rPr>
                <w:rFonts w:cs="Arial"/>
              </w:rPr>
              <w:t>Parameters for wideband intermodulation</w:t>
            </w:r>
          </w:p>
        </w:tc>
      </w:tr>
      <w:tr w:rsidR="00524A5D" w:rsidRPr="00E36978" w14:paraId="5920A4CB" w14:textId="77777777">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6F4CF0" w14:textId="77777777" w:rsidR="00524A5D" w:rsidRPr="00E36978" w:rsidRDefault="00000000">
            <w:pPr>
              <w:pStyle w:val="TAC"/>
              <w:rPr>
                <w:rFonts w:cs="Arial"/>
              </w:rPr>
            </w:pPr>
            <w:r w:rsidRPr="00E36978">
              <w:rPr>
                <w:rFonts w:eastAsia="MS Mincho" w:cs="Arial"/>
                <w:bCs/>
              </w:rPr>
              <w:t xml:space="preserve">Category NB1 or NB2 </w:t>
            </w:r>
            <w:r w:rsidRPr="00E36978">
              <w:rPr>
                <w:rFonts w:cs="Arial"/>
              </w:rPr>
              <w:t>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E76529" w14:textId="77777777" w:rsidR="00524A5D" w:rsidRPr="00E36978" w:rsidRDefault="00000000">
            <w:pPr>
              <w:pStyle w:val="TAC"/>
              <w:rPr>
                <w:rFonts w:cs="Arial"/>
              </w:rPr>
            </w:pPr>
            <w:r w:rsidRPr="00E36978">
              <w:rPr>
                <w:rFonts w:cs="Arial"/>
              </w:rPr>
              <w:t>REFSENS + 12 dB</w:t>
            </w:r>
          </w:p>
        </w:tc>
      </w:tr>
      <w:tr w:rsidR="00524A5D" w:rsidRPr="00E36978" w14:paraId="6389CCAB"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45EE3D9" w14:textId="77777777" w:rsidR="00524A5D" w:rsidRPr="00E36978" w:rsidRDefault="00000000">
            <w:pPr>
              <w:pStyle w:val="TAC"/>
              <w:rPr>
                <w:rFonts w:cs="Arial"/>
              </w:rPr>
            </w:pPr>
            <w:r w:rsidRPr="00E36978">
              <w:rPr>
                <w:rFonts w:cs="Arial"/>
              </w:rPr>
              <w:t>CW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57EF72" w14:textId="77777777" w:rsidR="00524A5D" w:rsidRPr="00E36978" w:rsidRDefault="00000000">
            <w:pPr>
              <w:pStyle w:val="TAC"/>
              <w:rPr>
                <w:rFonts w:cs="Arial"/>
              </w:rPr>
            </w:pPr>
            <w:r w:rsidRPr="00E36978">
              <w:rPr>
                <w:rFonts w:cs="Arial"/>
              </w:rPr>
              <w:t>- 46 dBm</w:t>
            </w:r>
          </w:p>
        </w:tc>
      </w:tr>
      <w:tr w:rsidR="00524A5D" w:rsidRPr="00E36978" w14:paraId="59A35B0E"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7D974F" w14:textId="77777777" w:rsidR="00524A5D" w:rsidRPr="00E36978" w:rsidRDefault="00000000">
            <w:pPr>
              <w:pStyle w:val="TAC"/>
              <w:rPr>
                <w:rFonts w:cs="Arial"/>
              </w:rPr>
            </w:pPr>
            <w:r w:rsidRPr="00E36978">
              <w:rPr>
                <w:rFonts w:cs="Arial"/>
              </w:rPr>
              <w:t>1.4 MHz E-UTRA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228DB6" w14:textId="77777777" w:rsidR="00524A5D" w:rsidRPr="00E36978" w:rsidRDefault="00000000">
            <w:pPr>
              <w:pStyle w:val="TAC"/>
              <w:rPr>
                <w:rFonts w:cs="Arial"/>
              </w:rPr>
            </w:pPr>
            <w:r w:rsidRPr="00E36978">
              <w:rPr>
                <w:rFonts w:cs="Arial"/>
              </w:rPr>
              <w:t>- 46 dBm</w:t>
            </w:r>
          </w:p>
        </w:tc>
      </w:tr>
      <w:tr w:rsidR="00524A5D" w:rsidRPr="00E36978" w14:paraId="53E4F717"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E8FD0D" w14:textId="77777777" w:rsidR="00524A5D" w:rsidRPr="00E36978" w:rsidRDefault="00000000">
            <w:pPr>
              <w:pStyle w:val="TAC"/>
              <w:rPr>
                <w:rFonts w:cs="Arial"/>
              </w:rPr>
            </w:pPr>
            <w:r w:rsidRPr="00E36978">
              <w:rPr>
                <w:rFonts w:cs="Arial"/>
              </w:rPr>
              <w:t>CW interferer offset [MHz]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40DB2E" w14:textId="77777777" w:rsidR="00524A5D" w:rsidRPr="00E36978" w:rsidRDefault="00000000">
            <w:pPr>
              <w:pStyle w:val="TAC"/>
              <w:rPr>
                <w:rFonts w:eastAsia="MS Mincho" w:cs="Arial"/>
              </w:rPr>
            </w:pPr>
            <w:r w:rsidRPr="00E36978">
              <w:rPr>
                <w:rFonts w:cs="Arial"/>
              </w:rPr>
              <w:t xml:space="preserve">-BW/2 </w:t>
            </w:r>
            <w:r w:rsidRPr="00E36978">
              <w:rPr>
                <w:rFonts w:eastAsia="MS Mincho" w:cs="Arial"/>
              </w:rPr>
              <w:t>– 2.1</w:t>
            </w:r>
          </w:p>
          <w:p w14:paraId="5E252623" w14:textId="77777777" w:rsidR="00524A5D" w:rsidRPr="00E36978" w:rsidRDefault="00000000">
            <w:pPr>
              <w:pStyle w:val="TAC"/>
              <w:rPr>
                <w:rFonts w:eastAsia="MS Mincho" w:cs="Arial"/>
              </w:rPr>
            </w:pPr>
            <w:r w:rsidRPr="00E36978">
              <w:rPr>
                <w:rFonts w:eastAsia="MS Mincho" w:cs="Arial"/>
              </w:rPr>
              <w:t>/</w:t>
            </w:r>
          </w:p>
          <w:p w14:paraId="5234EFEB" w14:textId="77777777" w:rsidR="00524A5D" w:rsidRPr="00E36978" w:rsidRDefault="00000000">
            <w:pPr>
              <w:pStyle w:val="TAC"/>
              <w:rPr>
                <w:rFonts w:cs="Arial"/>
              </w:rPr>
            </w:pPr>
            <w:r w:rsidRPr="00E36978">
              <w:rPr>
                <w:rFonts w:eastAsia="MS Mincho" w:cs="Arial"/>
              </w:rPr>
              <w:t>+BW/2 + 2.1</w:t>
            </w:r>
          </w:p>
        </w:tc>
      </w:tr>
      <w:tr w:rsidR="00524A5D" w:rsidRPr="00E36978" w14:paraId="2B90D3C1"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1E81CB4" w14:textId="77777777" w:rsidR="00524A5D" w:rsidRPr="00E36978" w:rsidRDefault="00000000">
            <w:pPr>
              <w:pStyle w:val="TAC"/>
              <w:rPr>
                <w:rFonts w:cs="Arial"/>
              </w:rPr>
            </w:pPr>
            <w:r w:rsidRPr="00E36978">
              <w:rPr>
                <w:rFonts w:cs="Arial"/>
              </w:rPr>
              <w:t>1.4 MHz E-UTRA interferer offset [MHz]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A1D5B9" w14:textId="77777777" w:rsidR="00524A5D" w:rsidRPr="00E36978" w:rsidRDefault="00000000">
            <w:pPr>
              <w:pStyle w:val="TAC"/>
              <w:rPr>
                <w:rFonts w:cs="Arial"/>
              </w:rPr>
            </w:pPr>
            <w:r w:rsidRPr="00E36978">
              <w:rPr>
                <w:rFonts w:cs="Arial"/>
              </w:rPr>
              <w:t xml:space="preserve">2*CW interferer offset </w:t>
            </w:r>
          </w:p>
        </w:tc>
      </w:tr>
    </w:tbl>
    <w:p w14:paraId="6E1859C5" w14:textId="77777777" w:rsidR="00524A5D" w:rsidRPr="00E36978" w:rsidRDefault="00524A5D"/>
    <w:p w14:paraId="3738BF6C" w14:textId="77777777" w:rsidR="00524A5D" w:rsidRPr="00E36978" w:rsidRDefault="00000000">
      <w:pPr>
        <w:pStyle w:val="Heading2"/>
      </w:pPr>
      <w:bookmarkStart w:id="1450" w:name="_Toc6729"/>
      <w:bookmarkStart w:id="1451" w:name="_Toc8648"/>
      <w:bookmarkStart w:id="1452" w:name="_Toc26252"/>
      <w:bookmarkStart w:id="1453" w:name="_Toc368026398"/>
      <w:bookmarkStart w:id="1454" w:name="_Toc8366"/>
      <w:bookmarkStart w:id="1455" w:name="_Toc120570117"/>
      <w:bookmarkStart w:id="1456" w:name="_Toc1656"/>
      <w:bookmarkStart w:id="1457" w:name="_Toc111062103"/>
      <w:bookmarkStart w:id="1458" w:name="_Toc121162909"/>
      <w:bookmarkStart w:id="1459" w:name="_Toc3303"/>
      <w:bookmarkStart w:id="1460" w:name="_Toc163510859"/>
      <w:r w:rsidRPr="00E36978">
        <w:t>7.9</w:t>
      </w:r>
      <w:r w:rsidRPr="00E36978">
        <w:tab/>
        <w:t>Spurious emissions</w:t>
      </w:r>
      <w:bookmarkEnd w:id="1450"/>
      <w:bookmarkEnd w:id="1451"/>
      <w:bookmarkEnd w:id="1452"/>
      <w:bookmarkEnd w:id="1453"/>
      <w:bookmarkEnd w:id="1454"/>
      <w:bookmarkEnd w:id="1455"/>
      <w:bookmarkEnd w:id="1456"/>
      <w:bookmarkEnd w:id="1457"/>
      <w:bookmarkEnd w:id="1458"/>
      <w:bookmarkEnd w:id="1459"/>
      <w:bookmarkEnd w:id="1460"/>
    </w:p>
    <w:p w14:paraId="17145898" w14:textId="77777777" w:rsidR="00524A5D" w:rsidRPr="00E36978" w:rsidRDefault="00524A5D"/>
    <w:p w14:paraId="02978834" w14:textId="77777777" w:rsidR="00524A5D" w:rsidRPr="00E36978" w:rsidRDefault="00000000">
      <w:pPr>
        <w:pStyle w:val="Heading2"/>
      </w:pPr>
      <w:bookmarkStart w:id="1461" w:name="_Toc11908"/>
      <w:bookmarkStart w:id="1462" w:name="_Toc8020"/>
      <w:bookmarkStart w:id="1463" w:name="_Toc18561"/>
      <w:bookmarkStart w:id="1464" w:name="_Toc163510860"/>
      <w:r w:rsidRPr="00E36978">
        <w:t>7.9A</w:t>
      </w:r>
      <w:r w:rsidRPr="00E36978">
        <w:tab/>
        <w:t>Spurious emissions for category M1</w:t>
      </w:r>
      <w:bookmarkEnd w:id="1448"/>
      <w:bookmarkEnd w:id="1449"/>
      <w:bookmarkEnd w:id="1461"/>
      <w:bookmarkEnd w:id="1462"/>
      <w:bookmarkEnd w:id="1463"/>
      <w:bookmarkEnd w:id="1464"/>
    </w:p>
    <w:p w14:paraId="5C29BB41" w14:textId="77777777" w:rsidR="00524A5D" w:rsidRPr="00E36978" w:rsidRDefault="00000000">
      <w:pPr>
        <w:pStyle w:val="H6"/>
      </w:pPr>
      <w:bookmarkStart w:id="1465" w:name="_Toc336589990"/>
      <w:r w:rsidRPr="00E36978">
        <w:t>7.9A.1</w:t>
      </w:r>
      <w:r w:rsidRPr="00E36978">
        <w:tab/>
        <w:t>Test Purpose</w:t>
      </w:r>
      <w:bookmarkEnd w:id="1465"/>
    </w:p>
    <w:p w14:paraId="48018A44" w14:textId="77777777" w:rsidR="00524A5D" w:rsidRPr="00E36978" w:rsidRDefault="00000000">
      <w:r w:rsidRPr="00E36978">
        <w:rPr>
          <w:rFonts w:eastAsia="??" w:cs="v5.0.0"/>
        </w:rPr>
        <w:t>The spurious emissions power is the power of emissions generated or amplified in a receiver that appear at the UE antenna connector.</w:t>
      </w:r>
    </w:p>
    <w:p w14:paraId="7E221F34" w14:textId="77777777" w:rsidR="00524A5D" w:rsidRPr="00E36978" w:rsidRDefault="00000000">
      <w:r w:rsidRPr="00E36978">
        <w:t>Test verifies the UE's spurious emissions meet the requirements described in clause 7.9A.3.</w:t>
      </w:r>
    </w:p>
    <w:p w14:paraId="7E13F92F" w14:textId="77777777" w:rsidR="00524A5D" w:rsidRPr="00E36978" w:rsidRDefault="00000000">
      <w:r w:rsidRPr="00E36978">
        <w:t>Excess spurious emissions increase the interference to other systems.</w:t>
      </w:r>
    </w:p>
    <w:p w14:paraId="5F4B8479" w14:textId="77777777" w:rsidR="00524A5D" w:rsidRPr="00E36978" w:rsidRDefault="00000000">
      <w:pPr>
        <w:pStyle w:val="H6"/>
      </w:pPr>
      <w:bookmarkStart w:id="1466" w:name="_Toc336589991"/>
      <w:r w:rsidRPr="00E36978">
        <w:lastRenderedPageBreak/>
        <w:t>7.9A.2</w:t>
      </w:r>
      <w:r w:rsidRPr="00E36978">
        <w:tab/>
        <w:t>Test Applicability</w:t>
      </w:r>
      <w:bookmarkEnd w:id="1466"/>
    </w:p>
    <w:p w14:paraId="6F25EE4C" w14:textId="77777777" w:rsidR="00524A5D" w:rsidRPr="00E36978" w:rsidRDefault="00000000">
      <w:bookmarkStart w:id="1467" w:name="_Toc336589992"/>
      <w:r w:rsidRPr="00E36978">
        <w:t>This test case applies to all types of E-UTRA UE release 17 and forward of category</w:t>
      </w:r>
      <w:r w:rsidRPr="00E36978">
        <w:rPr>
          <w:lang w:eastAsia="zh-TW"/>
        </w:rPr>
        <w:t xml:space="preserve"> M1</w:t>
      </w:r>
      <w:r w:rsidRPr="00E36978">
        <w:t xml:space="preserve"> that support satellite access operation.</w:t>
      </w:r>
    </w:p>
    <w:p w14:paraId="1D33B95F" w14:textId="77777777" w:rsidR="00524A5D" w:rsidRPr="00E36978" w:rsidRDefault="00000000">
      <w:pPr>
        <w:pStyle w:val="H6"/>
      </w:pPr>
      <w:r w:rsidRPr="00E36978">
        <w:t>7.9A.3</w:t>
      </w:r>
      <w:r w:rsidRPr="00E36978">
        <w:tab/>
        <w:t>Minimum Conformance Requirements</w:t>
      </w:r>
      <w:bookmarkEnd w:id="1467"/>
    </w:p>
    <w:p w14:paraId="645B2A61" w14:textId="77777777" w:rsidR="00524A5D" w:rsidRPr="00E36978" w:rsidRDefault="00000000">
      <w:r w:rsidRPr="00E36978">
        <w:t>The power of any narrow band CW spurious emission shall not exceed the maximum level specified in Table 7.9A.3-1.</w:t>
      </w:r>
    </w:p>
    <w:p w14:paraId="1875C646" w14:textId="77777777" w:rsidR="00524A5D" w:rsidRPr="00E36978" w:rsidRDefault="00000000">
      <w:pPr>
        <w:pStyle w:val="TH"/>
      </w:pPr>
      <w:r w:rsidRPr="00E36978">
        <w:t>Table 7.9A.3-1: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55C2AB70" w14:textId="77777777">
        <w:trPr>
          <w:jc w:val="center"/>
        </w:trPr>
        <w:tc>
          <w:tcPr>
            <w:tcW w:w="2538" w:type="dxa"/>
          </w:tcPr>
          <w:p w14:paraId="794428A5" w14:textId="77777777" w:rsidR="00524A5D" w:rsidRPr="00E36978" w:rsidRDefault="00000000">
            <w:pPr>
              <w:pStyle w:val="TAH"/>
            </w:pPr>
            <w:r w:rsidRPr="00E36978">
              <w:t>Frequency Band</w:t>
            </w:r>
          </w:p>
        </w:tc>
        <w:tc>
          <w:tcPr>
            <w:tcW w:w="1440" w:type="dxa"/>
          </w:tcPr>
          <w:p w14:paraId="46D82B24" w14:textId="77777777" w:rsidR="00524A5D" w:rsidRPr="00E36978" w:rsidRDefault="00000000">
            <w:pPr>
              <w:pStyle w:val="TAH"/>
            </w:pPr>
            <w:r w:rsidRPr="00E36978">
              <w:t>Measurement</w:t>
            </w:r>
          </w:p>
          <w:p w14:paraId="6DFBDED0" w14:textId="77777777" w:rsidR="00524A5D" w:rsidRPr="00E36978" w:rsidRDefault="00000000">
            <w:pPr>
              <w:pStyle w:val="TAH"/>
            </w:pPr>
            <w:r w:rsidRPr="00E36978">
              <w:t>Bandwidth</w:t>
            </w:r>
          </w:p>
        </w:tc>
        <w:tc>
          <w:tcPr>
            <w:tcW w:w="1170" w:type="dxa"/>
          </w:tcPr>
          <w:p w14:paraId="729FD07D" w14:textId="77777777" w:rsidR="00524A5D" w:rsidRPr="00E36978" w:rsidRDefault="00000000">
            <w:pPr>
              <w:pStyle w:val="TAH"/>
            </w:pPr>
            <w:r w:rsidRPr="00E36978">
              <w:t>Maximum level</w:t>
            </w:r>
          </w:p>
        </w:tc>
        <w:tc>
          <w:tcPr>
            <w:tcW w:w="3330" w:type="dxa"/>
          </w:tcPr>
          <w:p w14:paraId="780E4038" w14:textId="77777777" w:rsidR="00524A5D" w:rsidRPr="00E36978" w:rsidRDefault="00000000">
            <w:pPr>
              <w:pStyle w:val="TAH"/>
            </w:pPr>
            <w:r w:rsidRPr="00E36978">
              <w:t>Note</w:t>
            </w:r>
          </w:p>
        </w:tc>
      </w:tr>
      <w:tr w:rsidR="00524A5D" w:rsidRPr="00E36978" w14:paraId="21EE08D7" w14:textId="77777777">
        <w:trPr>
          <w:trHeight w:val="170"/>
          <w:jc w:val="center"/>
        </w:trPr>
        <w:tc>
          <w:tcPr>
            <w:tcW w:w="2538" w:type="dxa"/>
          </w:tcPr>
          <w:p w14:paraId="2837D4B6"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00E8089D" w14:textId="77777777" w:rsidR="00524A5D" w:rsidRPr="00E36978" w:rsidRDefault="00000000">
            <w:pPr>
              <w:pStyle w:val="TAC"/>
            </w:pPr>
            <w:r w:rsidRPr="00E36978">
              <w:t>100 kHz</w:t>
            </w:r>
          </w:p>
        </w:tc>
        <w:tc>
          <w:tcPr>
            <w:tcW w:w="1170" w:type="dxa"/>
          </w:tcPr>
          <w:p w14:paraId="609F0EE1" w14:textId="77777777" w:rsidR="00524A5D" w:rsidRPr="00E36978" w:rsidRDefault="00000000">
            <w:pPr>
              <w:pStyle w:val="TAC"/>
            </w:pPr>
            <w:r w:rsidRPr="00E36978">
              <w:t>-57 dBm</w:t>
            </w:r>
          </w:p>
        </w:tc>
        <w:tc>
          <w:tcPr>
            <w:tcW w:w="3330" w:type="dxa"/>
          </w:tcPr>
          <w:p w14:paraId="510AAF25" w14:textId="77777777" w:rsidR="00524A5D" w:rsidRPr="00E36978" w:rsidRDefault="00524A5D">
            <w:pPr>
              <w:pStyle w:val="TAC"/>
            </w:pPr>
          </w:p>
        </w:tc>
      </w:tr>
      <w:tr w:rsidR="00524A5D" w:rsidRPr="00E36978" w14:paraId="123788FE" w14:textId="77777777">
        <w:trPr>
          <w:jc w:val="center"/>
        </w:trPr>
        <w:tc>
          <w:tcPr>
            <w:tcW w:w="2538" w:type="dxa"/>
          </w:tcPr>
          <w:p w14:paraId="43D5F73F"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027B0F3F" w14:textId="77777777" w:rsidR="00524A5D" w:rsidRPr="00E36978" w:rsidRDefault="00000000">
            <w:pPr>
              <w:pStyle w:val="TAC"/>
            </w:pPr>
            <w:r w:rsidRPr="00E36978">
              <w:t>1 MHz</w:t>
            </w:r>
          </w:p>
        </w:tc>
        <w:tc>
          <w:tcPr>
            <w:tcW w:w="1170" w:type="dxa"/>
          </w:tcPr>
          <w:p w14:paraId="460491D1" w14:textId="77777777" w:rsidR="00524A5D" w:rsidRPr="00E36978" w:rsidRDefault="00000000">
            <w:pPr>
              <w:pStyle w:val="TAC"/>
            </w:pPr>
            <w:r w:rsidRPr="00E36978">
              <w:t>-47 dBm</w:t>
            </w:r>
          </w:p>
        </w:tc>
        <w:tc>
          <w:tcPr>
            <w:tcW w:w="3330" w:type="dxa"/>
          </w:tcPr>
          <w:p w14:paraId="385AE608" w14:textId="77777777" w:rsidR="00524A5D" w:rsidRPr="00E36978" w:rsidRDefault="00524A5D">
            <w:pPr>
              <w:pStyle w:val="TAC"/>
            </w:pPr>
          </w:p>
        </w:tc>
      </w:tr>
    </w:tbl>
    <w:p w14:paraId="778F21B5" w14:textId="77777777" w:rsidR="00524A5D" w:rsidRPr="00E36978" w:rsidRDefault="00524A5D"/>
    <w:p w14:paraId="490D07C0" w14:textId="77777777" w:rsidR="00524A5D" w:rsidRPr="00E36978" w:rsidRDefault="00000000">
      <w:r w:rsidRPr="00E36978">
        <w:t>The normative reference for this requirement is TS 36.102 [11] clause 7.9.</w:t>
      </w:r>
    </w:p>
    <w:p w14:paraId="13EF3947" w14:textId="77777777" w:rsidR="00524A5D" w:rsidRPr="00E36978" w:rsidRDefault="00000000">
      <w:pPr>
        <w:pStyle w:val="H6"/>
      </w:pPr>
      <w:bookmarkStart w:id="1468" w:name="_Toc336589993"/>
      <w:r w:rsidRPr="00E36978">
        <w:t>7.9A.4</w:t>
      </w:r>
      <w:r w:rsidRPr="00E36978">
        <w:tab/>
        <w:t>Test Description</w:t>
      </w:r>
      <w:bookmarkEnd w:id="1468"/>
    </w:p>
    <w:p w14:paraId="5B751B2E" w14:textId="77777777" w:rsidR="00524A5D" w:rsidRPr="00E36978" w:rsidRDefault="00000000">
      <w:pPr>
        <w:pStyle w:val="H6"/>
      </w:pPr>
      <w:bookmarkStart w:id="1469" w:name="_Toc336589994"/>
      <w:r w:rsidRPr="00E36978">
        <w:t>7.9A.4.1</w:t>
      </w:r>
      <w:r w:rsidRPr="00E36978">
        <w:tab/>
        <w:t>Initial Conditions</w:t>
      </w:r>
      <w:bookmarkEnd w:id="1469"/>
    </w:p>
    <w:p w14:paraId="36A08B0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801704B" w14:textId="77777777" w:rsidR="00524A5D" w:rsidRPr="00E36978" w:rsidRDefault="00000000">
      <w:pPr>
        <w:rPr>
          <w:rFonts w:eastAsia="??"/>
        </w:rPr>
      </w:pPr>
      <w:r w:rsidRPr="00E36978">
        <w:t>The initial test configurations consist of environmental conditions, test frequencies, and channel bandwidths based on E-UTRA bands specified in Table 5.2-1. All of these configurations shall be tested with applicable test parameters for each channel bandwidth, and are shown in Table 7.9A.4.1-1. The details of the downlink and uplink reference measurement channels (RMCs) are specified in Annexes A.3 and A.2 respectively.</w:t>
      </w:r>
    </w:p>
    <w:p w14:paraId="7A3DB94C" w14:textId="77777777" w:rsidR="00524A5D" w:rsidRPr="00E36978" w:rsidRDefault="00000000">
      <w:pPr>
        <w:pStyle w:val="TH"/>
      </w:pPr>
      <w:r w:rsidRPr="00E36978">
        <w:t>Table 7.9A.4.1-1: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2330"/>
      </w:tblGrid>
      <w:tr w:rsidR="00524A5D" w:rsidRPr="00E36978" w14:paraId="211EFF6B" w14:textId="77777777">
        <w:trPr>
          <w:cantSplit/>
          <w:jc w:val="center"/>
        </w:trPr>
        <w:tc>
          <w:tcPr>
            <w:tcW w:w="8156" w:type="dxa"/>
            <w:gridSpan w:val="6"/>
          </w:tcPr>
          <w:p w14:paraId="2CFA8076" w14:textId="77777777" w:rsidR="00524A5D" w:rsidRPr="00E36978" w:rsidRDefault="00000000">
            <w:pPr>
              <w:pStyle w:val="TAH"/>
            </w:pPr>
            <w:r w:rsidRPr="00E36978">
              <w:t>Initial Conditions</w:t>
            </w:r>
          </w:p>
        </w:tc>
      </w:tr>
      <w:tr w:rsidR="00524A5D" w:rsidRPr="00E36978" w14:paraId="5A62EBB6" w14:textId="77777777">
        <w:trPr>
          <w:cantSplit/>
          <w:jc w:val="center"/>
        </w:trPr>
        <w:tc>
          <w:tcPr>
            <w:tcW w:w="3496" w:type="dxa"/>
            <w:gridSpan w:val="3"/>
          </w:tcPr>
          <w:p w14:paraId="3D396976" w14:textId="77777777" w:rsidR="00524A5D" w:rsidRPr="00E36978" w:rsidRDefault="00000000">
            <w:pPr>
              <w:pStyle w:val="TAL"/>
            </w:pPr>
            <w:r w:rsidRPr="00E36978">
              <w:t>Test Environment as specified in</w:t>
            </w:r>
          </w:p>
          <w:p w14:paraId="5E8FB98B" w14:textId="77777777" w:rsidR="00524A5D" w:rsidRPr="00E36978" w:rsidRDefault="00000000">
            <w:pPr>
              <w:pStyle w:val="TAL"/>
            </w:pPr>
            <w:r w:rsidRPr="00E36978">
              <w:t>TS 36.508[12] subclause 4.1</w:t>
            </w:r>
          </w:p>
        </w:tc>
        <w:tc>
          <w:tcPr>
            <w:tcW w:w="4660" w:type="dxa"/>
            <w:gridSpan w:val="3"/>
          </w:tcPr>
          <w:p w14:paraId="4ACDF5FE" w14:textId="77777777" w:rsidR="00524A5D" w:rsidRPr="00E36978" w:rsidRDefault="00000000">
            <w:pPr>
              <w:pStyle w:val="TAL"/>
            </w:pPr>
            <w:r w:rsidRPr="00E36978">
              <w:t>Normal</w:t>
            </w:r>
          </w:p>
        </w:tc>
      </w:tr>
      <w:tr w:rsidR="00524A5D" w:rsidRPr="00E36978" w14:paraId="16D5A754" w14:textId="77777777">
        <w:trPr>
          <w:cantSplit/>
          <w:jc w:val="center"/>
        </w:trPr>
        <w:tc>
          <w:tcPr>
            <w:tcW w:w="3496" w:type="dxa"/>
            <w:gridSpan w:val="3"/>
          </w:tcPr>
          <w:p w14:paraId="1FF9882D" w14:textId="77777777" w:rsidR="00524A5D" w:rsidRPr="00E36978" w:rsidRDefault="00000000">
            <w:pPr>
              <w:pStyle w:val="TAL"/>
            </w:pPr>
            <w:r w:rsidRPr="00E36978">
              <w:t>Test Frequencies as specified in</w:t>
            </w:r>
          </w:p>
          <w:p w14:paraId="42E9DEC5" w14:textId="77777777" w:rsidR="00524A5D" w:rsidRPr="00E36978" w:rsidRDefault="00000000">
            <w:pPr>
              <w:pStyle w:val="TAL"/>
            </w:pPr>
            <w:r w:rsidRPr="00E36978">
              <w:t>TS36.508 [12] subclause 4.3.1</w:t>
            </w:r>
          </w:p>
        </w:tc>
        <w:tc>
          <w:tcPr>
            <w:tcW w:w="4660" w:type="dxa"/>
            <w:gridSpan w:val="3"/>
          </w:tcPr>
          <w:p w14:paraId="2113FCCA" w14:textId="77777777" w:rsidR="00524A5D" w:rsidRPr="00E36978" w:rsidRDefault="00000000">
            <w:pPr>
              <w:pStyle w:val="TAL"/>
            </w:pPr>
            <w:r w:rsidRPr="00E36978">
              <w:t>Low range, Mid range, High range</w:t>
            </w:r>
          </w:p>
        </w:tc>
      </w:tr>
      <w:tr w:rsidR="00524A5D" w:rsidRPr="00E36978" w14:paraId="3F9D480C" w14:textId="77777777">
        <w:trPr>
          <w:cantSplit/>
          <w:jc w:val="center"/>
        </w:trPr>
        <w:tc>
          <w:tcPr>
            <w:tcW w:w="3496" w:type="dxa"/>
            <w:gridSpan w:val="3"/>
          </w:tcPr>
          <w:p w14:paraId="1D81021B" w14:textId="77777777" w:rsidR="00524A5D" w:rsidRPr="00E36978" w:rsidRDefault="00000000">
            <w:pPr>
              <w:pStyle w:val="TAL"/>
            </w:pPr>
            <w:r w:rsidRPr="00E36978">
              <w:t>Test Channel Bandwidths as specified in</w:t>
            </w:r>
          </w:p>
          <w:p w14:paraId="793A8F4F" w14:textId="77777777" w:rsidR="00524A5D" w:rsidRPr="00E36978" w:rsidRDefault="00000000">
            <w:pPr>
              <w:pStyle w:val="TAL"/>
            </w:pPr>
            <w:r w:rsidRPr="00E36978">
              <w:t>TS 36.508 [12] subclause 4.3.1</w:t>
            </w:r>
          </w:p>
        </w:tc>
        <w:tc>
          <w:tcPr>
            <w:tcW w:w="4660" w:type="dxa"/>
            <w:gridSpan w:val="3"/>
          </w:tcPr>
          <w:p w14:paraId="5698D12B" w14:textId="77777777" w:rsidR="00524A5D" w:rsidRPr="00E36978" w:rsidRDefault="00000000">
            <w:pPr>
              <w:pStyle w:val="TAL"/>
              <w:rPr>
                <w:rFonts w:eastAsia="SimSun"/>
                <w:lang w:val="en-US" w:eastAsia="zh-CN"/>
              </w:rPr>
            </w:pPr>
            <w:r w:rsidRPr="00E36978">
              <w:rPr>
                <w:rFonts w:eastAsia="SimSun" w:hint="eastAsia"/>
                <w:lang w:val="en-US" w:eastAsia="zh-CN"/>
              </w:rPr>
              <w:t>1.4MHz</w:t>
            </w:r>
          </w:p>
        </w:tc>
      </w:tr>
      <w:tr w:rsidR="00524A5D" w:rsidRPr="00E36978" w14:paraId="623508C7" w14:textId="77777777">
        <w:trPr>
          <w:cantSplit/>
          <w:jc w:val="center"/>
        </w:trPr>
        <w:tc>
          <w:tcPr>
            <w:tcW w:w="8156" w:type="dxa"/>
            <w:gridSpan w:val="6"/>
          </w:tcPr>
          <w:p w14:paraId="0FE1BDA4" w14:textId="77777777" w:rsidR="00524A5D" w:rsidRPr="00E36978" w:rsidRDefault="00000000">
            <w:pPr>
              <w:pStyle w:val="TAL"/>
              <w:jc w:val="center"/>
            </w:pPr>
            <w:r w:rsidRPr="00E36978">
              <w:rPr>
                <w:b/>
              </w:rPr>
              <w:t>Test Parameters for Channel Bandwidths</w:t>
            </w:r>
          </w:p>
        </w:tc>
      </w:tr>
      <w:tr w:rsidR="00524A5D" w:rsidRPr="00E36978" w14:paraId="7E378BE5" w14:textId="77777777">
        <w:trPr>
          <w:jc w:val="center"/>
        </w:trPr>
        <w:tc>
          <w:tcPr>
            <w:tcW w:w="1166" w:type="dxa"/>
          </w:tcPr>
          <w:p w14:paraId="279EB015" w14:textId="77777777" w:rsidR="00524A5D" w:rsidRPr="00E36978" w:rsidRDefault="00524A5D">
            <w:pPr>
              <w:pStyle w:val="TAH"/>
            </w:pPr>
          </w:p>
        </w:tc>
        <w:tc>
          <w:tcPr>
            <w:tcW w:w="3495" w:type="dxa"/>
            <w:gridSpan w:val="3"/>
          </w:tcPr>
          <w:p w14:paraId="0DD5DDCA" w14:textId="77777777" w:rsidR="00524A5D" w:rsidRPr="00E36978" w:rsidRDefault="00000000">
            <w:pPr>
              <w:pStyle w:val="TAL"/>
            </w:pPr>
            <w:r w:rsidRPr="00E36978">
              <w:rPr>
                <w:b/>
              </w:rPr>
              <w:t>Downlink Configuration</w:t>
            </w:r>
          </w:p>
        </w:tc>
        <w:tc>
          <w:tcPr>
            <w:tcW w:w="3495" w:type="dxa"/>
            <w:gridSpan w:val="2"/>
          </w:tcPr>
          <w:p w14:paraId="60AA3EC9" w14:textId="77777777" w:rsidR="00524A5D" w:rsidRPr="00E36978" w:rsidRDefault="00000000">
            <w:pPr>
              <w:pStyle w:val="TAL"/>
            </w:pPr>
            <w:r w:rsidRPr="00E36978">
              <w:rPr>
                <w:b/>
              </w:rPr>
              <w:t>Uplink Configuration</w:t>
            </w:r>
          </w:p>
        </w:tc>
      </w:tr>
      <w:tr w:rsidR="00524A5D" w:rsidRPr="00E36978" w14:paraId="76B7C69A" w14:textId="77777777">
        <w:trPr>
          <w:cantSplit/>
          <w:jc w:val="center"/>
        </w:trPr>
        <w:tc>
          <w:tcPr>
            <w:tcW w:w="1166" w:type="dxa"/>
          </w:tcPr>
          <w:p w14:paraId="33FEB918" w14:textId="77777777" w:rsidR="00524A5D" w:rsidRPr="00E36978" w:rsidRDefault="00000000">
            <w:pPr>
              <w:pStyle w:val="TAH"/>
            </w:pPr>
            <w:r w:rsidRPr="00E36978">
              <w:t>Test ID</w:t>
            </w:r>
          </w:p>
        </w:tc>
        <w:tc>
          <w:tcPr>
            <w:tcW w:w="1165" w:type="dxa"/>
          </w:tcPr>
          <w:p w14:paraId="4E0F8C95" w14:textId="77777777" w:rsidR="00524A5D" w:rsidRPr="00E36978" w:rsidRDefault="00000000">
            <w:pPr>
              <w:pStyle w:val="TAH"/>
            </w:pPr>
            <w:r w:rsidRPr="00E36978">
              <w:t>Modulation</w:t>
            </w:r>
          </w:p>
        </w:tc>
        <w:tc>
          <w:tcPr>
            <w:tcW w:w="2330" w:type="dxa"/>
            <w:gridSpan w:val="2"/>
          </w:tcPr>
          <w:p w14:paraId="4591192E" w14:textId="77777777" w:rsidR="00524A5D" w:rsidRPr="00E36978" w:rsidRDefault="00000000">
            <w:pPr>
              <w:pStyle w:val="TAH"/>
            </w:pPr>
            <w:r w:rsidRPr="00E36978">
              <w:t>RB allocation</w:t>
            </w:r>
          </w:p>
        </w:tc>
        <w:tc>
          <w:tcPr>
            <w:tcW w:w="1165" w:type="dxa"/>
          </w:tcPr>
          <w:p w14:paraId="6A7FC683" w14:textId="77777777" w:rsidR="00524A5D" w:rsidRPr="00E36978" w:rsidRDefault="00000000">
            <w:pPr>
              <w:pStyle w:val="TAH"/>
            </w:pPr>
            <w:r w:rsidRPr="00E36978">
              <w:t>Modulation</w:t>
            </w:r>
          </w:p>
        </w:tc>
        <w:tc>
          <w:tcPr>
            <w:tcW w:w="2330" w:type="dxa"/>
          </w:tcPr>
          <w:p w14:paraId="42EF7066" w14:textId="77777777" w:rsidR="00524A5D" w:rsidRPr="00E36978" w:rsidRDefault="00000000">
            <w:pPr>
              <w:pStyle w:val="TAH"/>
            </w:pPr>
            <w:r w:rsidRPr="00E36978">
              <w:t>RB allocation</w:t>
            </w:r>
          </w:p>
        </w:tc>
      </w:tr>
      <w:tr w:rsidR="00524A5D" w:rsidRPr="00E36978" w14:paraId="0CC7AC58" w14:textId="77777777">
        <w:trPr>
          <w:cantSplit/>
          <w:jc w:val="center"/>
        </w:trPr>
        <w:tc>
          <w:tcPr>
            <w:tcW w:w="1166" w:type="dxa"/>
          </w:tcPr>
          <w:p w14:paraId="034B0214" w14:textId="77777777" w:rsidR="00524A5D" w:rsidRPr="00E36978" w:rsidRDefault="00000000">
            <w:pPr>
              <w:pStyle w:val="TAC"/>
            </w:pPr>
            <w:r w:rsidRPr="00E36978">
              <w:t>1</w:t>
            </w:r>
          </w:p>
        </w:tc>
        <w:tc>
          <w:tcPr>
            <w:tcW w:w="1165" w:type="dxa"/>
          </w:tcPr>
          <w:p w14:paraId="6F9B5DC1" w14:textId="77777777" w:rsidR="00524A5D" w:rsidRPr="00E36978" w:rsidRDefault="00000000">
            <w:pPr>
              <w:pStyle w:val="TAC"/>
            </w:pPr>
            <w:r w:rsidRPr="00E36978">
              <w:rPr>
                <w:rFonts w:eastAsia="MS Mincho"/>
              </w:rPr>
              <w:t>QPSK</w:t>
            </w:r>
          </w:p>
        </w:tc>
        <w:tc>
          <w:tcPr>
            <w:tcW w:w="2330" w:type="dxa"/>
            <w:gridSpan w:val="2"/>
          </w:tcPr>
          <w:p w14:paraId="3668A090" w14:textId="77777777" w:rsidR="00524A5D" w:rsidRPr="00E36978" w:rsidRDefault="00000000">
            <w:pPr>
              <w:pStyle w:val="TAC"/>
            </w:pPr>
            <w:r w:rsidRPr="00E36978">
              <w:rPr>
                <w:rFonts w:eastAsiaTheme="minorEastAsia" w:hint="eastAsia"/>
              </w:rPr>
              <w:t>0</w:t>
            </w:r>
          </w:p>
        </w:tc>
        <w:tc>
          <w:tcPr>
            <w:tcW w:w="1165" w:type="dxa"/>
          </w:tcPr>
          <w:p w14:paraId="66E490FF" w14:textId="77777777" w:rsidR="00524A5D" w:rsidRPr="00E36978" w:rsidRDefault="00000000">
            <w:pPr>
              <w:pStyle w:val="TAC"/>
            </w:pPr>
            <w:r w:rsidRPr="00E36978">
              <w:rPr>
                <w:rFonts w:eastAsia="MS Mincho"/>
              </w:rPr>
              <w:t>QPSK</w:t>
            </w:r>
          </w:p>
        </w:tc>
        <w:tc>
          <w:tcPr>
            <w:tcW w:w="2330" w:type="dxa"/>
          </w:tcPr>
          <w:p w14:paraId="699B7AEC" w14:textId="77777777" w:rsidR="00524A5D" w:rsidRPr="00E36978" w:rsidRDefault="00000000">
            <w:pPr>
              <w:pStyle w:val="TAC"/>
            </w:pPr>
            <w:r w:rsidRPr="00E36978">
              <w:rPr>
                <w:rFonts w:eastAsiaTheme="minorEastAsia" w:hint="eastAsia"/>
              </w:rPr>
              <w:t>0</w:t>
            </w:r>
          </w:p>
        </w:tc>
      </w:tr>
    </w:tbl>
    <w:p w14:paraId="632B6211" w14:textId="77777777" w:rsidR="00524A5D" w:rsidRPr="00E36978" w:rsidRDefault="00524A5D"/>
    <w:p w14:paraId="125E059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a spectrum analyzer (or other suitable test equipment) to the UE antenna connectors as shown in TS 36.508 [12] Annex A, Figure A.7 using only main UE Tx/Rx antenna.</w:t>
      </w:r>
    </w:p>
    <w:p w14:paraId="3C08218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1EFC1FE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w:t>
      </w:r>
    </w:p>
    <w:p w14:paraId="49618AA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channels are set according to Table 7.9A.4.1-1.</w:t>
      </w:r>
    </w:p>
    <w:p w14:paraId="3E122F4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5AAC3FC8"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eastAsia="Malgun Gothic" w:hint="eastAsia"/>
        </w:rPr>
        <w:t>6</w:t>
      </w:r>
      <w:r w:rsidRPr="00E36978">
        <w:rPr>
          <w:rFonts w:eastAsia="Malgun Gothic"/>
        </w:rPr>
        <w:t>.</w:t>
      </w:r>
      <w:r w:rsidRPr="00E36978">
        <w:rPr>
          <w:rFonts w:eastAsia="Malgun Gothic"/>
        </w:rPr>
        <w:tab/>
      </w:r>
      <w:r w:rsidRPr="00E36978">
        <w:rPr>
          <w:rFonts w:hint="eastAsia"/>
          <w:lang w:eastAsia="en-GB"/>
        </w:rPr>
        <w:t xml:space="preserve">UE location according to TS </w:t>
      </w:r>
      <w:r w:rsidRPr="00E36978">
        <w:rPr>
          <w:rFonts w:hint="eastAsia"/>
          <w:color w:val="000000" w:themeColor="text1"/>
          <w:lang w:eastAsia="en-GB"/>
        </w:rPr>
        <w:t xml:space="preserve">36.508 [12] clause </w:t>
      </w:r>
      <w:r w:rsidRPr="00E36978">
        <w:rPr>
          <w:color w:val="000000" w:themeColor="text1"/>
          <w:lang w:eastAsia="en-GB"/>
        </w:rPr>
        <w:t>5</w:t>
      </w:r>
      <w:r w:rsidRPr="00E36978">
        <w:rPr>
          <w:rFonts w:hint="eastAsia"/>
          <w:color w:val="000000" w:themeColor="text1"/>
          <w:lang w:eastAsia="en-GB"/>
        </w:rPr>
        <w:t>.6.1 is provided to the UE through any preconfigured means.</w:t>
      </w:r>
    </w:p>
    <w:p w14:paraId="1D17D412"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color w:val="000000" w:themeColor="text1"/>
        </w:rPr>
        <w:t>7.</w:t>
      </w:r>
      <w:r w:rsidRPr="00E36978">
        <w:rPr>
          <w:rFonts w:eastAsia="Malgun Gothic"/>
          <w:color w:val="000000" w:themeColor="text1"/>
        </w:rPr>
        <w:tab/>
      </w:r>
      <w:r w:rsidRPr="00E36978">
        <w:rPr>
          <w:color w:val="000000" w:themeColor="text1"/>
        </w:rPr>
        <w:t xml:space="preserve">Test equipment shall emulate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62F660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536A93F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9.</w:t>
      </w:r>
      <w:r w:rsidRPr="00E36978">
        <w:rPr>
          <w:rFonts w:eastAsia="Malgun Gothic"/>
        </w:rPr>
        <w:tab/>
        <w:t>Ensure the UE is in State 3A-RF-CE according to TS 36.508 [12] clause 5.2A.2AA. Message contents are defined in clause 7.9A.4.3.</w:t>
      </w:r>
    </w:p>
    <w:p w14:paraId="3ABBD1CF" w14:textId="77777777" w:rsidR="00524A5D" w:rsidRPr="00E36978" w:rsidRDefault="00000000">
      <w:pPr>
        <w:pStyle w:val="H6"/>
      </w:pPr>
      <w:bookmarkStart w:id="1470" w:name="_Toc336589995"/>
      <w:r w:rsidRPr="00E36978">
        <w:t>7.9A.4.2</w:t>
      </w:r>
      <w:r w:rsidRPr="00E36978">
        <w:tab/>
        <w:t>Test Procedure</w:t>
      </w:r>
      <w:bookmarkEnd w:id="1470"/>
    </w:p>
    <w:p w14:paraId="526CD2E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Sweep the spectrum analyzer (or equivalent equipment) over a frequency range and measure the average power of spurious emission.</w:t>
      </w:r>
    </w:p>
    <w:p w14:paraId="33E4E16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Repeat step 1 for all E-UTRA Rx antennas of the UE.</w:t>
      </w:r>
    </w:p>
    <w:p w14:paraId="6EA830AA" w14:textId="77777777" w:rsidR="00524A5D" w:rsidRPr="00E36978" w:rsidRDefault="00000000">
      <w:pPr>
        <w:pStyle w:val="H6"/>
      </w:pPr>
      <w:bookmarkStart w:id="1471" w:name="_Toc336589996"/>
      <w:r w:rsidRPr="00E36978">
        <w:t>7.9A.4.3</w:t>
      </w:r>
      <w:r w:rsidRPr="00E36978">
        <w:tab/>
        <w:t>Message Contents</w:t>
      </w:r>
      <w:bookmarkEnd w:id="1471"/>
    </w:p>
    <w:p w14:paraId="455FDA73" w14:textId="77777777" w:rsidR="00524A5D" w:rsidRPr="00E36978" w:rsidRDefault="00000000">
      <w:r w:rsidRPr="00E36978">
        <w:t>Message contents are according to TS 36.508 [12] subclause 4.6.</w:t>
      </w:r>
    </w:p>
    <w:p w14:paraId="094C4ED0" w14:textId="77777777" w:rsidR="00524A5D" w:rsidRPr="00E36978" w:rsidRDefault="00000000">
      <w:pPr>
        <w:pStyle w:val="H6"/>
      </w:pPr>
      <w:bookmarkStart w:id="1472" w:name="_Toc336589997"/>
      <w:r w:rsidRPr="00E36978">
        <w:t>7.9A.5</w:t>
      </w:r>
      <w:r w:rsidRPr="00E36978">
        <w:tab/>
        <w:t>Test Requirement</w:t>
      </w:r>
      <w:bookmarkEnd w:id="1472"/>
    </w:p>
    <w:p w14:paraId="4F783DA8" w14:textId="77777777" w:rsidR="00524A5D" w:rsidRPr="00E36978" w:rsidRDefault="00000000">
      <w:pPr>
        <w:rPr>
          <w:rFonts w:eastAsia="MS Mincho"/>
        </w:rPr>
      </w:pPr>
      <w:r w:rsidRPr="00E36978">
        <w:rPr>
          <w:rFonts w:eastAsia="MS Mincho"/>
        </w:rPr>
        <w:t xml:space="preserve">The measured spurious emissions derived in step 1), shall </w:t>
      </w:r>
      <w:r w:rsidRPr="00E36978">
        <w:rPr>
          <w:rFonts w:cs="v5.0.0"/>
        </w:rPr>
        <w:t>not exceed the maximum level specified in Table 7.9A.5-1.</w:t>
      </w:r>
    </w:p>
    <w:p w14:paraId="52E2236E" w14:textId="77777777" w:rsidR="00524A5D" w:rsidRPr="00E36978" w:rsidRDefault="00000000">
      <w:pPr>
        <w:pStyle w:val="TH"/>
      </w:pPr>
      <w:r w:rsidRPr="00E36978">
        <w:t>Table 7.9A.5-1: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2AC4FF09" w14:textId="77777777">
        <w:trPr>
          <w:jc w:val="center"/>
        </w:trPr>
        <w:tc>
          <w:tcPr>
            <w:tcW w:w="2538" w:type="dxa"/>
          </w:tcPr>
          <w:p w14:paraId="48762527" w14:textId="77777777" w:rsidR="00524A5D" w:rsidRPr="00E36978" w:rsidRDefault="00000000">
            <w:pPr>
              <w:pStyle w:val="TAH"/>
            </w:pPr>
            <w:r w:rsidRPr="00E36978">
              <w:t>Frequency Band</w:t>
            </w:r>
          </w:p>
        </w:tc>
        <w:tc>
          <w:tcPr>
            <w:tcW w:w="1440" w:type="dxa"/>
          </w:tcPr>
          <w:p w14:paraId="777C1C1C" w14:textId="77777777" w:rsidR="00524A5D" w:rsidRPr="00E36978" w:rsidRDefault="00000000">
            <w:pPr>
              <w:pStyle w:val="TAH"/>
            </w:pPr>
            <w:r w:rsidRPr="00E36978">
              <w:t>Measurement</w:t>
            </w:r>
          </w:p>
          <w:p w14:paraId="6F4F614B" w14:textId="77777777" w:rsidR="00524A5D" w:rsidRPr="00E36978" w:rsidRDefault="00000000">
            <w:pPr>
              <w:pStyle w:val="TAH"/>
            </w:pPr>
            <w:r w:rsidRPr="00E36978">
              <w:t>Bandwidth</w:t>
            </w:r>
          </w:p>
        </w:tc>
        <w:tc>
          <w:tcPr>
            <w:tcW w:w="1170" w:type="dxa"/>
          </w:tcPr>
          <w:p w14:paraId="535475A7" w14:textId="77777777" w:rsidR="00524A5D" w:rsidRPr="00E36978" w:rsidRDefault="00000000">
            <w:pPr>
              <w:pStyle w:val="TAH"/>
            </w:pPr>
            <w:r w:rsidRPr="00E36978">
              <w:t>Maximum level</w:t>
            </w:r>
          </w:p>
        </w:tc>
        <w:tc>
          <w:tcPr>
            <w:tcW w:w="3330" w:type="dxa"/>
          </w:tcPr>
          <w:p w14:paraId="6A3267CC" w14:textId="77777777" w:rsidR="00524A5D" w:rsidRPr="00E36978" w:rsidRDefault="00000000">
            <w:pPr>
              <w:pStyle w:val="TAH"/>
            </w:pPr>
            <w:r w:rsidRPr="00E36978">
              <w:t>Note</w:t>
            </w:r>
          </w:p>
        </w:tc>
      </w:tr>
      <w:tr w:rsidR="00524A5D" w:rsidRPr="00E36978" w14:paraId="1D513AEB" w14:textId="77777777">
        <w:trPr>
          <w:trHeight w:val="170"/>
          <w:jc w:val="center"/>
        </w:trPr>
        <w:tc>
          <w:tcPr>
            <w:tcW w:w="2538" w:type="dxa"/>
          </w:tcPr>
          <w:p w14:paraId="6278D4C2"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5087042C" w14:textId="77777777" w:rsidR="00524A5D" w:rsidRPr="00E36978" w:rsidRDefault="00000000">
            <w:pPr>
              <w:pStyle w:val="TAC"/>
            </w:pPr>
            <w:r w:rsidRPr="00E36978">
              <w:t>100 kHz</w:t>
            </w:r>
          </w:p>
        </w:tc>
        <w:tc>
          <w:tcPr>
            <w:tcW w:w="1170" w:type="dxa"/>
          </w:tcPr>
          <w:p w14:paraId="66B7E2D3" w14:textId="77777777" w:rsidR="00524A5D" w:rsidRPr="00E36978" w:rsidRDefault="00000000">
            <w:pPr>
              <w:pStyle w:val="TAC"/>
            </w:pPr>
            <w:r w:rsidRPr="00E36978">
              <w:t>-57 dBm</w:t>
            </w:r>
          </w:p>
        </w:tc>
        <w:tc>
          <w:tcPr>
            <w:tcW w:w="3330" w:type="dxa"/>
          </w:tcPr>
          <w:p w14:paraId="3785A680" w14:textId="77777777" w:rsidR="00524A5D" w:rsidRPr="00E36978" w:rsidRDefault="00524A5D">
            <w:pPr>
              <w:pStyle w:val="TAC"/>
            </w:pPr>
          </w:p>
        </w:tc>
      </w:tr>
      <w:tr w:rsidR="00524A5D" w:rsidRPr="00E36978" w14:paraId="00FF1FDF" w14:textId="77777777">
        <w:trPr>
          <w:jc w:val="center"/>
        </w:trPr>
        <w:tc>
          <w:tcPr>
            <w:tcW w:w="2538" w:type="dxa"/>
          </w:tcPr>
          <w:p w14:paraId="504E089C"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CAD2E33" w14:textId="77777777" w:rsidR="00524A5D" w:rsidRPr="00E36978" w:rsidRDefault="00000000">
            <w:pPr>
              <w:pStyle w:val="TAC"/>
            </w:pPr>
            <w:r w:rsidRPr="00E36978">
              <w:t>1 MHz</w:t>
            </w:r>
          </w:p>
        </w:tc>
        <w:tc>
          <w:tcPr>
            <w:tcW w:w="1170" w:type="dxa"/>
          </w:tcPr>
          <w:p w14:paraId="7AD23915" w14:textId="77777777" w:rsidR="00524A5D" w:rsidRPr="00E36978" w:rsidRDefault="00000000">
            <w:pPr>
              <w:pStyle w:val="TAC"/>
            </w:pPr>
            <w:r w:rsidRPr="00E36978">
              <w:t>-47 dBm</w:t>
            </w:r>
          </w:p>
        </w:tc>
        <w:tc>
          <w:tcPr>
            <w:tcW w:w="3330" w:type="dxa"/>
          </w:tcPr>
          <w:p w14:paraId="6DE4E3AC" w14:textId="77777777" w:rsidR="00524A5D" w:rsidRPr="00E36978" w:rsidRDefault="00524A5D">
            <w:pPr>
              <w:pStyle w:val="TAC"/>
            </w:pPr>
          </w:p>
        </w:tc>
      </w:tr>
    </w:tbl>
    <w:p w14:paraId="56764E28" w14:textId="77777777" w:rsidR="00524A5D" w:rsidRPr="00E36978" w:rsidRDefault="00524A5D"/>
    <w:p w14:paraId="13A12B74" w14:textId="77777777" w:rsidR="00524A5D" w:rsidRPr="00E36978" w:rsidRDefault="00000000">
      <w:pPr>
        <w:pStyle w:val="Heading2"/>
      </w:pPr>
      <w:bookmarkStart w:id="1473" w:name="_Toc3881"/>
      <w:bookmarkStart w:id="1474" w:name="_Toc12654"/>
      <w:bookmarkStart w:id="1475" w:name="_Toc22982"/>
      <w:bookmarkStart w:id="1476" w:name="_Toc209"/>
      <w:bookmarkStart w:id="1477" w:name="_Toc28154"/>
      <w:bookmarkStart w:id="1478" w:name="_Toc163510861"/>
      <w:r w:rsidRPr="00E36978">
        <w:t>7.9B</w:t>
      </w:r>
      <w:r w:rsidRPr="00E36978">
        <w:tab/>
        <w:t>Spurious emissions for category NB1 and NB2</w:t>
      </w:r>
      <w:bookmarkEnd w:id="1473"/>
      <w:bookmarkEnd w:id="1474"/>
      <w:bookmarkEnd w:id="1475"/>
      <w:bookmarkEnd w:id="1476"/>
      <w:bookmarkEnd w:id="1477"/>
      <w:bookmarkEnd w:id="1478"/>
    </w:p>
    <w:p w14:paraId="677CC2F0" w14:textId="77777777" w:rsidR="00524A5D" w:rsidRPr="00E36978" w:rsidRDefault="00000000">
      <w:pPr>
        <w:pStyle w:val="H6"/>
      </w:pPr>
      <w:r w:rsidRPr="00E36978">
        <w:t>7.9B.1</w:t>
      </w:r>
      <w:r w:rsidRPr="00E36978">
        <w:tab/>
        <w:t>Test Purpose</w:t>
      </w:r>
    </w:p>
    <w:p w14:paraId="384F6CD2" w14:textId="77777777" w:rsidR="00524A5D" w:rsidRPr="00E36978" w:rsidRDefault="00000000">
      <w:r w:rsidRPr="00E36978">
        <w:rPr>
          <w:rFonts w:eastAsia="??" w:cs="v5.0.0"/>
        </w:rPr>
        <w:t>The spurious emissions power is the power of emissions generated or amplified in a receiver that appear at the UE antenna connector.</w:t>
      </w:r>
    </w:p>
    <w:p w14:paraId="5A0E82E3" w14:textId="77777777" w:rsidR="00524A5D" w:rsidRPr="00E36978" w:rsidRDefault="00000000">
      <w:r w:rsidRPr="00E36978">
        <w:t>Test verifies the UE's spurious emissions meet the requirements described in clause 7.9B.3.</w:t>
      </w:r>
    </w:p>
    <w:p w14:paraId="79C02D0E" w14:textId="77777777" w:rsidR="00524A5D" w:rsidRPr="00E36978" w:rsidRDefault="00000000">
      <w:r w:rsidRPr="00E36978">
        <w:t>Excess spurious emissions increase the interference to other systems.</w:t>
      </w:r>
    </w:p>
    <w:p w14:paraId="5C8D762F" w14:textId="77777777" w:rsidR="00524A5D" w:rsidRPr="00E36978" w:rsidRDefault="00000000">
      <w:pPr>
        <w:pStyle w:val="H6"/>
      </w:pPr>
      <w:r w:rsidRPr="00E36978">
        <w:t>7.9B.2</w:t>
      </w:r>
      <w:r w:rsidRPr="00E36978">
        <w:tab/>
        <w:t>Test Applicability</w:t>
      </w:r>
    </w:p>
    <w:p w14:paraId="39FBCBE8"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 that support satellite access operation.</w:t>
      </w:r>
    </w:p>
    <w:p w14:paraId="0BCA4D2A" w14:textId="77777777" w:rsidR="00524A5D" w:rsidRPr="00E36978" w:rsidRDefault="00000000">
      <w:pPr>
        <w:pStyle w:val="H6"/>
      </w:pPr>
      <w:r w:rsidRPr="00E36978">
        <w:t>7.9B.3</w:t>
      </w:r>
      <w:r w:rsidRPr="00E36978">
        <w:tab/>
        <w:t>Minimum Conformance Requirements</w:t>
      </w:r>
    </w:p>
    <w:p w14:paraId="6AFEFB7A" w14:textId="77777777" w:rsidR="00524A5D" w:rsidRPr="00E36978" w:rsidRDefault="00000000">
      <w:pPr>
        <w:keepNext/>
        <w:rPr>
          <w:rFonts w:cs="v5.0.0"/>
        </w:rPr>
      </w:pPr>
      <w:r w:rsidRPr="00E36978">
        <w:rPr>
          <w:rFonts w:cs="v5.0.0"/>
        </w:rPr>
        <w:t>The power of any narrow band CW spurious emission shall not exceed the maximum level specified in Table 7.9B.3-1</w:t>
      </w:r>
    </w:p>
    <w:p w14:paraId="53027280" w14:textId="77777777" w:rsidR="00524A5D" w:rsidRPr="00E36978" w:rsidRDefault="00000000">
      <w:pPr>
        <w:pStyle w:val="TH"/>
      </w:pPr>
      <w:r w:rsidRPr="00E36978">
        <w:t>Table 7.9B.3-1: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725D4A0E" w14:textId="77777777">
        <w:trPr>
          <w:jc w:val="center"/>
        </w:trPr>
        <w:tc>
          <w:tcPr>
            <w:tcW w:w="2538" w:type="dxa"/>
          </w:tcPr>
          <w:p w14:paraId="1FEF8A05" w14:textId="77777777" w:rsidR="00524A5D" w:rsidRPr="00E36978" w:rsidRDefault="00000000">
            <w:pPr>
              <w:pStyle w:val="TAH"/>
            </w:pPr>
            <w:r w:rsidRPr="00E36978">
              <w:t>Frequency Band</w:t>
            </w:r>
          </w:p>
        </w:tc>
        <w:tc>
          <w:tcPr>
            <w:tcW w:w="1440" w:type="dxa"/>
          </w:tcPr>
          <w:p w14:paraId="438E9C69" w14:textId="77777777" w:rsidR="00524A5D" w:rsidRPr="00E36978" w:rsidRDefault="00000000">
            <w:pPr>
              <w:pStyle w:val="TAH"/>
            </w:pPr>
            <w:r w:rsidRPr="00E36978">
              <w:t>Measurement</w:t>
            </w:r>
          </w:p>
          <w:p w14:paraId="511343A2" w14:textId="77777777" w:rsidR="00524A5D" w:rsidRPr="00E36978" w:rsidRDefault="00000000">
            <w:pPr>
              <w:pStyle w:val="TAH"/>
            </w:pPr>
            <w:r w:rsidRPr="00E36978">
              <w:t>Bandwidth</w:t>
            </w:r>
          </w:p>
        </w:tc>
        <w:tc>
          <w:tcPr>
            <w:tcW w:w="1170" w:type="dxa"/>
          </w:tcPr>
          <w:p w14:paraId="6B166F5F" w14:textId="77777777" w:rsidR="00524A5D" w:rsidRPr="00E36978" w:rsidRDefault="00000000">
            <w:pPr>
              <w:pStyle w:val="TAH"/>
            </w:pPr>
            <w:r w:rsidRPr="00E36978">
              <w:t>Maximum level</w:t>
            </w:r>
          </w:p>
        </w:tc>
        <w:tc>
          <w:tcPr>
            <w:tcW w:w="3330" w:type="dxa"/>
          </w:tcPr>
          <w:p w14:paraId="56BB8154" w14:textId="77777777" w:rsidR="00524A5D" w:rsidRPr="00E36978" w:rsidRDefault="00000000">
            <w:pPr>
              <w:pStyle w:val="TAH"/>
            </w:pPr>
            <w:r w:rsidRPr="00E36978">
              <w:t>Note</w:t>
            </w:r>
          </w:p>
        </w:tc>
      </w:tr>
      <w:tr w:rsidR="00524A5D" w:rsidRPr="00E36978" w14:paraId="74B0F0CF" w14:textId="77777777">
        <w:trPr>
          <w:trHeight w:val="170"/>
          <w:jc w:val="center"/>
        </w:trPr>
        <w:tc>
          <w:tcPr>
            <w:tcW w:w="2538" w:type="dxa"/>
          </w:tcPr>
          <w:p w14:paraId="7FEEF36B"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0CFD454A" w14:textId="77777777" w:rsidR="00524A5D" w:rsidRPr="00E36978" w:rsidRDefault="00000000">
            <w:pPr>
              <w:pStyle w:val="TAC"/>
            </w:pPr>
            <w:r w:rsidRPr="00E36978">
              <w:t>100 kHz</w:t>
            </w:r>
          </w:p>
        </w:tc>
        <w:tc>
          <w:tcPr>
            <w:tcW w:w="1170" w:type="dxa"/>
          </w:tcPr>
          <w:p w14:paraId="6B57CD45" w14:textId="77777777" w:rsidR="00524A5D" w:rsidRPr="00E36978" w:rsidRDefault="00000000">
            <w:pPr>
              <w:pStyle w:val="TAC"/>
            </w:pPr>
            <w:r w:rsidRPr="00E36978">
              <w:t>-57 dBm</w:t>
            </w:r>
          </w:p>
        </w:tc>
        <w:tc>
          <w:tcPr>
            <w:tcW w:w="3330" w:type="dxa"/>
          </w:tcPr>
          <w:p w14:paraId="226AC269" w14:textId="77777777" w:rsidR="00524A5D" w:rsidRPr="00E36978" w:rsidRDefault="00524A5D">
            <w:pPr>
              <w:pStyle w:val="TAC"/>
            </w:pPr>
          </w:p>
        </w:tc>
      </w:tr>
      <w:tr w:rsidR="00524A5D" w:rsidRPr="00E36978" w14:paraId="26B8B8A1" w14:textId="77777777">
        <w:trPr>
          <w:jc w:val="center"/>
        </w:trPr>
        <w:tc>
          <w:tcPr>
            <w:tcW w:w="2538" w:type="dxa"/>
          </w:tcPr>
          <w:p w14:paraId="43133E05"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43F135E" w14:textId="77777777" w:rsidR="00524A5D" w:rsidRPr="00E36978" w:rsidRDefault="00000000">
            <w:pPr>
              <w:pStyle w:val="TAC"/>
            </w:pPr>
            <w:r w:rsidRPr="00E36978">
              <w:t>1 MHz</w:t>
            </w:r>
          </w:p>
        </w:tc>
        <w:tc>
          <w:tcPr>
            <w:tcW w:w="1170" w:type="dxa"/>
          </w:tcPr>
          <w:p w14:paraId="12D6D6EA" w14:textId="77777777" w:rsidR="00524A5D" w:rsidRPr="00E36978" w:rsidRDefault="00000000">
            <w:pPr>
              <w:pStyle w:val="TAC"/>
            </w:pPr>
            <w:r w:rsidRPr="00E36978">
              <w:t>-47 dBm</w:t>
            </w:r>
          </w:p>
        </w:tc>
        <w:tc>
          <w:tcPr>
            <w:tcW w:w="3330" w:type="dxa"/>
          </w:tcPr>
          <w:p w14:paraId="56FF99B6" w14:textId="77777777" w:rsidR="00524A5D" w:rsidRPr="00E36978" w:rsidRDefault="00524A5D">
            <w:pPr>
              <w:pStyle w:val="TAC"/>
            </w:pPr>
          </w:p>
        </w:tc>
      </w:tr>
    </w:tbl>
    <w:p w14:paraId="178FC657" w14:textId="77777777" w:rsidR="00524A5D" w:rsidRPr="00E36978" w:rsidRDefault="00524A5D"/>
    <w:p w14:paraId="01B8C6E2" w14:textId="77777777" w:rsidR="00524A5D" w:rsidRPr="00E36978" w:rsidRDefault="00000000">
      <w:r w:rsidRPr="00E36978">
        <w:t>The normative reference for this requirement is TS 36.102 [11] clause 7.9.</w:t>
      </w:r>
    </w:p>
    <w:p w14:paraId="28B28653" w14:textId="77777777" w:rsidR="00524A5D" w:rsidRPr="00E36978" w:rsidRDefault="00000000">
      <w:pPr>
        <w:pStyle w:val="H6"/>
      </w:pPr>
      <w:r w:rsidRPr="00E36978">
        <w:t>7.9B.4</w:t>
      </w:r>
      <w:r w:rsidRPr="00E36978">
        <w:tab/>
        <w:t>Test Description</w:t>
      </w:r>
    </w:p>
    <w:p w14:paraId="63D7D6CC" w14:textId="77777777" w:rsidR="00524A5D" w:rsidRPr="00E36978" w:rsidRDefault="00000000">
      <w:pPr>
        <w:pStyle w:val="H6"/>
      </w:pPr>
      <w:r w:rsidRPr="00E36978">
        <w:t>7.9B.4.1</w:t>
      </w:r>
      <w:r w:rsidRPr="00E36978">
        <w:tab/>
        <w:t>Initial Conditions</w:t>
      </w:r>
    </w:p>
    <w:p w14:paraId="6A584D3D"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8980409" w14:textId="77777777" w:rsidR="00524A5D" w:rsidRPr="00E36978" w:rsidRDefault="00000000">
      <w:pPr>
        <w:rPr>
          <w:rFonts w:eastAsia="??"/>
        </w:rPr>
      </w:pPr>
      <w:r w:rsidRPr="00E36978">
        <w:t>The initial test configurations consist of environmental conditions, test frequencies, and channel bandwidths based on E-UTRA bands specified in Table 5.2-1. All of these configurations shall be tested with applicable test parameters for each channel bandwidth, and are shown in Table 7.9B.4.1-1. The details of the downlink and uplink reference measurement channels (RMCs) are specified in Annexes A.3 and A.2 respectively.</w:t>
      </w:r>
    </w:p>
    <w:p w14:paraId="5ADFB62B" w14:textId="77777777" w:rsidR="00524A5D" w:rsidRPr="00E36978" w:rsidRDefault="00000000">
      <w:pPr>
        <w:pStyle w:val="TH"/>
      </w:pPr>
      <w:r w:rsidRPr="00E36978">
        <w:lastRenderedPageBreak/>
        <w:t>Table 7.9B.4.1-1: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2330"/>
      </w:tblGrid>
      <w:tr w:rsidR="00524A5D" w:rsidRPr="00E36978" w14:paraId="1CFB91E2" w14:textId="77777777">
        <w:trPr>
          <w:cantSplit/>
          <w:jc w:val="center"/>
        </w:trPr>
        <w:tc>
          <w:tcPr>
            <w:tcW w:w="8156" w:type="dxa"/>
            <w:gridSpan w:val="6"/>
          </w:tcPr>
          <w:p w14:paraId="535C74D9" w14:textId="77777777" w:rsidR="00524A5D" w:rsidRPr="00E36978" w:rsidRDefault="00000000">
            <w:pPr>
              <w:pStyle w:val="TAH"/>
            </w:pPr>
            <w:r w:rsidRPr="00E36978">
              <w:t>Initial Conditions</w:t>
            </w:r>
          </w:p>
        </w:tc>
      </w:tr>
      <w:tr w:rsidR="00524A5D" w:rsidRPr="00E36978" w14:paraId="4C294C3F" w14:textId="77777777">
        <w:trPr>
          <w:cantSplit/>
          <w:jc w:val="center"/>
        </w:trPr>
        <w:tc>
          <w:tcPr>
            <w:tcW w:w="3496" w:type="dxa"/>
            <w:gridSpan w:val="3"/>
          </w:tcPr>
          <w:p w14:paraId="7A1857E6" w14:textId="77777777" w:rsidR="00524A5D" w:rsidRPr="00E36978" w:rsidRDefault="00000000">
            <w:pPr>
              <w:pStyle w:val="TAL"/>
            </w:pPr>
            <w:r w:rsidRPr="00E36978">
              <w:t>Test Environment as specified in</w:t>
            </w:r>
          </w:p>
          <w:p w14:paraId="12F119BA" w14:textId="77777777" w:rsidR="00524A5D" w:rsidRPr="00E36978" w:rsidRDefault="00000000">
            <w:pPr>
              <w:pStyle w:val="Normal1"/>
              <w:rPr>
                <w:rFonts w:ascii="Arial" w:hAnsi="Arial" w:cs="Times New Roman"/>
                <w:kern w:val="0"/>
                <w:sz w:val="18"/>
                <w:szCs w:val="20"/>
              </w:rPr>
            </w:pPr>
            <w:r w:rsidRPr="00E36978">
              <w:t>TS 36.508[12] subclaus</w:t>
            </w:r>
            <w:r w:rsidRPr="00E36978">
              <w:rPr>
                <w:rFonts w:ascii="Arial" w:hAnsi="Arial" w:cs="Times New Roman"/>
                <w:kern w:val="0"/>
                <w:sz w:val="18"/>
                <w:szCs w:val="20"/>
              </w:rPr>
              <w:t>e 8.1.1</w:t>
            </w:r>
          </w:p>
          <w:p w14:paraId="4674C21F" w14:textId="77777777" w:rsidR="00524A5D" w:rsidRPr="00E36978" w:rsidRDefault="00524A5D">
            <w:pPr>
              <w:pStyle w:val="TAL"/>
            </w:pPr>
          </w:p>
        </w:tc>
        <w:tc>
          <w:tcPr>
            <w:tcW w:w="4660" w:type="dxa"/>
            <w:gridSpan w:val="3"/>
          </w:tcPr>
          <w:p w14:paraId="0847F908" w14:textId="77777777" w:rsidR="00524A5D" w:rsidRPr="00E36978" w:rsidRDefault="00000000">
            <w:pPr>
              <w:pStyle w:val="TAL"/>
            </w:pPr>
            <w:r w:rsidRPr="00E36978">
              <w:t>Normal</w:t>
            </w:r>
          </w:p>
        </w:tc>
      </w:tr>
      <w:tr w:rsidR="00524A5D" w:rsidRPr="00E36978" w14:paraId="0432672C" w14:textId="77777777">
        <w:trPr>
          <w:cantSplit/>
          <w:jc w:val="center"/>
        </w:trPr>
        <w:tc>
          <w:tcPr>
            <w:tcW w:w="3496" w:type="dxa"/>
            <w:gridSpan w:val="3"/>
          </w:tcPr>
          <w:p w14:paraId="675EEA65" w14:textId="77777777" w:rsidR="00524A5D" w:rsidRPr="00E36978" w:rsidRDefault="00000000">
            <w:pPr>
              <w:pStyle w:val="TAL"/>
            </w:pPr>
            <w:r w:rsidRPr="00E36978">
              <w:t>Test Frequencies as specified in</w:t>
            </w:r>
          </w:p>
          <w:p w14:paraId="3F5318E8" w14:textId="77777777" w:rsidR="00524A5D" w:rsidRPr="00E36978" w:rsidRDefault="00000000">
            <w:pPr>
              <w:pStyle w:val="TAL"/>
            </w:pPr>
            <w:r w:rsidRPr="00E36978">
              <w:t>TS36.508 [12] subclause 8.1.3.1</w:t>
            </w:r>
          </w:p>
        </w:tc>
        <w:tc>
          <w:tcPr>
            <w:tcW w:w="4660" w:type="dxa"/>
            <w:gridSpan w:val="3"/>
          </w:tcPr>
          <w:p w14:paraId="71EF4B8D" w14:textId="77777777" w:rsidR="00524A5D" w:rsidRPr="00E36978" w:rsidRDefault="00000000">
            <w:pPr>
              <w:pStyle w:val="TAL"/>
            </w:pPr>
            <w:r w:rsidRPr="00E36978">
              <w:t>Frequency ranges defined in Annex K.1.1</w:t>
            </w:r>
          </w:p>
        </w:tc>
      </w:tr>
      <w:tr w:rsidR="00524A5D" w:rsidRPr="00E36978" w14:paraId="29A9D57D" w14:textId="77777777">
        <w:trPr>
          <w:cantSplit/>
          <w:jc w:val="center"/>
        </w:trPr>
        <w:tc>
          <w:tcPr>
            <w:tcW w:w="8156" w:type="dxa"/>
            <w:gridSpan w:val="6"/>
          </w:tcPr>
          <w:p w14:paraId="1CACBBB5" w14:textId="77777777" w:rsidR="00524A5D" w:rsidRPr="00E36978" w:rsidRDefault="00000000">
            <w:pPr>
              <w:pStyle w:val="TAL"/>
              <w:jc w:val="center"/>
            </w:pPr>
            <w:r w:rsidRPr="00E36978">
              <w:rPr>
                <w:b/>
              </w:rPr>
              <w:t>Test Parameters for Channel Bandwidths</w:t>
            </w:r>
          </w:p>
        </w:tc>
      </w:tr>
      <w:tr w:rsidR="00524A5D" w:rsidRPr="00E36978" w14:paraId="056F9371" w14:textId="77777777">
        <w:trPr>
          <w:jc w:val="center"/>
        </w:trPr>
        <w:tc>
          <w:tcPr>
            <w:tcW w:w="1166" w:type="dxa"/>
          </w:tcPr>
          <w:p w14:paraId="736FE1DE" w14:textId="77777777" w:rsidR="00524A5D" w:rsidRPr="00E36978" w:rsidRDefault="00524A5D">
            <w:pPr>
              <w:pStyle w:val="TAH"/>
            </w:pPr>
          </w:p>
        </w:tc>
        <w:tc>
          <w:tcPr>
            <w:tcW w:w="3495" w:type="dxa"/>
            <w:gridSpan w:val="3"/>
          </w:tcPr>
          <w:p w14:paraId="2638EA1A" w14:textId="77777777" w:rsidR="00524A5D" w:rsidRPr="00E36978" w:rsidRDefault="00000000">
            <w:pPr>
              <w:pStyle w:val="TAL"/>
            </w:pPr>
            <w:r w:rsidRPr="00E36978">
              <w:rPr>
                <w:b/>
              </w:rPr>
              <w:t>Downlink Configuration</w:t>
            </w:r>
          </w:p>
        </w:tc>
        <w:tc>
          <w:tcPr>
            <w:tcW w:w="3495" w:type="dxa"/>
            <w:gridSpan w:val="2"/>
          </w:tcPr>
          <w:p w14:paraId="7079A303" w14:textId="77777777" w:rsidR="00524A5D" w:rsidRPr="00E36978" w:rsidRDefault="00000000">
            <w:pPr>
              <w:pStyle w:val="TAL"/>
            </w:pPr>
            <w:r w:rsidRPr="00E36978">
              <w:rPr>
                <w:b/>
              </w:rPr>
              <w:t>Uplink Configuration</w:t>
            </w:r>
          </w:p>
        </w:tc>
      </w:tr>
      <w:tr w:rsidR="00524A5D" w:rsidRPr="00E36978" w14:paraId="18223047" w14:textId="77777777">
        <w:trPr>
          <w:cantSplit/>
          <w:jc w:val="center"/>
        </w:trPr>
        <w:tc>
          <w:tcPr>
            <w:tcW w:w="1166" w:type="dxa"/>
          </w:tcPr>
          <w:p w14:paraId="24781884" w14:textId="77777777" w:rsidR="00524A5D" w:rsidRPr="00E36978" w:rsidRDefault="00000000">
            <w:pPr>
              <w:pStyle w:val="TAH"/>
            </w:pPr>
            <w:r w:rsidRPr="00E36978">
              <w:t>Test ID</w:t>
            </w:r>
          </w:p>
        </w:tc>
        <w:tc>
          <w:tcPr>
            <w:tcW w:w="1165" w:type="dxa"/>
          </w:tcPr>
          <w:p w14:paraId="2E5137DA" w14:textId="77777777" w:rsidR="00524A5D" w:rsidRPr="00E36978" w:rsidRDefault="00000000">
            <w:pPr>
              <w:pStyle w:val="TAH"/>
            </w:pPr>
            <w:r w:rsidRPr="00E36978">
              <w:t>Modulation</w:t>
            </w:r>
          </w:p>
        </w:tc>
        <w:tc>
          <w:tcPr>
            <w:tcW w:w="2330" w:type="dxa"/>
            <w:gridSpan w:val="2"/>
          </w:tcPr>
          <w:p w14:paraId="7CD86D00" w14:textId="77777777" w:rsidR="00524A5D" w:rsidRPr="00E36978" w:rsidRDefault="00000000">
            <w:pPr>
              <w:pStyle w:val="TAH"/>
            </w:pPr>
            <w:r w:rsidRPr="00E36978">
              <w:t>N</w:t>
            </w:r>
            <w:r w:rsidRPr="00E36978">
              <w:rPr>
                <w:vertAlign w:val="subscript"/>
              </w:rPr>
              <w:t>tones</w:t>
            </w:r>
          </w:p>
        </w:tc>
        <w:tc>
          <w:tcPr>
            <w:tcW w:w="1165" w:type="dxa"/>
          </w:tcPr>
          <w:p w14:paraId="15DA8BCB" w14:textId="77777777" w:rsidR="00524A5D" w:rsidRPr="00E36978" w:rsidRDefault="00000000">
            <w:pPr>
              <w:pStyle w:val="TAH"/>
            </w:pPr>
            <w:r w:rsidRPr="00E36978">
              <w:t>Modulation</w:t>
            </w:r>
          </w:p>
        </w:tc>
        <w:tc>
          <w:tcPr>
            <w:tcW w:w="2330" w:type="dxa"/>
          </w:tcPr>
          <w:p w14:paraId="7C31A8B5" w14:textId="77777777" w:rsidR="00524A5D" w:rsidRPr="00E36978" w:rsidRDefault="00000000">
            <w:pPr>
              <w:pStyle w:val="TAH"/>
            </w:pPr>
            <w:r w:rsidRPr="00E36978">
              <w:t>N</w:t>
            </w:r>
            <w:r w:rsidRPr="00E36978">
              <w:rPr>
                <w:vertAlign w:val="subscript"/>
              </w:rPr>
              <w:t>tones</w:t>
            </w:r>
          </w:p>
        </w:tc>
      </w:tr>
      <w:tr w:rsidR="00524A5D" w:rsidRPr="00E36978" w14:paraId="3B4D7689" w14:textId="77777777">
        <w:trPr>
          <w:cantSplit/>
          <w:jc w:val="center"/>
        </w:trPr>
        <w:tc>
          <w:tcPr>
            <w:tcW w:w="1166" w:type="dxa"/>
          </w:tcPr>
          <w:p w14:paraId="72A2C578" w14:textId="77777777" w:rsidR="00524A5D" w:rsidRPr="00E36978" w:rsidRDefault="00000000">
            <w:pPr>
              <w:pStyle w:val="TAC"/>
            </w:pPr>
            <w:r w:rsidRPr="00E36978">
              <w:t>1</w:t>
            </w:r>
          </w:p>
        </w:tc>
        <w:tc>
          <w:tcPr>
            <w:tcW w:w="1165" w:type="dxa"/>
          </w:tcPr>
          <w:p w14:paraId="697E76D7" w14:textId="77777777" w:rsidR="00524A5D" w:rsidRPr="00E36978" w:rsidRDefault="00000000">
            <w:pPr>
              <w:pStyle w:val="TAC"/>
              <w:rPr>
                <w:rFonts w:eastAsia="SimSun"/>
                <w:lang w:val="en-US" w:eastAsia="zh-CN"/>
              </w:rPr>
            </w:pPr>
            <w:r w:rsidRPr="00E36978">
              <w:rPr>
                <w:rFonts w:eastAsia="SimSun" w:hint="eastAsia"/>
                <w:lang w:val="en-US" w:eastAsia="zh-CN"/>
              </w:rPr>
              <w:t>QPSK</w:t>
            </w:r>
          </w:p>
        </w:tc>
        <w:tc>
          <w:tcPr>
            <w:tcW w:w="2330" w:type="dxa"/>
            <w:gridSpan w:val="2"/>
          </w:tcPr>
          <w:p w14:paraId="33A205D3" w14:textId="77777777" w:rsidR="00524A5D" w:rsidRPr="00E36978" w:rsidRDefault="00000000">
            <w:pPr>
              <w:pStyle w:val="TAC"/>
            </w:pPr>
            <w:r w:rsidRPr="00E36978">
              <w:rPr>
                <w:rFonts w:eastAsiaTheme="minorEastAsia" w:hint="eastAsia"/>
              </w:rPr>
              <w:t>0</w:t>
            </w:r>
          </w:p>
        </w:tc>
        <w:tc>
          <w:tcPr>
            <w:tcW w:w="1165" w:type="dxa"/>
          </w:tcPr>
          <w:p w14:paraId="69C642D2" w14:textId="77777777" w:rsidR="00524A5D" w:rsidRPr="00E36978" w:rsidRDefault="00000000">
            <w:pPr>
              <w:pStyle w:val="TAC"/>
            </w:pPr>
            <w:r w:rsidRPr="00E36978">
              <w:rPr>
                <w:rFonts w:eastAsia="SimSun" w:hint="eastAsia"/>
                <w:lang w:val="en-US" w:eastAsia="zh-CN"/>
              </w:rPr>
              <w:t>BPSK</w:t>
            </w:r>
          </w:p>
        </w:tc>
        <w:tc>
          <w:tcPr>
            <w:tcW w:w="2330" w:type="dxa"/>
          </w:tcPr>
          <w:p w14:paraId="75FE63F4" w14:textId="77777777" w:rsidR="00524A5D" w:rsidRPr="00E36978" w:rsidRDefault="00000000">
            <w:pPr>
              <w:pStyle w:val="TAC"/>
            </w:pPr>
            <w:r w:rsidRPr="00E36978">
              <w:rPr>
                <w:rFonts w:eastAsiaTheme="minorEastAsia" w:hint="eastAsia"/>
              </w:rPr>
              <w:t>0</w:t>
            </w:r>
          </w:p>
        </w:tc>
      </w:tr>
    </w:tbl>
    <w:p w14:paraId="25C93904" w14:textId="77777777" w:rsidR="00524A5D" w:rsidRPr="00E36978" w:rsidRDefault="00524A5D"/>
    <w:p w14:paraId="339D20B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a spectrum analyzer (or other suitable test equipment) to the UE antenna connectors as shown in TS 36.508 [12] Annex A, Figure A.7 using only main UE Tx/Rx antenna.</w:t>
      </w:r>
    </w:p>
    <w:p w14:paraId="2DFD43F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The parameter settings for the cell are set up according to TS 36.508 [12] subclause </w:t>
      </w:r>
      <w:r w:rsidRPr="00E36978">
        <w:rPr>
          <w:rFonts w:eastAsia="SimSun" w:hint="eastAsia"/>
          <w:lang w:val="en-US" w:eastAsia="zh-CN"/>
        </w:rPr>
        <w:t>8.1</w:t>
      </w:r>
      <w:r w:rsidRPr="00E36978">
        <w:rPr>
          <w:rFonts w:eastAsia="Malgun Gothic"/>
        </w:rPr>
        <w:t>.4.3.</w:t>
      </w:r>
    </w:p>
    <w:p w14:paraId="6825C7C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w:t>
      </w:r>
    </w:p>
    <w:p w14:paraId="0C6EF89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channels are set according to Table 7.9B.4.1-1.</w:t>
      </w:r>
    </w:p>
    <w:p w14:paraId="184368A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6D12F0E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eastAsia="Malgun Gothic" w:hint="eastAsia"/>
        </w:rPr>
        <w:t>6</w:t>
      </w:r>
      <w:r w:rsidRPr="00E36978">
        <w:rPr>
          <w:rFonts w:eastAsia="Malgun Gothic"/>
        </w:rPr>
        <w:t>.</w:t>
      </w:r>
      <w:r w:rsidRPr="00E36978">
        <w:rPr>
          <w:rFonts w:eastAsia="Malgun Gothic"/>
        </w:rPr>
        <w:tab/>
      </w:r>
      <w:r w:rsidRPr="00E36978">
        <w:rPr>
          <w:rFonts w:hint="eastAsia"/>
          <w:lang w:eastAsia="en-GB"/>
        </w:rPr>
        <w:t>UE location according to TS 36.508 [12] clause 8.2.6.1 is provided to the UE through any preconfigured means.</w:t>
      </w:r>
    </w:p>
    <w:p w14:paraId="0AB017F9"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rPr>
        <w:t>7.</w:t>
      </w:r>
      <w:r w:rsidRPr="00E36978">
        <w:rPr>
          <w:rFonts w:eastAsia="Malgun Gothic"/>
        </w:rPr>
        <w:tab/>
      </w:r>
      <w:r w:rsidRPr="00E36978">
        <w:t>Test equipment shall emula</w:t>
      </w:r>
      <w:r w:rsidRPr="00E36978">
        <w:rPr>
          <w:color w:val="000000" w:themeColor="text1"/>
        </w:rPr>
        <w:t xml:space="preserve">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209467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784CBA0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rPr>
        <w:tab/>
        <w:t>Ensure the UE is in State 2A-NB with CP CIoT Optimisation according to TS 36.508 [12] clause 8.1.5. Message contents are defined in clause 7.9B.4.3.</w:t>
      </w:r>
    </w:p>
    <w:p w14:paraId="3288DD48" w14:textId="77777777" w:rsidR="00524A5D" w:rsidRPr="00E36978" w:rsidRDefault="00000000">
      <w:pPr>
        <w:pStyle w:val="H6"/>
      </w:pPr>
      <w:r w:rsidRPr="00E36978">
        <w:t>7.9B.4.2</w:t>
      </w:r>
      <w:r w:rsidRPr="00E36978">
        <w:tab/>
        <w:t>Test Procedure</w:t>
      </w:r>
    </w:p>
    <w:p w14:paraId="479DE50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Sweep the spectrum analyzer (or equivalent equipment) over a frequency range and measure the average power of spurious emission.</w:t>
      </w:r>
    </w:p>
    <w:p w14:paraId="0F69120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Repeat step 1 for all E-UTRA Rx antennas of the UE.</w:t>
      </w:r>
    </w:p>
    <w:p w14:paraId="4CE50BAE" w14:textId="77777777" w:rsidR="00524A5D" w:rsidRPr="00E36978" w:rsidRDefault="00000000">
      <w:pPr>
        <w:pStyle w:val="H6"/>
      </w:pPr>
      <w:r w:rsidRPr="00E36978">
        <w:t>7.9B.4.3</w:t>
      </w:r>
      <w:r w:rsidRPr="00E36978">
        <w:tab/>
        <w:t>Message Contents</w:t>
      </w:r>
    </w:p>
    <w:p w14:paraId="09FDDF17" w14:textId="77777777" w:rsidR="00524A5D" w:rsidRPr="00E36978" w:rsidRDefault="00000000">
      <w:r w:rsidRPr="00E36978">
        <w:t>Message contents are according to TS 36.508 [12] subclause 8.1.6.</w:t>
      </w:r>
    </w:p>
    <w:p w14:paraId="6B6436C4" w14:textId="77777777" w:rsidR="00524A5D" w:rsidRPr="00E36978" w:rsidRDefault="00000000">
      <w:pPr>
        <w:pStyle w:val="H6"/>
      </w:pPr>
      <w:r w:rsidRPr="00E36978">
        <w:t>7.9B.5</w:t>
      </w:r>
      <w:r w:rsidRPr="00E36978">
        <w:tab/>
        <w:t>Test Requirement</w:t>
      </w:r>
    </w:p>
    <w:p w14:paraId="7E95ECFE" w14:textId="77777777" w:rsidR="00524A5D" w:rsidRPr="00E36978" w:rsidRDefault="00000000">
      <w:pPr>
        <w:rPr>
          <w:rFonts w:eastAsia="MS Mincho"/>
        </w:rPr>
      </w:pPr>
      <w:r w:rsidRPr="00E36978">
        <w:rPr>
          <w:rFonts w:eastAsia="MS Mincho"/>
        </w:rPr>
        <w:t xml:space="preserve">The measured spurious emissions derived in step 1), shall </w:t>
      </w:r>
      <w:r w:rsidRPr="00E36978">
        <w:rPr>
          <w:rFonts w:cs="v5.0.0"/>
        </w:rPr>
        <w:t>not exceed the maximum level specified in Table 7.9B.5-1.</w:t>
      </w:r>
    </w:p>
    <w:p w14:paraId="58B1CCC6" w14:textId="77777777" w:rsidR="00524A5D" w:rsidRPr="00E36978" w:rsidRDefault="00000000">
      <w:pPr>
        <w:pStyle w:val="TH"/>
      </w:pPr>
      <w:r w:rsidRPr="00E36978">
        <w:t>Table 7.9B.5-1: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736E63C2" w14:textId="77777777">
        <w:trPr>
          <w:jc w:val="center"/>
        </w:trPr>
        <w:tc>
          <w:tcPr>
            <w:tcW w:w="2538" w:type="dxa"/>
          </w:tcPr>
          <w:p w14:paraId="3809B58D" w14:textId="77777777" w:rsidR="00524A5D" w:rsidRPr="00E36978" w:rsidRDefault="00000000">
            <w:pPr>
              <w:pStyle w:val="TAH"/>
            </w:pPr>
            <w:r w:rsidRPr="00E36978">
              <w:t>Frequency Band</w:t>
            </w:r>
          </w:p>
        </w:tc>
        <w:tc>
          <w:tcPr>
            <w:tcW w:w="1440" w:type="dxa"/>
          </w:tcPr>
          <w:p w14:paraId="6786B218" w14:textId="77777777" w:rsidR="00524A5D" w:rsidRPr="00E36978" w:rsidRDefault="00000000">
            <w:pPr>
              <w:pStyle w:val="TAH"/>
            </w:pPr>
            <w:r w:rsidRPr="00E36978">
              <w:t>Measurement</w:t>
            </w:r>
          </w:p>
          <w:p w14:paraId="356B34B0" w14:textId="77777777" w:rsidR="00524A5D" w:rsidRPr="00E36978" w:rsidRDefault="00000000">
            <w:pPr>
              <w:pStyle w:val="TAH"/>
            </w:pPr>
            <w:r w:rsidRPr="00E36978">
              <w:t>Bandwidth</w:t>
            </w:r>
          </w:p>
        </w:tc>
        <w:tc>
          <w:tcPr>
            <w:tcW w:w="1170" w:type="dxa"/>
          </w:tcPr>
          <w:p w14:paraId="6CD101FA" w14:textId="77777777" w:rsidR="00524A5D" w:rsidRPr="00E36978" w:rsidRDefault="00000000">
            <w:pPr>
              <w:pStyle w:val="TAH"/>
            </w:pPr>
            <w:r w:rsidRPr="00E36978">
              <w:t>Maximum level</w:t>
            </w:r>
          </w:p>
        </w:tc>
        <w:tc>
          <w:tcPr>
            <w:tcW w:w="3330" w:type="dxa"/>
          </w:tcPr>
          <w:p w14:paraId="2945BCF2" w14:textId="77777777" w:rsidR="00524A5D" w:rsidRPr="00E36978" w:rsidRDefault="00000000">
            <w:pPr>
              <w:pStyle w:val="TAH"/>
            </w:pPr>
            <w:r w:rsidRPr="00E36978">
              <w:t>Note</w:t>
            </w:r>
          </w:p>
        </w:tc>
      </w:tr>
      <w:tr w:rsidR="00524A5D" w:rsidRPr="00E36978" w14:paraId="0755BA77" w14:textId="77777777">
        <w:trPr>
          <w:trHeight w:val="170"/>
          <w:jc w:val="center"/>
        </w:trPr>
        <w:tc>
          <w:tcPr>
            <w:tcW w:w="2538" w:type="dxa"/>
          </w:tcPr>
          <w:p w14:paraId="6CF5ED21"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3196FB4F" w14:textId="77777777" w:rsidR="00524A5D" w:rsidRPr="00E36978" w:rsidRDefault="00000000">
            <w:pPr>
              <w:pStyle w:val="TAC"/>
            </w:pPr>
            <w:r w:rsidRPr="00E36978">
              <w:t>100 kHz</w:t>
            </w:r>
          </w:p>
        </w:tc>
        <w:tc>
          <w:tcPr>
            <w:tcW w:w="1170" w:type="dxa"/>
          </w:tcPr>
          <w:p w14:paraId="0833C3F8" w14:textId="77777777" w:rsidR="00524A5D" w:rsidRPr="00E36978" w:rsidRDefault="00000000">
            <w:pPr>
              <w:pStyle w:val="TAC"/>
            </w:pPr>
            <w:r w:rsidRPr="00E36978">
              <w:t>-57 dBm</w:t>
            </w:r>
          </w:p>
        </w:tc>
        <w:tc>
          <w:tcPr>
            <w:tcW w:w="3330" w:type="dxa"/>
          </w:tcPr>
          <w:p w14:paraId="44F1B266" w14:textId="77777777" w:rsidR="00524A5D" w:rsidRPr="00E36978" w:rsidRDefault="00524A5D">
            <w:pPr>
              <w:pStyle w:val="TAC"/>
            </w:pPr>
          </w:p>
        </w:tc>
      </w:tr>
      <w:tr w:rsidR="00524A5D" w:rsidRPr="00E36978" w14:paraId="6EEAF010" w14:textId="77777777">
        <w:trPr>
          <w:jc w:val="center"/>
        </w:trPr>
        <w:tc>
          <w:tcPr>
            <w:tcW w:w="2538" w:type="dxa"/>
          </w:tcPr>
          <w:p w14:paraId="7EDF1EAD"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0A8BC92" w14:textId="77777777" w:rsidR="00524A5D" w:rsidRPr="00E36978" w:rsidRDefault="00000000">
            <w:pPr>
              <w:pStyle w:val="TAC"/>
            </w:pPr>
            <w:r w:rsidRPr="00E36978">
              <w:t>1 MHz</w:t>
            </w:r>
          </w:p>
        </w:tc>
        <w:tc>
          <w:tcPr>
            <w:tcW w:w="1170" w:type="dxa"/>
          </w:tcPr>
          <w:p w14:paraId="74571244" w14:textId="77777777" w:rsidR="00524A5D" w:rsidRPr="00E36978" w:rsidRDefault="00000000">
            <w:pPr>
              <w:pStyle w:val="TAC"/>
            </w:pPr>
            <w:r w:rsidRPr="00E36978">
              <w:t>-47 dBm</w:t>
            </w:r>
          </w:p>
        </w:tc>
        <w:tc>
          <w:tcPr>
            <w:tcW w:w="3330" w:type="dxa"/>
          </w:tcPr>
          <w:p w14:paraId="4B64A3C1" w14:textId="77777777" w:rsidR="00524A5D" w:rsidRPr="00E36978" w:rsidRDefault="00524A5D">
            <w:pPr>
              <w:pStyle w:val="TAC"/>
            </w:pPr>
          </w:p>
        </w:tc>
      </w:tr>
    </w:tbl>
    <w:p w14:paraId="4608848E" w14:textId="77777777" w:rsidR="00524A5D" w:rsidRPr="00E36978" w:rsidRDefault="00524A5D">
      <w:pPr>
        <w:rPr>
          <w:lang w:val="en-US" w:eastAsia="ja-JP"/>
        </w:rPr>
      </w:pPr>
    </w:p>
    <w:p w14:paraId="4FD22768" w14:textId="77777777" w:rsidR="00524A5D" w:rsidRPr="00E36978" w:rsidRDefault="00000000">
      <w:pPr>
        <w:pStyle w:val="Heading1"/>
      </w:pPr>
      <w:bookmarkStart w:id="1479" w:name="_Toc120570118"/>
      <w:bookmarkStart w:id="1480" w:name="_Toc30701"/>
      <w:bookmarkStart w:id="1481" w:name="_Toc28975"/>
      <w:bookmarkStart w:id="1482" w:name="_Toc111062105"/>
      <w:bookmarkStart w:id="1483" w:name="_Toc8866"/>
      <w:bookmarkStart w:id="1484" w:name="_Toc121162910"/>
      <w:bookmarkStart w:id="1485" w:name="_Toc29631"/>
      <w:bookmarkStart w:id="1486" w:name="_Toc461"/>
      <w:bookmarkStart w:id="1487" w:name="_Toc8026"/>
      <w:bookmarkStart w:id="1488" w:name="_Toc163510862"/>
      <w:r w:rsidRPr="00E36978">
        <w:lastRenderedPageBreak/>
        <w:t>8</w:t>
      </w:r>
      <w:r w:rsidRPr="00E36978">
        <w:tab/>
        <w:t>Performance requirement</w:t>
      </w:r>
      <w:bookmarkEnd w:id="1479"/>
      <w:bookmarkEnd w:id="1480"/>
      <w:bookmarkEnd w:id="1481"/>
      <w:bookmarkEnd w:id="1482"/>
      <w:bookmarkEnd w:id="1483"/>
      <w:bookmarkEnd w:id="1484"/>
      <w:bookmarkEnd w:id="1485"/>
      <w:bookmarkEnd w:id="1486"/>
      <w:bookmarkEnd w:id="1487"/>
      <w:bookmarkEnd w:id="1488"/>
    </w:p>
    <w:p w14:paraId="4C3EA93B" w14:textId="77777777" w:rsidR="00524A5D" w:rsidRPr="00E36978" w:rsidRDefault="00000000">
      <w:pPr>
        <w:rPr>
          <w:rFonts w:cs="v5.0.0"/>
        </w:rPr>
      </w:pPr>
      <w:r w:rsidRPr="00E36978">
        <w:t xml:space="preserve">This clause contains performance requirements for the physical channels specified in TS 36.211[3]. </w:t>
      </w:r>
      <w:r w:rsidRPr="00E36978">
        <w:rPr>
          <w:rFonts w:cs="v5.0.0"/>
        </w:rPr>
        <w:t xml:space="preserve">The performance requirements for the UE in this clause are specified for the measurement channels specified in </w:t>
      </w:r>
      <w:r w:rsidRPr="00E36978">
        <w:t xml:space="preserve">TS 36.102[11] </w:t>
      </w:r>
      <w:r w:rsidRPr="00E36978">
        <w:rPr>
          <w:rFonts w:cs="v5.0.0"/>
        </w:rPr>
        <w:t xml:space="preserve">Annex A, the propagation conditions in </w:t>
      </w:r>
      <w:r w:rsidRPr="00E36978">
        <w:t xml:space="preserve">TS 36.102[11] </w:t>
      </w:r>
      <w:r w:rsidRPr="00E36978">
        <w:rPr>
          <w:rFonts w:cs="v5.0.0"/>
        </w:rPr>
        <w:t xml:space="preserve">Annex D and the downlink channels in </w:t>
      </w:r>
      <w:r w:rsidRPr="00E36978">
        <w:t xml:space="preserve">TS 36.102[11] </w:t>
      </w:r>
      <w:r w:rsidRPr="00E36978">
        <w:rPr>
          <w:rFonts w:cs="v5.0.0"/>
        </w:rPr>
        <w:t>Annex B.</w:t>
      </w:r>
    </w:p>
    <w:p w14:paraId="1AEF1E38" w14:textId="77777777" w:rsidR="00524A5D" w:rsidRPr="00E36978" w:rsidRDefault="00000000">
      <w:pPr>
        <w:pStyle w:val="Heading2"/>
      </w:pPr>
      <w:bookmarkStart w:id="1489" w:name="_Toc4962"/>
      <w:bookmarkStart w:id="1490" w:name="_Toc21195"/>
      <w:bookmarkStart w:id="1491" w:name="_Toc16548"/>
      <w:bookmarkStart w:id="1492" w:name="_Toc368026404"/>
      <w:bookmarkStart w:id="1493" w:name="_Toc137401331"/>
      <w:bookmarkStart w:id="1494" w:name="_Toc4181"/>
      <w:bookmarkStart w:id="1495" w:name="_Toc163510863"/>
      <w:r w:rsidRPr="00E36978">
        <w:t>8.1</w:t>
      </w:r>
      <w:r w:rsidRPr="00E36978">
        <w:tab/>
        <w:t>General</w:t>
      </w:r>
      <w:bookmarkEnd w:id="1489"/>
      <w:bookmarkEnd w:id="1490"/>
      <w:bookmarkEnd w:id="1491"/>
      <w:bookmarkEnd w:id="1492"/>
      <w:bookmarkEnd w:id="1493"/>
      <w:bookmarkEnd w:id="1494"/>
      <w:bookmarkEnd w:id="1495"/>
    </w:p>
    <w:p w14:paraId="6266FF64" w14:textId="77777777" w:rsidR="00524A5D" w:rsidRPr="00E36978" w:rsidRDefault="00000000">
      <w:pPr>
        <w:pStyle w:val="Heading3"/>
        <w:rPr>
          <w:rFonts w:eastAsia="MS Mincho"/>
        </w:rPr>
      </w:pPr>
      <w:bookmarkStart w:id="1496" w:name="_Toc27000"/>
      <w:bookmarkStart w:id="1497" w:name="_Toc137401332"/>
      <w:bookmarkStart w:id="1498" w:name="_Toc5939"/>
      <w:bookmarkStart w:id="1499" w:name="_Toc27348"/>
      <w:bookmarkStart w:id="1500" w:name="_Toc24719"/>
      <w:bookmarkStart w:id="1501" w:name="_Toc368026405"/>
      <w:bookmarkStart w:id="1502" w:name="_Toc163510864"/>
      <w:r w:rsidRPr="00E36978">
        <w:rPr>
          <w:rFonts w:eastAsia="MS Mincho"/>
        </w:rPr>
        <w:t>8.1.1</w:t>
      </w:r>
      <w:r w:rsidRPr="00E36978">
        <w:rPr>
          <w:rFonts w:eastAsia="MS Mincho"/>
        </w:rPr>
        <w:tab/>
        <w:t>Receiver antenna capability</w:t>
      </w:r>
      <w:bookmarkEnd w:id="1496"/>
      <w:bookmarkEnd w:id="1497"/>
      <w:bookmarkEnd w:id="1498"/>
      <w:bookmarkEnd w:id="1499"/>
      <w:bookmarkEnd w:id="1500"/>
      <w:bookmarkEnd w:id="1501"/>
      <w:bookmarkEnd w:id="1502"/>
    </w:p>
    <w:p w14:paraId="2460903F" w14:textId="77777777" w:rsidR="00524A5D" w:rsidRPr="00E36978" w:rsidRDefault="00000000">
      <w:r w:rsidRPr="00E36978">
        <w:t>The performance requirements are based on UE(s) that utilize one or more antenna receivers.</w:t>
      </w:r>
    </w:p>
    <w:p w14:paraId="278A9076" w14:textId="77777777" w:rsidR="00524A5D" w:rsidRPr="00E36978" w:rsidRDefault="00000000">
      <w:r w:rsidRPr="00E36978">
        <w:t>For all test cases, the SNR is defined as</w:t>
      </w:r>
    </w:p>
    <w:p w14:paraId="09D4D4F7" w14:textId="77777777" w:rsidR="00524A5D" w:rsidRPr="00E36978" w:rsidRDefault="00000000">
      <w:pPr>
        <w:pStyle w:val="EQ"/>
        <w:jc w:val="center"/>
      </w:pPr>
      <w:r w:rsidRPr="00E36978">
        <w:object w:dxaOrig="1524" w:dyaOrig="1440" w14:anchorId="29C1194C">
          <v:shape id="_x0000_i1081" type="#_x0000_t75" style="width:76.5pt;height:1in" o:ole="">
            <v:imagedata r:id="rId106" o:title=""/>
          </v:shape>
          <o:OLEObject Type="Embed" ProgID="Equation.3" ShapeID="_x0000_i1081" DrawAspect="Content" ObjectID="_1774292094" r:id="rId107"/>
        </w:object>
      </w:r>
    </w:p>
    <w:p w14:paraId="44FAAFE4" w14:textId="77777777" w:rsidR="00524A5D" w:rsidRPr="00E36978" w:rsidRDefault="00000000">
      <w:r w:rsidRPr="00E36978">
        <w:t xml:space="preserve">where </w:t>
      </w:r>
      <w:r w:rsidRPr="00E36978">
        <w:rPr>
          <w:i/>
        </w:rPr>
        <w:t>N</w:t>
      </w:r>
      <w:r w:rsidRPr="00E36978">
        <w:rPr>
          <w:i/>
          <w:vertAlign w:val="subscript"/>
        </w:rPr>
        <w:t>RX</w:t>
      </w:r>
      <w:r w:rsidRPr="00E36978">
        <w:t xml:space="preserve"> denotes the number of receiver antenna connectors and the superscript receiver antenna connector </w:t>
      </w:r>
      <w:r w:rsidRPr="00E36978">
        <w:rPr>
          <w:i/>
        </w:rPr>
        <w:t>j</w:t>
      </w:r>
      <w:r w:rsidRPr="00E36978">
        <w:t xml:space="preserve">. The </w:t>
      </w:r>
      <w:r w:rsidRPr="00E36978">
        <w:rPr>
          <w:rFonts w:hint="eastAsia"/>
        </w:rPr>
        <w:t xml:space="preserve">above </w:t>
      </w:r>
      <w:r w:rsidRPr="00E36978">
        <w:t xml:space="preserve">SNR </w:t>
      </w:r>
      <w:r w:rsidRPr="00E36978">
        <w:rPr>
          <w:rFonts w:hint="eastAsia"/>
        </w:rPr>
        <w:t>definition assumes</w:t>
      </w:r>
      <w:r w:rsidRPr="00E36978">
        <w:t xml:space="preserve"> that the REs are not</w:t>
      </w:r>
      <w:r w:rsidRPr="00E36978">
        <w:rPr>
          <w:rFonts w:hint="eastAsia"/>
        </w:rPr>
        <w:t xml:space="preserve"> </w:t>
      </w:r>
      <w:r w:rsidRPr="00E36978">
        <w:t>precod</w:t>
      </w:r>
      <w:r w:rsidRPr="00E36978">
        <w:rPr>
          <w:rFonts w:hint="eastAsia"/>
        </w:rPr>
        <w:t>ed</w:t>
      </w:r>
      <w:r w:rsidRPr="00E36978">
        <w:t>. The SNR definition does not account for any gain which can be associated to the precoding operation. The relative power of physical channels transmitted is defined in TS 36.102[11] Annex C. The SNR requirement applies for the UE categories given for each test.</w:t>
      </w:r>
    </w:p>
    <w:p w14:paraId="603AA574" w14:textId="77777777" w:rsidR="00524A5D" w:rsidRPr="00E36978" w:rsidRDefault="00000000">
      <w:pPr>
        <w:pStyle w:val="Heading3"/>
        <w:rPr>
          <w:snapToGrid w:val="0"/>
        </w:rPr>
      </w:pPr>
      <w:bookmarkStart w:id="1503" w:name="_Toc12456"/>
      <w:bookmarkStart w:id="1504" w:name="_Toc5167"/>
      <w:bookmarkStart w:id="1505" w:name="_Toc368026408"/>
      <w:bookmarkStart w:id="1506" w:name="_Toc137401333"/>
      <w:bookmarkStart w:id="1507" w:name="_Toc15172"/>
      <w:bookmarkStart w:id="1508" w:name="_Toc8156"/>
      <w:bookmarkStart w:id="1509" w:name="_Toc163510865"/>
      <w:r w:rsidRPr="00E36978">
        <w:rPr>
          <w:rFonts w:eastAsia="MS Mincho"/>
        </w:rPr>
        <w:t>8.1.</w:t>
      </w:r>
      <w:r w:rsidRPr="00E36978">
        <w:rPr>
          <w:rFonts w:hint="eastAsia"/>
        </w:rPr>
        <w:t>2</w:t>
      </w:r>
      <w:r w:rsidRPr="00E36978">
        <w:rPr>
          <w:rFonts w:eastAsia="MS Mincho"/>
        </w:rPr>
        <w:tab/>
      </w:r>
      <w:r w:rsidRPr="00E36978">
        <w:rPr>
          <w:snapToGrid w:val="0"/>
        </w:rPr>
        <w:t xml:space="preserve">Applicability </w:t>
      </w:r>
      <w:r w:rsidRPr="00E36978">
        <w:rPr>
          <w:rFonts w:hint="eastAsia"/>
          <w:snapToGrid w:val="0"/>
        </w:rPr>
        <w:t xml:space="preserve">of </w:t>
      </w:r>
      <w:r w:rsidRPr="00E36978">
        <w:rPr>
          <w:snapToGrid w:val="0"/>
        </w:rPr>
        <w:t>requirements</w:t>
      </w:r>
      <w:bookmarkEnd w:id="1503"/>
      <w:bookmarkEnd w:id="1504"/>
      <w:bookmarkEnd w:id="1505"/>
      <w:bookmarkEnd w:id="1506"/>
      <w:bookmarkEnd w:id="1507"/>
      <w:bookmarkEnd w:id="1508"/>
      <w:bookmarkEnd w:id="1509"/>
    </w:p>
    <w:p w14:paraId="44EA34FF" w14:textId="77777777" w:rsidR="00524A5D" w:rsidRPr="00E36978" w:rsidRDefault="00000000">
      <w:pPr>
        <w:pStyle w:val="Heading4"/>
        <w:rPr>
          <w:snapToGrid w:val="0"/>
        </w:rPr>
      </w:pPr>
      <w:bookmarkStart w:id="1510" w:name="_Toc27889"/>
      <w:bookmarkStart w:id="1511" w:name="_Toc1394"/>
      <w:bookmarkStart w:id="1512" w:name="_Toc5024"/>
      <w:bookmarkStart w:id="1513" w:name="_Toc137401334"/>
      <w:bookmarkStart w:id="1514" w:name="_Toc368026409"/>
      <w:bookmarkStart w:id="1515" w:name="_Toc7452"/>
      <w:bookmarkStart w:id="1516" w:name="_Toc163510866"/>
      <w:r w:rsidRPr="00E36978">
        <w:rPr>
          <w:snapToGrid w:val="0"/>
        </w:rPr>
        <w:t>8.1.</w:t>
      </w:r>
      <w:r w:rsidRPr="00E36978">
        <w:rPr>
          <w:rFonts w:hint="eastAsia"/>
          <w:snapToGrid w:val="0"/>
        </w:rPr>
        <w:t>2</w:t>
      </w:r>
      <w:r w:rsidRPr="00E36978">
        <w:rPr>
          <w:snapToGrid w:val="0"/>
        </w:rPr>
        <w:t>.</w:t>
      </w:r>
      <w:r w:rsidRPr="00E36978">
        <w:rPr>
          <w:rFonts w:hint="eastAsia"/>
          <w:snapToGrid w:val="0"/>
        </w:rPr>
        <w:t>1</w:t>
      </w:r>
      <w:r w:rsidRPr="00E36978">
        <w:rPr>
          <w:snapToGrid w:val="0"/>
        </w:rPr>
        <w:tab/>
        <w:t xml:space="preserve">Applicability </w:t>
      </w:r>
      <w:r w:rsidRPr="00E36978">
        <w:rPr>
          <w:rFonts w:hint="eastAsia"/>
          <w:snapToGrid w:val="0"/>
        </w:rPr>
        <w:t xml:space="preserve">of </w:t>
      </w:r>
      <w:r w:rsidRPr="00E36978">
        <w:rPr>
          <w:snapToGrid w:val="0"/>
        </w:rPr>
        <w:t>requirements</w:t>
      </w:r>
      <w:r w:rsidRPr="00E36978">
        <w:rPr>
          <w:rFonts w:hint="eastAsia"/>
          <w:snapToGrid w:val="0"/>
        </w:rPr>
        <w:t xml:space="preserve"> for different channel bandwidths</w:t>
      </w:r>
      <w:bookmarkEnd w:id="1510"/>
      <w:bookmarkEnd w:id="1511"/>
      <w:bookmarkEnd w:id="1512"/>
      <w:bookmarkEnd w:id="1513"/>
      <w:bookmarkEnd w:id="1514"/>
      <w:bookmarkEnd w:id="1515"/>
      <w:bookmarkEnd w:id="1516"/>
    </w:p>
    <w:p w14:paraId="67FFFD04" w14:textId="77777777" w:rsidR="00524A5D" w:rsidRPr="00E36978" w:rsidRDefault="00000000">
      <w:pPr>
        <w:rPr>
          <w:rFonts w:cs="Arial"/>
        </w:rPr>
      </w:pPr>
      <w:r w:rsidRPr="00E36978">
        <w:rPr>
          <w:rFonts w:cs="Arial"/>
        </w:rPr>
        <w:t>In Clause 8 the test cases may be defined with different channel bandwidth to verify the same target FRC conditions with the same propagation conditions, correlation matrix and antenna configuration.</w:t>
      </w:r>
    </w:p>
    <w:p w14:paraId="629A6F3F" w14:textId="77777777" w:rsidR="00524A5D" w:rsidRPr="00E36978" w:rsidRDefault="00000000">
      <w:pPr>
        <w:pStyle w:val="Heading4"/>
      </w:pPr>
      <w:bookmarkStart w:id="1517" w:name="_Toc114565699"/>
      <w:bookmarkStart w:id="1518" w:name="_Toc67918015"/>
      <w:bookmarkStart w:id="1519" w:name="_Toc13300"/>
      <w:bookmarkStart w:id="1520" w:name="_Toc98849322"/>
      <w:bookmarkStart w:id="1521" w:name="_Toc40209779"/>
      <w:bookmarkStart w:id="1522" w:name="_Toc21338163"/>
      <w:bookmarkStart w:id="1523" w:name="_Toc76572070"/>
      <w:bookmarkStart w:id="1524" w:name="_Toc76652775"/>
      <w:bookmarkStart w:id="1525" w:name="_Toc107233034"/>
      <w:bookmarkStart w:id="1526" w:name="_Toc115267787"/>
      <w:bookmarkStart w:id="1527" w:name="_Toc53176595"/>
      <w:bookmarkStart w:id="1528" w:name="_Toc29808271"/>
      <w:bookmarkStart w:id="1529" w:name="_Toc83742047"/>
      <w:bookmarkStart w:id="1530" w:name="_Toc76651937"/>
      <w:bookmarkStart w:id="1531" w:name="_Toc107476886"/>
      <w:bookmarkStart w:id="1532" w:name="_Toc131734990"/>
      <w:bookmarkStart w:id="1533" w:name="_Toc12596"/>
      <w:bookmarkStart w:id="1534" w:name="_Toc40209437"/>
      <w:bookmarkStart w:id="1535" w:name="_Toc15994"/>
      <w:bookmarkStart w:id="1536" w:name="_Toc61120871"/>
      <w:bookmarkStart w:id="1537" w:name="_Toc37083733"/>
      <w:bookmarkStart w:id="1538" w:name="_Toc107419593"/>
      <w:bookmarkStart w:id="1539" w:name="_Toc106737267"/>
      <w:bookmarkStart w:id="1540" w:name="_Toc45892738"/>
      <w:bookmarkStart w:id="1541" w:name="_Toc76298058"/>
      <w:bookmarkStart w:id="1542" w:name="_Toc124256677"/>
      <w:bookmarkStart w:id="1543" w:name="_Toc137386451"/>
      <w:bookmarkStart w:id="1544" w:name="_Toc21783"/>
      <w:bookmarkStart w:id="1545" w:name="_Toc107234624"/>
      <w:bookmarkStart w:id="1546" w:name="_Toc137401335"/>
      <w:bookmarkStart w:id="1547" w:name="_Toc91440537"/>
      <w:bookmarkStart w:id="1548" w:name="_Toc123057984"/>
      <w:bookmarkStart w:id="1549" w:name="_Toc37068190"/>
      <w:bookmarkStart w:id="1550" w:name="_Toc37084075"/>
      <w:bookmarkStart w:id="1551" w:name="_Toc106543172"/>
      <w:bookmarkStart w:id="1552" w:name="_Toc163510867"/>
      <w:r w:rsidRPr="00E36978">
        <w:t>8.1.2.2</w:t>
      </w:r>
      <w:r w:rsidRPr="00E36978">
        <w:rPr>
          <w:rFonts w:hint="eastAsia"/>
        </w:rPr>
        <w:tab/>
      </w:r>
      <w:r w:rsidRPr="00E36978">
        <w:t xml:space="preserve">Applicability </w:t>
      </w:r>
      <w:bookmarkStart w:id="1553" w:name="_Hlk132983007"/>
      <w:r w:rsidRPr="00E36978">
        <w:t xml:space="preserve">of requirements for optional UE </w:t>
      </w:r>
      <w:r w:rsidRPr="00E36978">
        <w:rPr>
          <w:rFonts w:hint="eastAsia"/>
        </w:rPr>
        <w:t>features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59AABA32" w14:textId="77777777" w:rsidR="00524A5D" w:rsidRPr="00E36978" w:rsidRDefault="00000000">
      <w:bookmarkStart w:id="1554" w:name="_Hlk19883175"/>
      <w:r w:rsidRPr="00E36978">
        <w:t xml:space="preserve">The performance requirements in Table 8.1.2.2-1 shall apply for UEs which support optional UE </w:t>
      </w:r>
      <w:r w:rsidRPr="00E36978">
        <w:rPr>
          <w:rFonts w:hint="eastAsia"/>
        </w:rPr>
        <w:t>features</w:t>
      </w:r>
      <w:r w:rsidRPr="00E36978">
        <w:t xml:space="preserve"> only. If same test is listed for different UE features/capabilities in Clauses 8.1.2.2, then this test shall apply for UEs which support all corresponding UE features/capabilities.</w:t>
      </w:r>
    </w:p>
    <w:p w14:paraId="05B6091A" w14:textId="77777777" w:rsidR="00524A5D" w:rsidRPr="00E36978" w:rsidRDefault="00000000">
      <w:pPr>
        <w:pStyle w:val="TH"/>
      </w:pPr>
      <w:r w:rsidRPr="00E36978">
        <w:t>Table 8.1.2.2-1: Requirements applicability for optional UE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48"/>
        <w:gridCol w:w="4805"/>
      </w:tblGrid>
      <w:tr w:rsidR="00524A5D" w:rsidRPr="00E36978" w14:paraId="125BE2BA" w14:textId="77777777">
        <w:trPr>
          <w:trHeight w:val="58"/>
          <w:jc w:val="center"/>
        </w:trPr>
        <w:tc>
          <w:tcPr>
            <w:tcW w:w="0" w:type="auto"/>
            <w:vAlign w:val="center"/>
          </w:tcPr>
          <w:p w14:paraId="3387E45E" w14:textId="77777777" w:rsidR="00524A5D" w:rsidRPr="00E36978" w:rsidRDefault="00000000">
            <w:pPr>
              <w:pStyle w:val="TAH"/>
            </w:pPr>
            <w:bookmarkStart w:id="1555" w:name="_Hlk136268787"/>
            <w:r w:rsidRPr="00E36978">
              <w:t>UE feature/capability</w:t>
            </w:r>
          </w:p>
        </w:tc>
        <w:tc>
          <w:tcPr>
            <w:tcW w:w="0" w:type="auto"/>
            <w:vAlign w:val="center"/>
          </w:tcPr>
          <w:p w14:paraId="7F50AD48" w14:textId="77777777" w:rsidR="00524A5D" w:rsidRPr="00E36978" w:rsidRDefault="00000000">
            <w:pPr>
              <w:pStyle w:val="TAH"/>
            </w:pPr>
            <w:r w:rsidRPr="00E36978">
              <w:t>Test list</w:t>
            </w:r>
          </w:p>
        </w:tc>
        <w:tc>
          <w:tcPr>
            <w:tcW w:w="0" w:type="auto"/>
            <w:vAlign w:val="center"/>
          </w:tcPr>
          <w:p w14:paraId="551499C4" w14:textId="77777777" w:rsidR="00524A5D" w:rsidRPr="00E36978" w:rsidRDefault="00000000">
            <w:pPr>
              <w:pStyle w:val="TAH"/>
            </w:pPr>
            <w:r w:rsidRPr="00E36978">
              <w:t>Applicability notes</w:t>
            </w:r>
          </w:p>
        </w:tc>
      </w:tr>
      <w:tr w:rsidR="00524A5D" w:rsidRPr="00E36978" w14:paraId="01762486" w14:textId="77777777">
        <w:trPr>
          <w:trHeight w:val="153"/>
          <w:jc w:val="center"/>
        </w:trPr>
        <w:tc>
          <w:tcPr>
            <w:tcW w:w="0" w:type="auto"/>
            <w:vMerge w:val="restart"/>
            <w:vAlign w:val="center"/>
          </w:tcPr>
          <w:p w14:paraId="6A15A9F9" w14:textId="77777777" w:rsidR="00524A5D" w:rsidRPr="00E36978" w:rsidRDefault="00000000">
            <w:pPr>
              <w:pStyle w:val="TAL"/>
              <w:rPr>
                <w:lang w:val="en-US"/>
              </w:rPr>
            </w:pPr>
            <w:r w:rsidRPr="00E36978">
              <w:rPr>
                <w:lang w:val="en-US"/>
              </w:rPr>
              <w:t>NTN access (ntn-Connectivity-EPC-r17)</w:t>
            </w:r>
          </w:p>
        </w:tc>
        <w:tc>
          <w:tcPr>
            <w:tcW w:w="0" w:type="auto"/>
            <w:vAlign w:val="center"/>
          </w:tcPr>
          <w:p w14:paraId="5C269C55" w14:textId="77777777" w:rsidR="00524A5D" w:rsidRPr="00E36978" w:rsidRDefault="00000000">
            <w:pPr>
              <w:pStyle w:val="TAL"/>
              <w:rPr>
                <w:lang w:val="en-US"/>
              </w:rPr>
            </w:pPr>
            <w:r w:rsidRPr="00E36978">
              <w:rPr>
                <w:lang w:val="en-US"/>
              </w:rPr>
              <w:t>Clause 8.2.1.1.1 (Test 1</w:t>
            </w:r>
            <w:r w:rsidRPr="00E36978">
              <w:rPr>
                <w:rFonts w:hint="eastAsia"/>
                <w:lang w:val="en-US"/>
              </w:rPr>
              <w:t>,</w:t>
            </w:r>
            <w:r w:rsidRPr="00E36978">
              <w:rPr>
                <w:lang w:val="en-US"/>
              </w:rPr>
              <w:t xml:space="preserve"> Test 2, Test 3)</w:t>
            </w:r>
          </w:p>
        </w:tc>
        <w:tc>
          <w:tcPr>
            <w:tcW w:w="0" w:type="auto"/>
            <w:vAlign w:val="center"/>
          </w:tcPr>
          <w:p w14:paraId="504851C7" w14:textId="77777777" w:rsidR="00524A5D" w:rsidRPr="00E36978" w:rsidRDefault="00000000">
            <w:pPr>
              <w:pStyle w:val="TAL"/>
              <w:rPr>
                <w:lang w:val="en-US"/>
              </w:rPr>
            </w:pPr>
            <w:r w:rsidRPr="00E36978">
              <w:rPr>
                <w:lang w:val="en-US"/>
              </w:rPr>
              <w:t>The requirements apply only for UE Category M1</w:t>
            </w:r>
          </w:p>
        </w:tc>
      </w:tr>
      <w:tr w:rsidR="00524A5D" w:rsidRPr="00E36978" w14:paraId="2C549DB1" w14:textId="77777777">
        <w:trPr>
          <w:trHeight w:val="153"/>
          <w:jc w:val="center"/>
        </w:trPr>
        <w:tc>
          <w:tcPr>
            <w:tcW w:w="0" w:type="auto"/>
            <w:vMerge/>
            <w:vAlign w:val="center"/>
          </w:tcPr>
          <w:p w14:paraId="2C63EB5E" w14:textId="77777777" w:rsidR="00524A5D" w:rsidRPr="00E36978" w:rsidRDefault="00524A5D">
            <w:pPr>
              <w:pStyle w:val="TAL"/>
              <w:rPr>
                <w:lang w:val="en-US"/>
              </w:rPr>
            </w:pPr>
          </w:p>
        </w:tc>
        <w:tc>
          <w:tcPr>
            <w:tcW w:w="0" w:type="auto"/>
            <w:vAlign w:val="center"/>
          </w:tcPr>
          <w:p w14:paraId="104941F4" w14:textId="77777777" w:rsidR="00524A5D" w:rsidRPr="00E36978" w:rsidRDefault="00000000">
            <w:pPr>
              <w:pStyle w:val="TAL"/>
              <w:rPr>
                <w:lang w:val="en-US"/>
              </w:rPr>
            </w:pPr>
            <w:r w:rsidRPr="00E36978">
              <w:rPr>
                <w:lang w:val="en-US"/>
              </w:rPr>
              <w:t>Clause 8.3.1.1.1 (Test 1, Test 2)</w:t>
            </w:r>
          </w:p>
        </w:tc>
        <w:tc>
          <w:tcPr>
            <w:tcW w:w="0" w:type="auto"/>
            <w:vAlign w:val="center"/>
          </w:tcPr>
          <w:p w14:paraId="6573F396" w14:textId="77777777" w:rsidR="00524A5D" w:rsidRPr="00E36978" w:rsidRDefault="00000000">
            <w:pPr>
              <w:pStyle w:val="TAL"/>
              <w:rPr>
                <w:lang w:val="en-US"/>
              </w:rPr>
            </w:pPr>
            <w:r w:rsidRPr="00E36978">
              <w:rPr>
                <w:lang w:val="en-US"/>
              </w:rPr>
              <w:t>The requirements apply only for UE Category NB1, NB2</w:t>
            </w:r>
          </w:p>
        </w:tc>
      </w:tr>
      <w:tr w:rsidR="00524A5D" w:rsidRPr="00E36978" w14:paraId="7B76FA50" w14:textId="77777777">
        <w:trPr>
          <w:trHeight w:val="153"/>
          <w:jc w:val="center"/>
        </w:trPr>
        <w:tc>
          <w:tcPr>
            <w:tcW w:w="0" w:type="auto"/>
            <w:vMerge w:val="restart"/>
            <w:vAlign w:val="center"/>
          </w:tcPr>
          <w:p w14:paraId="45326984" w14:textId="77777777" w:rsidR="00524A5D" w:rsidRPr="00E36978" w:rsidRDefault="00000000">
            <w:pPr>
              <w:pStyle w:val="TAL"/>
              <w:rPr>
                <w:lang w:val="en-US"/>
              </w:rPr>
            </w:pPr>
            <w:r w:rsidRPr="00E36978">
              <w:rPr>
                <w:lang w:val="en-US"/>
              </w:rPr>
              <w:t>NTN scenario support (ntn-ScenarioSupport-r17)</w:t>
            </w:r>
          </w:p>
        </w:tc>
        <w:tc>
          <w:tcPr>
            <w:tcW w:w="0" w:type="auto"/>
            <w:vAlign w:val="center"/>
          </w:tcPr>
          <w:p w14:paraId="3A06BB1B" w14:textId="77777777" w:rsidR="00524A5D" w:rsidRPr="00E36978" w:rsidRDefault="00000000">
            <w:pPr>
              <w:pStyle w:val="TAL"/>
              <w:rPr>
                <w:lang w:val="en-US"/>
              </w:rPr>
            </w:pPr>
            <w:r w:rsidRPr="00E36978">
              <w:rPr>
                <w:lang w:val="en-US"/>
              </w:rPr>
              <w:t>Clause 8.2.1.1.1 (Test 1</w:t>
            </w:r>
            <w:r w:rsidRPr="00E36978">
              <w:rPr>
                <w:rFonts w:hint="eastAsia"/>
                <w:lang w:val="en-US"/>
              </w:rPr>
              <w:t>,</w:t>
            </w:r>
            <w:r w:rsidRPr="00E36978">
              <w:rPr>
                <w:lang w:val="en-US"/>
              </w:rPr>
              <w:t xml:space="preserve"> Test 2, Test 3)</w:t>
            </w:r>
          </w:p>
        </w:tc>
        <w:tc>
          <w:tcPr>
            <w:tcW w:w="0" w:type="auto"/>
            <w:vAlign w:val="center"/>
          </w:tcPr>
          <w:p w14:paraId="2F44BF98" w14:textId="77777777" w:rsidR="00524A5D" w:rsidRPr="00E36978" w:rsidRDefault="00000000">
            <w:pPr>
              <w:pStyle w:val="TAL"/>
              <w:rPr>
                <w:lang w:val="en-US"/>
              </w:rPr>
            </w:pPr>
            <w:r w:rsidRPr="00E36978">
              <w:rPr>
                <w:lang w:val="en-US"/>
              </w:rPr>
              <w:t>The requirements apply only for UE Category M1, and only when ntn-ScenarioSupport-r17 is “ngso” or is not included</w:t>
            </w:r>
          </w:p>
        </w:tc>
      </w:tr>
      <w:tr w:rsidR="00524A5D" w:rsidRPr="00E36978" w14:paraId="62D34A1F" w14:textId="77777777">
        <w:trPr>
          <w:trHeight w:val="153"/>
          <w:jc w:val="center"/>
        </w:trPr>
        <w:tc>
          <w:tcPr>
            <w:tcW w:w="0" w:type="auto"/>
            <w:vMerge/>
            <w:vAlign w:val="center"/>
          </w:tcPr>
          <w:p w14:paraId="1E6DD5F0" w14:textId="77777777" w:rsidR="00524A5D" w:rsidRPr="00E36978" w:rsidRDefault="00524A5D">
            <w:pPr>
              <w:pStyle w:val="TAL"/>
              <w:rPr>
                <w:lang w:val="en-US"/>
              </w:rPr>
            </w:pPr>
          </w:p>
        </w:tc>
        <w:tc>
          <w:tcPr>
            <w:tcW w:w="0" w:type="auto"/>
            <w:vAlign w:val="center"/>
          </w:tcPr>
          <w:p w14:paraId="76B509DD" w14:textId="77777777" w:rsidR="00524A5D" w:rsidRPr="00E36978" w:rsidRDefault="00000000">
            <w:pPr>
              <w:pStyle w:val="TAL"/>
              <w:rPr>
                <w:lang w:val="en-US"/>
              </w:rPr>
            </w:pPr>
            <w:r w:rsidRPr="00E36978">
              <w:rPr>
                <w:lang w:val="en-US"/>
              </w:rPr>
              <w:t>Clause 8.3.1.1.1 (Test 1, Test 2)</w:t>
            </w:r>
          </w:p>
        </w:tc>
        <w:tc>
          <w:tcPr>
            <w:tcW w:w="0" w:type="auto"/>
            <w:vAlign w:val="center"/>
          </w:tcPr>
          <w:p w14:paraId="1A484D89" w14:textId="77777777" w:rsidR="00524A5D" w:rsidRPr="00E36978" w:rsidRDefault="00000000">
            <w:pPr>
              <w:pStyle w:val="TAL"/>
              <w:rPr>
                <w:lang w:val="en-US"/>
              </w:rPr>
            </w:pPr>
            <w:r w:rsidRPr="00E36978">
              <w:rPr>
                <w:lang w:val="en-US"/>
              </w:rPr>
              <w:t>The requirements apply only for UE Category NB1, NB2, and only when ntn-ScenarioSupport-r17 is “ngso” or is not included</w:t>
            </w:r>
          </w:p>
        </w:tc>
      </w:tr>
      <w:tr w:rsidR="00524A5D" w:rsidRPr="00E36978" w14:paraId="679CF6E0" w14:textId="77777777">
        <w:trPr>
          <w:trHeight w:val="153"/>
          <w:jc w:val="center"/>
        </w:trPr>
        <w:tc>
          <w:tcPr>
            <w:tcW w:w="0" w:type="auto"/>
            <w:vAlign w:val="center"/>
          </w:tcPr>
          <w:p w14:paraId="5ECF80CB" w14:textId="77777777" w:rsidR="00524A5D" w:rsidRPr="00E36978" w:rsidRDefault="00000000">
            <w:pPr>
              <w:pStyle w:val="TAL"/>
              <w:rPr>
                <w:lang w:val="en-US"/>
              </w:rPr>
            </w:pPr>
            <w:r w:rsidRPr="00E36978">
              <w:rPr>
                <w:lang w:val="en-US"/>
              </w:rPr>
              <w:t>Operation in coverage enhancement mode A (ce-ModeA-r13)</w:t>
            </w:r>
          </w:p>
        </w:tc>
        <w:tc>
          <w:tcPr>
            <w:tcW w:w="0" w:type="auto"/>
            <w:vAlign w:val="center"/>
          </w:tcPr>
          <w:p w14:paraId="598CDD69" w14:textId="77777777" w:rsidR="00524A5D" w:rsidRPr="00E36978" w:rsidRDefault="00000000">
            <w:pPr>
              <w:pStyle w:val="TAL"/>
              <w:rPr>
                <w:lang w:val="en-US"/>
              </w:rPr>
            </w:pPr>
            <w:r w:rsidRPr="00E36978">
              <w:rPr>
                <w:lang w:val="en-US"/>
              </w:rPr>
              <w:t>Clause 8.2.1.1.1 (Test 1, Test 2)</w:t>
            </w:r>
          </w:p>
        </w:tc>
        <w:tc>
          <w:tcPr>
            <w:tcW w:w="0" w:type="auto"/>
            <w:vAlign w:val="center"/>
          </w:tcPr>
          <w:p w14:paraId="0C16F40B" w14:textId="77777777" w:rsidR="00524A5D" w:rsidRPr="00E36978" w:rsidRDefault="00000000">
            <w:pPr>
              <w:pStyle w:val="TAL"/>
              <w:rPr>
                <w:lang w:val="en-US"/>
              </w:rPr>
            </w:pPr>
            <w:r w:rsidRPr="00E36978">
              <w:rPr>
                <w:rFonts w:hint="eastAsia"/>
                <w:lang w:val="en-US"/>
              </w:rPr>
              <w:t>T</w:t>
            </w:r>
            <w:r w:rsidRPr="00E36978">
              <w:rPr>
                <w:lang w:val="en-US"/>
              </w:rPr>
              <w:t>he requirements apply only for UE Category M1</w:t>
            </w:r>
          </w:p>
        </w:tc>
      </w:tr>
      <w:tr w:rsidR="00524A5D" w:rsidRPr="00E36978" w14:paraId="5DD0E503" w14:textId="77777777">
        <w:trPr>
          <w:trHeight w:val="153"/>
          <w:jc w:val="center"/>
        </w:trPr>
        <w:tc>
          <w:tcPr>
            <w:tcW w:w="0" w:type="auto"/>
            <w:vAlign w:val="center"/>
          </w:tcPr>
          <w:p w14:paraId="0BB7E803" w14:textId="77777777" w:rsidR="00524A5D" w:rsidRPr="00E36978" w:rsidRDefault="00000000">
            <w:pPr>
              <w:pStyle w:val="TAL"/>
              <w:rPr>
                <w:lang w:val="en-US"/>
              </w:rPr>
            </w:pPr>
            <w:r w:rsidRPr="00E36978">
              <w:rPr>
                <w:lang w:val="en-US"/>
              </w:rPr>
              <w:t>Operation in coverage enhancement mode B (ce-ModeB-r13)</w:t>
            </w:r>
          </w:p>
        </w:tc>
        <w:tc>
          <w:tcPr>
            <w:tcW w:w="0" w:type="auto"/>
            <w:vAlign w:val="center"/>
          </w:tcPr>
          <w:p w14:paraId="294C7F80" w14:textId="77777777" w:rsidR="00524A5D" w:rsidRPr="00E36978" w:rsidRDefault="00000000">
            <w:pPr>
              <w:pStyle w:val="TAL"/>
              <w:rPr>
                <w:lang w:val="en-US"/>
              </w:rPr>
            </w:pPr>
            <w:r w:rsidRPr="00E36978">
              <w:rPr>
                <w:lang w:val="en-US"/>
              </w:rPr>
              <w:t>Clause 8.2.1.1.1 (Test 3)</w:t>
            </w:r>
          </w:p>
        </w:tc>
        <w:tc>
          <w:tcPr>
            <w:tcW w:w="0" w:type="auto"/>
            <w:vAlign w:val="center"/>
          </w:tcPr>
          <w:p w14:paraId="76C4251E" w14:textId="77777777" w:rsidR="00524A5D" w:rsidRPr="00E36978" w:rsidRDefault="00000000">
            <w:pPr>
              <w:pStyle w:val="TAL"/>
              <w:rPr>
                <w:lang w:val="en-US"/>
              </w:rPr>
            </w:pPr>
            <w:r w:rsidRPr="00E36978">
              <w:rPr>
                <w:lang w:val="en-US"/>
              </w:rPr>
              <w:t>The requirements apply only for UE Category M1</w:t>
            </w:r>
          </w:p>
        </w:tc>
      </w:tr>
      <w:tr w:rsidR="00524A5D" w:rsidRPr="00E36978" w14:paraId="24D7EB58" w14:textId="77777777">
        <w:trPr>
          <w:trHeight w:val="153"/>
          <w:jc w:val="center"/>
        </w:trPr>
        <w:tc>
          <w:tcPr>
            <w:tcW w:w="0" w:type="auto"/>
            <w:gridSpan w:val="3"/>
            <w:vAlign w:val="center"/>
          </w:tcPr>
          <w:p w14:paraId="31EE7A55" w14:textId="77777777" w:rsidR="00524A5D" w:rsidRPr="00E36978" w:rsidRDefault="00000000">
            <w:pPr>
              <w:pStyle w:val="TAN"/>
            </w:pPr>
            <w:r w:rsidRPr="00E36978">
              <w:rPr>
                <w:rFonts w:hint="eastAsia"/>
                <w:lang w:val="en-US" w:eastAsia="zh-TW"/>
              </w:rPr>
              <w:t>N</w:t>
            </w:r>
            <w:r w:rsidRPr="00E36978">
              <w:rPr>
                <w:lang w:val="en-US" w:eastAsia="zh-TW"/>
              </w:rPr>
              <w:t>ote:</w:t>
            </w:r>
            <w:r w:rsidRPr="00E36978">
              <w:rPr>
                <w:rFonts w:eastAsia="MS Mincho"/>
                <w:sz w:val="28"/>
              </w:rPr>
              <w:tab/>
            </w:r>
            <w:r w:rsidRPr="00E36978">
              <w:rPr>
                <w:lang w:val="en-US" w:eastAsia="zh-TW"/>
              </w:rPr>
              <w:t xml:space="preserve">For UE supports </w:t>
            </w:r>
            <w:r w:rsidRPr="00E36978">
              <w:rPr>
                <w:lang w:val="en-US"/>
              </w:rPr>
              <w:t>NTN access (</w:t>
            </w:r>
            <w:r w:rsidRPr="00E36978">
              <w:rPr>
                <w:i/>
                <w:lang w:val="en-US"/>
              </w:rPr>
              <w:t>ntn-Connectivity-EPC-r17</w:t>
            </w:r>
            <w:r w:rsidRPr="00E36978">
              <w:rPr>
                <w:lang w:val="en-US"/>
              </w:rPr>
              <w:t>), the requirements</w:t>
            </w:r>
            <w:r w:rsidRPr="00E36978">
              <w:rPr>
                <w:lang w:val="en-US" w:eastAsia="zh-TW"/>
              </w:rPr>
              <w:t xml:space="preserve"> in TS36.101[7] Clause 8 and Clause 9 also applies to UE according to the UE category and capability</w:t>
            </w:r>
          </w:p>
        </w:tc>
      </w:tr>
      <w:bookmarkEnd w:id="1555"/>
    </w:tbl>
    <w:p w14:paraId="0A6C47FE" w14:textId="77777777" w:rsidR="00524A5D" w:rsidRPr="00E36978" w:rsidRDefault="00524A5D"/>
    <w:p w14:paraId="77129783" w14:textId="77777777" w:rsidR="00524A5D" w:rsidRPr="00E36978" w:rsidRDefault="00000000">
      <w:pPr>
        <w:pStyle w:val="Heading3"/>
      </w:pPr>
      <w:bookmarkStart w:id="1556" w:name="_Toc14946"/>
      <w:bookmarkStart w:id="1557" w:name="_Toc137401336"/>
      <w:bookmarkStart w:id="1558" w:name="_Toc24057"/>
      <w:bookmarkStart w:id="1559" w:name="_Toc6511"/>
      <w:bookmarkStart w:id="1560" w:name="_Toc5540"/>
      <w:bookmarkStart w:id="1561" w:name="_Toc163510868"/>
      <w:bookmarkEnd w:id="1554"/>
      <w:r w:rsidRPr="00E36978">
        <w:rPr>
          <w:rFonts w:eastAsia="MS Mincho"/>
        </w:rPr>
        <w:lastRenderedPageBreak/>
        <w:t>8.1.</w:t>
      </w:r>
      <w:r w:rsidRPr="00E36978">
        <w:t>3</w:t>
      </w:r>
      <w:r w:rsidRPr="00E36978">
        <w:rPr>
          <w:rFonts w:eastAsia="MS Mincho"/>
        </w:rPr>
        <w:tab/>
      </w:r>
      <w:r w:rsidRPr="00E36978">
        <w:rPr>
          <w:snapToGrid w:val="0"/>
        </w:rPr>
        <w:t>UE category and UE DL category</w:t>
      </w:r>
      <w:bookmarkEnd w:id="1556"/>
      <w:bookmarkEnd w:id="1557"/>
      <w:bookmarkEnd w:id="1558"/>
      <w:bookmarkEnd w:id="1559"/>
      <w:bookmarkEnd w:id="1560"/>
      <w:bookmarkEnd w:id="1561"/>
    </w:p>
    <w:p w14:paraId="1F4B7E4B" w14:textId="77777777" w:rsidR="00524A5D" w:rsidRPr="00E36978" w:rsidRDefault="00000000">
      <w:pPr>
        <w:rPr>
          <w:rFonts w:eastAsia="SimSun"/>
          <w:b/>
          <w:lang w:val="en-US"/>
        </w:rPr>
      </w:pPr>
      <w:r w:rsidRPr="00E36978">
        <w:rPr>
          <w:rFonts w:eastAsia="SimSun"/>
          <w:lang w:val="en-US"/>
        </w:rPr>
        <w:t>UE category and UE DL category refer to ue-Category, ue-CategoryDL, and ue-Category-NB define in 4.1, 4.1A and 4.1C from TS 36.306. A UE that belongs to either a UE category or a UE DL category indicated in UE performance requirements in subclause 8 shall fulfil the corresponding requirements.</w:t>
      </w:r>
    </w:p>
    <w:p w14:paraId="2E38C6E8" w14:textId="77777777" w:rsidR="00524A5D" w:rsidRPr="00E36978" w:rsidRDefault="00000000">
      <w:pPr>
        <w:pStyle w:val="Heading2"/>
        <w:rPr>
          <w:rFonts w:eastAsia="PMingLiU"/>
          <w:lang w:val="en-US"/>
        </w:rPr>
      </w:pPr>
      <w:bookmarkStart w:id="1562" w:name="_Toc20291"/>
      <w:bookmarkStart w:id="1563" w:name="_Toc19229"/>
      <w:bookmarkStart w:id="1564" w:name="_Toc16138"/>
      <w:bookmarkStart w:id="1565" w:name="_Toc25037"/>
      <w:bookmarkStart w:id="1566" w:name="_Toc163510869"/>
      <w:r w:rsidRPr="00E36978">
        <w:rPr>
          <w:rFonts w:eastAsia="PMingLiU"/>
          <w:lang w:val="en-US"/>
        </w:rPr>
        <w:t>8.2</w:t>
      </w:r>
      <w:r w:rsidRPr="00E36978">
        <w:rPr>
          <w:rFonts w:eastAsia="PMingLiU"/>
          <w:lang w:val="en-US"/>
        </w:rPr>
        <w:tab/>
        <w:t>Demodulation for IOT NTN UE category M1</w:t>
      </w:r>
      <w:bookmarkEnd w:id="1562"/>
      <w:bookmarkEnd w:id="1563"/>
      <w:bookmarkEnd w:id="1564"/>
      <w:bookmarkEnd w:id="1565"/>
      <w:bookmarkEnd w:id="1566"/>
    </w:p>
    <w:p w14:paraId="53338CF2" w14:textId="77777777" w:rsidR="00524A5D" w:rsidRPr="00E36978" w:rsidRDefault="00000000">
      <w:pPr>
        <w:pStyle w:val="Heading3"/>
        <w:rPr>
          <w:rFonts w:cs="Arial"/>
          <w:szCs w:val="28"/>
        </w:rPr>
      </w:pPr>
      <w:bookmarkStart w:id="1567" w:name="_Toc28056"/>
      <w:bookmarkStart w:id="1568" w:name="_Toc27537"/>
      <w:bookmarkStart w:id="1569" w:name="_Toc15803"/>
      <w:bookmarkStart w:id="1570" w:name="_Toc4036"/>
      <w:bookmarkStart w:id="1571" w:name="_Toc163510870"/>
      <w:r w:rsidRPr="00E36978">
        <w:rPr>
          <w:rFonts w:cs="Arial"/>
          <w:szCs w:val="28"/>
        </w:rPr>
        <w:t>8.2.1</w:t>
      </w:r>
      <w:r w:rsidRPr="00E36978">
        <w:rPr>
          <w:rFonts w:cs="Arial"/>
          <w:szCs w:val="28"/>
        </w:rPr>
        <w:tab/>
        <w:t>FDD and half-duplex FDD</w:t>
      </w:r>
      <w:bookmarkEnd w:id="1567"/>
      <w:bookmarkEnd w:id="1568"/>
      <w:bookmarkEnd w:id="1569"/>
      <w:bookmarkEnd w:id="1570"/>
      <w:bookmarkEnd w:id="1571"/>
    </w:p>
    <w:p w14:paraId="7BB2F182" w14:textId="77777777" w:rsidR="00524A5D" w:rsidRPr="00E36978" w:rsidRDefault="00000000">
      <w:pPr>
        <w:pStyle w:val="Heading4"/>
      </w:pPr>
      <w:bookmarkStart w:id="1572" w:name="_Toc12971"/>
      <w:bookmarkStart w:id="1573" w:name="_Toc22085"/>
      <w:bookmarkStart w:id="1574" w:name="_Toc27739"/>
      <w:bookmarkStart w:id="1575" w:name="_Toc935"/>
      <w:bookmarkStart w:id="1576" w:name="_Toc163510871"/>
      <w:r w:rsidRPr="00E36978">
        <w:t>8.2.1.1</w:t>
      </w:r>
      <w:r w:rsidRPr="00E36978">
        <w:tab/>
        <w:t>PDSCH</w:t>
      </w:r>
      <w:bookmarkEnd w:id="1572"/>
      <w:bookmarkEnd w:id="1573"/>
      <w:bookmarkEnd w:id="1574"/>
      <w:bookmarkEnd w:id="1575"/>
      <w:bookmarkEnd w:id="1576"/>
    </w:p>
    <w:p w14:paraId="1AE80103" w14:textId="77777777" w:rsidR="00524A5D" w:rsidRPr="00E36978" w:rsidRDefault="00000000">
      <w:pPr>
        <w:rPr>
          <w:lang w:val="en-US"/>
        </w:rPr>
      </w:pPr>
      <w:r w:rsidRPr="00E36978">
        <w:rPr>
          <w:lang w:val="en-US"/>
        </w:rPr>
        <w:t>The parameters specified in Table 8.2.1.1-1 and 8.2.1.1-2 are valid for FDD and half-duplex FDD tests unless otherwise stated.</w:t>
      </w:r>
    </w:p>
    <w:p w14:paraId="517BA26F" w14:textId="77777777" w:rsidR="00524A5D" w:rsidRPr="00E36978" w:rsidRDefault="00000000">
      <w:pPr>
        <w:pStyle w:val="TH"/>
      </w:pPr>
      <w:r w:rsidRPr="00E36978">
        <w:t>Table 8.2.1.1-1: Common Test Parameters for 8.2.1.1.2 to 8.2.1.1.5(FDD and half-duplex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gridCol w:w="2701"/>
      </w:tblGrid>
      <w:tr w:rsidR="00524A5D" w:rsidRPr="00E36978" w14:paraId="4374EBC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0F136E12" w14:textId="77777777" w:rsidR="00524A5D" w:rsidRPr="00E36978" w:rsidRDefault="00000000">
            <w:pPr>
              <w:pStyle w:val="TAH"/>
              <w:rPr>
                <w:rFonts w:eastAsia="?? ??" w:cs="Arial"/>
                <w:kern w:val="2"/>
              </w:rPr>
            </w:pPr>
            <w:r w:rsidRPr="00E36978">
              <w:rPr>
                <w:rFonts w:eastAsia="?? ??" w:cs="Arial"/>
                <w:kern w:val="2"/>
              </w:rPr>
              <w:t>Parameter</w:t>
            </w:r>
          </w:p>
        </w:tc>
        <w:tc>
          <w:tcPr>
            <w:tcW w:w="1698" w:type="dxa"/>
            <w:tcBorders>
              <w:top w:val="single" w:sz="4" w:space="0" w:color="auto"/>
              <w:left w:val="single" w:sz="4" w:space="0" w:color="auto"/>
              <w:bottom w:val="single" w:sz="4" w:space="0" w:color="auto"/>
              <w:right w:val="single" w:sz="4" w:space="0" w:color="auto"/>
            </w:tcBorders>
          </w:tcPr>
          <w:p w14:paraId="777251AC" w14:textId="77777777" w:rsidR="00524A5D" w:rsidRPr="00E36978" w:rsidRDefault="00000000">
            <w:pPr>
              <w:pStyle w:val="TAH"/>
              <w:rPr>
                <w:rFonts w:eastAsia="?? ??" w:cs="Arial"/>
                <w:kern w:val="2"/>
              </w:rPr>
            </w:pPr>
            <w:r w:rsidRPr="00E36978">
              <w:rPr>
                <w:rFonts w:eastAsia="?? ??" w:cs="Arial"/>
                <w:kern w:val="2"/>
              </w:rPr>
              <w:t>Unit</w:t>
            </w:r>
          </w:p>
        </w:tc>
        <w:tc>
          <w:tcPr>
            <w:tcW w:w="2701" w:type="dxa"/>
            <w:tcBorders>
              <w:top w:val="single" w:sz="4" w:space="0" w:color="auto"/>
              <w:left w:val="single" w:sz="4" w:space="0" w:color="auto"/>
              <w:bottom w:val="single" w:sz="4" w:space="0" w:color="auto"/>
              <w:right w:val="single" w:sz="4" w:space="0" w:color="auto"/>
            </w:tcBorders>
          </w:tcPr>
          <w:p w14:paraId="77B428F8" w14:textId="77777777" w:rsidR="00524A5D" w:rsidRPr="00E36978" w:rsidRDefault="00000000">
            <w:pPr>
              <w:pStyle w:val="TAH"/>
              <w:rPr>
                <w:rFonts w:eastAsia="?? ??" w:cs="Arial"/>
                <w:kern w:val="2"/>
              </w:rPr>
            </w:pPr>
            <w:r w:rsidRPr="00E36978">
              <w:rPr>
                <w:rFonts w:eastAsia="?? ??" w:cs="Arial"/>
                <w:kern w:val="2"/>
              </w:rPr>
              <w:t xml:space="preserve">CE Mode A </w:t>
            </w:r>
          </w:p>
        </w:tc>
        <w:tc>
          <w:tcPr>
            <w:tcW w:w="2701" w:type="dxa"/>
            <w:tcBorders>
              <w:top w:val="single" w:sz="4" w:space="0" w:color="auto"/>
              <w:left w:val="single" w:sz="4" w:space="0" w:color="auto"/>
              <w:bottom w:val="single" w:sz="4" w:space="0" w:color="auto"/>
              <w:right w:val="single" w:sz="4" w:space="0" w:color="auto"/>
            </w:tcBorders>
          </w:tcPr>
          <w:p w14:paraId="5594AB1A" w14:textId="77777777" w:rsidR="00524A5D" w:rsidRPr="00E36978" w:rsidRDefault="00000000">
            <w:pPr>
              <w:pStyle w:val="TAH"/>
              <w:rPr>
                <w:rFonts w:eastAsia="?? ??" w:cs="Arial"/>
                <w:kern w:val="2"/>
              </w:rPr>
            </w:pPr>
            <w:r w:rsidRPr="00E36978">
              <w:rPr>
                <w:rFonts w:eastAsia="?? ??" w:cs="Arial"/>
                <w:kern w:val="2"/>
              </w:rPr>
              <w:t>CE Mode B</w:t>
            </w:r>
          </w:p>
        </w:tc>
      </w:tr>
      <w:tr w:rsidR="00524A5D" w:rsidRPr="00E36978" w14:paraId="6CA8796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785D0E9" w14:textId="77777777" w:rsidR="00524A5D" w:rsidRPr="00E36978" w:rsidRDefault="00000000">
            <w:pPr>
              <w:pStyle w:val="TAC"/>
              <w:rPr>
                <w:rFonts w:cs="Arial"/>
                <w:kern w:val="2"/>
              </w:rPr>
            </w:pPr>
            <w:r w:rsidRPr="00E36978">
              <w:rPr>
                <w:rFonts w:cs="Arial"/>
                <w:kern w:val="2"/>
              </w:rPr>
              <w:t>Number of HARQ processes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63AC6D82" w14:textId="77777777" w:rsidR="00524A5D" w:rsidRPr="00E36978" w:rsidRDefault="00000000">
            <w:pPr>
              <w:pStyle w:val="TAC"/>
              <w:rPr>
                <w:rFonts w:eastAsia="?? ??" w:cs="Arial"/>
                <w:kern w:val="2"/>
              </w:rPr>
            </w:pPr>
            <w:r w:rsidRPr="00E36978">
              <w:rPr>
                <w:rFonts w:eastAsia="?? ??" w:cs="Arial"/>
                <w:kern w:val="2"/>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68F1FF99" w14:textId="77777777" w:rsidR="00524A5D" w:rsidRPr="00E36978" w:rsidRDefault="00000000">
            <w:pPr>
              <w:pStyle w:val="TAC"/>
              <w:rPr>
                <w:rFonts w:eastAsia="?? ??" w:cs="Arial"/>
                <w:kern w:val="2"/>
              </w:rPr>
            </w:pPr>
            <w:r w:rsidRPr="00E36978">
              <w:rPr>
                <w:rFonts w:eastAsia="?? ??" w:cs="Arial"/>
                <w:kern w:val="2"/>
              </w:rPr>
              <w:t>8 or 10</w:t>
            </w:r>
          </w:p>
          <w:p w14:paraId="26E77596" w14:textId="77777777" w:rsidR="00524A5D" w:rsidRPr="00E36978" w:rsidRDefault="00000000">
            <w:pPr>
              <w:pStyle w:val="TAC"/>
              <w:rPr>
                <w:rFonts w:eastAsia="?? ??" w:cs="Arial"/>
                <w:kern w:val="2"/>
              </w:rPr>
            </w:pPr>
            <w:r w:rsidRPr="00E36978">
              <w:rPr>
                <w:rFonts w:eastAsia="?? ??" w:cs="Arial"/>
                <w:kern w:val="2"/>
              </w:rPr>
              <w:t>(Note 2)</w:t>
            </w:r>
          </w:p>
        </w:tc>
        <w:tc>
          <w:tcPr>
            <w:tcW w:w="2701" w:type="dxa"/>
            <w:tcBorders>
              <w:top w:val="single" w:sz="4" w:space="0" w:color="auto"/>
              <w:left w:val="single" w:sz="4" w:space="0" w:color="auto"/>
              <w:bottom w:val="single" w:sz="4" w:space="0" w:color="auto"/>
              <w:right w:val="single" w:sz="4" w:space="0" w:color="auto"/>
            </w:tcBorders>
            <w:vAlign w:val="center"/>
          </w:tcPr>
          <w:p w14:paraId="1896CFA4" w14:textId="77777777" w:rsidR="00524A5D" w:rsidRPr="00E36978" w:rsidRDefault="00000000">
            <w:pPr>
              <w:pStyle w:val="TAC"/>
              <w:rPr>
                <w:rFonts w:eastAsia="?? ??" w:cs="Arial"/>
                <w:kern w:val="2"/>
              </w:rPr>
            </w:pPr>
            <w:r w:rsidRPr="00E36978">
              <w:rPr>
                <w:rFonts w:eastAsia="?? ??" w:cs="Arial"/>
                <w:kern w:val="2"/>
              </w:rPr>
              <w:t>2</w:t>
            </w:r>
          </w:p>
        </w:tc>
      </w:tr>
      <w:tr w:rsidR="00524A5D" w:rsidRPr="00E36978" w14:paraId="2A2F320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6455DED" w14:textId="77777777" w:rsidR="00524A5D" w:rsidRPr="00E36978" w:rsidRDefault="00000000">
            <w:pPr>
              <w:pStyle w:val="TAC"/>
              <w:rPr>
                <w:rFonts w:cs="Arial"/>
                <w:kern w:val="2"/>
                <w:position w:val="-10"/>
              </w:rPr>
            </w:pPr>
            <w:r w:rsidRPr="00E36978">
              <w:rPr>
                <w:rFonts w:cs="Arial"/>
                <w:kern w:val="2"/>
              </w:rPr>
              <w:t>Maximum number of HARQ transmission</w:t>
            </w:r>
          </w:p>
        </w:tc>
        <w:tc>
          <w:tcPr>
            <w:tcW w:w="1698" w:type="dxa"/>
            <w:tcBorders>
              <w:top w:val="single" w:sz="4" w:space="0" w:color="auto"/>
              <w:left w:val="single" w:sz="4" w:space="0" w:color="auto"/>
              <w:bottom w:val="single" w:sz="4" w:space="0" w:color="auto"/>
              <w:right w:val="single" w:sz="4" w:space="0" w:color="auto"/>
            </w:tcBorders>
            <w:vAlign w:val="center"/>
          </w:tcPr>
          <w:p w14:paraId="7E30FEE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38B09BEC" w14:textId="77777777" w:rsidR="00524A5D" w:rsidRPr="00E36978" w:rsidRDefault="00000000">
            <w:pPr>
              <w:pStyle w:val="TAC"/>
              <w:rPr>
                <w:rFonts w:eastAsia="?? ??" w:cs="Arial"/>
                <w:kern w:val="2"/>
              </w:rPr>
            </w:pPr>
            <w:r w:rsidRPr="00E36978">
              <w:rPr>
                <w:rFonts w:eastAsia="?? ??" w:cs="Arial"/>
                <w:kern w:val="2"/>
              </w:rPr>
              <w:t>4</w:t>
            </w:r>
          </w:p>
        </w:tc>
        <w:tc>
          <w:tcPr>
            <w:tcW w:w="2701" w:type="dxa"/>
            <w:tcBorders>
              <w:top w:val="single" w:sz="4" w:space="0" w:color="auto"/>
              <w:left w:val="single" w:sz="4" w:space="0" w:color="auto"/>
              <w:bottom w:val="single" w:sz="4" w:space="0" w:color="auto"/>
              <w:right w:val="single" w:sz="4" w:space="0" w:color="auto"/>
            </w:tcBorders>
            <w:vAlign w:val="center"/>
          </w:tcPr>
          <w:p w14:paraId="6A5A6DB2" w14:textId="77777777" w:rsidR="00524A5D" w:rsidRPr="00E36978" w:rsidRDefault="00000000">
            <w:pPr>
              <w:pStyle w:val="TAC"/>
              <w:rPr>
                <w:rFonts w:eastAsia="?? ??" w:cs="Arial"/>
                <w:kern w:val="2"/>
              </w:rPr>
            </w:pPr>
            <w:r w:rsidRPr="00E36978">
              <w:rPr>
                <w:rFonts w:eastAsia="?? ??" w:cs="Arial"/>
                <w:kern w:val="2"/>
              </w:rPr>
              <w:t>4</w:t>
            </w:r>
          </w:p>
        </w:tc>
      </w:tr>
      <w:tr w:rsidR="00524A5D" w:rsidRPr="00E36978" w14:paraId="302669FF"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6F9E6997" w14:textId="77777777" w:rsidR="00524A5D" w:rsidRPr="00E36978" w:rsidRDefault="00000000">
            <w:pPr>
              <w:pStyle w:val="TAC"/>
              <w:rPr>
                <w:rFonts w:cs="Arial"/>
                <w:kern w:val="2"/>
              </w:rPr>
            </w:pPr>
            <w:r w:rsidRPr="00E36978">
              <w:rPr>
                <w:rFonts w:cs="Arial"/>
                <w:kern w:val="2"/>
              </w:rPr>
              <w:t>Redundancy version coding sequence</w:t>
            </w:r>
          </w:p>
        </w:tc>
        <w:tc>
          <w:tcPr>
            <w:tcW w:w="1698" w:type="dxa"/>
            <w:tcBorders>
              <w:top w:val="single" w:sz="4" w:space="0" w:color="auto"/>
              <w:left w:val="single" w:sz="4" w:space="0" w:color="auto"/>
              <w:bottom w:val="single" w:sz="4" w:space="0" w:color="auto"/>
              <w:right w:val="single" w:sz="4" w:space="0" w:color="auto"/>
            </w:tcBorders>
            <w:vAlign w:val="center"/>
          </w:tcPr>
          <w:p w14:paraId="2B45B128"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bottom"/>
          </w:tcPr>
          <w:p w14:paraId="2BAA0334" w14:textId="77777777" w:rsidR="00524A5D" w:rsidRPr="00E36978" w:rsidRDefault="00000000">
            <w:pPr>
              <w:pStyle w:val="TAC"/>
              <w:rPr>
                <w:rFonts w:eastAsia="?? ??" w:cs="Arial"/>
                <w:kern w:val="2"/>
              </w:rPr>
            </w:pPr>
            <w:r w:rsidRPr="00E36978">
              <w:rPr>
                <w:rFonts w:eastAsia="?? ??" w:cs="Arial"/>
                <w:kern w:val="2"/>
              </w:rPr>
              <w:t>{0, 2, 3</w:t>
            </w:r>
            <w:r w:rsidRPr="00E36978">
              <w:rPr>
                <w:rFonts w:eastAsia="Malgun Gothic" w:cs="Arial"/>
                <w:kern w:val="2"/>
                <w:lang w:eastAsia="ko-KR"/>
              </w:rPr>
              <w:t>,1</w:t>
            </w:r>
            <w:r w:rsidRPr="00E36978">
              <w:rPr>
                <w:rFonts w:eastAsia="?? ??" w:cs="Arial"/>
                <w:kern w:val="2"/>
              </w:rPr>
              <w:t>} for QPSK and 16QAM</w:t>
            </w:r>
          </w:p>
          <w:p w14:paraId="3449BA28" w14:textId="77777777" w:rsidR="00524A5D" w:rsidRPr="00E36978" w:rsidRDefault="00524A5D">
            <w:pPr>
              <w:pStyle w:val="TAC"/>
              <w:jc w:val="left"/>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bottom"/>
          </w:tcPr>
          <w:p w14:paraId="0B776953" w14:textId="77777777" w:rsidR="00524A5D" w:rsidRPr="00E36978" w:rsidRDefault="00000000">
            <w:pPr>
              <w:pStyle w:val="TAC"/>
              <w:rPr>
                <w:rFonts w:eastAsia="?? ??" w:cs="Arial"/>
                <w:kern w:val="2"/>
              </w:rPr>
            </w:pPr>
            <w:r w:rsidRPr="00E36978">
              <w:rPr>
                <w:rFonts w:eastAsia="?? ??" w:cs="Arial"/>
                <w:kern w:val="2"/>
              </w:rPr>
              <w:t>{</w:t>
            </w:r>
            <w:r w:rsidRPr="00E36978">
              <w:rPr>
                <w:kern w:val="2"/>
              </w:rPr>
              <w:t>0,0,0,0,2,2,2,2,3,3,3,3,1,1,1,1</w:t>
            </w:r>
            <w:r w:rsidRPr="00E36978">
              <w:rPr>
                <w:rFonts w:eastAsia="?? ??" w:cs="Arial"/>
                <w:kern w:val="2"/>
              </w:rPr>
              <w:t>…} for QPSK</w:t>
            </w:r>
          </w:p>
          <w:p w14:paraId="7F1051FE" w14:textId="77777777" w:rsidR="00524A5D" w:rsidRPr="00E36978" w:rsidRDefault="00524A5D">
            <w:pPr>
              <w:pStyle w:val="TAC"/>
              <w:rPr>
                <w:rFonts w:eastAsia="?? ??" w:cs="Arial"/>
                <w:kern w:val="2"/>
              </w:rPr>
            </w:pPr>
          </w:p>
        </w:tc>
      </w:tr>
      <w:tr w:rsidR="00524A5D" w:rsidRPr="00E36978" w14:paraId="76D49AA4"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CBD24B1" w14:textId="77777777" w:rsidR="00524A5D" w:rsidRPr="00E36978" w:rsidRDefault="00000000">
            <w:pPr>
              <w:pStyle w:val="TAC"/>
              <w:rPr>
                <w:rFonts w:cs="Arial"/>
                <w:kern w:val="2"/>
              </w:rPr>
            </w:pPr>
            <w:r w:rsidRPr="00E36978">
              <w:rPr>
                <w:rFonts w:cs="Arial"/>
                <w:kern w:val="2"/>
              </w:rPr>
              <w:t>Number of OFDM symbols for PDCCH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0F3577F7" w14:textId="77777777" w:rsidR="00524A5D" w:rsidRPr="00E36978" w:rsidRDefault="00000000">
            <w:pPr>
              <w:pStyle w:val="TAC"/>
              <w:rPr>
                <w:rFonts w:eastAsia="?? ??" w:cs="Arial"/>
                <w:kern w:val="2"/>
              </w:rPr>
            </w:pPr>
            <w:r w:rsidRPr="00E36978">
              <w:rPr>
                <w:rFonts w:eastAsia="?? ??" w:cs="Arial"/>
                <w:kern w:val="2"/>
              </w:rPr>
              <w:t>OFDM symbols</w:t>
            </w:r>
          </w:p>
        </w:tc>
        <w:tc>
          <w:tcPr>
            <w:tcW w:w="2701" w:type="dxa"/>
            <w:tcBorders>
              <w:top w:val="single" w:sz="4" w:space="0" w:color="auto"/>
              <w:left w:val="single" w:sz="4" w:space="0" w:color="auto"/>
              <w:bottom w:val="single" w:sz="4" w:space="0" w:color="auto"/>
              <w:right w:val="single" w:sz="4" w:space="0" w:color="auto"/>
            </w:tcBorders>
            <w:vAlign w:val="center"/>
          </w:tcPr>
          <w:p w14:paraId="1147F428" w14:textId="77777777" w:rsidR="00524A5D" w:rsidRPr="00E36978" w:rsidRDefault="00000000">
            <w:pPr>
              <w:pStyle w:val="TAC"/>
              <w:rPr>
                <w:rFonts w:eastAsia="?? ??" w:cs="Arial"/>
                <w:kern w:val="2"/>
              </w:rPr>
            </w:pPr>
            <w:r w:rsidRPr="00E36978">
              <w:rPr>
                <w:rFonts w:eastAsia="?? ??" w:cs="Arial"/>
                <w:kern w:val="2"/>
              </w:rPr>
              <w:t>4 for 1.4 MHz bandwidth, 3 for 3 MHz and 5 MHz bandwidths, 2 for 10 MHz, 15 MHz and 20 MHz bandwidths</w:t>
            </w:r>
          </w:p>
        </w:tc>
        <w:tc>
          <w:tcPr>
            <w:tcW w:w="2701" w:type="dxa"/>
            <w:tcBorders>
              <w:top w:val="single" w:sz="4" w:space="0" w:color="auto"/>
              <w:left w:val="single" w:sz="4" w:space="0" w:color="auto"/>
              <w:bottom w:val="single" w:sz="4" w:space="0" w:color="auto"/>
              <w:right w:val="single" w:sz="4" w:space="0" w:color="auto"/>
            </w:tcBorders>
            <w:vAlign w:val="center"/>
          </w:tcPr>
          <w:p w14:paraId="106E6991" w14:textId="77777777" w:rsidR="00524A5D" w:rsidRPr="00E36978" w:rsidRDefault="00000000">
            <w:pPr>
              <w:pStyle w:val="TAC"/>
              <w:rPr>
                <w:rFonts w:eastAsia="?? ??" w:cs="Arial"/>
                <w:kern w:val="2"/>
              </w:rPr>
            </w:pPr>
            <w:r w:rsidRPr="00E36978">
              <w:rPr>
                <w:rFonts w:eastAsia="?? ??" w:cs="Arial"/>
                <w:kern w:val="2"/>
              </w:rPr>
              <w:t>4 for 1.4 MHz bandwidth, 3 for 3 MHz and 5 MHz bandwidths, 2 for 10 MHz, 15 MHz and 20 MHz bandwidths</w:t>
            </w:r>
          </w:p>
        </w:tc>
      </w:tr>
      <w:tr w:rsidR="00524A5D" w:rsidRPr="00E36978" w14:paraId="36459729"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553D83E8" w14:textId="77777777" w:rsidR="00524A5D" w:rsidRPr="00E36978" w:rsidRDefault="00000000">
            <w:pPr>
              <w:pStyle w:val="TAC"/>
              <w:rPr>
                <w:rFonts w:cs="Arial"/>
                <w:kern w:val="2"/>
              </w:rPr>
            </w:pPr>
            <w:r w:rsidRPr="00E36978">
              <w:rPr>
                <w:rFonts w:cs="Arial"/>
                <w:kern w:val="2"/>
              </w:rPr>
              <w:t>Cyclic Prefix</w:t>
            </w:r>
          </w:p>
        </w:tc>
        <w:tc>
          <w:tcPr>
            <w:tcW w:w="1698" w:type="dxa"/>
            <w:tcBorders>
              <w:top w:val="single" w:sz="4" w:space="0" w:color="auto"/>
              <w:left w:val="single" w:sz="4" w:space="0" w:color="auto"/>
              <w:bottom w:val="single" w:sz="4" w:space="0" w:color="auto"/>
              <w:right w:val="single" w:sz="4" w:space="0" w:color="auto"/>
            </w:tcBorders>
            <w:vAlign w:val="center"/>
          </w:tcPr>
          <w:p w14:paraId="33FA3EB6"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2244A762" w14:textId="77777777" w:rsidR="00524A5D" w:rsidRPr="00E36978" w:rsidRDefault="00000000">
            <w:pPr>
              <w:pStyle w:val="TAC"/>
              <w:rPr>
                <w:rFonts w:eastAsia="?? ??" w:cs="Arial"/>
                <w:kern w:val="2"/>
              </w:rPr>
            </w:pPr>
            <w:r w:rsidRPr="00E36978">
              <w:rPr>
                <w:rFonts w:eastAsia="?? ??" w:cs="Arial"/>
                <w:kern w:val="2"/>
              </w:rPr>
              <w:t>Normal</w:t>
            </w:r>
          </w:p>
        </w:tc>
        <w:tc>
          <w:tcPr>
            <w:tcW w:w="2701" w:type="dxa"/>
            <w:tcBorders>
              <w:top w:val="single" w:sz="4" w:space="0" w:color="auto"/>
              <w:left w:val="single" w:sz="4" w:space="0" w:color="auto"/>
              <w:bottom w:val="single" w:sz="4" w:space="0" w:color="auto"/>
              <w:right w:val="single" w:sz="4" w:space="0" w:color="auto"/>
            </w:tcBorders>
            <w:vAlign w:val="center"/>
          </w:tcPr>
          <w:p w14:paraId="3ED61738" w14:textId="77777777" w:rsidR="00524A5D" w:rsidRPr="00E36978" w:rsidRDefault="00000000">
            <w:pPr>
              <w:pStyle w:val="TAC"/>
              <w:rPr>
                <w:rFonts w:eastAsia="?? ??" w:cs="Arial"/>
                <w:kern w:val="2"/>
              </w:rPr>
            </w:pPr>
            <w:r w:rsidRPr="00E36978">
              <w:rPr>
                <w:rFonts w:eastAsia="?? ??" w:cs="Arial"/>
                <w:kern w:val="2"/>
              </w:rPr>
              <w:t>Normal</w:t>
            </w:r>
          </w:p>
        </w:tc>
      </w:tr>
      <w:tr w:rsidR="00524A5D" w:rsidRPr="00E36978" w14:paraId="22723B0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26C4D53D" w14:textId="77777777" w:rsidR="00524A5D" w:rsidRPr="00E36978" w:rsidRDefault="00000000">
            <w:pPr>
              <w:pStyle w:val="TAC"/>
              <w:rPr>
                <w:rFonts w:cs="Arial"/>
                <w:kern w:val="2"/>
              </w:rPr>
            </w:pPr>
            <w:r w:rsidRPr="00E36978">
              <w:rPr>
                <w:rFonts w:cs="Arial"/>
                <w:kern w:val="2"/>
              </w:rPr>
              <w:t xml:space="preserve">Beamforming Precoder for MPDCCH </w:t>
            </w:r>
          </w:p>
        </w:tc>
        <w:tc>
          <w:tcPr>
            <w:tcW w:w="1698" w:type="dxa"/>
            <w:tcBorders>
              <w:top w:val="single" w:sz="4" w:space="0" w:color="auto"/>
              <w:left w:val="single" w:sz="4" w:space="0" w:color="auto"/>
              <w:bottom w:val="single" w:sz="4" w:space="0" w:color="auto"/>
              <w:right w:val="single" w:sz="4" w:space="0" w:color="auto"/>
            </w:tcBorders>
            <w:vAlign w:val="center"/>
          </w:tcPr>
          <w:p w14:paraId="68355ABA"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61E67C0B" w14:textId="77777777" w:rsidR="00524A5D" w:rsidRPr="00E36978" w:rsidRDefault="00000000">
            <w:pPr>
              <w:pStyle w:val="TAC"/>
              <w:rPr>
                <w:rFonts w:cs="Arial"/>
                <w:kern w:val="2"/>
              </w:rPr>
            </w:pPr>
            <w:r w:rsidRPr="00E36978">
              <w:rPr>
                <w:rFonts w:cs="Arial"/>
                <w:kern w:val="2"/>
              </w:rPr>
              <w:t>Annex B.4.4</w:t>
            </w:r>
          </w:p>
        </w:tc>
        <w:tc>
          <w:tcPr>
            <w:tcW w:w="2701" w:type="dxa"/>
            <w:tcBorders>
              <w:top w:val="single" w:sz="4" w:space="0" w:color="auto"/>
              <w:left w:val="single" w:sz="4" w:space="0" w:color="auto"/>
              <w:bottom w:val="single" w:sz="4" w:space="0" w:color="auto"/>
              <w:right w:val="single" w:sz="4" w:space="0" w:color="auto"/>
            </w:tcBorders>
            <w:vAlign w:val="center"/>
          </w:tcPr>
          <w:p w14:paraId="6231901B" w14:textId="77777777" w:rsidR="00524A5D" w:rsidRPr="00E36978" w:rsidRDefault="00000000">
            <w:pPr>
              <w:pStyle w:val="TAC"/>
              <w:rPr>
                <w:rFonts w:cs="Arial"/>
                <w:kern w:val="2"/>
              </w:rPr>
            </w:pPr>
            <w:r w:rsidRPr="00E36978">
              <w:rPr>
                <w:rFonts w:cs="Arial"/>
                <w:kern w:val="2"/>
              </w:rPr>
              <w:t>Annex B.4.4</w:t>
            </w:r>
          </w:p>
        </w:tc>
      </w:tr>
      <w:tr w:rsidR="00524A5D" w:rsidRPr="00E36978" w14:paraId="7145707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34FE9AB" w14:textId="77777777" w:rsidR="00524A5D" w:rsidRPr="00E36978" w:rsidRDefault="00000000">
            <w:pPr>
              <w:pStyle w:val="TAC"/>
              <w:rPr>
                <w:rFonts w:cs="Arial"/>
                <w:kern w:val="2"/>
              </w:rPr>
            </w:pPr>
            <w:r w:rsidRPr="00E36978">
              <w:rPr>
                <w:rFonts w:cs="Arial"/>
                <w:kern w:val="2"/>
              </w:rPr>
              <w:t>Precoder update granularity for MPDCCH</w:t>
            </w:r>
          </w:p>
        </w:tc>
        <w:tc>
          <w:tcPr>
            <w:tcW w:w="1698" w:type="dxa"/>
            <w:tcBorders>
              <w:top w:val="single" w:sz="4" w:space="0" w:color="auto"/>
              <w:left w:val="single" w:sz="4" w:space="0" w:color="auto"/>
              <w:bottom w:val="single" w:sz="4" w:space="0" w:color="auto"/>
              <w:right w:val="single" w:sz="4" w:space="0" w:color="auto"/>
            </w:tcBorders>
            <w:vAlign w:val="center"/>
          </w:tcPr>
          <w:p w14:paraId="7BC40256"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299A8671" w14:textId="77777777" w:rsidR="00524A5D" w:rsidRPr="00E36978" w:rsidRDefault="00000000">
            <w:pPr>
              <w:pStyle w:val="TAC"/>
              <w:rPr>
                <w:rFonts w:cs="Arial"/>
                <w:kern w:val="2"/>
              </w:rPr>
            </w:pPr>
            <w:r w:rsidRPr="00E36978">
              <w:rPr>
                <w:rFonts w:cs="Arial"/>
                <w:kern w:val="2"/>
              </w:rPr>
              <w:t>Frequency domain: 1 PRB</w:t>
            </w:r>
          </w:p>
          <w:p w14:paraId="282477CA" w14:textId="77777777" w:rsidR="00524A5D" w:rsidRPr="00E36978" w:rsidRDefault="00000000">
            <w:pPr>
              <w:pStyle w:val="TAC"/>
              <w:rPr>
                <w:rFonts w:cs="Arial"/>
                <w:kern w:val="2"/>
              </w:rPr>
            </w:pPr>
            <w:r w:rsidRPr="00E36978">
              <w:rPr>
                <w:rFonts w:cs="Arial"/>
                <w:kern w:val="2"/>
              </w:rPr>
              <w:t>Time domain: identical during the hopping period (interval-FDD for CE Mode A)</w:t>
            </w:r>
          </w:p>
        </w:tc>
        <w:tc>
          <w:tcPr>
            <w:tcW w:w="2701" w:type="dxa"/>
            <w:tcBorders>
              <w:top w:val="single" w:sz="4" w:space="0" w:color="auto"/>
              <w:left w:val="single" w:sz="4" w:space="0" w:color="auto"/>
              <w:bottom w:val="single" w:sz="4" w:space="0" w:color="auto"/>
              <w:right w:val="single" w:sz="4" w:space="0" w:color="auto"/>
            </w:tcBorders>
            <w:vAlign w:val="center"/>
          </w:tcPr>
          <w:p w14:paraId="1A1458F3" w14:textId="77777777" w:rsidR="00524A5D" w:rsidRPr="00E36978" w:rsidRDefault="00000000">
            <w:pPr>
              <w:pStyle w:val="TAC"/>
              <w:rPr>
                <w:rFonts w:cs="Arial"/>
                <w:kern w:val="2"/>
              </w:rPr>
            </w:pPr>
            <w:r w:rsidRPr="00E36978">
              <w:rPr>
                <w:rFonts w:cs="Arial"/>
                <w:kern w:val="2"/>
              </w:rPr>
              <w:t>Frequency domain: 1 PRB</w:t>
            </w:r>
          </w:p>
          <w:p w14:paraId="19A53094" w14:textId="77777777" w:rsidR="00524A5D" w:rsidRPr="00E36978" w:rsidRDefault="00000000">
            <w:pPr>
              <w:pStyle w:val="TAC"/>
              <w:rPr>
                <w:rFonts w:cs="Arial"/>
                <w:kern w:val="2"/>
              </w:rPr>
            </w:pPr>
            <w:r w:rsidRPr="00E36978">
              <w:rPr>
                <w:rFonts w:cs="Arial"/>
                <w:kern w:val="2"/>
              </w:rPr>
              <w:t>Time domain: identical during the hopping period (interval-FDD for CE Mode B)</w:t>
            </w:r>
          </w:p>
        </w:tc>
      </w:tr>
      <w:tr w:rsidR="00524A5D" w:rsidRPr="00E36978" w14:paraId="0A34FFA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FF93345" w14:textId="77777777" w:rsidR="00524A5D" w:rsidRPr="00E36978" w:rsidRDefault="00000000">
            <w:pPr>
              <w:pStyle w:val="TAC"/>
              <w:rPr>
                <w:rFonts w:cs="Arial"/>
                <w:kern w:val="2"/>
              </w:rPr>
            </w:pPr>
            <w:r w:rsidRPr="00E36978">
              <w:rPr>
                <w:rFonts w:cs="Arial"/>
                <w:kern w:val="2"/>
              </w:rPr>
              <w:t>BL/CE DL subframe comfiguration (fdd-DownlinkOrTddSubframeBitmapBR)</w:t>
            </w:r>
          </w:p>
        </w:tc>
        <w:tc>
          <w:tcPr>
            <w:tcW w:w="1698" w:type="dxa"/>
            <w:tcBorders>
              <w:top w:val="single" w:sz="4" w:space="0" w:color="auto"/>
              <w:left w:val="single" w:sz="4" w:space="0" w:color="auto"/>
              <w:bottom w:val="single" w:sz="4" w:space="0" w:color="auto"/>
              <w:right w:val="single" w:sz="4" w:space="0" w:color="auto"/>
            </w:tcBorders>
            <w:vAlign w:val="center"/>
          </w:tcPr>
          <w:p w14:paraId="66309908"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716BC63C" w14:textId="77777777" w:rsidR="00524A5D" w:rsidRPr="00E36978" w:rsidRDefault="00000000">
            <w:pPr>
              <w:pStyle w:val="TAC"/>
              <w:rPr>
                <w:rFonts w:cs="Arial"/>
                <w:kern w:val="2"/>
              </w:rPr>
            </w:pPr>
            <w:r w:rsidRPr="00E36978">
              <w:rPr>
                <w:rFonts w:cs="Arial"/>
                <w:kern w:val="2"/>
              </w:rPr>
              <w:t>1111111111</w:t>
            </w:r>
          </w:p>
        </w:tc>
        <w:tc>
          <w:tcPr>
            <w:tcW w:w="2701" w:type="dxa"/>
            <w:tcBorders>
              <w:top w:val="single" w:sz="4" w:space="0" w:color="auto"/>
              <w:left w:val="single" w:sz="4" w:space="0" w:color="auto"/>
              <w:bottom w:val="single" w:sz="4" w:space="0" w:color="auto"/>
              <w:right w:val="single" w:sz="4" w:space="0" w:color="auto"/>
            </w:tcBorders>
            <w:vAlign w:val="center"/>
          </w:tcPr>
          <w:p w14:paraId="4EA0CF14" w14:textId="77777777" w:rsidR="00524A5D" w:rsidRPr="00E36978" w:rsidRDefault="00000000">
            <w:pPr>
              <w:pStyle w:val="TAC"/>
              <w:rPr>
                <w:rFonts w:cs="Arial"/>
                <w:kern w:val="2"/>
              </w:rPr>
            </w:pPr>
            <w:r w:rsidRPr="00E36978">
              <w:rPr>
                <w:rFonts w:cs="Arial"/>
                <w:kern w:val="2"/>
              </w:rPr>
              <w:t>1111111111</w:t>
            </w:r>
          </w:p>
        </w:tc>
      </w:tr>
      <w:tr w:rsidR="00524A5D" w:rsidRPr="00E36978" w14:paraId="15708E79" w14:textId="77777777">
        <w:trPr>
          <w:cantSplit/>
          <w:trHeight w:val="20"/>
          <w:jc w:val="center"/>
        </w:trPr>
        <w:tc>
          <w:tcPr>
            <w:tcW w:w="9260" w:type="dxa"/>
            <w:gridSpan w:val="4"/>
            <w:tcBorders>
              <w:top w:val="single" w:sz="4" w:space="0" w:color="auto"/>
              <w:left w:val="single" w:sz="4" w:space="0" w:color="auto"/>
              <w:bottom w:val="single" w:sz="4" w:space="0" w:color="auto"/>
              <w:right w:val="single" w:sz="4" w:space="0" w:color="auto"/>
            </w:tcBorders>
            <w:vAlign w:val="center"/>
          </w:tcPr>
          <w:p w14:paraId="2E410EF3" w14:textId="77777777" w:rsidR="00524A5D" w:rsidRPr="00E36978" w:rsidRDefault="00000000">
            <w:pPr>
              <w:pStyle w:val="TAN"/>
              <w:rPr>
                <w:kern w:val="2"/>
              </w:rPr>
            </w:pPr>
            <w:r w:rsidRPr="00E36978">
              <w:rPr>
                <w:kern w:val="2"/>
              </w:rPr>
              <w:t>Note 1:</w:t>
            </w:r>
            <w:r w:rsidRPr="00E36978">
              <w:rPr>
                <w:snapToGrid w:val="0"/>
              </w:rPr>
              <w:tab/>
            </w:r>
            <w:r w:rsidRPr="00E36978">
              <w:rPr>
                <w:kern w:val="2"/>
              </w:rPr>
              <w:t>rvidx is defined in TS 36.213[6] Table 7.1.7.1-2.</w:t>
            </w:r>
          </w:p>
          <w:p w14:paraId="10E7533A" w14:textId="77777777" w:rsidR="00524A5D" w:rsidRPr="00E36978" w:rsidRDefault="00000000">
            <w:pPr>
              <w:pStyle w:val="TAN"/>
              <w:rPr>
                <w:rFonts w:cs="Arial"/>
                <w:kern w:val="2"/>
              </w:rPr>
            </w:pPr>
            <w:r w:rsidRPr="00E36978">
              <w:rPr>
                <w:rFonts w:cs="Arial"/>
                <w:kern w:val="2"/>
              </w:rPr>
              <w:t>Note 2:</w:t>
            </w:r>
            <w:r w:rsidRPr="00E36978">
              <w:rPr>
                <w:rFonts w:cs="Arial"/>
                <w:kern w:val="2"/>
              </w:rPr>
              <w:tab/>
              <w:t>For UE supporting ce-pdsch-tenProcesses-r13, the number of HARQ processese are set to 10, otherwise, it is set to 8.</w:t>
            </w:r>
          </w:p>
        </w:tc>
      </w:tr>
    </w:tbl>
    <w:p w14:paraId="1A16667D" w14:textId="4A9766A6" w:rsidR="00524A5D" w:rsidRPr="00E36978" w:rsidRDefault="00524A5D">
      <w:pPr>
        <w:rPr>
          <w:lang w:eastAsia="en-GB"/>
        </w:rPr>
      </w:pPr>
    </w:p>
    <w:p w14:paraId="68669B88" w14:textId="77777777" w:rsidR="00524A5D" w:rsidRPr="00E36978" w:rsidRDefault="00000000">
      <w:pPr>
        <w:pStyle w:val="TH"/>
        <w:rPr>
          <w:lang w:val="en-US"/>
        </w:rPr>
      </w:pPr>
      <w:r w:rsidRPr="00E36978">
        <w:rPr>
          <w:lang w:val="en-US"/>
        </w:rPr>
        <w:lastRenderedPageBreak/>
        <w:t>Table 8.2.1.1-2: Common Test Parameters for 8.2.1.1.1(FDD and half-duplex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gridCol w:w="2701"/>
      </w:tblGrid>
      <w:tr w:rsidR="00524A5D" w:rsidRPr="00E36978" w14:paraId="789F2BE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43698D3E" w14:textId="77777777" w:rsidR="00524A5D" w:rsidRPr="00E36978" w:rsidRDefault="00000000">
            <w:pPr>
              <w:pStyle w:val="TAH"/>
              <w:rPr>
                <w:rFonts w:eastAsia="?? ??" w:cs="Arial"/>
                <w:kern w:val="2"/>
                <w:lang w:val="en-US" w:eastAsia="ja-JP"/>
              </w:rPr>
            </w:pPr>
            <w:r w:rsidRPr="00E36978">
              <w:rPr>
                <w:rFonts w:eastAsia="?? ??" w:cs="Arial"/>
                <w:kern w:val="2"/>
                <w:lang w:val="en-US"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435C5F63" w14:textId="77777777" w:rsidR="00524A5D" w:rsidRPr="00E36978" w:rsidRDefault="00000000">
            <w:pPr>
              <w:pStyle w:val="TAH"/>
              <w:rPr>
                <w:rFonts w:eastAsia="?? ??" w:cs="Arial"/>
                <w:kern w:val="2"/>
                <w:lang w:val="en-US" w:eastAsia="ja-JP"/>
              </w:rPr>
            </w:pPr>
            <w:r w:rsidRPr="00E36978">
              <w:rPr>
                <w:rFonts w:eastAsia="?? ??" w:cs="Arial"/>
                <w:kern w:val="2"/>
                <w:lang w:val="en-US" w:eastAsia="ja-JP"/>
              </w:rPr>
              <w:t>Unit</w:t>
            </w:r>
          </w:p>
        </w:tc>
        <w:tc>
          <w:tcPr>
            <w:tcW w:w="2701" w:type="dxa"/>
            <w:tcBorders>
              <w:top w:val="single" w:sz="4" w:space="0" w:color="auto"/>
              <w:left w:val="single" w:sz="4" w:space="0" w:color="auto"/>
              <w:bottom w:val="single" w:sz="4" w:space="0" w:color="auto"/>
              <w:right w:val="single" w:sz="4" w:space="0" w:color="auto"/>
            </w:tcBorders>
          </w:tcPr>
          <w:p w14:paraId="49C426F7" w14:textId="77777777" w:rsidR="00524A5D" w:rsidRPr="00E36978" w:rsidRDefault="00000000">
            <w:pPr>
              <w:pStyle w:val="TAH"/>
              <w:rPr>
                <w:rFonts w:eastAsia="?? ??" w:cs="Arial"/>
                <w:kern w:val="2"/>
                <w:lang w:val="en-US" w:eastAsia="ja-JP"/>
              </w:rPr>
            </w:pPr>
            <w:r w:rsidRPr="00E36978">
              <w:rPr>
                <w:rFonts w:eastAsia="?? ??" w:cs="Arial"/>
                <w:kern w:val="2"/>
                <w:lang w:val="en-US" w:eastAsia="ja-JP"/>
              </w:rPr>
              <w:t xml:space="preserve">CE Mode A </w:t>
            </w:r>
          </w:p>
        </w:tc>
        <w:tc>
          <w:tcPr>
            <w:tcW w:w="2701" w:type="dxa"/>
            <w:tcBorders>
              <w:top w:val="single" w:sz="4" w:space="0" w:color="auto"/>
              <w:left w:val="single" w:sz="4" w:space="0" w:color="auto"/>
              <w:bottom w:val="single" w:sz="4" w:space="0" w:color="auto"/>
              <w:right w:val="single" w:sz="4" w:space="0" w:color="auto"/>
            </w:tcBorders>
          </w:tcPr>
          <w:p w14:paraId="0517AEF2" w14:textId="77777777" w:rsidR="00524A5D" w:rsidRPr="00E36978" w:rsidRDefault="00000000">
            <w:pPr>
              <w:pStyle w:val="TAH"/>
              <w:rPr>
                <w:rFonts w:eastAsia="?? ??" w:cs="Arial"/>
                <w:kern w:val="2"/>
                <w:lang w:val="en-US" w:eastAsia="ja-JP"/>
              </w:rPr>
            </w:pPr>
            <w:r w:rsidRPr="00E36978">
              <w:rPr>
                <w:rFonts w:eastAsia="?? ??" w:cs="Arial"/>
                <w:kern w:val="2"/>
                <w:lang w:val="en-US" w:eastAsia="ja-JP"/>
              </w:rPr>
              <w:t>CE Mode B</w:t>
            </w:r>
          </w:p>
        </w:tc>
      </w:tr>
      <w:tr w:rsidR="00524A5D" w:rsidRPr="00E36978" w14:paraId="0AA1D0D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D63A997" w14:textId="77777777" w:rsidR="00524A5D" w:rsidRPr="00E36978" w:rsidRDefault="00000000">
            <w:pPr>
              <w:pStyle w:val="TAL"/>
              <w:rPr>
                <w:kern w:val="2"/>
                <w:lang w:val="en-US" w:eastAsia="ja-JP"/>
              </w:rPr>
            </w:pPr>
            <w:r w:rsidRPr="00E36978">
              <w:rPr>
                <w:kern w:val="2"/>
                <w:lang w:val="en-US" w:eastAsia="ja-JP"/>
              </w:rPr>
              <w:t>Inter-TTI Distance</w:t>
            </w:r>
          </w:p>
        </w:tc>
        <w:tc>
          <w:tcPr>
            <w:tcW w:w="1698" w:type="dxa"/>
            <w:tcBorders>
              <w:top w:val="single" w:sz="4" w:space="0" w:color="auto"/>
              <w:left w:val="single" w:sz="4" w:space="0" w:color="auto"/>
              <w:bottom w:val="single" w:sz="4" w:space="0" w:color="auto"/>
              <w:right w:val="single" w:sz="4" w:space="0" w:color="auto"/>
            </w:tcBorders>
            <w:vAlign w:val="center"/>
          </w:tcPr>
          <w:p w14:paraId="436DBEBA"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43ABA3D" w14:textId="77777777" w:rsidR="00524A5D" w:rsidRPr="00E36978" w:rsidRDefault="00000000">
            <w:pPr>
              <w:pStyle w:val="TAC"/>
              <w:rPr>
                <w:rFonts w:eastAsia="?? ??" w:cs="Arial"/>
                <w:kern w:val="2"/>
                <w:lang w:val="en-US" w:eastAsia="ja-JP"/>
              </w:rPr>
            </w:pPr>
            <w:r w:rsidRPr="00E36978">
              <w:rPr>
                <w:rFonts w:eastAsia="?? ??" w:cs="Arial"/>
                <w:kern w:val="2"/>
                <w:lang w:val="en-US" w:eastAsia="ja-JP"/>
              </w:rPr>
              <w:t>1</w:t>
            </w:r>
          </w:p>
        </w:tc>
        <w:tc>
          <w:tcPr>
            <w:tcW w:w="2701" w:type="dxa"/>
            <w:tcBorders>
              <w:top w:val="single" w:sz="4" w:space="0" w:color="auto"/>
              <w:left w:val="single" w:sz="4" w:space="0" w:color="auto"/>
              <w:bottom w:val="single" w:sz="4" w:space="0" w:color="auto"/>
              <w:right w:val="single" w:sz="4" w:space="0" w:color="auto"/>
            </w:tcBorders>
          </w:tcPr>
          <w:p w14:paraId="3C0799BE" w14:textId="77777777" w:rsidR="00524A5D" w:rsidRPr="00E36978" w:rsidRDefault="00000000">
            <w:pPr>
              <w:pStyle w:val="TAC"/>
              <w:rPr>
                <w:rFonts w:eastAsia="?? ??" w:cs="Arial"/>
                <w:kern w:val="2"/>
                <w:lang w:val="en-US" w:eastAsia="ja-JP"/>
              </w:rPr>
            </w:pPr>
            <w:r w:rsidRPr="00E36978">
              <w:rPr>
                <w:rFonts w:eastAsia="?? ??" w:cs="Arial"/>
                <w:kern w:val="2"/>
                <w:lang w:val="en-US" w:eastAsia="ja-JP"/>
              </w:rPr>
              <w:t>1</w:t>
            </w:r>
          </w:p>
        </w:tc>
      </w:tr>
      <w:tr w:rsidR="00524A5D" w:rsidRPr="00E36978" w14:paraId="408D6DD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CD662A8" w14:textId="77777777" w:rsidR="00524A5D" w:rsidRPr="00E36978" w:rsidRDefault="00000000">
            <w:pPr>
              <w:pStyle w:val="TAL"/>
              <w:rPr>
                <w:kern w:val="2"/>
                <w:lang w:val="en-US" w:eastAsia="ja-JP"/>
              </w:rPr>
            </w:pPr>
            <w:r w:rsidRPr="00E36978">
              <w:rPr>
                <w:kern w:val="2"/>
                <w:lang w:val="en-US" w:eastAsia="ja-JP"/>
              </w:rPr>
              <w:t>Number of HARQ processes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4793C5F6" w14:textId="77777777" w:rsidR="00524A5D" w:rsidRPr="00E36978" w:rsidRDefault="00000000">
            <w:pPr>
              <w:pStyle w:val="TAC"/>
              <w:rPr>
                <w:rFonts w:eastAsia="?? ??" w:cs="Arial"/>
                <w:kern w:val="2"/>
                <w:lang w:val="en-US" w:eastAsia="ja-JP"/>
              </w:rPr>
            </w:pPr>
            <w:r w:rsidRPr="00E36978">
              <w:rPr>
                <w:rFonts w:eastAsia="?? ??" w:cs="Arial"/>
                <w:kern w:val="2"/>
                <w:lang w:val="en-US" w:eastAsia="ja-JP"/>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0B1E3CD2" w14:textId="77777777" w:rsidR="00524A5D" w:rsidRPr="00E36978" w:rsidRDefault="00000000">
            <w:pPr>
              <w:pStyle w:val="TAC"/>
              <w:rPr>
                <w:rFonts w:eastAsia="?? ??" w:cs="Arial"/>
                <w:kern w:val="2"/>
                <w:lang w:val="en-US" w:eastAsia="ja-JP"/>
              </w:rPr>
            </w:pPr>
            <w:r w:rsidRPr="00E36978">
              <w:rPr>
                <w:rFonts w:eastAsia="?? ??" w:cs="Arial"/>
                <w:kern w:val="2"/>
                <w:lang w:val="en-US" w:eastAsia="ja-JP"/>
              </w:rPr>
              <w:t>8</w:t>
            </w:r>
          </w:p>
          <w:p w14:paraId="220FFE96"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AA6801B" w14:textId="77777777" w:rsidR="00524A5D" w:rsidRPr="00E36978" w:rsidRDefault="00000000">
            <w:pPr>
              <w:pStyle w:val="TAC"/>
              <w:rPr>
                <w:rFonts w:eastAsia="?? ??" w:cs="Arial"/>
                <w:kern w:val="2"/>
                <w:lang w:val="en-US" w:eastAsia="ja-JP"/>
              </w:rPr>
            </w:pPr>
            <w:r w:rsidRPr="00E36978">
              <w:rPr>
                <w:rFonts w:eastAsia="?? ??" w:cs="Arial"/>
                <w:kern w:val="2"/>
                <w:lang w:val="en-US" w:eastAsia="ja-JP"/>
              </w:rPr>
              <w:t>2</w:t>
            </w:r>
          </w:p>
        </w:tc>
      </w:tr>
      <w:tr w:rsidR="00524A5D" w:rsidRPr="00E36978" w14:paraId="074A545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CBAB4E2" w14:textId="77777777" w:rsidR="00524A5D" w:rsidRPr="00E36978" w:rsidRDefault="00000000">
            <w:pPr>
              <w:pStyle w:val="TAL"/>
              <w:rPr>
                <w:kern w:val="2"/>
                <w:position w:val="-10"/>
                <w:lang w:val="en-US" w:eastAsia="ja-JP"/>
              </w:rPr>
            </w:pPr>
            <w:r w:rsidRPr="00E36978">
              <w:rPr>
                <w:kern w:val="2"/>
                <w:lang w:val="en-US" w:eastAsia="ja-JP"/>
              </w:rPr>
              <w:t>Maximum number of HARQ transmission</w:t>
            </w:r>
          </w:p>
        </w:tc>
        <w:tc>
          <w:tcPr>
            <w:tcW w:w="1698" w:type="dxa"/>
            <w:tcBorders>
              <w:top w:val="single" w:sz="4" w:space="0" w:color="auto"/>
              <w:left w:val="single" w:sz="4" w:space="0" w:color="auto"/>
              <w:bottom w:val="single" w:sz="4" w:space="0" w:color="auto"/>
              <w:right w:val="single" w:sz="4" w:space="0" w:color="auto"/>
            </w:tcBorders>
            <w:vAlign w:val="center"/>
          </w:tcPr>
          <w:p w14:paraId="71BA004A"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7AA0DF3" w14:textId="77777777" w:rsidR="00524A5D" w:rsidRPr="00E36978" w:rsidRDefault="00000000">
            <w:pPr>
              <w:pStyle w:val="TAC"/>
              <w:rPr>
                <w:rFonts w:eastAsia="?? ??" w:cs="Arial"/>
                <w:kern w:val="2"/>
                <w:lang w:val="en-US" w:eastAsia="ja-JP"/>
              </w:rPr>
            </w:pPr>
            <w:r w:rsidRPr="00E36978">
              <w:rPr>
                <w:rFonts w:eastAsia="?? ??" w:cs="Arial"/>
                <w:kern w:val="2"/>
                <w:lang w:val="en-US" w:eastAsia="ja-JP"/>
              </w:rPr>
              <w:t>4</w:t>
            </w:r>
          </w:p>
        </w:tc>
        <w:tc>
          <w:tcPr>
            <w:tcW w:w="2701" w:type="dxa"/>
            <w:tcBorders>
              <w:top w:val="single" w:sz="4" w:space="0" w:color="auto"/>
              <w:left w:val="single" w:sz="4" w:space="0" w:color="auto"/>
              <w:bottom w:val="single" w:sz="4" w:space="0" w:color="auto"/>
              <w:right w:val="single" w:sz="4" w:space="0" w:color="auto"/>
            </w:tcBorders>
            <w:vAlign w:val="center"/>
          </w:tcPr>
          <w:p w14:paraId="21E5C885" w14:textId="77777777" w:rsidR="00524A5D" w:rsidRPr="00E36978" w:rsidRDefault="00000000">
            <w:pPr>
              <w:pStyle w:val="TAC"/>
              <w:rPr>
                <w:rFonts w:eastAsia="?? ??" w:cs="Arial"/>
                <w:kern w:val="2"/>
                <w:lang w:val="en-US" w:eastAsia="ja-JP"/>
              </w:rPr>
            </w:pPr>
            <w:r w:rsidRPr="00E36978">
              <w:rPr>
                <w:rFonts w:eastAsia="?? ??" w:cs="Arial"/>
                <w:kern w:val="2"/>
                <w:lang w:val="en-US" w:eastAsia="ja-JP"/>
              </w:rPr>
              <w:t>4</w:t>
            </w:r>
          </w:p>
        </w:tc>
      </w:tr>
      <w:tr w:rsidR="00524A5D" w:rsidRPr="00E36978" w14:paraId="22EE02D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993102F" w14:textId="77777777" w:rsidR="00524A5D" w:rsidRPr="00E36978" w:rsidRDefault="00000000">
            <w:pPr>
              <w:pStyle w:val="TAL"/>
              <w:rPr>
                <w:kern w:val="2"/>
                <w:lang w:val="en-US" w:eastAsia="ja-JP"/>
              </w:rPr>
            </w:pPr>
            <w:r w:rsidRPr="00E36978">
              <w:rPr>
                <w:kern w:val="2"/>
                <w:lang w:val="en-US" w:eastAsia="ja-JP"/>
              </w:rPr>
              <w:t>Redundancy version coding sequence</w:t>
            </w:r>
            <w:r w:rsidRPr="00E36978">
              <w:rPr>
                <w:rFonts w:cs="Arial"/>
                <w:kern w:val="2"/>
                <w:lang w:val="en-US"/>
              </w:rPr>
              <w:t xml:space="preserve"> </w:t>
            </w:r>
            <w:r w:rsidRPr="00E36978">
              <w:rPr>
                <w:i/>
                <w:lang w:val="en-US" w:eastAsia="ja-JP"/>
              </w:rPr>
              <w:t>rv</w:t>
            </w:r>
            <w:r w:rsidRPr="00E36978">
              <w:rPr>
                <w:i/>
                <w:vertAlign w:val="subscript"/>
                <w:lang w:val="en-US" w:eastAsia="ja-JP"/>
              </w:rPr>
              <w:t xml:space="preserve">idx </w:t>
            </w:r>
            <w:r w:rsidRPr="00E36978">
              <w:rPr>
                <w:rFonts w:cs="Arial"/>
                <w:kern w:val="2"/>
                <w:lang w:val="en-US"/>
              </w:rPr>
              <w:t>(Note 1)</w:t>
            </w:r>
          </w:p>
        </w:tc>
        <w:tc>
          <w:tcPr>
            <w:tcW w:w="1698" w:type="dxa"/>
            <w:tcBorders>
              <w:top w:val="single" w:sz="4" w:space="0" w:color="auto"/>
              <w:left w:val="single" w:sz="4" w:space="0" w:color="auto"/>
              <w:bottom w:val="single" w:sz="4" w:space="0" w:color="auto"/>
              <w:right w:val="single" w:sz="4" w:space="0" w:color="auto"/>
            </w:tcBorders>
            <w:vAlign w:val="center"/>
          </w:tcPr>
          <w:p w14:paraId="29E0AED9"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BA07128" w14:textId="77777777" w:rsidR="00524A5D" w:rsidRPr="00E36978" w:rsidRDefault="00000000">
            <w:pPr>
              <w:pStyle w:val="TAC"/>
              <w:rPr>
                <w:rFonts w:eastAsia="?? ??" w:cs="Arial"/>
                <w:kern w:val="2"/>
                <w:lang w:val="en-US" w:eastAsia="ja-JP"/>
              </w:rPr>
            </w:pPr>
            <w:r w:rsidRPr="00E36978">
              <w:rPr>
                <w:rFonts w:eastAsia="?? ??" w:cs="Arial"/>
                <w:kern w:val="2"/>
                <w:lang w:val="en-US" w:eastAsia="ja-JP"/>
              </w:rPr>
              <w:t>{</w:t>
            </w:r>
            <w:r w:rsidRPr="00E36978">
              <w:rPr>
                <w:kern w:val="2"/>
                <w:lang w:val="en-US"/>
              </w:rPr>
              <w:t>0, 2, 3, 1</w:t>
            </w:r>
            <w:r w:rsidRPr="00E36978">
              <w:rPr>
                <w:rFonts w:eastAsia="?? ??" w:cs="Arial"/>
                <w:kern w:val="2"/>
                <w:lang w:val="en-US" w:eastAsia="ja-JP"/>
              </w:rPr>
              <w:t>} for QPSK and 16QAM</w:t>
            </w:r>
          </w:p>
          <w:p w14:paraId="4521D975"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EA033BF" w14:textId="77777777" w:rsidR="00524A5D" w:rsidRPr="00E36978" w:rsidRDefault="00000000">
            <w:pPr>
              <w:pStyle w:val="TAC"/>
              <w:rPr>
                <w:rFonts w:eastAsia="?? ??" w:cs="Arial"/>
                <w:kern w:val="2"/>
                <w:lang w:val="en-US" w:eastAsia="ja-JP"/>
              </w:rPr>
            </w:pPr>
            <w:r w:rsidRPr="00E36978">
              <w:rPr>
                <w:rFonts w:eastAsia="?? ??" w:cs="Arial"/>
                <w:kern w:val="2"/>
                <w:lang w:val="en-US" w:eastAsia="ja-JP"/>
              </w:rPr>
              <w:t>{</w:t>
            </w:r>
            <w:r w:rsidRPr="00E36978">
              <w:rPr>
                <w:kern w:val="2"/>
                <w:lang w:val="en-US"/>
              </w:rPr>
              <w:t>0,0,0,0,2,2,2,2,3,3,3,3,1,1,1,1</w:t>
            </w:r>
            <w:r w:rsidRPr="00E36978">
              <w:rPr>
                <w:rFonts w:eastAsia="?? ??" w:cs="Arial"/>
                <w:kern w:val="2"/>
                <w:lang w:val="en-US" w:eastAsia="ja-JP"/>
              </w:rPr>
              <w:t>…} for QPSK</w:t>
            </w:r>
          </w:p>
        </w:tc>
      </w:tr>
      <w:tr w:rsidR="00524A5D" w:rsidRPr="00E36978" w14:paraId="4343E86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FF01E38" w14:textId="77777777" w:rsidR="00524A5D" w:rsidRPr="00E36978" w:rsidRDefault="00000000">
            <w:pPr>
              <w:pStyle w:val="TAL"/>
              <w:rPr>
                <w:kern w:val="2"/>
                <w:lang w:val="en-US" w:eastAsia="ja-JP"/>
              </w:rPr>
            </w:pPr>
            <w:r w:rsidRPr="00E36978">
              <w:rPr>
                <w:kern w:val="2"/>
                <w:lang w:val="en-US" w:eastAsia="ja-JP"/>
              </w:rPr>
              <w:t>Cyclic Prefix</w:t>
            </w:r>
          </w:p>
        </w:tc>
        <w:tc>
          <w:tcPr>
            <w:tcW w:w="1698" w:type="dxa"/>
            <w:tcBorders>
              <w:top w:val="single" w:sz="4" w:space="0" w:color="auto"/>
              <w:left w:val="single" w:sz="4" w:space="0" w:color="auto"/>
              <w:bottom w:val="single" w:sz="4" w:space="0" w:color="auto"/>
              <w:right w:val="single" w:sz="4" w:space="0" w:color="auto"/>
            </w:tcBorders>
            <w:vAlign w:val="center"/>
          </w:tcPr>
          <w:p w14:paraId="59C40696"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03D83D4" w14:textId="77777777" w:rsidR="00524A5D" w:rsidRPr="00E36978" w:rsidRDefault="00000000">
            <w:pPr>
              <w:pStyle w:val="TAC"/>
              <w:rPr>
                <w:rFonts w:eastAsia="?? ??" w:cs="Arial"/>
                <w:kern w:val="2"/>
                <w:lang w:val="en-US" w:eastAsia="ja-JP"/>
              </w:rPr>
            </w:pPr>
            <w:r w:rsidRPr="00E36978">
              <w:rPr>
                <w:rFonts w:eastAsia="?? ??" w:cs="Arial"/>
                <w:kern w:val="2"/>
                <w:lang w:val="en-US" w:eastAsia="ja-JP"/>
              </w:rPr>
              <w:t>Normal</w:t>
            </w:r>
          </w:p>
        </w:tc>
        <w:tc>
          <w:tcPr>
            <w:tcW w:w="2701" w:type="dxa"/>
            <w:tcBorders>
              <w:top w:val="single" w:sz="4" w:space="0" w:color="auto"/>
              <w:left w:val="single" w:sz="4" w:space="0" w:color="auto"/>
              <w:bottom w:val="single" w:sz="4" w:space="0" w:color="auto"/>
              <w:right w:val="single" w:sz="4" w:space="0" w:color="auto"/>
            </w:tcBorders>
            <w:vAlign w:val="center"/>
          </w:tcPr>
          <w:p w14:paraId="62F745F6" w14:textId="77777777" w:rsidR="00524A5D" w:rsidRPr="00E36978" w:rsidRDefault="00000000">
            <w:pPr>
              <w:pStyle w:val="TAC"/>
              <w:rPr>
                <w:rFonts w:eastAsia="?? ??" w:cs="Arial"/>
                <w:kern w:val="2"/>
                <w:lang w:val="en-US" w:eastAsia="ja-JP"/>
              </w:rPr>
            </w:pPr>
            <w:r w:rsidRPr="00E36978">
              <w:rPr>
                <w:rFonts w:eastAsia="?? ??" w:cs="Arial"/>
                <w:kern w:val="2"/>
                <w:lang w:val="en-US" w:eastAsia="ja-JP"/>
              </w:rPr>
              <w:t>Normal</w:t>
            </w:r>
          </w:p>
        </w:tc>
      </w:tr>
      <w:tr w:rsidR="00524A5D" w:rsidRPr="00E36978" w14:paraId="0EED9BD8"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F387351" w14:textId="77777777" w:rsidR="00524A5D" w:rsidRPr="00E36978" w:rsidRDefault="00000000">
            <w:pPr>
              <w:pStyle w:val="TAL"/>
              <w:rPr>
                <w:kern w:val="2"/>
                <w:lang w:val="en-US"/>
              </w:rPr>
            </w:pPr>
            <w:r w:rsidRPr="00E36978">
              <w:rPr>
                <w:kern w:val="2"/>
                <w:lang w:val="en-US"/>
              </w:rPr>
              <w:t xml:space="preserve">Beamforming Precoder for MPDCCH </w:t>
            </w:r>
          </w:p>
        </w:tc>
        <w:tc>
          <w:tcPr>
            <w:tcW w:w="1698" w:type="dxa"/>
            <w:tcBorders>
              <w:top w:val="single" w:sz="4" w:space="0" w:color="auto"/>
              <w:left w:val="single" w:sz="4" w:space="0" w:color="auto"/>
              <w:bottom w:val="single" w:sz="4" w:space="0" w:color="auto"/>
              <w:right w:val="single" w:sz="4" w:space="0" w:color="auto"/>
            </w:tcBorders>
            <w:vAlign w:val="center"/>
          </w:tcPr>
          <w:p w14:paraId="53ACBC79"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4C743D4" w14:textId="77777777" w:rsidR="00524A5D" w:rsidRPr="00E36978" w:rsidRDefault="00000000">
            <w:pPr>
              <w:pStyle w:val="TAC"/>
              <w:rPr>
                <w:rFonts w:cs="Arial"/>
                <w:kern w:val="2"/>
                <w:lang w:val="en-US"/>
              </w:rPr>
            </w:pPr>
            <w:r w:rsidRPr="00E36978">
              <w:rPr>
                <w:rFonts w:cs="Arial"/>
                <w:kern w:val="2"/>
                <w:lang w:val="en-US"/>
              </w:rPr>
              <w:t>N/A</w:t>
            </w:r>
          </w:p>
        </w:tc>
        <w:tc>
          <w:tcPr>
            <w:tcW w:w="2701" w:type="dxa"/>
            <w:tcBorders>
              <w:top w:val="single" w:sz="4" w:space="0" w:color="auto"/>
              <w:left w:val="single" w:sz="4" w:space="0" w:color="auto"/>
              <w:bottom w:val="single" w:sz="4" w:space="0" w:color="auto"/>
              <w:right w:val="single" w:sz="4" w:space="0" w:color="auto"/>
            </w:tcBorders>
            <w:vAlign w:val="center"/>
          </w:tcPr>
          <w:p w14:paraId="0B81D5A4" w14:textId="77777777" w:rsidR="00524A5D" w:rsidRPr="00E36978" w:rsidRDefault="00000000">
            <w:pPr>
              <w:pStyle w:val="TAC"/>
              <w:rPr>
                <w:rFonts w:cs="Arial"/>
                <w:kern w:val="2"/>
                <w:lang w:val="en-US"/>
              </w:rPr>
            </w:pPr>
            <w:r w:rsidRPr="00E36978">
              <w:rPr>
                <w:rFonts w:cs="Arial"/>
                <w:kern w:val="2"/>
                <w:lang w:val="en-US"/>
              </w:rPr>
              <w:t>N/A</w:t>
            </w:r>
          </w:p>
        </w:tc>
      </w:tr>
      <w:tr w:rsidR="00524A5D" w:rsidRPr="00E36978" w14:paraId="6535181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C8067D6" w14:textId="77777777" w:rsidR="00524A5D" w:rsidRPr="00E36978" w:rsidRDefault="00000000">
            <w:pPr>
              <w:pStyle w:val="TAL"/>
              <w:rPr>
                <w:kern w:val="2"/>
                <w:lang w:val="en-US"/>
              </w:rPr>
            </w:pPr>
            <w:r w:rsidRPr="00E36978">
              <w:rPr>
                <w:kern w:val="2"/>
                <w:lang w:val="en-US"/>
              </w:rPr>
              <w:t>BL/CE DL subframe comfiguration (fdd-DownlinkOrTddSubframeBitmapBR)</w:t>
            </w:r>
          </w:p>
        </w:tc>
        <w:tc>
          <w:tcPr>
            <w:tcW w:w="1698" w:type="dxa"/>
            <w:tcBorders>
              <w:top w:val="single" w:sz="4" w:space="0" w:color="auto"/>
              <w:left w:val="single" w:sz="4" w:space="0" w:color="auto"/>
              <w:bottom w:val="single" w:sz="4" w:space="0" w:color="auto"/>
              <w:right w:val="single" w:sz="4" w:space="0" w:color="auto"/>
            </w:tcBorders>
            <w:vAlign w:val="center"/>
          </w:tcPr>
          <w:p w14:paraId="751C69AF"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E0F62D2" w14:textId="77777777" w:rsidR="00524A5D" w:rsidRPr="00E36978" w:rsidRDefault="00000000">
            <w:pPr>
              <w:pStyle w:val="TAC"/>
              <w:rPr>
                <w:rFonts w:cs="Arial"/>
                <w:kern w:val="2"/>
                <w:lang w:val="en-US"/>
              </w:rPr>
            </w:pPr>
            <w:r w:rsidRPr="00E36978">
              <w:rPr>
                <w:rFonts w:cs="Arial"/>
                <w:kern w:val="2"/>
                <w:lang w:val="en-US"/>
              </w:rPr>
              <w:t>1111111111</w:t>
            </w:r>
          </w:p>
        </w:tc>
        <w:tc>
          <w:tcPr>
            <w:tcW w:w="2701" w:type="dxa"/>
            <w:tcBorders>
              <w:top w:val="single" w:sz="4" w:space="0" w:color="auto"/>
              <w:left w:val="single" w:sz="4" w:space="0" w:color="auto"/>
              <w:bottom w:val="single" w:sz="4" w:space="0" w:color="auto"/>
              <w:right w:val="single" w:sz="4" w:space="0" w:color="auto"/>
            </w:tcBorders>
            <w:vAlign w:val="center"/>
          </w:tcPr>
          <w:p w14:paraId="0F4F030F" w14:textId="77777777" w:rsidR="00524A5D" w:rsidRPr="00E36978" w:rsidRDefault="00000000">
            <w:pPr>
              <w:pStyle w:val="TAC"/>
              <w:rPr>
                <w:rFonts w:cs="Arial"/>
                <w:kern w:val="2"/>
                <w:lang w:val="en-US"/>
              </w:rPr>
            </w:pPr>
            <w:r w:rsidRPr="00E36978">
              <w:rPr>
                <w:rFonts w:cs="Arial"/>
                <w:kern w:val="2"/>
                <w:lang w:val="en-US"/>
              </w:rPr>
              <w:t>1111111111</w:t>
            </w:r>
          </w:p>
        </w:tc>
      </w:tr>
      <w:tr w:rsidR="00524A5D" w:rsidRPr="00E36978" w14:paraId="625596B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0E9E254" w14:textId="77777777" w:rsidR="00524A5D" w:rsidRPr="00E36978" w:rsidRDefault="00000000">
            <w:pPr>
              <w:pStyle w:val="TAL"/>
              <w:rPr>
                <w:kern w:val="2"/>
                <w:lang w:val="sv-SE"/>
              </w:rPr>
            </w:pPr>
            <w:r w:rsidRPr="00E36978">
              <w:rPr>
                <w:kern w:val="2"/>
                <w:lang w:val="sv-SE"/>
              </w:rPr>
              <w:t>HARQ bundling(</w:t>
            </w:r>
            <w:r w:rsidRPr="00E36978">
              <w:rPr>
                <w:lang w:val="sv-SE"/>
              </w:rPr>
              <w:t>ce-HARQ-AckBundling</w:t>
            </w:r>
            <w:r w:rsidRPr="00E36978">
              <w:rPr>
                <w:kern w:val="2"/>
                <w:lang w:val="sv-SE"/>
              </w:rPr>
              <w:t>)</w:t>
            </w:r>
          </w:p>
        </w:tc>
        <w:tc>
          <w:tcPr>
            <w:tcW w:w="1698" w:type="dxa"/>
            <w:tcBorders>
              <w:top w:val="single" w:sz="4" w:space="0" w:color="auto"/>
              <w:left w:val="single" w:sz="4" w:space="0" w:color="auto"/>
              <w:bottom w:val="single" w:sz="4" w:space="0" w:color="auto"/>
              <w:right w:val="single" w:sz="4" w:space="0" w:color="auto"/>
            </w:tcBorders>
            <w:vAlign w:val="center"/>
          </w:tcPr>
          <w:p w14:paraId="679C7E4A" w14:textId="77777777" w:rsidR="00524A5D" w:rsidRPr="00E36978" w:rsidRDefault="00524A5D">
            <w:pPr>
              <w:pStyle w:val="TAC"/>
              <w:rPr>
                <w:rFonts w:eastAsia="?? ??" w:cs="Arial"/>
                <w:kern w:val="2"/>
                <w:lang w:val="sv-SE"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9A5CB8C" w14:textId="77777777" w:rsidR="00524A5D" w:rsidRPr="00E36978" w:rsidRDefault="00000000">
            <w:pPr>
              <w:pStyle w:val="TAC"/>
              <w:rPr>
                <w:rFonts w:cs="Arial"/>
                <w:kern w:val="2"/>
                <w:lang w:val="en-US"/>
              </w:rPr>
            </w:pPr>
            <w:r w:rsidRPr="00E36978">
              <w:rPr>
                <w:rFonts w:cs="Arial"/>
                <w:kern w:val="2"/>
                <w:lang w:val="en-US"/>
              </w:rPr>
              <w:t>Disabled</w:t>
            </w:r>
          </w:p>
        </w:tc>
        <w:tc>
          <w:tcPr>
            <w:tcW w:w="2701" w:type="dxa"/>
            <w:tcBorders>
              <w:top w:val="single" w:sz="4" w:space="0" w:color="auto"/>
              <w:left w:val="single" w:sz="4" w:space="0" w:color="auto"/>
              <w:bottom w:val="single" w:sz="4" w:space="0" w:color="auto"/>
              <w:right w:val="single" w:sz="4" w:space="0" w:color="auto"/>
            </w:tcBorders>
            <w:vAlign w:val="center"/>
          </w:tcPr>
          <w:p w14:paraId="687EC4ED" w14:textId="77777777" w:rsidR="00524A5D" w:rsidRPr="00E36978" w:rsidRDefault="00000000">
            <w:pPr>
              <w:pStyle w:val="TAC"/>
              <w:rPr>
                <w:rFonts w:cs="Arial"/>
                <w:kern w:val="2"/>
                <w:lang w:val="en-US"/>
              </w:rPr>
            </w:pPr>
            <w:r w:rsidRPr="00E36978">
              <w:rPr>
                <w:rFonts w:cs="Arial"/>
                <w:kern w:val="2"/>
                <w:lang w:val="en-US"/>
              </w:rPr>
              <w:t>Disabled</w:t>
            </w:r>
          </w:p>
        </w:tc>
      </w:tr>
      <w:tr w:rsidR="00524A5D" w:rsidRPr="00E36978" w14:paraId="78710A47"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8846D96" w14:textId="77777777" w:rsidR="00524A5D" w:rsidRPr="00E36978" w:rsidRDefault="00000000">
            <w:pPr>
              <w:pStyle w:val="TAL"/>
              <w:rPr>
                <w:kern w:val="2"/>
                <w:lang w:val="en-US"/>
              </w:rPr>
            </w:pPr>
            <w:r w:rsidRPr="00E36978">
              <w:rPr>
                <w:kern w:val="2"/>
                <w:lang w:val="en-US"/>
              </w:rPr>
              <w:t>K</w:t>
            </w:r>
            <w:r w:rsidRPr="00E36978">
              <w:rPr>
                <w:kern w:val="2"/>
                <w:vertAlign w:val="subscript"/>
                <w:lang w:val="en-US"/>
              </w:rPr>
              <w:t>offset</w:t>
            </w:r>
            <w:r w:rsidRPr="00E36978">
              <w:rPr>
                <w:kern w:val="2"/>
                <w:lang w:val="en-US"/>
              </w:rPr>
              <w:t xml:space="preserve"> (k-Offset)</w:t>
            </w:r>
          </w:p>
        </w:tc>
        <w:tc>
          <w:tcPr>
            <w:tcW w:w="1698" w:type="dxa"/>
            <w:tcBorders>
              <w:top w:val="single" w:sz="4" w:space="0" w:color="auto"/>
              <w:left w:val="single" w:sz="4" w:space="0" w:color="auto"/>
              <w:bottom w:val="single" w:sz="4" w:space="0" w:color="auto"/>
              <w:right w:val="single" w:sz="4" w:space="0" w:color="auto"/>
            </w:tcBorders>
            <w:vAlign w:val="center"/>
          </w:tcPr>
          <w:p w14:paraId="5B6CCB50" w14:textId="77777777" w:rsidR="00524A5D" w:rsidRPr="00E36978" w:rsidRDefault="00000000">
            <w:pPr>
              <w:pStyle w:val="TAC"/>
              <w:rPr>
                <w:rFonts w:eastAsia="?? ??" w:cs="Arial"/>
                <w:kern w:val="2"/>
                <w:lang w:val="en-US" w:eastAsia="ja-JP"/>
              </w:rPr>
            </w:pPr>
            <w:r w:rsidRPr="00E36978">
              <w:rPr>
                <w:rFonts w:eastAsia="?? ??" w:cs="Arial"/>
                <w:kern w:val="2"/>
                <w:lang w:val="en-US" w:eastAsia="ja-JP"/>
              </w:rPr>
              <w:t>ms</w:t>
            </w:r>
          </w:p>
        </w:tc>
        <w:tc>
          <w:tcPr>
            <w:tcW w:w="2701" w:type="dxa"/>
            <w:tcBorders>
              <w:top w:val="single" w:sz="4" w:space="0" w:color="auto"/>
              <w:left w:val="single" w:sz="4" w:space="0" w:color="auto"/>
              <w:bottom w:val="single" w:sz="4" w:space="0" w:color="auto"/>
              <w:right w:val="single" w:sz="4" w:space="0" w:color="auto"/>
            </w:tcBorders>
            <w:vAlign w:val="center"/>
          </w:tcPr>
          <w:p w14:paraId="77C0A243" w14:textId="77777777" w:rsidR="00524A5D" w:rsidRPr="00E36978" w:rsidRDefault="00000000">
            <w:pPr>
              <w:pStyle w:val="TAC"/>
              <w:rPr>
                <w:rFonts w:cs="Arial"/>
                <w:kern w:val="2"/>
                <w:lang w:val="en-US"/>
              </w:rPr>
            </w:pPr>
            <w:r w:rsidRPr="00E36978">
              <w:rPr>
                <w:rFonts w:cs="Arial"/>
                <w:kern w:val="2"/>
                <w:lang w:val="en-US"/>
              </w:rPr>
              <w:t>8</w:t>
            </w:r>
          </w:p>
        </w:tc>
        <w:tc>
          <w:tcPr>
            <w:tcW w:w="2701" w:type="dxa"/>
            <w:tcBorders>
              <w:top w:val="single" w:sz="4" w:space="0" w:color="auto"/>
              <w:left w:val="single" w:sz="4" w:space="0" w:color="auto"/>
              <w:bottom w:val="single" w:sz="4" w:space="0" w:color="auto"/>
              <w:right w:val="single" w:sz="4" w:space="0" w:color="auto"/>
            </w:tcBorders>
            <w:vAlign w:val="center"/>
          </w:tcPr>
          <w:p w14:paraId="341DDB41" w14:textId="77777777" w:rsidR="00524A5D" w:rsidRPr="00E36978" w:rsidRDefault="00000000">
            <w:pPr>
              <w:pStyle w:val="TAC"/>
              <w:rPr>
                <w:rFonts w:cs="Arial"/>
                <w:kern w:val="2"/>
                <w:lang w:val="en-US"/>
              </w:rPr>
            </w:pPr>
            <w:r w:rsidRPr="00E36978">
              <w:rPr>
                <w:rFonts w:cs="Arial"/>
                <w:kern w:val="2"/>
                <w:lang w:val="en-US"/>
              </w:rPr>
              <w:t>8</w:t>
            </w:r>
          </w:p>
        </w:tc>
      </w:tr>
      <w:tr w:rsidR="00524A5D" w:rsidRPr="00E36978" w14:paraId="6D2FDB36" w14:textId="77777777">
        <w:trPr>
          <w:cantSplit/>
          <w:trHeight w:val="20"/>
          <w:jc w:val="center"/>
        </w:trPr>
        <w:tc>
          <w:tcPr>
            <w:tcW w:w="9260" w:type="dxa"/>
            <w:gridSpan w:val="4"/>
            <w:tcBorders>
              <w:top w:val="single" w:sz="4" w:space="0" w:color="auto"/>
              <w:left w:val="single" w:sz="4" w:space="0" w:color="auto"/>
              <w:bottom w:val="single" w:sz="4" w:space="0" w:color="auto"/>
              <w:right w:val="single" w:sz="4" w:space="0" w:color="auto"/>
            </w:tcBorders>
            <w:vAlign w:val="center"/>
          </w:tcPr>
          <w:p w14:paraId="23A43271" w14:textId="77777777" w:rsidR="00524A5D" w:rsidRPr="00E36978" w:rsidRDefault="00000000">
            <w:pPr>
              <w:pStyle w:val="TAN"/>
              <w:rPr>
                <w:lang w:val="en-US"/>
              </w:rPr>
            </w:pPr>
            <w:r w:rsidRPr="00E36978">
              <w:rPr>
                <w:rFonts w:cs="Arial"/>
                <w:kern w:val="2"/>
                <w:lang w:val="en-US"/>
              </w:rPr>
              <w:t>Note 1:</w:t>
            </w:r>
            <w:r w:rsidRPr="00E36978">
              <w:rPr>
                <w:snapToGrid w:val="0"/>
                <w:kern w:val="2"/>
                <w:lang w:val="en-US"/>
              </w:rPr>
              <w:tab/>
            </w:r>
            <w:r w:rsidRPr="00E36978">
              <w:rPr>
                <w:i/>
                <w:lang w:val="en-US" w:eastAsia="ja-JP"/>
              </w:rPr>
              <w:t>rv</w:t>
            </w:r>
            <w:r w:rsidRPr="00E36978">
              <w:rPr>
                <w:i/>
                <w:vertAlign w:val="subscript"/>
                <w:lang w:val="en-US" w:eastAsia="ja-JP"/>
              </w:rPr>
              <w:t>idx</w:t>
            </w:r>
            <w:r w:rsidRPr="00E36978">
              <w:rPr>
                <w:lang w:val="en-US" w:eastAsia="ja-JP"/>
              </w:rPr>
              <w:t xml:space="preserve"> is defined in TS 36.213</w:t>
            </w:r>
            <w:r w:rsidRPr="00E36978">
              <w:rPr>
                <w:kern w:val="2"/>
              </w:rPr>
              <w:t>[6]</w:t>
            </w:r>
            <w:r w:rsidRPr="00E36978">
              <w:rPr>
                <w:lang w:val="en-US" w:eastAsia="ja-JP"/>
              </w:rPr>
              <w:t xml:space="preserve"> table 7.1.7.1-2</w:t>
            </w:r>
            <w:r w:rsidRPr="00E36978">
              <w:rPr>
                <w:lang w:val="en-US"/>
              </w:rPr>
              <w:t>.</w:t>
            </w:r>
          </w:p>
        </w:tc>
      </w:tr>
    </w:tbl>
    <w:p w14:paraId="560F0861" w14:textId="77777777" w:rsidR="00E36978" w:rsidRDefault="00E36978" w:rsidP="00E36978">
      <w:pPr>
        <w:rPr>
          <w:snapToGrid w:val="0"/>
          <w:lang w:val="en-US"/>
        </w:rPr>
      </w:pPr>
      <w:bookmarkStart w:id="1577" w:name="_Toc19838"/>
      <w:bookmarkStart w:id="1578" w:name="_Toc19126"/>
      <w:bookmarkStart w:id="1579" w:name="_Toc13760"/>
    </w:p>
    <w:p w14:paraId="5FF98F5E" w14:textId="4DD74215" w:rsidR="00524A5D" w:rsidRPr="00E36978" w:rsidRDefault="00000000">
      <w:pPr>
        <w:pStyle w:val="Heading5"/>
        <w:rPr>
          <w:rFonts w:cs="Arial"/>
          <w:szCs w:val="22"/>
        </w:rPr>
      </w:pPr>
      <w:bookmarkStart w:id="1580" w:name="_Toc163510872"/>
      <w:r w:rsidRPr="00E36978">
        <w:rPr>
          <w:snapToGrid w:val="0"/>
          <w:lang w:val="en-US"/>
        </w:rPr>
        <w:t>8.2.1.1.1</w:t>
      </w:r>
      <w:r w:rsidRPr="00E36978">
        <w:rPr>
          <w:snapToGrid w:val="0"/>
          <w:lang w:val="en-US"/>
        </w:rPr>
        <w:tab/>
        <w:t xml:space="preserve">PDSCH in standalone mode </w:t>
      </w:r>
      <w:r w:rsidRPr="00E36978">
        <w:rPr>
          <w:rFonts w:hint="eastAsia"/>
          <w:snapToGrid w:val="0"/>
          <w:lang w:val="en-US"/>
        </w:rPr>
        <w:t>for UE category M1</w:t>
      </w:r>
      <w:r w:rsidRPr="00E36978">
        <w:rPr>
          <w:snapToGrid w:val="0"/>
          <w:lang w:val="en-US"/>
        </w:rPr>
        <w:t xml:space="preserve"> under NTN fading conditions</w:t>
      </w:r>
      <w:bookmarkEnd w:id="1577"/>
      <w:bookmarkEnd w:id="1578"/>
      <w:bookmarkEnd w:id="1579"/>
      <w:bookmarkEnd w:id="1580"/>
    </w:p>
    <w:p w14:paraId="3D9DD9B9" w14:textId="77777777" w:rsidR="00524A5D" w:rsidRPr="00E36978" w:rsidRDefault="00000000">
      <w:pPr>
        <w:pStyle w:val="H6"/>
      </w:pPr>
      <w:r w:rsidRPr="00E36978">
        <w:t>8.2.1.1.1.1</w:t>
      </w:r>
      <w:r w:rsidRPr="00E36978">
        <w:tab/>
        <w:t>Test purpose</w:t>
      </w:r>
    </w:p>
    <w:p w14:paraId="6BB65204"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4C754C0D" w14:textId="77777777" w:rsidR="00524A5D" w:rsidRPr="00E36978" w:rsidRDefault="00000000">
      <w:pPr>
        <w:pStyle w:val="H6"/>
      </w:pPr>
      <w:r w:rsidRPr="00E36978">
        <w:rPr>
          <w:snapToGrid w:val="0"/>
          <w:kern w:val="2"/>
        </w:rPr>
        <w:t>8.2.1.1.1.2</w:t>
      </w:r>
      <w:r w:rsidRPr="00E36978">
        <w:tab/>
        <w:t>Test applicability</w:t>
      </w:r>
    </w:p>
    <w:p w14:paraId="4AF37E71" w14:textId="420A9A52" w:rsidR="00524A5D" w:rsidRPr="00E36978" w:rsidRDefault="00000000">
      <w:r w:rsidRPr="00E36978">
        <w:t xml:space="preserve">This test applies to all types of E-UTRA FDD UE release 17 and forward of UE category M1 </w:t>
      </w:r>
      <w:r w:rsidRPr="00E36978">
        <w:rPr>
          <w:rFonts w:hint="eastAsia"/>
        </w:rPr>
        <w:t>that</w:t>
      </w:r>
      <w:r w:rsidRPr="00E36978">
        <w:t xml:space="preserve"> </w:t>
      </w:r>
      <w:r w:rsidRPr="00E36978">
        <w:rPr>
          <w:rFonts w:hint="eastAsia"/>
        </w:rPr>
        <w:t>supports</w:t>
      </w:r>
      <w:r w:rsidRPr="00E36978">
        <w:t xml:space="preserve"> </w:t>
      </w:r>
      <w:r w:rsidR="00FB10C9">
        <w:t>satellite access operation</w:t>
      </w:r>
      <w:r w:rsidRPr="00E36978">
        <w:t>.</w:t>
      </w:r>
    </w:p>
    <w:p w14:paraId="7A468838" w14:textId="77777777" w:rsidR="00524A5D" w:rsidRPr="00E36978" w:rsidRDefault="00000000">
      <w:pPr>
        <w:pStyle w:val="H6"/>
        <w:rPr>
          <w:snapToGrid w:val="0"/>
          <w:kern w:val="2"/>
        </w:rPr>
      </w:pPr>
      <w:r w:rsidRPr="00E36978">
        <w:rPr>
          <w:snapToGrid w:val="0"/>
          <w:kern w:val="2"/>
        </w:rPr>
        <w:t>8.2.1.1.1.3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7EE4BE02" w14:textId="77777777" w:rsidR="00524A5D" w:rsidRPr="00E36978" w:rsidRDefault="00000000">
      <w:pPr>
        <w:rPr>
          <w:lang w:val="en-US"/>
        </w:rPr>
      </w:pPr>
      <w:r w:rsidRPr="00E36978">
        <w:rPr>
          <w:lang w:val="en-US"/>
        </w:rPr>
        <w:t>The requirements are specified in Table 8.2.1.1.1.3-2, with the addition of the parameters in Table 8.2.1.1.1.3-1, and the downlink physical channel setup according to Annex C.3.2. The purpose is to verify the performance of single antenna port configuration.</w:t>
      </w:r>
    </w:p>
    <w:p w14:paraId="285A41B2" w14:textId="77777777" w:rsidR="00524A5D" w:rsidRPr="00E36978" w:rsidRDefault="00000000" w:rsidP="00E36978">
      <w:pPr>
        <w:pStyle w:val="TH"/>
        <w:rPr>
          <w:lang w:eastAsia="en-GB"/>
        </w:rPr>
      </w:pPr>
      <w:r w:rsidRPr="00E36978">
        <w:rPr>
          <w:lang w:eastAsia="en-GB"/>
        </w:rPr>
        <w:lastRenderedPageBreak/>
        <w:t>Table 8.2.1</w:t>
      </w:r>
      <w:r w:rsidRPr="00E36978">
        <w:rPr>
          <w:rFonts w:hint="eastAsia"/>
        </w:rPr>
        <w:t>.1.</w:t>
      </w:r>
      <w:r w:rsidRPr="00E36978">
        <w:t>1.3</w:t>
      </w:r>
      <w:r w:rsidRPr="00E36978">
        <w:rPr>
          <w:lang w:eastAsia="en-GB"/>
        </w:rPr>
        <w:t>-1: Test Parameters for single antenna port (FRC)</w:t>
      </w:r>
    </w:p>
    <w:tbl>
      <w:tblPr>
        <w:tblW w:w="4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915"/>
        <w:gridCol w:w="1147"/>
        <w:gridCol w:w="1142"/>
        <w:gridCol w:w="1142"/>
        <w:gridCol w:w="1142"/>
      </w:tblGrid>
      <w:tr w:rsidR="00524A5D" w:rsidRPr="00E36978" w14:paraId="716E20DE" w14:textId="77777777">
        <w:trPr>
          <w:cantSplit/>
          <w:jc w:val="center"/>
        </w:trPr>
        <w:tc>
          <w:tcPr>
            <w:tcW w:w="3508" w:type="dxa"/>
            <w:gridSpan w:val="2"/>
            <w:tcBorders>
              <w:top w:val="single" w:sz="4" w:space="0" w:color="auto"/>
              <w:left w:val="single" w:sz="4" w:space="0" w:color="auto"/>
              <w:right w:val="single" w:sz="4" w:space="0" w:color="auto"/>
            </w:tcBorders>
          </w:tcPr>
          <w:p w14:paraId="299723F4" w14:textId="77777777" w:rsidR="00524A5D" w:rsidRPr="00E36978" w:rsidRDefault="00000000">
            <w:pPr>
              <w:pStyle w:val="TAH"/>
              <w:rPr>
                <w:rFonts w:eastAsia="?? ??"/>
                <w:lang w:val="en-US"/>
              </w:rPr>
            </w:pPr>
            <w:r w:rsidRPr="00E36978">
              <w:rPr>
                <w:rFonts w:eastAsia="?? ??"/>
                <w:lang w:val="en-US"/>
              </w:rPr>
              <w:t>Parameter</w:t>
            </w:r>
          </w:p>
        </w:tc>
        <w:tc>
          <w:tcPr>
            <w:tcW w:w="1147" w:type="dxa"/>
            <w:tcBorders>
              <w:top w:val="single" w:sz="4" w:space="0" w:color="auto"/>
              <w:left w:val="single" w:sz="4" w:space="0" w:color="auto"/>
              <w:bottom w:val="single" w:sz="4" w:space="0" w:color="auto"/>
              <w:right w:val="single" w:sz="4" w:space="0" w:color="auto"/>
            </w:tcBorders>
          </w:tcPr>
          <w:p w14:paraId="264B1CC3" w14:textId="77777777" w:rsidR="00524A5D" w:rsidRPr="00E36978" w:rsidRDefault="00000000">
            <w:pPr>
              <w:pStyle w:val="TAH"/>
              <w:rPr>
                <w:rFonts w:eastAsia="?? ??"/>
                <w:lang w:val="en-US"/>
              </w:rPr>
            </w:pPr>
            <w:r w:rsidRPr="00E36978">
              <w:rPr>
                <w:rFonts w:eastAsia="?? ??"/>
                <w:lang w:val="en-US"/>
              </w:rPr>
              <w:t>Unit</w:t>
            </w:r>
          </w:p>
        </w:tc>
        <w:tc>
          <w:tcPr>
            <w:tcW w:w="1142" w:type="dxa"/>
            <w:tcBorders>
              <w:top w:val="single" w:sz="4" w:space="0" w:color="auto"/>
              <w:left w:val="single" w:sz="4" w:space="0" w:color="auto"/>
              <w:bottom w:val="single" w:sz="4" w:space="0" w:color="auto"/>
              <w:right w:val="single" w:sz="4" w:space="0" w:color="auto"/>
            </w:tcBorders>
          </w:tcPr>
          <w:p w14:paraId="2A9B2581" w14:textId="77777777" w:rsidR="00524A5D" w:rsidRPr="00E36978" w:rsidRDefault="00000000">
            <w:pPr>
              <w:pStyle w:val="TAH"/>
              <w:rPr>
                <w:rFonts w:eastAsia="?? ??"/>
                <w:lang w:val="en-US"/>
              </w:rPr>
            </w:pPr>
            <w:r w:rsidRPr="00E36978">
              <w:rPr>
                <w:rFonts w:eastAsia="?? ??"/>
                <w:lang w:val="en-US"/>
              </w:rPr>
              <w:t>Test 1</w:t>
            </w:r>
          </w:p>
        </w:tc>
        <w:tc>
          <w:tcPr>
            <w:tcW w:w="1142" w:type="dxa"/>
            <w:tcBorders>
              <w:top w:val="single" w:sz="4" w:space="0" w:color="auto"/>
              <w:left w:val="single" w:sz="4" w:space="0" w:color="auto"/>
              <w:bottom w:val="single" w:sz="4" w:space="0" w:color="auto"/>
              <w:right w:val="single" w:sz="4" w:space="0" w:color="auto"/>
            </w:tcBorders>
          </w:tcPr>
          <w:p w14:paraId="1CFA9657" w14:textId="77777777" w:rsidR="00524A5D" w:rsidRPr="00E36978" w:rsidRDefault="00000000">
            <w:pPr>
              <w:pStyle w:val="TAH"/>
              <w:rPr>
                <w:rFonts w:eastAsia="?? ??"/>
                <w:lang w:val="en-US"/>
              </w:rPr>
            </w:pPr>
            <w:r w:rsidRPr="00E36978">
              <w:rPr>
                <w:rFonts w:eastAsia="?? ??"/>
                <w:lang w:val="en-US"/>
              </w:rPr>
              <w:t xml:space="preserve">Test </w:t>
            </w: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tcPr>
          <w:p w14:paraId="54663E3A" w14:textId="77777777" w:rsidR="00524A5D" w:rsidRPr="00E36978" w:rsidRDefault="00000000">
            <w:pPr>
              <w:pStyle w:val="TAH"/>
              <w:rPr>
                <w:rFonts w:eastAsia="?? ??"/>
                <w:lang w:val="en-US"/>
              </w:rPr>
            </w:pPr>
            <w:r w:rsidRPr="00E36978">
              <w:rPr>
                <w:rFonts w:eastAsia="?? ??"/>
                <w:lang w:val="en-US"/>
              </w:rPr>
              <w:t>Test 3</w:t>
            </w:r>
          </w:p>
        </w:tc>
      </w:tr>
      <w:tr w:rsidR="00524A5D" w:rsidRPr="00E36978" w14:paraId="21209B0C" w14:textId="77777777">
        <w:trPr>
          <w:cantSplit/>
          <w:trHeight w:val="352"/>
          <w:jc w:val="center"/>
        </w:trPr>
        <w:tc>
          <w:tcPr>
            <w:tcW w:w="2593" w:type="dxa"/>
            <w:vMerge w:val="restart"/>
            <w:tcBorders>
              <w:top w:val="single" w:sz="4" w:space="0" w:color="auto"/>
              <w:left w:val="single" w:sz="4" w:space="0" w:color="auto"/>
              <w:right w:val="single" w:sz="4" w:space="0" w:color="auto"/>
            </w:tcBorders>
            <w:vAlign w:val="center"/>
          </w:tcPr>
          <w:p w14:paraId="28EFD0C6" w14:textId="77777777" w:rsidR="00524A5D" w:rsidRPr="00E36978" w:rsidRDefault="00000000">
            <w:pPr>
              <w:pStyle w:val="TAC"/>
              <w:rPr>
                <w:rFonts w:cs="Arial"/>
                <w:kern w:val="2"/>
                <w:lang w:val="en-US"/>
              </w:rPr>
            </w:pPr>
            <w:r w:rsidRPr="00E36978">
              <w:rPr>
                <w:rFonts w:cs="Arial"/>
                <w:kern w:val="2"/>
                <w:lang w:val="en-US"/>
              </w:rPr>
              <w:t>Downlink power allocation</w:t>
            </w:r>
          </w:p>
        </w:tc>
        <w:tc>
          <w:tcPr>
            <w:tcW w:w="915" w:type="dxa"/>
            <w:tcBorders>
              <w:top w:val="single" w:sz="4" w:space="0" w:color="auto"/>
              <w:left w:val="single" w:sz="4" w:space="0" w:color="auto"/>
              <w:bottom w:val="single" w:sz="4" w:space="0" w:color="auto"/>
              <w:right w:val="single" w:sz="4" w:space="0" w:color="auto"/>
            </w:tcBorders>
            <w:vAlign w:val="center"/>
          </w:tcPr>
          <w:p w14:paraId="1328F39B" w14:textId="77777777" w:rsidR="00524A5D" w:rsidRPr="00E36978" w:rsidRDefault="00000000">
            <w:pPr>
              <w:pStyle w:val="TAC"/>
              <w:rPr>
                <w:rFonts w:cs="Arial"/>
                <w:kern w:val="2"/>
                <w:lang w:val="en-US"/>
              </w:rPr>
            </w:pPr>
            <m:oMathPara>
              <m:oMath>
                <m:sSub>
                  <m:sSubPr>
                    <m:ctrlPr>
                      <w:rPr>
                        <w:rFonts w:ascii="Cambria Math" w:eastAsia="?? ??" w:hAnsi="Cambria Math" w:cs="Arial"/>
                        <w:i/>
                        <w:kern w:val="2"/>
                        <w:lang w:val="en-US"/>
                      </w:rPr>
                    </m:ctrlPr>
                  </m:sSubPr>
                  <m:e>
                    <m:r>
                      <w:rPr>
                        <w:rFonts w:ascii="Cambria Math" w:eastAsia="?? ??" w:hAnsi="Cambria Math" w:cs="Arial"/>
                        <w:kern w:val="2"/>
                        <w:lang w:val="en-US"/>
                      </w:rPr>
                      <m:t>ρ</m:t>
                    </m:r>
                  </m:e>
                  <m:sub>
                    <m:r>
                      <w:rPr>
                        <w:rFonts w:ascii="Cambria Math" w:eastAsia="?? ??" w:hAnsi="Cambria Math" w:cs="Arial"/>
                        <w:kern w:val="2"/>
                        <w:lang w:val="en-US"/>
                      </w:rPr>
                      <m:t>A</m:t>
                    </m:r>
                  </m:sub>
                </m:sSub>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5163336"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FB77768"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C6CB3FD"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141B745" w14:textId="77777777" w:rsidR="00524A5D" w:rsidRPr="00E36978" w:rsidRDefault="00000000">
            <w:pPr>
              <w:pStyle w:val="TAC"/>
              <w:rPr>
                <w:lang w:val="en-US"/>
              </w:rPr>
            </w:pPr>
            <w:r w:rsidRPr="00E36978">
              <w:rPr>
                <w:lang w:val="en-US"/>
              </w:rPr>
              <w:t>-3</w:t>
            </w:r>
          </w:p>
        </w:tc>
      </w:tr>
      <w:tr w:rsidR="00524A5D" w:rsidRPr="00E36978" w14:paraId="49E3E3BD" w14:textId="77777777">
        <w:trPr>
          <w:cantSplit/>
          <w:trHeight w:val="352"/>
          <w:jc w:val="center"/>
        </w:trPr>
        <w:tc>
          <w:tcPr>
            <w:tcW w:w="2593" w:type="dxa"/>
            <w:vMerge/>
            <w:tcBorders>
              <w:left w:val="single" w:sz="4" w:space="0" w:color="auto"/>
              <w:right w:val="single" w:sz="4" w:space="0" w:color="auto"/>
            </w:tcBorders>
            <w:vAlign w:val="center"/>
          </w:tcPr>
          <w:p w14:paraId="7AE8F20C"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559ABCA1" w14:textId="77777777" w:rsidR="00524A5D" w:rsidRPr="00E36978" w:rsidRDefault="00000000">
            <w:pPr>
              <w:pStyle w:val="TAC"/>
              <w:rPr>
                <w:rFonts w:cs="Arial"/>
                <w:kern w:val="2"/>
                <w:lang w:val="en-US"/>
              </w:rPr>
            </w:pPr>
            <m:oMathPara>
              <m:oMath>
                <m:sSub>
                  <m:sSubPr>
                    <m:ctrlPr>
                      <w:rPr>
                        <w:rFonts w:ascii="Cambria Math" w:eastAsia="?? ??" w:hAnsi="Cambria Math" w:cs="Arial"/>
                        <w:i/>
                        <w:kern w:val="2"/>
                        <w:lang w:val="en-US"/>
                      </w:rPr>
                    </m:ctrlPr>
                  </m:sSubPr>
                  <m:e>
                    <m:r>
                      <w:rPr>
                        <w:rFonts w:ascii="Cambria Math" w:eastAsia="?? ??" w:hAnsi="Cambria Math" w:cs="Arial"/>
                        <w:kern w:val="2"/>
                        <w:lang w:val="en-US"/>
                      </w:rPr>
                      <m:t>ρ</m:t>
                    </m:r>
                  </m:e>
                  <m:sub>
                    <m:r>
                      <w:rPr>
                        <w:rFonts w:ascii="Cambria Math" w:eastAsia="?? ??" w:hAnsi="Cambria Math" w:cs="Arial"/>
                        <w:kern w:val="2"/>
                        <w:lang w:val="en-US"/>
                      </w:rPr>
                      <m:t>B</m:t>
                    </m:r>
                  </m:sub>
                </m:sSub>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C435983"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ECDB515" w14:textId="77777777" w:rsidR="00524A5D" w:rsidRPr="00E36978" w:rsidRDefault="00000000">
            <w:pPr>
              <w:pStyle w:val="TAC"/>
              <w:rPr>
                <w:lang w:val="en-US"/>
              </w:rPr>
            </w:pPr>
            <w:r w:rsidRPr="00E36978">
              <w:rPr>
                <w:lang w:val="en-US"/>
              </w:rPr>
              <w:t>-3 (Note 1)</w:t>
            </w:r>
          </w:p>
        </w:tc>
        <w:tc>
          <w:tcPr>
            <w:tcW w:w="1142" w:type="dxa"/>
            <w:tcBorders>
              <w:top w:val="single" w:sz="4" w:space="0" w:color="auto"/>
              <w:left w:val="single" w:sz="4" w:space="0" w:color="auto"/>
              <w:bottom w:val="single" w:sz="4" w:space="0" w:color="auto"/>
              <w:right w:val="single" w:sz="4" w:space="0" w:color="auto"/>
            </w:tcBorders>
            <w:vAlign w:val="center"/>
          </w:tcPr>
          <w:p w14:paraId="24A8ACD7" w14:textId="77777777" w:rsidR="00524A5D" w:rsidRPr="00E36978" w:rsidRDefault="00000000">
            <w:pPr>
              <w:pStyle w:val="TAC"/>
              <w:rPr>
                <w:lang w:val="en-US"/>
              </w:rPr>
            </w:pPr>
            <w:r w:rsidRPr="00E36978">
              <w:rPr>
                <w:lang w:val="en-US"/>
              </w:rPr>
              <w:t>-3 (Note 1)</w:t>
            </w:r>
          </w:p>
        </w:tc>
        <w:tc>
          <w:tcPr>
            <w:tcW w:w="1142" w:type="dxa"/>
            <w:tcBorders>
              <w:top w:val="single" w:sz="4" w:space="0" w:color="auto"/>
              <w:left w:val="single" w:sz="4" w:space="0" w:color="auto"/>
              <w:bottom w:val="single" w:sz="4" w:space="0" w:color="auto"/>
              <w:right w:val="single" w:sz="4" w:space="0" w:color="auto"/>
            </w:tcBorders>
            <w:vAlign w:val="center"/>
          </w:tcPr>
          <w:p w14:paraId="75FB6F25" w14:textId="77777777" w:rsidR="00524A5D" w:rsidRPr="00E36978" w:rsidRDefault="00000000">
            <w:pPr>
              <w:pStyle w:val="TAC"/>
              <w:rPr>
                <w:lang w:val="en-US"/>
              </w:rPr>
            </w:pPr>
            <w:r w:rsidRPr="00E36978">
              <w:rPr>
                <w:lang w:val="en-US"/>
              </w:rPr>
              <w:t>-3 (Note 1)</w:t>
            </w:r>
          </w:p>
        </w:tc>
      </w:tr>
      <w:tr w:rsidR="00524A5D" w:rsidRPr="00E36978" w14:paraId="66150ADD" w14:textId="77777777">
        <w:trPr>
          <w:cantSplit/>
          <w:trHeight w:val="352"/>
          <w:jc w:val="center"/>
        </w:trPr>
        <w:tc>
          <w:tcPr>
            <w:tcW w:w="2593" w:type="dxa"/>
            <w:vMerge/>
            <w:tcBorders>
              <w:left w:val="single" w:sz="4" w:space="0" w:color="auto"/>
              <w:right w:val="single" w:sz="4" w:space="0" w:color="auto"/>
            </w:tcBorders>
            <w:vAlign w:val="center"/>
          </w:tcPr>
          <w:p w14:paraId="46A4A8E5"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35F02DDC" w14:textId="77777777" w:rsidR="00524A5D" w:rsidRPr="00E36978" w:rsidRDefault="00000000">
            <w:pPr>
              <w:pStyle w:val="TAC"/>
              <w:rPr>
                <w:rFonts w:cs="Arial"/>
                <w:kern w:val="2"/>
                <w:lang w:val="en-US"/>
              </w:rPr>
            </w:pPr>
            <m:oMathPara>
              <m:oMath>
                <m:r>
                  <w:rPr>
                    <w:rFonts w:ascii="Cambria Math" w:eastAsia="?? ??" w:hAnsi="Cambria Math" w:cs="Arial"/>
                    <w:kern w:val="2"/>
                    <w:lang w:val="en-US"/>
                  </w:rPr>
                  <m:t>σ</m:t>
                </m:r>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5A1C348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0716FBB4"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17C2DCC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299C23C5" w14:textId="77777777" w:rsidR="00524A5D" w:rsidRPr="00E36978" w:rsidRDefault="00000000">
            <w:pPr>
              <w:pStyle w:val="TAC"/>
              <w:rPr>
                <w:lang w:val="en-US"/>
              </w:rPr>
            </w:pPr>
            <w:r w:rsidRPr="00E36978">
              <w:rPr>
                <w:lang w:val="en-US"/>
              </w:rPr>
              <w:t>0</w:t>
            </w:r>
          </w:p>
        </w:tc>
      </w:tr>
      <w:tr w:rsidR="00524A5D" w:rsidRPr="00E36978" w14:paraId="76BFB642" w14:textId="77777777">
        <w:trPr>
          <w:cantSplit/>
          <w:trHeight w:val="352"/>
          <w:jc w:val="center"/>
        </w:trPr>
        <w:tc>
          <w:tcPr>
            <w:tcW w:w="2593" w:type="dxa"/>
            <w:vMerge/>
            <w:tcBorders>
              <w:left w:val="single" w:sz="4" w:space="0" w:color="auto"/>
              <w:right w:val="single" w:sz="4" w:space="0" w:color="auto"/>
            </w:tcBorders>
            <w:vAlign w:val="center"/>
          </w:tcPr>
          <w:p w14:paraId="504EB95E"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772A395D" w14:textId="77777777" w:rsidR="00524A5D" w:rsidRPr="00E36978" w:rsidRDefault="00000000">
            <w:pPr>
              <w:pStyle w:val="TAC"/>
              <w:rPr>
                <w:rFonts w:cs="Arial"/>
                <w:kern w:val="2"/>
                <w:lang w:val="en-US"/>
              </w:rPr>
            </w:pPr>
            <m:oMathPara>
              <m:oMath>
                <m:r>
                  <w:rPr>
                    <w:rFonts w:ascii="Cambria Math" w:eastAsia="?? ??" w:hAnsi="Cambria Math" w:cs="Arial"/>
                    <w:kern w:val="2"/>
                    <w:lang w:val="en-US"/>
                  </w:rPr>
                  <m:t>δ</m:t>
                </m:r>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9E7AC68"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7CDE2EE"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7087936F"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C2FF466" w14:textId="77777777" w:rsidR="00524A5D" w:rsidRPr="00E36978" w:rsidRDefault="00000000">
            <w:pPr>
              <w:pStyle w:val="TAC"/>
              <w:rPr>
                <w:lang w:val="en-US"/>
              </w:rPr>
            </w:pPr>
            <w:r w:rsidRPr="00E36978">
              <w:rPr>
                <w:lang w:val="en-US"/>
              </w:rPr>
              <w:t>3</w:t>
            </w:r>
          </w:p>
        </w:tc>
      </w:tr>
      <w:tr w:rsidR="00524A5D" w:rsidRPr="00E36978" w14:paraId="2B21E252"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33BFED93" w14:textId="77777777" w:rsidR="00524A5D" w:rsidRPr="00E36978" w:rsidRDefault="00000000">
            <w:pPr>
              <w:pStyle w:val="TAL"/>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oc</m:t>
                  </m:r>
                </m:sub>
              </m:sSub>
            </m:oMath>
            <w:r w:rsidRPr="00E36978">
              <w:rPr>
                <w:lang w:val="en-US"/>
              </w:rPr>
              <w:t xml:space="preserve"> at antenna port</w:t>
            </w:r>
          </w:p>
        </w:tc>
        <w:tc>
          <w:tcPr>
            <w:tcW w:w="1147" w:type="dxa"/>
            <w:tcBorders>
              <w:top w:val="single" w:sz="4" w:space="0" w:color="auto"/>
              <w:left w:val="single" w:sz="4" w:space="0" w:color="auto"/>
              <w:bottom w:val="single" w:sz="4" w:space="0" w:color="auto"/>
              <w:right w:val="single" w:sz="4" w:space="0" w:color="auto"/>
            </w:tcBorders>
            <w:vAlign w:val="center"/>
          </w:tcPr>
          <w:p w14:paraId="6509F3F2" w14:textId="77777777" w:rsidR="00524A5D" w:rsidRPr="00E36978" w:rsidRDefault="00000000">
            <w:pPr>
              <w:pStyle w:val="TAC"/>
              <w:rPr>
                <w:lang w:val="en-US"/>
              </w:rPr>
            </w:pPr>
            <w:r w:rsidRPr="00E36978">
              <w:rPr>
                <w:lang w:val="en-US"/>
              </w:rPr>
              <w:t>dBm/15kHz</w:t>
            </w:r>
          </w:p>
        </w:tc>
        <w:tc>
          <w:tcPr>
            <w:tcW w:w="1142" w:type="dxa"/>
            <w:tcBorders>
              <w:top w:val="single" w:sz="4" w:space="0" w:color="auto"/>
              <w:left w:val="single" w:sz="4" w:space="0" w:color="auto"/>
              <w:bottom w:val="single" w:sz="4" w:space="0" w:color="auto"/>
              <w:right w:val="single" w:sz="4" w:space="0" w:color="auto"/>
            </w:tcBorders>
            <w:vAlign w:val="center"/>
          </w:tcPr>
          <w:p w14:paraId="49E0790F" w14:textId="77777777" w:rsidR="00524A5D" w:rsidRPr="00E36978" w:rsidRDefault="00000000">
            <w:pPr>
              <w:pStyle w:val="TAC"/>
              <w:rPr>
                <w:lang w:val="en-US"/>
              </w:rPr>
            </w:pPr>
            <w:r w:rsidRPr="00E36978">
              <w:rPr>
                <w:lang w:val="en-US"/>
              </w:rPr>
              <w:t>-98</w:t>
            </w:r>
          </w:p>
        </w:tc>
        <w:tc>
          <w:tcPr>
            <w:tcW w:w="1142" w:type="dxa"/>
            <w:tcBorders>
              <w:top w:val="single" w:sz="4" w:space="0" w:color="auto"/>
              <w:left w:val="single" w:sz="4" w:space="0" w:color="auto"/>
              <w:bottom w:val="single" w:sz="4" w:space="0" w:color="auto"/>
              <w:right w:val="single" w:sz="4" w:space="0" w:color="auto"/>
            </w:tcBorders>
            <w:vAlign w:val="center"/>
          </w:tcPr>
          <w:p w14:paraId="43910EBD" w14:textId="77777777" w:rsidR="00524A5D" w:rsidRPr="00E36978" w:rsidRDefault="00000000">
            <w:pPr>
              <w:pStyle w:val="TAC"/>
              <w:rPr>
                <w:lang w:val="en-US"/>
              </w:rPr>
            </w:pPr>
            <w:r w:rsidRPr="00E36978">
              <w:rPr>
                <w:lang w:val="en-US"/>
              </w:rPr>
              <w:t>-98</w:t>
            </w:r>
          </w:p>
        </w:tc>
        <w:tc>
          <w:tcPr>
            <w:tcW w:w="1142" w:type="dxa"/>
            <w:tcBorders>
              <w:top w:val="single" w:sz="4" w:space="0" w:color="auto"/>
              <w:left w:val="single" w:sz="4" w:space="0" w:color="auto"/>
              <w:bottom w:val="single" w:sz="4" w:space="0" w:color="auto"/>
              <w:right w:val="single" w:sz="4" w:space="0" w:color="auto"/>
            </w:tcBorders>
            <w:vAlign w:val="center"/>
          </w:tcPr>
          <w:p w14:paraId="2EEF3DC8" w14:textId="77777777" w:rsidR="00524A5D" w:rsidRPr="00E36978" w:rsidRDefault="00000000">
            <w:pPr>
              <w:pStyle w:val="TAC"/>
              <w:rPr>
                <w:lang w:val="en-US"/>
              </w:rPr>
            </w:pPr>
            <w:r w:rsidRPr="00E36978">
              <w:rPr>
                <w:lang w:val="en-US"/>
              </w:rPr>
              <w:t>-98</w:t>
            </w:r>
          </w:p>
        </w:tc>
      </w:tr>
      <w:tr w:rsidR="00524A5D" w:rsidRPr="00E36978" w14:paraId="503A93C0"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DF43443" w14:textId="77777777" w:rsidR="00524A5D" w:rsidRPr="00E36978" w:rsidRDefault="00000000">
            <w:pPr>
              <w:pStyle w:val="TAL"/>
              <w:rPr>
                <w:position w:val="-12"/>
                <w:lang w:val="en-US"/>
              </w:rPr>
            </w:pPr>
            <w:r w:rsidRPr="00E36978">
              <w:rPr>
                <w:lang w:val="en-US"/>
              </w:rPr>
              <w:t>Coverage enhancement mode</w:t>
            </w:r>
          </w:p>
        </w:tc>
        <w:tc>
          <w:tcPr>
            <w:tcW w:w="1147" w:type="dxa"/>
            <w:tcBorders>
              <w:top w:val="single" w:sz="4" w:space="0" w:color="auto"/>
              <w:left w:val="single" w:sz="4" w:space="0" w:color="auto"/>
              <w:bottom w:val="single" w:sz="4" w:space="0" w:color="auto"/>
              <w:right w:val="single" w:sz="4" w:space="0" w:color="auto"/>
            </w:tcBorders>
            <w:vAlign w:val="center"/>
          </w:tcPr>
          <w:p w14:paraId="2C85CB54"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3D618F4" w14:textId="77777777" w:rsidR="00524A5D" w:rsidRPr="00E36978" w:rsidRDefault="00000000">
            <w:pPr>
              <w:pStyle w:val="TAC"/>
              <w:rPr>
                <w:lang w:val="en-US"/>
              </w:rPr>
            </w:pPr>
            <w:r w:rsidRPr="00E36978">
              <w:rPr>
                <w:lang w:val="en-US"/>
              </w:rPr>
              <w:t>CE Mode A</w:t>
            </w:r>
          </w:p>
        </w:tc>
        <w:tc>
          <w:tcPr>
            <w:tcW w:w="1142" w:type="dxa"/>
            <w:tcBorders>
              <w:top w:val="single" w:sz="4" w:space="0" w:color="auto"/>
              <w:left w:val="single" w:sz="4" w:space="0" w:color="auto"/>
              <w:bottom w:val="single" w:sz="4" w:space="0" w:color="auto"/>
              <w:right w:val="single" w:sz="4" w:space="0" w:color="auto"/>
            </w:tcBorders>
            <w:vAlign w:val="center"/>
          </w:tcPr>
          <w:p w14:paraId="67880E66" w14:textId="77777777" w:rsidR="00524A5D" w:rsidRPr="00E36978" w:rsidRDefault="00000000">
            <w:pPr>
              <w:pStyle w:val="TAC"/>
              <w:rPr>
                <w:lang w:val="en-US"/>
              </w:rPr>
            </w:pPr>
            <w:r w:rsidRPr="00E36978">
              <w:rPr>
                <w:lang w:val="en-US"/>
              </w:rPr>
              <w:t>CE Mode A</w:t>
            </w:r>
          </w:p>
        </w:tc>
        <w:tc>
          <w:tcPr>
            <w:tcW w:w="1142" w:type="dxa"/>
            <w:tcBorders>
              <w:top w:val="single" w:sz="4" w:space="0" w:color="auto"/>
              <w:left w:val="single" w:sz="4" w:space="0" w:color="auto"/>
              <w:bottom w:val="single" w:sz="4" w:space="0" w:color="auto"/>
              <w:right w:val="single" w:sz="4" w:space="0" w:color="auto"/>
            </w:tcBorders>
            <w:vAlign w:val="center"/>
          </w:tcPr>
          <w:p w14:paraId="699D3D03" w14:textId="77777777" w:rsidR="00524A5D" w:rsidRPr="00E36978" w:rsidRDefault="00000000">
            <w:pPr>
              <w:pStyle w:val="TAC"/>
              <w:rPr>
                <w:lang w:val="en-US"/>
              </w:rPr>
            </w:pPr>
            <w:r w:rsidRPr="00E36978">
              <w:rPr>
                <w:lang w:val="en-US"/>
              </w:rPr>
              <w:t>CE Mode B</w:t>
            </w:r>
          </w:p>
        </w:tc>
      </w:tr>
      <w:tr w:rsidR="00524A5D" w:rsidRPr="00E36978" w14:paraId="4B8EFA3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24309A9" w14:textId="77777777" w:rsidR="00524A5D" w:rsidRPr="00E36978" w:rsidRDefault="00000000">
            <w:pPr>
              <w:pStyle w:val="TAL"/>
              <w:rPr>
                <w:lang w:val="en-US"/>
              </w:rPr>
            </w:pPr>
            <w:r w:rsidRPr="00E36978">
              <w:rPr>
                <w:lang w:val="en-US"/>
              </w:rPr>
              <w:t>PDSCH transmission mode</w:t>
            </w:r>
          </w:p>
        </w:tc>
        <w:tc>
          <w:tcPr>
            <w:tcW w:w="1147" w:type="dxa"/>
            <w:tcBorders>
              <w:top w:val="single" w:sz="4" w:space="0" w:color="auto"/>
              <w:left w:val="single" w:sz="4" w:space="0" w:color="auto"/>
              <w:bottom w:val="single" w:sz="4" w:space="0" w:color="auto"/>
              <w:right w:val="single" w:sz="4" w:space="0" w:color="auto"/>
            </w:tcBorders>
            <w:vAlign w:val="center"/>
          </w:tcPr>
          <w:p w14:paraId="10D67B3A"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0F422A07"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78530CBB"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251C58FF" w14:textId="77777777" w:rsidR="00524A5D" w:rsidRPr="00E36978" w:rsidRDefault="00000000">
            <w:pPr>
              <w:pStyle w:val="TAC"/>
              <w:rPr>
                <w:lang w:val="en-US"/>
              </w:rPr>
            </w:pPr>
            <w:r w:rsidRPr="00E36978">
              <w:rPr>
                <w:lang w:val="en-US"/>
              </w:rPr>
              <w:t>1</w:t>
            </w:r>
          </w:p>
        </w:tc>
      </w:tr>
      <w:tr w:rsidR="00524A5D" w:rsidRPr="00E36978" w14:paraId="09A95ED1"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722DA90" w14:textId="77777777" w:rsidR="00524A5D" w:rsidRPr="00E36978" w:rsidRDefault="00000000">
            <w:pPr>
              <w:pStyle w:val="TAL"/>
              <w:rPr>
                <w:rFonts w:cs="Arial"/>
                <w:lang w:val="en-US"/>
              </w:rPr>
            </w:pPr>
            <w:r w:rsidRPr="00E36978">
              <w:rPr>
                <w:rFonts w:cs="Arial"/>
                <w:lang w:val="en-US"/>
              </w:rPr>
              <w:t>OFDM starting symbol (startSymbolBR)</w:t>
            </w:r>
          </w:p>
        </w:tc>
        <w:tc>
          <w:tcPr>
            <w:tcW w:w="1147" w:type="dxa"/>
            <w:tcBorders>
              <w:top w:val="single" w:sz="4" w:space="0" w:color="auto"/>
              <w:left w:val="single" w:sz="4" w:space="0" w:color="auto"/>
              <w:bottom w:val="single" w:sz="4" w:space="0" w:color="auto"/>
              <w:right w:val="single" w:sz="4" w:space="0" w:color="auto"/>
            </w:tcBorders>
            <w:vAlign w:val="center"/>
          </w:tcPr>
          <w:p w14:paraId="1F27AF7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0822F75" w14:textId="77777777" w:rsidR="00524A5D" w:rsidRPr="00E36978" w:rsidRDefault="00000000">
            <w:pPr>
              <w:pStyle w:val="TAC"/>
              <w:rPr>
                <w:lang w:val="en-US"/>
              </w:rPr>
            </w:pP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vAlign w:val="center"/>
          </w:tcPr>
          <w:p w14:paraId="2D637831" w14:textId="77777777" w:rsidR="00524A5D" w:rsidRPr="00E36978" w:rsidRDefault="00000000">
            <w:pPr>
              <w:pStyle w:val="TAC"/>
              <w:rPr>
                <w:lang w:val="en-US"/>
              </w:rPr>
            </w:pP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vAlign w:val="center"/>
          </w:tcPr>
          <w:p w14:paraId="5C06BDBA" w14:textId="77777777" w:rsidR="00524A5D" w:rsidRPr="00E36978" w:rsidRDefault="00000000">
            <w:pPr>
              <w:pStyle w:val="TAC"/>
              <w:rPr>
                <w:lang w:val="en-US"/>
              </w:rPr>
            </w:pPr>
            <w:r w:rsidRPr="00E36978">
              <w:rPr>
                <w:lang w:val="en-US"/>
              </w:rPr>
              <w:t>2</w:t>
            </w:r>
          </w:p>
        </w:tc>
      </w:tr>
      <w:tr w:rsidR="00524A5D" w:rsidRPr="00E36978" w14:paraId="5CC33AB5"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1A72E06" w14:textId="77777777" w:rsidR="00524A5D" w:rsidRPr="00E36978" w:rsidRDefault="00000000">
            <w:pPr>
              <w:pStyle w:val="TAL"/>
              <w:rPr>
                <w:rFonts w:cs="Arial"/>
                <w:lang w:val="en-US"/>
              </w:rPr>
            </w:pPr>
            <w:r w:rsidRPr="00E36978">
              <w:rPr>
                <w:rFonts w:cs="Arial"/>
                <w:lang w:val="en-US"/>
              </w:rPr>
              <w:t>Maximum number of repetitions</w:t>
            </w:r>
          </w:p>
          <w:p w14:paraId="459D7B90" w14:textId="77777777" w:rsidR="00524A5D" w:rsidRPr="00E36978" w:rsidRDefault="00000000">
            <w:pPr>
              <w:pStyle w:val="TAL"/>
              <w:rPr>
                <w:rFonts w:cs="Arial"/>
                <w:lang w:val="en-US"/>
              </w:rPr>
            </w:pPr>
            <w:r w:rsidRPr="00E36978">
              <w:rPr>
                <w:rFonts w:cs="Arial"/>
                <w:lang w:val="en-US" w:eastAsia="ja-JP"/>
              </w:rPr>
              <w:t>(</w:t>
            </w:r>
            <w:r w:rsidRPr="00E36978">
              <w:rPr>
                <w:rFonts w:cs="Arial"/>
                <w:lang w:val="en-US"/>
              </w:rPr>
              <w:t>for PDSCH (</w:t>
            </w:r>
            <w:r w:rsidRPr="00E36978">
              <w:rPr>
                <w:i/>
                <w:lang w:val="en-US"/>
              </w:rPr>
              <w:t>pdsch-maxNumRepetitionCEmodeA/ pdsch-maxNumRepetitionCEmodeB</w:t>
            </w:r>
            <w:r w:rsidRPr="00E36978">
              <w:rPr>
                <w:rFonts w:cs="Arial"/>
                <w:lang w:val="en-US"/>
              </w:rPr>
              <w:t>)</w:t>
            </w:r>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459A25EB"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45AD83B5" w14:textId="77777777" w:rsidR="00524A5D" w:rsidRPr="00E36978" w:rsidRDefault="00000000">
            <w:pPr>
              <w:pStyle w:val="TAC"/>
              <w:rPr>
                <w:lang w:val="en-US"/>
              </w:rPr>
            </w:pPr>
            <w:r w:rsidRPr="00E36978">
              <w:rPr>
                <w:lang w:val="en-US"/>
              </w:rPr>
              <w:t>Not configured</w:t>
            </w:r>
          </w:p>
        </w:tc>
        <w:tc>
          <w:tcPr>
            <w:tcW w:w="1142" w:type="dxa"/>
            <w:tcBorders>
              <w:top w:val="single" w:sz="4" w:space="0" w:color="auto"/>
              <w:left w:val="single" w:sz="4" w:space="0" w:color="auto"/>
              <w:bottom w:val="single" w:sz="4" w:space="0" w:color="auto"/>
              <w:right w:val="single" w:sz="4" w:space="0" w:color="auto"/>
            </w:tcBorders>
            <w:vAlign w:val="center"/>
          </w:tcPr>
          <w:p w14:paraId="2CA2A0B4" w14:textId="77777777" w:rsidR="00524A5D" w:rsidRPr="00E36978" w:rsidRDefault="00000000">
            <w:pPr>
              <w:pStyle w:val="TAC"/>
              <w:rPr>
                <w:lang w:val="en-US"/>
              </w:rPr>
            </w:pPr>
            <w:r w:rsidRPr="00E36978">
              <w:rPr>
                <w:lang w:val="en-US"/>
              </w:rPr>
              <w:t>Not configured</w:t>
            </w:r>
          </w:p>
        </w:tc>
        <w:tc>
          <w:tcPr>
            <w:tcW w:w="1142" w:type="dxa"/>
            <w:tcBorders>
              <w:top w:val="single" w:sz="4" w:space="0" w:color="auto"/>
              <w:left w:val="single" w:sz="4" w:space="0" w:color="auto"/>
              <w:bottom w:val="single" w:sz="4" w:space="0" w:color="auto"/>
              <w:right w:val="single" w:sz="4" w:space="0" w:color="auto"/>
            </w:tcBorders>
            <w:vAlign w:val="center"/>
          </w:tcPr>
          <w:p w14:paraId="75FBED15" w14:textId="77777777" w:rsidR="00524A5D" w:rsidRPr="00E36978" w:rsidRDefault="00000000">
            <w:pPr>
              <w:pStyle w:val="TAC"/>
              <w:rPr>
                <w:lang w:val="en-US"/>
              </w:rPr>
            </w:pPr>
            <w:r w:rsidRPr="00E36978">
              <w:rPr>
                <w:lang w:val="en-US"/>
              </w:rPr>
              <w:t>Not configured</w:t>
            </w:r>
          </w:p>
        </w:tc>
      </w:tr>
      <w:tr w:rsidR="00524A5D" w:rsidRPr="00E36978" w14:paraId="4D24F28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8B02A2A" w14:textId="77777777" w:rsidR="00524A5D" w:rsidRPr="00E36978" w:rsidRDefault="00000000">
            <w:pPr>
              <w:pStyle w:val="TAL"/>
              <w:rPr>
                <w:rFonts w:cs="Arial"/>
                <w:lang w:val="en-US"/>
              </w:rPr>
            </w:pPr>
            <w:r w:rsidRPr="00E36978">
              <w:rPr>
                <w:rFonts w:cs="Arial"/>
                <w:lang w:val="en-US"/>
              </w:rPr>
              <w:t>PDSCH repetition number</w:t>
            </w:r>
          </w:p>
        </w:tc>
        <w:tc>
          <w:tcPr>
            <w:tcW w:w="1147" w:type="dxa"/>
            <w:tcBorders>
              <w:top w:val="single" w:sz="4" w:space="0" w:color="auto"/>
              <w:left w:val="single" w:sz="4" w:space="0" w:color="auto"/>
              <w:bottom w:val="single" w:sz="4" w:space="0" w:color="auto"/>
              <w:right w:val="single" w:sz="4" w:space="0" w:color="auto"/>
            </w:tcBorders>
            <w:vAlign w:val="center"/>
          </w:tcPr>
          <w:p w14:paraId="294E6321"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F3DA29C"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3A94084C"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5C0F2C57" w14:textId="77777777" w:rsidR="00524A5D" w:rsidRPr="00E36978" w:rsidRDefault="00000000">
            <w:pPr>
              <w:pStyle w:val="TAC"/>
              <w:rPr>
                <w:lang w:val="en-US"/>
              </w:rPr>
            </w:pPr>
            <w:r w:rsidRPr="00E36978">
              <w:rPr>
                <w:lang w:val="en-US"/>
              </w:rPr>
              <w:t>64</w:t>
            </w:r>
          </w:p>
        </w:tc>
      </w:tr>
      <w:tr w:rsidR="00524A5D" w:rsidRPr="00E36978" w14:paraId="2B14C2EF"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1D79E91C" w14:textId="77777777" w:rsidR="00524A5D" w:rsidRPr="00E36978" w:rsidRDefault="00000000">
            <w:pPr>
              <w:pStyle w:val="TAL"/>
              <w:rPr>
                <w:rFonts w:cs="Arial"/>
                <w:lang w:val="en-US" w:eastAsia="ja-JP"/>
              </w:rPr>
            </w:pPr>
            <w:r w:rsidRPr="00E36978">
              <w:rPr>
                <w:rFonts w:cs="Arial"/>
                <w:lang w:val="en-US"/>
              </w:rPr>
              <w:t>Frequency hopping</w:t>
            </w:r>
          </w:p>
          <w:p w14:paraId="68F0A180" w14:textId="77777777" w:rsidR="00524A5D" w:rsidRPr="00E36978" w:rsidRDefault="00000000">
            <w:pPr>
              <w:pStyle w:val="TAL"/>
              <w:rPr>
                <w:rFonts w:cs="Arial"/>
                <w:lang w:val="en-US" w:eastAsia="ja-JP"/>
              </w:rPr>
            </w:pPr>
            <w:r w:rsidRPr="00E36978">
              <w:rPr>
                <w:rFonts w:cs="Arial"/>
                <w:lang w:val="en-US" w:eastAsia="ja-JP"/>
              </w:rPr>
              <w:t>(mpdcch-pdsch-HoppingConfig)</w:t>
            </w:r>
          </w:p>
        </w:tc>
        <w:tc>
          <w:tcPr>
            <w:tcW w:w="1147" w:type="dxa"/>
            <w:tcBorders>
              <w:top w:val="single" w:sz="4" w:space="0" w:color="auto"/>
              <w:left w:val="single" w:sz="4" w:space="0" w:color="auto"/>
              <w:bottom w:val="single" w:sz="4" w:space="0" w:color="auto"/>
              <w:right w:val="single" w:sz="4" w:space="0" w:color="auto"/>
            </w:tcBorders>
            <w:vAlign w:val="center"/>
          </w:tcPr>
          <w:p w14:paraId="72708C88"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62CC1FDC" w14:textId="77777777" w:rsidR="00524A5D" w:rsidRPr="00E36978" w:rsidRDefault="00000000">
            <w:pPr>
              <w:pStyle w:val="TAC"/>
              <w:rPr>
                <w:lang w:val="en-US"/>
              </w:rPr>
            </w:pPr>
            <w:r w:rsidRPr="00E36978">
              <w:rPr>
                <w:lang w:val="en-US"/>
              </w:rPr>
              <w:t>Disabled</w:t>
            </w:r>
          </w:p>
        </w:tc>
        <w:tc>
          <w:tcPr>
            <w:tcW w:w="1142" w:type="dxa"/>
            <w:tcBorders>
              <w:top w:val="single" w:sz="4" w:space="0" w:color="auto"/>
              <w:left w:val="single" w:sz="4" w:space="0" w:color="auto"/>
              <w:bottom w:val="single" w:sz="4" w:space="0" w:color="auto"/>
              <w:right w:val="single" w:sz="4" w:space="0" w:color="auto"/>
            </w:tcBorders>
            <w:vAlign w:val="center"/>
          </w:tcPr>
          <w:p w14:paraId="4BEF2ED6" w14:textId="77777777" w:rsidR="00524A5D" w:rsidRPr="00E36978" w:rsidRDefault="00000000">
            <w:pPr>
              <w:pStyle w:val="TAC"/>
              <w:rPr>
                <w:lang w:val="en-US"/>
              </w:rPr>
            </w:pPr>
            <w:r w:rsidRPr="00E36978">
              <w:rPr>
                <w:lang w:val="en-US"/>
              </w:rPr>
              <w:t>Disabled</w:t>
            </w:r>
          </w:p>
        </w:tc>
        <w:tc>
          <w:tcPr>
            <w:tcW w:w="1142" w:type="dxa"/>
            <w:tcBorders>
              <w:top w:val="single" w:sz="4" w:space="0" w:color="auto"/>
              <w:left w:val="single" w:sz="4" w:space="0" w:color="auto"/>
              <w:bottom w:val="single" w:sz="4" w:space="0" w:color="auto"/>
              <w:right w:val="single" w:sz="4" w:space="0" w:color="auto"/>
            </w:tcBorders>
            <w:vAlign w:val="center"/>
          </w:tcPr>
          <w:p w14:paraId="31E4A182" w14:textId="77777777" w:rsidR="00524A5D" w:rsidRPr="00E36978" w:rsidRDefault="00000000">
            <w:pPr>
              <w:pStyle w:val="TAC"/>
              <w:rPr>
                <w:lang w:val="en-US"/>
              </w:rPr>
            </w:pPr>
            <w:r w:rsidRPr="00E36978">
              <w:rPr>
                <w:lang w:val="en-US"/>
              </w:rPr>
              <w:t>Disabled</w:t>
            </w:r>
          </w:p>
        </w:tc>
      </w:tr>
      <w:tr w:rsidR="00524A5D" w:rsidRPr="00E36978" w14:paraId="569A3556"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568701F8" w14:textId="77777777" w:rsidR="00524A5D" w:rsidRPr="00E36978" w:rsidRDefault="00000000">
            <w:pPr>
              <w:pStyle w:val="TAL"/>
              <w:rPr>
                <w:rFonts w:cs="Arial"/>
                <w:lang w:val="en-US" w:eastAsia="ja-JP"/>
              </w:rPr>
            </w:pPr>
            <w:r w:rsidRPr="00E36978">
              <w:rPr>
                <w:rFonts w:cs="Arial"/>
                <w:lang w:val="en-US"/>
              </w:rPr>
              <w:t>Frequency hopping offset</w:t>
            </w:r>
          </w:p>
          <w:p w14:paraId="14637B4F" w14:textId="77777777" w:rsidR="00524A5D" w:rsidRPr="00E36978" w:rsidRDefault="00000000">
            <w:pPr>
              <w:pStyle w:val="TAL"/>
              <w:rPr>
                <w:rFonts w:cs="Arial"/>
                <w:lang w:val="en-US" w:eastAsia="ja-JP"/>
              </w:rPr>
            </w:pPr>
            <w:r w:rsidRPr="00E36978">
              <w:rPr>
                <w:rFonts w:cs="Arial"/>
                <w:lang w:val="en-US" w:eastAsia="ja-JP"/>
              </w:rPr>
              <w:t>(mpdcch-pdsch-HoppingOffset)</w:t>
            </w:r>
          </w:p>
        </w:tc>
        <w:tc>
          <w:tcPr>
            <w:tcW w:w="1147" w:type="dxa"/>
            <w:tcBorders>
              <w:top w:val="single" w:sz="4" w:space="0" w:color="auto"/>
              <w:left w:val="single" w:sz="4" w:space="0" w:color="auto"/>
              <w:bottom w:val="single" w:sz="4" w:space="0" w:color="auto"/>
              <w:right w:val="single" w:sz="4" w:space="0" w:color="auto"/>
            </w:tcBorders>
            <w:vAlign w:val="center"/>
          </w:tcPr>
          <w:p w14:paraId="477E54F9"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48EB50A"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01C41FA5"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5BFEBCB4" w14:textId="77777777" w:rsidR="00524A5D" w:rsidRPr="00E36978" w:rsidRDefault="00000000">
            <w:pPr>
              <w:pStyle w:val="TAC"/>
              <w:rPr>
                <w:lang w:val="en-US"/>
              </w:rPr>
            </w:pPr>
            <w:r w:rsidRPr="00E36978">
              <w:rPr>
                <w:lang w:val="en-US"/>
              </w:rPr>
              <w:t>N/A</w:t>
            </w:r>
          </w:p>
        </w:tc>
      </w:tr>
      <w:tr w:rsidR="00524A5D" w:rsidRPr="00E36978" w14:paraId="10DB3101"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4FCFCF4" w14:textId="77777777" w:rsidR="00524A5D" w:rsidRPr="00E36978" w:rsidRDefault="00000000">
            <w:pPr>
              <w:pStyle w:val="TAL"/>
              <w:rPr>
                <w:rFonts w:cs="Arial"/>
                <w:lang w:val="en-US" w:eastAsia="ja-JP"/>
              </w:rPr>
            </w:pPr>
            <w:r w:rsidRPr="00E36978">
              <w:rPr>
                <w:rFonts w:cs="Arial"/>
                <w:lang w:val="en-US" w:eastAsia="ja-JP"/>
              </w:rPr>
              <w:t>Frequency hopping interval</w:t>
            </w:r>
          </w:p>
          <w:p w14:paraId="28811F3E" w14:textId="77777777" w:rsidR="00524A5D" w:rsidRPr="00E36978" w:rsidRDefault="00000000">
            <w:pPr>
              <w:pStyle w:val="TAL"/>
              <w:rPr>
                <w:rFonts w:cs="Arial"/>
                <w:lang w:val="en-US" w:eastAsia="ja-JP"/>
              </w:rPr>
            </w:pPr>
            <w:r w:rsidRPr="00E36978">
              <w:rPr>
                <w:rFonts w:cs="Arial"/>
                <w:lang w:val="en-US" w:eastAsia="ja-JP"/>
              </w:rPr>
              <w:t>(interval-FDD)</w:t>
            </w:r>
          </w:p>
        </w:tc>
        <w:tc>
          <w:tcPr>
            <w:tcW w:w="1147" w:type="dxa"/>
            <w:tcBorders>
              <w:top w:val="single" w:sz="4" w:space="0" w:color="auto"/>
              <w:left w:val="single" w:sz="4" w:space="0" w:color="auto"/>
              <w:bottom w:val="single" w:sz="4" w:space="0" w:color="auto"/>
              <w:right w:val="single" w:sz="4" w:space="0" w:color="auto"/>
            </w:tcBorders>
            <w:vAlign w:val="center"/>
          </w:tcPr>
          <w:p w14:paraId="7C985813" w14:textId="77777777" w:rsidR="00524A5D" w:rsidRPr="00E36978" w:rsidRDefault="00000000">
            <w:pPr>
              <w:pStyle w:val="TAC"/>
              <w:rPr>
                <w:lang w:val="en-US"/>
              </w:rPr>
            </w:pPr>
            <w:r w:rsidRPr="00E36978">
              <w:rPr>
                <w:lang w:val="en-US"/>
              </w:rPr>
              <w:t>ms</w:t>
            </w:r>
          </w:p>
        </w:tc>
        <w:tc>
          <w:tcPr>
            <w:tcW w:w="1142" w:type="dxa"/>
            <w:tcBorders>
              <w:top w:val="single" w:sz="4" w:space="0" w:color="auto"/>
              <w:left w:val="single" w:sz="4" w:space="0" w:color="auto"/>
              <w:bottom w:val="single" w:sz="4" w:space="0" w:color="auto"/>
              <w:right w:val="single" w:sz="4" w:space="0" w:color="auto"/>
            </w:tcBorders>
            <w:vAlign w:val="center"/>
          </w:tcPr>
          <w:p w14:paraId="7B77C6D6"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3D13FC59"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42C4BEDE" w14:textId="77777777" w:rsidR="00524A5D" w:rsidRPr="00E36978" w:rsidRDefault="00000000">
            <w:pPr>
              <w:pStyle w:val="TAC"/>
              <w:rPr>
                <w:lang w:val="en-US"/>
              </w:rPr>
            </w:pPr>
            <w:r w:rsidRPr="00E36978">
              <w:rPr>
                <w:lang w:val="en-US"/>
              </w:rPr>
              <w:t>N/A</w:t>
            </w:r>
          </w:p>
        </w:tc>
      </w:tr>
      <w:tr w:rsidR="00524A5D" w:rsidRPr="00E36978" w14:paraId="087946EA"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3F3AB7C" w14:textId="77777777" w:rsidR="00524A5D" w:rsidRPr="00E36978" w:rsidRDefault="00000000">
            <w:pPr>
              <w:pStyle w:val="TAL"/>
              <w:rPr>
                <w:rFonts w:cs="Arial"/>
                <w:lang w:val="en-US" w:eastAsia="ja-JP"/>
              </w:rPr>
            </w:pPr>
            <w:r w:rsidRPr="00E36978">
              <w:rPr>
                <w:rFonts w:cs="Arial"/>
                <w:lang w:val="en-US" w:eastAsia="ja-JP"/>
              </w:rPr>
              <w:t>MPDCCH transmission duration</w:t>
            </w:r>
          </w:p>
          <w:p w14:paraId="76068FC2" w14:textId="77777777" w:rsidR="00524A5D" w:rsidRPr="00E36978" w:rsidRDefault="00000000">
            <w:pPr>
              <w:pStyle w:val="TAL"/>
              <w:rPr>
                <w:rFonts w:cs="Arial"/>
                <w:lang w:val="en-US" w:eastAsia="ja-JP"/>
              </w:rPr>
            </w:pPr>
            <w:r w:rsidRPr="00E36978">
              <w:rPr>
                <w:rFonts w:cs="Arial"/>
                <w:lang w:val="en-US" w:eastAsia="ja-JP"/>
              </w:rPr>
              <w:t>(m</w:t>
            </w:r>
            <w:r w:rsidRPr="00E36978">
              <w:rPr>
                <w:rFonts w:cs="Arial"/>
                <w:lang w:val="en-US"/>
              </w:rPr>
              <w:t>PDCCH</w:t>
            </w:r>
            <w:r w:rsidRPr="00E36978">
              <w:rPr>
                <w:rFonts w:cs="Arial"/>
                <w:lang w:val="en-US" w:eastAsia="ja-JP"/>
              </w:rPr>
              <w:t>-NumRepetition)</w:t>
            </w:r>
          </w:p>
        </w:tc>
        <w:tc>
          <w:tcPr>
            <w:tcW w:w="1147" w:type="dxa"/>
            <w:tcBorders>
              <w:top w:val="single" w:sz="4" w:space="0" w:color="auto"/>
              <w:left w:val="single" w:sz="4" w:space="0" w:color="auto"/>
              <w:bottom w:val="single" w:sz="4" w:space="0" w:color="auto"/>
              <w:right w:val="single" w:sz="4" w:space="0" w:color="auto"/>
            </w:tcBorders>
            <w:vAlign w:val="center"/>
          </w:tcPr>
          <w:p w14:paraId="74C5EBE7" w14:textId="77777777" w:rsidR="00524A5D" w:rsidRPr="00E36978" w:rsidRDefault="00000000">
            <w:pPr>
              <w:pStyle w:val="TAC"/>
              <w:rPr>
                <w:lang w:val="en-US"/>
              </w:rPr>
            </w:pPr>
            <w:r w:rsidRPr="00E36978">
              <w:rPr>
                <w:lang w:val="en-US"/>
              </w:rPr>
              <w:t>ms</w:t>
            </w:r>
          </w:p>
        </w:tc>
        <w:tc>
          <w:tcPr>
            <w:tcW w:w="1142" w:type="dxa"/>
            <w:tcBorders>
              <w:top w:val="single" w:sz="4" w:space="0" w:color="auto"/>
              <w:left w:val="single" w:sz="4" w:space="0" w:color="auto"/>
              <w:bottom w:val="single" w:sz="4" w:space="0" w:color="auto"/>
              <w:right w:val="single" w:sz="4" w:space="0" w:color="auto"/>
            </w:tcBorders>
            <w:vAlign w:val="center"/>
          </w:tcPr>
          <w:p w14:paraId="67F7E272"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2BB70E0D"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28A2CC03" w14:textId="77777777" w:rsidR="00524A5D" w:rsidRPr="00E36978" w:rsidRDefault="00000000">
            <w:pPr>
              <w:pStyle w:val="TAC"/>
              <w:rPr>
                <w:lang w:val="en-US"/>
              </w:rPr>
            </w:pPr>
            <w:r w:rsidRPr="00E36978">
              <w:rPr>
                <w:lang w:val="en-US"/>
              </w:rPr>
              <w:t>64</w:t>
            </w:r>
          </w:p>
        </w:tc>
      </w:tr>
      <w:tr w:rsidR="00524A5D" w:rsidRPr="00E36978" w14:paraId="6655B525"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2FA23ED9" w14:textId="77777777" w:rsidR="00524A5D" w:rsidRPr="00E36978" w:rsidRDefault="00000000">
            <w:pPr>
              <w:pStyle w:val="TAL"/>
              <w:rPr>
                <w:rFonts w:cs="Arial"/>
                <w:lang w:val="en-US" w:eastAsia="ja-JP"/>
              </w:rPr>
            </w:pPr>
            <w:r w:rsidRPr="00E36978">
              <w:rPr>
                <w:rFonts w:cs="Arial"/>
                <w:lang w:val="en-US"/>
              </w:rPr>
              <w:t>MPDCCH repetition number</w:t>
            </w:r>
          </w:p>
        </w:tc>
        <w:tc>
          <w:tcPr>
            <w:tcW w:w="1147" w:type="dxa"/>
            <w:tcBorders>
              <w:top w:val="single" w:sz="4" w:space="0" w:color="auto"/>
              <w:left w:val="single" w:sz="4" w:space="0" w:color="auto"/>
              <w:bottom w:val="single" w:sz="4" w:space="0" w:color="auto"/>
              <w:right w:val="single" w:sz="4" w:space="0" w:color="auto"/>
            </w:tcBorders>
            <w:vAlign w:val="center"/>
          </w:tcPr>
          <w:p w14:paraId="7E51DB6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559FC32"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082CC9A2"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393FF98F" w14:textId="77777777" w:rsidR="00524A5D" w:rsidRPr="00E36978" w:rsidRDefault="00000000">
            <w:pPr>
              <w:pStyle w:val="TAC"/>
              <w:rPr>
                <w:lang w:val="en-US"/>
              </w:rPr>
            </w:pPr>
            <w:r w:rsidRPr="00E36978">
              <w:rPr>
                <w:lang w:val="en-US"/>
              </w:rPr>
              <w:t>64</w:t>
            </w:r>
          </w:p>
        </w:tc>
      </w:tr>
      <w:tr w:rsidR="00524A5D" w:rsidRPr="00E36978" w14:paraId="039AE8B8"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01133040" w14:textId="77777777" w:rsidR="00524A5D" w:rsidRPr="00E36978" w:rsidRDefault="00000000">
            <w:pPr>
              <w:pStyle w:val="TAL"/>
              <w:rPr>
                <w:rFonts w:cs="Arial"/>
                <w:lang w:val="en-US" w:eastAsia="ja-JP"/>
              </w:rPr>
            </w:pPr>
            <w:r w:rsidRPr="00E36978">
              <w:rPr>
                <w:rFonts w:cs="Arial"/>
                <w:lang w:val="en-US" w:eastAsia="ja-JP"/>
              </w:rPr>
              <w:t>Number of narrowbands for frequency hopping</w:t>
            </w:r>
          </w:p>
          <w:p w14:paraId="582EB8A0" w14:textId="77777777" w:rsidR="00524A5D" w:rsidRPr="00E36978" w:rsidRDefault="00000000">
            <w:pPr>
              <w:pStyle w:val="TAL"/>
              <w:rPr>
                <w:rFonts w:cs="Arial"/>
                <w:lang w:val="en-US" w:eastAsia="ja-JP"/>
              </w:rPr>
            </w:pPr>
            <w:r w:rsidRPr="00E36978">
              <w:rPr>
                <w:rFonts w:cs="Arial"/>
                <w:lang w:val="en-US" w:eastAsia="ja-JP"/>
              </w:rPr>
              <w:t>(mpdcch-pdsch-HoppingNB)</w:t>
            </w:r>
          </w:p>
        </w:tc>
        <w:tc>
          <w:tcPr>
            <w:tcW w:w="1147" w:type="dxa"/>
            <w:tcBorders>
              <w:top w:val="single" w:sz="4" w:space="0" w:color="auto"/>
              <w:left w:val="single" w:sz="4" w:space="0" w:color="auto"/>
              <w:bottom w:val="single" w:sz="4" w:space="0" w:color="auto"/>
              <w:right w:val="single" w:sz="4" w:space="0" w:color="auto"/>
            </w:tcBorders>
            <w:vAlign w:val="center"/>
          </w:tcPr>
          <w:p w14:paraId="136DC6DE"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7572F16F"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55A537C5"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3E595190" w14:textId="77777777" w:rsidR="00524A5D" w:rsidRPr="00E36978" w:rsidRDefault="00000000">
            <w:pPr>
              <w:pStyle w:val="TAC"/>
              <w:rPr>
                <w:lang w:val="en-US"/>
              </w:rPr>
            </w:pPr>
            <w:r w:rsidRPr="00E36978">
              <w:rPr>
                <w:lang w:val="en-US"/>
              </w:rPr>
              <w:t>N/A</w:t>
            </w:r>
          </w:p>
        </w:tc>
      </w:tr>
      <w:tr w:rsidR="00524A5D" w:rsidRPr="00E36978" w14:paraId="53DA73D6"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68DE816E" w14:textId="77777777" w:rsidR="00524A5D" w:rsidRPr="00E36978" w:rsidRDefault="00000000">
            <w:pPr>
              <w:pStyle w:val="TAL"/>
              <w:rPr>
                <w:lang w:val="en-US" w:eastAsia="ja-JP"/>
              </w:rPr>
            </w:pPr>
            <w:r w:rsidRPr="00E36978">
              <w:rPr>
                <w:lang w:val="en-US" w:eastAsia="ja-JP"/>
              </w:rPr>
              <w:t>Starting subframe configuration for MPDCCH</w:t>
            </w:r>
          </w:p>
          <w:p w14:paraId="3B1847B5" w14:textId="77777777" w:rsidR="00524A5D" w:rsidRPr="00E36978" w:rsidRDefault="00000000">
            <w:pPr>
              <w:pStyle w:val="TAL"/>
              <w:rPr>
                <w:lang w:val="en-US" w:eastAsia="ja-JP"/>
              </w:rPr>
            </w:pPr>
            <w:r w:rsidRPr="00E36978">
              <w:rPr>
                <w:lang w:val="en-US" w:eastAsia="ja-JP"/>
              </w:rPr>
              <w:t>(mpdcch_startSF_UESS)</w:t>
            </w:r>
          </w:p>
        </w:tc>
        <w:tc>
          <w:tcPr>
            <w:tcW w:w="1147" w:type="dxa"/>
            <w:tcBorders>
              <w:top w:val="single" w:sz="4" w:space="0" w:color="auto"/>
              <w:left w:val="single" w:sz="4" w:space="0" w:color="auto"/>
              <w:bottom w:val="single" w:sz="4" w:space="0" w:color="auto"/>
              <w:right w:val="single" w:sz="4" w:space="0" w:color="auto"/>
            </w:tcBorders>
            <w:vAlign w:val="center"/>
          </w:tcPr>
          <w:p w14:paraId="2D83B01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0063054"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7878CA2C" w14:textId="77777777" w:rsidR="00524A5D" w:rsidRPr="00E36978" w:rsidRDefault="00000000">
            <w:pPr>
              <w:pStyle w:val="TAC"/>
              <w:rPr>
                <w:lang w:val="en-US"/>
              </w:rPr>
            </w:pPr>
            <w:r w:rsidRPr="00E36978">
              <w:rPr>
                <w:lang w:val="en-US"/>
              </w:rPr>
              <w:t>4</w:t>
            </w:r>
          </w:p>
        </w:tc>
        <w:tc>
          <w:tcPr>
            <w:tcW w:w="1142" w:type="dxa"/>
            <w:tcBorders>
              <w:top w:val="single" w:sz="4" w:space="0" w:color="auto"/>
              <w:left w:val="single" w:sz="4" w:space="0" w:color="auto"/>
              <w:bottom w:val="single" w:sz="4" w:space="0" w:color="auto"/>
              <w:right w:val="single" w:sz="4" w:space="0" w:color="auto"/>
            </w:tcBorders>
            <w:vAlign w:val="center"/>
          </w:tcPr>
          <w:p w14:paraId="4CF0FB03" w14:textId="77777777" w:rsidR="00524A5D" w:rsidRPr="00E36978" w:rsidRDefault="00000000">
            <w:pPr>
              <w:pStyle w:val="TAC"/>
              <w:rPr>
                <w:lang w:val="en-US"/>
              </w:rPr>
            </w:pPr>
            <w:r w:rsidRPr="00E36978">
              <w:rPr>
                <w:lang w:val="en-US"/>
              </w:rPr>
              <w:t>2.5</w:t>
            </w:r>
          </w:p>
        </w:tc>
      </w:tr>
      <w:tr w:rsidR="00524A5D" w:rsidRPr="00E36978" w14:paraId="18218D8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E9AB919" w14:textId="77777777" w:rsidR="00524A5D" w:rsidRPr="00E36978" w:rsidRDefault="00000000">
            <w:pPr>
              <w:pStyle w:val="TAL"/>
              <w:rPr>
                <w:rFonts w:cs="Arial"/>
                <w:lang w:val="en-US" w:eastAsia="ja-JP"/>
              </w:rPr>
            </w:pPr>
            <w:r w:rsidRPr="00E36978">
              <w:rPr>
                <w:rFonts w:cs="Arial"/>
                <w:lang w:val="en-US" w:eastAsia="ja-JP"/>
              </w:rPr>
              <w:t>Narrowband for MPDCCH</w:t>
            </w:r>
          </w:p>
          <w:p w14:paraId="10BBE48D" w14:textId="77777777" w:rsidR="00524A5D" w:rsidRPr="00E36978" w:rsidRDefault="00000000">
            <w:pPr>
              <w:pStyle w:val="TAL"/>
              <w:rPr>
                <w:rFonts w:cs="Arial"/>
                <w:lang w:val="en-US" w:eastAsia="ja-JP"/>
              </w:rPr>
            </w:pPr>
            <w:r w:rsidRPr="00E36978">
              <w:rPr>
                <w:rFonts w:cs="Arial"/>
                <w:lang w:val="en-US" w:eastAsia="ja-JP"/>
              </w:rPr>
              <w:t>(mpdcch_Narrowband)</w:t>
            </w:r>
          </w:p>
        </w:tc>
        <w:tc>
          <w:tcPr>
            <w:tcW w:w="1147" w:type="dxa"/>
            <w:tcBorders>
              <w:top w:val="single" w:sz="4" w:space="0" w:color="auto"/>
              <w:left w:val="single" w:sz="4" w:space="0" w:color="auto"/>
              <w:bottom w:val="single" w:sz="4" w:space="0" w:color="auto"/>
              <w:right w:val="single" w:sz="4" w:space="0" w:color="auto"/>
            </w:tcBorders>
            <w:vAlign w:val="center"/>
          </w:tcPr>
          <w:p w14:paraId="133BC16E"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7678420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7E89A85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020BC217" w14:textId="77777777" w:rsidR="00524A5D" w:rsidRPr="00E36978" w:rsidRDefault="00000000">
            <w:pPr>
              <w:pStyle w:val="TAC"/>
              <w:rPr>
                <w:lang w:val="en-US"/>
              </w:rPr>
            </w:pPr>
            <w:r w:rsidRPr="00E36978">
              <w:rPr>
                <w:lang w:val="en-US"/>
              </w:rPr>
              <w:t>0</w:t>
            </w:r>
          </w:p>
        </w:tc>
      </w:tr>
      <w:tr w:rsidR="00524A5D" w:rsidRPr="00E36978" w14:paraId="41BCD4A4"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5A401F9B" w14:textId="77777777" w:rsidR="00524A5D" w:rsidRPr="00E36978" w:rsidRDefault="00000000">
            <w:pPr>
              <w:pStyle w:val="TAL"/>
              <w:rPr>
                <w:lang w:val="en-US" w:eastAsia="ja-JP"/>
              </w:rPr>
            </w:pPr>
            <w:r w:rsidRPr="00E36978">
              <w:rPr>
                <w:lang w:val="en-US" w:eastAsia="ja-JP"/>
              </w:rPr>
              <w:t>MPDCCH aggregation level</w:t>
            </w:r>
          </w:p>
        </w:tc>
        <w:tc>
          <w:tcPr>
            <w:tcW w:w="1147" w:type="dxa"/>
            <w:tcBorders>
              <w:top w:val="single" w:sz="4" w:space="0" w:color="auto"/>
              <w:left w:val="single" w:sz="4" w:space="0" w:color="auto"/>
              <w:bottom w:val="single" w:sz="4" w:space="0" w:color="auto"/>
              <w:right w:val="single" w:sz="4" w:space="0" w:color="auto"/>
            </w:tcBorders>
            <w:vAlign w:val="center"/>
          </w:tcPr>
          <w:p w14:paraId="690975CB"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AF8C995"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255A34FE" w14:textId="77777777" w:rsidR="00524A5D" w:rsidRPr="00E36978" w:rsidRDefault="00000000">
            <w:pPr>
              <w:pStyle w:val="TAC"/>
              <w:rPr>
                <w:lang w:val="en-US"/>
              </w:rPr>
            </w:pPr>
            <w:r w:rsidRPr="00E36978">
              <w:rPr>
                <w:lang w:val="en-US"/>
              </w:rPr>
              <w:t>24</w:t>
            </w:r>
          </w:p>
        </w:tc>
        <w:tc>
          <w:tcPr>
            <w:tcW w:w="1142" w:type="dxa"/>
            <w:tcBorders>
              <w:top w:val="single" w:sz="4" w:space="0" w:color="auto"/>
              <w:left w:val="single" w:sz="4" w:space="0" w:color="auto"/>
              <w:bottom w:val="single" w:sz="4" w:space="0" w:color="auto"/>
              <w:right w:val="single" w:sz="4" w:space="0" w:color="auto"/>
            </w:tcBorders>
            <w:vAlign w:val="center"/>
          </w:tcPr>
          <w:p w14:paraId="10AFC247" w14:textId="77777777" w:rsidR="00524A5D" w:rsidRPr="00E36978" w:rsidRDefault="00000000">
            <w:pPr>
              <w:pStyle w:val="TAC"/>
              <w:rPr>
                <w:lang w:val="en-US"/>
              </w:rPr>
            </w:pPr>
            <w:r w:rsidRPr="00E36978">
              <w:rPr>
                <w:lang w:val="en-US"/>
              </w:rPr>
              <w:t>24</w:t>
            </w:r>
          </w:p>
        </w:tc>
      </w:tr>
      <w:tr w:rsidR="00524A5D" w:rsidRPr="00E36978" w14:paraId="3113C6A3" w14:textId="77777777">
        <w:trPr>
          <w:cantSplit/>
          <w:trHeight w:val="352"/>
          <w:jc w:val="center"/>
        </w:trPr>
        <w:tc>
          <w:tcPr>
            <w:tcW w:w="8081" w:type="dxa"/>
            <w:gridSpan w:val="6"/>
            <w:tcBorders>
              <w:top w:val="single" w:sz="4" w:space="0" w:color="auto"/>
              <w:left w:val="single" w:sz="4" w:space="0" w:color="auto"/>
              <w:bottom w:val="single" w:sz="4" w:space="0" w:color="auto"/>
              <w:right w:val="single" w:sz="4" w:space="0" w:color="auto"/>
            </w:tcBorders>
            <w:vAlign w:val="center"/>
          </w:tcPr>
          <w:p w14:paraId="04366FEC" w14:textId="77777777" w:rsidR="00524A5D" w:rsidRPr="00E36978" w:rsidRDefault="00000000">
            <w:pPr>
              <w:pStyle w:val="TAN"/>
              <w:rPr>
                <w:lang w:val="en-US"/>
              </w:rPr>
            </w:pPr>
            <w:r w:rsidRPr="00E36978">
              <w:rPr>
                <w:lang w:val="en-US"/>
              </w:rPr>
              <w:t>Note 1:</w:t>
            </w:r>
            <w:r w:rsidRPr="00E36978">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B</m:t>
                  </m:r>
                </m:sub>
              </m:sSub>
              <m:r>
                <w:rPr>
                  <w:rFonts w:ascii="Cambria Math" w:hAnsi="Cambria Math"/>
                  <w:lang w:val="en-US"/>
                </w:rPr>
                <m:t>=1</m:t>
              </m:r>
            </m:oMath>
            <w:r w:rsidRPr="00E36978">
              <w:rPr>
                <w:lang w:val="en-US"/>
              </w:rPr>
              <w:t>.</w:t>
            </w:r>
          </w:p>
          <w:p w14:paraId="37706A21" w14:textId="77777777" w:rsidR="00524A5D" w:rsidRPr="00E36978" w:rsidRDefault="00000000">
            <w:pPr>
              <w:pStyle w:val="TAN"/>
              <w:rPr>
                <w:lang w:val="en-US"/>
              </w:rPr>
            </w:pPr>
            <w:r w:rsidRPr="00E36978">
              <w:rPr>
                <w:lang w:val="en-US"/>
              </w:rPr>
              <w:t>Note 2:</w:t>
            </w:r>
            <w:r w:rsidRPr="00E36978">
              <w:rPr>
                <w:lang w:val="en-US"/>
              </w:rPr>
              <w:tab/>
              <w:t>For each test,</w:t>
            </w:r>
            <w:r w:rsidRPr="00E36978">
              <w:rPr>
                <w:rFonts w:eastAsia="Malgun Gothic"/>
                <w:lang w:val="en-US"/>
              </w:rPr>
              <w:t xml:space="preserve"> </w:t>
            </w:r>
            <w:r w:rsidRPr="00E36978">
              <w:rPr>
                <w:lang w:val="en-US"/>
              </w:rPr>
              <w:t>DC subcarrier puncturing shall be considered.</w:t>
            </w:r>
          </w:p>
          <w:p w14:paraId="6EA45312" w14:textId="77777777" w:rsidR="00524A5D" w:rsidRPr="00E36978" w:rsidRDefault="00000000">
            <w:pPr>
              <w:pStyle w:val="TAN"/>
              <w:rPr>
                <w:rFonts w:eastAsia="?? ??"/>
                <w:lang w:val="en-US" w:eastAsia="ja-JP"/>
              </w:rPr>
            </w:pPr>
            <w:r w:rsidRPr="00E36978">
              <w:rPr>
                <w:lang w:val="en-US"/>
              </w:rPr>
              <w:t>Note 3:</w:t>
            </w:r>
            <w:r w:rsidRPr="00E36978">
              <w:rPr>
                <w:lang w:val="en-US"/>
              </w:rPr>
              <w:tab/>
              <w:t>If not otherwise stated, the values in this table refer to parameters in TS 36.211 [3] or/and TS 36.213 as appropriate.</w:t>
            </w:r>
          </w:p>
        </w:tc>
      </w:tr>
    </w:tbl>
    <w:p w14:paraId="5EB820AC" w14:textId="77777777" w:rsidR="00524A5D" w:rsidRPr="00E36978" w:rsidRDefault="00524A5D"/>
    <w:p w14:paraId="58CA4EEF" w14:textId="77777777" w:rsidR="00524A5D" w:rsidRPr="00E36978" w:rsidRDefault="00000000" w:rsidP="00591F55">
      <w:pPr>
        <w:pStyle w:val="TH"/>
        <w:rPr>
          <w:lang w:eastAsia="en-GB"/>
        </w:rPr>
      </w:pPr>
      <w:r w:rsidRPr="00E36978">
        <w:rPr>
          <w:lang w:eastAsia="en-GB"/>
        </w:rPr>
        <w:t>Table 8.2.</w:t>
      </w:r>
      <w:r w:rsidRPr="00E36978">
        <w:rPr>
          <w:rFonts w:hint="eastAsia"/>
        </w:rPr>
        <w:t>1</w:t>
      </w:r>
      <w:r w:rsidRPr="00E36978">
        <w:rPr>
          <w:lang w:eastAsia="en-GB"/>
        </w:rPr>
        <w:t>.1</w:t>
      </w:r>
      <w:r w:rsidRPr="00E36978">
        <w:rPr>
          <w:rFonts w:hint="eastAsia"/>
        </w:rPr>
        <w:t>.</w:t>
      </w:r>
      <w:r w:rsidRPr="00E36978">
        <w:t>1.3</w:t>
      </w:r>
      <w:r w:rsidRPr="00E36978">
        <w:rPr>
          <w:lang w:eastAsia="en-GB"/>
        </w:rPr>
        <w:t>-2: Minimum performance for single antenna port (FRC)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7"/>
        <w:gridCol w:w="1087"/>
        <w:gridCol w:w="935"/>
        <w:gridCol w:w="1268"/>
        <w:gridCol w:w="1396"/>
        <w:gridCol w:w="1227"/>
        <w:gridCol w:w="801"/>
        <w:gridCol w:w="903"/>
      </w:tblGrid>
      <w:tr w:rsidR="00524A5D" w:rsidRPr="00E36978" w14:paraId="3B55E02F" w14:textId="77777777">
        <w:trPr>
          <w:cantSplit/>
          <w:trHeight w:val="207"/>
          <w:jc w:val="center"/>
        </w:trPr>
        <w:tc>
          <w:tcPr>
            <w:tcW w:w="455" w:type="pct"/>
            <w:vMerge w:val="restart"/>
            <w:tcBorders>
              <w:top w:val="single" w:sz="4" w:space="0" w:color="auto"/>
              <w:left w:val="single" w:sz="4" w:space="0" w:color="auto"/>
              <w:bottom w:val="single" w:sz="4" w:space="0" w:color="auto"/>
              <w:right w:val="single" w:sz="4" w:space="0" w:color="auto"/>
            </w:tcBorders>
          </w:tcPr>
          <w:p w14:paraId="6443089B" w14:textId="77777777" w:rsidR="00524A5D" w:rsidRPr="00E36978" w:rsidRDefault="00000000">
            <w:pPr>
              <w:pStyle w:val="TAH"/>
              <w:rPr>
                <w:rFonts w:cs="Arial"/>
                <w:kern w:val="2"/>
                <w:lang w:val="en-US"/>
              </w:rPr>
            </w:pPr>
            <w:r w:rsidRPr="00E36978">
              <w:rPr>
                <w:rFonts w:cs="Arial"/>
                <w:kern w:val="2"/>
                <w:lang w:val="en-US"/>
              </w:rPr>
              <w:t>Test number</w:t>
            </w:r>
          </w:p>
        </w:tc>
        <w:tc>
          <w:tcPr>
            <w:tcW w:w="590" w:type="pct"/>
            <w:vMerge w:val="restart"/>
            <w:tcBorders>
              <w:top w:val="single" w:sz="4" w:space="0" w:color="auto"/>
              <w:left w:val="single" w:sz="4" w:space="0" w:color="auto"/>
              <w:bottom w:val="single" w:sz="4" w:space="0" w:color="auto"/>
              <w:right w:val="single" w:sz="4" w:space="0" w:color="auto"/>
            </w:tcBorders>
          </w:tcPr>
          <w:p w14:paraId="7AADFDB8" w14:textId="77777777" w:rsidR="00524A5D" w:rsidRPr="00E36978" w:rsidRDefault="00000000">
            <w:pPr>
              <w:pStyle w:val="TAH"/>
              <w:rPr>
                <w:rFonts w:cs="Arial"/>
                <w:kern w:val="2"/>
                <w:lang w:val="en-US"/>
              </w:rPr>
            </w:pPr>
            <w:r w:rsidRPr="00E36978">
              <w:rPr>
                <w:rFonts w:cs="Arial"/>
                <w:kern w:val="2"/>
                <w:lang w:val="en-US"/>
              </w:rPr>
              <w:t xml:space="preserve">Bandwidth and MCS </w:t>
            </w:r>
          </w:p>
        </w:tc>
        <w:tc>
          <w:tcPr>
            <w:tcW w:w="564" w:type="pct"/>
            <w:vMerge w:val="restart"/>
            <w:tcBorders>
              <w:top w:val="single" w:sz="4" w:space="0" w:color="auto"/>
              <w:left w:val="single" w:sz="4" w:space="0" w:color="auto"/>
              <w:bottom w:val="single" w:sz="4" w:space="0" w:color="auto"/>
              <w:right w:val="single" w:sz="4" w:space="0" w:color="auto"/>
            </w:tcBorders>
          </w:tcPr>
          <w:p w14:paraId="7FEB6CC2" w14:textId="77777777" w:rsidR="00524A5D" w:rsidRPr="00E36978" w:rsidRDefault="00000000">
            <w:pPr>
              <w:pStyle w:val="TAH"/>
              <w:rPr>
                <w:rFonts w:cs="Arial"/>
                <w:kern w:val="2"/>
                <w:lang w:val="en-US"/>
              </w:rPr>
            </w:pPr>
            <w:r w:rsidRPr="00E36978">
              <w:rPr>
                <w:rFonts w:cs="Arial"/>
                <w:kern w:val="2"/>
                <w:lang w:val="en-US"/>
              </w:rPr>
              <w:t>Reference Channel</w:t>
            </w:r>
          </w:p>
        </w:tc>
        <w:tc>
          <w:tcPr>
            <w:tcW w:w="485" w:type="pct"/>
            <w:vMerge w:val="restart"/>
            <w:tcBorders>
              <w:top w:val="single" w:sz="4" w:space="0" w:color="auto"/>
              <w:left w:val="single" w:sz="4" w:space="0" w:color="auto"/>
              <w:bottom w:val="single" w:sz="4" w:space="0" w:color="auto"/>
              <w:right w:val="single" w:sz="4" w:space="0" w:color="auto"/>
            </w:tcBorders>
          </w:tcPr>
          <w:p w14:paraId="05B8447E" w14:textId="77777777" w:rsidR="00524A5D" w:rsidRPr="00E36978" w:rsidRDefault="00000000">
            <w:pPr>
              <w:pStyle w:val="TAH"/>
              <w:rPr>
                <w:rFonts w:cs="Arial"/>
                <w:kern w:val="2"/>
                <w:lang w:val="en-US"/>
              </w:rPr>
            </w:pPr>
            <w:r w:rsidRPr="00E36978">
              <w:rPr>
                <w:rFonts w:cs="Arial"/>
                <w:kern w:val="2"/>
                <w:lang w:val="en-US"/>
              </w:rPr>
              <w:t>OCNG Pattern</w:t>
            </w:r>
          </w:p>
        </w:tc>
        <w:tc>
          <w:tcPr>
            <w:tcW w:w="658" w:type="pct"/>
            <w:vMerge w:val="restart"/>
            <w:tcBorders>
              <w:top w:val="single" w:sz="4" w:space="0" w:color="auto"/>
              <w:left w:val="single" w:sz="4" w:space="0" w:color="auto"/>
              <w:bottom w:val="single" w:sz="4" w:space="0" w:color="auto"/>
              <w:right w:val="single" w:sz="4" w:space="0" w:color="auto"/>
            </w:tcBorders>
          </w:tcPr>
          <w:p w14:paraId="09284C8D" w14:textId="77777777" w:rsidR="00524A5D" w:rsidRPr="00E36978" w:rsidRDefault="00000000">
            <w:pPr>
              <w:pStyle w:val="TAH"/>
              <w:rPr>
                <w:rFonts w:cs="Arial"/>
                <w:kern w:val="2"/>
                <w:lang w:val="en-US"/>
              </w:rPr>
            </w:pPr>
            <w:r w:rsidRPr="00E36978">
              <w:rPr>
                <w:rFonts w:cs="Arial"/>
                <w:kern w:val="2"/>
                <w:lang w:val="en-US"/>
              </w:rPr>
              <w:t>Propagation Condition</w:t>
            </w:r>
          </w:p>
        </w:tc>
        <w:tc>
          <w:tcPr>
            <w:tcW w:w="725" w:type="pct"/>
            <w:vMerge w:val="restart"/>
            <w:tcBorders>
              <w:top w:val="single" w:sz="4" w:space="0" w:color="auto"/>
              <w:left w:val="single" w:sz="4" w:space="0" w:color="auto"/>
              <w:bottom w:val="single" w:sz="4" w:space="0" w:color="auto"/>
              <w:right w:val="single" w:sz="4" w:space="0" w:color="auto"/>
            </w:tcBorders>
          </w:tcPr>
          <w:p w14:paraId="6A0D683B" w14:textId="77777777" w:rsidR="00524A5D" w:rsidRPr="00E36978" w:rsidRDefault="00000000">
            <w:pPr>
              <w:pStyle w:val="TAH"/>
              <w:rPr>
                <w:rFonts w:cs="Arial"/>
                <w:kern w:val="2"/>
                <w:lang w:val="en-US"/>
              </w:rPr>
            </w:pPr>
            <w:r w:rsidRPr="00E36978">
              <w:rPr>
                <w:rFonts w:cs="Arial"/>
                <w:kern w:val="2"/>
                <w:lang w:val="en-US"/>
              </w:rPr>
              <w:t>Correlation Matrix and Antenna Configuration</w:t>
            </w:r>
          </w:p>
        </w:tc>
        <w:tc>
          <w:tcPr>
            <w:tcW w:w="1053" w:type="pct"/>
            <w:gridSpan w:val="2"/>
            <w:tcBorders>
              <w:top w:val="single" w:sz="4" w:space="0" w:color="auto"/>
              <w:left w:val="single" w:sz="4" w:space="0" w:color="auto"/>
              <w:bottom w:val="single" w:sz="4" w:space="0" w:color="auto"/>
              <w:right w:val="single" w:sz="4" w:space="0" w:color="auto"/>
            </w:tcBorders>
          </w:tcPr>
          <w:p w14:paraId="1F648351" w14:textId="77777777" w:rsidR="00524A5D" w:rsidRPr="00E36978" w:rsidRDefault="00000000">
            <w:pPr>
              <w:pStyle w:val="TAH"/>
              <w:rPr>
                <w:rFonts w:cs="Arial"/>
                <w:kern w:val="2"/>
                <w:lang w:val="en-US"/>
              </w:rPr>
            </w:pPr>
            <w:r w:rsidRPr="00E36978">
              <w:rPr>
                <w:rFonts w:cs="Arial"/>
                <w:kern w:val="2"/>
                <w:lang w:val="en-US"/>
              </w:rPr>
              <w:t>Reference value</w:t>
            </w:r>
          </w:p>
        </w:tc>
        <w:tc>
          <w:tcPr>
            <w:tcW w:w="469" w:type="pct"/>
            <w:vMerge w:val="restart"/>
            <w:tcBorders>
              <w:top w:val="single" w:sz="4" w:space="0" w:color="auto"/>
              <w:left w:val="single" w:sz="4" w:space="0" w:color="auto"/>
              <w:right w:val="single" w:sz="4" w:space="0" w:color="auto"/>
            </w:tcBorders>
          </w:tcPr>
          <w:p w14:paraId="6E0E72C5" w14:textId="77777777" w:rsidR="00524A5D" w:rsidRPr="00E36978" w:rsidRDefault="00000000">
            <w:pPr>
              <w:pStyle w:val="TAH"/>
              <w:rPr>
                <w:rFonts w:cs="Arial"/>
                <w:kern w:val="2"/>
                <w:lang w:val="en-US"/>
              </w:rPr>
            </w:pPr>
            <w:r w:rsidRPr="00E36978">
              <w:rPr>
                <w:rFonts w:cs="Arial"/>
                <w:kern w:val="2"/>
                <w:lang w:val="en-US"/>
              </w:rPr>
              <w:t>UE Category</w:t>
            </w:r>
          </w:p>
        </w:tc>
      </w:tr>
      <w:tr w:rsidR="00524A5D" w:rsidRPr="00E36978" w14:paraId="16C54000" w14:textId="77777777">
        <w:trPr>
          <w:cantSplit/>
          <w:trHeight w:val="207"/>
          <w:jc w:val="center"/>
        </w:trPr>
        <w:tc>
          <w:tcPr>
            <w:tcW w:w="455" w:type="pct"/>
            <w:vMerge/>
            <w:tcBorders>
              <w:top w:val="single" w:sz="4" w:space="0" w:color="auto"/>
              <w:left w:val="single" w:sz="4" w:space="0" w:color="auto"/>
              <w:bottom w:val="single" w:sz="4" w:space="0" w:color="auto"/>
              <w:right w:val="single" w:sz="4" w:space="0" w:color="auto"/>
            </w:tcBorders>
            <w:vAlign w:val="center"/>
          </w:tcPr>
          <w:p w14:paraId="68864536" w14:textId="77777777" w:rsidR="00524A5D" w:rsidRPr="00E36978" w:rsidRDefault="00524A5D">
            <w:pPr>
              <w:pStyle w:val="TAH"/>
              <w:rPr>
                <w:rFonts w:cs="Arial"/>
                <w:kern w:val="2"/>
                <w:lang w:val="en-US"/>
              </w:rPr>
            </w:pPr>
          </w:p>
        </w:tc>
        <w:tc>
          <w:tcPr>
            <w:tcW w:w="590" w:type="pct"/>
            <w:vMerge/>
            <w:tcBorders>
              <w:top w:val="single" w:sz="4" w:space="0" w:color="auto"/>
              <w:left w:val="single" w:sz="4" w:space="0" w:color="auto"/>
              <w:bottom w:val="single" w:sz="4" w:space="0" w:color="auto"/>
              <w:right w:val="single" w:sz="4" w:space="0" w:color="auto"/>
            </w:tcBorders>
            <w:vAlign w:val="center"/>
          </w:tcPr>
          <w:p w14:paraId="021A162B" w14:textId="77777777" w:rsidR="00524A5D" w:rsidRPr="00E36978" w:rsidRDefault="00524A5D">
            <w:pPr>
              <w:pStyle w:val="TAH"/>
              <w:rPr>
                <w:rFonts w:cs="Arial"/>
                <w:kern w:val="2"/>
                <w:lang w:val="en-US"/>
              </w:rPr>
            </w:pPr>
          </w:p>
        </w:tc>
        <w:tc>
          <w:tcPr>
            <w:tcW w:w="564" w:type="pct"/>
            <w:vMerge/>
            <w:tcBorders>
              <w:top w:val="single" w:sz="4" w:space="0" w:color="auto"/>
              <w:left w:val="single" w:sz="4" w:space="0" w:color="auto"/>
              <w:bottom w:val="single" w:sz="4" w:space="0" w:color="auto"/>
              <w:right w:val="single" w:sz="4" w:space="0" w:color="auto"/>
            </w:tcBorders>
            <w:vAlign w:val="center"/>
          </w:tcPr>
          <w:p w14:paraId="3DD1122A" w14:textId="77777777" w:rsidR="00524A5D" w:rsidRPr="00E36978" w:rsidRDefault="00524A5D">
            <w:pPr>
              <w:pStyle w:val="TAH"/>
              <w:rPr>
                <w:rFonts w:cs="Arial"/>
                <w:kern w:val="2"/>
                <w:lang w:val="en-US"/>
              </w:rPr>
            </w:pPr>
          </w:p>
        </w:tc>
        <w:tc>
          <w:tcPr>
            <w:tcW w:w="485" w:type="pct"/>
            <w:vMerge/>
            <w:tcBorders>
              <w:top w:val="single" w:sz="4" w:space="0" w:color="auto"/>
              <w:left w:val="single" w:sz="4" w:space="0" w:color="auto"/>
              <w:bottom w:val="single" w:sz="4" w:space="0" w:color="auto"/>
              <w:right w:val="single" w:sz="4" w:space="0" w:color="auto"/>
            </w:tcBorders>
            <w:vAlign w:val="center"/>
          </w:tcPr>
          <w:p w14:paraId="18B2A4FD" w14:textId="77777777" w:rsidR="00524A5D" w:rsidRPr="00E36978" w:rsidRDefault="00524A5D">
            <w:pPr>
              <w:pStyle w:val="TAH"/>
              <w:rPr>
                <w:rFonts w:cs="Arial"/>
                <w:kern w:val="2"/>
                <w:lang w:val="en-US"/>
              </w:rPr>
            </w:pPr>
          </w:p>
        </w:tc>
        <w:tc>
          <w:tcPr>
            <w:tcW w:w="658" w:type="pct"/>
            <w:vMerge/>
            <w:tcBorders>
              <w:top w:val="single" w:sz="4" w:space="0" w:color="auto"/>
              <w:left w:val="single" w:sz="4" w:space="0" w:color="auto"/>
              <w:bottom w:val="single" w:sz="4" w:space="0" w:color="auto"/>
              <w:right w:val="single" w:sz="4" w:space="0" w:color="auto"/>
            </w:tcBorders>
            <w:vAlign w:val="center"/>
          </w:tcPr>
          <w:p w14:paraId="18702C38" w14:textId="77777777" w:rsidR="00524A5D" w:rsidRPr="00E36978" w:rsidRDefault="00524A5D">
            <w:pPr>
              <w:pStyle w:val="TAH"/>
              <w:rPr>
                <w:rFonts w:cs="Arial"/>
                <w:kern w:val="2"/>
                <w:lang w:val="en-US"/>
              </w:rPr>
            </w:pPr>
          </w:p>
        </w:tc>
        <w:tc>
          <w:tcPr>
            <w:tcW w:w="725" w:type="pct"/>
            <w:vMerge/>
            <w:tcBorders>
              <w:top w:val="single" w:sz="4" w:space="0" w:color="auto"/>
              <w:left w:val="single" w:sz="4" w:space="0" w:color="auto"/>
              <w:bottom w:val="single" w:sz="4" w:space="0" w:color="auto"/>
              <w:right w:val="single" w:sz="4" w:space="0" w:color="auto"/>
            </w:tcBorders>
            <w:vAlign w:val="center"/>
          </w:tcPr>
          <w:p w14:paraId="225D1D90" w14:textId="77777777" w:rsidR="00524A5D" w:rsidRPr="00E36978" w:rsidRDefault="00524A5D">
            <w:pPr>
              <w:pStyle w:val="TAH"/>
              <w:rPr>
                <w:rFonts w:cs="Arial"/>
                <w:kern w:val="2"/>
                <w:lang w:val="en-US"/>
              </w:rPr>
            </w:pPr>
          </w:p>
        </w:tc>
        <w:tc>
          <w:tcPr>
            <w:tcW w:w="637" w:type="pct"/>
            <w:tcBorders>
              <w:top w:val="single" w:sz="4" w:space="0" w:color="auto"/>
              <w:left w:val="single" w:sz="4" w:space="0" w:color="auto"/>
              <w:bottom w:val="single" w:sz="4" w:space="0" w:color="auto"/>
              <w:right w:val="single" w:sz="4" w:space="0" w:color="auto"/>
            </w:tcBorders>
          </w:tcPr>
          <w:p w14:paraId="6943E025" w14:textId="77777777" w:rsidR="00524A5D" w:rsidRPr="00E36978" w:rsidRDefault="00000000">
            <w:pPr>
              <w:pStyle w:val="TAH"/>
              <w:rPr>
                <w:rFonts w:cs="Arial"/>
                <w:kern w:val="2"/>
                <w:lang w:val="en-US"/>
              </w:rPr>
            </w:pPr>
            <w:r w:rsidRPr="00E36978">
              <w:rPr>
                <w:rFonts w:cs="Arial"/>
                <w:kern w:val="2"/>
                <w:lang w:val="en-US"/>
              </w:rPr>
              <w:t>Fraction of Maximum</w:t>
            </w:r>
          </w:p>
          <w:p w14:paraId="6BFAEC8A" w14:textId="77777777" w:rsidR="00524A5D" w:rsidRPr="00E36978" w:rsidRDefault="00000000">
            <w:pPr>
              <w:pStyle w:val="TAH"/>
              <w:rPr>
                <w:rFonts w:cs="Arial"/>
                <w:kern w:val="2"/>
                <w:lang w:val="en-US"/>
              </w:rPr>
            </w:pPr>
            <w:r w:rsidRPr="00E36978">
              <w:rPr>
                <w:rFonts w:cs="Arial"/>
                <w:kern w:val="2"/>
                <w:lang w:val="en-US"/>
              </w:rPr>
              <w:t>Throughput (%)</w:t>
            </w:r>
          </w:p>
        </w:tc>
        <w:tc>
          <w:tcPr>
            <w:tcW w:w="416" w:type="pct"/>
            <w:tcBorders>
              <w:top w:val="single" w:sz="4" w:space="0" w:color="auto"/>
              <w:left w:val="single" w:sz="4" w:space="0" w:color="auto"/>
              <w:bottom w:val="single" w:sz="4" w:space="0" w:color="auto"/>
              <w:right w:val="single" w:sz="4" w:space="0" w:color="auto"/>
            </w:tcBorders>
          </w:tcPr>
          <w:p w14:paraId="14516910" w14:textId="77777777" w:rsidR="00524A5D" w:rsidRPr="00E36978" w:rsidRDefault="00000000">
            <w:pPr>
              <w:pStyle w:val="TAH"/>
              <w:rPr>
                <w:rFonts w:cs="Arial"/>
                <w:kern w:val="2"/>
                <w:lang w:val="en-US"/>
              </w:rPr>
            </w:pPr>
            <w:r w:rsidRPr="00E36978">
              <w:rPr>
                <w:rFonts w:cs="Arial"/>
                <w:kern w:val="2"/>
                <w:lang w:val="en-US"/>
              </w:rPr>
              <w:t>SNR (dB)</w:t>
            </w:r>
          </w:p>
        </w:tc>
        <w:tc>
          <w:tcPr>
            <w:tcW w:w="469" w:type="pct"/>
            <w:vMerge/>
            <w:tcBorders>
              <w:left w:val="single" w:sz="4" w:space="0" w:color="auto"/>
              <w:bottom w:val="single" w:sz="4" w:space="0" w:color="auto"/>
              <w:right w:val="single" w:sz="4" w:space="0" w:color="auto"/>
            </w:tcBorders>
          </w:tcPr>
          <w:p w14:paraId="12385944" w14:textId="77777777" w:rsidR="00524A5D" w:rsidRPr="00E36978" w:rsidRDefault="00524A5D">
            <w:pPr>
              <w:pStyle w:val="TAH"/>
              <w:rPr>
                <w:rFonts w:cs="Arial"/>
                <w:kern w:val="2"/>
                <w:lang w:val="en-US"/>
              </w:rPr>
            </w:pPr>
          </w:p>
        </w:tc>
      </w:tr>
      <w:tr w:rsidR="00524A5D" w:rsidRPr="00E36978" w14:paraId="33FFE3A2"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2834FF9E" w14:textId="77777777" w:rsidR="00524A5D" w:rsidRPr="00E36978" w:rsidRDefault="00000000">
            <w:pPr>
              <w:pStyle w:val="TAC"/>
              <w:rPr>
                <w:rFonts w:cs="Arial"/>
                <w:kern w:val="2"/>
                <w:lang w:val="en-US"/>
              </w:rPr>
            </w:pPr>
            <w:r w:rsidRPr="00E36978">
              <w:rPr>
                <w:rFonts w:cs="Arial"/>
                <w:kern w:val="2"/>
                <w:lang w:val="en-US"/>
              </w:rPr>
              <w:t>1</w:t>
            </w:r>
          </w:p>
        </w:tc>
        <w:tc>
          <w:tcPr>
            <w:tcW w:w="590" w:type="pct"/>
            <w:tcBorders>
              <w:top w:val="single" w:sz="4" w:space="0" w:color="auto"/>
              <w:left w:val="single" w:sz="4" w:space="0" w:color="auto"/>
              <w:bottom w:val="single" w:sz="4" w:space="0" w:color="auto"/>
              <w:right w:val="single" w:sz="4" w:space="0" w:color="auto"/>
            </w:tcBorders>
          </w:tcPr>
          <w:p w14:paraId="143F0C0B" w14:textId="77777777" w:rsidR="00524A5D" w:rsidRPr="00E36978" w:rsidRDefault="00000000">
            <w:pPr>
              <w:pStyle w:val="TAC"/>
              <w:rPr>
                <w:rFonts w:cs="Arial"/>
                <w:kern w:val="2"/>
                <w:lang w:val="en-US" w:eastAsia="ja-JP"/>
              </w:rPr>
            </w:pPr>
            <w:r w:rsidRPr="00E36978">
              <w:rPr>
                <w:rFonts w:cs="Arial"/>
                <w:kern w:val="2"/>
                <w:lang w:val="en-US"/>
              </w:rPr>
              <w:t>1.4MHz 16QAM 1/2</w:t>
            </w:r>
          </w:p>
        </w:tc>
        <w:tc>
          <w:tcPr>
            <w:tcW w:w="564" w:type="pct"/>
            <w:tcBorders>
              <w:top w:val="single" w:sz="4" w:space="0" w:color="auto"/>
              <w:left w:val="single" w:sz="4" w:space="0" w:color="auto"/>
              <w:bottom w:val="single" w:sz="4" w:space="0" w:color="auto"/>
              <w:right w:val="single" w:sz="4" w:space="0" w:color="auto"/>
            </w:tcBorders>
          </w:tcPr>
          <w:p w14:paraId="51BDCBF3" w14:textId="77777777" w:rsidR="00524A5D" w:rsidRPr="00E36978" w:rsidRDefault="00000000">
            <w:pPr>
              <w:pStyle w:val="TAC"/>
              <w:rPr>
                <w:rFonts w:cs="Arial"/>
                <w:kern w:val="2"/>
                <w:lang w:val="en-US"/>
              </w:rPr>
            </w:pPr>
            <w:r w:rsidRPr="00E36978">
              <w:rPr>
                <w:rFonts w:cs="Arial"/>
                <w:kern w:val="2"/>
                <w:lang w:val="en-US"/>
              </w:rPr>
              <w:t>R.1 FDD</w:t>
            </w:r>
          </w:p>
        </w:tc>
        <w:tc>
          <w:tcPr>
            <w:tcW w:w="485" w:type="pct"/>
            <w:tcBorders>
              <w:top w:val="single" w:sz="4" w:space="0" w:color="auto"/>
              <w:left w:val="single" w:sz="4" w:space="0" w:color="auto"/>
              <w:bottom w:val="single" w:sz="4" w:space="0" w:color="auto"/>
              <w:right w:val="single" w:sz="4" w:space="0" w:color="auto"/>
            </w:tcBorders>
          </w:tcPr>
          <w:p w14:paraId="79460DD4"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0F8D7514" w14:textId="77777777" w:rsidR="00524A5D" w:rsidRPr="00E36978" w:rsidRDefault="00000000">
            <w:pPr>
              <w:pStyle w:val="TAC"/>
              <w:rPr>
                <w:rFonts w:cs="Arial"/>
                <w:kern w:val="2"/>
                <w:lang w:val="en-US"/>
              </w:rPr>
            </w:pPr>
            <w:r w:rsidRPr="00E36978">
              <w:rPr>
                <w:rFonts w:cs="Arial"/>
                <w:kern w:val="2"/>
                <w:lang w:val="en-US"/>
              </w:rPr>
              <w:t>NTN-TDLC5-30</w:t>
            </w:r>
          </w:p>
        </w:tc>
        <w:tc>
          <w:tcPr>
            <w:tcW w:w="725" w:type="pct"/>
            <w:tcBorders>
              <w:top w:val="single" w:sz="4" w:space="0" w:color="auto"/>
              <w:left w:val="single" w:sz="4" w:space="0" w:color="auto"/>
              <w:bottom w:val="single" w:sz="4" w:space="0" w:color="auto"/>
              <w:right w:val="single" w:sz="4" w:space="0" w:color="auto"/>
            </w:tcBorders>
          </w:tcPr>
          <w:p w14:paraId="40D14BDE"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858680E"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329CA3D9" w14:textId="77777777" w:rsidR="00524A5D" w:rsidRPr="00E36978" w:rsidRDefault="00000000">
            <w:pPr>
              <w:pStyle w:val="TAC"/>
              <w:rPr>
                <w:rFonts w:cs="Arial"/>
                <w:kern w:val="2"/>
                <w:lang w:val="en-US"/>
              </w:rPr>
            </w:pPr>
            <w:r w:rsidRPr="00E36978">
              <w:rPr>
                <w:rFonts w:cs="Arial"/>
                <w:kern w:val="2"/>
                <w:lang w:val="en-US"/>
              </w:rPr>
              <w:t>10.4</w:t>
            </w:r>
          </w:p>
        </w:tc>
        <w:tc>
          <w:tcPr>
            <w:tcW w:w="469" w:type="pct"/>
            <w:tcBorders>
              <w:top w:val="single" w:sz="4" w:space="0" w:color="auto"/>
              <w:left w:val="single" w:sz="4" w:space="0" w:color="auto"/>
              <w:bottom w:val="single" w:sz="4" w:space="0" w:color="auto"/>
              <w:right w:val="single" w:sz="4" w:space="0" w:color="auto"/>
            </w:tcBorders>
          </w:tcPr>
          <w:p w14:paraId="3E468F9A"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66C8B152"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ACC8BC6" w14:textId="77777777" w:rsidR="00524A5D" w:rsidRPr="00E36978" w:rsidRDefault="00000000">
            <w:pPr>
              <w:pStyle w:val="TAC"/>
              <w:rPr>
                <w:rFonts w:cs="Arial"/>
                <w:kern w:val="2"/>
                <w:lang w:val="en-US"/>
              </w:rPr>
            </w:pPr>
            <w:r w:rsidRPr="00E36978">
              <w:rPr>
                <w:rFonts w:cs="Arial"/>
                <w:kern w:val="2"/>
                <w:lang w:val="en-US"/>
              </w:rPr>
              <w:t>2</w:t>
            </w:r>
          </w:p>
        </w:tc>
        <w:tc>
          <w:tcPr>
            <w:tcW w:w="590" w:type="pct"/>
            <w:tcBorders>
              <w:top w:val="single" w:sz="4" w:space="0" w:color="auto"/>
              <w:left w:val="single" w:sz="4" w:space="0" w:color="auto"/>
              <w:bottom w:val="single" w:sz="4" w:space="0" w:color="auto"/>
              <w:right w:val="single" w:sz="4" w:space="0" w:color="auto"/>
            </w:tcBorders>
          </w:tcPr>
          <w:p w14:paraId="141B278A" w14:textId="77777777" w:rsidR="00524A5D" w:rsidRPr="00E36978" w:rsidRDefault="00000000">
            <w:pPr>
              <w:pStyle w:val="TAC"/>
              <w:rPr>
                <w:rFonts w:cs="Arial"/>
                <w:kern w:val="2"/>
                <w:lang w:val="en-US"/>
              </w:rPr>
            </w:pPr>
            <w:r w:rsidRPr="00E36978">
              <w:rPr>
                <w:rFonts w:cs="Arial"/>
                <w:kern w:val="2"/>
                <w:lang w:val="en-US"/>
              </w:rPr>
              <w:t>1.4MHz QPSK 1/3</w:t>
            </w:r>
          </w:p>
        </w:tc>
        <w:tc>
          <w:tcPr>
            <w:tcW w:w="564" w:type="pct"/>
            <w:tcBorders>
              <w:top w:val="single" w:sz="4" w:space="0" w:color="auto"/>
              <w:left w:val="single" w:sz="4" w:space="0" w:color="auto"/>
              <w:bottom w:val="single" w:sz="4" w:space="0" w:color="auto"/>
              <w:right w:val="single" w:sz="4" w:space="0" w:color="auto"/>
            </w:tcBorders>
          </w:tcPr>
          <w:p w14:paraId="70C88F4E" w14:textId="77777777" w:rsidR="00524A5D" w:rsidRPr="00E36978" w:rsidRDefault="00000000">
            <w:pPr>
              <w:pStyle w:val="TAC"/>
              <w:rPr>
                <w:rFonts w:cs="Arial"/>
                <w:kern w:val="2"/>
                <w:lang w:val="en-US"/>
              </w:rPr>
            </w:pPr>
            <w:r w:rsidRPr="00E36978">
              <w:rPr>
                <w:rFonts w:cs="Arial"/>
                <w:kern w:val="2"/>
                <w:lang w:val="en-US"/>
              </w:rPr>
              <w:t>R.2 FDD</w:t>
            </w:r>
          </w:p>
        </w:tc>
        <w:tc>
          <w:tcPr>
            <w:tcW w:w="485" w:type="pct"/>
            <w:tcBorders>
              <w:top w:val="single" w:sz="4" w:space="0" w:color="auto"/>
              <w:left w:val="single" w:sz="4" w:space="0" w:color="auto"/>
              <w:bottom w:val="single" w:sz="4" w:space="0" w:color="auto"/>
              <w:right w:val="single" w:sz="4" w:space="0" w:color="auto"/>
            </w:tcBorders>
          </w:tcPr>
          <w:p w14:paraId="592E89B0"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69650392" w14:textId="77777777" w:rsidR="00524A5D" w:rsidRPr="00E36978" w:rsidRDefault="00000000">
            <w:pPr>
              <w:pStyle w:val="TAC"/>
              <w:rPr>
                <w:rFonts w:cs="Arial"/>
                <w:kern w:val="2"/>
                <w:lang w:val="en-US"/>
              </w:rPr>
            </w:pPr>
            <w:r w:rsidRPr="00E36978">
              <w:rPr>
                <w:rFonts w:cs="Arial"/>
                <w:kern w:val="2"/>
                <w:lang w:val="en-US"/>
              </w:rPr>
              <w:t>NTN-TDLA100-200</w:t>
            </w:r>
          </w:p>
        </w:tc>
        <w:tc>
          <w:tcPr>
            <w:tcW w:w="725" w:type="pct"/>
            <w:tcBorders>
              <w:top w:val="single" w:sz="4" w:space="0" w:color="auto"/>
              <w:left w:val="single" w:sz="4" w:space="0" w:color="auto"/>
              <w:bottom w:val="single" w:sz="4" w:space="0" w:color="auto"/>
              <w:right w:val="single" w:sz="4" w:space="0" w:color="auto"/>
            </w:tcBorders>
          </w:tcPr>
          <w:p w14:paraId="6346E1B0"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14CFB20"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714ABA76" w14:textId="77777777" w:rsidR="00524A5D" w:rsidRPr="00E36978" w:rsidRDefault="00000000">
            <w:pPr>
              <w:pStyle w:val="TAC"/>
              <w:rPr>
                <w:rFonts w:cs="Arial"/>
                <w:kern w:val="2"/>
                <w:lang w:val="en-US"/>
              </w:rPr>
            </w:pPr>
            <w:r w:rsidRPr="00E36978">
              <w:rPr>
                <w:rFonts w:cs="Arial"/>
                <w:kern w:val="2"/>
                <w:lang w:val="en-US"/>
              </w:rPr>
              <w:t>-4.2</w:t>
            </w:r>
          </w:p>
        </w:tc>
        <w:tc>
          <w:tcPr>
            <w:tcW w:w="469" w:type="pct"/>
            <w:tcBorders>
              <w:top w:val="single" w:sz="4" w:space="0" w:color="auto"/>
              <w:left w:val="single" w:sz="4" w:space="0" w:color="auto"/>
              <w:bottom w:val="single" w:sz="4" w:space="0" w:color="auto"/>
              <w:right w:val="single" w:sz="4" w:space="0" w:color="auto"/>
            </w:tcBorders>
          </w:tcPr>
          <w:p w14:paraId="5AE037C7"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664E155A"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3C478370" w14:textId="77777777" w:rsidR="00524A5D" w:rsidRPr="00E36978" w:rsidRDefault="00000000">
            <w:pPr>
              <w:pStyle w:val="TAC"/>
              <w:rPr>
                <w:rFonts w:cs="Arial"/>
                <w:kern w:val="2"/>
                <w:lang w:val="en-US"/>
              </w:rPr>
            </w:pPr>
            <w:r w:rsidRPr="00E36978">
              <w:rPr>
                <w:rFonts w:cs="Arial"/>
                <w:kern w:val="2"/>
                <w:lang w:val="en-US"/>
              </w:rPr>
              <w:t>3</w:t>
            </w:r>
          </w:p>
        </w:tc>
        <w:tc>
          <w:tcPr>
            <w:tcW w:w="590" w:type="pct"/>
            <w:tcBorders>
              <w:top w:val="single" w:sz="4" w:space="0" w:color="auto"/>
              <w:left w:val="single" w:sz="4" w:space="0" w:color="auto"/>
              <w:bottom w:val="single" w:sz="4" w:space="0" w:color="auto"/>
              <w:right w:val="single" w:sz="4" w:space="0" w:color="auto"/>
            </w:tcBorders>
          </w:tcPr>
          <w:p w14:paraId="1E8A21B4" w14:textId="77777777" w:rsidR="00524A5D" w:rsidRPr="00E36978" w:rsidRDefault="00000000">
            <w:pPr>
              <w:pStyle w:val="TAC"/>
              <w:rPr>
                <w:rFonts w:cs="Arial"/>
                <w:kern w:val="2"/>
                <w:lang w:val="en-US"/>
              </w:rPr>
            </w:pPr>
            <w:r w:rsidRPr="00E36978">
              <w:rPr>
                <w:rFonts w:cs="Arial"/>
                <w:kern w:val="2"/>
                <w:lang w:val="en-US"/>
              </w:rPr>
              <w:t>1.4MHz QPSK 1/</w:t>
            </w:r>
            <w:r w:rsidRPr="00E36978">
              <w:rPr>
                <w:rFonts w:cs="Arial"/>
                <w:kern w:val="2"/>
                <w:lang w:val="en-US" w:eastAsia="ja-JP"/>
              </w:rPr>
              <w:t>10</w:t>
            </w:r>
          </w:p>
        </w:tc>
        <w:tc>
          <w:tcPr>
            <w:tcW w:w="564" w:type="pct"/>
            <w:tcBorders>
              <w:top w:val="single" w:sz="4" w:space="0" w:color="auto"/>
              <w:left w:val="single" w:sz="4" w:space="0" w:color="auto"/>
              <w:bottom w:val="single" w:sz="4" w:space="0" w:color="auto"/>
              <w:right w:val="single" w:sz="4" w:space="0" w:color="auto"/>
            </w:tcBorders>
          </w:tcPr>
          <w:p w14:paraId="343BAAD7" w14:textId="77777777" w:rsidR="00524A5D" w:rsidRPr="00E36978" w:rsidRDefault="00000000">
            <w:pPr>
              <w:pStyle w:val="TAC"/>
              <w:rPr>
                <w:rFonts w:cs="Arial"/>
                <w:kern w:val="2"/>
                <w:lang w:val="en-US"/>
              </w:rPr>
            </w:pPr>
            <w:r w:rsidRPr="00E36978">
              <w:rPr>
                <w:rFonts w:cs="Arial"/>
                <w:kern w:val="2"/>
                <w:lang w:val="en-US"/>
              </w:rPr>
              <w:t>R.3 FDD</w:t>
            </w:r>
          </w:p>
        </w:tc>
        <w:tc>
          <w:tcPr>
            <w:tcW w:w="485" w:type="pct"/>
            <w:tcBorders>
              <w:top w:val="single" w:sz="4" w:space="0" w:color="auto"/>
              <w:left w:val="single" w:sz="4" w:space="0" w:color="auto"/>
              <w:bottom w:val="single" w:sz="4" w:space="0" w:color="auto"/>
              <w:right w:val="single" w:sz="4" w:space="0" w:color="auto"/>
            </w:tcBorders>
          </w:tcPr>
          <w:p w14:paraId="7015D9A3"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114B32C3" w14:textId="77777777" w:rsidR="00524A5D" w:rsidRPr="00E36978" w:rsidRDefault="00000000">
            <w:pPr>
              <w:pStyle w:val="TAC"/>
              <w:rPr>
                <w:rFonts w:cs="Arial"/>
                <w:kern w:val="2"/>
                <w:lang w:val="en-US"/>
              </w:rPr>
            </w:pPr>
            <w:r w:rsidRPr="00E36978">
              <w:rPr>
                <w:rFonts w:cs="Arial"/>
                <w:kern w:val="2"/>
                <w:lang w:val="en-US"/>
              </w:rPr>
              <w:t>NTN-TDLA100-10</w:t>
            </w:r>
          </w:p>
        </w:tc>
        <w:tc>
          <w:tcPr>
            <w:tcW w:w="725" w:type="pct"/>
            <w:tcBorders>
              <w:top w:val="single" w:sz="4" w:space="0" w:color="auto"/>
              <w:left w:val="single" w:sz="4" w:space="0" w:color="auto"/>
              <w:bottom w:val="single" w:sz="4" w:space="0" w:color="auto"/>
              <w:right w:val="single" w:sz="4" w:space="0" w:color="auto"/>
            </w:tcBorders>
          </w:tcPr>
          <w:p w14:paraId="0CE70FBA"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1752FE7B"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65F97917" w14:textId="77777777" w:rsidR="00524A5D" w:rsidRPr="00E36978" w:rsidRDefault="00000000">
            <w:pPr>
              <w:pStyle w:val="TAC"/>
              <w:rPr>
                <w:rFonts w:cs="Arial"/>
                <w:kern w:val="2"/>
                <w:lang w:val="en-US"/>
              </w:rPr>
            </w:pPr>
            <w:r w:rsidRPr="00E36978">
              <w:rPr>
                <w:rFonts w:cs="Arial"/>
                <w:kern w:val="2"/>
                <w:lang w:val="en-US"/>
              </w:rPr>
              <w:t>-11.5</w:t>
            </w:r>
          </w:p>
        </w:tc>
        <w:tc>
          <w:tcPr>
            <w:tcW w:w="469" w:type="pct"/>
            <w:tcBorders>
              <w:top w:val="single" w:sz="4" w:space="0" w:color="auto"/>
              <w:left w:val="single" w:sz="4" w:space="0" w:color="auto"/>
              <w:bottom w:val="single" w:sz="4" w:space="0" w:color="auto"/>
              <w:right w:val="single" w:sz="4" w:space="0" w:color="auto"/>
            </w:tcBorders>
          </w:tcPr>
          <w:p w14:paraId="2EA76157" w14:textId="77777777" w:rsidR="00524A5D" w:rsidRPr="00E36978" w:rsidRDefault="00000000">
            <w:pPr>
              <w:pStyle w:val="TAC"/>
              <w:rPr>
                <w:rFonts w:cs="Arial"/>
                <w:kern w:val="2"/>
                <w:lang w:val="en-US"/>
              </w:rPr>
            </w:pPr>
            <w:r w:rsidRPr="00E36978">
              <w:rPr>
                <w:rFonts w:cs="Arial"/>
                <w:lang w:val="en-US" w:eastAsia="ja-JP"/>
              </w:rPr>
              <w:t>M1</w:t>
            </w:r>
          </w:p>
        </w:tc>
      </w:tr>
    </w:tbl>
    <w:p w14:paraId="5C961A3A" w14:textId="77777777" w:rsidR="00524A5D" w:rsidRPr="00E36978" w:rsidRDefault="00524A5D">
      <w:pPr>
        <w:rPr>
          <w:lang w:val="en-US"/>
        </w:rPr>
      </w:pPr>
    </w:p>
    <w:p w14:paraId="0578F891" w14:textId="77777777" w:rsidR="00524A5D" w:rsidRPr="00E36978" w:rsidRDefault="00000000">
      <w:pPr>
        <w:rPr>
          <w:lang w:eastAsia="zh-TW"/>
        </w:rPr>
      </w:pPr>
      <w:r w:rsidRPr="00E36978">
        <w:t>The normative reference for this requirement is TS 36.102[11] clause 8.2.1.1.1.1</w:t>
      </w:r>
      <w:r w:rsidRPr="00E36978">
        <w:rPr>
          <w:lang w:eastAsia="zh-TW"/>
        </w:rPr>
        <w:t>.</w:t>
      </w:r>
    </w:p>
    <w:p w14:paraId="0CE48FD2" w14:textId="77777777" w:rsidR="00524A5D" w:rsidRPr="00E36978" w:rsidRDefault="00000000">
      <w:pPr>
        <w:pStyle w:val="H6"/>
        <w:rPr>
          <w:snapToGrid w:val="0"/>
          <w:kern w:val="2"/>
        </w:rPr>
      </w:pPr>
      <w:r w:rsidRPr="00E36978">
        <w:rPr>
          <w:snapToGrid w:val="0"/>
          <w:kern w:val="2"/>
        </w:rPr>
        <w:lastRenderedPageBreak/>
        <w:t>8.2.1.1.1.4</w:t>
      </w:r>
      <w:r w:rsidRPr="00E36978">
        <w:rPr>
          <w:snapToGrid w:val="0"/>
          <w:kern w:val="2"/>
        </w:rPr>
        <w:tab/>
        <w:t>Test description</w:t>
      </w:r>
    </w:p>
    <w:p w14:paraId="376E2728" w14:textId="77777777" w:rsidR="00524A5D" w:rsidRPr="00E36978" w:rsidRDefault="00000000">
      <w:pPr>
        <w:pStyle w:val="H6"/>
      </w:pPr>
      <w:r w:rsidRPr="00E36978">
        <w:t>8.2.1.1.1.4.1</w:t>
      </w:r>
      <w:r w:rsidRPr="00E36978">
        <w:tab/>
        <w:t>Initial conditions</w:t>
      </w:r>
    </w:p>
    <w:p w14:paraId="17E1086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F0BBC85" w14:textId="77777777" w:rsidR="00524A5D" w:rsidRPr="00E36978" w:rsidRDefault="00000000">
      <w:r w:rsidRPr="00E36978">
        <w:t>Configurations of PDSCH and MPDCCH before measurement are specified in Annex C.2.</w:t>
      </w:r>
    </w:p>
    <w:p w14:paraId="704C0C23" w14:textId="233CD556" w:rsidR="00524A5D" w:rsidRPr="00E36978" w:rsidRDefault="00000000">
      <w:r w:rsidRPr="00E36978">
        <w:t>Test Environment: Normal, as defined in TS 36.508 [</w:t>
      </w:r>
      <w:del w:id="1581" w:author="1799" w:date="2024-04-10T21:53:00Z">
        <w:r w:rsidRPr="00E36978" w:rsidDel="00730853">
          <w:delText>7</w:delText>
        </w:r>
      </w:del>
      <w:ins w:id="1582" w:author="1799" w:date="2024-04-10T21:53:00Z">
        <w:r w:rsidR="00730853" w:rsidRPr="00730853">
          <w:t>12</w:t>
        </w:r>
      </w:ins>
      <w:r w:rsidRPr="00E36978">
        <w:t>] clause 4.1.</w:t>
      </w:r>
    </w:p>
    <w:p w14:paraId="307A820B" w14:textId="68C09EA6" w:rsidR="00524A5D" w:rsidRPr="00E36978" w:rsidRDefault="00000000">
      <w:pPr>
        <w:rPr>
          <w:lang w:eastAsia="zh-TW"/>
        </w:rPr>
      </w:pPr>
      <w:r w:rsidRPr="00E36978">
        <w:t>Frequencies to be tested: Mid Range, as defined in TS 36.508 [</w:t>
      </w:r>
      <w:del w:id="1583" w:author="1799" w:date="2024-04-10T21:53:00Z">
        <w:r w:rsidRPr="00E36978" w:rsidDel="00730853">
          <w:delText>7</w:delText>
        </w:r>
      </w:del>
      <w:ins w:id="1584" w:author="1799" w:date="2024-04-10T21:53:00Z">
        <w:r w:rsidR="00730853" w:rsidRPr="00730853">
          <w:t>12</w:t>
        </w:r>
      </w:ins>
      <w:r w:rsidRPr="00E36978">
        <w:t>] clause 4.3.1.1.</w:t>
      </w:r>
    </w:p>
    <w:p w14:paraId="66DBA60D" w14:textId="74D81C97" w:rsidR="00524A5D" w:rsidRPr="00E36978" w:rsidRDefault="00000000">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in </w:t>
      </w:r>
      <w:r w:rsidRPr="00E36978">
        <w:t xml:space="preserve">Table </w:t>
      </w:r>
      <w:r w:rsidRPr="00E36978">
        <w:rPr>
          <w:rFonts w:eastAsiaTheme="minorEastAsia"/>
        </w:rPr>
        <w:t>8.2.1.1.1.3-2</w:t>
      </w:r>
      <w:r w:rsidRPr="00E36978">
        <w:t xml:space="preserve"> as defined in TS 36.508 [</w:t>
      </w:r>
      <w:del w:id="1585" w:author="1799" w:date="2024-04-10T21:53:00Z">
        <w:r w:rsidRPr="00E36978" w:rsidDel="00730853">
          <w:delText>7</w:delText>
        </w:r>
      </w:del>
      <w:ins w:id="1586" w:author="1799" w:date="2024-04-10T21:53:00Z">
        <w:r w:rsidR="00730853" w:rsidRPr="00730853">
          <w:t>12</w:t>
        </w:r>
      </w:ins>
      <w:r w:rsidRPr="00E36978">
        <w:t>] clause 4.3.1.</w:t>
      </w:r>
      <w:r w:rsidRPr="00E36978">
        <w:rPr>
          <w:lang w:eastAsia="zh-TW"/>
        </w:rPr>
        <w:t>1</w:t>
      </w:r>
      <w:r w:rsidRPr="00E36978">
        <w:t>.</w:t>
      </w:r>
    </w:p>
    <w:p w14:paraId="137E3A8F" w14:textId="23C1FAE2"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w:t>
      </w:r>
      <w:del w:id="1587" w:author="1799" w:date="2024-04-10T21:53:00Z">
        <w:r w:rsidRPr="00E36978" w:rsidDel="00730853">
          <w:rPr>
            <w:rFonts w:eastAsia="Malgun Gothic"/>
          </w:rPr>
          <w:delText>7</w:delText>
        </w:r>
      </w:del>
      <w:ins w:id="1588" w:author="1799" w:date="2024-04-10T21:53:00Z">
        <w:r w:rsidR="00730853" w:rsidRPr="00730853">
          <w:rPr>
            <w:rFonts w:eastAsia="Malgun Gothic"/>
          </w:rPr>
          <w:t>12</w:t>
        </w:r>
      </w:ins>
      <w:r w:rsidRPr="00E36978">
        <w:rPr>
          <w:rFonts w:eastAsia="Malgun Gothic"/>
        </w:rPr>
        <w:t>] Annex A, Figure A.9 using only main UE Tx/Rx antenna.</w:t>
      </w:r>
    </w:p>
    <w:p w14:paraId="6C9940C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8.2.1.1-1, 8.2.1.1-2 and 8.2.1.1.1.3-1 as appropriate.</w:t>
      </w:r>
    </w:p>
    <w:p w14:paraId="4E56574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H.1 and H.3.2.</w:t>
      </w:r>
    </w:p>
    <w:p w14:paraId="615E06F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6F3F28D2"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5.6.1 is provided to the UE by any preconfigured means.</w:t>
      </w:r>
    </w:p>
    <w:p w14:paraId="650DE55E"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5.6.2.1-2 for NGSO (LEO-600). Test system shall send same SIB31 information during the duration of the test as defined in TS 36.508 [12] clause 5.6.3.1.</w:t>
      </w:r>
    </w:p>
    <w:p w14:paraId="6125225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68A31941" w14:textId="2C9DE438"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3A-RF-CE according to TS 36.508[</w:t>
      </w:r>
      <w:del w:id="1589" w:author="1799" w:date="2024-04-10T21:53:00Z">
        <w:r w:rsidRPr="00E36978" w:rsidDel="00730853">
          <w:rPr>
            <w:rFonts w:eastAsia="Malgun Gothic"/>
          </w:rPr>
          <w:delText>7</w:delText>
        </w:r>
      </w:del>
      <w:ins w:id="1590" w:author="1799" w:date="2024-04-10T21:53:00Z">
        <w:r w:rsidR="00730853" w:rsidRPr="00730853">
          <w:rPr>
            <w:rFonts w:eastAsia="Malgun Gothic"/>
          </w:rPr>
          <w:t>12</w:t>
        </w:r>
      </w:ins>
      <w:r w:rsidRPr="00E36978">
        <w:rPr>
          <w:rFonts w:eastAsia="Malgun Gothic"/>
        </w:rPr>
        <w:t>] clause 5.2A.2AA. Message contents are defined in clause 8.2.1.1.1.4.3.</w:t>
      </w:r>
    </w:p>
    <w:p w14:paraId="540CAE8D" w14:textId="77777777" w:rsidR="00524A5D" w:rsidRPr="00E36978" w:rsidRDefault="00000000">
      <w:pPr>
        <w:pStyle w:val="H6"/>
      </w:pPr>
      <w:r w:rsidRPr="00E36978">
        <w:rPr>
          <w:snapToGrid w:val="0"/>
          <w:kern w:val="2"/>
        </w:rPr>
        <w:t>8.2.1.1.1.</w:t>
      </w:r>
      <w:r w:rsidRPr="00E36978">
        <w:rPr>
          <w:snapToGrid w:val="0"/>
          <w:kern w:val="2"/>
          <w:lang w:eastAsia="zh-TW"/>
        </w:rPr>
        <w:t>4.</w:t>
      </w:r>
      <w:r w:rsidRPr="00E36978">
        <w:t>2</w:t>
      </w:r>
      <w:r w:rsidRPr="00E36978">
        <w:tab/>
        <w:t>Test procedure</w:t>
      </w:r>
    </w:p>
    <w:p w14:paraId="05912C3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with narrowband index nRB = 0 for C_RNTI to transmit the DL RMC according to Tables 8.2.1.1.1.3-1 and 8.2.1.1.1.3-2.</w:t>
      </w:r>
    </w:p>
    <w:p w14:paraId="2D592CE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8.2.1.1.1.5-1 as appropriate.</w:t>
      </w:r>
    </w:p>
    <w:p w14:paraId="511BFF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Measure the average throughput for a duration sufficient to achieve statistical significance according to Annex G clause G.3. Count the number of NACKs, ACKs and statDTXs on the UL during the test interval and decide pass or fail according to Tables G.3.5 and G.3.6 in Annex G clause G.3.</w:t>
      </w:r>
    </w:p>
    <w:p w14:paraId="3A2753B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8.2.1.1.1.5-1 as appropriate.</w:t>
      </w:r>
    </w:p>
    <w:p w14:paraId="11C41DC7" w14:textId="77777777" w:rsidR="00524A5D" w:rsidRPr="00E36978" w:rsidRDefault="00000000">
      <w:pPr>
        <w:pStyle w:val="H6"/>
      </w:pPr>
      <w:r w:rsidRPr="00E36978">
        <w:rPr>
          <w:snapToGrid w:val="0"/>
          <w:kern w:val="2"/>
        </w:rPr>
        <w:t>8.2.1.1.1.</w:t>
      </w:r>
      <w:r w:rsidRPr="00E36978">
        <w:rPr>
          <w:snapToGrid w:val="0"/>
          <w:kern w:val="2"/>
          <w:lang w:eastAsia="zh-TW"/>
        </w:rPr>
        <w:t>4.</w:t>
      </w:r>
      <w:r w:rsidRPr="00E36978">
        <w:rPr>
          <w:lang w:eastAsia="zh-TW"/>
        </w:rPr>
        <w:t>3</w:t>
      </w:r>
      <w:r w:rsidRPr="00E36978">
        <w:tab/>
        <w:t>Message contents</w:t>
      </w:r>
    </w:p>
    <w:p w14:paraId="2BB723E6" w14:textId="242668AE" w:rsidR="00524A5D" w:rsidRPr="00E36978" w:rsidRDefault="00000000">
      <w:r w:rsidRPr="00E36978">
        <w:t>Message contents are according to TS 36.508[</w:t>
      </w:r>
      <w:del w:id="1591" w:author="1799" w:date="2024-04-10T21:54:00Z">
        <w:r w:rsidRPr="00E36978" w:rsidDel="00730853">
          <w:delText>7</w:delText>
        </w:r>
      </w:del>
      <w:ins w:id="1592" w:author="1799" w:date="2024-04-10T21:54:00Z">
        <w:r w:rsidR="00730853" w:rsidRPr="00730853">
          <w:t>12</w:t>
        </w:r>
      </w:ins>
      <w:r w:rsidRPr="00E36978">
        <w:t xml:space="preserve">] clause 4.6 </w:t>
      </w:r>
      <w:r w:rsidRPr="00E36978">
        <w:rPr>
          <w:rFonts w:hint="eastAsia"/>
        </w:rPr>
        <w:t>and</w:t>
      </w:r>
      <w:r w:rsidRPr="00E36978">
        <w:t xml:space="preserve"> clause 4.14 with condition CEModeA with the following exception.</w:t>
      </w:r>
    </w:p>
    <w:p w14:paraId="2BE908C5" w14:textId="77777777" w:rsidR="00524A5D" w:rsidRPr="00E36978" w:rsidRDefault="00000000">
      <w:pPr>
        <w:pStyle w:val="TH"/>
      </w:pPr>
      <w:r w:rsidRPr="00E36978">
        <w:t xml:space="preserve">Table 8.2.1.1.1.4.3-1: EPDCCH-Config-r11-DEFAULT configuration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095"/>
      </w:tblGrid>
      <w:tr w:rsidR="00524A5D" w:rsidRPr="00E36978" w14:paraId="3EB9C6A1" w14:textId="77777777">
        <w:trPr>
          <w:jc w:val="center"/>
        </w:trPr>
        <w:tc>
          <w:tcPr>
            <w:tcW w:w="9597" w:type="dxa"/>
            <w:gridSpan w:val="4"/>
            <w:tcBorders>
              <w:top w:val="single" w:sz="4" w:space="0" w:color="000000"/>
              <w:left w:val="single" w:sz="4" w:space="0" w:color="000000"/>
              <w:bottom w:val="single" w:sz="4" w:space="0" w:color="000000"/>
              <w:right w:val="single" w:sz="4" w:space="0" w:color="000000"/>
            </w:tcBorders>
          </w:tcPr>
          <w:p w14:paraId="26023BB8" w14:textId="77777777" w:rsidR="00524A5D" w:rsidRPr="00E36978" w:rsidRDefault="00000000">
            <w:pPr>
              <w:spacing w:after="0"/>
              <w:rPr>
                <w:rFonts w:ascii="Arial" w:hAnsi="Arial"/>
                <w:sz w:val="18"/>
              </w:rPr>
            </w:pPr>
            <w:r w:rsidRPr="00E36978">
              <w:rPr>
                <w:rFonts w:ascii="Arial" w:hAnsi="Arial"/>
                <w:sz w:val="18"/>
              </w:rPr>
              <w:t>Derivation Path: 36.508 Table 4.6.3-2B</w:t>
            </w:r>
          </w:p>
        </w:tc>
      </w:tr>
      <w:tr w:rsidR="00524A5D" w:rsidRPr="00E36978" w14:paraId="3473694F"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805DE95" w14:textId="77777777" w:rsidR="00524A5D" w:rsidRPr="00E36978" w:rsidRDefault="00000000">
            <w:pPr>
              <w:pStyle w:val="TAH"/>
              <w:keepNext w:val="0"/>
              <w:keepLines w:val="0"/>
            </w:pPr>
            <w:r w:rsidRPr="00E36978">
              <w:t>Information Element</w:t>
            </w:r>
          </w:p>
        </w:tc>
        <w:tc>
          <w:tcPr>
            <w:tcW w:w="2267" w:type="dxa"/>
            <w:tcBorders>
              <w:top w:val="single" w:sz="4" w:space="0" w:color="000000"/>
              <w:left w:val="single" w:sz="4" w:space="0" w:color="000000"/>
              <w:bottom w:val="single" w:sz="4" w:space="0" w:color="000000"/>
              <w:right w:val="single" w:sz="4" w:space="0" w:color="000000"/>
            </w:tcBorders>
          </w:tcPr>
          <w:p w14:paraId="14390101" w14:textId="77777777" w:rsidR="00524A5D" w:rsidRPr="00E36978" w:rsidRDefault="00000000">
            <w:pPr>
              <w:pStyle w:val="TAH"/>
              <w:keepNext w:val="0"/>
              <w:keepLines w:val="0"/>
            </w:pPr>
            <w:r w:rsidRPr="00E36978">
              <w:t>Value/remark</w:t>
            </w:r>
          </w:p>
        </w:tc>
        <w:tc>
          <w:tcPr>
            <w:tcW w:w="1700" w:type="dxa"/>
            <w:tcBorders>
              <w:top w:val="single" w:sz="4" w:space="0" w:color="000000"/>
              <w:left w:val="single" w:sz="4" w:space="0" w:color="000000"/>
              <w:bottom w:val="single" w:sz="4" w:space="0" w:color="000000"/>
              <w:right w:val="single" w:sz="4" w:space="0" w:color="000000"/>
            </w:tcBorders>
          </w:tcPr>
          <w:p w14:paraId="69E8350A" w14:textId="77777777" w:rsidR="00524A5D" w:rsidRPr="00E36978" w:rsidRDefault="00000000">
            <w:pPr>
              <w:pStyle w:val="TAH"/>
              <w:keepNext w:val="0"/>
              <w:keepLines w:val="0"/>
            </w:pPr>
            <w:r w:rsidRPr="00E36978">
              <w:t>Comment</w:t>
            </w:r>
          </w:p>
        </w:tc>
        <w:tc>
          <w:tcPr>
            <w:tcW w:w="1095" w:type="dxa"/>
            <w:tcBorders>
              <w:top w:val="single" w:sz="4" w:space="0" w:color="000000"/>
              <w:left w:val="single" w:sz="4" w:space="0" w:color="000000"/>
              <w:bottom w:val="single" w:sz="4" w:space="0" w:color="000000"/>
              <w:right w:val="single" w:sz="4" w:space="0" w:color="000000"/>
            </w:tcBorders>
          </w:tcPr>
          <w:p w14:paraId="0C47AAE2" w14:textId="77777777" w:rsidR="00524A5D" w:rsidRPr="00E36978" w:rsidRDefault="00000000">
            <w:pPr>
              <w:pStyle w:val="TAH"/>
              <w:keepNext w:val="0"/>
              <w:keepLines w:val="0"/>
            </w:pPr>
            <w:r w:rsidRPr="00E36978">
              <w:t>Condition</w:t>
            </w:r>
          </w:p>
        </w:tc>
      </w:tr>
      <w:tr w:rsidR="00524A5D" w:rsidRPr="00E36978" w14:paraId="03F0CFE4"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A9BC0EF" w14:textId="77777777" w:rsidR="00524A5D" w:rsidRPr="00E36978" w:rsidRDefault="00000000">
            <w:pPr>
              <w:spacing w:after="0"/>
              <w:rPr>
                <w:rFonts w:ascii="Arial" w:hAnsi="Arial"/>
                <w:sz w:val="18"/>
              </w:rPr>
            </w:pPr>
            <w:r w:rsidRPr="00E36978">
              <w:rPr>
                <w:rFonts w:ascii="Arial" w:hAnsi="Arial"/>
                <w:sz w:val="18"/>
              </w:rPr>
              <w:t xml:space="preserve">      setConfigToAddModList-r11 SEQUENCE {</w:t>
            </w:r>
          </w:p>
        </w:tc>
        <w:tc>
          <w:tcPr>
            <w:tcW w:w="2267" w:type="dxa"/>
            <w:tcBorders>
              <w:top w:val="single" w:sz="4" w:space="0" w:color="000000"/>
              <w:left w:val="single" w:sz="4" w:space="0" w:color="000000"/>
              <w:bottom w:val="single" w:sz="4" w:space="0" w:color="000000"/>
              <w:right w:val="single" w:sz="4" w:space="0" w:color="000000"/>
            </w:tcBorders>
          </w:tcPr>
          <w:p w14:paraId="5445645E" w14:textId="77777777" w:rsidR="00524A5D" w:rsidRPr="00E36978" w:rsidRDefault="00000000">
            <w:pPr>
              <w:spacing w:after="0"/>
              <w:rPr>
                <w:rFonts w:ascii="Arial" w:hAnsi="Arial"/>
                <w:sz w:val="18"/>
              </w:rPr>
            </w:pPr>
            <w:r w:rsidRPr="00E36978">
              <w:rPr>
                <w:rFonts w:ascii="Arial" w:hAnsi="Arial"/>
                <w:sz w:val="18"/>
              </w:rPr>
              <w:t>1 entry</w:t>
            </w:r>
          </w:p>
        </w:tc>
        <w:tc>
          <w:tcPr>
            <w:tcW w:w="1700" w:type="dxa"/>
            <w:tcBorders>
              <w:top w:val="single" w:sz="4" w:space="0" w:color="000000"/>
              <w:left w:val="single" w:sz="4" w:space="0" w:color="000000"/>
              <w:bottom w:val="single" w:sz="4" w:space="0" w:color="000000"/>
              <w:right w:val="single" w:sz="4" w:space="0" w:color="000000"/>
            </w:tcBorders>
          </w:tcPr>
          <w:p w14:paraId="0528584C"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77D00F88" w14:textId="77777777" w:rsidR="00524A5D" w:rsidRPr="00E36978" w:rsidRDefault="00524A5D">
            <w:pPr>
              <w:spacing w:after="0"/>
              <w:rPr>
                <w:rFonts w:ascii="Arial" w:hAnsi="Arial"/>
                <w:sz w:val="18"/>
              </w:rPr>
            </w:pPr>
          </w:p>
        </w:tc>
      </w:tr>
      <w:tr w:rsidR="00524A5D" w:rsidRPr="00E36978" w14:paraId="2C50E25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8641E7E" w14:textId="77777777" w:rsidR="00524A5D" w:rsidRPr="00E36978" w:rsidRDefault="00000000">
            <w:pPr>
              <w:spacing w:after="0"/>
              <w:rPr>
                <w:rFonts w:ascii="Arial" w:hAnsi="Arial"/>
                <w:sz w:val="18"/>
              </w:rPr>
            </w:pPr>
            <w:r w:rsidRPr="00E36978">
              <w:rPr>
                <w:rFonts w:ascii="Arial" w:hAnsi="Arial"/>
                <w:sz w:val="18"/>
              </w:rPr>
              <w:t xml:space="preserve">        setConfigId-r11[1]</w:t>
            </w:r>
          </w:p>
        </w:tc>
        <w:tc>
          <w:tcPr>
            <w:tcW w:w="2267" w:type="dxa"/>
            <w:tcBorders>
              <w:top w:val="single" w:sz="4" w:space="0" w:color="000000"/>
              <w:left w:val="single" w:sz="4" w:space="0" w:color="000000"/>
              <w:bottom w:val="single" w:sz="4" w:space="0" w:color="000000"/>
              <w:right w:val="single" w:sz="4" w:space="0" w:color="000000"/>
            </w:tcBorders>
          </w:tcPr>
          <w:p w14:paraId="43F2983F"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4CC785DF"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D67A5D0" w14:textId="77777777" w:rsidR="00524A5D" w:rsidRPr="00E36978" w:rsidRDefault="00524A5D">
            <w:pPr>
              <w:spacing w:after="0"/>
              <w:rPr>
                <w:rFonts w:ascii="Arial" w:hAnsi="Arial"/>
                <w:sz w:val="18"/>
              </w:rPr>
            </w:pPr>
          </w:p>
        </w:tc>
      </w:tr>
      <w:tr w:rsidR="00524A5D" w:rsidRPr="00E36978" w14:paraId="2F37AB8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60741C0" w14:textId="77777777" w:rsidR="00524A5D" w:rsidRPr="00E36978" w:rsidRDefault="00000000">
            <w:pPr>
              <w:spacing w:after="0"/>
              <w:rPr>
                <w:rFonts w:ascii="Arial" w:hAnsi="Arial"/>
                <w:sz w:val="18"/>
              </w:rPr>
            </w:pPr>
            <w:r w:rsidRPr="00E36978">
              <w:rPr>
                <w:rFonts w:ascii="Arial" w:hAnsi="Arial"/>
                <w:sz w:val="18"/>
              </w:rPr>
              <w:t xml:space="preserve">        transmissionType-r11[1]</w:t>
            </w:r>
          </w:p>
        </w:tc>
        <w:tc>
          <w:tcPr>
            <w:tcW w:w="2267" w:type="dxa"/>
            <w:tcBorders>
              <w:top w:val="single" w:sz="4" w:space="0" w:color="000000"/>
              <w:left w:val="single" w:sz="4" w:space="0" w:color="000000"/>
              <w:bottom w:val="single" w:sz="4" w:space="0" w:color="000000"/>
              <w:right w:val="single" w:sz="4" w:space="0" w:color="000000"/>
            </w:tcBorders>
          </w:tcPr>
          <w:p w14:paraId="4F72340C" w14:textId="77777777" w:rsidR="00524A5D" w:rsidRPr="00E36978" w:rsidRDefault="00000000">
            <w:pPr>
              <w:spacing w:after="0"/>
              <w:rPr>
                <w:rFonts w:ascii="Arial" w:hAnsi="Arial"/>
                <w:sz w:val="18"/>
              </w:rPr>
            </w:pPr>
            <w:r w:rsidRPr="00E36978">
              <w:rPr>
                <w:rFonts w:ascii="Arial" w:hAnsi="Arial"/>
                <w:sz w:val="18"/>
              </w:rPr>
              <w:t>distributed</w:t>
            </w:r>
          </w:p>
        </w:tc>
        <w:tc>
          <w:tcPr>
            <w:tcW w:w="1700" w:type="dxa"/>
            <w:tcBorders>
              <w:top w:val="single" w:sz="4" w:space="0" w:color="000000"/>
              <w:left w:val="single" w:sz="4" w:space="0" w:color="000000"/>
              <w:bottom w:val="single" w:sz="4" w:space="0" w:color="000000"/>
              <w:right w:val="single" w:sz="4" w:space="0" w:color="000000"/>
            </w:tcBorders>
          </w:tcPr>
          <w:p w14:paraId="6B438D4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98F72E6" w14:textId="77777777" w:rsidR="00524A5D" w:rsidRPr="00E36978" w:rsidRDefault="00524A5D">
            <w:pPr>
              <w:spacing w:after="0"/>
              <w:rPr>
                <w:rFonts w:ascii="Arial" w:hAnsi="Arial"/>
                <w:sz w:val="18"/>
              </w:rPr>
            </w:pPr>
          </w:p>
        </w:tc>
      </w:tr>
      <w:tr w:rsidR="00524A5D" w:rsidRPr="00E36978" w14:paraId="10893559"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05BB7EC9" w14:textId="77777777" w:rsidR="00524A5D" w:rsidRPr="00E36978" w:rsidRDefault="00000000">
            <w:pPr>
              <w:spacing w:after="0"/>
              <w:rPr>
                <w:rFonts w:ascii="Arial" w:hAnsi="Arial"/>
                <w:sz w:val="18"/>
              </w:rPr>
            </w:pPr>
            <w:r w:rsidRPr="00E36978">
              <w:rPr>
                <w:rFonts w:ascii="Arial" w:hAnsi="Arial"/>
                <w:sz w:val="18"/>
              </w:rPr>
              <w:t xml:space="preserve">        resourceBlockAssignment-r11[1] SEQUENCE{</w:t>
            </w:r>
          </w:p>
        </w:tc>
        <w:tc>
          <w:tcPr>
            <w:tcW w:w="2267" w:type="dxa"/>
            <w:tcBorders>
              <w:top w:val="single" w:sz="4" w:space="0" w:color="000000"/>
              <w:left w:val="single" w:sz="4" w:space="0" w:color="000000"/>
              <w:bottom w:val="single" w:sz="4" w:space="0" w:color="000000"/>
              <w:right w:val="single" w:sz="4" w:space="0" w:color="000000"/>
            </w:tcBorders>
          </w:tcPr>
          <w:p w14:paraId="04FB8F5C"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41B76196"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332794EE" w14:textId="77777777" w:rsidR="00524A5D" w:rsidRPr="00E36978" w:rsidRDefault="00524A5D">
            <w:pPr>
              <w:spacing w:after="0"/>
              <w:rPr>
                <w:rFonts w:ascii="Arial" w:hAnsi="Arial"/>
                <w:sz w:val="18"/>
              </w:rPr>
            </w:pPr>
          </w:p>
        </w:tc>
      </w:tr>
      <w:tr w:rsidR="00524A5D" w:rsidRPr="00E36978" w14:paraId="21D250F6"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AD0445C" w14:textId="77777777" w:rsidR="00524A5D" w:rsidRPr="00E36978" w:rsidRDefault="00000000">
            <w:pPr>
              <w:spacing w:after="0"/>
              <w:rPr>
                <w:rFonts w:ascii="Arial" w:hAnsi="Arial"/>
                <w:sz w:val="18"/>
              </w:rPr>
            </w:pPr>
            <w:r w:rsidRPr="00E36978">
              <w:rPr>
                <w:rFonts w:ascii="Arial" w:hAnsi="Arial"/>
                <w:sz w:val="18"/>
              </w:rPr>
              <w:t xml:space="preserve">          numberPRB-Pairs-r11</w:t>
            </w:r>
          </w:p>
        </w:tc>
        <w:tc>
          <w:tcPr>
            <w:tcW w:w="2267" w:type="dxa"/>
            <w:tcBorders>
              <w:top w:val="single" w:sz="4" w:space="0" w:color="000000"/>
              <w:left w:val="single" w:sz="4" w:space="0" w:color="000000"/>
              <w:bottom w:val="single" w:sz="4" w:space="0" w:color="000000"/>
              <w:right w:val="single" w:sz="4" w:space="0" w:color="000000"/>
            </w:tcBorders>
          </w:tcPr>
          <w:p w14:paraId="22DB83FF" w14:textId="77777777" w:rsidR="00524A5D" w:rsidRPr="00E36978" w:rsidRDefault="00000000">
            <w:pPr>
              <w:spacing w:after="0"/>
              <w:rPr>
                <w:rFonts w:ascii="Arial" w:hAnsi="Arial"/>
                <w:sz w:val="18"/>
              </w:rPr>
            </w:pPr>
            <w:r w:rsidRPr="00E36978">
              <w:rPr>
                <w:rFonts w:ascii="Arial" w:hAnsi="Arial"/>
                <w:sz w:val="18"/>
              </w:rPr>
              <w:t>n2</w:t>
            </w:r>
          </w:p>
        </w:tc>
        <w:tc>
          <w:tcPr>
            <w:tcW w:w="1700" w:type="dxa"/>
            <w:tcBorders>
              <w:top w:val="single" w:sz="4" w:space="0" w:color="000000"/>
              <w:left w:val="single" w:sz="4" w:space="0" w:color="000000"/>
              <w:bottom w:val="single" w:sz="4" w:space="0" w:color="000000"/>
              <w:right w:val="single" w:sz="4" w:space="0" w:color="000000"/>
            </w:tcBorders>
          </w:tcPr>
          <w:p w14:paraId="5A6389CE"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37AA7835" w14:textId="77777777" w:rsidR="00524A5D" w:rsidRPr="00E36978" w:rsidRDefault="00524A5D">
            <w:pPr>
              <w:spacing w:after="0"/>
              <w:rPr>
                <w:rFonts w:ascii="Arial" w:hAnsi="Arial"/>
                <w:sz w:val="18"/>
              </w:rPr>
            </w:pPr>
          </w:p>
        </w:tc>
      </w:tr>
      <w:tr w:rsidR="00524A5D" w:rsidRPr="00E36978" w14:paraId="2F8C12DE" w14:textId="77777777">
        <w:trPr>
          <w:trHeight w:val="189"/>
          <w:jc w:val="center"/>
        </w:trPr>
        <w:tc>
          <w:tcPr>
            <w:tcW w:w="4535" w:type="dxa"/>
            <w:tcBorders>
              <w:top w:val="single" w:sz="4" w:space="0" w:color="000000"/>
              <w:left w:val="single" w:sz="4" w:space="0" w:color="000000"/>
              <w:bottom w:val="single" w:sz="4" w:space="0" w:color="000000"/>
              <w:right w:val="single" w:sz="4" w:space="0" w:color="000000"/>
            </w:tcBorders>
          </w:tcPr>
          <w:p w14:paraId="1C78C0B1" w14:textId="77777777" w:rsidR="00524A5D" w:rsidRPr="00E36978" w:rsidRDefault="00000000">
            <w:pPr>
              <w:spacing w:after="0"/>
              <w:rPr>
                <w:rFonts w:ascii="Arial" w:hAnsi="Arial"/>
                <w:sz w:val="18"/>
              </w:rPr>
            </w:pPr>
            <w:r w:rsidRPr="00E36978">
              <w:rPr>
                <w:rFonts w:ascii="Arial" w:hAnsi="Arial"/>
                <w:sz w:val="18"/>
              </w:rPr>
              <w:t xml:space="preserve">          resourceBlockAssignment-r11</w:t>
            </w:r>
          </w:p>
        </w:tc>
        <w:tc>
          <w:tcPr>
            <w:tcW w:w="2267" w:type="dxa"/>
            <w:tcBorders>
              <w:top w:val="single" w:sz="4" w:space="0" w:color="000000"/>
              <w:left w:val="single" w:sz="4" w:space="0" w:color="000000"/>
              <w:right w:val="single" w:sz="4" w:space="0" w:color="000000"/>
            </w:tcBorders>
          </w:tcPr>
          <w:p w14:paraId="5F84F92D" w14:textId="77777777" w:rsidR="00524A5D" w:rsidRPr="00E36978" w:rsidRDefault="00000000">
            <w:pPr>
              <w:spacing w:after="0"/>
              <w:rPr>
                <w:rFonts w:ascii="Arial" w:hAnsi="Arial"/>
                <w:sz w:val="18"/>
              </w:rPr>
            </w:pPr>
            <w:r w:rsidRPr="00E36978">
              <w:rPr>
                <w:rFonts w:ascii="Arial" w:hAnsi="Arial"/>
                <w:sz w:val="18"/>
              </w:rPr>
              <w:t>1110</w:t>
            </w:r>
          </w:p>
        </w:tc>
        <w:tc>
          <w:tcPr>
            <w:tcW w:w="1700" w:type="dxa"/>
            <w:tcBorders>
              <w:top w:val="single" w:sz="4" w:space="0" w:color="000000"/>
              <w:left w:val="single" w:sz="4" w:space="0" w:color="000000"/>
              <w:right w:val="single" w:sz="4" w:space="0" w:color="000000"/>
            </w:tcBorders>
          </w:tcPr>
          <w:p w14:paraId="0B581A01"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right w:val="single" w:sz="4" w:space="0" w:color="000000"/>
            </w:tcBorders>
          </w:tcPr>
          <w:p w14:paraId="4DEA45FE" w14:textId="77777777" w:rsidR="00524A5D" w:rsidRPr="00E36978" w:rsidRDefault="00524A5D">
            <w:pPr>
              <w:spacing w:after="0"/>
              <w:rPr>
                <w:rFonts w:ascii="Arial" w:hAnsi="Arial"/>
                <w:sz w:val="18"/>
              </w:rPr>
            </w:pPr>
          </w:p>
        </w:tc>
      </w:tr>
      <w:tr w:rsidR="00524A5D" w:rsidRPr="00E36978" w14:paraId="5FB6741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2BBC9036"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7BF53EFB"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0A7E1B72"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22EFAC6C" w14:textId="77777777" w:rsidR="00524A5D" w:rsidRPr="00E36978" w:rsidRDefault="00524A5D">
            <w:pPr>
              <w:spacing w:after="0"/>
              <w:rPr>
                <w:rFonts w:ascii="Arial" w:hAnsi="Arial"/>
                <w:sz w:val="18"/>
              </w:rPr>
            </w:pPr>
          </w:p>
        </w:tc>
      </w:tr>
      <w:tr w:rsidR="00524A5D" w:rsidRPr="00E36978" w14:paraId="72D89BC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58F78EE" w14:textId="77777777" w:rsidR="00524A5D" w:rsidRPr="00E36978" w:rsidRDefault="00000000">
            <w:pPr>
              <w:spacing w:after="0"/>
              <w:rPr>
                <w:rFonts w:ascii="Arial" w:hAnsi="Arial"/>
                <w:sz w:val="18"/>
              </w:rPr>
            </w:pPr>
            <w:r w:rsidRPr="00E36978">
              <w:rPr>
                <w:rFonts w:ascii="Arial" w:hAnsi="Arial"/>
                <w:sz w:val="18"/>
              </w:rPr>
              <w:lastRenderedPageBreak/>
              <w:t xml:space="preserve">        dmrs-ScramblingSequenceInt-r11[1]</w:t>
            </w:r>
          </w:p>
        </w:tc>
        <w:tc>
          <w:tcPr>
            <w:tcW w:w="2267" w:type="dxa"/>
            <w:tcBorders>
              <w:top w:val="single" w:sz="4" w:space="0" w:color="000000"/>
              <w:left w:val="single" w:sz="4" w:space="0" w:color="000000"/>
              <w:bottom w:val="single" w:sz="4" w:space="0" w:color="000000"/>
              <w:right w:val="single" w:sz="4" w:space="0" w:color="000000"/>
            </w:tcBorders>
          </w:tcPr>
          <w:p w14:paraId="1C1F2A9D"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72B28F17"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7285F30" w14:textId="77777777" w:rsidR="00524A5D" w:rsidRPr="00E36978" w:rsidRDefault="00524A5D">
            <w:pPr>
              <w:spacing w:after="0"/>
              <w:rPr>
                <w:rFonts w:ascii="Arial" w:hAnsi="Arial"/>
                <w:sz w:val="18"/>
              </w:rPr>
            </w:pPr>
          </w:p>
        </w:tc>
      </w:tr>
      <w:tr w:rsidR="00524A5D" w:rsidRPr="00E36978" w14:paraId="505EC61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ADC742F" w14:textId="77777777" w:rsidR="00524A5D" w:rsidRPr="00E36978" w:rsidRDefault="00000000">
            <w:pPr>
              <w:spacing w:after="0"/>
              <w:rPr>
                <w:rFonts w:ascii="Arial" w:hAnsi="Arial"/>
                <w:sz w:val="18"/>
              </w:rPr>
            </w:pPr>
            <w:r w:rsidRPr="00E36978">
              <w:rPr>
                <w:rFonts w:ascii="Arial" w:hAnsi="Arial"/>
                <w:sz w:val="18"/>
              </w:rPr>
              <w:t xml:space="preserve">        pucch-ResourceStartOffset-r11[1]</w:t>
            </w:r>
          </w:p>
        </w:tc>
        <w:tc>
          <w:tcPr>
            <w:tcW w:w="2267" w:type="dxa"/>
            <w:tcBorders>
              <w:top w:val="single" w:sz="4" w:space="0" w:color="000000"/>
              <w:left w:val="single" w:sz="4" w:space="0" w:color="000000"/>
              <w:bottom w:val="single" w:sz="4" w:space="0" w:color="000000"/>
              <w:right w:val="single" w:sz="4" w:space="0" w:color="000000"/>
            </w:tcBorders>
          </w:tcPr>
          <w:p w14:paraId="76622216"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2DC29F4D"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E6629D0" w14:textId="77777777" w:rsidR="00524A5D" w:rsidRPr="00E36978" w:rsidRDefault="00524A5D">
            <w:pPr>
              <w:spacing w:after="0"/>
              <w:rPr>
                <w:rFonts w:ascii="Arial" w:hAnsi="Arial"/>
                <w:sz w:val="18"/>
              </w:rPr>
            </w:pPr>
          </w:p>
        </w:tc>
      </w:tr>
      <w:tr w:rsidR="00524A5D" w:rsidRPr="00E36978" w14:paraId="48A6B89B"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EE121D0" w14:textId="77777777" w:rsidR="00524A5D" w:rsidRPr="00E36978" w:rsidRDefault="00000000">
            <w:pPr>
              <w:spacing w:after="0"/>
              <w:rPr>
                <w:rFonts w:ascii="Arial" w:hAnsi="Arial"/>
                <w:sz w:val="18"/>
              </w:rPr>
            </w:pPr>
            <w:r w:rsidRPr="00E36978">
              <w:rPr>
                <w:rFonts w:ascii="Arial" w:hAnsi="Arial"/>
                <w:sz w:val="18"/>
              </w:rPr>
              <w:t xml:space="preserve">        re-MappingQCL-ConfigListId-r11[1]</w:t>
            </w:r>
          </w:p>
        </w:tc>
        <w:tc>
          <w:tcPr>
            <w:tcW w:w="2267" w:type="dxa"/>
            <w:tcBorders>
              <w:top w:val="single" w:sz="4" w:space="0" w:color="000000"/>
              <w:left w:val="single" w:sz="4" w:space="0" w:color="000000"/>
              <w:bottom w:val="single" w:sz="4" w:space="0" w:color="000000"/>
              <w:right w:val="single" w:sz="4" w:space="0" w:color="000000"/>
            </w:tcBorders>
          </w:tcPr>
          <w:p w14:paraId="7DDB05C5" w14:textId="77777777" w:rsidR="00524A5D" w:rsidRPr="00E36978" w:rsidRDefault="00000000">
            <w:pPr>
              <w:spacing w:after="0"/>
              <w:rPr>
                <w:rFonts w:ascii="Arial" w:hAnsi="Arial"/>
                <w:sz w:val="18"/>
              </w:rPr>
            </w:pPr>
            <w:r w:rsidRPr="00E36978">
              <w:rPr>
                <w:rFonts w:ascii="Arial" w:hAnsi="Arial"/>
                <w:sz w:val="18"/>
              </w:rPr>
              <w:t>Not present</w:t>
            </w:r>
          </w:p>
        </w:tc>
        <w:tc>
          <w:tcPr>
            <w:tcW w:w="1700" w:type="dxa"/>
            <w:tcBorders>
              <w:top w:val="single" w:sz="4" w:space="0" w:color="000000"/>
              <w:left w:val="single" w:sz="4" w:space="0" w:color="000000"/>
              <w:bottom w:val="single" w:sz="4" w:space="0" w:color="000000"/>
              <w:right w:val="single" w:sz="4" w:space="0" w:color="000000"/>
            </w:tcBorders>
          </w:tcPr>
          <w:p w14:paraId="5679554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07C917E7" w14:textId="77777777" w:rsidR="00524A5D" w:rsidRPr="00E36978" w:rsidRDefault="00524A5D">
            <w:pPr>
              <w:spacing w:after="0"/>
              <w:rPr>
                <w:rFonts w:ascii="Arial" w:hAnsi="Arial"/>
                <w:sz w:val="18"/>
              </w:rPr>
            </w:pPr>
          </w:p>
        </w:tc>
      </w:tr>
      <w:tr w:rsidR="00524A5D" w:rsidRPr="00E36978" w14:paraId="71065441"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F04FB49" w14:textId="77777777" w:rsidR="00524A5D" w:rsidRPr="00E36978" w:rsidRDefault="00000000">
            <w:pPr>
              <w:spacing w:after="0"/>
              <w:rPr>
                <w:rFonts w:ascii="Arial" w:hAnsi="Arial"/>
                <w:sz w:val="18"/>
              </w:rPr>
            </w:pPr>
            <w:r w:rsidRPr="00E36978">
              <w:rPr>
                <w:rFonts w:ascii="Arial" w:hAnsi="Arial"/>
                <w:sz w:val="18"/>
              </w:rPr>
              <w:t xml:space="preserve">        numberPRB-Pairs-v1310 CHOICE[1] {</w:t>
            </w:r>
          </w:p>
        </w:tc>
        <w:tc>
          <w:tcPr>
            <w:tcW w:w="2267" w:type="dxa"/>
            <w:tcBorders>
              <w:top w:val="single" w:sz="4" w:space="0" w:color="000000"/>
              <w:left w:val="single" w:sz="4" w:space="0" w:color="000000"/>
              <w:bottom w:val="single" w:sz="4" w:space="0" w:color="000000"/>
              <w:right w:val="single" w:sz="4" w:space="0" w:color="000000"/>
            </w:tcBorders>
          </w:tcPr>
          <w:p w14:paraId="3D28E55A" w14:textId="77777777" w:rsidR="00524A5D" w:rsidRPr="00E36978" w:rsidRDefault="00000000">
            <w:pPr>
              <w:spacing w:after="0"/>
              <w:rPr>
                <w:rFonts w:ascii="Arial" w:hAnsi="Arial"/>
                <w:sz w:val="18"/>
              </w:rPr>
            </w:pPr>
            <w:r w:rsidRPr="00E36978">
              <w:rPr>
                <w:rFonts w:ascii="Arial" w:hAnsi="Arial"/>
                <w:sz w:val="18"/>
              </w:rPr>
              <w:t>Not present</w:t>
            </w:r>
          </w:p>
        </w:tc>
        <w:tc>
          <w:tcPr>
            <w:tcW w:w="1700" w:type="dxa"/>
            <w:tcBorders>
              <w:top w:val="single" w:sz="4" w:space="0" w:color="000000"/>
              <w:left w:val="single" w:sz="4" w:space="0" w:color="000000"/>
              <w:bottom w:val="single" w:sz="4" w:space="0" w:color="000000"/>
              <w:right w:val="single" w:sz="4" w:space="0" w:color="000000"/>
            </w:tcBorders>
          </w:tcPr>
          <w:p w14:paraId="64F3929F"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6F4CD14C" w14:textId="77777777" w:rsidR="00524A5D" w:rsidRPr="00E36978" w:rsidRDefault="00524A5D">
            <w:pPr>
              <w:spacing w:after="0"/>
              <w:rPr>
                <w:rFonts w:ascii="Arial" w:hAnsi="Arial"/>
                <w:sz w:val="18"/>
              </w:rPr>
            </w:pPr>
          </w:p>
        </w:tc>
      </w:tr>
      <w:tr w:rsidR="00524A5D" w:rsidRPr="00E36978" w14:paraId="6D3AB2D5"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1ADB475D"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694D771A"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5BDF02C0"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5796595" w14:textId="77777777" w:rsidR="00524A5D" w:rsidRPr="00E36978" w:rsidRDefault="00524A5D">
            <w:pPr>
              <w:spacing w:after="0"/>
              <w:rPr>
                <w:rFonts w:ascii="Arial" w:hAnsi="Arial"/>
                <w:sz w:val="18"/>
              </w:rPr>
            </w:pPr>
          </w:p>
        </w:tc>
      </w:tr>
      <w:tr w:rsidR="00524A5D" w:rsidRPr="00E36978" w14:paraId="1B754ACD"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FEB8DEF" w14:textId="77777777" w:rsidR="00524A5D" w:rsidRPr="00E36978" w:rsidRDefault="00000000">
            <w:pPr>
              <w:spacing w:after="0"/>
              <w:rPr>
                <w:rFonts w:ascii="Arial" w:hAnsi="Arial"/>
                <w:sz w:val="18"/>
              </w:rPr>
            </w:pPr>
            <w:r w:rsidRPr="00E36978">
              <w:rPr>
                <w:rFonts w:ascii="Arial" w:hAnsi="Arial"/>
                <w:sz w:val="18"/>
              </w:rPr>
              <w:t xml:space="preserve">        mpdcch-config-r13 CHOICE {</w:t>
            </w:r>
          </w:p>
        </w:tc>
        <w:tc>
          <w:tcPr>
            <w:tcW w:w="2267" w:type="dxa"/>
            <w:tcBorders>
              <w:top w:val="single" w:sz="4" w:space="0" w:color="000000"/>
              <w:left w:val="single" w:sz="4" w:space="0" w:color="000000"/>
              <w:bottom w:val="single" w:sz="4" w:space="0" w:color="000000"/>
              <w:right w:val="single" w:sz="4" w:space="0" w:color="000000"/>
            </w:tcBorders>
          </w:tcPr>
          <w:p w14:paraId="0AB11412"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465BAEF6"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653E497" w14:textId="77777777" w:rsidR="00524A5D" w:rsidRPr="00E36978" w:rsidRDefault="00524A5D">
            <w:pPr>
              <w:spacing w:after="0"/>
              <w:rPr>
                <w:rFonts w:ascii="Arial" w:hAnsi="Arial"/>
                <w:sz w:val="18"/>
              </w:rPr>
            </w:pPr>
          </w:p>
        </w:tc>
      </w:tr>
      <w:tr w:rsidR="00524A5D" w:rsidRPr="00E36978" w14:paraId="573D5A8C"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DC35B0F" w14:textId="77777777" w:rsidR="00524A5D" w:rsidRPr="00E36978" w:rsidRDefault="00000000">
            <w:pPr>
              <w:spacing w:after="0"/>
              <w:rPr>
                <w:rFonts w:ascii="Arial" w:hAnsi="Arial"/>
                <w:sz w:val="18"/>
              </w:rPr>
            </w:pPr>
            <w:r w:rsidRPr="00E36978">
              <w:rPr>
                <w:rFonts w:ascii="Arial" w:hAnsi="Arial"/>
                <w:sz w:val="18"/>
              </w:rPr>
              <w:t xml:space="preserve">            </w:t>
            </w:r>
            <w:r w:rsidRPr="00E36978">
              <w:t>mpdcch-StartSF-UESS-r13{</w:t>
            </w:r>
          </w:p>
        </w:tc>
        <w:tc>
          <w:tcPr>
            <w:tcW w:w="2267" w:type="dxa"/>
            <w:tcBorders>
              <w:top w:val="single" w:sz="4" w:space="0" w:color="000000"/>
              <w:left w:val="single" w:sz="4" w:space="0" w:color="000000"/>
              <w:bottom w:val="single" w:sz="4" w:space="0" w:color="000000"/>
              <w:right w:val="single" w:sz="4" w:space="0" w:color="000000"/>
            </w:tcBorders>
          </w:tcPr>
          <w:p w14:paraId="4A893E51"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0E288A9C"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445A4CB3" w14:textId="77777777" w:rsidR="00524A5D" w:rsidRPr="00E36978" w:rsidRDefault="00524A5D">
            <w:pPr>
              <w:spacing w:after="0"/>
              <w:rPr>
                <w:rFonts w:ascii="Arial" w:hAnsi="Arial"/>
                <w:sz w:val="18"/>
              </w:rPr>
            </w:pPr>
          </w:p>
        </w:tc>
      </w:tr>
      <w:tr w:rsidR="00524A5D" w:rsidRPr="00E36978" w14:paraId="45C52086"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67C79FCC" w14:textId="77777777" w:rsidR="00524A5D" w:rsidRPr="00E36978" w:rsidRDefault="00000000">
            <w:pPr>
              <w:spacing w:after="0"/>
              <w:rPr>
                <w:rFonts w:ascii="Arial" w:hAnsi="Arial"/>
                <w:sz w:val="18"/>
              </w:rPr>
            </w:pPr>
            <w:r w:rsidRPr="00E36978">
              <w:t xml:space="preserve">              fdd-r13</w:t>
            </w:r>
          </w:p>
        </w:tc>
        <w:tc>
          <w:tcPr>
            <w:tcW w:w="2267" w:type="dxa"/>
            <w:tcBorders>
              <w:top w:val="single" w:sz="4" w:space="0" w:color="000000"/>
              <w:left w:val="single" w:sz="4" w:space="0" w:color="000000"/>
              <w:bottom w:val="single" w:sz="4" w:space="0" w:color="000000"/>
              <w:right w:val="single" w:sz="4" w:space="0" w:color="000000"/>
            </w:tcBorders>
          </w:tcPr>
          <w:p w14:paraId="704A475F" w14:textId="77777777" w:rsidR="00524A5D" w:rsidRPr="00E36978" w:rsidRDefault="00000000">
            <w:pPr>
              <w:spacing w:after="0"/>
              <w:rPr>
                <w:rFonts w:ascii="Arial" w:hAnsi="Arial"/>
                <w:sz w:val="18"/>
              </w:rPr>
            </w:pPr>
            <w:r w:rsidRPr="00E36978">
              <w:rPr>
                <w:rFonts w:ascii="Arial" w:hAnsi="Arial"/>
                <w:sz w:val="18"/>
              </w:rPr>
              <w:t>V1 for test1; v4 for test2; v2dot5 for test3</w:t>
            </w:r>
          </w:p>
        </w:tc>
        <w:tc>
          <w:tcPr>
            <w:tcW w:w="1700" w:type="dxa"/>
            <w:tcBorders>
              <w:top w:val="single" w:sz="4" w:space="0" w:color="000000"/>
              <w:left w:val="single" w:sz="4" w:space="0" w:color="000000"/>
              <w:bottom w:val="single" w:sz="4" w:space="0" w:color="000000"/>
              <w:right w:val="single" w:sz="4" w:space="0" w:color="000000"/>
            </w:tcBorders>
          </w:tcPr>
          <w:p w14:paraId="6CA107C9"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8B4A905" w14:textId="77777777" w:rsidR="00524A5D" w:rsidRPr="00E36978" w:rsidRDefault="00000000">
            <w:pPr>
              <w:spacing w:after="0"/>
              <w:rPr>
                <w:rFonts w:ascii="Arial" w:hAnsi="Arial"/>
                <w:sz w:val="18"/>
              </w:rPr>
            </w:pPr>
            <w:r w:rsidRPr="00E36978">
              <w:rPr>
                <w:rFonts w:ascii="Arial" w:hAnsi="Arial" w:hint="eastAsia"/>
                <w:sz w:val="18"/>
              </w:rPr>
              <w:t>F</w:t>
            </w:r>
            <w:r w:rsidRPr="00E36978">
              <w:rPr>
                <w:rFonts w:ascii="Arial" w:hAnsi="Arial"/>
                <w:sz w:val="18"/>
              </w:rPr>
              <w:t>DD</w:t>
            </w:r>
          </w:p>
        </w:tc>
      </w:tr>
      <w:tr w:rsidR="00524A5D" w:rsidRPr="00E36978" w14:paraId="391E0F9E"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67D8A53"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09305D3C"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1F757A6D"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8E660D7" w14:textId="77777777" w:rsidR="00524A5D" w:rsidRPr="00E36978" w:rsidRDefault="00524A5D">
            <w:pPr>
              <w:spacing w:after="0"/>
              <w:rPr>
                <w:rFonts w:ascii="Arial" w:hAnsi="Arial"/>
                <w:sz w:val="18"/>
              </w:rPr>
            </w:pPr>
          </w:p>
        </w:tc>
      </w:tr>
      <w:tr w:rsidR="00524A5D" w:rsidRPr="00E36978" w14:paraId="250F005D"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149EF72" w14:textId="77777777" w:rsidR="00524A5D" w:rsidRPr="00E36978" w:rsidRDefault="00000000">
            <w:pPr>
              <w:spacing w:after="0"/>
              <w:rPr>
                <w:rFonts w:ascii="Arial" w:hAnsi="Arial"/>
                <w:sz w:val="18"/>
              </w:rPr>
            </w:pPr>
            <w:r w:rsidRPr="00E36978">
              <w:rPr>
                <w:rFonts w:ascii="Arial" w:hAnsi="Arial"/>
                <w:sz w:val="18"/>
              </w:rPr>
              <w:t xml:space="preserve">            </w:t>
            </w:r>
            <w:r w:rsidRPr="00E36978">
              <w:t>mpdcch-NumRepetition-r13</w:t>
            </w:r>
          </w:p>
        </w:tc>
        <w:tc>
          <w:tcPr>
            <w:tcW w:w="2267" w:type="dxa"/>
            <w:tcBorders>
              <w:top w:val="single" w:sz="4" w:space="0" w:color="000000"/>
              <w:left w:val="single" w:sz="4" w:space="0" w:color="000000"/>
              <w:bottom w:val="single" w:sz="4" w:space="0" w:color="000000"/>
              <w:right w:val="single" w:sz="4" w:space="0" w:color="000000"/>
            </w:tcBorders>
          </w:tcPr>
          <w:p w14:paraId="1C73DA75" w14:textId="77777777" w:rsidR="00524A5D" w:rsidRPr="00E36978" w:rsidRDefault="00000000">
            <w:pPr>
              <w:spacing w:after="0"/>
              <w:rPr>
                <w:rFonts w:ascii="Arial" w:hAnsi="Arial"/>
                <w:sz w:val="18"/>
              </w:rPr>
            </w:pPr>
            <w:r w:rsidRPr="00E36978">
              <w:rPr>
                <w:rFonts w:ascii="Arial" w:hAnsi="Arial"/>
                <w:sz w:val="18"/>
              </w:rPr>
              <w:t>r1 for test1; r8 for test2; r64 for test3</w:t>
            </w:r>
          </w:p>
        </w:tc>
        <w:tc>
          <w:tcPr>
            <w:tcW w:w="1700" w:type="dxa"/>
            <w:tcBorders>
              <w:top w:val="single" w:sz="4" w:space="0" w:color="000000"/>
              <w:left w:val="single" w:sz="4" w:space="0" w:color="000000"/>
              <w:bottom w:val="single" w:sz="4" w:space="0" w:color="000000"/>
              <w:right w:val="single" w:sz="4" w:space="0" w:color="000000"/>
            </w:tcBorders>
          </w:tcPr>
          <w:p w14:paraId="23907F84"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978A997" w14:textId="77777777" w:rsidR="00524A5D" w:rsidRPr="00E36978" w:rsidRDefault="00524A5D">
            <w:pPr>
              <w:spacing w:after="0"/>
              <w:rPr>
                <w:rFonts w:ascii="Arial" w:hAnsi="Arial"/>
                <w:sz w:val="18"/>
              </w:rPr>
            </w:pPr>
          </w:p>
        </w:tc>
      </w:tr>
      <w:tr w:rsidR="00524A5D" w:rsidRPr="00E36978" w14:paraId="2A2E8F5F"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B8DC906" w14:textId="77777777" w:rsidR="00524A5D" w:rsidRPr="00E36978" w:rsidRDefault="00000000">
            <w:pPr>
              <w:spacing w:after="0"/>
              <w:rPr>
                <w:rFonts w:ascii="Arial" w:hAnsi="Arial"/>
                <w:sz w:val="18"/>
              </w:rPr>
            </w:pPr>
            <w:r w:rsidRPr="00E36978">
              <w:rPr>
                <w:rFonts w:ascii="Arial" w:hAnsi="Arial"/>
                <w:sz w:val="18"/>
              </w:rPr>
              <w:t xml:space="preserve">            mpdcch-Narrowband-r13</w:t>
            </w:r>
          </w:p>
        </w:tc>
        <w:tc>
          <w:tcPr>
            <w:tcW w:w="2267" w:type="dxa"/>
            <w:tcBorders>
              <w:top w:val="single" w:sz="4" w:space="0" w:color="000000"/>
              <w:left w:val="single" w:sz="4" w:space="0" w:color="000000"/>
              <w:bottom w:val="single" w:sz="4" w:space="0" w:color="000000"/>
              <w:right w:val="single" w:sz="4" w:space="0" w:color="000000"/>
            </w:tcBorders>
          </w:tcPr>
          <w:p w14:paraId="1965D1D6" w14:textId="77777777" w:rsidR="00524A5D" w:rsidRPr="00E36978" w:rsidRDefault="00000000">
            <w:pPr>
              <w:spacing w:after="0"/>
              <w:rPr>
                <w:rFonts w:ascii="Arial" w:hAnsi="Arial"/>
                <w:sz w:val="18"/>
              </w:rPr>
            </w:pPr>
            <w:r w:rsidRPr="00E36978">
              <w:rPr>
                <w:rFonts w:ascii="Arial" w:hAnsi="Arial"/>
                <w:sz w:val="18"/>
              </w:rPr>
              <w:t>1</w:t>
            </w:r>
          </w:p>
        </w:tc>
        <w:tc>
          <w:tcPr>
            <w:tcW w:w="1700" w:type="dxa"/>
            <w:tcBorders>
              <w:top w:val="single" w:sz="4" w:space="0" w:color="000000"/>
              <w:left w:val="single" w:sz="4" w:space="0" w:color="000000"/>
              <w:bottom w:val="single" w:sz="4" w:space="0" w:color="000000"/>
              <w:right w:val="single" w:sz="4" w:space="0" w:color="000000"/>
            </w:tcBorders>
          </w:tcPr>
          <w:p w14:paraId="722FAC5F" w14:textId="77777777" w:rsidR="00524A5D" w:rsidRPr="00E36978" w:rsidRDefault="00000000">
            <w:pPr>
              <w:spacing w:after="0"/>
              <w:rPr>
                <w:rFonts w:ascii="Arial" w:hAnsi="Arial"/>
                <w:sz w:val="18"/>
              </w:rPr>
            </w:pPr>
            <w:r w:rsidRPr="00E36978">
              <w:t>Narrowband index 0</w:t>
            </w:r>
          </w:p>
        </w:tc>
        <w:tc>
          <w:tcPr>
            <w:tcW w:w="1095" w:type="dxa"/>
            <w:tcBorders>
              <w:top w:val="single" w:sz="4" w:space="0" w:color="000000"/>
              <w:left w:val="single" w:sz="4" w:space="0" w:color="000000"/>
              <w:bottom w:val="single" w:sz="4" w:space="0" w:color="000000"/>
              <w:right w:val="single" w:sz="4" w:space="0" w:color="000000"/>
            </w:tcBorders>
          </w:tcPr>
          <w:p w14:paraId="29F4AA1B" w14:textId="77777777" w:rsidR="00524A5D" w:rsidRPr="00E36978" w:rsidRDefault="00524A5D">
            <w:pPr>
              <w:spacing w:after="0"/>
              <w:rPr>
                <w:rFonts w:ascii="Arial" w:hAnsi="Arial"/>
                <w:sz w:val="18"/>
              </w:rPr>
            </w:pPr>
          </w:p>
        </w:tc>
      </w:tr>
      <w:tr w:rsidR="00524A5D" w:rsidRPr="00E36978" w14:paraId="2512640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73F06E1"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27F7B7A3"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654CB02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A0E63AB" w14:textId="77777777" w:rsidR="00524A5D" w:rsidRPr="00E36978" w:rsidRDefault="00524A5D">
            <w:pPr>
              <w:spacing w:after="0"/>
              <w:rPr>
                <w:rFonts w:ascii="Arial" w:hAnsi="Arial"/>
                <w:sz w:val="18"/>
              </w:rPr>
            </w:pPr>
          </w:p>
        </w:tc>
      </w:tr>
      <w:tr w:rsidR="00524A5D" w:rsidRPr="00E36978" w14:paraId="0A7BF9F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D931569"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1EA94CF1"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5FF96D53"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7EE3F6B2" w14:textId="77777777" w:rsidR="00524A5D" w:rsidRPr="00E36978" w:rsidRDefault="00524A5D">
            <w:pPr>
              <w:spacing w:after="0"/>
              <w:rPr>
                <w:rFonts w:ascii="Arial" w:hAnsi="Arial"/>
                <w:sz w:val="18"/>
              </w:rPr>
            </w:pPr>
          </w:p>
        </w:tc>
      </w:tr>
    </w:tbl>
    <w:p w14:paraId="5130159F" w14:textId="77777777" w:rsidR="00524A5D" w:rsidRPr="00E36978" w:rsidRDefault="00524A5D">
      <w:pPr>
        <w:rPr>
          <w:snapToGrid w:val="0"/>
        </w:rPr>
      </w:pPr>
    </w:p>
    <w:p w14:paraId="3CBA5FC3" w14:textId="77777777" w:rsidR="00524A5D" w:rsidRPr="00E36978" w:rsidRDefault="00000000">
      <w:pPr>
        <w:pStyle w:val="H6"/>
        <w:rPr>
          <w:snapToGrid w:val="0"/>
          <w:kern w:val="2"/>
        </w:rPr>
      </w:pPr>
      <w:r w:rsidRPr="00E36978">
        <w:rPr>
          <w:snapToGrid w:val="0"/>
          <w:kern w:val="2"/>
        </w:rPr>
        <w:t>8.2.1.1.1.5</w:t>
      </w:r>
      <w:r w:rsidRPr="00E36978">
        <w:rPr>
          <w:snapToGrid w:val="0"/>
          <w:kern w:val="2"/>
        </w:rPr>
        <w:tab/>
        <w:t>Test requirement</w:t>
      </w:r>
    </w:p>
    <w:p w14:paraId="54F87E00" w14:textId="77777777" w:rsidR="00524A5D" w:rsidRPr="00E36978" w:rsidRDefault="00000000">
      <w:r w:rsidRPr="00E36978">
        <w:t>Table 8.2.1.1.1</w:t>
      </w:r>
      <w:r w:rsidRPr="00E36978">
        <w:rPr>
          <w:lang w:eastAsia="zh-TW"/>
        </w:rPr>
        <w:t>.3</w:t>
      </w:r>
      <w:r w:rsidRPr="00E36978">
        <w:t>-1 defines the primary level settings.</w:t>
      </w:r>
    </w:p>
    <w:p w14:paraId="5C06AEC0" w14:textId="77777777" w:rsidR="00524A5D" w:rsidRPr="00E36978" w:rsidRDefault="00000000">
      <w:pPr>
        <w:rPr>
          <w:lang w:eastAsia="zh-TW"/>
        </w:rPr>
      </w:pPr>
      <w:r w:rsidRPr="00E36978">
        <w:t>The fraction of maximum throughput percentage for the downlink reference measurement channels specified in TS 36.102[11] Annex A clause A.1.2.1</w:t>
      </w:r>
      <w:r w:rsidRPr="00E36978">
        <w:tab/>
        <w:t>for each throughput test shall meet or exceed the specified value in Table 8.2.1.1.1.</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076AD30C" w14:textId="77777777" w:rsidR="00524A5D" w:rsidRPr="00E36978" w:rsidRDefault="00000000">
      <w:pPr>
        <w:pStyle w:val="TH"/>
      </w:pPr>
      <w:r w:rsidRPr="00E36978">
        <w:t>Table 8.2.1.1.1.</w:t>
      </w:r>
      <w:r w:rsidRPr="00E36978">
        <w:rPr>
          <w:lang w:eastAsia="zh-TW"/>
        </w:rPr>
        <w:t>5</w:t>
      </w:r>
      <w:r w:rsidRPr="00E36978">
        <w:t>-</w:t>
      </w:r>
      <w:r w:rsidRPr="00E36978">
        <w:rPr>
          <w:lang w:eastAsia="zh-TW"/>
        </w:rPr>
        <w:t>1</w:t>
      </w:r>
      <w:r w:rsidRPr="00E36978">
        <w:t>: Test requirements under standalone with 1 NRS ports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7"/>
        <w:gridCol w:w="1087"/>
        <w:gridCol w:w="935"/>
        <w:gridCol w:w="1268"/>
        <w:gridCol w:w="1396"/>
        <w:gridCol w:w="1227"/>
        <w:gridCol w:w="801"/>
        <w:gridCol w:w="903"/>
      </w:tblGrid>
      <w:tr w:rsidR="00524A5D" w:rsidRPr="00E36978" w14:paraId="76A61F50" w14:textId="77777777">
        <w:trPr>
          <w:cantSplit/>
          <w:trHeight w:val="207"/>
          <w:jc w:val="center"/>
        </w:trPr>
        <w:tc>
          <w:tcPr>
            <w:tcW w:w="455" w:type="pct"/>
            <w:vMerge w:val="restart"/>
            <w:tcBorders>
              <w:top w:val="single" w:sz="4" w:space="0" w:color="auto"/>
              <w:left w:val="single" w:sz="4" w:space="0" w:color="auto"/>
              <w:bottom w:val="single" w:sz="4" w:space="0" w:color="auto"/>
              <w:right w:val="single" w:sz="4" w:space="0" w:color="auto"/>
            </w:tcBorders>
          </w:tcPr>
          <w:p w14:paraId="282F17ED" w14:textId="77777777" w:rsidR="00524A5D" w:rsidRPr="00E36978" w:rsidRDefault="00000000">
            <w:pPr>
              <w:pStyle w:val="TAH"/>
              <w:rPr>
                <w:rFonts w:cs="Arial"/>
                <w:kern w:val="2"/>
                <w:lang w:val="en-US"/>
              </w:rPr>
            </w:pPr>
            <w:r w:rsidRPr="00E36978">
              <w:rPr>
                <w:rFonts w:cs="Arial"/>
                <w:kern w:val="2"/>
                <w:lang w:val="en-US"/>
              </w:rPr>
              <w:t>Test number</w:t>
            </w:r>
          </w:p>
        </w:tc>
        <w:tc>
          <w:tcPr>
            <w:tcW w:w="590" w:type="pct"/>
            <w:vMerge w:val="restart"/>
            <w:tcBorders>
              <w:top w:val="single" w:sz="4" w:space="0" w:color="auto"/>
              <w:left w:val="single" w:sz="4" w:space="0" w:color="auto"/>
              <w:bottom w:val="single" w:sz="4" w:space="0" w:color="auto"/>
              <w:right w:val="single" w:sz="4" w:space="0" w:color="auto"/>
            </w:tcBorders>
          </w:tcPr>
          <w:p w14:paraId="31B5AB27" w14:textId="77777777" w:rsidR="00524A5D" w:rsidRPr="00E36978" w:rsidRDefault="00000000">
            <w:pPr>
              <w:pStyle w:val="TAH"/>
              <w:rPr>
                <w:rFonts w:cs="Arial"/>
                <w:kern w:val="2"/>
                <w:lang w:val="en-US"/>
              </w:rPr>
            </w:pPr>
            <w:r w:rsidRPr="00E36978">
              <w:rPr>
                <w:rFonts w:cs="Arial"/>
                <w:kern w:val="2"/>
                <w:lang w:val="en-US"/>
              </w:rPr>
              <w:t xml:space="preserve">Bandwidth and MCS </w:t>
            </w:r>
          </w:p>
        </w:tc>
        <w:tc>
          <w:tcPr>
            <w:tcW w:w="564" w:type="pct"/>
            <w:vMerge w:val="restart"/>
            <w:tcBorders>
              <w:top w:val="single" w:sz="4" w:space="0" w:color="auto"/>
              <w:left w:val="single" w:sz="4" w:space="0" w:color="auto"/>
              <w:bottom w:val="single" w:sz="4" w:space="0" w:color="auto"/>
              <w:right w:val="single" w:sz="4" w:space="0" w:color="auto"/>
            </w:tcBorders>
          </w:tcPr>
          <w:p w14:paraId="2173B8A8" w14:textId="77777777" w:rsidR="00524A5D" w:rsidRPr="00E36978" w:rsidRDefault="00000000">
            <w:pPr>
              <w:pStyle w:val="TAH"/>
              <w:rPr>
                <w:rFonts w:cs="Arial"/>
                <w:kern w:val="2"/>
                <w:lang w:val="en-US"/>
              </w:rPr>
            </w:pPr>
            <w:r w:rsidRPr="00E36978">
              <w:rPr>
                <w:rFonts w:cs="Arial"/>
                <w:kern w:val="2"/>
                <w:lang w:val="en-US"/>
              </w:rPr>
              <w:t>Reference Channel</w:t>
            </w:r>
          </w:p>
        </w:tc>
        <w:tc>
          <w:tcPr>
            <w:tcW w:w="485" w:type="pct"/>
            <w:vMerge w:val="restart"/>
            <w:tcBorders>
              <w:top w:val="single" w:sz="4" w:space="0" w:color="auto"/>
              <w:left w:val="single" w:sz="4" w:space="0" w:color="auto"/>
              <w:bottom w:val="single" w:sz="4" w:space="0" w:color="auto"/>
              <w:right w:val="single" w:sz="4" w:space="0" w:color="auto"/>
            </w:tcBorders>
          </w:tcPr>
          <w:p w14:paraId="6F7FD56D" w14:textId="77777777" w:rsidR="00524A5D" w:rsidRPr="00E36978" w:rsidRDefault="00000000">
            <w:pPr>
              <w:pStyle w:val="TAH"/>
              <w:rPr>
                <w:rFonts w:cs="Arial"/>
                <w:kern w:val="2"/>
                <w:lang w:val="en-US"/>
              </w:rPr>
            </w:pPr>
            <w:r w:rsidRPr="00E36978">
              <w:rPr>
                <w:rFonts w:cs="Arial"/>
                <w:kern w:val="2"/>
                <w:lang w:val="en-US"/>
              </w:rPr>
              <w:t>OCNG Pattern</w:t>
            </w:r>
          </w:p>
        </w:tc>
        <w:tc>
          <w:tcPr>
            <w:tcW w:w="658" w:type="pct"/>
            <w:vMerge w:val="restart"/>
            <w:tcBorders>
              <w:top w:val="single" w:sz="4" w:space="0" w:color="auto"/>
              <w:left w:val="single" w:sz="4" w:space="0" w:color="auto"/>
              <w:bottom w:val="single" w:sz="4" w:space="0" w:color="auto"/>
              <w:right w:val="single" w:sz="4" w:space="0" w:color="auto"/>
            </w:tcBorders>
          </w:tcPr>
          <w:p w14:paraId="162BB2FB" w14:textId="77777777" w:rsidR="00524A5D" w:rsidRPr="00E36978" w:rsidRDefault="00000000">
            <w:pPr>
              <w:pStyle w:val="TAH"/>
              <w:rPr>
                <w:rFonts w:cs="Arial"/>
                <w:kern w:val="2"/>
                <w:lang w:val="en-US"/>
              </w:rPr>
            </w:pPr>
            <w:r w:rsidRPr="00E36978">
              <w:rPr>
                <w:rFonts w:cs="Arial"/>
                <w:kern w:val="2"/>
                <w:lang w:val="en-US"/>
              </w:rPr>
              <w:t>Propagation Condition</w:t>
            </w:r>
          </w:p>
        </w:tc>
        <w:tc>
          <w:tcPr>
            <w:tcW w:w="725" w:type="pct"/>
            <w:vMerge w:val="restart"/>
            <w:tcBorders>
              <w:top w:val="single" w:sz="4" w:space="0" w:color="auto"/>
              <w:left w:val="single" w:sz="4" w:space="0" w:color="auto"/>
              <w:bottom w:val="single" w:sz="4" w:space="0" w:color="auto"/>
              <w:right w:val="single" w:sz="4" w:space="0" w:color="auto"/>
            </w:tcBorders>
          </w:tcPr>
          <w:p w14:paraId="257E0EBE" w14:textId="77777777" w:rsidR="00524A5D" w:rsidRPr="00E36978" w:rsidRDefault="00000000">
            <w:pPr>
              <w:pStyle w:val="TAH"/>
              <w:rPr>
                <w:rFonts w:cs="Arial"/>
                <w:kern w:val="2"/>
                <w:lang w:val="en-US"/>
              </w:rPr>
            </w:pPr>
            <w:r w:rsidRPr="00E36978">
              <w:rPr>
                <w:rFonts w:cs="Arial"/>
                <w:kern w:val="2"/>
                <w:lang w:val="en-US"/>
              </w:rPr>
              <w:t>Correlation Matrix and Antenna Configuration</w:t>
            </w:r>
          </w:p>
        </w:tc>
        <w:tc>
          <w:tcPr>
            <w:tcW w:w="1053" w:type="pct"/>
            <w:gridSpan w:val="2"/>
            <w:tcBorders>
              <w:top w:val="single" w:sz="4" w:space="0" w:color="auto"/>
              <w:left w:val="single" w:sz="4" w:space="0" w:color="auto"/>
              <w:bottom w:val="single" w:sz="4" w:space="0" w:color="auto"/>
              <w:right w:val="single" w:sz="4" w:space="0" w:color="auto"/>
            </w:tcBorders>
          </w:tcPr>
          <w:p w14:paraId="70085468" w14:textId="77777777" w:rsidR="00524A5D" w:rsidRPr="00E36978" w:rsidRDefault="00000000">
            <w:pPr>
              <w:pStyle w:val="TAH"/>
              <w:rPr>
                <w:rFonts w:cs="Arial"/>
                <w:kern w:val="2"/>
                <w:lang w:val="en-US"/>
              </w:rPr>
            </w:pPr>
            <w:r w:rsidRPr="00E36978">
              <w:rPr>
                <w:rFonts w:cs="Arial"/>
                <w:kern w:val="2"/>
                <w:lang w:val="en-US"/>
              </w:rPr>
              <w:t>Reference value</w:t>
            </w:r>
          </w:p>
        </w:tc>
        <w:tc>
          <w:tcPr>
            <w:tcW w:w="469" w:type="pct"/>
            <w:vMerge w:val="restart"/>
            <w:tcBorders>
              <w:top w:val="single" w:sz="4" w:space="0" w:color="auto"/>
              <w:left w:val="single" w:sz="4" w:space="0" w:color="auto"/>
              <w:right w:val="single" w:sz="4" w:space="0" w:color="auto"/>
            </w:tcBorders>
          </w:tcPr>
          <w:p w14:paraId="0A9AFB44" w14:textId="77777777" w:rsidR="00524A5D" w:rsidRPr="00E36978" w:rsidRDefault="00000000">
            <w:pPr>
              <w:pStyle w:val="TAH"/>
              <w:rPr>
                <w:rFonts w:cs="Arial"/>
                <w:kern w:val="2"/>
                <w:lang w:val="en-US"/>
              </w:rPr>
            </w:pPr>
            <w:r w:rsidRPr="00E36978">
              <w:rPr>
                <w:rFonts w:cs="Arial"/>
                <w:kern w:val="2"/>
                <w:lang w:val="en-US"/>
              </w:rPr>
              <w:t>UE Category</w:t>
            </w:r>
          </w:p>
        </w:tc>
      </w:tr>
      <w:tr w:rsidR="00524A5D" w:rsidRPr="00E36978" w14:paraId="00FBD88E" w14:textId="77777777">
        <w:trPr>
          <w:cantSplit/>
          <w:trHeight w:val="207"/>
          <w:jc w:val="center"/>
        </w:trPr>
        <w:tc>
          <w:tcPr>
            <w:tcW w:w="455" w:type="pct"/>
            <w:vMerge/>
            <w:tcBorders>
              <w:top w:val="single" w:sz="4" w:space="0" w:color="auto"/>
              <w:left w:val="single" w:sz="4" w:space="0" w:color="auto"/>
              <w:bottom w:val="single" w:sz="4" w:space="0" w:color="auto"/>
              <w:right w:val="single" w:sz="4" w:space="0" w:color="auto"/>
            </w:tcBorders>
            <w:vAlign w:val="center"/>
          </w:tcPr>
          <w:p w14:paraId="5E0C486E" w14:textId="77777777" w:rsidR="00524A5D" w:rsidRPr="00E36978" w:rsidRDefault="00524A5D">
            <w:pPr>
              <w:pStyle w:val="TAH"/>
              <w:rPr>
                <w:rFonts w:cs="Arial"/>
                <w:kern w:val="2"/>
                <w:lang w:val="en-US"/>
              </w:rPr>
            </w:pPr>
          </w:p>
        </w:tc>
        <w:tc>
          <w:tcPr>
            <w:tcW w:w="590" w:type="pct"/>
            <w:vMerge/>
            <w:tcBorders>
              <w:top w:val="single" w:sz="4" w:space="0" w:color="auto"/>
              <w:left w:val="single" w:sz="4" w:space="0" w:color="auto"/>
              <w:bottom w:val="single" w:sz="4" w:space="0" w:color="auto"/>
              <w:right w:val="single" w:sz="4" w:space="0" w:color="auto"/>
            </w:tcBorders>
            <w:vAlign w:val="center"/>
          </w:tcPr>
          <w:p w14:paraId="18439448" w14:textId="77777777" w:rsidR="00524A5D" w:rsidRPr="00E36978" w:rsidRDefault="00524A5D">
            <w:pPr>
              <w:pStyle w:val="TAH"/>
              <w:rPr>
                <w:rFonts w:cs="Arial"/>
                <w:kern w:val="2"/>
                <w:lang w:val="en-US"/>
              </w:rPr>
            </w:pPr>
          </w:p>
        </w:tc>
        <w:tc>
          <w:tcPr>
            <w:tcW w:w="564" w:type="pct"/>
            <w:vMerge/>
            <w:tcBorders>
              <w:top w:val="single" w:sz="4" w:space="0" w:color="auto"/>
              <w:left w:val="single" w:sz="4" w:space="0" w:color="auto"/>
              <w:bottom w:val="single" w:sz="4" w:space="0" w:color="auto"/>
              <w:right w:val="single" w:sz="4" w:space="0" w:color="auto"/>
            </w:tcBorders>
            <w:vAlign w:val="center"/>
          </w:tcPr>
          <w:p w14:paraId="739C4C58" w14:textId="77777777" w:rsidR="00524A5D" w:rsidRPr="00E36978" w:rsidRDefault="00524A5D">
            <w:pPr>
              <w:pStyle w:val="TAH"/>
              <w:rPr>
                <w:rFonts w:cs="Arial"/>
                <w:kern w:val="2"/>
                <w:lang w:val="en-US"/>
              </w:rPr>
            </w:pPr>
          </w:p>
        </w:tc>
        <w:tc>
          <w:tcPr>
            <w:tcW w:w="485" w:type="pct"/>
            <w:vMerge/>
            <w:tcBorders>
              <w:top w:val="single" w:sz="4" w:space="0" w:color="auto"/>
              <w:left w:val="single" w:sz="4" w:space="0" w:color="auto"/>
              <w:bottom w:val="single" w:sz="4" w:space="0" w:color="auto"/>
              <w:right w:val="single" w:sz="4" w:space="0" w:color="auto"/>
            </w:tcBorders>
            <w:vAlign w:val="center"/>
          </w:tcPr>
          <w:p w14:paraId="4E29C307" w14:textId="77777777" w:rsidR="00524A5D" w:rsidRPr="00E36978" w:rsidRDefault="00524A5D">
            <w:pPr>
              <w:pStyle w:val="TAH"/>
              <w:rPr>
                <w:rFonts w:cs="Arial"/>
                <w:kern w:val="2"/>
                <w:lang w:val="en-US"/>
              </w:rPr>
            </w:pPr>
          </w:p>
        </w:tc>
        <w:tc>
          <w:tcPr>
            <w:tcW w:w="658" w:type="pct"/>
            <w:vMerge/>
            <w:tcBorders>
              <w:top w:val="single" w:sz="4" w:space="0" w:color="auto"/>
              <w:left w:val="single" w:sz="4" w:space="0" w:color="auto"/>
              <w:bottom w:val="single" w:sz="4" w:space="0" w:color="auto"/>
              <w:right w:val="single" w:sz="4" w:space="0" w:color="auto"/>
            </w:tcBorders>
            <w:vAlign w:val="center"/>
          </w:tcPr>
          <w:p w14:paraId="332BD583" w14:textId="77777777" w:rsidR="00524A5D" w:rsidRPr="00E36978" w:rsidRDefault="00524A5D">
            <w:pPr>
              <w:pStyle w:val="TAH"/>
              <w:rPr>
                <w:rFonts w:cs="Arial"/>
                <w:kern w:val="2"/>
                <w:lang w:val="en-US"/>
              </w:rPr>
            </w:pPr>
          </w:p>
        </w:tc>
        <w:tc>
          <w:tcPr>
            <w:tcW w:w="725" w:type="pct"/>
            <w:vMerge/>
            <w:tcBorders>
              <w:top w:val="single" w:sz="4" w:space="0" w:color="auto"/>
              <w:left w:val="single" w:sz="4" w:space="0" w:color="auto"/>
              <w:bottom w:val="single" w:sz="4" w:space="0" w:color="auto"/>
              <w:right w:val="single" w:sz="4" w:space="0" w:color="auto"/>
            </w:tcBorders>
            <w:vAlign w:val="center"/>
          </w:tcPr>
          <w:p w14:paraId="33AAC0A2" w14:textId="77777777" w:rsidR="00524A5D" w:rsidRPr="00E36978" w:rsidRDefault="00524A5D">
            <w:pPr>
              <w:pStyle w:val="TAH"/>
              <w:rPr>
                <w:rFonts w:cs="Arial"/>
                <w:kern w:val="2"/>
                <w:lang w:val="en-US"/>
              </w:rPr>
            </w:pPr>
          </w:p>
        </w:tc>
        <w:tc>
          <w:tcPr>
            <w:tcW w:w="637" w:type="pct"/>
            <w:tcBorders>
              <w:top w:val="single" w:sz="4" w:space="0" w:color="auto"/>
              <w:left w:val="single" w:sz="4" w:space="0" w:color="auto"/>
              <w:bottom w:val="single" w:sz="4" w:space="0" w:color="auto"/>
              <w:right w:val="single" w:sz="4" w:space="0" w:color="auto"/>
            </w:tcBorders>
          </w:tcPr>
          <w:p w14:paraId="38ACC99D" w14:textId="77777777" w:rsidR="00524A5D" w:rsidRPr="00E36978" w:rsidRDefault="00000000">
            <w:pPr>
              <w:pStyle w:val="TAH"/>
              <w:rPr>
                <w:rFonts w:cs="Arial"/>
                <w:kern w:val="2"/>
                <w:lang w:val="en-US"/>
              </w:rPr>
            </w:pPr>
            <w:r w:rsidRPr="00E36978">
              <w:rPr>
                <w:rFonts w:cs="Arial"/>
                <w:kern w:val="2"/>
                <w:lang w:val="en-US"/>
              </w:rPr>
              <w:t>Fraction of Maximum</w:t>
            </w:r>
          </w:p>
          <w:p w14:paraId="57BF5FCE" w14:textId="77777777" w:rsidR="00524A5D" w:rsidRPr="00E36978" w:rsidRDefault="00000000">
            <w:pPr>
              <w:pStyle w:val="TAH"/>
              <w:rPr>
                <w:rFonts w:cs="Arial"/>
                <w:kern w:val="2"/>
                <w:lang w:val="en-US"/>
              </w:rPr>
            </w:pPr>
            <w:r w:rsidRPr="00E36978">
              <w:rPr>
                <w:rFonts w:cs="Arial"/>
                <w:kern w:val="2"/>
                <w:lang w:val="en-US"/>
              </w:rPr>
              <w:t>Throughput (%)</w:t>
            </w:r>
          </w:p>
        </w:tc>
        <w:tc>
          <w:tcPr>
            <w:tcW w:w="416" w:type="pct"/>
            <w:tcBorders>
              <w:top w:val="single" w:sz="4" w:space="0" w:color="auto"/>
              <w:left w:val="single" w:sz="4" w:space="0" w:color="auto"/>
              <w:bottom w:val="single" w:sz="4" w:space="0" w:color="auto"/>
              <w:right w:val="single" w:sz="4" w:space="0" w:color="auto"/>
            </w:tcBorders>
          </w:tcPr>
          <w:p w14:paraId="63CB3E85" w14:textId="77777777" w:rsidR="00524A5D" w:rsidRPr="00E36978" w:rsidRDefault="00000000">
            <w:pPr>
              <w:pStyle w:val="TAH"/>
              <w:rPr>
                <w:rFonts w:cs="Arial"/>
                <w:kern w:val="2"/>
                <w:lang w:val="en-US"/>
              </w:rPr>
            </w:pPr>
            <w:r w:rsidRPr="00E36978">
              <w:rPr>
                <w:rFonts w:cs="Arial"/>
                <w:kern w:val="2"/>
                <w:lang w:val="en-US"/>
              </w:rPr>
              <w:t>SNR (dB)</w:t>
            </w:r>
          </w:p>
        </w:tc>
        <w:tc>
          <w:tcPr>
            <w:tcW w:w="469" w:type="pct"/>
            <w:vMerge/>
            <w:tcBorders>
              <w:left w:val="single" w:sz="4" w:space="0" w:color="auto"/>
              <w:bottom w:val="single" w:sz="4" w:space="0" w:color="auto"/>
              <w:right w:val="single" w:sz="4" w:space="0" w:color="auto"/>
            </w:tcBorders>
          </w:tcPr>
          <w:p w14:paraId="072A689C" w14:textId="77777777" w:rsidR="00524A5D" w:rsidRPr="00E36978" w:rsidRDefault="00524A5D">
            <w:pPr>
              <w:pStyle w:val="TAH"/>
              <w:rPr>
                <w:rFonts w:cs="Arial"/>
                <w:kern w:val="2"/>
                <w:lang w:val="en-US"/>
              </w:rPr>
            </w:pPr>
          </w:p>
        </w:tc>
      </w:tr>
      <w:tr w:rsidR="00524A5D" w:rsidRPr="00E36978" w14:paraId="277CBB41"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58AF75AF" w14:textId="77777777" w:rsidR="00524A5D" w:rsidRPr="00E36978" w:rsidRDefault="00000000">
            <w:pPr>
              <w:pStyle w:val="TAC"/>
              <w:rPr>
                <w:rFonts w:cs="Arial"/>
                <w:kern w:val="2"/>
                <w:lang w:val="en-US"/>
              </w:rPr>
            </w:pPr>
            <w:r w:rsidRPr="00E36978">
              <w:rPr>
                <w:rFonts w:cs="Arial"/>
                <w:kern w:val="2"/>
                <w:lang w:val="en-US"/>
              </w:rPr>
              <w:t>1</w:t>
            </w:r>
          </w:p>
        </w:tc>
        <w:tc>
          <w:tcPr>
            <w:tcW w:w="590" w:type="pct"/>
            <w:tcBorders>
              <w:top w:val="single" w:sz="4" w:space="0" w:color="auto"/>
              <w:left w:val="single" w:sz="4" w:space="0" w:color="auto"/>
              <w:bottom w:val="single" w:sz="4" w:space="0" w:color="auto"/>
              <w:right w:val="single" w:sz="4" w:space="0" w:color="auto"/>
            </w:tcBorders>
          </w:tcPr>
          <w:p w14:paraId="5E4299F5" w14:textId="77777777" w:rsidR="00524A5D" w:rsidRPr="00E36978" w:rsidRDefault="00000000">
            <w:pPr>
              <w:pStyle w:val="TAC"/>
              <w:rPr>
                <w:rFonts w:cs="Arial"/>
                <w:kern w:val="2"/>
                <w:lang w:val="en-US" w:eastAsia="ja-JP"/>
              </w:rPr>
            </w:pPr>
            <w:r w:rsidRPr="00E36978">
              <w:rPr>
                <w:rFonts w:cs="Arial"/>
                <w:kern w:val="2"/>
                <w:lang w:val="en-US"/>
              </w:rPr>
              <w:t>1.4MHz 16QAM 1/2</w:t>
            </w:r>
          </w:p>
        </w:tc>
        <w:tc>
          <w:tcPr>
            <w:tcW w:w="564" w:type="pct"/>
            <w:tcBorders>
              <w:top w:val="single" w:sz="4" w:space="0" w:color="auto"/>
              <w:left w:val="single" w:sz="4" w:space="0" w:color="auto"/>
              <w:bottom w:val="single" w:sz="4" w:space="0" w:color="auto"/>
              <w:right w:val="single" w:sz="4" w:space="0" w:color="auto"/>
            </w:tcBorders>
          </w:tcPr>
          <w:p w14:paraId="3C193A13" w14:textId="77777777" w:rsidR="00524A5D" w:rsidRPr="00E36978" w:rsidRDefault="00000000">
            <w:pPr>
              <w:pStyle w:val="TAC"/>
              <w:rPr>
                <w:rFonts w:cs="Arial"/>
                <w:kern w:val="2"/>
                <w:lang w:val="en-US"/>
              </w:rPr>
            </w:pPr>
            <w:r w:rsidRPr="00E36978">
              <w:rPr>
                <w:rFonts w:cs="Arial"/>
                <w:kern w:val="2"/>
                <w:lang w:val="en-US"/>
              </w:rPr>
              <w:t>R.1 FDD</w:t>
            </w:r>
          </w:p>
        </w:tc>
        <w:tc>
          <w:tcPr>
            <w:tcW w:w="485" w:type="pct"/>
            <w:tcBorders>
              <w:top w:val="single" w:sz="4" w:space="0" w:color="auto"/>
              <w:left w:val="single" w:sz="4" w:space="0" w:color="auto"/>
              <w:bottom w:val="single" w:sz="4" w:space="0" w:color="auto"/>
              <w:right w:val="single" w:sz="4" w:space="0" w:color="auto"/>
            </w:tcBorders>
          </w:tcPr>
          <w:p w14:paraId="2ED5BE39"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58EF69F2" w14:textId="77777777" w:rsidR="00524A5D" w:rsidRPr="00E36978" w:rsidRDefault="00000000">
            <w:pPr>
              <w:pStyle w:val="TAC"/>
              <w:rPr>
                <w:rFonts w:cs="Arial"/>
                <w:kern w:val="2"/>
                <w:lang w:val="en-US"/>
              </w:rPr>
            </w:pPr>
            <w:r w:rsidRPr="00E36978">
              <w:rPr>
                <w:rFonts w:cs="Arial"/>
                <w:kern w:val="2"/>
                <w:lang w:val="en-US"/>
              </w:rPr>
              <w:t>NTN-TDLC5-30</w:t>
            </w:r>
          </w:p>
        </w:tc>
        <w:tc>
          <w:tcPr>
            <w:tcW w:w="725" w:type="pct"/>
            <w:tcBorders>
              <w:top w:val="single" w:sz="4" w:space="0" w:color="auto"/>
              <w:left w:val="single" w:sz="4" w:space="0" w:color="auto"/>
              <w:bottom w:val="single" w:sz="4" w:space="0" w:color="auto"/>
              <w:right w:val="single" w:sz="4" w:space="0" w:color="auto"/>
            </w:tcBorders>
          </w:tcPr>
          <w:p w14:paraId="73C04F90"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3B941AC"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65192EC9" w14:textId="2BCF1DE0" w:rsidR="00524A5D" w:rsidRPr="00E36978" w:rsidRDefault="0049057C">
            <w:pPr>
              <w:pStyle w:val="TAC"/>
              <w:rPr>
                <w:rFonts w:cs="Arial"/>
                <w:kern w:val="2"/>
                <w:lang w:val="en-US"/>
              </w:rPr>
            </w:pPr>
            <w:r>
              <w:rPr>
                <w:rFonts w:cs="Arial"/>
                <w:kern w:val="2"/>
                <w:lang w:val="en-US"/>
              </w:rPr>
              <w:t>11.2</w:t>
            </w:r>
          </w:p>
        </w:tc>
        <w:tc>
          <w:tcPr>
            <w:tcW w:w="469" w:type="pct"/>
            <w:tcBorders>
              <w:top w:val="single" w:sz="4" w:space="0" w:color="auto"/>
              <w:left w:val="single" w:sz="4" w:space="0" w:color="auto"/>
              <w:bottom w:val="single" w:sz="4" w:space="0" w:color="auto"/>
              <w:right w:val="single" w:sz="4" w:space="0" w:color="auto"/>
            </w:tcBorders>
          </w:tcPr>
          <w:p w14:paraId="1224C3EB"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0AAF3C60"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7287EE2" w14:textId="77777777" w:rsidR="00524A5D" w:rsidRPr="00E36978" w:rsidRDefault="00000000">
            <w:pPr>
              <w:pStyle w:val="TAC"/>
              <w:rPr>
                <w:rFonts w:cs="Arial"/>
                <w:kern w:val="2"/>
                <w:lang w:val="en-US"/>
              </w:rPr>
            </w:pPr>
            <w:r w:rsidRPr="00E36978">
              <w:rPr>
                <w:rFonts w:cs="Arial"/>
                <w:kern w:val="2"/>
                <w:lang w:val="en-US"/>
              </w:rPr>
              <w:t>2</w:t>
            </w:r>
          </w:p>
        </w:tc>
        <w:tc>
          <w:tcPr>
            <w:tcW w:w="590" w:type="pct"/>
            <w:tcBorders>
              <w:top w:val="single" w:sz="4" w:space="0" w:color="auto"/>
              <w:left w:val="single" w:sz="4" w:space="0" w:color="auto"/>
              <w:bottom w:val="single" w:sz="4" w:space="0" w:color="auto"/>
              <w:right w:val="single" w:sz="4" w:space="0" w:color="auto"/>
            </w:tcBorders>
          </w:tcPr>
          <w:p w14:paraId="67988EDF" w14:textId="77777777" w:rsidR="00524A5D" w:rsidRPr="00E36978" w:rsidRDefault="00000000">
            <w:pPr>
              <w:pStyle w:val="TAC"/>
              <w:rPr>
                <w:rFonts w:cs="Arial"/>
                <w:kern w:val="2"/>
                <w:lang w:val="en-US"/>
              </w:rPr>
            </w:pPr>
            <w:r w:rsidRPr="00E36978">
              <w:rPr>
                <w:rFonts w:cs="Arial"/>
                <w:kern w:val="2"/>
                <w:lang w:val="en-US"/>
              </w:rPr>
              <w:t>1.4MHz QPSK 1/3</w:t>
            </w:r>
          </w:p>
        </w:tc>
        <w:tc>
          <w:tcPr>
            <w:tcW w:w="564" w:type="pct"/>
            <w:tcBorders>
              <w:top w:val="single" w:sz="4" w:space="0" w:color="auto"/>
              <w:left w:val="single" w:sz="4" w:space="0" w:color="auto"/>
              <w:bottom w:val="single" w:sz="4" w:space="0" w:color="auto"/>
              <w:right w:val="single" w:sz="4" w:space="0" w:color="auto"/>
            </w:tcBorders>
          </w:tcPr>
          <w:p w14:paraId="62ADFB11" w14:textId="77777777" w:rsidR="00524A5D" w:rsidRPr="00E36978" w:rsidRDefault="00000000">
            <w:pPr>
              <w:pStyle w:val="TAC"/>
              <w:rPr>
                <w:rFonts w:cs="Arial"/>
                <w:kern w:val="2"/>
                <w:lang w:val="en-US"/>
              </w:rPr>
            </w:pPr>
            <w:r w:rsidRPr="00E36978">
              <w:rPr>
                <w:rFonts w:cs="Arial"/>
                <w:kern w:val="2"/>
                <w:lang w:val="en-US"/>
              </w:rPr>
              <w:t>R.2 FDD</w:t>
            </w:r>
          </w:p>
        </w:tc>
        <w:tc>
          <w:tcPr>
            <w:tcW w:w="485" w:type="pct"/>
            <w:tcBorders>
              <w:top w:val="single" w:sz="4" w:space="0" w:color="auto"/>
              <w:left w:val="single" w:sz="4" w:space="0" w:color="auto"/>
              <w:bottom w:val="single" w:sz="4" w:space="0" w:color="auto"/>
              <w:right w:val="single" w:sz="4" w:space="0" w:color="auto"/>
            </w:tcBorders>
          </w:tcPr>
          <w:p w14:paraId="4785B742"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6FD43105" w14:textId="77777777" w:rsidR="00524A5D" w:rsidRPr="00E36978" w:rsidRDefault="00000000">
            <w:pPr>
              <w:pStyle w:val="TAC"/>
              <w:rPr>
                <w:rFonts w:cs="Arial"/>
                <w:kern w:val="2"/>
                <w:lang w:val="en-US"/>
              </w:rPr>
            </w:pPr>
            <w:r w:rsidRPr="00E36978">
              <w:rPr>
                <w:rFonts w:cs="Arial"/>
                <w:kern w:val="2"/>
                <w:lang w:val="en-US"/>
              </w:rPr>
              <w:t>NTN-TDLA100-200</w:t>
            </w:r>
          </w:p>
        </w:tc>
        <w:tc>
          <w:tcPr>
            <w:tcW w:w="725" w:type="pct"/>
            <w:tcBorders>
              <w:top w:val="single" w:sz="4" w:space="0" w:color="auto"/>
              <w:left w:val="single" w:sz="4" w:space="0" w:color="auto"/>
              <w:bottom w:val="single" w:sz="4" w:space="0" w:color="auto"/>
              <w:right w:val="single" w:sz="4" w:space="0" w:color="auto"/>
            </w:tcBorders>
          </w:tcPr>
          <w:p w14:paraId="3A69890C"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7DBB717D"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1AFDCA57" w14:textId="43B9DBF0" w:rsidR="00524A5D" w:rsidRPr="00E36978" w:rsidRDefault="00000000">
            <w:pPr>
              <w:pStyle w:val="TAC"/>
              <w:rPr>
                <w:rFonts w:cs="Arial"/>
                <w:kern w:val="2"/>
                <w:lang w:val="en-US"/>
              </w:rPr>
            </w:pPr>
            <w:r w:rsidRPr="00E36978">
              <w:rPr>
                <w:rFonts w:cs="Arial"/>
                <w:kern w:val="2"/>
                <w:lang w:val="en-US"/>
              </w:rPr>
              <w:t>-</w:t>
            </w:r>
            <w:r w:rsidR="0049057C">
              <w:rPr>
                <w:rFonts w:cs="Arial"/>
                <w:kern w:val="2"/>
                <w:lang w:val="en-US"/>
              </w:rPr>
              <w:t>-3.4</w:t>
            </w:r>
          </w:p>
        </w:tc>
        <w:tc>
          <w:tcPr>
            <w:tcW w:w="469" w:type="pct"/>
            <w:tcBorders>
              <w:top w:val="single" w:sz="4" w:space="0" w:color="auto"/>
              <w:left w:val="single" w:sz="4" w:space="0" w:color="auto"/>
              <w:bottom w:val="single" w:sz="4" w:space="0" w:color="auto"/>
              <w:right w:val="single" w:sz="4" w:space="0" w:color="auto"/>
            </w:tcBorders>
          </w:tcPr>
          <w:p w14:paraId="15481DE3"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3EB10977"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FABD71C" w14:textId="77777777" w:rsidR="00524A5D" w:rsidRPr="00E36978" w:rsidRDefault="00000000">
            <w:pPr>
              <w:pStyle w:val="TAC"/>
              <w:rPr>
                <w:rFonts w:cs="Arial"/>
                <w:kern w:val="2"/>
                <w:lang w:val="en-US"/>
              </w:rPr>
            </w:pPr>
            <w:r w:rsidRPr="00E36978">
              <w:rPr>
                <w:rFonts w:cs="Arial"/>
                <w:kern w:val="2"/>
                <w:lang w:val="en-US"/>
              </w:rPr>
              <w:t>3</w:t>
            </w:r>
          </w:p>
        </w:tc>
        <w:tc>
          <w:tcPr>
            <w:tcW w:w="590" w:type="pct"/>
            <w:tcBorders>
              <w:top w:val="single" w:sz="4" w:space="0" w:color="auto"/>
              <w:left w:val="single" w:sz="4" w:space="0" w:color="auto"/>
              <w:bottom w:val="single" w:sz="4" w:space="0" w:color="auto"/>
              <w:right w:val="single" w:sz="4" w:space="0" w:color="auto"/>
            </w:tcBorders>
          </w:tcPr>
          <w:p w14:paraId="7E683BC3" w14:textId="77777777" w:rsidR="00524A5D" w:rsidRPr="00E36978" w:rsidRDefault="00000000">
            <w:pPr>
              <w:pStyle w:val="TAC"/>
              <w:rPr>
                <w:rFonts w:cs="Arial"/>
                <w:kern w:val="2"/>
                <w:lang w:val="en-US"/>
              </w:rPr>
            </w:pPr>
            <w:r w:rsidRPr="00E36978">
              <w:rPr>
                <w:rFonts w:cs="Arial"/>
                <w:kern w:val="2"/>
                <w:lang w:val="en-US"/>
              </w:rPr>
              <w:t>1.4MHz QPSK 1/</w:t>
            </w:r>
            <w:r w:rsidRPr="00E36978">
              <w:rPr>
                <w:rFonts w:cs="Arial"/>
                <w:kern w:val="2"/>
                <w:lang w:val="en-US" w:eastAsia="ja-JP"/>
              </w:rPr>
              <w:t>10</w:t>
            </w:r>
          </w:p>
        </w:tc>
        <w:tc>
          <w:tcPr>
            <w:tcW w:w="564" w:type="pct"/>
            <w:tcBorders>
              <w:top w:val="single" w:sz="4" w:space="0" w:color="auto"/>
              <w:left w:val="single" w:sz="4" w:space="0" w:color="auto"/>
              <w:bottom w:val="single" w:sz="4" w:space="0" w:color="auto"/>
              <w:right w:val="single" w:sz="4" w:space="0" w:color="auto"/>
            </w:tcBorders>
          </w:tcPr>
          <w:p w14:paraId="7FC9ABEF" w14:textId="77777777" w:rsidR="00524A5D" w:rsidRPr="00E36978" w:rsidRDefault="00000000">
            <w:pPr>
              <w:pStyle w:val="TAC"/>
              <w:rPr>
                <w:rFonts w:cs="Arial"/>
                <w:kern w:val="2"/>
                <w:lang w:val="en-US"/>
              </w:rPr>
            </w:pPr>
            <w:r w:rsidRPr="00E36978">
              <w:rPr>
                <w:rFonts w:cs="Arial"/>
                <w:kern w:val="2"/>
                <w:lang w:val="en-US"/>
              </w:rPr>
              <w:t>R.3 FDD</w:t>
            </w:r>
          </w:p>
        </w:tc>
        <w:tc>
          <w:tcPr>
            <w:tcW w:w="485" w:type="pct"/>
            <w:tcBorders>
              <w:top w:val="single" w:sz="4" w:space="0" w:color="auto"/>
              <w:left w:val="single" w:sz="4" w:space="0" w:color="auto"/>
              <w:bottom w:val="single" w:sz="4" w:space="0" w:color="auto"/>
              <w:right w:val="single" w:sz="4" w:space="0" w:color="auto"/>
            </w:tcBorders>
          </w:tcPr>
          <w:p w14:paraId="76D5F904"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09BEFEC6" w14:textId="77777777" w:rsidR="00524A5D" w:rsidRPr="00E36978" w:rsidRDefault="00000000">
            <w:pPr>
              <w:pStyle w:val="TAC"/>
              <w:rPr>
                <w:rFonts w:cs="Arial"/>
                <w:kern w:val="2"/>
                <w:lang w:val="en-US"/>
              </w:rPr>
            </w:pPr>
            <w:r w:rsidRPr="00E36978">
              <w:rPr>
                <w:rFonts w:cs="Arial"/>
                <w:kern w:val="2"/>
                <w:lang w:val="en-US"/>
              </w:rPr>
              <w:t>NTN-TDLA100-10</w:t>
            </w:r>
          </w:p>
        </w:tc>
        <w:tc>
          <w:tcPr>
            <w:tcW w:w="725" w:type="pct"/>
            <w:tcBorders>
              <w:top w:val="single" w:sz="4" w:space="0" w:color="auto"/>
              <w:left w:val="single" w:sz="4" w:space="0" w:color="auto"/>
              <w:bottom w:val="single" w:sz="4" w:space="0" w:color="auto"/>
              <w:right w:val="single" w:sz="4" w:space="0" w:color="auto"/>
            </w:tcBorders>
          </w:tcPr>
          <w:p w14:paraId="7F40B031"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6FB445D4"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71E7C3EF" w14:textId="4C375D8E" w:rsidR="00524A5D" w:rsidRPr="00E36978" w:rsidRDefault="00000000">
            <w:pPr>
              <w:pStyle w:val="TAC"/>
              <w:rPr>
                <w:rFonts w:cs="Arial"/>
                <w:kern w:val="2"/>
                <w:lang w:val="en-US"/>
              </w:rPr>
            </w:pPr>
            <w:r w:rsidRPr="00E36978">
              <w:rPr>
                <w:rFonts w:cs="Arial"/>
                <w:kern w:val="2"/>
                <w:lang w:val="en-US"/>
              </w:rPr>
              <w:t>-</w:t>
            </w:r>
            <w:r w:rsidR="0049057C">
              <w:rPr>
                <w:rFonts w:cs="Arial"/>
                <w:kern w:val="2"/>
                <w:lang w:val="en-US"/>
              </w:rPr>
              <w:t>10.7</w:t>
            </w:r>
          </w:p>
        </w:tc>
        <w:tc>
          <w:tcPr>
            <w:tcW w:w="469" w:type="pct"/>
            <w:tcBorders>
              <w:top w:val="single" w:sz="4" w:space="0" w:color="auto"/>
              <w:left w:val="single" w:sz="4" w:space="0" w:color="auto"/>
              <w:bottom w:val="single" w:sz="4" w:space="0" w:color="auto"/>
              <w:right w:val="single" w:sz="4" w:space="0" w:color="auto"/>
            </w:tcBorders>
          </w:tcPr>
          <w:p w14:paraId="635493A5" w14:textId="77777777" w:rsidR="00524A5D" w:rsidRPr="00E36978" w:rsidRDefault="00000000">
            <w:pPr>
              <w:pStyle w:val="TAC"/>
              <w:rPr>
                <w:rFonts w:cs="Arial"/>
                <w:kern w:val="2"/>
                <w:lang w:val="en-US"/>
              </w:rPr>
            </w:pPr>
            <w:r w:rsidRPr="00E36978">
              <w:rPr>
                <w:rFonts w:cs="Arial"/>
                <w:lang w:val="en-US" w:eastAsia="ja-JP"/>
              </w:rPr>
              <w:t>M1</w:t>
            </w:r>
          </w:p>
        </w:tc>
      </w:tr>
    </w:tbl>
    <w:p w14:paraId="28C502FB" w14:textId="77777777" w:rsidR="00524A5D" w:rsidRPr="00E36978" w:rsidRDefault="00524A5D"/>
    <w:p w14:paraId="6CD3C93F" w14:textId="77777777" w:rsidR="00524A5D" w:rsidRPr="00E36978" w:rsidRDefault="00000000">
      <w:pPr>
        <w:pStyle w:val="Heading2"/>
      </w:pPr>
      <w:bookmarkStart w:id="1593" w:name="_Toc4910"/>
      <w:bookmarkStart w:id="1594" w:name="_Toc20529"/>
      <w:bookmarkStart w:id="1595" w:name="_Toc30302"/>
      <w:bookmarkStart w:id="1596" w:name="_Toc11821"/>
      <w:bookmarkStart w:id="1597" w:name="_Toc163510873"/>
      <w:r w:rsidRPr="00E36978">
        <w:t>8.3</w:t>
      </w:r>
      <w:r w:rsidRPr="00E36978">
        <w:tab/>
        <w:t>Demodulation for IOT NTN UE category</w:t>
      </w:r>
      <w:r w:rsidRPr="00E36978">
        <w:rPr>
          <w:rFonts w:eastAsiaTheme="minorEastAsia"/>
        </w:rPr>
        <w:t xml:space="preserve"> NB1 and NB2</w:t>
      </w:r>
      <w:bookmarkEnd w:id="1593"/>
      <w:bookmarkEnd w:id="1594"/>
      <w:bookmarkEnd w:id="1595"/>
      <w:bookmarkEnd w:id="1596"/>
      <w:bookmarkEnd w:id="1597"/>
    </w:p>
    <w:p w14:paraId="13DC684E" w14:textId="77777777" w:rsidR="00524A5D" w:rsidRPr="00E36978" w:rsidRDefault="00000000">
      <w:pPr>
        <w:pStyle w:val="Heading3"/>
        <w:rPr>
          <w:rFonts w:cs="Arial"/>
          <w:szCs w:val="28"/>
        </w:rPr>
      </w:pPr>
      <w:bookmarkStart w:id="1598" w:name="_Toc7737"/>
      <w:bookmarkStart w:id="1599" w:name="_Toc15160"/>
      <w:bookmarkStart w:id="1600" w:name="_Toc212"/>
      <w:bookmarkStart w:id="1601" w:name="_Toc28472"/>
      <w:bookmarkStart w:id="1602" w:name="_Toc163510874"/>
      <w:r w:rsidRPr="00E36978">
        <w:rPr>
          <w:rFonts w:cs="Arial"/>
          <w:szCs w:val="28"/>
        </w:rPr>
        <w:t>8.3.1</w:t>
      </w:r>
      <w:r w:rsidRPr="00E36978">
        <w:rPr>
          <w:rFonts w:cs="Arial"/>
          <w:szCs w:val="28"/>
        </w:rPr>
        <w:tab/>
        <w:t>Half-duplex FDD</w:t>
      </w:r>
      <w:bookmarkEnd w:id="1598"/>
      <w:bookmarkEnd w:id="1599"/>
      <w:bookmarkEnd w:id="1600"/>
      <w:bookmarkEnd w:id="1601"/>
      <w:bookmarkEnd w:id="1602"/>
    </w:p>
    <w:p w14:paraId="099A39E7" w14:textId="77777777" w:rsidR="00524A5D" w:rsidRPr="00E36978" w:rsidRDefault="00000000">
      <w:pPr>
        <w:pStyle w:val="Heading4"/>
      </w:pPr>
      <w:bookmarkStart w:id="1603" w:name="_Toc9820"/>
      <w:bookmarkStart w:id="1604" w:name="_Toc26480"/>
      <w:bookmarkStart w:id="1605" w:name="_Toc21115"/>
      <w:bookmarkStart w:id="1606" w:name="_Toc2306"/>
      <w:bookmarkStart w:id="1607" w:name="_Toc163510875"/>
      <w:r w:rsidRPr="00E36978">
        <w:t>8.3.1.1</w:t>
      </w:r>
      <w:r w:rsidRPr="00E36978">
        <w:tab/>
        <w:t>NPDSCH</w:t>
      </w:r>
      <w:bookmarkEnd w:id="1603"/>
      <w:bookmarkEnd w:id="1604"/>
      <w:bookmarkEnd w:id="1605"/>
      <w:bookmarkEnd w:id="1606"/>
      <w:bookmarkEnd w:id="1607"/>
    </w:p>
    <w:p w14:paraId="7CAC03EB" w14:textId="77777777" w:rsidR="00524A5D" w:rsidRPr="00E36978" w:rsidRDefault="00000000">
      <w:pPr>
        <w:rPr>
          <w:lang w:eastAsia="en-GB"/>
        </w:rPr>
      </w:pPr>
      <w:r w:rsidRPr="00E36978">
        <w:rPr>
          <w:lang w:eastAsia="en-GB"/>
        </w:rPr>
        <w:t xml:space="preserve">The parameters specified in Table 8.3.1.1-1 and Table 8.3.1.1-2 are valid for all </w:t>
      </w:r>
      <w:r w:rsidRPr="00E36978">
        <w:t>half-duplex FDD</w:t>
      </w:r>
      <w:r w:rsidRPr="00E36978">
        <w:rPr>
          <w:lang w:eastAsia="en-GB"/>
        </w:rPr>
        <w:t xml:space="preserve"> tests unless otherwise stated. </w:t>
      </w:r>
    </w:p>
    <w:p w14:paraId="6E1F46A1" w14:textId="77777777" w:rsidR="00524A5D" w:rsidRPr="00E36978" w:rsidRDefault="00000000" w:rsidP="00E36978">
      <w:pPr>
        <w:pStyle w:val="TH"/>
      </w:pPr>
      <w:r w:rsidRPr="00E36978">
        <w:rPr>
          <w:lang w:eastAsia="en-GB"/>
        </w:rPr>
        <w:lastRenderedPageBreak/>
        <w:t>Table 8.3.1.1-1: Common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430"/>
        <w:gridCol w:w="2701"/>
      </w:tblGrid>
      <w:tr w:rsidR="00524A5D" w:rsidRPr="00E36978" w14:paraId="375A26B1"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tcPr>
          <w:p w14:paraId="40E57CDC"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430" w:type="dxa"/>
            <w:tcBorders>
              <w:top w:val="single" w:sz="4" w:space="0" w:color="auto"/>
              <w:left w:val="single" w:sz="4" w:space="0" w:color="auto"/>
              <w:bottom w:val="single" w:sz="4" w:space="0" w:color="auto"/>
              <w:right w:val="single" w:sz="4" w:space="0" w:color="auto"/>
            </w:tcBorders>
          </w:tcPr>
          <w:p w14:paraId="3EF3CCD4"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2A05B0BE"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hint="eastAsia"/>
                <w:b/>
                <w:kern w:val="2"/>
                <w:sz w:val="18"/>
              </w:rPr>
              <w:t>Value</w:t>
            </w:r>
          </w:p>
        </w:tc>
      </w:tr>
      <w:tr w:rsidR="00524A5D" w:rsidRPr="00E36978" w14:paraId="67CF7D61"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188B1A96"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kern w:val="2"/>
                <w:sz w:val="18"/>
                <w:lang w:eastAsia="ja-JP"/>
              </w:rPr>
              <w:t>Number of HARQ processes per component carrier</w:t>
            </w:r>
          </w:p>
        </w:tc>
        <w:tc>
          <w:tcPr>
            <w:tcW w:w="1430" w:type="dxa"/>
            <w:tcBorders>
              <w:top w:val="single" w:sz="4" w:space="0" w:color="auto"/>
              <w:left w:val="single" w:sz="4" w:space="0" w:color="auto"/>
              <w:bottom w:val="single" w:sz="4" w:space="0" w:color="auto"/>
              <w:right w:val="single" w:sz="4" w:space="0" w:color="auto"/>
            </w:tcBorders>
            <w:vAlign w:val="center"/>
          </w:tcPr>
          <w:p w14:paraId="2B87AE81" w14:textId="77777777" w:rsidR="00524A5D" w:rsidRPr="00E36978" w:rsidRDefault="00000000">
            <w:pPr>
              <w:keepNext/>
              <w:keepLines/>
              <w:spacing w:after="0"/>
              <w:jc w:val="center"/>
              <w:rPr>
                <w:rFonts w:ascii="Arial" w:eastAsia="?? ??" w:hAnsi="Arial"/>
                <w:kern w:val="2"/>
                <w:sz w:val="18"/>
                <w:lang w:eastAsia="ja-JP"/>
              </w:rPr>
            </w:pPr>
            <w:r w:rsidRPr="00E36978">
              <w:rPr>
                <w:rFonts w:ascii="Arial" w:eastAsia="?? ??" w:hAnsi="Arial"/>
                <w:sz w:val="18"/>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0F3E65A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r>
      <w:tr w:rsidR="00524A5D" w:rsidRPr="00E36978" w14:paraId="1F9CC56E"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1E09E2C8" w14:textId="77777777" w:rsidR="00524A5D" w:rsidRPr="00E36978" w:rsidRDefault="00000000">
            <w:pPr>
              <w:keepNext/>
              <w:keepLines/>
              <w:spacing w:after="0"/>
              <w:jc w:val="center"/>
              <w:rPr>
                <w:rFonts w:ascii="Arial" w:hAnsi="Arial" w:cs="Arial"/>
                <w:kern w:val="2"/>
                <w:position w:val="-10"/>
                <w:sz w:val="18"/>
                <w:lang w:eastAsia="ja-JP"/>
              </w:rPr>
            </w:pPr>
            <w:r w:rsidRPr="00E36978">
              <w:rPr>
                <w:rFonts w:ascii="Arial" w:hAnsi="Arial" w:cs="Arial"/>
                <w:kern w:val="2"/>
                <w:sz w:val="18"/>
                <w:lang w:eastAsia="ja-JP"/>
              </w:rPr>
              <w:t>Maximum number of HARQ transmission</w:t>
            </w:r>
          </w:p>
        </w:tc>
        <w:tc>
          <w:tcPr>
            <w:tcW w:w="1430" w:type="dxa"/>
            <w:tcBorders>
              <w:top w:val="single" w:sz="4" w:space="0" w:color="auto"/>
              <w:left w:val="single" w:sz="4" w:space="0" w:color="auto"/>
              <w:bottom w:val="single" w:sz="4" w:space="0" w:color="auto"/>
              <w:right w:val="single" w:sz="4" w:space="0" w:color="auto"/>
            </w:tcBorders>
            <w:vAlign w:val="center"/>
          </w:tcPr>
          <w:p w14:paraId="7C4DE5C0"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373E172"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4</w:t>
            </w:r>
          </w:p>
        </w:tc>
      </w:tr>
      <w:tr w:rsidR="00524A5D" w:rsidRPr="00E36978" w14:paraId="6C45C2BF"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5C4EDFD5"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Cyclic Prefix</w:t>
            </w:r>
          </w:p>
        </w:tc>
        <w:tc>
          <w:tcPr>
            <w:tcW w:w="1430" w:type="dxa"/>
            <w:tcBorders>
              <w:top w:val="single" w:sz="4" w:space="0" w:color="auto"/>
              <w:left w:val="single" w:sz="4" w:space="0" w:color="auto"/>
              <w:bottom w:val="single" w:sz="4" w:space="0" w:color="auto"/>
              <w:right w:val="single" w:sz="4" w:space="0" w:color="auto"/>
            </w:tcBorders>
            <w:vAlign w:val="center"/>
          </w:tcPr>
          <w:p w14:paraId="58EDC42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48BA500"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Normal</w:t>
            </w:r>
          </w:p>
        </w:tc>
      </w:tr>
      <w:tr w:rsidR="00524A5D" w:rsidRPr="00E36978" w14:paraId="18FD6128"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4B4CF9BF"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rPr>
              <w:t>eutraControlRegionSize</w:t>
            </w:r>
            <w:r w:rsidRPr="00E36978">
              <w:rPr>
                <w:rFonts w:ascii="Arial" w:hAnsi="Arial" w:cs="Arial" w:hint="eastAsia"/>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6315DEA4"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90B13A4"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N/A</w:t>
            </w:r>
          </w:p>
        </w:tc>
      </w:tr>
      <w:tr w:rsidR="00524A5D" w:rsidRPr="00E36978" w14:paraId="25CC4BC9"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4B85088F" w14:textId="77777777" w:rsidR="00524A5D" w:rsidRPr="00E36978" w:rsidRDefault="00000000">
            <w:pPr>
              <w:keepNext/>
              <w:keepLines/>
              <w:spacing w:after="0"/>
              <w:jc w:val="center"/>
              <w:rPr>
                <w:rFonts w:ascii="Arial" w:hAnsi="Arial"/>
                <w:sz w:val="18"/>
              </w:rPr>
            </w:pPr>
            <w:r w:rsidRPr="00E36978">
              <w:rPr>
                <w:rFonts w:ascii="Arial" w:hAnsi="Arial"/>
                <w:sz w:val="18"/>
                <w:lang w:eastAsia="ja-JP"/>
              </w:rPr>
              <w:t>downlinkBitmap</w:t>
            </w:r>
            <w:r w:rsidRPr="00E36978">
              <w:rPr>
                <w:rFonts w:ascii="Arial" w:hAnsi="Arial" w:hint="eastAsia"/>
                <w:sz w:val="18"/>
              </w:rPr>
              <w:t xml:space="preserve">-r13 and </w:t>
            </w:r>
            <w:r w:rsidRPr="00E36978">
              <w:rPr>
                <w:rFonts w:ascii="Arial" w:hAnsi="Arial"/>
                <w:sz w:val="18"/>
                <w:lang w:eastAsia="ja-JP"/>
              </w:rPr>
              <w:t>dl-Gap</w:t>
            </w:r>
            <w:r w:rsidRPr="00E36978">
              <w:rPr>
                <w:rFonts w:ascii="Arial" w:hAnsi="Arial" w:hint="eastAsia"/>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49A6254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5F1BC2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Not configured</w:t>
            </w:r>
          </w:p>
        </w:tc>
      </w:tr>
      <w:tr w:rsidR="00524A5D" w:rsidRPr="00E36978" w14:paraId="5FBEDDBD"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29841E2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lang w:eastAsia="ja-JP"/>
              </w:rPr>
              <w:t>dl-GapNonAnchor</w:t>
            </w:r>
            <w:r w:rsidRPr="00E36978">
              <w:rPr>
                <w:rFonts w:ascii="Arial" w:hAnsi="Arial" w:cs="Arial" w:hint="eastAsia"/>
                <w:kern w:val="2"/>
                <w:sz w:val="18"/>
              </w:rPr>
              <w:t>-r13 and</w:t>
            </w:r>
          </w:p>
          <w:p w14:paraId="4C85D0F4"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downlinkBitmapNonAnchor</w:t>
            </w:r>
            <w:r w:rsidRPr="00E36978">
              <w:rPr>
                <w:rFonts w:ascii="Arial" w:hAnsi="Arial" w:cs="Arial" w:hint="eastAsia"/>
                <w:kern w:val="2"/>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44ADF41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07ABD5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Not configured</w:t>
            </w:r>
          </w:p>
        </w:tc>
      </w:tr>
      <w:tr w:rsidR="00524A5D" w:rsidRPr="00E36978" w14:paraId="0457A122"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384D96C5"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Unused REs or RB</w:t>
            </w:r>
          </w:p>
        </w:tc>
        <w:tc>
          <w:tcPr>
            <w:tcW w:w="1430" w:type="dxa"/>
            <w:tcBorders>
              <w:top w:val="single" w:sz="4" w:space="0" w:color="auto"/>
              <w:left w:val="single" w:sz="4" w:space="0" w:color="auto"/>
              <w:bottom w:val="single" w:sz="4" w:space="0" w:color="auto"/>
              <w:right w:val="single" w:sz="4" w:space="0" w:color="auto"/>
            </w:tcBorders>
            <w:vAlign w:val="center"/>
          </w:tcPr>
          <w:p w14:paraId="139DC7C1"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704F5D5"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OCNG</w:t>
            </w:r>
          </w:p>
        </w:tc>
      </w:tr>
      <w:tr w:rsidR="00524A5D" w:rsidRPr="00E36978" w14:paraId="4C843829"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30CD4408"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OCNG pattern</w:t>
            </w:r>
          </w:p>
          <w:p w14:paraId="4DB7C6F7"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(Note 1)</w:t>
            </w:r>
          </w:p>
        </w:tc>
        <w:tc>
          <w:tcPr>
            <w:tcW w:w="1430" w:type="dxa"/>
            <w:tcBorders>
              <w:top w:val="single" w:sz="4" w:space="0" w:color="auto"/>
              <w:left w:val="single" w:sz="4" w:space="0" w:color="auto"/>
              <w:bottom w:val="single" w:sz="4" w:space="0" w:color="auto"/>
              <w:right w:val="single" w:sz="4" w:space="0" w:color="auto"/>
            </w:tcBorders>
            <w:vAlign w:val="center"/>
          </w:tcPr>
          <w:p w14:paraId="1E58C654"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4EBD3AC3"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NB.OP.1</w:t>
            </w:r>
          </w:p>
        </w:tc>
      </w:tr>
    </w:tbl>
    <w:p w14:paraId="076B5743" w14:textId="77777777" w:rsidR="00524A5D" w:rsidRPr="00E36978" w:rsidRDefault="00524A5D"/>
    <w:p w14:paraId="3BFF5B10" w14:textId="77777777" w:rsidR="00524A5D" w:rsidRPr="00E36978" w:rsidRDefault="00000000" w:rsidP="00E36978">
      <w:pPr>
        <w:pStyle w:val="TH"/>
      </w:pPr>
      <w:r w:rsidRPr="00E36978">
        <w:rPr>
          <w:lang w:eastAsia="en-GB"/>
        </w:rPr>
        <w:t>Table 8.3.1.1-2: Test Parameters</w:t>
      </w:r>
      <w:r w:rsidRPr="00E36978">
        <w:rPr>
          <w:rFonts w:hint="eastAsia"/>
        </w:rPr>
        <w:t xml:space="preserve"> of related NPDCCH and NPUSCH format 2 </w:t>
      </w:r>
      <w:r w:rsidRPr="00E36978">
        <w:t>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3A01256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4E5557B8"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3B12FEB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62C1A5C3"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hint="eastAsia"/>
                <w:b/>
                <w:kern w:val="2"/>
                <w:sz w:val="18"/>
              </w:rPr>
              <w:t>Value</w:t>
            </w:r>
          </w:p>
        </w:tc>
      </w:tr>
      <w:tr w:rsidR="00524A5D" w:rsidRPr="00E36978" w14:paraId="271DE5C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590481AF"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hint="eastAsia"/>
                <w:kern w:val="2"/>
                <w:sz w:val="18"/>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1CF0094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FA1393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DCI format N1</w:t>
            </w:r>
          </w:p>
        </w:tc>
      </w:tr>
      <w:tr w:rsidR="00524A5D" w:rsidRPr="00E36978" w14:paraId="4C23DE92"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105C0FD"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rPr>
              <w:t>scheduling delay field</w:t>
            </w:r>
            <w:r w:rsidRPr="00E36978">
              <w:rPr>
                <w:rFonts w:ascii="Arial" w:hAnsi="Arial" w:cs="Arial" w:hint="eastAsia"/>
                <w:sz w:val="18"/>
              </w:rPr>
              <w:t xml:space="preserve"> (</w:t>
            </w:r>
            <w:r w:rsidRPr="00E36978">
              <w:rPr>
                <w:rFonts w:ascii="Arial" w:hAnsi="Arial" w:cs="Arial"/>
                <w:b/>
                <w:position w:val="-14"/>
                <w:sz w:val="18"/>
              </w:rPr>
              <w:object w:dxaOrig="576" w:dyaOrig="432" w14:anchorId="6FF439B8">
                <v:shape id="_x0000_i1082" type="#_x0000_t75" style="width:28.5pt;height:21.5pt" o:ole="">
                  <v:imagedata r:id="rId108" o:title=""/>
                </v:shape>
                <o:OLEObject Type="Embed" ProgID="Equation.3" ShapeID="_x0000_i1082" DrawAspect="Content" ObjectID="_1774292095" r:id="rId109"/>
              </w:objec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14C989BF"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092D5E0" w14:textId="4E125B7F"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r>
      <w:tr w:rsidR="00524A5D" w:rsidRPr="00E36978" w14:paraId="5306460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71E6BF8" w14:textId="77777777" w:rsidR="00524A5D" w:rsidRPr="00E36978" w:rsidRDefault="00000000">
            <w:pPr>
              <w:keepNext/>
              <w:keepLines/>
              <w:spacing w:after="0"/>
              <w:jc w:val="center"/>
              <w:rPr>
                <w:rFonts w:ascii="Arial" w:hAnsi="Arial" w:cs="Arial"/>
                <w:sz w:val="18"/>
              </w:rPr>
            </w:pPr>
            <w:r w:rsidRPr="00E36978">
              <w:rPr>
                <w:rFonts w:ascii="Arial" w:hAnsi="Arial" w:cs="Arial"/>
                <w:b/>
                <w:position w:val="-14"/>
                <w:sz w:val="18"/>
              </w:rPr>
              <w:object w:dxaOrig="432" w:dyaOrig="432" w14:anchorId="07574221">
                <v:shape id="_x0000_i1083" type="#_x0000_t75" style="width:21.5pt;height:21.5pt" o:ole="">
                  <v:imagedata r:id="rId110" o:title=""/>
                </v:shape>
                <o:OLEObject Type="Embed" ProgID="Equation.DSMT4" ShapeID="_x0000_i1083" DrawAspect="Content" ObjectID="_1774292096" r:id="rId111"/>
              </w:object>
            </w:r>
            <w:r w:rsidRPr="00E36978">
              <w:rPr>
                <w:rFonts w:ascii="Arial" w:hAnsi="Arial" w:cs="Arial" w:hint="eastAsia"/>
                <w:b/>
                <w:sz w:val="18"/>
              </w:rPr>
              <w:t>(</w:t>
            </w:r>
            <w:r w:rsidRPr="00E36978">
              <w:rPr>
                <w:rFonts w:ascii="Arial" w:hAnsi="Arial" w:cs="Arial"/>
                <w:i/>
                <w:sz w:val="18"/>
              </w:rPr>
              <w:t>ack-NACK-NumRepetitions</w:t>
            </w:r>
            <w:r w:rsidRPr="00E36978">
              <w:rPr>
                <w:rFonts w:ascii="Arial" w:hAnsi="Arial" w:cs="Arial" w:hint="eastAsia"/>
                <w:i/>
                <w:sz w:val="18"/>
              </w:rPr>
              <w:t>-r13</w: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0520D646"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7C8F25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r>
      <w:tr w:rsidR="00524A5D" w:rsidRPr="00E36978" w14:paraId="7DE3877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2B87000" w14:textId="77777777" w:rsidR="00524A5D" w:rsidRPr="00E36978" w:rsidRDefault="00000000">
            <w:pPr>
              <w:keepNext/>
              <w:keepLines/>
              <w:spacing w:after="0"/>
              <w:jc w:val="center"/>
              <w:rPr>
                <w:rFonts w:ascii="Arial" w:hAnsi="Arial" w:cs="Arial"/>
                <w:i/>
                <w:sz w:val="18"/>
              </w:rPr>
            </w:pPr>
            <w:r w:rsidRPr="00E36978">
              <w:rPr>
                <w:rFonts w:ascii="Arial" w:hAnsi="Arial" w:cs="Arial"/>
                <w:sz w:val="18"/>
              </w:rPr>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68AD8F75"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5656513"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0</w:t>
            </w:r>
          </w:p>
        </w:tc>
      </w:tr>
      <w:tr w:rsidR="00524A5D" w:rsidRPr="00E36978" w14:paraId="5919CE7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CD16402" w14:textId="77777777" w:rsidR="00524A5D" w:rsidRPr="00E36978" w:rsidRDefault="00000000">
            <w:pPr>
              <w:keepNext/>
              <w:keepLines/>
              <w:spacing w:after="0"/>
              <w:jc w:val="center"/>
              <w:rPr>
                <w:rFonts w:ascii="Arial" w:hAnsi="Arial" w:cs="Arial"/>
                <w:sz w:val="18"/>
              </w:rPr>
            </w:pPr>
            <w:r w:rsidRPr="00E36978">
              <w:rPr>
                <w:rFonts w:ascii="Arial" w:hAnsi="Arial" w:cs="Arial" w:hint="eastAsia"/>
                <w:sz w:val="18"/>
              </w:rPr>
              <w:t>Reference channel for NPDCCH</w:t>
            </w:r>
          </w:p>
          <w:p w14:paraId="27F670FA" w14:textId="77777777" w:rsidR="00524A5D" w:rsidRPr="00E36978" w:rsidRDefault="00000000">
            <w:pPr>
              <w:keepNext/>
              <w:keepLines/>
              <w:spacing w:after="0"/>
              <w:jc w:val="center"/>
              <w:rPr>
                <w:rFonts w:ascii="Arial" w:hAnsi="Arial" w:cs="Arial"/>
                <w:sz w:val="18"/>
                <w:lang w:eastAsia="zh-TW"/>
              </w:rPr>
            </w:pPr>
            <w:r w:rsidRPr="00E36978">
              <w:rPr>
                <w:rFonts w:ascii="Arial" w:hAnsi="Arial" w:cs="Arial" w:hint="eastAsia"/>
                <w:sz w:val="18"/>
                <w:lang w:eastAsia="zh-TW"/>
              </w:rPr>
              <w:t>(</w:t>
            </w:r>
            <w:r w:rsidRPr="00E36978">
              <w:rPr>
                <w:rFonts w:ascii="Arial" w:hAnsi="Arial" w:cs="Arial"/>
                <w:sz w:val="18"/>
                <w:lang w:eastAsia="zh-TW"/>
              </w:rPr>
              <w:t>Note 1)</w:t>
            </w:r>
          </w:p>
        </w:tc>
        <w:tc>
          <w:tcPr>
            <w:tcW w:w="1698" w:type="dxa"/>
            <w:tcBorders>
              <w:top w:val="single" w:sz="4" w:space="0" w:color="auto"/>
              <w:left w:val="single" w:sz="4" w:space="0" w:color="auto"/>
              <w:bottom w:val="single" w:sz="4" w:space="0" w:color="auto"/>
              <w:right w:val="single" w:sz="4" w:space="0" w:color="auto"/>
            </w:tcBorders>
            <w:vAlign w:val="center"/>
          </w:tcPr>
          <w:p w14:paraId="3458EEE7"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2D1E3B7"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R.NB.3</w:t>
            </w:r>
            <w:r w:rsidRPr="00E36978">
              <w:rPr>
                <w:rFonts w:ascii="Arial" w:hAnsi="Arial" w:cs="Arial" w:hint="eastAsia"/>
                <w:kern w:val="2"/>
                <w:sz w:val="18"/>
              </w:rPr>
              <w:t xml:space="preserve"> </w:t>
            </w:r>
            <w:r w:rsidRPr="00E36978">
              <w:rPr>
                <w:rFonts w:ascii="Arial" w:hAnsi="Arial" w:cs="Arial"/>
                <w:kern w:val="2"/>
                <w:sz w:val="18"/>
              </w:rPr>
              <w:t>FDD</w:t>
            </w:r>
          </w:p>
        </w:tc>
      </w:tr>
      <w:tr w:rsidR="00524A5D" w:rsidRPr="00E36978" w14:paraId="2AA4842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E1306D8" w14:textId="77777777" w:rsidR="00524A5D" w:rsidRPr="00E36978" w:rsidRDefault="00000000">
            <w:pPr>
              <w:keepNext/>
              <w:keepLines/>
              <w:spacing w:after="0"/>
              <w:jc w:val="center"/>
              <w:rPr>
                <w:rFonts w:ascii="Arial" w:hAnsi="Arial" w:cs="Arial"/>
                <w:sz w:val="18"/>
              </w:rPr>
            </w:pPr>
            <w:r w:rsidRPr="00E36978">
              <w:rPr>
                <w:rFonts w:ascii="Arial" w:hAnsi="Arial"/>
                <w:b/>
                <w:position w:val="-14"/>
                <w:sz w:val="18"/>
                <w:lang w:eastAsia="en-GB"/>
              </w:rPr>
              <w:object w:dxaOrig="432" w:dyaOrig="276" w14:anchorId="3990B040">
                <v:shape id="_x0000_i1084" type="#_x0000_t75" style="width:21.5pt;height:13.5pt" o:ole="">
                  <v:imagedata r:id="rId112" o:title=""/>
                </v:shape>
                <o:OLEObject Type="Embed" ProgID="Equation.3" ShapeID="_x0000_i1084" DrawAspect="Content" ObjectID="_1774292097" r:id="rId113"/>
              </w:object>
            </w:r>
            <w:r w:rsidRPr="00E36978">
              <w:rPr>
                <w:rFonts w:ascii="Arial" w:hAnsi="Arial" w:hint="eastAsia"/>
                <w:sz w:val="18"/>
              </w:rPr>
              <w:t>(</w:t>
            </w:r>
            <w:r w:rsidRPr="00E36978">
              <w:rPr>
                <w:rFonts w:ascii="Arial" w:hAnsi="Arial" w:cs="Arial"/>
                <w:i/>
                <w:sz w:val="18"/>
              </w:rPr>
              <w:t>npdcch-Offset-USS-r13</w: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4AFA7538"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56FBCA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0</w:t>
            </w:r>
          </w:p>
        </w:tc>
      </w:tr>
      <w:tr w:rsidR="00524A5D" w:rsidRPr="00E36978" w14:paraId="399394B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46E4B7F" w14:textId="77777777" w:rsidR="00524A5D" w:rsidRPr="00E36978" w:rsidRDefault="00000000">
            <w:pPr>
              <w:keepNext/>
              <w:keepLines/>
              <w:spacing w:after="0"/>
              <w:jc w:val="center"/>
              <w:rPr>
                <w:rFonts w:ascii="Arial" w:hAnsi="Arial"/>
                <w:bCs/>
                <w:sz w:val="18"/>
                <w:lang w:eastAsia="zh-TW"/>
              </w:rPr>
            </w:pPr>
            <w:r w:rsidRPr="00E36978">
              <w:rPr>
                <w:rFonts w:ascii="Arial" w:hAnsi="Arial" w:hint="eastAsia"/>
                <w:bCs/>
                <w:sz w:val="18"/>
                <w:lang w:eastAsia="zh-TW"/>
              </w:rPr>
              <w:t>K</w:t>
            </w:r>
            <w:r w:rsidRPr="00E36978">
              <w:rPr>
                <w:rFonts w:ascii="Arial" w:hAnsi="Arial"/>
                <w:bCs/>
                <w:sz w:val="18"/>
                <w:lang w:eastAsia="zh-TW"/>
              </w:rPr>
              <w:t>_offset</w:t>
            </w:r>
          </w:p>
        </w:tc>
        <w:tc>
          <w:tcPr>
            <w:tcW w:w="1698" w:type="dxa"/>
            <w:tcBorders>
              <w:top w:val="single" w:sz="4" w:space="0" w:color="auto"/>
              <w:left w:val="single" w:sz="4" w:space="0" w:color="auto"/>
              <w:bottom w:val="single" w:sz="4" w:space="0" w:color="auto"/>
              <w:right w:val="single" w:sz="4" w:space="0" w:color="auto"/>
            </w:tcBorders>
            <w:vAlign w:val="center"/>
          </w:tcPr>
          <w:p w14:paraId="165308A0" w14:textId="77777777" w:rsidR="00524A5D" w:rsidRPr="00E36978" w:rsidRDefault="00000000">
            <w:pPr>
              <w:keepNext/>
              <w:keepLines/>
              <w:spacing w:after="0"/>
              <w:jc w:val="center"/>
              <w:rPr>
                <w:rFonts w:ascii="Arial" w:hAnsi="Arial" w:cs="Arial"/>
                <w:kern w:val="2"/>
                <w:sz w:val="18"/>
                <w:lang w:eastAsia="zh-TW"/>
              </w:rPr>
            </w:pPr>
            <w:r w:rsidRPr="00E36978">
              <w:rPr>
                <w:rFonts w:ascii="Arial" w:hAnsi="Arial" w:cs="Arial"/>
                <w:kern w:val="2"/>
                <w:sz w:val="18"/>
                <w:lang w:eastAsia="zh-TW"/>
              </w:rPr>
              <w:t>ms</w:t>
            </w:r>
          </w:p>
        </w:tc>
        <w:tc>
          <w:tcPr>
            <w:tcW w:w="2701" w:type="dxa"/>
            <w:tcBorders>
              <w:top w:val="single" w:sz="4" w:space="0" w:color="auto"/>
              <w:left w:val="single" w:sz="4" w:space="0" w:color="auto"/>
              <w:bottom w:val="single" w:sz="4" w:space="0" w:color="auto"/>
              <w:right w:val="single" w:sz="4" w:space="0" w:color="auto"/>
            </w:tcBorders>
            <w:vAlign w:val="center"/>
          </w:tcPr>
          <w:p w14:paraId="0A7EB287" w14:textId="77777777" w:rsidR="00524A5D" w:rsidRPr="00E36978" w:rsidRDefault="00000000">
            <w:pPr>
              <w:keepNext/>
              <w:keepLines/>
              <w:spacing w:after="0"/>
              <w:jc w:val="center"/>
              <w:rPr>
                <w:rFonts w:ascii="Arial" w:hAnsi="Arial" w:cs="Arial"/>
                <w:kern w:val="2"/>
                <w:sz w:val="18"/>
                <w:lang w:eastAsia="zh-TW"/>
              </w:rPr>
            </w:pPr>
            <w:r w:rsidRPr="00E36978">
              <w:rPr>
                <w:rFonts w:ascii="Arial" w:hAnsi="Arial" w:cs="Arial"/>
                <w:kern w:val="2"/>
                <w:sz w:val="18"/>
                <w:lang w:eastAsia="zh-TW"/>
              </w:rPr>
              <w:t>8</w:t>
            </w:r>
          </w:p>
        </w:tc>
      </w:tr>
    </w:tbl>
    <w:p w14:paraId="6DBC5E95" w14:textId="77777777" w:rsidR="00524A5D" w:rsidRPr="00E36978" w:rsidRDefault="00524A5D" w:rsidP="00E36978"/>
    <w:p w14:paraId="6E8565E0" w14:textId="77777777" w:rsidR="00524A5D" w:rsidRPr="00E36978" w:rsidRDefault="00000000">
      <w:pPr>
        <w:pStyle w:val="Heading5"/>
        <w:rPr>
          <w:rFonts w:cs="Arial"/>
          <w:szCs w:val="22"/>
        </w:rPr>
      </w:pPr>
      <w:bookmarkStart w:id="1608" w:name="_Toc2784"/>
      <w:bookmarkStart w:id="1609" w:name="_Toc12277"/>
      <w:bookmarkStart w:id="1610" w:name="_Toc18524"/>
      <w:bookmarkStart w:id="1611" w:name="_Toc28751"/>
      <w:bookmarkStart w:id="1612" w:name="_Toc163510876"/>
      <w:r w:rsidRPr="00E36978">
        <w:rPr>
          <w:snapToGrid w:val="0"/>
          <w:lang w:val="en-US"/>
        </w:rPr>
        <w:t>8.3.1.1.1</w:t>
      </w:r>
      <w:r w:rsidRPr="00E36978">
        <w:rPr>
          <w:snapToGrid w:val="0"/>
          <w:lang w:val="en-US"/>
        </w:rPr>
        <w:tab/>
        <w:t>Demodulation of NPDSCH (Cell-Specific Reference Symbols) in standalone mode for category NB1 and NB2 under NTN fading conditions</w:t>
      </w:r>
      <w:bookmarkEnd w:id="1608"/>
      <w:bookmarkEnd w:id="1609"/>
      <w:bookmarkEnd w:id="1610"/>
      <w:bookmarkEnd w:id="1611"/>
      <w:bookmarkEnd w:id="1612"/>
    </w:p>
    <w:p w14:paraId="64E4830C" w14:textId="77777777" w:rsidR="002D72E8" w:rsidRDefault="00000000">
      <w:pPr>
        <w:pStyle w:val="EditorsNote"/>
        <w:rPr>
          <w:lang w:eastAsia="zh-CN"/>
        </w:rPr>
      </w:pPr>
      <w:r w:rsidRPr="00E36978">
        <w:t xml:space="preserve">Editor’s Note: </w:t>
      </w:r>
      <w:r w:rsidR="002D72E8">
        <w:rPr>
          <w:lang w:eastAsia="zh-CN"/>
        </w:rPr>
        <w:t>This test is incomplete. The following aspects are not yet determined:</w:t>
      </w:r>
    </w:p>
    <w:p w14:paraId="0EA22403" w14:textId="54F2A90A" w:rsidR="00524A5D" w:rsidRDefault="002D72E8">
      <w:pPr>
        <w:pStyle w:val="EditorsNote"/>
      </w:pPr>
      <w:r>
        <w:t xml:space="preserve">- </w:t>
      </w:r>
      <w:r w:rsidRPr="00E36978">
        <w:t>Addition to applicability spec is pending.</w:t>
      </w:r>
    </w:p>
    <w:p w14:paraId="73C63B10" w14:textId="08E3023D" w:rsidR="002D72E8" w:rsidRPr="0061630B" w:rsidRDefault="002D72E8">
      <w:pPr>
        <w:pStyle w:val="EditorsNote"/>
        <w:rPr>
          <w:lang w:val="en-US"/>
        </w:rPr>
      </w:pPr>
      <w:r>
        <w:rPr>
          <w:lang w:val="en-US"/>
        </w:rPr>
        <w:t>- Annex G.3.5 Minimum Test time is pending.</w:t>
      </w:r>
    </w:p>
    <w:p w14:paraId="7D4C2E46" w14:textId="77777777" w:rsidR="00524A5D" w:rsidRPr="00E36978" w:rsidRDefault="00000000">
      <w:pPr>
        <w:pStyle w:val="H6"/>
        <w:rPr>
          <w:snapToGrid w:val="0"/>
          <w:kern w:val="2"/>
        </w:rPr>
      </w:pPr>
      <w:r w:rsidRPr="00E36978">
        <w:rPr>
          <w:snapToGrid w:val="0"/>
          <w:kern w:val="2"/>
        </w:rPr>
        <w:t>8.3.1.1.1.1</w:t>
      </w:r>
      <w:r w:rsidRPr="00E36978">
        <w:rPr>
          <w:snapToGrid w:val="0"/>
          <w:kern w:val="2"/>
        </w:rPr>
        <w:tab/>
        <w:t>Test purpose</w:t>
      </w:r>
    </w:p>
    <w:p w14:paraId="6E98338E"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5FFEBFCD" w14:textId="77777777" w:rsidR="00524A5D" w:rsidRPr="00E36978" w:rsidRDefault="00000000">
      <w:pPr>
        <w:pStyle w:val="H6"/>
      </w:pPr>
      <w:r w:rsidRPr="00E36978">
        <w:rPr>
          <w:snapToGrid w:val="0"/>
          <w:kern w:val="2"/>
        </w:rPr>
        <w:t>8.3.1.1.1.2</w:t>
      </w:r>
      <w:r w:rsidRPr="00E36978">
        <w:rPr>
          <w:snapToGrid w:val="0"/>
          <w:kern w:val="2"/>
        </w:rPr>
        <w:tab/>
        <w:t>Test applicability</w:t>
      </w:r>
    </w:p>
    <w:p w14:paraId="4B1106FF" w14:textId="1B1C1AC5" w:rsidR="00524A5D" w:rsidRPr="00E36978" w:rsidRDefault="00000000">
      <w:r w:rsidRPr="00E36978">
        <w:t xml:space="preserve">This test applies to all types of NB-IoT FDD UE release 17 and forward of category NB1 </w:t>
      </w:r>
      <w:r w:rsidRPr="00E36978">
        <w:rPr>
          <w:rFonts w:hint="eastAsia"/>
        </w:rPr>
        <w:t>and</w:t>
      </w:r>
      <w:r w:rsidRPr="00E36978">
        <w:t xml:space="preserve">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r w:rsidR="00FB10C9">
        <w:t>satellite access operation</w:t>
      </w:r>
      <w:r w:rsidRPr="00E36978">
        <w:t>.</w:t>
      </w:r>
    </w:p>
    <w:p w14:paraId="67463136" w14:textId="77777777" w:rsidR="00524A5D" w:rsidRPr="00E36978" w:rsidRDefault="00000000">
      <w:pPr>
        <w:pStyle w:val="H6"/>
        <w:rPr>
          <w:snapToGrid w:val="0"/>
          <w:kern w:val="2"/>
        </w:rPr>
      </w:pPr>
      <w:r w:rsidRPr="00E36978">
        <w:rPr>
          <w:snapToGrid w:val="0"/>
          <w:kern w:val="2"/>
        </w:rPr>
        <w:t>8.3.1.1.1.3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0ADAD6E3" w14:textId="77777777" w:rsidR="00524A5D" w:rsidRPr="00E36978" w:rsidRDefault="00000000">
      <w:pPr>
        <w:rPr>
          <w:lang w:eastAsia="en-GB"/>
        </w:rPr>
      </w:pPr>
      <w:r w:rsidRPr="00E36978">
        <w:rPr>
          <w:lang w:eastAsia="en-GB"/>
        </w:rPr>
        <w:t>The requirements are specified in Table 8.3.1.</w:t>
      </w:r>
      <w:r w:rsidRPr="00E36978">
        <w:rPr>
          <w:rFonts w:hint="eastAsia"/>
        </w:rPr>
        <w:t>1.</w:t>
      </w:r>
      <w:r w:rsidRPr="00E36978">
        <w:t>1.3</w:t>
      </w:r>
      <w:r w:rsidRPr="00E36978">
        <w:rPr>
          <w:lang w:eastAsia="en-GB"/>
        </w:rPr>
        <w:t>-2, with the addition of the parameters in Table 8.3.1.</w:t>
      </w:r>
      <w:r w:rsidRPr="00E36978">
        <w:rPr>
          <w:rFonts w:hint="eastAsia"/>
        </w:rPr>
        <w:t>1.</w:t>
      </w:r>
      <w:r w:rsidRPr="00E36978">
        <w:t>1.3</w:t>
      </w:r>
      <w:r w:rsidRPr="00E36978">
        <w:rPr>
          <w:lang w:eastAsia="en-GB"/>
        </w:rPr>
        <w:t>-1 and the downlink physical channel setup according to Annex C.3.2. The purpose of these tests is to verify the performance.</w:t>
      </w:r>
    </w:p>
    <w:p w14:paraId="08727605" w14:textId="77777777" w:rsidR="00524A5D" w:rsidRPr="00E36978" w:rsidRDefault="00000000" w:rsidP="00E36978">
      <w:pPr>
        <w:pStyle w:val="TH"/>
      </w:pPr>
      <w:r w:rsidRPr="00E36978">
        <w:rPr>
          <w:lang w:eastAsia="en-GB"/>
        </w:rPr>
        <w:lastRenderedPageBreak/>
        <w:t>Table 8.3.1</w:t>
      </w:r>
      <w:r w:rsidRPr="00E36978">
        <w:rPr>
          <w:rFonts w:hint="eastAsia"/>
        </w:rPr>
        <w:t>.1.</w:t>
      </w:r>
      <w:r w:rsidRPr="00E36978">
        <w:t>1.3</w:t>
      </w:r>
      <w:r w:rsidRPr="00E36978">
        <w:rPr>
          <w:lang w:eastAsia="en-GB"/>
        </w:rPr>
        <w:t xml:space="preserve">-1: Test Parameters for </w:t>
      </w:r>
      <w:r w:rsidRPr="00E36978">
        <w:rPr>
          <w:rFonts w:hint="eastAsia"/>
        </w:rPr>
        <w:t>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687B66D2"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2A265018"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1ADB7DFD"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717D2182"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Test 1</w:t>
            </w:r>
            <w:r w:rsidRPr="00E36978">
              <w:rPr>
                <w:rFonts w:ascii="Arial" w:hAnsi="Arial" w:cs="Arial" w:hint="eastAsia"/>
                <w:b/>
                <w:kern w:val="2"/>
                <w:sz w:val="18"/>
              </w:rPr>
              <w:t>, 2</w:t>
            </w:r>
          </w:p>
        </w:tc>
      </w:tr>
      <w:tr w:rsidR="00524A5D" w:rsidRPr="00E36978" w14:paraId="16FFCFD4" w14:textId="77777777">
        <w:trPr>
          <w:cantSplit/>
          <w:trHeight w:val="225"/>
          <w:jc w:val="center"/>
        </w:trPr>
        <w:tc>
          <w:tcPr>
            <w:tcW w:w="3224" w:type="dxa"/>
            <w:vMerge w:val="restart"/>
            <w:tcBorders>
              <w:left w:val="single" w:sz="4" w:space="0" w:color="auto"/>
              <w:right w:val="single" w:sz="4" w:space="0" w:color="auto"/>
            </w:tcBorders>
            <w:vAlign w:val="center"/>
          </w:tcPr>
          <w:p w14:paraId="61246406" w14:textId="77777777" w:rsidR="00524A5D" w:rsidRPr="00E36978" w:rsidRDefault="00000000">
            <w:pPr>
              <w:keepNext/>
              <w:keepLines/>
              <w:spacing w:after="0"/>
              <w:jc w:val="center"/>
              <w:rPr>
                <w:rFonts w:ascii="Arial" w:hAnsi="Arial" w:cs="Arial"/>
                <w:kern w:val="2"/>
                <w:position w:val="-12"/>
                <w:sz w:val="18"/>
              </w:rPr>
            </w:pPr>
            <w:r w:rsidRPr="00E36978">
              <w:rPr>
                <w:rFonts w:ascii="Arial" w:hAnsi="Arial" w:cs="Arial"/>
                <w:noProof/>
                <w:kern w:val="2"/>
                <w:position w:val="-12"/>
                <w:sz w:val="18"/>
                <w:lang w:eastAsia="ja-JP"/>
              </w:rPr>
              <w:drawing>
                <wp:inline distT="0" distB="0" distL="0" distR="0" wp14:anchorId="7EC64CEE" wp14:editId="188243D2">
                  <wp:extent cx="247650" cy="21907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19075"/>
                          </a:xfrm>
                          <a:prstGeom prst="rect">
                            <a:avLst/>
                          </a:prstGeom>
                          <a:noFill/>
                          <a:ln>
                            <a:noFill/>
                          </a:ln>
                        </pic:spPr>
                      </pic:pic>
                    </a:graphicData>
                  </a:graphic>
                </wp:inline>
              </w:drawing>
            </w:r>
            <w:r w:rsidRPr="00E36978">
              <w:rPr>
                <w:rFonts w:ascii="Arial" w:hAnsi="Arial" w:cs="Arial"/>
                <w:kern w:val="2"/>
                <w:sz w:val="18"/>
                <w:lang w:eastAsia="ja-JP"/>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4C1E1CEF" w14:textId="77777777" w:rsidR="00524A5D" w:rsidRPr="00E36978" w:rsidRDefault="00000000">
            <w:pPr>
              <w:keepNext/>
              <w:keepLines/>
              <w:spacing w:after="0"/>
              <w:jc w:val="center"/>
              <w:rPr>
                <w:rFonts w:ascii="Arial" w:hAnsi="Arial" w:cs="Arial"/>
                <w:sz w:val="18"/>
              </w:rPr>
            </w:pPr>
            <w:r w:rsidRPr="00E36978">
              <w:rPr>
                <w:rFonts w:ascii="Arial" w:hAnsi="Arial" w:cs="Arial"/>
                <w:noProof/>
                <w:position w:val="-10"/>
                <w:sz w:val="18"/>
                <w:lang w:eastAsia="ja-JP"/>
              </w:rPr>
              <w:drawing>
                <wp:inline distT="0" distB="0" distL="0" distR="0" wp14:anchorId="58707E6B" wp14:editId="6EAEB260">
                  <wp:extent cx="257175" cy="1905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15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57175" cy="19050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3A48E619"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dBm/15kHz</w:t>
            </w:r>
          </w:p>
        </w:tc>
        <w:tc>
          <w:tcPr>
            <w:tcW w:w="1858" w:type="dxa"/>
            <w:tcBorders>
              <w:top w:val="single" w:sz="4" w:space="0" w:color="auto"/>
              <w:left w:val="single" w:sz="4" w:space="0" w:color="auto"/>
              <w:right w:val="single" w:sz="4" w:space="0" w:color="auto"/>
            </w:tcBorders>
            <w:vAlign w:val="center"/>
          </w:tcPr>
          <w:p w14:paraId="19B02ECB" w14:textId="77777777" w:rsidR="00524A5D" w:rsidRPr="00E36978" w:rsidRDefault="00000000">
            <w:pPr>
              <w:keepNext/>
              <w:keepLines/>
              <w:spacing w:after="0"/>
              <w:jc w:val="center"/>
              <w:rPr>
                <w:rFonts w:ascii="Arial" w:hAnsi="Arial" w:cs="v5.0.0"/>
                <w:kern w:val="2"/>
                <w:sz w:val="18"/>
              </w:rPr>
            </w:pPr>
            <w:r w:rsidRPr="00E36978">
              <w:rPr>
                <w:rFonts w:ascii="Arial" w:eastAsia="?? ??" w:hAnsi="Arial" w:cs="v5.0.0"/>
                <w:kern w:val="2"/>
                <w:sz w:val="18"/>
                <w:lang w:eastAsia="ja-JP"/>
              </w:rPr>
              <w:t>-9</w:t>
            </w:r>
            <w:r w:rsidRPr="00E36978">
              <w:rPr>
                <w:rFonts w:ascii="Arial" w:hAnsi="Arial" w:cs="v5.0.0" w:hint="eastAsia"/>
                <w:kern w:val="2"/>
                <w:sz w:val="18"/>
              </w:rPr>
              <w:t>3 (Note 1)</w:t>
            </w:r>
          </w:p>
        </w:tc>
      </w:tr>
      <w:tr w:rsidR="00524A5D" w:rsidRPr="00E36978" w14:paraId="000EAF47"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6ED4C6B0" w14:textId="77777777" w:rsidR="00524A5D" w:rsidRPr="00E36978" w:rsidRDefault="00524A5D">
            <w:pPr>
              <w:keepNext/>
              <w:keepLines/>
              <w:spacing w:after="0"/>
              <w:jc w:val="center"/>
              <w:rPr>
                <w:rFonts w:ascii="Arial" w:hAnsi="Arial" w:cs="Arial"/>
                <w:kern w:val="2"/>
                <w:position w:val="-12"/>
                <w:sz w:val="18"/>
                <w:lang w:eastAsia="ja-JP"/>
              </w:rPr>
            </w:pPr>
          </w:p>
        </w:tc>
        <w:tc>
          <w:tcPr>
            <w:tcW w:w="1381" w:type="dxa"/>
            <w:tcBorders>
              <w:top w:val="single" w:sz="4" w:space="0" w:color="auto"/>
              <w:left w:val="single" w:sz="4" w:space="0" w:color="auto"/>
              <w:bottom w:val="single" w:sz="4" w:space="0" w:color="auto"/>
              <w:right w:val="single" w:sz="4" w:space="0" w:color="auto"/>
            </w:tcBorders>
            <w:vAlign w:val="center"/>
          </w:tcPr>
          <w:p w14:paraId="73D7437F" w14:textId="77777777" w:rsidR="00524A5D" w:rsidRPr="00E36978" w:rsidRDefault="00000000">
            <w:pPr>
              <w:keepNext/>
              <w:keepLines/>
              <w:spacing w:after="0"/>
              <w:jc w:val="center"/>
              <w:rPr>
                <w:rFonts w:ascii="Arial" w:hAnsi="Arial" w:cs="Arial"/>
                <w:sz w:val="18"/>
              </w:rPr>
            </w:pPr>
            <w:r w:rsidRPr="00E36978">
              <w:rPr>
                <w:rFonts w:ascii="Arial" w:hAnsi="Arial" w:cs="Arial"/>
                <w:noProof/>
                <w:position w:val="-10"/>
                <w:sz w:val="18"/>
                <w:lang w:eastAsia="ja-JP"/>
              </w:rPr>
              <w:drawing>
                <wp:inline distT="0" distB="0" distL="0" distR="0" wp14:anchorId="3EFDEF1B" wp14:editId="2ECABDBE">
                  <wp:extent cx="285750" cy="1905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15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9050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24455F31"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dBm/15kHz</w:t>
            </w:r>
          </w:p>
        </w:tc>
        <w:tc>
          <w:tcPr>
            <w:tcW w:w="1858" w:type="dxa"/>
            <w:tcBorders>
              <w:left w:val="single" w:sz="4" w:space="0" w:color="auto"/>
              <w:bottom w:val="single" w:sz="4" w:space="0" w:color="auto"/>
              <w:right w:val="single" w:sz="4" w:space="0" w:color="auto"/>
            </w:tcBorders>
            <w:vAlign w:val="center"/>
          </w:tcPr>
          <w:p w14:paraId="14619E9D" w14:textId="77777777" w:rsidR="00524A5D" w:rsidRPr="00E36978" w:rsidRDefault="00000000">
            <w:pPr>
              <w:keepNext/>
              <w:keepLines/>
              <w:spacing w:after="0"/>
              <w:jc w:val="center"/>
              <w:rPr>
                <w:rFonts w:ascii="Arial" w:eastAsia="?? ??" w:hAnsi="Arial" w:cs="v5.0.0"/>
                <w:kern w:val="2"/>
                <w:sz w:val="18"/>
                <w:lang w:eastAsia="ja-JP"/>
              </w:rPr>
            </w:pPr>
            <w:r w:rsidRPr="00E36978">
              <w:rPr>
                <w:rFonts w:ascii="Arial" w:eastAsia="?? ??" w:hAnsi="Arial" w:cs="v5.0.0"/>
                <w:kern w:val="2"/>
                <w:sz w:val="18"/>
                <w:lang w:eastAsia="ja-JP"/>
              </w:rPr>
              <w:t>-9</w:t>
            </w:r>
            <w:r w:rsidRPr="00E36978">
              <w:rPr>
                <w:rFonts w:ascii="Arial" w:hAnsi="Arial" w:cs="v5.0.0" w:hint="eastAsia"/>
                <w:kern w:val="2"/>
                <w:sz w:val="18"/>
              </w:rPr>
              <w:t>9 (Note 2)</w:t>
            </w:r>
          </w:p>
        </w:tc>
      </w:tr>
      <w:tr w:rsidR="00524A5D" w:rsidRPr="00E36978" w14:paraId="448AF2C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4E66D9C9" w14:textId="77777777" w:rsidR="00524A5D" w:rsidRPr="00E36978" w:rsidRDefault="00000000">
            <w:pPr>
              <w:keepNext/>
              <w:keepLines/>
              <w:spacing w:after="0"/>
              <w:jc w:val="center"/>
              <w:rPr>
                <w:rFonts w:ascii="Arial" w:hAnsi="Arial"/>
                <w:bCs/>
                <w:i/>
                <w:sz w:val="18"/>
                <w:lang w:eastAsia="en-GB"/>
              </w:rPr>
            </w:pPr>
            <w:r w:rsidRPr="00E36978">
              <w:rPr>
                <w:rFonts w:ascii="Arial" w:hAnsi="Arial" w:cs="Arial" w:hint="eastAsia"/>
                <w:kern w:val="2"/>
                <w:sz w:val="18"/>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5ABDC731"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hint="eastAsia"/>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3D8F7BB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 xml:space="preserve">32 for Test 1; </w:t>
            </w:r>
            <w:r w:rsidRPr="00E36978">
              <w:rPr>
                <w:rFonts w:ascii="Arial" w:hAnsi="Arial" w:cs="Arial"/>
                <w:kern w:val="2"/>
                <w:sz w:val="18"/>
              </w:rPr>
              <w:t>128</w:t>
            </w:r>
            <w:r w:rsidRPr="00E36978">
              <w:rPr>
                <w:rFonts w:ascii="Arial" w:hAnsi="Arial" w:cs="Arial" w:hint="eastAsia"/>
                <w:kern w:val="2"/>
                <w:sz w:val="18"/>
              </w:rPr>
              <w:t xml:space="preserve"> for Test 2.</w:t>
            </w:r>
          </w:p>
        </w:tc>
      </w:tr>
      <w:tr w:rsidR="00524A5D" w:rsidRPr="00E36978" w14:paraId="3167A5F5"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219186F4" w14:textId="77777777" w:rsidR="00524A5D" w:rsidRPr="00E36978" w:rsidRDefault="00000000">
            <w:pPr>
              <w:keepNext/>
              <w:keepLines/>
              <w:spacing w:after="0"/>
              <w:jc w:val="center"/>
              <w:rPr>
                <w:rFonts w:ascii="Arial" w:hAnsi="Arial" w:cs="Arial"/>
                <w:kern w:val="2"/>
                <w:sz w:val="18"/>
              </w:rPr>
            </w:pPr>
            <w:r w:rsidRPr="00E36978">
              <w:rPr>
                <w:rFonts w:ascii="Arial" w:hAnsi="Arial"/>
                <w:position w:val="-12"/>
                <w:sz w:val="18"/>
                <w:lang w:eastAsia="ja-JP"/>
              </w:rPr>
              <w:object w:dxaOrig="432" w:dyaOrig="432" w14:anchorId="32DE012F">
                <v:shape id="_x0000_i1085" type="#_x0000_t75" style="width:21.5pt;height:21.5pt" o:ole="">
                  <v:imagedata r:id="rId117" o:title=""/>
                </v:shape>
                <o:OLEObject Type="Embed" ProgID="Equation.DSMT4" ShapeID="_x0000_i1085" DrawAspect="Content" ObjectID="_1774292098" r:id="rId118"/>
              </w:object>
            </w:r>
            <w:r w:rsidRPr="00E36978">
              <w:rPr>
                <w:rFonts w:ascii="Arial" w:hAnsi="Arial"/>
                <w:b/>
                <w:sz w:val="18"/>
                <w:lang w:eastAsia="ja-JP"/>
              </w:rPr>
              <w:t xml:space="preserve"> </w:t>
            </w:r>
            <w:r w:rsidRPr="00E36978">
              <w:rPr>
                <w:rFonts w:ascii="Arial" w:hAnsi="Arial" w:hint="eastAsia"/>
                <w:sz w:val="18"/>
              </w:rPr>
              <w:t>(</w:t>
            </w:r>
            <w:r w:rsidRPr="00E36978">
              <w:rPr>
                <w:rFonts w:ascii="Arial" w:hAnsi="Arial"/>
                <w:i/>
                <w:sz w:val="18"/>
                <w:lang w:eastAsia="ja-JP"/>
              </w:rPr>
              <w:t>n</w:t>
            </w:r>
            <w:r w:rsidRPr="00E36978">
              <w:rPr>
                <w:rFonts w:ascii="Arial" w:hAnsi="Arial"/>
                <w:i/>
                <w:sz w:val="18"/>
                <w:lang w:val="sv-SE" w:eastAsia="ja-JP"/>
              </w:rPr>
              <w:t>pdcch-NumRepetitions-r13</w:t>
            </w:r>
            <w:r w:rsidRPr="00E36978">
              <w:rPr>
                <w:rFonts w:ascii="Arial" w:hAnsi="Arial" w:hint="eastAsia"/>
                <w:sz w:val="18"/>
                <w:lang w:val="sv-SE"/>
              </w:rPr>
              <w:t>)</w:t>
            </w:r>
          </w:p>
        </w:tc>
        <w:tc>
          <w:tcPr>
            <w:tcW w:w="1685" w:type="dxa"/>
            <w:tcBorders>
              <w:top w:val="single" w:sz="4" w:space="0" w:color="auto"/>
              <w:left w:val="single" w:sz="4" w:space="0" w:color="auto"/>
              <w:bottom w:val="single" w:sz="4" w:space="0" w:color="auto"/>
              <w:right w:val="single" w:sz="4" w:space="0" w:color="auto"/>
            </w:tcBorders>
            <w:vAlign w:val="center"/>
          </w:tcPr>
          <w:p w14:paraId="66F3085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1494F42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 xml:space="preserve">64 for Test 1; </w:t>
            </w:r>
            <w:r w:rsidRPr="00E36978">
              <w:rPr>
                <w:rFonts w:ascii="Arial" w:hAnsi="Arial" w:cs="Arial"/>
                <w:kern w:val="2"/>
                <w:sz w:val="18"/>
              </w:rPr>
              <w:t>256</w:t>
            </w:r>
            <w:r w:rsidRPr="00E36978">
              <w:rPr>
                <w:rFonts w:ascii="Arial" w:hAnsi="Arial" w:cs="Arial" w:hint="eastAsia"/>
                <w:kern w:val="2"/>
                <w:sz w:val="18"/>
              </w:rPr>
              <w:t xml:space="preserve"> for Test 2.</w:t>
            </w:r>
          </w:p>
        </w:tc>
      </w:tr>
      <w:tr w:rsidR="00524A5D" w:rsidRPr="00E36978" w14:paraId="1AEDFB0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70567268" w14:textId="77777777" w:rsidR="00524A5D" w:rsidRPr="00E36978" w:rsidRDefault="00000000">
            <w:pPr>
              <w:keepNext/>
              <w:keepLines/>
              <w:spacing w:after="0"/>
              <w:jc w:val="center"/>
              <w:rPr>
                <w:rFonts w:ascii="Arial" w:hAnsi="Arial"/>
                <w:sz w:val="18"/>
                <w:lang w:eastAsia="ja-JP"/>
              </w:rPr>
            </w:pPr>
            <w:r w:rsidRPr="00E36978">
              <w:rPr>
                <w:rFonts w:ascii="Arial" w:hAnsi="Arial"/>
                <w:position w:val="-6"/>
                <w:sz w:val="18"/>
                <w:lang w:eastAsia="en-GB"/>
              </w:rPr>
              <w:object w:dxaOrig="264" w:dyaOrig="276" w14:anchorId="09E035C7">
                <v:shape id="_x0000_i1086" type="#_x0000_t75" style="width:13.5pt;height:13.5pt" o:ole="">
                  <v:imagedata r:id="rId119" o:title=""/>
                </v:shape>
                <o:OLEObject Type="Embed" ProgID="Equation.3" ShapeID="_x0000_i1086" DrawAspect="Content" ObjectID="_1774292099" r:id="rId120"/>
              </w:object>
            </w:r>
            <w:r w:rsidRPr="00E36978">
              <w:rPr>
                <w:rFonts w:ascii="Arial" w:hAnsi="Arial" w:hint="eastAsia"/>
                <w:sz w:val="18"/>
              </w:rPr>
              <w:t>(</w:t>
            </w:r>
            <w:r w:rsidRPr="00E36978">
              <w:rPr>
                <w:rFonts w:ascii="Arial" w:hAnsi="Arial" w:cs="Arial"/>
                <w:i/>
                <w:sz w:val="18"/>
              </w:rPr>
              <w:t>nPDCCH-startSF-USS</w:t>
            </w:r>
            <w:r w:rsidRPr="00E36978">
              <w:rPr>
                <w:rFonts w:ascii="Arial" w:hAnsi="Arial" w:cs="Arial" w:hint="eastAsia"/>
                <w:i/>
                <w:sz w:val="18"/>
              </w:rPr>
              <w:t>-r13</w:t>
            </w:r>
            <w:r w:rsidRPr="00E36978">
              <w:rPr>
                <w:rFonts w:ascii="Arial" w:hAnsi="Arial" w:hint="eastAsia"/>
                <w:sz w:val="18"/>
                <w:lang w:val="sv-SE"/>
              </w:rPr>
              <w:t>)</w:t>
            </w:r>
          </w:p>
        </w:tc>
        <w:tc>
          <w:tcPr>
            <w:tcW w:w="1685" w:type="dxa"/>
            <w:tcBorders>
              <w:top w:val="single" w:sz="4" w:space="0" w:color="auto"/>
              <w:left w:val="single" w:sz="4" w:space="0" w:color="auto"/>
              <w:bottom w:val="single" w:sz="4" w:space="0" w:color="auto"/>
              <w:right w:val="single" w:sz="4" w:space="0" w:color="auto"/>
            </w:tcBorders>
            <w:vAlign w:val="center"/>
          </w:tcPr>
          <w:p w14:paraId="3F6FE7C8" w14:textId="77777777" w:rsidR="00524A5D" w:rsidRPr="00E36978" w:rsidRDefault="00524A5D">
            <w:pPr>
              <w:keepNext/>
              <w:keepLines/>
              <w:spacing w:after="0"/>
              <w:jc w:val="center"/>
              <w:rPr>
                <w:rFonts w:ascii="Arial" w:hAnsi="Arial" w:cs="Arial"/>
                <w:kern w:val="2"/>
                <w:sz w:val="18"/>
              </w:rPr>
            </w:pPr>
          </w:p>
        </w:tc>
        <w:tc>
          <w:tcPr>
            <w:tcW w:w="1858" w:type="dxa"/>
            <w:tcBorders>
              <w:top w:val="single" w:sz="4" w:space="0" w:color="auto"/>
              <w:left w:val="single" w:sz="4" w:space="0" w:color="auto"/>
              <w:bottom w:val="single" w:sz="4" w:space="0" w:color="auto"/>
              <w:right w:val="single" w:sz="4" w:space="0" w:color="auto"/>
            </w:tcBorders>
            <w:vAlign w:val="center"/>
          </w:tcPr>
          <w:p w14:paraId="431BC1F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1.5</w:t>
            </w:r>
          </w:p>
        </w:tc>
      </w:tr>
      <w:tr w:rsidR="00524A5D" w:rsidRPr="00E36978" w14:paraId="784A9685"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36C4EA08" w14:textId="77777777" w:rsidR="00524A5D" w:rsidRPr="00E36978" w:rsidRDefault="00000000">
            <w:pPr>
              <w:keepNext/>
              <w:keepLines/>
              <w:spacing w:after="0"/>
              <w:ind w:left="851" w:hanging="851"/>
              <w:rPr>
                <w:rFonts w:ascii="Arial" w:hAnsi="Arial" w:cs="Arial"/>
                <w:kern w:val="2"/>
                <w:sz w:val="18"/>
              </w:rPr>
            </w:pPr>
            <w:r w:rsidRPr="00E36978">
              <w:rPr>
                <w:rFonts w:ascii="Arial" w:hAnsi="Arial" w:cs="Arial" w:hint="eastAsia"/>
                <w:kern w:val="2"/>
                <w:sz w:val="18"/>
              </w:rPr>
              <w:t>Note 1:</w:t>
            </w:r>
            <w:r w:rsidRPr="00E36978">
              <w:rPr>
                <w:rFonts w:ascii="Arial" w:hAnsi="Arial" w:cs="Arial"/>
                <w:kern w:val="2"/>
                <w:sz w:val="18"/>
              </w:rPr>
              <w:tab/>
            </w:r>
            <w:r w:rsidRPr="00E36978">
              <w:rPr>
                <w:rFonts w:ascii="Arial" w:hAnsi="Arial" w:cs="Arial" w:hint="eastAsia"/>
                <w:sz w:val="18"/>
              </w:rPr>
              <w:t xml:space="preserve">This noise is applied </w:t>
            </w:r>
            <w:r w:rsidRPr="00E36978">
              <w:rPr>
                <w:rFonts w:ascii="Arial" w:hAnsi="Arial" w:cs="Arial"/>
                <w:sz w:val="18"/>
              </w:rPr>
              <w:t>to all subframes from the end of the NPDCCH</w:t>
            </w:r>
            <w:r w:rsidRPr="00E36978">
              <w:rPr>
                <w:rFonts w:ascii="Arial" w:hAnsi="Arial" w:cs="Arial" w:hint="eastAsia"/>
                <w:sz w:val="18"/>
              </w:rPr>
              <w:t xml:space="preserve"> </w:t>
            </w:r>
            <w:r w:rsidRPr="00E36978">
              <w:rPr>
                <w:rFonts w:ascii="Arial" w:hAnsi="Arial" w:cs="Arial"/>
                <w:sz w:val="18"/>
              </w:rPr>
              <w:t>to the end of the following</w:t>
            </w:r>
            <w:r w:rsidRPr="00E36978">
              <w:rPr>
                <w:rFonts w:ascii="Arial" w:hAnsi="Arial" w:cs="Arial" w:hint="eastAsia"/>
                <w:sz w:val="18"/>
              </w:rPr>
              <w:t xml:space="preserve"> NPDSCH </w:t>
            </w:r>
            <w:r w:rsidRPr="00E36978">
              <w:rPr>
                <w:rFonts w:ascii="Arial" w:hAnsi="Arial" w:cs="Arial"/>
                <w:sz w:val="18"/>
              </w:rPr>
              <w:t>transmission</w:t>
            </w:r>
            <w:r w:rsidRPr="00E36978">
              <w:rPr>
                <w:rFonts w:ascii="Arial" w:hAnsi="Arial" w:cs="Arial"/>
                <w:kern w:val="2"/>
                <w:sz w:val="18"/>
              </w:rPr>
              <w:t>.</w:t>
            </w:r>
          </w:p>
          <w:p w14:paraId="3B52F33F" w14:textId="77777777" w:rsidR="00524A5D" w:rsidRPr="00E36978" w:rsidRDefault="00000000">
            <w:pPr>
              <w:keepNext/>
              <w:keepLines/>
              <w:spacing w:after="0"/>
              <w:ind w:left="851" w:hanging="851"/>
              <w:rPr>
                <w:rFonts w:ascii="Arial" w:hAnsi="Arial" w:cs="Arial"/>
                <w:kern w:val="2"/>
                <w:sz w:val="18"/>
              </w:rPr>
            </w:pPr>
            <w:r w:rsidRPr="00E36978">
              <w:rPr>
                <w:rFonts w:ascii="Arial" w:hAnsi="Arial" w:hint="eastAsia"/>
                <w:sz w:val="18"/>
                <w:lang w:eastAsia="ja-JP"/>
              </w:rPr>
              <w:t xml:space="preserve">Note </w:t>
            </w:r>
            <w:r w:rsidRPr="00E36978">
              <w:rPr>
                <w:rFonts w:ascii="Arial" w:hAnsi="Arial"/>
                <w:sz w:val="18"/>
                <w:lang w:eastAsia="ja-JP"/>
              </w:rPr>
              <w:t>2</w:t>
            </w:r>
            <w:r w:rsidRPr="00E36978">
              <w:rPr>
                <w:rFonts w:ascii="Arial" w:hAnsi="Arial" w:hint="eastAsia"/>
                <w:sz w:val="18"/>
                <w:lang w:eastAsia="ja-JP"/>
              </w:rPr>
              <w:t>:</w:t>
            </w:r>
            <w:r w:rsidRPr="00E36978">
              <w:rPr>
                <w:rFonts w:ascii="Arial" w:hAnsi="Arial" w:cs="Arial"/>
                <w:kern w:val="2"/>
                <w:sz w:val="18"/>
              </w:rPr>
              <w:tab/>
            </w:r>
            <w:r w:rsidRPr="00E36978">
              <w:rPr>
                <w:rFonts w:ascii="Arial" w:hAnsi="Arial" w:hint="eastAsia"/>
                <w:sz w:val="18"/>
                <w:lang w:eastAsia="ja-JP"/>
              </w:rPr>
              <w:t xml:space="preserve">This noise is applied </w:t>
            </w:r>
            <w:r w:rsidRPr="00E36978">
              <w:rPr>
                <w:rFonts w:ascii="Arial" w:hAnsi="Arial"/>
                <w:sz w:val="18"/>
                <w:lang w:eastAsia="ja-JP"/>
              </w:rPr>
              <w:t>to all subframes from the end of the NPDSCH to the end of the following</w:t>
            </w:r>
            <w:r w:rsidRPr="00E36978">
              <w:rPr>
                <w:rFonts w:ascii="Arial" w:hAnsi="Arial" w:hint="eastAsia"/>
                <w:sz w:val="18"/>
                <w:lang w:eastAsia="ja-JP"/>
              </w:rPr>
              <w:t xml:space="preserve"> NPDCCH </w:t>
            </w:r>
            <w:r w:rsidRPr="00E36978">
              <w:rPr>
                <w:rFonts w:ascii="Arial" w:hAnsi="Arial"/>
                <w:sz w:val="18"/>
                <w:lang w:eastAsia="ja-JP"/>
              </w:rPr>
              <w:t>transmission</w:t>
            </w:r>
            <w:r w:rsidRPr="00E36978">
              <w:rPr>
                <w:rFonts w:ascii="Arial" w:hAnsi="Arial" w:hint="eastAsia"/>
                <w:sz w:val="18"/>
                <w:lang w:eastAsia="ja-JP"/>
              </w:rPr>
              <w:t>.</w:t>
            </w:r>
          </w:p>
        </w:tc>
      </w:tr>
    </w:tbl>
    <w:p w14:paraId="607D55F7" w14:textId="77777777" w:rsidR="00524A5D" w:rsidRPr="00E36978" w:rsidRDefault="00524A5D"/>
    <w:p w14:paraId="4357C311" w14:textId="77777777" w:rsidR="00524A5D" w:rsidRPr="00E36978" w:rsidRDefault="00000000" w:rsidP="00591F55">
      <w:pPr>
        <w:pStyle w:val="TH"/>
      </w:pPr>
      <w:r w:rsidRPr="00E36978">
        <w:rPr>
          <w:lang w:eastAsia="en-GB"/>
        </w:rPr>
        <w:t>Table 8.3.</w:t>
      </w:r>
      <w:r w:rsidRPr="00E36978">
        <w:rPr>
          <w:rFonts w:hint="eastAsia"/>
        </w:rPr>
        <w:t>1</w:t>
      </w:r>
      <w:r w:rsidRPr="00E36978">
        <w:rPr>
          <w:lang w:eastAsia="en-GB"/>
        </w:rPr>
        <w:t>.1</w:t>
      </w:r>
      <w:r w:rsidRPr="00E36978">
        <w:rPr>
          <w:rFonts w:hint="eastAsia"/>
        </w:rPr>
        <w:t>.</w:t>
      </w:r>
      <w:r w:rsidRPr="00E36978">
        <w:t>1.3</w:t>
      </w:r>
      <w:r w:rsidRPr="00E36978">
        <w:rPr>
          <w:lang w:eastAsia="en-GB"/>
        </w:rPr>
        <w:t xml:space="preserve">-2: Minimum performance </w:t>
      </w:r>
      <w:r w:rsidRPr="00E36978">
        <w:rPr>
          <w:rFonts w:hint="eastAsia"/>
        </w:rPr>
        <w:t>for NPDSCH under Standalone with 1 NRS port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957"/>
        <w:gridCol w:w="692"/>
        <w:gridCol w:w="918"/>
        <w:gridCol w:w="925"/>
        <w:gridCol w:w="1063"/>
        <w:gridCol w:w="765"/>
        <w:gridCol w:w="1166"/>
        <w:gridCol w:w="1030"/>
        <w:gridCol w:w="523"/>
        <w:gridCol w:w="845"/>
      </w:tblGrid>
      <w:tr w:rsidR="00524A5D" w:rsidRPr="00E36978" w14:paraId="33DCE33B" w14:textId="77777777">
        <w:trPr>
          <w:jc w:val="center"/>
        </w:trPr>
        <w:tc>
          <w:tcPr>
            <w:tcW w:w="386" w:type="pct"/>
            <w:vMerge w:val="restart"/>
            <w:tcBorders>
              <w:top w:val="single" w:sz="4" w:space="0" w:color="auto"/>
              <w:left w:val="single" w:sz="4" w:space="0" w:color="auto"/>
              <w:bottom w:val="single" w:sz="4" w:space="0" w:color="auto"/>
              <w:right w:val="single" w:sz="4" w:space="0" w:color="auto"/>
            </w:tcBorders>
            <w:vAlign w:val="center"/>
          </w:tcPr>
          <w:p w14:paraId="18E330F4" w14:textId="77777777" w:rsidR="00524A5D" w:rsidRPr="00E36978" w:rsidRDefault="00000000">
            <w:pPr>
              <w:keepNext/>
              <w:keepLines/>
              <w:spacing w:after="0"/>
              <w:jc w:val="center"/>
              <w:rPr>
                <w:rFonts w:ascii="Arial" w:hAnsi="Arial" w:cs="Arial"/>
                <w:b/>
                <w:kern w:val="2"/>
                <w:sz w:val="18"/>
                <w:lang w:eastAsia="ja-JP"/>
              </w:rPr>
            </w:pPr>
            <w:bookmarkStart w:id="1613" w:name="_Hlk134259197"/>
            <w:r w:rsidRPr="00E36978">
              <w:rPr>
                <w:rFonts w:ascii="Arial" w:hAnsi="Arial" w:cs="Arial"/>
                <w:b/>
                <w:kern w:val="2"/>
                <w:sz w:val="18"/>
                <w:lang w:eastAsia="ja-JP"/>
              </w:rPr>
              <w:t>Test number</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14:paraId="5ED9C8F2"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357" w:type="pct"/>
            <w:vMerge w:val="restart"/>
            <w:tcBorders>
              <w:top w:val="single" w:sz="4" w:space="0" w:color="auto"/>
              <w:left w:val="single" w:sz="4" w:space="0" w:color="auto"/>
              <w:right w:val="single" w:sz="4" w:space="0" w:color="auto"/>
            </w:tcBorders>
            <w:vAlign w:val="center"/>
          </w:tcPr>
          <w:p w14:paraId="63FED09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Carr</w:t>
            </w:r>
            <w:r w:rsidRPr="00E36978">
              <w:rPr>
                <w:rFonts w:ascii="Arial" w:hAnsi="Arial" w:cs="Arial"/>
                <w:b/>
                <w:kern w:val="2"/>
                <w:sz w:val="18"/>
              </w:rPr>
              <w:t>i</w:t>
            </w:r>
            <w:r w:rsidRPr="00E36978">
              <w:rPr>
                <w:rFonts w:ascii="Arial" w:hAnsi="Arial" w:cs="Arial" w:hint="eastAsia"/>
                <w:b/>
                <w:kern w:val="2"/>
                <w:sz w:val="18"/>
              </w:rPr>
              <w:t>er Type</w:t>
            </w:r>
          </w:p>
        </w:tc>
        <w:tc>
          <w:tcPr>
            <w:tcW w:w="473" w:type="pct"/>
            <w:vMerge w:val="restart"/>
            <w:tcBorders>
              <w:top w:val="single" w:sz="4" w:space="0" w:color="auto"/>
              <w:left w:val="single" w:sz="4" w:space="0" w:color="auto"/>
              <w:bottom w:val="single" w:sz="4" w:space="0" w:color="auto"/>
              <w:right w:val="single" w:sz="4" w:space="0" w:color="auto"/>
            </w:tcBorders>
            <w:vAlign w:val="center"/>
          </w:tcPr>
          <w:p w14:paraId="41961C08"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Channel</w:t>
            </w:r>
          </w:p>
        </w:tc>
        <w:tc>
          <w:tcPr>
            <w:tcW w:w="477" w:type="pct"/>
            <w:vMerge w:val="restart"/>
            <w:tcBorders>
              <w:top w:val="single" w:sz="4" w:space="0" w:color="auto"/>
              <w:left w:val="single" w:sz="4" w:space="0" w:color="auto"/>
              <w:right w:val="single" w:sz="4" w:space="0" w:color="auto"/>
            </w:tcBorders>
            <w:vAlign w:val="center"/>
          </w:tcPr>
          <w:p w14:paraId="36BE488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Repetition number</w:t>
            </w:r>
          </w:p>
        </w:tc>
        <w:tc>
          <w:tcPr>
            <w:tcW w:w="548" w:type="pct"/>
            <w:vMerge w:val="restart"/>
            <w:tcBorders>
              <w:top w:val="single" w:sz="4" w:space="0" w:color="auto"/>
              <w:left w:val="single" w:sz="4" w:space="0" w:color="auto"/>
              <w:right w:val="single" w:sz="4" w:space="0" w:color="auto"/>
            </w:tcBorders>
            <w:vAlign w:val="center"/>
          </w:tcPr>
          <w:p w14:paraId="3CF24D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Propagation condition</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14:paraId="369E64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Number of NRS ports</w:t>
            </w:r>
          </w:p>
        </w:tc>
        <w:tc>
          <w:tcPr>
            <w:tcW w:w="549" w:type="pct"/>
            <w:vMerge w:val="restart"/>
            <w:tcBorders>
              <w:top w:val="single" w:sz="4" w:space="0" w:color="auto"/>
              <w:left w:val="single" w:sz="4" w:space="0" w:color="auto"/>
              <w:right w:val="single" w:sz="4" w:space="0" w:color="auto"/>
            </w:tcBorders>
            <w:vAlign w:val="center"/>
          </w:tcPr>
          <w:p w14:paraId="758CAA1D"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sz w:val="18"/>
                <w:lang w:eastAsia="en-GB"/>
              </w:rPr>
              <w:t>Antenna Configuration</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3066FE7E"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value</w:t>
            </w:r>
          </w:p>
        </w:tc>
        <w:tc>
          <w:tcPr>
            <w:tcW w:w="436" w:type="pct"/>
            <w:vMerge w:val="restart"/>
            <w:tcBorders>
              <w:top w:val="single" w:sz="4" w:space="0" w:color="auto"/>
              <w:left w:val="single" w:sz="4" w:space="0" w:color="auto"/>
              <w:right w:val="single" w:sz="4" w:space="0" w:color="auto"/>
            </w:tcBorders>
          </w:tcPr>
          <w:p w14:paraId="7A3DE73C"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hint="eastAsia"/>
                <w:b/>
                <w:kern w:val="2"/>
                <w:sz w:val="18"/>
              </w:rPr>
              <w:t>UE Category</w:t>
            </w:r>
          </w:p>
        </w:tc>
      </w:tr>
      <w:tr w:rsidR="00524A5D" w:rsidRPr="00E36978" w14:paraId="0EC1262F" w14:textId="77777777">
        <w:trPr>
          <w:jc w:val="center"/>
        </w:trPr>
        <w:tc>
          <w:tcPr>
            <w:tcW w:w="386" w:type="pct"/>
            <w:vMerge/>
            <w:tcBorders>
              <w:top w:val="single" w:sz="4" w:space="0" w:color="auto"/>
              <w:left w:val="single" w:sz="4" w:space="0" w:color="auto"/>
              <w:bottom w:val="single" w:sz="4" w:space="0" w:color="auto"/>
              <w:right w:val="single" w:sz="4" w:space="0" w:color="auto"/>
            </w:tcBorders>
            <w:vAlign w:val="center"/>
          </w:tcPr>
          <w:p w14:paraId="3C0620C8" w14:textId="77777777" w:rsidR="00524A5D" w:rsidRPr="00E36978" w:rsidRDefault="00524A5D">
            <w:pPr>
              <w:keepNext/>
              <w:keepLines/>
              <w:spacing w:after="0"/>
              <w:jc w:val="center"/>
              <w:rPr>
                <w:rFonts w:ascii="Arial" w:hAnsi="Arial" w:cs="Arial"/>
                <w:b/>
                <w:kern w:val="2"/>
                <w:sz w:val="18"/>
                <w:lang w:eastAsia="ja-JP"/>
              </w:rPr>
            </w:pPr>
          </w:p>
        </w:tc>
        <w:tc>
          <w:tcPr>
            <w:tcW w:w="493" w:type="pct"/>
            <w:vMerge/>
            <w:tcBorders>
              <w:top w:val="single" w:sz="4" w:space="0" w:color="auto"/>
              <w:left w:val="single" w:sz="4" w:space="0" w:color="auto"/>
              <w:bottom w:val="single" w:sz="4" w:space="0" w:color="auto"/>
              <w:right w:val="single" w:sz="4" w:space="0" w:color="auto"/>
            </w:tcBorders>
            <w:vAlign w:val="center"/>
          </w:tcPr>
          <w:p w14:paraId="52246409" w14:textId="77777777" w:rsidR="00524A5D" w:rsidRPr="00E36978" w:rsidRDefault="00524A5D">
            <w:pPr>
              <w:keepNext/>
              <w:keepLines/>
              <w:spacing w:after="0"/>
              <w:jc w:val="center"/>
              <w:rPr>
                <w:rFonts w:ascii="Arial" w:hAnsi="Arial" w:cs="Arial"/>
                <w:b/>
                <w:kern w:val="2"/>
                <w:sz w:val="18"/>
                <w:lang w:eastAsia="ja-JP"/>
              </w:rPr>
            </w:pPr>
          </w:p>
        </w:tc>
        <w:tc>
          <w:tcPr>
            <w:tcW w:w="357" w:type="pct"/>
            <w:vMerge/>
            <w:tcBorders>
              <w:left w:val="single" w:sz="4" w:space="0" w:color="auto"/>
              <w:bottom w:val="single" w:sz="4" w:space="0" w:color="auto"/>
              <w:right w:val="single" w:sz="4" w:space="0" w:color="auto"/>
            </w:tcBorders>
            <w:vAlign w:val="center"/>
          </w:tcPr>
          <w:p w14:paraId="591E7CC4" w14:textId="77777777" w:rsidR="00524A5D" w:rsidRPr="00E36978" w:rsidRDefault="00524A5D">
            <w:pPr>
              <w:keepNext/>
              <w:keepLines/>
              <w:spacing w:after="0"/>
              <w:jc w:val="center"/>
              <w:rPr>
                <w:rFonts w:ascii="Arial" w:hAnsi="Arial" w:cs="Arial"/>
                <w:b/>
                <w:kern w:val="2"/>
                <w:sz w:val="18"/>
                <w:lang w:eastAsia="ja-JP"/>
              </w:rPr>
            </w:pPr>
          </w:p>
        </w:tc>
        <w:tc>
          <w:tcPr>
            <w:tcW w:w="473" w:type="pct"/>
            <w:vMerge/>
            <w:tcBorders>
              <w:top w:val="single" w:sz="4" w:space="0" w:color="auto"/>
              <w:left w:val="single" w:sz="4" w:space="0" w:color="auto"/>
              <w:bottom w:val="single" w:sz="4" w:space="0" w:color="auto"/>
              <w:right w:val="single" w:sz="4" w:space="0" w:color="auto"/>
            </w:tcBorders>
            <w:vAlign w:val="center"/>
          </w:tcPr>
          <w:p w14:paraId="01A560B2" w14:textId="77777777" w:rsidR="00524A5D" w:rsidRPr="00E36978" w:rsidRDefault="00524A5D">
            <w:pPr>
              <w:keepNext/>
              <w:keepLines/>
              <w:spacing w:after="0"/>
              <w:jc w:val="center"/>
              <w:rPr>
                <w:rFonts w:ascii="Arial" w:hAnsi="Arial" w:cs="Arial"/>
                <w:b/>
                <w:kern w:val="2"/>
                <w:sz w:val="18"/>
                <w:lang w:eastAsia="ja-JP"/>
              </w:rPr>
            </w:pPr>
          </w:p>
        </w:tc>
        <w:tc>
          <w:tcPr>
            <w:tcW w:w="477" w:type="pct"/>
            <w:vMerge/>
            <w:tcBorders>
              <w:left w:val="single" w:sz="4" w:space="0" w:color="auto"/>
              <w:bottom w:val="single" w:sz="4" w:space="0" w:color="auto"/>
              <w:right w:val="single" w:sz="4" w:space="0" w:color="auto"/>
            </w:tcBorders>
            <w:vAlign w:val="center"/>
          </w:tcPr>
          <w:p w14:paraId="407B38F2" w14:textId="77777777" w:rsidR="00524A5D" w:rsidRPr="00E36978" w:rsidRDefault="00524A5D">
            <w:pPr>
              <w:keepNext/>
              <w:keepLines/>
              <w:spacing w:after="0"/>
              <w:jc w:val="center"/>
              <w:rPr>
                <w:rFonts w:ascii="Arial" w:hAnsi="Arial" w:cs="Arial"/>
                <w:b/>
                <w:kern w:val="2"/>
                <w:sz w:val="18"/>
                <w:lang w:eastAsia="ja-JP"/>
              </w:rPr>
            </w:pPr>
          </w:p>
        </w:tc>
        <w:tc>
          <w:tcPr>
            <w:tcW w:w="548" w:type="pct"/>
            <w:vMerge/>
            <w:tcBorders>
              <w:left w:val="single" w:sz="4" w:space="0" w:color="auto"/>
              <w:bottom w:val="single" w:sz="4" w:space="0" w:color="auto"/>
              <w:right w:val="single" w:sz="4" w:space="0" w:color="auto"/>
            </w:tcBorders>
            <w:vAlign w:val="center"/>
          </w:tcPr>
          <w:p w14:paraId="5244832A" w14:textId="77777777" w:rsidR="00524A5D" w:rsidRPr="00E36978" w:rsidRDefault="00524A5D">
            <w:pPr>
              <w:keepNext/>
              <w:keepLines/>
              <w:spacing w:after="0"/>
              <w:jc w:val="center"/>
              <w:rPr>
                <w:rFonts w:ascii="Arial" w:hAnsi="Arial" w:cs="Arial"/>
                <w:b/>
                <w:kern w:val="2"/>
                <w:sz w:val="18"/>
                <w:lang w:eastAsia="ja-JP"/>
              </w:rPr>
            </w:pPr>
          </w:p>
        </w:tc>
        <w:tc>
          <w:tcPr>
            <w:tcW w:w="395" w:type="pct"/>
            <w:vMerge/>
            <w:tcBorders>
              <w:top w:val="single" w:sz="4" w:space="0" w:color="auto"/>
              <w:left w:val="single" w:sz="4" w:space="0" w:color="auto"/>
              <w:bottom w:val="single" w:sz="4" w:space="0" w:color="auto"/>
              <w:right w:val="single" w:sz="4" w:space="0" w:color="auto"/>
            </w:tcBorders>
            <w:vAlign w:val="center"/>
          </w:tcPr>
          <w:p w14:paraId="2968D31A" w14:textId="77777777" w:rsidR="00524A5D" w:rsidRPr="00E36978" w:rsidRDefault="00524A5D">
            <w:pPr>
              <w:keepNext/>
              <w:keepLines/>
              <w:spacing w:after="0"/>
              <w:jc w:val="center"/>
              <w:rPr>
                <w:rFonts w:ascii="Arial" w:hAnsi="Arial" w:cs="Arial"/>
                <w:b/>
                <w:kern w:val="2"/>
                <w:sz w:val="18"/>
                <w:lang w:eastAsia="ja-JP"/>
              </w:rPr>
            </w:pPr>
          </w:p>
        </w:tc>
        <w:tc>
          <w:tcPr>
            <w:tcW w:w="549" w:type="pct"/>
            <w:vMerge/>
            <w:tcBorders>
              <w:left w:val="single" w:sz="4" w:space="0" w:color="auto"/>
              <w:bottom w:val="single" w:sz="4" w:space="0" w:color="auto"/>
              <w:right w:val="single" w:sz="4" w:space="0" w:color="auto"/>
            </w:tcBorders>
            <w:vAlign w:val="center"/>
          </w:tcPr>
          <w:p w14:paraId="3577550D" w14:textId="77777777" w:rsidR="00524A5D" w:rsidRPr="00E36978" w:rsidRDefault="00524A5D">
            <w:pPr>
              <w:keepNext/>
              <w:keepLines/>
              <w:spacing w:after="0"/>
              <w:jc w:val="center"/>
              <w:rPr>
                <w:rFonts w:ascii="Arial" w:hAnsi="Arial" w:cs="Arial"/>
                <w:b/>
                <w:kern w:val="2"/>
                <w:sz w:val="18"/>
                <w:lang w:eastAsia="ja-JP"/>
              </w:rPr>
            </w:pPr>
          </w:p>
        </w:tc>
        <w:tc>
          <w:tcPr>
            <w:tcW w:w="583" w:type="pct"/>
            <w:tcBorders>
              <w:top w:val="single" w:sz="4" w:space="0" w:color="auto"/>
              <w:left w:val="single" w:sz="4" w:space="0" w:color="auto"/>
              <w:bottom w:val="single" w:sz="4" w:space="0" w:color="auto"/>
              <w:right w:val="single" w:sz="4" w:space="0" w:color="auto"/>
            </w:tcBorders>
            <w:vAlign w:val="center"/>
          </w:tcPr>
          <w:p w14:paraId="3E06ADF0"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Fraction of Maximum</w:t>
            </w:r>
          </w:p>
          <w:p w14:paraId="214B9E57"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Throughput (%)</w:t>
            </w:r>
          </w:p>
        </w:tc>
        <w:tc>
          <w:tcPr>
            <w:tcW w:w="303" w:type="pct"/>
            <w:tcBorders>
              <w:top w:val="single" w:sz="4" w:space="0" w:color="auto"/>
              <w:left w:val="single" w:sz="4" w:space="0" w:color="auto"/>
              <w:bottom w:val="single" w:sz="4" w:space="0" w:color="auto"/>
              <w:right w:val="single" w:sz="4" w:space="0" w:color="auto"/>
            </w:tcBorders>
            <w:vAlign w:val="center"/>
          </w:tcPr>
          <w:p w14:paraId="6D063463"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SNR (dB)</w:t>
            </w:r>
          </w:p>
        </w:tc>
        <w:tc>
          <w:tcPr>
            <w:tcW w:w="436" w:type="pct"/>
            <w:vMerge/>
            <w:tcBorders>
              <w:left w:val="single" w:sz="4" w:space="0" w:color="auto"/>
              <w:bottom w:val="single" w:sz="4" w:space="0" w:color="auto"/>
              <w:right w:val="single" w:sz="4" w:space="0" w:color="auto"/>
            </w:tcBorders>
          </w:tcPr>
          <w:p w14:paraId="2214B06E" w14:textId="77777777" w:rsidR="00524A5D" w:rsidRPr="00E36978" w:rsidRDefault="00524A5D">
            <w:pPr>
              <w:keepNext/>
              <w:keepLines/>
              <w:spacing w:after="0"/>
              <w:jc w:val="center"/>
              <w:rPr>
                <w:rFonts w:ascii="Arial" w:hAnsi="Arial" w:cs="Arial"/>
                <w:b/>
                <w:kern w:val="2"/>
                <w:sz w:val="18"/>
                <w:lang w:eastAsia="ja-JP"/>
              </w:rPr>
            </w:pPr>
          </w:p>
        </w:tc>
      </w:tr>
      <w:tr w:rsidR="00524A5D" w:rsidRPr="00E36978" w14:paraId="21A0F5A0" w14:textId="77777777">
        <w:trPr>
          <w:jc w:val="center"/>
        </w:trPr>
        <w:tc>
          <w:tcPr>
            <w:tcW w:w="386" w:type="pct"/>
            <w:tcBorders>
              <w:top w:val="single" w:sz="4" w:space="0" w:color="auto"/>
              <w:left w:val="single" w:sz="4" w:space="0" w:color="auto"/>
              <w:bottom w:val="single" w:sz="4" w:space="0" w:color="auto"/>
              <w:right w:val="single" w:sz="4" w:space="0" w:color="auto"/>
            </w:tcBorders>
            <w:vAlign w:val="center"/>
          </w:tcPr>
          <w:p w14:paraId="22E291B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493" w:type="pct"/>
            <w:tcBorders>
              <w:top w:val="single" w:sz="4" w:space="0" w:color="auto"/>
              <w:left w:val="single" w:sz="4" w:space="0" w:color="auto"/>
              <w:bottom w:val="single" w:sz="4" w:space="0" w:color="auto"/>
              <w:right w:val="single" w:sz="4" w:space="0" w:color="auto"/>
            </w:tcBorders>
            <w:vAlign w:val="center"/>
          </w:tcPr>
          <w:p w14:paraId="68FD25F8"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7" w:type="pct"/>
            <w:tcBorders>
              <w:top w:val="single" w:sz="4" w:space="0" w:color="auto"/>
              <w:left w:val="single" w:sz="4" w:space="0" w:color="auto"/>
              <w:bottom w:val="single" w:sz="4" w:space="0" w:color="auto"/>
              <w:right w:val="single" w:sz="4" w:space="0" w:color="auto"/>
            </w:tcBorders>
            <w:vAlign w:val="center"/>
          </w:tcPr>
          <w:p w14:paraId="52A68B0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Anchor</w:t>
            </w:r>
          </w:p>
        </w:tc>
        <w:tc>
          <w:tcPr>
            <w:tcW w:w="473" w:type="pct"/>
            <w:tcBorders>
              <w:top w:val="single" w:sz="4" w:space="0" w:color="auto"/>
              <w:left w:val="single" w:sz="4" w:space="0" w:color="auto"/>
              <w:bottom w:val="single" w:sz="4" w:space="0" w:color="auto"/>
              <w:right w:val="single" w:sz="4" w:space="0" w:color="auto"/>
            </w:tcBorders>
            <w:vAlign w:val="center"/>
          </w:tcPr>
          <w:p w14:paraId="5A30C058"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R.NB.1</w:t>
            </w:r>
            <w:r w:rsidRPr="00E36978">
              <w:rPr>
                <w:rFonts w:ascii="Arial" w:hAnsi="Arial" w:cs="Arial"/>
                <w:kern w:val="2"/>
                <w:sz w:val="18"/>
                <w:lang w:eastAsia="ja-JP"/>
              </w:rPr>
              <w:t xml:space="preserve"> FDD</w:t>
            </w:r>
          </w:p>
        </w:tc>
        <w:tc>
          <w:tcPr>
            <w:tcW w:w="477" w:type="pct"/>
            <w:tcBorders>
              <w:top w:val="single" w:sz="4" w:space="0" w:color="auto"/>
              <w:left w:val="single" w:sz="4" w:space="0" w:color="auto"/>
              <w:bottom w:val="single" w:sz="4" w:space="0" w:color="auto"/>
              <w:right w:val="single" w:sz="4" w:space="0" w:color="auto"/>
            </w:tcBorders>
            <w:vAlign w:val="center"/>
          </w:tcPr>
          <w:p w14:paraId="1B4FD54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32</w:t>
            </w:r>
          </w:p>
        </w:tc>
        <w:tc>
          <w:tcPr>
            <w:tcW w:w="548" w:type="pct"/>
            <w:tcBorders>
              <w:top w:val="single" w:sz="4" w:space="0" w:color="auto"/>
              <w:left w:val="single" w:sz="4" w:space="0" w:color="auto"/>
              <w:bottom w:val="single" w:sz="4" w:space="0" w:color="auto"/>
              <w:right w:val="single" w:sz="4" w:space="0" w:color="auto"/>
            </w:tcBorders>
            <w:vAlign w:val="center"/>
          </w:tcPr>
          <w:p w14:paraId="60B5A81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NTN-TDLC5-200</w:t>
            </w:r>
          </w:p>
        </w:tc>
        <w:tc>
          <w:tcPr>
            <w:tcW w:w="395" w:type="pct"/>
            <w:tcBorders>
              <w:top w:val="single" w:sz="4" w:space="0" w:color="auto"/>
              <w:left w:val="single" w:sz="4" w:space="0" w:color="auto"/>
              <w:bottom w:val="single" w:sz="4" w:space="0" w:color="auto"/>
              <w:right w:val="single" w:sz="4" w:space="0" w:color="auto"/>
            </w:tcBorders>
            <w:vAlign w:val="center"/>
          </w:tcPr>
          <w:p w14:paraId="33FE1CA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549" w:type="pct"/>
            <w:tcBorders>
              <w:top w:val="single" w:sz="4" w:space="0" w:color="auto"/>
              <w:left w:val="single" w:sz="4" w:space="0" w:color="auto"/>
              <w:bottom w:val="single" w:sz="4" w:space="0" w:color="auto"/>
              <w:right w:val="single" w:sz="4" w:space="0" w:color="auto"/>
            </w:tcBorders>
            <w:vAlign w:val="center"/>
          </w:tcPr>
          <w:p w14:paraId="369ED3AB"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83" w:type="pct"/>
            <w:tcBorders>
              <w:top w:val="single" w:sz="4" w:space="0" w:color="auto"/>
              <w:left w:val="single" w:sz="4" w:space="0" w:color="auto"/>
              <w:bottom w:val="single" w:sz="4" w:space="0" w:color="auto"/>
              <w:right w:val="single" w:sz="4" w:space="0" w:color="auto"/>
            </w:tcBorders>
            <w:vAlign w:val="center"/>
          </w:tcPr>
          <w:p w14:paraId="062B112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03" w:type="pct"/>
            <w:tcBorders>
              <w:top w:val="single" w:sz="4" w:space="0" w:color="auto"/>
              <w:left w:val="single" w:sz="4" w:space="0" w:color="auto"/>
              <w:bottom w:val="single" w:sz="4" w:space="0" w:color="auto"/>
              <w:right w:val="single" w:sz="4" w:space="0" w:color="auto"/>
            </w:tcBorders>
            <w:vAlign w:val="center"/>
          </w:tcPr>
          <w:p w14:paraId="3D3DCA5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-4.7</w:t>
            </w:r>
          </w:p>
        </w:tc>
        <w:tc>
          <w:tcPr>
            <w:tcW w:w="436" w:type="pct"/>
            <w:tcBorders>
              <w:top w:val="single" w:sz="4" w:space="0" w:color="auto"/>
              <w:left w:val="single" w:sz="4" w:space="0" w:color="auto"/>
              <w:bottom w:val="single" w:sz="4" w:space="0" w:color="auto"/>
              <w:right w:val="single" w:sz="4" w:space="0" w:color="auto"/>
            </w:tcBorders>
            <w:vAlign w:val="center"/>
          </w:tcPr>
          <w:p w14:paraId="0687C51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w:t>
            </w:r>
            <w:r w:rsidRPr="00E36978">
              <w:rPr>
                <w:rFonts w:ascii="Arial" w:hAnsi="Arial" w:cs="Arial" w:hint="eastAsia"/>
                <w:kern w:val="2"/>
                <w:sz w:val="18"/>
              </w:rPr>
              <w:t>B1, NB2</w:t>
            </w:r>
          </w:p>
        </w:tc>
      </w:tr>
      <w:tr w:rsidR="00524A5D" w:rsidRPr="00E36978" w14:paraId="38DE8ABA" w14:textId="77777777">
        <w:trPr>
          <w:jc w:val="center"/>
        </w:trPr>
        <w:tc>
          <w:tcPr>
            <w:tcW w:w="386" w:type="pct"/>
            <w:tcBorders>
              <w:top w:val="single" w:sz="4" w:space="0" w:color="auto"/>
              <w:left w:val="single" w:sz="4" w:space="0" w:color="auto"/>
              <w:bottom w:val="single" w:sz="4" w:space="0" w:color="auto"/>
              <w:right w:val="single" w:sz="4" w:space="0" w:color="auto"/>
            </w:tcBorders>
            <w:vAlign w:val="center"/>
          </w:tcPr>
          <w:p w14:paraId="36FBAEAD"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w:t>
            </w:r>
          </w:p>
        </w:tc>
        <w:tc>
          <w:tcPr>
            <w:tcW w:w="493" w:type="pct"/>
            <w:tcBorders>
              <w:top w:val="single" w:sz="4" w:space="0" w:color="auto"/>
              <w:left w:val="single" w:sz="4" w:space="0" w:color="auto"/>
              <w:bottom w:val="single" w:sz="4" w:space="0" w:color="auto"/>
              <w:right w:val="single" w:sz="4" w:space="0" w:color="auto"/>
            </w:tcBorders>
            <w:vAlign w:val="center"/>
          </w:tcPr>
          <w:p w14:paraId="7068FB7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7" w:type="pct"/>
            <w:tcBorders>
              <w:top w:val="single" w:sz="4" w:space="0" w:color="auto"/>
              <w:left w:val="single" w:sz="4" w:space="0" w:color="auto"/>
              <w:bottom w:val="single" w:sz="4" w:space="0" w:color="auto"/>
              <w:right w:val="single" w:sz="4" w:space="0" w:color="auto"/>
            </w:tcBorders>
            <w:vAlign w:val="center"/>
          </w:tcPr>
          <w:p w14:paraId="0684BFAF"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Non-anchor</w:t>
            </w:r>
          </w:p>
        </w:tc>
        <w:tc>
          <w:tcPr>
            <w:tcW w:w="473" w:type="pct"/>
            <w:tcBorders>
              <w:top w:val="single" w:sz="4" w:space="0" w:color="auto"/>
              <w:left w:val="single" w:sz="4" w:space="0" w:color="auto"/>
              <w:bottom w:val="single" w:sz="4" w:space="0" w:color="auto"/>
              <w:right w:val="single" w:sz="4" w:space="0" w:color="auto"/>
            </w:tcBorders>
            <w:vAlign w:val="center"/>
          </w:tcPr>
          <w:p w14:paraId="2DBA44F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R.NB.2</w:t>
            </w:r>
            <w:r w:rsidRPr="00E36978">
              <w:rPr>
                <w:rFonts w:ascii="Arial" w:hAnsi="Arial" w:cs="Arial"/>
                <w:kern w:val="2"/>
                <w:sz w:val="18"/>
                <w:lang w:eastAsia="ja-JP"/>
              </w:rPr>
              <w:t xml:space="preserve"> FDD</w:t>
            </w:r>
          </w:p>
        </w:tc>
        <w:tc>
          <w:tcPr>
            <w:tcW w:w="477" w:type="pct"/>
            <w:tcBorders>
              <w:top w:val="single" w:sz="4" w:space="0" w:color="auto"/>
              <w:left w:val="single" w:sz="4" w:space="0" w:color="auto"/>
              <w:bottom w:val="single" w:sz="4" w:space="0" w:color="auto"/>
              <w:right w:val="single" w:sz="4" w:space="0" w:color="auto"/>
            </w:tcBorders>
            <w:vAlign w:val="center"/>
          </w:tcPr>
          <w:p w14:paraId="5DF4678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128</w:t>
            </w:r>
          </w:p>
        </w:tc>
        <w:tc>
          <w:tcPr>
            <w:tcW w:w="548" w:type="pct"/>
            <w:tcBorders>
              <w:top w:val="single" w:sz="4" w:space="0" w:color="auto"/>
              <w:left w:val="single" w:sz="4" w:space="0" w:color="auto"/>
              <w:bottom w:val="single" w:sz="4" w:space="0" w:color="auto"/>
              <w:right w:val="single" w:sz="4" w:space="0" w:color="auto"/>
            </w:tcBorders>
            <w:vAlign w:val="center"/>
          </w:tcPr>
          <w:p w14:paraId="0434C84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NTN-TDLA100-10</w:t>
            </w:r>
          </w:p>
        </w:tc>
        <w:tc>
          <w:tcPr>
            <w:tcW w:w="395" w:type="pct"/>
            <w:tcBorders>
              <w:top w:val="single" w:sz="4" w:space="0" w:color="auto"/>
              <w:left w:val="single" w:sz="4" w:space="0" w:color="auto"/>
              <w:bottom w:val="single" w:sz="4" w:space="0" w:color="auto"/>
              <w:right w:val="single" w:sz="4" w:space="0" w:color="auto"/>
            </w:tcBorders>
            <w:vAlign w:val="center"/>
          </w:tcPr>
          <w:p w14:paraId="77F395D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549" w:type="pct"/>
            <w:tcBorders>
              <w:top w:val="single" w:sz="4" w:space="0" w:color="auto"/>
              <w:left w:val="single" w:sz="4" w:space="0" w:color="auto"/>
              <w:bottom w:val="single" w:sz="4" w:space="0" w:color="auto"/>
              <w:right w:val="single" w:sz="4" w:space="0" w:color="auto"/>
            </w:tcBorders>
            <w:vAlign w:val="center"/>
          </w:tcPr>
          <w:p w14:paraId="56C861B3"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83" w:type="pct"/>
            <w:tcBorders>
              <w:top w:val="single" w:sz="4" w:space="0" w:color="auto"/>
              <w:left w:val="single" w:sz="4" w:space="0" w:color="auto"/>
              <w:bottom w:val="single" w:sz="4" w:space="0" w:color="auto"/>
              <w:right w:val="single" w:sz="4" w:space="0" w:color="auto"/>
            </w:tcBorders>
            <w:vAlign w:val="center"/>
          </w:tcPr>
          <w:p w14:paraId="6058EEF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03" w:type="pct"/>
            <w:tcBorders>
              <w:top w:val="single" w:sz="4" w:space="0" w:color="auto"/>
              <w:left w:val="single" w:sz="4" w:space="0" w:color="auto"/>
              <w:bottom w:val="single" w:sz="4" w:space="0" w:color="auto"/>
              <w:right w:val="single" w:sz="4" w:space="0" w:color="auto"/>
            </w:tcBorders>
            <w:vAlign w:val="center"/>
          </w:tcPr>
          <w:p w14:paraId="4ED4328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-10.6</w:t>
            </w:r>
          </w:p>
        </w:tc>
        <w:tc>
          <w:tcPr>
            <w:tcW w:w="436" w:type="pct"/>
            <w:tcBorders>
              <w:top w:val="single" w:sz="4" w:space="0" w:color="auto"/>
              <w:left w:val="single" w:sz="4" w:space="0" w:color="auto"/>
              <w:bottom w:val="single" w:sz="4" w:space="0" w:color="auto"/>
              <w:right w:val="single" w:sz="4" w:space="0" w:color="auto"/>
            </w:tcBorders>
            <w:vAlign w:val="center"/>
          </w:tcPr>
          <w:p w14:paraId="3DA332B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NB1, NB2</w:t>
            </w:r>
          </w:p>
        </w:tc>
      </w:tr>
      <w:bookmarkEnd w:id="1613"/>
    </w:tbl>
    <w:p w14:paraId="4C7CC408" w14:textId="77777777" w:rsidR="00524A5D" w:rsidRPr="00E36978" w:rsidRDefault="00524A5D">
      <w:pPr>
        <w:rPr>
          <w:lang w:val="en-US"/>
        </w:rPr>
      </w:pPr>
    </w:p>
    <w:p w14:paraId="6979452A" w14:textId="77777777" w:rsidR="00524A5D" w:rsidRPr="00E36978" w:rsidRDefault="00000000">
      <w:pPr>
        <w:rPr>
          <w:lang w:eastAsia="zh-TW"/>
        </w:rPr>
      </w:pPr>
      <w:r w:rsidRPr="00E36978">
        <w:t>The normative reference for this requirement is TS 36.102[11] clause 8.3.1.1.1.1</w:t>
      </w:r>
      <w:r w:rsidRPr="00E36978">
        <w:rPr>
          <w:lang w:eastAsia="zh-TW"/>
        </w:rPr>
        <w:t>.</w:t>
      </w:r>
    </w:p>
    <w:p w14:paraId="6C5F496D" w14:textId="77777777" w:rsidR="00524A5D" w:rsidRPr="00E36978" w:rsidRDefault="00000000">
      <w:pPr>
        <w:pStyle w:val="H6"/>
        <w:rPr>
          <w:snapToGrid w:val="0"/>
          <w:kern w:val="2"/>
        </w:rPr>
      </w:pPr>
      <w:r w:rsidRPr="00E36978">
        <w:rPr>
          <w:snapToGrid w:val="0"/>
          <w:kern w:val="2"/>
        </w:rPr>
        <w:t>8.3.1.1.1.4</w:t>
      </w:r>
      <w:r w:rsidRPr="00E36978">
        <w:rPr>
          <w:snapToGrid w:val="0"/>
          <w:kern w:val="2"/>
        </w:rPr>
        <w:tab/>
        <w:t>Test description</w:t>
      </w:r>
    </w:p>
    <w:p w14:paraId="1E90CD64" w14:textId="77777777" w:rsidR="00524A5D" w:rsidRPr="00E36978" w:rsidRDefault="00000000">
      <w:pPr>
        <w:pStyle w:val="H6"/>
        <w:rPr>
          <w:snapToGrid w:val="0"/>
          <w:kern w:val="2"/>
        </w:rPr>
      </w:pPr>
      <w:r w:rsidRPr="00E36978">
        <w:rPr>
          <w:snapToGrid w:val="0"/>
          <w:kern w:val="2"/>
        </w:rPr>
        <w:t>8.3.1.1.1.4.1</w:t>
      </w:r>
      <w:r w:rsidRPr="00E36978">
        <w:rPr>
          <w:snapToGrid w:val="0"/>
          <w:kern w:val="2"/>
        </w:rPr>
        <w:tab/>
      </w:r>
      <w:r w:rsidRPr="00E36978">
        <w:rPr>
          <w:snapToGrid w:val="0"/>
          <w:kern w:val="2"/>
          <w:lang w:eastAsia="zh-CN"/>
        </w:rPr>
        <w:t>Initial conditions</w:t>
      </w:r>
    </w:p>
    <w:p w14:paraId="3424334B"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6BD0A666" w14:textId="77777777" w:rsidR="00524A5D" w:rsidRPr="00E36978" w:rsidRDefault="00000000">
      <w:r w:rsidRPr="00E36978">
        <w:t>Configurations of NPDSCH and NPDCCH before measurement are specified in Annex C.2.</w:t>
      </w:r>
    </w:p>
    <w:p w14:paraId="3E8C954F" w14:textId="3305EA27" w:rsidR="00524A5D" w:rsidRPr="00E36978" w:rsidRDefault="00000000">
      <w:r w:rsidRPr="00E36978">
        <w:t>Test Environment: Normal, as defined in TS 36.508 [</w:t>
      </w:r>
      <w:del w:id="1614" w:author="1799" w:date="2024-04-10T21:54:00Z">
        <w:r w:rsidRPr="00E36978" w:rsidDel="00730853">
          <w:delText>7</w:delText>
        </w:r>
      </w:del>
      <w:ins w:id="1615" w:author="1799" w:date="2024-04-10T21:54:00Z">
        <w:r w:rsidR="00730853" w:rsidRPr="00730853">
          <w:t>12</w:t>
        </w:r>
      </w:ins>
      <w:r w:rsidRPr="00E36978">
        <w:t>] clause 4.1.</w:t>
      </w:r>
    </w:p>
    <w:p w14:paraId="3248D416" w14:textId="77777777" w:rsidR="00524A5D" w:rsidRPr="00E36978" w:rsidRDefault="00000000">
      <w:pPr>
        <w:rPr>
          <w:lang w:eastAsia="zh-TW"/>
        </w:rPr>
      </w:pPr>
      <w:r w:rsidRPr="00E36978">
        <w:t>Frequencies to be tested: K.2.1.</w:t>
      </w:r>
    </w:p>
    <w:p w14:paraId="2EFD2869"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8.3.1.1.1.3-2.</w:t>
      </w:r>
    </w:p>
    <w:p w14:paraId="41040482" w14:textId="48B7CE13"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w:t>
      </w:r>
      <w:del w:id="1616" w:author="1799" w:date="2024-04-10T21:54:00Z">
        <w:r w:rsidRPr="00E36978" w:rsidDel="00730853">
          <w:rPr>
            <w:rFonts w:eastAsia="Malgun Gothic"/>
          </w:rPr>
          <w:delText>7</w:delText>
        </w:r>
      </w:del>
      <w:ins w:id="1617" w:author="1799" w:date="2024-04-10T21:54:00Z">
        <w:r w:rsidR="00730853" w:rsidRPr="00730853">
          <w:rPr>
            <w:rFonts w:eastAsia="Malgun Gothic"/>
          </w:rPr>
          <w:t>12</w:t>
        </w:r>
      </w:ins>
      <w:r w:rsidRPr="00E36978">
        <w:rPr>
          <w:rFonts w:eastAsia="Malgun Gothic"/>
        </w:rPr>
        <w:t>] Annex A, Figure A.9 using only main UE Tx/Rx antenna.</w:t>
      </w:r>
    </w:p>
    <w:p w14:paraId="522DCA3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8.3.1.1.1.3-1 as appropriate.</w:t>
      </w:r>
    </w:p>
    <w:p w14:paraId="41B280E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78082C9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6CA323F9"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49A7EB30"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lastRenderedPageBreak/>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8.2.6.2.1-2 for NGSO (LEO-600). Test system shall send same SIB31-NB information during the duration of the test as defined in TS 36.508 [12] clause 8.2.6.3.1.</w:t>
      </w:r>
    </w:p>
    <w:p w14:paraId="49F6614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0BFF06FD" w14:textId="13A694FD"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2A-NB with CP CIoT Optimisation according to TS 36.508 [</w:t>
      </w:r>
      <w:del w:id="1618" w:author="1799" w:date="2024-04-10T21:54:00Z">
        <w:r w:rsidRPr="00E36978" w:rsidDel="00730853">
          <w:rPr>
            <w:rFonts w:eastAsia="Malgun Gothic"/>
          </w:rPr>
          <w:delText>7</w:delText>
        </w:r>
      </w:del>
      <w:ins w:id="1619" w:author="1799" w:date="2024-04-10T21:54:00Z">
        <w:r w:rsidR="00730853" w:rsidRPr="00730853">
          <w:rPr>
            <w:rFonts w:eastAsia="Malgun Gothic"/>
          </w:rPr>
          <w:t>12</w:t>
        </w:r>
      </w:ins>
      <w:r w:rsidRPr="00E36978">
        <w:rPr>
          <w:rFonts w:eastAsia="Malgun Gothic"/>
        </w:rPr>
        <w:t>] clause 8.1.5. Message contents are defined in clause 8.3.1.1.1.4.2.</w:t>
      </w:r>
    </w:p>
    <w:p w14:paraId="51BBC6BD" w14:textId="77777777" w:rsidR="00524A5D" w:rsidRPr="00E36978" w:rsidRDefault="00000000">
      <w:pPr>
        <w:pStyle w:val="H6"/>
      </w:pPr>
      <w:r w:rsidRPr="00E36978">
        <w:rPr>
          <w:snapToGrid w:val="0"/>
          <w:kern w:val="2"/>
        </w:rPr>
        <w:t>8.3.1.1.1.</w:t>
      </w:r>
      <w:r w:rsidRPr="00E36978">
        <w:rPr>
          <w:snapToGrid w:val="0"/>
          <w:kern w:val="2"/>
          <w:lang w:eastAsia="zh-TW"/>
        </w:rPr>
        <w:t>4.</w:t>
      </w:r>
      <w:r w:rsidRPr="00E36978">
        <w:t>2</w:t>
      </w:r>
      <w:r w:rsidRPr="00E36978">
        <w:tab/>
        <w:t>Test procedure</w:t>
      </w:r>
    </w:p>
    <w:p w14:paraId="2BC42EA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8.3.1.1.1.3-1 and 8.3.1.1.1.3-2.</w:t>
      </w:r>
    </w:p>
    <w:p w14:paraId="203EAF6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8.3.1.1.1.5-1 as appropriate.</w:t>
      </w:r>
    </w:p>
    <w:p w14:paraId="1FDB1FF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Measure the average throughput for a duration sufficient to achieve statistical significance according to Annex G clause G.3. Count the number of NACKs, ACKs and statDTXs on the UL during the test interval and decide pass or fail according to Tables G.3.5 and G.3.6 in Annex G clause G.3.</w:t>
      </w:r>
    </w:p>
    <w:p w14:paraId="346606A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8.3.1.1.1.5-1 as appropriate.</w:t>
      </w:r>
    </w:p>
    <w:p w14:paraId="4919BF75" w14:textId="77777777" w:rsidR="00524A5D" w:rsidRPr="00E36978" w:rsidRDefault="00000000">
      <w:pPr>
        <w:pStyle w:val="H6"/>
      </w:pPr>
      <w:r w:rsidRPr="00E36978">
        <w:rPr>
          <w:snapToGrid w:val="0"/>
          <w:kern w:val="2"/>
        </w:rPr>
        <w:t>8.3.1.1.1.</w:t>
      </w:r>
      <w:r w:rsidRPr="00E36978">
        <w:rPr>
          <w:snapToGrid w:val="0"/>
          <w:kern w:val="2"/>
          <w:lang w:eastAsia="zh-TW"/>
        </w:rPr>
        <w:t>4.</w:t>
      </w:r>
      <w:r w:rsidRPr="00E36978">
        <w:rPr>
          <w:lang w:eastAsia="zh-TW"/>
        </w:rPr>
        <w:t>3</w:t>
      </w:r>
      <w:r w:rsidRPr="00E36978">
        <w:tab/>
        <w:t>Message contents</w:t>
      </w:r>
    </w:p>
    <w:p w14:paraId="7BD2CB55" w14:textId="07B5E9E1" w:rsidR="00524A5D" w:rsidRPr="00E36978" w:rsidRDefault="00000000">
      <w:r w:rsidRPr="00E36978">
        <w:t>Message contents are according to TS 36.508 [</w:t>
      </w:r>
      <w:del w:id="1620" w:author="1799" w:date="2024-04-10T21:54:00Z">
        <w:r w:rsidRPr="00E36978" w:rsidDel="00730853">
          <w:delText>7</w:delText>
        </w:r>
      </w:del>
      <w:ins w:id="1621" w:author="1799" w:date="2024-04-10T21:54:00Z">
        <w:r w:rsidR="00730853" w:rsidRPr="00730853">
          <w:t>12</w:t>
        </w:r>
      </w:ins>
      <w:r w:rsidRPr="00E36978">
        <w:t>] subclause 8.1.5B and 8.1.6 with the following exceptions:</w:t>
      </w:r>
    </w:p>
    <w:p w14:paraId="60CF884B" w14:textId="77777777" w:rsidR="00524A5D" w:rsidRPr="00E36978" w:rsidRDefault="00000000">
      <w:pPr>
        <w:pStyle w:val="TH"/>
      </w:pPr>
      <w:r w:rsidRPr="00E36978">
        <w:t xml:space="preserve">Table 8.3.1.1.1.4.3-1: Configure Non-anchor carrier in subtest 2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ADEA648" w14:textId="77777777">
        <w:trPr>
          <w:gridBefore w:val="1"/>
          <w:wBefore w:w="9" w:type="dxa"/>
          <w:jc w:val="center"/>
        </w:trPr>
        <w:tc>
          <w:tcPr>
            <w:tcW w:w="9738" w:type="dxa"/>
            <w:gridSpan w:val="4"/>
          </w:tcPr>
          <w:p w14:paraId="14AC8E60" w14:textId="77777777" w:rsidR="00524A5D" w:rsidRPr="00E36978" w:rsidRDefault="00000000">
            <w:pPr>
              <w:pStyle w:val="TAL"/>
              <w:keepNext w:val="0"/>
              <w:keepLines w:val="0"/>
            </w:pPr>
            <w:r w:rsidRPr="00E36978">
              <w:t>Derivation Path: 36.508 Table 8.1.8.2.1.6-1 PhysicalConfigDedicated-NB-DEFAULT</w:t>
            </w:r>
          </w:p>
        </w:tc>
      </w:tr>
      <w:tr w:rsidR="00524A5D" w:rsidRPr="00E36978" w14:paraId="7AE470E6" w14:textId="77777777">
        <w:tblPrEx>
          <w:tblCellMar>
            <w:left w:w="108" w:type="dxa"/>
            <w:right w:w="108" w:type="dxa"/>
          </w:tblCellMar>
        </w:tblPrEx>
        <w:trPr>
          <w:jc w:val="center"/>
        </w:trPr>
        <w:tc>
          <w:tcPr>
            <w:tcW w:w="4535" w:type="dxa"/>
            <w:gridSpan w:val="2"/>
            <w:shd w:val="clear" w:color="auto" w:fill="auto"/>
          </w:tcPr>
          <w:p w14:paraId="0A9DF4D9" w14:textId="77777777" w:rsidR="00524A5D" w:rsidRPr="00E36978" w:rsidRDefault="00000000">
            <w:pPr>
              <w:pStyle w:val="TAH"/>
              <w:keepNext w:val="0"/>
              <w:keepLines w:val="0"/>
            </w:pPr>
            <w:r w:rsidRPr="00E36978">
              <w:t>Information Element</w:t>
            </w:r>
          </w:p>
        </w:tc>
        <w:tc>
          <w:tcPr>
            <w:tcW w:w="2267" w:type="dxa"/>
            <w:shd w:val="clear" w:color="auto" w:fill="auto"/>
          </w:tcPr>
          <w:p w14:paraId="68C6D064" w14:textId="77777777" w:rsidR="00524A5D" w:rsidRPr="00E36978" w:rsidRDefault="00000000">
            <w:pPr>
              <w:pStyle w:val="TAH"/>
              <w:keepNext w:val="0"/>
              <w:keepLines w:val="0"/>
            </w:pPr>
            <w:r w:rsidRPr="00E36978">
              <w:t>Value/remark</w:t>
            </w:r>
          </w:p>
        </w:tc>
        <w:tc>
          <w:tcPr>
            <w:tcW w:w="1811" w:type="dxa"/>
            <w:shd w:val="clear" w:color="auto" w:fill="auto"/>
          </w:tcPr>
          <w:p w14:paraId="2E3588EF" w14:textId="77777777" w:rsidR="00524A5D" w:rsidRPr="00E36978" w:rsidRDefault="00000000">
            <w:pPr>
              <w:pStyle w:val="TAH"/>
              <w:keepNext w:val="0"/>
              <w:keepLines w:val="0"/>
            </w:pPr>
            <w:r w:rsidRPr="00E36978">
              <w:t>Comment</w:t>
            </w:r>
          </w:p>
        </w:tc>
        <w:tc>
          <w:tcPr>
            <w:tcW w:w="1134" w:type="dxa"/>
            <w:shd w:val="clear" w:color="auto" w:fill="auto"/>
          </w:tcPr>
          <w:p w14:paraId="56D31549" w14:textId="77777777" w:rsidR="00524A5D" w:rsidRPr="00E36978" w:rsidRDefault="00000000">
            <w:pPr>
              <w:pStyle w:val="TAH"/>
              <w:keepNext w:val="0"/>
              <w:keepLines w:val="0"/>
            </w:pPr>
            <w:r w:rsidRPr="00E36978">
              <w:t>Condition</w:t>
            </w:r>
          </w:p>
        </w:tc>
      </w:tr>
      <w:tr w:rsidR="00524A5D" w:rsidRPr="00E36978" w14:paraId="23C24055"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28CC3086" w14:textId="77777777" w:rsidR="00524A5D" w:rsidRPr="00E36978" w:rsidRDefault="00000000">
            <w:pPr>
              <w:pStyle w:val="TAL"/>
              <w:keepNext w:val="0"/>
              <w:keepLines w:val="0"/>
            </w:pPr>
            <w:r w:rsidRPr="00E36978">
              <w:t>PhysicalConfigDedicated-NB-DEFAULT ::= SEQUENCE {</w:t>
            </w:r>
          </w:p>
        </w:tc>
        <w:tc>
          <w:tcPr>
            <w:tcW w:w="2267" w:type="dxa"/>
            <w:shd w:val="clear" w:color="auto" w:fill="auto"/>
          </w:tcPr>
          <w:p w14:paraId="3C6E6005" w14:textId="77777777" w:rsidR="00524A5D" w:rsidRPr="00E36978" w:rsidRDefault="00524A5D">
            <w:pPr>
              <w:pStyle w:val="TAL"/>
              <w:keepNext w:val="0"/>
              <w:keepLines w:val="0"/>
            </w:pPr>
          </w:p>
        </w:tc>
        <w:tc>
          <w:tcPr>
            <w:tcW w:w="1811" w:type="dxa"/>
            <w:shd w:val="clear" w:color="auto" w:fill="auto"/>
          </w:tcPr>
          <w:p w14:paraId="71666366" w14:textId="77777777" w:rsidR="00524A5D" w:rsidRPr="00E36978" w:rsidRDefault="00524A5D">
            <w:pPr>
              <w:pStyle w:val="TAL"/>
              <w:keepNext w:val="0"/>
              <w:keepLines w:val="0"/>
            </w:pPr>
          </w:p>
        </w:tc>
        <w:tc>
          <w:tcPr>
            <w:tcW w:w="1134" w:type="dxa"/>
            <w:shd w:val="clear" w:color="auto" w:fill="auto"/>
          </w:tcPr>
          <w:p w14:paraId="00003A1E" w14:textId="77777777" w:rsidR="00524A5D" w:rsidRPr="00E36978" w:rsidRDefault="00524A5D">
            <w:pPr>
              <w:pStyle w:val="TAL"/>
              <w:keepNext w:val="0"/>
              <w:keepLines w:val="0"/>
            </w:pPr>
          </w:p>
        </w:tc>
      </w:tr>
      <w:tr w:rsidR="00524A5D" w:rsidRPr="00E36978" w14:paraId="033C9415" w14:textId="77777777">
        <w:tblPrEx>
          <w:tblCellMar>
            <w:left w:w="108" w:type="dxa"/>
            <w:right w:w="108" w:type="dxa"/>
          </w:tblCellMar>
        </w:tblPrEx>
        <w:trPr>
          <w:jc w:val="center"/>
        </w:trPr>
        <w:tc>
          <w:tcPr>
            <w:tcW w:w="4535" w:type="dxa"/>
            <w:gridSpan w:val="2"/>
            <w:tcBorders>
              <w:bottom w:val="nil"/>
            </w:tcBorders>
            <w:shd w:val="clear" w:color="auto" w:fill="auto"/>
          </w:tcPr>
          <w:p w14:paraId="6E2AAF88" w14:textId="77777777" w:rsidR="00524A5D" w:rsidRPr="00E36978" w:rsidRDefault="00000000">
            <w:pPr>
              <w:pStyle w:val="TAL"/>
              <w:keepNext w:val="0"/>
              <w:keepLines w:val="0"/>
            </w:pPr>
            <w:r w:rsidRPr="00E36978">
              <w:t xml:space="preserve">  carrierConfigDedicated-NB-r13 ::=  SEQUENCE {</w:t>
            </w:r>
          </w:p>
        </w:tc>
        <w:tc>
          <w:tcPr>
            <w:tcW w:w="2267" w:type="dxa"/>
            <w:shd w:val="clear" w:color="auto" w:fill="auto"/>
          </w:tcPr>
          <w:p w14:paraId="769CD3F0" w14:textId="77777777" w:rsidR="00524A5D" w:rsidRPr="00E36978" w:rsidRDefault="00524A5D">
            <w:pPr>
              <w:pStyle w:val="TAL"/>
              <w:keepNext w:val="0"/>
              <w:keepLines w:val="0"/>
            </w:pPr>
          </w:p>
        </w:tc>
        <w:tc>
          <w:tcPr>
            <w:tcW w:w="1811" w:type="dxa"/>
            <w:shd w:val="clear" w:color="auto" w:fill="auto"/>
          </w:tcPr>
          <w:p w14:paraId="797B8ECD" w14:textId="77777777" w:rsidR="00524A5D" w:rsidRPr="00E36978" w:rsidRDefault="00000000">
            <w:pPr>
              <w:pStyle w:val="TAL"/>
              <w:keepNext w:val="0"/>
              <w:keepLines w:val="0"/>
            </w:pPr>
            <w:r w:rsidRPr="00E36978">
              <w:t>Non-anchor carrier</w:t>
            </w:r>
          </w:p>
        </w:tc>
        <w:tc>
          <w:tcPr>
            <w:tcW w:w="1134" w:type="dxa"/>
            <w:shd w:val="clear" w:color="auto" w:fill="auto"/>
          </w:tcPr>
          <w:p w14:paraId="14224EFA" w14:textId="77777777" w:rsidR="00524A5D" w:rsidRPr="00E36978" w:rsidRDefault="00524A5D">
            <w:pPr>
              <w:pStyle w:val="TAL"/>
              <w:keepNext w:val="0"/>
              <w:keepLines w:val="0"/>
            </w:pPr>
          </w:p>
        </w:tc>
      </w:tr>
      <w:tr w:rsidR="00524A5D" w:rsidRPr="00E36978" w14:paraId="322766F8" w14:textId="77777777">
        <w:tblPrEx>
          <w:tblCellMar>
            <w:left w:w="108" w:type="dxa"/>
            <w:right w:w="108" w:type="dxa"/>
          </w:tblCellMar>
        </w:tblPrEx>
        <w:trPr>
          <w:jc w:val="center"/>
        </w:trPr>
        <w:tc>
          <w:tcPr>
            <w:tcW w:w="4535" w:type="dxa"/>
            <w:gridSpan w:val="2"/>
            <w:tcBorders>
              <w:bottom w:val="nil"/>
            </w:tcBorders>
            <w:shd w:val="clear" w:color="auto" w:fill="auto"/>
          </w:tcPr>
          <w:p w14:paraId="46099324" w14:textId="77777777" w:rsidR="00524A5D" w:rsidRPr="00E36978" w:rsidRDefault="00000000">
            <w:pPr>
              <w:pStyle w:val="TAL"/>
              <w:keepNext w:val="0"/>
              <w:keepLines w:val="0"/>
            </w:pPr>
            <w:r w:rsidRPr="00E36978">
              <w:t>dl-CarrierConfig-r13::= SEQUENCE {</w:t>
            </w:r>
          </w:p>
        </w:tc>
        <w:tc>
          <w:tcPr>
            <w:tcW w:w="2267" w:type="dxa"/>
            <w:shd w:val="clear" w:color="auto" w:fill="auto"/>
          </w:tcPr>
          <w:p w14:paraId="785E97AE" w14:textId="77777777" w:rsidR="00524A5D" w:rsidRPr="00E36978" w:rsidRDefault="00524A5D">
            <w:pPr>
              <w:pStyle w:val="TAL"/>
              <w:keepNext w:val="0"/>
              <w:keepLines w:val="0"/>
            </w:pPr>
          </w:p>
        </w:tc>
        <w:tc>
          <w:tcPr>
            <w:tcW w:w="1811" w:type="dxa"/>
            <w:shd w:val="clear" w:color="auto" w:fill="auto"/>
          </w:tcPr>
          <w:p w14:paraId="5FEDE99E" w14:textId="77777777" w:rsidR="00524A5D" w:rsidRPr="00E36978" w:rsidRDefault="00524A5D">
            <w:pPr>
              <w:pStyle w:val="TAL"/>
              <w:keepNext w:val="0"/>
              <w:keepLines w:val="0"/>
            </w:pPr>
          </w:p>
        </w:tc>
        <w:tc>
          <w:tcPr>
            <w:tcW w:w="1134" w:type="dxa"/>
            <w:shd w:val="clear" w:color="auto" w:fill="auto"/>
          </w:tcPr>
          <w:p w14:paraId="45283288" w14:textId="77777777" w:rsidR="00524A5D" w:rsidRPr="00E36978" w:rsidRDefault="00524A5D">
            <w:pPr>
              <w:pStyle w:val="TAL"/>
              <w:keepNext w:val="0"/>
              <w:keepLines w:val="0"/>
            </w:pPr>
          </w:p>
        </w:tc>
      </w:tr>
      <w:tr w:rsidR="00524A5D" w:rsidRPr="00E36978" w14:paraId="0B33D70D" w14:textId="77777777">
        <w:tblPrEx>
          <w:tblCellMar>
            <w:left w:w="108" w:type="dxa"/>
            <w:right w:w="108" w:type="dxa"/>
          </w:tblCellMar>
        </w:tblPrEx>
        <w:trPr>
          <w:jc w:val="center"/>
        </w:trPr>
        <w:tc>
          <w:tcPr>
            <w:tcW w:w="4535" w:type="dxa"/>
            <w:gridSpan w:val="2"/>
            <w:tcBorders>
              <w:bottom w:val="nil"/>
            </w:tcBorders>
            <w:shd w:val="clear" w:color="auto" w:fill="auto"/>
          </w:tcPr>
          <w:p w14:paraId="2CA61096" w14:textId="77777777" w:rsidR="00524A5D" w:rsidRPr="00E36978" w:rsidRDefault="00000000">
            <w:pPr>
              <w:pStyle w:val="TAL"/>
              <w:keepNext w:val="0"/>
              <w:keepLines w:val="0"/>
            </w:pPr>
            <w:r w:rsidRPr="00E36978">
              <w:t>dl-CarrierFreq-r13</w:t>
            </w:r>
          </w:p>
        </w:tc>
        <w:tc>
          <w:tcPr>
            <w:tcW w:w="2267" w:type="dxa"/>
            <w:shd w:val="clear" w:color="auto" w:fill="auto"/>
          </w:tcPr>
          <w:p w14:paraId="79D711D2" w14:textId="77777777" w:rsidR="00524A5D" w:rsidRPr="00E36978" w:rsidRDefault="00000000">
            <w:pPr>
              <w:pStyle w:val="TAL"/>
              <w:keepNext w:val="0"/>
              <w:keepLines w:val="0"/>
            </w:pPr>
            <w:r w:rsidRPr="00E36978">
              <w:t>Note 1</w:t>
            </w:r>
          </w:p>
        </w:tc>
        <w:tc>
          <w:tcPr>
            <w:tcW w:w="1811" w:type="dxa"/>
            <w:shd w:val="clear" w:color="auto" w:fill="auto"/>
          </w:tcPr>
          <w:p w14:paraId="4AD3A27E" w14:textId="77777777" w:rsidR="00524A5D" w:rsidRPr="00E36978" w:rsidRDefault="00524A5D">
            <w:pPr>
              <w:pStyle w:val="TAL"/>
              <w:keepNext w:val="0"/>
              <w:keepLines w:val="0"/>
            </w:pPr>
          </w:p>
        </w:tc>
        <w:tc>
          <w:tcPr>
            <w:tcW w:w="1134" w:type="dxa"/>
            <w:shd w:val="clear" w:color="auto" w:fill="auto"/>
          </w:tcPr>
          <w:p w14:paraId="340DA9B2" w14:textId="77777777" w:rsidR="00524A5D" w:rsidRPr="00E36978" w:rsidRDefault="00524A5D">
            <w:pPr>
              <w:pStyle w:val="TAL"/>
              <w:keepNext w:val="0"/>
              <w:keepLines w:val="0"/>
            </w:pPr>
          </w:p>
        </w:tc>
      </w:tr>
      <w:tr w:rsidR="00524A5D" w:rsidRPr="00E36978" w14:paraId="7B005DF8" w14:textId="77777777">
        <w:tblPrEx>
          <w:tblCellMar>
            <w:left w:w="108" w:type="dxa"/>
            <w:right w:w="108" w:type="dxa"/>
          </w:tblCellMar>
        </w:tblPrEx>
        <w:trPr>
          <w:jc w:val="center"/>
        </w:trPr>
        <w:tc>
          <w:tcPr>
            <w:tcW w:w="4535" w:type="dxa"/>
            <w:gridSpan w:val="2"/>
            <w:tcBorders>
              <w:bottom w:val="nil"/>
            </w:tcBorders>
            <w:shd w:val="clear" w:color="auto" w:fill="auto"/>
          </w:tcPr>
          <w:p w14:paraId="5ECDC8D7"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179EC603" w14:textId="77777777" w:rsidR="00524A5D" w:rsidRPr="00E36978" w:rsidRDefault="00000000">
            <w:pPr>
              <w:pStyle w:val="TAL"/>
              <w:keepNext w:val="0"/>
              <w:keepLines w:val="0"/>
            </w:pPr>
            <w:r w:rsidRPr="00E36978">
              <w:t>NULL</w:t>
            </w:r>
          </w:p>
        </w:tc>
        <w:tc>
          <w:tcPr>
            <w:tcW w:w="1811" w:type="dxa"/>
            <w:shd w:val="clear" w:color="auto" w:fill="auto"/>
          </w:tcPr>
          <w:p w14:paraId="411F15C4" w14:textId="77777777" w:rsidR="00524A5D" w:rsidRPr="00E36978" w:rsidRDefault="00524A5D">
            <w:pPr>
              <w:pStyle w:val="TAL"/>
              <w:keepNext w:val="0"/>
              <w:keepLines w:val="0"/>
            </w:pPr>
          </w:p>
        </w:tc>
        <w:tc>
          <w:tcPr>
            <w:tcW w:w="1134" w:type="dxa"/>
            <w:shd w:val="clear" w:color="auto" w:fill="auto"/>
          </w:tcPr>
          <w:p w14:paraId="6092CE47" w14:textId="77777777" w:rsidR="00524A5D" w:rsidRPr="00E36978" w:rsidRDefault="00524A5D">
            <w:pPr>
              <w:pStyle w:val="TAL"/>
              <w:keepNext w:val="0"/>
              <w:keepLines w:val="0"/>
            </w:pPr>
          </w:p>
        </w:tc>
      </w:tr>
      <w:tr w:rsidR="00524A5D" w:rsidRPr="00E36978" w14:paraId="7B506B11" w14:textId="77777777">
        <w:tblPrEx>
          <w:tblCellMar>
            <w:left w:w="108" w:type="dxa"/>
            <w:right w:w="108" w:type="dxa"/>
          </w:tblCellMar>
        </w:tblPrEx>
        <w:trPr>
          <w:jc w:val="center"/>
        </w:trPr>
        <w:tc>
          <w:tcPr>
            <w:tcW w:w="4535" w:type="dxa"/>
            <w:gridSpan w:val="2"/>
            <w:tcBorders>
              <w:bottom w:val="nil"/>
            </w:tcBorders>
            <w:shd w:val="clear" w:color="auto" w:fill="auto"/>
          </w:tcPr>
          <w:p w14:paraId="5821EDAD"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28A7E5FB" w14:textId="77777777" w:rsidR="00524A5D" w:rsidRPr="00E36978" w:rsidRDefault="00000000">
            <w:pPr>
              <w:pStyle w:val="TAL"/>
              <w:keepNext w:val="0"/>
              <w:keepLines w:val="0"/>
            </w:pPr>
            <w:r w:rsidRPr="00E36978">
              <w:t>NULL</w:t>
            </w:r>
          </w:p>
        </w:tc>
        <w:tc>
          <w:tcPr>
            <w:tcW w:w="1811" w:type="dxa"/>
            <w:shd w:val="clear" w:color="auto" w:fill="auto"/>
          </w:tcPr>
          <w:p w14:paraId="4C2EA9BF" w14:textId="77777777" w:rsidR="00524A5D" w:rsidRPr="00E36978" w:rsidRDefault="00524A5D">
            <w:pPr>
              <w:pStyle w:val="TAL"/>
              <w:keepNext w:val="0"/>
              <w:keepLines w:val="0"/>
            </w:pPr>
          </w:p>
        </w:tc>
        <w:tc>
          <w:tcPr>
            <w:tcW w:w="1134" w:type="dxa"/>
            <w:shd w:val="clear" w:color="auto" w:fill="auto"/>
          </w:tcPr>
          <w:p w14:paraId="3532DCE1" w14:textId="77777777" w:rsidR="00524A5D" w:rsidRPr="00E36978" w:rsidRDefault="00524A5D">
            <w:pPr>
              <w:pStyle w:val="TAL"/>
              <w:keepNext w:val="0"/>
              <w:keepLines w:val="0"/>
            </w:pPr>
          </w:p>
        </w:tc>
      </w:tr>
      <w:tr w:rsidR="00524A5D" w:rsidRPr="00E36978" w14:paraId="3A52A955" w14:textId="77777777">
        <w:tblPrEx>
          <w:tblCellMar>
            <w:left w:w="108" w:type="dxa"/>
            <w:right w:w="108" w:type="dxa"/>
          </w:tblCellMar>
        </w:tblPrEx>
        <w:trPr>
          <w:jc w:val="center"/>
        </w:trPr>
        <w:tc>
          <w:tcPr>
            <w:tcW w:w="4535" w:type="dxa"/>
            <w:gridSpan w:val="2"/>
            <w:tcBorders>
              <w:bottom w:val="nil"/>
            </w:tcBorders>
            <w:shd w:val="clear" w:color="auto" w:fill="auto"/>
          </w:tcPr>
          <w:p w14:paraId="57286861" w14:textId="77777777" w:rsidR="00524A5D" w:rsidRPr="00E36978" w:rsidRDefault="00000000">
            <w:pPr>
              <w:pStyle w:val="TAL"/>
              <w:keepNext w:val="0"/>
              <w:keepLines w:val="0"/>
            </w:pPr>
            <w:r w:rsidRPr="00E36978">
              <w:t>}</w:t>
            </w:r>
          </w:p>
        </w:tc>
        <w:tc>
          <w:tcPr>
            <w:tcW w:w="2267" w:type="dxa"/>
            <w:shd w:val="clear" w:color="auto" w:fill="auto"/>
          </w:tcPr>
          <w:p w14:paraId="44393F28" w14:textId="77777777" w:rsidR="00524A5D" w:rsidRPr="00E36978" w:rsidRDefault="00524A5D">
            <w:pPr>
              <w:pStyle w:val="TAL"/>
              <w:keepNext w:val="0"/>
              <w:keepLines w:val="0"/>
            </w:pPr>
          </w:p>
        </w:tc>
        <w:tc>
          <w:tcPr>
            <w:tcW w:w="1811" w:type="dxa"/>
            <w:shd w:val="clear" w:color="auto" w:fill="auto"/>
          </w:tcPr>
          <w:p w14:paraId="6338CD47" w14:textId="77777777" w:rsidR="00524A5D" w:rsidRPr="00E36978" w:rsidRDefault="00524A5D">
            <w:pPr>
              <w:pStyle w:val="TAL"/>
              <w:keepNext w:val="0"/>
              <w:keepLines w:val="0"/>
            </w:pPr>
          </w:p>
        </w:tc>
        <w:tc>
          <w:tcPr>
            <w:tcW w:w="1134" w:type="dxa"/>
            <w:shd w:val="clear" w:color="auto" w:fill="auto"/>
          </w:tcPr>
          <w:p w14:paraId="1527FE47" w14:textId="77777777" w:rsidR="00524A5D" w:rsidRPr="00E36978" w:rsidRDefault="00524A5D">
            <w:pPr>
              <w:pStyle w:val="TAL"/>
              <w:keepNext w:val="0"/>
              <w:keepLines w:val="0"/>
            </w:pPr>
          </w:p>
        </w:tc>
      </w:tr>
      <w:tr w:rsidR="00524A5D" w:rsidRPr="00E36978" w14:paraId="798C4DD1" w14:textId="77777777">
        <w:tblPrEx>
          <w:tblCellMar>
            <w:left w:w="108" w:type="dxa"/>
            <w:right w:w="108" w:type="dxa"/>
          </w:tblCellMar>
        </w:tblPrEx>
        <w:trPr>
          <w:jc w:val="center"/>
        </w:trPr>
        <w:tc>
          <w:tcPr>
            <w:tcW w:w="4535" w:type="dxa"/>
            <w:gridSpan w:val="2"/>
            <w:tcBorders>
              <w:bottom w:val="nil"/>
            </w:tcBorders>
            <w:shd w:val="clear" w:color="auto" w:fill="auto"/>
          </w:tcPr>
          <w:p w14:paraId="1036FCEC" w14:textId="77777777" w:rsidR="00524A5D" w:rsidRPr="00E36978" w:rsidRDefault="00000000">
            <w:pPr>
              <w:pStyle w:val="TAL"/>
              <w:keepNext w:val="0"/>
              <w:keepLines w:val="0"/>
            </w:pPr>
            <w:r w:rsidRPr="00E36978">
              <w:t>ul-CarrierConfig-r13 ::= SEQUENCE {</w:t>
            </w:r>
          </w:p>
        </w:tc>
        <w:tc>
          <w:tcPr>
            <w:tcW w:w="2267" w:type="dxa"/>
            <w:shd w:val="clear" w:color="auto" w:fill="auto"/>
          </w:tcPr>
          <w:p w14:paraId="28919173" w14:textId="77777777" w:rsidR="00524A5D" w:rsidRPr="00E36978" w:rsidRDefault="00524A5D">
            <w:pPr>
              <w:pStyle w:val="TAL"/>
              <w:keepNext w:val="0"/>
              <w:keepLines w:val="0"/>
            </w:pPr>
          </w:p>
        </w:tc>
        <w:tc>
          <w:tcPr>
            <w:tcW w:w="1811" w:type="dxa"/>
            <w:shd w:val="clear" w:color="auto" w:fill="auto"/>
          </w:tcPr>
          <w:p w14:paraId="7385A697" w14:textId="77777777" w:rsidR="00524A5D" w:rsidRPr="00E36978" w:rsidRDefault="00524A5D">
            <w:pPr>
              <w:pStyle w:val="TAL"/>
              <w:keepNext w:val="0"/>
              <w:keepLines w:val="0"/>
            </w:pPr>
          </w:p>
        </w:tc>
        <w:tc>
          <w:tcPr>
            <w:tcW w:w="1134" w:type="dxa"/>
            <w:shd w:val="clear" w:color="auto" w:fill="auto"/>
          </w:tcPr>
          <w:p w14:paraId="6954E970" w14:textId="77777777" w:rsidR="00524A5D" w:rsidRPr="00E36978" w:rsidRDefault="00524A5D">
            <w:pPr>
              <w:pStyle w:val="TAL"/>
              <w:keepNext w:val="0"/>
              <w:keepLines w:val="0"/>
            </w:pPr>
          </w:p>
        </w:tc>
      </w:tr>
      <w:tr w:rsidR="00524A5D" w:rsidRPr="00E36978" w14:paraId="15A9E589" w14:textId="77777777">
        <w:tblPrEx>
          <w:tblCellMar>
            <w:left w:w="108" w:type="dxa"/>
            <w:right w:w="108" w:type="dxa"/>
          </w:tblCellMar>
        </w:tblPrEx>
        <w:trPr>
          <w:jc w:val="center"/>
        </w:trPr>
        <w:tc>
          <w:tcPr>
            <w:tcW w:w="4535" w:type="dxa"/>
            <w:gridSpan w:val="2"/>
            <w:tcBorders>
              <w:bottom w:val="nil"/>
            </w:tcBorders>
            <w:shd w:val="clear" w:color="auto" w:fill="auto"/>
          </w:tcPr>
          <w:p w14:paraId="16924CDB" w14:textId="77777777" w:rsidR="00524A5D" w:rsidRPr="00E36978" w:rsidRDefault="00000000">
            <w:pPr>
              <w:pStyle w:val="TAL"/>
              <w:keepNext w:val="0"/>
              <w:keepLines w:val="0"/>
            </w:pPr>
            <w:r w:rsidRPr="00E36978">
              <w:t>ul-CarrierFreq-r13</w:t>
            </w:r>
          </w:p>
        </w:tc>
        <w:tc>
          <w:tcPr>
            <w:tcW w:w="2267" w:type="dxa"/>
            <w:shd w:val="clear" w:color="auto" w:fill="auto"/>
          </w:tcPr>
          <w:p w14:paraId="059B1FD7" w14:textId="77777777" w:rsidR="00524A5D" w:rsidRPr="00E36978" w:rsidRDefault="00000000">
            <w:pPr>
              <w:pStyle w:val="TAL"/>
              <w:keepNext w:val="0"/>
              <w:keepLines w:val="0"/>
            </w:pPr>
            <w:r w:rsidRPr="00E36978">
              <w:t>Note 1</w:t>
            </w:r>
          </w:p>
        </w:tc>
        <w:tc>
          <w:tcPr>
            <w:tcW w:w="1811" w:type="dxa"/>
            <w:shd w:val="clear" w:color="auto" w:fill="auto"/>
          </w:tcPr>
          <w:p w14:paraId="2B212A03" w14:textId="77777777" w:rsidR="00524A5D" w:rsidRPr="00E36978" w:rsidRDefault="00524A5D">
            <w:pPr>
              <w:pStyle w:val="TAL"/>
              <w:keepNext w:val="0"/>
              <w:keepLines w:val="0"/>
            </w:pPr>
          </w:p>
        </w:tc>
        <w:tc>
          <w:tcPr>
            <w:tcW w:w="1134" w:type="dxa"/>
            <w:shd w:val="clear" w:color="auto" w:fill="auto"/>
          </w:tcPr>
          <w:p w14:paraId="325583B1" w14:textId="77777777" w:rsidR="00524A5D" w:rsidRPr="00E36978" w:rsidRDefault="00524A5D">
            <w:pPr>
              <w:pStyle w:val="TAL"/>
              <w:keepNext w:val="0"/>
              <w:keepLines w:val="0"/>
            </w:pPr>
          </w:p>
        </w:tc>
      </w:tr>
      <w:tr w:rsidR="00524A5D" w:rsidRPr="00E36978" w14:paraId="65CCC651" w14:textId="77777777">
        <w:tblPrEx>
          <w:tblCellMar>
            <w:left w:w="108" w:type="dxa"/>
            <w:right w:w="108" w:type="dxa"/>
          </w:tblCellMar>
        </w:tblPrEx>
        <w:trPr>
          <w:jc w:val="center"/>
        </w:trPr>
        <w:tc>
          <w:tcPr>
            <w:tcW w:w="4535" w:type="dxa"/>
            <w:gridSpan w:val="2"/>
            <w:tcBorders>
              <w:bottom w:val="nil"/>
            </w:tcBorders>
            <w:shd w:val="clear" w:color="auto" w:fill="auto"/>
          </w:tcPr>
          <w:p w14:paraId="31D77025" w14:textId="77777777" w:rsidR="00524A5D" w:rsidRPr="00E36978" w:rsidRDefault="00000000">
            <w:pPr>
              <w:pStyle w:val="TAL"/>
              <w:keepNext w:val="0"/>
              <w:keepLines w:val="0"/>
            </w:pPr>
            <w:r w:rsidRPr="00E36978">
              <w:t>}</w:t>
            </w:r>
          </w:p>
        </w:tc>
        <w:tc>
          <w:tcPr>
            <w:tcW w:w="2267" w:type="dxa"/>
            <w:shd w:val="clear" w:color="auto" w:fill="auto"/>
          </w:tcPr>
          <w:p w14:paraId="30F5F7D6" w14:textId="77777777" w:rsidR="00524A5D" w:rsidRPr="00E36978" w:rsidRDefault="00524A5D">
            <w:pPr>
              <w:pStyle w:val="TAL"/>
              <w:keepNext w:val="0"/>
              <w:keepLines w:val="0"/>
            </w:pPr>
          </w:p>
        </w:tc>
        <w:tc>
          <w:tcPr>
            <w:tcW w:w="1811" w:type="dxa"/>
            <w:shd w:val="clear" w:color="auto" w:fill="auto"/>
          </w:tcPr>
          <w:p w14:paraId="67318FA7" w14:textId="77777777" w:rsidR="00524A5D" w:rsidRPr="00E36978" w:rsidRDefault="00524A5D">
            <w:pPr>
              <w:pStyle w:val="TAL"/>
              <w:keepNext w:val="0"/>
              <w:keepLines w:val="0"/>
            </w:pPr>
          </w:p>
        </w:tc>
        <w:tc>
          <w:tcPr>
            <w:tcW w:w="1134" w:type="dxa"/>
            <w:shd w:val="clear" w:color="auto" w:fill="auto"/>
          </w:tcPr>
          <w:p w14:paraId="7360DB5F" w14:textId="77777777" w:rsidR="00524A5D" w:rsidRPr="00E36978" w:rsidRDefault="00524A5D">
            <w:pPr>
              <w:pStyle w:val="TAL"/>
              <w:keepNext w:val="0"/>
              <w:keepLines w:val="0"/>
            </w:pPr>
          </w:p>
        </w:tc>
      </w:tr>
      <w:tr w:rsidR="00524A5D" w:rsidRPr="00E36978" w14:paraId="755BE24F" w14:textId="77777777">
        <w:tblPrEx>
          <w:tblCellMar>
            <w:left w:w="108" w:type="dxa"/>
            <w:right w:w="108" w:type="dxa"/>
          </w:tblCellMar>
        </w:tblPrEx>
        <w:trPr>
          <w:jc w:val="center"/>
        </w:trPr>
        <w:tc>
          <w:tcPr>
            <w:tcW w:w="4535" w:type="dxa"/>
            <w:gridSpan w:val="2"/>
            <w:tcBorders>
              <w:bottom w:val="nil"/>
            </w:tcBorders>
            <w:shd w:val="clear" w:color="auto" w:fill="auto"/>
          </w:tcPr>
          <w:p w14:paraId="7BE10689" w14:textId="77777777" w:rsidR="00524A5D" w:rsidRPr="00E36978" w:rsidRDefault="00000000">
            <w:pPr>
              <w:pStyle w:val="TAL"/>
              <w:keepNext w:val="0"/>
              <w:keepLines w:val="0"/>
            </w:pPr>
            <w:r w:rsidRPr="00E36978">
              <w:t>}</w:t>
            </w:r>
          </w:p>
        </w:tc>
        <w:tc>
          <w:tcPr>
            <w:tcW w:w="2267" w:type="dxa"/>
            <w:shd w:val="clear" w:color="auto" w:fill="auto"/>
          </w:tcPr>
          <w:p w14:paraId="02C4B24E" w14:textId="77777777" w:rsidR="00524A5D" w:rsidRPr="00E36978" w:rsidRDefault="00524A5D">
            <w:pPr>
              <w:pStyle w:val="TAL"/>
              <w:keepNext w:val="0"/>
              <w:keepLines w:val="0"/>
            </w:pPr>
          </w:p>
        </w:tc>
        <w:tc>
          <w:tcPr>
            <w:tcW w:w="1811" w:type="dxa"/>
            <w:shd w:val="clear" w:color="auto" w:fill="auto"/>
          </w:tcPr>
          <w:p w14:paraId="4EF9099D" w14:textId="77777777" w:rsidR="00524A5D" w:rsidRPr="00E36978" w:rsidRDefault="00524A5D">
            <w:pPr>
              <w:pStyle w:val="TAL"/>
              <w:keepNext w:val="0"/>
              <w:keepLines w:val="0"/>
            </w:pPr>
          </w:p>
        </w:tc>
        <w:tc>
          <w:tcPr>
            <w:tcW w:w="1134" w:type="dxa"/>
            <w:shd w:val="clear" w:color="auto" w:fill="auto"/>
          </w:tcPr>
          <w:p w14:paraId="42F2BD7B" w14:textId="77777777" w:rsidR="00524A5D" w:rsidRPr="00E36978" w:rsidRDefault="00524A5D">
            <w:pPr>
              <w:pStyle w:val="TAL"/>
              <w:keepNext w:val="0"/>
              <w:keepLines w:val="0"/>
            </w:pPr>
          </w:p>
        </w:tc>
      </w:tr>
      <w:tr w:rsidR="00524A5D" w:rsidRPr="00E36978" w14:paraId="52223841" w14:textId="77777777">
        <w:tblPrEx>
          <w:tblCellMar>
            <w:left w:w="108" w:type="dxa"/>
            <w:right w:w="108" w:type="dxa"/>
          </w:tblCellMar>
        </w:tblPrEx>
        <w:trPr>
          <w:jc w:val="center"/>
        </w:trPr>
        <w:tc>
          <w:tcPr>
            <w:tcW w:w="4535" w:type="dxa"/>
            <w:gridSpan w:val="2"/>
            <w:tcBorders>
              <w:bottom w:val="nil"/>
            </w:tcBorders>
            <w:shd w:val="clear" w:color="auto" w:fill="auto"/>
          </w:tcPr>
          <w:p w14:paraId="6105ED9A"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3B79255B" w14:textId="77777777" w:rsidR="00524A5D" w:rsidRPr="00E36978" w:rsidRDefault="00000000">
            <w:pPr>
              <w:pStyle w:val="TAL"/>
              <w:keepNext w:val="0"/>
              <w:keepLines w:val="0"/>
            </w:pPr>
            <w:r w:rsidRPr="00E36978">
              <w:t>NPDCCH-ConfigDedicated-NB-DEFAULT</w:t>
            </w:r>
          </w:p>
        </w:tc>
        <w:tc>
          <w:tcPr>
            <w:tcW w:w="1811" w:type="dxa"/>
            <w:shd w:val="clear" w:color="auto" w:fill="auto"/>
          </w:tcPr>
          <w:p w14:paraId="319AE9ED" w14:textId="77777777" w:rsidR="00524A5D" w:rsidRPr="00E36978" w:rsidRDefault="00000000">
            <w:pPr>
              <w:pStyle w:val="TAL"/>
              <w:keepNext w:val="0"/>
              <w:keepLines w:val="0"/>
            </w:pPr>
            <w:r w:rsidRPr="00E36978">
              <w:t>See subclause 8.1.6.3 in 36.508</w:t>
            </w:r>
          </w:p>
        </w:tc>
        <w:tc>
          <w:tcPr>
            <w:tcW w:w="1134" w:type="dxa"/>
            <w:shd w:val="clear" w:color="auto" w:fill="auto"/>
          </w:tcPr>
          <w:p w14:paraId="1F0D0915" w14:textId="77777777" w:rsidR="00524A5D" w:rsidRPr="00E36978" w:rsidRDefault="00524A5D">
            <w:pPr>
              <w:pStyle w:val="TAL"/>
              <w:keepNext w:val="0"/>
              <w:keepLines w:val="0"/>
            </w:pPr>
          </w:p>
        </w:tc>
      </w:tr>
      <w:tr w:rsidR="00524A5D" w:rsidRPr="00E36978" w14:paraId="79D0DE58" w14:textId="77777777">
        <w:tblPrEx>
          <w:tblCellMar>
            <w:left w:w="108" w:type="dxa"/>
            <w:right w:w="108" w:type="dxa"/>
          </w:tblCellMar>
        </w:tblPrEx>
        <w:trPr>
          <w:jc w:val="center"/>
        </w:trPr>
        <w:tc>
          <w:tcPr>
            <w:tcW w:w="4535" w:type="dxa"/>
            <w:gridSpan w:val="2"/>
            <w:tcBorders>
              <w:bottom w:val="nil"/>
            </w:tcBorders>
            <w:shd w:val="clear" w:color="auto" w:fill="auto"/>
          </w:tcPr>
          <w:p w14:paraId="05D4F659"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55FB7AEA"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2BA740E5"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4A715B85" w14:textId="77777777" w:rsidR="00524A5D" w:rsidRPr="00E36978" w:rsidRDefault="00524A5D">
            <w:pPr>
              <w:pStyle w:val="TAL"/>
              <w:keepNext w:val="0"/>
              <w:keepLines w:val="0"/>
            </w:pPr>
          </w:p>
        </w:tc>
      </w:tr>
      <w:tr w:rsidR="00524A5D" w:rsidRPr="00E36978" w14:paraId="13D63C76" w14:textId="77777777">
        <w:tblPrEx>
          <w:tblCellMar>
            <w:left w:w="108" w:type="dxa"/>
            <w:right w:w="108" w:type="dxa"/>
          </w:tblCellMar>
        </w:tblPrEx>
        <w:trPr>
          <w:jc w:val="center"/>
        </w:trPr>
        <w:tc>
          <w:tcPr>
            <w:tcW w:w="4535" w:type="dxa"/>
            <w:gridSpan w:val="2"/>
            <w:tcBorders>
              <w:bottom w:val="nil"/>
            </w:tcBorders>
            <w:shd w:val="clear" w:color="auto" w:fill="auto"/>
          </w:tcPr>
          <w:p w14:paraId="5CEEDEC9"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52E5B8EF"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51F48296" w14:textId="77777777" w:rsidR="00524A5D" w:rsidRPr="00E36978" w:rsidRDefault="00000000">
            <w:pPr>
              <w:pStyle w:val="TAL"/>
              <w:keepNext w:val="0"/>
              <w:keepLines w:val="0"/>
            </w:pPr>
            <w:r w:rsidRPr="00E36978">
              <w:t>See subclause 8.1.6.3 in 36.508</w:t>
            </w:r>
          </w:p>
        </w:tc>
        <w:tc>
          <w:tcPr>
            <w:tcW w:w="1134" w:type="dxa"/>
            <w:shd w:val="clear" w:color="auto" w:fill="auto"/>
          </w:tcPr>
          <w:p w14:paraId="2C42A58F" w14:textId="77777777" w:rsidR="00524A5D" w:rsidRPr="00E36978" w:rsidRDefault="00524A5D">
            <w:pPr>
              <w:pStyle w:val="TAL"/>
              <w:keepNext w:val="0"/>
              <w:keepLines w:val="0"/>
            </w:pPr>
          </w:p>
        </w:tc>
      </w:tr>
      <w:tr w:rsidR="00524A5D" w:rsidRPr="00E36978" w14:paraId="4B448E60" w14:textId="77777777">
        <w:tblPrEx>
          <w:tblCellMar>
            <w:left w:w="108" w:type="dxa"/>
            <w:right w:w="108" w:type="dxa"/>
          </w:tblCellMar>
        </w:tblPrEx>
        <w:trPr>
          <w:jc w:val="center"/>
        </w:trPr>
        <w:tc>
          <w:tcPr>
            <w:tcW w:w="4535" w:type="dxa"/>
            <w:gridSpan w:val="2"/>
            <w:tcBorders>
              <w:bottom w:val="nil"/>
            </w:tcBorders>
            <w:shd w:val="clear" w:color="auto" w:fill="auto"/>
          </w:tcPr>
          <w:p w14:paraId="1CDA48B8" w14:textId="77777777" w:rsidR="00524A5D" w:rsidRPr="00E36978" w:rsidRDefault="00000000">
            <w:pPr>
              <w:pStyle w:val="TAL"/>
              <w:keepNext w:val="0"/>
              <w:keepLines w:val="0"/>
            </w:pPr>
            <w:r w:rsidRPr="00E36978">
              <w:t>}</w:t>
            </w:r>
          </w:p>
        </w:tc>
        <w:tc>
          <w:tcPr>
            <w:tcW w:w="2267" w:type="dxa"/>
            <w:shd w:val="clear" w:color="auto" w:fill="auto"/>
          </w:tcPr>
          <w:p w14:paraId="7D248A1D" w14:textId="77777777" w:rsidR="00524A5D" w:rsidRPr="00E36978" w:rsidRDefault="00524A5D">
            <w:pPr>
              <w:pStyle w:val="TAL"/>
              <w:keepNext w:val="0"/>
              <w:keepLines w:val="0"/>
            </w:pPr>
          </w:p>
        </w:tc>
        <w:tc>
          <w:tcPr>
            <w:tcW w:w="1811" w:type="dxa"/>
            <w:shd w:val="clear" w:color="auto" w:fill="auto"/>
          </w:tcPr>
          <w:p w14:paraId="7DD3817A" w14:textId="77777777" w:rsidR="00524A5D" w:rsidRPr="00E36978" w:rsidRDefault="00524A5D">
            <w:pPr>
              <w:pStyle w:val="TAL"/>
              <w:keepNext w:val="0"/>
              <w:keepLines w:val="0"/>
            </w:pPr>
          </w:p>
        </w:tc>
        <w:tc>
          <w:tcPr>
            <w:tcW w:w="1134" w:type="dxa"/>
            <w:shd w:val="clear" w:color="auto" w:fill="auto"/>
          </w:tcPr>
          <w:p w14:paraId="361B2AC5" w14:textId="77777777" w:rsidR="00524A5D" w:rsidRPr="00E36978" w:rsidRDefault="00524A5D">
            <w:pPr>
              <w:pStyle w:val="TAL"/>
              <w:keepNext w:val="0"/>
              <w:keepLines w:val="0"/>
            </w:pPr>
          </w:p>
        </w:tc>
      </w:tr>
      <w:tr w:rsidR="00524A5D" w:rsidRPr="00E36978" w14:paraId="249BFF4E" w14:textId="77777777">
        <w:trPr>
          <w:gridBefore w:val="1"/>
          <w:wBefore w:w="9" w:type="dxa"/>
          <w:jc w:val="center"/>
        </w:trPr>
        <w:tc>
          <w:tcPr>
            <w:tcW w:w="9738" w:type="dxa"/>
            <w:gridSpan w:val="4"/>
          </w:tcPr>
          <w:p w14:paraId="2016C54E" w14:textId="77777777" w:rsidR="00524A5D" w:rsidRPr="00E36978" w:rsidRDefault="00000000">
            <w:pPr>
              <w:pStyle w:val="TAN"/>
              <w:keepNext w:val="0"/>
              <w:keepLines w:val="0"/>
            </w:pPr>
            <w:r w:rsidRPr="00E36978">
              <w:t>Note 1: The frequency of Non-anchor carrier is located at 200KHz higher from the centre of the anchor carrier.</w:t>
            </w:r>
          </w:p>
        </w:tc>
      </w:tr>
    </w:tbl>
    <w:p w14:paraId="0F9E0F22" w14:textId="77777777" w:rsidR="00524A5D" w:rsidRPr="00E36978" w:rsidRDefault="00524A5D"/>
    <w:p w14:paraId="3DB73CE1" w14:textId="77777777" w:rsidR="00524A5D" w:rsidRPr="00E36978" w:rsidRDefault="00000000">
      <w:pPr>
        <w:pStyle w:val="TH"/>
      </w:pPr>
      <w:r w:rsidRPr="00E36978">
        <w:t>Table 8.3.1.1.1.4.3-2: NPDCCH-ConfigDedicated-NB-DEFAULT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651CA42B" w14:textId="77777777">
        <w:trPr>
          <w:gridBefore w:val="1"/>
          <w:wBefore w:w="9" w:type="dxa"/>
          <w:jc w:val="center"/>
        </w:trPr>
        <w:tc>
          <w:tcPr>
            <w:tcW w:w="9738" w:type="dxa"/>
            <w:gridSpan w:val="4"/>
          </w:tcPr>
          <w:p w14:paraId="39A7600D" w14:textId="77777777" w:rsidR="00524A5D" w:rsidRPr="00E36978" w:rsidRDefault="00000000">
            <w:pPr>
              <w:pStyle w:val="TAL"/>
              <w:keepNext w:val="0"/>
              <w:keepLines w:val="0"/>
            </w:pPr>
            <w:r w:rsidRPr="00E36978">
              <w:t>Derivation Path: 36.508 Table 8.1.6.3-3 NPDCCH-ConfigDedicated-NB-DEFAULT</w:t>
            </w:r>
          </w:p>
        </w:tc>
      </w:tr>
      <w:tr w:rsidR="00524A5D" w:rsidRPr="00E36978" w14:paraId="34C430CC" w14:textId="77777777">
        <w:tblPrEx>
          <w:tblCellMar>
            <w:left w:w="108" w:type="dxa"/>
            <w:right w:w="108" w:type="dxa"/>
          </w:tblCellMar>
        </w:tblPrEx>
        <w:trPr>
          <w:jc w:val="center"/>
        </w:trPr>
        <w:tc>
          <w:tcPr>
            <w:tcW w:w="4535" w:type="dxa"/>
            <w:gridSpan w:val="2"/>
            <w:shd w:val="clear" w:color="auto" w:fill="auto"/>
          </w:tcPr>
          <w:p w14:paraId="16D2F079" w14:textId="77777777" w:rsidR="00524A5D" w:rsidRPr="00E36978" w:rsidRDefault="00000000">
            <w:pPr>
              <w:pStyle w:val="TAH"/>
              <w:keepNext w:val="0"/>
              <w:keepLines w:val="0"/>
            </w:pPr>
            <w:r w:rsidRPr="00E36978">
              <w:t>Information Element</w:t>
            </w:r>
          </w:p>
        </w:tc>
        <w:tc>
          <w:tcPr>
            <w:tcW w:w="2267" w:type="dxa"/>
            <w:shd w:val="clear" w:color="auto" w:fill="auto"/>
          </w:tcPr>
          <w:p w14:paraId="3560062F" w14:textId="77777777" w:rsidR="00524A5D" w:rsidRPr="00E36978" w:rsidRDefault="00000000">
            <w:pPr>
              <w:pStyle w:val="TAH"/>
              <w:keepNext w:val="0"/>
              <w:keepLines w:val="0"/>
            </w:pPr>
            <w:r w:rsidRPr="00E36978">
              <w:t>Value/remark</w:t>
            </w:r>
          </w:p>
        </w:tc>
        <w:tc>
          <w:tcPr>
            <w:tcW w:w="1811" w:type="dxa"/>
            <w:shd w:val="clear" w:color="auto" w:fill="auto"/>
          </w:tcPr>
          <w:p w14:paraId="3FDA03B4" w14:textId="77777777" w:rsidR="00524A5D" w:rsidRPr="00E36978" w:rsidRDefault="00000000">
            <w:pPr>
              <w:pStyle w:val="TAH"/>
              <w:keepNext w:val="0"/>
              <w:keepLines w:val="0"/>
            </w:pPr>
            <w:r w:rsidRPr="00E36978">
              <w:t>Comment</w:t>
            </w:r>
          </w:p>
        </w:tc>
        <w:tc>
          <w:tcPr>
            <w:tcW w:w="1134" w:type="dxa"/>
            <w:shd w:val="clear" w:color="auto" w:fill="auto"/>
          </w:tcPr>
          <w:p w14:paraId="29CCE6EF" w14:textId="77777777" w:rsidR="00524A5D" w:rsidRPr="00E36978" w:rsidRDefault="00000000">
            <w:pPr>
              <w:pStyle w:val="TAH"/>
              <w:keepNext w:val="0"/>
              <w:keepLines w:val="0"/>
            </w:pPr>
            <w:r w:rsidRPr="00E36978">
              <w:t>Condition</w:t>
            </w:r>
          </w:p>
        </w:tc>
      </w:tr>
      <w:tr w:rsidR="00524A5D" w:rsidRPr="00E36978" w14:paraId="4C3EB128"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590D102" w14:textId="77777777" w:rsidR="00524A5D" w:rsidRPr="00E36978" w:rsidRDefault="00000000">
            <w:pPr>
              <w:pStyle w:val="TAL"/>
              <w:keepNext w:val="0"/>
              <w:keepLines w:val="0"/>
            </w:pPr>
            <w:r w:rsidRPr="00E36978">
              <w:t>NPDCCH-ConfigDedicated-NB-DEFAULT ::= SEQUENCE {</w:t>
            </w:r>
          </w:p>
        </w:tc>
        <w:tc>
          <w:tcPr>
            <w:tcW w:w="2267" w:type="dxa"/>
            <w:shd w:val="clear" w:color="auto" w:fill="auto"/>
          </w:tcPr>
          <w:p w14:paraId="7FAF1DD4" w14:textId="77777777" w:rsidR="00524A5D" w:rsidRPr="00E36978" w:rsidRDefault="00524A5D">
            <w:pPr>
              <w:pStyle w:val="TAL"/>
              <w:keepNext w:val="0"/>
              <w:keepLines w:val="0"/>
            </w:pPr>
          </w:p>
        </w:tc>
        <w:tc>
          <w:tcPr>
            <w:tcW w:w="1811" w:type="dxa"/>
            <w:shd w:val="clear" w:color="auto" w:fill="auto"/>
          </w:tcPr>
          <w:p w14:paraId="7C1841A0" w14:textId="77777777" w:rsidR="00524A5D" w:rsidRPr="00E36978" w:rsidRDefault="00524A5D">
            <w:pPr>
              <w:pStyle w:val="TAL"/>
              <w:keepNext w:val="0"/>
              <w:keepLines w:val="0"/>
            </w:pPr>
          </w:p>
        </w:tc>
        <w:tc>
          <w:tcPr>
            <w:tcW w:w="1134" w:type="dxa"/>
            <w:shd w:val="clear" w:color="auto" w:fill="auto"/>
          </w:tcPr>
          <w:p w14:paraId="499AA1D1" w14:textId="77777777" w:rsidR="00524A5D" w:rsidRPr="00E36978" w:rsidRDefault="00524A5D">
            <w:pPr>
              <w:pStyle w:val="TAL"/>
              <w:keepNext w:val="0"/>
              <w:keepLines w:val="0"/>
            </w:pPr>
          </w:p>
        </w:tc>
      </w:tr>
      <w:tr w:rsidR="00524A5D" w:rsidRPr="00E36978" w14:paraId="1D4367FC" w14:textId="77777777">
        <w:tblPrEx>
          <w:tblCellMar>
            <w:left w:w="108" w:type="dxa"/>
            <w:right w:w="108" w:type="dxa"/>
          </w:tblCellMar>
        </w:tblPrEx>
        <w:trPr>
          <w:jc w:val="center"/>
        </w:trPr>
        <w:tc>
          <w:tcPr>
            <w:tcW w:w="4535" w:type="dxa"/>
            <w:gridSpan w:val="2"/>
            <w:tcBorders>
              <w:bottom w:val="nil"/>
            </w:tcBorders>
            <w:shd w:val="clear" w:color="auto" w:fill="auto"/>
          </w:tcPr>
          <w:p w14:paraId="1C1F2A65"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72AA1684" w14:textId="77777777" w:rsidR="00524A5D" w:rsidRPr="00E36978" w:rsidRDefault="00000000">
            <w:pPr>
              <w:pStyle w:val="TAL"/>
              <w:keepNext w:val="0"/>
              <w:keepLines w:val="0"/>
            </w:pPr>
            <w:r w:rsidRPr="00E36978">
              <w:t>r64 for Test 1; r256 for Test 2.</w:t>
            </w:r>
          </w:p>
        </w:tc>
        <w:tc>
          <w:tcPr>
            <w:tcW w:w="1811" w:type="dxa"/>
            <w:shd w:val="clear" w:color="auto" w:fill="auto"/>
          </w:tcPr>
          <w:p w14:paraId="022EBE24" w14:textId="77777777" w:rsidR="00524A5D" w:rsidRPr="00E36978" w:rsidRDefault="00524A5D">
            <w:pPr>
              <w:pStyle w:val="TAL"/>
              <w:keepNext w:val="0"/>
              <w:keepLines w:val="0"/>
            </w:pPr>
          </w:p>
        </w:tc>
        <w:tc>
          <w:tcPr>
            <w:tcW w:w="1134" w:type="dxa"/>
            <w:shd w:val="clear" w:color="auto" w:fill="auto"/>
          </w:tcPr>
          <w:p w14:paraId="56412C0A" w14:textId="77777777" w:rsidR="00524A5D" w:rsidRPr="00E36978" w:rsidRDefault="00524A5D">
            <w:pPr>
              <w:pStyle w:val="TAL"/>
              <w:keepNext w:val="0"/>
              <w:keepLines w:val="0"/>
            </w:pPr>
          </w:p>
        </w:tc>
      </w:tr>
      <w:tr w:rsidR="00524A5D" w:rsidRPr="00E36978" w14:paraId="0641C633" w14:textId="77777777">
        <w:tblPrEx>
          <w:tblCellMar>
            <w:left w:w="108" w:type="dxa"/>
            <w:right w:w="108" w:type="dxa"/>
          </w:tblCellMar>
        </w:tblPrEx>
        <w:trPr>
          <w:jc w:val="center"/>
        </w:trPr>
        <w:tc>
          <w:tcPr>
            <w:tcW w:w="4535" w:type="dxa"/>
            <w:gridSpan w:val="2"/>
            <w:tcBorders>
              <w:bottom w:val="nil"/>
            </w:tcBorders>
            <w:shd w:val="clear" w:color="auto" w:fill="auto"/>
          </w:tcPr>
          <w:p w14:paraId="3DF8EBB0"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1176A12C" w14:textId="77777777" w:rsidR="00524A5D" w:rsidRPr="00E36978" w:rsidRDefault="00000000">
            <w:pPr>
              <w:pStyle w:val="TAL"/>
              <w:keepNext w:val="0"/>
              <w:keepLines w:val="0"/>
            </w:pPr>
            <w:r w:rsidRPr="00E36978">
              <w:t>V1.5</w:t>
            </w:r>
          </w:p>
        </w:tc>
        <w:tc>
          <w:tcPr>
            <w:tcW w:w="1811" w:type="dxa"/>
            <w:shd w:val="clear" w:color="auto" w:fill="auto"/>
          </w:tcPr>
          <w:p w14:paraId="0F11CD7C" w14:textId="77777777" w:rsidR="00524A5D" w:rsidRPr="00E36978" w:rsidRDefault="00524A5D">
            <w:pPr>
              <w:pStyle w:val="TAL"/>
              <w:keepNext w:val="0"/>
              <w:keepLines w:val="0"/>
            </w:pPr>
          </w:p>
        </w:tc>
        <w:tc>
          <w:tcPr>
            <w:tcW w:w="1134" w:type="dxa"/>
            <w:shd w:val="clear" w:color="auto" w:fill="auto"/>
          </w:tcPr>
          <w:p w14:paraId="3904BFE0" w14:textId="77777777" w:rsidR="00524A5D" w:rsidRPr="00E36978" w:rsidRDefault="00524A5D">
            <w:pPr>
              <w:pStyle w:val="TAL"/>
              <w:keepNext w:val="0"/>
              <w:keepLines w:val="0"/>
            </w:pPr>
          </w:p>
        </w:tc>
      </w:tr>
      <w:tr w:rsidR="00524A5D" w:rsidRPr="00E36978" w14:paraId="595C4AEF" w14:textId="77777777">
        <w:trPr>
          <w:jc w:val="center"/>
        </w:trPr>
        <w:tc>
          <w:tcPr>
            <w:tcW w:w="4535" w:type="dxa"/>
            <w:gridSpan w:val="2"/>
            <w:tcBorders>
              <w:bottom w:val="single" w:sz="4" w:space="0" w:color="auto"/>
            </w:tcBorders>
            <w:shd w:val="clear" w:color="auto" w:fill="auto"/>
          </w:tcPr>
          <w:p w14:paraId="245D537E" w14:textId="77777777" w:rsidR="00524A5D" w:rsidRPr="00E36978" w:rsidRDefault="00000000">
            <w:pPr>
              <w:pStyle w:val="TAL"/>
              <w:keepNext w:val="0"/>
              <w:keepLines w:val="0"/>
            </w:pPr>
            <w:r w:rsidRPr="00E36978">
              <w:t xml:space="preserve">  npdcch-Offset-USS-r13</w:t>
            </w:r>
          </w:p>
        </w:tc>
        <w:tc>
          <w:tcPr>
            <w:tcW w:w="2267" w:type="dxa"/>
            <w:tcBorders>
              <w:bottom w:val="single" w:sz="4" w:space="0" w:color="auto"/>
            </w:tcBorders>
            <w:shd w:val="clear" w:color="auto" w:fill="auto"/>
          </w:tcPr>
          <w:p w14:paraId="2B58CEC2" w14:textId="77777777" w:rsidR="00524A5D" w:rsidRPr="00E36978" w:rsidRDefault="00000000">
            <w:pPr>
              <w:pStyle w:val="TAL"/>
              <w:keepNext w:val="0"/>
              <w:keepLines w:val="0"/>
            </w:pPr>
            <w:r w:rsidRPr="00E36978">
              <w:t>zero</w:t>
            </w:r>
          </w:p>
        </w:tc>
        <w:tc>
          <w:tcPr>
            <w:tcW w:w="1811" w:type="dxa"/>
            <w:tcBorders>
              <w:bottom w:val="single" w:sz="4" w:space="0" w:color="auto"/>
            </w:tcBorders>
            <w:shd w:val="clear" w:color="auto" w:fill="auto"/>
          </w:tcPr>
          <w:p w14:paraId="0900B4FB" w14:textId="77777777" w:rsidR="00524A5D" w:rsidRPr="00E36978" w:rsidRDefault="00524A5D">
            <w:pPr>
              <w:pStyle w:val="TAL"/>
              <w:keepNext w:val="0"/>
              <w:keepLines w:val="0"/>
            </w:pPr>
          </w:p>
        </w:tc>
        <w:tc>
          <w:tcPr>
            <w:tcW w:w="1134" w:type="dxa"/>
            <w:tcBorders>
              <w:bottom w:val="single" w:sz="4" w:space="0" w:color="auto"/>
            </w:tcBorders>
            <w:shd w:val="clear" w:color="auto" w:fill="auto"/>
          </w:tcPr>
          <w:p w14:paraId="7B2BC61D" w14:textId="77777777" w:rsidR="00524A5D" w:rsidRPr="00E36978" w:rsidRDefault="00524A5D">
            <w:pPr>
              <w:pStyle w:val="TAL"/>
              <w:keepNext w:val="0"/>
              <w:keepLines w:val="0"/>
            </w:pPr>
          </w:p>
        </w:tc>
      </w:tr>
      <w:tr w:rsidR="00524A5D" w:rsidRPr="00E36978" w14:paraId="4A31B81B"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44B38B2A"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6EEAA04"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7CFD3A89"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BB86DE" w14:textId="77777777" w:rsidR="00524A5D" w:rsidRPr="00E36978" w:rsidRDefault="00524A5D">
            <w:pPr>
              <w:pStyle w:val="TAL"/>
              <w:keepNext w:val="0"/>
              <w:keepLines w:val="0"/>
            </w:pPr>
          </w:p>
        </w:tc>
      </w:tr>
    </w:tbl>
    <w:p w14:paraId="7070CC42" w14:textId="77777777" w:rsidR="00524A5D" w:rsidRPr="00E36978" w:rsidRDefault="00524A5D">
      <w:pPr>
        <w:rPr>
          <w:lang w:eastAsia="zh-TW"/>
        </w:rPr>
      </w:pPr>
    </w:p>
    <w:p w14:paraId="3258E1C2" w14:textId="77777777" w:rsidR="00524A5D" w:rsidRPr="00E36978" w:rsidRDefault="00000000">
      <w:pPr>
        <w:pStyle w:val="TH"/>
      </w:pPr>
      <w:r w:rsidRPr="00E36978">
        <w:lastRenderedPageBreak/>
        <w:t>Table 8.3.1.1.1.4.3-3: NPUSCH-ConfigDedicated-NB-DEFAULT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7809741" w14:textId="77777777">
        <w:trPr>
          <w:gridBefore w:val="1"/>
          <w:wBefore w:w="9" w:type="dxa"/>
          <w:jc w:val="center"/>
        </w:trPr>
        <w:tc>
          <w:tcPr>
            <w:tcW w:w="9738" w:type="dxa"/>
            <w:gridSpan w:val="4"/>
          </w:tcPr>
          <w:p w14:paraId="16D9AAF8" w14:textId="77777777" w:rsidR="00524A5D" w:rsidRPr="00E36978" w:rsidRDefault="00000000">
            <w:pPr>
              <w:pStyle w:val="TAL"/>
              <w:keepNext w:val="0"/>
              <w:keepLines w:val="0"/>
            </w:pPr>
            <w:r w:rsidRPr="00E36978">
              <w:t xml:space="preserve">Derivation Path: 36.508 Table 8.1.6.3-7 </w:t>
            </w:r>
          </w:p>
        </w:tc>
      </w:tr>
      <w:tr w:rsidR="00524A5D" w:rsidRPr="00E36978" w14:paraId="5786C46C" w14:textId="77777777">
        <w:tblPrEx>
          <w:tblCellMar>
            <w:left w:w="108" w:type="dxa"/>
            <w:right w:w="108" w:type="dxa"/>
          </w:tblCellMar>
        </w:tblPrEx>
        <w:trPr>
          <w:jc w:val="center"/>
        </w:trPr>
        <w:tc>
          <w:tcPr>
            <w:tcW w:w="4535" w:type="dxa"/>
            <w:gridSpan w:val="2"/>
            <w:shd w:val="clear" w:color="auto" w:fill="auto"/>
          </w:tcPr>
          <w:p w14:paraId="5B376411" w14:textId="77777777" w:rsidR="00524A5D" w:rsidRPr="00E36978" w:rsidRDefault="00000000">
            <w:pPr>
              <w:pStyle w:val="TAH"/>
              <w:keepNext w:val="0"/>
              <w:keepLines w:val="0"/>
            </w:pPr>
            <w:r w:rsidRPr="00E36978">
              <w:t>Information Element</w:t>
            </w:r>
          </w:p>
        </w:tc>
        <w:tc>
          <w:tcPr>
            <w:tcW w:w="2267" w:type="dxa"/>
            <w:shd w:val="clear" w:color="auto" w:fill="auto"/>
          </w:tcPr>
          <w:p w14:paraId="7706B6A4" w14:textId="77777777" w:rsidR="00524A5D" w:rsidRPr="00E36978" w:rsidRDefault="00000000">
            <w:pPr>
              <w:pStyle w:val="TAH"/>
              <w:keepNext w:val="0"/>
              <w:keepLines w:val="0"/>
            </w:pPr>
            <w:r w:rsidRPr="00E36978">
              <w:t>Value/remark</w:t>
            </w:r>
          </w:p>
        </w:tc>
        <w:tc>
          <w:tcPr>
            <w:tcW w:w="1811" w:type="dxa"/>
            <w:shd w:val="clear" w:color="auto" w:fill="auto"/>
          </w:tcPr>
          <w:p w14:paraId="5799A2F2" w14:textId="77777777" w:rsidR="00524A5D" w:rsidRPr="00E36978" w:rsidRDefault="00000000">
            <w:pPr>
              <w:pStyle w:val="TAH"/>
              <w:keepNext w:val="0"/>
              <w:keepLines w:val="0"/>
            </w:pPr>
            <w:r w:rsidRPr="00E36978">
              <w:t>Comment</w:t>
            </w:r>
          </w:p>
        </w:tc>
        <w:tc>
          <w:tcPr>
            <w:tcW w:w="1134" w:type="dxa"/>
            <w:shd w:val="clear" w:color="auto" w:fill="auto"/>
          </w:tcPr>
          <w:p w14:paraId="3C0CF103" w14:textId="77777777" w:rsidR="00524A5D" w:rsidRPr="00E36978" w:rsidRDefault="00000000">
            <w:pPr>
              <w:pStyle w:val="TAH"/>
              <w:keepNext w:val="0"/>
              <w:keepLines w:val="0"/>
            </w:pPr>
            <w:r w:rsidRPr="00E36978">
              <w:t>Condition</w:t>
            </w:r>
          </w:p>
        </w:tc>
      </w:tr>
      <w:tr w:rsidR="00524A5D" w:rsidRPr="00E36978" w14:paraId="505D7C31"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82A563F" w14:textId="77777777" w:rsidR="00524A5D" w:rsidRPr="00E36978" w:rsidRDefault="00000000">
            <w:pPr>
              <w:pStyle w:val="TAL"/>
              <w:keepNext w:val="0"/>
              <w:keepLines w:val="0"/>
            </w:pPr>
            <w:r w:rsidRPr="00E36978">
              <w:t>NPUSCH-ConfigDedicated-NB-DEFAULT ::= SEQUENCE {</w:t>
            </w:r>
          </w:p>
        </w:tc>
        <w:tc>
          <w:tcPr>
            <w:tcW w:w="2267" w:type="dxa"/>
            <w:shd w:val="clear" w:color="auto" w:fill="auto"/>
          </w:tcPr>
          <w:p w14:paraId="3B3BA81F" w14:textId="77777777" w:rsidR="00524A5D" w:rsidRPr="00E36978" w:rsidRDefault="00524A5D">
            <w:pPr>
              <w:pStyle w:val="TAL"/>
              <w:keepNext w:val="0"/>
              <w:keepLines w:val="0"/>
            </w:pPr>
          </w:p>
        </w:tc>
        <w:tc>
          <w:tcPr>
            <w:tcW w:w="1811" w:type="dxa"/>
            <w:shd w:val="clear" w:color="auto" w:fill="auto"/>
          </w:tcPr>
          <w:p w14:paraId="7AAD830D" w14:textId="77777777" w:rsidR="00524A5D" w:rsidRPr="00E36978" w:rsidRDefault="00524A5D">
            <w:pPr>
              <w:pStyle w:val="TAL"/>
              <w:keepNext w:val="0"/>
              <w:keepLines w:val="0"/>
            </w:pPr>
          </w:p>
        </w:tc>
        <w:tc>
          <w:tcPr>
            <w:tcW w:w="1134" w:type="dxa"/>
            <w:shd w:val="clear" w:color="auto" w:fill="auto"/>
          </w:tcPr>
          <w:p w14:paraId="6D898919" w14:textId="77777777" w:rsidR="00524A5D" w:rsidRPr="00E36978" w:rsidRDefault="00524A5D">
            <w:pPr>
              <w:pStyle w:val="TAL"/>
              <w:keepNext w:val="0"/>
              <w:keepLines w:val="0"/>
            </w:pPr>
          </w:p>
        </w:tc>
      </w:tr>
      <w:tr w:rsidR="00524A5D" w:rsidRPr="00E36978" w14:paraId="5F2FA60F" w14:textId="77777777">
        <w:tblPrEx>
          <w:tblCellMar>
            <w:left w:w="108" w:type="dxa"/>
            <w:right w:w="108" w:type="dxa"/>
          </w:tblCellMar>
        </w:tblPrEx>
        <w:trPr>
          <w:jc w:val="center"/>
        </w:trPr>
        <w:tc>
          <w:tcPr>
            <w:tcW w:w="4535" w:type="dxa"/>
            <w:gridSpan w:val="2"/>
            <w:tcBorders>
              <w:bottom w:val="nil"/>
            </w:tcBorders>
            <w:shd w:val="clear" w:color="auto" w:fill="auto"/>
          </w:tcPr>
          <w:p w14:paraId="2D72443C" w14:textId="77777777" w:rsidR="00524A5D" w:rsidRPr="00E36978" w:rsidRDefault="00000000">
            <w:pPr>
              <w:pStyle w:val="TAL"/>
              <w:keepNext w:val="0"/>
              <w:keepLines w:val="0"/>
            </w:pPr>
            <w:r w:rsidRPr="00E36978">
              <w:t xml:space="preserve">  ack-NACK-NumRepetitions-r13</w:t>
            </w:r>
          </w:p>
        </w:tc>
        <w:tc>
          <w:tcPr>
            <w:tcW w:w="2267" w:type="dxa"/>
            <w:shd w:val="clear" w:color="auto" w:fill="auto"/>
          </w:tcPr>
          <w:p w14:paraId="13B082DF" w14:textId="77777777" w:rsidR="00524A5D" w:rsidRPr="00E36978" w:rsidRDefault="00000000">
            <w:pPr>
              <w:pStyle w:val="TAL"/>
              <w:keepNext w:val="0"/>
              <w:keepLines w:val="0"/>
            </w:pPr>
            <w:r w:rsidRPr="00E36978">
              <w:t>R1</w:t>
            </w:r>
          </w:p>
        </w:tc>
        <w:tc>
          <w:tcPr>
            <w:tcW w:w="1811" w:type="dxa"/>
            <w:shd w:val="clear" w:color="auto" w:fill="auto"/>
          </w:tcPr>
          <w:p w14:paraId="75996D04" w14:textId="77777777" w:rsidR="00524A5D" w:rsidRPr="00E36978" w:rsidRDefault="00000000">
            <w:pPr>
              <w:pStyle w:val="TAL"/>
              <w:keepNext w:val="0"/>
              <w:keepLines w:val="0"/>
            </w:pPr>
            <w:r w:rsidRPr="00E36978">
              <w:t>Default</w:t>
            </w:r>
          </w:p>
        </w:tc>
        <w:tc>
          <w:tcPr>
            <w:tcW w:w="1134" w:type="dxa"/>
            <w:shd w:val="clear" w:color="auto" w:fill="auto"/>
          </w:tcPr>
          <w:p w14:paraId="19F821A6" w14:textId="77777777" w:rsidR="00524A5D" w:rsidRPr="00E36978" w:rsidRDefault="00524A5D">
            <w:pPr>
              <w:pStyle w:val="TAL"/>
              <w:keepNext w:val="0"/>
              <w:keepLines w:val="0"/>
            </w:pPr>
          </w:p>
        </w:tc>
      </w:tr>
      <w:tr w:rsidR="00524A5D" w:rsidRPr="00E36978" w14:paraId="6C1A1796" w14:textId="77777777">
        <w:tblPrEx>
          <w:tblCellMar>
            <w:left w:w="108" w:type="dxa"/>
            <w:right w:w="108" w:type="dxa"/>
          </w:tblCellMar>
        </w:tblPrEx>
        <w:trPr>
          <w:jc w:val="center"/>
        </w:trPr>
        <w:tc>
          <w:tcPr>
            <w:tcW w:w="4535" w:type="dxa"/>
            <w:gridSpan w:val="2"/>
            <w:tcBorders>
              <w:bottom w:val="nil"/>
            </w:tcBorders>
            <w:shd w:val="clear" w:color="auto" w:fill="auto"/>
          </w:tcPr>
          <w:p w14:paraId="4202759A" w14:textId="77777777" w:rsidR="00524A5D" w:rsidRPr="00E36978" w:rsidRDefault="00000000">
            <w:pPr>
              <w:pStyle w:val="TAL"/>
              <w:keepNext w:val="0"/>
              <w:keepLines w:val="0"/>
            </w:pPr>
            <w:r w:rsidRPr="00E36978">
              <w:t xml:space="preserve">  </w:t>
            </w:r>
            <w:r w:rsidRPr="00E36978">
              <w:rPr>
                <w:rFonts w:cs="Arial"/>
                <w:szCs w:val="16"/>
              </w:rPr>
              <w:t>npusch-AllSymbols-r13</w:t>
            </w:r>
          </w:p>
        </w:tc>
        <w:tc>
          <w:tcPr>
            <w:tcW w:w="2267" w:type="dxa"/>
            <w:shd w:val="clear" w:color="auto" w:fill="auto"/>
          </w:tcPr>
          <w:p w14:paraId="73665ADA" w14:textId="77777777" w:rsidR="00524A5D" w:rsidRPr="00E36978" w:rsidRDefault="00000000">
            <w:pPr>
              <w:pStyle w:val="TAL"/>
              <w:keepNext w:val="0"/>
              <w:keepLines w:val="0"/>
            </w:pPr>
            <w:r w:rsidRPr="00E36978">
              <w:t>TRUE</w:t>
            </w:r>
          </w:p>
        </w:tc>
        <w:tc>
          <w:tcPr>
            <w:tcW w:w="1811" w:type="dxa"/>
            <w:shd w:val="clear" w:color="auto" w:fill="auto"/>
          </w:tcPr>
          <w:p w14:paraId="38B84918" w14:textId="77777777" w:rsidR="00524A5D" w:rsidRPr="00E36978" w:rsidRDefault="00000000">
            <w:pPr>
              <w:pStyle w:val="TAL"/>
              <w:keepNext w:val="0"/>
              <w:keepLines w:val="0"/>
            </w:pPr>
            <w:r w:rsidRPr="00E36978">
              <w:t>Default</w:t>
            </w:r>
          </w:p>
        </w:tc>
        <w:tc>
          <w:tcPr>
            <w:tcW w:w="1134" w:type="dxa"/>
            <w:shd w:val="clear" w:color="auto" w:fill="auto"/>
          </w:tcPr>
          <w:p w14:paraId="10D8E6C7" w14:textId="77777777" w:rsidR="00524A5D" w:rsidRPr="00E36978" w:rsidRDefault="00524A5D">
            <w:pPr>
              <w:pStyle w:val="TAL"/>
              <w:keepNext w:val="0"/>
              <w:keepLines w:val="0"/>
            </w:pPr>
          </w:p>
        </w:tc>
      </w:tr>
      <w:tr w:rsidR="00524A5D" w:rsidRPr="00E36978" w14:paraId="7C9692D0" w14:textId="77777777">
        <w:tblPrEx>
          <w:tblCellMar>
            <w:left w:w="108" w:type="dxa"/>
            <w:right w:w="108" w:type="dxa"/>
          </w:tblCellMar>
        </w:tblPrEx>
        <w:trPr>
          <w:jc w:val="center"/>
        </w:trPr>
        <w:tc>
          <w:tcPr>
            <w:tcW w:w="4535" w:type="dxa"/>
            <w:gridSpan w:val="2"/>
            <w:tcBorders>
              <w:bottom w:val="single" w:sz="4" w:space="0" w:color="auto"/>
            </w:tcBorders>
            <w:shd w:val="clear" w:color="auto" w:fill="auto"/>
          </w:tcPr>
          <w:p w14:paraId="4007D7A5" w14:textId="6490F9F5" w:rsidR="00524A5D" w:rsidRPr="00E36978" w:rsidRDefault="00000000">
            <w:pPr>
              <w:pStyle w:val="TAL"/>
              <w:keepNext w:val="0"/>
              <w:keepLines w:val="0"/>
            </w:pPr>
            <w:r w:rsidRPr="00E36978">
              <w:t xml:space="preserve">  groupHoppingDisabled-r13</w:t>
            </w:r>
          </w:p>
        </w:tc>
        <w:tc>
          <w:tcPr>
            <w:tcW w:w="2267" w:type="dxa"/>
            <w:tcBorders>
              <w:bottom w:val="single" w:sz="4" w:space="0" w:color="auto"/>
            </w:tcBorders>
            <w:shd w:val="clear" w:color="auto" w:fill="auto"/>
          </w:tcPr>
          <w:p w14:paraId="07E89C0D" w14:textId="77777777" w:rsidR="00524A5D" w:rsidRPr="00E36978" w:rsidRDefault="00000000">
            <w:pPr>
              <w:pStyle w:val="TAL"/>
              <w:keepNext w:val="0"/>
              <w:keepLines w:val="0"/>
            </w:pPr>
            <w:r w:rsidRPr="00E36978">
              <w:t>Not present</w:t>
            </w:r>
          </w:p>
        </w:tc>
        <w:tc>
          <w:tcPr>
            <w:tcW w:w="1811" w:type="dxa"/>
            <w:tcBorders>
              <w:bottom w:val="single" w:sz="4" w:space="0" w:color="auto"/>
            </w:tcBorders>
            <w:shd w:val="clear" w:color="auto" w:fill="auto"/>
          </w:tcPr>
          <w:p w14:paraId="01B760AA" w14:textId="77777777" w:rsidR="00524A5D" w:rsidRPr="00E36978" w:rsidRDefault="00000000">
            <w:pPr>
              <w:pStyle w:val="TAL"/>
              <w:keepNext w:val="0"/>
              <w:keepLines w:val="0"/>
            </w:pPr>
            <w:r w:rsidRPr="00E36978">
              <w:t>Default</w:t>
            </w:r>
          </w:p>
        </w:tc>
        <w:tc>
          <w:tcPr>
            <w:tcW w:w="1134" w:type="dxa"/>
            <w:tcBorders>
              <w:bottom w:val="single" w:sz="4" w:space="0" w:color="auto"/>
            </w:tcBorders>
            <w:shd w:val="clear" w:color="auto" w:fill="auto"/>
          </w:tcPr>
          <w:p w14:paraId="7304073D" w14:textId="77777777" w:rsidR="00524A5D" w:rsidRPr="00E36978" w:rsidRDefault="00524A5D">
            <w:pPr>
              <w:pStyle w:val="TAL"/>
              <w:keepNext w:val="0"/>
              <w:keepLines w:val="0"/>
            </w:pPr>
          </w:p>
        </w:tc>
      </w:tr>
      <w:tr w:rsidR="00524A5D" w:rsidRPr="00E36978" w14:paraId="6878749A" w14:textId="77777777">
        <w:tblPrEx>
          <w:tblCellMar>
            <w:left w:w="108" w:type="dxa"/>
            <w:right w:w="108" w:type="dxa"/>
          </w:tblCellMar>
        </w:tblPrEx>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378B3CCF"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3A8A5CA"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27ED395C"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BE4561" w14:textId="77777777" w:rsidR="00524A5D" w:rsidRPr="00E36978" w:rsidRDefault="00524A5D">
            <w:pPr>
              <w:pStyle w:val="TAL"/>
              <w:keepNext w:val="0"/>
              <w:keepLines w:val="0"/>
            </w:pPr>
          </w:p>
        </w:tc>
      </w:tr>
    </w:tbl>
    <w:p w14:paraId="65CAD5D7" w14:textId="77777777" w:rsidR="002B25FC" w:rsidRDefault="002B25FC" w:rsidP="002B25FC">
      <w:pPr>
        <w:rPr>
          <w:lang w:eastAsia="zh-TW"/>
        </w:rPr>
      </w:pPr>
    </w:p>
    <w:p w14:paraId="317A7D36" w14:textId="77777777" w:rsidR="002B25FC" w:rsidRPr="00AA4573" w:rsidRDefault="002B25FC" w:rsidP="002B25FC">
      <w:pPr>
        <w:pStyle w:val="TH"/>
      </w:pPr>
      <w:r w:rsidRPr="00AA4573">
        <w:t>Table 8.</w:t>
      </w:r>
      <w:r>
        <w:t>3</w:t>
      </w:r>
      <w:r w:rsidRPr="00AA4573">
        <w:t>.</w:t>
      </w:r>
      <w:r>
        <w:t>1</w:t>
      </w:r>
      <w:r w:rsidRPr="00AA4573">
        <w:t>.</w:t>
      </w:r>
      <w:r>
        <w:t>1</w:t>
      </w:r>
      <w:r w:rsidRPr="00AA4573">
        <w:t>.1.</w:t>
      </w:r>
      <w:r>
        <w:t>4.3</w:t>
      </w:r>
      <w:r w:rsidRPr="00AA4573">
        <w:t>-</w:t>
      </w:r>
      <w:r>
        <w:t>4</w:t>
      </w:r>
      <w:r w:rsidRPr="00AA4573">
        <w:t xml:space="preserve">: NB-IoT Physical layer parameters for DCI format N1 </w:t>
      </w:r>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2B25FC" w:rsidRPr="00162447" w14:paraId="161221E8" w14:textId="77777777" w:rsidTr="00C6674A">
        <w:trPr>
          <w:cantSplit/>
          <w:trHeight w:val="57"/>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224DDE" w14:textId="77777777" w:rsidR="002B25FC" w:rsidRPr="00E36978" w:rsidRDefault="002B25FC" w:rsidP="00C6674A">
            <w:pPr>
              <w:pStyle w:val="TAL"/>
              <w:keepNext w:val="0"/>
              <w:keepLines w:val="0"/>
            </w:pPr>
            <w:r w:rsidRPr="00E36978">
              <w:t>Derivation Path: 36.508 Table 8.1.</w:t>
            </w:r>
            <w:r>
              <w:t>3.6.1.2-2</w:t>
            </w:r>
          </w:p>
        </w:tc>
      </w:tr>
      <w:tr w:rsidR="002B25FC" w:rsidRPr="00AA4573" w14:paraId="18D7D3BA" w14:textId="77777777" w:rsidTr="001C7B98">
        <w:trPr>
          <w:cantSplit/>
          <w:trHeight w:val="57"/>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0AB761B" w14:textId="77777777" w:rsidR="002B25FC" w:rsidRPr="00AA4573" w:rsidRDefault="002B25FC" w:rsidP="00C6674A">
            <w:pPr>
              <w:pStyle w:val="TAH"/>
            </w:pPr>
            <w:r w:rsidRPr="00AA4573">
              <w:t>Parameter</w:t>
            </w:r>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5CDEC5D2" w14:textId="77777777" w:rsidR="002B25FC" w:rsidRPr="00AA4573" w:rsidRDefault="002B25FC" w:rsidP="00C6674A">
            <w:pPr>
              <w:pStyle w:val="TAH"/>
            </w:pPr>
            <w:r w:rsidRPr="00AA4573">
              <w:t>Value</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57E539" w14:textId="77777777" w:rsidR="002B25FC" w:rsidRPr="00AA4573" w:rsidRDefault="002B25FC" w:rsidP="00C6674A">
            <w:pPr>
              <w:pStyle w:val="TAH"/>
            </w:pPr>
            <w:r w:rsidRPr="00AA4573">
              <w:t>Value in binary</w:t>
            </w:r>
          </w:p>
        </w:tc>
        <w:tc>
          <w:tcPr>
            <w:tcW w:w="1038" w:type="dxa"/>
            <w:tcBorders>
              <w:top w:val="single" w:sz="4" w:space="0" w:color="auto"/>
              <w:left w:val="nil"/>
              <w:bottom w:val="single" w:sz="4" w:space="0" w:color="auto"/>
              <w:right w:val="single" w:sz="4" w:space="0" w:color="auto"/>
            </w:tcBorders>
          </w:tcPr>
          <w:p w14:paraId="6C01B709" w14:textId="77777777" w:rsidR="002B25FC" w:rsidRPr="00AA4573" w:rsidRDefault="002B25FC" w:rsidP="00C6674A">
            <w:pPr>
              <w:pStyle w:val="TAH"/>
            </w:pPr>
            <w:r>
              <w:t>Condition</w:t>
            </w:r>
          </w:p>
        </w:tc>
      </w:tr>
      <w:tr w:rsidR="002B25FC" w:rsidRPr="00AA4573" w14:paraId="3DFCD96D" w14:textId="77777777" w:rsidTr="00C6674A">
        <w:trPr>
          <w:cantSplit/>
          <w:trHeight w:val="57"/>
        </w:trPr>
        <w:tc>
          <w:tcPr>
            <w:tcW w:w="2558" w:type="dxa"/>
            <w:tcBorders>
              <w:top w:val="nil"/>
              <w:left w:val="single" w:sz="4" w:space="0" w:color="auto"/>
              <w:bottom w:val="single" w:sz="4" w:space="0" w:color="auto"/>
              <w:right w:val="single" w:sz="4" w:space="0" w:color="auto"/>
            </w:tcBorders>
            <w:shd w:val="clear" w:color="auto" w:fill="auto"/>
            <w:vAlign w:val="center"/>
          </w:tcPr>
          <w:p w14:paraId="2AE23900" w14:textId="77777777" w:rsidR="002B25FC" w:rsidRPr="00AA4573" w:rsidRDefault="002B25FC" w:rsidP="00C6674A">
            <w:pPr>
              <w:pStyle w:val="TAL"/>
            </w:pPr>
            <w:r w:rsidRPr="00AA4573">
              <w:t>R</w:t>
            </w:r>
            <w:r w:rsidRPr="00AA4573">
              <w:rPr>
                <w:lang w:eastAsia="zh-CN"/>
              </w:rPr>
              <w:t>epetition number</w:t>
            </w:r>
          </w:p>
        </w:tc>
        <w:tc>
          <w:tcPr>
            <w:tcW w:w="3686" w:type="dxa"/>
            <w:tcBorders>
              <w:top w:val="nil"/>
              <w:left w:val="nil"/>
              <w:bottom w:val="single" w:sz="4" w:space="0" w:color="auto"/>
              <w:right w:val="single" w:sz="4" w:space="0" w:color="auto"/>
            </w:tcBorders>
            <w:shd w:val="clear" w:color="auto" w:fill="auto"/>
            <w:noWrap/>
            <w:vAlign w:val="center"/>
          </w:tcPr>
          <w:p w14:paraId="43B171D8" w14:textId="77777777" w:rsidR="002B25FC" w:rsidRPr="00AA4573" w:rsidRDefault="002B25FC" w:rsidP="00C6674A">
            <w:pPr>
              <w:keepNext/>
              <w:keepLines/>
              <w:spacing w:after="0"/>
              <w:rPr>
                <w:rFonts w:ascii="Arial" w:eastAsia="SimSun" w:hAnsi="Arial"/>
                <w:sz w:val="18"/>
                <w:lang w:eastAsia="zh-CN"/>
              </w:rPr>
            </w:pPr>
            <w:r w:rsidRPr="00AA4573">
              <w:rPr>
                <w:rFonts w:ascii="Arial" w:hAnsi="Arial"/>
                <w:sz w:val="18"/>
              </w:rPr>
              <w:t xml:space="preserve">NRep = </w:t>
            </w:r>
            <w:r>
              <w:rPr>
                <w:rFonts w:ascii="Arial" w:hAnsi="Arial"/>
                <w:sz w:val="18"/>
              </w:rPr>
              <w:t>32</w:t>
            </w:r>
          </w:p>
          <w:p w14:paraId="096931D4" w14:textId="77777777" w:rsidR="002B25FC" w:rsidRPr="00AA4573" w:rsidRDefault="002B25FC" w:rsidP="00C6674A">
            <w:pPr>
              <w:keepNext/>
              <w:keepLines/>
              <w:spacing w:after="0"/>
              <w:rPr>
                <w:rFonts w:ascii="Arial" w:hAnsi="Arial"/>
                <w:sz w:val="18"/>
              </w:rPr>
            </w:pPr>
          </w:p>
        </w:tc>
        <w:tc>
          <w:tcPr>
            <w:tcW w:w="2410" w:type="dxa"/>
            <w:tcBorders>
              <w:top w:val="nil"/>
              <w:left w:val="nil"/>
              <w:bottom w:val="single" w:sz="4" w:space="0" w:color="auto"/>
              <w:right w:val="single" w:sz="4" w:space="0" w:color="auto"/>
            </w:tcBorders>
            <w:shd w:val="clear" w:color="auto" w:fill="auto"/>
            <w:noWrap/>
            <w:vAlign w:val="center"/>
          </w:tcPr>
          <w:p w14:paraId="23A95AFF" w14:textId="77777777" w:rsidR="002B25FC" w:rsidRPr="00AA4573" w:rsidRDefault="002B25FC" w:rsidP="00C6674A">
            <w:pPr>
              <w:pStyle w:val="TAC"/>
            </w:pPr>
          </w:p>
        </w:tc>
        <w:tc>
          <w:tcPr>
            <w:tcW w:w="1038" w:type="dxa"/>
            <w:tcBorders>
              <w:top w:val="nil"/>
              <w:left w:val="nil"/>
              <w:bottom w:val="single" w:sz="4" w:space="0" w:color="auto"/>
              <w:right w:val="single" w:sz="4" w:space="0" w:color="auto"/>
            </w:tcBorders>
          </w:tcPr>
          <w:p w14:paraId="3314BF54" w14:textId="77777777" w:rsidR="002B25FC" w:rsidRDefault="002B25FC" w:rsidP="00C6674A">
            <w:pPr>
              <w:pStyle w:val="TAC"/>
            </w:pPr>
            <w:r>
              <w:t>For Test Number 1</w:t>
            </w:r>
          </w:p>
        </w:tc>
      </w:tr>
      <w:tr w:rsidR="002B25FC" w:rsidRPr="00AA4573" w14:paraId="691568A4" w14:textId="77777777" w:rsidTr="001C7B98">
        <w:trPr>
          <w:cantSplit/>
          <w:trHeight w:val="57"/>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282DF142" w14:textId="77777777" w:rsidR="002B25FC" w:rsidRPr="00AA4573" w:rsidRDefault="002B25FC" w:rsidP="00C6674A">
            <w:pPr>
              <w:pStyle w:val="TAL"/>
            </w:pPr>
            <w:r w:rsidRPr="00AA4573">
              <w:t>R</w:t>
            </w:r>
            <w:r w:rsidRPr="00AA4573">
              <w:rPr>
                <w:lang w:eastAsia="zh-CN"/>
              </w:rPr>
              <w:t>epetition number</w:t>
            </w:r>
          </w:p>
        </w:tc>
        <w:tc>
          <w:tcPr>
            <w:tcW w:w="3686" w:type="dxa"/>
            <w:tcBorders>
              <w:top w:val="nil"/>
              <w:left w:val="nil"/>
              <w:bottom w:val="single" w:sz="4" w:space="0" w:color="auto"/>
              <w:right w:val="single" w:sz="4" w:space="0" w:color="auto"/>
            </w:tcBorders>
            <w:shd w:val="clear" w:color="auto" w:fill="auto"/>
            <w:noWrap/>
            <w:vAlign w:val="center"/>
          </w:tcPr>
          <w:p w14:paraId="058D2F78" w14:textId="77777777" w:rsidR="002B25FC" w:rsidRPr="00AA4573" w:rsidRDefault="002B25FC" w:rsidP="00C6674A">
            <w:pPr>
              <w:keepNext/>
              <w:keepLines/>
              <w:spacing w:after="0"/>
              <w:rPr>
                <w:rFonts w:ascii="Arial" w:eastAsia="SimSun" w:hAnsi="Arial"/>
                <w:sz w:val="18"/>
                <w:lang w:eastAsia="zh-CN"/>
              </w:rPr>
            </w:pPr>
            <w:r w:rsidRPr="00AA4573">
              <w:rPr>
                <w:rFonts w:ascii="Arial" w:hAnsi="Arial"/>
                <w:sz w:val="18"/>
              </w:rPr>
              <w:t xml:space="preserve">NRep = </w:t>
            </w:r>
            <w:r w:rsidRPr="00AA4573">
              <w:rPr>
                <w:rFonts w:ascii="Arial" w:eastAsia="SimSun" w:hAnsi="Arial"/>
                <w:sz w:val="18"/>
                <w:lang w:eastAsia="zh-CN"/>
              </w:rPr>
              <w:t>1</w:t>
            </w:r>
            <w:r>
              <w:rPr>
                <w:rFonts w:ascii="Arial" w:eastAsia="SimSun" w:hAnsi="Arial"/>
                <w:sz w:val="18"/>
                <w:lang w:eastAsia="zh-CN"/>
              </w:rPr>
              <w:t>28</w:t>
            </w:r>
          </w:p>
          <w:p w14:paraId="1462D4CE" w14:textId="77777777" w:rsidR="002B25FC" w:rsidRPr="00AA4573" w:rsidRDefault="002B25FC" w:rsidP="00C6674A">
            <w:pPr>
              <w:pStyle w:val="TAL"/>
            </w:pPr>
          </w:p>
        </w:tc>
        <w:tc>
          <w:tcPr>
            <w:tcW w:w="2410" w:type="dxa"/>
            <w:tcBorders>
              <w:top w:val="nil"/>
              <w:left w:val="nil"/>
              <w:bottom w:val="single" w:sz="4" w:space="0" w:color="auto"/>
              <w:right w:val="single" w:sz="4" w:space="0" w:color="auto"/>
            </w:tcBorders>
            <w:shd w:val="clear" w:color="auto" w:fill="auto"/>
            <w:noWrap/>
            <w:vAlign w:val="center"/>
          </w:tcPr>
          <w:p w14:paraId="2E8A9DE1" w14:textId="77777777" w:rsidR="002B25FC" w:rsidRPr="00AA4573" w:rsidRDefault="002B25FC" w:rsidP="00C6674A">
            <w:pPr>
              <w:pStyle w:val="TAC"/>
            </w:pPr>
          </w:p>
        </w:tc>
        <w:tc>
          <w:tcPr>
            <w:tcW w:w="1038" w:type="dxa"/>
            <w:tcBorders>
              <w:top w:val="nil"/>
              <w:left w:val="nil"/>
              <w:bottom w:val="single" w:sz="4" w:space="0" w:color="auto"/>
              <w:right w:val="single" w:sz="4" w:space="0" w:color="auto"/>
            </w:tcBorders>
          </w:tcPr>
          <w:p w14:paraId="16D79FAD" w14:textId="77777777" w:rsidR="002B25FC" w:rsidRPr="00AA4573" w:rsidRDefault="002B25FC" w:rsidP="00C6674A">
            <w:pPr>
              <w:pStyle w:val="TAC"/>
            </w:pPr>
            <w:r>
              <w:t>For Test Number 2</w:t>
            </w:r>
          </w:p>
        </w:tc>
      </w:tr>
    </w:tbl>
    <w:p w14:paraId="701E1408" w14:textId="77777777" w:rsidR="00524A5D" w:rsidRPr="00E36978" w:rsidRDefault="00524A5D">
      <w:pPr>
        <w:rPr>
          <w:lang w:eastAsia="zh-TW"/>
        </w:rPr>
      </w:pPr>
    </w:p>
    <w:p w14:paraId="4CF359D0" w14:textId="77777777" w:rsidR="00524A5D" w:rsidRPr="00E36978" w:rsidRDefault="00000000">
      <w:pPr>
        <w:pStyle w:val="H6"/>
        <w:rPr>
          <w:snapToGrid w:val="0"/>
          <w:kern w:val="2"/>
        </w:rPr>
      </w:pPr>
      <w:r w:rsidRPr="00E36978">
        <w:rPr>
          <w:snapToGrid w:val="0"/>
          <w:kern w:val="2"/>
        </w:rPr>
        <w:t>8.3.1.1.1.5</w:t>
      </w:r>
      <w:r w:rsidRPr="00E36978">
        <w:rPr>
          <w:snapToGrid w:val="0"/>
          <w:kern w:val="2"/>
        </w:rPr>
        <w:tab/>
        <w:t>Test requirement</w:t>
      </w:r>
    </w:p>
    <w:p w14:paraId="2EC95169" w14:textId="77777777" w:rsidR="00524A5D" w:rsidRPr="00E36978" w:rsidRDefault="00000000">
      <w:r w:rsidRPr="00E36978">
        <w:t>Table 8.3.1.1.1</w:t>
      </w:r>
      <w:r w:rsidRPr="00E36978">
        <w:rPr>
          <w:lang w:eastAsia="zh-TW"/>
        </w:rPr>
        <w:t>.3</w:t>
      </w:r>
      <w:r w:rsidRPr="00E36978">
        <w:t>-1 defines the primary level settings.</w:t>
      </w:r>
    </w:p>
    <w:p w14:paraId="7C45029B" w14:textId="77777777" w:rsidR="00524A5D" w:rsidRPr="00E36978" w:rsidRDefault="00000000">
      <w:pPr>
        <w:rPr>
          <w:lang w:eastAsia="zh-TW"/>
        </w:rPr>
      </w:pPr>
      <w:r w:rsidRPr="00E36978">
        <w:t xml:space="preserve">The fraction of maximum throughput percentage for the downlink reference measurement channels specified in </w:t>
      </w:r>
      <w:r w:rsidRPr="00E36978">
        <w:rPr>
          <w:rFonts w:hint="eastAsia"/>
        </w:rPr>
        <w:t>TS</w:t>
      </w:r>
      <w:r w:rsidRPr="00E36978">
        <w:t xml:space="preserve"> 36.102[11] Annex A clause A.1.1.1</w:t>
      </w:r>
      <w:r w:rsidRPr="00E36978">
        <w:tab/>
        <w:t>for each throughput test shall meet or exceed the specified value in Table 8.3.1.1.1.</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7E81EFDD" w14:textId="77777777" w:rsidR="00524A5D" w:rsidRPr="00E36978" w:rsidRDefault="00000000">
      <w:pPr>
        <w:pStyle w:val="TH"/>
      </w:pPr>
      <w:r w:rsidRPr="00E36978">
        <w:t>Table 8.3.1.1.1.</w:t>
      </w:r>
      <w:r w:rsidRPr="00E36978">
        <w:rPr>
          <w:lang w:eastAsia="zh-TW"/>
        </w:rPr>
        <w:t>5</w:t>
      </w:r>
      <w:r w:rsidRPr="00E36978">
        <w:t>-</w:t>
      </w:r>
      <w:r w:rsidRPr="00E36978">
        <w:rPr>
          <w:lang w:eastAsia="zh-TW"/>
        </w:rPr>
        <w:t>1</w:t>
      </w:r>
      <w:r w:rsidRPr="00E36978">
        <w:t>: Test requirements under standalone with 1 NRS ports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957"/>
        <w:gridCol w:w="692"/>
        <w:gridCol w:w="918"/>
        <w:gridCol w:w="925"/>
        <w:gridCol w:w="1063"/>
        <w:gridCol w:w="765"/>
        <w:gridCol w:w="1166"/>
        <w:gridCol w:w="1030"/>
        <w:gridCol w:w="523"/>
        <w:gridCol w:w="845"/>
      </w:tblGrid>
      <w:tr w:rsidR="00524A5D" w:rsidRPr="00E36978" w14:paraId="509CA718" w14:textId="77777777">
        <w:trPr>
          <w:jc w:val="center"/>
        </w:trPr>
        <w:tc>
          <w:tcPr>
            <w:tcW w:w="388" w:type="pct"/>
            <w:vMerge w:val="restart"/>
            <w:tcBorders>
              <w:top w:val="single" w:sz="4" w:space="0" w:color="auto"/>
              <w:left w:val="single" w:sz="4" w:space="0" w:color="auto"/>
              <w:bottom w:val="single" w:sz="4" w:space="0" w:color="auto"/>
              <w:right w:val="single" w:sz="4" w:space="0" w:color="auto"/>
            </w:tcBorders>
            <w:vAlign w:val="center"/>
          </w:tcPr>
          <w:p w14:paraId="59DBDF5B"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Test number</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14:paraId="6314797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359" w:type="pct"/>
            <w:vMerge w:val="restart"/>
            <w:tcBorders>
              <w:top w:val="single" w:sz="4" w:space="0" w:color="auto"/>
              <w:left w:val="single" w:sz="4" w:space="0" w:color="auto"/>
              <w:right w:val="single" w:sz="4" w:space="0" w:color="auto"/>
            </w:tcBorders>
            <w:vAlign w:val="center"/>
          </w:tcPr>
          <w:p w14:paraId="2384375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Carr</w:t>
            </w:r>
            <w:r w:rsidRPr="00E36978">
              <w:rPr>
                <w:rFonts w:ascii="Arial" w:hAnsi="Arial" w:cs="Arial"/>
                <w:b/>
                <w:kern w:val="2"/>
                <w:sz w:val="18"/>
              </w:rPr>
              <w:t>i</w:t>
            </w:r>
            <w:r w:rsidRPr="00E36978">
              <w:rPr>
                <w:rFonts w:ascii="Arial" w:hAnsi="Arial" w:cs="Arial" w:hint="eastAsia"/>
                <w:b/>
                <w:kern w:val="2"/>
                <w:sz w:val="18"/>
              </w:rPr>
              <w:t>er Type</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14:paraId="224C33DD"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Channel</w:t>
            </w:r>
          </w:p>
        </w:tc>
        <w:tc>
          <w:tcPr>
            <w:tcW w:w="479" w:type="pct"/>
            <w:vMerge w:val="restart"/>
            <w:tcBorders>
              <w:top w:val="single" w:sz="4" w:space="0" w:color="auto"/>
              <w:left w:val="single" w:sz="4" w:space="0" w:color="auto"/>
              <w:right w:val="single" w:sz="4" w:space="0" w:color="auto"/>
            </w:tcBorders>
            <w:vAlign w:val="center"/>
          </w:tcPr>
          <w:p w14:paraId="606E79A7"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Repetition number</w:t>
            </w:r>
          </w:p>
        </w:tc>
        <w:tc>
          <w:tcPr>
            <w:tcW w:w="550" w:type="pct"/>
            <w:vMerge w:val="restart"/>
            <w:tcBorders>
              <w:top w:val="single" w:sz="4" w:space="0" w:color="auto"/>
              <w:left w:val="single" w:sz="4" w:space="0" w:color="auto"/>
              <w:right w:val="single" w:sz="4" w:space="0" w:color="auto"/>
            </w:tcBorders>
            <w:vAlign w:val="center"/>
          </w:tcPr>
          <w:p w14:paraId="093DE9B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Propagation condition</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273CCAFB"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Number of NRS ports</w:t>
            </w:r>
          </w:p>
        </w:tc>
        <w:tc>
          <w:tcPr>
            <w:tcW w:w="604" w:type="pct"/>
            <w:vMerge w:val="restart"/>
            <w:tcBorders>
              <w:top w:val="single" w:sz="4" w:space="0" w:color="auto"/>
              <w:left w:val="single" w:sz="4" w:space="0" w:color="auto"/>
              <w:right w:val="single" w:sz="4" w:space="0" w:color="auto"/>
            </w:tcBorders>
            <w:vAlign w:val="center"/>
          </w:tcPr>
          <w:p w14:paraId="6243D86C"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sz w:val="18"/>
                <w:lang w:eastAsia="en-GB"/>
              </w:rPr>
              <w:t>Antenna Configuration</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5FD28DE2"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value</w:t>
            </w:r>
          </w:p>
        </w:tc>
        <w:tc>
          <w:tcPr>
            <w:tcW w:w="365" w:type="pct"/>
            <w:vMerge w:val="restart"/>
            <w:tcBorders>
              <w:top w:val="single" w:sz="4" w:space="0" w:color="auto"/>
              <w:left w:val="single" w:sz="4" w:space="0" w:color="auto"/>
              <w:right w:val="single" w:sz="4" w:space="0" w:color="auto"/>
            </w:tcBorders>
          </w:tcPr>
          <w:p w14:paraId="2B9A1176"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hint="eastAsia"/>
                <w:b/>
                <w:kern w:val="2"/>
                <w:sz w:val="18"/>
              </w:rPr>
              <w:t>UE Category</w:t>
            </w:r>
          </w:p>
        </w:tc>
      </w:tr>
      <w:tr w:rsidR="00524A5D" w:rsidRPr="00E36978" w14:paraId="62F88249" w14:textId="7777777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24C32BA5" w14:textId="77777777" w:rsidR="00524A5D" w:rsidRPr="00E36978" w:rsidRDefault="00524A5D">
            <w:pPr>
              <w:keepNext/>
              <w:keepLines/>
              <w:spacing w:after="0"/>
              <w:jc w:val="center"/>
              <w:rPr>
                <w:rFonts w:ascii="Arial" w:hAnsi="Arial" w:cs="Arial"/>
                <w:b/>
                <w:kern w:val="2"/>
                <w:sz w:val="18"/>
                <w:lang w:eastAsia="ja-JP"/>
              </w:rPr>
            </w:pPr>
          </w:p>
        </w:tc>
        <w:tc>
          <w:tcPr>
            <w:tcW w:w="496" w:type="pct"/>
            <w:vMerge/>
            <w:tcBorders>
              <w:top w:val="single" w:sz="4" w:space="0" w:color="auto"/>
              <w:left w:val="single" w:sz="4" w:space="0" w:color="auto"/>
              <w:bottom w:val="single" w:sz="4" w:space="0" w:color="auto"/>
              <w:right w:val="single" w:sz="4" w:space="0" w:color="auto"/>
            </w:tcBorders>
            <w:vAlign w:val="center"/>
          </w:tcPr>
          <w:p w14:paraId="6E6E304E" w14:textId="77777777" w:rsidR="00524A5D" w:rsidRPr="00E36978" w:rsidRDefault="00524A5D">
            <w:pPr>
              <w:keepNext/>
              <w:keepLines/>
              <w:spacing w:after="0"/>
              <w:jc w:val="center"/>
              <w:rPr>
                <w:rFonts w:ascii="Arial" w:hAnsi="Arial" w:cs="Arial"/>
                <w:b/>
                <w:kern w:val="2"/>
                <w:sz w:val="18"/>
                <w:lang w:eastAsia="ja-JP"/>
              </w:rPr>
            </w:pPr>
          </w:p>
        </w:tc>
        <w:tc>
          <w:tcPr>
            <w:tcW w:w="359" w:type="pct"/>
            <w:vMerge/>
            <w:tcBorders>
              <w:left w:val="single" w:sz="4" w:space="0" w:color="auto"/>
              <w:bottom w:val="single" w:sz="4" w:space="0" w:color="auto"/>
              <w:right w:val="single" w:sz="4" w:space="0" w:color="auto"/>
            </w:tcBorders>
            <w:vAlign w:val="center"/>
          </w:tcPr>
          <w:p w14:paraId="14401899" w14:textId="77777777" w:rsidR="00524A5D" w:rsidRPr="00E36978" w:rsidRDefault="00524A5D">
            <w:pPr>
              <w:keepNext/>
              <w:keepLines/>
              <w:spacing w:after="0"/>
              <w:jc w:val="center"/>
              <w:rPr>
                <w:rFonts w:ascii="Arial" w:hAnsi="Arial" w:cs="Arial"/>
                <w:b/>
                <w:kern w:val="2"/>
                <w:sz w:val="18"/>
                <w:lang w:eastAsia="ja-JP"/>
              </w:rPr>
            </w:pPr>
          </w:p>
        </w:tc>
        <w:tc>
          <w:tcPr>
            <w:tcW w:w="476" w:type="pct"/>
            <w:vMerge/>
            <w:tcBorders>
              <w:top w:val="single" w:sz="4" w:space="0" w:color="auto"/>
              <w:left w:val="single" w:sz="4" w:space="0" w:color="auto"/>
              <w:bottom w:val="single" w:sz="4" w:space="0" w:color="auto"/>
              <w:right w:val="single" w:sz="4" w:space="0" w:color="auto"/>
            </w:tcBorders>
            <w:vAlign w:val="center"/>
          </w:tcPr>
          <w:p w14:paraId="79FC6D96" w14:textId="77777777" w:rsidR="00524A5D" w:rsidRPr="00E36978" w:rsidRDefault="00524A5D">
            <w:pPr>
              <w:keepNext/>
              <w:keepLines/>
              <w:spacing w:after="0"/>
              <w:jc w:val="center"/>
              <w:rPr>
                <w:rFonts w:ascii="Arial" w:hAnsi="Arial" w:cs="Arial"/>
                <w:b/>
                <w:kern w:val="2"/>
                <w:sz w:val="18"/>
                <w:lang w:eastAsia="ja-JP"/>
              </w:rPr>
            </w:pPr>
          </w:p>
        </w:tc>
        <w:tc>
          <w:tcPr>
            <w:tcW w:w="479" w:type="pct"/>
            <w:vMerge/>
            <w:tcBorders>
              <w:left w:val="single" w:sz="4" w:space="0" w:color="auto"/>
              <w:bottom w:val="single" w:sz="4" w:space="0" w:color="auto"/>
              <w:right w:val="single" w:sz="4" w:space="0" w:color="auto"/>
            </w:tcBorders>
            <w:vAlign w:val="center"/>
          </w:tcPr>
          <w:p w14:paraId="640502AF" w14:textId="77777777" w:rsidR="00524A5D" w:rsidRPr="00E36978" w:rsidRDefault="00524A5D">
            <w:pPr>
              <w:keepNext/>
              <w:keepLines/>
              <w:spacing w:after="0"/>
              <w:jc w:val="center"/>
              <w:rPr>
                <w:rFonts w:ascii="Arial" w:hAnsi="Arial" w:cs="Arial"/>
                <w:b/>
                <w:kern w:val="2"/>
                <w:sz w:val="18"/>
                <w:lang w:eastAsia="ja-JP"/>
              </w:rPr>
            </w:pPr>
          </w:p>
        </w:tc>
        <w:tc>
          <w:tcPr>
            <w:tcW w:w="550" w:type="pct"/>
            <w:vMerge/>
            <w:tcBorders>
              <w:left w:val="single" w:sz="4" w:space="0" w:color="auto"/>
              <w:bottom w:val="single" w:sz="4" w:space="0" w:color="auto"/>
              <w:right w:val="single" w:sz="4" w:space="0" w:color="auto"/>
            </w:tcBorders>
            <w:vAlign w:val="center"/>
          </w:tcPr>
          <w:p w14:paraId="2F44E2B2" w14:textId="77777777" w:rsidR="00524A5D" w:rsidRPr="00E36978" w:rsidRDefault="00524A5D">
            <w:pPr>
              <w:keepNext/>
              <w:keepLines/>
              <w:spacing w:after="0"/>
              <w:jc w:val="center"/>
              <w:rPr>
                <w:rFonts w:ascii="Arial" w:hAnsi="Arial" w:cs="Arial"/>
                <w:b/>
                <w:kern w:val="2"/>
                <w:sz w:val="18"/>
                <w:lang w:eastAsia="ja-JP"/>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00B98875" w14:textId="77777777" w:rsidR="00524A5D" w:rsidRPr="00E36978" w:rsidRDefault="00524A5D">
            <w:pPr>
              <w:keepNext/>
              <w:keepLines/>
              <w:spacing w:after="0"/>
              <w:jc w:val="center"/>
              <w:rPr>
                <w:rFonts w:ascii="Arial" w:hAnsi="Arial" w:cs="Arial"/>
                <w:b/>
                <w:kern w:val="2"/>
                <w:sz w:val="18"/>
                <w:lang w:eastAsia="ja-JP"/>
              </w:rPr>
            </w:pPr>
          </w:p>
        </w:tc>
        <w:tc>
          <w:tcPr>
            <w:tcW w:w="604" w:type="pct"/>
            <w:vMerge/>
            <w:tcBorders>
              <w:left w:val="single" w:sz="4" w:space="0" w:color="auto"/>
              <w:bottom w:val="single" w:sz="4" w:space="0" w:color="auto"/>
              <w:right w:val="single" w:sz="4" w:space="0" w:color="auto"/>
            </w:tcBorders>
            <w:vAlign w:val="center"/>
          </w:tcPr>
          <w:p w14:paraId="68B4900C" w14:textId="77777777" w:rsidR="00524A5D" w:rsidRPr="00E36978" w:rsidRDefault="00524A5D">
            <w:pPr>
              <w:keepNext/>
              <w:keepLines/>
              <w:spacing w:after="0"/>
              <w:jc w:val="center"/>
              <w:rPr>
                <w:rFonts w:ascii="Arial" w:hAnsi="Arial" w:cs="Arial"/>
                <w:b/>
                <w:kern w:val="2"/>
                <w:sz w:val="18"/>
                <w:lang w:eastAsia="ja-JP"/>
              </w:rPr>
            </w:pPr>
          </w:p>
        </w:tc>
        <w:tc>
          <w:tcPr>
            <w:tcW w:w="534" w:type="pct"/>
            <w:tcBorders>
              <w:top w:val="single" w:sz="4" w:space="0" w:color="auto"/>
              <w:left w:val="single" w:sz="4" w:space="0" w:color="auto"/>
              <w:bottom w:val="single" w:sz="4" w:space="0" w:color="auto"/>
              <w:right w:val="single" w:sz="4" w:space="0" w:color="auto"/>
            </w:tcBorders>
            <w:vAlign w:val="center"/>
          </w:tcPr>
          <w:p w14:paraId="72070841"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Fraction of Maximum</w:t>
            </w:r>
          </w:p>
          <w:p w14:paraId="12D4A080"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Throughput (%)</w:t>
            </w:r>
          </w:p>
        </w:tc>
        <w:tc>
          <w:tcPr>
            <w:tcW w:w="353" w:type="pct"/>
            <w:tcBorders>
              <w:top w:val="single" w:sz="4" w:space="0" w:color="auto"/>
              <w:left w:val="single" w:sz="4" w:space="0" w:color="auto"/>
              <w:bottom w:val="single" w:sz="4" w:space="0" w:color="auto"/>
              <w:right w:val="single" w:sz="4" w:space="0" w:color="auto"/>
            </w:tcBorders>
            <w:vAlign w:val="center"/>
          </w:tcPr>
          <w:p w14:paraId="021DFDC9"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SNR (dB)</w:t>
            </w:r>
          </w:p>
        </w:tc>
        <w:tc>
          <w:tcPr>
            <w:tcW w:w="365" w:type="pct"/>
            <w:vMerge/>
            <w:tcBorders>
              <w:left w:val="single" w:sz="4" w:space="0" w:color="auto"/>
              <w:bottom w:val="single" w:sz="4" w:space="0" w:color="auto"/>
              <w:right w:val="single" w:sz="4" w:space="0" w:color="auto"/>
            </w:tcBorders>
          </w:tcPr>
          <w:p w14:paraId="539DACBC" w14:textId="77777777" w:rsidR="00524A5D" w:rsidRPr="00E36978" w:rsidRDefault="00524A5D">
            <w:pPr>
              <w:keepNext/>
              <w:keepLines/>
              <w:spacing w:after="0"/>
              <w:jc w:val="center"/>
              <w:rPr>
                <w:rFonts w:ascii="Arial" w:hAnsi="Arial" w:cs="Arial"/>
                <w:b/>
                <w:kern w:val="2"/>
                <w:sz w:val="18"/>
                <w:lang w:eastAsia="ja-JP"/>
              </w:rPr>
            </w:pPr>
          </w:p>
        </w:tc>
      </w:tr>
      <w:tr w:rsidR="00524A5D" w:rsidRPr="00E36978" w14:paraId="574926EE" w14:textId="77777777">
        <w:trPr>
          <w:jc w:val="center"/>
        </w:trPr>
        <w:tc>
          <w:tcPr>
            <w:tcW w:w="388" w:type="pct"/>
            <w:tcBorders>
              <w:top w:val="single" w:sz="4" w:space="0" w:color="auto"/>
              <w:left w:val="single" w:sz="4" w:space="0" w:color="auto"/>
              <w:bottom w:val="single" w:sz="4" w:space="0" w:color="auto"/>
              <w:right w:val="single" w:sz="4" w:space="0" w:color="auto"/>
            </w:tcBorders>
            <w:vAlign w:val="center"/>
          </w:tcPr>
          <w:p w14:paraId="72AB2121"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496" w:type="pct"/>
            <w:tcBorders>
              <w:top w:val="single" w:sz="4" w:space="0" w:color="auto"/>
              <w:left w:val="single" w:sz="4" w:space="0" w:color="auto"/>
              <w:bottom w:val="single" w:sz="4" w:space="0" w:color="auto"/>
              <w:right w:val="single" w:sz="4" w:space="0" w:color="auto"/>
            </w:tcBorders>
            <w:vAlign w:val="center"/>
          </w:tcPr>
          <w:p w14:paraId="2A22DD6F"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9" w:type="pct"/>
            <w:tcBorders>
              <w:top w:val="single" w:sz="4" w:space="0" w:color="auto"/>
              <w:left w:val="single" w:sz="4" w:space="0" w:color="auto"/>
              <w:bottom w:val="single" w:sz="4" w:space="0" w:color="auto"/>
              <w:right w:val="single" w:sz="4" w:space="0" w:color="auto"/>
            </w:tcBorders>
            <w:vAlign w:val="center"/>
          </w:tcPr>
          <w:p w14:paraId="1695BB4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Anchor</w:t>
            </w:r>
          </w:p>
        </w:tc>
        <w:tc>
          <w:tcPr>
            <w:tcW w:w="476" w:type="pct"/>
            <w:tcBorders>
              <w:top w:val="single" w:sz="4" w:space="0" w:color="auto"/>
              <w:left w:val="single" w:sz="4" w:space="0" w:color="auto"/>
              <w:bottom w:val="single" w:sz="4" w:space="0" w:color="auto"/>
              <w:right w:val="single" w:sz="4" w:space="0" w:color="auto"/>
            </w:tcBorders>
            <w:vAlign w:val="center"/>
          </w:tcPr>
          <w:p w14:paraId="093E3F01"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R.NB.1</w:t>
            </w:r>
            <w:r w:rsidRPr="00E36978">
              <w:rPr>
                <w:rFonts w:ascii="Arial" w:hAnsi="Arial" w:cs="Arial"/>
                <w:kern w:val="2"/>
                <w:sz w:val="18"/>
                <w:lang w:eastAsia="ja-JP"/>
              </w:rPr>
              <w:t xml:space="preserve"> FDD</w:t>
            </w:r>
          </w:p>
        </w:tc>
        <w:tc>
          <w:tcPr>
            <w:tcW w:w="479" w:type="pct"/>
            <w:tcBorders>
              <w:top w:val="single" w:sz="4" w:space="0" w:color="auto"/>
              <w:left w:val="single" w:sz="4" w:space="0" w:color="auto"/>
              <w:bottom w:val="single" w:sz="4" w:space="0" w:color="auto"/>
              <w:right w:val="single" w:sz="4" w:space="0" w:color="auto"/>
            </w:tcBorders>
            <w:vAlign w:val="center"/>
          </w:tcPr>
          <w:p w14:paraId="3403C34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32</w:t>
            </w:r>
          </w:p>
        </w:tc>
        <w:tc>
          <w:tcPr>
            <w:tcW w:w="550" w:type="pct"/>
            <w:tcBorders>
              <w:top w:val="single" w:sz="4" w:space="0" w:color="auto"/>
              <w:left w:val="single" w:sz="4" w:space="0" w:color="auto"/>
              <w:bottom w:val="single" w:sz="4" w:space="0" w:color="auto"/>
              <w:right w:val="single" w:sz="4" w:space="0" w:color="auto"/>
            </w:tcBorders>
            <w:vAlign w:val="center"/>
          </w:tcPr>
          <w:p w14:paraId="0F678AA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NTN-TDLC5-200</w:t>
            </w:r>
          </w:p>
        </w:tc>
        <w:tc>
          <w:tcPr>
            <w:tcW w:w="396" w:type="pct"/>
            <w:tcBorders>
              <w:top w:val="single" w:sz="4" w:space="0" w:color="auto"/>
              <w:left w:val="single" w:sz="4" w:space="0" w:color="auto"/>
              <w:bottom w:val="single" w:sz="4" w:space="0" w:color="auto"/>
              <w:right w:val="single" w:sz="4" w:space="0" w:color="auto"/>
            </w:tcBorders>
            <w:vAlign w:val="center"/>
          </w:tcPr>
          <w:p w14:paraId="123F1F48"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604" w:type="pct"/>
            <w:tcBorders>
              <w:top w:val="single" w:sz="4" w:space="0" w:color="auto"/>
              <w:left w:val="single" w:sz="4" w:space="0" w:color="auto"/>
              <w:bottom w:val="single" w:sz="4" w:space="0" w:color="auto"/>
              <w:right w:val="single" w:sz="4" w:space="0" w:color="auto"/>
            </w:tcBorders>
            <w:vAlign w:val="center"/>
          </w:tcPr>
          <w:p w14:paraId="1A9FD53D"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34" w:type="pct"/>
            <w:tcBorders>
              <w:top w:val="single" w:sz="4" w:space="0" w:color="auto"/>
              <w:left w:val="single" w:sz="4" w:space="0" w:color="auto"/>
              <w:bottom w:val="single" w:sz="4" w:space="0" w:color="auto"/>
              <w:right w:val="single" w:sz="4" w:space="0" w:color="auto"/>
            </w:tcBorders>
            <w:vAlign w:val="center"/>
          </w:tcPr>
          <w:p w14:paraId="00C454F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53" w:type="pct"/>
            <w:tcBorders>
              <w:top w:val="single" w:sz="4" w:space="0" w:color="auto"/>
              <w:left w:val="single" w:sz="4" w:space="0" w:color="auto"/>
              <w:bottom w:val="single" w:sz="4" w:space="0" w:color="auto"/>
              <w:right w:val="single" w:sz="4" w:space="0" w:color="auto"/>
            </w:tcBorders>
            <w:vAlign w:val="center"/>
          </w:tcPr>
          <w:p w14:paraId="06FC2601" w14:textId="203BB7EF"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w:t>
            </w:r>
            <w:r w:rsidR="0049057C">
              <w:rPr>
                <w:rFonts w:ascii="Arial" w:hAnsi="Arial" w:cs="Arial"/>
                <w:kern w:val="2"/>
                <w:sz w:val="18"/>
              </w:rPr>
              <w:t>-3.9</w:t>
            </w:r>
          </w:p>
        </w:tc>
        <w:tc>
          <w:tcPr>
            <w:tcW w:w="365" w:type="pct"/>
            <w:tcBorders>
              <w:top w:val="single" w:sz="4" w:space="0" w:color="auto"/>
              <w:left w:val="single" w:sz="4" w:space="0" w:color="auto"/>
              <w:bottom w:val="single" w:sz="4" w:space="0" w:color="auto"/>
              <w:right w:val="single" w:sz="4" w:space="0" w:color="auto"/>
            </w:tcBorders>
            <w:vAlign w:val="center"/>
          </w:tcPr>
          <w:p w14:paraId="124AB687"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w:t>
            </w:r>
            <w:r w:rsidRPr="00E36978">
              <w:rPr>
                <w:rFonts w:ascii="Arial" w:hAnsi="Arial" w:cs="Arial" w:hint="eastAsia"/>
                <w:kern w:val="2"/>
                <w:sz w:val="18"/>
              </w:rPr>
              <w:t>B1, NB2</w:t>
            </w:r>
          </w:p>
        </w:tc>
      </w:tr>
      <w:tr w:rsidR="00524A5D" w:rsidRPr="00E36978" w14:paraId="714B78B8" w14:textId="77777777">
        <w:trPr>
          <w:jc w:val="center"/>
        </w:trPr>
        <w:tc>
          <w:tcPr>
            <w:tcW w:w="388" w:type="pct"/>
            <w:tcBorders>
              <w:top w:val="single" w:sz="4" w:space="0" w:color="auto"/>
              <w:left w:val="single" w:sz="4" w:space="0" w:color="auto"/>
              <w:bottom w:val="single" w:sz="4" w:space="0" w:color="auto"/>
              <w:right w:val="single" w:sz="4" w:space="0" w:color="auto"/>
            </w:tcBorders>
            <w:vAlign w:val="center"/>
          </w:tcPr>
          <w:p w14:paraId="2C675E6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149D60C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9" w:type="pct"/>
            <w:tcBorders>
              <w:top w:val="single" w:sz="4" w:space="0" w:color="auto"/>
              <w:left w:val="single" w:sz="4" w:space="0" w:color="auto"/>
              <w:bottom w:val="single" w:sz="4" w:space="0" w:color="auto"/>
              <w:right w:val="single" w:sz="4" w:space="0" w:color="auto"/>
            </w:tcBorders>
            <w:vAlign w:val="center"/>
          </w:tcPr>
          <w:p w14:paraId="7497419B"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Non-anchor</w:t>
            </w:r>
          </w:p>
        </w:tc>
        <w:tc>
          <w:tcPr>
            <w:tcW w:w="476" w:type="pct"/>
            <w:tcBorders>
              <w:top w:val="single" w:sz="4" w:space="0" w:color="auto"/>
              <w:left w:val="single" w:sz="4" w:space="0" w:color="auto"/>
              <w:bottom w:val="single" w:sz="4" w:space="0" w:color="auto"/>
              <w:right w:val="single" w:sz="4" w:space="0" w:color="auto"/>
            </w:tcBorders>
            <w:vAlign w:val="center"/>
          </w:tcPr>
          <w:p w14:paraId="69BCCCCB"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R.NB.2</w:t>
            </w:r>
            <w:r w:rsidRPr="00E36978">
              <w:rPr>
                <w:rFonts w:ascii="Arial" w:hAnsi="Arial" w:cs="Arial"/>
                <w:kern w:val="2"/>
                <w:sz w:val="18"/>
                <w:lang w:eastAsia="ja-JP"/>
              </w:rPr>
              <w:t xml:space="preserve"> FDD</w:t>
            </w:r>
          </w:p>
        </w:tc>
        <w:tc>
          <w:tcPr>
            <w:tcW w:w="479" w:type="pct"/>
            <w:tcBorders>
              <w:top w:val="single" w:sz="4" w:space="0" w:color="auto"/>
              <w:left w:val="single" w:sz="4" w:space="0" w:color="auto"/>
              <w:bottom w:val="single" w:sz="4" w:space="0" w:color="auto"/>
              <w:right w:val="single" w:sz="4" w:space="0" w:color="auto"/>
            </w:tcBorders>
            <w:vAlign w:val="center"/>
          </w:tcPr>
          <w:p w14:paraId="0B0980C2"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128</w:t>
            </w:r>
          </w:p>
        </w:tc>
        <w:tc>
          <w:tcPr>
            <w:tcW w:w="550" w:type="pct"/>
            <w:tcBorders>
              <w:top w:val="single" w:sz="4" w:space="0" w:color="auto"/>
              <w:left w:val="single" w:sz="4" w:space="0" w:color="auto"/>
              <w:bottom w:val="single" w:sz="4" w:space="0" w:color="auto"/>
              <w:right w:val="single" w:sz="4" w:space="0" w:color="auto"/>
            </w:tcBorders>
            <w:vAlign w:val="center"/>
          </w:tcPr>
          <w:p w14:paraId="069D535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NTN-TDLA100-10</w:t>
            </w:r>
          </w:p>
        </w:tc>
        <w:tc>
          <w:tcPr>
            <w:tcW w:w="396" w:type="pct"/>
            <w:tcBorders>
              <w:top w:val="single" w:sz="4" w:space="0" w:color="auto"/>
              <w:left w:val="single" w:sz="4" w:space="0" w:color="auto"/>
              <w:bottom w:val="single" w:sz="4" w:space="0" w:color="auto"/>
              <w:right w:val="single" w:sz="4" w:space="0" w:color="auto"/>
            </w:tcBorders>
            <w:vAlign w:val="center"/>
          </w:tcPr>
          <w:p w14:paraId="5C93FC2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604" w:type="pct"/>
            <w:tcBorders>
              <w:top w:val="single" w:sz="4" w:space="0" w:color="auto"/>
              <w:left w:val="single" w:sz="4" w:space="0" w:color="auto"/>
              <w:bottom w:val="single" w:sz="4" w:space="0" w:color="auto"/>
              <w:right w:val="single" w:sz="4" w:space="0" w:color="auto"/>
            </w:tcBorders>
            <w:vAlign w:val="center"/>
          </w:tcPr>
          <w:p w14:paraId="343DA7E2"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34" w:type="pct"/>
            <w:tcBorders>
              <w:top w:val="single" w:sz="4" w:space="0" w:color="auto"/>
              <w:left w:val="single" w:sz="4" w:space="0" w:color="auto"/>
              <w:bottom w:val="single" w:sz="4" w:space="0" w:color="auto"/>
              <w:right w:val="single" w:sz="4" w:space="0" w:color="auto"/>
            </w:tcBorders>
            <w:vAlign w:val="center"/>
          </w:tcPr>
          <w:p w14:paraId="3C5E4DA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53" w:type="pct"/>
            <w:tcBorders>
              <w:top w:val="single" w:sz="4" w:space="0" w:color="auto"/>
              <w:left w:val="single" w:sz="4" w:space="0" w:color="auto"/>
              <w:bottom w:val="single" w:sz="4" w:space="0" w:color="auto"/>
              <w:right w:val="single" w:sz="4" w:space="0" w:color="auto"/>
            </w:tcBorders>
            <w:vAlign w:val="center"/>
          </w:tcPr>
          <w:p w14:paraId="08D62DF4" w14:textId="2E0C006D"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w:t>
            </w:r>
            <w:r w:rsidR="0049057C">
              <w:rPr>
                <w:rFonts w:ascii="Arial" w:hAnsi="Arial" w:cs="Arial"/>
                <w:kern w:val="2"/>
                <w:sz w:val="18"/>
              </w:rPr>
              <w:t>-9.8</w:t>
            </w:r>
          </w:p>
        </w:tc>
        <w:tc>
          <w:tcPr>
            <w:tcW w:w="365" w:type="pct"/>
            <w:tcBorders>
              <w:top w:val="single" w:sz="4" w:space="0" w:color="auto"/>
              <w:left w:val="single" w:sz="4" w:space="0" w:color="auto"/>
              <w:bottom w:val="single" w:sz="4" w:space="0" w:color="auto"/>
              <w:right w:val="single" w:sz="4" w:space="0" w:color="auto"/>
            </w:tcBorders>
            <w:vAlign w:val="center"/>
          </w:tcPr>
          <w:p w14:paraId="1BADB02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NB1, NB2</w:t>
            </w:r>
          </w:p>
        </w:tc>
      </w:tr>
    </w:tbl>
    <w:p w14:paraId="77631FA7" w14:textId="77777777" w:rsidR="00524A5D" w:rsidRPr="00E36978" w:rsidRDefault="00524A5D"/>
    <w:p w14:paraId="30C250C4" w14:textId="77777777" w:rsidR="00524A5D" w:rsidRPr="00E36978" w:rsidRDefault="00000000">
      <w:pPr>
        <w:pStyle w:val="Heading5"/>
        <w:rPr>
          <w:rFonts w:cs="Arial"/>
          <w:szCs w:val="22"/>
        </w:rPr>
      </w:pPr>
      <w:bookmarkStart w:id="1622" w:name="_Toc12955"/>
      <w:bookmarkStart w:id="1623" w:name="_Toc31509"/>
      <w:bookmarkStart w:id="1624" w:name="_Toc20618"/>
      <w:bookmarkStart w:id="1625" w:name="_Toc4963"/>
      <w:bookmarkStart w:id="1626" w:name="_Toc163510877"/>
      <w:r w:rsidRPr="00E36978">
        <w:rPr>
          <w:snapToGrid w:val="0"/>
          <w:lang w:val="en-US"/>
        </w:rPr>
        <w:t>8.3.1.1.2</w:t>
      </w:r>
      <w:r w:rsidRPr="00E36978">
        <w:rPr>
          <w:snapToGrid w:val="0"/>
          <w:lang w:val="en-US"/>
        </w:rPr>
        <w:tab/>
        <w:t>Demodulation of NPDSCH (Cell-Specific Reference Symbols) in standalone mode for category NB1 and NB2</w:t>
      </w:r>
      <w:bookmarkEnd w:id="1622"/>
      <w:bookmarkEnd w:id="1623"/>
      <w:bookmarkEnd w:id="1624"/>
      <w:bookmarkEnd w:id="1625"/>
      <w:bookmarkEnd w:id="1626"/>
    </w:p>
    <w:p w14:paraId="289C1DC7" w14:textId="77777777" w:rsidR="00524A5D" w:rsidRPr="00E36978" w:rsidRDefault="00000000">
      <w:pPr>
        <w:pStyle w:val="H6"/>
        <w:rPr>
          <w:snapToGrid w:val="0"/>
          <w:kern w:val="2"/>
        </w:rPr>
      </w:pPr>
      <w:r w:rsidRPr="00E36978">
        <w:rPr>
          <w:snapToGrid w:val="0"/>
          <w:kern w:val="2"/>
        </w:rPr>
        <w:t>8.3.1.1.2.1</w:t>
      </w:r>
      <w:r w:rsidRPr="00E36978">
        <w:rPr>
          <w:snapToGrid w:val="0"/>
          <w:kern w:val="2"/>
        </w:rPr>
        <w:tab/>
        <w:t>Test purpose</w:t>
      </w:r>
    </w:p>
    <w:p w14:paraId="082F2181"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13250CE9" w14:textId="77777777" w:rsidR="00524A5D" w:rsidRPr="00E36978" w:rsidRDefault="00000000">
      <w:pPr>
        <w:pStyle w:val="H6"/>
        <w:rPr>
          <w:snapToGrid w:val="0"/>
          <w:kern w:val="2"/>
        </w:rPr>
      </w:pPr>
      <w:r w:rsidRPr="00E36978">
        <w:rPr>
          <w:snapToGrid w:val="0"/>
          <w:kern w:val="2"/>
        </w:rPr>
        <w:t>8.3.1.1.2.2</w:t>
      </w:r>
      <w:r w:rsidRPr="00E36978">
        <w:rPr>
          <w:snapToGrid w:val="0"/>
          <w:kern w:val="2"/>
        </w:rPr>
        <w:tab/>
        <w:t>Test applicability</w:t>
      </w:r>
    </w:p>
    <w:p w14:paraId="0F6CFF38" w14:textId="0535C2D2" w:rsidR="00524A5D" w:rsidRPr="00E36978" w:rsidRDefault="00000000">
      <w:r w:rsidRPr="00E36978">
        <w:t xml:space="preserve">This test applies to all types of NB-IoT FDD UE release 17 and forward of category NB1 </w:t>
      </w:r>
      <w:r w:rsidRPr="00E36978">
        <w:rPr>
          <w:rFonts w:hint="eastAsia"/>
        </w:rPr>
        <w:t>and</w:t>
      </w:r>
      <w:r w:rsidRPr="00E36978">
        <w:t xml:space="preserve">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r w:rsidR="005317C2">
        <w:t>satellite access operation</w:t>
      </w:r>
      <w:r w:rsidRPr="00E36978">
        <w:t>.</w:t>
      </w:r>
    </w:p>
    <w:p w14:paraId="6387C023" w14:textId="77777777" w:rsidR="00524A5D" w:rsidRPr="00E36978" w:rsidRDefault="00000000">
      <w:pPr>
        <w:pStyle w:val="H6"/>
        <w:rPr>
          <w:snapToGrid w:val="0"/>
          <w:kern w:val="2"/>
        </w:rPr>
      </w:pPr>
      <w:r w:rsidRPr="00E36978">
        <w:rPr>
          <w:snapToGrid w:val="0"/>
          <w:kern w:val="2"/>
        </w:rPr>
        <w:t>8.3.1.1.2.3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69E2F2C7" w14:textId="77777777" w:rsidR="00524A5D" w:rsidRPr="00E36978" w:rsidRDefault="00000000">
      <w:r w:rsidRPr="00E36978">
        <w:t xml:space="preserve">The requirements are specified in Table 8.3.1.1.2.3-2, with the addition of the parameters in Table 8.3.1.1.2.3-1 and the downlink physical channel setup according to Annex C.3.2. Using this configuration the fraction of maximum </w:t>
      </w:r>
      <w:r w:rsidRPr="00E36978">
        <w:lastRenderedPageBreak/>
        <w:t>throughput percentage shall meet or exceed the minimum requirements specified in Table 8.3.1.1.2.3-2 for the specified SNR.</w:t>
      </w:r>
    </w:p>
    <w:p w14:paraId="4288A3FE" w14:textId="77777777" w:rsidR="00524A5D" w:rsidRPr="00E36978" w:rsidRDefault="00000000">
      <w:pPr>
        <w:pStyle w:val="TH"/>
      </w:pPr>
      <w:r w:rsidRPr="00E36978">
        <w:t>Table 8.3.1.1.2.3-1: Test Parameters for 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35BA31B9"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0F08301A" w14:textId="77777777" w:rsidR="00524A5D" w:rsidRPr="00E36978" w:rsidRDefault="00000000">
            <w:pPr>
              <w:pStyle w:val="TAH"/>
              <w:rPr>
                <w:kern w:val="2"/>
              </w:rPr>
            </w:pPr>
            <w:r w:rsidRPr="00E36978">
              <w:rPr>
                <w:kern w:val="2"/>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482A0D57" w14:textId="77777777" w:rsidR="00524A5D" w:rsidRPr="00E36978" w:rsidRDefault="00000000">
            <w:pPr>
              <w:pStyle w:val="TAH"/>
              <w:rPr>
                <w:rFonts w:eastAsia="?? ??"/>
                <w:kern w:val="2"/>
              </w:rPr>
            </w:pPr>
            <w:r w:rsidRPr="00E36978">
              <w:rPr>
                <w:rFonts w:eastAsia="?? ??"/>
                <w:kern w:val="2"/>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104EAFC7" w14:textId="77777777" w:rsidR="00524A5D" w:rsidRPr="00E36978" w:rsidRDefault="00000000">
            <w:pPr>
              <w:pStyle w:val="TAH"/>
              <w:rPr>
                <w:rFonts w:eastAsia="?? ??"/>
                <w:kern w:val="2"/>
              </w:rPr>
            </w:pPr>
            <w:r w:rsidRPr="00E36978">
              <w:rPr>
                <w:rFonts w:eastAsia="?? ??"/>
                <w:kern w:val="2"/>
              </w:rPr>
              <w:t>Test 1</w:t>
            </w:r>
            <w:r w:rsidRPr="00E36978">
              <w:rPr>
                <w:kern w:val="2"/>
              </w:rPr>
              <w:t>, 2</w:t>
            </w:r>
          </w:p>
        </w:tc>
      </w:tr>
      <w:tr w:rsidR="00524A5D" w:rsidRPr="00E36978" w14:paraId="4CC0973A" w14:textId="77777777">
        <w:trPr>
          <w:cantSplit/>
          <w:trHeight w:val="225"/>
          <w:jc w:val="center"/>
        </w:trPr>
        <w:tc>
          <w:tcPr>
            <w:tcW w:w="3224" w:type="dxa"/>
            <w:vMerge w:val="restart"/>
            <w:tcBorders>
              <w:left w:val="single" w:sz="4" w:space="0" w:color="auto"/>
              <w:right w:val="single" w:sz="4" w:space="0" w:color="auto"/>
            </w:tcBorders>
            <w:vAlign w:val="center"/>
          </w:tcPr>
          <w:p w14:paraId="4312442C" w14:textId="77777777" w:rsidR="00524A5D" w:rsidRPr="00E36978" w:rsidRDefault="00000000">
            <w:pPr>
              <w:pStyle w:val="TAC"/>
              <w:rPr>
                <w:kern w:val="2"/>
                <w:position w:val="-12"/>
              </w:rPr>
            </w:pPr>
            <w:r w:rsidRPr="00E36978">
              <w:rPr>
                <w:noProof/>
                <w:kern w:val="2"/>
                <w:position w:val="-12"/>
              </w:rPr>
              <w:drawing>
                <wp:inline distT="0" distB="0" distL="0" distR="0" wp14:anchorId="797BD4A1" wp14:editId="1E990D51">
                  <wp:extent cx="247650" cy="222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22250"/>
                          </a:xfrm>
                          <a:prstGeom prst="rect">
                            <a:avLst/>
                          </a:prstGeom>
                          <a:noFill/>
                          <a:ln>
                            <a:noFill/>
                          </a:ln>
                        </pic:spPr>
                      </pic:pic>
                    </a:graphicData>
                  </a:graphic>
                </wp:inline>
              </w:drawing>
            </w:r>
            <w:r w:rsidRPr="00E36978">
              <w:rPr>
                <w:kern w:val="2"/>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2ECE2E24" w14:textId="77777777" w:rsidR="00524A5D" w:rsidRPr="00E36978" w:rsidRDefault="00000000">
            <w:pPr>
              <w:pStyle w:val="TAC"/>
            </w:pPr>
            <w:r w:rsidRPr="00E36978">
              <w:rPr>
                <w:noProof/>
              </w:rPr>
              <w:drawing>
                <wp:inline distT="0" distB="0" distL="0" distR="0" wp14:anchorId="70A09465" wp14:editId="5B69DAD4">
                  <wp:extent cx="2603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0350" cy="18415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36CCF2F8" w14:textId="77777777" w:rsidR="00524A5D" w:rsidRPr="00E36978" w:rsidRDefault="00000000">
            <w:pPr>
              <w:pStyle w:val="TAC"/>
              <w:rPr>
                <w:rFonts w:eastAsia="?? ??"/>
                <w:kern w:val="2"/>
              </w:rPr>
            </w:pPr>
            <w:r w:rsidRPr="00E36978">
              <w:rPr>
                <w:rFonts w:eastAsia="?? ??"/>
                <w:kern w:val="2"/>
              </w:rPr>
              <w:t>dBm/15kHz</w:t>
            </w:r>
          </w:p>
        </w:tc>
        <w:tc>
          <w:tcPr>
            <w:tcW w:w="1858" w:type="dxa"/>
            <w:tcBorders>
              <w:top w:val="single" w:sz="4" w:space="0" w:color="auto"/>
              <w:left w:val="single" w:sz="4" w:space="0" w:color="auto"/>
              <w:right w:val="single" w:sz="4" w:space="0" w:color="auto"/>
            </w:tcBorders>
            <w:vAlign w:val="center"/>
          </w:tcPr>
          <w:p w14:paraId="6F91F067" w14:textId="77777777" w:rsidR="00524A5D" w:rsidRPr="00E36978" w:rsidRDefault="00000000">
            <w:pPr>
              <w:pStyle w:val="TAC"/>
              <w:rPr>
                <w:rFonts w:cs="v5.0.0"/>
                <w:kern w:val="2"/>
              </w:rPr>
            </w:pPr>
            <w:r w:rsidRPr="00E36978">
              <w:rPr>
                <w:rFonts w:eastAsia="?? ??" w:cs="v5.0.0"/>
                <w:kern w:val="2"/>
              </w:rPr>
              <w:t>-9</w:t>
            </w:r>
            <w:r w:rsidRPr="00E36978">
              <w:rPr>
                <w:rFonts w:cs="v5.0.0"/>
                <w:kern w:val="2"/>
              </w:rPr>
              <w:t>3 (Note 1)</w:t>
            </w:r>
          </w:p>
        </w:tc>
      </w:tr>
      <w:tr w:rsidR="00524A5D" w:rsidRPr="00E36978" w14:paraId="17DE110E"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137676FF" w14:textId="77777777" w:rsidR="00524A5D" w:rsidRPr="00E36978" w:rsidRDefault="00524A5D">
            <w:pPr>
              <w:keepNext/>
              <w:keepLines/>
              <w:spacing w:after="0"/>
              <w:jc w:val="center"/>
              <w:rPr>
                <w:rFonts w:ascii="Arial" w:hAnsi="Arial" w:cs="Arial"/>
                <w:kern w:val="2"/>
                <w:position w:val="-12"/>
                <w:sz w:val="18"/>
              </w:rPr>
            </w:pPr>
          </w:p>
        </w:tc>
        <w:tc>
          <w:tcPr>
            <w:tcW w:w="1381" w:type="dxa"/>
            <w:tcBorders>
              <w:top w:val="single" w:sz="4" w:space="0" w:color="auto"/>
              <w:left w:val="single" w:sz="4" w:space="0" w:color="auto"/>
              <w:bottom w:val="single" w:sz="4" w:space="0" w:color="auto"/>
              <w:right w:val="single" w:sz="4" w:space="0" w:color="auto"/>
            </w:tcBorders>
            <w:vAlign w:val="center"/>
          </w:tcPr>
          <w:p w14:paraId="42BFCFD5" w14:textId="77777777" w:rsidR="00524A5D" w:rsidRPr="00E36978" w:rsidRDefault="00000000">
            <w:pPr>
              <w:pStyle w:val="TAC"/>
            </w:pPr>
            <w:r w:rsidRPr="00E36978">
              <w:rPr>
                <w:noProof/>
              </w:rPr>
              <w:drawing>
                <wp:inline distT="0" distB="0" distL="0" distR="0" wp14:anchorId="06FCE5D7" wp14:editId="2F0A0F05">
                  <wp:extent cx="28575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8415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5394E4E3" w14:textId="77777777" w:rsidR="00524A5D" w:rsidRPr="00E36978" w:rsidRDefault="00000000">
            <w:pPr>
              <w:pStyle w:val="TAC"/>
              <w:rPr>
                <w:rFonts w:eastAsia="?? ??"/>
                <w:kern w:val="2"/>
              </w:rPr>
            </w:pPr>
            <w:r w:rsidRPr="00E36978">
              <w:rPr>
                <w:rFonts w:eastAsia="?? ??"/>
                <w:kern w:val="2"/>
              </w:rPr>
              <w:t>dBm/15kHz</w:t>
            </w:r>
          </w:p>
        </w:tc>
        <w:tc>
          <w:tcPr>
            <w:tcW w:w="1858" w:type="dxa"/>
            <w:tcBorders>
              <w:left w:val="single" w:sz="4" w:space="0" w:color="auto"/>
              <w:bottom w:val="single" w:sz="4" w:space="0" w:color="auto"/>
              <w:right w:val="single" w:sz="4" w:space="0" w:color="auto"/>
            </w:tcBorders>
            <w:vAlign w:val="center"/>
          </w:tcPr>
          <w:p w14:paraId="121DAF63" w14:textId="77777777" w:rsidR="00524A5D" w:rsidRPr="00E36978" w:rsidRDefault="00000000">
            <w:pPr>
              <w:pStyle w:val="TAC"/>
              <w:rPr>
                <w:rFonts w:eastAsia="?? ??" w:cs="v5.0.0"/>
                <w:kern w:val="2"/>
              </w:rPr>
            </w:pPr>
            <w:r w:rsidRPr="00E36978">
              <w:rPr>
                <w:rFonts w:eastAsia="?? ??" w:cs="v5.0.0"/>
                <w:kern w:val="2"/>
              </w:rPr>
              <w:t>-9</w:t>
            </w:r>
            <w:r w:rsidRPr="00E36978">
              <w:rPr>
                <w:rFonts w:cs="v5.0.0"/>
                <w:kern w:val="2"/>
              </w:rPr>
              <w:t>9 (Note 2)</w:t>
            </w:r>
          </w:p>
        </w:tc>
      </w:tr>
      <w:tr w:rsidR="00524A5D" w:rsidRPr="00E36978" w14:paraId="693B1DD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3D410061" w14:textId="77777777" w:rsidR="00524A5D" w:rsidRPr="00E36978" w:rsidRDefault="00000000">
            <w:pPr>
              <w:pStyle w:val="TAC"/>
              <w:rPr>
                <w:bCs/>
                <w:i/>
              </w:rPr>
            </w:pPr>
            <w:r w:rsidRPr="00E36978">
              <w:rPr>
                <w:kern w:val="2"/>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01B86F38" w14:textId="77777777" w:rsidR="00524A5D" w:rsidRPr="00E36978" w:rsidRDefault="00000000">
            <w:pPr>
              <w:pStyle w:val="TAC"/>
              <w:rPr>
                <w:rFonts w:eastAsia="?? ??"/>
                <w:kern w:val="2"/>
              </w:rPr>
            </w:pPr>
            <w:r w:rsidRPr="00E36978">
              <w:rPr>
                <w:kern w:val="2"/>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1B8F72FD" w14:textId="77777777" w:rsidR="00524A5D" w:rsidRPr="00E36978" w:rsidRDefault="00000000">
            <w:pPr>
              <w:pStyle w:val="TAC"/>
              <w:rPr>
                <w:kern w:val="2"/>
              </w:rPr>
            </w:pPr>
            <w:r w:rsidRPr="00E36978">
              <w:rPr>
                <w:kern w:val="2"/>
              </w:rPr>
              <w:t>32 for Test 1; 256 for Test 2.</w:t>
            </w:r>
          </w:p>
        </w:tc>
      </w:tr>
      <w:tr w:rsidR="00524A5D" w:rsidRPr="00E36978" w14:paraId="685EBC78"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BF5A2D8" w14:textId="77777777" w:rsidR="00524A5D" w:rsidRPr="00E36978" w:rsidRDefault="00000000">
            <w:pPr>
              <w:pStyle w:val="TAC"/>
              <w:rPr>
                <w:kern w:val="2"/>
              </w:rPr>
            </w:pPr>
            <w:r w:rsidRPr="00E36978">
              <w:rPr>
                <w:noProof/>
                <w:position w:val="-12"/>
              </w:rPr>
              <w:drawing>
                <wp:inline distT="0" distB="0" distL="0" distR="0" wp14:anchorId="2FEF0936" wp14:editId="004120A8">
                  <wp:extent cx="304800" cy="2413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04800" cy="241300"/>
                          </a:xfrm>
                          <a:prstGeom prst="rect">
                            <a:avLst/>
                          </a:prstGeom>
                          <a:noFill/>
                          <a:ln>
                            <a:noFill/>
                          </a:ln>
                        </pic:spPr>
                      </pic:pic>
                    </a:graphicData>
                  </a:graphic>
                </wp:inline>
              </w:drawing>
            </w:r>
            <w:r w:rsidRPr="00E36978">
              <w:rPr>
                <w:b/>
              </w:rPr>
              <w:t xml:space="preserve"> </w:t>
            </w:r>
            <w:r w:rsidRPr="00E36978">
              <w:t>(</w:t>
            </w:r>
            <w:r w:rsidRPr="00E36978">
              <w:rPr>
                <w:i/>
              </w:rPr>
              <w:t>npdcch-NumRepetitions-r13</w:t>
            </w:r>
            <w:r w:rsidRPr="00E36978">
              <w:t>)</w:t>
            </w:r>
          </w:p>
        </w:tc>
        <w:tc>
          <w:tcPr>
            <w:tcW w:w="1685" w:type="dxa"/>
            <w:tcBorders>
              <w:top w:val="single" w:sz="4" w:space="0" w:color="auto"/>
              <w:left w:val="single" w:sz="4" w:space="0" w:color="auto"/>
              <w:bottom w:val="single" w:sz="4" w:space="0" w:color="auto"/>
              <w:right w:val="single" w:sz="4" w:space="0" w:color="auto"/>
            </w:tcBorders>
            <w:vAlign w:val="center"/>
          </w:tcPr>
          <w:p w14:paraId="3975001A" w14:textId="77777777" w:rsidR="00524A5D" w:rsidRPr="00E36978" w:rsidRDefault="00000000">
            <w:pPr>
              <w:pStyle w:val="TAC"/>
              <w:rPr>
                <w:kern w:val="2"/>
              </w:rPr>
            </w:pPr>
            <w:r w:rsidRPr="00E36978">
              <w:rPr>
                <w:kern w:val="2"/>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5891B1CC" w14:textId="77777777" w:rsidR="00524A5D" w:rsidRPr="00E36978" w:rsidRDefault="00000000">
            <w:pPr>
              <w:pStyle w:val="TAC"/>
              <w:rPr>
                <w:kern w:val="2"/>
              </w:rPr>
            </w:pPr>
            <w:r w:rsidRPr="00E36978">
              <w:rPr>
                <w:kern w:val="2"/>
              </w:rPr>
              <w:t>64 for Test 1; 512 for Test 2.</w:t>
            </w:r>
          </w:p>
        </w:tc>
      </w:tr>
      <w:tr w:rsidR="00524A5D" w:rsidRPr="00E36978" w14:paraId="097A9C6E"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5712DE0" w14:textId="77777777" w:rsidR="00524A5D" w:rsidRPr="00E36978" w:rsidRDefault="00000000">
            <w:pPr>
              <w:pStyle w:val="TAC"/>
              <w:rPr>
                <w:position w:val="-12"/>
              </w:rPr>
            </w:pPr>
            <w:r w:rsidRPr="00E36978">
              <w:rPr>
                <w:position w:val="-6"/>
                <w:lang w:eastAsia="ko-KR"/>
              </w:rPr>
              <w:object w:dxaOrig="264" w:dyaOrig="264" w14:anchorId="5D8E7DCF">
                <v:shape id="_x0000_i1087" type="#_x0000_t75" style="width:13.5pt;height:13.5pt" o:ole="">
                  <v:imagedata r:id="rId119" o:title=""/>
                </v:shape>
                <o:OLEObject Type="Embed" ProgID="Equation.3" ShapeID="_x0000_i1087" DrawAspect="Content" ObjectID="_1774292100" r:id="rId122"/>
              </w:object>
            </w:r>
            <w:r w:rsidRPr="00E36978">
              <w:t>(</w:t>
            </w:r>
            <w:r w:rsidRPr="00E36978">
              <w:rPr>
                <w:rFonts w:cs="Arial"/>
                <w:i/>
              </w:rPr>
              <w:t>nPDCCH-startSF-USS-r13</w:t>
            </w:r>
            <w:r w:rsidRPr="00E36978">
              <w:rPr>
                <w:rFonts w:cs="Arial"/>
                <w:b/>
              </w:rPr>
              <w:t>)</w:t>
            </w:r>
          </w:p>
        </w:tc>
        <w:tc>
          <w:tcPr>
            <w:tcW w:w="1685" w:type="dxa"/>
            <w:tcBorders>
              <w:top w:val="single" w:sz="4" w:space="0" w:color="auto"/>
              <w:left w:val="single" w:sz="4" w:space="0" w:color="auto"/>
              <w:bottom w:val="single" w:sz="4" w:space="0" w:color="auto"/>
              <w:right w:val="single" w:sz="4" w:space="0" w:color="auto"/>
            </w:tcBorders>
            <w:vAlign w:val="center"/>
          </w:tcPr>
          <w:p w14:paraId="31F99B87" w14:textId="77777777" w:rsidR="00524A5D" w:rsidRPr="00E36978" w:rsidRDefault="00524A5D">
            <w:pPr>
              <w:pStyle w:val="TAC"/>
              <w:rPr>
                <w:kern w:val="2"/>
              </w:rPr>
            </w:pPr>
          </w:p>
        </w:tc>
        <w:tc>
          <w:tcPr>
            <w:tcW w:w="1858" w:type="dxa"/>
            <w:tcBorders>
              <w:top w:val="single" w:sz="4" w:space="0" w:color="auto"/>
              <w:left w:val="single" w:sz="4" w:space="0" w:color="auto"/>
              <w:bottom w:val="single" w:sz="4" w:space="0" w:color="auto"/>
              <w:right w:val="single" w:sz="4" w:space="0" w:color="auto"/>
            </w:tcBorders>
            <w:vAlign w:val="center"/>
          </w:tcPr>
          <w:p w14:paraId="4FD069E0" w14:textId="77777777" w:rsidR="00524A5D" w:rsidRPr="00E36978" w:rsidRDefault="00000000">
            <w:pPr>
              <w:pStyle w:val="TAC"/>
              <w:rPr>
                <w:kern w:val="2"/>
              </w:rPr>
            </w:pPr>
            <w:r w:rsidRPr="00E36978">
              <w:rPr>
                <w:rFonts w:cs="Arial"/>
                <w:kern w:val="2"/>
              </w:rPr>
              <w:t>1.5</w:t>
            </w:r>
          </w:p>
        </w:tc>
      </w:tr>
      <w:tr w:rsidR="00524A5D" w:rsidRPr="00E36978" w14:paraId="512915B9"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3FCFEA93" w14:textId="77777777" w:rsidR="00524A5D" w:rsidRPr="00E36978" w:rsidRDefault="00000000">
            <w:pPr>
              <w:pStyle w:val="TAN"/>
              <w:rPr>
                <w:kern w:val="2"/>
              </w:rPr>
            </w:pPr>
            <w:r w:rsidRPr="00E36978">
              <w:rPr>
                <w:kern w:val="2"/>
              </w:rPr>
              <w:t>Note 1:</w:t>
            </w:r>
            <w:r w:rsidRPr="00E36978">
              <w:rPr>
                <w:kern w:val="2"/>
              </w:rPr>
              <w:tab/>
            </w:r>
            <w:r w:rsidRPr="00E36978">
              <w:rPr>
                <w:rFonts w:cs="Arial"/>
              </w:rPr>
              <w:t>This noise is applied to all subframes from the end of the NPDCCH to the end of the following NPDSCH transmission</w:t>
            </w:r>
            <w:r w:rsidRPr="00E36978">
              <w:rPr>
                <w:rFonts w:cs="Arial"/>
                <w:kern w:val="2"/>
              </w:rPr>
              <w:t>;</w:t>
            </w:r>
          </w:p>
          <w:p w14:paraId="2666CF3D" w14:textId="77777777" w:rsidR="00524A5D" w:rsidRPr="00E36978" w:rsidRDefault="00000000">
            <w:pPr>
              <w:pStyle w:val="TAN"/>
              <w:rPr>
                <w:kern w:val="2"/>
              </w:rPr>
            </w:pPr>
            <w:r w:rsidRPr="00E36978">
              <w:t>Note 2:</w:t>
            </w:r>
            <w:r w:rsidRPr="00E36978">
              <w:rPr>
                <w:kern w:val="2"/>
              </w:rPr>
              <w:tab/>
            </w:r>
            <w:r w:rsidRPr="00E36978">
              <w:t>This noise is applied to all subframes from the end of the NPDSCH to the end of the following NPDCCH transmission.</w:t>
            </w:r>
          </w:p>
        </w:tc>
      </w:tr>
    </w:tbl>
    <w:p w14:paraId="30334DBF" w14:textId="77777777" w:rsidR="00524A5D" w:rsidRPr="00E36978" w:rsidRDefault="00524A5D"/>
    <w:p w14:paraId="3B3A75AC" w14:textId="77777777" w:rsidR="00524A5D" w:rsidRPr="00E36978" w:rsidRDefault="00000000">
      <w:pPr>
        <w:pStyle w:val="TH"/>
      </w:pPr>
      <w:r w:rsidRPr="00E36978">
        <w:t>Table 8.3.1.1.2.3-2: Minimum performance under standalone</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798"/>
        <w:gridCol w:w="927"/>
        <w:gridCol w:w="927"/>
        <w:gridCol w:w="1041"/>
        <w:gridCol w:w="1041"/>
        <w:gridCol w:w="1041"/>
        <w:gridCol w:w="1327"/>
        <w:gridCol w:w="895"/>
        <w:gridCol w:w="897"/>
      </w:tblGrid>
      <w:tr w:rsidR="00524A5D" w:rsidRPr="00E36978" w14:paraId="78FF811C" w14:textId="77777777">
        <w:trPr>
          <w:trHeight w:val="207"/>
          <w:jc w:val="center"/>
        </w:trPr>
        <w:tc>
          <w:tcPr>
            <w:tcW w:w="489" w:type="pct"/>
            <w:vMerge w:val="restart"/>
            <w:tcBorders>
              <w:top w:val="single" w:sz="4" w:space="0" w:color="auto"/>
              <w:left w:val="single" w:sz="4" w:space="0" w:color="auto"/>
              <w:bottom w:val="single" w:sz="4" w:space="0" w:color="auto"/>
              <w:right w:val="single" w:sz="4" w:space="0" w:color="auto"/>
            </w:tcBorders>
            <w:vAlign w:val="center"/>
          </w:tcPr>
          <w:p w14:paraId="4CC126CB" w14:textId="77777777" w:rsidR="00524A5D" w:rsidRPr="00E36978" w:rsidRDefault="00000000">
            <w:pPr>
              <w:pStyle w:val="TAH"/>
              <w:rPr>
                <w:rFonts w:cs="Arial"/>
                <w:kern w:val="2"/>
              </w:rPr>
            </w:pPr>
            <w:r w:rsidRPr="00E36978">
              <w:rPr>
                <w:rFonts w:cs="Arial"/>
                <w:kern w:val="2"/>
              </w:rPr>
              <w:t>Test number</w:t>
            </w:r>
          </w:p>
        </w:tc>
        <w:tc>
          <w:tcPr>
            <w:tcW w:w="405" w:type="pct"/>
            <w:vMerge w:val="restart"/>
            <w:tcBorders>
              <w:top w:val="single" w:sz="4" w:space="0" w:color="auto"/>
              <w:left w:val="single" w:sz="4" w:space="0" w:color="auto"/>
              <w:bottom w:val="single" w:sz="4" w:space="0" w:color="auto"/>
              <w:right w:val="single" w:sz="4" w:space="0" w:color="auto"/>
            </w:tcBorders>
            <w:vAlign w:val="center"/>
          </w:tcPr>
          <w:p w14:paraId="28FA1563" w14:textId="77777777" w:rsidR="00524A5D" w:rsidRPr="00E36978" w:rsidRDefault="00000000">
            <w:pPr>
              <w:pStyle w:val="TAH"/>
              <w:rPr>
                <w:rFonts w:cs="Arial"/>
                <w:kern w:val="2"/>
              </w:rPr>
            </w:pPr>
            <w:r w:rsidRPr="00E36978">
              <w:rPr>
                <w:rFonts w:cs="Arial"/>
                <w:kern w:val="2"/>
              </w:rPr>
              <w:t>Bandwidth</w:t>
            </w:r>
          </w:p>
        </w:tc>
        <w:tc>
          <w:tcPr>
            <w:tcW w:w="470" w:type="pct"/>
            <w:vMerge w:val="restart"/>
            <w:tcBorders>
              <w:top w:val="single" w:sz="4" w:space="0" w:color="auto"/>
              <w:left w:val="single" w:sz="4" w:space="0" w:color="auto"/>
              <w:right w:val="single" w:sz="4" w:space="0" w:color="auto"/>
            </w:tcBorders>
            <w:vAlign w:val="center"/>
          </w:tcPr>
          <w:p w14:paraId="1D133010" w14:textId="77777777" w:rsidR="00524A5D" w:rsidRPr="00E36978" w:rsidRDefault="00000000">
            <w:pPr>
              <w:pStyle w:val="TAH"/>
              <w:rPr>
                <w:rFonts w:cs="Arial"/>
                <w:kern w:val="2"/>
              </w:rPr>
            </w:pPr>
            <w:r w:rsidRPr="00E36978">
              <w:rPr>
                <w:rFonts w:cs="Arial"/>
                <w:kern w:val="2"/>
              </w:rPr>
              <w:t>Carrier Type</w:t>
            </w:r>
          </w:p>
        </w:tc>
        <w:tc>
          <w:tcPr>
            <w:tcW w:w="470" w:type="pct"/>
            <w:vMerge w:val="restart"/>
            <w:tcBorders>
              <w:top w:val="single" w:sz="4" w:space="0" w:color="auto"/>
              <w:left w:val="single" w:sz="4" w:space="0" w:color="auto"/>
              <w:bottom w:val="single" w:sz="4" w:space="0" w:color="auto"/>
              <w:right w:val="single" w:sz="4" w:space="0" w:color="auto"/>
            </w:tcBorders>
            <w:vAlign w:val="center"/>
          </w:tcPr>
          <w:p w14:paraId="04279907" w14:textId="77777777" w:rsidR="00524A5D" w:rsidRPr="00E36978" w:rsidRDefault="00000000">
            <w:pPr>
              <w:pStyle w:val="TAH"/>
              <w:rPr>
                <w:rFonts w:cs="Arial"/>
                <w:kern w:val="2"/>
              </w:rPr>
            </w:pPr>
            <w:r w:rsidRPr="00E36978">
              <w:rPr>
                <w:rFonts w:cs="Arial"/>
                <w:kern w:val="2"/>
              </w:rPr>
              <w:t>Reference Channel</w:t>
            </w:r>
          </w:p>
        </w:tc>
        <w:tc>
          <w:tcPr>
            <w:tcW w:w="528" w:type="pct"/>
            <w:vMerge w:val="restart"/>
            <w:tcBorders>
              <w:top w:val="single" w:sz="4" w:space="0" w:color="auto"/>
              <w:left w:val="single" w:sz="4" w:space="0" w:color="auto"/>
              <w:right w:val="single" w:sz="4" w:space="0" w:color="auto"/>
            </w:tcBorders>
            <w:vAlign w:val="center"/>
          </w:tcPr>
          <w:p w14:paraId="7E265265" w14:textId="77777777" w:rsidR="00524A5D" w:rsidRPr="00E36978" w:rsidRDefault="00000000">
            <w:pPr>
              <w:pStyle w:val="TAH"/>
              <w:rPr>
                <w:rFonts w:cs="Arial"/>
                <w:kern w:val="2"/>
              </w:rPr>
            </w:pPr>
            <w:r w:rsidRPr="00E36978">
              <w:rPr>
                <w:rFonts w:cs="Arial"/>
                <w:kern w:val="2"/>
              </w:rPr>
              <w:t>Repetition number</w:t>
            </w:r>
          </w:p>
        </w:tc>
        <w:tc>
          <w:tcPr>
            <w:tcW w:w="528" w:type="pct"/>
            <w:vMerge w:val="restart"/>
            <w:tcBorders>
              <w:top w:val="single" w:sz="4" w:space="0" w:color="auto"/>
              <w:left w:val="single" w:sz="4" w:space="0" w:color="auto"/>
              <w:right w:val="single" w:sz="4" w:space="0" w:color="auto"/>
            </w:tcBorders>
            <w:vAlign w:val="center"/>
          </w:tcPr>
          <w:p w14:paraId="1F33D704" w14:textId="77777777" w:rsidR="00524A5D" w:rsidRPr="00E36978" w:rsidRDefault="00000000">
            <w:pPr>
              <w:pStyle w:val="TAH"/>
              <w:rPr>
                <w:rFonts w:cs="Arial"/>
                <w:kern w:val="2"/>
              </w:rPr>
            </w:pPr>
            <w:r w:rsidRPr="00E36978">
              <w:rPr>
                <w:rFonts w:cs="Arial"/>
                <w:kern w:val="2"/>
              </w:rPr>
              <w:t>Propagation condition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22CC84B4" w14:textId="77777777" w:rsidR="00524A5D" w:rsidRPr="00E36978" w:rsidRDefault="00000000">
            <w:pPr>
              <w:pStyle w:val="TAH"/>
              <w:rPr>
                <w:rFonts w:cs="Arial"/>
                <w:kern w:val="2"/>
              </w:rPr>
            </w:pPr>
            <w:r w:rsidRPr="00E36978">
              <w:rPr>
                <w:rFonts w:cs="Arial"/>
                <w:kern w:val="2"/>
              </w:rPr>
              <w:t>Number of NRS ports</w:t>
            </w:r>
          </w:p>
        </w:tc>
        <w:tc>
          <w:tcPr>
            <w:tcW w:w="1127" w:type="pct"/>
            <w:gridSpan w:val="2"/>
            <w:tcBorders>
              <w:top w:val="single" w:sz="4" w:space="0" w:color="auto"/>
              <w:left w:val="single" w:sz="4" w:space="0" w:color="auto"/>
              <w:bottom w:val="single" w:sz="4" w:space="0" w:color="auto"/>
              <w:right w:val="single" w:sz="4" w:space="0" w:color="auto"/>
            </w:tcBorders>
            <w:vAlign w:val="center"/>
          </w:tcPr>
          <w:p w14:paraId="1B0BB579" w14:textId="77777777" w:rsidR="00524A5D" w:rsidRPr="00E36978" w:rsidRDefault="00000000">
            <w:pPr>
              <w:pStyle w:val="TAH"/>
              <w:rPr>
                <w:rFonts w:cs="Arial"/>
                <w:kern w:val="2"/>
              </w:rPr>
            </w:pPr>
            <w:r w:rsidRPr="00E36978">
              <w:rPr>
                <w:rFonts w:cs="Arial"/>
                <w:kern w:val="2"/>
              </w:rPr>
              <w:t>Reference value</w:t>
            </w:r>
          </w:p>
        </w:tc>
        <w:tc>
          <w:tcPr>
            <w:tcW w:w="454" w:type="pct"/>
            <w:vMerge w:val="restart"/>
            <w:tcBorders>
              <w:top w:val="single" w:sz="4" w:space="0" w:color="auto"/>
              <w:left w:val="single" w:sz="4" w:space="0" w:color="auto"/>
              <w:right w:val="single" w:sz="4" w:space="0" w:color="auto"/>
            </w:tcBorders>
          </w:tcPr>
          <w:p w14:paraId="2B3DB2C2" w14:textId="77777777" w:rsidR="00524A5D" w:rsidRPr="00E36978" w:rsidRDefault="00000000">
            <w:pPr>
              <w:pStyle w:val="TAH"/>
              <w:rPr>
                <w:rFonts w:cs="Arial"/>
                <w:kern w:val="2"/>
              </w:rPr>
            </w:pPr>
            <w:r w:rsidRPr="00E36978">
              <w:rPr>
                <w:rFonts w:cs="Arial"/>
                <w:kern w:val="2"/>
              </w:rPr>
              <w:t>UE Category</w:t>
            </w:r>
          </w:p>
        </w:tc>
      </w:tr>
      <w:tr w:rsidR="00524A5D" w:rsidRPr="00E36978" w14:paraId="5D6D0B09" w14:textId="77777777">
        <w:trPr>
          <w:trHeight w:val="207"/>
          <w:jc w:val="center"/>
        </w:trPr>
        <w:tc>
          <w:tcPr>
            <w:tcW w:w="489" w:type="pct"/>
            <w:vMerge/>
            <w:tcBorders>
              <w:top w:val="single" w:sz="4" w:space="0" w:color="auto"/>
              <w:left w:val="single" w:sz="4" w:space="0" w:color="auto"/>
              <w:bottom w:val="single" w:sz="4" w:space="0" w:color="auto"/>
              <w:right w:val="single" w:sz="4" w:space="0" w:color="auto"/>
            </w:tcBorders>
            <w:vAlign w:val="center"/>
          </w:tcPr>
          <w:p w14:paraId="7D08F7B2" w14:textId="77777777" w:rsidR="00524A5D" w:rsidRPr="00E36978" w:rsidRDefault="00524A5D">
            <w:pPr>
              <w:pStyle w:val="TAH"/>
              <w:rPr>
                <w:rFonts w:cs="Arial"/>
                <w:kern w:val="2"/>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5C13507D" w14:textId="77777777" w:rsidR="00524A5D" w:rsidRPr="00E36978" w:rsidRDefault="00524A5D">
            <w:pPr>
              <w:pStyle w:val="TAH"/>
              <w:rPr>
                <w:rFonts w:cs="Arial"/>
                <w:kern w:val="2"/>
              </w:rPr>
            </w:pPr>
          </w:p>
        </w:tc>
        <w:tc>
          <w:tcPr>
            <w:tcW w:w="470" w:type="pct"/>
            <w:vMerge/>
            <w:tcBorders>
              <w:left w:val="single" w:sz="4" w:space="0" w:color="auto"/>
              <w:bottom w:val="single" w:sz="4" w:space="0" w:color="auto"/>
              <w:right w:val="single" w:sz="4" w:space="0" w:color="auto"/>
            </w:tcBorders>
            <w:vAlign w:val="center"/>
          </w:tcPr>
          <w:p w14:paraId="6C03A9BE" w14:textId="77777777" w:rsidR="00524A5D" w:rsidRPr="00E36978" w:rsidRDefault="00524A5D">
            <w:pPr>
              <w:pStyle w:val="TAH"/>
              <w:rPr>
                <w:rFonts w:cs="Arial"/>
                <w:kern w:val="2"/>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6393D229" w14:textId="77777777" w:rsidR="00524A5D" w:rsidRPr="00E36978" w:rsidRDefault="00524A5D">
            <w:pPr>
              <w:pStyle w:val="TAH"/>
              <w:rPr>
                <w:rFonts w:cs="Arial"/>
                <w:kern w:val="2"/>
              </w:rPr>
            </w:pPr>
          </w:p>
        </w:tc>
        <w:tc>
          <w:tcPr>
            <w:tcW w:w="528" w:type="pct"/>
            <w:vMerge/>
            <w:tcBorders>
              <w:left w:val="single" w:sz="4" w:space="0" w:color="auto"/>
              <w:bottom w:val="single" w:sz="4" w:space="0" w:color="auto"/>
              <w:right w:val="single" w:sz="4" w:space="0" w:color="auto"/>
            </w:tcBorders>
            <w:vAlign w:val="center"/>
          </w:tcPr>
          <w:p w14:paraId="38F25DB7" w14:textId="77777777" w:rsidR="00524A5D" w:rsidRPr="00E36978" w:rsidRDefault="00524A5D">
            <w:pPr>
              <w:pStyle w:val="TAH"/>
              <w:rPr>
                <w:rFonts w:cs="Arial"/>
                <w:kern w:val="2"/>
              </w:rPr>
            </w:pPr>
          </w:p>
        </w:tc>
        <w:tc>
          <w:tcPr>
            <w:tcW w:w="528" w:type="pct"/>
            <w:vMerge/>
            <w:tcBorders>
              <w:left w:val="single" w:sz="4" w:space="0" w:color="auto"/>
              <w:bottom w:val="single" w:sz="4" w:space="0" w:color="auto"/>
              <w:right w:val="single" w:sz="4" w:space="0" w:color="auto"/>
            </w:tcBorders>
            <w:vAlign w:val="center"/>
          </w:tcPr>
          <w:p w14:paraId="450201C2" w14:textId="77777777" w:rsidR="00524A5D" w:rsidRPr="00E36978" w:rsidRDefault="00524A5D">
            <w:pPr>
              <w:pStyle w:val="TAH"/>
              <w:rPr>
                <w:rFonts w:cs="Arial"/>
                <w:kern w:val="2"/>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90A45DE" w14:textId="77777777" w:rsidR="00524A5D" w:rsidRPr="00E36978" w:rsidRDefault="00524A5D">
            <w:pPr>
              <w:pStyle w:val="TAH"/>
              <w:rPr>
                <w:rFonts w:cs="Arial"/>
                <w:kern w:val="2"/>
              </w:rPr>
            </w:pPr>
          </w:p>
        </w:tc>
        <w:tc>
          <w:tcPr>
            <w:tcW w:w="673" w:type="pct"/>
            <w:tcBorders>
              <w:top w:val="single" w:sz="4" w:space="0" w:color="auto"/>
              <w:left w:val="single" w:sz="4" w:space="0" w:color="auto"/>
              <w:bottom w:val="single" w:sz="4" w:space="0" w:color="auto"/>
              <w:right w:val="single" w:sz="4" w:space="0" w:color="auto"/>
            </w:tcBorders>
            <w:vAlign w:val="center"/>
          </w:tcPr>
          <w:p w14:paraId="1A27400D" w14:textId="77777777" w:rsidR="00524A5D" w:rsidRPr="00E36978" w:rsidRDefault="00000000">
            <w:pPr>
              <w:pStyle w:val="TAH"/>
              <w:rPr>
                <w:rFonts w:cs="Arial"/>
                <w:kern w:val="2"/>
              </w:rPr>
            </w:pPr>
            <w:r w:rsidRPr="00E36978">
              <w:rPr>
                <w:rFonts w:cs="Arial"/>
                <w:kern w:val="2"/>
              </w:rPr>
              <w:t>Fraction of Maximum</w:t>
            </w:r>
          </w:p>
          <w:p w14:paraId="6ED0E380" w14:textId="77777777" w:rsidR="00524A5D" w:rsidRPr="00E36978" w:rsidRDefault="00000000">
            <w:pPr>
              <w:pStyle w:val="TAH"/>
              <w:rPr>
                <w:rFonts w:cs="Arial"/>
                <w:kern w:val="2"/>
              </w:rPr>
            </w:pPr>
            <w:r w:rsidRPr="00E36978">
              <w:rPr>
                <w:rFonts w:cs="Arial"/>
                <w:kern w:val="2"/>
              </w:rPr>
              <w:t>Throughput (%)</w:t>
            </w:r>
          </w:p>
        </w:tc>
        <w:tc>
          <w:tcPr>
            <w:tcW w:w="454" w:type="pct"/>
            <w:tcBorders>
              <w:top w:val="single" w:sz="4" w:space="0" w:color="auto"/>
              <w:left w:val="single" w:sz="4" w:space="0" w:color="auto"/>
              <w:bottom w:val="single" w:sz="4" w:space="0" w:color="auto"/>
              <w:right w:val="single" w:sz="4" w:space="0" w:color="auto"/>
            </w:tcBorders>
            <w:vAlign w:val="center"/>
          </w:tcPr>
          <w:p w14:paraId="5EB488DA" w14:textId="77777777" w:rsidR="00524A5D" w:rsidRPr="00E36978" w:rsidRDefault="00000000">
            <w:pPr>
              <w:pStyle w:val="TAH"/>
              <w:rPr>
                <w:rFonts w:cs="Arial"/>
                <w:kern w:val="2"/>
              </w:rPr>
            </w:pPr>
            <w:r w:rsidRPr="00E36978">
              <w:rPr>
                <w:rFonts w:cs="Arial"/>
                <w:kern w:val="2"/>
              </w:rPr>
              <w:t>SNR (dB)</w:t>
            </w:r>
          </w:p>
        </w:tc>
        <w:tc>
          <w:tcPr>
            <w:tcW w:w="454" w:type="pct"/>
            <w:vMerge/>
            <w:tcBorders>
              <w:left w:val="single" w:sz="4" w:space="0" w:color="auto"/>
              <w:bottom w:val="single" w:sz="4" w:space="0" w:color="auto"/>
              <w:right w:val="single" w:sz="4" w:space="0" w:color="auto"/>
            </w:tcBorders>
          </w:tcPr>
          <w:p w14:paraId="4EF30E01" w14:textId="77777777" w:rsidR="00524A5D" w:rsidRPr="00E36978" w:rsidRDefault="00524A5D">
            <w:pPr>
              <w:pStyle w:val="TAH"/>
              <w:rPr>
                <w:rFonts w:cs="Arial"/>
                <w:kern w:val="2"/>
              </w:rPr>
            </w:pPr>
          </w:p>
        </w:tc>
      </w:tr>
      <w:tr w:rsidR="00524A5D" w:rsidRPr="00E36978" w14:paraId="3F40E460" w14:textId="77777777">
        <w:trPr>
          <w:trHeight w:val="207"/>
          <w:jc w:val="center"/>
        </w:trPr>
        <w:tc>
          <w:tcPr>
            <w:tcW w:w="489" w:type="pct"/>
            <w:tcBorders>
              <w:top w:val="single" w:sz="4" w:space="0" w:color="auto"/>
              <w:left w:val="single" w:sz="4" w:space="0" w:color="auto"/>
              <w:bottom w:val="single" w:sz="4" w:space="0" w:color="auto"/>
              <w:right w:val="single" w:sz="4" w:space="0" w:color="auto"/>
            </w:tcBorders>
            <w:vAlign w:val="center"/>
          </w:tcPr>
          <w:p w14:paraId="3B4D4DD5" w14:textId="77777777" w:rsidR="00524A5D" w:rsidRPr="00E36978" w:rsidRDefault="00000000">
            <w:pPr>
              <w:pStyle w:val="TAL"/>
              <w:jc w:val="center"/>
              <w:rPr>
                <w:rFonts w:cs="Arial"/>
                <w:kern w:val="2"/>
              </w:rPr>
            </w:pPr>
            <w:r w:rsidRPr="00E36978">
              <w:rPr>
                <w:rFonts w:cs="Arial"/>
                <w:kern w:val="2"/>
              </w:rPr>
              <w:t>1</w:t>
            </w:r>
          </w:p>
        </w:tc>
        <w:tc>
          <w:tcPr>
            <w:tcW w:w="405" w:type="pct"/>
            <w:tcBorders>
              <w:top w:val="single" w:sz="4" w:space="0" w:color="auto"/>
              <w:left w:val="single" w:sz="4" w:space="0" w:color="auto"/>
              <w:bottom w:val="single" w:sz="4" w:space="0" w:color="auto"/>
              <w:right w:val="single" w:sz="4" w:space="0" w:color="auto"/>
            </w:tcBorders>
            <w:vAlign w:val="center"/>
          </w:tcPr>
          <w:p w14:paraId="1FAFBDFF" w14:textId="77777777" w:rsidR="00524A5D" w:rsidRPr="00E36978" w:rsidRDefault="00000000">
            <w:pPr>
              <w:pStyle w:val="TAL"/>
              <w:jc w:val="center"/>
              <w:rPr>
                <w:rFonts w:cs="Arial"/>
                <w:kern w:val="2"/>
              </w:rPr>
            </w:pPr>
            <w:r w:rsidRPr="00E36978">
              <w:rPr>
                <w:rFonts w:cs="Arial"/>
                <w:kern w:val="2"/>
              </w:rPr>
              <w:t>200kHz</w:t>
            </w:r>
          </w:p>
        </w:tc>
        <w:tc>
          <w:tcPr>
            <w:tcW w:w="470" w:type="pct"/>
            <w:tcBorders>
              <w:top w:val="single" w:sz="4" w:space="0" w:color="auto"/>
              <w:left w:val="single" w:sz="4" w:space="0" w:color="auto"/>
              <w:bottom w:val="single" w:sz="4" w:space="0" w:color="auto"/>
              <w:right w:val="single" w:sz="4" w:space="0" w:color="auto"/>
            </w:tcBorders>
            <w:vAlign w:val="center"/>
          </w:tcPr>
          <w:p w14:paraId="34189C68" w14:textId="77777777" w:rsidR="00524A5D" w:rsidRPr="00E36978" w:rsidRDefault="00000000">
            <w:pPr>
              <w:pStyle w:val="TAL"/>
              <w:jc w:val="center"/>
              <w:rPr>
                <w:rFonts w:cs="Arial"/>
                <w:kern w:val="2"/>
              </w:rPr>
            </w:pPr>
            <w:r w:rsidRPr="00E36978">
              <w:rPr>
                <w:rFonts w:cs="Arial"/>
                <w:kern w:val="2"/>
              </w:rPr>
              <w:t>Anchor</w:t>
            </w:r>
          </w:p>
        </w:tc>
        <w:tc>
          <w:tcPr>
            <w:tcW w:w="470" w:type="pct"/>
            <w:tcBorders>
              <w:top w:val="single" w:sz="4" w:space="0" w:color="auto"/>
              <w:left w:val="single" w:sz="4" w:space="0" w:color="auto"/>
              <w:bottom w:val="single" w:sz="4" w:space="0" w:color="auto"/>
              <w:right w:val="single" w:sz="4" w:space="0" w:color="auto"/>
            </w:tcBorders>
            <w:vAlign w:val="center"/>
          </w:tcPr>
          <w:p w14:paraId="2F35012C" w14:textId="4BBABADF" w:rsidR="00524A5D" w:rsidRPr="00E36978" w:rsidRDefault="00000000">
            <w:pPr>
              <w:pStyle w:val="TAL"/>
              <w:jc w:val="center"/>
              <w:rPr>
                <w:rFonts w:cs="Arial"/>
                <w:kern w:val="2"/>
              </w:rPr>
            </w:pPr>
            <w:r w:rsidRPr="00E36978">
              <w:rPr>
                <w:rFonts w:cs="Arial"/>
              </w:rPr>
              <w:t>R.NB.6</w:t>
            </w:r>
            <w:r w:rsidRPr="00E36978">
              <w:rPr>
                <w:rFonts w:cs="Arial"/>
                <w:kern w:val="2"/>
              </w:rPr>
              <w:t xml:space="preserve"> FDD</w:t>
            </w:r>
            <w:r w:rsidR="00390D34">
              <w:rPr>
                <w:rFonts w:cs="Arial"/>
                <w:kern w:val="2"/>
              </w:rPr>
              <w:t xml:space="preserve"> (Note 2)</w:t>
            </w:r>
          </w:p>
        </w:tc>
        <w:tc>
          <w:tcPr>
            <w:tcW w:w="528" w:type="pct"/>
            <w:tcBorders>
              <w:top w:val="single" w:sz="4" w:space="0" w:color="auto"/>
              <w:left w:val="single" w:sz="4" w:space="0" w:color="auto"/>
              <w:bottom w:val="single" w:sz="4" w:space="0" w:color="auto"/>
              <w:right w:val="single" w:sz="4" w:space="0" w:color="auto"/>
            </w:tcBorders>
            <w:vAlign w:val="center"/>
          </w:tcPr>
          <w:p w14:paraId="1F7AC217" w14:textId="77777777" w:rsidR="00524A5D" w:rsidRPr="00E36978" w:rsidRDefault="00000000">
            <w:pPr>
              <w:pStyle w:val="TAL"/>
              <w:jc w:val="center"/>
              <w:rPr>
                <w:rFonts w:cs="Arial"/>
                <w:kern w:val="2"/>
              </w:rPr>
            </w:pPr>
            <w:r w:rsidRPr="00E36978">
              <w:rPr>
                <w:rFonts w:cs="Arial"/>
                <w:kern w:val="2"/>
              </w:rPr>
              <w:t>32</w:t>
            </w:r>
          </w:p>
        </w:tc>
        <w:tc>
          <w:tcPr>
            <w:tcW w:w="528" w:type="pct"/>
            <w:tcBorders>
              <w:top w:val="single" w:sz="4" w:space="0" w:color="auto"/>
              <w:left w:val="single" w:sz="4" w:space="0" w:color="auto"/>
              <w:bottom w:val="single" w:sz="4" w:space="0" w:color="auto"/>
              <w:right w:val="single" w:sz="4" w:space="0" w:color="auto"/>
            </w:tcBorders>
            <w:vAlign w:val="center"/>
          </w:tcPr>
          <w:p w14:paraId="43749C4F" w14:textId="77777777" w:rsidR="00524A5D" w:rsidRPr="00E36978" w:rsidRDefault="00000000">
            <w:pPr>
              <w:pStyle w:val="TAL"/>
              <w:jc w:val="center"/>
              <w:rPr>
                <w:rFonts w:cs="Arial"/>
                <w:kern w:val="2"/>
              </w:rPr>
            </w:pPr>
            <w:r w:rsidRPr="00E36978">
              <w:rPr>
                <w:rFonts w:cs="Arial"/>
                <w:kern w:val="2"/>
              </w:rPr>
              <w:t>EPA5</w:t>
            </w:r>
          </w:p>
        </w:tc>
        <w:tc>
          <w:tcPr>
            <w:tcW w:w="528" w:type="pct"/>
            <w:tcBorders>
              <w:top w:val="single" w:sz="4" w:space="0" w:color="auto"/>
              <w:left w:val="single" w:sz="4" w:space="0" w:color="auto"/>
              <w:bottom w:val="single" w:sz="4" w:space="0" w:color="auto"/>
              <w:right w:val="single" w:sz="4" w:space="0" w:color="auto"/>
            </w:tcBorders>
            <w:vAlign w:val="center"/>
          </w:tcPr>
          <w:p w14:paraId="6B9D6620" w14:textId="77777777" w:rsidR="00524A5D" w:rsidRPr="00E36978" w:rsidRDefault="00000000">
            <w:pPr>
              <w:pStyle w:val="TAL"/>
              <w:jc w:val="center"/>
              <w:rPr>
                <w:rFonts w:cs="Arial"/>
                <w:kern w:val="2"/>
              </w:rPr>
            </w:pPr>
            <w:r w:rsidRPr="00E36978">
              <w:rPr>
                <w:rFonts w:cs="Arial"/>
                <w:kern w:val="2"/>
              </w:rPr>
              <w:t>1</w:t>
            </w:r>
          </w:p>
        </w:tc>
        <w:tc>
          <w:tcPr>
            <w:tcW w:w="673" w:type="pct"/>
            <w:tcBorders>
              <w:top w:val="single" w:sz="4" w:space="0" w:color="auto"/>
              <w:left w:val="single" w:sz="4" w:space="0" w:color="auto"/>
              <w:bottom w:val="single" w:sz="4" w:space="0" w:color="auto"/>
              <w:right w:val="single" w:sz="4" w:space="0" w:color="auto"/>
            </w:tcBorders>
            <w:vAlign w:val="center"/>
          </w:tcPr>
          <w:p w14:paraId="1063DB41" w14:textId="77777777" w:rsidR="00524A5D" w:rsidRPr="00E36978" w:rsidRDefault="00000000">
            <w:pPr>
              <w:pStyle w:val="TAL"/>
              <w:jc w:val="center"/>
              <w:rPr>
                <w:rFonts w:cs="Arial"/>
                <w:kern w:val="2"/>
              </w:rPr>
            </w:pPr>
            <w:r w:rsidRPr="00E36978">
              <w:rPr>
                <w:rFonts w:cs="Arial"/>
                <w:kern w:val="2"/>
              </w:rPr>
              <w:t>70%</w:t>
            </w:r>
          </w:p>
        </w:tc>
        <w:tc>
          <w:tcPr>
            <w:tcW w:w="454" w:type="pct"/>
            <w:tcBorders>
              <w:top w:val="single" w:sz="4" w:space="0" w:color="auto"/>
              <w:left w:val="single" w:sz="4" w:space="0" w:color="auto"/>
              <w:bottom w:val="single" w:sz="4" w:space="0" w:color="auto"/>
              <w:right w:val="single" w:sz="4" w:space="0" w:color="auto"/>
            </w:tcBorders>
            <w:vAlign w:val="center"/>
          </w:tcPr>
          <w:p w14:paraId="61DF0961" w14:textId="77777777" w:rsidR="00524A5D" w:rsidRPr="00E36978" w:rsidRDefault="00000000">
            <w:pPr>
              <w:pStyle w:val="TAL"/>
              <w:jc w:val="center"/>
              <w:rPr>
                <w:rFonts w:cs="Arial"/>
                <w:kern w:val="2"/>
              </w:rPr>
            </w:pPr>
            <w:r w:rsidRPr="00E36978">
              <w:rPr>
                <w:rFonts w:cs="Arial"/>
                <w:kern w:val="2"/>
              </w:rPr>
              <w:t>-3.4</w:t>
            </w:r>
          </w:p>
        </w:tc>
        <w:tc>
          <w:tcPr>
            <w:tcW w:w="454" w:type="pct"/>
            <w:tcBorders>
              <w:top w:val="single" w:sz="4" w:space="0" w:color="auto"/>
              <w:left w:val="single" w:sz="4" w:space="0" w:color="auto"/>
              <w:bottom w:val="single" w:sz="4" w:space="0" w:color="auto"/>
              <w:right w:val="single" w:sz="4" w:space="0" w:color="auto"/>
            </w:tcBorders>
          </w:tcPr>
          <w:p w14:paraId="4477B3FE" w14:textId="77777777" w:rsidR="00524A5D" w:rsidRPr="00E36978" w:rsidRDefault="00000000">
            <w:pPr>
              <w:pStyle w:val="TAL"/>
              <w:jc w:val="center"/>
              <w:rPr>
                <w:rFonts w:cs="Arial"/>
                <w:kern w:val="2"/>
              </w:rPr>
            </w:pPr>
            <w:r w:rsidRPr="00E36978">
              <w:rPr>
                <w:rFonts w:cs="Arial"/>
                <w:kern w:val="2"/>
              </w:rPr>
              <w:t>NB1, NB2</w:t>
            </w:r>
          </w:p>
        </w:tc>
      </w:tr>
      <w:tr w:rsidR="00524A5D" w:rsidRPr="00E36978" w14:paraId="5DFEED7F" w14:textId="77777777">
        <w:trPr>
          <w:trHeight w:val="207"/>
          <w:jc w:val="center"/>
        </w:trPr>
        <w:tc>
          <w:tcPr>
            <w:tcW w:w="489" w:type="pct"/>
            <w:tcBorders>
              <w:top w:val="single" w:sz="4" w:space="0" w:color="auto"/>
              <w:left w:val="single" w:sz="4" w:space="0" w:color="auto"/>
              <w:bottom w:val="single" w:sz="4" w:space="0" w:color="auto"/>
              <w:right w:val="single" w:sz="4" w:space="0" w:color="auto"/>
            </w:tcBorders>
            <w:vAlign w:val="center"/>
          </w:tcPr>
          <w:p w14:paraId="37860D31" w14:textId="77777777" w:rsidR="00524A5D" w:rsidRPr="00E36978" w:rsidRDefault="00000000">
            <w:pPr>
              <w:pStyle w:val="TAL"/>
              <w:jc w:val="center"/>
              <w:rPr>
                <w:rFonts w:cs="Arial"/>
                <w:kern w:val="2"/>
              </w:rPr>
            </w:pPr>
            <w:r w:rsidRPr="00E36978">
              <w:rPr>
                <w:rFonts w:cs="Arial"/>
                <w:kern w:val="2"/>
              </w:rPr>
              <w:t>2 (Note 1)</w:t>
            </w:r>
          </w:p>
        </w:tc>
        <w:tc>
          <w:tcPr>
            <w:tcW w:w="405" w:type="pct"/>
            <w:tcBorders>
              <w:top w:val="single" w:sz="4" w:space="0" w:color="auto"/>
              <w:left w:val="single" w:sz="4" w:space="0" w:color="auto"/>
              <w:bottom w:val="single" w:sz="4" w:space="0" w:color="auto"/>
              <w:right w:val="single" w:sz="4" w:space="0" w:color="auto"/>
            </w:tcBorders>
            <w:vAlign w:val="center"/>
          </w:tcPr>
          <w:p w14:paraId="2CB4F43B" w14:textId="77777777" w:rsidR="00524A5D" w:rsidRPr="00E36978" w:rsidRDefault="00000000">
            <w:pPr>
              <w:pStyle w:val="TAL"/>
              <w:jc w:val="center"/>
              <w:rPr>
                <w:rFonts w:cs="Arial"/>
                <w:kern w:val="2"/>
              </w:rPr>
            </w:pPr>
            <w:r w:rsidRPr="00E36978">
              <w:rPr>
                <w:rFonts w:cs="Arial"/>
                <w:kern w:val="2"/>
              </w:rPr>
              <w:t>200kHz</w:t>
            </w:r>
          </w:p>
        </w:tc>
        <w:tc>
          <w:tcPr>
            <w:tcW w:w="470" w:type="pct"/>
            <w:tcBorders>
              <w:top w:val="single" w:sz="4" w:space="0" w:color="auto"/>
              <w:left w:val="single" w:sz="4" w:space="0" w:color="auto"/>
              <w:bottom w:val="single" w:sz="4" w:space="0" w:color="auto"/>
              <w:right w:val="single" w:sz="4" w:space="0" w:color="auto"/>
            </w:tcBorders>
            <w:vAlign w:val="center"/>
          </w:tcPr>
          <w:p w14:paraId="350A56B2" w14:textId="77777777" w:rsidR="00524A5D" w:rsidRPr="00E36978" w:rsidRDefault="00000000">
            <w:pPr>
              <w:pStyle w:val="TAL"/>
              <w:jc w:val="center"/>
              <w:rPr>
                <w:rFonts w:cs="Arial"/>
                <w:kern w:val="2"/>
              </w:rPr>
            </w:pPr>
            <w:r w:rsidRPr="00E36978">
              <w:rPr>
                <w:rFonts w:cs="Arial"/>
                <w:kern w:val="2"/>
              </w:rPr>
              <w:t>Non-anchor</w:t>
            </w:r>
          </w:p>
        </w:tc>
        <w:tc>
          <w:tcPr>
            <w:tcW w:w="470" w:type="pct"/>
            <w:tcBorders>
              <w:top w:val="single" w:sz="4" w:space="0" w:color="auto"/>
              <w:left w:val="single" w:sz="4" w:space="0" w:color="auto"/>
              <w:bottom w:val="single" w:sz="4" w:space="0" w:color="auto"/>
              <w:right w:val="single" w:sz="4" w:space="0" w:color="auto"/>
            </w:tcBorders>
            <w:vAlign w:val="center"/>
          </w:tcPr>
          <w:p w14:paraId="68ACCDA4" w14:textId="26D0AC1A" w:rsidR="00524A5D" w:rsidRPr="00E36978" w:rsidRDefault="00000000">
            <w:pPr>
              <w:pStyle w:val="TAL"/>
              <w:jc w:val="center"/>
              <w:rPr>
                <w:rFonts w:cs="Arial"/>
                <w:kern w:val="2"/>
              </w:rPr>
            </w:pPr>
            <w:r w:rsidRPr="00E36978">
              <w:rPr>
                <w:rFonts w:cs="Arial"/>
              </w:rPr>
              <w:t>R.NB.6-1</w:t>
            </w:r>
            <w:r w:rsidRPr="00E36978">
              <w:rPr>
                <w:rFonts w:cs="Arial"/>
                <w:kern w:val="2"/>
              </w:rPr>
              <w:t xml:space="preserve"> FDD</w:t>
            </w:r>
            <w:r w:rsidR="00390D34">
              <w:rPr>
                <w:rFonts w:cs="Arial"/>
                <w:kern w:val="2"/>
              </w:rPr>
              <w:t xml:space="preserve"> (Note 2)</w:t>
            </w:r>
          </w:p>
        </w:tc>
        <w:tc>
          <w:tcPr>
            <w:tcW w:w="528" w:type="pct"/>
            <w:tcBorders>
              <w:top w:val="single" w:sz="4" w:space="0" w:color="auto"/>
              <w:left w:val="single" w:sz="4" w:space="0" w:color="auto"/>
              <w:bottom w:val="single" w:sz="4" w:space="0" w:color="auto"/>
              <w:right w:val="single" w:sz="4" w:space="0" w:color="auto"/>
            </w:tcBorders>
            <w:vAlign w:val="center"/>
          </w:tcPr>
          <w:p w14:paraId="485A0AC2" w14:textId="77777777" w:rsidR="00524A5D" w:rsidRPr="00E36978" w:rsidRDefault="00000000">
            <w:pPr>
              <w:pStyle w:val="TAL"/>
              <w:jc w:val="center"/>
              <w:rPr>
                <w:rFonts w:cs="Arial"/>
                <w:kern w:val="2"/>
              </w:rPr>
            </w:pPr>
            <w:r w:rsidRPr="00E36978">
              <w:rPr>
                <w:rFonts w:cs="Arial"/>
                <w:kern w:val="2"/>
              </w:rPr>
              <w:t>256</w:t>
            </w:r>
          </w:p>
        </w:tc>
        <w:tc>
          <w:tcPr>
            <w:tcW w:w="528" w:type="pct"/>
            <w:tcBorders>
              <w:top w:val="single" w:sz="4" w:space="0" w:color="auto"/>
              <w:left w:val="single" w:sz="4" w:space="0" w:color="auto"/>
              <w:bottom w:val="single" w:sz="4" w:space="0" w:color="auto"/>
              <w:right w:val="single" w:sz="4" w:space="0" w:color="auto"/>
            </w:tcBorders>
            <w:vAlign w:val="center"/>
          </w:tcPr>
          <w:p w14:paraId="415B89D2" w14:textId="77777777" w:rsidR="00524A5D" w:rsidRPr="00E36978" w:rsidRDefault="00000000">
            <w:pPr>
              <w:pStyle w:val="TAL"/>
              <w:jc w:val="center"/>
              <w:rPr>
                <w:rFonts w:cs="Arial"/>
                <w:kern w:val="2"/>
              </w:rPr>
            </w:pPr>
            <w:r w:rsidRPr="00E36978">
              <w:rPr>
                <w:rFonts w:cs="Arial"/>
                <w:kern w:val="2"/>
              </w:rPr>
              <w:t>ETU1</w:t>
            </w:r>
          </w:p>
        </w:tc>
        <w:tc>
          <w:tcPr>
            <w:tcW w:w="528" w:type="pct"/>
            <w:tcBorders>
              <w:top w:val="single" w:sz="4" w:space="0" w:color="auto"/>
              <w:left w:val="single" w:sz="4" w:space="0" w:color="auto"/>
              <w:bottom w:val="single" w:sz="4" w:space="0" w:color="auto"/>
              <w:right w:val="single" w:sz="4" w:space="0" w:color="auto"/>
            </w:tcBorders>
            <w:vAlign w:val="center"/>
          </w:tcPr>
          <w:p w14:paraId="6FC312DB" w14:textId="77777777" w:rsidR="00524A5D" w:rsidRPr="00E36978" w:rsidRDefault="00000000">
            <w:pPr>
              <w:pStyle w:val="TAL"/>
              <w:jc w:val="center"/>
              <w:rPr>
                <w:rFonts w:cs="Arial"/>
                <w:kern w:val="2"/>
              </w:rPr>
            </w:pPr>
            <w:r w:rsidRPr="00E36978">
              <w:rPr>
                <w:rFonts w:cs="Arial"/>
                <w:kern w:val="2"/>
              </w:rPr>
              <w:t>1</w:t>
            </w:r>
          </w:p>
        </w:tc>
        <w:tc>
          <w:tcPr>
            <w:tcW w:w="673" w:type="pct"/>
            <w:tcBorders>
              <w:top w:val="single" w:sz="4" w:space="0" w:color="auto"/>
              <w:left w:val="single" w:sz="4" w:space="0" w:color="auto"/>
              <w:bottom w:val="single" w:sz="4" w:space="0" w:color="auto"/>
              <w:right w:val="single" w:sz="4" w:space="0" w:color="auto"/>
            </w:tcBorders>
            <w:vAlign w:val="center"/>
          </w:tcPr>
          <w:p w14:paraId="29B74609" w14:textId="77777777" w:rsidR="00524A5D" w:rsidRPr="00E36978" w:rsidRDefault="00000000">
            <w:pPr>
              <w:pStyle w:val="TAL"/>
              <w:jc w:val="center"/>
              <w:rPr>
                <w:rFonts w:cs="Arial"/>
                <w:kern w:val="2"/>
              </w:rPr>
            </w:pPr>
            <w:r w:rsidRPr="00E36978">
              <w:rPr>
                <w:rFonts w:cs="Arial"/>
                <w:kern w:val="2"/>
              </w:rPr>
              <w:t>70%</w:t>
            </w:r>
          </w:p>
        </w:tc>
        <w:tc>
          <w:tcPr>
            <w:tcW w:w="454" w:type="pct"/>
            <w:tcBorders>
              <w:top w:val="single" w:sz="4" w:space="0" w:color="auto"/>
              <w:left w:val="single" w:sz="4" w:space="0" w:color="auto"/>
              <w:bottom w:val="single" w:sz="4" w:space="0" w:color="auto"/>
              <w:right w:val="single" w:sz="4" w:space="0" w:color="auto"/>
            </w:tcBorders>
            <w:vAlign w:val="center"/>
          </w:tcPr>
          <w:p w14:paraId="77067F17" w14:textId="77777777" w:rsidR="00524A5D" w:rsidRPr="00E36978" w:rsidRDefault="00000000">
            <w:pPr>
              <w:pStyle w:val="TAL"/>
              <w:jc w:val="center"/>
              <w:rPr>
                <w:rFonts w:cs="Arial"/>
                <w:kern w:val="2"/>
              </w:rPr>
            </w:pPr>
            <w:r w:rsidRPr="00E36978">
              <w:rPr>
                <w:rFonts w:cs="Arial"/>
                <w:kern w:val="2"/>
              </w:rPr>
              <w:t>-10.2</w:t>
            </w:r>
          </w:p>
        </w:tc>
        <w:tc>
          <w:tcPr>
            <w:tcW w:w="454" w:type="pct"/>
            <w:tcBorders>
              <w:top w:val="single" w:sz="4" w:space="0" w:color="auto"/>
              <w:left w:val="single" w:sz="4" w:space="0" w:color="auto"/>
              <w:bottom w:val="single" w:sz="4" w:space="0" w:color="auto"/>
              <w:right w:val="single" w:sz="4" w:space="0" w:color="auto"/>
            </w:tcBorders>
          </w:tcPr>
          <w:p w14:paraId="4F467B8F" w14:textId="77777777" w:rsidR="00524A5D" w:rsidRPr="00E36978" w:rsidRDefault="00000000">
            <w:pPr>
              <w:pStyle w:val="TAL"/>
              <w:jc w:val="center"/>
              <w:rPr>
                <w:rFonts w:cs="Arial"/>
                <w:kern w:val="2"/>
              </w:rPr>
            </w:pPr>
            <w:r w:rsidRPr="00E36978">
              <w:rPr>
                <w:rFonts w:cs="Arial"/>
                <w:kern w:val="2"/>
              </w:rPr>
              <w:t>NB1, NB2</w:t>
            </w:r>
          </w:p>
        </w:tc>
      </w:tr>
      <w:tr w:rsidR="00524A5D" w:rsidRPr="00E36978" w14:paraId="07D22909" w14:textId="77777777">
        <w:trPr>
          <w:trHeight w:val="20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3C2E9931" w14:textId="77777777" w:rsidR="00524A5D" w:rsidRDefault="00000000">
            <w:pPr>
              <w:pStyle w:val="TAL"/>
              <w:rPr>
                <w:rFonts w:cs="Arial"/>
                <w:kern w:val="2"/>
              </w:rPr>
            </w:pPr>
            <w:r w:rsidRPr="00E36978">
              <w:rPr>
                <w:rFonts w:cs="Arial"/>
                <w:kern w:val="2"/>
              </w:rPr>
              <w:t>Note 1:</w:t>
            </w:r>
            <w:r w:rsidRPr="00E36978">
              <w:rPr>
                <w:kern w:val="2"/>
              </w:rPr>
              <w:tab/>
            </w:r>
            <w:r w:rsidRPr="00E36978">
              <w:rPr>
                <w:rFonts w:cs="Arial"/>
                <w:kern w:val="2"/>
              </w:rPr>
              <w:t>Applicable to UE supporting Non-Anchor mode of operation.</w:t>
            </w:r>
          </w:p>
          <w:p w14:paraId="17EA0518" w14:textId="178C3DF0" w:rsidR="00390D34" w:rsidRPr="00E36978" w:rsidRDefault="00390D34" w:rsidP="00B766B0">
            <w:pPr>
              <w:pStyle w:val="TAN"/>
              <w:rPr>
                <w:rFonts w:cs="Arial"/>
                <w:kern w:val="2"/>
              </w:rPr>
            </w:pPr>
            <w:r>
              <w:rPr>
                <w:rFonts w:hint="eastAsia"/>
                <w:lang w:eastAsia="zh-CN"/>
              </w:rPr>
              <w:t>N</w:t>
            </w:r>
            <w:r>
              <w:rPr>
                <w:lang w:eastAsia="zh-CN"/>
              </w:rPr>
              <w:t>ote 2:</w:t>
            </w:r>
            <w:r>
              <w:rPr>
                <w:lang w:eastAsia="zh-CN"/>
              </w:rPr>
              <w:tab/>
              <w:t xml:space="preserve">R.NB.6 FDD has the same parameters with R.NB.1 FDD in </w:t>
            </w:r>
            <w:r w:rsidRPr="0096412B">
              <w:rPr>
                <w:lang w:eastAsia="zh-CN"/>
              </w:rPr>
              <w:t>Table A.3.12.1.1-1</w:t>
            </w:r>
            <w:r>
              <w:rPr>
                <w:lang w:eastAsia="zh-CN"/>
              </w:rPr>
              <w:t xml:space="preserve">. R.NB.6-1 FDD has the same parameters with R.NB.2 FDD in </w:t>
            </w:r>
            <w:r w:rsidRPr="0096412B">
              <w:rPr>
                <w:lang w:eastAsia="zh-CN"/>
              </w:rPr>
              <w:t>Table A.3.12.1.1-1</w:t>
            </w:r>
            <w:r>
              <w:rPr>
                <w:lang w:eastAsia="zh-CN"/>
              </w:rPr>
              <w:t>.</w:t>
            </w:r>
          </w:p>
        </w:tc>
      </w:tr>
    </w:tbl>
    <w:p w14:paraId="247D0468" w14:textId="77777777" w:rsidR="00524A5D" w:rsidRPr="00E36978" w:rsidRDefault="00524A5D"/>
    <w:p w14:paraId="6B1EBDDB" w14:textId="77777777" w:rsidR="00524A5D" w:rsidRPr="00E36978" w:rsidRDefault="00000000">
      <w:pPr>
        <w:rPr>
          <w:lang w:eastAsia="zh-TW"/>
        </w:rPr>
      </w:pPr>
      <w:r w:rsidRPr="00E36978">
        <w:t>The normative reference for this requirement is TS 36.101 [2] clause 8.12.1.1.2</w:t>
      </w:r>
      <w:r w:rsidRPr="00E36978">
        <w:rPr>
          <w:lang w:eastAsia="zh-TW"/>
        </w:rPr>
        <w:t>.</w:t>
      </w:r>
    </w:p>
    <w:p w14:paraId="15665D9E" w14:textId="77777777" w:rsidR="00524A5D" w:rsidRPr="00E36978" w:rsidRDefault="00000000">
      <w:pPr>
        <w:pStyle w:val="H6"/>
        <w:rPr>
          <w:snapToGrid w:val="0"/>
          <w:kern w:val="2"/>
        </w:rPr>
      </w:pPr>
      <w:r w:rsidRPr="00E36978">
        <w:rPr>
          <w:snapToGrid w:val="0"/>
          <w:kern w:val="2"/>
        </w:rPr>
        <w:t>8.3.1.1.2.4</w:t>
      </w:r>
      <w:r w:rsidRPr="00E36978">
        <w:rPr>
          <w:snapToGrid w:val="0"/>
          <w:kern w:val="2"/>
        </w:rPr>
        <w:tab/>
        <w:t>Test description</w:t>
      </w:r>
    </w:p>
    <w:p w14:paraId="13222EF9" w14:textId="77777777" w:rsidR="00524A5D" w:rsidRPr="00E36978" w:rsidRDefault="00000000">
      <w:pPr>
        <w:pStyle w:val="H6"/>
        <w:rPr>
          <w:snapToGrid w:val="0"/>
          <w:kern w:val="2"/>
        </w:rPr>
      </w:pPr>
      <w:r w:rsidRPr="00E36978">
        <w:rPr>
          <w:snapToGrid w:val="0"/>
          <w:kern w:val="2"/>
        </w:rPr>
        <w:t>8.3.1.1.2.4.1</w:t>
      </w:r>
      <w:r w:rsidRPr="00E36978">
        <w:rPr>
          <w:snapToGrid w:val="0"/>
          <w:kern w:val="2"/>
        </w:rPr>
        <w:tab/>
      </w:r>
      <w:r w:rsidRPr="00E36978">
        <w:rPr>
          <w:snapToGrid w:val="0"/>
          <w:kern w:val="2"/>
          <w:lang w:eastAsia="zh-CN"/>
        </w:rPr>
        <w:t>Initial conditions</w:t>
      </w:r>
    </w:p>
    <w:p w14:paraId="2170BF4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7D65EE4F" w14:textId="77777777" w:rsidR="00524A5D" w:rsidRPr="00E36978" w:rsidRDefault="00000000">
      <w:r w:rsidRPr="00E36978">
        <w:t>Configurations of NPDSCH and NPDCCH before measurement are specified in Annex C.2.</w:t>
      </w:r>
    </w:p>
    <w:p w14:paraId="4A745AC3" w14:textId="410C7DB3" w:rsidR="00524A5D" w:rsidRPr="00E36978" w:rsidRDefault="00000000">
      <w:r w:rsidRPr="00E36978">
        <w:t>Test Environment: Normal, as defined in TS 36.508 [</w:t>
      </w:r>
      <w:del w:id="1627" w:author="1799" w:date="2024-04-10T21:54:00Z">
        <w:r w:rsidRPr="00E36978" w:rsidDel="00730853">
          <w:delText>7</w:delText>
        </w:r>
      </w:del>
      <w:ins w:id="1628" w:author="1799" w:date="2024-04-10T21:54:00Z">
        <w:r w:rsidR="00730853" w:rsidRPr="00730853">
          <w:t>12</w:t>
        </w:r>
      </w:ins>
      <w:r w:rsidRPr="00E36978">
        <w:t>] clause 4.1.</w:t>
      </w:r>
    </w:p>
    <w:p w14:paraId="6CCAD3AA" w14:textId="77777777" w:rsidR="00524A5D" w:rsidRPr="00E36978" w:rsidRDefault="00000000">
      <w:pPr>
        <w:rPr>
          <w:lang w:eastAsia="zh-TW"/>
        </w:rPr>
      </w:pPr>
      <w:r w:rsidRPr="00E36978">
        <w:t>Frequencies to be tested: K.2.1.</w:t>
      </w:r>
    </w:p>
    <w:p w14:paraId="3C26FF05"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8.3.1.1.2.3-2.</w:t>
      </w:r>
    </w:p>
    <w:p w14:paraId="3F1229C6" w14:textId="7FD3EE3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w:t>
      </w:r>
      <w:del w:id="1629" w:author="1799" w:date="2024-04-10T21:55:00Z">
        <w:r w:rsidRPr="00E36978" w:rsidDel="00730853">
          <w:rPr>
            <w:rFonts w:eastAsia="Malgun Gothic"/>
          </w:rPr>
          <w:delText>7</w:delText>
        </w:r>
      </w:del>
      <w:ins w:id="1630" w:author="1799" w:date="2024-04-10T21:55:00Z">
        <w:r w:rsidR="00730853" w:rsidRPr="00730853">
          <w:rPr>
            <w:rFonts w:eastAsia="Malgun Gothic"/>
          </w:rPr>
          <w:t>12</w:t>
        </w:r>
      </w:ins>
      <w:r w:rsidRPr="00E36978">
        <w:rPr>
          <w:rFonts w:eastAsia="Malgun Gothic"/>
        </w:rPr>
        <w:t>] Annex A, Figure A.9 using only main UE Tx/Rx antenna.</w:t>
      </w:r>
    </w:p>
    <w:p w14:paraId="36D96B4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8.3.1.1.2.3-1 as appropriate.</w:t>
      </w:r>
    </w:p>
    <w:p w14:paraId="4DF5F85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7044B7C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174B6ADF"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434FA030"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lastRenderedPageBreak/>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60C12D9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6DFF3074" w14:textId="4629694C"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2A-NB with CP CIoT Optimisation according to TS 36.508 [</w:t>
      </w:r>
      <w:del w:id="1631" w:author="1799" w:date="2024-04-10T21:55:00Z">
        <w:r w:rsidRPr="00E36978" w:rsidDel="00730853">
          <w:rPr>
            <w:rFonts w:eastAsia="Malgun Gothic"/>
          </w:rPr>
          <w:delText>7</w:delText>
        </w:r>
      </w:del>
      <w:ins w:id="1632" w:author="1799" w:date="2024-04-10T21:55:00Z">
        <w:r w:rsidR="00730853" w:rsidRPr="00730853">
          <w:rPr>
            <w:rFonts w:eastAsia="Malgun Gothic"/>
          </w:rPr>
          <w:t>12</w:t>
        </w:r>
      </w:ins>
      <w:r w:rsidRPr="00E36978">
        <w:rPr>
          <w:rFonts w:eastAsia="Malgun Gothic"/>
        </w:rPr>
        <w:t>] clause 8.1.5. Message contents are defined in clause 8.3.1.1.2.4.3.</w:t>
      </w:r>
    </w:p>
    <w:p w14:paraId="71F2C53A" w14:textId="77777777" w:rsidR="00524A5D" w:rsidRPr="00E36978" w:rsidRDefault="00000000">
      <w:pPr>
        <w:pStyle w:val="H6"/>
      </w:pPr>
      <w:r w:rsidRPr="00E36978">
        <w:rPr>
          <w:snapToGrid w:val="0"/>
          <w:kern w:val="2"/>
        </w:rPr>
        <w:t>8.3.1.1.2.</w:t>
      </w:r>
      <w:r w:rsidRPr="00E36978">
        <w:rPr>
          <w:snapToGrid w:val="0"/>
          <w:kern w:val="2"/>
          <w:lang w:eastAsia="zh-TW"/>
        </w:rPr>
        <w:t>4.</w:t>
      </w:r>
      <w:r w:rsidRPr="00E36978">
        <w:t>2</w:t>
      </w:r>
      <w:r w:rsidRPr="00E36978">
        <w:tab/>
        <w:t>Test procedure</w:t>
      </w:r>
    </w:p>
    <w:p w14:paraId="0985424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8.3.1.1.2.3-1 and 8.3.1.1.2.3-2.</w:t>
      </w:r>
    </w:p>
    <w:p w14:paraId="584C492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8.3.1.1.2.5-1 as appropriate.</w:t>
      </w:r>
    </w:p>
    <w:p w14:paraId="01A023B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Measure the average throughput for a duration sufficient to achieve statistical significance according to Annex G clause G.3. Count the number of NACKs, ACKs and statDTXs on the UL during the test interval and decide pass or fail according to Tables G.3.5 and G.3.6 in Annex G clause G.3.</w:t>
      </w:r>
    </w:p>
    <w:p w14:paraId="7786A0D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8.3.1.1.2.5-1 as appropriate.</w:t>
      </w:r>
    </w:p>
    <w:p w14:paraId="02D5E40E" w14:textId="77777777" w:rsidR="00524A5D" w:rsidRPr="00E36978" w:rsidRDefault="00000000">
      <w:pPr>
        <w:pStyle w:val="H6"/>
      </w:pPr>
      <w:r w:rsidRPr="00E36978">
        <w:rPr>
          <w:snapToGrid w:val="0"/>
          <w:kern w:val="2"/>
        </w:rPr>
        <w:t>8.3.1.1.2.</w:t>
      </w:r>
      <w:r w:rsidRPr="00E36978">
        <w:rPr>
          <w:snapToGrid w:val="0"/>
          <w:kern w:val="2"/>
          <w:lang w:eastAsia="zh-TW"/>
        </w:rPr>
        <w:t>4.</w:t>
      </w:r>
      <w:r w:rsidRPr="00E36978">
        <w:rPr>
          <w:lang w:eastAsia="zh-TW"/>
        </w:rPr>
        <w:t>3</w:t>
      </w:r>
      <w:r w:rsidRPr="00E36978">
        <w:tab/>
        <w:t>Message contents</w:t>
      </w:r>
    </w:p>
    <w:p w14:paraId="629A9AB7" w14:textId="77777777" w:rsidR="00524A5D" w:rsidRPr="00E36978" w:rsidRDefault="00000000">
      <w:r w:rsidRPr="00E36978">
        <w:t xml:space="preserve">Message contents are same as </w:t>
      </w:r>
      <w:r w:rsidRPr="00E36978">
        <w:rPr>
          <w:snapToGrid w:val="0"/>
          <w:kern w:val="2"/>
        </w:rPr>
        <w:t>8.3.1.1.1.</w:t>
      </w:r>
      <w:r w:rsidRPr="00E36978">
        <w:rPr>
          <w:snapToGrid w:val="0"/>
          <w:kern w:val="2"/>
          <w:lang w:eastAsia="zh-TW"/>
        </w:rPr>
        <w:t>4.</w:t>
      </w:r>
      <w:r w:rsidRPr="00E36978">
        <w:rPr>
          <w:lang w:eastAsia="zh-TW"/>
        </w:rPr>
        <w:t>3</w:t>
      </w:r>
      <w:r w:rsidRPr="00E36978">
        <w:t xml:space="preserve"> with the following exceptions:</w:t>
      </w:r>
    </w:p>
    <w:p w14:paraId="602E5013" w14:textId="77777777" w:rsidR="00524A5D" w:rsidRPr="00E36978" w:rsidRDefault="00000000">
      <w:pPr>
        <w:pStyle w:val="TH"/>
      </w:pPr>
      <w:r w:rsidRPr="00E36978">
        <w:t>Table 8.3.1.1.2.4.3-1: NPDCCH-ConfigDedicated-NB-DEFAULT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2984E6E5" w14:textId="77777777">
        <w:trPr>
          <w:gridBefore w:val="1"/>
          <w:wBefore w:w="9" w:type="dxa"/>
          <w:jc w:val="center"/>
        </w:trPr>
        <w:tc>
          <w:tcPr>
            <w:tcW w:w="9738" w:type="dxa"/>
            <w:gridSpan w:val="4"/>
          </w:tcPr>
          <w:p w14:paraId="6BC2C177" w14:textId="77777777" w:rsidR="00524A5D" w:rsidRPr="00E36978" w:rsidRDefault="00000000">
            <w:pPr>
              <w:pStyle w:val="TAL"/>
              <w:keepNext w:val="0"/>
              <w:keepLines w:val="0"/>
            </w:pPr>
            <w:r w:rsidRPr="00E36978">
              <w:t>Derivation Path: 36.508 Table 8.1.6.3-3 NPDCCH-ConfigDedicated-NB-DEFAULT</w:t>
            </w:r>
          </w:p>
        </w:tc>
      </w:tr>
      <w:tr w:rsidR="00524A5D" w:rsidRPr="00E36978" w14:paraId="5F0881B1" w14:textId="77777777">
        <w:tblPrEx>
          <w:tblCellMar>
            <w:left w:w="108" w:type="dxa"/>
            <w:right w:w="108" w:type="dxa"/>
          </w:tblCellMar>
        </w:tblPrEx>
        <w:trPr>
          <w:jc w:val="center"/>
        </w:trPr>
        <w:tc>
          <w:tcPr>
            <w:tcW w:w="4535" w:type="dxa"/>
            <w:gridSpan w:val="2"/>
            <w:shd w:val="clear" w:color="auto" w:fill="auto"/>
          </w:tcPr>
          <w:p w14:paraId="6A9AB1FC" w14:textId="77777777" w:rsidR="00524A5D" w:rsidRPr="00E36978" w:rsidRDefault="00000000">
            <w:pPr>
              <w:pStyle w:val="TAH"/>
              <w:keepNext w:val="0"/>
              <w:keepLines w:val="0"/>
            </w:pPr>
            <w:r w:rsidRPr="00E36978">
              <w:t>Information Element</w:t>
            </w:r>
          </w:p>
        </w:tc>
        <w:tc>
          <w:tcPr>
            <w:tcW w:w="2267" w:type="dxa"/>
            <w:shd w:val="clear" w:color="auto" w:fill="auto"/>
          </w:tcPr>
          <w:p w14:paraId="4BAB05BC" w14:textId="77777777" w:rsidR="00524A5D" w:rsidRPr="00E36978" w:rsidRDefault="00000000">
            <w:pPr>
              <w:pStyle w:val="TAH"/>
              <w:keepNext w:val="0"/>
              <w:keepLines w:val="0"/>
            </w:pPr>
            <w:r w:rsidRPr="00E36978">
              <w:t>Value/remark</w:t>
            </w:r>
          </w:p>
        </w:tc>
        <w:tc>
          <w:tcPr>
            <w:tcW w:w="1811" w:type="dxa"/>
            <w:shd w:val="clear" w:color="auto" w:fill="auto"/>
          </w:tcPr>
          <w:p w14:paraId="7B07DA6E" w14:textId="77777777" w:rsidR="00524A5D" w:rsidRPr="00E36978" w:rsidRDefault="00000000">
            <w:pPr>
              <w:pStyle w:val="TAH"/>
              <w:keepNext w:val="0"/>
              <w:keepLines w:val="0"/>
            </w:pPr>
            <w:r w:rsidRPr="00E36978">
              <w:t>Comment</w:t>
            </w:r>
          </w:p>
        </w:tc>
        <w:tc>
          <w:tcPr>
            <w:tcW w:w="1134" w:type="dxa"/>
            <w:shd w:val="clear" w:color="auto" w:fill="auto"/>
          </w:tcPr>
          <w:p w14:paraId="7753A5B1" w14:textId="77777777" w:rsidR="00524A5D" w:rsidRPr="00E36978" w:rsidRDefault="00000000">
            <w:pPr>
              <w:pStyle w:val="TAH"/>
              <w:keepNext w:val="0"/>
              <w:keepLines w:val="0"/>
            </w:pPr>
            <w:r w:rsidRPr="00E36978">
              <w:t>Condition</w:t>
            </w:r>
          </w:p>
        </w:tc>
      </w:tr>
      <w:tr w:rsidR="00524A5D" w:rsidRPr="00E36978" w14:paraId="079A95F3"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4645005" w14:textId="77777777" w:rsidR="00524A5D" w:rsidRPr="00E36978" w:rsidRDefault="00000000">
            <w:pPr>
              <w:pStyle w:val="TAL"/>
              <w:keepNext w:val="0"/>
              <w:keepLines w:val="0"/>
            </w:pPr>
            <w:r w:rsidRPr="00E36978">
              <w:t>NPDCCH-ConfigDedicated-NB-DEFAULT ::= SEQUENCE {</w:t>
            </w:r>
          </w:p>
        </w:tc>
        <w:tc>
          <w:tcPr>
            <w:tcW w:w="2267" w:type="dxa"/>
            <w:shd w:val="clear" w:color="auto" w:fill="auto"/>
          </w:tcPr>
          <w:p w14:paraId="775EBF28" w14:textId="77777777" w:rsidR="00524A5D" w:rsidRPr="00E36978" w:rsidRDefault="00524A5D">
            <w:pPr>
              <w:pStyle w:val="TAL"/>
              <w:keepNext w:val="0"/>
              <w:keepLines w:val="0"/>
            </w:pPr>
          </w:p>
        </w:tc>
        <w:tc>
          <w:tcPr>
            <w:tcW w:w="1811" w:type="dxa"/>
            <w:shd w:val="clear" w:color="auto" w:fill="auto"/>
          </w:tcPr>
          <w:p w14:paraId="08D85E97" w14:textId="77777777" w:rsidR="00524A5D" w:rsidRPr="00E36978" w:rsidRDefault="00524A5D">
            <w:pPr>
              <w:pStyle w:val="TAL"/>
              <w:keepNext w:val="0"/>
              <w:keepLines w:val="0"/>
            </w:pPr>
          </w:p>
        </w:tc>
        <w:tc>
          <w:tcPr>
            <w:tcW w:w="1134" w:type="dxa"/>
            <w:shd w:val="clear" w:color="auto" w:fill="auto"/>
          </w:tcPr>
          <w:p w14:paraId="6FB18079" w14:textId="77777777" w:rsidR="00524A5D" w:rsidRPr="00E36978" w:rsidRDefault="00524A5D">
            <w:pPr>
              <w:pStyle w:val="TAL"/>
              <w:keepNext w:val="0"/>
              <w:keepLines w:val="0"/>
            </w:pPr>
          </w:p>
        </w:tc>
      </w:tr>
      <w:tr w:rsidR="00524A5D" w:rsidRPr="00E36978" w14:paraId="7E5B9735" w14:textId="77777777">
        <w:tblPrEx>
          <w:tblCellMar>
            <w:left w:w="108" w:type="dxa"/>
            <w:right w:w="108" w:type="dxa"/>
          </w:tblCellMar>
        </w:tblPrEx>
        <w:trPr>
          <w:jc w:val="center"/>
        </w:trPr>
        <w:tc>
          <w:tcPr>
            <w:tcW w:w="4535" w:type="dxa"/>
            <w:gridSpan w:val="2"/>
            <w:tcBorders>
              <w:bottom w:val="nil"/>
            </w:tcBorders>
            <w:shd w:val="clear" w:color="auto" w:fill="auto"/>
          </w:tcPr>
          <w:p w14:paraId="507745A5"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0AB7B7E4" w14:textId="77777777" w:rsidR="00524A5D" w:rsidRPr="00E36978" w:rsidRDefault="00000000">
            <w:pPr>
              <w:pStyle w:val="TAL"/>
              <w:keepNext w:val="0"/>
              <w:keepLines w:val="0"/>
            </w:pPr>
            <w:r w:rsidRPr="00E36978">
              <w:t>r64 for Test 1; r512 for Test 2.</w:t>
            </w:r>
          </w:p>
        </w:tc>
        <w:tc>
          <w:tcPr>
            <w:tcW w:w="1811" w:type="dxa"/>
            <w:shd w:val="clear" w:color="auto" w:fill="auto"/>
          </w:tcPr>
          <w:p w14:paraId="45165D5A" w14:textId="77777777" w:rsidR="00524A5D" w:rsidRPr="00E36978" w:rsidRDefault="00524A5D">
            <w:pPr>
              <w:pStyle w:val="TAL"/>
              <w:keepNext w:val="0"/>
              <w:keepLines w:val="0"/>
            </w:pPr>
          </w:p>
        </w:tc>
        <w:tc>
          <w:tcPr>
            <w:tcW w:w="1134" w:type="dxa"/>
            <w:shd w:val="clear" w:color="auto" w:fill="auto"/>
          </w:tcPr>
          <w:p w14:paraId="06081007" w14:textId="77777777" w:rsidR="00524A5D" w:rsidRPr="00E36978" w:rsidRDefault="00524A5D">
            <w:pPr>
              <w:pStyle w:val="TAL"/>
              <w:keepNext w:val="0"/>
              <w:keepLines w:val="0"/>
            </w:pPr>
          </w:p>
        </w:tc>
      </w:tr>
      <w:tr w:rsidR="00524A5D" w:rsidRPr="00E36978" w14:paraId="6B3BAD0F" w14:textId="77777777">
        <w:tblPrEx>
          <w:tblCellMar>
            <w:left w:w="108" w:type="dxa"/>
            <w:right w:w="108" w:type="dxa"/>
          </w:tblCellMar>
        </w:tblPrEx>
        <w:trPr>
          <w:jc w:val="center"/>
        </w:trPr>
        <w:tc>
          <w:tcPr>
            <w:tcW w:w="4535" w:type="dxa"/>
            <w:gridSpan w:val="2"/>
            <w:tcBorders>
              <w:bottom w:val="nil"/>
            </w:tcBorders>
            <w:shd w:val="clear" w:color="auto" w:fill="auto"/>
          </w:tcPr>
          <w:p w14:paraId="1AC4D513"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0C2F0775" w14:textId="77777777" w:rsidR="00524A5D" w:rsidRPr="00E36978" w:rsidRDefault="00000000">
            <w:pPr>
              <w:pStyle w:val="TAL"/>
              <w:keepNext w:val="0"/>
              <w:keepLines w:val="0"/>
            </w:pPr>
            <w:r w:rsidRPr="00E36978">
              <w:t>V1.5</w:t>
            </w:r>
          </w:p>
        </w:tc>
        <w:tc>
          <w:tcPr>
            <w:tcW w:w="1811" w:type="dxa"/>
            <w:shd w:val="clear" w:color="auto" w:fill="auto"/>
          </w:tcPr>
          <w:p w14:paraId="033DC6E9" w14:textId="77777777" w:rsidR="00524A5D" w:rsidRPr="00E36978" w:rsidRDefault="00524A5D">
            <w:pPr>
              <w:pStyle w:val="TAL"/>
              <w:keepNext w:val="0"/>
              <w:keepLines w:val="0"/>
            </w:pPr>
          </w:p>
        </w:tc>
        <w:tc>
          <w:tcPr>
            <w:tcW w:w="1134" w:type="dxa"/>
            <w:shd w:val="clear" w:color="auto" w:fill="auto"/>
          </w:tcPr>
          <w:p w14:paraId="74047CFB" w14:textId="77777777" w:rsidR="00524A5D" w:rsidRPr="00E36978" w:rsidRDefault="00524A5D">
            <w:pPr>
              <w:pStyle w:val="TAL"/>
              <w:keepNext w:val="0"/>
              <w:keepLines w:val="0"/>
            </w:pPr>
          </w:p>
        </w:tc>
      </w:tr>
      <w:tr w:rsidR="00524A5D" w:rsidRPr="00E36978" w14:paraId="7EEF36D1"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6B6AFD60"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02873F7E"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199B82BE"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F36ED1" w14:textId="77777777" w:rsidR="00524A5D" w:rsidRPr="00E36978" w:rsidRDefault="00524A5D">
            <w:pPr>
              <w:pStyle w:val="TAL"/>
              <w:keepNext w:val="0"/>
              <w:keepLines w:val="0"/>
            </w:pPr>
          </w:p>
        </w:tc>
      </w:tr>
    </w:tbl>
    <w:p w14:paraId="45EDFE13" w14:textId="77777777" w:rsidR="00380506" w:rsidRDefault="00380506" w:rsidP="00380506">
      <w:pPr>
        <w:rPr>
          <w:ins w:id="1633" w:author="Emilio Ruiz" w:date="2024-02-14T20:04:00Z"/>
          <w:lang w:eastAsia="zh-TW"/>
        </w:rPr>
      </w:pPr>
    </w:p>
    <w:p w14:paraId="5638EC61" w14:textId="321DFF29" w:rsidR="00380506" w:rsidRPr="00AA4573" w:rsidRDefault="00380506" w:rsidP="00380506">
      <w:pPr>
        <w:pStyle w:val="TH"/>
        <w:rPr>
          <w:ins w:id="1634" w:author="Emilio Ruiz" w:date="2024-02-14T20:04:00Z"/>
        </w:rPr>
      </w:pPr>
      <w:ins w:id="1635" w:author="Emilio Ruiz" w:date="2024-02-14T20:04:00Z">
        <w:r w:rsidRPr="00AA4573">
          <w:t>Table 8.</w:t>
        </w:r>
        <w:r>
          <w:t>3</w:t>
        </w:r>
        <w:r w:rsidRPr="00AA4573">
          <w:t>.</w:t>
        </w:r>
        <w:r>
          <w:t>1</w:t>
        </w:r>
        <w:r w:rsidRPr="00AA4573">
          <w:t>.</w:t>
        </w:r>
        <w:r>
          <w:t>1</w:t>
        </w:r>
        <w:r w:rsidRPr="00AA4573">
          <w:t>.</w:t>
        </w:r>
        <w:r>
          <w:t>2</w:t>
        </w:r>
        <w:r w:rsidRPr="00AA4573">
          <w:t>.</w:t>
        </w:r>
        <w:r>
          <w:t>4.3</w:t>
        </w:r>
        <w:r w:rsidRPr="00AA4573">
          <w:t>-</w:t>
        </w:r>
        <w:r>
          <w:t>2</w:t>
        </w:r>
        <w:r w:rsidRPr="00AA4573">
          <w:t>: NB-IoT Physical layer parameters for DCI format N1</w:t>
        </w:r>
      </w:ins>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380506" w:rsidRPr="00162447" w14:paraId="524BAC4E" w14:textId="77777777" w:rsidTr="00562FA4">
        <w:trPr>
          <w:cantSplit/>
          <w:trHeight w:val="57"/>
          <w:ins w:id="1636" w:author="Emilio Ruiz" w:date="2024-02-14T20:04:00Z"/>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1237F" w14:textId="77777777" w:rsidR="00380506" w:rsidRPr="00E36978" w:rsidRDefault="00380506" w:rsidP="00562FA4">
            <w:pPr>
              <w:pStyle w:val="TAL"/>
              <w:keepNext w:val="0"/>
              <w:keepLines w:val="0"/>
              <w:rPr>
                <w:ins w:id="1637" w:author="Emilio Ruiz" w:date="2024-02-14T20:04:00Z"/>
              </w:rPr>
            </w:pPr>
            <w:ins w:id="1638" w:author="Emilio Ruiz" w:date="2024-02-14T20:04:00Z">
              <w:r w:rsidRPr="00E36978">
                <w:t>Derivation Path: 36.508 Table 8.1.</w:t>
              </w:r>
              <w:r>
                <w:t>3.6.1.2-2</w:t>
              </w:r>
            </w:ins>
          </w:p>
        </w:tc>
      </w:tr>
      <w:tr w:rsidR="00380506" w:rsidRPr="00AA4573" w14:paraId="7CAB9A4F" w14:textId="77777777" w:rsidTr="00562FA4">
        <w:trPr>
          <w:cantSplit/>
          <w:trHeight w:val="57"/>
          <w:ins w:id="1639" w:author="Emilio Ruiz" w:date="2024-02-14T20:04:00Z"/>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C1E1F20" w14:textId="77777777" w:rsidR="00380506" w:rsidRPr="00AA4573" w:rsidRDefault="00380506" w:rsidP="00562FA4">
            <w:pPr>
              <w:pStyle w:val="TAH"/>
              <w:rPr>
                <w:ins w:id="1640" w:author="Emilio Ruiz" w:date="2024-02-14T20:04:00Z"/>
              </w:rPr>
            </w:pPr>
            <w:ins w:id="1641" w:author="Emilio Ruiz" w:date="2024-02-14T20:04:00Z">
              <w:r w:rsidRPr="00AA4573">
                <w:t>Parameter</w:t>
              </w:r>
            </w:ins>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6A9CF2F4" w14:textId="77777777" w:rsidR="00380506" w:rsidRPr="00AA4573" w:rsidRDefault="00380506" w:rsidP="00562FA4">
            <w:pPr>
              <w:pStyle w:val="TAH"/>
              <w:rPr>
                <w:ins w:id="1642" w:author="Emilio Ruiz" w:date="2024-02-14T20:04:00Z"/>
              </w:rPr>
            </w:pPr>
            <w:ins w:id="1643" w:author="Emilio Ruiz" w:date="2024-02-14T20:04:00Z">
              <w:r w:rsidRPr="00AA4573">
                <w:t>Value</w:t>
              </w:r>
            </w:ins>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2215CCD" w14:textId="77777777" w:rsidR="00380506" w:rsidRPr="00AA4573" w:rsidRDefault="00380506" w:rsidP="00562FA4">
            <w:pPr>
              <w:pStyle w:val="TAH"/>
              <w:rPr>
                <w:ins w:id="1644" w:author="Emilio Ruiz" w:date="2024-02-14T20:04:00Z"/>
              </w:rPr>
            </w:pPr>
            <w:ins w:id="1645" w:author="Emilio Ruiz" w:date="2024-02-14T20:04:00Z">
              <w:r w:rsidRPr="00AA4573">
                <w:t>Value in binary</w:t>
              </w:r>
            </w:ins>
          </w:p>
        </w:tc>
        <w:tc>
          <w:tcPr>
            <w:tcW w:w="1038" w:type="dxa"/>
            <w:tcBorders>
              <w:top w:val="single" w:sz="4" w:space="0" w:color="auto"/>
              <w:left w:val="nil"/>
              <w:bottom w:val="single" w:sz="4" w:space="0" w:color="auto"/>
              <w:right w:val="single" w:sz="4" w:space="0" w:color="auto"/>
            </w:tcBorders>
          </w:tcPr>
          <w:p w14:paraId="74F1D5FF" w14:textId="77777777" w:rsidR="00380506" w:rsidRPr="00AA4573" w:rsidRDefault="00380506" w:rsidP="00562FA4">
            <w:pPr>
              <w:pStyle w:val="TAH"/>
              <w:rPr>
                <w:ins w:id="1646" w:author="Emilio Ruiz" w:date="2024-02-14T20:04:00Z"/>
              </w:rPr>
            </w:pPr>
            <w:ins w:id="1647" w:author="Emilio Ruiz" w:date="2024-02-14T20:04:00Z">
              <w:r>
                <w:t>Condition</w:t>
              </w:r>
            </w:ins>
          </w:p>
        </w:tc>
      </w:tr>
      <w:tr w:rsidR="00380506" w:rsidRPr="00AA4573" w14:paraId="5EF70894" w14:textId="77777777" w:rsidTr="00562FA4">
        <w:trPr>
          <w:cantSplit/>
          <w:trHeight w:val="57"/>
          <w:ins w:id="1648" w:author="Emilio Ruiz" w:date="2024-02-14T20:04:00Z"/>
        </w:trPr>
        <w:tc>
          <w:tcPr>
            <w:tcW w:w="2558" w:type="dxa"/>
            <w:tcBorders>
              <w:top w:val="nil"/>
              <w:left w:val="single" w:sz="4" w:space="0" w:color="auto"/>
              <w:bottom w:val="single" w:sz="4" w:space="0" w:color="auto"/>
              <w:right w:val="single" w:sz="4" w:space="0" w:color="auto"/>
            </w:tcBorders>
            <w:shd w:val="clear" w:color="auto" w:fill="auto"/>
            <w:vAlign w:val="center"/>
          </w:tcPr>
          <w:p w14:paraId="5E4BC082" w14:textId="77777777" w:rsidR="00380506" w:rsidRPr="00AA4573" w:rsidRDefault="00380506" w:rsidP="00562FA4">
            <w:pPr>
              <w:pStyle w:val="TAL"/>
              <w:rPr>
                <w:ins w:id="1649" w:author="Emilio Ruiz" w:date="2024-02-14T20:04:00Z"/>
              </w:rPr>
            </w:pPr>
            <w:ins w:id="1650" w:author="Emilio Ruiz" w:date="2024-02-14T20:04: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7B35615C" w14:textId="3DD78432" w:rsidR="00380506" w:rsidRPr="00380506" w:rsidRDefault="00380506" w:rsidP="00562FA4">
            <w:pPr>
              <w:keepNext/>
              <w:keepLines/>
              <w:spacing w:after="0"/>
              <w:rPr>
                <w:ins w:id="1651" w:author="Emilio Ruiz" w:date="2024-02-14T20:04:00Z"/>
                <w:rFonts w:ascii="Arial" w:eastAsia="SimSun" w:hAnsi="Arial"/>
                <w:sz w:val="18"/>
                <w:lang w:eastAsia="zh-CN"/>
              </w:rPr>
            </w:pPr>
            <w:ins w:id="1652" w:author="Emilio Ruiz" w:date="2024-02-14T20:04:00Z">
              <w:r w:rsidRPr="00AA4573">
                <w:rPr>
                  <w:rFonts w:ascii="Arial" w:hAnsi="Arial"/>
                  <w:sz w:val="18"/>
                </w:rPr>
                <w:t xml:space="preserve">NRep = </w:t>
              </w:r>
              <w:r>
                <w:rPr>
                  <w:rFonts w:ascii="Arial" w:hAnsi="Arial"/>
                  <w:sz w:val="18"/>
                </w:rPr>
                <w:t>32</w:t>
              </w:r>
            </w:ins>
          </w:p>
        </w:tc>
        <w:tc>
          <w:tcPr>
            <w:tcW w:w="2410" w:type="dxa"/>
            <w:tcBorders>
              <w:top w:val="nil"/>
              <w:left w:val="nil"/>
              <w:bottom w:val="single" w:sz="4" w:space="0" w:color="auto"/>
              <w:right w:val="single" w:sz="4" w:space="0" w:color="auto"/>
            </w:tcBorders>
            <w:shd w:val="clear" w:color="auto" w:fill="auto"/>
            <w:noWrap/>
            <w:vAlign w:val="center"/>
          </w:tcPr>
          <w:p w14:paraId="49E4F34B" w14:textId="77777777" w:rsidR="00380506" w:rsidRPr="00AA4573" w:rsidRDefault="00380506" w:rsidP="00562FA4">
            <w:pPr>
              <w:pStyle w:val="TAC"/>
              <w:rPr>
                <w:ins w:id="1653" w:author="Emilio Ruiz" w:date="2024-02-14T20:04:00Z"/>
              </w:rPr>
            </w:pPr>
          </w:p>
        </w:tc>
        <w:tc>
          <w:tcPr>
            <w:tcW w:w="1038" w:type="dxa"/>
            <w:tcBorders>
              <w:top w:val="nil"/>
              <w:left w:val="nil"/>
              <w:bottom w:val="single" w:sz="4" w:space="0" w:color="auto"/>
              <w:right w:val="single" w:sz="4" w:space="0" w:color="auto"/>
            </w:tcBorders>
          </w:tcPr>
          <w:p w14:paraId="6F565B3C" w14:textId="77777777" w:rsidR="00380506" w:rsidRDefault="00380506" w:rsidP="00562FA4">
            <w:pPr>
              <w:pStyle w:val="TAC"/>
              <w:rPr>
                <w:ins w:id="1654" w:author="Emilio Ruiz" w:date="2024-02-14T20:04:00Z"/>
              </w:rPr>
            </w:pPr>
            <w:ins w:id="1655" w:author="Emilio Ruiz" w:date="2024-02-14T20:04:00Z">
              <w:r>
                <w:t>For Test Number 1</w:t>
              </w:r>
            </w:ins>
          </w:p>
        </w:tc>
      </w:tr>
      <w:tr w:rsidR="00380506" w:rsidRPr="00AA4573" w14:paraId="0FBB0423" w14:textId="77777777" w:rsidTr="00562FA4">
        <w:trPr>
          <w:cantSplit/>
          <w:trHeight w:val="57"/>
          <w:ins w:id="1656" w:author="Emilio Ruiz" w:date="2024-02-14T20:04:00Z"/>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4610F24D" w14:textId="77777777" w:rsidR="00380506" w:rsidRPr="00AA4573" w:rsidRDefault="00380506" w:rsidP="00562FA4">
            <w:pPr>
              <w:pStyle w:val="TAL"/>
              <w:rPr>
                <w:ins w:id="1657" w:author="Emilio Ruiz" w:date="2024-02-14T20:04:00Z"/>
              </w:rPr>
            </w:pPr>
            <w:ins w:id="1658" w:author="Emilio Ruiz" w:date="2024-02-14T20:04: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279200A4" w14:textId="0FF73B26" w:rsidR="00380506" w:rsidRPr="00380506" w:rsidRDefault="00380506" w:rsidP="00380506">
            <w:pPr>
              <w:keepNext/>
              <w:keepLines/>
              <w:spacing w:after="0"/>
              <w:rPr>
                <w:ins w:id="1659" w:author="Emilio Ruiz" w:date="2024-02-14T20:04:00Z"/>
                <w:rFonts w:ascii="Arial" w:eastAsia="SimSun" w:hAnsi="Arial"/>
                <w:sz w:val="18"/>
                <w:lang w:eastAsia="zh-CN"/>
              </w:rPr>
            </w:pPr>
            <w:ins w:id="1660" w:author="Emilio Ruiz" w:date="2024-02-14T20:04:00Z">
              <w:r w:rsidRPr="00AA4573">
                <w:rPr>
                  <w:rFonts w:ascii="Arial" w:hAnsi="Arial"/>
                  <w:sz w:val="18"/>
                </w:rPr>
                <w:t xml:space="preserve">NRep = </w:t>
              </w:r>
              <w:r>
                <w:rPr>
                  <w:rFonts w:ascii="Arial" w:hAnsi="Arial"/>
                  <w:sz w:val="18"/>
                </w:rPr>
                <w:t>256</w:t>
              </w:r>
            </w:ins>
          </w:p>
        </w:tc>
        <w:tc>
          <w:tcPr>
            <w:tcW w:w="2410" w:type="dxa"/>
            <w:tcBorders>
              <w:top w:val="nil"/>
              <w:left w:val="nil"/>
              <w:bottom w:val="single" w:sz="4" w:space="0" w:color="auto"/>
              <w:right w:val="single" w:sz="4" w:space="0" w:color="auto"/>
            </w:tcBorders>
            <w:shd w:val="clear" w:color="auto" w:fill="auto"/>
            <w:noWrap/>
            <w:vAlign w:val="center"/>
          </w:tcPr>
          <w:p w14:paraId="272F48EE" w14:textId="77777777" w:rsidR="00380506" w:rsidRPr="00AA4573" w:rsidRDefault="00380506" w:rsidP="00562FA4">
            <w:pPr>
              <w:pStyle w:val="TAC"/>
              <w:rPr>
                <w:ins w:id="1661" w:author="Emilio Ruiz" w:date="2024-02-14T20:04:00Z"/>
              </w:rPr>
            </w:pPr>
          </w:p>
        </w:tc>
        <w:tc>
          <w:tcPr>
            <w:tcW w:w="1038" w:type="dxa"/>
            <w:tcBorders>
              <w:top w:val="nil"/>
              <w:left w:val="nil"/>
              <w:bottom w:val="single" w:sz="4" w:space="0" w:color="auto"/>
              <w:right w:val="single" w:sz="4" w:space="0" w:color="auto"/>
            </w:tcBorders>
          </w:tcPr>
          <w:p w14:paraId="5C0D9286" w14:textId="77777777" w:rsidR="00380506" w:rsidRPr="00AA4573" w:rsidRDefault="00380506" w:rsidP="00562FA4">
            <w:pPr>
              <w:pStyle w:val="TAC"/>
              <w:rPr>
                <w:ins w:id="1662" w:author="Emilio Ruiz" w:date="2024-02-14T20:04:00Z"/>
              </w:rPr>
            </w:pPr>
            <w:ins w:id="1663" w:author="Emilio Ruiz" w:date="2024-02-14T20:04:00Z">
              <w:r>
                <w:t>For Test Number 2</w:t>
              </w:r>
            </w:ins>
          </w:p>
        </w:tc>
      </w:tr>
    </w:tbl>
    <w:p w14:paraId="149A63F2" w14:textId="77777777" w:rsidR="00380506" w:rsidRDefault="00380506" w:rsidP="00380506">
      <w:pPr>
        <w:rPr>
          <w:ins w:id="1664" w:author="Emilio Ruiz" w:date="2024-02-14T20:04:00Z"/>
          <w:lang w:eastAsia="zh-TW"/>
        </w:rPr>
      </w:pPr>
    </w:p>
    <w:p w14:paraId="1C09FF1E" w14:textId="77777777" w:rsidR="00524A5D" w:rsidRPr="00E36978" w:rsidRDefault="00000000">
      <w:pPr>
        <w:pStyle w:val="H6"/>
        <w:rPr>
          <w:snapToGrid w:val="0"/>
          <w:kern w:val="2"/>
        </w:rPr>
      </w:pPr>
      <w:r w:rsidRPr="00E36978">
        <w:rPr>
          <w:snapToGrid w:val="0"/>
          <w:kern w:val="2"/>
        </w:rPr>
        <w:t>8.3.1.1.2.5</w:t>
      </w:r>
      <w:r w:rsidRPr="00E36978">
        <w:rPr>
          <w:snapToGrid w:val="0"/>
          <w:kern w:val="2"/>
        </w:rPr>
        <w:tab/>
        <w:t>Test requirement</w:t>
      </w:r>
    </w:p>
    <w:p w14:paraId="468CED47" w14:textId="77777777" w:rsidR="00524A5D" w:rsidRPr="00E36978" w:rsidRDefault="00000000">
      <w:r w:rsidRPr="00E36978">
        <w:t>Table 8.3.1.1.2</w:t>
      </w:r>
      <w:r w:rsidRPr="00E36978">
        <w:rPr>
          <w:lang w:eastAsia="zh-TW"/>
        </w:rPr>
        <w:t>.3</w:t>
      </w:r>
      <w:r w:rsidRPr="00E36978">
        <w:t>-1 defines the primary level settings.</w:t>
      </w:r>
    </w:p>
    <w:p w14:paraId="27778C4B" w14:textId="77777777" w:rsidR="00524A5D" w:rsidRPr="00E36978" w:rsidRDefault="00000000">
      <w:pPr>
        <w:rPr>
          <w:lang w:eastAsia="zh-TW"/>
        </w:rPr>
      </w:pPr>
      <w:r w:rsidRPr="00E36978">
        <w:t>The fraction of maximum throughput percentage for the downlink reference measurement channels specified in Annex A clause A.3.12.</w:t>
      </w:r>
      <w:r w:rsidRPr="00E36978">
        <w:rPr>
          <w:rFonts w:eastAsia="SimSun" w:hint="eastAsia"/>
          <w:lang w:val="en-US" w:eastAsia="zh-CN"/>
        </w:rPr>
        <w:t>1</w:t>
      </w:r>
      <w:r w:rsidRPr="00E36978">
        <w:t>.1 for each throughput test shall meet or exceed the specified value in Table 8.3.1.1.2.</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304DE85F" w14:textId="77777777" w:rsidR="00524A5D" w:rsidRPr="00E36978" w:rsidRDefault="00000000">
      <w:pPr>
        <w:pStyle w:val="TH"/>
      </w:pPr>
      <w:r w:rsidRPr="00E36978">
        <w:lastRenderedPageBreak/>
        <w:t>Table 8.3.1.1.2.</w:t>
      </w:r>
      <w:r w:rsidRPr="00E36978">
        <w:rPr>
          <w:lang w:eastAsia="zh-TW"/>
        </w:rPr>
        <w:t>5</w:t>
      </w:r>
      <w:r w:rsidRPr="00E36978">
        <w:t>-</w:t>
      </w:r>
      <w:r w:rsidRPr="00E36978">
        <w:rPr>
          <w:lang w:eastAsia="zh-TW"/>
        </w:rPr>
        <w:t>1</w:t>
      </w:r>
      <w:r w:rsidRPr="00E36978">
        <w:t>: Test requirements under standalone with 1 NRS ports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877"/>
        <w:gridCol w:w="1017"/>
        <w:gridCol w:w="1017"/>
        <w:gridCol w:w="1145"/>
        <w:gridCol w:w="1145"/>
        <w:gridCol w:w="1145"/>
        <w:gridCol w:w="1459"/>
        <w:gridCol w:w="987"/>
      </w:tblGrid>
      <w:tr w:rsidR="00524A5D" w:rsidRPr="00E36978" w14:paraId="234E95E5" w14:textId="77777777">
        <w:trPr>
          <w:trHeight w:val="207"/>
          <w:jc w:val="center"/>
        </w:trPr>
        <w:tc>
          <w:tcPr>
            <w:tcW w:w="539" w:type="pct"/>
            <w:vMerge w:val="restart"/>
            <w:tcBorders>
              <w:top w:val="single" w:sz="4" w:space="0" w:color="auto"/>
              <w:left w:val="single" w:sz="4" w:space="0" w:color="auto"/>
              <w:bottom w:val="single" w:sz="4" w:space="0" w:color="auto"/>
              <w:right w:val="single" w:sz="4" w:space="0" w:color="auto"/>
            </w:tcBorders>
            <w:vAlign w:val="center"/>
          </w:tcPr>
          <w:p w14:paraId="37D85729" w14:textId="77777777" w:rsidR="00524A5D" w:rsidRPr="00E36978" w:rsidRDefault="00000000">
            <w:pPr>
              <w:pStyle w:val="TAH"/>
              <w:rPr>
                <w:kern w:val="2"/>
              </w:rPr>
            </w:pPr>
            <w:r w:rsidRPr="00E36978">
              <w:rPr>
                <w:kern w:val="2"/>
              </w:rPr>
              <w:t>Test number</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019480C9" w14:textId="77777777" w:rsidR="00524A5D" w:rsidRPr="00E36978" w:rsidRDefault="00000000">
            <w:pPr>
              <w:pStyle w:val="TAH"/>
              <w:rPr>
                <w:kern w:val="2"/>
              </w:rPr>
            </w:pPr>
            <w:r w:rsidRPr="00E36978">
              <w:rPr>
                <w:kern w:val="2"/>
              </w:rPr>
              <w:t>Bandwidth</w:t>
            </w:r>
          </w:p>
        </w:tc>
        <w:tc>
          <w:tcPr>
            <w:tcW w:w="516" w:type="pct"/>
            <w:vMerge w:val="restart"/>
            <w:tcBorders>
              <w:top w:val="single" w:sz="4" w:space="0" w:color="auto"/>
              <w:left w:val="single" w:sz="4" w:space="0" w:color="auto"/>
              <w:right w:val="single" w:sz="4" w:space="0" w:color="auto"/>
            </w:tcBorders>
            <w:vAlign w:val="center"/>
          </w:tcPr>
          <w:p w14:paraId="391D5E09" w14:textId="77777777" w:rsidR="00524A5D" w:rsidRPr="00E36978" w:rsidRDefault="00000000">
            <w:pPr>
              <w:pStyle w:val="TAH"/>
              <w:rPr>
                <w:kern w:val="2"/>
              </w:rPr>
            </w:pPr>
            <w:r w:rsidRPr="00E36978">
              <w:rPr>
                <w:kern w:val="2"/>
              </w:rPr>
              <w:t>Carrier Type</w:t>
            </w:r>
          </w:p>
        </w:tc>
        <w:tc>
          <w:tcPr>
            <w:tcW w:w="516" w:type="pct"/>
            <w:vMerge w:val="restart"/>
            <w:tcBorders>
              <w:top w:val="single" w:sz="4" w:space="0" w:color="auto"/>
              <w:left w:val="single" w:sz="4" w:space="0" w:color="auto"/>
              <w:bottom w:val="single" w:sz="4" w:space="0" w:color="auto"/>
              <w:right w:val="single" w:sz="4" w:space="0" w:color="auto"/>
            </w:tcBorders>
            <w:vAlign w:val="center"/>
          </w:tcPr>
          <w:p w14:paraId="36AD4FE5" w14:textId="77777777" w:rsidR="00524A5D" w:rsidRPr="00E36978" w:rsidRDefault="00000000">
            <w:pPr>
              <w:pStyle w:val="TAH"/>
              <w:rPr>
                <w:kern w:val="2"/>
              </w:rPr>
            </w:pPr>
            <w:r w:rsidRPr="00E36978">
              <w:rPr>
                <w:kern w:val="2"/>
              </w:rPr>
              <w:t>Reference Channel</w:t>
            </w:r>
          </w:p>
        </w:tc>
        <w:tc>
          <w:tcPr>
            <w:tcW w:w="581" w:type="pct"/>
            <w:vMerge w:val="restart"/>
            <w:tcBorders>
              <w:top w:val="single" w:sz="4" w:space="0" w:color="auto"/>
              <w:left w:val="single" w:sz="4" w:space="0" w:color="auto"/>
              <w:right w:val="single" w:sz="4" w:space="0" w:color="auto"/>
            </w:tcBorders>
            <w:vAlign w:val="center"/>
          </w:tcPr>
          <w:p w14:paraId="31DED437" w14:textId="77777777" w:rsidR="00524A5D" w:rsidRPr="00E36978" w:rsidRDefault="00000000">
            <w:pPr>
              <w:pStyle w:val="TAH"/>
              <w:rPr>
                <w:kern w:val="2"/>
              </w:rPr>
            </w:pPr>
            <w:r w:rsidRPr="00E36978">
              <w:rPr>
                <w:kern w:val="2"/>
              </w:rPr>
              <w:t>Repetition number</w:t>
            </w:r>
          </w:p>
        </w:tc>
        <w:tc>
          <w:tcPr>
            <w:tcW w:w="581" w:type="pct"/>
            <w:vMerge w:val="restart"/>
            <w:tcBorders>
              <w:top w:val="single" w:sz="4" w:space="0" w:color="auto"/>
              <w:left w:val="single" w:sz="4" w:space="0" w:color="auto"/>
              <w:right w:val="single" w:sz="4" w:space="0" w:color="auto"/>
            </w:tcBorders>
            <w:vAlign w:val="center"/>
          </w:tcPr>
          <w:p w14:paraId="4C801B85" w14:textId="77777777" w:rsidR="00524A5D" w:rsidRPr="00E36978" w:rsidRDefault="00000000">
            <w:pPr>
              <w:pStyle w:val="TAH"/>
              <w:rPr>
                <w:kern w:val="2"/>
              </w:rPr>
            </w:pPr>
            <w:r w:rsidRPr="00E36978">
              <w:rPr>
                <w:kern w:val="2"/>
              </w:rPr>
              <w:t>Propagation condition</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14:paraId="69AC997A" w14:textId="77777777" w:rsidR="00524A5D" w:rsidRPr="00E36978" w:rsidRDefault="00000000">
            <w:pPr>
              <w:pStyle w:val="TAH"/>
              <w:rPr>
                <w:kern w:val="2"/>
              </w:rPr>
            </w:pPr>
            <w:r w:rsidRPr="00E36978">
              <w:rPr>
                <w:kern w:val="2"/>
              </w:rPr>
              <w:t>Number of NRS ports</w:t>
            </w:r>
          </w:p>
        </w:tc>
        <w:tc>
          <w:tcPr>
            <w:tcW w:w="1239" w:type="pct"/>
            <w:gridSpan w:val="2"/>
            <w:tcBorders>
              <w:top w:val="single" w:sz="4" w:space="0" w:color="auto"/>
              <w:left w:val="single" w:sz="4" w:space="0" w:color="auto"/>
              <w:bottom w:val="single" w:sz="4" w:space="0" w:color="auto"/>
              <w:right w:val="single" w:sz="4" w:space="0" w:color="auto"/>
            </w:tcBorders>
            <w:vAlign w:val="center"/>
          </w:tcPr>
          <w:p w14:paraId="1D88C732" w14:textId="77777777" w:rsidR="00524A5D" w:rsidRPr="00E36978" w:rsidRDefault="00000000">
            <w:pPr>
              <w:pStyle w:val="TAH"/>
              <w:rPr>
                <w:kern w:val="2"/>
              </w:rPr>
            </w:pPr>
            <w:r w:rsidRPr="00E36978">
              <w:rPr>
                <w:kern w:val="2"/>
              </w:rPr>
              <w:t>Reference value</w:t>
            </w:r>
          </w:p>
        </w:tc>
      </w:tr>
      <w:tr w:rsidR="00524A5D" w:rsidRPr="00E36978" w14:paraId="46FD0EF9" w14:textId="77777777">
        <w:trPr>
          <w:trHeight w:val="207"/>
          <w:jc w:val="center"/>
        </w:trPr>
        <w:tc>
          <w:tcPr>
            <w:tcW w:w="539" w:type="pct"/>
            <w:vMerge/>
            <w:tcBorders>
              <w:top w:val="single" w:sz="4" w:space="0" w:color="auto"/>
              <w:left w:val="single" w:sz="4" w:space="0" w:color="auto"/>
              <w:bottom w:val="single" w:sz="4" w:space="0" w:color="auto"/>
              <w:right w:val="single" w:sz="4" w:space="0" w:color="auto"/>
            </w:tcBorders>
            <w:vAlign w:val="center"/>
          </w:tcPr>
          <w:p w14:paraId="18D925AB" w14:textId="77777777" w:rsidR="00524A5D" w:rsidRPr="00E36978" w:rsidRDefault="00524A5D">
            <w:pPr>
              <w:pStyle w:val="TAH"/>
              <w:rPr>
                <w:kern w:val="2"/>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5D86E2CB" w14:textId="77777777" w:rsidR="00524A5D" w:rsidRPr="00E36978" w:rsidRDefault="00524A5D">
            <w:pPr>
              <w:pStyle w:val="TAH"/>
              <w:rPr>
                <w:kern w:val="2"/>
              </w:rPr>
            </w:pPr>
          </w:p>
        </w:tc>
        <w:tc>
          <w:tcPr>
            <w:tcW w:w="516" w:type="pct"/>
            <w:vMerge/>
            <w:tcBorders>
              <w:left w:val="single" w:sz="4" w:space="0" w:color="auto"/>
              <w:bottom w:val="single" w:sz="4" w:space="0" w:color="auto"/>
              <w:right w:val="single" w:sz="4" w:space="0" w:color="auto"/>
            </w:tcBorders>
            <w:vAlign w:val="center"/>
          </w:tcPr>
          <w:p w14:paraId="1AB75F23" w14:textId="77777777" w:rsidR="00524A5D" w:rsidRPr="00E36978" w:rsidRDefault="00524A5D">
            <w:pPr>
              <w:pStyle w:val="TAH"/>
              <w:rPr>
                <w:kern w:val="2"/>
              </w:rPr>
            </w:pPr>
          </w:p>
        </w:tc>
        <w:tc>
          <w:tcPr>
            <w:tcW w:w="516" w:type="pct"/>
            <w:vMerge/>
            <w:tcBorders>
              <w:top w:val="single" w:sz="4" w:space="0" w:color="auto"/>
              <w:left w:val="single" w:sz="4" w:space="0" w:color="auto"/>
              <w:bottom w:val="single" w:sz="4" w:space="0" w:color="auto"/>
              <w:right w:val="single" w:sz="4" w:space="0" w:color="auto"/>
            </w:tcBorders>
            <w:vAlign w:val="center"/>
          </w:tcPr>
          <w:p w14:paraId="07C98FF2" w14:textId="77777777" w:rsidR="00524A5D" w:rsidRPr="00E36978" w:rsidRDefault="00524A5D">
            <w:pPr>
              <w:pStyle w:val="TAH"/>
              <w:rPr>
                <w:kern w:val="2"/>
              </w:rPr>
            </w:pPr>
          </w:p>
        </w:tc>
        <w:tc>
          <w:tcPr>
            <w:tcW w:w="581" w:type="pct"/>
            <w:vMerge/>
            <w:tcBorders>
              <w:left w:val="single" w:sz="4" w:space="0" w:color="auto"/>
              <w:bottom w:val="single" w:sz="4" w:space="0" w:color="auto"/>
              <w:right w:val="single" w:sz="4" w:space="0" w:color="auto"/>
            </w:tcBorders>
            <w:vAlign w:val="center"/>
          </w:tcPr>
          <w:p w14:paraId="5AA3DC4D" w14:textId="77777777" w:rsidR="00524A5D" w:rsidRPr="00E36978" w:rsidRDefault="00524A5D">
            <w:pPr>
              <w:pStyle w:val="TAH"/>
              <w:rPr>
                <w:kern w:val="2"/>
              </w:rPr>
            </w:pPr>
          </w:p>
        </w:tc>
        <w:tc>
          <w:tcPr>
            <w:tcW w:w="581" w:type="pct"/>
            <w:vMerge/>
            <w:tcBorders>
              <w:left w:val="single" w:sz="4" w:space="0" w:color="auto"/>
              <w:bottom w:val="single" w:sz="4" w:space="0" w:color="auto"/>
              <w:right w:val="single" w:sz="4" w:space="0" w:color="auto"/>
            </w:tcBorders>
            <w:vAlign w:val="center"/>
          </w:tcPr>
          <w:p w14:paraId="5B476850" w14:textId="77777777" w:rsidR="00524A5D" w:rsidRPr="00E36978" w:rsidRDefault="00524A5D">
            <w:pPr>
              <w:pStyle w:val="TAH"/>
              <w:rPr>
                <w:kern w:val="2"/>
              </w:rPr>
            </w:pPr>
          </w:p>
        </w:tc>
        <w:tc>
          <w:tcPr>
            <w:tcW w:w="581" w:type="pct"/>
            <w:vMerge/>
            <w:tcBorders>
              <w:top w:val="single" w:sz="4" w:space="0" w:color="auto"/>
              <w:left w:val="single" w:sz="4" w:space="0" w:color="auto"/>
              <w:bottom w:val="single" w:sz="4" w:space="0" w:color="auto"/>
              <w:right w:val="single" w:sz="4" w:space="0" w:color="auto"/>
            </w:tcBorders>
            <w:vAlign w:val="center"/>
          </w:tcPr>
          <w:p w14:paraId="5D79A5F1" w14:textId="77777777" w:rsidR="00524A5D" w:rsidRPr="00E36978" w:rsidRDefault="00524A5D">
            <w:pPr>
              <w:pStyle w:val="TAH"/>
              <w:rPr>
                <w:kern w:val="2"/>
              </w:rPr>
            </w:pPr>
          </w:p>
        </w:tc>
        <w:tc>
          <w:tcPr>
            <w:tcW w:w="740" w:type="pct"/>
            <w:tcBorders>
              <w:top w:val="single" w:sz="4" w:space="0" w:color="auto"/>
              <w:left w:val="single" w:sz="4" w:space="0" w:color="auto"/>
              <w:bottom w:val="single" w:sz="4" w:space="0" w:color="auto"/>
              <w:right w:val="single" w:sz="4" w:space="0" w:color="auto"/>
            </w:tcBorders>
            <w:vAlign w:val="center"/>
          </w:tcPr>
          <w:p w14:paraId="1EE0096F" w14:textId="77777777" w:rsidR="00524A5D" w:rsidRPr="00E36978" w:rsidRDefault="00000000">
            <w:pPr>
              <w:pStyle w:val="TAH"/>
              <w:rPr>
                <w:kern w:val="2"/>
              </w:rPr>
            </w:pPr>
            <w:r w:rsidRPr="00E36978">
              <w:rPr>
                <w:kern w:val="2"/>
              </w:rPr>
              <w:t>Fraction of Maximum</w:t>
            </w:r>
          </w:p>
          <w:p w14:paraId="13D6BCF8" w14:textId="77777777" w:rsidR="00524A5D" w:rsidRPr="00E36978" w:rsidRDefault="00000000">
            <w:pPr>
              <w:pStyle w:val="TAH"/>
              <w:rPr>
                <w:kern w:val="2"/>
              </w:rPr>
            </w:pPr>
            <w:r w:rsidRPr="00E36978">
              <w:rPr>
                <w:kern w:val="2"/>
              </w:rPr>
              <w:t>Throughput (%)</w:t>
            </w:r>
          </w:p>
        </w:tc>
        <w:tc>
          <w:tcPr>
            <w:tcW w:w="499" w:type="pct"/>
            <w:tcBorders>
              <w:top w:val="single" w:sz="4" w:space="0" w:color="auto"/>
              <w:left w:val="single" w:sz="4" w:space="0" w:color="auto"/>
              <w:bottom w:val="single" w:sz="4" w:space="0" w:color="auto"/>
              <w:right w:val="single" w:sz="4" w:space="0" w:color="auto"/>
            </w:tcBorders>
            <w:vAlign w:val="center"/>
          </w:tcPr>
          <w:p w14:paraId="301C412C" w14:textId="77777777" w:rsidR="00524A5D" w:rsidRPr="00E36978" w:rsidRDefault="00000000">
            <w:pPr>
              <w:pStyle w:val="TAH"/>
              <w:rPr>
                <w:kern w:val="2"/>
              </w:rPr>
            </w:pPr>
            <w:r w:rsidRPr="00E36978">
              <w:rPr>
                <w:kern w:val="2"/>
              </w:rPr>
              <w:t>SNR (dB)</w:t>
            </w:r>
          </w:p>
        </w:tc>
      </w:tr>
      <w:tr w:rsidR="00524A5D" w:rsidRPr="00E36978" w14:paraId="502249FD" w14:textId="77777777">
        <w:trPr>
          <w:trHeight w:val="207"/>
          <w:jc w:val="center"/>
        </w:trPr>
        <w:tc>
          <w:tcPr>
            <w:tcW w:w="539" w:type="pct"/>
            <w:tcBorders>
              <w:top w:val="single" w:sz="4" w:space="0" w:color="auto"/>
              <w:left w:val="single" w:sz="4" w:space="0" w:color="auto"/>
              <w:bottom w:val="single" w:sz="4" w:space="0" w:color="auto"/>
              <w:right w:val="single" w:sz="4" w:space="0" w:color="auto"/>
            </w:tcBorders>
            <w:vAlign w:val="center"/>
          </w:tcPr>
          <w:p w14:paraId="75344610" w14:textId="77777777" w:rsidR="00524A5D" w:rsidRPr="00E36978" w:rsidRDefault="00000000">
            <w:pPr>
              <w:pStyle w:val="TAC"/>
              <w:rPr>
                <w:kern w:val="2"/>
              </w:rPr>
            </w:pPr>
            <w:r w:rsidRPr="00E36978">
              <w:rPr>
                <w:kern w:val="2"/>
              </w:rPr>
              <w:t>1</w:t>
            </w:r>
          </w:p>
        </w:tc>
        <w:tc>
          <w:tcPr>
            <w:tcW w:w="445" w:type="pct"/>
            <w:tcBorders>
              <w:top w:val="single" w:sz="4" w:space="0" w:color="auto"/>
              <w:left w:val="single" w:sz="4" w:space="0" w:color="auto"/>
              <w:bottom w:val="single" w:sz="4" w:space="0" w:color="auto"/>
              <w:right w:val="single" w:sz="4" w:space="0" w:color="auto"/>
            </w:tcBorders>
            <w:vAlign w:val="center"/>
          </w:tcPr>
          <w:p w14:paraId="7170CB52" w14:textId="77777777" w:rsidR="00524A5D" w:rsidRPr="00E36978" w:rsidRDefault="00000000">
            <w:pPr>
              <w:pStyle w:val="TAC"/>
              <w:rPr>
                <w:kern w:val="2"/>
              </w:rPr>
            </w:pPr>
            <w:r w:rsidRPr="00E36978">
              <w:rPr>
                <w:kern w:val="2"/>
              </w:rPr>
              <w:t>200kHz</w:t>
            </w:r>
          </w:p>
        </w:tc>
        <w:tc>
          <w:tcPr>
            <w:tcW w:w="516" w:type="pct"/>
            <w:tcBorders>
              <w:top w:val="single" w:sz="4" w:space="0" w:color="auto"/>
              <w:left w:val="single" w:sz="4" w:space="0" w:color="auto"/>
              <w:bottom w:val="single" w:sz="4" w:space="0" w:color="auto"/>
              <w:right w:val="single" w:sz="4" w:space="0" w:color="auto"/>
            </w:tcBorders>
            <w:vAlign w:val="center"/>
          </w:tcPr>
          <w:p w14:paraId="0F34FE34" w14:textId="77777777" w:rsidR="00524A5D" w:rsidRPr="00E36978" w:rsidRDefault="00000000">
            <w:pPr>
              <w:pStyle w:val="TAC"/>
              <w:rPr>
                <w:kern w:val="2"/>
              </w:rPr>
            </w:pPr>
            <w:r w:rsidRPr="00E36978">
              <w:rPr>
                <w:kern w:val="2"/>
              </w:rPr>
              <w:t>Anchor</w:t>
            </w:r>
          </w:p>
        </w:tc>
        <w:tc>
          <w:tcPr>
            <w:tcW w:w="516" w:type="pct"/>
            <w:tcBorders>
              <w:top w:val="single" w:sz="4" w:space="0" w:color="auto"/>
              <w:left w:val="single" w:sz="4" w:space="0" w:color="auto"/>
              <w:bottom w:val="single" w:sz="4" w:space="0" w:color="auto"/>
              <w:right w:val="single" w:sz="4" w:space="0" w:color="auto"/>
            </w:tcBorders>
            <w:vAlign w:val="center"/>
          </w:tcPr>
          <w:p w14:paraId="5AD658ED" w14:textId="77777777" w:rsidR="00BB300E" w:rsidRDefault="00000000">
            <w:pPr>
              <w:pStyle w:val="TAC"/>
              <w:rPr>
                <w:kern w:val="2"/>
              </w:rPr>
            </w:pPr>
            <w:r w:rsidRPr="00E36978">
              <w:t>R.NB.6</w:t>
            </w:r>
            <w:r w:rsidRPr="00E36978">
              <w:rPr>
                <w:kern w:val="2"/>
              </w:rPr>
              <w:t xml:space="preserve"> FDD</w:t>
            </w:r>
          </w:p>
          <w:p w14:paraId="7F08DCA4" w14:textId="10885FF8" w:rsidR="00524A5D" w:rsidRPr="00E36978" w:rsidRDefault="00BB300E">
            <w:pPr>
              <w:pStyle w:val="TAC"/>
              <w:rPr>
                <w:kern w:val="2"/>
              </w:rPr>
            </w:pPr>
            <w:r>
              <w:rPr>
                <w:kern w:val="2"/>
              </w:rPr>
              <w:t>(Note 2)</w:t>
            </w:r>
          </w:p>
        </w:tc>
        <w:tc>
          <w:tcPr>
            <w:tcW w:w="581" w:type="pct"/>
            <w:tcBorders>
              <w:top w:val="single" w:sz="4" w:space="0" w:color="auto"/>
              <w:left w:val="single" w:sz="4" w:space="0" w:color="auto"/>
              <w:bottom w:val="single" w:sz="4" w:space="0" w:color="auto"/>
              <w:right w:val="single" w:sz="4" w:space="0" w:color="auto"/>
            </w:tcBorders>
            <w:vAlign w:val="center"/>
          </w:tcPr>
          <w:p w14:paraId="120571EC" w14:textId="77777777" w:rsidR="00524A5D" w:rsidRPr="00E36978" w:rsidRDefault="00000000">
            <w:pPr>
              <w:pStyle w:val="TAC"/>
              <w:rPr>
                <w:kern w:val="2"/>
              </w:rPr>
            </w:pPr>
            <w:r w:rsidRPr="00E36978">
              <w:rPr>
                <w:kern w:val="2"/>
              </w:rPr>
              <w:t>32</w:t>
            </w:r>
          </w:p>
        </w:tc>
        <w:tc>
          <w:tcPr>
            <w:tcW w:w="581" w:type="pct"/>
            <w:tcBorders>
              <w:top w:val="single" w:sz="4" w:space="0" w:color="auto"/>
              <w:left w:val="single" w:sz="4" w:space="0" w:color="auto"/>
              <w:bottom w:val="single" w:sz="4" w:space="0" w:color="auto"/>
              <w:right w:val="single" w:sz="4" w:space="0" w:color="auto"/>
            </w:tcBorders>
            <w:vAlign w:val="center"/>
          </w:tcPr>
          <w:p w14:paraId="75F02566" w14:textId="77777777" w:rsidR="00524A5D" w:rsidRPr="00E36978" w:rsidRDefault="00000000">
            <w:pPr>
              <w:pStyle w:val="TAC"/>
              <w:rPr>
                <w:kern w:val="2"/>
              </w:rPr>
            </w:pPr>
            <w:r w:rsidRPr="00E36978">
              <w:rPr>
                <w:kern w:val="2"/>
              </w:rPr>
              <w:t>EPA5</w:t>
            </w:r>
          </w:p>
        </w:tc>
        <w:tc>
          <w:tcPr>
            <w:tcW w:w="581" w:type="pct"/>
            <w:tcBorders>
              <w:top w:val="single" w:sz="4" w:space="0" w:color="auto"/>
              <w:left w:val="single" w:sz="4" w:space="0" w:color="auto"/>
              <w:bottom w:val="single" w:sz="4" w:space="0" w:color="auto"/>
              <w:right w:val="single" w:sz="4" w:space="0" w:color="auto"/>
            </w:tcBorders>
            <w:vAlign w:val="center"/>
          </w:tcPr>
          <w:p w14:paraId="18D7C2E0" w14:textId="77777777" w:rsidR="00524A5D" w:rsidRPr="00E36978" w:rsidRDefault="00000000">
            <w:pPr>
              <w:pStyle w:val="TAC"/>
              <w:rPr>
                <w:kern w:val="2"/>
              </w:rPr>
            </w:pPr>
            <w:r w:rsidRPr="00E36978">
              <w:rPr>
                <w:kern w:val="2"/>
              </w:rPr>
              <w:t>1</w:t>
            </w:r>
          </w:p>
        </w:tc>
        <w:tc>
          <w:tcPr>
            <w:tcW w:w="740" w:type="pct"/>
            <w:tcBorders>
              <w:top w:val="single" w:sz="4" w:space="0" w:color="auto"/>
              <w:left w:val="single" w:sz="4" w:space="0" w:color="auto"/>
              <w:bottom w:val="single" w:sz="4" w:space="0" w:color="auto"/>
              <w:right w:val="single" w:sz="4" w:space="0" w:color="auto"/>
            </w:tcBorders>
            <w:vAlign w:val="center"/>
          </w:tcPr>
          <w:p w14:paraId="285BD8ED" w14:textId="77777777" w:rsidR="00524A5D" w:rsidRPr="00E36978" w:rsidRDefault="00000000">
            <w:pPr>
              <w:pStyle w:val="TAC"/>
              <w:rPr>
                <w:kern w:val="2"/>
              </w:rPr>
            </w:pPr>
            <w:r w:rsidRPr="00E36978">
              <w:rPr>
                <w:kern w:val="2"/>
              </w:rPr>
              <w:t>70%</w:t>
            </w:r>
          </w:p>
        </w:tc>
        <w:tc>
          <w:tcPr>
            <w:tcW w:w="499" w:type="pct"/>
            <w:tcBorders>
              <w:top w:val="single" w:sz="4" w:space="0" w:color="auto"/>
              <w:left w:val="single" w:sz="4" w:space="0" w:color="auto"/>
              <w:bottom w:val="single" w:sz="4" w:space="0" w:color="auto"/>
              <w:right w:val="single" w:sz="4" w:space="0" w:color="auto"/>
            </w:tcBorders>
            <w:vAlign w:val="center"/>
          </w:tcPr>
          <w:p w14:paraId="669DD5DC" w14:textId="77777777" w:rsidR="00524A5D" w:rsidRPr="00E36978" w:rsidRDefault="00000000">
            <w:pPr>
              <w:pStyle w:val="TAC"/>
              <w:rPr>
                <w:kern w:val="2"/>
              </w:rPr>
            </w:pPr>
            <w:r w:rsidRPr="00E36978">
              <w:rPr>
                <w:kern w:val="2"/>
              </w:rPr>
              <w:t>-2.6</w:t>
            </w:r>
          </w:p>
        </w:tc>
      </w:tr>
      <w:tr w:rsidR="00524A5D" w:rsidRPr="00E36978" w14:paraId="31D1DDAB" w14:textId="77777777">
        <w:trPr>
          <w:trHeight w:val="207"/>
          <w:jc w:val="center"/>
        </w:trPr>
        <w:tc>
          <w:tcPr>
            <w:tcW w:w="539" w:type="pct"/>
            <w:tcBorders>
              <w:top w:val="single" w:sz="4" w:space="0" w:color="auto"/>
              <w:left w:val="single" w:sz="4" w:space="0" w:color="auto"/>
              <w:bottom w:val="single" w:sz="4" w:space="0" w:color="auto"/>
              <w:right w:val="single" w:sz="4" w:space="0" w:color="auto"/>
            </w:tcBorders>
            <w:vAlign w:val="center"/>
          </w:tcPr>
          <w:p w14:paraId="4E7D4C6C" w14:textId="77777777" w:rsidR="00524A5D" w:rsidRPr="00E36978" w:rsidRDefault="00000000">
            <w:pPr>
              <w:pStyle w:val="TAC"/>
              <w:rPr>
                <w:kern w:val="2"/>
              </w:rPr>
            </w:pPr>
            <w:r w:rsidRPr="00E36978">
              <w:rPr>
                <w:kern w:val="2"/>
              </w:rPr>
              <w:t>2 (Note 1)</w:t>
            </w:r>
          </w:p>
        </w:tc>
        <w:tc>
          <w:tcPr>
            <w:tcW w:w="445" w:type="pct"/>
            <w:tcBorders>
              <w:top w:val="single" w:sz="4" w:space="0" w:color="auto"/>
              <w:left w:val="single" w:sz="4" w:space="0" w:color="auto"/>
              <w:bottom w:val="single" w:sz="4" w:space="0" w:color="auto"/>
              <w:right w:val="single" w:sz="4" w:space="0" w:color="auto"/>
            </w:tcBorders>
            <w:vAlign w:val="center"/>
          </w:tcPr>
          <w:p w14:paraId="37E99916" w14:textId="77777777" w:rsidR="00524A5D" w:rsidRPr="00E36978" w:rsidRDefault="00000000">
            <w:pPr>
              <w:pStyle w:val="TAC"/>
              <w:rPr>
                <w:kern w:val="2"/>
              </w:rPr>
            </w:pPr>
            <w:r w:rsidRPr="00E36978">
              <w:rPr>
                <w:kern w:val="2"/>
              </w:rPr>
              <w:t>200kHz</w:t>
            </w:r>
          </w:p>
        </w:tc>
        <w:tc>
          <w:tcPr>
            <w:tcW w:w="516" w:type="pct"/>
            <w:tcBorders>
              <w:top w:val="single" w:sz="4" w:space="0" w:color="auto"/>
              <w:left w:val="single" w:sz="4" w:space="0" w:color="auto"/>
              <w:bottom w:val="single" w:sz="4" w:space="0" w:color="auto"/>
              <w:right w:val="single" w:sz="4" w:space="0" w:color="auto"/>
            </w:tcBorders>
            <w:vAlign w:val="center"/>
          </w:tcPr>
          <w:p w14:paraId="17A2B045" w14:textId="77777777" w:rsidR="00524A5D" w:rsidRPr="00E36978" w:rsidRDefault="00000000">
            <w:pPr>
              <w:pStyle w:val="TAC"/>
              <w:rPr>
                <w:kern w:val="2"/>
              </w:rPr>
            </w:pPr>
            <w:r w:rsidRPr="00E36978">
              <w:rPr>
                <w:kern w:val="2"/>
              </w:rPr>
              <w:t>Non-anchor</w:t>
            </w:r>
          </w:p>
        </w:tc>
        <w:tc>
          <w:tcPr>
            <w:tcW w:w="516" w:type="pct"/>
            <w:tcBorders>
              <w:top w:val="single" w:sz="4" w:space="0" w:color="auto"/>
              <w:left w:val="single" w:sz="4" w:space="0" w:color="auto"/>
              <w:bottom w:val="single" w:sz="4" w:space="0" w:color="auto"/>
              <w:right w:val="single" w:sz="4" w:space="0" w:color="auto"/>
            </w:tcBorders>
            <w:vAlign w:val="center"/>
          </w:tcPr>
          <w:p w14:paraId="27987E3C" w14:textId="77777777" w:rsidR="00524A5D" w:rsidRDefault="00000000">
            <w:pPr>
              <w:pStyle w:val="TAC"/>
              <w:rPr>
                <w:kern w:val="2"/>
              </w:rPr>
            </w:pPr>
            <w:r w:rsidRPr="00E36978">
              <w:t>R.NB.6-1</w:t>
            </w:r>
            <w:r w:rsidRPr="00E36978">
              <w:rPr>
                <w:kern w:val="2"/>
              </w:rPr>
              <w:t xml:space="preserve"> FDD</w:t>
            </w:r>
          </w:p>
          <w:p w14:paraId="57510149" w14:textId="298BB5F9" w:rsidR="00BB300E" w:rsidRPr="00E36978" w:rsidRDefault="00BB300E">
            <w:pPr>
              <w:pStyle w:val="TAC"/>
              <w:rPr>
                <w:kern w:val="2"/>
              </w:rPr>
            </w:pPr>
            <w:r>
              <w:rPr>
                <w:kern w:val="2"/>
              </w:rPr>
              <w:t>(Note 2)</w:t>
            </w:r>
          </w:p>
        </w:tc>
        <w:tc>
          <w:tcPr>
            <w:tcW w:w="581" w:type="pct"/>
            <w:tcBorders>
              <w:top w:val="single" w:sz="4" w:space="0" w:color="auto"/>
              <w:left w:val="single" w:sz="4" w:space="0" w:color="auto"/>
              <w:bottom w:val="single" w:sz="4" w:space="0" w:color="auto"/>
              <w:right w:val="single" w:sz="4" w:space="0" w:color="auto"/>
            </w:tcBorders>
            <w:vAlign w:val="center"/>
          </w:tcPr>
          <w:p w14:paraId="59AB2C87" w14:textId="77777777" w:rsidR="00524A5D" w:rsidRPr="00E36978" w:rsidRDefault="00000000">
            <w:pPr>
              <w:pStyle w:val="TAC"/>
              <w:rPr>
                <w:kern w:val="2"/>
              </w:rPr>
            </w:pPr>
            <w:r w:rsidRPr="00E36978">
              <w:rPr>
                <w:kern w:val="2"/>
              </w:rPr>
              <w:t>256</w:t>
            </w:r>
          </w:p>
        </w:tc>
        <w:tc>
          <w:tcPr>
            <w:tcW w:w="581" w:type="pct"/>
            <w:tcBorders>
              <w:top w:val="single" w:sz="4" w:space="0" w:color="auto"/>
              <w:left w:val="single" w:sz="4" w:space="0" w:color="auto"/>
              <w:bottom w:val="single" w:sz="4" w:space="0" w:color="auto"/>
              <w:right w:val="single" w:sz="4" w:space="0" w:color="auto"/>
            </w:tcBorders>
            <w:vAlign w:val="center"/>
          </w:tcPr>
          <w:p w14:paraId="16D81D2C" w14:textId="77777777" w:rsidR="00524A5D" w:rsidRPr="00E36978" w:rsidRDefault="00000000">
            <w:pPr>
              <w:pStyle w:val="TAC"/>
              <w:rPr>
                <w:kern w:val="2"/>
              </w:rPr>
            </w:pPr>
            <w:r w:rsidRPr="00E36978">
              <w:rPr>
                <w:kern w:val="2"/>
              </w:rPr>
              <w:t>ETU1</w:t>
            </w:r>
          </w:p>
        </w:tc>
        <w:tc>
          <w:tcPr>
            <w:tcW w:w="581" w:type="pct"/>
            <w:tcBorders>
              <w:top w:val="single" w:sz="4" w:space="0" w:color="auto"/>
              <w:left w:val="single" w:sz="4" w:space="0" w:color="auto"/>
              <w:bottom w:val="single" w:sz="4" w:space="0" w:color="auto"/>
              <w:right w:val="single" w:sz="4" w:space="0" w:color="auto"/>
            </w:tcBorders>
            <w:vAlign w:val="center"/>
          </w:tcPr>
          <w:p w14:paraId="7BE3EA90" w14:textId="77777777" w:rsidR="00524A5D" w:rsidRPr="00E36978" w:rsidRDefault="00000000">
            <w:pPr>
              <w:pStyle w:val="TAC"/>
              <w:rPr>
                <w:kern w:val="2"/>
              </w:rPr>
            </w:pPr>
            <w:r w:rsidRPr="00E36978">
              <w:rPr>
                <w:kern w:val="2"/>
              </w:rPr>
              <w:t>1</w:t>
            </w:r>
          </w:p>
        </w:tc>
        <w:tc>
          <w:tcPr>
            <w:tcW w:w="740" w:type="pct"/>
            <w:tcBorders>
              <w:top w:val="single" w:sz="4" w:space="0" w:color="auto"/>
              <w:left w:val="single" w:sz="4" w:space="0" w:color="auto"/>
              <w:bottom w:val="single" w:sz="4" w:space="0" w:color="auto"/>
              <w:right w:val="single" w:sz="4" w:space="0" w:color="auto"/>
            </w:tcBorders>
            <w:vAlign w:val="center"/>
          </w:tcPr>
          <w:p w14:paraId="71AA7E63" w14:textId="77777777" w:rsidR="00524A5D" w:rsidRPr="00E36978" w:rsidRDefault="00000000">
            <w:pPr>
              <w:pStyle w:val="TAC"/>
              <w:rPr>
                <w:kern w:val="2"/>
              </w:rPr>
            </w:pPr>
            <w:r w:rsidRPr="00E36978">
              <w:rPr>
                <w:kern w:val="2"/>
              </w:rPr>
              <w:t>70%</w:t>
            </w:r>
          </w:p>
        </w:tc>
        <w:tc>
          <w:tcPr>
            <w:tcW w:w="499" w:type="pct"/>
            <w:tcBorders>
              <w:top w:val="single" w:sz="4" w:space="0" w:color="auto"/>
              <w:left w:val="single" w:sz="4" w:space="0" w:color="auto"/>
              <w:bottom w:val="single" w:sz="4" w:space="0" w:color="auto"/>
              <w:right w:val="single" w:sz="4" w:space="0" w:color="auto"/>
            </w:tcBorders>
            <w:vAlign w:val="center"/>
          </w:tcPr>
          <w:p w14:paraId="34BF8158" w14:textId="77777777" w:rsidR="00524A5D" w:rsidRPr="00E36978" w:rsidRDefault="00000000">
            <w:pPr>
              <w:pStyle w:val="TAC"/>
              <w:rPr>
                <w:kern w:val="2"/>
              </w:rPr>
            </w:pPr>
            <w:r w:rsidRPr="00E36978">
              <w:rPr>
                <w:kern w:val="2"/>
              </w:rPr>
              <w:t>-9.4</w:t>
            </w:r>
          </w:p>
        </w:tc>
      </w:tr>
      <w:tr w:rsidR="00524A5D" w:rsidRPr="00E36978" w14:paraId="1CEC21BE" w14:textId="77777777">
        <w:trPr>
          <w:trHeight w:val="20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03C9E9C" w14:textId="77777777" w:rsidR="00524A5D" w:rsidRDefault="00000000">
            <w:pPr>
              <w:pStyle w:val="TAC"/>
              <w:jc w:val="left"/>
              <w:rPr>
                <w:rFonts w:cs="Arial"/>
                <w:kern w:val="2"/>
              </w:rPr>
            </w:pPr>
            <w:r w:rsidRPr="00E36978">
              <w:rPr>
                <w:rFonts w:cs="Arial"/>
                <w:kern w:val="2"/>
              </w:rPr>
              <w:t>Note 1:</w:t>
            </w:r>
            <w:r w:rsidRPr="00E36978">
              <w:rPr>
                <w:kern w:val="2"/>
              </w:rPr>
              <w:tab/>
            </w:r>
            <w:r w:rsidRPr="00E36978">
              <w:rPr>
                <w:rFonts w:cs="Arial"/>
                <w:kern w:val="2"/>
              </w:rPr>
              <w:t>Applicable to UE supporting Non-Anchor mode of operation.</w:t>
            </w:r>
          </w:p>
          <w:p w14:paraId="5B31B4A6" w14:textId="7800A744" w:rsidR="00BB300E" w:rsidRPr="00E36978" w:rsidRDefault="00BB300E" w:rsidP="0061630B">
            <w:pPr>
              <w:pStyle w:val="TAN"/>
              <w:rPr>
                <w:kern w:val="2"/>
              </w:rPr>
            </w:pPr>
            <w:r>
              <w:rPr>
                <w:rFonts w:hint="eastAsia"/>
                <w:lang w:eastAsia="zh-CN"/>
              </w:rPr>
              <w:t>N</w:t>
            </w:r>
            <w:r>
              <w:rPr>
                <w:lang w:eastAsia="zh-CN"/>
              </w:rPr>
              <w:t>ote 2:</w:t>
            </w:r>
            <w:r>
              <w:rPr>
                <w:lang w:eastAsia="zh-CN"/>
              </w:rPr>
              <w:tab/>
              <w:t xml:space="preserve">R.NB.6 FDD has the same parameters with R.NB.1 FDD in </w:t>
            </w:r>
            <w:r w:rsidRPr="0096412B">
              <w:rPr>
                <w:lang w:eastAsia="zh-CN"/>
              </w:rPr>
              <w:t>Table A.3.12.1.1-1</w:t>
            </w:r>
            <w:r>
              <w:rPr>
                <w:lang w:eastAsia="zh-CN"/>
              </w:rPr>
              <w:t xml:space="preserve">. R.NB.6-1 FDD has the same parameters with R.NB.2 FDD in </w:t>
            </w:r>
            <w:r w:rsidRPr="0096412B">
              <w:rPr>
                <w:lang w:eastAsia="zh-CN"/>
              </w:rPr>
              <w:t>Table A.3.12.1.1-1</w:t>
            </w:r>
            <w:r>
              <w:rPr>
                <w:lang w:eastAsia="zh-CN"/>
              </w:rPr>
              <w:t>.</w:t>
            </w:r>
          </w:p>
        </w:tc>
      </w:tr>
    </w:tbl>
    <w:p w14:paraId="29D73CE8" w14:textId="77777777" w:rsidR="00524A5D" w:rsidRPr="00E36978" w:rsidRDefault="00524A5D"/>
    <w:p w14:paraId="414863AD" w14:textId="77777777" w:rsidR="00524A5D" w:rsidRPr="00E36978" w:rsidRDefault="00000000">
      <w:pPr>
        <w:pStyle w:val="Heading5"/>
        <w:rPr>
          <w:snapToGrid w:val="0"/>
        </w:rPr>
      </w:pPr>
      <w:bookmarkStart w:id="1665" w:name="_Toc30133"/>
      <w:bookmarkStart w:id="1666" w:name="_Toc23976"/>
      <w:bookmarkStart w:id="1667" w:name="_Toc14845"/>
      <w:bookmarkStart w:id="1668" w:name="_Toc25638"/>
      <w:bookmarkStart w:id="1669" w:name="_Toc163510878"/>
      <w:r w:rsidRPr="00E36978">
        <w:rPr>
          <w:snapToGrid w:val="0"/>
          <w:lang w:val="en-US"/>
        </w:rPr>
        <w:t>8.3.1.1.3</w:t>
      </w:r>
      <w:r w:rsidRPr="00E36978">
        <w:rPr>
          <w:snapToGrid w:val="0"/>
          <w:lang w:val="en-US"/>
        </w:rPr>
        <w:tab/>
      </w:r>
      <w:r w:rsidRPr="00E36978">
        <w:rPr>
          <w:snapToGrid w:val="0"/>
        </w:rPr>
        <w:t>Demodulation of NPDSCH (Cell-Specific Reference Symbols) in standalone for NB2</w:t>
      </w:r>
      <w:bookmarkEnd w:id="1665"/>
      <w:bookmarkEnd w:id="1666"/>
      <w:bookmarkEnd w:id="1667"/>
      <w:bookmarkEnd w:id="1668"/>
      <w:bookmarkEnd w:id="1669"/>
    </w:p>
    <w:p w14:paraId="4A822F9E" w14:textId="77777777" w:rsidR="00524A5D" w:rsidRPr="00E36978" w:rsidRDefault="00000000">
      <w:pPr>
        <w:pStyle w:val="H6"/>
        <w:rPr>
          <w:snapToGrid w:val="0"/>
          <w:kern w:val="2"/>
        </w:rPr>
      </w:pPr>
      <w:r w:rsidRPr="00E36978">
        <w:rPr>
          <w:snapToGrid w:val="0"/>
          <w:kern w:val="2"/>
        </w:rPr>
        <w:t>8.3.1.1.3.1</w:t>
      </w:r>
      <w:r w:rsidRPr="00E36978">
        <w:rPr>
          <w:snapToGrid w:val="0"/>
          <w:kern w:val="2"/>
        </w:rPr>
        <w:tab/>
        <w:t>Test purpose</w:t>
      </w:r>
    </w:p>
    <w:p w14:paraId="7F6994C4" w14:textId="77777777" w:rsidR="00524A5D" w:rsidRPr="00E36978" w:rsidRDefault="00000000">
      <w:r w:rsidRPr="00E36978">
        <w:t>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one antenna port.</w:t>
      </w:r>
    </w:p>
    <w:p w14:paraId="107D1147" w14:textId="77777777" w:rsidR="00524A5D" w:rsidRPr="00E36978" w:rsidRDefault="00000000">
      <w:pPr>
        <w:pStyle w:val="H6"/>
        <w:rPr>
          <w:snapToGrid w:val="0"/>
          <w:kern w:val="2"/>
        </w:rPr>
      </w:pPr>
      <w:r w:rsidRPr="00E36978">
        <w:rPr>
          <w:snapToGrid w:val="0"/>
          <w:kern w:val="2"/>
        </w:rPr>
        <w:t>8.3.1.1.3.2</w:t>
      </w:r>
      <w:r w:rsidRPr="00E36978">
        <w:rPr>
          <w:snapToGrid w:val="0"/>
          <w:kern w:val="2"/>
        </w:rPr>
        <w:tab/>
        <w:t>Test applicability</w:t>
      </w:r>
    </w:p>
    <w:p w14:paraId="290C7DD4" w14:textId="262D0994" w:rsidR="00524A5D" w:rsidRPr="00E36978" w:rsidRDefault="00000000">
      <w:r w:rsidRPr="00E36978">
        <w:t xml:space="preserve">This test applies to all types of NB-IoT FDD UE release 17 and forward of category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r w:rsidR="005317C2">
        <w:t>satellite access operation</w:t>
      </w:r>
      <w:r w:rsidRPr="00E36978">
        <w:t>.</w:t>
      </w:r>
    </w:p>
    <w:p w14:paraId="5F43E7DC" w14:textId="77777777" w:rsidR="00524A5D" w:rsidRPr="00E36978" w:rsidRDefault="00000000">
      <w:pPr>
        <w:pStyle w:val="H6"/>
        <w:rPr>
          <w:snapToGrid w:val="0"/>
          <w:kern w:val="2"/>
        </w:rPr>
      </w:pPr>
      <w:r w:rsidRPr="00E36978">
        <w:rPr>
          <w:snapToGrid w:val="0"/>
          <w:kern w:val="2"/>
        </w:rPr>
        <w:t>8.3.1.1.3.3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4B22C574" w14:textId="77777777" w:rsidR="00524A5D" w:rsidRPr="00E36978" w:rsidRDefault="00000000">
      <w:r w:rsidRPr="00E36978">
        <w:t>The requirements are specified in Table 8.3.1.1.3.3-2, with the addition of the parameters in Table 8.3.1.1.3.3-1 and the downlink physical channel setup according to Annex C.3.2. Using this configuration the fraction of maximum throughput percentage shall meet or exceed the minimum requirements specified in Table 8.3.1.1.3.3-2 for the specified SNR.</w:t>
      </w:r>
    </w:p>
    <w:p w14:paraId="0FFDC783" w14:textId="77777777" w:rsidR="00524A5D" w:rsidRPr="00E36978" w:rsidRDefault="00000000">
      <w:pPr>
        <w:pStyle w:val="TH"/>
      </w:pPr>
      <w:r w:rsidRPr="00E36978">
        <w:t>Table 8.3.1.1.3.3-1: Test Parameters for 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0D043AAF"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15DBB44D"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28A09AEE" w14:textId="77777777" w:rsidR="00524A5D" w:rsidRPr="00E36978" w:rsidRDefault="00000000">
            <w:pPr>
              <w:keepNext/>
              <w:keepLines/>
              <w:spacing w:after="0"/>
              <w:jc w:val="center"/>
              <w:rPr>
                <w:rFonts w:ascii="Arial" w:eastAsia="?? ??" w:hAnsi="Arial" w:cs="Arial"/>
                <w:b/>
                <w:kern w:val="2"/>
                <w:sz w:val="18"/>
              </w:rPr>
            </w:pPr>
            <w:r w:rsidRPr="00E36978">
              <w:rPr>
                <w:rFonts w:ascii="Arial" w:eastAsia="?? ??" w:hAnsi="Arial" w:cs="Arial"/>
                <w:b/>
                <w:kern w:val="2"/>
                <w:sz w:val="18"/>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346475B4" w14:textId="77777777" w:rsidR="00524A5D" w:rsidRPr="00E36978" w:rsidRDefault="00000000">
            <w:pPr>
              <w:keepNext/>
              <w:keepLines/>
              <w:spacing w:after="0"/>
              <w:jc w:val="center"/>
              <w:rPr>
                <w:rFonts w:ascii="Arial" w:eastAsia="?? ??" w:hAnsi="Arial" w:cs="Arial"/>
                <w:b/>
                <w:kern w:val="2"/>
                <w:sz w:val="18"/>
              </w:rPr>
            </w:pPr>
            <w:r w:rsidRPr="00E36978">
              <w:rPr>
                <w:rFonts w:ascii="Arial" w:eastAsia="?? ??" w:hAnsi="Arial" w:cs="Arial"/>
                <w:b/>
                <w:kern w:val="2"/>
                <w:sz w:val="18"/>
              </w:rPr>
              <w:t>Test 1</w:t>
            </w:r>
          </w:p>
        </w:tc>
      </w:tr>
      <w:tr w:rsidR="00524A5D" w:rsidRPr="00E36978" w14:paraId="631C2487" w14:textId="77777777">
        <w:trPr>
          <w:cantSplit/>
          <w:trHeight w:val="225"/>
          <w:jc w:val="center"/>
        </w:trPr>
        <w:tc>
          <w:tcPr>
            <w:tcW w:w="3224" w:type="dxa"/>
            <w:vMerge w:val="restart"/>
            <w:tcBorders>
              <w:left w:val="single" w:sz="4" w:space="0" w:color="auto"/>
              <w:right w:val="single" w:sz="4" w:space="0" w:color="auto"/>
            </w:tcBorders>
            <w:vAlign w:val="center"/>
          </w:tcPr>
          <w:p w14:paraId="764BF934" w14:textId="77777777" w:rsidR="00524A5D" w:rsidRPr="00E36978" w:rsidRDefault="00000000">
            <w:pPr>
              <w:keepNext/>
              <w:keepLines/>
              <w:spacing w:after="0"/>
              <w:jc w:val="center"/>
              <w:rPr>
                <w:rFonts w:ascii="Arial" w:hAnsi="Arial" w:cs="Arial"/>
                <w:kern w:val="2"/>
                <w:position w:val="-12"/>
                <w:sz w:val="18"/>
              </w:rPr>
            </w:pPr>
            <w:r w:rsidRPr="00E36978">
              <w:rPr>
                <w:rFonts w:ascii="Arial" w:hAnsi="Arial" w:cs="Arial"/>
                <w:noProof/>
                <w:kern w:val="2"/>
                <w:position w:val="-12"/>
                <w:sz w:val="18"/>
              </w:rPr>
              <w:drawing>
                <wp:inline distT="0" distB="0" distL="0" distR="0" wp14:anchorId="3E7D518E" wp14:editId="68AE9744">
                  <wp:extent cx="247650" cy="2222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22250"/>
                          </a:xfrm>
                          <a:prstGeom prst="rect">
                            <a:avLst/>
                          </a:prstGeom>
                          <a:noFill/>
                          <a:ln>
                            <a:noFill/>
                          </a:ln>
                        </pic:spPr>
                      </pic:pic>
                    </a:graphicData>
                  </a:graphic>
                </wp:inline>
              </w:drawing>
            </w:r>
            <w:r w:rsidRPr="00E36978">
              <w:rPr>
                <w:rFonts w:ascii="Arial" w:hAnsi="Arial" w:cs="Arial"/>
                <w:kern w:val="2"/>
                <w:sz w:val="18"/>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5BA4317B" w14:textId="77777777" w:rsidR="00524A5D" w:rsidRPr="00E36978" w:rsidRDefault="00000000">
            <w:pPr>
              <w:keepNext/>
              <w:keepLines/>
              <w:spacing w:after="0"/>
              <w:jc w:val="center"/>
              <w:rPr>
                <w:rFonts w:ascii="Arial" w:hAnsi="Arial" w:cs="Arial"/>
                <w:sz w:val="18"/>
                <w:lang w:eastAsia="ko-KR"/>
              </w:rPr>
            </w:pPr>
            <w:r w:rsidRPr="00E36978">
              <w:rPr>
                <w:rFonts w:ascii="Arial" w:hAnsi="Arial" w:cs="Arial"/>
                <w:noProof/>
                <w:position w:val="-10"/>
                <w:sz w:val="18"/>
              </w:rPr>
              <w:drawing>
                <wp:inline distT="0" distB="0" distL="0" distR="0" wp14:anchorId="0CEDEE03" wp14:editId="1ED0A88E">
                  <wp:extent cx="260350" cy="18415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0350" cy="18415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450B239C" w14:textId="77777777" w:rsidR="00524A5D" w:rsidRPr="00E36978" w:rsidRDefault="00000000">
            <w:pPr>
              <w:keepNext/>
              <w:keepLines/>
              <w:spacing w:after="0"/>
              <w:jc w:val="center"/>
              <w:rPr>
                <w:rFonts w:ascii="Arial" w:eastAsia="?? ??" w:hAnsi="Arial" w:cs="Arial"/>
                <w:kern w:val="2"/>
                <w:sz w:val="18"/>
              </w:rPr>
            </w:pPr>
            <w:r w:rsidRPr="00E36978">
              <w:rPr>
                <w:rFonts w:ascii="Arial" w:eastAsia="?? ??" w:hAnsi="Arial" w:cs="Arial"/>
                <w:kern w:val="2"/>
                <w:sz w:val="18"/>
              </w:rPr>
              <w:t>dBm/15kHz</w:t>
            </w:r>
          </w:p>
        </w:tc>
        <w:tc>
          <w:tcPr>
            <w:tcW w:w="1858" w:type="dxa"/>
            <w:tcBorders>
              <w:top w:val="single" w:sz="4" w:space="0" w:color="auto"/>
              <w:left w:val="single" w:sz="4" w:space="0" w:color="auto"/>
              <w:right w:val="single" w:sz="4" w:space="0" w:color="auto"/>
            </w:tcBorders>
            <w:vAlign w:val="center"/>
          </w:tcPr>
          <w:p w14:paraId="5761EF0A" w14:textId="77777777" w:rsidR="00524A5D" w:rsidRPr="00E36978" w:rsidRDefault="00000000">
            <w:pPr>
              <w:keepNext/>
              <w:keepLines/>
              <w:spacing w:after="0"/>
              <w:jc w:val="center"/>
              <w:rPr>
                <w:rFonts w:ascii="Arial" w:hAnsi="Arial" w:cs="v5.0.0"/>
                <w:kern w:val="2"/>
                <w:sz w:val="18"/>
              </w:rPr>
            </w:pPr>
            <w:r w:rsidRPr="00E36978">
              <w:rPr>
                <w:rFonts w:ascii="Arial" w:eastAsia="?? ??" w:hAnsi="Arial" w:cs="v5.0.0"/>
                <w:kern w:val="2"/>
                <w:sz w:val="18"/>
              </w:rPr>
              <w:t>-9</w:t>
            </w:r>
            <w:r w:rsidRPr="00E36978">
              <w:rPr>
                <w:rFonts w:ascii="Arial" w:hAnsi="Arial" w:cs="v5.0.0"/>
                <w:kern w:val="2"/>
                <w:sz w:val="18"/>
              </w:rPr>
              <w:t>3 (Note 1)</w:t>
            </w:r>
          </w:p>
        </w:tc>
      </w:tr>
      <w:tr w:rsidR="00524A5D" w:rsidRPr="00E36978" w14:paraId="480048F1"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49B23D56" w14:textId="77777777" w:rsidR="00524A5D" w:rsidRPr="00E36978" w:rsidRDefault="00524A5D">
            <w:pPr>
              <w:keepNext/>
              <w:keepLines/>
              <w:spacing w:after="0"/>
              <w:jc w:val="center"/>
              <w:rPr>
                <w:rFonts w:ascii="Arial" w:hAnsi="Arial" w:cs="Arial"/>
                <w:kern w:val="2"/>
                <w:position w:val="-12"/>
                <w:sz w:val="18"/>
              </w:rPr>
            </w:pPr>
          </w:p>
        </w:tc>
        <w:tc>
          <w:tcPr>
            <w:tcW w:w="1381" w:type="dxa"/>
            <w:tcBorders>
              <w:top w:val="single" w:sz="4" w:space="0" w:color="auto"/>
              <w:left w:val="single" w:sz="4" w:space="0" w:color="auto"/>
              <w:bottom w:val="single" w:sz="4" w:space="0" w:color="auto"/>
              <w:right w:val="single" w:sz="4" w:space="0" w:color="auto"/>
            </w:tcBorders>
            <w:vAlign w:val="center"/>
          </w:tcPr>
          <w:p w14:paraId="55E7F477" w14:textId="77777777" w:rsidR="00524A5D" w:rsidRPr="00E36978" w:rsidRDefault="00000000">
            <w:pPr>
              <w:keepNext/>
              <w:keepLines/>
              <w:spacing w:after="0"/>
              <w:jc w:val="center"/>
              <w:rPr>
                <w:rFonts w:ascii="Arial" w:hAnsi="Arial" w:cs="Arial"/>
                <w:sz w:val="18"/>
                <w:lang w:eastAsia="ko-KR"/>
              </w:rPr>
            </w:pPr>
            <w:r w:rsidRPr="00E36978">
              <w:rPr>
                <w:rFonts w:ascii="Arial" w:hAnsi="Arial" w:cs="Arial"/>
                <w:noProof/>
                <w:position w:val="-10"/>
                <w:sz w:val="18"/>
              </w:rPr>
              <w:drawing>
                <wp:inline distT="0" distB="0" distL="0" distR="0" wp14:anchorId="45DF23A8" wp14:editId="1C67B63B">
                  <wp:extent cx="285750" cy="1841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8415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3E9A6C78" w14:textId="77777777" w:rsidR="00524A5D" w:rsidRPr="00E36978" w:rsidRDefault="00000000">
            <w:pPr>
              <w:keepNext/>
              <w:keepLines/>
              <w:spacing w:after="0"/>
              <w:jc w:val="center"/>
              <w:rPr>
                <w:rFonts w:ascii="Arial" w:eastAsia="?? ??" w:hAnsi="Arial" w:cs="Arial"/>
                <w:kern w:val="2"/>
                <w:sz w:val="18"/>
              </w:rPr>
            </w:pPr>
            <w:r w:rsidRPr="00E36978">
              <w:rPr>
                <w:rFonts w:ascii="Arial" w:eastAsia="?? ??" w:hAnsi="Arial" w:cs="Arial"/>
                <w:kern w:val="2"/>
                <w:sz w:val="18"/>
              </w:rPr>
              <w:t>dBm/15kHz</w:t>
            </w:r>
          </w:p>
        </w:tc>
        <w:tc>
          <w:tcPr>
            <w:tcW w:w="1858" w:type="dxa"/>
            <w:tcBorders>
              <w:left w:val="single" w:sz="4" w:space="0" w:color="auto"/>
              <w:bottom w:val="single" w:sz="4" w:space="0" w:color="auto"/>
              <w:right w:val="single" w:sz="4" w:space="0" w:color="auto"/>
            </w:tcBorders>
            <w:vAlign w:val="center"/>
          </w:tcPr>
          <w:p w14:paraId="45401F5F" w14:textId="77777777" w:rsidR="00524A5D" w:rsidRPr="00E36978" w:rsidRDefault="00000000">
            <w:pPr>
              <w:keepNext/>
              <w:keepLines/>
              <w:spacing w:after="0"/>
              <w:jc w:val="center"/>
              <w:rPr>
                <w:rFonts w:ascii="Arial" w:eastAsia="?? ??" w:hAnsi="Arial" w:cs="v5.0.0"/>
                <w:kern w:val="2"/>
                <w:sz w:val="18"/>
              </w:rPr>
            </w:pPr>
            <w:r w:rsidRPr="00E36978">
              <w:rPr>
                <w:rFonts w:ascii="Arial" w:eastAsia="?? ??" w:hAnsi="Arial" w:cs="v5.0.0"/>
                <w:kern w:val="2"/>
                <w:sz w:val="18"/>
              </w:rPr>
              <w:t>-9</w:t>
            </w:r>
            <w:r w:rsidRPr="00E36978">
              <w:rPr>
                <w:rFonts w:ascii="Arial" w:hAnsi="Arial" w:cs="v5.0.0"/>
                <w:kern w:val="2"/>
                <w:sz w:val="18"/>
              </w:rPr>
              <w:t>6 (Note 2)</w:t>
            </w:r>
          </w:p>
        </w:tc>
      </w:tr>
      <w:tr w:rsidR="00524A5D" w:rsidRPr="00E36978" w14:paraId="2938395E"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4DFB1FB0" w14:textId="77777777" w:rsidR="00524A5D" w:rsidRPr="00E36978" w:rsidRDefault="00000000">
            <w:pPr>
              <w:keepNext/>
              <w:keepLines/>
              <w:spacing w:after="0"/>
              <w:jc w:val="center"/>
              <w:rPr>
                <w:rFonts w:ascii="Arial" w:hAnsi="Arial"/>
                <w:bCs/>
                <w:i/>
                <w:sz w:val="18"/>
              </w:rPr>
            </w:pPr>
            <w:r w:rsidRPr="00E36978">
              <w:rPr>
                <w:rFonts w:ascii="Arial" w:hAnsi="Arial" w:cs="Arial"/>
                <w:kern w:val="2"/>
                <w:sz w:val="18"/>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35FB907C" w14:textId="77777777" w:rsidR="00524A5D" w:rsidRPr="00E36978" w:rsidRDefault="00000000">
            <w:pPr>
              <w:keepNext/>
              <w:keepLines/>
              <w:spacing w:after="0"/>
              <w:jc w:val="center"/>
              <w:rPr>
                <w:rFonts w:ascii="Arial" w:eastAsia="?? ??" w:hAnsi="Arial" w:cs="Arial"/>
                <w:kern w:val="2"/>
                <w:sz w:val="18"/>
              </w:rPr>
            </w:pPr>
            <w:r w:rsidRPr="00E36978">
              <w:rPr>
                <w:rFonts w:ascii="Arial" w:hAnsi="Arial" w:cs="Arial"/>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0EE2ADF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4 for Test 1</w:t>
            </w:r>
          </w:p>
        </w:tc>
      </w:tr>
      <w:tr w:rsidR="00524A5D" w:rsidRPr="00E36978" w14:paraId="207E100C"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6CFD88D0" w14:textId="77777777" w:rsidR="00524A5D" w:rsidRPr="00E36978" w:rsidRDefault="00000000">
            <w:pPr>
              <w:keepNext/>
              <w:keepLines/>
              <w:spacing w:after="0"/>
              <w:jc w:val="center"/>
              <w:rPr>
                <w:rFonts w:ascii="Arial" w:hAnsi="Arial" w:cs="Arial"/>
                <w:kern w:val="2"/>
                <w:sz w:val="18"/>
              </w:rPr>
            </w:pPr>
            <w:r w:rsidRPr="00E36978">
              <w:rPr>
                <w:rFonts w:ascii="Arial" w:hAnsi="Arial"/>
                <w:noProof/>
                <w:position w:val="-12"/>
                <w:sz w:val="18"/>
              </w:rPr>
              <w:drawing>
                <wp:inline distT="0" distB="0" distL="0" distR="0" wp14:anchorId="51C6B2E0" wp14:editId="4EC9131E">
                  <wp:extent cx="304800" cy="2413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04800" cy="241300"/>
                          </a:xfrm>
                          <a:prstGeom prst="rect">
                            <a:avLst/>
                          </a:prstGeom>
                          <a:noFill/>
                          <a:ln>
                            <a:noFill/>
                          </a:ln>
                        </pic:spPr>
                      </pic:pic>
                    </a:graphicData>
                  </a:graphic>
                </wp:inline>
              </w:drawing>
            </w:r>
            <w:r w:rsidRPr="00E36978">
              <w:rPr>
                <w:rFonts w:ascii="Arial" w:hAnsi="Arial"/>
                <w:b/>
                <w:sz w:val="18"/>
              </w:rPr>
              <w:t xml:space="preserve"> </w:t>
            </w:r>
            <w:r w:rsidRPr="00E36978">
              <w:rPr>
                <w:rFonts w:ascii="Arial" w:hAnsi="Arial"/>
                <w:sz w:val="18"/>
              </w:rPr>
              <w:t>(</w:t>
            </w:r>
            <w:r w:rsidRPr="00E36978">
              <w:rPr>
                <w:rFonts w:ascii="Arial" w:hAnsi="Arial"/>
                <w:i/>
                <w:sz w:val="18"/>
              </w:rPr>
              <w:t>npdcch-NumRepetitions-r13</w:t>
            </w:r>
            <w:r w:rsidRPr="00E36978">
              <w:rPr>
                <w:rFonts w:ascii="Arial" w:hAnsi="Arial"/>
                <w:sz w:val="18"/>
              </w:rPr>
              <w:t>)</w:t>
            </w:r>
          </w:p>
        </w:tc>
        <w:tc>
          <w:tcPr>
            <w:tcW w:w="1685" w:type="dxa"/>
            <w:tcBorders>
              <w:top w:val="single" w:sz="4" w:space="0" w:color="auto"/>
              <w:left w:val="single" w:sz="4" w:space="0" w:color="auto"/>
              <w:bottom w:val="single" w:sz="4" w:space="0" w:color="auto"/>
              <w:right w:val="single" w:sz="4" w:space="0" w:color="auto"/>
            </w:tcBorders>
            <w:vAlign w:val="center"/>
          </w:tcPr>
          <w:p w14:paraId="5576803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3E2159C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8 for Test 1</w:t>
            </w:r>
          </w:p>
        </w:tc>
      </w:tr>
      <w:tr w:rsidR="00524A5D" w:rsidRPr="00E36978" w14:paraId="65EF53E2"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F3A4D4A" w14:textId="77777777" w:rsidR="00524A5D" w:rsidRPr="00E36978" w:rsidRDefault="00000000">
            <w:pPr>
              <w:keepNext/>
              <w:keepLines/>
              <w:spacing w:after="0"/>
              <w:jc w:val="center"/>
              <w:rPr>
                <w:rFonts w:ascii="Arial" w:hAnsi="Arial"/>
                <w:sz w:val="18"/>
              </w:rPr>
            </w:pPr>
            <w:r w:rsidRPr="00E36978">
              <w:rPr>
                <w:rFonts w:ascii="Arial" w:hAnsi="Arial"/>
                <w:noProof/>
                <w:position w:val="-6"/>
                <w:sz w:val="18"/>
                <w:lang w:eastAsia="ko-KR"/>
              </w:rPr>
              <w:drawing>
                <wp:inline distT="0" distB="0" distL="0" distR="0" wp14:anchorId="12EF3447" wp14:editId="7DB53B1E">
                  <wp:extent cx="165100" cy="16510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65100" cy="165100"/>
                          </a:xfrm>
                          <a:prstGeom prst="rect">
                            <a:avLst/>
                          </a:prstGeom>
                          <a:noFill/>
                          <a:ln>
                            <a:noFill/>
                          </a:ln>
                        </pic:spPr>
                      </pic:pic>
                    </a:graphicData>
                  </a:graphic>
                </wp:inline>
              </w:drawing>
            </w:r>
            <w:r w:rsidRPr="00E36978">
              <w:rPr>
                <w:rFonts w:ascii="Arial" w:hAnsi="Arial"/>
                <w:sz w:val="18"/>
              </w:rPr>
              <w:t>(</w:t>
            </w:r>
            <w:r w:rsidRPr="00E36978">
              <w:rPr>
                <w:rFonts w:ascii="Arial" w:hAnsi="Arial" w:cs="Arial"/>
                <w:i/>
                <w:sz w:val="18"/>
              </w:rPr>
              <w:t>nPDCCH-startSF-USS-r13</w:t>
            </w:r>
            <w:r w:rsidRPr="00E36978">
              <w:rPr>
                <w:rFonts w:ascii="Arial" w:hAnsi="Arial" w:cs="Arial"/>
                <w:b/>
                <w:sz w:val="18"/>
              </w:rPr>
              <w:t>)</w:t>
            </w:r>
          </w:p>
        </w:tc>
        <w:tc>
          <w:tcPr>
            <w:tcW w:w="1685" w:type="dxa"/>
            <w:tcBorders>
              <w:top w:val="single" w:sz="4" w:space="0" w:color="auto"/>
              <w:left w:val="single" w:sz="4" w:space="0" w:color="auto"/>
              <w:bottom w:val="single" w:sz="4" w:space="0" w:color="auto"/>
              <w:right w:val="single" w:sz="4" w:space="0" w:color="auto"/>
            </w:tcBorders>
            <w:vAlign w:val="center"/>
          </w:tcPr>
          <w:p w14:paraId="1AB3DAD0" w14:textId="77777777" w:rsidR="00524A5D" w:rsidRPr="00E36978" w:rsidRDefault="00524A5D">
            <w:pPr>
              <w:keepNext/>
              <w:keepLines/>
              <w:spacing w:after="0"/>
              <w:jc w:val="center"/>
              <w:rPr>
                <w:rFonts w:ascii="Arial" w:hAnsi="Arial" w:cs="Arial"/>
                <w:kern w:val="2"/>
                <w:sz w:val="18"/>
              </w:rPr>
            </w:pPr>
          </w:p>
        </w:tc>
        <w:tc>
          <w:tcPr>
            <w:tcW w:w="1858" w:type="dxa"/>
            <w:tcBorders>
              <w:top w:val="single" w:sz="4" w:space="0" w:color="auto"/>
              <w:left w:val="single" w:sz="4" w:space="0" w:color="auto"/>
              <w:bottom w:val="single" w:sz="4" w:space="0" w:color="auto"/>
              <w:right w:val="single" w:sz="4" w:space="0" w:color="auto"/>
            </w:tcBorders>
            <w:vAlign w:val="center"/>
          </w:tcPr>
          <w:p w14:paraId="00DE299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1.5</w:t>
            </w:r>
          </w:p>
        </w:tc>
      </w:tr>
      <w:tr w:rsidR="00524A5D" w:rsidRPr="00E36978" w14:paraId="4486FB1B"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2971FBDE" w14:textId="77777777" w:rsidR="00524A5D" w:rsidRPr="00E36978" w:rsidRDefault="00000000">
            <w:pPr>
              <w:keepNext/>
              <w:keepLines/>
              <w:spacing w:after="0"/>
              <w:ind w:left="851" w:hanging="851"/>
              <w:rPr>
                <w:rFonts w:ascii="Arial" w:hAnsi="Arial" w:cs="Arial"/>
                <w:kern w:val="2"/>
                <w:sz w:val="18"/>
              </w:rPr>
            </w:pPr>
            <w:r w:rsidRPr="00E36978">
              <w:rPr>
                <w:rFonts w:ascii="Arial" w:hAnsi="Arial" w:cs="Arial"/>
                <w:kern w:val="2"/>
                <w:sz w:val="18"/>
              </w:rPr>
              <w:t>Note 1:</w:t>
            </w:r>
            <w:r w:rsidRPr="00E36978">
              <w:rPr>
                <w:rFonts w:ascii="Arial" w:hAnsi="Arial" w:cs="Arial"/>
                <w:kern w:val="2"/>
                <w:sz w:val="18"/>
              </w:rPr>
              <w:tab/>
            </w:r>
            <w:r w:rsidRPr="00E36978">
              <w:rPr>
                <w:rFonts w:ascii="Arial" w:hAnsi="Arial" w:cs="Arial"/>
                <w:sz w:val="18"/>
              </w:rPr>
              <w:t>This noise is applied to all subframes from the end of the NPDCCH to the end of the following NPDSCH transmission</w:t>
            </w:r>
            <w:r w:rsidRPr="00E36978">
              <w:rPr>
                <w:rFonts w:ascii="Arial" w:hAnsi="Arial" w:cs="Arial"/>
                <w:kern w:val="2"/>
                <w:sz w:val="18"/>
              </w:rPr>
              <w:t>;</w:t>
            </w:r>
          </w:p>
          <w:p w14:paraId="14D82EC5" w14:textId="77777777" w:rsidR="00524A5D" w:rsidRPr="00E36978" w:rsidRDefault="00000000">
            <w:pPr>
              <w:keepNext/>
              <w:keepLines/>
              <w:spacing w:after="0"/>
              <w:ind w:left="851" w:hanging="851"/>
              <w:rPr>
                <w:rFonts w:ascii="Arial" w:hAnsi="Arial" w:cs="Arial"/>
                <w:kern w:val="2"/>
                <w:sz w:val="18"/>
              </w:rPr>
            </w:pPr>
            <w:r w:rsidRPr="00E36978">
              <w:rPr>
                <w:rFonts w:ascii="Arial" w:hAnsi="Arial"/>
                <w:sz w:val="18"/>
              </w:rPr>
              <w:t>Note 2:</w:t>
            </w:r>
            <w:r w:rsidRPr="00E36978">
              <w:rPr>
                <w:rFonts w:ascii="Arial" w:hAnsi="Arial" w:cs="Arial"/>
                <w:kern w:val="2"/>
                <w:sz w:val="18"/>
              </w:rPr>
              <w:tab/>
            </w:r>
            <w:r w:rsidRPr="00E36978">
              <w:rPr>
                <w:rFonts w:ascii="Arial" w:hAnsi="Arial"/>
                <w:sz w:val="18"/>
              </w:rPr>
              <w:t>This noise is applied to all subframes from the end of the NPDSCH to the end of the following NPDCCH transmission.</w:t>
            </w:r>
          </w:p>
        </w:tc>
      </w:tr>
    </w:tbl>
    <w:p w14:paraId="095C15DA" w14:textId="77777777" w:rsidR="00524A5D" w:rsidRPr="00E36978" w:rsidRDefault="00524A5D"/>
    <w:p w14:paraId="2CBEF3E9" w14:textId="77777777" w:rsidR="00524A5D" w:rsidRPr="00E36978" w:rsidRDefault="00000000">
      <w:pPr>
        <w:pStyle w:val="TH"/>
      </w:pPr>
      <w:r w:rsidRPr="00E36978">
        <w:t>Table 8.3.1.1.3.3-2: Minimum performance for NPDSCH under Standalone with 1 NRS port</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13"/>
        <w:gridCol w:w="818"/>
        <w:gridCol w:w="818"/>
        <w:gridCol w:w="919"/>
        <w:gridCol w:w="1097"/>
        <w:gridCol w:w="991"/>
        <w:gridCol w:w="1561"/>
        <w:gridCol w:w="695"/>
        <w:gridCol w:w="1091"/>
      </w:tblGrid>
      <w:tr w:rsidR="00524A5D" w:rsidRPr="00E36978" w14:paraId="36619693" w14:textId="77777777">
        <w:trPr>
          <w:trHeight w:val="207"/>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49FEF76"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Test number</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76B2561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428" w:type="pct"/>
            <w:vMerge w:val="restart"/>
            <w:tcBorders>
              <w:top w:val="single" w:sz="4" w:space="0" w:color="auto"/>
              <w:left w:val="single" w:sz="4" w:space="0" w:color="auto"/>
              <w:right w:val="single" w:sz="4" w:space="0" w:color="auto"/>
            </w:tcBorders>
            <w:vAlign w:val="center"/>
          </w:tcPr>
          <w:p w14:paraId="329D6A2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Carrier Type</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5BFD2943"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Channel</w:t>
            </w:r>
          </w:p>
        </w:tc>
        <w:tc>
          <w:tcPr>
            <w:tcW w:w="481" w:type="pct"/>
            <w:vMerge w:val="restart"/>
            <w:tcBorders>
              <w:top w:val="single" w:sz="4" w:space="0" w:color="auto"/>
              <w:left w:val="single" w:sz="4" w:space="0" w:color="auto"/>
              <w:right w:val="single" w:sz="4" w:space="0" w:color="auto"/>
            </w:tcBorders>
            <w:vAlign w:val="center"/>
          </w:tcPr>
          <w:p w14:paraId="1A24CECD"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Repetition number</w:t>
            </w:r>
          </w:p>
        </w:tc>
        <w:tc>
          <w:tcPr>
            <w:tcW w:w="574" w:type="pct"/>
            <w:vMerge w:val="restart"/>
            <w:tcBorders>
              <w:top w:val="single" w:sz="4" w:space="0" w:color="auto"/>
              <w:left w:val="single" w:sz="4" w:space="0" w:color="auto"/>
              <w:right w:val="single" w:sz="4" w:space="0" w:color="auto"/>
            </w:tcBorders>
            <w:vAlign w:val="center"/>
          </w:tcPr>
          <w:p w14:paraId="111E51B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Propagation condition</w:t>
            </w:r>
          </w:p>
        </w:tc>
        <w:tc>
          <w:tcPr>
            <w:tcW w:w="519" w:type="pct"/>
            <w:vMerge w:val="restart"/>
            <w:tcBorders>
              <w:top w:val="single" w:sz="4" w:space="0" w:color="auto"/>
              <w:left w:val="single" w:sz="4" w:space="0" w:color="auto"/>
              <w:bottom w:val="single" w:sz="4" w:space="0" w:color="auto"/>
              <w:right w:val="single" w:sz="4" w:space="0" w:color="auto"/>
            </w:tcBorders>
            <w:vAlign w:val="center"/>
          </w:tcPr>
          <w:p w14:paraId="53307DC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Number of NRS ports</w:t>
            </w:r>
          </w:p>
        </w:tc>
        <w:tc>
          <w:tcPr>
            <w:tcW w:w="1181" w:type="pct"/>
            <w:gridSpan w:val="2"/>
            <w:tcBorders>
              <w:top w:val="single" w:sz="4" w:space="0" w:color="auto"/>
              <w:left w:val="single" w:sz="4" w:space="0" w:color="auto"/>
              <w:bottom w:val="single" w:sz="4" w:space="0" w:color="auto"/>
              <w:right w:val="single" w:sz="4" w:space="0" w:color="auto"/>
            </w:tcBorders>
            <w:vAlign w:val="center"/>
          </w:tcPr>
          <w:p w14:paraId="065698B6"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value</w:t>
            </w:r>
          </w:p>
        </w:tc>
        <w:tc>
          <w:tcPr>
            <w:tcW w:w="571" w:type="pct"/>
            <w:vMerge w:val="restart"/>
            <w:tcBorders>
              <w:top w:val="single" w:sz="4" w:space="0" w:color="auto"/>
              <w:left w:val="single" w:sz="4" w:space="0" w:color="auto"/>
              <w:right w:val="single" w:sz="4" w:space="0" w:color="auto"/>
            </w:tcBorders>
          </w:tcPr>
          <w:p w14:paraId="432D27ED"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UE Category</w:t>
            </w:r>
          </w:p>
        </w:tc>
      </w:tr>
      <w:tr w:rsidR="00524A5D" w:rsidRPr="00E36978" w14:paraId="2AE47966" w14:textId="77777777">
        <w:trPr>
          <w:trHeight w:val="207"/>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58DA5952" w14:textId="77777777" w:rsidR="00524A5D" w:rsidRPr="00E36978" w:rsidRDefault="00524A5D">
            <w:pPr>
              <w:keepNext/>
              <w:keepLines/>
              <w:spacing w:after="0"/>
              <w:jc w:val="center"/>
              <w:rPr>
                <w:rFonts w:ascii="Arial" w:hAnsi="Arial" w:cs="Arial"/>
                <w:b/>
                <w:kern w:val="2"/>
                <w:sz w:val="18"/>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4BA18969" w14:textId="77777777" w:rsidR="00524A5D" w:rsidRPr="00E36978" w:rsidRDefault="00524A5D">
            <w:pPr>
              <w:keepNext/>
              <w:keepLines/>
              <w:spacing w:after="0"/>
              <w:jc w:val="center"/>
              <w:rPr>
                <w:rFonts w:ascii="Arial" w:hAnsi="Arial" w:cs="Arial"/>
                <w:b/>
                <w:kern w:val="2"/>
                <w:sz w:val="18"/>
              </w:rPr>
            </w:pPr>
          </w:p>
        </w:tc>
        <w:tc>
          <w:tcPr>
            <w:tcW w:w="428" w:type="pct"/>
            <w:vMerge/>
            <w:tcBorders>
              <w:left w:val="single" w:sz="4" w:space="0" w:color="auto"/>
              <w:bottom w:val="single" w:sz="4" w:space="0" w:color="auto"/>
              <w:right w:val="single" w:sz="4" w:space="0" w:color="auto"/>
            </w:tcBorders>
            <w:vAlign w:val="center"/>
          </w:tcPr>
          <w:p w14:paraId="0F216D32" w14:textId="77777777" w:rsidR="00524A5D" w:rsidRPr="00E36978" w:rsidRDefault="00524A5D">
            <w:pPr>
              <w:keepNext/>
              <w:keepLines/>
              <w:spacing w:after="0"/>
              <w:jc w:val="center"/>
              <w:rPr>
                <w:rFonts w:ascii="Arial" w:hAnsi="Arial" w:cs="Arial"/>
                <w:b/>
                <w:kern w:val="2"/>
                <w:sz w:val="18"/>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1066C7CC" w14:textId="77777777" w:rsidR="00524A5D" w:rsidRPr="00E36978" w:rsidRDefault="00524A5D">
            <w:pPr>
              <w:keepNext/>
              <w:keepLines/>
              <w:spacing w:after="0"/>
              <w:jc w:val="center"/>
              <w:rPr>
                <w:rFonts w:ascii="Arial" w:hAnsi="Arial" w:cs="Arial"/>
                <w:b/>
                <w:kern w:val="2"/>
                <w:sz w:val="18"/>
              </w:rPr>
            </w:pPr>
          </w:p>
        </w:tc>
        <w:tc>
          <w:tcPr>
            <w:tcW w:w="481" w:type="pct"/>
            <w:vMerge/>
            <w:tcBorders>
              <w:left w:val="single" w:sz="4" w:space="0" w:color="auto"/>
              <w:bottom w:val="single" w:sz="4" w:space="0" w:color="auto"/>
              <w:right w:val="single" w:sz="4" w:space="0" w:color="auto"/>
            </w:tcBorders>
            <w:vAlign w:val="center"/>
          </w:tcPr>
          <w:p w14:paraId="520B8C2A" w14:textId="77777777" w:rsidR="00524A5D" w:rsidRPr="00E36978" w:rsidRDefault="00524A5D">
            <w:pPr>
              <w:keepNext/>
              <w:keepLines/>
              <w:spacing w:after="0"/>
              <w:jc w:val="center"/>
              <w:rPr>
                <w:rFonts w:ascii="Arial" w:hAnsi="Arial" w:cs="Arial"/>
                <w:b/>
                <w:kern w:val="2"/>
                <w:sz w:val="18"/>
              </w:rPr>
            </w:pPr>
          </w:p>
        </w:tc>
        <w:tc>
          <w:tcPr>
            <w:tcW w:w="574" w:type="pct"/>
            <w:vMerge/>
            <w:tcBorders>
              <w:left w:val="single" w:sz="4" w:space="0" w:color="auto"/>
              <w:bottom w:val="single" w:sz="4" w:space="0" w:color="auto"/>
              <w:right w:val="single" w:sz="4" w:space="0" w:color="auto"/>
            </w:tcBorders>
            <w:vAlign w:val="center"/>
          </w:tcPr>
          <w:p w14:paraId="200D03CC" w14:textId="77777777" w:rsidR="00524A5D" w:rsidRPr="00E36978" w:rsidRDefault="00524A5D">
            <w:pPr>
              <w:keepNext/>
              <w:keepLines/>
              <w:spacing w:after="0"/>
              <w:jc w:val="center"/>
              <w:rPr>
                <w:rFonts w:ascii="Arial" w:hAnsi="Arial" w:cs="Arial"/>
                <w:b/>
                <w:kern w:val="2"/>
                <w:sz w:val="18"/>
              </w:rPr>
            </w:pPr>
          </w:p>
        </w:tc>
        <w:tc>
          <w:tcPr>
            <w:tcW w:w="519" w:type="pct"/>
            <w:vMerge/>
            <w:tcBorders>
              <w:top w:val="single" w:sz="4" w:space="0" w:color="auto"/>
              <w:left w:val="single" w:sz="4" w:space="0" w:color="auto"/>
              <w:bottom w:val="single" w:sz="4" w:space="0" w:color="auto"/>
              <w:right w:val="single" w:sz="4" w:space="0" w:color="auto"/>
            </w:tcBorders>
            <w:vAlign w:val="center"/>
          </w:tcPr>
          <w:p w14:paraId="2E576919" w14:textId="77777777" w:rsidR="00524A5D" w:rsidRPr="00E36978" w:rsidRDefault="00524A5D">
            <w:pPr>
              <w:keepNext/>
              <w:keepLines/>
              <w:spacing w:after="0"/>
              <w:jc w:val="center"/>
              <w:rPr>
                <w:rFonts w:ascii="Arial" w:hAnsi="Arial" w:cs="Arial"/>
                <w:b/>
                <w:kern w:val="2"/>
                <w:sz w:val="18"/>
              </w:rPr>
            </w:pPr>
          </w:p>
        </w:tc>
        <w:tc>
          <w:tcPr>
            <w:tcW w:w="817" w:type="pct"/>
            <w:tcBorders>
              <w:top w:val="single" w:sz="4" w:space="0" w:color="auto"/>
              <w:left w:val="single" w:sz="4" w:space="0" w:color="auto"/>
              <w:bottom w:val="single" w:sz="4" w:space="0" w:color="auto"/>
              <w:right w:val="single" w:sz="4" w:space="0" w:color="auto"/>
            </w:tcBorders>
            <w:vAlign w:val="center"/>
          </w:tcPr>
          <w:p w14:paraId="6A67C29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Fraction of Maximum</w:t>
            </w:r>
          </w:p>
          <w:p w14:paraId="29A0106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Throughput (%)</w:t>
            </w:r>
          </w:p>
        </w:tc>
        <w:tc>
          <w:tcPr>
            <w:tcW w:w="364" w:type="pct"/>
            <w:tcBorders>
              <w:top w:val="single" w:sz="4" w:space="0" w:color="auto"/>
              <w:left w:val="single" w:sz="4" w:space="0" w:color="auto"/>
              <w:bottom w:val="single" w:sz="4" w:space="0" w:color="auto"/>
              <w:right w:val="single" w:sz="4" w:space="0" w:color="auto"/>
            </w:tcBorders>
            <w:vAlign w:val="center"/>
          </w:tcPr>
          <w:p w14:paraId="7CA18C63"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SNR (dB)</w:t>
            </w:r>
          </w:p>
        </w:tc>
        <w:tc>
          <w:tcPr>
            <w:tcW w:w="571" w:type="pct"/>
            <w:vMerge/>
            <w:tcBorders>
              <w:left w:val="single" w:sz="4" w:space="0" w:color="auto"/>
              <w:bottom w:val="single" w:sz="4" w:space="0" w:color="auto"/>
              <w:right w:val="single" w:sz="4" w:space="0" w:color="auto"/>
            </w:tcBorders>
          </w:tcPr>
          <w:p w14:paraId="5C93BDC8" w14:textId="77777777" w:rsidR="00524A5D" w:rsidRPr="00E36978" w:rsidRDefault="00524A5D">
            <w:pPr>
              <w:keepNext/>
              <w:keepLines/>
              <w:spacing w:after="0"/>
              <w:jc w:val="center"/>
              <w:rPr>
                <w:rFonts w:ascii="Arial" w:hAnsi="Arial" w:cs="Arial"/>
                <w:b/>
                <w:kern w:val="2"/>
                <w:sz w:val="18"/>
              </w:rPr>
            </w:pPr>
          </w:p>
        </w:tc>
      </w:tr>
      <w:tr w:rsidR="00524A5D" w:rsidRPr="00E36978" w14:paraId="40D1CAA3" w14:textId="77777777">
        <w:trPr>
          <w:trHeight w:val="207"/>
          <w:jc w:val="center"/>
        </w:trPr>
        <w:tc>
          <w:tcPr>
            <w:tcW w:w="444" w:type="pct"/>
            <w:tcBorders>
              <w:top w:val="single" w:sz="4" w:space="0" w:color="auto"/>
              <w:left w:val="single" w:sz="4" w:space="0" w:color="auto"/>
              <w:bottom w:val="single" w:sz="4" w:space="0" w:color="auto"/>
              <w:right w:val="single" w:sz="4" w:space="0" w:color="auto"/>
            </w:tcBorders>
            <w:vAlign w:val="center"/>
          </w:tcPr>
          <w:p w14:paraId="1A120C6F"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373" w:type="pct"/>
            <w:tcBorders>
              <w:top w:val="single" w:sz="4" w:space="0" w:color="auto"/>
              <w:left w:val="single" w:sz="4" w:space="0" w:color="auto"/>
              <w:bottom w:val="single" w:sz="4" w:space="0" w:color="auto"/>
              <w:right w:val="single" w:sz="4" w:space="0" w:color="auto"/>
            </w:tcBorders>
            <w:vAlign w:val="center"/>
          </w:tcPr>
          <w:p w14:paraId="4173B1A6"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200kHz</w:t>
            </w:r>
          </w:p>
        </w:tc>
        <w:tc>
          <w:tcPr>
            <w:tcW w:w="428" w:type="pct"/>
            <w:tcBorders>
              <w:top w:val="single" w:sz="4" w:space="0" w:color="auto"/>
              <w:left w:val="single" w:sz="4" w:space="0" w:color="auto"/>
              <w:bottom w:val="single" w:sz="4" w:space="0" w:color="auto"/>
              <w:right w:val="single" w:sz="4" w:space="0" w:color="auto"/>
            </w:tcBorders>
            <w:vAlign w:val="center"/>
          </w:tcPr>
          <w:p w14:paraId="0E73176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Non-anchor</w:t>
            </w:r>
          </w:p>
        </w:tc>
        <w:tc>
          <w:tcPr>
            <w:tcW w:w="428" w:type="pct"/>
            <w:tcBorders>
              <w:top w:val="single" w:sz="4" w:space="0" w:color="auto"/>
              <w:left w:val="single" w:sz="4" w:space="0" w:color="auto"/>
              <w:bottom w:val="single" w:sz="4" w:space="0" w:color="auto"/>
              <w:right w:val="single" w:sz="4" w:space="0" w:color="auto"/>
            </w:tcBorders>
            <w:vAlign w:val="center"/>
          </w:tcPr>
          <w:p w14:paraId="7055AC0C"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lang w:eastAsia="ko-KR"/>
              </w:rPr>
              <w:t>R.NB.</w:t>
            </w:r>
            <w:r w:rsidRPr="00E36978">
              <w:rPr>
                <w:rFonts w:ascii="Arial" w:hAnsi="Arial" w:cs="Arial"/>
                <w:sz w:val="18"/>
              </w:rPr>
              <w:t>7</w:t>
            </w:r>
            <w:r w:rsidRPr="00E36978">
              <w:rPr>
                <w:rFonts w:ascii="Arial" w:hAnsi="Arial" w:cs="Arial"/>
                <w:kern w:val="2"/>
                <w:sz w:val="18"/>
              </w:rPr>
              <w:t xml:space="preserve"> FDD</w:t>
            </w:r>
          </w:p>
        </w:tc>
        <w:tc>
          <w:tcPr>
            <w:tcW w:w="481" w:type="pct"/>
            <w:tcBorders>
              <w:top w:val="single" w:sz="4" w:space="0" w:color="auto"/>
              <w:left w:val="single" w:sz="4" w:space="0" w:color="auto"/>
              <w:bottom w:val="single" w:sz="4" w:space="0" w:color="auto"/>
              <w:right w:val="single" w:sz="4" w:space="0" w:color="auto"/>
            </w:tcBorders>
            <w:vAlign w:val="center"/>
          </w:tcPr>
          <w:p w14:paraId="21B63C33"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574" w:type="pct"/>
            <w:tcBorders>
              <w:top w:val="single" w:sz="4" w:space="0" w:color="auto"/>
              <w:left w:val="single" w:sz="4" w:space="0" w:color="auto"/>
              <w:bottom w:val="single" w:sz="4" w:space="0" w:color="auto"/>
              <w:right w:val="single" w:sz="4" w:space="0" w:color="auto"/>
            </w:tcBorders>
            <w:vAlign w:val="center"/>
          </w:tcPr>
          <w:p w14:paraId="6730437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EPA5</w:t>
            </w:r>
          </w:p>
        </w:tc>
        <w:tc>
          <w:tcPr>
            <w:tcW w:w="519" w:type="pct"/>
            <w:tcBorders>
              <w:top w:val="single" w:sz="4" w:space="0" w:color="auto"/>
              <w:left w:val="single" w:sz="4" w:space="0" w:color="auto"/>
              <w:bottom w:val="single" w:sz="4" w:space="0" w:color="auto"/>
              <w:right w:val="single" w:sz="4" w:space="0" w:color="auto"/>
            </w:tcBorders>
            <w:vAlign w:val="center"/>
          </w:tcPr>
          <w:p w14:paraId="419955B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817" w:type="pct"/>
            <w:tcBorders>
              <w:top w:val="single" w:sz="4" w:space="0" w:color="auto"/>
              <w:left w:val="single" w:sz="4" w:space="0" w:color="auto"/>
              <w:bottom w:val="single" w:sz="4" w:space="0" w:color="auto"/>
              <w:right w:val="single" w:sz="4" w:space="0" w:color="auto"/>
            </w:tcBorders>
            <w:vAlign w:val="center"/>
          </w:tcPr>
          <w:p w14:paraId="327A48BD"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70%</w:t>
            </w:r>
          </w:p>
        </w:tc>
        <w:tc>
          <w:tcPr>
            <w:tcW w:w="364" w:type="pct"/>
            <w:tcBorders>
              <w:top w:val="single" w:sz="4" w:space="0" w:color="auto"/>
              <w:left w:val="single" w:sz="4" w:space="0" w:color="auto"/>
              <w:bottom w:val="single" w:sz="4" w:space="0" w:color="auto"/>
              <w:right w:val="single" w:sz="4" w:space="0" w:color="auto"/>
            </w:tcBorders>
            <w:vAlign w:val="center"/>
          </w:tcPr>
          <w:p w14:paraId="18454CC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9.4</w:t>
            </w:r>
          </w:p>
        </w:tc>
        <w:tc>
          <w:tcPr>
            <w:tcW w:w="571" w:type="pct"/>
            <w:tcBorders>
              <w:top w:val="single" w:sz="4" w:space="0" w:color="auto"/>
              <w:left w:val="single" w:sz="4" w:space="0" w:color="auto"/>
              <w:bottom w:val="single" w:sz="4" w:space="0" w:color="auto"/>
              <w:right w:val="single" w:sz="4" w:space="0" w:color="auto"/>
            </w:tcBorders>
          </w:tcPr>
          <w:p w14:paraId="359F717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NB2</w:t>
            </w:r>
          </w:p>
        </w:tc>
      </w:tr>
    </w:tbl>
    <w:p w14:paraId="4B579D37" w14:textId="77777777" w:rsidR="00524A5D" w:rsidRPr="00E36978" w:rsidRDefault="00524A5D"/>
    <w:p w14:paraId="7B372430" w14:textId="77777777" w:rsidR="00524A5D" w:rsidRPr="00E36978" w:rsidRDefault="00000000">
      <w:pPr>
        <w:rPr>
          <w:lang w:eastAsia="zh-TW"/>
        </w:rPr>
      </w:pPr>
      <w:r w:rsidRPr="00E36978">
        <w:lastRenderedPageBreak/>
        <w:t>The normative reference for this requirement is TS 36.101 [2] clause 8.12.1.1.3</w:t>
      </w:r>
      <w:r w:rsidRPr="00E36978">
        <w:rPr>
          <w:lang w:eastAsia="zh-TW"/>
        </w:rPr>
        <w:t>.</w:t>
      </w:r>
    </w:p>
    <w:p w14:paraId="0D744425" w14:textId="77777777" w:rsidR="00524A5D" w:rsidRPr="00E36978" w:rsidRDefault="00000000">
      <w:pPr>
        <w:pStyle w:val="H6"/>
        <w:rPr>
          <w:snapToGrid w:val="0"/>
          <w:kern w:val="2"/>
        </w:rPr>
      </w:pPr>
      <w:r w:rsidRPr="00E36978">
        <w:rPr>
          <w:snapToGrid w:val="0"/>
          <w:kern w:val="2"/>
        </w:rPr>
        <w:t>8.3.1.1.3.4</w:t>
      </w:r>
      <w:r w:rsidRPr="00E36978">
        <w:rPr>
          <w:snapToGrid w:val="0"/>
          <w:kern w:val="2"/>
        </w:rPr>
        <w:tab/>
        <w:t>Test description</w:t>
      </w:r>
    </w:p>
    <w:p w14:paraId="4066F8E9" w14:textId="77777777" w:rsidR="00524A5D" w:rsidRPr="00E36978" w:rsidRDefault="00000000">
      <w:pPr>
        <w:pStyle w:val="H6"/>
        <w:rPr>
          <w:snapToGrid w:val="0"/>
          <w:kern w:val="2"/>
        </w:rPr>
      </w:pPr>
      <w:r w:rsidRPr="00E36978">
        <w:rPr>
          <w:snapToGrid w:val="0"/>
          <w:kern w:val="2"/>
        </w:rPr>
        <w:t>8.3.1.1.3.4.1</w:t>
      </w:r>
      <w:r w:rsidRPr="00E36978">
        <w:rPr>
          <w:snapToGrid w:val="0"/>
          <w:kern w:val="2"/>
        </w:rPr>
        <w:tab/>
      </w:r>
      <w:r w:rsidRPr="00E36978">
        <w:rPr>
          <w:snapToGrid w:val="0"/>
          <w:kern w:val="2"/>
          <w:lang w:eastAsia="zh-CN"/>
        </w:rPr>
        <w:t>Initial conditions</w:t>
      </w:r>
    </w:p>
    <w:p w14:paraId="4967E8B2"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256DDA4" w14:textId="77777777" w:rsidR="00524A5D" w:rsidRPr="00E36978" w:rsidRDefault="00000000">
      <w:r w:rsidRPr="00E36978">
        <w:t>Configurations of NPDSCH and NPDCCH before measurement are specified in Annex C.2.</w:t>
      </w:r>
    </w:p>
    <w:p w14:paraId="4981A269" w14:textId="10B199F7" w:rsidR="00524A5D" w:rsidRPr="00E36978" w:rsidRDefault="00000000">
      <w:r w:rsidRPr="00E36978">
        <w:t>Test Environment: Normal, as defined in TS 36.508 [</w:t>
      </w:r>
      <w:del w:id="1670" w:author="1799" w:date="2024-04-10T21:55:00Z">
        <w:r w:rsidRPr="00E36978" w:rsidDel="00730853">
          <w:delText>7</w:delText>
        </w:r>
      </w:del>
      <w:ins w:id="1671" w:author="1799" w:date="2024-04-10T21:55:00Z">
        <w:r w:rsidR="00730853" w:rsidRPr="00730853">
          <w:t>12</w:t>
        </w:r>
      </w:ins>
      <w:r w:rsidRPr="00E36978">
        <w:t>] clause 4.1.</w:t>
      </w:r>
    </w:p>
    <w:p w14:paraId="0D407B14" w14:textId="77777777" w:rsidR="00524A5D" w:rsidRPr="00E36978" w:rsidRDefault="00000000">
      <w:pPr>
        <w:rPr>
          <w:lang w:eastAsia="zh-TW"/>
        </w:rPr>
      </w:pPr>
      <w:r w:rsidRPr="00E36978">
        <w:t>Frequencies to be tested: K.2.1.</w:t>
      </w:r>
    </w:p>
    <w:p w14:paraId="7DBE5513"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8.3.1.1.3.3-2.</w:t>
      </w:r>
    </w:p>
    <w:p w14:paraId="09D2BD8E" w14:textId="08940214"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w:t>
      </w:r>
      <w:del w:id="1672" w:author="1799" w:date="2024-04-10T21:55:00Z">
        <w:r w:rsidRPr="00E36978" w:rsidDel="00730853">
          <w:rPr>
            <w:rFonts w:eastAsia="Malgun Gothic"/>
          </w:rPr>
          <w:delText>7</w:delText>
        </w:r>
      </w:del>
      <w:ins w:id="1673" w:author="1799" w:date="2024-04-10T21:55:00Z">
        <w:r w:rsidR="00730853" w:rsidRPr="00730853">
          <w:rPr>
            <w:rFonts w:eastAsia="Malgun Gothic"/>
          </w:rPr>
          <w:t>12</w:t>
        </w:r>
      </w:ins>
      <w:r w:rsidRPr="00E36978">
        <w:rPr>
          <w:rFonts w:eastAsia="Malgun Gothic"/>
        </w:rPr>
        <w:t>] Annex A, Figure A.9 using only main UE Tx/Rx antenna.</w:t>
      </w:r>
    </w:p>
    <w:p w14:paraId="74BEA9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8.3.1.1.3.3-1 as appropriate.</w:t>
      </w:r>
    </w:p>
    <w:p w14:paraId="517D81E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56EDC95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7B521EEA"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1878F112"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72C4EEF7" w14:textId="77777777" w:rsidR="00524A5D" w:rsidRPr="00E36978" w:rsidRDefault="00000000">
      <w:pPr>
        <w:pStyle w:val="B1"/>
        <w:overflowPunct w:val="0"/>
        <w:autoSpaceDE w:val="0"/>
        <w:autoSpaceDN w:val="0"/>
        <w:adjustRightInd w:val="0"/>
        <w:textAlignment w:val="baseline"/>
        <w:rPr>
          <w:lang w:eastAsia="zh-CN"/>
        </w:rPr>
      </w:pPr>
      <w:r w:rsidRPr="00E36978">
        <w:rPr>
          <w:rFonts w:eastAsia="Malgun Gothic"/>
          <w:lang w:val="en-US" w:eastAsia="en-GB"/>
        </w:rPr>
        <w:t>7.</w:t>
      </w:r>
      <w:r w:rsidRPr="00E36978">
        <w:rPr>
          <w:rFonts w:eastAsia="Malgun Gothic"/>
          <w:lang w:val="en-US" w:eastAsia="en-GB"/>
        </w:rPr>
        <w:tab/>
      </w:r>
      <w:r w:rsidRPr="00E36978">
        <w:rPr>
          <w:lang w:eastAsia="zh-CN"/>
        </w:rPr>
        <w:t>Deactivate UE prediction of satellite trajectory by any preconfigured means.</w:t>
      </w:r>
    </w:p>
    <w:p w14:paraId="0810791D" w14:textId="7AAF1CBB"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2A-NB with CP CIoT Optimisation according to TS 36.508 [</w:t>
      </w:r>
      <w:del w:id="1674" w:author="1799" w:date="2024-04-10T21:55:00Z">
        <w:r w:rsidRPr="00E36978" w:rsidDel="00730853">
          <w:rPr>
            <w:rFonts w:eastAsia="Malgun Gothic"/>
          </w:rPr>
          <w:delText>7</w:delText>
        </w:r>
      </w:del>
      <w:ins w:id="1675" w:author="1799" w:date="2024-04-10T21:55:00Z">
        <w:r w:rsidR="00730853" w:rsidRPr="00730853">
          <w:rPr>
            <w:rFonts w:eastAsia="Malgun Gothic"/>
          </w:rPr>
          <w:t>12</w:t>
        </w:r>
      </w:ins>
      <w:r w:rsidRPr="00E36978">
        <w:rPr>
          <w:rFonts w:eastAsia="Malgun Gothic"/>
        </w:rPr>
        <w:t>] clause 8.1.5. Message contents are defined in clause 8.3.1.1.3.4.3.</w:t>
      </w:r>
    </w:p>
    <w:p w14:paraId="7B02F8EA" w14:textId="77777777" w:rsidR="00524A5D" w:rsidRPr="00E36978" w:rsidRDefault="00000000">
      <w:pPr>
        <w:pStyle w:val="H6"/>
      </w:pPr>
      <w:r w:rsidRPr="00E36978">
        <w:rPr>
          <w:snapToGrid w:val="0"/>
          <w:kern w:val="2"/>
        </w:rPr>
        <w:t>8.3.1.1.3.</w:t>
      </w:r>
      <w:r w:rsidRPr="00E36978">
        <w:rPr>
          <w:snapToGrid w:val="0"/>
          <w:kern w:val="2"/>
          <w:lang w:eastAsia="zh-TW"/>
        </w:rPr>
        <w:t>4.</w:t>
      </w:r>
      <w:r w:rsidRPr="00E36978">
        <w:t>2</w:t>
      </w:r>
      <w:r w:rsidRPr="00E36978">
        <w:tab/>
        <w:t>Test procedure</w:t>
      </w:r>
    </w:p>
    <w:p w14:paraId="3C142FB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8.3.1.1.3.3-1 and 8.3.1.1.3.3-2.</w:t>
      </w:r>
    </w:p>
    <w:p w14:paraId="6D77E32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8.3.1.1.3.5-1 as appropriate.</w:t>
      </w:r>
    </w:p>
    <w:p w14:paraId="2B53828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Measure the average throughput for a duration sufficient to achieve statistical significance according to Annex G clause G.3. Count the number of NACKs, ACKs and statDTXs on the UL during the test interval and decide pass or fail according to Tables G.3.5 and G.3.6 in Annex G clause G.3.</w:t>
      </w:r>
    </w:p>
    <w:p w14:paraId="3DC24F3A" w14:textId="77777777" w:rsidR="00524A5D" w:rsidRPr="00E36978" w:rsidRDefault="00000000">
      <w:pPr>
        <w:pStyle w:val="H6"/>
      </w:pPr>
      <w:r w:rsidRPr="00E36978">
        <w:rPr>
          <w:snapToGrid w:val="0"/>
          <w:kern w:val="2"/>
        </w:rPr>
        <w:t>8.3.1.1.3.</w:t>
      </w:r>
      <w:r w:rsidRPr="00E36978">
        <w:rPr>
          <w:snapToGrid w:val="0"/>
          <w:kern w:val="2"/>
          <w:lang w:eastAsia="zh-TW"/>
        </w:rPr>
        <w:t>4.</w:t>
      </w:r>
      <w:r w:rsidRPr="00E36978">
        <w:rPr>
          <w:lang w:eastAsia="zh-TW"/>
        </w:rPr>
        <w:t>3</w:t>
      </w:r>
      <w:r w:rsidRPr="00E36978">
        <w:tab/>
        <w:t>Message contents</w:t>
      </w:r>
    </w:p>
    <w:p w14:paraId="62663F08" w14:textId="77777777" w:rsidR="00524A5D" w:rsidRPr="00E36978" w:rsidRDefault="00000000">
      <w:r w:rsidRPr="00E36978">
        <w:t xml:space="preserve">Message contents are same as </w:t>
      </w:r>
      <w:r w:rsidRPr="00E36978">
        <w:rPr>
          <w:snapToGrid w:val="0"/>
          <w:kern w:val="2"/>
        </w:rPr>
        <w:t>8.3.1.1.1.</w:t>
      </w:r>
      <w:r w:rsidRPr="00E36978">
        <w:rPr>
          <w:snapToGrid w:val="0"/>
          <w:kern w:val="2"/>
          <w:lang w:eastAsia="zh-TW"/>
        </w:rPr>
        <w:t>4.</w:t>
      </w:r>
      <w:r w:rsidRPr="00E36978">
        <w:rPr>
          <w:lang w:eastAsia="zh-TW"/>
        </w:rPr>
        <w:t>3</w:t>
      </w:r>
      <w:r w:rsidRPr="00E36978">
        <w:t xml:space="preserve"> with the following exceptions:</w:t>
      </w:r>
    </w:p>
    <w:p w14:paraId="078D0361" w14:textId="77777777" w:rsidR="00524A5D" w:rsidRPr="00E36978" w:rsidRDefault="00000000">
      <w:pPr>
        <w:pStyle w:val="TH"/>
      </w:pPr>
      <w:r w:rsidRPr="00E36978">
        <w:t xml:space="preserve">Table 8.3.1.1.3.4.3-1: Configure Non-anchor carrier in subtest 1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470E2C31" w14:textId="77777777">
        <w:trPr>
          <w:gridBefore w:val="1"/>
          <w:wBefore w:w="9" w:type="dxa"/>
          <w:jc w:val="center"/>
        </w:trPr>
        <w:tc>
          <w:tcPr>
            <w:tcW w:w="9738" w:type="dxa"/>
            <w:gridSpan w:val="4"/>
          </w:tcPr>
          <w:p w14:paraId="47C7622D" w14:textId="77777777" w:rsidR="00524A5D" w:rsidRPr="00E36978" w:rsidRDefault="00000000">
            <w:pPr>
              <w:pStyle w:val="TAL"/>
              <w:keepNext w:val="0"/>
              <w:keepLines w:val="0"/>
            </w:pPr>
            <w:r w:rsidRPr="00E36978">
              <w:t>Derivation Path: 36.508 Table 8.1.8.2.1.6-1 PhysicalConfigDedicated-NB-DEFAULT</w:t>
            </w:r>
          </w:p>
        </w:tc>
      </w:tr>
      <w:tr w:rsidR="00524A5D" w:rsidRPr="00E36978" w14:paraId="3F06C2ED" w14:textId="77777777">
        <w:tblPrEx>
          <w:tblCellMar>
            <w:left w:w="108" w:type="dxa"/>
            <w:right w:w="108" w:type="dxa"/>
          </w:tblCellMar>
        </w:tblPrEx>
        <w:trPr>
          <w:jc w:val="center"/>
        </w:trPr>
        <w:tc>
          <w:tcPr>
            <w:tcW w:w="4535" w:type="dxa"/>
            <w:gridSpan w:val="2"/>
            <w:shd w:val="clear" w:color="auto" w:fill="auto"/>
          </w:tcPr>
          <w:p w14:paraId="05C23776" w14:textId="77777777" w:rsidR="00524A5D" w:rsidRPr="00E36978" w:rsidRDefault="00000000">
            <w:pPr>
              <w:pStyle w:val="TAH"/>
              <w:keepNext w:val="0"/>
              <w:keepLines w:val="0"/>
            </w:pPr>
            <w:r w:rsidRPr="00E36978">
              <w:t>Information Element</w:t>
            </w:r>
          </w:p>
        </w:tc>
        <w:tc>
          <w:tcPr>
            <w:tcW w:w="2267" w:type="dxa"/>
            <w:shd w:val="clear" w:color="auto" w:fill="auto"/>
          </w:tcPr>
          <w:p w14:paraId="06D64D50" w14:textId="77777777" w:rsidR="00524A5D" w:rsidRPr="00E36978" w:rsidRDefault="00000000">
            <w:pPr>
              <w:pStyle w:val="TAH"/>
              <w:keepNext w:val="0"/>
              <w:keepLines w:val="0"/>
            </w:pPr>
            <w:r w:rsidRPr="00E36978">
              <w:t>Value/remark</w:t>
            </w:r>
          </w:p>
        </w:tc>
        <w:tc>
          <w:tcPr>
            <w:tcW w:w="1811" w:type="dxa"/>
            <w:shd w:val="clear" w:color="auto" w:fill="auto"/>
          </w:tcPr>
          <w:p w14:paraId="6660A650" w14:textId="77777777" w:rsidR="00524A5D" w:rsidRPr="00E36978" w:rsidRDefault="00000000">
            <w:pPr>
              <w:pStyle w:val="TAH"/>
              <w:keepNext w:val="0"/>
              <w:keepLines w:val="0"/>
            </w:pPr>
            <w:r w:rsidRPr="00E36978">
              <w:t>Comment</w:t>
            </w:r>
          </w:p>
        </w:tc>
        <w:tc>
          <w:tcPr>
            <w:tcW w:w="1134" w:type="dxa"/>
            <w:shd w:val="clear" w:color="auto" w:fill="auto"/>
          </w:tcPr>
          <w:p w14:paraId="24D94A5E" w14:textId="77777777" w:rsidR="00524A5D" w:rsidRPr="00E36978" w:rsidRDefault="00000000">
            <w:pPr>
              <w:pStyle w:val="TAH"/>
              <w:keepNext w:val="0"/>
              <w:keepLines w:val="0"/>
            </w:pPr>
            <w:r w:rsidRPr="00E36978">
              <w:t>Condition</w:t>
            </w:r>
          </w:p>
        </w:tc>
      </w:tr>
      <w:tr w:rsidR="00524A5D" w:rsidRPr="00E36978" w14:paraId="59456C3F"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0170E295" w14:textId="77777777" w:rsidR="00524A5D" w:rsidRPr="00E36978" w:rsidRDefault="00000000">
            <w:pPr>
              <w:pStyle w:val="TAL"/>
              <w:keepNext w:val="0"/>
              <w:keepLines w:val="0"/>
            </w:pPr>
            <w:r w:rsidRPr="00E36978">
              <w:t>PhysicalConfigDedicated-NB-DEFAULT ::= SEQUENCE {</w:t>
            </w:r>
          </w:p>
        </w:tc>
        <w:tc>
          <w:tcPr>
            <w:tcW w:w="2267" w:type="dxa"/>
            <w:shd w:val="clear" w:color="auto" w:fill="auto"/>
          </w:tcPr>
          <w:p w14:paraId="62B1117E" w14:textId="77777777" w:rsidR="00524A5D" w:rsidRPr="00E36978" w:rsidRDefault="00524A5D">
            <w:pPr>
              <w:pStyle w:val="TAL"/>
              <w:keepNext w:val="0"/>
              <w:keepLines w:val="0"/>
            </w:pPr>
          </w:p>
        </w:tc>
        <w:tc>
          <w:tcPr>
            <w:tcW w:w="1811" w:type="dxa"/>
            <w:shd w:val="clear" w:color="auto" w:fill="auto"/>
          </w:tcPr>
          <w:p w14:paraId="3DF904CA" w14:textId="77777777" w:rsidR="00524A5D" w:rsidRPr="00E36978" w:rsidRDefault="00524A5D">
            <w:pPr>
              <w:pStyle w:val="TAL"/>
              <w:keepNext w:val="0"/>
              <w:keepLines w:val="0"/>
            </w:pPr>
          </w:p>
        </w:tc>
        <w:tc>
          <w:tcPr>
            <w:tcW w:w="1134" w:type="dxa"/>
            <w:shd w:val="clear" w:color="auto" w:fill="auto"/>
          </w:tcPr>
          <w:p w14:paraId="15397B8C" w14:textId="77777777" w:rsidR="00524A5D" w:rsidRPr="00E36978" w:rsidRDefault="00524A5D">
            <w:pPr>
              <w:pStyle w:val="TAL"/>
              <w:keepNext w:val="0"/>
              <w:keepLines w:val="0"/>
            </w:pPr>
          </w:p>
        </w:tc>
      </w:tr>
      <w:tr w:rsidR="00524A5D" w:rsidRPr="00E36978" w14:paraId="01108802" w14:textId="77777777">
        <w:tblPrEx>
          <w:tblCellMar>
            <w:left w:w="108" w:type="dxa"/>
            <w:right w:w="108" w:type="dxa"/>
          </w:tblCellMar>
        </w:tblPrEx>
        <w:trPr>
          <w:jc w:val="center"/>
        </w:trPr>
        <w:tc>
          <w:tcPr>
            <w:tcW w:w="4535" w:type="dxa"/>
            <w:gridSpan w:val="2"/>
            <w:tcBorders>
              <w:bottom w:val="nil"/>
            </w:tcBorders>
            <w:shd w:val="clear" w:color="auto" w:fill="auto"/>
          </w:tcPr>
          <w:p w14:paraId="5756842D" w14:textId="77777777" w:rsidR="00524A5D" w:rsidRPr="00E36978" w:rsidRDefault="00000000">
            <w:pPr>
              <w:pStyle w:val="TAL"/>
              <w:keepNext w:val="0"/>
              <w:keepLines w:val="0"/>
            </w:pPr>
            <w:r w:rsidRPr="00E36978">
              <w:t xml:space="preserve">  carrierConfigDedicated-NB-r13 ::=  SEQUENCE {</w:t>
            </w:r>
          </w:p>
        </w:tc>
        <w:tc>
          <w:tcPr>
            <w:tcW w:w="2267" w:type="dxa"/>
            <w:shd w:val="clear" w:color="auto" w:fill="auto"/>
          </w:tcPr>
          <w:p w14:paraId="2D19A3A4" w14:textId="77777777" w:rsidR="00524A5D" w:rsidRPr="00E36978" w:rsidRDefault="00524A5D">
            <w:pPr>
              <w:pStyle w:val="TAL"/>
              <w:keepNext w:val="0"/>
              <w:keepLines w:val="0"/>
            </w:pPr>
          </w:p>
        </w:tc>
        <w:tc>
          <w:tcPr>
            <w:tcW w:w="1811" w:type="dxa"/>
            <w:shd w:val="clear" w:color="auto" w:fill="auto"/>
          </w:tcPr>
          <w:p w14:paraId="4BA796A1" w14:textId="77777777" w:rsidR="00524A5D" w:rsidRPr="00E36978" w:rsidRDefault="00000000">
            <w:pPr>
              <w:pStyle w:val="TAL"/>
              <w:keepNext w:val="0"/>
              <w:keepLines w:val="0"/>
            </w:pPr>
            <w:r w:rsidRPr="00E36978">
              <w:t>Non-anchor carrier</w:t>
            </w:r>
          </w:p>
        </w:tc>
        <w:tc>
          <w:tcPr>
            <w:tcW w:w="1134" w:type="dxa"/>
            <w:shd w:val="clear" w:color="auto" w:fill="auto"/>
          </w:tcPr>
          <w:p w14:paraId="774A8656" w14:textId="77777777" w:rsidR="00524A5D" w:rsidRPr="00E36978" w:rsidRDefault="00524A5D">
            <w:pPr>
              <w:pStyle w:val="TAL"/>
              <w:keepNext w:val="0"/>
              <w:keepLines w:val="0"/>
            </w:pPr>
          </w:p>
        </w:tc>
      </w:tr>
      <w:tr w:rsidR="00524A5D" w:rsidRPr="00E36978" w14:paraId="0CA5EFDE" w14:textId="77777777">
        <w:tblPrEx>
          <w:tblCellMar>
            <w:left w:w="108" w:type="dxa"/>
            <w:right w:w="108" w:type="dxa"/>
          </w:tblCellMar>
        </w:tblPrEx>
        <w:trPr>
          <w:jc w:val="center"/>
        </w:trPr>
        <w:tc>
          <w:tcPr>
            <w:tcW w:w="4535" w:type="dxa"/>
            <w:gridSpan w:val="2"/>
            <w:tcBorders>
              <w:bottom w:val="nil"/>
            </w:tcBorders>
            <w:shd w:val="clear" w:color="auto" w:fill="auto"/>
          </w:tcPr>
          <w:p w14:paraId="723E6474" w14:textId="77777777" w:rsidR="00524A5D" w:rsidRPr="00E36978" w:rsidRDefault="00000000">
            <w:pPr>
              <w:pStyle w:val="TAL"/>
              <w:keepNext w:val="0"/>
              <w:keepLines w:val="0"/>
            </w:pPr>
            <w:r w:rsidRPr="00E36978">
              <w:t>dl-CarrierConfig-r13::= SEQUENCE {</w:t>
            </w:r>
          </w:p>
        </w:tc>
        <w:tc>
          <w:tcPr>
            <w:tcW w:w="2267" w:type="dxa"/>
            <w:shd w:val="clear" w:color="auto" w:fill="auto"/>
          </w:tcPr>
          <w:p w14:paraId="5EA0AB07" w14:textId="77777777" w:rsidR="00524A5D" w:rsidRPr="00E36978" w:rsidRDefault="00524A5D">
            <w:pPr>
              <w:pStyle w:val="TAL"/>
              <w:keepNext w:val="0"/>
              <w:keepLines w:val="0"/>
            </w:pPr>
          </w:p>
        </w:tc>
        <w:tc>
          <w:tcPr>
            <w:tcW w:w="1811" w:type="dxa"/>
            <w:shd w:val="clear" w:color="auto" w:fill="auto"/>
          </w:tcPr>
          <w:p w14:paraId="54CE1EB5" w14:textId="77777777" w:rsidR="00524A5D" w:rsidRPr="00E36978" w:rsidRDefault="00524A5D">
            <w:pPr>
              <w:pStyle w:val="TAL"/>
              <w:keepNext w:val="0"/>
              <w:keepLines w:val="0"/>
            </w:pPr>
          </w:p>
        </w:tc>
        <w:tc>
          <w:tcPr>
            <w:tcW w:w="1134" w:type="dxa"/>
            <w:shd w:val="clear" w:color="auto" w:fill="auto"/>
          </w:tcPr>
          <w:p w14:paraId="027CE691" w14:textId="77777777" w:rsidR="00524A5D" w:rsidRPr="00E36978" w:rsidRDefault="00524A5D">
            <w:pPr>
              <w:pStyle w:val="TAL"/>
              <w:keepNext w:val="0"/>
              <w:keepLines w:val="0"/>
            </w:pPr>
          </w:p>
        </w:tc>
      </w:tr>
      <w:tr w:rsidR="00524A5D" w:rsidRPr="00E36978" w14:paraId="5AF268F8" w14:textId="77777777">
        <w:tblPrEx>
          <w:tblCellMar>
            <w:left w:w="108" w:type="dxa"/>
            <w:right w:w="108" w:type="dxa"/>
          </w:tblCellMar>
        </w:tblPrEx>
        <w:trPr>
          <w:jc w:val="center"/>
        </w:trPr>
        <w:tc>
          <w:tcPr>
            <w:tcW w:w="4535" w:type="dxa"/>
            <w:gridSpan w:val="2"/>
            <w:tcBorders>
              <w:bottom w:val="nil"/>
            </w:tcBorders>
            <w:shd w:val="clear" w:color="auto" w:fill="auto"/>
          </w:tcPr>
          <w:p w14:paraId="54EFCB0D" w14:textId="77777777" w:rsidR="00524A5D" w:rsidRPr="00E36978" w:rsidRDefault="00000000">
            <w:pPr>
              <w:pStyle w:val="TAL"/>
              <w:keepNext w:val="0"/>
              <w:keepLines w:val="0"/>
            </w:pPr>
            <w:r w:rsidRPr="00E36978">
              <w:t>dl-CarrierFreq-r13</w:t>
            </w:r>
          </w:p>
        </w:tc>
        <w:tc>
          <w:tcPr>
            <w:tcW w:w="2267" w:type="dxa"/>
            <w:shd w:val="clear" w:color="auto" w:fill="auto"/>
          </w:tcPr>
          <w:p w14:paraId="0E4D936C" w14:textId="77777777" w:rsidR="00524A5D" w:rsidRPr="00E36978" w:rsidRDefault="00000000">
            <w:pPr>
              <w:pStyle w:val="TAL"/>
              <w:keepNext w:val="0"/>
              <w:keepLines w:val="0"/>
            </w:pPr>
            <w:r w:rsidRPr="00E36978">
              <w:t>Note 1</w:t>
            </w:r>
          </w:p>
        </w:tc>
        <w:tc>
          <w:tcPr>
            <w:tcW w:w="1811" w:type="dxa"/>
            <w:shd w:val="clear" w:color="auto" w:fill="auto"/>
          </w:tcPr>
          <w:p w14:paraId="511D5B64" w14:textId="77777777" w:rsidR="00524A5D" w:rsidRPr="00E36978" w:rsidRDefault="00524A5D">
            <w:pPr>
              <w:pStyle w:val="TAL"/>
              <w:keepNext w:val="0"/>
              <w:keepLines w:val="0"/>
            </w:pPr>
          </w:p>
        </w:tc>
        <w:tc>
          <w:tcPr>
            <w:tcW w:w="1134" w:type="dxa"/>
            <w:shd w:val="clear" w:color="auto" w:fill="auto"/>
          </w:tcPr>
          <w:p w14:paraId="6E47FE44" w14:textId="77777777" w:rsidR="00524A5D" w:rsidRPr="00E36978" w:rsidRDefault="00524A5D">
            <w:pPr>
              <w:pStyle w:val="TAL"/>
              <w:keepNext w:val="0"/>
              <w:keepLines w:val="0"/>
            </w:pPr>
          </w:p>
        </w:tc>
      </w:tr>
      <w:tr w:rsidR="00524A5D" w:rsidRPr="00E36978" w14:paraId="452AA4B5" w14:textId="77777777">
        <w:tblPrEx>
          <w:tblCellMar>
            <w:left w:w="108" w:type="dxa"/>
            <w:right w:w="108" w:type="dxa"/>
          </w:tblCellMar>
        </w:tblPrEx>
        <w:trPr>
          <w:jc w:val="center"/>
        </w:trPr>
        <w:tc>
          <w:tcPr>
            <w:tcW w:w="4535" w:type="dxa"/>
            <w:gridSpan w:val="2"/>
            <w:tcBorders>
              <w:bottom w:val="nil"/>
            </w:tcBorders>
            <w:shd w:val="clear" w:color="auto" w:fill="auto"/>
          </w:tcPr>
          <w:p w14:paraId="20B1CC16"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5FEF213C" w14:textId="77777777" w:rsidR="00524A5D" w:rsidRPr="00E36978" w:rsidRDefault="00000000">
            <w:pPr>
              <w:pStyle w:val="TAL"/>
              <w:keepNext w:val="0"/>
              <w:keepLines w:val="0"/>
            </w:pPr>
            <w:r w:rsidRPr="00E36978">
              <w:t>NULL</w:t>
            </w:r>
          </w:p>
        </w:tc>
        <w:tc>
          <w:tcPr>
            <w:tcW w:w="1811" w:type="dxa"/>
            <w:shd w:val="clear" w:color="auto" w:fill="auto"/>
          </w:tcPr>
          <w:p w14:paraId="73DAF24E" w14:textId="77777777" w:rsidR="00524A5D" w:rsidRPr="00E36978" w:rsidRDefault="00524A5D">
            <w:pPr>
              <w:pStyle w:val="TAL"/>
              <w:keepNext w:val="0"/>
              <w:keepLines w:val="0"/>
            </w:pPr>
          </w:p>
        </w:tc>
        <w:tc>
          <w:tcPr>
            <w:tcW w:w="1134" w:type="dxa"/>
            <w:shd w:val="clear" w:color="auto" w:fill="auto"/>
          </w:tcPr>
          <w:p w14:paraId="318E8FAD" w14:textId="77777777" w:rsidR="00524A5D" w:rsidRPr="00E36978" w:rsidRDefault="00524A5D">
            <w:pPr>
              <w:pStyle w:val="TAL"/>
              <w:keepNext w:val="0"/>
              <w:keepLines w:val="0"/>
            </w:pPr>
          </w:p>
        </w:tc>
      </w:tr>
      <w:tr w:rsidR="00524A5D" w:rsidRPr="00E36978" w14:paraId="7C0DEF23" w14:textId="77777777">
        <w:tblPrEx>
          <w:tblCellMar>
            <w:left w:w="108" w:type="dxa"/>
            <w:right w:w="108" w:type="dxa"/>
          </w:tblCellMar>
        </w:tblPrEx>
        <w:trPr>
          <w:jc w:val="center"/>
        </w:trPr>
        <w:tc>
          <w:tcPr>
            <w:tcW w:w="4535" w:type="dxa"/>
            <w:gridSpan w:val="2"/>
            <w:tcBorders>
              <w:bottom w:val="nil"/>
            </w:tcBorders>
            <w:shd w:val="clear" w:color="auto" w:fill="auto"/>
          </w:tcPr>
          <w:p w14:paraId="0FFD8AD3"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0CC376AE" w14:textId="77777777" w:rsidR="00524A5D" w:rsidRPr="00E36978" w:rsidRDefault="00000000">
            <w:pPr>
              <w:pStyle w:val="TAL"/>
              <w:keepNext w:val="0"/>
              <w:keepLines w:val="0"/>
            </w:pPr>
            <w:r w:rsidRPr="00E36978">
              <w:t>NULL</w:t>
            </w:r>
          </w:p>
        </w:tc>
        <w:tc>
          <w:tcPr>
            <w:tcW w:w="1811" w:type="dxa"/>
            <w:shd w:val="clear" w:color="auto" w:fill="auto"/>
          </w:tcPr>
          <w:p w14:paraId="41ACA343" w14:textId="77777777" w:rsidR="00524A5D" w:rsidRPr="00E36978" w:rsidRDefault="00524A5D">
            <w:pPr>
              <w:pStyle w:val="TAL"/>
              <w:keepNext w:val="0"/>
              <w:keepLines w:val="0"/>
            </w:pPr>
          </w:p>
        </w:tc>
        <w:tc>
          <w:tcPr>
            <w:tcW w:w="1134" w:type="dxa"/>
            <w:shd w:val="clear" w:color="auto" w:fill="auto"/>
          </w:tcPr>
          <w:p w14:paraId="17002812" w14:textId="77777777" w:rsidR="00524A5D" w:rsidRPr="00E36978" w:rsidRDefault="00524A5D">
            <w:pPr>
              <w:pStyle w:val="TAL"/>
              <w:keepNext w:val="0"/>
              <w:keepLines w:val="0"/>
            </w:pPr>
          </w:p>
        </w:tc>
      </w:tr>
      <w:tr w:rsidR="00524A5D" w:rsidRPr="00E36978" w14:paraId="7D0E7A81" w14:textId="77777777">
        <w:tblPrEx>
          <w:tblCellMar>
            <w:left w:w="108" w:type="dxa"/>
            <w:right w:w="108" w:type="dxa"/>
          </w:tblCellMar>
        </w:tblPrEx>
        <w:trPr>
          <w:jc w:val="center"/>
        </w:trPr>
        <w:tc>
          <w:tcPr>
            <w:tcW w:w="4535" w:type="dxa"/>
            <w:gridSpan w:val="2"/>
            <w:tcBorders>
              <w:bottom w:val="nil"/>
            </w:tcBorders>
            <w:shd w:val="clear" w:color="auto" w:fill="auto"/>
          </w:tcPr>
          <w:p w14:paraId="3D9BFF30" w14:textId="77777777" w:rsidR="00524A5D" w:rsidRPr="00E36978" w:rsidRDefault="00000000">
            <w:pPr>
              <w:pStyle w:val="TAL"/>
              <w:keepNext w:val="0"/>
              <w:keepLines w:val="0"/>
            </w:pPr>
            <w:r w:rsidRPr="00E36978">
              <w:t>}</w:t>
            </w:r>
          </w:p>
        </w:tc>
        <w:tc>
          <w:tcPr>
            <w:tcW w:w="2267" w:type="dxa"/>
            <w:shd w:val="clear" w:color="auto" w:fill="auto"/>
          </w:tcPr>
          <w:p w14:paraId="24999674" w14:textId="77777777" w:rsidR="00524A5D" w:rsidRPr="00E36978" w:rsidRDefault="00524A5D">
            <w:pPr>
              <w:pStyle w:val="TAL"/>
              <w:keepNext w:val="0"/>
              <w:keepLines w:val="0"/>
            </w:pPr>
          </w:p>
        </w:tc>
        <w:tc>
          <w:tcPr>
            <w:tcW w:w="1811" w:type="dxa"/>
            <w:shd w:val="clear" w:color="auto" w:fill="auto"/>
          </w:tcPr>
          <w:p w14:paraId="332D9497" w14:textId="77777777" w:rsidR="00524A5D" w:rsidRPr="00E36978" w:rsidRDefault="00524A5D">
            <w:pPr>
              <w:pStyle w:val="TAL"/>
              <w:keepNext w:val="0"/>
              <w:keepLines w:val="0"/>
            </w:pPr>
          </w:p>
        </w:tc>
        <w:tc>
          <w:tcPr>
            <w:tcW w:w="1134" w:type="dxa"/>
            <w:shd w:val="clear" w:color="auto" w:fill="auto"/>
          </w:tcPr>
          <w:p w14:paraId="76AA4463" w14:textId="77777777" w:rsidR="00524A5D" w:rsidRPr="00E36978" w:rsidRDefault="00524A5D">
            <w:pPr>
              <w:pStyle w:val="TAL"/>
              <w:keepNext w:val="0"/>
              <w:keepLines w:val="0"/>
            </w:pPr>
          </w:p>
        </w:tc>
      </w:tr>
      <w:tr w:rsidR="00524A5D" w:rsidRPr="00E36978" w14:paraId="1A94D24F" w14:textId="77777777">
        <w:tblPrEx>
          <w:tblCellMar>
            <w:left w:w="108" w:type="dxa"/>
            <w:right w:w="108" w:type="dxa"/>
          </w:tblCellMar>
        </w:tblPrEx>
        <w:trPr>
          <w:jc w:val="center"/>
        </w:trPr>
        <w:tc>
          <w:tcPr>
            <w:tcW w:w="4535" w:type="dxa"/>
            <w:gridSpan w:val="2"/>
            <w:tcBorders>
              <w:bottom w:val="nil"/>
            </w:tcBorders>
            <w:shd w:val="clear" w:color="auto" w:fill="auto"/>
          </w:tcPr>
          <w:p w14:paraId="2F7EA079" w14:textId="77777777" w:rsidR="00524A5D" w:rsidRPr="00E36978" w:rsidRDefault="00000000">
            <w:pPr>
              <w:pStyle w:val="TAL"/>
              <w:keepNext w:val="0"/>
              <w:keepLines w:val="0"/>
            </w:pPr>
            <w:r w:rsidRPr="00E36978">
              <w:t>ul-CarrierConfig-r13 ::= SEQUENCE {</w:t>
            </w:r>
          </w:p>
        </w:tc>
        <w:tc>
          <w:tcPr>
            <w:tcW w:w="2267" w:type="dxa"/>
            <w:shd w:val="clear" w:color="auto" w:fill="auto"/>
          </w:tcPr>
          <w:p w14:paraId="27DF144E" w14:textId="77777777" w:rsidR="00524A5D" w:rsidRPr="00E36978" w:rsidRDefault="00524A5D">
            <w:pPr>
              <w:pStyle w:val="TAL"/>
              <w:keepNext w:val="0"/>
              <w:keepLines w:val="0"/>
            </w:pPr>
          </w:p>
        </w:tc>
        <w:tc>
          <w:tcPr>
            <w:tcW w:w="1811" w:type="dxa"/>
            <w:shd w:val="clear" w:color="auto" w:fill="auto"/>
          </w:tcPr>
          <w:p w14:paraId="341ABFB7" w14:textId="77777777" w:rsidR="00524A5D" w:rsidRPr="00E36978" w:rsidRDefault="00524A5D">
            <w:pPr>
              <w:pStyle w:val="TAL"/>
              <w:keepNext w:val="0"/>
              <w:keepLines w:val="0"/>
            </w:pPr>
          </w:p>
        </w:tc>
        <w:tc>
          <w:tcPr>
            <w:tcW w:w="1134" w:type="dxa"/>
            <w:shd w:val="clear" w:color="auto" w:fill="auto"/>
          </w:tcPr>
          <w:p w14:paraId="01399EFC" w14:textId="77777777" w:rsidR="00524A5D" w:rsidRPr="00E36978" w:rsidRDefault="00524A5D">
            <w:pPr>
              <w:pStyle w:val="TAL"/>
              <w:keepNext w:val="0"/>
              <w:keepLines w:val="0"/>
            </w:pPr>
          </w:p>
        </w:tc>
      </w:tr>
      <w:tr w:rsidR="00524A5D" w:rsidRPr="00E36978" w14:paraId="1D907E1F" w14:textId="77777777">
        <w:tblPrEx>
          <w:tblCellMar>
            <w:left w:w="108" w:type="dxa"/>
            <w:right w:w="108" w:type="dxa"/>
          </w:tblCellMar>
        </w:tblPrEx>
        <w:trPr>
          <w:jc w:val="center"/>
        </w:trPr>
        <w:tc>
          <w:tcPr>
            <w:tcW w:w="4535" w:type="dxa"/>
            <w:gridSpan w:val="2"/>
            <w:tcBorders>
              <w:bottom w:val="nil"/>
            </w:tcBorders>
            <w:shd w:val="clear" w:color="auto" w:fill="auto"/>
          </w:tcPr>
          <w:p w14:paraId="5A54F358" w14:textId="77777777" w:rsidR="00524A5D" w:rsidRPr="00E36978" w:rsidRDefault="00000000">
            <w:pPr>
              <w:pStyle w:val="TAL"/>
              <w:keepNext w:val="0"/>
              <w:keepLines w:val="0"/>
            </w:pPr>
            <w:r w:rsidRPr="00E36978">
              <w:lastRenderedPageBreak/>
              <w:t>ul-CarrierFreq-r13</w:t>
            </w:r>
          </w:p>
        </w:tc>
        <w:tc>
          <w:tcPr>
            <w:tcW w:w="2267" w:type="dxa"/>
            <w:shd w:val="clear" w:color="auto" w:fill="auto"/>
          </w:tcPr>
          <w:p w14:paraId="080869BA" w14:textId="77777777" w:rsidR="00524A5D" w:rsidRPr="00E36978" w:rsidRDefault="00000000">
            <w:pPr>
              <w:pStyle w:val="TAL"/>
              <w:keepNext w:val="0"/>
              <w:keepLines w:val="0"/>
            </w:pPr>
            <w:r w:rsidRPr="00E36978">
              <w:t>Note 1</w:t>
            </w:r>
          </w:p>
        </w:tc>
        <w:tc>
          <w:tcPr>
            <w:tcW w:w="1811" w:type="dxa"/>
            <w:shd w:val="clear" w:color="auto" w:fill="auto"/>
          </w:tcPr>
          <w:p w14:paraId="45CCABD5" w14:textId="77777777" w:rsidR="00524A5D" w:rsidRPr="00E36978" w:rsidRDefault="00524A5D">
            <w:pPr>
              <w:pStyle w:val="TAL"/>
              <w:keepNext w:val="0"/>
              <w:keepLines w:val="0"/>
            </w:pPr>
          </w:p>
        </w:tc>
        <w:tc>
          <w:tcPr>
            <w:tcW w:w="1134" w:type="dxa"/>
            <w:shd w:val="clear" w:color="auto" w:fill="auto"/>
          </w:tcPr>
          <w:p w14:paraId="57E8EB1C" w14:textId="77777777" w:rsidR="00524A5D" w:rsidRPr="00E36978" w:rsidRDefault="00524A5D">
            <w:pPr>
              <w:pStyle w:val="TAL"/>
              <w:keepNext w:val="0"/>
              <w:keepLines w:val="0"/>
            </w:pPr>
          </w:p>
        </w:tc>
      </w:tr>
      <w:tr w:rsidR="00524A5D" w:rsidRPr="00E36978" w14:paraId="678BDFEC" w14:textId="77777777">
        <w:tblPrEx>
          <w:tblCellMar>
            <w:left w:w="108" w:type="dxa"/>
            <w:right w:w="108" w:type="dxa"/>
          </w:tblCellMar>
        </w:tblPrEx>
        <w:trPr>
          <w:jc w:val="center"/>
        </w:trPr>
        <w:tc>
          <w:tcPr>
            <w:tcW w:w="4535" w:type="dxa"/>
            <w:gridSpan w:val="2"/>
            <w:tcBorders>
              <w:bottom w:val="nil"/>
            </w:tcBorders>
            <w:shd w:val="clear" w:color="auto" w:fill="auto"/>
          </w:tcPr>
          <w:p w14:paraId="4B4322C9" w14:textId="77777777" w:rsidR="00524A5D" w:rsidRPr="00E36978" w:rsidRDefault="00000000">
            <w:pPr>
              <w:pStyle w:val="TAL"/>
              <w:keepNext w:val="0"/>
              <w:keepLines w:val="0"/>
            </w:pPr>
            <w:r w:rsidRPr="00E36978">
              <w:t>}</w:t>
            </w:r>
          </w:p>
        </w:tc>
        <w:tc>
          <w:tcPr>
            <w:tcW w:w="2267" w:type="dxa"/>
            <w:shd w:val="clear" w:color="auto" w:fill="auto"/>
          </w:tcPr>
          <w:p w14:paraId="699A4359" w14:textId="77777777" w:rsidR="00524A5D" w:rsidRPr="00E36978" w:rsidRDefault="00524A5D">
            <w:pPr>
              <w:pStyle w:val="TAL"/>
              <w:keepNext w:val="0"/>
              <w:keepLines w:val="0"/>
            </w:pPr>
          </w:p>
        </w:tc>
        <w:tc>
          <w:tcPr>
            <w:tcW w:w="1811" w:type="dxa"/>
            <w:shd w:val="clear" w:color="auto" w:fill="auto"/>
          </w:tcPr>
          <w:p w14:paraId="5E168E5D" w14:textId="77777777" w:rsidR="00524A5D" w:rsidRPr="00E36978" w:rsidRDefault="00524A5D">
            <w:pPr>
              <w:pStyle w:val="TAL"/>
              <w:keepNext w:val="0"/>
              <w:keepLines w:val="0"/>
            </w:pPr>
          </w:p>
        </w:tc>
        <w:tc>
          <w:tcPr>
            <w:tcW w:w="1134" w:type="dxa"/>
            <w:shd w:val="clear" w:color="auto" w:fill="auto"/>
          </w:tcPr>
          <w:p w14:paraId="2260683E" w14:textId="77777777" w:rsidR="00524A5D" w:rsidRPr="00E36978" w:rsidRDefault="00524A5D">
            <w:pPr>
              <w:pStyle w:val="TAL"/>
              <w:keepNext w:val="0"/>
              <w:keepLines w:val="0"/>
            </w:pPr>
          </w:p>
        </w:tc>
      </w:tr>
      <w:tr w:rsidR="00524A5D" w:rsidRPr="00E36978" w14:paraId="3BA71A86" w14:textId="77777777">
        <w:tblPrEx>
          <w:tblCellMar>
            <w:left w:w="108" w:type="dxa"/>
            <w:right w:w="108" w:type="dxa"/>
          </w:tblCellMar>
        </w:tblPrEx>
        <w:trPr>
          <w:jc w:val="center"/>
        </w:trPr>
        <w:tc>
          <w:tcPr>
            <w:tcW w:w="4535" w:type="dxa"/>
            <w:gridSpan w:val="2"/>
            <w:tcBorders>
              <w:bottom w:val="nil"/>
            </w:tcBorders>
            <w:shd w:val="clear" w:color="auto" w:fill="auto"/>
          </w:tcPr>
          <w:p w14:paraId="7C1A52EC" w14:textId="77777777" w:rsidR="00524A5D" w:rsidRPr="00E36978" w:rsidRDefault="00000000">
            <w:pPr>
              <w:pStyle w:val="TAL"/>
              <w:keepNext w:val="0"/>
              <w:keepLines w:val="0"/>
            </w:pPr>
            <w:r w:rsidRPr="00E36978">
              <w:t>}</w:t>
            </w:r>
          </w:p>
        </w:tc>
        <w:tc>
          <w:tcPr>
            <w:tcW w:w="2267" w:type="dxa"/>
            <w:shd w:val="clear" w:color="auto" w:fill="auto"/>
          </w:tcPr>
          <w:p w14:paraId="18EC210C" w14:textId="77777777" w:rsidR="00524A5D" w:rsidRPr="00E36978" w:rsidRDefault="00524A5D">
            <w:pPr>
              <w:pStyle w:val="TAL"/>
              <w:keepNext w:val="0"/>
              <w:keepLines w:val="0"/>
            </w:pPr>
          </w:p>
        </w:tc>
        <w:tc>
          <w:tcPr>
            <w:tcW w:w="1811" w:type="dxa"/>
            <w:shd w:val="clear" w:color="auto" w:fill="auto"/>
          </w:tcPr>
          <w:p w14:paraId="35BC7FD5" w14:textId="77777777" w:rsidR="00524A5D" w:rsidRPr="00E36978" w:rsidRDefault="00524A5D">
            <w:pPr>
              <w:pStyle w:val="TAL"/>
              <w:keepNext w:val="0"/>
              <w:keepLines w:val="0"/>
            </w:pPr>
          </w:p>
        </w:tc>
        <w:tc>
          <w:tcPr>
            <w:tcW w:w="1134" w:type="dxa"/>
            <w:shd w:val="clear" w:color="auto" w:fill="auto"/>
          </w:tcPr>
          <w:p w14:paraId="1B80EA3E" w14:textId="77777777" w:rsidR="00524A5D" w:rsidRPr="00E36978" w:rsidRDefault="00524A5D">
            <w:pPr>
              <w:pStyle w:val="TAL"/>
              <w:keepNext w:val="0"/>
              <w:keepLines w:val="0"/>
            </w:pPr>
          </w:p>
        </w:tc>
      </w:tr>
      <w:tr w:rsidR="00524A5D" w:rsidRPr="00E36978" w14:paraId="586539A0" w14:textId="77777777">
        <w:tblPrEx>
          <w:tblCellMar>
            <w:left w:w="108" w:type="dxa"/>
            <w:right w:w="108" w:type="dxa"/>
          </w:tblCellMar>
        </w:tblPrEx>
        <w:trPr>
          <w:jc w:val="center"/>
        </w:trPr>
        <w:tc>
          <w:tcPr>
            <w:tcW w:w="4535" w:type="dxa"/>
            <w:gridSpan w:val="2"/>
            <w:tcBorders>
              <w:bottom w:val="nil"/>
            </w:tcBorders>
            <w:shd w:val="clear" w:color="auto" w:fill="auto"/>
          </w:tcPr>
          <w:p w14:paraId="14B163E5"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7451FA2A" w14:textId="77777777" w:rsidR="00524A5D" w:rsidRPr="00E36978" w:rsidRDefault="00000000">
            <w:pPr>
              <w:pStyle w:val="TAL"/>
              <w:keepNext w:val="0"/>
              <w:keepLines w:val="0"/>
            </w:pPr>
            <w:r w:rsidRPr="00E36978">
              <w:t>NPDCCH-ConfigDedicated-NB-DEFAULT</w:t>
            </w:r>
          </w:p>
        </w:tc>
        <w:tc>
          <w:tcPr>
            <w:tcW w:w="1811" w:type="dxa"/>
            <w:shd w:val="clear" w:color="auto" w:fill="auto"/>
          </w:tcPr>
          <w:p w14:paraId="07F72362" w14:textId="77777777" w:rsidR="00524A5D" w:rsidRPr="00E36978" w:rsidRDefault="00000000">
            <w:pPr>
              <w:pStyle w:val="TAL"/>
              <w:keepNext w:val="0"/>
              <w:keepLines w:val="0"/>
            </w:pPr>
            <w:r w:rsidRPr="00E36978">
              <w:t>See subclause 8.1.6.3 in 36.508</w:t>
            </w:r>
          </w:p>
        </w:tc>
        <w:tc>
          <w:tcPr>
            <w:tcW w:w="1134" w:type="dxa"/>
            <w:shd w:val="clear" w:color="auto" w:fill="auto"/>
          </w:tcPr>
          <w:p w14:paraId="2F151F79" w14:textId="77777777" w:rsidR="00524A5D" w:rsidRPr="00E36978" w:rsidRDefault="00524A5D">
            <w:pPr>
              <w:pStyle w:val="TAL"/>
              <w:keepNext w:val="0"/>
              <w:keepLines w:val="0"/>
            </w:pPr>
          </w:p>
        </w:tc>
      </w:tr>
      <w:tr w:rsidR="00524A5D" w:rsidRPr="00E36978" w14:paraId="044CDF53" w14:textId="77777777">
        <w:tblPrEx>
          <w:tblCellMar>
            <w:left w:w="108" w:type="dxa"/>
            <w:right w:w="108" w:type="dxa"/>
          </w:tblCellMar>
        </w:tblPrEx>
        <w:trPr>
          <w:jc w:val="center"/>
        </w:trPr>
        <w:tc>
          <w:tcPr>
            <w:tcW w:w="4535" w:type="dxa"/>
            <w:gridSpan w:val="2"/>
            <w:tcBorders>
              <w:bottom w:val="nil"/>
            </w:tcBorders>
            <w:shd w:val="clear" w:color="auto" w:fill="auto"/>
          </w:tcPr>
          <w:p w14:paraId="3E6092B5"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19E8EC98"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17C93799"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1D669AC9" w14:textId="77777777" w:rsidR="00524A5D" w:rsidRPr="00E36978" w:rsidRDefault="00524A5D">
            <w:pPr>
              <w:pStyle w:val="TAL"/>
              <w:keepNext w:val="0"/>
              <w:keepLines w:val="0"/>
            </w:pPr>
          </w:p>
        </w:tc>
      </w:tr>
      <w:tr w:rsidR="00524A5D" w:rsidRPr="00E36978" w14:paraId="450EB316" w14:textId="77777777">
        <w:tblPrEx>
          <w:tblCellMar>
            <w:left w:w="108" w:type="dxa"/>
            <w:right w:w="108" w:type="dxa"/>
          </w:tblCellMar>
        </w:tblPrEx>
        <w:trPr>
          <w:jc w:val="center"/>
        </w:trPr>
        <w:tc>
          <w:tcPr>
            <w:tcW w:w="4535" w:type="dxa"/>
            <w:gridSpan w:val="2"/>
            <w:tcBorders>
              <w:bottom w:val="nil"/>
            </w:tcBorders>
            <w:shd w:val="clear" w:color="auto" w:fill="auto"/>
          </w:tcPr>
          <w:p w14:paraId="14201F83"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2F65AC73"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6A9572AB" w14:textId="77777777" w:rsidR="00524A5D" w:rsidRPr="00E36978" w:rsidRDefault="00000000">
            <w:pPr>
              <w:pStyle w:val="TAL"/>
              <w:keepNext w:val="0"/>
              <w:keepLines w:val="0"/>
            </w:pPr>
            <w:r w:rsidRPr="00E36978">
              <w:t>See subclause 8.1.6.3 in 36.508</w:t>
            </w:r>
          </w:p>
        </w:tc>
        <w:tc>
          <w:tcPr>
            <w:tcW w:w="1134" w:type="dxa"/>
            <w:shd w:val="clear" w:color="auto" w:fill="auto"/>
          </w:tcPr>
          <w:p w14:paraId="025D017C" w14:textId="77777777" w:rsidR="00524A5D" w:rsidRPr="00E36978" w:rsidRDefault="00524A5D">
            <w:pPr>
              <w:pStyle w:val="TAL"/>
              <w:keepNext w:val="0"/>
              <w:keepLines w:val="0"/>
            </w:pPr>
          </w:p>
        </w:tc>
      </w:tr>
      <w:tr w:rsidR="00524A5D" w:rsidRPr="00E36978" w14:paraId="395F1660" w14:textId="77777777">
        <w:tblPrEx>
          <w:tblCellMar>
            <w:left w:w="108" w:type="dxa"/>
            <w:right w:w="108" w:type="dxa"/>
          </w:tblCellMar>
        </w:tblPrEx>
        <w:trPr>
          <w:jc w:val="center"/>
        </w:trPr>
        <w:tc>
          <w:tcPr>
            <w:tcW w:w="4535" w:type="dxa"/>
            <w:gridSpan w:val="2"/>
            <w:tcBorders>
              <w:bottom w:val="nil"/>
            </w:tcBorders>
            <w:shd w:val="clear" w:color="auto" w:fill="auto"/>
          </w:tcPr>
          <w:p w14:paraId="5FF91FF2" w14:textId="77777777" w:rsidR="00524A5D" w:rsidRPr="00E36978" w:rsidRDefault="00000000">
            <w:pPr>
              <w:pStyle w:val="TAL"/>
              <w:keepNext w:val="0"/>
              <w:keepLines w:val="0"/>
            </w:pPr>
            <w:r w:rsidRPr="00E36978">
              <w:t>}</w:t>
            </w:r>
          </w:p>
        </w:tc>
        <w:tc>
          <w:tcPr>
            <w:tcW w:w="2267" w:type="dxa"/>
            <w:shd w:val="clear" w:color="auto" w:fill="auto"/>
          </w:tcPr>
          <w:p w14:paraId="734B664C" w14:textId="77777777" w:rsidR="00524A5D" w:rsidRPr="00E36978" w:rsidRDefault="00524A5D">
            <w:pPr>
              <w:pStyle w:val="TAL"/>
              <w:keepNext w:val="0"/>
              <w:keepLines w:val="0"/>
            </w:pPr>
          </w:p>
        </w:tc>
        <w:tc>
          <w:tcPr>
            <w:tcW w:w="1811" w:type="dxa"/>
            <w:shd w:val="clear" w:color="auto" w:fill="auto"/>
          </w:tcPr>
          <w:p w14:paraId="2EA05437" w14:textId="77777777" w:rsidR="00524A5D" w:rsidRPr="00E36978" w:rsidRDefault="00524A5D">
            <w:pPr>
              <w:pStyle w:val="TAL"/>
              <w:keepNext w:val="0"/>
              <w:keepLines w:val="0"/>
            </w:pPr>
          </w:p>
        </w:tc>
        <w:tc>
          <w:tcPr>
            <w:tcW w:w="1134" w:type="dxa"/>
            <w:shd w:val="clear" w:color="auto" w:fill="auto"/>
          </w:tcPr>
          <w:p w14:paraId="57CB9D51" w14:textId="77777777" w:rsidR="00524A5D" w:rsidRPr="00E36978" w:rsidRDefault="00524A5D">
            <w:pPr>
              <w:pStyle w:val="TAL"/>
              <w:keepNext w:val="0"/>
              <w:keepLines w:val="0"/>
            </w:pPr>
          </w:p>
        </w:tc>
      </w:tr>
      <w:tr w:rsidR="00524A5D" w:rsidRPr="00E36978" w14:paraId="26EF9AC2" w14:textId="77777777">
        <w:trPr>
          <w:gridBefore w:val="1"/>
          <w:wBefore w:w="9" w:type="dxa"/>
          <w:jc w:val="center"/>
        </w:trPr>
        <w:tc>
          <w:tcPr>
            <w:tcW w:w="9738" w:type="dxa"/>
            <w:gridSpan w:val="4"/>
          </w:tcPr>
          <w:p w14:paraId="0FEA3493" w14:textId="77777777" w:rsidR="00524A5D" w:rsidRPr="00E36978" w:rsidRDefault="00000000">
            <w:pPr>
              <w:pStyle w:val="TAN"/>
              <w:keepNext w:val="0"/>
              <w:keepLines w:val="0"/>
            </w:pPr>
            <w:r w:rsidRPr="00E36978">
              <w:t>Note 1: The frequency of Non-anchor carrier is located at 200KHz higher from the centre of the anchor carrier.</w:t>
            </w:r>
          </w:p>
        </w:tc>
      </w:tr>
    </w:tbl>
    <w:p w14:paraId="7EE78541" w14:textId="77777777" w:rsidR="00380506" w:rsidRDefault="00380506" w:rsidP="00380506"/>
    <w:p w14:paraId="5110D686" w14:textId="43D2893B" w:rsidR="00524A5D" w:rsidRPr="00E36978" w:rsidRDefault="00000000">
      <w:pPr>
        <w:pStyle w:val="TH"/>
      </w:pPr>
      <w:r w:rsidRPr="00E36978">
        <w:t>Table 8.3.1.1.3.4.3-2: NPDCCH-ConfigDedicated-NB-DEFAULT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1708E2D8" w14:textId="77777777">
        <w:trPr>
          <w:gridBefore w:val="1"/>
          <w:wBefore w:w="9" w:type="dxa"/>
          <w:jc w:val="center"/>
        </w:trPr>
        <w:tc>
          <w:tcPr>
            <w:tcW w:w="9738" w:type="dxa"/>
            <w:gridSpan w:val="4"/>
          </w:tcPr>
          <w:p w14:paraId="0E02A88D" w14:textId="77777777" w:rsidR="00524A5D" w:rsidRPr="00E36978" w:rsidRDefault="00000000">
            <w:pPr>
              <w:pStyle w:val="TAL"/>
              <w:keepNext w:val="0"/>
              <w:keepLines w:val="0"/>
            </w:pPr>
            <w:r w:rsidRPr="00E36978">
              <w:t>Derivation Path: 36.508 Table 8.1.6.3-3 NPDCCH-ConfigDedicated-NB-DEFAULT</w:t>
            </w:r>
          </w:p>
        </w:tc>
      </w:tr>
      <w:tr w:rsidR="00524A5D" w:rsidRPr="00E36978" w14:paraId="5814E8CA" w14:textId="77777777">
        <w:tblPrEx>
          <w:tblCellMar>
            <w:left w:w="108" w:type="dxa"/>
            <w:right w:w="108" w:type="dxa"/>
          </w:tblCellMar>
        </w:tblPrEx>
        <w:trPr>
          <w:jc w:val="center"/>
        </w:trPr>
        <w:tc>
          <w:tcPr>
            <w:tcW w:w="4535" w:type="dxa"/>
            <w:gridSpan w:val="2"/>
            <w:shd w:val="clear" w:color="auto" w:fill="auto"/>
          </w:tcPr>
          <w:p w14:paraId="4AF34618" w14:textId="77777777" w:rsidR="00524A5D" w:rsidRPr="00E36978" w:rsidRDefault="00000000">
            <w:pPr>
              <w:pStyle w:val="TAH"/>
              <w:keepNext w:val="0"/>
              <w:keepLines w:val="0"/>
            </w:pPr>
            <w:r w:rsidRPr="00E36978">
              <w:t>Information Element</w:t>
            </w:r>
          </w:p>
        </w:tc>
        <w:tc>
          <w:tcPr>
            <w:tcW w:w="2267" w:type="dxa"/>
            <w:shd w:val="clear" w:color="auto" w:fill="auto"/>
          </w:tcPr>
          <w:p w14:paraId="71D4E773" w14:textId="77777777" w:rsidR="00524A5D" w:rsidRPr="00E36978" w:rsidRDefault="00000000">
            <w:pPr>
              <w:pStyle w:val="TAH"/>
              <w:keepNext w:val="0"/>
              <w:keepLines w:val="0"/>
            </w:pPr>
            <w:r w:rsidRPr="00E36978">
              <w:t>Value/remark</w:t>
            </w:r>
          </w:p>
        </w:tc>
        <w:tc>
          <w:tcPr>
            <w:tcW w:w="1811" w:type="dxa"/>
            <w:shd w:val="clear" w:color="auto" w:fill="auto"/>
          </w:tcPr>
          <w:p w14:paraId="0FC013BA" w14:textId="77777777" w:rsidR="00524A5D" w:rsidRPr="00E36978" w:rsidRDefault="00000000">
            <w:pPr>
              <w:pStyle w:val="TAH"/>
              <w:keepNext w:val="0"/>
              <w:keepLines w:val="0"/>
            </w:pPr>
            <w:r w:rsidRPr="00E36978">
              <w:t>Comment</w:t>
            </w:r>
          </w:p>
        </w:tc>
        <w:tc>
          <w:tcPr>
            <w:tcW w:w="1134" w:type="dxa"/>
            <w:shd w:val="clear" w:color="auto" w:fill="auto"/>
          </w:tcPr>
          <w:p w14:paraId="56C17E3E" w14:textId="77777777" w:rsidR="00524A5D" w:rsidRPr="00E36978" w:rsidRDefault="00000000">
            <w:pPr>
              <w:pStyle w:val="TAH"/>
              <w:keepNext w:val="0"/>
              <w:keepLines w:val="0"/>
            </w:pPr>
            <w:r w:rsidRPr="00E36978">
              <w:t>Condition</w:t>
            </w:r>
          </w:p>
        </w:tc>
      </w:tr>
      <w:tr w:rsidR="00524A5D" w:rsidRPr="00E36978" w14:paraId="3CA7BC11"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3533662C" w14:textId="77777777" w:rsidR="00524A5D" w:rsidRPr="00E36978" w:rsidRDefault="00000000">
            <w:pPr>
              <w:pStyle w:val="TAL"/>
              <w:keepNext w:val="0"/>
              <w:keepLines w:val="0"/>
            </w:pPr>
            <w:r w:rsidRPr="00E36978">
              <w:t>NPDCCH-ConfigDedicated-NB-DEFAULT ::= SEQUENCE {</w:t>
            </w:r>
          </w:p>
        </w:tc>
        <w:tc>
          <w:tcPr>
            <w:tcW w:w="2267" w:type="dxa"/>
            <w:shd w:val="clear" w:color="auto" w:fill="auto"/>
          </w:tcPr>
          <w:p w14:paraId="0FE38931" w14:textId="77777777" w:rsidR="00524A5D" w:rsidRPr="00E36978" w:rsidRDefault="00524A5D">
            <w:pPr>
              <w:pStyle w:val="TAL"/>
              <w:keepNext w:val="0"/>
              <w:keepLines w:val="0"/>
            </w:pPr>
          </w:p>
        </w:tc>
        <w:tc>
          <w:tcPr>
            <w:tcW w:w="1811" w:type="dxa"/>
            <w:shd w:val="clear" w:color="auto" w:fill="auto"/>
          </w:tcPr>
          <w:p w14:paraId="2712E329" w14:textId="77777777" w:rsidR="00524A5D" w:rsidRPr="00E36978" w:rsidRDefault="00524A5D">
            <w:pPr>
              <w:pStyle w:val="TAL"/>
              <w:keepNext w:val="0"/>
              <w:keepLines w:val="0"/>
            </w:pPr>
          </w:p>
        </w:tc>
        <w:tc>
          <w:tcPr>
            <w:tcW w:w="1134" w:type="dxa"/>
            <w:shd w:val="clear" w:color="auto" w:fill="auto"/>
          </w:tcPr>
          <w:p w14:paraId="1AA164E1" w14:textId="77777777" w:rsidR="00524A5D" w:rsidRPr="00E36978" w:rsidRDefault="00524A5D">
            <w:pPr>
              <w:pStyle w:val="TAL"/>
              <w:keepNext w:val="0"/>
              <w:keepLines w:val="0"/>
            </w:pPr>
          </w:p>
        </w:tc>
      </w:tr>
      <w:tr w:rsidR="00524A5D" w:rsidRPr="00E36978" w14:paraId="42B52498" w14:textId="77777777">
        <w:tblPrEx>
          <w:tblCellMar>
            <w:left w:w="108" w:type="dxa"/>
            <w:right w:w="108" w:type="dxa"/>
          </w:tblCellMar>
        </w:tblPrEx>
        <w:trPr>
          <w:jc w:val="center"/>
        </w:trPr>
        <w:tc>
          <w:tcPr>
            <w:tcW w:w="4535" w:type="dxa"/>
            <w:gridSpan w:val="2"/>
            <w:tcBorders>
              <w:bottom w:val="nil"/>
            </w:tcBorders>
            <w:shd w:val="clear" w:color="auto" w:fill="auto"/>
          </w:tcPr>
          <w:p w14:paraId="09E6B816"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7330EAA6" w14:textId="77777777" w:rsidR="00524A5D" w:rsidRPr="00E36978" w:rsidRDefault="00000000">
            <w:pPr>
              <w:pStyle w:val="TAL"/>
              <w:keepNext w:val="0"/>
              <w:keepLines w:val="0"/>
            </w:pPr>
            <w:r w:rsidRPr="00E36978">
              <w:t>R8</w:t>
            </w:r>
          </w:p>
        </w:tc>
        <w:tc>
          <w:tcPr>
            <w:tcW w:w="1811" w:type="dxa"/>
            <w:shd w:val="clear" w:color="auto" w:fill="auto"/>
          </w:tcPr>
          <w:p w14:paraId="36A6C729" w14:textId="77777777" w:rsidR="00524A5D" w:rsidRPr="00E36978" w:rsidRDefault="00524A5D">
            <w:pPr>
              <w:pStyle w:val="TAL"/>
              <w:keepNext w:val="0"/>
              <w:keepLines w:val="0"/>
            </w:pPr>
          </w:p>
        </w:tc>
        <w:tc>
          <w:tcPr>
            <w:tcW w:w="1134" w:type="dxa"/>
            <w:shd w:val="clear" w:color="auto" w:fill="auto"/>
          </w:tcPr>
          <w:p w14:paraId="37333641" w14:textId="77777777" w:rsidR="00524A5D" w:rsidRPr="00E36978" w:rsidRDefault="00524A5D">
            <w:pPr>
              <w:pStyle w:val="TAL"/>
              <w:keepNext w:val="0"/>
              <w:keepLines w:val="0"/>
            </w:pPr>
          </w:p>
        </w:tc>
      </w:tr>
      <w:tr w:rsidR="00524A5D" w:rsidRPr="00E36978" w14:paraId="5956D372" w14:textId="77777777">
        <w:tblPrEx>
          <w:tblCellMar>
            <w:left w:w="108" w:type="dxa"/>
            <w:right w:w="108" w:type="dxa"/>
          </w:tblCellMar>
        </w:tblPrEx>
        <w:trPr>
          <w:jc w:val="center"/>
        </w:trPr>
        <w:tc>
          <w:tcPr>
            <w:tcW w:w="4535" w:type="dxa"/>
            <w:gridSpan w:val="2"/>
            <w:tcBorders>
              <w:bottom w:val="nil"/>
            </w:tcBorders>
            <w:shd w:val="clear" w:color="auto" w:fill="auto"/>
          </w:tcPr>
          <w:p w14:paraId="3A49B1E9"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383B178E" w14:textId="77777777" w:rsidR="00524A5D" w:rsidRPr="00E36978" w:rsidRDefault="00000000">
            <w:pPr>
              <w:pStyle w:val="TAL"/>
              <w:keepNext w:val="0"/>
              <w:keepLines w:val="0"/>
            </w:pPr>
            <w:r w:rsidRPr="00E36978">
              <w:t>V1.5</w:t>
            </w:r>
          </w:p>
        </w:tc>
        <w:tc>
          <w:tcPr>
            <w:tcW w:w="1811" w:type="dxa"/>
            <w:shd w:val="clear" w:color="auto" w:fill="auto"/>
          </w:tcPr>
          <w:p w14:paraId="4E03693E" w14:textId="77777777" w:rsidR="00524A5D" w:rsidRPr="00E36978" w:rsidRDefault="00524A5D">
            <w:pPr>
              <w:pStyle w:val="TAL"/>
              <w:keepNext w:val="0"/>
              <w:keepLines w:val="0"/>
            </w:pPr>
          </w:p>
        </w:tc>
        <w:tc>
          <w:tcPr>
            <w:tcW w:w="1134" w:type="dxa"/>
            <w:shd w:val="clear" w:color="auto" w:fill="auto"/>
          </w:tcPr>
          <w:p w14:paraId="73E95460" w14:textId="77777777" w:rsidR="00524A5D" w:rsidRPr="00E36978" w:rsidRDefault="00524A5D">
            <w:pPr>
              <w:pStyle w:val="TAL"/>
              <w:keepNext w:val="0"/>
              <w:keepLines w:val="0"/>
            </w:pPr>
          </w:p>
        </w:tc>
      </w:tr>
      <w:tr w:rsidR="00524A5D" w:rsidRPr="00E36978" w14:paraId="7612F08C"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72FA9DE5"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3884019"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6D0FB3C1"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6FE78E" w14:textId="77777777" w:rsidR="00524A5D" w:rsidRPr="00E36978" w:rsidRDefault="00524A5D">
            <w:pPr>
              <w:pStyle w:val="TAL"/>
              <w:keepNext w:val="0"/>
              <w:keepLines w:val="0"/>
            </w:pPr>
          </w:p>
        </w:tc>
      </w:tr>
    </w:tbl>
    <w:p w14:paraId="3417B577" w14:textId="77777777" w:rsidR="00380506" w:rsidRDefault="00380506" w:rsidP="00380506">
      <w:pPr>
        <w:rPr>
          <w:ins w:id="1676" w:author="Emilio Ruiz" w:date="2024-02-14T20:06:00Z"/>
          <w:lang w:eastAsia="zh-TW"/>
        </w:rPr>
      </w:pPr>
    </w:p>
    <w:p w14:paraId="0C995639" w14:textId="2D209F1E" w:rsidR="00380506" w:rsidRPr="00AA4573" w:rsidRDefault="00380506" w:rsidP="00380506">
      <w:pPr>
        <w:pStyle w:val="TH"/>
        <w:rPr>
          <w:ins w:id="1677" w:author="Emilio Ruiz" w:date="2024-02-14T20:06:00Z"/>
        </w:rPr>
      </w:pPr>
      <w:ins w:id="1678" w:author="Emilio Ruiz" w:date="2024-02-14T20:06:00Z">
        <w:r w:rsidRPr="00AA4573">
          <w:t>Table 8.</w:t>
        </w:r>
        <w:r>
          <w:t>3</w:t>
        </w:r>
        <w:r w:rsidRPr="00AA4573">
          <w:t>.</w:t>
        </w:r>
        <w:r>
          <w:t>1</w:t>
        </w:r>
        <w:r w:rsidRPr="00AA4573">
          <w:t>.</w:t>
        </w:r>
        <w:r>
          <w:t>1</w:t>
        </w:r>
        <w:r w:rsidRPr="00AA4573">
          <w:t>.</w:t>
        </w:r>
      </w:ins>
      <w:ins w:id="1679" w:author="Emilio Ruiz" w:date="2024-02-14T20:07:00Z">
        <w:r>
          <w:t>3</w:t>
        </w:r>
      </w:ins>
      <w:ins w:id="1680" w:author="Emilio Ruiz" w:date="2024-02-14T20:06:00Z">
        <w:r w:rsidRPr="00AA4573">
          <w:t>.</w:t>
        </w:r>
        <w:r>
          <w:t>4.3</w:t>
        </w:r>
        <w:r w:rsidRPr="00AA4573">
          <w:t>-</w:t>
        </w:r>
      </w:ins>
      <w:ins w:id="1681" w:author="Emilio Ruiz" w:date="2024-02-14T20:07:00Z">
        <w:r>
          <w:t>3</w:t>
        </w:r>
      </w:ins>
      <w:ins w:id="1682" w:author="Emilio Ruiz" w:date="2024-02-14T20:06:00Z">
        <w:r w:rsidRPr="00AA4573">
          <w:t>: NB-IoT Physical layer parameters for DCI format N1</w:t>
        </w:r>
      </w:ins>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380506" w:rsidRPr="00162447" w14:paraId="5C9420BA" w14:textId="77777777" w:rsidTr="00562FA4">
        <w:trPr>
          <w:cantSplit/>
          <w:trHeight w:val="57"/>
          <w:ins w:id="1683" w:author="Emilio Ruiz" w:date="2024-02-14T20:06:00Z"/>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8D80D3" w14:textId="77777777" w:rsidR="00380506" w:rsidRPr="00E36978" w:rsidRDefault="00380506" w:rsidP="00562FA4">
            <w:pPr>
              <w:pStyle w:val="TAL"/>
              <w:keepNext w:val="0"/>
              <w:keepLines w:val="0"/>
              <w:rPr>
                <w:ins w:id="1684" w:author="Emilio Ruiz" w:date="2024-02-14T20:06:00Z"/>
              </w:rPr>
            </w:pPr>
            <w:ins w:id="1685" w:author="Emilio Ruiz" w:date="2024-02-14T20:06:00Z">
              <w:r w:rsidRPr="00E36978">
                <w:t>Derivation Path: 36.508 Table 8.1.</w:t>
              </w:r>
              <w:r>
                <w:t>3.6.1.2-2</w:t>
              </w:r>
            </w:ins>
          </w:p>
        </w:tc>
      </w:tr>
      <w:tr w:rsidR="00380506" w:rsidRPr="00AA4573" w14:paraId="7EFEC247" w14:textId="77777777" w:rsidTr="00562FA4">
        <w:trPr>
          <w:cantSplit/>
          <w:trHeight w:val="57"/>
          <w:ins w:id="1686" w:author="Emilio Ruiz" w:date="2024-02-14T20:06:00Z"/>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9B865FF" w14:textId="77777777" w:rsidR="00380506" w:rsidRPr="00AA4573" w:rsidRDefault="00380506" w:rsidP="00562FA4">
            <w:pPr>
              <w:pStyle w:val="TAH"/>
              <w:rPr>
                <w:ins w:id="1687" w:author="Emilio Ruiz" w:date="2024-02-14T20:06:00Z"/>
              </w:rPr>
            </w:pPr>
            <w:ins w:id="1688" w:author="Emilio Ruiz" w:date="2024-02-14T20:06:00Z">
              <w:r w:rsidRPr="00AA4573">
                <w:t>Parameter</w:t>
              </w:r>
            </w:ins>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722DCD16" w14:textId="77777777" w:rsidR="00380506" w:rsidRPr="00AA4573" w:rsidRDefault="00380506" w:rsidP="00562FA4">
            <w:pPr>
              <w:pStyle w:val="TAH"/>
              <w:rPr>
                <w:ins w:id="1689" w:author="Emilio Ruiz" w:date="2024-02-14T20:06:00Z"/>
              </w:rPr>
            </w:pPr>
            <w:ins w:id="1690" w:author="Emilio Ruiz" w:date="2024-02-14T20:06:00Z">
              <w:r w:rsidRPr="00AA4573">
                <w:t>Value</w:t>
              </w:r>
            </w:ins>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221C2F2" w14:textId="77777777" w:rsidR="00380506" w:rsidRPr="00AA4573" w:rsidRDefault="00380506" w:rsidP="00562FA4">
            <w:pPr>
              <w:pStyle w:val="TAH"/>
              <w:rPr>
                <w:ins w:id="1691" w:author="Emilio Ruiz" w:date="2024-02-14T20:06:00Z"/>
              </w:rPr>
            </w:pPr>
            <w:ins w:id="1692" w:author="Emilio Ruiz" w:date="2024-02-14T20:06:00Z">
              <w:r w:rsidRPr="00AA4573">
                <w:t>Value in binary</w:t>
              </w:r>
            </w:ins>
          </w:p>
        </w:tc>
        <w:tc>
          <w:tcPr>
            <w:tcW w:w="1038" w:type="dxa"/>
            <w:tcBorders>
              <w:top w:val="single" w:sz="4" w:space="0" w:color="auto"/>
              <w:left w:val="nil"/>
              <w:bottom w:val="single" w:sz="4" w:space="0" w:color="auto"/>
              <w:right w:val="single" w:sz="4" w:space="0" w:color="auto"/>
            </w:tcBorders>
          </w:tcPr>
          <w:p w14:paraId="4440A4CA" w14:textId="77777777" w:rsidR="00380506" w:rsidRPr="00AA4573" w:rsidRDefault="00380506" w:rsidP="00562FA4">
            <w:pPr>
              <w:pStyle w:val="TAH"/>
              <w:rPr>
                <w:ins w:id="1693" w:author="Emilio Ruiz" w:date="2024-02-14T20:06:00Z"/>
              </w:rPr>
            </w:pPr>
            <w:ins w:id="1694" w:author="Emilio Ruiz" w:date="2024-02-14T20:06:00Z">
              <w:r>
                <w:t>Condition</w:t>
              </w:r>
            </w:ins>
          </w:p>
        </w:tc>
      </w:tr>
      <w:tr w:rsidR="00380506" w:rsidRPr="00AA4573" w14:paraId="13666303" w14:textId="77777777" w:rsidTr="00562FA4">
        <w:trPr>
          <w:cantSplit/>
          <w:trHeight w:val="57"/>
          <w:ins w:id="1695" w:author="Emilio Ruiz" w:date="2024-02-14T20:06:00Z"/>
        </w:trPr>
        <w:tc>
          <w:tcPr>
            <w:tcW w:w="2558" w:type="dxa"/>
            <w:tcBorders>
              <w:top w:val="nil"/>
              <w:left w:val="single" w:sz="4" w:space="0" w:color="auto"/>
              <w:bottom w:val="single" w:sz="4" w:space="0" w:color="auto"/>
              <w:right w:val="single" w:sz="4" w:space="0" w:color="auto"/>
            </w:tcBorders>
            <w:shd w:val="clear" w:color="auto" w:fill="auto"/>
            <w:vAlign w:val="center"/>
          </w:tcPr>
          <w:p w14:paraId="0E702963" w14:textId="77777777" w:rsidR="00380506" w:rsidRPr="00AA4573" w:rsidRDefault="00380506" w:rsidP="00562FA4">
            <w:pPr>
              <w:pStyle w:val="TAL"/>
              <w:rPr>
                <w:ins w:id="1696" w:author="Emilio Ruiz" w:date="2024-02-14T20:06:00Z"/>
              </w:rPr>
            </w:pPr>
            <w:ins w:id="1697" w:author="Emilio Ruiz" w:date="2024-02-14T20:06: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48141C57" w14:textId="57850914" w:rsidR="00380506" w:rsidRPr="00380506" w:rsidRDefault="00380506" w:rsidP="00562FA4">
            <w:pPr>
              <w:keepNext/>
              <w:keepLines/>
              <w:spacing w:after="0"/>
              <w:rPr>
                <w:ins w:id="1698" w:author="Emilio Ruiz" w:date="2024-02-14T20:06:00Z"/>
                <w:rFonts w:ascii="Arial" w:eastAsia="SimSun" w:hAnsi="Arial"/>
                <w:sz w:val="18"/>
                <w:lang w:eastAsia="zh-CN"/>
              </w:rPr>
            </w:pPr>
            <w:ins w:id="1699" w:author="Emilio Ruiz" w:date="2024-02-14T20:06:00Z">
              <w:r w:rsidRPr="00AA4573">
                <w:rPr>
                  <w:rFonts w:ascii="Arial" w:hAnsi="Arial"/>
                  <w:sz w:val="18"/>
                </w:rPr>
                <w:t xml:space="preserve">NRep = </w:t>
              </w:r>
            </w:ins>
            <w:ins w:id="1700" w:author="Emilio Ruiz" w:date="2024-02-15T11:01:00Z">
              <w:r>
                <w:rPr>
                  <w:rFonts w:ascii="Arial" w:hAnsi="Arial"/>
                  <w:sz w:val="18"/>
                </w:rPr>
                <w:t>1</w:t>
              </w:r>
            </w:ins>
          </w:p>
        </w:tc>
        <w:tc>
          <w:tcPr>
            <w:tcW w:w="2410" w:type="dxa"/>
            <w:tcBorders>
              <w:top w:val="nil"/>
              <w:left w:val="nil"/>
              <w:bottom w:val="single" w:sz="4" w:space="0" w:color="auto"/>
              <w:right w:val="single" w:sz="4" w:space="0" w:color="auto"/>
            </w:tcBorders>
            <w:shd w:val="clear" w:color="auto" w:fill="auto"/>
            <w:noWrap/>
            <w:vAlign w:val="center"/>
          </w:tcPr>
          <w:p w14:paraId="46901271" w14:textId="77777777" w:rsidR="00380506" w:rsidRPr="00AA4573" w:rsidRDefault="00380506" w:rsidP="00562FA4">
            <w:pPr>
              <w:pStyle w:val="TAC"/>
              <w:rPr>
                <w:ins w:id="1701" w:author="Emilio Ruiz" w:date="2024-02-14T20:06:00Z"/>
              </w:rPr>
            </w:pPr>
          </w:p>
        </w:tc>
        <w:tc>
          <w:tcPr>
            <w:tcW w:w="1038" w:type="dxa"/>
            <w:tcBorders>
              <w:top w:val="nil"/>
              <w:left w:val="nil"/>
              <w:bottom w:val="single" w:sz="4" w:space="0" w:color="auto"/>
              <w:right w:val="single" w:sz="4" w:space="0" w:color="auto"/>
            </w:tcBorders>
          </w:tcPr>
          <w:p w14:paraId="202054EA" w14:textId="77777777" w:rsidR="00380506" w:rsidRDefault="00380506" w:rsidP="00562FA4">
            <w:pPr>
              <w:pStyle w:val="TAC"/>
              <w:rPr>
                <w:ins w:id="1702" w:author="Emilio Ruiz" w:date="2024-02-14T20:06:00Z"/>
              </w:rPr>
            </w:pPr>
            <w:ins w:id="1703" w:author="Emilio Ruiz" w:date="2024-02-14T20:06:00Z">
              <w:r>
                <w:t>For Test Number 1</w:t>
              </w:r>
            </w:ins>
          </w:p>
        </w:tc>
      </w:tr>
    </w:tbl>
    <w:p w14:paraId="4FA33361" w14:textId="77777777" w:rsidR="00524A5D" w:rsidRPr="00E36978" w:rsidRDefault="00524A5D">
      <w:pPr>
        <w:rPr>
          <w:lang w:eastAsia="zh-TW"/>
        </w:rPr>
      </w:pPr>
    </w:p>
    <w:p w14:paraId="42F6E847" w14:textId="77777777" w:rsidR="00524A5D" w:rsidRPr="00E36978" w:rsidRDefault="00000000">
      <w:pPr>
        <w:pStyle w:val="H6"/>
        <w:rPr>
          <w:snapToGrid w:val="0"/>
          <w:kern w:val="2"/>
        </w:rPr>
      </w:pPr>
      <w:r w:rsidRPr="00E36978">
        <w:rPr>
          <w:snapToGrid w:val="0"/>
          <w:kern w:val="2"/>
        </w:rPr>
        <w:t>8.3.1.1.3.5</w:t>
      </w:r>
      <w:r w:rsidRPr="00E36978">
        <w:rPr>
          <w:snapToGrid w:val="0"/>
          <w:kern w:val="2"/>
        </w:rPr>
        <w:tab/>
        <w:t>Test requirement</w:t>
      </w:r>
    </w:p>
    <w:p w14:paraId="1539D60B" w14:textId="77777777" w:rsidR="00524A5D" w:rsidRPr="00E36978" w:rsidRDefault="00000000">
      <w:r w:rsidRPr="00E36978">
        <w:t>Table 8.3.1.1.3</w:t>
      </w:r>
      <w:r w:rsidRPr="00E36978">
        <w:rPr>
          <w:lang w:eastAsia="zh-TW"/>
        </w:rPr>
        <w:t>.3</w:t>
      </w:r>
      <w:r w:rsidRPr="00E36978">
        <w:t>-1 defines the primary level settings.</w:t>
      </w:r>
    </w:p>
    <w:p w14:paraId="66D52D33" w14:textId="77777777" w:rsidR="00524A5D" w:rsidRPr="00E36978" w:rsidRDefault="00000000">
      <w:pPr>
        <w:rPr>
          <w:lang w:eastAsia="zh-TW"/>
        </w:rPr>
      </w:pPr>
      <w:r w:rsidRPr="00E36978">
        <w:t>The fraction of maximum throughput percentage for the downlink reference measurement channels specified in Annex A clause A.3.12.</w:t>
      </w:r>
      <w:r w:rsidRPr="00E36978">
        <w:rPr>
          <w:rFonts w:eastAsia="SimSun" w:hint="eastAsia"/>
          <w:lang w:val="en-US" w:eastAsia="zh-CN"/>
        </w:rPr>
        <w:t>1</w:t>
      </w:r>
      <w:r w:rsidRPr="00E36978">
        <w:t>.1 for each throughput test shall meet or exceed the specified value in Table 8.3.1.1.3.</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1B33E920" w14:textId="77777777" w:rsidR="00524A5D" w:rsidRPr="00E36978" w:rsidRDefault="00000000">
      <w:pPr>
        <w:pStyle w:val="TH"/>
      </w:pPr>
      <w:r w:rsidRPr="00E36978">
        <w:t>Table 8.3.1.1.3.</w:t>
      </w:r>
      <w:r w:rsidRPr="00E36978">
        <w:rPr>
          <w:lang w:eastAsia="zh-TW"/>
        </w:rPr>
        <w:t>5</w:t>
      </w:r>
      <w:r w:rsidRPr="00E36978">
        <w:t>-</w:t>
      </w:r>
      <w:r w:rsidRPr="00E36978">
        <w:rPr>
          <w:lang w:eastAsia="zh-TW"/>
        </w:rPr>
        <w:t>1</w:t>
      </w:r>
      <w:r w:rsidRPr="00E36978">
        <w:t>: Test requirements under standalone with 1 NRS ports</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13"/>
        <w:gridCol w:w="818"/>
        <w:gridCol w:w="818"/>
        <w:gridCol w:w="919"/>
        <w:gridCol w:w="1097"/>
        <w:gridCol w:w="991"/>
        <w:gridCol w:w="1561"/>
        <w:gridCol w:w="695"/>
        <w:gridCol w:w="1091"/>
      </w:tblGrid>
      <w:tr w:rsidR="00524A5D" w:rsidRPr="00E36978" w14:paraId="16AE40DA" w14:textId="77777777">
        <w:trPr>
          <w:trHeight w:val="207"/>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183442C"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Test number</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13DB13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428" w:type="pct"/>
            <w:vMerge w:val="restart"/>
            <w:tcBorders>
              <w:top w:val="single" w:sz="4" w:space="0" w:color="auto"/>
              <w:left w:val="single" w:sz="4" w:space="0" w:color="auto"/>
              <w:right w:val="single" w:sz="4" w:space="0" w:color="auto"/>
            </w:tcBorders>
            <w:vAlign w:val="center"/>
          </w:tcPr>
          <w:p w14:paraId="5692207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Carrier Type</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3EF556E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Channel</w:t>
            </w:r>
          </w:p>
        </w:tc>
        <w:tc>
          <w:tcPr>
            <w:tcW w:w="481" w:type="pct"/>
            <w:vMerge w:val="restart"/>
            <w:tcBorders>
              <w:top w:val="single" w:sz="4" w:space="0" w:color="auto"/>
              <w:left w:val="single" w:sz="4" w:space="0" w:color="auto"/>
              <w:right w:val="single" w:sz="4" w:space="0" w:color="auto"/>
            </w:tcBorders>
            <w:vAlign w:val="center"/>
          </w:tcPr>
          <w:p w14:paraId="65134FD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Repetition number</w:t>
            </w:r>
          </w:p>
        </w:tc>
        <w:tc>
          <w:tcPr>
            <w:tcW w:w="574" w:type="pct"/>
            <w:vMerge w:val="restart"/>
            <w:tcBorders>
              <w:top w:val="single" w:sz="4" w:space="0" w:color="auto"/>
              <w:left w:val="single" w:sz="4" w:space="0" w:color="auto"/>
              <w:right w:val="single" w:sz="4" w:space="0" w:color="auto"/>
            </w:tcBorders>
            <w:vAlign w:val="center"/>
          </w:tcPr>
          <w:p w14:paraId="30EB5508"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Propagation condition</w:t>
            </w:r>
          </w:p>
        </w:tc>
        <w:tc>
          <w:tcPr>
            <w:tcW w:w="519" w:type="pct"/>
            <w:vMerge w:val="restart"/>
            <w:tcBorders>
              <w:top w:val="single" w:sz="4" w:space="0" w:color="auto"/>
              <w:left w:val="single" w:sz="4" w:space="0" w:color="auto"/>
              <w:bottom w:val="single" w:sz="4" w:space="0" w:color="auto"/>
              <w:right w:val="single" w:sz="4" w:space="0" w:color="auto"/>
            </w:tcBorders>
            <w:vAlign w:val="center"/>
          </w:tcPr>
          <w:p w14:paraId="4F29F0E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Number of NRS ports</w:t>
            </w:r>
          </w:p>
        </w:tc>
        <w:tc>
          <w:tcPr>
            <w:tcW w:w="1181" w:type="pct"/>
            <w:gridSpan w:val="2"/>
            <w:tcBorders>
              <w:top w:val="single" w:sz="4" w:space="0" w:color="auto"/>
              <w:left w:val="single" w:sz="4" w:space="0" w:color="auto"/>
              <w:bottom w:val="single" w:sz="4" w:space="0" w:color="auto"/>
              <w:right w:val="single" w:sz="4" w:space="0" w:color="auto"/>
            </w:tcBorders>
            <w:vAlign w:val="center"/>
          </w:tcPr>
          <w:p w14:paraId="170B44A1"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value</w:t>
            </w:r>
          </w:p>
        </w:tc>
        <w:tc>
          <w:tcPr>
            <w:tcW w:w="571" w:type="pct"/>
            <w:vMerge w:val="restart"/>
            <w:tcBorders>
              <w:top w:val="single" w:sz="4" w:space="0" w:color="auto"/>
              <w:left w:val="single" w:sz="4" w:space="0" w:color="auto"/>
              <w:right w:val="single" w:sz="4" w:space="0" w:color="auto"/>
            </w:tcBorders>
          </w:tcPr>
          <w:p w14:paraId="26549A4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UE Category</w:t>
            </w:r>
          </w:p>
        </w:tc>
      </w:tr>
      <w:tr w:rsidR="00524A5D" w:rsidRPr="00E36978" w14:paraId="3D7D101E" w14:textId="77777777">
        <w:trPr>
          <w:trHeight w:val="207"/>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35FA9621" w14:textId="77777777" w:rsidR="00524A5D" w:rsidRPr="00E36978" w:rsidRDefault="00524A5D">
            <w:pPr>
              <w:keepNext/>
              <w:keepLines/>
              <w:spacing w:after="0"/>
              <w:jc w:val="center"/>
              <w:rPr>
                <w:rFonts w:ascii="Arial" w:hAnsi="Arial" w:cs="Arial"/>
                <w:b/>
                <w:kern w:val="2"/>
                <w:sz w:val="18"/>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695E4CE6" w14:textId="77777777" w:rsidR="00524A5D" w:rsidRPr="00E36978" w:rsidRDefault="00524A5D">
            <w:pPr>
              <w:keepNext/>
              <w:keepLines/>
              <w:spacing w:after="0"/>
              <w:jc w:val="center"/>
              <w:rPr>
                <w:rFonts w:ascii="Arial" w:hAnsi="Arial" w:cs="Arial"/>
                <w:b/>
                <w:kern w:val="2"/>
                <w:sz w:val="18"/>
              </w:rPr>
            </w:pPr>
          </w:p>
        </w:tc>
        <w:tc>
          <w:tcPr>
            <w:tcW w:w="428" w:type="pct"/>
            <w:vMerge/>
            <w:tcBorders>
              <w:left w:val="single" w:sz="4" w:space="0" w:color="auto"/>
              <w:bottom w:val="single" w:sz="4" w:space="0" w:color="auto"/>
              <w:right w:val="single" w:sz="4" w:space="0" w:color="auto"/>
            </w:tcBorders>
            <w:vAlign w:val="center"/>
          </w:tcPr>
          <w:p w14:paraId="61B8F662" w14:textId="77777777" w:rsidR="00524A5D" w:rsidRPr="00E36978" w:rsidRDefault="00524A5D">
            <w:pPr>
              <w:keepNext/>
              <w:keepLines/>
              <w:spacing w:after="0"/>
              <w:jc w:val="center"/>
              <w:rPr>
                <w:rFonts w:ascii="Arial" w:hAnsi="Arial" w:cs="Arial"/>
                <w:b/>
                <w:kern w:val="2"/>
                <w:sz w:val="18"/>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0FD0FDD9" w14:textId="77777777" w:rsidR="00524A5D" w:rsidRPr="00E36978" w:rsidRDefault="00524A5D">
            <w:pPr>
              <w:keepNext/>
              <w:keepLines/>
              <w:spacing w:after="0"/>
              <w:jc w:val="center"/>
              <w:rPr>
                <w:rFonts w:ascii="Arial" w:hAnsi="Arial" w:cs="Arial"/>
                <w:b/>
                <w:kern w:val="2"/>
                <w:sz w:val="18"/>
              </w:rPr>
            </w:pPr>
          </w:p>
        </w:tc>
        <w:tc>
          <w:tcPr>
            <w:tcW w:w="481" w:type="pct"/>
            <w:vMerge/>
            <w:tcBorders>
              <w:left w:val="single" w:sz="4" w:space="0" w:color="auto"/>
              <w:bottom w:val="single" w:sz="4" w:space="0" w:color="auto"/>
              <w:right w:val="single" w:sz="4" w:space="0" w:color="auto"/>
            </w:tcBorders>
            <w:vAlign w:val="center"/>
          </w:tcPr>
          <w:p w14:paraId="5FA7250D" w14:textId="77777777" w:rsidR="00524A5D" w:rsidRPr="00E36978" w:rsidRDefault="00524A5D">
            <w:pPr>
              <w:keepNext/>
              <w:keepLines/>
              <w:spacing w:after="0"/>
              <w:jc w:val="center"/>
              <w:rPr>
                <w:rFonts w:ascii="Arial" w:hAnsi="Arial" w:cs="Arial"/>
                <w:b/>
                <w:kern w:val="2"/>
                <w:sz w:val="18"/>
              </w:rPr>
            </w:pPr>
          </w:p>
        </w:tc>
        <w:tc>
          <w:tcPr>
            <w:tcW w:w="574" w:type="pct"/>
            <w:vMerge/>
            <w:tcBorders>
              <w:left w:val="single" w:sz="4" w:space="0" w:color="auto"/>
              <w:bottom w:val="single" w:sz="4" w:space="0" w:color="auto"/>
              <w:right w:val="single" w:sz="4" w:space="0" w:color="auto"/>
            </w:tcBorders>
            <w:vAlign w:val="center"/>
          </w:tcPr>
          <w:p w14:paraId="2A455EE8" w14:textId="77777777" w:rsidR="00524A5D" w:rsidRPr="00E36978" w:rsidRDefault="00524A5D">
            <w:pPr>
              <w:keepNext/>
              <w:keepLines/>
              <w:spacing w:after="0"/>
              <w:jc w:val="center"/>
              <w:rPr>
                <w:rFonts w:ascii="Arial" w:hAnsi="Arial" w:cs="Arial"/>
                <w:b/>
                <w:kern w:val="2"/>
                <w:sz w:val="18"/>
              </w:rPr>
            </w:pPr>
          </w:p>
        </w:tc>
        <w:tc>
          <w:tcPr>
            <w:tcW w:w="519" w:type="pct"/>
            <w:vMerge/>
            <w:tcBorders>
              <w:top w:val="single" w:sz="4" w:space="0" w:color="auto"/>
              <w:left w:val="single" w:sz="4" w:space="0" w:color="auto"/>
              <w:bottom w:val="single" w:sz="4" w:space="0" w:color="auto"/>
              <w:right w:val="single" w:sz="4" w:space="0" w:color="auto"/>
            </w:tcBorders>
            <w:vAlign w:val="center"/>
          </w:tcPr>
          <w:p w14:paraId="4256B56F" w14:textId="77777777" w:rsidR="00524A5D" w:rsidRPr="00E36978" w:rsidRDefault="00524A5D">
            <w:pPr>
              <w:keepNext/>
              <w:keepLines/>
              <w:spacing w:after="0"/>
              <w:jc w:val="center"/>
              <w:rPr>
                <w:rFonts w:ascii="Arial" w:hAnsi="Arial" w:cs="Arial"/>
                <w:b/>
                <w:kern w:val="2"/>
                <w:sz w:val="18"/>
              </w:rPr>
            </w:pPr>
          </w:p>
        </w:tc>
        <w:tc>
          <w:tcPr>
            <w:tcW w:w="817" w:type="pct"/>
            <w:tcBorders>
              <w:top w:val="single" w:sz="4" w:space="0" w:color="auto"/>
              <w:left w:val="single" w:sz="4" w:space="0" w:color="auto"/>
              <w:bottom w:val="single" w:sz="4" w:space="0" w:color="auto"/>
              <w:right w:val="single" w:sz="4" w:space="0" w:color="auto"/>
            </w:tcBorders>
            <w:vAlign w:val="center"/>
          </w:tcPr>
          <w:p w14:paraId="137B4449"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Fraction of Maximum</w:t>
            </w:r>
          </w:p>
          <w:p w14:paraId="7AF759A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Throughput (%)</w:t>
            </w:r>
          </w:p>
        </w:tc>
        <w:tc>
          <w:tcPr>
            <w:tcW w:w="364" w:type="pct"/>
            <w:tcBorders>
              <w:top w:val="single" w:sz="4" w:space="0" w:color="auto"/>
              <w:left w:val="single" w:sz="4" w:space="0" w:color="auto"/>
              <w:bottom w:val="single" w:sz="4" w:space="0" w:color="auto"/>
              <w:right w:val="single" w:sz="4" w:space="0" w:color="auto"/>
            </w:tcBorders>
            <w:vAlign w:val="center"/>
          </w:tcPr>
          <w:p w14:paraId="7E36E076"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SNR (dB)</w:t>
            </w:r>
          </w:p>
        </w:tc>
        <w:tc>
          <w:tcPr>
            <w:tcW w:w="571" w:type="pct"/>
            <w:vMerge/>
            <w:tcBorders>
              <w:left w:val="single" w:sz="4" w:space="0" w:color="auto"/>
              <w:bottom w:val="single" w:sz="4" w:space="0" w:color="auto"/>
              <w:right w:val="single" w:sz="4" w:space="0" w:color="auto"/>
            </w:tcBorders>
          </w:tcPr>
          <w:p w14:paraId="1A4E00B0" w14:textId="77777777" w:rsidR="00524A5D" w:rsidRPr="00E36978" w:rsidRDefault="00524A5D">
            <w:pPr>
              <w:keepNext/>
              <w:keepLines/>
              <w:spacing w:after="0"/>
              <w:jc w:val="center"/>
              <w:rPr>
                <w:rFonts w:ascii="Arial" w:hAnsi="Arial" w:cs="Arial"/>
                <w:b/>
                <w:kern w:val="2"/>
                <w:sz w:val="18"/>
              </w:rPr>
            </w:pPr>
          </w:p>
        </w:tc>
      </w:tr>
      <w:tr w:rsidR="00524A5D" w:rsidRPr="00E36978" w14:paraId="2686550D" w14:textId="77777777">
        <w:trPr>
          <w:trHeight w:val="207"/>
          <w:jc w:val="center"/>
        </w:trPr>
        <w:tc>
          <w:tcPr>
            <w:tcW w:w="444" w:type="pct"/>
            <w:tcBorders>
              <w:top w:val="single" w:sz="4" w:space="0" w:color="auto"/>
              <w:left w:val="single" w:sz="4" w:space="0" w:color="auto"/>
              <w:bottom w:val="single" w:sz="4" w:space="0" w:color="auto"/>
              <w:right w:val="single" w:sz="4" w:space="0" w:color="auto"/>
            </w:tcBorders>
            <w:vAlign w:val="center"/>
          </w:tcPr>
          <w:p w14:paraId="01E020E0"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373" w:type="pct"/>
            <w:tcBorders>
              <w:top w:val="single" w:sz="4" w:space="0" w:color="auto"/>
              <w:left w:val="single" w:sz="4" w:space="0" w:color="auto"/>
              <w:bottom w:val="single" w:sz="4" w:space="0" w:color="auto"/>
              <w:right w:val="single" w:sz="4" w:space="0" w:color="auto"/>
            </w:tcBorders>
            <w:vAlign w:val="center"/>
          </w:tcPr>
          <w:p w14:paraId="0E59D9EA"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200kHz</w:t>
            </w:r>
          </w:p>
        </w:tc>
        <w:tc>
          <w:tcPr>
            <w:tcW w:w="428" w:type="pct"/>
            <w:tcBorders>
              <w:top w:val="single" w:sz="4" w:space="0" w:color="auto"/>
              <w:left w:val="single" w:sz="4" w:space="0" w:color="auto"/>
              <w:bottom w:val="single" w:sz="4" w:space="0" w:color="auto"/>
              <w:right w:val="single" w:sz="4" w:space="0" w:color="auto"/>
            </w:tcBorders>
            <w:vAlign w:val="center"/>
          </w:tcPr>
          <w:p w14:paraId="2809A3C1"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Non-anchor</w:t>
            </w:r>
          </w:p>
        </w:tc>
        <w:tc>
          <w:tcPr>
            <w:tcW w:w="428" w:type="pct"/>
            <w:tcBorders>
              <w:top w:val="single" w:sz="4" w:space="0" w:color="auto"/>
              <w:left w:val="single" w:sz="4" w:space="0" w:color="auto"/>
              <w:bottom w:val="single" w:sz="4" w:space="0" w:color="auto"/>
              <w:right w:val="single" w:sz="4" w:space="0" w:color="auto"/>
            </w:tcBorders>
            <w:vAlign w:val="center"/>
          </w:tcPr>
          <w:p w14:paraId="14DBE102"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lang w:eastAsia="ko-KR"/>
              </w:rPr>
              <w:t>R.NB.</w:t>
            </w:r>
            <w:r w:rsidRPr="00E36978">
              <w:rPr>
                <w:rFonts w:ascii="Arial" w:hAnsi="Arial" w:cs="Arial"/>
                <w:sz w:val="18"/>
              </w:rPr>
              <w:t>7</w:t>
            </w:r>
            <w:r w:rsidRPr="00E36978">
              <w:rPr>
                <w:rFonts w:ascii="Arial" w:hAnsi="Arial" w:cs="Arial"/>
                <w:kern w:val="2"/>
                <w:sz w:val="18"/>
              </w:rPr>
              <w:t xml:space="preserve"> FDD</w:t>
            </w:r>
          </w:p>
        </w:tc>
        <w:tc>
          <w:tcPr>
            <w:tcW w:w="481" w:type="pct"/>
            <w:tcBorders>
              <w:top w:val="single" w:sz="4" w:space="0" w:color="auto"/>
              <w:left w:val="single" w:sz="4" w:space="0" w:color="auto"/>
              <w:bottom w:val="single" w:sz="4" w:space="0" w:color="auto"/>
              <w:right w:val="single" w:sz="4" w:space="0" w:color="auto"/>
            </w:tcBorders>
            <w:vAlign w:val="center"/>
          </w:tcPr>
          <w:p w14:paraId="5253BE8D"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574" w:type="pct"/>
            <w:tcBorders>
              <w:top w:val="single" w:sz="4" w:space="0" w:color="auto"/>
              <w:left w:val="single" w:sz="4" w:space="0" w:color="auto"/>
              <w:bottom w:val="single" w:sz="4" w:space="0" w:color="auto"/>
              <w:right w:val="single" w:sz="4" w:space="0" w:color="auto"/>
            </w:tcBorders>
            <w:vAlign w:val="center"/>
          </w:tcPr>
          <w:p w14:paraId="71C2033B"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EPA5</w:t>
            </w:r>
          </w:p>
        </w:tc>
        <w:tc>
          <w:tcPr>
            <w:tcW w:w="519" w:type="pct"/>
            <w:tcBorders>
              <w:top w:val="single" w:sz="4" w:space="0" w:color="auto"/>
              <w:left w:val="single" w:sz="4" w:space="0" w:color="auto"/>
              <w:bottom w:val="single" w:sz="4" w:space="0" w:color="auto"/>
              <w:right w:val="single" w:sz="4" w:space="0" w:color="auto"/>
            </w:tcBorders>
            <w:vAlign w:val="center"/>
          </w:tcPr>
          <w:p w14:paraId="3B02F0BC"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817" w:type="pct"/>
            <w:tcBorders>
              <w:top w:val="single" w:sz="4" w:space="0" w:color="auto"/>
              <w:left w:val="single" w:sz="4" w:space="0" w:color="auto"/>
              <w:bottom w:val="single" w:sz="4" w:space="0" w:color="auto"/>
              <w:right w:val="single" w:sz="4" w:space="0" w:color="auto"/>
            </w:tcBorders>
            <w:vAlign w:val="center"/>
          </w:tcPr>
          <w:p w14:paraId="7ADA3156"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70%</w:t>
            </w:r>
          </w:p>
        </w:tc>
        <w:tc>
          <w:tcPr>
            <w:tcW w:w="364" w:type="pct"/>
            <w:tcBorders>
              <w:top w:val="single" w:sz="4" w:space="0" w:color="auto"/>
              <w:left w:val="single" w:sz="4" w:space="0" w:color="auto"/>
              <w:bottom w:val="single" w:sz="4" w:space="0" w:color="auto"/>
              <w:right w:val="single" w:sz="4" w:space="0" w:color="auto"/>
            </w:tcBorders>
            <w:vAlign w:val="center"/>
          </w:tcPr>
          <w:p w14:paraId="1FA3B6AA" w14:textId="77777777" w:rsidR="00524A5D" w:rsidRPr="00E36978" w:rsidRDefault="00000000">
            <w:pPr>
              <w:keepNext/>
              <w:keepLines/>
              <w:spacing w:after="0"/>
              <w:jc w:val="center"/>
              <w:rPr>
                <w:rFonts w:ascii="Arial" w:hAnsi="Arial" w:cs="Arial"/>
                <w:color w:val="00B050"/>
                <w:kern w:val="2"/>
                <w:sz w:val="18"/>
              </w:rPr>
            </w:pPr>
            <w:r w:rsidRPr="00E36978">
              <w:rPr>
                <w:rFonts w:ascii="Arial" w:hAnsi="Arial" w:cs="Arial"/>
                <w:kern w:val="2"/>
                <w:sz w:val="18"/>
              </w:rPr>
              <w:t>10.2</w:t>
            </w:r>
          </w:p>
        </w:tc>
        <w:tc>
          <w:tcPr>
            <w:tcW w:w="571" w:type="pct"/>
            <w:tcBorders>
              <w:top w:val="single" w:sz="4" w:space="0" w:color="auto"/>
              <w:left w:val="single" w:sz="4" w:space="0" w:color="auto"/>
              <w:bottom w:val="single" w:sz="4" w:space="0" w:color="auto"/>
              <w:right w:val="single" w:sz="4" w:space="0" w:color="auto"/>
            </w:tcBorders>
          </w:tcPr>
          <w:p w14:paraId="66A36C80"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NB2</w:t>
            </w:r>
          </w:p>
        </w:tc>
      </w:tr>
    </w:tbl>
    <w:p w14:paraId="0A799271" w14:textId="77777777" w:rsidR="00524A5D" w:rsidRPr="00E36978" w:rsidRDefault="00524A5D"/>
    <w:p w14:paraId="74F3ADCC" w14:textId="77777777" w:rsidR="00524A5D" w:rsidRPr="00E36978" w:rsidRDefault="00000000">
      <w:pPr>
        <w:pStyle w:val="Heading4"/>
      </w:pPr>
      <w:bookmarkStart w:id="1704" w:name="_Toc31649"/>
      <w:bookmarkStart w:id="1705" w:name="_Toc10396"/>
      <w:bookmarkStart w:id="1706" w:name="_Toc206"/>
      <w:bookmarkStart w:id="1707" w:name="_Toc11423"/>
      <w:bookmarkStart w:id="1708" w:name="_Toc163510879"/>
      <w:r w:rsidRPr="00E36978">
        <w:t>8.3.1.2</w:t>
      </w:r>
      <w:r w:rsidRPr="00E36978">
        <w:tab/>
        <w:t>NPDCCH</w:t>
      </w:r>
      <w:bookmarkEnd w:id="1704"/>
      <w:bookmarkEnd w:id="1705"/>
      <w:bookmarkEnd w:id="1706"/>
      <w:bookmarkEnd w:id="1707"/>
      <w:bookmarkEnd w:id="1708"/>
    </w:p>
    <w:p w14:paraId="435F6684" w14:textId="77777777" w:rsidR="00524A5D" w:rsidRPr="00E36978" w:rsidRDefault="00000000">
      <w:pPr>
        <w:rPr>
          <w:rFonts w:eastAsia="MS Mincho"/>
        </w:rPr>
      </w:pPr>
      <w:r w:rsidRPr="00E36978">
        <w:t>The parameters specified in Table 8.3.1.2-1 and 8.3.1.2-2 are valid for all half-duplex FDD tests unless otherwise stated.</w:t>
      </w:r>
    </w:p>
    <w:p w14:paraId="3DECB616" w14:textId="77777777" w:rsidR="00524A5D" w:rsidRPr="00E36978" w:rsidRDefault="00000000">
      <w:pPr>
        <w:pStyle w:val="TH"/>
      </w:pPr>
      <w:r w:rsidRPr="00E36978">
        <w:lastRenderedPageBreak/>
        <w:t>Table 8.3.1.2-1: Test Parameters for NPDCCH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1441"/>
        <w:gridCol w:w="1559"/>
      </w:tblGrid>
      <w:tr w:rsidR="00524A5D" w:rsidRPr="00E36978" w14:paraId="7CF12B6C" w14:textId="77777777">
        <w:trPr>
          <w:jc w:val="center"/>
        </w:trPr>
        <w:tc>
          <w:tcPr>
            <w:tcW w:w="2887" w:type="dxa"/>
            <w:tcBorders>
              <w:bottom w:val="nil"/>
            </w:tcBorders>
            <w:vAlign w:val="center"/>
          </w:tcPr>
          <w:p w14:paraId="3D12458E" w14:textId="77777777" w:rsidR="00524A5D" w:rsidRPr="00E36978" w:rsidRDefault="00000000">
            <w:pPr>
              <w:pStyle w:val="TAH"/>
              <w:rPr>
                <w:rFonts w:eastAsia="?? ??" w:cs="Arial"/>
              </w:rPr>
            </w:pPr>
            <w:r w:rsidRPr="00E36978">
              <w:rPr>
                <w:rFonts w:eastAsia="?? ??" w:cs="Arial"/>
              </w:rPr>
              <w:t>Parameter</w:t>
            </w:r>
          </w:p>
        </w:tc>
        <w:tc>
          <w:tcPr>
            <w:tcW w:w="1441" w:type="dxa"/>
            <w:tcBorders>
              <w:bottom w:val="nil"/>
            </w:tcBorders>
            <w:vAlign w:val="center"/>
          </w:tcPr>
          <w:p w14:paraId="01033115" w14:textId="77777777" w:rsidR="00524A5D" w:rsidRPr="00E36978" w:rsidRDefault="00000000">
            <w:pPr>
              <w:pStyle w:val="TAH"/>
              <w:rPr>
                <w:rFonts w:cs="Arial"/>
              </w:rPr>
            </w:pPr>
            <w:r w:rsidRPr="00E36978">
              <w:rPr>
                <w:rFonts w:cs="Arial"/>
              </w:rPr>
              <w:t>Unit</w:t>
            </w:r>
          </w:p>
        </w:tc>
        <w:tc>
          <w:tcPr>
            <w:tcW w:w="1559" w:type="dxa"/>
            <w:tcBorders>
              <w:bottom w:val="nil"/>
            </w:tcBorders>
            <w:vAlign w:val="center"/>
          </w:tcPr>
          <w:p w14:paraId="727E9398" w14:textId="77777777" w:rsidR="00524A5D" w:rsidRPr="00E36978" w:rsidRDefault="00000000">
            <w:pPr>
              <w:pStyle w:val="TAH"/>
              <w:rPr>
                <w:rFonts w:eastAsia="?? ??" w:cs="Arial"/>
              </w:rPr>
            </w:pPr>
            <w:r w:rsidRPr="00E36978">
              <w:rPr>
                <w:rFonts w:eastAsia="?? ??" w:cs="Arial"/>
              </w:rPr>
              <w:t>Single antenna port</w:t>
            </w:r>
          </w:p>
        </w:tc>
      </w:tr>
      <w:tr w:rsidR="00524A5D" w:rsidRPr="00E36978" w14:paraId="32C1FB6E" w14:textId="77777777">
        <w:trPr>
          <w:cantSplit/>
          <w:jc w:val="center"/>
        </w:trPr>
        <w:tc>
          <w:tcPr>
            <w:tcW w:w="2887" w:type="dxa"/>
            <w:vAlign w:val="center"/>
          </w:tcPr>
          <w:p w14:paraId="4B1BC7B1" w14:textId="77777777" w:rsidR="00524A5D" w:rsidRPr="00E36978" w:rsidRDefault="00000000">
            <w:pPr>
              <w:pStyle w:val="TAC"/>
              <w:rPr>
                <w:rFonts w:cs="Arial"/>
              </w:rPr>
            </w:pPr>
            <w:r w:rsidRPr="00E36978">
              <w:rPr>
                <w:rFonts w:cs="Arial"/>
              </w:rPr>
              <w:t>Narrowband physical layer Cell ID</w:t>
            </w:r>
          </w:p>
        </w:tc>
        <w:tc>
          <w:tcPr>
            <w:tcW w:w="1441" w:type="dxa"/>
            <w:vAlign w:val="center"/>
          </w:tcPr>
          <w:p w14:paraId="03C8BC14" w14:textId="77777777" w:rsidR="00524A5D" w:rsidRPr="00E36978" w:rsidRDefault="00524A5D">
            <w:pPr>
              <w:pStyle w:val="TAC"/>
              <w:rPr>
                <w:rFonts w:eastAsia="?? ??" w:cs="v5.0.0"/>
              </w:rPr>
            </w:pPr>
          </w:p>
        </w:tc>
        <w:tc>
          <w:tcPr>
            <w:tcW w:w="1559" w:type="dxa"/>
            <w:vAlign w:val="center"/>
          </w:tcPr>
          <w:p w14:paraId="46E3F886" w14:textId="77777777" w:rsidR="00524A5D" w:rsidRPr="00E36978" w:rsidRDefault="00000000">
            <w:pPr>
              <w:pStyle w:val="TAC"/>
              <w:rPr>
                <w:rFonts w:eastAsia="?? ??" w:cs="v5.0.0"/>
              </w:rPr>
            </w:pPr>
            <w:r w:rsidRPr="00E36978">
              <w:rPr>
                <w:rFonts w:eastAsia="?? ??" w:cs="v5.0.0"/>
              </w:rPr>
              <w:t>0</w:t>
            </w:r>
          </w:p>
        </w:tc>
      </w:tr>
      <w:tr w:rsidR="00524A5D" w:rsidRPr="00E36978" w14:paraId="577EA1AB" w14:textId="77777777">
        <w:trPr>
          <w:cantSplit/>
          <w:jc w:val="center"/>
        </w:trPr>
        <w:tc>
          <w:tcPr>
            <w:tcW w:w="2887" w:type="dxa"/>
            <w:vAlign w:val="center"/>
          </w:tcPr>
          <w:p w14:paraId="56D78121" w14:textId="77777777" w:rsidR="00524A5D" w:rsidRPr="00E36978" w:rsidRDefault="00000000">
            <w:pPr>
              <w:pStyle w:val="TAC"/>
              <w:rPr>
                <w:rFonts w:cs="v5.0.0"/>
              </w:rPr>
            </w:pPr>
            <w:r w:rsidRPr="00E36978">
              <w:rPr>
                <w:rFonts w:cs="Arial"/>
                <w:position w:val="-12"/>
              </w:rPr>
              <w:object w:dxaOrig="384" w:dyaOrig="336" w14:anchorId="2CA9D800">
                <v:shape id="_x0000_i1088" type="#_x0000_t75" style="width:19.5pt;height:16.5pt" o:ole="">
                  <v:imagedata r:id="rId124" o:title=""/>
                </v:shape>
                <o:OLEObject Type="Embed" ProgID="Equation.3" ShapeID="_x0000_i1088" DrawAspect="Content" ObjectID="_1774292101" r:id="rId125"/>
              </w:object>
            </w:r>
            <w:r w:rsidRPr="00E36978">
              <w:rPr>
                <w:rFonts w:cs="Arial"/>
              </w:rPr>
              <w:t>at antenna port</w:t>
            </w:r>
          </w:p>
        </w:tc>
        <w:tc>
          <w:tcPr>
            <w:tcW w:w="1441" w:type="dxa"/>
            <w:vAlign w:val="center"/>
          </w:tcPr>
          <w:p w14:paraId="2481A47C" w14:textId="77777777" w:rsidR="00524A5D" w:rsidRPr="00E36978" w:rsidRDefault="00000000">
            <w:pPr>
              <w:pStyle w:val="TAC"/>
              <w:rPr>
                <w:rFonts w:eastAsia="?? ??" w:cs="v5.0.0"/>
              </w:rPr>
            </w:pPr>
            <w:r w:rsidRPr="00E36978">
              <w:rPr>
                <w:rFonts w:eastAsia="?? ??" w:cs="Arial"/>
              </w:rPr>
              <w:t>dBm/15kHz</w:t>
            </w:r>
          </w:p>
        </w:tc>
        <w:tc>
          <w:tcPr>
            <w:tcW w:w="1559" w:type="dxa"/>
            <w:vAlign w:val="center"/>
          </w:tcPr>
          <w:p w14:paraId="1C8FE631" w14:textId="77777777" w:rsidR="00524A5D" w:rsidRPr="00E36978" w:rsidRDefault="00000000">
            <w:pPr>
              <w:pStyle w:val="TAC"/>
              <w:rPr>
                <w:rFonts w:eastAsia="?? ??" w:cs="v5.0.0"/>
              </w:rPr>
            </w:pPr>
            <w:r w:rsidRPr="00E36978">
              <w:rPr>
                <w:rFonts w:eastAsia="?? ??" w:cs="v5.0.0"/>
              </w:rPr>
              <w:t>-98</w:t>
            </w:r>
          </w:p>
        </w:tc>
      </w:tr>
      <w:tr w:rsidR="00524A5D" w:rsidRPr="00E36978" w14:paraId="59193BFD" w14:textId="77777777">
        <w:trPr>
          <w:cantSplit/>
          <w:jc w:val="center"/>
        </w:trPr>
        <w:tc>
          <w:tcPr>
            <w:tcW w:w="2887" w:type="dxa"/>
            <w:vAlign w:val="center"/>
          </w:tcPr>
          <w:p w14:paraId="300CFBFB" w14:textId="77777777" w:rsidR="00524A5D" w:rsidRPr="00E36978" w:rsidRDefault="00000000">
            <w:pPr>
              <w:pStyle w:val="TAC"/>
              <w:rPr>
                <w:rFonts w:cs="v5.0.0"/>
              </w:rPr>
            </w:pPr>
            <w:r w:rsidRPr="00E36978">
              <w:rPr>
                <w:rFonts w:cs="v5.0.0"/>
              </w:rPr>
              <w:t>Cyclic prefix</w:t>
            </w:r>
          </w:p>
        </w:tc>
        <w:tc>
          <w:tcPr>
            <w:tcW w:w="1441" w:type="dxa"/>
            <w:vAlign w:val="center"/>
          </w:tcPr>
          <w:p w14:paraId="7D2BA45F" w14:textId="77777777" w:rsidR="00524A5D" w:rsidRPr="00E36978" w:rsidRDefault="00524A5D">
            <w:pPr>
              <w:pStyle w:val="TAC"/>
              <w:rPr>
                <w:rFonts w:eastAsia="?? ??" w:cs="v5.0.0"/>
              </w:rPr>
            </w:pPr>
          </w:p>
        </w:tc>
        <w:tc>
          <w:tcPr>
            <w:tcW w:w="1559" w:type="dxa"/>
            <w:vAlign w:val="center"/>
          </w:tcPr>
          <w:p w14:paraId="0E4DC8B3" w14:textId="77777777" w:rsidR="00524A5D" w:rsidRPr="00E36978" w:rsidRDefault="00000000">
            <w:pPr>
              <w:pStyle w:val="TAC"/>
              <w:rPr>
                <w:rFonts w:eastAsia="?? ??" w:cs="v5.0.0"/>
              </w:rPr>
            </w:pPr>
            <w:r w:rsidRPr="00E36978">
              <w:rPr>
                <w:rFonts w:eastAsia="?? ??" w:cs="v5.0.0"/>
              </w:rPr>
              <w:t>Normal</w:t>
            </w:r>
          </w:p>
        </w:tc>
      </w:tr>
      <w:tr w:rsidR="00524A5D" w:rsidRPr="00E36978" w14:paraId="51509B6F" w14:textId="77777777">
        <w:trPr>
          <w:cantSplit/>
          <w:jc w:val="center"/>
        </w:trPr>
        <w:tc>
          <w:tcPr>
            <w:tcW w:w="2887" w:type="dxa"/>
            <w:vAlign w:val="center"/>
          </w:tcPr>
          <w:p w14:paraId="381F4542" w14:textId="77777777" w:rsidR="00524A5D" w:rsidRPr="00E36978" w:rsidRDefault="00000000">
            <w:pPr>
              <w:pStyle w:val="TAC"/>
              <w:rPr>
                <w:rFonts w:cs="v5.0.0"/>
              </w:rPr>
            </w:pPr>
            <w:r w:rsidRPr="00E36978">
              <w:rPr>
                <w:rFonts w:cs="v5.0.0"/>
                <w:lang w:eastAsia="ko-KR"/>
              </w:rPr>
              <w:t xml:space="preserve">Maximum number of repetitions </w:t>
            </w:r>
            <w:r w:rsidRPr="00E36978">
              <w:rPr>
                <w:rFonts w:cs="v5.0.0"/>
                <w:lang w:eastAsia="ko-KR"/>
              </w:rPr>
              <w:object w:dxaOrig="468" w:dyaOrig="336" w14:anchorId="0AD03346">
                <v:shape id="_x0000_i1089" type="#_x0000_t75" style="width:23pt;height:16.5pt" o:ole="">
                  <v:imagedata r:id="rId126" o:title=""/>
                </v:shape>
                <o:OLEObject Type="Embed" ProgID="Equation.DSMT4" ShapeID="_x0000_i1089" DrawAspect="Content" ObjectID="_1774292102" r:id="rId127"/>
              </w:object>
            </w:r>
            <w:r w:rsidRPr="00E36978">
              <w:rPr>
                <w:rFonts w:cs="v5.0.0"/>
                <w:lang w:eastAsia="ko-KR"/>
              </w:rPr>
              <w:t>(</w:t>
            </w:r>
            <w:r w:rsidRPr="00E36978">
              <w:rPr>
                <w:i/>
                <w:lang w:eastAsia="ko-KR"/>
              </w:rPr>
              <w:t>npdcch-NumRepetitions-r13</w:t>
            </w:r>
            <w:r w:rsidRPr="00E36978">
              <w:rPr>
                <w:rFonts w:cs="v5.0.0"/>
                <w:lang w:eastAsia="ko-KR"/>
              </w:rPr>
              <w:t>)</w:t>
            </w:r>
          </w:p>
        </w:tc>
        <w:tc>
          <w:tcPr>
            <w:tcW w:w="1441" w:type="dxa"/>
            <w:vAlign w:val="center"/>
          </w:tcPr>
          <w:p w14:paraId="22B0C17B" w14:textId="77777777" w:rsidR="00524A5D" w:rsidRPr="00E36978" w:rsidRDefault="00524A5D">
            <w:pPr>
              <w:pStyle w:val="TAC"/>
              <w:rPr>
                <w:rFonts w:eastAsia="?? ??" w:cs="v5.0.0"/>
              </w:rPr>
            </w:pPr>
          </w:p>
        </w:tc>
        <w:tc>
          <w:tcPr>
            <w:tcW w:w="1559" w:type="dxa"/>
            <w:vAlign w:val="center"/>
          </w:tcPr>
          <w:p w14:paraId="71FB509D" w14:textId="77777777" w:rsidR="00524A5D" w:rsidRPr="00E36978" w:rsidRDefault="00000000">
            <w:pPr>
              <w:pStyle w:val="TAC"/>
              <w:rPr>
                <w:rFonts w:eastAsia="?? ??" w:cs="v5.0.0"/>
              </w:rPr>
            </w:pPr>
            <w:r w:rsidRPr="00E36978">
              <w:rPr>
                <w:rFonts w:cs="v5.0.0"/>
              </w:rPr>
              <w:t>128 for Test 1; 1024 for Test 2.</w:t>
            </w:r>
          </w:p>
        </w:tc>
      </w:tr>
      <w:tr w:rsidR="00524A5D" w:rsidRPr="00E36978" w14:paraId="797E3E9B" w14:textId="77777777">
        <w:trPr>
          <w:cantSplit/>
          <w:jc w:val="center"/>
        </w:trPr>
        <w:tc>
          <w:tcPr>
            <w:tcW w:w="2887" w:type="dxa"/>
            <w:vAlign w:val="center"/>
          </w:tcPr>
          <w:p w14:paraId="1C67C9AB" w14:textId="77777777" w:rsidR="00524A5D" w:rsidRPr="00E36978" w:rsidRDefault="00000000">
            <w:pPr>
              <w:pStyle w:val="TAC"/>
              <w:rPr>
                <w:rFonts w:cs="v5.0.0"/>
              </w:rPr>
            </w:pPr>
            <w:r w:rsidRPr="00E36978">
              <w:rPr>
                <w:rFonts w:cs="v5.0.0"/>
              </w:rPr>
              <w:t xml:space="preserve">NPDCCH start subframe </w:t>
            </w:r>
            <w:r w:rsidRPr="00E36978">
              <w:rPr>
                <w:position w:val="-6"/>
                <w:lang w:eastAsia="ko-KR"/>
              </w:rPr>
              <w:object w:dxaOrig="264" w:dyaOrig="264" w14:anchorId="704BAB8A">
                <v:shape id="_x0000_i1090" type="#_x0000_t75" style="width:13.5pt;height:13.5pt" o:ole="">
                  <v:imagedata r:id="rId119" o:title=""/>
                </v:shape>
                <o:OLEObject Type="Embed" ProgID="Equation.3" ShapeID="_x0000_i1090" DrawAspect="Content" ObjectID="_1774292103" r:id="rId128"/>
              </w:object>
            </w:r>
            <w:r w:rsidRPr="00E36978">
              <w:rPr>
                <w:rFonts w:cs="v5.0.0"/>
              </w:rPr>
              <w:t>(</w:t>
            </w:r>
            <w:r w:rsidRPr="00E36978">
              <w:rPr>
                <w:rFonts w:cs="v5.0.0"/>
                <w:i/>
              </w:rPr>
              <w:t>npdcch-startSF-USS-r13</w:t>
            </w:r>
            <w:r w:rsidRPr="00E36978">
              <w:rPr>
                <w:rFonts w:cs="v5.0.0"/>
              </w:rPr>
              <w:t>)</w:t>
            </w:r>
          </w:p>
        </w:tc>
        <w:tc>
          <w:tcPr>
            <w:tcW w:w="1441" w:type="dxa"/>
            <w:vAlign w:val="center"/>
          </w:tcPr>
          <w:p w14:paraId="54B05E84" w14:textId="77777777" w:rsidR="00524A5D" w:rsidRPr="00E36978" w:rsidRDefault="00524A5D">
            <w:pPr>
              <w:pStyle w:val="TAC"/>
              <w:rPr>
                <w:rFonts w:eastAsia="?? ??" w:cs="v5.0.0"/>
              </w:rPr>
            </w:pPr>
          </w:p>
        </w:tc>
        <w:tc>
          <w:tcPr>
            <w:tcW w:w="1559" w:type="dxa"/>
            <w:vAlign w:val="center"/>
          </w:tcPr>
          <w:p w14:paraId="0D26CD0A" w14:textId="77777777" w:rsidR="00524A5D" w:rsidRPr="00E36978" w:rsidRDefault="00000000">
            <w:pPr>
              <w:pStyle w:val="TAC"/>
              <w:rPr>
                <w:rFonts w:eastAsia="?? ??" w:cs="v5.0.0"/>
              </w:rPr>
            </w:pPr>
            <w:r w:rsidRPr="00E36978">
              <w:rPr>
                <w:rFonts w:eastAsia="?? ??" w:cs="v5.0.0"/>
              </w:rPr>
              <w:t>2 for test1,</w:t>
            </w:r>
          </w:p>
          <w:p w14:paraId="2494BF5E" w14:textId="77777777" w:rsidR="00524A5D" w:rsidRPr="00E36978" w:rsidRDefault="00000000">
            <w:pPr>
              <w:pStyle w:val="TAC"/>
              <w:rPr>
                <w:rFonts w:eastAsia="?? ??" w:cs="v5.0.0"/>
              </w:rPr>
            </w:pPr>
            <w:r w:rsidRPr="00E36978">
              <w:rPr>
                <w:rFonts w:eastAsia="?? ??" w:cs="v5.0.0"/>
              </w:rPr>
              <w:t>1.5 for test2</w:t>
            </w:r>
          </w:p>
        </w:tc>
      </w:tr>
      <w:tr w:rsidR="00524A5D" w:rsidRPr="00E36978" w14:paraId="496E88F9" w14:textId="77777777">
        <w:trPr>
          <w:cantSplit/>
          <w:jc w:val="center"/>
        </w:trPr>
        <w:tc>
          <w:tcPr>
            <w:tcW w:w="2887" w:type="dxa"/>
            <w:vAlign w:val="center"/>
          </w:tcPr>
          <w:p w14:paraId="7B34A8C1" w14:textId="77777777" w:rsidR="00524A5D" w:rsidRPr="00E36978" w:rsidRDefault="00000000">
            <w:pPr>
              <w:pStyle w:val="TAC"/>
              <w:rPr>
                <w:rFonts w:cs="v5.0.0"/>
              </w:rPr>
            </w:pPr>
            <w:r w:rsidRPr="00E36978">
              <w:rPr>
                <w:rFonts w:cs="v5.0.0"/>
              </w:rPr>
              <w:t xml:space="preserve">NPDCCH fractional period offset of starting subframe </w:t>
            </w:r>
            <w:r w:rsidRPr="00E36978">
              <w:rPr>
                <w:position w:val="-14"/>
                <w:lang w:eastAsia="ko-KR"/>
              </w:rPr>
              <w:object w:dxaOrig="492" w:dyaOrig="360" w14:anchorId="2200C64B">
                <v:shape id="_x0000_i1091" type="#_x0000_t75" style="width:24.5pt;height:18pt" o:ole="">
                  <v:imagedata r:id="rId112" o:title=""/>
                </v:shape>
                <o:OLEObject Type="Embed" ProgID="Equation.3" ShapeID="_x0000_i1091" DrawAspect="Content" ObjectID="_1774292104" r:id="rId129"/>
              </w:object>
            </w:r>
          </w:p>
          <w:p w14:paraId="2E3AFC69" w14:textId="77777777" w:rsidR="00524A5D" w:rsidRPr="00E36978" w:rsidRDefault="00000000">
            <w:pPr>
              <w:pStyle w:val="TAC"/>
              <w:rPr>
                <w:rFonts w:cs="v5.0.0"/>
              </w:rPr>
            </w:pPr>
            <w:r w:rsidRPr="00E36978">
              <w:rPr>
                <w:rFonts w:cs="v5.0.0"/>
              </w:rPr>
              <w:t>(</w:t>
            </w:r>
            <w:r w:rsidRPr="00E36978">
              <w:rPr>
                <w:rFonts w:cs="v5.0.0"/>
                <w:i/>
              </w:rPr>
              <w:t>npdcch-Offset-USS-r13</w:t>
            </w:r>
            <w:r w:rsidRPr="00E36978">
              <w:rPr>
                <w:rFonts w:cs="v5.0.0"/>
              </w:rPr>
              <w:t>)</w:t>
            </w:r>
          </w:p>
        </w:tc>
        <w:tc>
          <w:tcPr>
            <w:tcW w:w="1441" w:type="dxa"/>
            <w:vAlign w:val="center"/>
          </w:tcPr>
          <w:p w14:paraId="27F20B35" w14:textId="77777777" w:rsidR="00524A5D" w:rsidRPr="00E36978" w:rsidRDefault="00524A5D">
            <w:pPr>
              <w:pStyle w:val="TAC"/>
              <w:rPr>
                <w:rFonts w:eastAsia="?? ??" w:cs="v5.0.0"/>
              </w:rPr>
            </w:pPr>
          </w:p>
        </w:tc>
        <w:tc>
          <w:tcPr>
            <w:tcW w:w="1559" w:type="dxa"/>
            <w:vAlign w:val="center"/>
          </w:tcPr>
          <w:p w14:paraId="0BA4B98A" w14:textId="77777777" w:rsidR="00524A5D" w:rsidRPr="00E36978" w:rsidRDefault="00000000">
            <w:pPr>
              <w:pStyle w:val="TAC"/>
              <w:rPr>
                <w:rFonts w:eastAsia="?? ??" w:cs="v5.0.0"/>
              </w:rPr>
            </w:pPr>
            <w:r w:rsidRPr="00E36978">
              <w:rPr>
                <w:rFonts w:eastAsia="?? ??" w:cs="v5.0.0"/>
              </w:rPr>
              <w:t>0</w:t>
            </w:r>
          </w:p>
        </w:tc>
      </w:tr>
      <w:tr w:rsidR="00524A5D" w:rsidRPr="00E36978" w14:paraId="1D5CEAE7" w14:textId="77777777">
        <w:trPr>
          <w:cantSplit/>
          <w:jc w:val="center"/>
        </w:trPr>
        <w:tc>
          <w:tcPr>
            <w:tcW w:w="2887" w:type="dxa"/>
            <w:vAlign w:val="center"/>
          </w:tcPr>
          <w:p w14:paraId="308987E2" w14:textId="77777777" w:rsidR="00524A5D" w:rsidRPr="00E36978" w:rsidRDefault="00000000">
            <w:pPr>
              <w:pStyle w:val="TAC"/>
            </w:pPr>
            <w:r w:rsidRPr="00E36978">
              <w:t xml:space="preserve">NB-IoT downlink subframe bitmap for anchor carrier </w:t>
            </w:r>
            <w:r w:rsidRPr="00E36978">
              <w:rPr>
                <w:i/>
              </w:rPr>
              <w:t>(downlinkBitmap</w:t>
            </w:r>
            <w:r w:rsidRPr="00E36978">
              <w:rPr>
                <w:rFonts w:cs="v5.0.0"/>
                <w:i/>
              </w:rPr>
              <w:t>-r13</w:t>
            </w:r>
            <w:r w:rsidRPr="00E36978">
              <w:rPr>
                <w:i/>
              </w:rPr>
              <w:t>)</w:t>
            </w:r>
          </w:p>
        </w:tc>
        <w:tc>
          <w:tcPr>
            <w:tcW w:w="1441" w:type="dxa"/>
            <w:vAlign w:val="center"/>
          </w:tcPr>
          <w:p w14:paraId="272EB142" w14:textId="77777777" w:rsidR="00524A5D" w:rsidRPr="00E36978" w:rsidRDefault="00524A5D">
            <w:pPr>
              <w:pStyle w:val="TAC"/>
              <w:rPr>
                <w:rFonts w:eastAsia="?? ??"/>
              </w:rPr>
            </w:pPr>
          </w:p>
        </w:tc>
        <w:tc>
          <w:tcPr>
            <w:tcW w:w="1559" w:type="dxa"/>
            <w:vAlign w:val="center"/>
          </w:tcPr>
          <w:p w14:paraId="455307BE" w14:textId="77777777" w:rsidR="00524A5D" w:rsidRPr="00E36978" w:rsidRDefault="00000000">
            <w:pPr>
              <w:pStyle w:val="TAC"/>
              <w:rPr>
                <w:rFonts w:eastAsia="?? ??"/>
              </w:rPr>
            </w:pPr>
            <w:r w:rsidRPr="00E36978">
              <w:rPr>
                <w:rFonts w:eastAsia="?? ??"/>
              </w:rPr>
              <w:t>Not configured</w:t>
            </w:r>
          </w:p>
        </w:tc>
      </w:tr>
      <w:tr w:rsidR="00524A5D" w:rsidRPr="00E36978" w14:paraId="59DBBD54" w14:textId="77777777">
        <w:trPr>
          <w:cantSplit/>
          <w:jc w:val="center"/>
        </w:trPr>
        <w:tc>
          <w:tcPr>
            <w:tcW w:w="2887" w:type="dxa"/>
            <w:vAlign w:val="center"/>
          </w:tcPr>
          <w:p w14:paraId="10AC6275" w14:textId="77777777" w:rsidR="00524A5D" w:rsidRPr="00E36978" w:rsidRDefault="00000000">
            <w:pPr>
              <w:pStyle w:val="TAC"/>
            </w:pPr>
            <w:r w:rsidRPr="00E36978">
              <w:t xml:space="preserve">NB-IoT downlink subframe bitmap for non-anchor carrier </w:t>
            </w:r>
            <w:r w:rsidRPr="00E36978">
              <w:rPr>
                <w:i/>
              </w:rPr>
              <w:t>(downlinkBitmapNonAnchor</w:t>
            </w:r>
            <w:r w:rsidRPr="00E36978">
              <w:rPr>
                <w:rFonts w:cs="v5.0.0"/>
                <w:i/>
              </w:rPr>
              <w:t>-r13</w:t>
            </w:r>
            <w:r w:rsidRPr="00E36978">
              <w:rPr>
                <w:i/>
              </w:rPr>
              <w:t>)</w:t>
            </w:r>
          </w:p>
        </w:tc>
        <w:tc>
          <w:tcPr>
            <w:tcW w:w="1441" w:type="dxa"/>
            <w:vAlign w:val="center"/>
          </w:tcPr>
          <w:p w14:paraId="4049E15E" w14:textId="77777777" w:rsidR="00524A5D" w:rsidRPr="00E36978" w:rsidRDefault="00524A5D">
            <w:pPr>
              <w:pStyle w:val="TAC"/>
              <w:rPr>
                <w:rFonts w:eastAsia="?? ??"/>
              </w:rPr>
            </w:pPr>
          </w:p>
        </w:tc>
        <w:tc>
          <w:tcPr>
            <w:tcW w:w="1559" w:type="dxa"/>
            <w:vAlign w:val="center"/>
          </w:tcPr>
          <w:p w14:paraId="6D57BC32" w14:textId="77777777" w:rsidR="00524A5D" w:rsidRPr="00E36978" w:rsidRDefault="00000000">
            <w:pPr>
              <w:pStyle w:val="TAC"/>
              <w:rPr>
                <w:rFonts w:eastAsia="?? ??"/>
              </w:rPr>
            </w:pPr>
            <w:r w:rsidRPr="00E36978">
              <w:rPr>
                <w:rFonts w:eastAsia="?? ??"/>
              </w:rPr>
              <w:t>Not configured</w:t>
            </w:r>
          </w:p>
        </w:tc>
      </w:tr>
      <w:tr w:rsidR="00524A5D" w:rsidRPr="00E36978" w14:paraId="37EA4570" w14:textId="77777777">
        <w:trPr>
          <w:cantSplit/>
          <w:jc w:val="center"/>
        </w:trPr>
        <w:tc>
          <w:tcPr>
            <w:tcW w:w="2887" w:type="dxa"/>
            <w:vAlign w:val="center"/>
          </w:tcPr>
          <w:p w14:paraId="5DFB2065" w14:textId="77777777" w:rsidR="00524A5D" w:rsidRPr="00E36978" w:rsidRDefault="00000000">
            <w:pPr>
              <w:pStyle w:val="TAC"/>
            </w:pPr>
            <w:r w:rsidRPr="00E36978">
              <w:t xml:space="preserve">Downlink gap configuration for anchor carrier </w:t>
            </w:r>
            <w:r w:rsidRPr="00E36978">
              <w:rPr>
                <w:i/>
              </w:rPr>
              <w:t>(dl-Gap</w:t>
            </w:r>
            <w:r w:rsidRPr="00E36978">
              <w:rPr>
                <w:rFonts w:cs="v5.0.0"/>
                <w:i/>
              </w:rPr>
              <w:t>-r13</w:t>
            </w:r>
            <w:r w:rsidRPr="00E36978">
              <w:rPr>
                <w:i/>
              </w:rPr>
              <w:t>)</w:t>
            </w:r>
          </w:p>
        </w:tc>
        <w:tc>
          <w:tcPr>
            <w:tcW w:w="1441" w:type="dxa"/>
            <w:vAlign w:val="center"/>
          </w:tcPr>
          <w:p w14:paraId="0616BD94" w14:textId="77777777" w:rsidR="00524A5D" w:rsidRPr="00E36978" w:rsidRDefault="00524A5D">
            <w:pPr>
              <w:pStyle w:val="TAC"/>
              <w:rPr>
                <w:rFonts w:eastAsia="?? ??"/>
              </w:rPr>
            </w:pPr>
          </w:p>
        </w:tc>
        <w:tc>
          <w:tcPr>
            <w:tcW w:w="1559" w:type="dxa"/>
            <w:vAlign w:val="center"/>
          </w:tcPr>
          <w:p w14:paraId="3173860C" w14:textId="77777777" w:rsidR="00524A5D" w:rsidRPr="00E36978" w:rsidRDefault="00000000">
            <w:pPr>
              <w:pStyle w:val="TAC"/>
              <w:rPr>
                <w:rFonts w:eastAsia="?? ??"/>
              </w:rPr>
            </w:pPr>
            <w:r w:rsidRPr="00E36978">
              <w:rPr>
                <w:rFonts w:eastAsia="?? ??"/>
              </w:rPr>
              <w:t>Not configured</w:t>
            </w:r>
          </w:p>
        </w:tc>
      </w:tr>
      <w:tr w:rsidR="00524A5D" w:rsidRPr="00E36978" w14:paraId="5C9DD5A4" w14:textId="77777777">
        <w:trPr>
          <w:cantSplit/>
          <w:jc w:val="center"/>
        </w:trPr>
        <w:tc>
          <w:tcPr>
            <w:tcW w:w="2887" w:type="dxa"/>
            <w:vAlign w:val="center"/>
          </w:tcPr>
          <w:p w14:paraId="3176B3AD" w14:textId="77777777" w:rsidR="00524A5D" w:rsidRPr="00E36978" w:rsidRDefault="00000000">
            <w:pPr>
              <w:pStyle w:val="TAC"/>
            </w:pPr>
            <w:r w:rsidRPr="00E36978">
              <w:t>Downlink gap configuration for non-anchor carrier</w:t>
            </w:r>
            <w:r w:rsidRPr="00E36978">
              <w:br/>
            </w:r>
            <w:r w:rsidRPr="00E36978">
              <w:rPr>
                <w:i/>
              </w:rPr>
              <w:t>(dl-GapNonAnchor</w:t>
            </w:r>
            <w:r w:rsidRPr="00E36978">
              <w:rPr>
                <w:rFonts w:cs="v5.0.0"/>
                <w:i/>
              </w:rPr>
              <w:t>-r13</w:t>
            </w:r>
            <w:r w:rsidRPr="00E36978">
              <w:rPr>
                <w:i/>
              </w:rPr>
              <w:t>)</w:t>
            </w:r>
          </w:p>
        </w:tc>
        <w:tc>
          <w:tcPr>
            <w:tcW w:w="1441" w:type="dxa"/>
            <w:vAlign w:val="center"/>
          </w:tcPr>
          <w:p w14:paraId="31D7D375" w14:textId="77777777" w:rsidR="00524A5D" w:rsidRPr="00E36978" w:rsidRDefault="00524A5D">
            <w:pPr>
              <w:pStyle w:val="TAC"/>
              <w:rPr>
                <w:rFonts w:eastAsia="?? ??"/>
              </w:rPr>
            </w:pPr>
          </w:p>
        </w:tc>
        <w:tc>
          <w:tcPr>
            <w:tcW w:w="1559" w:type="dxa"/>
            <w:vAlign w:val="center"/>
          </w:tcPr>
          <w:p w14:paraId="3FD800A7" w14:textId="77777777" w:rsidR="00524A5D" w:rsidRPr="00E36978" w:rsidRDefault="00000000">
            <w:pPr>
              <w:pStyle w:val="TAC"/>
              <w:rPr>
                <w:rFonts w:eastAsia="?? ??"/>
              </w:rPr>
            </w:pPr>
            <w:r w:rsidRPr="00E36978">
              <w:rPr>
                <w:rFonts w:eastAsia="?? ??"/>
              </w:rPr>
              <w:t>Not configured</w:t>
            </w:r>
          </w:p>
        </w:tc>
      </w:tr>
      <w:tr w:rsidR="00524A5D" w:rsidRPr="00E36978" w14:paraId="02B2EA55" w14:textId="77777777">
        <w:trPr>
          <w:cantSplit/>
          <w:jc w:val="center"/>
        </w:trPr>
        <w:tc>
          <w:tcPr>
            <w:tcW w:w="2887" w:type="dxa"/>
            <w:vAlign w:val="center"/>
          </w:tcPr>
          <w:p w14:paraId="2E19DFA7" w14:textId="77777777" w:rsidR="00524A5D" w:rsidRPr="00E36978" w:rsidRDefault="00000000">
            <w:pPr>
              <w:pStyle w:val="TAC"/>
            </w:pPr>
            <w:r w:rsidRPr="00E36978">
              <w:t>Unused REs or RBs</w:t>
            </w:r>
          </w:p>
        </w:tc>
        <w:tc>
          <w:tcPr>
            <w:tcW w:w="1441" w:type="dxa"/>
            <w:vAlign w:val="center"/>
          </w:tcPr>
          <w:p w14:paraId="31A5D2CD" w14:textId="77777777" w:rsidR="00524A5D" w:rsidRPr="00E36978" w:rsidRDefault="00524A5D">
            <w:pPr>
              <w:pStyle w:val="TAC"/>
              <w:rPr>
                <w:rFonts w:eastAsia="?? ??"/>
              </w:rPr>
            </w:pPr>
          </w:p>
        </w:tc>
        <w:tc>
          <w:tcPr>
            <w:tcW w:w="1559" w:type="dxa"/>
            <w:vAlign w:val="center"/>
          </w:tcPr>
          <w:p w14:paraId="4194C0BD" w14:textId="77777777" w:rsidR="00524A5D" w:rsidRPr="00E36978" w:rsidRDefault="00000000">
            <w:pPr>
              <w:pStyle w:val="TAC"/>
              <w:rPr>
                <w:rFonts w:eastAsia="?? ??"/>
              </w:rPr>
            </w:pPr>
            <w:r w:rsidRPr="00E36978">
              <w:rPr>
                <w:rFonts w:eastAsia="?? ??"/>
              </w:rPr>
              <w:t>OCNG</w:t>
            </w:r>
          </w:p>
        </w:tc>
      </w:tr>
      <w:tr w:rsidR="00524A5D" w:rsidRPr="00E36978" w14:paraId="64C8F5CB" w14:textId="77777777">
        <w:trPr>
          <w:cantSplit/>
          <w:jc w:val="center"/>
        </w:trPr>
        <w:tc>
          <w:tcPr>
            <w:tcW w:w="2887" w:type="dxa"/>
            <w:vAlign w:val="center"/>
          </w:tcPr>
          <w:p w14:paraId="24D45FED" w14:textId="77777777" w:rsidR="00524A5D" w:rsidRPr="00E36978" w:rsidRDefault="00000000">
            <w:pPr>
              <w:pStyle w:val="TAC"/>
            </w:pPr>
            <w:r w:rsidRPr="00E36978">
              <w:t>OCNG pattern</w:t>
            </w:r>
          </w:p>
        </w:tc>
        <w:tc>
          <w:tcPr>
            <w:tcW w:w="1441" w:type="dxa"/>
            <w:vAlign w:val="center"/>
          </w:tcPr>
          <w:p w14:paraId="0270BE8D" w14:textId="77777777" w:rsidR="00524A5D" w:rsidRPr="00E36978" w:rsidRDefault="00524A5D">
            <w:pPr>
              <w:pStyle w:val="TAC"/>
              <w:rPr>
                <w:rFonts w:eastAsia="?? ??"/>
              </w:rPr>
            </w:pPr>
          </w:p>
        </w:tc>
        <w:tc>
          <w:tcPr>
            <w:tcW w:w="1559" w:type="dxa"/>
            <w:vAlign w:val="center"/>
          </w:tcPr>
          <w:p w14:paraId="3A4ADB39" w14:textId="77777777" w:rsidR="00524A5D" w:rsidRPr="00E36978" w:rsidRDefault="00000000">
            <w:pPr>
              <w:pStyle w:val="TAC"/>
              <w:rPr>
                <w:rFonts w:eastAsia="?? ??"/>
              </w:rPr>
            </w:pPr>
            <w:r w:rsidRPr="00E36978">
              <w:rPr>
                <w:rFonts w:eastAsia="?? ??"/>
              </w:rPr>
              <w:t>NB.OP.1</w:t>
            </w:r>
          </w:p>
        </w:tc>
      </w:tr>
    </w:tbl>
    <w:p w14:paraId="0C8A66A8" w14:textId="77777777" w:rsidR="00524A5D" w:rsidRPr="00E36978" w:rsidRDefault="00524A5D"/>
    <w:p w14:paraId="349102D0" w14:textId="798F0134" w:rsidR="00524A5D" w:rsidRPr="00E36978" w:rsidRDefault="00000000">
      <w:pPr>
        <w:pStyle w:val="TH"/>
      </w:pPr>
      <w:r w:rsidRPr="00E36978">
        <w:t>Table 8.3.1.2-2: Test Parameters of related NPDSCH and NPUSCH format 2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202151D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3A25BFDA" w14:textId="77777777" w:rsidR="00524A5D" w:rsidRPr="00E36978" w:rsidRDefault="00000000">
            <w:pPr>
              <w:pStyle w:val="TAH"/>
              <w:rPr>
                <w:rFonts w:eastAsia="?? ??"/>
                <w:kern w:val="2"/>
              </w:rPr>
            </w:pPr>
            <w:r w:rsidRPr="00E36978">
              <w:rPr>
                <w:rFonts w:eastAsia="?? ??"/>
                <w:kern w:val="2"/>
              </w:rPr>
              <w:t>Parameter</w:t>
            </w:r>
          </w:p>
        </w:tc>
        <w:tc>
          <w:tcPr>
            <w:tcW w:w="1698" w:type="dxa"/>
            <w:tcBorders>
              <w:top w:val="single" w:sz="4" w:space="0" w:color="auto"/>
              <w:left w:val="single" w:sz="4" w:space="0" w:color="auto"/>
              <w:bottom w:val="single" w:sz="4" w:space="0" w:color="auto"/>
              <w:right w:val="single" w:sz="4" w:space="0" w:color="auto"/>
            </w:tcBorders>
          </w:tcPr>
          <w:p w14:paraId="553DE350" w14:textId="77777777" w:rsidR="00524A5D" w:rsidRPr="00E36978" w:rsidRDefault="00000000">
            <w:pPr>
              <w:pStyle w:val="TAH"/>
              <w:rPr>
                <w:rFonts w:eastAsia="?? ??"/>
                <w:kern w:val="2"/>
              </w:rPr>
            </w:pPr>
            <w:r w:rsidRPr="00E36978">
              <w:rPr>
                <w:rFonts w:eastAsia="?? ??"/>
                <w:kern w:val="2"/>
              </w:rPr>
              <w:t>Unit</w:t>
            </w:r>
          </w:p>
        </w:tc>
        <w:tc>
          <w:tcPr>
            <w:tcW w:w="2701" w:type="dxa"/>
            <w:tcBorders>
              <w:top w:val="single" w:sz="4" w:space="0" w:color="auto"/>
              <w:left w:val="single" w:sz="4" w:space="0" w:color="auto"/>
              <w:bottom w:val="single" w:sz="4" w:space="0" w:color="auto"/>
              <w:right w:val="single" w:sz="4" w:space="0" w:color="auto"/>
            </w:tcBorders>
          </w:tcPr>
          <w:p w14:paraId="42465B17" w14:textId="77777777" w:rsidR="00524A5D" w:rsidRPr="00E36978" w:rsidRDefault="00000000">
            <w:pPr>
              <w:pStyle w:val="TAH"/>
              <w:rPr>
                <w:rFonts w:eastAsia="?? ??"/>
                <w:kern w:val="2"/>
              </w:rPr>
            </w:pPr>
            <w:r w:rsidRPr="00E36978">
              <w:rPr>
                <w:kern w:val="2"/>
              </w:rPr>
              <w:t>Value</w:t>
            </w:r>
          </w:p>
        </w:tc>
      </w:tr>
      <w:tr w:rsidR="00524A5D" w:rsidRPr="00E36978" w14:paraId="39F7B76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94D0F01" w14:textId="77777777" w:rsidR="00524A5D" w:rsidRPr="00E36978" w:rsidRDefault="00000000">
            <w:pPr>
              <w:pStyle w:val="TAC"/>
              <w:rPr>
                <w:rFonts w:cs="Arial"/>
                <w:kern w:val="2"/>
              </w:rPr>
            </w:pPr>
            <w:r w:rsidRPr="00E36978">
              <w:t>Scheduling delay field (</w:t>
            </w:r>
            <w:r w:rsidRPr="00E36978">
              <w:rPr>
                <w:noProof/>
                <w:position w:val="-14"/>
              </w:rPr>
              <w:drawing>
                <wp:inline distT="0" distB="0" distL="0" distR="0" wp14:anchorId="12C3FA26" wp14:editId="0360418D">
                  <wp:extent cx="323850" cy="24130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23850" cy="241300"/>
                          </a:xfrm>
                          <a:prstGeom prst="rect">
                            <a:avLst/>
                          </a:prstGeom>
                          <a:noFill/>
                          <a:ln>
                            <a:noFill/>
                          </a:ln>
                        </pic:spPr>
                      </pic:pic>
                    </a:graphicData>
                  </a:graphic>
                </wp:inline>
              </w:drawing>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5C455CC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6C05EA3B" w14:textId="77777777" w:rsidR="00524A5D" w:rsidRPr="00E36978" w:rsidRDefault="00000000">
            <w:pPr>
              <w:pStyle w:val="TAC"/>
              <w:rPr>
                <w:rFonts w:cs="Arial"/>
                <w:kern w:val="2"/>
              </w:rPr>
            </w:pPr>
            <w:r w:rsidRPr="00E36978">
              <w:rPr>
                <w:rFonts w:cs="Arial"/>
                <w:kern w:val="2"/>
              </w:rPr>
              <w:t>0</w:t>
            </w:r>
          </w:p>
        </w:tc>
      </w:tr>
      <w:tr w:rsidR="00524A5D" w:rsidRPr="00E36978" w14:paraId="2B9B7A4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6F436F23" w14:textId="77777777" w:rsidR="00524A5D" w:rsidRPr="00E36978" w:rsidRDefault="00000000">
            <w:pPr>
              <w:pStyle w:val="TAC"/>
            </w:pPr>
            <w:r w:rsidRPr="00E36978">
              <w:t>NPDSCH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090B7C91"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18B67B0E" w14:textId="77777777" w:rsidR="00524A5D" w:rsidRPr="00E36978" w:rsidRDefault="00000000">
            <w:pPr>
              <w:pStyle w:val="TAC"/>
              <w:rPr>
                <w:rFonts w:cs="Arial"/>
                <w:kern w:val="2"/>
              </w:rPr>
            </w:pPr>
            <w:r w:rsidRPr="00E36978">
              <w:rPr>
                <w:rFonts w:cs="Arial"/>
                <w:kern w:val="2"/>
              </w:rPr>
              <w:t>1</w:t>
            </w:r>
          </w:p>
        </w:tc>
      </w:tr>
      <w:tr w:rsidR="00524A5D" w:rsidRPr="00E36978" w14:paraId="124CD1FE"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6AF3730" w14:textId="77777777" w:rsidR="00524A5D" w:rsidRPr="00E36978" w:rsidRDefault="00000000">
            <w:pPr>
              <w:pStyle w:val="TAC"/>
            </w:pPr>
            <w:r w:rsidRPr="00E36978">
              <w:rPr>
                <w:rFonts w:cs="Arial"/>
                <w:position w:val="-12"/>
              </w:rPr>
              <w:object w:dxaOrig="384" w:dyaOrig="336" w14:anchorId="1EBF651D">
                <v:shape id="_x0000_i1092" type="#_x0000_t75" style="width:19.5pt;height:16.5pt" o:ole="">
                  <v:imagedata r:id="rId124" o:title=""/>
                </v:shape>
                <o:OLEObject Type="Embed" ProgID="Equation.3" ShapeID="_x0000_i1092" DrawAspect="Content" ObjectID="_1774292105" r:id="rId131"/>
              </w:object>
            </w:r>
            <w:r w:rsidRPr="00E36978">
              <w:t>at antenna port for NPDSCH</w:t>
            </w:r>
          </w:p>
        </w:tc>
        <w:tc>
          <w:tcPr>
            <w:tcW w:w="1698" w:type="dxa"/>
            <w:tcBorders>
              <w:top w:val="single" w:sz="4" w:space="0" w:color="auto"/>
              <w:left w:val="single" w:sz="4" w:space="0" w:color="auto"/>
              <w:bottom w:val="single" w:sz="4" w:space="0" w:color="auto"/>
              <w:right w:val="single" w:sz="4" w:space="0" w:color="auto"/>
            </w:tcBorders>
            <w:vAlign w:val="center"/>
          </w:tcPr>
          <w:p w14:paraId="0AE4D8CC" w14:textId="77777777" w:rsidR="00524A5D" w:rsidRPr="00E36978" w:rsidRDefault="00000000">
            <w:pPr>
              <w:pStyle w:val="TAC"/>
              <w:rPr>
                <w:rFonts w:cs="Arial"/>
                <w:kern w:val="2"/>
              </w:rPr>
            </w:pPr>
            <w:r w:rsidRPr="00E36978">
              <w:rPr>
                <w:rFonts w:eastAsia="?? ??" w:cs="Arial"/>
              </w:rPr>
              <w:t>dBm/15kHz</w:t>
            </w:r>
          </w:p>
        </w:tc>
        <w:tc>
          <w:tcPr>
            <w:tcW w:w="2701" w:type="dxa"/>
            <w:tcBorders>
              <w:top w:val="single" w:sz="4" w:space="0" w:color="auto"/>
              <w:left w:val="single" w:sz="4" w:space="0" w:color="auto"/>
              <w:bottom w:val="single" w:sz="4" w:space="0" w:color="auto"/>
              <w:right w:val="single" w:sz="4" w:space="0" w:color="auto"/>
            </w:tcBorders>
            <w:vAlign w:val="center"/>
          </w:tcPr>
          <w:p w14:paraId="085DD1F8" w14:textId="77777777" w:rsidR="00524A5D" w:rsidRPr="00E36978" w:rsidRDefault="00000000">
            <w:pPr>
              <w:pStyle w:val="TAC"/>
              <w:rPr>
                <w:rFonts w:cs="Arial"/>
                <w:kern w:val="2"/>
              </w:rPr>
            </w:pPr>
            <w:r w:rsidRPr="00E36978">
              <w:rPr>
                <w:rFonts w:cs="Arial"/>
                <w:kern w:val="2"/>
              </w:rPr>
              <w:t>-98</w:t>
            </w:r>
          </w:p>
        </w:tc>
      </w:tr>
      <w:tr w:rsidR="00524A5D" w:rsidRPr="00E36978" w14:paraId="51F9B76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2820A7E9" w14:textId="77777777" w:rsidR="00524A5D" w:rsidRPr="00E36978" w:rsidRDefault="00000000">
            <w:pPr>
              <w:pStyle w:val="TAC"/>
            </w:pPr>
            <w:r w:rsidRPr="00E36978">
              <w:rPr>
                <w:noProof/>
                <w:position w:val="-14"/>
              </w:rPr>
              <w:drawing>
                <wp:inline distT="0" distB="0" distL="0" distR="0" wp14:anchorId="2F96C76D" wp14:editId="466D7BC9">
                  <wp:extent cx="317500" cy="26035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17500" cy="260350"/>
                          </a:xfrm>
                          <a:prstGeom prst="rect">
                            <a:avLst/>
                          </a:prstGeom>
                          <a:noFill/>
                          <a:ln>
                            <a:noFill/>
                          </a:ln>
                        </pic:spPr>
                      </pic:pic>
                    </a:graphicData>
                  </a:graphic>
                </wp:inline>
              </w:drawing>
            </w:r>
            <w:r w:rsidRPr="00E36978">
              <w:t xml:space="preserve"> (</w:t>
            </w:r>
            <w:r w:rsidRPr="00E36978">
              <w:rPr>
                <w:i/>
              </w:rPr>
              <w:t>ack-NACK-NumRepetitions</w:t>
            </w:r>
            <w:r w:rsidRPr="00E36978">
              <w:rPr>
                <w:rFonts w:cs="v5.0.0"/>
                <w:i/>
              </w:rPr>
              <w:t>-r13</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07D656B0"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44C84487" w14:textId="77777777" w:rsidR="00524A5D" w:rsidRPr="00E36978" w:rsidRDefault="00000000">
            <w:pPr>
              <w:pStyle w:val="TAC"/>
              <w:rPr>
                <w:rFonts w:cs="Arial"/>
                <w:kern w:val="2"/>
              </w:rPr>
            </w:pPr>
            <w:r w:rsidRPr="00E36978">
              <w:rPr>
                <w:rFonts w:cs="Arial"/>
                <w:kern w:val="2"/>
              </w:rPr>
              <w:t>1</w:t>
            </w:r>
          </w:p>
        </w:tc>
      </w:tr>
      <w:tr w:rsidR="00524A5D" w:rsidRPr="00E36978" w14:paraId="41F0383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3FE95E7" w14:textId="77777777" w:rsidR="00524A5D" w:rsidRPr="00E36978" w:rsidRDefault="00000000">
            <w:pPr>
              <w:pStyle w:val="TAC"/>
              <w:rPr>
                <w:i/>
              </w:rPr>
            </w:pPr>
            <w:r w:rsidRPr="00E36978">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08C9BFC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3ECFB8C5" w14:textId="77777777" w:rsidR="00524A5D" w:rsidRPr="00E36978" w:rsidRDefault="00000000">
            <w:pPr>
              <w:pStyle w:val="TAC"/>
              <w:rPr>
                <w:rFonts w:cs="Arial"/>
                <w:kern w:val="2"/>
              </w:rPr>
            </w:pPr>
            <w:r w:rsidRPr="00E36978">
              <w:rPr>
                <w:rFonts w:cs="Arial"/>
                <w:kern w:val="2"/>
              </w:rPr>
              <w:t>0</w:t>
            </w:r>
          </w:p>
        </w:tc>
      </w:tr>
      <w:tr w:rsidR="00524A5D" w:rsidRPr="00E36978" w14:paraId="45A5A3A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7AA0108" w14:textId="77777777" w:rsidR="00524A5D" w:rsidRPr="00E36978" w:rsidRDefault="00000000">
            <w:pPr>
              <w:pStyle w:val="TAC"/>
            </w:pPr>
            <w:r w:rsidRPr="00E36978">
              <w:t>Reference channel for NPDSCH</w:t>
            </w:r>
          </w:p>
        </w:tc>
        <w:tc>
          <w:tcPr>
            <w:tcW w:w="1698" w:type="dxa"/>
            <w:tcBorders>
              <w:top w:val="single" w:sz="4" w:space="0" w:color="auto"/>
              <w:left w:val="single" w:sz="4" w:space="0" w:color="auto"/>
              <w:bottom w:val="single" w:sz="4" w:space="0" w:color="auto"/>
              <w:right w:val="single" w:sz="4" w:space="0" w:color="auto"/>
            </w:tcBorders>
            <w:vAlign w:val="center"/>
          </w:tcPr>
          <w:p w14:paraId="0FF66255"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7A2702DC" w14:textId="77777777" w:rsidR="00524A5D" w:rsidRPr="00E36978" w:rsidRDefault="00000000">
            <w:pPr>
              <w:pStyle w:val="TAC"/>
              <w:rPr>
                <w:rFonts w:cs="Arial"/>
                <w:kern w:val="2"/>
              </w:rPr>
            </w:pPr>
            <w:r w:rsidRPr="00E36978">
              <w:rPr>
                <w:rFonts w:cs="Arial"/>
                <w:kern w:val="2"/>
              </w:rPr>
              <w:t>R.NB.6 and R.NB.6-1 for one NRS antenna port; R.NB.5 and R.NB.5-1 for two NRS antenna ports</w:t>
            </w:r>
          </w:p>
        </w:tc>
      </w:tr>
    </w:tbl>
    <w:p w14:paraId="6DFD47AB" w14:textId="77777777" w:rsidR="00E36978" w:rsidRDefault="00E36978" w:rsidP="00E36978">
      <w:pPr>
        <w:rPr>
          <w:snapToGrid w:val="0"/>
          <w:lang w:val="en-US"/>
        </w:rPr>
      </w:pPr>
      <w:bookmarkStart w:id="1709" w:name="_Toc29902"/>
      <w:bookmarkStart w:id="1710" w:name="_Toc17220"/>
      <w:bookmarkStart w:id="1711" w:name="_Toc20621"/>
      <w:bookmarkStart w:id="1712" w:name="_Toc7569"/>
    </w:p>
    <w:p w14:paraId="7E848067" w14:textId="4B00850E" w:rsidR="00524A5D" w:rsidRPr="00E36978" w:rsidRDefault="00000000">
      <w:pPr>
        <w:pStyle w:val="Heading5"/>
        <w:rPr>
          <w:snapToGrid w:val="0"/>
        </w:rPr>
      </w:pPr>
      <w:bookmarkStart w:id="1713" w:name="_Toc163510880"/>
      <w:r w:rsidRPr="00E36978">
        <w:rPr>
          <w:snapToGrid w:val="0"/>
          <w:lang w:val="en-US"/>
        </w:rPr>
        <w:t>8.3.1.2.1</w:t>
      </w:r>
      <w:r w:rsidRPr="00E36978">
        <w:rPr>
          <w:snapToGrid w:val="0"/>
          <w:lang w:val="en-US"/>
        </w:rPr>
        <w:tab/>
      </w:r>
      <w:r w:rsidRPr="00E36978">
        <w:rPr>
          <w:snapToGrid w:val="0"/>
          <w:kern w:val="2"/>
        </w:rPr>
        <w:t>Demodulation of NPDCCH single-antenna performance for category NB1 and NB2</w:t>
      </w:r>
      <w:bookmarkEnd w:id="1709"/>
      <w:bookmarkEnd w:id="1710"/>
      <w:bookmarkEnd w:id="1711"/>
      <w:bookmarkEnd w:id="1712"/>
      <w:bookmarkEnd w:id="1713"/>
    </w:p>
    <w:p w14:paraId="55F71305" w14:textId="77777777" w:rsidR="00524A5D" w:rsidRPr="00E36978" w:rsidRDefault="00000000">
      <w:pPr>
        <w:pStyle w:val="H6"/>
        <w:rPr>
          <w:snapToGrid w:val="0"/>
          <w:kern w:val="2"/>
        </w:rPr>
      </w:pPr>
      <w:r w:rsidRPr="00E36978">
        <w:rPr>
          <w:snapToGrid w:val="0"/>
          <w:kern w:val="2"/>
        </w:rPr>
        <w:t>8.3.1.2.1.1</w:t>
      </w:r>
      <w:r w:rsidRPr="00E36978">
        <w:rPr>
          <w:snapToGrid w:val="0"/>
          <w:kern w:val="2"/>
        </w:rPr>
        <w:tab/>
        <w:t>Test purpose</w:t>
      </w:r>
    </w:p>
    <w:p w14:paraId="02A19CC2" w14:textId="77777777" w:rsidR="00524A5D" w:rsidRPr="00E36978" w:rsidRDefault="00000000">
      <w:r w:rsidRPr="00E36978">
        <w:t>This test verifies the demodulation performance of NPDCCH for single-antenna scenario with a given SNR for which the average probability of miss-detection of the Downlink Scheduling Grant, remains below a given reference value.</w:t>
      </w:r>
    </w:p>
    <w:p w14:paraId="0D076E36" w14:textId="77777777" w:rsidR="00524A5D" w:rsidRPr="00E36978" w:rsidRDefault="00000000">
      <w:pPr>
        <w:pStyle w:val="H6"/>
        <w:rPr>
          <w:snapToGrid w:val="0"/>
          <w:kern w:val="2"/>
        </w:rPr>
      </w:pPr>
      <w:r w:rsidRPr="00E36978">
        <w:rPr>
          <w:snapToGrid w:val="0"/>
          <w:kern w:val="2"/>
        </w:rPr>
        <w:t>8.3.1.2.1.2</w:t>
      </w:r>
      <w:r w:rsidRPr="00E36978">
        <w:rPr>
          <w:snapToGrid w:val="0"/>
          <w:kern w:val="2"/>
        </w:rPr>
        <w:tab/>
        <w:t>Test applicability</w:t>
      </w:r>
    </w:p>
    <w:p w14:paraId="711BB5C7" w14:textId="5011B3B8" w:rsidR="00524A5D" w:rsidRPr="00E36978" w:rsidRDefault="000018FF">
      <w:r w:rsidRPr="001C7B98">
        <w:t>This test applies to all types of NB-</w:t>
      </w:r>
      <w:r w:rsidRPr="00E36978">
        <w:t xml:space="preserve">IoT FDD UE release 17 and forward of category NB1 and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r>
        <w:t>satellite access operation</w:t>
      </w:r>
      <w:r w:rsidRPr="00E36978">
        <w:t>.</w:t>
      </w:r>
    </w:p>
    <w:p w14:paraId="4F1991E9" w14:textId="77777777" w:rsidR="00524A5D" w:rsidRPr="00E36978" w:rsidRDefault="00000000">
      <w:pPr>
        <w:pStyle w:val="H6"/>
        <w:rPr>
          <w:snapToGrid w:val="0"/>
          <w:kern w:val="2"/>
        </w:rPr>
      </w:pPr>
      <w:r w:rsidRPr="00E36978">
        <w:rPr>
          <w:snapToGrid w:val="0"/>
          <w:kern w:val="2"/>
        </w:rPr>
        <w:lastRenderedPageBreak/>
        <w:t>8.3.1.2.1.3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22FF87AA" w14:textId="77777777" w:rsidR="00524A5D" w:rsidRPr="00E36978" w:rsidRDefault="00000000">
      <w:r w:rsidRPr="00E36978">
        <w:t>The purpose of these tests is to verify the probability of miss-detection of the Downlink Scheduling Grant (Pm-dsg). The requirements are specified in Table 8.3.1.2.1.3-1, with the parameters in Table 8.3.1.2-1 and the downlink physical channel setup according to Annex C.3.2. The purpose of these tests is to verify the performance.</w:t>
      </w:r>
    </w:p>
    <w:p w14:paraId="40044D70" w14:textId="77777777" w:rsidR="00524A5D" w:rsidRPr="00E36978" w:rsidRDefault="00000000">
      <w:pPr>
        <w:pStyle w:val="TH"/>
      </w:pPr>
      <w:r w:rsidRPr="00E36978">
        <w:t>Table 8.3.1.2.1.3-1: Minimum performance NPDCCH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292"/>
        <w:gridCol w:w="1115"/>
        <w:gridCol w:w="819"/>
        <w:gridCol w:w="1108"/>
        <w:gridCol w:w="1291"/>
        <w:gridCol w:w="932"/>
        <w:gridCol w:w="576"/>
        <w:gridCol w:w="609"/>
        <w:gridCol w:w="1002"/>
      </w:tblGrid>
      <w:tr w:rsidR="00524A5D" w:rsidRPr="00E36978" w14:paraId="432BDDEB" w14:textId="77777777">
        <w:trPr>
          <w:trHeight w:val="209"/>
          <w:jc w:val="center"/>
        </w:trPr>
        <w:tc>
          <w:tcPr>
            <w:tcW w:w="461" w:type="pct"/>
            <w:vMerge w:val="restart"/>
          </w:tcPr>
          <w:p w14:paraId="001BA2E0" w14:textId="77777777" w:rsidR="00524A5D" w:rsidRPr="00E36978" w:rsidRDefault="00000000">
            <w:pPr>
              <w:pStyle w:val="TAH"/>
              <w:rPr>
                <w:rFonts w:cs="Arial"/>
              </w:rPr>
            </w:pPr>
            <w:r w:rsidRPr="00E36978">
              <w:rPr>
                <w:rFonts w:cs="Arial"/>
              </w:rPr>
              <w:t>Test number</w:t>
            </w:r>
          </w:p>
        </w:tc>
        <w:tc>
          <w:tcPr>
            <w:tcW w:w="671" w:type="pct"/>
            <w:vMerge w:val="restart"/>
          </w:tcPr>
          <w:p w14:paraId="3F440F0B" w14:textId="77777777" w:rsidR="00524A5D" w:rsidRPr="00E36978" w:rsidRDefault="00000000">
            <w:pPr>
              <w:pStyle w:val="TAH"/>
              <w:rPr>
                <w:rFonts w:cs="Arial"/>
              </w:rPr>
            </w:pPr>
            <w:r w:rsidRPr="00E36978">
              <w:rPr>
                <w:rFonts w:cs="Arial"/>
              </w:rPr>
              <w:t xml:space="preserve">Deployment mode </w:t>
            </w:r>
          </w:p>
        </w:tc>
        <w:tc>
          <w:tcPr>
            <w:tcW w:w="579" w:type="pct"/>
            <w:vMerge w:val="restart"/>
          </w:tcPr>
          <w:p w14:paraId="3101DE28" w14:textId="77777777" w:rsidR="00524A5D" w:rsidRPr="00E36978" w:rsidRDefault="00000000">
            <w:pPr>
              <w:pStyle w:val="TAH"/>
              <w:rPr>
                <w:rFonts w:cs="Arial"/>
              </w:rPr>
            </w:pPr>
            <w:r w:rsidRPr="00E36978">
              <w:rPr>
                <w:rFonts w:cs="Arial"/>
              </w:rPr>
              <w:t>Repetition number</w:t>
            </w:r>
          </w:p>
          <w:p w14:paraId="2FB47F7F" w14:textId="77777777" w:rsidR="00524A5D" w:rsidRPr="00E36978" w:rsidRDefault="00000000">
            <w:pPr>
              <w:pStyle w:val="TAH"/>
              <w:rPr>
                <w:rFonts w:cs="Arial"/>
              </w:rPr>
            </w:pPr>
            <w:r w:rsidRPr="00E36978">
              <w:rPr>
                <w:rFonts w:cs="Arial"/>
              </w:rPr>
              <w:t>(R)</w:t>
            </w:r>
          </w:p>
        </w:tc>
        <w:tc>
          <w:tcPr>
            <w:tcW w:w="425" w:type="pct"/>
            <w:vMerge w:val="restart"/>
          </w:tcPr>
          <w:p w14:paraId="3A8BF23F" w14:textId="77777777" w:rsidR="00524A5D" w:rsidRPr="00E36978" w:rsidRDefault="00000000">
            <w:pPr>
              <w:pStyle w:val="TAH"/>
              <w:rPr>
                <w:rFonts w:cs="Arial"/>
              </w:rPr>
            </w:pPr>
            <w:r w:rsidRPr="00E36978">
              <w:rPr>
                <w:rFonts w:cs="Arial"/>
                <w:kern w:val="2"/>
              </w:rPr>
              <w:t>Carrier Type</w:t>
            </w:r>
          </w:p>
        </w:tc>
        <w:tc>
          <w:tcPr>
            <w:tcW w:w="575" w:type="pct"/>
            <w:vMerge w:val="restart"/>
          </w:tcPr>
          <w:p w14:paraId="25D91CD3" w14:textId="77777777" w:rsidR="00524A5D" w:rsidRPr="00E36978" w:rsidRDefault="00000000">
            <w:pPr>
              <w:pStyle w:val="TAH"/>
              <w:rPr>
                <w:rFonts w:cs="Arial"/>
              </w:rPr>
            </w:pPr>
            <w:r w:rsidRPr="00E36978">
              <w:rPr>
                <w:rFonts w:cs="Arial"/>
              </w:rPr>
              <w:t>Reference Channel</w:t>
            </w:r>
          </w:p>
        </w:tc>
        <w:tc>
          <w:tcPr>
            <w:tcW w:w="670" w:type="pct"/>
            <w:vMerge w:val="restart"/>
          </w:tcPr>
          <w:p w14:paraId="15339E80" w14:textId="77777777" w:rsidR="00524A5D" w:rsidRPr="00E36978" w:rsidRDefault="00000000">
            <w:pPr>
              <w:pStyle w:val="TAH"/>
              <w:rPr>
                <w:rFonts w:cs="Arial"/>
              </w:rPr>
            </w:pPr>
            <w:r w:rsidRPr="00E36978">
              <w:rPr>
                <w:rFonts w:cs="Arial"/>
              </w:rPr>
              <w:t>Propagation Condition</w:t>
            </w:r>
          </w:p>
        </w:tc>
        <w:tc>
          <w:tcPr>
            <w:tcW w:w="484" w:type="pct"/>
            <w:vMerge w:val="restart"/>
          </w:tcPr>
          <w:p w14:paraId="785451CA" w14:textId="77777777" w:rsidR="00524A5D" w:rsidRPr="00E36978" w:rsidRDefault="00000000">
            <w:pPr>
              <w:pStyle w:val="TAH"/>
              <w:rPr>
                <w:rFonts w:cs="Arial"/>
              </w:rPr>
            </w:pPr>
            <w:r w:rsidRPr="00E36978">
              <w:rPr>
                <w:rFonts w:cs="Arial"/>
              </w:rPr>
              <w:t>Number of NRS ports</w:t>
            </w:r>
          </w:p>
        </w:tc>
        <w:tc>
          <w:tcPr>
            <w:tcW w:w="615" w:type="pct"/>
            <w:gridSpan w:val="2"/>
          </w:tcPr>
          <w:p w14:paraId="55D2A28D" w14:textId="77777777" w:rsidR="00524A5D" w:rsidRPr="00E36978" w:rsidRDefault="00000000">
            <w:pPr>
              <w:pStyle w:val="TAH"/>
              <w:rPr>
                <w:rFonts w:cs="Arial"/>
              </w:rPr>
            </w:pPr>
            <w:r w:rsidRPr="00E36978">
              <w:rPr>
                <w:rFonts w:cs="Arial"/>
              </w:rPr>
              <w:t>Reference value</w:t>
            </w:r>
          </w:p>
        </w:tc>
        <w:tc>
          <w:tcPr>
            <w:tcW w:w="520" w:type="pct"/>
            <w:vMerge w:val="restart"/>
          </w:tcPr>
          <w:p w14:paraId="0CB2D1EB" w14:textId="77777777" w:rsidR="00524A5D" w:rsidRPr="00E36978" w:rsidRDefault="00000000">
            <w:pPr>
              <w:pStyle w:val="TAH"/>
              <w:rPr>
                <w:rFonts w:cs="Arial"/>
              </w:rPr>
            </w:pPr>
            <w:r w:rsidRPr="00E36978">
              <w:rPr>
                <w:rFonts w:cs="Arial"/>
              </w:rPr>
              <w:t>UE Category</w:t>
            </w:r>
          </w:p>
        </w:tc>
      </w:tr>
      <w:tr w:rsidR="00524A5D" w:rsidRPr="00E36978" w14:paraId="745CA5AF" w14:textId="77777777">
        <w:trPr>
          <w:trHeight w:val="209"/>
          <w:jc w:val="center"/>
        </w:trPr>
        <w:tc>
          <w:tcPr>
            <w:tcW w:w="461" w:type="pct"/>
            <w:vMerge/>
          </w:tcPr>
          <w:p w14:paraId="04ED4708" w14:textId="77777777" w:rsidR="00524A5D" w:rsidRPr="00E36978" w:rsidRDefault="00524A5D">
            <w:pPr>
              <w:pStyle w:val="TAH"/>
              <w:rPr>
                <w:rFonts w:cs="Arial"/>
              </w:rPr>
            </w:pPr>
          </w:p>
        </w:tc>
        <w:tc>
          <w:tcPr>
            <w:tcW w:w="671" w:type="pct"/>
            <w:vMerge/>
          </w:tcPr>
          <w:p w14:paraId="1DCABC66" w14:textId="77777777" w:rsidR="00524A5D" w:rsidRPr="00E36978" w:rsidRDefault="00524A5D">
            <w:pPr>
              <w:pStyle w:val="TAH"/>
              <w:rPr>
                <w:rFonts w:cs="Arial"/>
              </w:rPr>
            </w:pPr>
          </w:p>
        </w:tc>
        <w:tc>
          <w:tcPr>
            <w:tcW w:w="579" w:type="pct"/>
            <w:vMerge/>
          </w:tcPr>
          <w:p w14:paraId="05AA5B44" w14:textId="77777777" w:rsidR="00524A5D" w:rsidRPr="00E36978" w:rsidRDefault="00524A5D">
            <w:pPr>
              <w:pStyle w:val="TAH"/>
              <w:rPr>
                <w:rFonts w:cs="Arial"/>
              </w:rPr>
            </w:pPr>
          </w:p>
        </w:tc>
        <w:tc>
          <w:tcPr>
            <w:tcW w:w="425" w:type="pct"/>
            <w:vMerge/>
          </w:tcPr>
          <w:p w14:paraId="737BFABE" w14:textId="77777777" w:rsidR="00524A5D" w:rsidRPr="00E36978" w:rsidRDefault="00524A5D">
            <w:pPr>
              <w:pStyle w:val="TAH"/>
              <w:rPr>
                <w:rFonts w:cs="Arial"/>
              </w:rPr>
            </w:pPr>
          </w:p>
        </w:tc>
        <w:tc>
          <w:tcPr>
            <w:tcW w:w="575" w:type="pct"/>
            <w:vMerge/>
          </w:tcPr>
          <w:p w14:paraId="764F5051" w14:textId="77777777" w:rsidR="00524A5D" w:rsidRPr="00E36978" w:rsidRDefault="00524A5D">
            <w:pPr>
              <w:pStyle w:val="TAH"/>
              <w:rPr>
                <w:rFonts w:cs="Arial"/>
              </w:rPr>
            </w:pPr>
          </w:p>
        </w:tc>
        <w:tc>
          <w:tcPr>
            <w:tcW w:w="670" w:type="pct"/>
            <w:vMerge/>
          </w:tcPr>
          <w:p w14:paraId="5BC93906" w14:textId="77777777" w:rsidR="00524A5D" w:rsidRPr="00E36978" w:rsidRDefault="00524A5D">
            <w:pPr>
              <w:pStyle w:val="TAH"/>
              <w:rPr>
                <w:rFonts w:cs="Arial"/>
              </w:rPr>
            </w:pPr>
          </w:p>
        </w:tc>
        <w:tc>
          <w:tcPr>
            <w:tcW w:w="484" w:type="pct"/>
            <w:vMerge/>
          </w:tcPr>
          <w:p w14:paraId="519D6FEC" w14:textId="77777777" w:rsidR="00524A5D" w:rsidRPr="00E36978" w:rsidRDefault="00524A5D">
            <w:pPr>
              <w:pStyle w:val="TAH"/>
              <w:rPr>
                <w:rFonts w:cs="Arial"/>
              </w:rPr>
            </w:pPr>
          </w:p>
        </w:tc>
        <w:tc>
          <w:tcPr>
            <w:tcW w:w="299" w:type="pct"/>
          </w:tcPr>
          <w:p w14:paraId="1FDB9B49" w14:textId="77777777" w:rsidR="00524A5D" w:rsidRPr="00E36978" w:rsidRDefault="00000000">
            <w:pPr>
              <w:pStyle w:val="TAH"/>
              <w:rPr>
                <w:rFonts w:cs="Arial"/>
              </w:rPr>
            </w:pPr>
            <w:r w:rsidRPr="00E36978">
              <w:rPr>
                <w:rFonts w:cs="Arial"/>
              </w:rPr>
              <w:t>Pm-dsg (%)</w:t>
            </w:r>
          </w:p>
        </w:tc>
        <w:tc>
          <w:tcPr>
            <w:tcW w:w="316" w:type="pct"/>
          </w:tcPr>
          <w:p w14:paraId="46E0FE3C" w14:textId="77777777" w:rsidR="00524A5D" w:rsidRPr="00E36978" w:rsidRDefault="00000000">
            <w:pPr>
              <w:pStyle w:val="TAH"/>
              <w:rPr>
                <w:rFonts w:cs="Arial"/>
              </w:rPr>
            </w:pPr>
            <w:r w:rsidRPr="00E36978">
              <w:rPr>
                <w:rFonts w:cs="Arial"/>
              </w:rPr>
              <w:t>SNR (dB)</w:t>
            </w:r>
          </w:p>
        </w:tc>
        <w:tc>
          <w:tcPr>
            <w:tcW w:w="520" w:type="pct"/>
            <w:vMerge/>
          </w:tcPr>
          <w:p w14:paraId="40861EE9" w14:textId="77777777" w:rsidR="00524A5D" w:rsidRPr="00E36978" w:rsidRDefault="00524A5D">
            <w:pPr>
              <w:pStyle w:val="TAH"/>
              <w:rPr>
                <w:rFonts w:cs="Arial"/>
              </w:rPr>
            </w:pPr>
          </w:p>
        </w:tc>
      </w:tr>
      <w:tr w:rsidR="00524A5D" w:rsidRPr="00E36978" w14:paraId="4C9A6B23" w14:textId="77777777">
        <w:trPr>
          <w:trHeight w:val="106"/>
          <w:jc w:val="center"/>
        </w:trPr>
        <w:tc>
          <w:tcPr>
            <w:tcW w:w="461" w:type="pct"/>
            <w:shd w:val="clear" w:color="auto" w:fill="auto"/>
          </w:tcPr>
          <w:p w14:paraId="214D30FF" w14:textId="77777777" w:rsidR="00524A5D" w:rsidRPr="00E36978" w:rsidRDefault="00000000">
            <w:pPr>
              <w:pStyle w:val="TAC"/>
              <w:rPr>
                <w:rFonts w:cs="Arial"/>
              </w:rPr>
            </w:pPr>
            <w:r w:rsidRPr="00E36978">
              <w:rPr>
                <w:rFonts w:cs="Arial"/>
              </w:rPr>
              <w:t>1</w:t>
            </w:r>
          </w:p>
        </w:tc>
        <w:tc>
          <w:tcPr>
            <w:tcW w:w="671" w:type="pct"/>
            <w:shd w:val="clear" w:color="auto" w:fill="auto"/>
          </w:tcPr>
          <w:p w14:paraId="295D7B62" w14:textId="77777777" w:rsidR="00524A5D" w:rsidRPr="00E36978" w:rsidRDefault="00000000">
            <w:pPr>
              <w:pStyle w:val="TAC"/>
              <w:rPr>
                <w:rFonts w:cs="Arial"/>
              </w:rPr>
            </w:pPr>
            <w:r w:rsidRPr="00E36978">
              <w:rPr>
                <w:rFonts w:cs="Arial"/>
              </w:rPr>
              <w:t>Stand-alone</w:t>
            </w:r>
          </w:p>
        </w:tc>
        <w:tc>
          <w:tcPr>
            <w:tcW w:w="579" w:type="pct"/>
          </w:tcPr>
          <w:p w14:paraId="025322CA" w14:textId="77777777" w:rsidR="00524A5D" w:rsidRPr="00E36978" w:rsidRDefault="00000000">
            <w:pPr>
              <w:pStyle w:val="TAC"/>
              <w:rPr>
                <w:rFonts w:cs="Arial"/>
              </w:rPr>
            </w:pPr>
            <w:r w:rsidRPr="00E36978">
              <w:rPr>
                <w:rFonts w:cs="Arial"/>
              </w:rPr>
              <w:t>128</w:t>
            </w:r>
          </w:p>
        </w:tc>
        <w:tc>
          <w:tcPr>
            <w:tcW w:w="425" w:type="pct"/>
          </w:tcPr>
          <w:p w14:paraId="4A6A5E19" w14:textId="77777777" w:rsidR="00524A5D" w:rsidRPr="00E36978" w:rsidRDefault="00000000">
            <w:pPr>
              <w:pStyle w:val="TAC"/>
              <w:rPr>
                <w:rFonts w:cs="Arial"/>
              </w:rPr>
            </w:pPr>
            <w:r w:rsidRPr="00E36978">
              <w:rPr>
                <w:rFonts w:cs="Arial"/>
              </w:rPr>
              <w:t>Anchor</w:t>
            </w:r>
          </w:p>
        </w:tc>
        <w:tc>
          <w:tcPr>
            <w:tcW w:w="575" w:type="pct"/>
            <w:shd w:val="clear" w:color="auto" w:fill="auto"/>
          </w:tcPr>
          <w:p w14:paraId="6DA8C032" w14:textId="77777777" w:rsidR="00524A5D" w:rsidRPr="00E36978" w:rsidRDefault="00000000">
            <w:pPr>
              <w:pStyle w:val="TAC"/>
              <w:rPr>
                <w:rFonts w:cs="Arial"/>
              </w:rPr>
            </w:pPr>
            <w:r w:rsidRPr="00E36978">
              <w:rPr>
                <w:rFonts w:cs="Arial"/>
              </w:rPr>
              <w:t>R.NB.3 FDD</w:t>
            </w:r>
          </w:p>
        </w:tc>
        <w:tc>
          <w:tcPr>
            <w:tcW w:w="670" w:type="pct"/>
            <w:shd w:val="clear" w:color="auto" w:fill="auto"/>
          </w:tcPr>
          <w:p w14:paraId="7DE22A35" w14:textId="77777777" w:rsidR="00524A5D" w:rsidRPr="00E36978" w:rsidRDefault="00000000">
            <w:pPr>
              <w:pStyle w:val="TAC"/>
              <w:rPr>
                <w:rFonts w:cs="Arial"/>
              </w:rPr>
            </w:pPr>
            <w:r w:rsidRPr="00E36978">
              <w:rPr>
                <w:rFonts w:cs="Arial"/>
              </w:rPr>
              <w:t>EPA5</w:t>
            </w:r>
          </w:p>
        </w:tc>
        <w:tc>
          <w:tcPr>
            <w:tcW w:w="484" w:type="pct"/>
            <w:shd w:val="clear" w:color="auto" w:fill="auto"/>
          </w:tcPr>
          <w:p w14:paraId="687A30C2" w14:textId="77777777" w:rsidR="00524A5D" w:rsidRPr="00E36978" w:rsidRDefault="00000000">
            <w:pPr>
              <w:pStyle w:val="TAC"/>
              <w:rPr>
                <w:rFonts w:cs="Arial"/>
              </w:rPr>
            </w:pPr>
            <w:r w:rsidRPr="00E36978">
              <w:rPr>
                <w:rFonts w:cs="Arial"/>
              </w:rPr>
              <w:t>1</w:t>
            </w:r>
          </w:p>
        </w:tc>
        <w:tc>
          <w:tcPr>
            <w:tcW w:w="299" w:type="pct"/>
          </w:tcPr>
          <w:p w14:paraId="32AD65E8" w14:textId="77777777" w:rsidR="00524A5D" w:rsidRPr="00E36978" w:rsidRDefault="00000000">
            <w:pPr>
              <w:pStyle w:val="TAC"/>
              <w:rPr>
                <w:rFonts w:cs="Arial"/>
              </w:rPr>
            </w:pPr>
            <w:r w:rsidRPr="00E36978">
              <w:rPr>
                <w:rFonts w:cs="Arial"/>
              </w:rPr>
              <w:t>1</w:t>
            </w:r>
          </w:p>
        </w:tc>
        <w:tc>
          <w:tcPr>
            <w:tcW w:w="316" w:type="pct"/>
          </w:tcPr>
          <w:p w14:paraId="412B508B" w14:textId="77777777" w:rsidR="00524A5D" w:rsidRPr="00E36978" w:rsidRDefault="00000000">
            <w:pPr>
              <w:pStyle w:val="TAC"/>
              <w:rPr>
                <w:rFonts w:cs="Arial"/>
              </w:rPr>
            </w:pPr>
            <w:r w:rsidRPr="00E36978">
              <w:rPr>
                <w:rFonts w:cs="Arial"/>
              </w:rPr>
              <w:t>-4.9</w:t>
            </w:r>
          </w:p>
        </w:tc>
        <w:tc>
          <w:tcPr>
            <w:tcW w:w="520" w:type="pct"/>
          </w:tcPr>
          <w:p w14:paraId="35BDC77A" w14:textId="77777777" w:rsidR="00524A5D" w:rsidRPr="00E36978" w:rsidRDefault="00000000">
            <w:pPr>
              <w:pStyle w:val="TAC"/>
              <w:rPr>
                <w:rFonts w:cs="Arial"/>
              </w:rPr>
            </w:pPr>
            <w:r w:rsidRPr="00E36978">
              <w:rPr>
                <w:rFonts w:cs="Arial"/>
              </w:rPr>
              <w:t>NB1, NB2</w:t>
            </w:r>
          </w:p>
        </w:tc>
      </w:tr>
      <w:tr w:rsidR="00524A5D" w:rsidRPr="00E36978" w14:paraId="5237C1B6" w14:textId="77777777">
        <w:trPr>
          <w:trHeight w:val="106"/>
          <w:jc w:val="center"/>
        </w:trPr>
        <w:tc>
          <w:tcPr>
            <w:tcW w:w="461" w:type="pct"/>
            <w:shd w:val="clear" w:color="auto" w:fill="auto"/>
          </w:tcPr>
          <w:p w14:paraId="5B0CF30F" w14:textId="77777777" w:rsidR="00524A5D" w:rsidRPr="00E36978" w:rsidRDefault="00000000">
            <w:pPr>
              <w:pStyle w:val="TAC"/>
              <w:rPr>
                <w:rFonts w:cs="Arial"/>
              </w:rPr>
            </w:pPr>
            <w:r w:rsidRPr="00E36978">
              <w:rPr>
                <w:rFonts w:cs="Arial"/>
              </w:rPr>
              <w:t>2 (Note 1)</w:t>
            </w:r>
          </w:p>
        </w:tc>
        <w:tc>
          <w:tcPr>
            <w:tcW w:w="671" w:type="pct"/>
            <w:shd w:val="clear" w:color="auto" w:fill="auto"/>
          </w:tcPr>
          <w:p w14:paraId="1AD55C05" w14:textId="77777777" w:rsidR="00524A5D" w:rsidRPr="00E36978" w:rsidRDefault="00000000">
            <w:pPr>
              <w:pStyle w:val="TAC"/>
              <w:rPr>
                <w:rFonts w:cs="Arial"/>
              </w:rPr>
            </w:pPr>
            <w:r w:rsidRPr="00E36978">
              <w:rPr>
                <w:rFonts w:cs="Arial"/>
              </w:rPr>
              <w:t>Stand-alone</w:t>
            </w:r>
          </w:p>
        </w:tc>
        <w:tc>
          <w:tcPr>
            <w:tcW w:w="579" w:type="pct"/>
          </w:tcPr>
          <w:p w14:paraId="0637EFEE" w14:textId="77777777" w:rsidR="00524A5D" w:rsidRPr="00E36978" w:rsidRDefault="00000000">
            <w:pPr>
              <w:pStyle w:val="TAC"/>
              <w:rPr>
                <w:rFonts w:cs="Arial"/>
              </w:rPr>
            </w:pPr>
            <w:r w:rsidRPr="00E36978">
              <w:rPr>
                <w:rFonts w:cs="Arial"/>
              </w:rPr>
              <w:t>1024</w:t>
            </w:r>
          </w:p>
        </w:tc>
        <w:tc>
          <w:tcPr>
            <w:tcW w:w="425" w:type="pct"/>
          </w:tcPr>
          <w:p w14:paraId="2AFC3536" w14:textId="77777777" w:rsidR="00524A5D" w:rsidRPr="00E36978" w:rsidRDefault="00000000">
            <w:pPr>
              <w:pStyle w:val="TAC"/>
              <w:rPr>
                <w:rFonts w:cs="Arial"/>
              </w:rPr>
            </w:pPr>
            <w:r w:rsidRPr="00E36978">
              <w:rPr>
                <w:rFonts w:cs="Arial"/>
              </w:rPr>
              <w:t>Non-anchor</w:t>
            </w:r>
          </w:p>
        </w:tc>
        <w:tc>
          <w:tcPr>
            <w:tcW w:w="575" w:type="pct"/>
            <w:shd w:val="clear" w:color="auto" w:fill="auto"/>
          </w:tcPr>
          <w:p w14:paraId="2892117D" w14:textId="77777777" w:rsidR="00524A5D" w:rsidRPr="00E36978" w:rsidRDefault="00000000">
            <w:pPr>
              <w:pStyle w:val="TAC"/>
              <w:rPr>
                <w:rFonts w:cs="Arial"/>
              </w:rPr>
            </w:pPr>
            <w:r w:rsidRPr="00E36978">
              <w:rPr>
                <w:rFonts w:cs="Arial"/>
              </w:rPr>
              <w:t>R.NB.3 FDD</w:t>
            </w:r>
          </w:p>
        </w:tc>
        <w:tc>
          <w:tcPr>
            <w:tcW w:w="670" w:type="pct"/>
            <w:shd w:val="clear" w:color="auto" w:fill="auto"/>
          </w:tcPr>
          <w:p w14:paraId="06B5BD15" w14:textId="77777777" w:rsidR="00524A5D" w:rsidRPr="00E36978" w:rsidRDefault="00000000">
            <w:pPr>
              <w:pStyle w:val="TAC"/>
              <w:rPr>
                <w:rFonts w:cs="Arial"/>
              </w:rPr>
            </w:pPr>
            <w:r w:rsidRPr="00E36978">
              <w:rPr>
                <w:rFonts w:cs="Arial"/>
              </w:rPr>
              <w:t>ETU1</w:t>
            </w:r>
          </w:p>
        </w:tc>
        <w:tc>
          <w:tcPr>
            <w:tcW w:w="484" w:type="pct"/>
            <w:shd w:val="clear" w:color="auto" w:fill="auto"/>
          </w:tcPr>
          <w:p w14:paraId="05238BD9" w14:textId="77777777" w:rsidR="00524A5D" w:rsidRPr="00E36978" w:rsidRDefault="00000000">
            <w:pPr>
              <w:pStyle w:val="TAC"/>
              <w:rPr>
                <w:rFonts w:cs="Arial"/>
              </w:rPr>
            </w:pPr>
            <w:r w:rsidRPr="00E36978">
              <w:rPr>
                <w:rFonts w:cs="Arial"/>
              </w:rPr>
              <w:t>1</w:t>
            </w:r>
          </w:p>
        </w:tc>
        <w:tc>
          <w:tcPr>
            <w:tcW w:w="299" w:type="pct"/>
          </w:tcPr>
          <w:p w14:paraId="3FB8C6AB" w14:textId="77777777" w:rsidR="00524A5D" w:rsidRPr="00E36978" w:rsidRDefault="00000000">
            <w:pPr>
              <w:pStyle w:val="TAC"/>
              <w:rPr>
                <w:rFonts w:cs="Arial"/>
              </w:rPr>
            </w:pPr>
            <w:r w:rsidRPr="00E36978">
              <w:rPr>
                <w:rFonts w:cs="Arial"/>
              </w:rPr>
              <w:t>1</w:t>
            </w:r>
          </w:p>
        </w:tc>
        <w:tc>
          <w:tcPr>
            <w:tcW w:w="316" w:type="pct"/>
          </w:tcPr>
          <w:p w14:paraId="2EAA68DC" w14:textId="77777777" w:rsidR="00524A5D" w:rsidRPr="00E36978" w:rsidRDefault="00000000">
            <w:pPr>
              <w:pStyle w:val="TAC"/>
              <w:rPr>
                <w:rFonts w:cs="Arial"/>
              </w:rPr>
            </w:pPr>
            <w:r w:rsidRPr="00E36978">
              <w:rPr>
                <w:rFonts w:cs="Arial"/>
              </w:rPr>
              <w:t>-11.4</w:t>
            </w:r>
          </w:p>
        </w:tc>
        <w:tc>
          <w:tcPr>
            <w:tcW w:w="520" w:type="pct"/>
          </w:tcPr>
          <w:p w14:paraId="5A85987C" w14:textId="77777777" w:rsidR="00524A5D" w:rsidRPr="00E36978" w:rsidRDefault="00000000">
            <w:pPr>
              <w:pStyle w:val="TAC"/>
              <w:rPr>
                <w:rFonts w:cs="Arial"/>
              </w:rPr>
            </w:pPr>
            <w:r w:rsidRPr="00E36978">
              <w:rPr>
                <w:rFonts w:cs="Arial"/>
              </w:rPr>
              <w:t>NB1, NB2</w:t>
            </w:r>
          </w:p>
        </w:tc>
      </w:tr>
      <w:tr w:rsidR="00524A5D" w:rsidRPr="00E36978" w14:paraId="229140F7" w14:textId="77777777">
        <w:trPr>
          <w:trHeight w:val="106"/>
          <w:jc w:val="center"/>
        </w:trPr>
        <w:tc>
          <w:tcPr>
            <w:tcW w:w="5000" w:type="pct"/>
            <w:gridSpan w:val="10"/>
            <w:shd w:val="clear" w:color="auto" w:fill="auto"/>
          </w:tcPr>
          <w:p w14:paraId="400F35D7" w14:textId="77777777" w:rsidR="00524A5D" w:rsidRPr="00E36978" w:rsidRDefault="00000000">
            <w:pPr>
              <w:pStyle w:val="TAN"/>
              <w:jc w:val="both"/>
            </w:pPr>
            <w:r w:rsidRPr="00E36978">
              <w:t>Note 1:</w:t>
            </w:r>
            <w:r w:rsidRPr="00E36978">
              <w:tab/>
              <w:t>Applicable to UE supporting Non-Anchor mode of operation.</w:t>
            </w:r>
          </w:p>
        </w:tc>
      </w:tr>
    </w:tbl>
    <w:p w14:paraId="3975FEA0" w14:textId="77777777" w:rsidR="00524A5D" w:rsidRPr="00E36978" w:rsidRDefault="00524A5D"/>
    <w:p w14:paraId="7EB6111E" w14:textId="77777777" w:rsidR="00524A5D" w:rsidRPr="00E36978" w:rsidRDefault="00000000">
      <w:pPr>
        <w:rPr>
          <w:lang w:eastAsia="zh-TW"/>
        </w:rPr>
      </w:pPr>
      <w:r w:rsidRPr="00E36978">
        <w:t>The normative reference for this requirement is TS 36.101 [2] clause 8.12.2.1.1</w:t>
      </w:r>
      <w:r w:rsidRPr="00E36978">
        <w:rPr>
          <w:lang w:eastAsia="zh-TW"/>
        </w:rPr>
        <w:t>.</w:t>
      </w:r>
    </w:p>
    <w:p w14:paraId="29BBB9AA" w14:textId="77777777" w:rsidR="00524A5D" w:rsidRPr="00E36978" w:rsidRDefault="00000000">
      <w:pPr>
        <w:pStyle w:val="H6"/>
        <w:rPr>
          <w:snapToGrid w:val="0"/>
          <w:kern w:val="2"/>
        </w:rPr>
      </w:pPr>
      <w:r w:rsidRPr="00E36978">
        <w:rPr>
          <w:snapToGrid w:val="0"/>
          <w:kern w:val="2"/>
        </w:rPr>
        <w:t>8.3.1.2.1.4</w:t>
      </w:r>
      <w:r w:rsidRPr="00E36978">
        <w:rPr>
          <w:snapToGrid w:val="0"/>
          <w:kern w:val="2"/>
        </w:rPr>
        <w:tab/>
        <w:t>Test description</w:t>
      </w:r>
    </w:p>
    <w:p w14:paraId="21CE7BB6" w14:textId="77777777" w:rsidR="00524A5D" w:rsidRPr="00E36978" w:rsidRDefault="00000000">
      <w:pPr>
        <w:pStyle w:val="H6"/>
        <w:rPr>
          <w:snapToGrid w:val="0"/>
          <w:kern w:val="2"/>
        </w:rPr>
      </w:pPr>
      <w:r w:rsidRPr="00E36978">
        <w:rPr>
          <w:snapToGrid w:val="0"/>
          <w:kern w:val="2"/>
        </w:rPr>
        <w:t>8.3.1.2.1.4.1</w:t>
      </w:r>
      <w:r w:rsidRPr="00E36978">
        <w:rPr>
          <w:snapToGrid w:val="0"/>
          <w:kern w:val="2"/>
        </w:rPr>
        <w:tab/>
      </w:r>
      <w:r w:rsidRPr="00E36978">
        <w:rPr>
          <w:snapToGrid w:val="0"/>
          <w:kern w:val="2"/>
          <w:lang w:eastAsia="zh-CN"/>
        </w:rPr>
        <w:t>Initial conditions</w:t>
      </w:r>
    </w:p>
    <w:p w14:paraId="096CBD80"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BAE9CCF" w14:textId="77777777" w:rsidR="00524A5D" w:rsidRPr="00E36978" w:rsidRDefault="00000000">
      <w:r w:rsidRPr="00E36978">
        <w:t>Configurations of NPDSCH and NPDCCH before measurement are specified in Annex C.2.</w:t>
      </w:r>
    </w:p>
    <w:p w14:paraId="64C28BB6" w14:textId="732C8847" w:rsidR="00524A5D" w:rsidRPr="00E36978" w:rsidRDefault="00000000">
      <w:r w:rsidRPr="00E36978">
        <w:t>Test Environment: Normal, as defined in TS 36.508 [</w:t>
      </w:r>
      <w:del w:id="1714" w:author="1799" w:date="2024-04-10T21:55:00Z">
        <w:r w:rsidRPr="00E36978" w:rsidDel="00730853">
          <w:delText>7</w:delText>
        </w:r>
      </w:del>
      <w:ins w:id="1715" w:author="1799" w:date="2024-04-10T21:55:00Z">
        <w:r w:rsidR="00730853" w:rsidRPr="00730853">
          <w:t>12</w:t>
        </w:r>
      </w:ins>
      <w:r w:rsidRPr="00E36978">
        <w:t>] clause 4.1.</w:t>
      </w:r>
    </w:p>
    <w:p w14:paraId="1676AF25" w14:textId="77777777" w:rsidR="00524A5D" w:rsidRPr="00E36978" w:rsidRDefault="00000000">
      <w:r w:rsidRPr="00E36978">
        <w:t>Operation mode: Standalone.</w:t>
      </w:r>
    </w:p>
    <w:p w14:paraId="6229D2BD" w14:textId="77777777" w:rsidR="00524A5D" w:rsidRPr="00E36978" w:rsidRDefault="00000000">
      <w:pPr>
        <w:rPr>
          <w:lang w:eastAsia="zh-TW"/>
        </w:rPr>
      </w:pPr>
      <w:r w:rsidRPr="00E36978">
        <w:t>Frequencies to be tested: K.2.1.</w:t>
      </w:r>
    </w:p>
    <w:p w14:paraId="7986949E"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8.3.1.2.1.3-1.</w:t>
      </w:r>
    </w:p>
    <w:p w14:paraId="3B006A2F" w14:textId="3FD30222"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w:t>
      </w:r>
      <w:del w:id="1716" w:author="1799" w:date="2024-04-10T21:55:00Z">
        <w:r w:rsidRPr="00E36978" w:rsidDel="00730853">
          <w:rPr>
            <w:rFonts w:eastAsia="Malgun Gothic"/>
          </w:rPr>
          <w:delText>7</w:delText>
        </w:r>
      </w:del>
      <w:ins w:id="1717" w:author="1799" w:date="2024-04-10T21:56:00Z">
        <w:r w:rsidR="00730853" w:rsidRPr="00730853">
          <w:rPr>
            <w:rFonts w:eastAsia="Malgun Gothic"/>
          </w:rPr>
          <w:t>12</w:t>
        </w:r>
      </w:ins>
      <w:r w:rsidRPr="00E36978">
        <w:rPr>
          <w:rFonts w:eastAsia="Malgun Gothic"/>
        </w:rPr>
        <w:t>] Annex A, Figure A.9 using only main UE Tx/Rx antenna.</w:t>
      </w:r>
    </w:p>
    <w:p w14:paraId="19F65F6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8.3.1.2-1 and 8.3.1.2.1.3-1 as appropriate.</w:t>
      </w:r>
    </w:p>
    <w:p w14:paraId="1BB77D9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695ABF8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5972B9E5"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215258D7"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6F26F0F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43F825A7" w14:textId="3BA389D2"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2A-NB with CP CIoT Optimisation according to TS 36.508 [</w:t>
      </w:r>
      <w:del w:id="1718" w:author="1799" w:date="2024-04-10T21:56:00Z">
        <w:r w:rsidRPr="00E36978" w:rsidDel="00730853">
          <w:rPr>
            <w:rFonts w:eastAsia="Malgun Gothic"/>
          </w:rPr>
          <w:delText>7</w:delText>
        </w:r>
      </w:del>
      <w:ins w:id="1719" w:author="1799" w:date="2024-04-10T21:56:00Z">
        <w:r w:rsidR="00730853" w:rsidRPr="00730853">
          <w:rPr>
            <w:rFonts w:eastAsia="Malgun Gothic"/>
          </w:rPr>
          <w:t>12</w:t>
        </w:r>
      </w:ins>
      <w:r w:rsidRPr="00E36978">
        <w:rPr>
          <w:rFonts w:eastAsia="Malgun Gothic"/>
        </w:rPr>
        <w:t>] clause 8.1.5. Message contents are defined in clause 8.3.1.2.1.4.3.</w:t>
      </w:r>
    </w:p>
    <w:p w14:paraId="21C9485E" w14:textId="77777777" w:rsidR="00524A5D" w:rsidRPr="00E36978" w:rsidRDefault="00000000">
      <w:pPr>
        <w:pStyle w:val="H6"/>
      </w:pPr>
      <w:r w:rsidRPr="00E36978">
        <w:rPr>
          <w:snapToGrid w:val="0"/>
          <w:kern w:val="2"/>
        </w:rPr>
        <w:t>8.3.1.2.1.</w:t>
      </w:r>
      <w:r w:rsidRPr="00E36978">
        <w:rPr>
          <w:snapToGrid w:val="0"/>
          <w:kern w:val="2"/>
          <w:lang w:eastAsia="zh-TW"/>
        </w:rPr>
        <w:t>4.</w:t>
      </w:r>
      <w:r w:rsidRPr="00E36978">
        <w:t>2</w:t>
      </w:r>
      <w:r w:rsidRPr="00E36978">
        <w:tab/>
        <w:t>Test procedure</w:t>
      </w:r>
    </w:p>
    <w:p w14:paraId="41EA09AD" w14:textId="77777777" w:rsidR="00524A5D" w:rsidRPr="00E36978" w:rsidRDefault="00000000">
      <w:pPr>
        <w:pStyle w:val="B1"/>
        <w:rPr>
          <w:rStyle w:val="B1Char"/>
        </w:rPr>
      </w:pPr>
      <w:r w:rsidRPr="00E36978">
        <w:rPr>
          <w:rStyle w:val="B1Char"/>
        </w:rPr>
        <w:t>1.</w:t>
      </w:r>
      <w:r w:rsidRPr="00E36978">
        <w:rPr>
          <w:rStyle w:val="B1Char"/>
        </w:rPr>
        <w:tab/>
        <w:t>SS transmits NPDSCH via NPDCCH DCI format N1 for C_RNTI to transmit the DL RMC according to Tables 8.3.1.2-1, 8.3.1.2-2 and 8.3.1.2.1.3-1. The details of NPDCCH are specified in TS36.521-2 Table A.3.13.1. The SS sends downlink MAC padding bits on the DL RMC.</w:t>
      </w:r>
    </w:p>
    <w:p w14:paraId="4A820F48" w14:textId="77777777" w:rsidR="00524A5D" w:rsidRPr="00E36978" w:rsidRDefault="00000000">
      <w:pPr>
        <w:pStyle w:val="B1"/>
        <w:rPr>
          <w:rStyle w:val="B1Char"/>
        </w:rPr>
      </w:pPr>
      <w:r w:rsidRPr="00E36978">
        <w:rPr>
          <w:rStyle w:val="B1Char"/>
        </w:rPr>
        <w:lastRenderedPageBreak/>
        <w:t>2.</w:t>
      </w:r>
      <w:r w:rsidRPr="00E36978">
        <w:rPr>
          <w:rStyle w:val="B1Char"/>
        </w:rPr>
        <w:tab/>
        <w:t>Set the parameters of the bandwidth, MCS, reference channel, the propagation condition and the SNR according to Tables 8.3.1.2.1.5-1 as appropriate.</w:t>
      </w:r>
    </w:p>
    <w:p w14:paraId="7A912A66" w14:textId="77777777" w:rsidR="00524A5D" w:rsidRPr="00E36978" w:rsidRDefault="00000000">
      <w:pPr>
        <w:ind w:left="568" w:hanging="284"/>
        <w:rPr>
          <w:rStyle w:val="B1Char"/>
        </w:rPr>
      </w:pPr>
      <w:r w:rsidRPr="00E36978">
        <w:rPr>
          <w:rStyle w:val="B1Char"/>
        </w:rPr>
        <w:t>3.</w:t>
      </w:r>
      <w:r w:rsidRPr="00E36978">
        <w:rPr>
          <w:rStyle w:val="B1Char"/>
        </w:rPr>
        <w:tab/>
        <w:t>Measure the Pm-dsg for a duration sufficient to achieve statistical significance according to Annex G clause G.4. Count the number of NACKs, ACKs and statDTXs on the UL NPUSCH during each subtest. Pm-dsg is the radio (statDTX)/(NACK +ACK+statDTX). If Pm-dsg is less than the value specified in table 8.3.1.2.1.5-1, UE pass the subtest. Otherwise fail the UE.</w:t>
      </w:r>
    </w:p>
    <w:p w14:paraId="2E1484D1" w14:textId="1F6339F5" w:rsidR="00524A5D" w:rsidRPr="00E36978" w:rsidRDefault="00000000">
      <w:pPr>
        <w:ind w:left="568" w:hanging="284"/>
        <w:rPr>
          <w:rStyle w:val="B1Char"/>
        </w:rPr>
      </w:pPr>
      <w:r w:rsidRPr="00E36978">
        <w:rPr>
          <w:rStyle w:val="B1Char"/>
        </w:rPr>
        <w:t>4.</w:t>
      </w:r>
      <w:r w:rsidRPr="00E36978">
        <w:rPr>
          <w:rStyle w:val="B1Char"/>
        </w:rPr>
        <w:tab/>
        <w:t>SS release the connection through State 3A-NB and finally ensure the UE is in State 2A-NB with CP CIoT Optimisation according to TS 36.508 [</w:t>
      </w:r>
      <w:del w:id="1720" w:author="1799" w:date="2024-04-10T21:56:00Z">
        <w:r w:rsidRPr="00E36978" w:rsidDel="00730853">
          <w:rPr>
            <w:rStyle w:val="B1Char"/>
          </w:rPr>
          <w:delText>7</w:delText>
        </w:r>
      </w:del>
      <w:ins w:id="1721" w:author="1799" w:date="2024-04-10T21:56:00Z">
        <w:r w:rsidR="00730853" w:rsidRPr="00730853">
          <w:rPr>
            <w:rStyle w:val="B1Char"/>
          </w:rPr>
          <w:t>12</w:t>
        </w:r>
      </w:ins>
      <w:r w:rsidRPr="00E36978">
        <w:rPr>
          <w:rStyle w:val="B1Char"/>
        </w:rPr>
        <w:t>] clause 8.1.5. Configure the Non-anchor carrier according to table 8.3.1.2.1.4.3-1.</w:t>
      </w:r>
    </w:p>
    <w:p w14:paraId="6437FFD8" w14:textId="77777777" w:rsidR="00524A5D" w:rsidRPr="00E36978" w:rsidRDefault="00000000">
      <w:pPr>
        <w:pStyle w:val="B1"/>
        <w:rPr>
          <w:rStyle w:val="B1Char"/>
        </w:rPr>
      </w:pPr>
      <w:r w:rsidRPr="00E36978">
        <w:rPr>
          <w:rStyle w:val="B1Char"/>
        </w:rPr>
        <w:t>5.</w:t>
      </w:r>
      <w:r w:rsidRPr="00E36978">
        <w:rPr>
          <w:rStyle w:val="B1Char"/>
        </w:rPr>
        <w:tab/>
        <w:t>Repeat steps from 1 to 3 for subtest 2 in Table 8.3.1.2.1.5-1 as appropriate.</w:t>
      </w:r>
    </w:p>
    <w:p w14:paraId="535EEAF8" w14:textId="77777777" w:rsidR="00524A5D" w:rsidRPr="00E36978" w:rsidRDefault="00000000">
      <w:pPr>
        <w:pStyle w:val="H6"/>
      </w:pPr>
      <w:r w:rsidRPr="00E36978">
        <w:rPr>
          <w:snapToGrid w:val="0"/>
          <w:kern w:val="2"/>
        </w:rPr>
        <w:t>8.3.1.2.1.</w:t>
      </w:r>
      <w:r w:rsidRPr="00E36978">
        <w:rPr>
          <w:snapToGrid w:val="0"/>
          <w:kern w:val="2"/>
          <w:lang w:eastAsia="zh-TW"/>
        </w:rPr>
        <w:t>4.</w:t>
      </w:r>
      <w:r w:rsidRPr="00E36978">
        <w:rPr>
          <w:lang w:eastAsia="zh-TW"/>
        </w:rPr>
        <w:t>3</w:t>
      </w:r>
      <w:r w:rsidRPr="00E36978">
        <w:tab/>
        <w:t>Message contents</w:t>
      </w:r>
    </w:p>
    <w:p w14:paraId="7B68FC57" w14:textId="02BD3655" w:rsidR="00524A5D" w:rsidRPr="00E36978" w:rsidRDefault="00000000">
      <w:r w:rsidRPr="00E36978">
        <w:t>Message contents are according to TS 36.508 [</w:t>
      </w:r>
      <w:del w:id="1722" w:author="1799" w:date="2024-04-10T21:56:00Z">
        <w:r w:rsidRPr="00E36978" w:rsidDel="00730853">
          <w:delText>7</w:delText>
        </w:r>
      </w:del>
      <w:ins w:id="1723" w:author="1799" w:date="2024-04-10T21:56:00Z">
        <w:r w:rsidR="00730853" w:rsidRPr="00730853">
          <w:t>12</w:t>
        </w:r>
      </w:ins>
      <w:r w:rsidRPr="00E36978">
        <w:t>] subclause 8.1.5B and 8.1.6 with the following exceptions:</w:t>
      </w:r>
    </w:p>
    <w:p w14:paraId="05A5840E" w14:textId="77777777" w:rsidR="00524A5D" w:rsidRPr="00E36978" w:rsidRDefault="00000000">
      <w:pPr>
        <w:pStyle w:val="TH"/>
      </w:pPr>
      <w:r w:rsidRPr="00E36978">
        <w:t xml:space="preserve">Table 8.3.1.2.1.4.3-1: Configure Non-anchor carrier in subtest 2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DB7B70E" w14:textId="77777777">
        <w:trPr>
          <w:gridBefore w:val="1"/>
          <w:wBefore w:w="9" w:type="dxa"/>
          <w:jc w:val="center"/>
        </w:trPr>
        <w:tc>
          <w:tcPr>
            <w:tcW w:w="9738" w:type="dxa"/>
            <w:gridSpan w:val="4"/>
          </w:tcPr>
          <w:p w14:paraId="39C7B6AC" w14:textId="77777777" w:rsidR="00524A5D" w:rsidRPr="00E36978" w:rsidRDefault="00000000">
            <w:pPr>
              <w:pStyle w:val="TAL"/>
              <w:keepNext w:val="0"/>
              <w:keepLines w:val="0"/>
            </w:pPr>
            <w:r w:rsidRPr="00E36978">
              <w:t>Derivation Path: 36.508 Table 8.1.8.2.1.6-1 PhysicalConfigDedicated-NB-DEFAULT</w:t>
            </w:r>
          </w:p>
        </w:tc>
      </w:tr>
      <w:tr w:rsidR="00524A5D" w:rsidRPr="00E36978" w14:paraId="70E6C1EB" w14:textId="77777777">
        <w:tblPrEx>
          <w:tblCellMar>
            <w:left w:w="108" w:type="dxa"/>
            <w:right w:w="108" w:type="dxa"/>
          </w:tblCellMar>
        </w:tblPrEx>
        <w:trPr>
          <w:jc w:val="center"/>
        </w:trPr>
        <w:tc>
          <w:tcPr>
            <w:tcW w:w="4535" w:type="dxa"/>
            <w:gridSpan w:val="2"/>
            <w:shd w:val="clear" w:color="auto" w:fill="auto"/>
          </w:tcPr>
          <w:p w14:paraId="4BF6745E" w14:textId="77777777" w:rsidR="00524A5D" w:rsidRPr="00E36978" w:rsidRDefault="00000000">
            <w:pPr>
              <w:pStyle w:val="TAH"/>
              <w:keepNext w:val="0"/>
              <w:keepLines w:val="0"/>
            </w:pPr>
            <w:r w:rsidRPr="00E36978">
              <w:t>Information Element</w:t>
            </w:r>
          </w:p>
        </w:tc>
        <w:tc>
          <w:tcPr>
            <w:tcW w:w="2267" w:type="dxa"/>
            <w:shd w:val="clear" w:color="auto" w:fill="auto"/>
          </w:tcPr>
          <w:p w14:paraId="48DB23A6" w14:textId="77777777" w:rsidR="00524A5D" w:rsidRPr="00E36978" w:rsidRDefault="00000000">
            <w:pPr>
              <w:pStyle w:val="TAH"/>
              <w:keepNext w:val="0"/>
              <w:keepLines w:val="0"/>
            </w:pPr>
            <w:r w:rsidRPr="00E36978">
              <w:t>Value/remark</w:t>
            </w:r>
          </w:p>
        </w:tc>
        <w:tc>
          <w:tcPr>
            <w:tcW w:w="1811" w:type="dxa"/>
            <w:shd w:val="clear" w:color="auto" w:fill="auto"/>
          </w:tcPr>
          <w:p w14:paraId="19F3678E" w14:textId="77777777" w:rsidR="00524A5D" w:rsidRPr="00E36978" w:rsidRDefault="00000000">
            <w:pPr>
              <w:pStyle w:val="TAH"/>
              <w:keepNext w:val="0"/>
              <w:keepLines w:val="0"/>
            </w:pPr>
            <w:r w:rsidRPr="00E36978">
              <w:t>Comment</w:t>
            </w:r>
          </w:p>
        </w:tc>
        <w:tc>
          <w:tcPr>
            <w:tcW w:w="1134" w:type="dxa"/>
            <w:shd w:val="clear" w:color="auto" w:fill="auto"/>
          </w:tcPr>
          <w:p w14:paraId="29D87AAB" w14:textId="77777777" w:rsidR="00524A5D" w:rsidRPr="00E36978" w:rsidRDefault="00000000">
            <w:pPr>
              <w:pStyle w:val="TAH"/>
              <w:keepNext w:val="0"/>
              <w:keepLines w:val="0"/>
            </w:pPr>
            <w:r w:rsidRPr="00E36978">
              <w:t>Condition</w:t>
            </w:r>
          </w:p>
        </w:tc>
      </w:tr>
      <w:tr w:rsidR="00524A5D" w:rsidRPr="00E36978" w14:paraId="127C6A49"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5FAA3F5E" w14:textId="77777777" w:rsidR="00524A5D" w:rsidRPr="00E36978" w:rsidRDefault="00000000">
            <w:pPr>
              <w:pStyle w:val="TAL"/>
              <w:keepNext w:val="0"/>
              <w:keepLines w:val="0"/>
            </w:pPr>
            <w:r w:rsidRPr="00E36978">
              <w:t>PhysicalConfigDedicated-NB-DEFAULT ::= SEQUENCE {</w:t>
            </w:r>
          </w:p>
        </w:tc>
        <w:tc>
          <w:tcPr>
            <w:tcW w:w="2267" w:type="dxa"/>
            <w:shd w:val="clear" w:color="auto" w:fill="auto"/>
          </w:tcPr>
          <w:p w14:paraId="214DE1AD" w14:textId="77777777" w:rsidR="00524A5D" w:rsidRPr="00E36978" w:rsidRDefault="00524A5D">
            <w:pPr>
              <w:pStyle w:val="TAL"/>
              <w:keepNext w:val="0"/>
              <w:keepLines w:val="0"/>
            </w:pPr>
          </w:p>
        </w:tc>
        <w:tc>
          <w:tcPr>
            <w:tcW w:w="1811" w:type="dxa"/>
            <w:shd w:val="clear" w:color="auto" w:fill="auto"/>
          </w:tcPr>
          <w:p w14:paraId="43D76C3C" w14:textId="77777777" w:rsidR="00524A5D" w:rsidRPr="00E36978" w:rsidRDefault="00524A5D">
            <w:pPr>
              <w:pStyle w:val="TAL"/>
              <w:keepNext w:val="0"/>
              <w:keepLines w:val="0"/>
            </w:pPr>
          </w:p>
        </w:tc>
        <w:tc>
          <w:tcPr>
            <w:tcW w:w="1134" w:type="dxa"/>
            <w:shd w:val="clear" w:color="auto" w:fill="auto"/>
          </w:tcPr>
          <w:p w14:paraId="3A601117" w14:textId="77777777" w:rsidR="00524A5D" w:rsidRPr="00E36978" w:rsidRDefault="00524A5D">
            <w:pPr>
              <w:pStyle w:val="TAL"/>
              <w:keepNext w:val="0"/>
              <w:keepLines w:val="0"/>
            </w:pPr>
          </w:p>
        </w:tc>
      </w:tr>
      <w:tr w:rsidR="00524A5D" w:rsidRPr="00E36978" w14:paraId="2E19BDC9" w14:textId="77777777">
        <w:tblPrEx>
          <w:tblCellMar>
            <w:left w:w="108" w:type="dxa"/>
            <w:right w:w="108" w:type="dxa"/>
          </w:tblCellMar>
        </w:tblPrEx>
        <w:trPr>
          <w:jc w:val="center"/>
        </w:trPr>
        <w:tc>
          <w:tcPr>
            <w:tcW w:w="4535" w:type="dxa"/>
            <w:gridSpan w:val="2"/>
            <w:tcBorders>
              <w:bottom w:val="nil"/>
            </w:tcBorders>
            <w:shd w:val="clear" w:color="auto" w:fill="auto"/>
          </w:tcPr>
          <w:p w14:paraId="4A063E92" w14:textId="77777777" w:rsidR="00524A5D" w:rsidRPr="00E36978" w:rsidRDefault="00000000">
            <w:pPr>
              <w:pStyle w:val="TAL"/>
              <w:keepNext w:val="0"/>
              <w:keepLines w:val="0"/>
            </w:pPr>
            <w:r w:rsidRPr="00E36978">
              <w:t xml:space="preserve">  carrierConfigDedicated-NB-r13 ::=  SEQUENCE {</w:t>
            </w:r>
          </w:p>
        </w:tc>
        <w:tc>
          <w:tcPr>
            <w:tcW w:w="2267" w:type="dxa"/>
            <w:shd w:val="clear" w:color="auto" w:fill="auto"/>
          </w:tcPr>
          <w:p w14:paraId="6C9B4EE3" w14:textId="77777777" w:rsidR="00524A5D" w:rsidRPr="00E36978" w:rsidRDefault="00524A5D">
            <w:pPr>
              <w:pStyle w:val="TAL"/>
              <w:keepNext w:val="0"/>
              <w:keepLines w:val="0"/>
            </w:pPr>
          </w:p>
        </w:tc>
        <w:tc>
          <w:tcPr>
            <w:tcW w:w="1811" w:type="dxa"/>
            <w:shd w:val="clear" w:color="auto" w:fill="auto"/>
          </w:tcPr>
          <w:p w14:paraId="1D2E513B" w14:textId="77777777" w:rsidR="00524A5D" w:rsidRPr="00E36978" w:rsidRDefault="00000000">
            <w:pPr>
              <w:pStyle w:val="TAL"/>
              <w:keepNext w:val="0"/>
              <w:keepLines w:val="0"/>
            </w:pPr>
            <w:r w:rsidRPr="00E36978">
              <w:t>Non-anchor carrier</w:t>
            </w:r>
          </w:p>
        </w:tc>
        <w:tc>
          <w:tcPr>
            <w:tcW w:w="1134" w:type="dxa"/>
            <w:shd w:val="clear" w:color="auto" w:fill="auto"/>
          </w:tcPr>
          <w:p w14:paraId="14EEF42A" w14:textId="77777777" w:rsidR="00524A5D" w:rsidRPr="00E36978" w:rsidRDefault="00524A5D">
            <w:pPr>
              <w:pStyle w:val="TAL"/>
              <w:keepNext w:val="0"/>
              <w:keepLines w:val="0"/>
            </w:pPr>
          </w:p>
        </w:tc>
      </w:tr>
      <w:tr w:rsidR="00524A5D" w:rsidRPr="00E36978" w14:paraId="4E960647" w14:textId="77777777">
        <w:tblPrEx>
          <w:tblCellMar>
            <w:left w:w="108" w:type="dxa"/>
            <w:right w:w="108" w:type="dxa"/>
          </w:tblCellMar>
        </w:tblPrEx>
        <w:trPr>
          <w:jc w:val="center"/>
        </w:trPr>
        <w:tc>
          <w:tcPr>
            <w:tcW w:w="4535" w:type="dxa"/>
            <w:gridSpan w:val="2"/>
            <w:tcBorders>
              <w:bottom w:val="nil"/>
            </w:tcBorders>
            <w:shd w:val="clear" w:color="auto" w:fill="auto"/>
          </w:tcPr>
          <w:p w14:paraId="2C928949" w14:textId="77777777" w:rsidR="00524A5D" w:rsidRPr="00E36978" w:rsidRDefault="00000000">
            <w:pPr>
              <w:pStyle w:val="TAL"/>
              <w:keepNext w:val="0"/>
              <w:keepLines w:val="0"/>
            </w:pPr>
            <w:r w:rsidRPr="00E36978">
              <w:t>dl-CarrierConfig-r13::= SEQUENCE {</w:t>
            </w:r>
          </w:p>
        </w:tc>
        <w:tc>
          <w:tcPr>
            <w:tcW w:w="2267" w:type="dxa"/>
            <w:shd w:val="clear" w:color="auto" w:fill="auto"/>
          </w:tcPr>
          <w:p w14:paraId="0CA97104" w14:textId="77777777" w:rsidR="00524A5D" w:rsidRPr="00E36978" w:rsidRDefault="00524A5D">
            <w:pPr>
              <w:pStyle w:val="TAL"/>
              <w:keepNext w:val="0"/>
              <w:keepLines w:val="0"/>
            </w:pPr>
          </w:p>
        </w:tc>
        <w:tc>
          <w:tcPr>
            <w:tcW w:w="1811" w:type="dxa"/>
            <w:shd w:val="clear" w:color="auto" w:fill="auto"/>
          </w:tcPr>
          <w:p w14:paraId="5B616278" w14:textId="77777777" w:rsidR="00524A5D" w:rsidRPr="00E36978" w:rsidRDefault="00524A5D">
            <w:pPr>
              <w:pStyle w:val="TAL"/>
              <w:keepNext w:val="0"/>
              <w:keepLines w:val="0"/>
            </w:pPr>
          </w:p>
        </w:tc>
        <w:tc>
          <w:tcPr>
            <w:tcW w:w="1134" w:type="dxa"/>
            <w:shd w:val="clear" w:color="auto" w:fill="auto"/>
          </w:tcPr>
          <w:p w14:paraId="420B8264" w14:textId="77777777" w:rsidR="00524A5D" w:rsidRPr="00E36978" w:rsidRDefault="00524A5D">
            <w:pPr>
              <w:pStyle w:val="TAL"/>
              <w:keepNext w:val="0"/>
              <w:keepLines w:val="0"/>
            </w:pPr>
          </w:p>
        </w:tc>
      </w:tr>
      <w:tr w:rsidR="00524A5D" w:rsidRPr="00E36978" w14:paraId="53EE6B0E" w14:textId="77777777">
        <w:tblPrEx>
          <w:tblCellMar>
            <w:left w:w="108" w:type="dxa"/>
            <w:right w:w="108" w:type="dxa"/>
          </w:tblCellMar>
        </w:tblPrEx>
        <w:trPr>
          <w:jc w:val="center"/>
        </w:trPr>
        <w:tc>
          <w:tcPr>
            <w:tcW w:w="4535" w:type="dxa"/>
            <w:gridSpan w:val="2"/>
            <w:tcBorders>
              <w:bottom w:val="nil"/>
            </w:tcBorders>
            <w:shd w:val="clear" w:color="auto" w:fill="auto"/>
          </w:tcPr>
          <w:p w14:paraId="6C7BA45D" w14:textId="77777777" w:rsidR="00524A5D" w:rsidRPr="00E36978" w:rsidRDefault="00000000">
            <w:pPr>
              <w:pStyle w:val="TAL"/>
              <w:keepNext w:val="0"/>
              <w:keepLines w:val="0"/>
            </w:pPr>
            <w:r w:rsidRPr="00E36978">
              <w:t>dl-CarrierFreq-r13</w:t>
            </w:r>
          </w:p>
        </w:tc>
        <w:tc>
          <w:tcPr>
            <w:tcW w:w="2267" w:type="dxa"/>
            <w:shd w:val="clear" w:color="auto" w:fill="auto"/>
          </w:tcPr>
          <w:p w14:paraId="5E5D6411" w14:textId="77777777" w:rsidR="00524A5D" w:rsidRPr="00E36978" w:rsidRDefault="00000000">
            <w:pPr>
              <w:pStyle w:val="TAL"/>
              <w:keepNext w:val="0"/>
              <w:keepLines w:val="0"/>
            </w:pPr>
            <w:r w:rsidRPr="00E36978">
              <w:t>Note 1</w:t>
            </w:r>
          </w:p>
        </w:tc>
        <w:tc>
          <w:tcPr>
            <w:tcW w:w="1811" w:type="dxa"/>
            <w:shd w:val="clear" w:color="auto" w:fill="auto"/>
          </w:tcPr>
          <w:p w14:paraId="3FD4C9C0" w14:textId="77777777" w:rsidR="00524A5D" w:rsidRPr="00E36978" w:rsidRDefault="00524A5D">
            <w:pPr>
              <w:pStyle w:val="TAL"/>
              <w:keepNext w:val="0"/>
              <w:keepLines w:val="0"/>
            </w:pPr>
          </w:p>
        </w:tc>
        <w:tc>
          <w:tcPr>
            <w:tcW w:w="1134" w:type="dxa"/>
            <w:shd w:val="clear" w:color="auto" w:fill="auto"/>
          </w:tcPr>
          <w:p w14:paraId="614CA1F7" w14:textId="77777777" w:rsidR="00524A5D" w:rsidRPr="00E36978" w:rsidRDefault="00524A5D">
            <w:pPr>
              <w:pStyle w:val="TAL"/>
              <w:keepNext w:val="0"/>
              <w:keepLines w:val="0"/>
            </w:pPr>
          </w:p>
        </w:tc>
      </w:tr>
      <w:tr w:rsidR="00524A5D" w:rsidRPr="00E36978" w14:paraId="62ECEF79" w14:textId="77777777">
        <w:tblPrEx>
          <w:tblCellMar>
            <w:left w:w="108" w:type="dxa"/>
            <w:right w:w="108" w:type="dxa"/>
          </w:tblCellMar>
        </w:tblPrEx>
        <w:trPr>
          <w:jc w:val="center"/>
        </w:trPr>
        <w:tc>
          <w:tcPr>
            <w:tcW w:w="4535" w:type="dxa"/>
            <w:gridSpan w:val="2"/>
            <w:tcBorders>
              <w:bottom w:val="nil"/>
            </w:tcBorders>
            <w:shd w:val="clear" w:color="auto" w:fill="auto"/>
          </w:tcPr>
          <w:p w14:paraId="7C8DC841"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66487373" w14:textId="77777777" w:rsidR="00524A5D" w:rsidRPr="00E36978" w:rsidRDefault="00000000">
            <w:pPr>
              <w:pStyle w:val="TAL"/>
              <w:keepNext w:val="0"/>
              <w:keepLines w:val="0"/>
            </w:pPr>
            <w:r w:rsidRPr="00E36978">
              <w:t>NULL</w:t>
            </w:r>
          </w:p>
        </w:tc>
        <w:tc>
          <w:tcPr>
            <w:tcW w:w="1811" w:type="dxa"/>
            <w:shd w:val="clear" w:color="auto" w:fill="auto"/>
          </w:tcPr>
          <w:p w14:paraId="0481FD24" w14:textId="77777777" w:rsidR="00524A5D" w:rsidRPr="00E36978" w:rsidRDefault="00524A5D">
            <w:pPr>
              <w:pStyle w:val="TAL"/>
              <w:keepNext w:val="0"/>
              <w:keepLines w:val="0"/>
            </w:pPr>
          </w:p>
        </w:tc>
        <w:tc>
          <w:tcPr>
            <w:tcW w:w="1134" w:type="dxa"/>
            <w:shd w:val="clear" w:color="auto" w:fill="auto"/>
          </w:tcPr>
          <w:p w14:paraId="09D8F2F2" w14:textId="77777777" w:rsidR="00524A5D" w:rsidRPr="00E36978" w:rsidRDefault="00524A5D">
            <w:pPr>
              <w:pStyle w:val="TAL"/>
              <w:keepNext w:val="0"/>
              <w:keepLines w:val="0"/>
            </w:pPr>
          </w:p>
        </w:tc>
      </w:tr>
      <w:tr w:rsidR="00524A5D" w:rsidRPr="00E36978" w14:paraId="293F30FF" w14:textId="77777777">
        <w:tblPrEx>
          <w:tblCellMar>
            <w:left w:w="108" w:type="dxa"/>
            <w:right w:w="108" w:type="dxa"/>
          </w:tblCellMar>
        </w:tblPrEx>
        <w:trPr>
          <w:jc w:val="center"/>
        </w:trPr>
        <w:tc>
          <w:tcPr>
            <w:tcW w:w="4535" w:type="dxa"/>
            <w:gridSpan w:val="2"/>
            <w:tcBorders>
              <w:bottom w:val="nil"/>
            </w:tcBorders>
            <w:shd w:val="clear" w:color="auto" w:fill="auto"/>
          </w:tcPr>
          <w:p w14:paraId="36ABF2B0"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7D8A1BD5" w14:textId="77777777" w:rsidR="00524A5D" w:rsidRPr="00E36978" w:rsidRDefault="00000000">
            <w:pPr>
              <w:pStyle w:val="TAL"/>
              <w:keepNext w:val="0"/>
              <w:keepLines w:val="0"/>
            </w:pPr>
            <w:r w:rsidRPr="00E36978">
              <w:t>NULL</w:t>
            </w:r>
          </w:p>
        </w:tc>
        <w:tc>
          <w:tcPr>
            <w:tcW w:w="1811" w:type="dxa"/>
            <w:shd w:val="clear" w:color="auto" w:fill="auto"/>
          </w:tcPr>
          <w:p w14:paraId="365AA8AD" w14:textId="77777777" w:rsidR="00524A5D" w:rsidRPr="00E36978" w:rsidRDefault="00524A5D">
            <w:pPr>
              <w:pStyle w:val="TAL"/>
              <w:keepNext w:val="0"/>
              <w:keepLines w:val="0"/>
            </w:pPr>
          </w:p>
        </w:tc>
        <w:tc>
          <w:tcPr>
            <w:tcW w:w="1134" w:type="dxa"/>
            <w:shd w:val="clear" w:color="auto" w:fill="auto"/>
          </w:tcPr>
          <w:p w14:paraId="4F05B6B6" w14:textId="77777777" w:rsidR="00524A5D" w:rsidRPr="00E36978" w:rsidRDefault="00524A5D">
            <w:pPr>
              <w:pStyle w:val="TAL"/>
              <w:keepNext w:val="0"/>
              <w:keepLines w:val="0"/>
            </w:pPr>
          </w:p>
        </w:tc>
      </w:tr>
      <w:tr w:rsidR="00524A5D" w:rsidRPr="00E36978" w14:paraId="62D30601" w14:textId="77777777">
        <w:tblPrEx>
          <w:tblCellMar>
            <w:left w:w="108" w:type="dxa"/>
            <w:right w:w="108" w:type="dxa"/>
          </w:tblCellMar>
        </w:tblPrEx>
        <w:trPr>
          <w:jc w:val="center"/>
        </w:trPr>
        <w:tc>
          <w:tcPr>
            <w:tcW w:w="4535" w:type="dxa"/>
            <w:gridSpan w:val="2"/>
            <w:tcBorders>
              <w:bottom w:val="nil"/>
            </w:tcBorders>
            <w:shd w:val="clear" w:color="auto" w:fill="auto"/>
          </w:tcPr>
          <w:p w14:paraId="7847680C" w14:textId="77777777" w:rsidR="00524A5D" w:rsidRPr="00E36978" w:rsidRDefault="00000000">
            <w:pPr>
              <w:pStyle w:val="TAL"/>
              <w:keepNext w:val="0"/>
              <w:keepLines w:val="0"/>
            </w:pPr>
            <w:r w:rsidRPr="00E36978">
              <w:t>}</w:t>
            </w:r>
          </w:p>
        </w:tc>
        <w:tc>
          <w:tcPr>
            <w:tcW w:w="2267" w:type="dxa"/>
            <w:shd w:val="clear" w:color="auto" w:fill="auto"/>
          </w:tcPr>
          <w:p w14:paraId="666F8426" w14:textId="77777777" w:rsidR="00524A5D" w:rsidRPr="00E36978" w:rsidRDefault="00524A5D">
            <w:pPr>
              <w:pStyle w:val="TAL"/>
              <w:keepNext w:val="0"/>
              <w:keepLines w:val="0"/>
            </w:pPr>
          </w:p>
        </w:tc>
        <w:tc>
          <w:tcPr>
            <w:tcW w:w="1811" w:type="dxa"/>
            <w:shd w:val="clear" w:color="auto" w:fill="auto"/>
          </w:tcPr>
          <w:p w14:paraId="5F2DA64E" w14:textId="77777777" w:rsidR="00524A5D" w:rsidRPr="00E36978" w:rsidRDefault="00524A5D">
            <w:pPr>
              <w:pStyle w:val="TAL"/>
              <w:keepNext w:val="0"/>
              <w:keepLines w:val="0"/>
            </w:pPr>
          </w:p>
        </w:tc>
        <w:tc>
          <w:tcPr>
            <w:tcW w:w="1134" w:type="dxa"/>
            <w:shd w:val="clear" w:color="auto" w:fill="auto"/>
          </w:tcPr>
          <w:p w14:paraId="7551EBE1" w14:textId="77777777" w:rsidR="00524A5D" w:rsidRPr="00E36978" w:rsidRDefault="00524A5D">
            <w:pPr>
              <w:pStyle w:val="TAL"/>
              <w:keepNext w:val="0"/>
              <w:keepLines w:val="0"/>
            </w:pPr>
          </w:p>
        </w:tc>
      </w:tr>
      <w:tr w:rsidR="00524A5D" w:rsidRPr="00E36978" w14:paraId="44C8F4A2" w14:textId="77777777">
        <w:tblPrEx>
          <w:tblCellMar>
            <w:left w:w="108" w:type="dxa"/>
            <w:right w:w="108" w:type="dxa"/>
          </w:tblCellMar>
        </w:tblPrEx>
        <w:trPr>
          <w:jc w:val="center"/>
        </w:trPr>
        <w:tc>
          <w:tcPr>
            <w:tcW w:w="4535" w:type="dxa"/>
            <w:gridSpan w:val="2"/>
            <w:tcBorders>
              <w:bottom w:val="nil"/>
            </w:tcBorders>
            <w:shd w:val="clear" w:color="auto" w:fill="auto"/>
          </w:tcPr>
          <w:p w14:paraId="549A4A86" w14:textId="77777777" w:rsidR="00524A5D" w:rsidRPr="00E36978" w:rsidRDefault="00000000">
            <w:pPr>
              <w:pStyle w:val="TAL"/>
              <w:keepNext w:val="0"/>
              <w:keepLines w:val="0"/>
            </w:pPr>
            <w:r w:rsidRPr="00E36978">
              <w:t>ul-CarrierConfig-r13 ::= SEQUENCE {</w:t>
            </w:r>
          </w:p>
        </w:tc>
        <w:tc>
          <w:tcPr>
            <w:tcW w:w="2267" w:type="dxa"/>
            <w:shd w:val="clear" w:color="auto" w:fill="auto"/>
          </w:tcPr>
          <w:p w14:paraId="3E29E1AD" w14:textId="77777777" w:rsidR="00524A5D" w:rsidRPr="00E36978" w:rsidRDefault="00524A5D">
            <w:pPr>
              <w:pStyle w:val="TAL"/>
              <w:keepNext w:val="0"/>
              <w:keepLines w:val="0"/>
            </w:pPr>
          </w:p>
        </w:tc>
        <w:tc>
          <w:tcPr>
            <w:tcW w:w="1811" w:type="dxa"/>
            <w:shd w:val="clear" w:color="auto" w:fill="auto"/>
          </w:tcPr>
          <w:p w14:paraId="67C3925F" w14:textId="77777777" w:rsidR="00524A5D" w:rsidRPr="00E36978" w:rsidRDefault="00524A5D">
            <w:pPr>
              <w:pStyle w:val="TAL"/>
              <w:keepNext w:val="0"/>
              <w:keepLines w:val="0"/>
            </w:pPr>
          </w:p>
        </w:tc>
        <w:tc>
          <w:tcPr>
            <w:tcW w:w="1134" w:type="dxa"/>
            <w:shd w:val="clear" w:color="auto" w:fill="auto"/>
          </w:tcPr>
          <w:p w14:paraId="54D32F43" w14:textId="77777777" w:rsidR="00524A5D" w:rsidRPr="00E36978" w:rsidRDefault="00524A5D">
            <w:pPr>
              <w:pStyle w:val="TAL"/>
              <w:keepNext w:val="0"/>
              <w:keepLines w:val="0"/>
            </w:pPr>
          </w:p>
        </w:tc>
      </w:tr>
      <w:tr w:rsidR="00524A5D" w:rsidRPr="00E36978" w14:paraId="20E419AA" w14:textId="77777777">
        <w:tblPrEx>
          <w:tblCellMar>
            <w:left w:w="108" w:type="dxa"/>
            <w:right w:w="108" w:type="dxa"/>
          </w:tblCellMar>
        </w:tblPrEx>
        <w:trPr>
          <w:jc w:val="center"/>
        </w:trPr>
        <w:tc>
          <w:tcPr>
            <w:tcW w:w="4535" w:type="dxa"/>
            <w:gridSpan w:val="2"/>
            <w:tcBorders>
              <w:bottom w:val="nil"/>
            </w:tcBorders>
            <w:shd w:val="clear" w:color="auto" w:fill="auto"/>
          </w:tcPr>
          <w:p w14:paraId="6C5DB5C7" w14:textId="77777777" w:rsidR="00524A5D" w:rsidRPr="00E36978" w:rsidRDefault="00000000">
            <w:pPr>
              <w:pStyle w:val="TAL"/>
              <w:keepNext w:val="0"/>
              <w:keepLines w:val="0"/>
            </w:pPr>
            <w:r w:rsidRPr="00E36978">
              <w:t>ul-CarrierFreq-r13</w:t>
            </w:r>
          </w:p>
        </w:tc>
        <w:tc>
          <w:tcPr>
            <w:tcW w:w="2267" w:type="dxa"/>
            <w:shd w:val="clear" w:color="auto" w:fill="auto"/>
          </w:tcPr>
          <w:p w14:paraId="621385B5" w14:textId="77777777" w:rsidR="00524A5D" w:rsidRPr="00E36978" w:rsidRDefault="00000000">
            <w:pPr>
              <w:pStyle w:val="TAL"/>
              <w:keepNext w:val="0"/>
              <w:keepLines w:val="0"/>
            </w:pPr>
            <w:r w:rsidRPr="00E36978">
              <w:t>Note 1</w:t>
            </w:r>
          </w:p>
        </w:tc>
        <w:tc>
          <w:tcPr>
            <w:tcW w:w="1811" w:type="dxa"/>
            <w:shd w:val="clear" w:color="auto" w:fill="auto"/>
          </w:tcPr>
          <w:p w14:paraId="21FD58AE" w14:textId="77777777" w:rsidR="00524A5D" w:rsidRPr="00E36978" w:rsidRDefault="00524A5D">
            <w:pPr>
              <w:pStyle w:val="TAL"/>
              <w:keepNext w:val="0"/>
              <w:keepLines w:val="0"/>
            </w:pPr>
          </w:p>
        </w:tc>
        <w:tc>
          <w:tcPr>
            <w:tcW w:w="1134" w:type="dxa"/>
            <w:shd w:val="clear" w:color="auto" w:fill="auto"/>
          </w:tcPr>
          <w:p w14:paraId="0F3FE295" w14:textId="77777777" w:rsidR="00524A5D" w:rsidRPr="00E36978" w:rsidRDefault="00524A5D">
            <w:pPr>
              <w:pStyle w:val="TAL"/>
              <w:keepNext w:val="0"/>
              <w:keepLines w:val="0"/>
            </w:pPr>
          </w:p>
        </w:tc>
      </w:tr>
      <w:tr w:rsidR="00524A5D" w:rsidRPr="00E36978" w14:paraId="113F316C" w14:textId="77777777">
        <w:tblPrEx>
          <w:tblCellMar>
            <w:left w:w="108" w:type="dxa"/>
            <w:right w:w="108" w:type="dxa"/>
          </w:tblCellMar>
        </w:tblPrEx>
        <w:trPr>
          <w:jc w:val="center"/>
        </w:trPr>
        <w:tc>
          <w:tcPr>
            <w:tcW w:w="4535" w:type="dxa"/>
            <w:gridSpan w:val="2"/>
            <w:tcBorders>
              <w:bottom w:val="nil"/>
            </w:tcBorders>
            <w:shd w:val="clear" w:color="auto" w:fill="auto"/>
          </w:tcPr>
          <w:p w14:paraId="69B956B0" w14:textId="77777777" w:rsidR="00524A5D" w:rsidRPr="00E36978" w:rsidRDefault="00000000">
            <w:pPr>
              <w:pStyle w:val="TAL"/>
              <w:keepNext w:val="0"/>
              <w:keepLines w:val="0"/>
            </w:pPr>
            <w:r w:rsidRPr="00E36978">
              <w:t>}</w:t>
            </w:r>
          </w:p>
        </w:tc>
        <w:tc>
          <w:tcPr>
            <w:tcW w:w="2267" w:type="dxa"/>
            <w:shd w:val="clear" w:color="auto" w:fill="auto"/>
          </w:tcPr>
          <w:p w14:paraId="063F862B" w14:textId="77777777" w:rsidR="00524A5D" w:rsidRPr="00E36978" w:rsidRDefault="00524A5D">
            <w:pPr>
              <w:pStyle w:val="TAL"/>
              <w:keepNext w:val="0"/>
              <w:keepLines w:val="0"/>
            </w:pPr>
          </w:p>
        </w:tc>
        <w:tc>
          <w:tcPr>
            <w:tcW w:w="1811" w:type="dxa"/>
            <w:shd w:val="clear" w:color="auto" w:fill="auto"/>
          </w:tcPr>
          <w:p w14:paraId="4E0AC622" w14:textId="77777777" w:rsidR="00524A5D" w:rsidRPr="00E36978" w:rsidRDefault="00524A5D">
            <w:pPr>
              <w:pStyle w:val="TAL"/>
              <w:keepNext w:val="0"/>
              <w:keepLines w:val="0"/>
            </w:pPr>
          </w:p>
        </w:tc>
        <w:tc>
          <w:tcPr>
            <w:tcW w:w="1134" w:type="dxa"/>
            <w:shd w:val="clear" w:color="auto" w:fill="auto"/>
          </w:tcPr>
          <w:p w14:paraId="0E5FEE21" w14:textId="77777777" w:rsidR="00524A5D" w:rsidRPr="00E36978" w:rsidRDefault="00524A5D">
            <w:pPr>
              <w:pStyle w:val="TAL"/>
              <w:keepNext w:val="0"/>
              <w:keepLines w:val="0"/>
            </w:pPr>
          </w:p>
        </w:tc>
      </w:tr>
      <w:tr w:rsidR="00524A5D" w:rsidRPr="00E36978" w14:paraId="6BE339B4" w14:textId="77777777">
        <w:tblPrEx>
          <w:tblCellMar>
            <w:left w:w="108" w:type="dxa"/>
            <w:right w:w="108" w:type="dxa"/>
          </w:tblCellMar>
        </w:tblPrEx>
        <w:trPr>
          <w:jc w:val="center"/>
        </w:trPr>
        <w:tc>
          <w:tcPr>
            <w:tcW w:w="4535" w:type="dxa"/>
            <w:gridSpan w:val="2"/>
            <w:tcBorders>
              <w:bottom w:val="nil"/>
            </w:tcBorders>
            <w:shd w:val="clear" w:color="auto" w:fill="auto"/>
          </w:tcPr>
          <w:p w14:paraId="4057B003" w14:textId="77777777" w:rsidR="00524A5D" w:rsidRPr="00E36978" w:rsidRDefault="00000000">
            <w:pPr>
              <w:pStyle w:val="TAL"/>
              <w:keepNext w:val="0"/>
              <w:keepLines w:val="0"/>
            </w:pPr>
            <w:r w:rsidRPr="00E36978">
              <w:t>}</w:t>
            </w:r>
          </w:p>
        </w:tc>
        <w:tc>
          <w:tcPr>
            <w:tcW w:w="2267" w:type="dxa"/>
            <w:shd w:val="clear" w:color="auto" w:fill="auto"/>
          </w:tcPr>
          <w:p w14:paraId="7F082A45" w14:textId="77777777" w:rsidR="00524A5D" w:rsidRPr="00E36978" w:rsidRDefault="00524A5D">
            <w:pPr>
              <w:pStyle w:val="TAL"/>
              <w:keepNext w:val="0"/>
              <w:keepLines w:val="0"/>
            </w:pPr>
          </w:p>
        </w:tc>
        <w:tc>
          <w:tcPr>
            <w:tcW w:w="1811" w:type="dxa"/>
            <w:shd w:val="clear" w:color="auto" w:fill="auto"/>
          </w:tcPr>
          <w:p w14:paraId="774A8855" w14:textId="77777777" w:rsidR="00524A5D" w:rsidRPr="00E36978" w:rsidRDefault="00524A5D">
            <w:pPr>
              <w:pStyle w:val="TAL"/>
              <w:keepNext w:val="0"/>
              <w:keepLines w:val="0"/>
            </w:pPr>
          </w:p>
        </w:tc>
        <w:tc>
          <w:tcPr>
            <w:tcW w:w="1134" w:type="dxa"/>
            <w:shd w:val="clear" w:color="auto" w:fill="auto"/>
          </w:tcPr>
          <w:p w14:paraId="015D1B0C" w14:textId="77777777" w:rsidR="00524A5D" w:rsidRPr="00E36978" w:rsidRDefault="00524A5D">
            <w:pPr>
              <w:pStyle w:val="TAL"/>
              <w:keepNext w:val="0"/>
              <w:keepLines w:val="0"/>
            </w:pPr>
          </w:p>
        </w:tc>
      </w:tr>
      <w:tr w:rsidR="00524A5D" w:rsidRPr="00E36978" w14:paraId="5367A4BB" w14:textId="77777777">
        <w:tblPrEx>
          <w:tblCellMar>
            <w:left w:w="108" w:type="dxa"/>
            <w:right w:w="108" w:type="dxa"/>
          </w:tblCellMar>
        </w:tblPrEx>
        <w:trPr>
          <w:jc w:val="center"/>
        </w:trPr>
        <w:tc>
          <w:tcPr>
            <w:tcW w:w="4535" w:type="dxa"/>
            <w:gridSpan w:val="2"/>
            <w:tcBorders>
              <w:bottom w:val="nil"/>
            </w:tcBorders>
            <w:shd w:val="clear" w:color="auto" w:fill="auto"/>
          </w:tcPr>
          <w:p w14:paraId="07299DE4"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629AD744" w14:textId="77777777" w:rsidR="00524A5D" w:rsidRPr="00E36978" w:rsidRDefault="00000000">
            <w:pPr>
              <w:pStyle w:val="TAL"/>
              <w:keepNext w:val="0"/>
              <w:keepLines w:val="0"/>
            </w:pPr>
            <w:r w:rsidRPr="00E36978">
              <w:t>NPDCCH-ConfigDedicated-NB-DEFAULT</w:t>
            </w:r>
          </w:p>
        </w:tc>
        <w:tc>
          <w:tcPr>
            <w:tcW w:w="1811" w:type="dxa"/>
            <w:shd w:val="clear" w:color="auto" w:fill="auto"/>
          </w:tcPr>
          <w:p w14:paraId="694148AE" w14:textId="77777777" w:rsidR="00524A5D" w:rsidRPr="00E36978" w:rsidRDefault="00000000">
            <w:pPr>
              <w:pStyle w:val="TAL"/>
              <w:keepNext w:val="0"/>
              <w:keepLines w:val="0"/>
            </w:pPr>
            <w:r w:rsidRPr="00E36978">
              <w:t>See subclause 8.1.6.3 in 36.508</w:t>
            </w:r>
          </w:p>
        </w:tc>
        <w:tc>
          <w:tcPr>
            <w:tcW w:w="1134" w:type="dxa"/>
            <w:shd w:val="clear" w:color="auto" w:fill="auto"/>
          </w:tcPr>
          <w:p w14:paraId="088E3A85" w14:textId="77777777" w:rsidR="00524A5D" w:rsidRPr="00E36978" w:rsidRDefault="00524A5D">
            <w:pPr>
              <w:pStyle w:val="TAL"/>
              <w:keepNext w:val="0"/>
              <w:keepLines w:val="0"/>
            </w:pPr>
          </w:p>
        </w:tc>
      </w:tr>
      <w:tr w:rsidR="00524A5D" w:rsidRPr="00E36978" w14:paraId="2315F3BF" w14:textId="77777777">
        <w:tblPrEx>
          <w:tblCellMar>
            <w:left w:w="108" w:type="dxa"/>
            <w:right w:w="108" w:type="dxa"/>
          </w:tblCellMar>
        </w:tblPrEx>
        <w:trPr>
          <w:jc w:val="center"/>
        </w:trPr>
        <w:tc>
          <w:tcPr>
            <w:tcW w:w="4535" w:type="dxa"/>
            <w:gridSpan w:val="2"/>
            <w:tcBorders>
              <w:bottom w:val="nil"/>
            </w:tcBorders>
            <w:shd w:val="clear" w:color="auto" w:fill="auto"/>
          </w:tcPr>
          <w:p w14:paraId="4A277E6A"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6829723C"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19105DD0"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23EBAB43" w14:textId="77777777" w:rsidR="00524A5D" w:rsidRPr="00E36978" w:rsidRDefault="00524A5D">
            <w:pPr>
              <w:pStyle w:val="TAL"/>
              <w:keepNext w:val="0"/>
              <w:keepLines w:val="0"/>
            </w:pPr>
          </w:p>
        </w:tc>
      </w:tr>
      <w:tr w:rsidR="00524A5D" w:rsidRPr="00E36978" w14:paraId="180CD7DE" w14:textId="77777777">
        <w:tblPrEx>
          <w:tblCellMar>
            <w:left w:w="108" w:type="dxa"/>
            <w:right w:w="108" w:type="dxa"/>
          </w:tblCellMar>
        </w:tblPrEx>
        <w:trPr>
          <w:jc w:val="center"/>
        </w:trPr>
        <w:tc>
          <w:tcPr>
            <w:tcW w:w="4535" w:type="dxa"/>
            <w:gridSpan w:val="2"/>
            <w:tcBorders>
              <w:bottom w:val="nil"/>
            </w:tcBorders>
            <w:shd w:val="clear" w:color="auto" w:fill="auto"/>
          </w:tcPr>
          <w:p w14:paraId="1C34A807"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2B1ECC84"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5798B1BA" w14:textId="77777777" w:rsidR="00524A5D" w:rsidRPr="00E36978" w:rsidRDefault="00000000">
            <w:pPr>
              <w:pStyle w:val="TAL"/>
              <w:keepNext w:val="0"/>
              <w:keepLines w:val="0"/>
            </w:pPr>
            <w:r w:rsidRPr="00E36978">
              <w:t>See subclause 8.1.6.3 in 36.508</w:t>
            </w:r>
          </w:p>
        </w:tc>
        <w:tc>
          <w:tcPr>
            <w:tcW w:w="1134" w:type="dxa"/>
            <w:shd w:val="clear" w:color="auto" w:fill="auto"/>
          </w:tcPr>
          <w:p w14:paraId="17E71B3E" w14:textId="77777777" w:rsidR="00524A5D" w:rsidRPr="00E36978" w:rsidRDefault="00524A5D">
            <w:pPr>
              <w:pStyle w:val="TAL"/>
              <w:keepNext w:val="0"/>
              <w:keepLines w:val="0"/>
            </w:pPr>
          </w:p>
        </w:tc>
      </w:tr>
      <w:tr w:rsidR="00524A5D" w:rsidRPr="00E36978" w14:paraId="5FADA370" w14:textId="77777777">
        <w:tblPrEx>
          <w:tblCellMar>
            <w:left w:w="108" w:type="dxa"/>
            <w:right w:w="108" w:type="dxa"/>
          </w:tblCellMar>
        </w:tblPrEx>
        <w:trPr>
          <w:jc w:val="center"/>
        </w:trPr>
        <w:tc>
          <w:tcPr>
            <w:tcW w:w="4535" w:type="dxa"/>
            <w:gridSpan w:val="2"/>
            <w:tcBorders>
              <w:bottom w:val="nil"/>
            </w:tcBorders>
            <w:shd w:val="clear" w:color="auto" w:fill="auto"/>
          </w:tcPr>
          <w:p w14:paraId="3FC217EC" w14:textId="77777777" w:rsidR="00524A5D" w:rsidRPr="00E36978" w:rsidRDefault="00000000">
            <w:pPr>
              <w:pStyle w:val="TAL"/>
              <w:keepNext w:val="0"/>
              <w:keepLines w:val="0"/>
            </w:pPr>
            <w:r w:rsidRPr="00E36978">
              <w:t>}</w:t>
            </w:r>
          </w:p>
        </w:tc>
        <w:tc>
          <w:tcPr>
            <w:tcW w:w="2267" w:type="dxa"/>
            <w:shd w:val="clear" w:color="auto" w:fill="auto"/>
          </w:tcPr>
          <w:p w14:paraId="141C7C06" w14:textId="77777777" w:rsidR="00524A5D" w:rsidRPr="00E36978" w:rsidRDefault="00524A5D">
            <w:pPr>
              <w:pStyle w:val="TAL"/>
              <w:keepNext w:val="0"/>
              <w:keepLines w:val="0"/>
            </w:pPr>
          </w:p>
        </w:tc>
        <w:tc>
          <w:tcPr>
            <w:tcW w:w="1811" w:type="dxa"/>
            <w:shd w:val="clear" w:color="auto" w:fill="auto"/>
          </w:tcPr>
          <w:p w14:paraId="23CEAA01" w14:textId="77777777" w:rsidR="00524A5D" w:rsidRPr="00E36978" w:rsidRDefault="00524A5D">
            <w:pPr>
              <w:pStyle w:val="TAL"/>
              <w:keepNext w:val="0"/>
              <w:keepLines w:val="0"/>
            </w:pPr>
          </w:p>
        </w:tc>
        <w:tc>
          <w:tcPr>
            <w:tcW w:w="1134" w:type="dxa"/>
            <w:shd w:val="clear" w:color="auto" w:fill="auto"/>
          </w:tcPr>
          <w:p w14:paraId="4A5CA834" w14:textId="77777777" w:rsidR="00524A5D" w:rsidRPr="00E36978" w:rsidRDefault="00524A5D">
            <w:pPr>
              <w:pStyle w:val="TAL"/>
              <w:keepNext w:val="0"/>
              <w:keepLines w:val="0"/>
            </w:pPr>
          </w:p>
        </w:tc>
      </w:tr>
      <w:tr w:rsidR="00524A5D" w:rsidRPr="00E36978" w14:paraId="4A20F041" w14:textId="77777777">
        <w:trPr>
          <w:gridBefore w:val="1"/>
          <w:wBefore w:w="9" w:type="dxa"/>
          <w:jc w:val="center"/>
        </w:trPr>
        <w:tc>
          <w:tcPr>
            <w:tcW w:w="9738" w:type="dxa"/>
            <w:gridSpan w:val="4"/>
          </w:tcPr>
          <w:p w14:paraId="2363E3A5" w14:textId="77777777" w:rsidR="00524A5D" w:rsidRPr="00E36978" w:rsidRDefault="00000000">
            <w:pPr>
              <w:pStyle w:val="TAN"/>
              <w:keepNext w:val="0"/>
              <w:keepLines w:val="0"/>
            </w:pPr>
            <w:r w:rsidRPr="00E36978">
              <w:t>Note 1: The frequency of Non-anchor carrier is located at 200KHz higher from the centre of the anchor carrier.</w:t>
            </w:r>
          </w:p>
        </w:tc>
      </w:tr>
    </w:tbl>
    <w:p w14:paraId="6CADDA1B" w14:textId="77777777" w:rsidR="00524A5D" w:rsidRPr="00E36978" w:rsidRDefault="00524A5D"/>
    <w:p w14:paraId="64953E9C" w14:textId="77777777" w:rsidR="00524A5D" w:rsidRPr="00E36978" w:rsidRDefault="00000000">
      <w:pPr>
        <w:pStyle w:val="TH"/>
      </w:pPr>
      <w:r w:rsidRPr="00E36978">
        <w:t>Table 8.3.1.2.1.4.3-2: NPDCCH-ConfigDedicated-NB-DEFAULT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433DA33A" w14:textId="77777777">
        <w:trPr>
          <w:gridBefore w:val="1"/>
          <w:wBefore w:w="9" w:type="dxa"/>
          <w:jc w:val="center"/>
        </w:trPr>
        <w:tc>
          <w:tcPr>
            <w:tcW w:w="9738" w:type="dxa"/>
            <w:gridSpan w:val="4"/>
          </w:tcPr>
          <w:p w14:paraId="4C8FC9CD" w14:textId="77777777" w:rsidR="00524A5D" w:rsidRPr="00E36978" w:rsidRDefault="00000000">
            <w:pPr>
              <w:pStyle w:val="TAL"/>
              <w:keepNext w:val="0"/>
              <w:keepLines w:val="0"/>
            </w:pPr>
            <w:r w:rsidRPr="00E36978">
              <w:t>Derivation Path: 36.508 Table 8.1.6.3-3 NPDCCH-ConfigDedicated-NB-DEFAULT</w:t>
            </w:r>
          </w:p>
        </w:tc>
      </w:tr>
      <w:tr w:rsidR="00524A5D" w:rsidRPr="00E36978" w14:paraId="78635830" w14:textId="77777777">
        <w:tblPrEx>
          <w:tblCellMar>
            <w:left w:w="108" w:type="dxa"/>
            <w:right w:w="108" w:type="dxa"/>
          </w:tblCellMar>
        </w:tblPrEx>
        <w:trPr>
          <w:jc w:val="center"/>
        </w:trPr>
        <w:tc>
          <w:tcPr>
            <w:tcW w:w="4535" w:type="dxa"/>
            <w:gridSpan w:val="2"/>
            <w:shd w:val="clear" w:color="auto" w:fill="auto"/>
          </w:tcPr>
          <w:p w14:paraId="2EABB52C" w14:textId="77777777" w:rsidR="00524A5D" w:rsidRPr="00E36978" w:rsidRDefault="00000000">
            <w:pPr>
              <w:pStyle w:val="TAH"/>
              <w:keepNext w:val="0"/>
              <w:keepLines w:val="0"/>
            </w:pPr>
            <w:r w:rsidRPr="00E36978">
              <w:t>Information Element</w:t>
            </w:r>
          </w:p>
        </w:tc>
        <w:tc>
          <w:tcPr>
            <w:tcW w:w="2267" w:type="dxa"/>
            <w:shd w:val="clear" w:color="auto" w:fill="auto"/>
          </w:tcPr>
          <w:p w14:paraId="0C522F4E" w14:textId="77777777" w:rsidR="00524A5D" w:rsidRPr="00E36978" w:rsidRDefault="00000000">
            <w:pPr>
              <w:pStyle w:val="TAH"/>
              <w:keepNext w:val="0"/>
              <w:keepLines w:val="0"/>
            </w:pPr>
            <w:r w:rsidRPr="00E36978">
              <w:t>Value/remark</w:t>
            </w:r>
          </w:p>
        </w:tc>
        <w:tc>
          <w:tcPr>
            <w:tcW w:w="1811" w:type="dxa"/>
            <w:shd w:val="clear" w:color="auto" w:fill="auto"/>
          </w:tcPr>
          <w:p w14:paraId="47ED8067" w14:textId="77777777" w:rsidR="00524A5D" w:rsidRPr="00E36978" w:rsidRDefault="00000000">
            <w:pPr>
              <w:pStyle w:val="TAH"/>
              <w:keepNext w:val="0"/>
              <w:keepLines w:val="0"/>
            </w:pPr>
            <w:r w:rsidRPr="00E36978">
              <w:t>Comment</w:t>
            </w:r>
          </w:p>
        </w:tc>
        <w:tc>
          <w:tcPr>
            <w:tcW w:w="1134" w:type="dxa"/>
            <w:shd w:val="clear" w:color="auto" w:fill="auto"/>
          </w:tcPr>
          <w:p w14:paraId="7D63CAAD" w14:textId="77777777" w:rsidR="00524A5D" w:rsidRPr="00E36978" w:rsidRDefault="00000000">
            <w:pPr>
              <w:pStyle w:val="TAH"/>
              <w:keepNext w:val="0"/>
              <w:keepLines w:val="0"/>
            </w:pPr>
            <w:r w:rsidRPr="00E36978">
              <w:t>Condition</w:t>
            </w:r>
          </w:p>
        </w:tc>
      </w:tr>
      <w:tr w:rsidR="00524A5D" w:rsidRPr="00E36978" w14:paraId="51D8BA32"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163B27B2" w14:textId="77777777" w:rsidR="00524A5D" w:rsidRPr="00E36978" w:rsidRDefault="00000000">
            <w:pPr>
              <w:pStyle w:val="TAL"/>
              <w:keepNext w:val="0"/>
              <w:keepLines w:val="0"/>
            </w:pPr>
            <w:r w:rsidRPr="00E36978">
              <w:t>NPDCCH-ConfigDedicated-NB-DEFAULT ::= SEQUENCE {</w:t>
            </w:r>
          </w:p>
        </w:tc>
        <w:tc>
          <w:tcPr>
            <w:tcW w:w="2267" w:type="dxa"/>
            <w:shd w:val="clear" w:color="auto" w:fill="auto"/>
          </w:tcPr>
          <w:p w14:paraId="766E8DAF" w14:textId="77777777" w:rsidR="00524A5D" w:rsidRPr="00E36978" w:rsidRDefault="00524A5D">
            <w:pPr>
              <w:pStyle w:val="TAL"/>
              <w:keepNext w:val="0"/>
              <w:keepLines w:val="0"/>
            </w:pPr>
          </w:p>
        </w:tc>
        <w:tc>
          <w:tcPr>
            <w:tcW w:w="1811" w:type="dxa"/>
            <w:shd w:val="clear" w:color="auto" w:fill="auto"/>
          </w:tcPr>
          <w:p w14:paraId="0A3E715B" w14:textId="77777777" w:rsidR="00524A5D" w:rsidRPr="00E36978" w:rsidRDefault="00524A5D">
            <w:pPr>
              <w:pStyle w:val="TAL"/>
              <w:keepNext w:val="0"/>
              <w:keepLines w:val="0"/>
            </w:pPr>
          </w:p>
        </w:tc>
        <w:tc>
          <w:tcPr>
            <w:tcW w:w="1134" w:type="dxa"/>
            <w:shd w:val="clear" w:color="auto" w:fill="auto"/>
          </w:tcPr>
          <w:p w14:paraId="188F706D" w14:textId="77777777" w:rsidR="00524A5D" w:rsidRPr="00E36978" w:rsidRDefault="00524A5D">
            <w:pPr>
              <w:pStyle w:val="TAL"/>
              <w:keepNext w:val="0"/>
              <w:keepLines w:val="0"/>
            </w:pPr>
          </w:p>
        </w:tc>
      </w:tr>
      <w:tr w:rsidR="00524A5D" w:rsidRPr="00E36978" w14:paraId="2A43477A" w14:textId="77777777">
        <w:tblPrEx>
          <w:tblCellMar>
            <w:left w:w="108" w:type="dxa"/>
            <w:right w:w="108" w:type="dxa"/>
          </w:tblCellMar>
        </w:tblPrEx>
        <w:trPr>
          <w:jc w:val="center"/>
        </w:trPr>
        <w:tc>
          <w:tcPr>
            <w:tcW w:w="4535" w:type="dxa"/>
            <w:gridSpan w:val="2"/>
            <w:tcBorders>
              <w:bottom w:val="nil"/>
            </w:tcBorders>
            <w:shd w:val="clear" w:color="auto" w:fill="auto"/>
          </w:tcPr>
          <w:p w14:paraId="026BFDA3"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03EE1828" w14:textId="77777777" w:rsidR="00524A5D" w:rsidRPr="00E36978" w:rsidRDefault="00000000">
            <w:pPr>
              <w:pStyle w:val="TAL"/>
              <w:keepNext w:val="0"/>
              <w:keepLines w:val="0"/>
            </w:pPr>
            <w:r w:rsidRPr="00E36978">
              <w:t>R128 for Test 1; r1024 for Test 2.</w:t>
            </w:r>
          </w:p>
        </w:tc>
        <w:tc>
          <w:tcPr>
            <w:tcW w:w="1811" w:type="dxa"/>
            <w:shd w:val="clear" w:color="auto" w:fill="auto"/>
          </w:tcPr>
          <w:p w14:paraId="60216403" w14:textId="77777777" w:rsidR="00524A5D" w:rsidRPr="00E36978" w:rsidRDefault="00524A5D">
            <w:pPr>
              <w:pStyle w:val="TAL"/>
              <w:keepNext w:val="0"/>
              <w:keepLines w:val="0"/>
            </w:pPr>
          </w:p>
        </w:tc>
        <w:tc>
          <w:tcPr>
            <w:tcW w:w="1134" w:type="dxa"/>
            <w:shd w:val="clear" w:color="auto" w:fill="auto"/>
          </w:tcPr>
          <w:p w14:paraId="7C06C1BC" w14:textId="77777777" w:rsidR="00524A5D" w:rsidRPr="00E36978" w:rsidRDefault="00524A5D">
            <w:pPr>
              <w:pStyle w:val="TAL"/>
              <w:keepNext w:val="0"/>
              <w:keepLines w:val="0"/>
            </w:pPr>
          </w:p>
        </w:tc>
      </w:tr>
      <w:tr w:rsidR="00524A5D" w:rsidRPr="00E36978" w14:paraId="1664C5F7" w14:textId="77777777">
        <w:tblPrEx>
          <w:tblCellMar>
            <w:left w:w="108" w:type="dxa"/>
            <w:right w:w="108" w:type="dxa"/>
          </w:tblCellMar>
        </w:tblPrEx>
        <w:trPr>
          <w:jc w:val="center"/>
        </w:trPr>
        <w:tc>
          <w:tcPr>
            <w:tcW w:w="4535" w:type="dxa"/>
            <w:gridSpan w:val="2"/>
            <w:tcBorders>
              <w:bottom w:val="nil"/>
            </w:tcBorders>
            <w:shd w:val="clear" w:color="auto" w:fill="auto"/>
          </w:tcPr>
          <w:p w14:paraId="7219E8A9"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66FF9753" w14:textId="77777777" w:rsidR="00524A5D" w:rsidRPr="00E36978" w:rsidRDefault="00000000">
            <w:pPr>
              <w:pStyle w:val="TAL"/>
              <w:keepNext w:val="0"/>
              <w:keepLines w:val="0"/>
            </w:pPr>
            <w:r w:rsidRPr="00E36978">
              <w:t>V2 for Test 1; V1.5 for Test 2.</w:t>
            </w:r>
          </w:p>
        </w:tc>
        <w:tc>
          <w:tcPr>
            <w:tcW w:w="1811" w:type="dxa"/>
            <w:shd w:val="clear" w:color="auto" w:fill="auto"/>
          </w:tcPr>
          <w:p w14:paraId="765D35C6" w14:textId="77777777" w:rsidR="00524A5D" w:rsidRPr="00E36978" w:rsidRDefault="00524A5D">
            <w:pPr>
              <w:pStyle w:val="TAL"/>
              <w:keepNext w:val="0"/>
              <w:keepLines w:val="0"/>
            </w:pPr>
          </w:p>
        </w:tc>
        <w:tc>
          <w:tcPr>
            <w:tcW w:w="1134" w:type="dxa"/>
            <w:shd w:val="clear" w:color="auto" w:fill="auto"/>
          </w:tcPr>
          <w:p w14:paraId="70E4D8F9" w14:textId="77777777" w:rsidR="00524A5D" w:rsidRPr="00E36978" w:rsidRDefault="00524A5D">
            <w:pPr>
              <w:pStyle w:val="TAL"/>
              <w:keepNext w:val="0"/>
              <w:keepLines w:val="0"/>
            </w:pPr>
          </w:p>
        </w:tc>
      </w:tr>
      <w:tr w:rsidR="00524A5D" w:rsidRPr="00E36978" w14:paraId="40234433" w14:textId="77777777">
        <w:trPr>
          <w:jc w:val="center"/>
        </w:trPr>
        <w:tc>
          <w:tcPr>
            <w:tcW w:w="4535" w:type="dxa"/>
            <w:gridSpan w:val="2"/>
            <w:tcBorders>
              <w:bottom w:val="single" w:sz="4" w:space="0" w:color="auto"/>
            </w:tcBorders>
            <w:shd w:val="clear" w:color="auto" w:fill="auto"/>
          </w:tcPr>
          <w:p w14:paraId="330B51CC" w14:textId="77777777" w:rsidR="00524A5D" w:rsidRPr="00E36978" w:rsidRDefault="00000000">
            <w:pPr>
              <w:pStyle w:val="TAL"/>
              <w:keepNext w:val="0"/>
              <w:keepLines w:val="0"/>
            </w:pPr>
            <w:r w:rsidRPr="00E36978">
              <w:t xml:space="preserve">  npdcch-Offset-USS-r13</w:t>
            </w:r>
          </w:p>
        </w:tc>
        <w:tc>
          <w:tcPr>
            <w:tcW w:w="2267" w:type="dxa"/>
            <w:tcBorders>
              <w:bottom w:val="single" w:sz="4" w:space="0" w:color="auto"/>
            </w:tcBorders>
            <w:shd w:val="clear" w:color="auto" w:fill="auto"/>
          </w:tcPr>
          <w:p w14:paraId="544DDA5F" w14:textId="77777777" w:rsidR="00524A5D" w:rsidRPr="00E36978" w:rsidRDefault="00000000">
            <w:pPr>
              <w:pStyle w:val="TAL"/>
              <w:keepNext w:val="0"/>
              <w:keepLines w:val="0"/>
            </w:pPr>
            <w:r w:rsidRPr="00E36978">
              <w:t>zero</w:t>
            </w:r>
          </w:p>
        </w:tc>
        <w:tc>
          <w:tcPr>
            <w:tcW w:w="1811" w:type="dxa"/>
            <w:tcBorders>
              <w:bottom w:val="single" w:sz="4" w:space="0" w:color="auto"/>
            </w:tcBorders>
            <w:shd w:val="clear" w:color="auto" w:fill="auto"/>
          </w:tcPr>
          <w:p w14:paraId="49BF517E" w14:textId="77777777" w:rsidR="00524A5D" w:rsidRPr="00E36978" w:rsidRDefault="00524A5D">
            <w:pPr>
              <w:pStyle w:val="TAL"/>
              <w:keepNext w:val="0"/>
              <w:keepLines w:val="0"/>
            </w:pPr>
          </w:p>
        </w:tc>
        <w:tc>
          <w:tcPr>
            <w:tcW w:w="1134" w:type="dxa"/>
            <w:tcBorders>
              <w:bottom w:val="single" w:sz="4" w:space="0" w:color="auto"/>
            </w:tcBorders>
            <w:shd w:val="clear" w:color="auto" w:fill="auto"/>
          </w:tcPr>
          <w:p w14:paraId="4BA62697" w14:textId="77777777" w:rsidR="00524A5D" w:rsidRPr="00E36978" w:rsidRDefault="00524A5D">
            <w:pPr>
              <w:pStyle w:val="TAL"/>
              <w:keepNext w:val="0"/>
              <w:keepLines w:val="0"/>
            </w:pPr>
          </w:p>
        </w:tc>
      </w:tr>
      <w:tr w:rsidR="00524A5D" w:rsidRPr="00E36978" w14:paraId="4A6D4B68"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23FC2E19"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C813932"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247BEAEA"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EFCBE1" w14:textId="77777777" w:rsidR="00524A5D" w:rsidRPr="00E36978" w:rsidRDefault="00524A5D">
            <w:pPr>
              <w:pStyle w:val="TAL"/>
              <w:keepNext w:val="0"/>
              <w:keepLines w:val="0"/>
            </w:pPr>
          </w:p>
        </w:tc>
      </w:tr>
    </w:tbl>
    <w:p w14:paraId="689F11A1" w14:textId="77777777" w:rsidR="00242CFB" w:rsidRDefault="00242CFB" w:rsidP="00242CFB">
      <w:pPr>
        <w:rPr>
          <w:lang w:eastAsia="zh-TW"/>
        </w:rPr>
      </w:pPr>
    </w:p>
    <w:p w14:paraId="397439D6" w14:textId="77777777" w:rsidR="00242CFB" w:rsidRPr="00AA4573" w:rsidRDefault="00242CFB" w:rsidP="00242CFB">
      <w:pPr>
        <w:pStyle w:val="TH"/>
      </w:pPr>
      <w:r w:rsidRPr="00AA4573">
        <w:t>Table 8.</w:t>
      </w:r>
      <w:r>
        <w:t>3</w:t>
      </w:r>
      <w:r w:rsidRPr="00AA4573">
        <w:t>.</w:t>
      </w:r>
      <w:r>
        <w:t>1</w:t>
      </w:r>
      <w:r w:rsidRPr="00AA4573">
        <w:t>.</w:t>
      </w:r>
      <w:r>
        <w:t>2</w:t>
      </w:r>
      <w:r w:rsidRPr="00AA4573">
        <w:t>.</w:t>
      </w:r>
      <w:r>
        <w:t>1</w:t>
      </w:r>
      <w:r w:rsidRPr="00AA4573">
        <w:t>.</w:t>
      </w:r>
      <w:r>
        <w:t>4.3</w:t>
      </w:r>
      <w:r w:rsidRPr="00AA4573">
        <w:t>-</w:t>
      </w:r>
      <w:r>
        <w:t>3</w:t>
      </w:r>
      <w:r w:rsidRPr="00AA4573">
        <w:t xml:space="preserve">: NB-IoT Physical layer parameters for DCI format N1 </w:t>
      </w:r>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242CFB" w:rsidRPr="00162447" w14:paraId="14AC9CD3" w14:textId="77777777" w:rsidTr="00C6674A">
        <w:trPr>
          <w:cantSplit/>
          <w:trHeight w:val="57"/>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DB933F" w14:textId="77777777" w:rsidR="00242CFB" w:rsidRPr="00E36978" w:rsidRDefault="00242CFB" w:rsidP="00C6674A">
            <w:pPr>
              <w:pStyle w:val="TAL"/>
              <w:keepNext w:val="0"/>
              <w:keepLines w:val="0"/>
            </w:pPr>
            <w:r w:rsidRPr="00E36978">
              <w:t>Derivation Path: 36.508 Table 8.1.</w:t>
            </w:r>
            <w:r>
              <w:t>3.6.1.2-2</w:t>
            </w:r>
          </w:p>
        </w:tc>
      </w:tr>
      <w:tr w:rsidR="00242CFB" w:rsidRPr="00AA4573" w14:paraId="72BA2B4D" w14:textId="77777777" w:rsidTr="00C6674A">
        <w:trPr>
          <w:cantSplit/>
          <w:trHeight w:val="57"/>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D090253" w14:textId="77777777" w:rsidR="00242CFB" w:rsidRPr="00AA4573" w:rsidRDefault="00242CFB" w:rsidP="00C6674A">
            <w:pPr>
              <w:pStyle w:val="TAH"/>
            </w:pPr>
            <w:r w:rsidRPr="00AA4573">
              <w:lastRenderedPageBreak/>
              <w:t>Parameter</w:t>
            </w:r>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1DAB026C" w14:textId="77777777" w:rsidR="00242CFB" w:rsidRPr="00AA4573" w:rsidRDefault="00242CFB" w:rsidP="00C6674A">
            <w:pPr>
              <w:pStyle w:val="TAH"/>
            </w:pPr>
            <w:r w:rsidRPr="00AA4573">
              <w:t>Value</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4889BA9" w14:textId="77777777" w:rsidR="00242CFB" w:rsidRPr="00AA4573" w:rsidRDefault="00242CFB" w:rsidP="00C6674A">
            <w:pPr>
              <w:pStyle w:val="TAH"/>
            </w:pPr>
            <w:r w:rsidRPr="00AA4573">
              <w:t>Value in binary</w:t>
            </w:r>
          </w:p>
        </w:tc>
        <w:tc>
          <w:tcPr>
            <w:tcW w:w="1038" w:type="dxa"/>
            <w:tcBorders>
              <w:top w:val="single" w:sz="4" w:space="0" w:color="auto"/>
              <w:left w:val="nil"/>
              <w:bottom w:val="single" w:sz="4" w:space="0" w:color="auto"/>
              <w:right w:val="single" w:sz="4" w:space="0" w:color="auto"/>
            </w:tcBorders>
          </w:tcPr>
          <w:p w14:paraId="47C88599" w14:textId="77777777" w:rsidR="00242CFB" w:rsidRPr="00AA4573" w:rsidRDefault="00242CFB" w:rsidP="00C6674A">
            <w:pPr>
              <w:pStyle w:val="TAH"/>
            </w:pPr>
            <w:r>
              <w:t>Condition</w:t>
            </w:r>
          </w:p>
        </w:tc>
      </w:tr>
      <w:tr w:rsidR="00242CFB" w:rsidRPr="00AA4573" w14:paraId="0CEE50BC" w14:textId="77777777" w:rsidTr="00C6674A">
        <w:trPr>
          <w:cantSplit/>
          <w:trHeight w:val="57"/>
        </w:trPr>
        <w:tc>
          <w:tcPr>
            <w:tcW w:w="2558" w:type="dxa"/>
            <w:tcBorders>
              <w:top w:val="nil"/>
              <w:left w:val="single" w:sz="4" w:space="0" w:color="auto"/>
              <w:bottom w:val="single" w:sz="4" w:space="0" w:color="auto"/>
              <w:right w:val="single" w:sz="4" w:space="0" w:color="auto"/>
            </w:tcBorders>
            <w:shd w:val="clear" w:color="auto" w:fill="auto"/>
            <w:vAlign w:val="center"/>
          </w:tcPr>
          <w:p w14:paraId="6B1C1850" w14:textId="77777777" w:rsidR="00242CFB" w:rsidRPr="00AA4573" w:rsidRDefault="00242CFB" w:rsidP="00C6674A">
            <w:pPr>
              <w:pStyle w:val="TAL"/>
            </w:pPr>
            <w:r w:rsidRPr="00AA4573">
              <w:t>R</w:t>
            </w:r>
            <w:r w:rsidRPr="00AA4573">
              <w:rPr>
                <w:lang w:eastAsia="zh-CN"/>
              </w:rPr>
              <w:t>epetition number</w:t>
            </w:r>
          </w:p>
        </w:tc>
        <w:tc>
          <w:tcPr>
            <w:tcW w:w="3686" w:type="dxa"/>
            <w:tcBorders>
              <w:top w:val="nil"/>
              <w:left w:val="nil"/>
              <w:bottom w:val="single" w:sz="4" w:space="0" w:color="auto"/>
              <w:right w:val="single" w:sz="4" w:space="0" w:color="auto"/>
            </w:tcBorders>
            <w:shd w:val="clear" w:color="auto" w:fill="auto"/>
            <w:noWrap/>
            <w:vAlign w:val="center"/>
          </w:tcPr>
          <w:p w14:paraId="670CC89F" w14:textId="2DDBE061" w:rsidR="00242CFB" w:rsidRPr="00B766B0" w:rsidRDefault="00242CFB" w:rsidP="00C6674A">
            <w:pPr>
              <w:keepNext/>
              <w:keepLines/>
              <w:spacing w:after="0"/>
              <w:rPr>
                <w:rFonts w:ascii="Arial" w:eastAsia="SimSun" w:hAnsi="Arial"/>
                <w:sz w:val="18"/>
                <w:lang w:eastAsia="zh-CN"/>
              </w:rPr>
            </w:pPr>
            <w:r w:rsidRPr="00AA4573">
              <w:rPr>
                <w:rFonts w:ascii="Arial" w:hAnsi="Arial"/>
                <w:sz w:val="18"/>
              </w:rPr>
              <w:t xml:space="preserve">NRep = </w:t>
            </w:r>
            <w:r>
              <w:rPr>
                <w:rFonts w:ascii="Arial" w:hAnsi="Arial"/>
                <w:sz w:val="18"/>
              </w:rPr>
              <w:t>1</w:t>
            </w:r>
          </w:p>
        </w:tc>
        <w:tc>
          <w:tcPr>
            <w:tcW w:w="2410" w:type="dxa"/>
            <w:tcBorders>
              <w:top w:val="nil"/>
              <w:left w:val="nil"/>
              <w:bottom w:val="single" w:sz="4" w:space="0" w:color="auto"/>
              <w:right w:val="single" w:sz="4" w:space="0" w:color="auto"/>
            </w:tcBorders>
            <w:shd w:val="clear" w:color="auto" w:fill="auto"/>
            <w:noWrap/>
            <w:vAlign w:val="center"/>
          </w:tcPr>
          <w:p w14:paraId="70796782" w14:textId="77777777" w:rsidR="00242CFB" w:rsidRPr="00AA4573" w:rsidRDefault="00242CFB" w:rsidP="00C6674A">
            <w:pPr>
              <w:pStyle w:val="TAC"/>
            </w:pPr>
          </w:p>
        </w:tc>
        <w:tc>
          <w:tcPr>
            <w:tcW w:w="1038" w:type="dxa"/>
            <w:tcBorders>
              <w:top w:val="nil"/>
              <w:left w:val="nil"/>
              <w:bottom w:val="single" w:sz="4" w:space="0" w:color="auto"/>
              <w:right w:val="single" w:sz="4" w:space="0" w:color="auto"/>
            </w:tcBorders>
          </w:tcPr>
          <w:p w14:paraId="7C84C7B4" w14:textId="77777777" w:rsidR="00242CFB" w:rsidRDefault="00242CFB" w:rsidP="00C6674A">
            <w:pPr>
              <w:pStyle w:val="TAC"/>
            </w:pPr>
            <w:r>
              <w:t>For Test Number 1 and 2</w:t>
            </w:r>
          </w:p>
        </w:tc>
      </w:tr>
    </w:tbl>
    <w:p w14:paraId="5DF2B85C" w14:textId="77777777" w:rsidR="00524A5D" w:rsidRPr="00E36978" w:rsidRDefault="00524A5D">
      <w:pPr>
        <w:rPr>
          <w:lang w:eastAsia="zh-TW"/>
        </w:rPr>
      </w:pPr>
    </w:p>
    <w:p w14:paraId="43978A9F" w14:textId="77777777" w:rsidR="00524A5D" w:rsidRPr="00E36978" w:rsidRDefault="00000000">
      <w:pPr>
        <w:pStyle w:val="H6"/>
        <w:rPr>
          <w:snapToGrid w:val="0"/>
          <w:kern w:val="2"/>
        </w:rPr>
      </w:pPr>
      <w:r w:rsidRPr="00E36978">
        <w:rPr>
          <w:snapToGrid w:val="0"/>
          <w:kern w:val="2"/>
        </w:rPr>
        <w:t>8.3.1.2.1.5</w:t>
      </w:r>
      <w:r w:rsidRPr="00E36978">
        <w:rPr>
          <w:snapToGrid w:val="0"/>
          <w:kern w:val="2"/>
        </w:rPr>
        <w:tab/>
        <w:t>Test requirement</w:t>
      </w:r>
    </w:p>
    <w:p w14:paraId="27ADD080" w14:textId="77777777" w:rsidR="00524A5D" w:rsidRPr="00E36978" w:rsidRDefault="00000000">
      <w:pPr>
        <w:rPr>
          <w:rFonts w:cs="v5.0.0"/>
        </w:rPr>
      </w:pPr>
      <w:r w:rsidRPr="00E36978">
        <w:rPr>
          <w:rFonts w:cs="v5.0.0"/>
        </w:rPr>
        <w:t>For the parameters specified in Tables 8.3.1.2-1 and 8.3.1.2.1.3-1 the average probability of a missed downlink scheduling grant (Pm-dsg) shall be below the specified value in Table 8.3.1.2.1.5-1.</w:t>
      </w:r>
    </w:p>
    <w:p w14:paraId="52249711" w14:textId="77777777" w:rsidR="00524A5D" w:rsidRPr="00E36978" w:rsidRDefault="00000000">
      <w:pPr>
        <w:pStyle w:val="TH"/>
      </w:pPr>
      <w:r w:rsidRPr="00E36978">
        <w:t>Table 8.3.1.2.1.</w:t>
      </w:r>
      <w:r w:rsidRPr="00E36978">
        <w:rPr>
          <w:lang w:eastAsia="zh-TW"/>
        </w:rPr>
        <w:t>5</w:t>
      </w:r>
      <w:r w:rsidRPr="00E36978">
        <w:t>-</w:t>
      </w:r>
      <w:r w:rsidRPr="00E36978">
        <w:rPr>
          <w:lang w:eastAsia="zh-TW"/>
        </w:rPr>
        <w:t>1</w:t>
      </w:r>
      <w:r w:rsidRPr="00E36978">
        <w:t>: Test Parameters for NPDCCH performance</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283"/>
        <w:gridCol w:w="1096"/>
        <w:gridCol w:w="1170"/>
        <w:gridCol w:w="1170"/>
        <w:gridCol w:w="1280"/>
        <w:gridCol w:w="1134"/>
        <w:gridCol w:w="993"/>
        <w:gridCol w:w="823"/>
      </w:tblGrid>
      <w:tr w:rsidR="00524A5D" w:rsidRPr="00E36978" w14:paraId="654BF83A" w14:textId="77777777">
        <w:trPr>
          <w:trHeight w:val="209"/>
          <w:jc w:val="center"/>
        </w:trPr>
        <w:tc>
          <w:tcPr>
            <w:tcW w:w="921" w:type="dxa"/>
            <w:vMerge w:val="restart"/>
          </w:tcPr>
          <w:p w14:paraId="60C43579" w14:textId="77777777" w:rsidR="00524A5D" w:rsidRPr="00E36978" w:rsidRDefault="00000000">
            <w:pPr>
              <w:pStyle w:val="TAH"/>
            </w:pPr>
            <w:r w:rsidRPr="00E36978">
              <w:t>Test number</w:t>
            </w:r>
          </w:p>
        </w:tc>
        <w:tc>
          <w:tcPr>
            <w:tcW w:w="1283" w:type="dxa"/>
            <w:vMerge w:val="restart"/>
          </w:tcPr>
          <w:p w14:paraId="62445C0A" w14:textId="77777777" w:rsidR="00524A5D" w:rsidRPr="00E36978" w:rsidRDefault="00000000">
            <w:pPr>
              <w:pStyle w:val="TAH"/>
            </w:pPr>
            <w:r w:rsidRPr="00E36978">
              <w:t xml:space="preserve">Deployment mode </w:t>
            </w:r>
          </w:p>
        </w:tc>
        <w:tc>
          <w:tcPr>
            <w:tcW w:w="1096" w:type="dxa"/>
            <w:vMerge w:val="restart"/>
          </w:tcPr>
          <w:p w14:paraId="738BD9D9" w14:textId="77777777" w:rsidR="00524A5D" w:rsidRPr="00E36978" w:rsidRDefault="00000000">
            <w:pPr>
              <w:pStyle w:val="TAH"/>
            </w:pPr>
            <w:r w:rsidRPr="00E36978">
              <w:t>Repetition number</w:t>
            </w:r>
          </w:p>
          <w:p w14:paraId="57316173" w14:textId="77777777" w:rsidR="00524A5D" w:rsidRPr="00E36978" w:rsidRDefault="00000000">
            <w:pPr>
              <w:pStyle w:val="TAH"/>
            </w:pPr>
            <w:r w:rsidRPr="00E36978">
              <w:t>(R</w:t>
            </w:r>
            <w:r w:rsidRPr="00E36978">
              <w:rPr>
                <w:vertAlign w:val="subscript"/>
              </w:rPr>
              <w:t>max</w:t>
            </w:r>
            <w:r w:rsidRPr="00E36978">
              <w:t>)</w:t>
            </w:r>
          </w:p>
        </w:tc>
        <w:tc>
          <w:tcPr>
            <w:tcW w:w="1170" w:type="dxa"/>
            <w:vMerge w:val="restart"/>
          </w:tcPr>
          <w:p w14:paraId="1C74704A" w14:textId="77777777" w:rsidR="00524A5D" w:rsidRPr="00E36978" w:rsidRDefault="00000000">
            <w:pPr>
              <w:pStyle w:val="TAH"/>
            </w:pPr>
            <w:r w:rsidRPr="00E36978">
              <w:t>Operated carrier</w:t>
            </w:r>
          </w:p>
        </w:tc>
        <w:tc>
          <w:tcPr>
            <w:tcW w:w="1170" w:type="dxa"/>
            <w:vMerge w:val="restart"/>
          </w:tcPr>
          <w:p w14:paraId="3A0495DC" w14:textId="77777777" w:rsidR="00524A5D" w:rsidRPr="00E36978" w:rsidRDefault="00000000">
            <w:pPr>
              <w:pStyle w:val="TAH"/>
            </w:pPr>
            <w:r w:rsidRPr="00E36978">
              <w:t>Reference Channel</w:t>
            </w:r>
          </w:p>
        </w:tc>
        <w:tc>
          <w:tcPr>
            <w:tcW w:w="1280" w:type="dxa"/>
            <w:vMerge w:val="restart"/>
          </w:tcPr>
          <w:p w14:paraId="5CF5DDA1" w14:textId="77777777" w:rsidR="00524A5D" w:rsidRPr="00E36978" w:rsidRDefault="00000000">
            <w:pPr>
              <w:pStyle w:val="TAH"/>
            </w:pPr>
            <w:r w:rsidRPr="00E36978">
              <w:t>Propagation Condition</w:t>
            </w:r>
          </w:p>
        </w:tc>
        <w:tc>
          <w:tcPr>
            <w:tcW w:w="1134" w:type="dxa"/>
            <w:vMerge w:val="restart"/>
          </w:tcPr>
          <w:p w14:paraId="5F4458FB" w14:textId="77777777" w:rsidR="00524A5D" w:rsidRPr="00E36978" w:rsidRDefault="00000000">
            <w:pPr>
              <w:pStyle w:val="TAH"/>
            </w:pPr>
            <w:r w:rsidRPr="00E36978">
              <w:t>Number of NRS ports</w:t>
            </w:r>
          </w:p>
        </w:tc>
        <w:tc>
          <w:tcPr>
            <w:tcW w:w="1816" w:type="dxa"/>
            <w:gridSpan w:val="2"/>
          </w:tcPr>
          <w:p w14:paraId="5C1679D0" w14:textId="77777777" w:rsidR="00524A5D" w:rsidRPr="00E36978" w:rsidRDefault="00000000">
            <w:pPr>
              <w:pStyle w:val="TAH"/>
            </w:pPr>
            <w:r w:rsidRPr="00E36978">
              <w:t>Reference value</w:t>
            </w:r>
          </w:p>
        </w:tc>
      </w:tr>
      <w:tr w:rsidR="00524A5D" w:rsidRPr="00E36978" w14:paraId="64D3AEE8" w14:textId="77777777">
        <w:trPr>
          <w:trHeight w:val="209"/>
          <w:jc w:val="center"/>
        </w:trPr>
        <w:tc>
          <w:tcPr>
            <w:tcW w:w="921" w:type="dxa"/>
            <w:vMerge/>
          </w:tcPr>
          <w:p w14:paraId="2E7EB6D7" w14:textId="77777777" w:rsidR="00524A5D" w:rsidRPr="00E36978" w:rsidRDefault="00524A5D">
            <w:pPr>
              <w:keepNext/>
              <w:keepLines/>
              <w:spacing w:after="0"/>
              <w:jc w:val="center"/>
              <w:rPr>
                <w:rFonts w:ascii="Arial" w:hAnsi="Arial" w:cs="Arial"/>
                <w:b/>
                <w:sz w:val="18"/>
              </w:rPr>
            </w:pPr>
          </w:p>
        </w:tc>
        <w:tc>
          <w:tcPr>
            <w:tcW w:w="1283" w:type="dxa"/>
            <w:vMerge/>
          </w:tcPr>
          <w:p w14:paraId="4E3933EA" w14:textId="77777777" w:rsidR="00524A5D" w:rsidRPr="00E36978" w:rsidRDefault="00524A5D">
            <w:pPr>
              <w:keepNext/>
              <w:keepLines/>
              <w:spacing w:after="0"/>
              <w:jc w:val="center"/>
              <w:rPr>
                <w:rFonts w:ascii="Arial" w:hAnsi="Arial" w:cs="Arial"/>
                <w:b/>
                <w:sz w:val="18"/>
              </w:rPr>
            </w:pPr>
          </w:p>
        </w:tc>
        <w:tc>
          <w:tcPr>
            <w:tcW w:w="1096" w:type="dxa"/>
            <w:vMerge/>
          </w:tcPr>
          <w:p w14:paraId="038981BC" w14:textId="77777777" w:rsidR="00524A5D" w:rsidRPr="00E36978" w:rsidRDefault="00524A5D">
            <w:pPr>
              <w:keepNext/>
              <w:keepLines/>
              <w:spacing w:after="0"/>
              <w:jc w:val="center"/>
              <w:rPr>
                <w:rFonts w:ascii="Arial" w:hAnsi="Arial" w:cs="Arial"/>
                <w:b/>
                <w:sz w:val="18"/>
              </w:rPr>
            </w:pPr>
          </w:p>
        </w:tc>
        <w:tc>
          <w:tcPr>
            <w:tcW w:w="1170" w:type="dxa"/>
            <w:vMerge/>
          </w:tcPr>
          <w:p w14:paraId="4D42C816" w14:textId="77777777" w:rsidR="00524A5D" w:rsidRPr="00E36978" w:rsidRDefault="00524A5D">
            <w:pPr>
              <w:keepNext/>
              <w:keepLines/>
              <w:spacing w:after="0"/>
              <w:jc w:val="center"/>
              <w:rPr>
                <w:rFonts w:ascii="Arial" w:hAnsi="Arial" w:cs="Arial"/>
                <w:b/>
                <w:sz w:val="18"/>
              </w:rPr>
            </w:pPr>
          </w:p>
        </w:tc>
        <w:tc>
          <w:tcPr>
            <w:tcW w:w="1170" w:type="dxa"/>
            <w:vMerge/>
          </w:tcPr>
          <w:p w14:paraId="1602D614" w14:textId="77777777" w:rsidR="00524A5D" w:rsidRPr="00E36978" w:rsidRDefault="00524A5D">
            <w:pPr>
              <w:keepNext/>
              <w:keepLines/>
              <w:spacing w:after="0"/>
              <w:jc w:val="center"/>
              <w:rPr>
                <w:rFonts w:ascii="Arial" w:hAnsi="Arial" w:cs="Arial"/>
                <w:b/>
                <w:sz w:val="18"/>
              </w:rPr>
            </w:pPr>
          </w:p>
        </w:tc>
        <w:tc>
          <w:tcPr>
            <w:tcW w:w="1280" w:type="dxa"/>
            <w:vMerge/>
          </w:tcPr>
          <w:p w14:paraId="05DB67D4" w14:textId="77777777" w:rsidR="00524A5D" w:rsidRPr="00E36978" w:rsidRDefault="00524A5D">
            <w:pPr>
              <w:keepNext/>
              <w:keepLines/>
              <w:spacing w:after="0"/>
              <w:jc w:val="center"/>
              <w:rPr>
                <w:rFonts w:ascii="Arial" w:hAnsi="Arial" w:cs="Arial"/>
                <w:b/>
                <w:sz w:val="18"/>
              </w:rPr>
            </w:pPr>
          </w:p>
        </w:tc>
        <w:tc>
          <w:tcPr>
            <w:tcW w:w="1134" w:type="dxa"/>
            <w:vMerge/>
          </w:tcPr>
          <w:p w14:paraId="4D2AEA16" w14:textId="77777777" w:rsidR="00524A5D" w:rsidRPr="00E36978" w:rsidRDefault="00524A5D">
            <w:pPr>
              <w:keepNext/>
              <w:keepLines/>
              <w:spacing w:after="0"/>
              <w:jc w:val="center"/>
              <w:rPr>
                <w:rFonts w:ascii="Arial" w:hAnsi="Arial" w:cs="Arial"/>
                <w:b/>
                <w:sz w:val="18"/>
              </w:rPr>
            </w:pPr>
          </w:p>
        </w:tc>
        <w:tc>
          <w:tcPr>
            <w:tcW w:w="993" w:type="dxa"/>
          </w:tcPr>
          <w:p w14:paraId="02631F12"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Pm-dsg (%)</w:t>
            </w:r>
          </w:p>
        </w:tc>
        <w:tc>
          <w:tcPr>
            <w:tcW w:w="823" w:type="dxa"/>
          </w:tcPr>
          <w:p w14:paraId="2FAB972F"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SNR (dB)</w:t>
            </w:r>
          </w:p>
        </w:tc>
      </w:tr>
      <w:tr w:rsidR="00524A5D" w:rsidRPr="00E36978" w14:paraId="2DA94951" w14:textId="77777777">
        <w:trPr>
          <w:trHeight w:val="106"/>
          <w:jc w:val="center"/>
        </w:trPr>
        <w:tc>
          <w:tcPr>
            <w:tcW w:w="921" w:type="dxa"/>
            <w:shd w:val="clear" w:color="auto" w:fill="auto"/>
          </w:tcPr>
          <w:p w14:paraId="27E9DA0B" w14:textId="77777777" w:rsidR="00524A5D" w:rsidRPr="00E36978" w:rsidRDefault="00000000">
            <w:pPr>
              <w:pStyle w:val="TAC"/>
            </w:pPr>
            <w:r w:rsidRPr="00E36978">
              <w:t>1</w:t>
            </w:r>
          </w:p>
        </w:tc>
        <w:tc>
          <w:tcPr>
            <w:tcW w:w="1283" w:type="dxa"/>
            <w:shd w:val="clear" w:color="auto" w:fill="auto"/>
          </w:tcPr>
          <w:p w14:paraId="515E90B7" w14:textId="77777777" w:rsidR="00524A5D" w:rsidRPr="00E36978" w:rsidRDefault="00000000">
            <w:pPr>
              <w:pStyle w:val="TAC"/>
            </w:pPr>
            <w:r w:rsidRPr="00E36978">
              <w:t>Stand-alone</w:t>
            </w:r>
          </w:p>
        </w:tc>
        <w:tc>
          <w:tcPr>
            <w:tcW w:w="1096" w:type="dxa"/>
          </w:tcPr>
          <w:p w14:paraId="33E2A994" w14:textId="77777777" w:rsidR="00524A5D" w:rsidRPr="00E36978" w:rsidRDefault="00000000">
            <w:pPr>
              <w:pStyle w:val="TAC"/>
            </w:pPr>
            <w:r w:rsidRPr="00E36978">
              <w:t>128</w:t>
            </w:r>
          </w:p>
        </w:tc>
        <w:tc>
          <w:tcPr>
            <w:tcW w:w="1170" w:type="dxa"/>
          </w:tcPr>
          <w:p w14:paraId="1990583A" w14:textId="77777777" w:rsidR="00524A5D" w:rsidRPr="00E36978" w:rsidRDefault="00000000">
            <w:pPr>
              <w:pStyle w:val="TAC"/>
            </w:pPr>
            <w:r w:rsidRPr="00E36978">
              <w:t>Anchor</w:t>
            </w:r>
          </w:p>
        </w:tc>
        <w:tc>
          <w:tcPr>
            <w:tcW w:w="1170" w:type="dxa"/>
            <w:shd w:val="clear" w:color="auto" w:fill="auto"/>
          </w:tcPr>
          <w:p w14:paraId="51956B28" w14:textId="77777777" w:rsidR="00524A5D" w:rsidRPr="00E36978" w:rsidRDefault="00000000">
            <w:pPr>
              <w:pStyle w:val="TAC"/>
            </w:pPr>
            <w:r w:rsidRPr="00E36978">
              <w:t>R.NB.3 FDD</w:t>
            </w:r>
          </w:p>
        </w:tc>
        <w:tc>
          <w:tcPr>
            <w:tcW w:w="1280" w:type="dxa"/>
            <w:shd w:val="clear" w:color="auto" w:fill="auto"/>
          </w:tcPr>
          <w:p w14:paraId="6C3CBF4F" w14:textId="77777777" w:rsidR="00524A5D" w:rsidRPr="00E36978" w:rsidRDefault="00000000">
            <w:pPr>
              <w:pStyle w:val="TAC"/>
            </w:pPr>
            <w:r w:rsidRPr="00E36978">
              <w:t>EPA5</w:t>
            </w:r>
          </w:p>
        </w:tc>
        <w:tc>
          <w:tcPr>
            <w:tcW w:w="1134" w:type="dxa"/>
            <w:shd w:val="clear" w:color="auto" w:fill="auto"/>
          </w:tcPr>
          <w:p w14:paraId="71843B79" w14:textId="77777777" w:rsidR="00524A5D" w:rsidRPr="00E36978" w:rsidRDefault="00000000">
            <w:pPr>
              <w:pStyle w:val="TAC"/>
            </w:pPr>
            <w:r w:rsidRPr="00E36978">
              <w:t>1</w:t>
            </w:r>
          </w:p>
        </w:tc>
        <w:tc>
          <w:tcPr>
            <w:tcW w:w="993" w:type="dxa"/>
          </w:tcPr>
          <w:p w14:paraId="78EA81DF" w14:textId="77777777" w:rsidR="00524A5D" w:rsidRPr="00E36978" w:rsidRDefault="00000000">
            <w:pPr>
              <w:pStyle w:val="TAC"/>
            </w:pPr>
            <w:r w:rsidRPr="00E36978">
              <w:t>1</w:t>
            </w:r>
          </w:p>
        </w:tc>
        <w:tc>
          <w:tcPr>
            <w:tcW w:w="823" w:type="dxa"/>
          </w:tcPr>
          <w:p w14:paraId="57853E06" w14:textId="77777777" w:rsidR="00524A5D" w:rsidRPr="00E36978" w:rsidRDefault="00000000">
            <w:pPr>
              <w:pStyle w:val="TAC"/>
            </w:pPr>
            <w:r w:rsidRPr="00E36978">
              <w:t>-4.1</w:t>
            </w:r>
          </w:p>
        </w:tc>
      </w:tr>
      <w:tr w:rsidR="00524A5D" w:rsidRPr="00E36978" w14:paraId="6FB95110" w14:textId="77777777">
        <w:trPr>
          <w:trHeight w:val="106"/>
          <w:jc w:val="center"/>
        </w:trPr>
        <w:tc>
          <w:tcPr>
            <w:tcW w:w="921" w:type="dxa"/>
            <w:shd w:val="clear" w:color="auto" w:fill="auto"/>
          </w:tcPr>
          <w:p w14:paraId="526E79CC" w14:textId="77777777" w:rsidR="00524A5D" w:rsidRPr="00E36978" w:rsidRDefault="00000000">
            <w:pPr>
              <w:pStyle w:val="TAC"/>
            </w:pPr>
            <w:r w:rsidRPr="00E36978">
              <w:t>2 (Note 1)</w:t>
            </w:r>
          </w:p>
        </w:tc>
        <w:tc>
          <w:tcPr>
            <w:tcW w:w="1283" w:type="dxa"/>
            <w:shd w:val="clear" w:color="auto" w:fill="auto"/>
          </w:tcPr>
          <w:p w14:paraId="73436AFC" w14:textId="77777777" w:rsidR="00524A5D" w:rsidRPr="00E36978" w:rsidRDefault="00000000">
            <w:pPr>
              <w:pStyle w:val="TAC"/>
            </w:pPr>
            <w:r w:rsidRPr="00E36978">
              <w:t>Stand-alone</w:t>
            </w:r>
          </w:p>
        </w:tc>
        <w:tc>
          <w:tcPr>
            <w:tcW w:w="1096" w:type="dxa"/>
          </w:tcPr>
          <w:p w14:paraId="7C6C4A9E" w14:textId="77777777" w:rsidR="00524A5D" w:rsidRPr="00E36978" w:rsidRDefault="00000000">
            <w:pPr>
              <w:pStyle w:val="TAC"/>
            </w:pPr>
            <w:r w:rsidRPr="00E36978">
              <w:t>1024</w:t>
            </w:r>
          </w:p>
        </w:tc>
        <w:tc>
          <w:tcPr>
            <w:tcW w:w="1170" w:type="dxa"/>
          </w:tcPr>
          <w:p w14:paraId="61778004" w14:textId="77777777" w:rsidR="00524A5D" w:rsidRPr="00E36978" w:rsidRDefault="00000000">
            <w:pPr>
              <w:pStyle w:val="TAC"/>
            </w:pPr>
            <w:r w:rsidRPr="00E36978">
              <w:t>Non-anchor</w:t>
            </w:r>
          </w:p>
        </w:tc>
        <w:tc>
          <w:tcPr>
            <w:tcW w:w="1170" w:type="dxa"/>
            <w:shd w:val="clear" w:color="auto" w:fill="auto"/>
          </w:tcPr>
          <w:p w14:paraId="4076F398" w14:textId="77777777" w:rsidR="00524A5D" w:rsidRPr="00E36978" w:rsidRDefault="00000000">
            <w:pPr>
              <w:pStyle w:val="TAC"/>
            </w:pPr>
            <w:r w:rsidRPr="00E36978">
              <w:t>R.NB.3 FDD</w:t>
            </w:r>
          </w:p>
        </w:tc>
        <w:tc>
          <w:tcPr>
            <w:tcW w:w="1280" w:type="dxa"/>
            <w:shd w:val="clear" w:color="auto" w:fill="auto"/>
          </w:tcPr>
          <w:p w14:paraId="2E6BD567" w14:textId="77777777" w:rsidR="00524A5D" w:rsidRPr="00E36978" w:rsidRDefault="00000000">
            <w:pPr>
              <w:pStyle w:val="TAC"/>
            </w:pPr>
            <w:r w:rsidRPr="00E36978">
              <w:t>ETU1</w:t>
            </w:r>
          </w:p>
        </w:tc>
        <w:tc>
          <w:tcPr>
            <w:tcW w:w="1134" w:type="dxa"/>
            <w:shd w:val="clear" w:color="auto" w:fill="auto"/>
          </w:tcPr>
          <w:p w14:paraId="79E69952" w14:textId="77777777" w:rsidR="00524A5D" w:rsidRPr="00E36978" w:rsidRDefault="00000000">
            <w:pPr>
              <w:pStyle w:val="TAC"/>
            </w:pPr>
            <w:r w:rsidRPr="00E36978">
              <w:t>1</w:t>
            </w:r>
          </w:p>
        </w:tc>
        <w:tc>
          <w:tcPr>
            <w:tcW w:w="993" w:type="dxa"/>
          </w:tcPr>
          <w:p w14:paraId="1E94D4E1" w14:textId="77777777" w:rsidR="00524A5D" w:rsidRPr="00E36978" w:rsidRDefault="00000000">
            <w:pPr>
              <w:pStyle w:val="TAC"/>
            </w:pPr>
            <w:r w:rsidRPr="00E36978">
              <w:t>1</w:t>
            </w:r>
          </w:p>
        </w:tc>
        <w:tc>
          <w:tcPr>
            <w:tcW w:w="823" w:type="dxa"/>
          </w:tcPr>
          <w:p w14:paraId="4EB77967" w14:textId="77777777" w:rsidR="00524A5D" w:rsidRPr="00E36978" w:rsidRDefault="00000000">
            <w:pPr>
              <w:pStyle w:val="TAC"/>
            </w:pPr>
            <w:r w:rsidRPr="00E36978">
              <w:t>-10.6</w:t>
            </w:r>
          </w:p>
        </w:tc>
      </w:tr>
      <w:tr w:rsidR="00524A5D" w:rsidRPr="00E36978" w14:paraId="2D84FB54" w14:textId="77777777">
        <w:trPr>
          <w:trHeight w:val="106"/>
          <w:jc w:val="center"/>
        </w:trPr>
        <w:tc>
          <w:tcPr>
            <w:tcW w:w="9870" w:type="dxa"/>
            <w:gridSpan w:val="9"/>
            <w:shd w:val="clear" w:color="auto" w:fill="auto"/>
          </w:tcPr>
          <w:p w14:paraId="3367BB30" w14:textId="77777777" w:rsidR="00524A5D" w:rsidRPr="00E36978" w:rsidRDefault="00000000">
            <w:pPr>
              <w:pStyle w:val="TAC"/>
              <w:jc w:val="left"/>
            </w:pPr>
            <w:r w:rsidRPr="00E36978">
              <w:rPr>
                <w:rFonts w:cs="Arial"/>
                <w:kern w:val="2"/>
              </w:rPr>
              <w:t>Note 1:</w:t>
            </w:r>
            <w:r w:rsidRPr="00E36978">
              <w:tab/>
            </w:r>
            <w:r w:rsidRPr="00E36978">
              <w:rPr>
                <w:rFonts w:cs="Arial"/>
                <w:kern w:val="2"/>
              </w:rPr>
              <w:t>Applicable to UE supporting Non-Anchor mode of operation.</w:t>
            </w:r>
          </w:p>
        </w:tc>
      </w:tr>
    </w:tbl>
    <w:p w14:paraId="61AA85A7" w14:textId="77777777" w:rsidR="00524A5D" w:rsidRPr="00E36978" w:rsidRDefault="00524A5D"/>
    <w:p w14:paraId="65D64416" w14:textId="77777777" w:rsidR="00524A5D" w:rsidRPr="00E36978" w:rsidRDefault="00000000">
      <w:pPr>
        <w:spacing w:after="0"/>
        <w:rPr>
          <w:rFonts w:ascii="Arial" w:hAnsi="Arial"/>
          <w:sz w:val="36"/>
        </w:rPr>
      </w:pPr>
      <w:bookmarkStart w:id="1724" w:name="_Toc111062106"/>
      <w:bookmarkStart w:id="1725" w:name="_Toc120570119"/>
      <w:bookmarkStart w:id="1726" w:name="_Toc121162911"/>
      <w:bookmarkStart w:id="1727" w:name="_Toc29004"/>
      <w:r w:rsidRPr="00E36978">
        <w:br w:type="page"/>
      </w:r>
    </w:p>
    <w:p w14:paraId="67FEF9D3" w14:textId="77777777" w:rsidR="00524A5D" w:rsidRPr="00E36978" w:rsidRDefault="00000000">
      <w:pPr>
        <w:pStyle w:val="Heading8"/>
      </w:pPr>
      <w:bookmarkStart w:id="1728" w:name="_Toc22116"/>
      <w:bookmarkStart w:id="1729" w:name="_Toc11367"/>
      <w:bookmarkStart w:id="1730" w:name="_Toc1704"/>
      <w:bookmarkStart w:id="1731" w:name="_Toc25450"/>
      <w:bookmarkStart w:id="1732" w:name="_Toc11161"/>
      <w:bookmarkStart w:id="1733" w:name="_Toc163510881"/>
      <w:r w:rsidRPr="00E36978">
        <w:lastRenderedPageBreak/>
        <w:t>Annex A (</w:t>
      </w:r>
      <w:r w:rsidRPr="00E36978">
        <w:rPr>
          <w:rFonts w:hint="eastAsia"/>
        </w:rPr>
        <w:t>normative</w:t>
      </w:r>
      <w:r w:rsidRPr="00E36978">
        <w:t>):</w:t>
      </w:r>
      <w:bookmarkEnd w:id="1724"/>
      <w:bookmarkEnd w:id="1725"/>
      <w:r w:rsidRPr="00E36978">
        <w:br/>
        <w:t>Measurement Channels</w:t>
      </w:r>
      <w:bookmarkEnd w:id="1726"/>
      <w:bookmarkEnd w:id="1727"/>
      <w:bookmarkEnd w:id="1728"/>
      <w:bookmarkEnd w:id="1729"/>
      <w:bookmarkEnd w:id="1730"/>
      <w:bookmarkEnd w:id="1731"/>
      <w:bookmarkEnd w:id="1732"/>
      <w:bookmarkEnd w:id="1733"/>
    </w:p>
    <w:p w14:paraId="3BC2FAD4" w14:textId="77777777" w:rsidR="00524A5D" w:rsidRPr="00E36978" w:rsidRDefault="00000000">
      <w:pPr>
        <w:pStyle w:val="Heading1"/>
      </w:pPr>
      <w:bookmarkStart w:id="1734" w:name="_Toc22351"/>
      <w:bookmarkStart w:id="1735" w:name="_Toc15406"/>
      <w:bookmarkStart w:id="1736" w:name="_Toc3043"/>
      <w:bookmarkStart w:id="1737" w:name="_Toc18767"/>
      <w:bookmarkStart w:id="1738" w:name="_Toc163510882"/>
      <w:r w:rsidRPr="00E36978">
        <w:t>A.1</w:t>
      </w:r>
      <w:r w:rsidRPr="00E36978">
        <w:tab/>
        <w:t>General</w:t>
      </w:r>
      <w:bookmarkEnd w:id="1734"/>
      <w:bookmarkEnd w:id="1735"/>
      <w:bookmarkEnd w:id="1736"/>
      <w:bookmarkEnd w:id="1737"/>
      <w:bookmarkEnd w:id="1738"/>
    </w:p>
    <w:p w14:paraId="421D756D" w14:textId="77777777" w:rsidR="00524A5D" w:rsidRPr="00E36978" w:rsidRDefault="00000000">
      <w:r w:rsidRPr="00E36978">
        <w:t>A schematic overview of the encoding process for the reference measurement channels is provided in Figure A-1.</w:t>
      </w:r>
    </w:p>
    <w:bookmarkStart w:id="1739" w:name="_MON_1268742233"/>
    <w:bookmarkStart w:id="1740" w:name="_MON_1293118082"/>
    <w:bookmarkStart w:id="1741" w:name="_MON_1268742244"/>
    <w:bookmarkStart w:id="1742" w:name="_MON_1268742351"/>
    <w:bookmarkStart w:id="1743" w:name="_MON_1268742315"/>
    <w:bookmarkEnd w:id="1739"/>
    <w:bookmarkEnd w:id="1740"/>
    <w:bookmarkEnd w:id="1741"/>
    <w:bookmarkEnd w:id="1742"/>
    <w:bookmarkEnd w:id="1743"/>
    <w:bookmarkStart w:id="1744" w:name="_MON_1293037286"/>
    <w:bookmarkEnd w:id="1744"/>
    <w:p w14:paraId="7F2EAB57" w14:textId="77777777" w:rsidR="00524A5D" w:rsidRPr="00E36978" w:rsidRDefault="00000000">
      <w:pPr>
        <w:pStyle w:val="TH"/>
      </w:pPr>
      <w:r w:rsidRPr="00E36978">
        <w:object w:dxaOrig="9192" w:dyaOrig="6312" w14:anchorId="7132AA07">
          <v:shape id="_x0000_i1093" type="#_x0000_t75" style="width:459.5pt;height:315.5pt" o:ole="">
            <v:imagedata r:id="rId133" o:title=""/>
          </v:shape>
          <o:OLEObject Type="Embed" ProgID="Word.Picture.8" ShapeID="_x0000_i1093" DrawAspect="Content" ObjectID="_1774292106" r:id="rId134"/>
        </w:object>
      </w:r>
    </w:p>
    <w:p w14:paraId="3C701327" w14:textId="77777777" w:rsidR="00524A5D" w:rsidRPr="00E36978" w:rsidRDefault="00000000" w:rsidP="00E36978">
      <w:pPr>
        <w:pStyle w:val="TF"/>
      </w:pPr>
      <w:r w:rsidRPr="00E36978">
        <w:t>Figure A-1: Schematic overview of the encoding process</w:t>
      </w:r>
    </w:p>
    <w:p w14:paraId="329BA466" w14:textId="77777777" w:rsidR="00524A5D" w:rsidRPr="00E36978" w:rsidRDefault="00524A5D"/>
    <w:p w14:paraId="17FE9FBE" w14:textId="77777777" w:rsidR="00524A5D" w:rsidRPr="00E36978" w:rsidRDefault="00000000">
      <w:r w:rsidRPr="00E36978">
        <w:t>The throughput values defined in the measurement channels specified in Annex A, are calculated and are valid per data stream (codeword). For multi-stream (more than one codeword) transmissions, the throughput referenced in the minimum requirements is the sum of throughputs of all data streams (codewords).</w:t>
      </w:r>
    </w:p>
    <w:p w14:paraId="1E4308D4" w14:textId="77777777" w:rsidR="00524A5D" w:rsidRPr="00E36978" w:rsidRDefault="00000000">
      <w:r w:rsidRPr="00E36978">
        <w:t>The UE category entry in the definition of the reference measurement channels in Annex A is only informative and reveals the UE categories, which can support the corresponding measurement channel. Whether the measurement channel is used for testing a certain UE category or not is specified in the individual test cases.</w:t>
      </w:r>
    </w:p>
    <w:p w14:paraId="0CB66777" w14:textId="77777777" w:rsidR="00524A5D" w:rsidRPr="00E36978" w:rsidRDefault="00000000">
      <w:r w:rsidRPr="00E36978">
        <w:t>Rate matching process in Figure A-1 is dependent on the parameter “Total number of Soft Channel bits” which has been defined for each UE category in TS 36.306 [15] clause 4.1. The SS shall use the Soft Channel bits size according to the UE category.</w:t>
      </w:r>
    </w:p>
    <w:p w14:paraId="4CABE76B" w14:textId="77777777" w:rsidR="00524A5D" w:rsidRPr="00E36978" w:rsidRDefault="00000000">
      <w:pPr>
        <w:pStyle w:val="Heading1"/>
      </w:pPr>
      <w:bookmarkStart w:id="1745" w:name="_Toc5122"/>
      <w:bookmarkStart w:id="1746" w:name="_Toc232582091"/>
      <w:bookmarkStart w:id="1747" w:name="_Toc17030"/>
      <w:bookmarkStart w:id="1748" w:name="_Toc28030"/>
      <w:bookmarkStart w:id="1749" w:name="_Toc31377"/>
      <w:bookmarkStart w:id="1750" w:name="_Toc163510883"/>
      <w:r w:rsidRPr="00E36978">
        <w:lastRenderedPageBreak/>
        <w:t>A.2</w:t>
      </w:r>
      <w:r w:rsidRPr="00E36978">
        <w:tab/>
        <w:t>UL reference measurement channels</w:t>
      </w:r>
      <w:bookmarkEnd w:id="1745"/>
      <w:bookmarkEnd w:id="1746"/>
      <w:bookmarkEnd w:id="1747"/>
      <w:bookmarkEnd w:id="1748"/>
      <w:bookmarkEnd w:id="1749"/>
      <w:bookmarkEnd w:id="1750"/>
    </w:p>
    <w:p w14:paraId="79D9CDA2" w14:textId="77777777" w:rsidR="00524A5D" w:rsidRPr="00E36978" w:rsidRDefault="00000000">
      <w:pPr>
        <w:pStyle w:val="Heading2"/>
      </w:pPr>
      <w:bookmarkStart w:id="1751" w:name="_Toc9864"/>
      <w:bookmarkStart w:id="1752" w:name="_Toc20420"/>
      <w:bookmarkStart w:id="1753" w:name="_Toc232582092"/>
      <w:bookmarkStart w:id="1754" w:name="_Toc31965"/>
      <w:bookmarkStart w:id="1755" w:name="_Toc17100"/>
      <w:bookmarkStart w:id="1756" w:name="_Toc163510884"/>
      <w:r w:rsidRPr="00E36978">
        <w:t>A.2.1</w:t>
      </w:r>
      <w:r w:rsidRPr="00E36978">
        <w:tab/>
        <w:t>General</w:t>
      </w:r>
      <w:bookmarkEnd w:id="1751"/>
      <w:bookmarkEnd w:id="1752"/>
      <w:bookmarkEnd w:id="1753"/>
      <w:bookmarkEnd w:id="1754"/>
      <w:bookmarkEnd w:id="1755"/>
      <w:bookmarkEnd w:id="1756"/>
    </w:p>
    <w:p w14:paraId="33B2B0EB" w14:textId="77777777" w:rsidR="00524A5D" w:rsidRPr="00E36978" w:rsidRDefault="00000000">
      <w:pPr>
        <w:pStyle w:val="Heading3"/>
        <w:rPr>
          <w:snapToGrid w:val="0"/>
        </w:rPr>
      </w:pPr>
      <w:bookmarkStart w:id="1757" w:name="_Toc9352"/>
      <w:bookmarkStart w:id="1758" w:name="_Toc2846"/>
      <w:bookmarkStart w:id="1759" w:name="_Toc4605"/>
      <w:bookmarkStart w:id="1760" w:name="_Toc232582093"/>
      <w:bookmarkStart w:id="1761" w:name="_Toc3441"/>
      <w:bookmarkStart w:id="1762" w:name="_Toc163510885"/>
      <w:r w:rsidRPr="00E36978">
        <w:rPr>
          <w:snapToGrid w:val="0"/>
        </w:rPr>
        <w:t>A.2.1.1</w:t>
      </w:r>
      <w:r w:rsidRPr="00E36978">
        <w:rPr>
          <w:snapToGrid w:val="0"/>
        </w:rPr>
        <w:tab/>
        <w:t>Applicability and common parameters</w:t>
      </w:r>
      <w:bookmarkEnd w:id="1757"/>
      <w:bookmarkEnd w:id="1758"/>
      <w:bookmarkEnd w:id="1759"/>
      <w:bookmarkEnd w:id="1760"/>
      <w:bookmarkEnd w:id="1761"/>
      <w:bookmarkEnd w:id="1762"/>
    </w:p>
    <w:p w14:paraId="693A04F4" w14:textId="77777777" w:rsidR="00524A5D" w:rsidRPr="00E36978" w:rsidRDefault="00000000">
      <w:r w:rsidRPr="00E36978">
        <w:t xml:space="preserve">The following sections define the UL signal applicable to the Transmitter Characteristics (clause 6) and for the </w:t>
      </w:r>
      <w:r w:rsidRPr="00E36978">
        <w:rPr>
          <w:rFonts w:cs="v5.0.0"/>
        </w:rPr>
        <w:t>Receiver Characteristics (clause 7) where the UL signal is relevant.</w:t>
      </w:r>
    </w:p>
    <w:p w14:paraId="71DCFFD2" w14:textId="77777777" w:rsidR="00524A5D" w:rsidRPr="00E36978" w:rsidRDefault="00000000">
      <w:r w:rsidRPr="00E36978">
        <w:t>The Reference channels in this section assume transmission of PUSCH and Demodulation Reference signal only. The following conditions apply:</w:t>
      </w:r>
    </w:p>
    <w:p w14:paraId="464F0CCE" w14:textId="77777777" w:rsidR="00524A5D" w:rsidRPr="00E36978" w:rsidRDefault="00000000">
      <w:pPr>
        <w:pStyle w:val="B1"/>
      </w:pPr>
      <w:r w:rsidRPr="00E36978">
        <w:t>-</w:t>
      </w:r>
      <w:r w:rsidRPr="00E36978">
        <w:tab/>
        <w:t>1 HARQ transmission</w:t>
      </w:r>
    </w:p>
    <w:p w14:paraId="61AB1BDE" w14:textId="77777777" w:rsidR="00524A5D" w:rsidRPr="00E36978" w:rsidRDefault="00000000">
      <w:pPr>
        <w:pStyle w:val="B1"/>
      </w:pPr>
      <w:r w:rsidRPr="00E36978">
        <w:t>-</w:t>
      </w:r>
      <w:r w:rsidRPr="00E36978">
        <w:tab/>
        <w:t>Cyclic Prefix normal</w:t>
      </w:r>
    </w:p>
    <w:p w14:paraId="7C58F61A" w14:textId="77777777" w:rsidR="00524A5D" w:rsidRPr="00E36978" w:rsidRDefault="00000000">
      <w:pPr>
        <w:pStyle w:val="B1"/>
      </w:pPr>
      <w:r w:rsidRPr="00E36978">
        <w:t>-</w:t>
      </w:r>
      <w:r w:rsidRPr="00E36978">
        <w:tab/>
        <w:t>PUSCH hopping off</w:t>
      </w:r>
    </w:p>
    <w:p w14:paraId="7BE63735" w14:textId="77777777" w:rsidR="00524A5D" w:rsidRPr="00E36978" w:rsidRDefault="00000000">
      <w:pPr>
        <w:pStyle w:val="B1"/>
      </w:pPr>
      <w:r w:rsidRPr="00E36978">
        <w:t>-</w:t>
      </w:r>
      <w:r w:rsidRPr="00E36978">
        <w:tab/>
        <w:t>Link adaptation off</w:t>
      </w:r>
    </w:p>
    <w:p w14:paraId="49E0DE85" w14:textId="77777777" w:rsidR="00524A5D" w:rsidRPr="00E36978" w:rsidRDefault="00000000">
      <w:pPr>
        <w:pStyle w:val="B1"/>
      </w:pPr>
      <w:r w:rsidRPr="00E36978">
        <w:t>-</w:t>
      </w:r>
      <w:r w:rsidRPr="00E36978">
        <w:tab/>
        <w:t>Demodulation Reference signal as per TS 36.211 [</w:t>
      </w:r>
      <w:r w:rsidRPr="00E36978">
        <w:rPr>
          <w:rFonts w:eastAsia="SimSun" w:hint="eastAsia"/>
          <w:lang w:val="en-US" w:eastAsia="zh-CN"/>
        </w:rPr>
        <w:t>3</w:t>
      </w:r>
      <w:r w:rsidRPr="00E36978">
        <w:t>] clause 5.5.2.1.2.</w:t>
      </w:r>
    </w:p>
    <w:p w14:paraId="52C56E4E" w14:textId="77777777" w:rsidR="00524A5D" w:rsidRPr="00E36978" w:rsidRDefault="00000000">
      <w:r w:rsidRPr="00E36978">
        <w:t>Where ACK/NACK is transmitted, it is assumed to be multiplexed on PUSCH as per TS 36.212 [</w:t>
      </w:r>
      <w:r w:rsidRPr="00E36978">
        <w:rPr>
          <w:rFonts w:eastAsia="SimSun" w:hint="eastAsia"/>
          <w:lang w:val="en-US" w:eastAsia="zh-CN"/>
        </w:rPr>
        <w:t>1</w:t>
      </w:r>
      <w:r w:rsidRPr="00E36978">
        <w:t>9] subclause 5.2.2.6.</w:t>
      </w:r>
    </w:p>
    <w:p w14:paraId="7B2585F1" w14:textId="77777777" w:rsidR="00524A5D" w:rsidRPr="00E36978" w:rsidRDefault="00000000">
      <w:pPr>
        <w:pStyle w:val="B1"/>
      </w:pPr>
      <w:r w:rsidRPr="00E36978">
        <w:t>-</w:t>
      </w:r>
      <w:r w:rsidRPr="00E36978">
        <w:tab/>
        <w:t>ACK/NACK 1 bit</w:t>
      </w:r>
    </w:p>
    <w:p w14:paraId="6990660F" w14:textId="77777777" w:rsidR="00524A5D" w:rsidRPr="00E36978" w:rsidRDefault="00000000">
      <w:pPr>
        <w:pStyle w:val="B1"/>
      </w:pPr>
      <w:r w:rsidRPr="00E36978">
        <w:t>-</w:t>
      </w:r>
      <w:r w:rsidRPr="00E36978">
        <w:tab/>
        <w:t>ACK/NACK mapping adjacent to Demodulation Reference symbol</w:t>
      </w:r>
    </w:p>
    <w:p w14:paraId="63A842DC" w14:textId="77777777" w:rsidR="00524A5D" w:rsidRPr="00E36978" w:rsidRDefault="00000000">
      <w:pPr>
        <w:pStyle w:val="B1"/>
      </w:pPr>
      <w:r w:rsidRPr="00E36978">
        <w:t>-</w:t>
      </w:r>
      <w:r w:rsidRPr="00E36978">
        <w:tab/>
        <w:t>ACK/NACK resources punctured into data</w:t>
      </w:r>
    </w:p>
    <w:p w14:paraId="4919E3F6" w14:textId="77777777" w:rsidR="00524A5D" w:rsidRPr="00E36978" w:rsidRDefault="00000000">
      <w:pPr>
        <w:pStyle w:val="B1"/>
      </w:pPr>
      <w:r w:rsidRPr="00E36978">
        <w:t>-</w:t>
      </w:r>
      <w:r w:rsidRPr="00E36978">
        <w:tab/>
        <w:t>Max number of resources for ACK/NACK: 4 SC-FDMA symbols per subframe</w:t>
      </w:r>
    </w:p>
    <w:p w14:paraId="014B3FBE" w14:textId="77777777" w:rsidR="00524A5D" w:rsidRPr="00E36978" w:rsidRDefault="00000000">
      <w:pPr>
        <w:pStyle w:val="B1"/>
      </w:pPr>
      <w:r w:rsidRPr="00E36978">
        <w:t>-</w:t>
      </w:r>
      <w:r w:rsidRPr="00E36978">
        <w:tab/>
        <w:t>No CQI transmitted, no RI transmitted</w:t>
      </w:r>
    </w:p>
    <w:p w14:paraId="3ED91AAA" w14:textId="77777777" w:rsidR="00524A5D" w:rsidRPr="00E36978" w:rsidRDefault="00000000">
      <w:pPr>
        <w:pStyle w:val="Heading3"/>
        <w:rPr>
          <w:snapToGrid w:val="0"/>
        </w:rPr>
      </w:pPr>
      <w:bookmarkStart w:id="1763" w:name="_Toc3134"/>
      <w:bookmarkStart w:id="1764" w:name="_Toc232582094"/>
      <w:bookmarkStart w:id="1765" w:name="_Toc9403"/>
      <w:bookmarkStart w:id="1766" w:name="_Toc12258"/>
      <w:bookmarkStart w:id="1767" w:name="_Toc26042"/>
      <w:bookmarkStart w:id="1768" w:name="_Toc163510886"/>
      <w:r w:rsidRPr="00E36978">
        <w:rPr>
          <w:snapToGrid w:val="0"/>
        </w:rPr>
        <w:t>A.2.1.2</w:t>
      </w:r>
      <w:r w:rsidRPr="00E36978">
        <w:rPr>
          <w:snapToGrid w:val="0"/>
        </w:rPr>
        <w:tab/>
        <w:t>Determination of payload size</w:t>
      </w:r>
      <w:bookmarkEnd w:id="1763"/>
      <w:bookmarkEnd w:id="1764"/>
      <w:bookmarkEnd w:id="1765"/>
      <w:bookmarkEnd w:id="1766"/>
      <w:bookmarkEnd w:id="1767"/>
      <w:bookmarkEnd w:id="1768"/>
    </w:p>
    <w:p w14:paraId="29E0BFE8" w14:textId="77777777" w:rsidR="00524A5D" w:rsidRPr="00E36978" w:rsidRDefault="00000000">
      <w:r w:rsidRPr="00E36978">
        <w:t>The algorithm for determining the payload size A is as follows; given a desired coding rate R and radio block allocation N</w:t>
      </w:r>
      <w:r w:rsidRPr="00E36978">
        <w:rPr>
          <w:vertAlign w:val="subscript"/>
        </w:rPr>
        <w:t>RB</w:t>
      </w:r>
      <w:r w:rsidRPr="00E36978">
        <w:t>:</w:t>
      </w:r>
    </w:p>
    <w:p w14:paraId="2E2EE58C" w14:textId="77777777" w:rsidR="00524A5D" w:rsidRPr="00E36978" w:rsidRDefault="00000000">
      <w:pPr>
        <w:pStyle w:val="B1"/>
      </w:pPr>
      <w:r w:rsidRPr="00E36978">
        <w:t>1.</w:t>
      </w:r>
      <w:r w:rsidRPr="00E36978">
        <w:tab/>
        <w:t xml:space="preserve">Calculate the number of channel bits </w:t>
      </w:r>
      <w:r w:rsidRPr="00E36978">
        <w:rPr>
          <w:i/>
          <w:iCs/>
        </w:rPr>
        <w:t>N</w:t>
      </w:r>
      <w:r w:rsidRPr="00E36978">
        <w:rPr>
          <w:vertAlign w:val="subscript"/>
        </w:rPr>
        <w:t>ch</w:t>
      </w:r>
      <w:r w:rsidRPr="00E36978">
        <w:t xml:space="preserve"> that can be transmitted during the first transmission of a given sub-frame.</w:t>
      </w:r>
    </w:p>
    <w:p w14:paraId="58290386" w14:textId="77777777" w:rsidR="00524A5D" w:rsidRPr="00E36978" w:rsidRDefault="00000000">
      <w:pPr>
        <w:pStyle w:val="B1"/>
      </w:pPr>
      <w:r w:rsidRPr="00E36978">
        <w:t>2.</w:t>
      </w:r>
      <w:r w:rsidRPr="00E36978">
        <w:tab/>
        <w:t xml:space="preserve">Find </w:t>
      </w:r>
      <w:r w:rsidRPr="00E36978">
        <w:rPr>
          <w:i/>
          <w:iCs/>
        </w:rPr>
        <w:t>A</w:t>
      </w:r>
      <w:r w:rsidRPr="00E36978">
        <w:t xml:space="preserve"> such that the resulting coding rate is as close to </w:t>
      </w:r>
      <w:r w:rsidRPr="00E36978">
        <w:rPr>
          <w:i/>
          <w:iCs/>
        </w:rPr>
        <w:t>R</w:t>
      </w:r>
      <w:r w:rsidRPr="00E36978">
        <w:t xml:space="preserve"> as possible, that is,</w:t>
      </w:r>
    </w:p>
    <w:p w14:paraId="38791973" w14:textId="77777777" w:rsidR="00524A5D" w:rsidRPr="00E36978" w:rsidRDefault="00000000" w:rsidP="00E36978">
      <w:pPr>
        <w:pStyle w:val="EQ"/>
      </w:pPr>
      <w:r w:rsidRPr="00E36978">
        <w:object w:dxaOrig="5256" w:dyaOrig="636" w14:anchorId="3FB1D0D8">
          <v:shape id="_x0000_i1094" type="#_x0000_t75" style="width:262.5pt;height:31.5pt" o:ole="">
            <v:imagedata r:id="rId135" o:title=""/>
          </v:shape>
          <o:OLEObject Type="Embed" ProgID="Equation.3" ShapeID="_x0000_i1094" DrawAspect="Content" ObjectID="_1774292107" r:id="rId136"/>
        </w:object>
      </w:r>
      <w:r w:rsidRPr="00E36978">
        <w:t>,</w:t>
      </w:r>
    </w:p>
    <w:p w14:paraId="18D22E97" w14:textId="77777777" w:rsidR="00524A5D" w:rsidRPr="00E36978" w:rsidRDefault="00000000">
      <w:pPr>
        <w:pStyle w:val="B1"/>
      </w:pPr>
      <w:r w:rsidRPr="00E36978">
        <w:t>subject to</w:t>
      </w:r>
    </w:p>
    <w:p w14:paraId="52521A37" w14:textId="522878B4" w:rsidR="00524A5D" w:rsidRPr="00E36978" w:rsidRDefault="00000000">
      <w:pPr>
        <w:pStyle w:val="B3"/>
      </w:pPr>
      <w:r w:rsidRPr="00E36978">
        <w:t>a)</w:t>
      </w:r>
      <w:r w:rsidRPr="00E36978">
        <w:tab/>
        <w:t>A is a valid TB size according to clause 7.1.7 of TS 36.213 [</w:t>
      </w:r>
      <w:r w:rsidR="00483764">
        <w:t>20</w:t>
      </w:r>
      <w:r w:rsidRPr="00E36978">
        <w:t>] assuming an allocation of N</w:t>
      </w:r>
      <w:r w:rsidRPr="00E36978">
        <w:rPr>
          <w:vertAlign w:val="subscript"/>
        </w:rPr>
        <w:t>RB</w:t>
      </w:r>
      <w:r w:rsidRPr="00E36978">
        <w:t xml:space="preserve"> resource blocks.</w:t>
      </w:r>
    </w:p>
    <w:p w14:paraId="32C49523" w14:textId="6B1460B0" w:rsidR="00524A5D" w:rsidRPr="00E36978" w:rsidRDefault="00000000">
      <w:pPr>
        <w:pStyle w:val="B3"/>
      </w:pPr>
      <w:r w:rsidRPr="00E36978">
        <w:t>b)</w:t>
      </w:r>
      <w:r w:rsidRPr="00E36978">
        <w:tab/>
      </w:r>
      <w:r w:rsidRPr="00E36978">
        <w:rPr>
          <w:i/>
        </w:rPr>
        <w:t>C</w:t>
      </w:r>
      <w:r w:rsidRPr="00E36978">
        <w:t xml:space="preserve"> is the number of Code Blocks calculated according to section 5.1.2 of TS 36.212 [</w:t>
      </w:r>
      <w:r w:rsidR="00483764">
        <w:t>1</w:t>
      </w:r>
      <w:r w:rsidRPr="00E36978">
        <w:t>9].</w:t>
      </w:r>
    </w:p>
    <w:p w14:paraId="3A9A1B6F" w14:textId="77777777" w:rsidR="00524A5D" w:rsidRPr="00E36978" w:rsidRDefault="00000000">
      <w:pPr>
        <w:pStyle w:val="B3"/>
      </w:pPr>
      <w:r w:rsidRPr="00E36978">
        <w:t>c)</w:t>
      </w:r>
      <w:r w:rsidRPr="00E36978">
        <w:tab/>
        <w:t>For RMC-s, which at the nominal target coding rate do not cover all the possible UE categories for the given modulation, reduce the target coding rate gradually (within the same modulation), until the maximal possible number of UE categories is covered.</w:t>
      </w:r>
    </w:p>
    <w:p w14:paraId="451B423F" w14:textId="77777777" w:rsidR="00524A5D" w:rsidRPr="00E36978" w:rsidRDefault="00000000">
      <w:pPr>
        <w:pStyle w:val="B1"/>
        <w:rPr>
          <w:snapToGrid w:val="0"/>
        </w:rPr>
      </w:pPr>
      <w:r w:rsidRPr="00E36978">
        <w:t>3.</w:t>
      </w:r>
      <w:r w:rsidRPr="00E36978">
        <w:tab/>
        <w:t xml:space="preserve">If there is more than one </w:t>
      </w:r>
      <w:r w:rsidRPr="00E36978">
        <w:rPr>
          <w:i/>
          <w:iCs/>
        </w:rPr>
        <w:t>A</w:t>
      </w:r>
      <w:r w:rsidRPr="00E36978">
        <w:t xml:space="preserve"> that minimises the equation above, then the larger value is chosen per default and the chosen code rate should not exceed 0.93.</w:t>
      </w:r>
    </w:p>
    <w:p w14:paraId="41C94B52" w14:textId="77777777" w:rsidR="00524A5D" w:rsidRPr="00E36978" w:rsidRDefault="00000000">
      <w:pPr>
        <w:pStyle w:val="Heading3"/>
        <w:rPr>
          <w:snapToGrid w:val="0"/>
        </w:rPr>
      </w:pPr>
      <w:bookmarkStart w:id="1769" w:name="_Toc30172"/>
      <w:bookmarkStart w:id="1770" w:name="_Toc8767"/>
      <w:bookmarkStart w:id="1771" w:name="_Toc15491"/>
      <w:bookmarkStart w:id="1772" w:name="_Toc347"/>
      <w:bookmarkStart w:id="1773" w:name="_Toc163510887"/>
      <w:r w:rsidRPr="00E36978">
        <w:rPr>
          <w:snapToGrid w:val="0"/>
        </w:rPr>
        <w:t>A.2.1.3</w:t>
      </w:r>
      <w:r w:rsidRPr="00E36978">
        <w:rPr>
          <w:snapToGrid w:val="0"/>
        </w:rPr>
        <w:tab/>
        <w:t>Overview of UL reference measurement channels</w:t>
      </w:r>
      <w:bookmarkEnd w:id="1769"/>
      <w:bookmarkEnd w:id="1770"/>
      <w:bookmarkEnd w:id="1771"/>
      <w:bookmarkEnd w:id="1772"/>
      <w:bookmarkEnd w:id="1773"/>
    </w:p>
    <w:p w14:paraId="625B59DC" w14:textId="77777777" w:rsidR="00524A5D" w:rsidRPr="00E36978" w:rsidRDefault="00000000">
      <w:r w:rsidRPr="00E36978">
        <w:t xml:space="preserve">In Table A.2.1.3-1 are listed the UL reference measurement channels specified in </w:t>
      </w:r>
      <w:r w:rsidRPr="00E36978">
        <w:rPr>
          <w:rFonts w:eastAsia="SimSun" w:hint="eastAsia"/>
          <w:lang w:val="en-US" w:eastAsia="zh-CN"/>
        </w:rPr>
        <w:t>A</w:t>
      </w:r>
      <w:r w:rsidRPr="00E36978">
        <w:t>nnexes A.2.2 and A.2.3 of this release of TS 36.521-</w:t>
      </w:r>
      <w:r w:rsidRPr="00E36978">
        <w:rPr>
          <w:rFonts w:eastAsia="SimSun" w:hint="eastAsia"/>
          <w:lang w:val="en-US" w:eastAsia="zh-CN"/>
        </w:rPr>
        <w:t>4</w:t>
      </w:r>
      <w:r w:rsidRPr="00E36978">
        <w:t>. This table is informative and serves only to a better overview. The reference for the concrete reference measurement channels and corresponding implementation’s parameters as to be used for testing are annexes A.2.2 and A.2.3 as appropriate.</w:t>
      </w:r>
    </w:p>
    <w:p w14:paraId="65933B4A" w14:textId="77777777" w:rsidR="00524A5D" w:rsidRPr="00E36978" w:rsidRDefault="00000000">
      <w:pPr>
        <w:pStyle w:val="TH"/>
      </w:pPr>
      <w:r w:rsidRPr="00E36978">
        <w:lastRenderedPageBreak/>
        <w:t>Table A.2.1.3-1: Overview of UL reference measurement channels</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840"/>
        <w:gridCol w:w="1560"/>
        <w:gridCol w:w="1102"/>
        <w:gridCol w:w="18"/>
        <w:gridCol w:w="441"/>
        <w:gridCol w:w="848"/>
        <w:gridCol w:w="592"/>
        <w:gridCol w:w="540"/>
        <w:gridCol w:w="540"/>
        <w:gridCol w:w="540"/>
        <w:gridCol w:w="1800"/>
      </w:tblGrid>
      <w:tr w:rsidR="00524A5D" w:rsidRPr="00E36978" w14:paraId="080E9951" w14:textId="77777777">
        <w:trPr>
          <w:gridBefore w:val="1"/>
          <w:wBefore w:w="10" w:type="dxa"/>
          <w:trHeight w:val="284"/>
          <w:jc w:val="center"/>
        </w:trPr>
        <w:tc>
          <w:tcPr>
            <w:tcW w:w="840" w:type="dxa"/>
            <w:vAlign w:val="center"/>
          </w:tcPr>
          <w:p w14:paraId="5C567513" w14:textId="77777777" w:rsidR="00524A5D" w:rsidRPr="00E36978" w:rsidRDefault="00000000">
            <w:pPr>
              <w:pStyle w:val="TAH"/>
              <w:rPr>
                <w:rFonts w:cs="Arial"/>
                <w:i/>
                <w:kern w:val="2"/>
                <w:sz w:val="16"/>
                <w:szCs w:val="16"/>
                <w:lang w:eastAsia="zh-CN"/>
              </w:rPr>
            </w:pPr>
            <w:r w:rsidRPr="00E36978">
              <w:rPr>
                <w:lang w:eastAsia="zh-CN"/>
              </w:rPr>
              <w:t>Duplex</w:t>
            </w:r>
          </w:p>
        </w:tc>
        <w:tc>
          <w:tcPr>
            <w:tcW w:w="1560" w:type="dxa"/>
            <w:vAlign w:val="center"/>
          </w:tcPr>
          <w:p w14:paraId="7BD64905" w14:textId="77777777" w:rsidR="00524A5D" w:rsidRPr="00E36978" w:rsidRDefault="00000000">
            <w:pPr>
              <w:pStyle w:val="TAH"/>
              <w:rPr>
                <w:rFonts w:cs="Arial"/>
                <w:i/>
                <w:kern w:val="2"/>
                <w:sz w:val="16"/>
                <w:szCs w:val="16"/>
                <w:lang w:eastAsia="zh-CN"/>
              </w:rPr>
            </w:pPr>
            <w:r w:rsidRPr="00E36978">
              <w:rPr>
                <w:lang w:eastAsia="zh-CN"/>
              </w:rPr>
              <w:t>Table</w:t>
            </w:r>
          </w:p>
        </w:tc>
        <w:tc>
          <w:tcPr>
            <w:tcW w:w="1120" w:type="dxa"/>
            <w:gridSpan w:val="2"/>
            <w:vAlign w:val="center"/>
          </w:tcPr>
          <w:p w14:paraId="66BC2CF7" w14:textId="77777777" w:rsidR="00524A5D" w:rsidRPr="00E36978" w:rsidRDefault="00000000">
            <w:pPr>
              <w:pStyle w:val="TAH"/>
              <w:rPr>
                <w:rFonts w:cs="Arial"/>
                <w:i/>
                <w:kern w:val="2"/>
                <w:sz w:val="16"/>
                <w:szCs w:val="16"/>
                <w:lang w:eastAsia="zh-CN"/>
              </w:rPr>
            </w:pPr>
            <w:r w:rsidRPr="00E36978">
              <w:rPr>
                <w:lang w:eastAsia="zh-CN"/>
              </w:rPr>
              <w:t>Name</w:t>
            </w:r>
          </w:p>
        </w:tc>
        <w:tc>
          <w:tcPr>
            <w:tcW w:w="441" w:type="dxa"/>
            <w:vAlign w:val="center"/>
          </w:tcPr>
          <w:p w14:paraId="5C15EC26" w14:textId="77777777" w:rsidR="00524A5D" w:rsidRPr="00E36978" w:rsidRDefault="00000000">
            <w:pPr>
              <w:pStyle w:val="TAH"/>
              <w:rPr>
                <w:rFonts w:cs="Arial"/>
                <w:i/>
                <w:kern w:val="2"/>
                <w:sz w:val="16"/>
                <w:szCs w:val="16"/>
                <w:lang w:eastAsia="zh-CN"/>
              </w:rPr>
            </w:pPr>
            <w:r w:rsidRPr="00E36978">
              <w:rPr>
                <w:lang w:eastAsia="zh-CN"/>
              </w:rPr>
              <w:t>BW</w:t>
            </w:r>
          </w:p>
        </w:tc>
        <w:tc>
          <w:tcPr>
            <w:tcW w:w="848" w:type="dxa"/>
            <w:vAlign w:val="center"/>
          </w:tcPr>
          <w:p w14:paraId="501167A3" w14:textId="77777777" w:rsidR="00524A5D" w:rsidRPr="00E36978" w:rsidRDefault="00000000">
            <w:pPr>
              <w:pStyle w:val="TAH"/>
              <w:rPr>
                <w:rFonts w:cs="Arial"/>
                <w:i/>
                <w:kern w:val="2"/>
                <w:sz w:val="16"/>
                <w:szCs w:val="16"/>
                <w:lang w:eastAsia="zh-CN"/>
              </w:rPr>
            </w:pPr>
            <w:r w:rsidRPr="00E36978">
              <w:rPr>
                <w:lang w:eastAsia="zh-CN"/>
              </w:rPr>
              <w:t>Mod</w:t>
            </w:r>
          </w:p>
        </w:tc>
        <w:tc>
          <w:tcPr>
            <w:tcW w:w="592" w:type="dxa"/>
            <w:vAlign w:val="center"/>
          </w:tcPr>
          <w:p w14:paraId="46C1BF64" w14:textId="77777777" w:rsidR="00524A5D" w:rsidRPr="00E36978" w:rsidRDefault="00000000">
            <w:pPr>
              <w:pStyle w:val="TAH"/>
              <w:rPr>
                <w:rFonts w:cs="Arial"/>
                <w:i/>
                <w:kern w:val="2"/>
                <w:sz w:val="16"/>
                <w:szCs w:val="16"/>
                <w:lang w:eastAsia="zh-CN"/>
              </w:rPr>
            </w:pPr>
            <w:r w:rsidRPr="00E36978">
              <w:rPr>
                <w:lang w:eastAsia="zh-CN"/>
              </w:rPr>
              <w:t>TCR</w:t>
            </w:r>
          </w:p>
        </w:tc>
        <w:tc>
          <w:tcPr>
            <w:tcW w:w="540" w:type="dxa"/>
            <w:vAlign w:val="center"/>
          </w:tcPr>
          <w:p w14:paraId="11D83DBE" w14:textId="77777777" w:rsidR="00524A5D" w:rsidRPr="00E36978" w:rsidRDefault="00000000">
            <w:pPr>
              <w:pStyle w:val="TAH"/>
              <w:rPr>
                <w:rFonts w:cs="Arial"/>
                <w:i/>
                <w:kern w:val="2"/>
                <w:sz w:val="16"/>
                <w:szCs w:val="16"/>
                <w:lang w:eastAsia="zh-CN"/>
              </w:rPr>
            </w:pPr>
            <w:r w:rsidRPr="00E36978">
              <w:rPr>
                <w:lang w:eastAsia="zh-CN"/>
              </w:rPr>
              <w:t>RB</w:t>
            </w:r>
          </w:p>
        </w:tc>
        <w:tc>
          <w:tcPr>
            <w:tcW w:w="540" w:type="dxa"/>
            <w:vAlign w:val="center"/>
          </w:tcPr>
          <w:p w14:paraId="2FC55068" w14:textId="77777777" w:rsidR="00524A5D" w:rsidRPr="00E36978" w:rsidRDefault="00000000">
            <w:pPr>
              <w:pStyle w:val="TAH"/>
              <w:rPr>
                <w:rFonts w:cs="Arial"/>
                <w:i/>
                <w:kern w:val="2"/>
                <w:sz w:val="16"/>
                <w:szCs w:val="16"/>
                <w:lang w:eastAsia="zh-CN"/>
              </w:rPr>
            </w:pPr>
            <w:r w:rsidRPr="00E36978">
              <w:rPr>
                <w:lang w:eastAsia="zh-CN"/>
              </w:rPr>
              <w:t>RB</w:t>
            </w:r>
            <w:r w:rsidRPr="00E36978">
              <w:rPr>
                <w:lang w:eastAsia="zh-CN"/>
              </w:rPr>
              <w:br/>
              <w:t>Offset</w:t>
            </w:r>
          </w:p>
        </w:tc>
        <w:tc>
          <w:tcPr>
            <w:tcW w:w="540" w:type="dxa"/>
            <w:vAlign w:val="center"/>
          </w:tcPr>
          <w:p w14:paraId="3FAA69F7" w14:textId="77777777" w:rsidR="00524A5D" w:rsidRPr="00E36978" w:rsidRDefault="00000000">
            <w:pPr>
              <w:pStyle w:val="TAH"/>
              <w:rPr>
                <w:rFonts w:cs="Arial"/>
                <w:i/>
                <w:kern w:val="2"/>
                <w:sz w:val="16"/>
                <w:szCs w:val="16"/>
                <w:lang w:eastAsia="zh-CN"/>
              </w:rPr>
            </w:pPr>
            <w:r w:rsidRPr="00E36978">
              <w:rPr>
                <w:lang w:eastAsia="zh-CN"/>
              </w:rPr>
              <w:t>UE Categ</w:t>
            </w:r>
          </w:p>
        </w:tc>
        <w:tc>
          <w:tcPr>
            <w:tcW w:w="1800" w:type="dxa"/>
            <w:vAlign w:val="center"/>
          </w:tcPr>
          <w:p w14:paraId="07B00DD0" w14:textId="77777777" w:rsidR="00524A5D" w:rsidRPr="00E36978" w:rsidRDefault="00000000">
            <w:pPr>
              <w:pStyle w:val="TAH"/>
              <w:rPr>
                <w:rFonts w:cs="Arial"/>
                <w:i/>
                <w:kern w:val="2"/>
                <w:sz w:val="16"/>
                <w:szCs w:val="16"/>
                <w:lang w:eastAsia="zh-CN"/>
              </w:rPr>
            </w:pPr>
            <w:r w:rsidRPr="00E36978">
              <w:rPr>
                <w:lang w:eastAsia="zh-CN"/>
              </w:rPr>
              <w:t>Notes</w:t>
            </w:r>
          </w:p>
        </w:tc>
      </w:tr>
      <w:tr w:rsidR="00524A5D" w:rsidRPr="00E36978" w14:paraId="63AC56DD" w14:textId="77777777">
        <w:trPr>
          <w:gridBefore w:val="1"/>
          <w:wBefore w:w="10" w:type="dxa"/>
          <w:trHeight w:val="284"/>
          <w:jc w:val="center"/>
        </w:trPr>
        <w:tc>
          <w:tcPr>
            <w:tcW w:w="8821" w:type="dxa"/>
            <w:gridSpan w:val="11"/>
            <w:shd w:val="clear" w:color="auto" w:fill="C0C0C0"/>
            <w:vAlign w:val="center"/>
          </w:tcPr>
          <w:p w14:paraId="331C671B" w14:textId="77777777" w:rsidR="00524A5D" w:rsidRPr="00E36978" w:rsidRDefault="00000000">
            <w:pPr>
              <w:pStyle w:val="TAH"/>
              <w:jc w:val="left"/>
              <w:rPr>
                <w:kern w:val="2"/>
                <w:lang w:eastAsia="zh-CN"/>
              </w:rPr>
            </w:pPr>
            <w:r w:rsidRPr="00E36978">
              <w:rPr>
                <w:kern w:val="2"/>
                <w:lang w:eastAsia="zh-CN"/>
              </w:rPr>
              <w:t>FDD, Full RB allocation, QPSK</w:t>
            </w:r>
          </w:p>
        </w:tc>
      </w:tr>
      <w:tr w:rsidR="00524A5D" w:rsidRPr="00E36978" w14:paraId="1054A796"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vAlign w:val="center"/>
          </w:tcPr>
          <w:p w14:paraId="658D573E" w14:textId="77777777" w:rsidR="00524A5D" w:rsidRPr="00E36978" w:rsidRDefault="00000000">
            <w:pPr>
              <w:pStyle w:val="TAC"/>
              <w:rPr>
                <w:rFonts w:eastAsia="Batang"/>
                <w:sz w:val="16"/>
                <w:szCs w:val="16"/>
              </w:rPr>
            </w:pPr>
            <w:r w:rsidRPr="00E36978">
              <w:rPr>
                <w:rFonts w:eastAsia="Batang"/>
                <w:sz w:val="16"/>
                <w:szCs w:val="16"/>
              </w:rPr>
              <w:t>FDD / HD-FDD</w:t>
            </w:r>
          </w:p>
        </w:tc>
        <w:tc>
          <w:tcPr>
            <w:tcW w:w="1560" w:type="dxa"/>
            <w:tcBorders>
              <w:top w:val="single" w:sz="4" w:space="0" w:color="auto"/>
              <w:left w:val="single" w:sz="4" w:space="0" w:color="auto"/>
              <w:bottom w:val="single" w:sz="4" w:space="0" w:color="auto"/>
              <w:right w:val="single" w:sz="4" w:space="0" w:color="auto"/>
            </w:tcBorders>
            <w:vAlign w:val="center"/>
          </w:tcPr>
          <w:p w14:paraId="7A58C222" w14:textId="75AB6994" w:rsidR="00524A5D" w:rsidRPr="00E36978" w:rsidRDefault="00000000">
            <w:pPr>
              <w:pStyle w:val="TAL"/>
              <w:rPr>
                <w:sz w:val="16"/>
                <w:szCs w:val="16"/>
              </w:rPr>
            </w:pPr>
            <w:r w:rsidRPr="00E36978">
              <w:rPr>
                <w:sz w:val="16"/>
                <w:szCs w:val="16"/>
              </w:rPr>
              <w:t>Table A.2.2.1.1-1</w:t>
            </w:r>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3A1C7FAC" w14:textId="77777777" w:rsidR="00524A5D" w:rsidRPr="00E36978" w:rsidRDefault="00524A5D">
            <w:pPr>
              <w:pStyle w:val="TAL"/>
            </w:pPr>
          </w:p>
        </w:tc>
        <w:tc>
          <w:tcPr>
            <w:tcW w:w="441" w:type="dxa"/>
            <w:tcBorders>
              <w:top w:val="single" w:sz="4" w:space="0" w:color="auto"/>
              <w:left w:val="single" w:sz="4" w:space="0" w:color="auto"/>
              <w:bottom w:val="single" w:sz="4" w:space="0" w:color="auto"/>
              <w:right w:val="single" w:sz="4" w:space="0" w:color="auto"/>
            </w:tcBorders>
            <w:vAlign w:val="center"/>
          </w:tcPr>
          <w:p w14:paraId="725AC3EC" w14:textId="77777777" w:rsidR="00524A5D" w:rsidRPr="00E36978" w:rsidRDefault="00000000">
            <w:pPr>
              <w:pStyle w:val="TAC"/>
              <w:rPr>
                <w:rFonts w:eastAsia="Batang"/>
                <w:sz w:val="16"/>
                <w:szCs w:val="16"/>
              </w:rPr>
            </w:pPr>
            <w:r w:rsidRPr="00E36978">
              <w:rPr>
                <w:rFonts w:eastAsia="Batang"/>
                <w:sz w:val="16"/>
                <w:szCs w:val="16"/>
              </w:rPr>
              <w:t>1.4</w:t>
            </w:r>
          </w:p>
        </w:tc>
        <w:tc>
          <w:tcPr>
            <w:tcW w:w="848" w:type="dxa"/>
            <w:tcBorders>
              <w:top w:val="single" w:sz="4" w:space="0" w:color="auto"/>
              <w:left w:val="single" w:sz="4" w:space="0" w:color="auto"/>
              <w:bottom w:val="single" w:sz="4" w:space="0" w:color="auto"/>
              <w:right w:val="single" w:sz="4" w:space="0" w:color="auto"/>
            </w:tcBorders>
            <w:vAlign w:val="center"/>
          </w:tcPr>
          <w:p w14:paraId="1F1B17CB" w14:textId="77777777" w:rsidR="00524A5D" w:rsidRPr="00E36978" w:rsidRDefault="00000000">
            <w:pPr>
              <w:pStyle w:val="TAC"/>
              <w:rPr>
                <w:rFonts w:eastAsia="Batang"/>
                <w:sz w:val="16"/>
                <w:szCs w:val="16"/>
              </w:rPr>
            </w:pPr>
            <w:r w:rsidRPr="00E36978">
              <w:rPr>
                <w:rFonts w:eastAsia="Batang"/>
                <w:sz w:val="16"/>
                <w:szCs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6D6C7F51" w14:textId="77777777" w:rsidR="00524A5D" w:rsidRPr="00E36978" w:rsidRDefault="00000000">
            <w:pPr>
              <w:pStyle w:val="TAC"/>
              <w:rPr>
                <w:rFonts w:eastAsia="Batang"/>
                <w:sz w:val="16"/>
                <w:szCs w:val="16"/>
              </w:rPr>
            </w:pPr>
            <w:r w:rsidRPr="00E36978">
              <w:rPr>
                <w:rFonts w:eastAsia="Batang"/>
                <w:sz w:val="16"/>
                <w:szCs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765D2595" w14:textId="77777777" w:rsidR="00524A5D" w:rsidRPr="00E36978" w:rsidRDefault="00000000">
            <w:pPr>
              <w:pStyle w:val="TAC"/>
              <w:rPr>
                <w:rFonts w:eastAsia="Batang"/>
                <w:sz w:val="16"/>
                <w:szCs w:val="16"/>
              </w:rPr>
            </w:pPr>
            <w:r w:rsidRPr="00E36978">
              <w:rPr>
                <w:rFonts w:eastAsia="Batang"/>
                <w:sz w:val="16"/>
                <w:szCs w:val="16"/>
              </w:rPr>
              <w:t>6</w:t>
            </w:r>
          </w:p>
        </w:tc>
        <w:tc>
          <w:tcPr>
            <w:tcW w:w="540" w:type="dxa"/>
            <w:tcBorders>
              <w:top w:val="single" w:sz="4" w:space="0" w:color="auto"/>
              <w:left w:val="single" w:sz="4" w:space="0" w:color="auto"/>
              <w:bottom w:val="single" w:sz="4" w:space="0" w:color="auto"/>
              <w:right w:val="single" w:sz="4" w:space="0" w:color="auto"/>
            </w:tcBorders>
            <w:vAlign w:val="center"/>
          </w:tcPr>
          <w:p w14:paraId="6E77B957" w14:textId="77777777" w:rsidR="00524A5D" w:rsidRPr="00E36978" w:rsidRDefault="00524A5D">
            <w:pPr>
              <w:pStyle w:val="TAC"/>
              <w:rPr>
                <w:rFonts w:eastAsia="Batang"/>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020E3452" w14:textId="77777777" w:rsidR="00524A5D" w:rsidRPr="00E36978" w:rsidRDefault="00000000">
            <w:pPr>
              <w:pStyle w:val="TAC"/>
              <w:rPr>
                <w:rFonts w:eastAsia="Batang"/>
                <w:sz w:val="16"/>
                <w:szCs w:val="16"/>
              </w:rPr>
            </w:pPr>
            <w:r w:rsidRPr="00E36978">
              <w:rPr>
                <w:rFonts w:eastAsia="Batang"/>
                <w:sz w:val="16"/>
                <w:szCs w:val="16"/>
              </w:rPr>
              <w:t>M1</w:t>
            </w:r>
          </w:p>
        </w:tc>
        <w:tc>
          <w:tcPr>
            <w:tcW w:w="1800" w:type="dxa"/>
            <w:tcBorders>
              <w:top w:val="single" w:sz="4" w:space="0" w:color="auto"/>
              <w:left w:val="single" w:sz="4" w:space="0" w:color="auto"/>
              <w:bottom w:val="single" w:sz="4" w:space="0" w:color="auto"/>
              <w:right w:val="single" w:sz="4" w:space="0" w:color="auto"/>
            </w:tcBorders>
            <w:vAlign w:val="center"/>
          </w:tcPr>
          <w:p w14:paraId="75F9EF0C" w14:textId="77777777" w:rsidR="00524A5D" w:rsidRPr="00E36978" w:rsidRDefault="00524A5D">
            <w:pPr>
              <w:pStyle w:val="TAL"/>
            </w:pPr>
          </w:p>
        </w:tc>
      </w:tr>
      <w:tr w:rsidR="00524A5D" w:rsidRPr="00E36978" w14:paraId="1966BF68" w14:textId="77777777">
        <w:trPr>
          <w:gridBefore w:val="1"/>
          <w:wBefore w:w="10" w:type="dxa"/>
          <w:trHeight w:val="284"/>
          <w:jc w:val="center"/>
        </w:trPr>
        <w:tc>
          <w:tcPr>
            <w:tcW w:w="8821" w:type="dxa"/>
            <w:gridSpan w:val="11"/>
            <w:shd w:val="clear" w:color="auto" w:fill="C0C0C0"/>
            <w:vAlign w:val="center"/>
          </w:tcPr>
          <w:p w14:paraId="1AADD23A" w14:textId="77777777" w:rsidR="00524A5D" w:rsidRPr="00E36978" w:rsidRDefault="00000000">
            <w:pPr>
              <w:pStyle w:val="TAH"/>
              <w:jc w:val="left"/>
              <w:rPr>
                <w:kern w:val="2"/>
                <w:lang w:eastAsia="zh-CN"/>
              </w:rPr>
            </w:pPr>
            <w:r w:rsidRPr="00E36978">
              <w:rPr>
                <w:kern w:val="2"/>
                <w:lang w:eastAsia="zh-CN"/>
              </w:rPr>
              <w:t>FDD, Full RB allocation, 16-QAM</w:t>
            </w:r>
          </w:p>
        </w:tc>
      </w:tr>
      <w:tr w:rsidR="00524A5D" w:rsidRPr="00E36978" w14:paraId="751AB75F"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vAlign w:val="center"/>
          </w:tcPr>
          <w:p w14:paraId="15C9C570" w14:textId="77777777" w:rsidR="00524A5D" w:rsidRPr="00E36978" w:rsidRDefault="00000000">
            <w:pPr>
              <w:pStyle w:val="TAC"/>
              <w:rPr>
                <w:rFonts w:eastAsia="Batang"/>
                <w:sz w:val="16"/>
              </w:rPr>
            </w:pPr>
            <w:r w:rsidRPr="00E36978">
              <w:rPr>
                <w:rFonts w:eastAsia="Batang"/>
                <w:sz w:val="16"/>
              </w:rPr>
              <w:t>FDD / HD-FDD</w:t>
            </w:r>
          </w:p>
        </w:tc>
        <w:tc>
          <w:tcPr>
            <w:tcW w:w="1560" w:type="dxa"/>
            <w:tcBorders>
              <w:top w:val="single" w:sz="4" w:space="0" w:color="auto"/>
              <w:left w:val="single" w:sz="4" w:space="0" w:color="auto"/>
              <w:bottom w:val="single" w:sz="4" w:space="0" w:color="auto"/>
              <w:right w:val="single" w:sz="4" w:space="0" w:color="auto"/>
            </w:tcBorders>
            <w:vAlign w:val="center"/>
          </w:tcPr>
          <w:p w14:paraId="78A80631" w14:textId="4BFE4AF3" w:rsidR="00524A5D" w:rsidRPr="00E36978" w:rsidRDefault="00000000">
            <w:pPr>
              <w:pStyle w:val="TAL"/>
              <w:rPr>
                <w:sz w:val="16"/>
                <w:szCs w:val="16"/>
              </w:rPr>
            </w:pPr>
            <w:r w:rsidRPr="00E36978">
              <w:rPr>
                <w:sz w:val="16"/>
                <w:szCs w:val="16"/>
              </w:rPr>
              <w:t>Table A.2.2.1.2-1</w:t>
            </w:r>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610281F5" w14:textId="77777777" w:rsidR="00524A5D" w:rsidRPr="00E36978" w:rsidRDefault="00524A5D">
            <w:pPr>
              <w:pStyle w:val="TAL"/>
            </w:pPr>
          </w:p>
        </w:tc>
        <w:tc>
          <w:tcPr>
            <w:tcW w:w="441" w:type="dxa"/>
            <w:tcBorders>
              <w:top w:val="single" w:sz="4" w:space="0" w:color="auto"/>
              <w:left w:val="single" w:sz="4" w:space="0" w:color="auto"/>
              <w:bottom w:val="single" w:sz="4" w:space="0" w:color="auto"/>
              <w:right w:val="single" w:sz="4" w:space="0" w:color="auto"/>
            </w:tcBorders>
            <w:vAlign w:val="center"/>
          </w:tcPr>
          <w:p w14:paraId="38406D18" w14:textId="77777777" w:rsidR="00524A5D" w:rsidRPr="00E36978" w:rsidRDefault="00000000">
            <w:pPr>
              <w:pStyle w:val="TAC"/>
              <w:rPr>
                <w:rFonts w:eastAsia="Batang"/>
                <w:sz w:val="16"/>
              </w:rPr>
            </w:pPr>
            <w:r w:rsidRPr="00E36978">
              <w:rPr>
                <w:rFonts w:eastAsia="Batang"/>
                <w:sz w:val="16"/>
              </w:rPr>
              <w:t>1.4</w:t>
            </w:r>
          </w:p>
        </w:tc>
        <w:tc>
          <w:tcPr>
            <w:tcW w:w="848" w:type="dxa"/>
            <w:tcBorders>
              <w:top w:val="single" w:sz="4" w:space="0" w:color="auto"/>
              <w:left w:val="single" w:sz="4" w:space="0" w:color="auto"/>
              <w:bottom w:val="single" w:sz="4" w:space="0" w:color="auto"/>
              <w:right w:val="single" w:sz="4" w:space="0" w:color="auto"/>
            </w:tcBorders>
            <w:vAlign w:val="center"/>
          </w:tcPr>
          <w:p w14:paraId="1AA60A70"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vAlign w:val="center"/>
          </w:tcPr>
          <w:p w14:paraId="6EEB208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4D4CFECA" w14:textId="77777777" w:rsidR="00524A5D" w:rsidRPr="00E36978" w:rsidRDefault="00000000">
            <w:pPr>
              <w:pStyle w:val="TAC"/>
              <w:rPr>
                <w:rFonts w:eastAsia="SimSun"/>
                <w:sz w:val="16"/>
                <w:lang w:eastAsia="zh-CN"/>
              </w:rPr>
            </w:pPr>
            <w:r w:rsidRPr="00E36978">
              <w:rPr>
                <w:rFonts w:eastAsia="SimSun"/>
                <w:sz w:val="16"/>
                <w:lang w:val="en-US" w:eastAsia="zh-CN"/>
              </w:rPr>
              <w:t>6</w:t>
            </w:r>
          </w:p>
        </w:tc>
        <w:tc>
          <w:tcPr>
            <w:tcW w:w="540" w:type="dxa"/>
            <w:tcBorders>
              <w:top w:val="single" w:sz="4" w:space="0" w:color="auto"/>
              <w:left w:val="single" w:sz="4" w:space="0" w:color="auto"/>
              <w:bottom w:val="single" w:sz="4" w:space="0" w:color="auto"/>
              <w:right w:val="single" w:sz="4" w:space="0" w:color="auto"/>
            </w:tcBorders>
            <w:vAlign w:val="center"/>
          </w:tcPr>
          <w:p w14:paraId="1DD77A81" w14:textId="77777777" w:rsidR="00524A5D" w:rsidRPr="00E36978" w:rsidRDefault="00524A5D">
            <w:pPr>
              <w:pStyle w:val="TAC"/>
              <w:rPr>
                <w:rFonts w:eastAsia="Batang"/>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6E8368A6"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vAlign w:val="center"/>
          </w:tcPr>
          <w:p w14:paraId="42529494" w14:textId="77777777" w:rsidR="00524A5D" w:rsidRPr="00E36978" w:rsidRDefault="00524A5D">
            <w:pPr>
              <w:pStyle w:val="TAL"/>
            </w:pPr>
          </w:p>
        </w:tc>
      </w:tr>
      <w:tr w:rsidR="00524A5D" w:rsidRPr="00E36978" w14:paraId="31912A18" w14:textId="77777777">
        <w:trPr>
          <w:gridBefore w:val="1"/>
          <w:wBefore w:w="10" w:type="dxa"/>
          <w:trHeight w:val="284"/>
          <w:jc w:val="center"/>
        </w:trPr>
        <w:tc>
          <w:tcPr>
            <w:tcW w:w="8821" w:type="dxa"/>
            <w:gridSpan w:val="11"/>
            <w:shd w:val="clear" w:color="auto" w:fill="C0C0C0"/>
            <w:vAlign w:val="center"/>
          </w:tcPr>
          <w:p w14:paraId="1CF9ADE7" w14:textId="77777777" w:rsidR="00524A5D" w:rsidRPr="00E36978" w:rsidRDefault="00000000">
            <w:pPr>
              <w:pStyle w:val="TOC5"/>
              <w:rPr>
                <w:bCs/>
                <w:kern w:val="2"/>
              </w:rPr>
            </w:pPr>
            <w:r w:rsidRPr="00E36978">
              <w:rPr>
                <w:rFonts w:ascii="Arial" w:hAnsi="Arial" w:cs="Arial"/>
                <w:b/>
                <w:bCs/>
                <w:kern w:val="2"/>
                <w:sz w:val="18"/>
                <w:szCs w:val="18"/>
              </w:rPr>
              <w:t>FDD, Partial RB allocation, QPSK</w:t>
            </w:r>
          </w:p>
        </w:tc>
      </w:tr>
      <w:tr w:rsidR="00524A5D" w:rsidRPr="00E36978" w14:paraId="21B8DDAE"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908B6E2"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4E5CBF9D" w14:textId="758E339A" w:rsidR="00524A5D" w:rsidRPr="00E36978" w:rsidRDefault="00000000">
            <w:pPr>
              <w:pStyle w:val="TAL"/>
              <w:rPr>
                <w:sz w:val="16"/>
                <w:szCs w:val="16"/>
              </w:rPr>
            </w:pPr>
            <w:r w:rsidRPr="00E36978">
              <w:rPr>
                <w:sz w:val="16"/>
                <w:szCs w:val="16"/>
              </w:rPr>
              <w:t>Table A.2.2.2.1-1</w:t>
            </w:r>
          </w:p>
        </w:tc>
        <w:tc>
          <w:tcPr>
            <w:tcW w:w="1102" w:type="dxa"/>
            <w:tcBorders>
              <w:top w:val="single" w:sz="4" w:space="0" w:color="auto"/>
              <w:left w:val="single" w:sz="4" w:space="0" w:color="auto"/>
              <w:bottom w:val="single" w:sz="4" w:space="0" w:color="auto"/>
              <w:right w:val="single" w:sz="4" w:space="0" w:color="auto"/>
            </w:tcBorders>
          </w:tcPr>
          <w:p w14:paraId="572FB6C3"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5C8330AD"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2FEF54E2"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0B983B7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6A2F1EFF" w14:textId="77777777" w:rsidR="00524A5D" w:rsidRPr="00E36978" w:rsidRDefault="00000000">
            <w:pPr>
              <w:pStyle w:val="TAC"/>
              <w:rPr>
                <w:rFonts w:eastAsia="Batang"/>
                <w:sz w:val="16"/>
              </w:rPr>
            </w:pPr>
            <w:r w:rsidRPr="00E36978">
              <w:rPr>
                <w:rFonts w:eastAsia="Batang"/>
                <w:sz w:val="16"/>
              </w:rPr>
              <w:t>1</w:t>
            </w:r>
          </w:p>
        </w:tc>
        <w:tc>
          <w:tcPr>
            <w:tcW w:w="540" w:type="dxa"/>
            <w:tcBorders>
              <w:top w:val="single" w:sz="4" w:space="0" w:color="auto"/>
              <w:left w:val="single" w:sz="4" w:space="0" w:color="auto"/>
              <w:bottom w:val="single" w:sz="4" w:space="0" w:color="auto"/>
              <w:right w:val="single" w:sz="4" w:space="0" w:color="auto"/>
            </w:tcBorders>
          </w:tcPr>
          <w:p w14:paraId="2CC50EC1"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1ED3CE18"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3E96293D" w14:textId="77777777" w:rsidR="00524A5D" w:rsidRPr="00E36978" w:rsidRDefault="00524A5D">
            <w:pPr>
              <w:pStyle w:val="TAL"/>
            </w:pPr>
          </w:p>
        </w:tc>
      </w:tr>
      <w:tr w:rsidR="00524A5D" w:rsidRPr="00E36978" w14:paraId="21B5A51B"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4C1D31DB"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70E69A4" w14:textId="6B5E874A" w:rsidR="00524A5D" w:rsidRPr="00E36978" w:rsidRDefault="00000000">
            <w:pPr>
              <w:pStyle w:val="TAL"/>
              <w:rPr>
                <w:sz w:val="16"/>
                <w:szCs w:val="16"/>
              </w:rPr>
            </w:pPr>
            <w:r w:rsidRPr="00E36978">
              <w:rPr>
                <w:sz w:val="16"/>
                <w:szCs w:val="16"/>
              </w:rPr>
              <w:t>Table A.2.2.2.1-1</w:t>
            </w:r>
          </w:p>
        </w:tc>
        <w:tc>
          <w:tcPr>
            <w:tcW w:w="1102" w:type="dxa"/>
            <w:tcBorders>
              <w:top w:val="single" w:sz="4" w:space="0" w:color="auto"/>
              <w:left w:val="single" w:sz="4" w:space="0" w:color="auto"/>
              <w:bottom w:val="single" w:sz="4" w:space="0" w:color="auto"/>
              <w:right w:val="single" w:sz="4" w:space="0" w:color="auto"/>
            </w:tcBorders>
          </w:tcPr>
          <w:p w14:paraId="1EF76C35"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14FEE681"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11DD8DA7"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7B8FE847"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5ACED6DD" w14:textId="77777777" w:rsidR="00524A5D" w:rsidRPr="00E36978" w:rsidRDefault="00000000">
            <w:pPr>
              <w:pStyle w:val="TAC"/>
              <w:rPr>
                <w:rFonts w:eastAsia="Batang"/>
                <w:sz w:val="16"/>
              </w:rPr>
            </w:pPr>
            <w:r w:rsidRPr="00E36978">
              <w:rPr>
                <w:rFonts w:eastAsia="Batang"/>
                <w:sz w:val="16"/>
              </w:rPr>
              <w:t>2</w:t>
            </w:r>
          </w:p>
        </w:tc>
        <w:tc>
          <w:tcPr>
            <w:tcW w:w="540" w:type="dxa"/>
            <w:tcBorders>
              <w:top w:val="single" w:sz="4" w:space="0" w:color="auto"/>
              <w:left w:val="single" w:sz="4" w:space="0" w:color="auto"/>
              <w:bottom w:val="single" w:sz="4" w:space="0" w:color="auto"/>
              <w:right w:val="single" w:sz="4" w:space="0" w:color="auto"/>
            </w:tcBorders>
          </w:tcPr>
          <w:p w14:paraId="4C15CBDA"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7B3A55CA"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7FA204B" w14:textId="77777777" w:rsidR="00524A5D" w:rsidRPr="00E36978" w:rsidRDefault="00524A5D">
            <w:pPr>
              <w:pStyle w:val="TAL"/>
            </w:pPr>
          </w:p>
        </w:tc>
      </w:tr>
      <w:tr w:rsidR="00524A5D" w:rsidRPr="00E36978" w14:paraId="017D0F35"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508BB7B4"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B134564" w14:textId="247914E6" w:rsidR="00524A5D" w:rsidRPr="00E36978" w:rsidRDefault="00000000">
            <w:pPr>
              <w:pStyle w:val="TAL"/>
              <w:rPr>
                <w:sz w:val="16"/>
                <w:szCs w:val="16"/>
              </w:rPr>
            </w:pPr>
            <w:r w:rsidRPr="00E36978">
              <w:rPr>
                <w:sz w:val="16"/>
                <w:szCs w:val="16"/>
              </w:rPr>
              <w:t>Table A.2.2.2.1-1</w:t>
            </w:r>
          </w:p>
        </w:tc>
        <w:tc>
          <w:tcPr>
            <w:tcW w:w="1102" w:type="dxa"/>
            <w:tcBorders>
              <w:top w:val="single" w:sz="4" w:space="0" w:color="auto"/>
              <w:left w:val="single" w:sz="4" w:space="0" w:color="auto"/>
              <w:bottom w:val="single" w:sz="4" w:space="0" w:color="auto"/>
              <w:right w:val="single" w:sz="4" w:space="0" w:color="auto"/>
            </w:tcBorders>
          </w:tcPr>
          <w:p w14:paraId="4D59CE5E"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094EB91A"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2C1FE2D4"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5E4DA453"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63A5DEAA" w14:textId="77777777" w:rsidR="00524A5D" w:rsidRPr="00E36978" w:rsidRDefault="00000000">
            <w:pPr>
              <w:pStyle w:val="TAC"/>
              <w:rPr>
                <w:rFonts w:eastAsia="Batang"/>
                <w:sz w:val="16"/>
              </w:rPr>
            </w:pPr>
            <w:r w:rsidRPr="00E36978">
              <w:rPr>
                <w:rFonts w:eastAsia="Batang"/>
                <w:sz w:val="16"/>
              </w:rPr>
              <w:t>3</w:t>
            </w:r>
          </w:p>
        </w:tc>
        <w:tc>
          <w:tcPr>
            <w:tcW w:w="540" w:type="dxa"/>
            <w:tcBorders>
              <w:top w:val="single" w:sz="4" w:space="0" w:color="auto"/>
              <w:left w:val="single" w:sz="4" w:space="0" w:color="auto"/>
              <w:bottom w:val="single" w:sz="4" w:space="0" w:color="auto"/>
              <w:right w:val="single" w:sz="4" w:space="0" w:color="auto"/>
            </w:tcBorders>
          </w:tcPr>
          <w:p w14:paraId="6D5C09C7"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7EF01851"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5BE1D389" w14:textId="77777777" w:rsidR="00524A5D" w:rsidRPr="00E36978" w:rsidRDefault="00524A5D">
            <w:pPr>
              <w:pStyle w:val="TAL"/>
            </w:pPr>
          </w:p>
        </w:tc>
      </w:tr>
      <w:tr w:rsidR="00524A5D" w:rsidRPr="00E36978" w14:paraId="1CCD1433"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35BD0EF7"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30F3E1BD" w14:textId="54238E80" w:rsidR="00524A5D" w:rsidRPr="00E36978" w:rsidRDefault="00000000">
            <w:pPr>
              <w:pStyle w:val="TAL"/>
              <w:rPr>
                <w:sz w:val="16"/>
                <w:szCs w:val="16"/>
              </w:rPr>
            </w:pPr>
            <w:r w:rsidRPr="00E36978">
              <w:rPr>
                <w:sz w:val="16"/>
                <w:szCs w:val="16"/>
              </w:rPr>
              <w:t>Table A.2.2.2.1-1</w:t>
            </w:r>
          </w:p>
        </w:tc>
        <w:tc>
          <w:tcPr>
            <w:tcW w:w="1102" w:type="dxa"/>
            <w:tcBorders>
              <w:top w:val="single" w:sz="4" w:space="0" w:color="auto"/>
              <w:left w:val="single" w:sz="4" w:space="0" w:color="auto"/>
              <w:bottom w:val="single" w:sz="4" w:space="0" w:color="auto"/>
              <w:right w:val="single" w:sz="4" w:space="0" w:color="auto"/>
            </w:tcBorders>
          </w:tcPr>
          <w:p w14:paraId="1727E3F5"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7060EEBD"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51B3C677"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78D19C2B"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1C610EC4" w14:textId="77777777" w:rsidR="00524A5D" w:rsidRPr="00E36978" w:rsidRDefault="00000000">
            <w:pPr>
              <w:pStyle w:val="TAC"/>
              <w:rPr>
                <w:rFonts w:eastAsia="Batang"/>
                <w:sz w:val="16"/>
              </w:rPr>
            </w:pPr>
            <w:r w:rsidRPr="00E36978">
              <w:rPr>
                <w:rFonts w:eastAsia="Batang"/>
                <w:sz w:val="16"/>
              </w:rPr>
              <w:t>4</w:t>
            </w:r>
          </w:p>
        </w:tc>
        <w:tc>
          <w:tcPr>
            <w:tcW w:w="540" w:type="dxa"/>
            <w:tcBorders>
              <w:top w:val="single" w:sz="4" w:space="0" w:color="auto"/>
              <w:left w:val="single" w:sz="4" w:space="0" w:color="auto"/>
              <w:bottom w:val="single" w:sz="4" w:space="0" w:color="auto"/>
              <w:right w:val="single" w:sz="4" w:space="0" w:color="auto"/>
            </w:tcBorders>
          </w:tcPr>
          <w:p w14:paraId="52803378"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1B435A43"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1EA83C0" w14:textId="77777777" w:rsidR="00524A5D" w:rsidRPr="00E36978" w:rsidRDefault="00524A5D">
            <w:pPr>
              <w:pStyle w:val="TAL"/>
            </w:pPr>
          </w:p>
        </w:tc>
      </w:tr>
      <w:tr w:rsidR="00524A5D" w:rsidRPr="00E36978" w14:paraId="3630D519"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028CABE5"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69AB1F9E" w14:textId="731EA142" w:rsidR="00524A5D" w:rsidRPr="00E36978" w:rsidRDefault="00000000">
            <w:pPr>
              <w:pStyle w:val="TAL"/>
              <w:rPr>
                <w:sz w:val="16"/>
                <w:szCs w:val="16"/>
              </w:rPr>
            </w:pPr>
            <w:r w:rsidRPr="00E36978">
              <w:rPr>
                <w:sz w:val="16"/>
                <w:szCs w:val="16"/>
              </w:rPr>
              <w:t>Table A.2.2.2.1-1</w:t>
            </w:r>
          </w:p>
        </w:tc>
        <w:tc>
          <w:tcPr>
            <w:tcW w:w="1102" w:type="dxa"/>
            <w:tcBorders>
              <w:top w:val="single" w:sz="4" w:space="0" w:color="auto"/>
              <w:left w:val="single" w:sz="4" w:space="0" w:color="auto"/>
              <w:bottom w:val="single" w:sz="4" w:space="0" w:color="auto"/>
              <w:right w:val="single" w:sz="4" w:space="0" w:color="auto"/>
            </w:tcBorders>
          </w:tcPr>
          <w:p w14:paraId="64E8EFC7"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57438E0B"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55AD1349"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6BC9C8C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37299F9E" w14:textId="77777777" w:rsidR="00524A5D" w:rsidRPr="00E36978" w:rsidRDefault="00000000">
            <w:pPr>
              <w:pStyle w:val="TAC"/>
              <w:rPr>
                <w:rFonts w:eastAsia="Batang"/>
                <w:sz w:val="16"/>
              </w:rPr>
            </w:pPr>
            <w:r w:rsidRPr="00E36978">
              <w:rPr>
                <w:rFonts w:eastAsia="Batang"/>
                <w:sz w:val="16"/>
              </w:rPr>
              <w:t>5</w:t>
            </w:r>
          </w:p>
        </w:tc>
        <w:tc>
          <w:tcPr>
            <w:tcW w:w="540" w:type="dxa"/>
            <w:tcBorders>
              <w:top w:val="single" w:sz="4" w:space="0" w:color="auto"/>
              <w:left w:val="single" w:sz="4" w:space="0" w:color="auto"/>
              <w:bottom w:val="single" w:sz="4" w:space="0" w:color="auto"/>
              <w:right w:val="single" w:sz="4" w:space="0" w:color="auto"/>
            </w:tcBorders>
          </w:tcPr>
          <w:p w14:paraId="52DD31F6"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0AD281BD"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48C7DB31" w14:textId="77777777" w:rsidR="00524A5D" w:rsidRPr="00E36978" w:rsidRDefault="00524A5D">
            <w:pPr>
              <w:pStyle w:val="TAL"/>
            </w:pPr>
          </w:p>
        </w:tc>
      </w:tr>
      <w:tr w:rsidR="00524A5D" w:rsidRPr="00E36978" w14:paraId="67C7CDCA" w14:textId="77777777">
        <w:trPr>
          <w:gridBefore w:val="1"/>
          <w:wBefore w:w="10" w:type="dxa"/>
          <w:trHeight w:val="284"/>
          <w:jc w:val="center"/>
        </w:trPr>
        <w:tc>
          <w:tcPr>
            <w:tcW w:w="8821" w:type="dxa"/>
            <w:gridSpan w:val="11"/>
            <w:shd w:val="clear" w:color="auto" w:fill="C0C0C0"/>
            <w:vAlign w:val="center"/>
          </w:tcPr>
          <w:p w14:paraId="0A6BE1F3" w14:textId="77777777" w:rsidR="00524A5D" w:rsidRPr="00E36978" w:rsidRDefault="00000000">
            <w:pPr>
              <w:pStyle w:val="TAL"/>
              <w:rPr>
                <w:bCs/>
                <w:kern w:val="2"/>
              </w:rPr>
            </w:pPr>
            <w:r w:rsidRPr="00E36978">
              <w:rPr>
                <w:b/>
                <w:bCs/>
                <w:kern w:val="2"/>
                <w:szCs w:val="18"/>
              </w:rPr>
              <w:t>FDD, Partial RB allocation, 16-QAM</w:t>
            </w:r>
          </w:p>
        </w:tc>
      </w:tr>
      <w:tr w:rsidR="00524A5D" w:rsidRPr="00E36978" w14:paraId="18B0D090"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772EA62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53A93C53" w14:textId="791D5C3B" w:rsidR="00524A5D" w:rsidRPr="00E36978" w:rsidRDefault="00000000">
            <w:pPr>
              <w:pStyle w:val="TAL"/>
              <w:rPr>
                <w:sz w:val="16"/>
                <w:szCs w:val="16"/>
              </w:rPr>
            </w:pPr>
            <w:r w:rsidRPr="00E36978">
              <w:rPr>
                <w:sz w:val="16"/>
                <w:szCs w:val="16"/>
              </w:rPr>
              <w:t>Table A.2.2.2.2-1</w:t>
            </w:r>
          </w:p>
        </w:tc>
        <w:tc>
          <w:tcPr>
            <w:tcW w:w="1102" w:type="dxa"/>
            <w:tcBorders>
              <w:top w:val="single" w:sz="4" w:space="0" w:color="auto"/>
              <w:left w:val="single" w:sz="4" w:space="0" w:color="auto"/>
              <w:bottom w:val="single" w:sz="4" w:space="0" w:color="auto"/>
              <w:right w:val="single" w:sz="4" w:space="0" w:color="auto"/>
            </w:tcBorders>
          </w:tcPr>
          <w:p w14:paraId="1E7C164B"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1970026E"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7919FEDD"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75535A5F"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19BED28B" w14:textId="77777777" w:rsidR="00524A5D" w:rsidRPr="00E36978" w:rsidRDefault="00000000">
            <w:pPr>
              <w:pStyle w:val="TAC"/>
              <w:rPr>
                <w:rFonts w:eastAsia="Batang"/>
                <w:sz w:val="16"/>
              </w:rPr>
            </w:pPr>
            <w:r w:rsidRPr="00E36978">
              <w:rPr>
                <w:rFonts w:eastAsia="Batang"/>
                <w:sz w:val="16"/>
              </w:rPr>
              <w:t>1</w:t>
            </w:r>
          </w:p>
        </w:tc>
        <w:tc>
          <w:tcPr>
            <w:tcW w:w="540" w:type="dxa"/>
            <w:tcBorders>
              <w:top w:val="single" w:sz="4" w:space="0" w:color="auto"/>
              <w:left w:val="single" w:sz="4" w:space="0" w:color="auto"/>
              <w:bottom w:val="single" w:sz="4" w:space="0" w:color="auto"/>
              <w:right w:val="single" w:sz="4" w:space="0" w:color="auto"/>
            </w:tcBorders>
          </w:tcPr>
          <w:p w14:paraId="489FE4DB"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391B6E8A"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6C6C7AD3" w14:textId="77777777" w:rsidR="00524A5D" w:rsidRPr="00E36978" w:rsidRDefault="00524A5D">
            <w:pPr>
              <w:pStyle w:val="TAL"/>
            </w:pPr>
          </w:p>
        </w:tc>
      </w:tr>
      <w:tr w:rsidR="00524A5D" w:rsidRPr="00E36978" w14:paraId="05216C23"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523DEAF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2C6C10F3" w14:textId="76683BFD" w:rsidR="00524A5D" w:rsidRPr="00E36978" w:rsidRDefault="00000000">
            <w:pPr>
              <w:pStyle w:val="TAL"/>
              <w:rPr>
                <w:sz w:val="16"/>
                <w:szCs w:val="16"/>
              </w:rPr>
            </w:pPr>
            <w:r w:rsidRPr="00E36978">
              <w:rPr>
                <w:sz w:val="16"/>
                <w:szCs w:val="16"/>
              </w:rPr>
              <w:t>Table A.2.2.2.2-1</w:t>
            </w:r>
          </w:p>
        </w:tc>
        <w:tc>
          <w:tcPr>
            <w:tcW w:w="1102" w:type="dxa"/>
            <w:tcBorders>
              <w:top w:val="single" w:sz="4" w:space="0" w:color="auto"/>
              <w:left w:val="single" w:sz="4" w:space="0" w:color="auto"/>
              <w:bottom w:val="single" w:sz="4" w:space="0" w:color="auto"/>
              <w:right w:val="single" w:sz="4" w:space="0" w:color="auto"/>
            </w:tcBorders>
          </w:tcPr>
          <w:p w14:paraId="48D3007C"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61C67674"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15BB1F14"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46A3FB10"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1BE36284" w14:textId="77777777" w:rsidR="00524A5D" w:rsidRPr="00E36978" w:rsidRDefault="00000000">
            <w:pPr>
              <w:pStyle w:val="TAC"/>
              <w:rPr>
                <w:rFonts w:eastAsia="Batang"/>
                <w:sz w:val="16"/>
              </w:rPr>
            </w:pPr>
            <w:r w:rsidRPr="00E36978">
              <w:rPr>
                <w:rFonts w:eastAsia="Batang"/>
                <w:sz w:val="16"/>
              </w:rPr>
              <w:t>2</w:t>
            </w:r>
          </w:p>
        </w:tc>
        <w:tc>
          <w:tcPr>
            <w:tcW w:w="540" w:type="dxa"/>
            <w:tcBorders>
              <w:top w:val="single" w:sz="4" w:space="0" w:color="auto"/>
              <w:left w:val="single" w:sz="4" w:space="0" w:color="auto"/>
              <w:bottom w:val="single" w:sz="4" w:space="0" w:color="auto"/>
              <w:right w:val="single" w:sz="4" w:space="0" w:color="auto"/>
            </w:tcBorders>
          </w:tcPr>
          <w:p w14:paraId="7D47234A"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2D21B6B5"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16B1C18" w14:textId="77777777" w:rsidR="00524A5D" w:rsidRPr="00E36978" w:rsidRDefault="00524A5D">
            <w:pPr>
              <w:pStyle w:val="TAL"/>
            </w:pPr>
          </w:p>
        </w:tc>
      </w:tr>
      <w:tr w:rsidR="00524A5D" w:rsidRPr="00E36978" w14:paraId="0B53F8C2"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6E3E1CA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5FDE493B" w14:textId="17D26328" w:rsidR="00524A5D" w:rsidRPr="00E36978" w:rsidRDefault="00000000">
            <w:pPr>
              <w:pStyle w:val="TAL"/>
              <w:rPr>
                <w:sz w:val="16"/>
                <w:szCs w:val="16"/>
              </w:rPr>
            </w:pPr>
            <w:r w:rsidRPr="00E36978">
              <w:rPr>
                <w:sz w:val="16"/>
                <w:szCs w:val="16"/>
              </w:rPr>
              <w:t>Table A.2.2.2.2-1</w:t>
            </w:r>
          </w:p>
        </w:tc>
        <w:tc>
          <w:tcPr>
            <w:tcW w:w="1102" w:type="dxa"/>
            <w:tcBorders>
              <w:top w:val="single" w:sz="4" w:space="0" w:color="auto"/>
              <w:left w:val="single" w:sz="4" w:space="0" w:color="auto"/>
              <w:bottom w:val="single" w:sz="4" w:space="0" w:color="auto"/>
              <w:right w:val="single" w:sz="4" w:space="0" w:color="auto"/>
            </w:tcBorders>
          </w:tcPr>
          <w:p w14:paraId="6DAC421C"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047118AC"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01CC3290"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11BC7B02"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06C7B427" w14:textId="77777777" w:rsidR="00524A5D" w:rsidRPr="00E36978" w:rsidRDefault="00000000">
            <w:pPr>
              <w:pStyle w:val="TAC"/>
              <w:rPr>
                <w:rFonts w:eastAsia="Batang"/>
                <w:sz w:val="16"/>
              </w:rPr>
            </w:pPr>
            <w:r w:rsidRPr="00E36978">
              <w:rPr>
                <w:rFonts w:eastAsia="Batang"/>
                <w:sz w:val="16"/>
              </w:rPr>
              <w:t>3</w:t>
            </w:r>
          </w:p>
        </w:tc>
        <w:tc>
          <w:tcPr>
            <w:tcW w:w="540" w:type="dxa"/>
            <w:tcBorders>
              <w:top w:val="single" w:sz="4" w:space="0" w:color="auto"/>
              <w:left w:val="single" w:sz="4" w:space="0" w:color="auto"/>
              <w:bottom w:val="single" w:sz="4" w:space="0" w:color="auto"/>
              <w:right w:val="single" w:sz="4" w:space="0" w:color="auto"/>
            </w:tcBorders>
          </w:tcPr>
          <w:p w14:paraId="3656FE08"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425C45C8"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68EDF16E" w14:textId="77777777" w:rsidR="00524A5D" w:rsidRPr="00E36978" w:rsidRDefault="00524A5D">
            <w:pPr>
              <w:pStyle w:val="TAL"/>
            </w:pPr>
          </w:p>
        </w:tc>
      </w:tr>
      <w:tr w:rsidR="00524A5D" w:rsidRPr="00E36978" w14:paraId="4BB0A424"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F7ADE41"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7AD2ACC" w14:textId="7D32ADF3" w:rsidR="00524A5D" w:rsidRPr="00E36978" w:rsidRDefault="00000000">
            <w:pPr>
              <w:pStyle w:val="TAL"/>
              <w:rPr>
                <w:sz w:val="16"/>
                <w:szCs w:val="16"/>
              </w:rPr>
            </w:pPr>
            <w:r w:rsidRPr="00E36978">
              <w:rPr>
                <w:sz w:val="16"/>
                <w:szCs w:val="16"/>
              </w:rPr>
              <w:t>Table A.2.2.2.2-1</w:t>
            </w:r>
          </w:p>
        </w:tc>
        <w:tc>
          <w:tcPr>
            <w:tcW w:w="1102" w:type="dxa"/>
            <w:tcBorders>
              <w:top w:val="single" w:sz="4" w:space="0" w:color="auto"/>
              <w:left w:val="single" w:sz="4" w:space="0" w:color="auto"/>
              <w:bottom w:val="single" w:sz="4" w:space="0" w:color="auto"/>
              <w:right w:val="single" w:sz="4" w:space="0" w:color="auto"/>
            </w:tcBorders>
          </w:tcPr>
          <w:p w14:paraId="694F9D03"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2E47722E"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05F40C61"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7E8BAB84" w14:textId="77777777" w:rsidR="00524A5D" w:rsidRPr="00E36978" w:rsidRDefault="00000000">
            <w:pPr>
              <w:pStyle w:val="TAC"/>
              <w:rPr>
                <w:rFonts w:eastAsia="Batang"/>
                <w:sz w:val="16"/>
              </w:rPr>
            </w:pPr>
            <w:r w:rsidRPr="00E36978">
              <w:rPr>
                <w:rFonts w:eastAsia="Batang"/>
                <w:sz w:val="16"/>
              </w:rPr>
              <w:t>2/5</w:t>
            </w:r>
          </w:p>
        </w:tc>
        <w:tc>
          <w:tcPr>
            <w:tcW w:w="540" w:type="dxa"/>
            <w:tcBorders>
              <w:top w:val="single" w:sz="4" w:space="0" w:color="auto"/>
              <w:left w:val="single" w:sz="4" w:space="0" w:color="auto"/>
              <w:bottom w:val="single" w:sz="4" w:space="0" w:color="auto"/>
              <w:right w:val="single" w:sz="4" w:space="0" w:color="auto"/>
            </w:tcBorders>
          </w:tcPr>
          <w:p w14:paraId="4F3FF5B1" w14:textId="77777777" w:rsidR="00524A5D" w:rsidRPr="00E36978" w:rsidRDefault="00000000">
            <w:pPr>
              <w:pStyle w:val="TAC"/>
              <w:rPr>
                <w:rFonts w:eastAsia="Batang"/>
                <w:sz w:val="16"/>
              </w:rPr>
            </w:pPr>
            <w:r w:rsidRPr="00E36978">
              <w:rPr>
                <w:rFonts w:eastAsia="Batang"/>
                <w:sz w:val="16"/>
              </w:rPr>
              <w:t>4</w:t>
            </w:r>
          </w:p>
        </w:tc>
        <w:tc>
          <w:tcPr>
            <w:tcW w:w="540" w:type="dxa"/>
            <w:tcBorders>
              <w:top w:val="single" w:sz="4" w:space="0" w:color="auto"/>
              <w:left w:val="single" w:sz="4" w:space="0" w:color="auto"/>
              <w:bottom w:val="single" w:sz="4" w:space="0" w:color="auto"/>
              <w:right w:val="single" w:sz="4" w:space="0" w:color="auto"/>
            </w:tcBorders>
          </w:tcPr>
          <w:p w14:paraId="63C16230"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0CE0B1F1"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2317309C" w14:textId="77777777" w:rsidR="00524A5D" w:rsidRPr="00E36978" w:rsidRDefault="00524A5D">
            <w:pPr>
              <w:pStyle w:val="TAL"/>
            </w:pPr>
          </w:p>
        </w:tc>
      </w:tr>
      <w:tr w:rsidR="00483764" w:rsidRPr="00447E21" w14:paraId="4D1B68CB" w14:textId="77777777" w:rsidTr="00C6674A">
        <w:trPr>
          <w:trHeight w:val="284"/>
          <w:jc w:val="center"/>
        </w:trPr>
        <w:tc>
          <w:tcPr>
            <w:tcW w:w="8831" w:type="dxa"/>
            <w:gridSpan w:val="12"/>
            <w:tcBorders>
              <w:top w:val="single" w:sz="4" w:space="0" w:color="auto"/>
              <w:left w:val="single" w:sz="4" w:space="0" w:color="auto"/>
              <w:bottom w:val="single" w:sz="4" w:space="0" w:color="auto"/>
              <w:right w:val="single" w:sz="4" w:space="0" w:color="auto"/>
            </w:tcBorders>
            <w:shd w:val="clear" w:color="auto" w:fill="C0C0C0"/>
          </w:tcPr>
          <w:p w14:paraId="5B259D96" w14:textId="77777777" w:rsidR="00483764" w:rsidRPr="00447E21" w:rsidRDefault="00483764" w:rsidP="00C6674A">
            <w:pPr>
              <w:pStyle w:val="TAL"/>
            </w:pPr>
            <w:bookmarkStart w:id="1774" w:name="_Toc232582095"/>
            <w:r w:rsidRPr="00447E21">
              <w:rPr>
                <w:rFonts w:cs="Arial"/>
                <w:b/>
                <w:bCs/>
                <w:kern w:val="2"/>
                <w:szCs w:val="18"/>
              </w:rPr>
              <w:t>FDD, SubPRB allocation</w:t>
            </w:r>
          </w:p>
        </w:tc>
      </w:tr>
      <w:tr w:rsidR="00483764" w:rsidRPr="00447E21" w14:paraId="3A0D2954" w14:textId="77777777" w:rsidTr="00C6674A">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F9023C4" w14:textId="77777777" w:rsidR="00483764" w:rsidRPr="00447E21" w:rsidRDefault="00483764" w:rsidP="00C6674A">
            <w:pPr>
              <w:pStyle w:val="TAL"/>
              <w:rPr>
                <w:sz w:val="16"/>
                <w:szCs w:val="16"/>
              </w:rPr>
            </w:pPr>
            <w:r w:rsidRPr="00447E21">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47B8DEE2" w14:textId="77777777" w:rsidR="00483764" w:rsidRPr="00447E21" w:rsidRDefault="00483764" w:rsidP="00C6674A">
            <w:pPr>
              <w:pStyle w:val="TAL"/>
              <w:rPr>
                <w:sz w:val="16"/>
                <w:szCs w:val="16"/>
              </w:rPr>
            </w:pPr>
            <w:r w:rsidRPr="00447E21">
              <w:rPr>
                <w:sz w:val="16"/>
                <w:szCs w:val="16"/>
              </w:rPr>
              <w:t>Table A.4.2.3-1</w:t>
            </w:r>
          </w:p>
        </w:tc>
        <w:tc>
          <w:tcPr>
            <w:tcW w:w="1102" w:type="dxa"/>
            <w:tcBorders>
              <w:top w:val="single" w:sz="4" w:space="0" w:color="auto"/>
              <w:left w:val="single" w:sz="4" w:space="0" w:color="auto"/>
              <w:bottom w:val="single" w:sz="4" w:space="0" w:color="auto"/>
              <w:right w:val="single" w:sz="4" w:space="0" w:color="auto"/>
            </w:tcBorders>
          </w:tcPr>
          <w:p w14:paraId="1A4B6549" w14:textId="77777777" w:rsidR="00483764" w:rsidRPr="00447E21" w:rsidRDefault="00483764" w:rsidP="00C6674A">
            <w:pPr>
              <w:pStyle w:val="TAL"/>
              <w:rPr>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59796B8C" w14:textId="77777777" w:rsidR="00483764" w:rsidRPr="00447E21" w:rsidRDefault="00483764" w:rsidP="00C6674A">
            <w:pPr>
              <w:pStyle w:val="TAL"/>
              <w:rPr>
                <w:sz w:val="16"/>
                <w:szCs w:val="16"/>
              </w:rPr>
            </w:pPr>
            <w:r w:rsidRPr="00447E21">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221FC562" w14:textId="77777777" w:rsidR="00483764" w:rsidRPr="00447E21" w:rsidRDefault="00483764" w:rsidP="00C6674A">
            <w:pPr>
              <w:pStyle w:val="TAC"/>
              <w:rPr>
                <w:sz w:val="16"/>
                <w:szCs w:val="16"/>
              </w:rPr>
            </w:pPr>
            <w:r w:rsidRPr="00447E21">
              <w:rPr>
                <w:sz w:val="16"/>
                <w:szCs w:val="16"/>
              </w:rPr>
              <w:t>π/2 BPSK</w:t>
            </w:r>
          </w:p>
        </w:tc>
        <w:tc>
          <w:tcPr>
            <w:tcW w:w="592" w:type="dxa"/>
            <w:tcBorders>
              <w:top w:val="single" w:sz="4" w:space="0" w:color="auto"/>
              <w:left w:val="single" w:sz="4" w:space="0" w:color="auto"/>
              <w:bottom w:val="single" w:sz="4" w:space="0" w:color="auto"/>
              <w:right w:val="single" w:sz="4" w:space="0" w:color="auto"/>
            </w:tcBorders>
          </w:tcPr>
          <w:p w14:paraId="37E40D2E" w14:textId="77777777" w:rsidR="00483764" w:rsidRPr="00447E21" w:rsidRDefault="00483764" w:rsidP="00C6674A">
            <w:pPr>
              <w:pStyle w:val="TAC"/>
              <w:rPr>
                <w:sz w:val="16"/>
                <w:szCs w:val="16"/>
              </w:rPr>
            </w:pPr>
            <w:r w:rsidRPr="00447E21">
              <w:rPr>
                <w:sz w:val="16"/>
                <w:szCs w:val="16"/>
              </w:rPr>
              <w:t>1/3</w:t>
            </w:r>
          </w:p>
        </w:tc>
        <w:tc>
          <w:tcPr>
            <w:tcW w:w="540" w:type="dxa"/>
            <w:tcBorders>
              <w:top w:val="single" w:sz="4" w:space="0" w:color="auto"/>
              <w:left w:val="single" w:sz="4" w:space="0" w:color="auto"/>
              <w:bottom w:val="single" w:sz="4" w:space="0" w:color="auto"/>
              <w:right w:val="single" w:sz="4" w:space="0" w:color="auto"/>
            </w:tcBorders>
          </w:tcPr>
          <w:p w14:paraId="42DA699D" w14:textId="77777777" w:rsidR="00483764" w:rsidRPr="00447E21" w:rsidRDefault="00483764" w:rsidP="00C6674A">
            <w:pPr>
              <w:pStyle w:val="TAC"/>
              <w:rPr>
                <w:sz w:val="16"/>
                <w:szCs w:val="16"/>
              </w:rPr>
            </w:pPr>
            <w:r w:rsidRPr="00447E21">
              <w:rPr>
                <w:sz w:val="16"/>
                <w:szCs w:val="16"/>
              </w:rPr>
              <w:t>1</w:t>
            </w:r>
          </w:p>
        </w:tc>
        <w:tc>
          <w:tcPr>
            <w:tcW w:w="540" w:type="dxa"/>
            <w:tcBorders>
              <w:top w:val="single" w:sz="4" w:space="0" w:color="auto"/>
              <w:left w:val="single" w:sz="4" w:space="0" w:color="auto"/>
              <w:bottom w:val="single" w:sz="4" w:space="0" w:color="auto"/>
              <w:right w:val="single" w:sz="4" w:space="0" w:color="auto"/>
            </w:tcBorders>
          </w:tcPr>
          <w:p w14:paraId="501285F3" w14:textId="77777777" w:rsidR="00483764" w:rsidRPr="00447E21" w:rsidRDefault="00483764" w:rsidP="00C6674A">
            <w:pPr>
              <w:pStyle w:val="TAC"/>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71A993EA" w14:textId="77777777" w:rsidR="00483764" w:rsidRPr="00447E21" w:rsidRDefault="00483764" w:rsidP="00C6674A">
            <w:pPr>
              <w:pStyle w:val="TAC"/>
              <w:rPr>
                <w:sz w:val="16"/>
                <w:szCs w:val="16"/>
              </w:rPr>
            </w:pPr>
            <w:r w:rsidRPr="00447E21">
              <w:rPr>
                <w:sz w:val="16"/>
                <w:szCs w:val="16"/>
              </w:rPr>
              <w:t>M1</w:t>
            </w:r>
          </w:p>
        </w:tc>
        <w:tc>
          <w:tcPr>
            <w:tcW w:w="1800" w:type="dxa"/>
            <w:tcBorders>
              <w:top w:val="single" w:sz="4" w:space="0" w:color="auto"/>
              <w:left w:val="single" w:sz="4" w:space="0" w:color="auto"/>
              <w:bottom w:val="single" w:sz="4" w:space="0" w:color="auto"/>
              <w:right w:val="single" w:sz="4" w:space="0" w:color="auto"/>
            </w:tcBorders>
          </w:tcPr>
          <w:p w14:paraId="119C73A5" w14:textId="77777777" w:rsidR="00483764" w:rsidRPr="00447E21" w:rsidRDefault="00483764" w:rsidP="00C6674A">
            <w:pPr>
              <w:pStyle w:val="TAL"/>
              <w:rPr>
                <w:sz w:val="16"/>
                <w:szCs w:val="16"/>
              </w:rPr>
            </w:pPr>
            <w:r w:rsidRPr="00447E21">
              <w:rPr>
                <w:sz w:val="16"/>
                <w:szCs w:val="16"/>
              </w:rPr>
              <w:t>2 out of 3 subcarriers</w:t>
            </w:r>
          </w:p>
        </w:tc>
      </w:tr>
      <w:tr w:rsidR="00483764" w:rsidRPr="00447E21" w14:paraId="6F4EA4DB" w14:textId="77777777" w:rsidTr="00C6674A">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5F751AF" w14:textId="77777777" w:rsidR="00483764" w:rsidRPr="00447E21" w:rsidRDefault="00483764" w:rsidP="00C6674A">
            <w:pPr>
              <w:pStyle w:val="TAL"/>
              <w:rPr>
                <w:sz w:val="16"/>
                <w:szCs w:val="16"/>
              </w:rPr>
            </w:pPr>
            <w:r w:rsidRPr="00447E21">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C057C12" w14:textId="77777777" w:rsidR="00483764" w:rsidRPr="00447E21" w:rsidRDefault="00483764" w:rsidP="00C6674A">
            <w:pPr>
              <w:pStyle w:val="TAL"/>
              <w:rPr>
                <w:sz w:val="16"/>
                <w:szCs w:val="16"/>
              </w:rPr>
            </w:pPr>
            <w:r w:rsidRPr="00447E21">
              <w:rPr>
                <w:sz w:val="16"/>
                <w:szCs w:val="16"/>
              </w:rPr>
              <w:t>Table A.4.2.3-1</w:t>
            </w:r>
          </w:p>
        </w:tc>
        <w:tc>
          <w:tcPr>
            <w:tcW w:w="1102" w:type="dxa"/>
            <w:tcBorders>
              <w:top w:val="single" w:sz="4" w:space="0" w:color="auto"/>
              <w:left w:val="single" w:sz="4" w:space="0" w:color="auto"/>
              <w:bottom w:val="single" w:sz="4" w:space="0" w:color="auto"/>
              <w:right w:val="single" w:sz="4" w:space="0" w:color="auto"/>
            </w:tcBorders>
          </w:tcPr>
          <w:p w14:paraId="19757BAF" w14:textId="77777777" w:rsidR="00483764" w:rsidRPr="00447E21" w:rsidRDefault="00483764" w:rsidP="00C6674A">
            <w:pPr>
              <w:pStyle w:val="TAL"/>
              <w:rPr>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4B16A471" w14:textId="77777777" w:rsidR="00483764" w:rsidRPr="00447E21" w:rsidRDefault="00483764" w:rsidP="00C6674A">
            <w:pPr>
              <w:pStyle w:val="TAL"/>
              <w:rPr>
                <w:sz w:val="16"/>
                <w:szCs w:val="16"/>
              </w:rPr>
            </w:pPr>
            <w:r w:rsidRPr="00447E21">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3EAF61E9" w14:textId="77777777" w:rsidR="00483764" w:rsidRPr="00447E21" w:rsidRDefault="00483764" w:rsidP="00C6674A">
            <w:pPr>
              <w:pStyle w:val="TAC"/>
              <w:rPr>
                <w:sz w:val="16"/>
                <w:szCs w:val="16"/>
              </w:rPr>
            </w:pPr>
            <w:r w:rsidRPr="00447E21">
              <w:rPr>
                <w:sz w:val="16"/>
                <w:szCs w:val="16"/>
              </w:rPr>
              <w:t>QPSK</w:t>
            </w:r>
          </w:p>
        </w:tc>
        <w:tc>
          <w:tcPr>
            <w:tcW w:w="592" w:type="dxa"/>
            <w:tcBorders>
              <w:top w:val="single" w:sz="4" w:space="0" w:color="auto"/>
              <w:left w:val="single" w:sz="4" w:space="0" w:color="auto"/>
              <w:bottom w:val="single" w:sz="4" w:space="0" w:color="auto"/>
              <w:right w:val="single" w:sz="4" w:space="0" w:color="auto"/>
            </w:tcBorders>
          </w:tcPr>
          <w:p w14:paraId="694BFFD5" w14:textId="77777777" w:rsidR="00483764" w:rsidRPr="00447E21" w:rsidRDefault="00483764" w:rsidP="00C6674A">
            <w:pPr>
              <w:pStyle w:val="TAC"/>
              <w:rPr>
                <w:sz w:val="16"/>
                <w:szCs w:val="16"/>
              </w:rPr>
            </w:pPr>
            <w:r w:rsidRPr="00447E21">
              <w:rPr>
                <w:sz w:val="16"/>
                <w:szCs w:val="16"/>
              </w:rPr>
              <w:t>1/3</w:t>
            </w:r>
          </w:p>
        </w:tc>
        <w:tc>
          <w:tcPr>
            <w:tcW w:w="540" w:type="dxa"/>
            <w:tcBorders>
              <w:top w:val="single" w:sz="4" w:space="0" w:color="auto"/>
              <w:left w:val="single" w:sz="4" w:space="0" w:color="auto"/>
              <w:bottom w:val="single" w:sz="4" w:space="0" w:color="auto"/>
              <w:right w:val="single" w:sz="4" w:space="0" w:color="auto"/>
            </w:tcBorders>
          </w:tcPr>
          <w:p w14:paraId="23A28691" w14:textId="77777777" w:rsidR="00483764" w:rsidRPr="00447E21" w:rsidRDefault="00483764" w:rsidP="00C6674A">
            <w:pPr>
              <w:pStyle w:val="TAC"/>
              <w:rPr>
                <w:sz w:val="16"/>
                <w:szCs w:val="16"/>
              </w:rPr>
            </w:pPr>
            <w:r w:rsidRPr="00447E21">
              <w:rPr>
                <w:sz w:val="16"/>
                <w:szCs w:val="16"/>
              </w:rPr>
              <w:t>1</w:t>
            </w:r>
          </w:p>
        </w:tc>
        <w:tc>
          <w:tcPr>
            <w:tcW w:w="540" w:type="dxa"/>
            <w:tcBorders>
              <w:top w:val="single" w:sz="4" w:space="0" w:color="auto"/>
              <w:left w:val="single" w:sz="4" w:space="0" w:color="auto"/>
              <w:bottom w:val="single" w:sz="4" w:space="0" w:color="auto"/>
              <w:right w:val="single" w:sz="4" w:space="0" w:color="auto"/>
            </w:tcBorders>
          </w:tcPr>
          <w:p w14:paraId="2D1129A4" w14:textId="77777777" w:rsidR="00483764" w:rsidRPr="00447E21" w:rsidRDefault="00483764" w:rsidP="00C6674A">
            <w:pPr>
              <w:pStyle w:val="TAC"/>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06773E91" w14:textId="77777777" w:rsidR="00483764" w:rsidRPr="00447E21" w:rsidRDefault="00483764" w:rsidP="00C6674A">
            <w:pPr>
              <w:pStyle w:val="TAC"/>
              <w:rPr>
                <w:sz w:val="16"/>
                <w:szCs w:val="16"/>
              </w:rPr>
            </w:pPr>
            <w:r w:rsidRPr="00447E21">
              <w:rPr>
                <w:sz w:val="16"/>
                <w:szCs w:val="16"/>
              </w:rPr>
              <w:t>M1</w:t>
            </w:r>
          </w:p>
        </w:tc>
        <w:tc>
          <w:tcPr>
            <w:tcW w:w="1800" w:type="dxa"/>
            <w:tcBorders>
              <w:top w:val="single" w:sz="4" w:space="0" w:color="auto"/>
              <w:left w:val="single" w:sz="4" w:space="0" w:color="auto"/>
              <w:bottom w:val="single" w:sz="4" w:space="0" w:color="auto"/>
              <w:right w:val="single" w:sz="4" w:space="0" w:color="auto"/>
            </w:tcBorders>
          </w:tcPr>
          <w:p w14:paraId="27A7E6D1" w14:textId="77777777" w:rsidR="00483764" w:rsidRPr="00447E21" w:rsidRDefault="00483764" w:rsidP="00C6674A">
            <w:pPr>
              <w:pStyle w:val="TAL"/>
              <w:rPr>
                <w:sz w:val="16"/>
                <w:szCs w:val="16"/>
              </w:rPr>
            </w:pPr>
            <w:r w:rsidRPr="00447E21">
              <w:rPr>
                <w:sz w:val="16"/>
                <w:szCs w:val="16"/>
              </w:rPr>
              <w:t>3 subcarriers</w:t>
            </w:r>
          </w:p>
        </w:tc>
      </w:tr>
      <w:tr w:rsidR="00483764" w:rsidRPr="00447E21" w14:paraId="32B365B6" w14:textId="77777777" w:rsidTr="00C6674A">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371769F5" w14:textId="77777777" w:rsidR="00483764" w:rsidRPr="00447E21" w:rsidRDefault="00483764" w:rsidP="00C6674A">
            <w:pPr>
              <w:pStyle w:val="TAL"/>
              <w:rPr>
                <w:sz w:val="16"/>
                <w:szCs w:val="16"/>
              </w:rPr>
            </w:pPr>
            <w:r w:rsidRPr="00447E21">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848B459" w14:textId="77777777" w:rsidR="00483764" w:rsidRPr="00447E21" w:rsidRDefault="00483764" w:rsidP="00C6674A">
            <w:pPr>
              <w:pStyle w:val="TAL"/>
              <w:rPr>
                <w:sz w:val="16"/>
                <w:szCs w:val="16"/>
              </w:rPr>
            </w:pPr>
            <w:r w:rsidRPr="00447E21">
              <w:rPr>
                <w:sz w:val="16"/>
                <w:szCs w:val="16"/>
              </w:rPr>
              <w:t>Table A.4.2.3-1</w:t>
            </w:r>
          </w:p>
        </w:tc>
        <w:tc>
          <w:tcPr>
            <w:tcW w:w="1102" w:type="dxa"/>
            <w:tcBorders>
              <w:top w:val="single" w:sz="4" w:space="0" w:color="auto"/>
              <w:left w:val="single" w:sz="4" w:space="0" w:color="auto"/>
              <w:bottom w:val="single" w:sz="4" w:space="0" w:color="auto"/>
              <w:right w:val="single" w:sz="4" w:space="0" w:color="auto"/>
            </w:tcBorders>
          </w:tcPr>
          <w:p w14:paraId="383B73BA" w14:textId="77777777" w:rsidR="00483764" w:rsidRPr="00447E21" w:rsidRDefault="00483764" w:rsidP="00C6674A">
            <w:pPr>
              <w:pStyle w:val="TAL"/>
              <w:rPr>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5BD385A7" w14:textId="77777777" w:rsidR="00483764" w:rsidRPr="00447E21" w:rsidRDefault="00483764" w:rsidP="00C6674A">
            <w:pPr>
              <w:pStyle w:val="TAL"/>
              <w:rPr>
                <w:sz w:val="16"/>
                <w:szCs w:val="16"/>
              </w:rPr>
            </w:pPr>
            <w:r w:rsidRPr="00447E21">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5CBB44C3" w14:textId="77777777" w:rsidR="00483764" w:rsidRPr="00447E21" w:rsidRDefault="00483764" w:rsidP="00C6674A">
            <w:pPr>
              <w:pStyle w:val="TAC"/>
              <w:rPr>
                <w:sz w:val="16"/>
                <w:szCs w:val="16"/>
              </w:rPr>
            </w:pPr>
            <w:r w:rsidRPr="00447E21">
              <w:rPr>
                <w:sz w:val="16"/>
                <w:szCs w:val="16"/>
              </w:rPr>
              <w:t>QPSK</w:t>
            </w:r>
          </w:p>
        </w:tc>
        <w:tc>
          <w:tcPr>
            <w:tcW w:w="592" w:type="dxa"/>
            <w:tcBorders>
              <w:top w:val="single" w:sz="4" w:space="0" w:color="auto"/>
              <w:left w:val="single" w:sz="4" w:space="0" w:color="auto"/>
              <w:bottom w:val="single" w:sz="4" w:space="0" w:color="auto"/>
              <w:right w:val="single" w:sz="4" w:space="0" w:color="auto"/>
            </w:tcBorders>
          </w:tcPr>
          <w:p w14:paraId="1749D8AA" w14:textId="77777777" w:rsidR="00483764" w:rsidRPr="00447E21" w:rsidRDefault="00483764" w:rsidP="00C6674A">
            <w:pPr>
              <w:pStyle w:val="TAC"/>
              <w:rPr>
                <w:sz w:val="16"/>
                <w:szCs w:val="16"/>
              </w:rPr>
            </w:pPr>
            <w:r w:rsidRPr="00447E21">
              <w:rPr>
                <w:sz w:val="16"/>
                <w:szCs w:val="16"/>
              </w:rPr>
              <w:t>1/3</w:t>
            </w:r>
          </w:p>
        </w:tc>
        <w:tc>
          <w:tcPr>
            <w:tcW w:w="540" w:type="dxa"/>
            <w:tcBorders>
              <w:top w:val="single" w:sz="4" w:space="0" w:color="auto"/>
              <w:left w:val="single" w:sz="4" w:space="0" w:color="auto"/>
              <w:bottom w:val="single" w:sz="4" w:space="0" w:color="auto"/>
              <w:right w:val="single" w:sz="4" w:space="0" w:color="auto"/>
            </w:tcBorders>
          </w:tcPr>
          <w:p w14:paraId="0709B3D9" w14:textId="77777777" w:rsidR="00483764" w:rsidRPr="00447E21" w:rsidRDefault="00483764" w:rsidP="00C6674A">
            <w:pPr>
              <w:pStyle w:val="TAC"/>
              <w:rPr>
                <w:sz w:val="16"/>
                <w:szCs w:val="16"/>
              </w:rPr>
            </w:pPr>
            <w:r w:rsidRPr="00447E21">
              <w:rPr>
                <w:sz w:val="16"/>
                <w:szCs w:val="16"/>
              </w:rPr>
              <w:t>1</w:t>
            </w:r>
          </w:p>
        </w:tc>
        <w:tc>
          <w:tcPr>
            <w:tcW w:w="540" w:type="dxa"/>
            <w:tcBorders>
              <w:top w:val="single" w:sz="4" w:space="0" w:color="auto"/>
              <w:left w:val="single" w:sz="4" w:space="0" w:color="auto"/>
              <w:bottom w:val="single" w:sz="4" w:space="0" w:color="auto"/>
              <w:right w:val="single" w:sz="4" w:space="0" w:color="auto"/>
            </w:tcBorders>
          </w:tcPr>
          <w:p w14:paraId="1A454741" w14:textId="77777777" w:rsidR="00483764" w:rsidRPr="00447E21" w:rsidRDefault="00483764" w:rsidP="00C6674A">
            <w:pPr>
              <w:pStyle w:val="TAC"/>
              <w:rPr>
                <w:sz w:val="16"/>
                <w:szCs w:val="16"/>
              </w:rPr>
            </w:pPr>
          </w:p>
        </w:tc>
        <w:tc>
          <w:tcPr>
            <w:tcW w:w="540" w:type="dxa"/>
            <w:tcBorders>
              <w:top w:val="single" w:sz="4" w:space="0" w:color="auto"/>
              <w:left w:val="single" w:sz="4" w:space="0" w:color="auto"/>
              <w:bottom w:val="single" w:sz="4" w:space="0" w:color="auto"/>
              <w:right w:val="single" w:sz="4" w:space="0" w:color="auto"/>
            </w:tcBorders>
          </w:tcPr>
          <w:p w14:paraId="6ECB3DA9" w14:textId="77777777" w:rsidR="00483764" w:rsidRPr="00447E21" w:rsidRDefault="00483764" w:rsidP="00C6674A">
            <w:pPr>
              <w:pStyle w:val="TAC"/>
              <w:rPr>
                <w:sz w:val="16"/>
                <w:szCs w:val="16"/>
              </w:rPr>
            </w:pPr>
            <w:r w:rsidRPr="00447E21">
              <w:rPr>
                <w:sz w:val="16"/>
                <w:szCs w:val="16"/>
              </w:rPr>
              <w:t>M1</w:t>
            </w:r>
          </w:p>
        </w:tc>
        <w:tc>
          <w:tcPr>
            <w:tcW w:w="1800" w:type="dxa"/>
            <w:tcBorders>
              <w:top w:val="single" w:sz="4" w:space="0" w:color="auto"/>
              <w:left w:val="single" w:sz="4" w:space="0" w:color="auto"/>
              <w:bottom w:val="single" w:sz="4" w:space="0" w:color="auto"/>
              <w:right w:val="single" w:sz="4" w:space="0" w:color="auto"/>
            </w:tcBorders>
          </w:tcPr>
          <w:p w14:paraId="06096D51" w14:textId="77777777" w:rsidR="00483764" w:rsidRPr="00447E21" w:rsidRDefault="00483764" w:rsidP="00C6674A">
            <w:pPr>
              <w:pStyle w:val="TAL"/>
              <w:rPr>
                <w:sz w:val="16"/>
                <w:szCs w:val="16"/>
              </w:rPr>
            </w:pPr>
            <w:r w:rsidRPr="00447E21">
              <w:rPr>
                <w:sz w:val="16"/>
                <w:szCs w:val="16"/>
              </w:rPr>
              <w:t>6 subcarriers</w:t>
            </w:r>
          </w:p>
        </w:tc>
      </w:tr>
    </w:tbl>
    <w:p w14:paraId="5295E041" w14:textId="77777777" w:rsidR="00524A5D" w:rsidRDefault="00524A5D"/>
    <w:p w14:paraId="65BC43A9" w14:textId="77777777" w:rsidR="00483764" w:rsidRPr="00447E21" w:rsidRDefault="00483764" w:rsidP="00483764">
      <w:pPr>
        <w:pStyle w:val="TH"/>
      </w:pPr>
      <w:r w:rsidRPr="00447E21">
        <w:t>Table A.2.1.3-2: Overview of UL reference measurement channels (</w:t>
      </w:r>
      <w:r w:rsidRPr="00447E21">
        <w:rPr>
          <w:rFonts w:hint="eastAsia"/>
          <w:lang w:eastAsia="zh-CN"/>
        </w:rPr>
        <w:t>HD-F</w:t>
      </w:r>
      <w:r w:rsidRPr="00447E21">
        <w:t xml:space="preserve">DD, </w:t>
      </w:r>
      <w:r w:rsidRPr="00447E21">
        <w:rPr>
          <w:rFonts w:hint="eastAsia"/>
          <w:lang w:eastAsia="zh-CN"/>
        </w:rPr>
        <w:t>NB-IoT</w:t>
      </w:r>
      <w:r w:rsidRPr="00447E21">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622"/>
        <w:gridCol w:w="930"/>
        <w:gridCol w:w="819"/>
        <w:gridCol w:w="850"/>
        <w:gridCol w:w="592"/>
        <w:gridCol w:w="540"/>
        <w:gridCol w:w="540"/>
        <w:gridCol w:w="540"/>
        <w:gridCol w:w="1800"/>
      </w:tblGrid>
      <w:tr w:rsidR="00483764" w:rsidRPr="00447E21" w14:paraId="44DF6E79" w14:textId="77777777" w:rsidTr="00C6674A">
        <w:trPr>
          <w:trHeight w:val="284"/>
        </w:trPr>
        <w:tc>
          <w:tcPr>
            <w:tcW w:w="1407" w:type="dxa"/>
            <w:vAlign w:val="center"/>
          </w:tcPr>
          <w:p w14:paraId="027C9D6A" w14:textId="77777777" w:rsidR="00483764" w:rsidRPr="00447E21" w:rsidRDefault="00483764" w:rsidP="00C6674A">
            <w:pPr>
              <w:pStyle w:val="TAH"/>
              <w:rPr>
                <w:rFonts w:cs="Arial"/>
              </w:rPr>
            </w:pPr>
            <w:r w:rsidRPr="00447E21">
              <w:rPr>
                <w:rFonts w:cs="Arial"/>
              </w:rPr>
              <w:t>Duplex</w:t>
            </w:r>
          </w:p>
        </w:tc>
        <w:tc>
          <w:tcPr>
            <w:tcW w:w="1622" w:type="dxa"/>
            <w:vAlign w:val="center"/>
          </w:tcPr>
          <w:p w14:paraId="01AF9805" w14:textId="77777777" w:rsidR="00483764" w:rsidRPr="00447E21" w:rsidRDefault="00483764" w:rsidP="00C6674A">
            <w:pPr>
              <w:pStyle w:val="TAH"/>
              <w:rPr>
                <w:rFonts w:cs="Arial"/>
              </w:rPr>
            </w:pPr>
            <w:r w:rsidRPr="00447E21">
              <w:rPr>
                <w:rFonts w:cs="Arial"/>
              </w:rPr>
              <w:t>Table</w:t>
            </w:r>
          </w:p>
        </w:tc>
        <w:tc>
          <w:tcPr>
            <w:tcW w:w="930" w:type="dxa"/>
            <w:vAlign w:val="center"/>
          </w:tcPr>
          <w:p w14:paraId="4867A740" w14:textId="77777777" w:rsidR="00483764" w:rsidRPr="00447E21" w:rsidRDefault="00483764" w:rsidP="00C6674A">
            <w:pPr>
              <w:pStyle w:val="TAH"/>
              <w:rPr>
                <w:rFonts w:cs="Arial"/>
              </w:rPr>
            </w:pPr>
            <w:r w:rsidRPr="00447E21">
              <w:rPr>
                <w:rFonts w:cs="Arial"/>
              </w:rPr>
              <w:t>Name</w:t>
            </w:r>
          </w:p>
        </w:tc>
        <w:tc>
          <w:tcPr>
            <w:tcW w:w="819" w:type="dxa"/>
            <w:vAlign w:val="center"/>
          </w:tcPr>
          <w:p w14:paraId="4B880BE6" w14:textId="77777777" w:rsidR="00483764" w:rsidRPr="00447E21" w:rsidRDefault="00483764" w:rsidP="00C6674A">
            <w:pPr>
              <w:pStyle w:val="TAH"/>
              <w:rPr>
                <w:rFonts w:cs="Arial"/>
              </w:rPr>
            </w:pPr>
            <w:r w:rsidRPr="00447E21">
              <w:rPr>
                <w:rFonts w:cs="Arial"/>
              </w:rPr>
              <w:t>BW</w:t>
            </w:r>
          </w:p>
        </w:tc>
        <w:tc>
          <w:tcPr>
            <w:tcW w:w="850" w:type="dxa"/>
            <w:vAlign w:val="center"/>
          </w:tcPr>
          <w:p w14:paraId="3D3D5DF5" w14:textId="77777777" w:rsidR="00483764" w:rsidRPr="00447E21" w:rsidRDefault="00483764" w:rsidP="00C6674A">
            <w:pPr>
              <w:pStyle w:val="TAH"/>
              <w:rPr>
                <w:rFonts w:cs="Arial"/>
              </w:rPr>
            </w:pPr>
            <w:r w:rsidRPr="00447E21">
              <w:rPr>
                <w:rFonts w:cs="Arial"/>
              </w:rPr>
              <w:t>Mod</w:t>
            </w:r>
          </w:p>
        </w:tc>
        <w:tc>
          <w:tcPr>
            <w:tcW w:w="592" w:type="dxa"/>
            <w:vAlign w:val="center"/>
          </w:tcPr>
          <w:p w14:paraId="764A4CF4" w14:textId="77777777" w:rsidR="00483764" w:rsidRPr="00447E21" w:rsidRDefault="00483764" w:rsidP="00C6674A">
            <w:pPr>
              <w:pStyle w:val="TAH"/>
              <w:rPr>
                <w:rFonts w:cs="Arial"/>
              </w:rPr>
            </w:pPr>
            <w:r w:rsidRPr="00447E21">
              <w:rPr>
                <w:rFonts w:cs="Arial"/>
              </w:rPr>
              <w:t>TCR</w:t>
            </w:r>
          </w:p>
        </w:tc>
        <w:tc>
          <w:tcPr>
            <w:tcW w:w="540" w:type="dxa"/>
            <w:vAlign w:val="center"/>
          </w:tcPr>
          <w:p w14:paraId="1B771B63" w14:textId="77777777" w:rsidR="00483764" w:rsidRPr="00447E21" w:rsidRDefault="00483764" w:rsidP="00C6674A">
            <w:pPr>
              <w:pStyle w:val="TAH"/>
              <w:rPr>
                <w:rFonts w:cs="Arial"/>
              </w:rPr>
            </w:pPr>
            <w:r w:rsidRPr="00447E21">
              <w:rPr>
                <w:rFonts w:cs="Arial"/>
              </w:rPr>
              <w:t>RB</w:t>
            </w:r>
          </w:p>
        </w:tc>
        <w:tc>
          <w:tcPr>
            <w:tcW w:w="540" w:type="dxa"/>
            <w:vAlign w:val="center"/>
          </w:tcPr>
          <w:p w14:paraId="43626A6C" w14:textId="77777777" w:rsidR="00483764" w:rsidRPr="00447E21" w:rsidRDefault="00483764" w:rsidP="00C6674A">
            <w:pPr>
              <w:pStyle w:val="TAH"/>
              <w:rPr>
                <w:rFonts w:cs="Arial"/>
              </w:rPr>
            </w:pPr>
            <w:r w:rsidRPr="00447E21">
              <w:rPr>
                <w:rFonts w:cs="Arial"/>
              </w:rPr>
              <w:t>RB</w:t>
            </w:r>
            <w:r w:rsidRPr="00447E21">
              <w:rPr>
                <w:rFonts w:cs="Arial"/>
              </w:rPr>
              <w:br/>
              <w:t>Offset</w:t>
            </w:r>
          </w:p>
        </w:tc>
        <w:tc>
          <w:tcPr>
            <w:tcW w:w="540" w:type="dxa"/>
            <w:vAlign w:val="center"/>
          </w:tcPr>
          <w:p w14:paraId="319999B0" w14:textId="77777777" w:rsidR="00483764" w:rsidRPr="00447E21" w:rsidRDefault="00483764" w:rsidP="00C6674A">
            <w:pPr>
              <w:pStyle w:val="TAH"/>
              <w:rPr>
                <w:rFonts w:cs="Arial"/>
              </w:rPr>
            </w:pPr>
            <w:r w:rsidRPr="00447E21">
              <w:rPr>
                <w:rFonts w:cs="Arial"/>
              </w:rPr>
              <w:t>UE Categ</w:t>
            </w:r>
          </w:p>
        </w:tc>
        <w:tc>
          <w:tcPr>
            <w:tcW w:w="1800" w:type="dxa"/>
            <w:vAlign w:val="center"/>
          </w:tcPr>
          <w:p w14:paraId="6CA9B05A" w14:textId="77777777" w:rsidR="00483764" w:rsidRPr="00447E21" w:rsidRDefault="00483764" w:rsidP="00C6674A">
            <w:pPr>
              <w:pStyle w:val="TAH"/>
              <w:rPr>
                <w:rFonts w:cs="Arial"/>
              </w:rPr>
            </w:pPr>
            <w:r w:rsidRPr="00447E21">
              <w:rPr>
                <w:rFonts w:cs="Arial"/>
              </w:rPr>
              <w:t>Notes</w:t>
            </w:r>
          </w:p>
        </w:tc>
      </w:tr>
      <w:tr w:rsidR="00483764" w:rsidRPr="00447E21" w14:paraId="0C280E34" w14:textId="77777777" w:rsidTr="00C6674A">
        <w:trPr>
          <w:trHeight w:val="284"/>
        </w:trPr>
        <w:tc>
          <w:tcPr>
            <w:tcW w:w="1407" w:type="dxa"/>
            <w:vAlign w:val="center"/>
          </w:tcPr>
          <w:p w14:paraId="4A9DE283"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w:t>
            </w:r>
            <w:r w:rsidRPr="00447E21">
              <w:rPr>
                <w:sz w:val="16"/>
                <w:szCs w:val="16"/>
              </w:rPr>
              <w:t>DD</w:t>
            </w:r>
          </w:p>
        </w:tc>
        <w:tc>
          <w:tcPr>
            <w:tcW w:w="1622" w:type="dxa"/>
            <w:vAlign w:val="center"/>
          </w:tcPr>
          <w:p w14:paraId="26078B2A" w14:textId="77777777" w:rsidR="00483764" w:rsidRPr="00447E21" w:rsidRDefault="00483764" w:rsidP="00C6674A">
            <w:pPr>
              <w:pStyle w:val="TAC"/>
              <w:rPr>
                <w:sz w:val="16"/>
                <w:szCs w:val="16"/>
                <w:lang w:eastAsia="zh-CN"/>
              </w:rPr>
            </w:pPr>
            <w:r w:rsidRPr="00447E21">
              <w:rPr>
                <w:sz w:val="16"/>
                <w:szCs w:val="16"/>
              </w:rPr>
              <w:t>Table A.2.3-1</w:t>
            </w:r>
          </w:p>
        </w:tc>
        <w:tc>
          <w:tcPr>
            <w:tcW w:w="930" w:type="dxa"/>
            <w:vAlign w:val="center"/>
          </w:tcPr>
          <w:p w14:paraId="0A72A05B" w14:textId="77777777" w:rsidR="00483764" w:rsidRPr="00447E21" w:rsidRDefault="00483764" w:rsidP="00C6674A">
            <w:pPr>
              <w:pStyle w:val="TAC"/>
              <w:rPr>
                <w:sz w:val="16"/>
                <w:szCs w:val="16"/>
              </w:rPr>
            </w:pPr>
          </w:p>
        </w:tc>
        <w:tc>
          <w:tcPr>
            <w:tcW w:w="819" w:type="dxa"/>
            <w:vAlign w:val="center"/>
          </w:tcPr>
          <w:p w14:paraId="6A7E6B38"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vAlign w:val="center"/>
          </w:tcPr>
          <w:p w14:paraId="0EE42AF9" w14:textId="77777777" w:rsidR="00483764" w:rsidRPr="00447E21" w:rsidRDefault="00483764" w:rsidP="00C6674A">
            <w:pPr>
              <w:pStyle w:val="TAC"/>
              <w:rPr>
                <w:sz w:val="16"/>
                <w:szCs w:val="16"/>
                <w:lang w:eastAsia="zh-CN"/>
              </w:rPr>
            </w:pPr>
            <w:r w:rsidRPr="00447E21">
              <w:rPr>
                <w:sz w:val="16"/>
                <w:szCs w:val="16"/>
                <w:lang w:eastAsia="zh-CN"/>
              </w:rPr>
              <w:t>π/2 BPSK</w:t>
            </w:r>
          </w:p>
        </w:tc>
        <w:tc>
          <w:tcPr>
            <w:tcW w:w="592" w:type="dxa"/>
            <w:vAlign w:val="center"/>
          </w:tcPr>
          <w:p w14:paraId="62514DF3"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642845A8" w14:textId="77777777" w:rsidR="00483764" w:rsidRPr="00447E21" w:rsidRDefault="00483764" w:rsidP="00C6674A">
            <w:pPr>
              <w:pStyle w:val="TAC"/>
              <w:rPr>
                <w:sz w:val="16"/>
                <w:szCs w:val="16"/>
              </w:rPr>
            </w:pPr>
            <w:r w:rsidRPr="00447E21">
              <w:rPr>
                <w:sz w:val="16"/>
                <w:szCs w:val="16"/>
              </w:rPr>
              <w:t>1</w:t>
            </w:r>
          </w:p>
        </w:tc>
        <w:tc>
          <w:tcPr>
            <w:tcW w:w="540" w:type="dxa"/>
            <w:vAlign w:val="center"/>
          </w:tcPr>
          <w:p w14:paraId="78052AD3" w14:textId="77777777" w:rsidR="00483764" w:rsidRPr="00447E21" w:rsidRDefault="00483764" w:rsidP="00C6674A">
            <w:pPr>
              <w:pStyle w:val="TAC"/>
              <w:rPr>
                <w:sz w:val="16"/>
                <w:szCs w:val="16"/>
              </w:rPr>
            </w:pPr>
          </w:p>
        </w:tc>
        <w:tc>
          <w:tcPr>
            <w:tcW w:w="540" w:type="dxa"/>
          </w:tcPr>
          <w:p w14:paraId="7948D6F6" w14:textId="77777777" w:rsidR="00483764" w:rsidRPr="00447E21" w:rsidRDefault="00483764" w:rsidP="00C6674A">
            <w:pPr>
              <w:pStyle w:val="TAC"/>
              <w:rPr>
                <w:sz w:val="16"/>
                <w:szCs w:val="16"/>
              </w:rPr>
            </w:pPr>
            <w:r w:rsidRPr="00447E21">
              <w:rPr>
                <w:sz w:val="16"/>
                <w:szCs w:val="16"/>
                <w:lang w:eastAsia="zh-CN"/>
              </w:rPr>
              <w:t>N</w:t>
            </w:r>
            <w:r w:rsidRPr="00447E21">
              <w:rPr>
                <w:rFonts w:hint="eastAsia"/>
                <w:sz w:val="16"/>
                <w:szCs w:val="16"/>
                <w:lang w:eastAsia="zh-CN"/>
              </w:rPr>
              <w:t>B1</w:t>
            </w:r>
          </w:p>
        </w:tc>
        <w:tc>
          <w:tcPr>
            <w:tcW w:w="1800" w:type="dxa"/>
            <w:vAlign w:val="center"/>
          </w:tcPr>
          <w:p w14:paraId="7A6B9460" w14:textId="77777777" w:rsidR="00483764" w:rsidRPr="00447E21" w:rsidRDefault="00483764" w:rsidP="00C6674A">
            <w:pPr>
              <w:pStyle w:val="TAC"/>
              <w:rPr>
                <w:sz w:val="16"/>
                <w:szCs w:val="16"/>
              </w:rPr>
            </w:pPr>
          </w:p>
        </w:tc>
      </w:tr>
      <w:tr w:rsidR="00483764" w:rsidRPr="00447E21" w14:paraId="0EA0A77F" w14:textId="77777777" w:rsidTr="00C6674A">
        <w:trPr>
          <w:trHeight w:val="284"/>
        </w:trPr>
        <w:tc>
          <w:tcPr>
            <w:tcW w:w="1407" w:type="dxa"/>
          </w:tcPr>
          <w:p w14:paraId="77B5A6F2"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0ED28BC0" w14:textId="77777777" w:rsidR="00483764" w:rsidRPr="00447E21" w:rsidRDefault="00483764" w:rsidP="00C6674A">
            <w:pPr>
              <w:pStyle w:val="TAC"/>
              <w:rPr>
                <w:sz w:val="16"/>
                <w:szCs w:val="16"/>
                <w:lang w:eastAsia="zh-CN"/>
              </w:rPr>
            </w:pPr>
            <w:r w:rsidRPr="00447E21">
              <w:rPr>
                <w:sz w:val="16"/>
                <w:szCs w:val="16"/>
              </w:rPr>
              <w:t>Table A.2.3-1</w:t>
            </w:r>
          </w:p>
        </w:tc>
        <w:tc>
          <w:tcPr>
            <w:tcW w:w="930" w:type="dxa"/>
            <w:vAlign w:val="center"/>
          </w:tcPr>
          <w:p w14:paraId="3E4805B7" w14:textId="77777777" w:rsidR="00483764" w:rsidRPr="00447E21" w:rsidRDefault="00483764" w:rsidP="00C6674A">
            <w:pPr>
              <w:pStyle w:val="TAC"/>
              <w:rPr>
                <w:sz w:val="16"/>
                <w:szCs w:val="16"/>
              </w:rPr>
            </w:pPr>
          </w:p>
        </w:tc>
        <w:tc>
          <w:tcPr>
            <w:tcW w:w="819" w:type="dxa"/>
            <w:vAlign w:val="center"/>
          </w:tcPr>
          <w:p w14:paraId="6C100376"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3D61B8BC" w14:textId="77777777" w:rsidR="00483764" w:rsidRPr="00447E21" w:rsidRDefault="00483764" w:rsidP="00C6674A">
            <w:pPr>
              <w:pStyle w:val="TAC"/>
              <w:rPr>
                <w:sz w:val="16"/>
                <w:szCs w:val="16"/>
              </w:rPr>
            </w:pPr>
            <w:r w:rsidRPr="00447E21">
              <w:rPr>
                <w:sz w:val="16"/>
                <w:szCs w:val="16"/>
                <w:lang w:eastAsia="zh-CN"/>
              </w:rPr>
              <w:t>π/</w:t>
            </w:r>
            <w:r w:rsidRPr="00447E21">
              <w:rPr>
                <w:rFonts w:hint="eastAsia"/>
                <w:sz w:val="16"/>
                <w:szCs w:val="16"/>
                <w:lang w:eastAsia="zh-CN"/>
              </w:rPr>
              <w:t>4</w:t>
            </w:r>
            <w:r w:rsidRPr="00447E21">
              <w:rPr>
                <w:sz w:val="16"/>
                <w:szCs w:val="16"/>
                <w:lang w:eastAsia="zh-CN"/>
              </w:rPr>
              <w:t xml:space="preserve"> QPSK</w:t>
            </w:r>
          </w:p>
        </w:tc>
        <w:tc>
          <w:tcPr>
            <w:tcW w:w="592" w:type="dxa"/>
            <w:vAlign w:val="center"/>
          </w:tcPr>
          <w:p w14:paraId="68F8C94E"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2B4F9A57"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27E0CFC0" w14:textId="77777777" w:rsidR="00483764" w:rsidRPr="00447E21" w:rsidRDefault="00483764" w:rsidP="00C6674A">
            <w:pPr>
              <w:pStyle w:val="TAC"/>
              <w:rPr>
                <w:sz w:val="16"/>
                <w:szCs w:val="16"/>
              </w:rPr>
            </w:pPr>
          </w:p>
        </w:tc>
        <w:tc>
          <w:tcPr>
            <w:tcW w:w="540" w:type="dxa"/>
          </w:tcPr>
          <w:p w14:paraId="768ED1E9"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6017DDB1" w14:textId="77777777" w:rsidR="00483764" w:rsidRPr="00447E21" w:rsidRDefault="00483764" w:rsidP="00C6674A">
            <w:pPr>
              <w:pStyle w:val="TAC"/>
              <w:rPr>
                <w:sz w:val="16"/>
                <w:szCs w:val="16"/>
              </w:rPr>
            </w:pPr>
          </w:p>
        </w:tc>
      </w:tr>
      <w:tr w:rsidR="00483764" w:rsidRPr="00447E21" w14:paraId="4E4DC882" w14:textId="77777777" w:rsidTr="00C6674A">
        <w:trPr>
          <w:trHeight w:val="284"/>
        </w:trPr>
        <w:tc>
          <w:tcPr>
            <w:tcW w:w="1407" w:type="dxa"/>
          </w:tcPr>
          <w:p w14:paraId="44465E98"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5AA7D48B" w14:textId="77777777" w:rsidR="00483764" w:rsidRPr="00447E21" w:rsidRDefault="00483764" w:rsidP="00C6674A">
            <w:pPr>
              <w:pStyle w:val="TAC"/>
              <w:rPr>
                <w:sz w:val="16"/>
                <w:szCs w:val="16"/>
              </w:rPr>
            </w:pPr>
            <w:r w:rsidRPr="00447E21">
              <w:rPr>
                <w:sz w:val="16"/>
                <w:szCs w:val="16"/>
              </w:rPr>
              <w:t>Table A.2.3-1</w:t>
            </w:r>
          </w:p>
        </w:tc>
        <w:tc>
          <w:tcPr>
            <w:tcW w:w="930" w:type="dxa"/>
            <w:vAlign w:val="center"/>
          </w:tcPr>
          <w:p w14:paraId="7391C4D7" w14:textId="77777777" w:rsidR="00483764" w:rsidRPr="00447E21" w:rsidRDefault="00483764" w:rsidP="00C6674A">
            <w:pPr>
              <w:pStyle w:val="TAC"/>
              <w:rPr>
                <w:sz w:val="16"/>
                <w:szCs w:val="16"/>
              </w:rPr>
            </w:pPr>
          </w:p>
        </w:tc>
        <w:tc>
          <w:tcPr>
            <w:tcW w:w="819" w:type="dxa"/>
            <w:vAlign w:val="center"/>
          </w:tcPr>
          <w:p w14:paraId="3A395EF9"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45FD3B77" w14:textId="77777777" w:rsidR="00483764" w:rsidRPr="00447E21" w:rsidRDefault="00483764" w:rsidP="00C6674A">
            <w:pPr>
              <w:pStyle w:val="TAC"/>
              <w:rPr>
                <w:sz w:val="16"/>
                <w:szCs w:val="16"/>
              </w:rPr>
            </w:pPr>
            <w:r w:rsidRPr="00447E21">
              <w:rPr>
                <w:sz w:val="16"/>
                <w:szCs w:val="16"/>
                <w:lang w:eastAsia="zh-CN"/>
              </w:rPr>
              <w:t>π/2 BPSK</w:t>
            </w:r>
          </w:p>
        </w:tc>
        <w:tc>
          <w:tcPr>
            <w:tcW w:w="592" w:type="dxa"/>
            <w:vAlign w:val="center"/>
          </w:tcPr>
          <w:p w14:paraId="1EDF293C"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723DB6F0"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44A014B7" w14:textId="77777777" w:rsidR="00483764" w:rsidRPr="00447E21" w:rsidRDefault="00483764" w:rsidP="00C6674A">
            <w:pPr>
              <w:pStyle w:val="TAC"/>
              <w:rPr>
                <w:sz w:val="16"/>
                <w:szCs w:val="16"/>
              </w:rPr>
            </w:pPr>
          </w:p>
        </w:tc>
        <w:tc>
          <w:tcPr>
            <w:tcW w:w="540" w:type="dxa"/>
          </w:tcPr>
          <w:p w14:paraId="4C479050"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7078331D" w14:textId="77777777" w:rsidR="00483764" w:rsidRPr="00447E21" w:rsidRDefault="00483764" w:rsidP="00C6674A">
            <w:pPr>
              <w:pStyle w:val="TAC"/>
              <w:rPr>
                <w:sz w:val="16"/>
                <w:szCs w:val="16"/>
              </w:rPr>
            </w:pPr>
          </w:p>
        </w:tc>
      </w:tr>
      <w:tr w:rsidR="00483764" w:rsidRPr="00447E21" w14:paraId="1BB1DB99" w14:textId="77777777" w:rsidTr="00C6674A">
        <w:trPr>
          <w:trHeight w:val="284"/>
        </w:trPr>
        <w:tc>
          <w:tcPr>
            <w:tcW w:w="1407" w:type="dxa"/>
          </w:tcPr>
          <w:p w14:paraId="19120F80"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64E96708" w14:textId="77777777" w:rsidR="00483764" w:rsidRPr="00447E21" w:rsidRDefault="00483764" w:rsidP="00C6674A">
            <w:pPr>
              <w:pStyle w:val="TAC"/>
              <w:rPr>
                <w:sz w:val="16"/>
                <w:szCs w:val="16"/>
              </w:rPr>
            </w:pPr>
            <w:r w:rsidRPr="00447E21">
              <w:rPr>
                <w:sz w:val="16"/>
                <w:szCs w:val="16"/>
              </w:rPr>
              <w:t>Table A.2.3-1</w:t>
            </w:r>
          </w:p>
        </w:tc>
        <w:tc>
          <w:tcPr>
            <w:tcW w:w="930" w:type="dxa"/>
            <w:vAlign w:val="center"/>
          </w:tcPr>
          <w:p w14:paraId="69228D53" w14:textId="77777777" w:rsidR="00483764" w:rsidRPr="00447E21" w:rsidRDefault="00483764" w:rsidP="00C6674A">
            <w:pPr>
              <w:pStyle w:val="TAC"/>
              <w:rPr>
                <w:sz w:val="16"/>
                <w:szCs w:val="16"/>
              </w:rPr>
            </w:pPr>
          </w:p>
        </w:tc>
        <w:tc>
          <w:tcPr>
            <w:tcW w:w="819" w:type="dxa"/>
            <w:vAlign w:val="center"/>
          </w:tcPr>
          <w:p w14:paraId="6D9486CF"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7604B559" w14:textId="77777777" w:rsidR="00483764" w:rsidRPr="00447E21" w:rsidRDefault="00483764" w:rsidP="00C6674A">
            <w:pPr>
              <w:pStyle w:val="TAC"/>
              <w:rPr>
                <w:sz w:val="16"/>
                <w:szCs w:val="16"/>
              </w:rPr>
            </w:pPr>
            <w:r w:rsidRPr="00447E21">
              <w:rPr>
                <w:sz w:val="16"/>
                <w:szCs w:val="16"/>
                <w:lang w:eastAsia="zh-CN"/>
              </w:rPr>
              <w:t>π/</w:t>
            </w:r>
            <w:r w:rsidRPr="00447E21">
              <w:rPr>
                <w:rFonts w:hint="eastAsia"/>
                <w:sz w:val="16"/>
                <w:szCs w:val="16"/>
                <w:lang w:eastAsia="zh-CN"/>
              </w:rPr>
              <w:t>4</w:t>
            </w:r>
            <w:r w:rsidRPr="00447E21">
              <w:rPr>
                <w:sz w:val="16"/>
                <w:szCs w:val="16"/>
                <w:lang w:eastAsia="zh-CN"/>
              </w:rPr>
              <w:t xml:space="preserve"> QPSK</w:t>
            </w:r>
          </w:p>
        </w:tc>
        <w:tc>
          <w:tcPr>
            <w:tcW w:w="592" w:type="dxa"/>
            <w:vAlign w:val="center"/>
          </w:tcPr>
          <w:p w14:paraId="2DAE04CE"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07FB14DA"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465BA3A5" w14:textId="77777777" w:rsidR="00483764" w:rsidRPr="00447E21" w:rsidRDefault="00483764" w:rsidP="00C6674A">
            <w:pPr>
              <w:pStyle w:val="TAC"/>
              <w:rPr>
                <w:sz w:val="16"/>
                <w:szCs w:val="16"/>
              </w:rPr>
            </w:pPr>
          </w:p>
        </w:tc>
        <w:tc>
          <w:tcPr>
            <w:tcW w:w="540" w:type="dxa"/>
          </w:tcPr>
          <w:p w14:paraId="44A1D07A"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0EC7A281" w14:textId="77777777" w:rsidR="00483764" w:rsidRPr="00447E21" w:rsidRDefault="00483764" w:rsidP="00C6674A">
            <w:pPr>
              <w:pStyle w:val="TAC"/>
              <w:rPr>
                <w:sz w:val="16"/>
                <w:szCs w:val="16"/>
              </w:rPr>
            </w:pPr>
          </w:p>
        </w:tc>
      </w:tr>
      <w:tr w:rsidR="00483764" w:rsidRPr="00447E21" w14:paraId="7A70785E" w14:textId="77777777" w:rsidTr="00C6674A">
        <w:trPr>
          <w:trHeight w:val="284"/>
        </w:trPr>
        <w:tc>
          <w:tcPr>
            <w:tcW w:w="1407" w:type="dxa"/>
          </w:tcPr>
          <w:p w14:paraId="114240EB"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35C14406" w14:textId="77777777" w:rsidR="00483764" w:rsidRPr="00447E21" w:rsidRDefault="00483764" w:rsidP="00C6674A">
            <w:pPr>
              <w:pStyle w:val="TAC"/>
              <w:rPr>
                <w:sz w:val="16"/>
                <w:szCs w:val="16"/>
              </w:rPr>
            </w:pPr>
            <w:r w:rsidRPr="00447E21">
              <w:rPr>
                <w:sz w:val="16"/>
                <w:szCs w:val="16"/>
              </w:rPr>
              <w:t>Table A.2.3-1</w:t>
            </w:r>
          </w:p>
        </w:tc>
        <w:tc>
          <w:tcPr>
            <w:tcW w:w="930" w:type="dxa"/>
            <w:vAlign w:val="center"/>
          </w:tcPr>
          <w:p w14:paraId="525B6D0D" w14:textId="77777777" w:rsidR="00483764" w:rsidRPr="00447E21" w:rsidRDefault="00483764" w:rsidP="00C6674A">
            <w:pPr>
              <w:pStyle w:val="TAC"/>
              <w:rPr>
                <w:sz w:val="16"/>
                <w:szCs w:val="16"/>
              </w:rPr>
            </w:pPr>
          </w:p>
        </w:tc>
        <w:tc>
          <w:tcPr>
            <w:tcW w:w="819" w:type="dxa"/>
            <w:vAlign w:val="center"/>
          </w:tcPr>
          <w:p w14:paraId="18736185"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1D70DDF8" w14:textId="77777777" w:rsidR="00483764" w:rsidRPr="00447E21" w:rsidRDefault="00483764" w:rsidP="00C6674A">
            <w:pPr>
              <w:pStyle w:val="TAC"/>
              <w:rPr>
                <w:sz w:val="16"/>
                <w:szCs w:val="16"/>
              </w:rPr>
            </w:pPr>
            <w:r w:rsidRPr="00447E21">
              <w:rPr>
                <w:sz w:val="16"/>
                <w:szCs w:val="16"/>
                <w:lang w:eastAsia="zh-CN"/>
              </w:rPr>
              <w:t>QPSK</w:t>
            </w:r>
          </w:p>
        </w:tc>
        <w:tc>
          <w:tcPr>
            <w:tcW w:w="592" w:type="dxa"/>
            <w:vAlign w:val="center"/>
          </w:tcPr>
          <w:p w14:paraId="0E0044D8"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3B5DCC77"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1879BB56" w14:textId="77777777" w:rsidR="00483764" w:rsidRPr="00447E21" w:rsidRDefault="00483764" w:rsidP="00C6674A">
            <w:pPr>
              <w:pStyle w:val="TAC"/>
              <w:rPr>
                <w:sz w:val="16"/>
                <w:szCs w:val="16"/>
              </w:rPr>
            </w:pPr>
          </w:p>
        </w:tc>
        <w:tc>
          <w:tcPr>
            <w:tcW w:w="540" w:type="dxa"/>
          </w:tcPr>
          <w:p w14:paraId="11149E5F"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5F0C6AF7" w14:textId="77777777" w:rsidR="00483764" w:rsidRPr="00447E21" w:rsidRDefault="00483764" w:rsidP="00C6674A">
            <w:pPr>
              <w:pStyle w:val="TAC"/>
              <w:rPr>
                <w:sz w:val="16"/>
                <w:szCs w:val="16"/>
              </w:rPr>
            </w:pPr>
          </w:p>
        </w:tc>
      </w:tr>
      <w:tr w:rsidR="00483764" w:rsidRPr="00447E21" w14:paraId="58B209F1" w14:textId="77777777" w:rsidTr="00C6674A">
        <w:trPr>
          <w:trHeight w:val="284"/>
        </w:trPr>
        <w:tc>
          <w:tcPr>
            <w:tcW w:w="1407" w:type="dxa"/>
          </w:tcPr>
          <w:p w14:paraId="47C6AAE7"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2B974A65" w14:textId="77777777" w:rsidR="00483764" w:rsidRPr="00447E21" w:rsidRDefault="00483764" w:rsidP="00C6674A">
            <w:pPr>
              <w:pStyle w:val="TAC"/>
              <w:rPr>
                <w:sz w:val="16"/>
                <w:szCs w:val="16"/>
              </w:rPr>
            </w:pPr>
            <w:r w:rsidRPr="00447E21">
              <w:rPr>
                <w:sz w:val="16"/>
                <w:szCs w:val="16"/>
              </w:rPr>
              <w:t>Table A.2.3-1</w:t>
            </w:r>
          </w:p>
        </w:tc>
        <w:tc>
          <w:tcPr>
            <w:tcW w:w="930" w:type="dxa"/>
            <w:vAlign w:val="center"/>
          </w:tcPr>
          <w:p w14:paraId="660DBC70" w14:textId="77777777" w:rsidR="00483764" w:rsidRPr="00447E21" w:rsidRDefault="00483764" w:rsidP="00C6674A">
            <w:pPr>
              <w:pStyle w:val="TAC"/>
              <w:rPr>
                <w:sz w:val="16"/>
                <w:szCs w:val="16"/>
              </w:rPr>
            </w:pPr>
          </w:p>
        </w:tc>
        <w:tc>
          <w:tcPr>
            <w:tcW w:w="819" w:type="dxa"/>
            <w:vAlign w:val="center"/>
          </w:tcPr>
          <w:p w14:paraId="3802F3EC"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64547967" w14:textId="77777777" w:rsidR="00483764" w:rsidRPr="00447E21" w:rsidRDefault="00483764" w:rsidP="00C6674A">
            <w:pPr>
              <w:pStyle w:val="TAC"/>
              <w:rPr>
                <w:sz w:val="16"/>
                <w:szCs w:val="16"/>
              </w:rPr>
            </w:pPr>
            <w:r w:rsidRPr="00447E21">
              <w:rPr>
                <w:sz w:val="16"/>
                <w:szCs w:val="16"/>
                <w:lang w:eastAsia="zh-CN"/>
              </w:rPr>
              <w:t>QPSK</w:t>
            </w:r>
          </w:p>
        </w:tc>
        <w:tc>
          <w:tcPr>
            <w:tcW w:w="592" w:type="dxa"/>
            <w:vAlign w:val="center"/>
          </w:tcPr>
          <w:p w14:paraId="17C24800"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1350EAD7"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224DEE7C" w14:textId="77777777" w:rsidR="00483764" w:rsidRPr="00447E21" w:rsidRDefault="00483764" w:rsidP="00C6674A">
            <w:pPr>
              <w:pStyle w:val="TAC"/>
              <w:rPr>
                <w:sz w:val="16"/>
                <w:szCs w:val="16"/>
              </w:rPr>
            </w:pPr>
          </w:p>
        </w:tc>
        <w:tc>
          <w:tcPr>
            <w:tcW w:w="540" w:type="dxa"/>
          </w:tcPr>
          <w:p w14:paraId="22C2BD40"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23E30E8D" w14:textId="77777777" w:rsidR="00483764" w:rsidRPr="00447E21" w:rsidRDefault="00483764" w:rsidP="00C6674A">
            <w:pPr>
              <w:pStyle w:val="TAC"/>
              <w:rPr>
                <w:sz w:val="16"/>
                <w:szCs w:val="16"/>
              </w:rPr>
            </w:pPr>
          </w:p>
        </w:tc>
      </w:tr>
      <w:tr w:rsidR="00483764" w:rsidRPr="00447E21" w14:paraId="319DDDBA" w14:textId="77777777" w:rsidTr="00C6674A">
        <w:trPr>
          <w:trHeight w:val="284"/>
        </w:trPr>
        <w:tc>
          <w:tcPr>
            <w:tcW w:w="1407" w:type="dxa"/>
          </w:tcPr>
          <w:p w14:paraId="413450C5" w14:textId="77777777" w:rsidR="00483764" w:rsidRPr="00447E21" w:rsidRDefault="00483764" w:rsidP="00C6674A">
            <w:pPr>
              <w:pStyle w:val="TAC"/>
              <w:rPr>
                <w:sz w:val="16"/>
                <w:szCs w:val="16"/>
              </w:rPr>
            </w:pPr>
            <w:r w:rsidRPr="00447E21">
              <w:rPr>
                <w:sz w:val="16"/>
                <w:szCs w:val="16"/>
                <w:lang w:eastAsia="zh-CN"/>
              </w:rPr>
              <w:t>H</w:t>
            </w:r>
            <w:r w:rsidRPr="00447E21">
              <w:rPr>
                <w:rFonts w:hint="eastAsia"/>
                <w:sz w:val="16"/>
                <w:szCs w:val="16"/>
                <w:lang w:eastAsia="zh-CN"/>
              </w:rPr>
              <w:t>D-FDD</w:t>
            </w:r>
          </w:p>
        </w:tc>
        <w:tc>
          <w:tcPr>
            <w:tcW w:w="1622" w:type="dxa"/>
          </w:tcPr>
          <w:p w14:paraId="0F0B76D4" w14:textId="77777777" w:rsidR="00483764" w:rsidRPr="00447E21" w:rsidRDefault="00483764" w:rsidP="00C6674A">
            <w:pPr>
              <w:pStyle w:val="TAC"/>
              <w:rPr>
                <w:sz w:val="16"/>
                <w:szCs w:val="16"/>
              </w:rPr>
            </w:pPr>
            <w:r w:rsidRPr="00447E21">
              <w:rPr>
                <w:sz w:val="16"/>
                <w:szCs w:val="16"/>
              </w:rPr>
              <w:t>Table A.2.3-1</w:t>
            </w:r>
          </w:p>
        </w:tc>
        <w:tc>
          <w:tcPr>
            <w:tcW w:w="930" w:type="dxa"/>
            <w:vAlign w:val="center"/>
          </w:tcPr>
          <w:p w14:paraId="45DA4DA6" w14:textId="77777777" w:rsidR="00483764" w:rsidRPr="00447E21" w:rsidRDefault="00483764" w:rsidP="00C6674A">
            <w:pPr>
              <w:pStyle w:val="TAC"/>
              <w:rPr>
                <w:sz w:val="16"/>
                <w:szCs w:val="16"/>
              </w:rPr>
            </w:pPr>
          </w:p>
        </w:tc>
        <w:tc>
          <w:tcPr>
            <w:tcW w:w="819" w:type="dxa"/>
            <w:vAlign w:val="center"/>
          </w:tcPr>
          <w:p w14:paraId="62E1C0B4" w14:textId="77777777" w:rsidR="00483764" w:rsidRPr="00447E21" w:rsidRDefault="00483764" w:rsidP="00C6674A">
            <w:pPr>
              <w:pStyle w:val="TAC"/>
              <w:rPr>
                <w:sz w:val="16"/>
                <w:szCs w:val="16"/>
                <w:lang w:eastAsia="zh-CN"/>
              </w:rPr>
            </w:pPr>
            <w:r w:rsidRPr="00447E21">
              <w:rPr>
                <w:rFonts w:hint="eastAsia"/>
                <w:sz w:val="16"/>
                <w:szCs w:val="16"/>
                <w:lang w:eastAsia="zh-CN"/>
              </w:rPr>
              <w:t>0.2</w:t>
            </w:r>
          </w:p>
        </w:tc>
        <w:tc>
          <w:tcPr>
            <w:tcW w:w="850" w:type="dxa"/>
          </w:tcPr>
          <w:p w14:paraId="09AAACB5" w14:textId="77777777" w:rsidR="00483764" w:rsidRPr="00447E21" w:rsidRDefault="00483764" w:rsidP="00C6674A">
            <w:pPr>
              <w:pStyle w:val="TAC"/>
              <w:rPr>
                <w:sz w:val="16"/>
                <w:szCs w:val="16"/>
              </w:rPr>
            </w:pPr>
            <w:r w:rsidRPr="00447E21">
              <w:rPr>
                <w:sz w:val="16"/>
                <w:szCs w:val="16"/>
                <w:lang w:eastAsia="zh-CN"/>
              </w:rPr>
              <w:t>QPSK</w:t>
            </w:r>
          </w:p>
        </w:tc>
        <w:tc>
          <w:tcPr>
            <w:tcW w:w="592" w:type="dxa"/>
            <w:vAlign w:val="center"/>
          </w:tcPr>
          <w:p w14:paraId="73B06422" w14:textId="77777777" w:rsidR="00483764" w:rsidRPr="00447E21" w:rsidRDefault="00483764" w:rsidP="00C6674A">
            <w:pPr>
              <w:pStyle w:val="TAC"/>
              <w:rPr>
                <w:sz w:val="16"/>
                <w:szCs w:val="16"/>
              </w:rPr>
            </w:pPr>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p>
        </w:tc>
        <w:tc>
          <w:tcPr>
            <w:tcW w:w="540" w:type="dxa"/>
            <w:vAlign w:val="center"/>
          </w:tcPr>
          <w:p w14:paraId="50FE5806" w14:textId="77777777" w:rsidR="00483764" w:rsidRPr="00447E21" w:rsidRDefault="00483764" w:rsidP="00C6674A">
            <w:pPr>
              <w:pStyle w:val="TAC"/>
              <w:rPr>
                <w:sz w:val="16"/>
                <w:szCs w:val="16"/>
                <w:lang w:eastAsia="zh-CN"/>
              </w:rPr>
            </w:pPr>
            <w:r w:rsidRPr="00447E21">
              <w:rPr>
                <w:rFonts w:hint="eastAsia"/>
                <w:sz w:val="16"/>
                <w:szCs w:val="16"/>
                <w:lang w:eastAsia="zh-CN"/>
              </w:rPr>
              <w:t>1</w:t>
            </w:r>
          </w:p>
        </w:tc>
        <w:tc>
          <w:tcPr>
            <w:tcW w:w="540" w:type="dxa"/>
            <w:vAlign w:val="center"/>
          </w:tcPr>
          <w:p w14:paraId="4883B8C5" w14:textId="77777777" w:rsidR="00483764" w:rsidRPr="00447E21" w:rsidRDefault="00483764" w:rsidP="00C6674A">
            <w:pPr>
              <w:pStyle w:val="TAC"/>
              <w:rPr>
                <w:sz w:val="16"/>
                <w:szCs w:val="16"/>
              </w:rPr>
            </w:pPr>
          </w:p>
        </w:tc>
        <w:tc>
          <w:tcPr>
            <w:tcW w:w="540" w:type="dxa"/>
          </w:tcPr>
          <w:p w14:paraId="00542833" w14:textId="77777777" w:rsidR="00483764" w:rsidRPr="00447E21" w:rsidRDefault="00483764" w:rsidP="00C6674A">
            <w:pPr>
              <w:pStyle w:val="TAC"/>
              <w:rPr>
                <w:sz w:val="16"/>
                <w:szCs w:val="16"/>
              </w:rPr>
            </w:pPr>
            <w:r w:rsidRPr="00447E21">
              <w:rPr>
                <w:rFonts w:hint="eastAsia"/>
                <w:sz w:val="16"/>
                <w:szCs w:val="16"/>
                <w:lang w:eastAsia="zh-CN"/>
              </w:rPr>
              <w:t>NB1</w:t>
            </w:r>
          </w:p>
        </w:tc>
        <w:tc>
          <w:tcPr>
            <w:tcW w:w="1800" w:type="dxa"/>
            <w:vAlign w:val="center"/>
          </w:tcPr>
          <w:p w14:paraId="3796DCB5" w14:textId="77777777" w:rsidR="00483764" w:rsidRPr="00447E21" w:rsidRDefault="00483764" w:rsidP="00C6674A">
            <w:pPr>
              <w:pStyle w:val="TAC"/>
              <w:rPr>
                <w:sz w:val="16"/>
                <w:szCs w:val="16"/>
              </w:rPr>
            </w:pPr>
          </w:p>
        </w:tc>
      </w:tr>
    </w:tbl>
    <w:p w14:paraId="6FD2139E" w14:textId="77777777" w:rsidR="00483764" w:rsidRPr="00E36978" w:rsidRDefault="00483764"/>
    <w:p w14:paraId="5AC8FC06" w14:textId="77777777" w:rsidR="00524A5D" w:rsidRPr="00E36978" w:rsidRDefault="00000000">
      <w:pPr>
        <w:pStyle w:val="Heading2"/>
      </w:pPr>
      <w:bookmarkStart w:id="1775" w:name="_Toc15181"/>
      <w:bookmarkStart w:id="1776" w:name="_Toc24617"/>
      <w:bookmarkStart w:id="1777" w:name="_Toc1919"/>
      <w:bookmarkStart w:id="1778" w:name="_Toc26531"/>
      <w:bookmarkStart w:id="1779" w:name="_Toc163510888"/>
      <w:r w:rsidRPr="00E36978">
        <w:lastRenderedPageBreak/>
        <w:t>A.2.2</w:t>
      </w:r>
      <w:r w:rsidRPr="00E36978">
        <w:tab/>
        <w:t>Reference measurement channels for FDD</w:t>
      </w:r>
      <w:bookmarkEnd w:id="1774"/>
      <w:bookmarkEnd w:id="1775"/>
      <w:bookmarkEnd w:id="1776"/>
      <w:bookmarkEnd w:id="1777"/>
      <w:bookmarkEnd w:id="1778"/>
      <w:bookmarkEnd w:id="1779"/>
    </w:p>
    <w:p w14:paraId="6B7946EC" w14:textId="77777777" w:rsidR="00524A5D" w:rsidRPr="00E36978" w:rsidRDefault="00000000">
      <w:pPr>
        <w:pStyle w:val="Heading3"/>
        <w:rPr>
          <w:snapToGrid w:val="0"/>
        </w:rPr>
      </w:pPr>
      <w:bookmarkStart w:id="1780" w:name="_Toc20512"/>
      <w:bookmarkStart w:id="1781" w:name="_Toc5365"/>
      <w:bookmarkStart w:id="1782" w:name="_Toc26724"/>
      <w:bookmarkStart w:id="1783" w:name="_Toc232582096"/>
      <w:bookmarkStart w:id="1784" w:name="_Toc10594"/>
      <w:bookmarkStart w:id="1785" w:name="_Toc163510889"/>
      <w:r w:rsidRPr="00E36978">
        <w:rPr>
          <w:snapToGrid w:val="0"/>
        </w:rPr>
        <w:t>A.2.2.1</w:t>
      </w:r>
      <w:r w:rsidRPr="00E36978">
        <w:rPr>
          <w:snapToGrid w:val="0"/>
        </w:rPr>
        <w:tab/>
        <w:t>Full RB allocation</w:t>
      </w:r>
      <w:bookmarkEnd w:id="1780"/>
      <w:bookmarkEnd w:id="1781"/>
      <w:bookmarkEnd w:id="1782"/>
      <w:bookmarkEnd w:id="1783"/>
      <w:bookmarkEnd w:id="1784"/>
      <w:bookmarkEnd w:id="1785"/>
    </w:p>
    <w:p w14:paraId="26A2B649" w14:textId="77777777" w:rsidR="00524A5D" w:rsidRPr="00E36978" w:rsidRDefault="00000000">
      <w:pPr>
        <w:pStyle w:val="Heading4"/>
      </w:pPr>
      <w:bookmarkStart w:id="1786" w:name="_Toc29852"/>
      <w:bookmarkStart w:id="1787" w:name="_Toc232582097"/>
      <w:bookmarkStart w:id="1788" w:name="_Toc28964"/>
      <w:bookmarkStart w:id="1789" w:name="_Toc606"/>
      <w:bookmarkStart w:id="1790" w:name="_Toc5139"/>
      <w:bookmarkStart w:id="1791" w:name="_Toc163510890"/>
      <w:r w:rsidRPr="00E36978">
        <w:t>A.2.2.1.1</w:t>
      </w:r>
      <w:r w:rsidRPr="00E36978">
        <w:tab/>
        <w:t>QPSK</w:t>
      </w:r>
      <w:bookmarkEnd w:id="1786"/>
      <w:bookmarkEnd w:id="1787"/>
      <w:bookmarkEnd w:id="1788"/>
      <w:bookmarkEnd w:id="1789"/>
      <w:bookmarkEnd w:id="1790"/>
      <w:bookmarkEnd w:id="1791"/>
    </w:p>
    <w:p w14:paraId="4B37CD62" w14:textId="77777777" w:rsidR="00524A5D" w:rsidRPr="00E36978" w:rsidRDefault="00000000">
      <w:pPr>
        <w:pStyle w:val="TH"/>
        <w:rPr>
          <w:snapToGrid w:val="0"/>
        </w:rPr>
      </w:pPr>
      <w:r w:rsidRPr="00E36978">
        <w:t xml:space="preserve">Table A.2.2.1.1-1: </w:t>
      </w:r>
      <w:r w:rsidRPr="00E36978">
        <w:rPr>
          <w:lang w:eastAsia="zh-CN"/>
        </w:rPr>
        <w:t>R</w:t>
      </w:r>
      <w:r w:rsidRPr="00E36978">
        <w:t>eference Channels for QPSK with full</w:t>
      </w:r>
      <w:r w:rsidRPr="00E36978">
        <w:rPr>
          <w:lang w:eastAsia="zh-CN"/>
        </w:rPr>
        <w:t>/maximum</w:t>
      </w:r>
      <w:r w:rsidRPr="00E36978">
        <w:t xml:space="preserve"> RB allocation</w:t>
      </w:r>
      <w:r w:rsidRPr="00E36978">
        <w:rPr>
          <w:lang w:eastAsia="zh-CN"/>
        </w:rPr>
        <w:t xml:space="preserve"> for </w:t>
      </w:r>
      <w:r w:rsidRPr="00E36978">
        <w:rPr>
          <w:snapToGrid w:val="0"/>
        </w:rPr>
        <w:t>UE category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2070"/>
        <w:gridCol w:w="1554"/>
      </w:tblGrid>
      <w:tr w:rsidR="00524A5D" w:rsidRPr="00E36978" w14:paraId="0EC728F9" w14:textId="77777777">
        <w:trPr>
          <w:jc w:val="center"/>
        </w:trPr>
        <w:tc>
          <w:tcPr>
            <w:tcW w:w="3534" w:type="dxa"/>
            <w:shd w:val="clear" w:color="auto" w:fill="auto"/>
          </w:tcPr>
          <w:p w14:paraId="36CF11A7" w14:textId="77777777" w:rsidR="00524A5D" w:rsidRPr="00E36978" w:rsidRDefault="00000000">
            <w:pPr>
              <w:pStyle w:val="TAL"/>
              <w:jc w:val="center"/>
              <w:rPr>
                <w:rFonts w:cs="Arial"/>
              </w:rPr>
            </w:pPr>
            <w:r w:rsidRPr="00E36978">
              <w:rPr>
                <w:rFonts w:cs="Arial"/>
              </w:rPr>
              <w:t>Parameter</w:t>
            </w:r>
          </w:p>
        </w:tc>
        <w:tc>
          <w:tcPr>
            <w:tcW w:w="2070" w:type="dxa"/>
          </w:tcPr>
          <w:p w14:paraId="40E50078" w14:textId="77777777" w:rsidR="00524A5D" w:rsidRPr="00E36978" w:rsidRDefault="00000000">
            <w:pPr>
              <w:pStyle w:val="TAC"/>
              <w:rPr>
                <w:rFonts w:cs="Arial"/>
              </w:rPr>
            </w:pPr>
            <w:r w:rsidRPr="00E36978">
              <w:rPr>
                <w:rFonts w:cs="Arial"/>
                <w:b/>
                <w:bCs/>
              </w:rPr>
              <w:t>Unit</w:t>
            </w:r>
          </w:p>
        </w:tc>
        <w:tc>
          <w:tcPr>
            <w:tcW w:w="1554" w:type="dxa"/>
          </w:tcPr>
          <w:p w14:paraId="2C4FDC67" w14:textId="77777777" w:rsidR="00524A5D" w:rsidRPr="00E36978" w:rsidRDefault="00000000">
            <w:pPr>
              <w:pStyle w:val="TAC"/>
              <w:rPr>
                <w:rFonts w:cs="Arial"/>
              </w:rPr>
            </w:pPr>
            <w:r w:rsidRPr="00E36978">
              <w:rPr>
                <w:rFonts w:cs="Arial"/>
                <w:b/>
                <w:bCs/>
              </w:rPr>
              <w:t>Value</w:t>
            </w:r>
          </w:p>
        </w:tc>
      </w:tr>
      <w:tr w:rsidR="00524A5D" w:rsidRPr="00E36978" w14:paraId="119A5F12" w14:textId="77777777">
        <w:trPr>
          <w:jc w:val="center"/>
        </w:trPr>
        <w:tc>
          <w:tcPr>
            <w:tcW w:w="3534" w:type="dxa"/>
            <w:shd w:val="clear" w:color="auto" w:fill="auto"/>
          </w:tcPr>
          <w:p w14:paraId="097B8BDD" w14:textId="77777777" w:rsidR="00524A5D" w:rsidRPr="00E36978" w:rsidRDefault="00000000">
            <w:pPr>
              <w:pStyle w:val="TAL"/>
              <w:rPr>
                <w:rFonts w:cs="Arial"/>
                <w:b/>
              </w:rPr>
            </w:pPr>
            <w:r w:rsidRPr="00E36978">
              <w:rPr>
                <w:rFonts w:cs="Arial"/>
              </w:rPr>
              <w:t>Channel bandwidth</w:t>
            </w:r>
          </w:p>
        </w:tc>
        <w:tc>
          <w:tcPr>
            <w:tcW w:w="2070" w:type="dxa"/>
          </w:tcPr>
          <w:p w14:paraId="63B141A0" w14:textId="77777777" w:rsidR="00524A5D" w:rsidRPr="00E36978" w:rsidRDefault="00000000">
            <w:pPr>
              <w:pStyle w:val="TAC"/>
              <w:rPr>
                <w:rFonts w:cs="Arial"/>
              </w:rPr>
            </w:pPr>
            <w:r w:rsidRPr="00E36978">
              <w:rPr>
                <w:rFonts w:cs="Arial"/>
              </w:rPr>
              <w:t>MHz</w:t>
            </w:r>
          </w:p>
        </w:tc>
        <w:tc>
          <w:tcPr>
            <w:tcW w:w="1554" w:type="dxa"/>
          </w:tcPr>
          <w:p w14:paraId="222F74A3" w14:textId="77777777" w:rsidR="00524A5D" w:rsidRPr="00E36978" w:rsidRDefault="00000000">
            <w:pPr>
              <w:pStyle w:val="TAC"/>
              <w:rPr>
                <w:rFonts w:cs="Arial"/>
              </w:rPr>
            </w:pPr>
            <w:r w:rsidRPr="00E36978">
              <w:rPr>
                <w:rFonts w:cs="Arial"/>
              </w:rPr>
              <w:t>1.4</w:t>
            </w:r>
          </w:p>
        </w:tc>
      </w:tr>
      <w:tr w:rsidR="00524A5D" w:rsidRPr="00E36978" w14:paraId="34B1BC17" w14:textId="77777777">
        <w:trPr>
          <w:jc w:val="center"/>
        </w:trPr>
        <w:tc>
          <w:tcPr>
            <w:tcW w:w="3534" w:type="dxa"/>
          </w:tcPr>
          <w:p w14:paraId="6A3DDE73" w14:textId="77777777" w:rsidR="00524A5D" w:rsidRPr="00E36978" w:rsidRDefault="00000000">
            <w:pPr>
              <w:pStyle w:val="TAL"/>
              <w:rPr>
                <w:rFonts w:cs="Arial"/>
              </w:rPr>
            </w:pPr>
            <w:r w:rsidRPr="00E36978">
              <w:rPr>
                <w:rFonts w:cs="Arial"/>
              </w:rPr>
              <w:t>Allocated resource blocks</w:t>
            </w:r>
          </w:p>
        </w:tc>
        <w:tc>
          <w:tcPr>
            <w:tcW w:w="2070" w:type="dxa"/>
          </w:tcPr>
          <w:p w14:paraId="628BC25C" w14:textId="77777777" w:rsidR="00524A5D" w:rsidRPr="00E36978" w:rsidRDefault="00524A5D">
            <w:pPr>
              <w:pStyle w:val="TAC"/>
              <w:rPr>
                <w:rFonts w:cs="Arial"/>
              </w:rPr>
            </w:pPr>
          </w:p>
        </w:tc>
        <w:tc>
          <w:tcPr>
            <w:tcW w:w="1554" w:type="dxa"/>
          </w:tcPr>
          <w:p w14:paraId="26AC226F" w14:textId="77777777" w:rsidR="00524A5D" w:rsidRPr="00E36978" w:rsidRDefault="00000000">
            <w:pPr>
              <w:pStyle w:val="TAC"/>
              <w:rPr>
                <w:rFonts w:cs="Arial"/>
              </w:rPr>
            </w:pPr>
            <w:r w:rsidRPr="00E36978">
              <w:rPr>
                <w:rFonts w:cs="Arial"/>
              </w:rPr>
              <w:t>6</w:t>
            </w:r>
          </w:p>
        </w:tc>
      </w:tr>
      <w:tr w:rsidR="00524A5D" w:rsidRPr="00E36978" w14:paraId="7A4A4893" w14:textId="77777777">
        <w:trPr>
          <w:jc w:val="center"/>
        </w:trPr>
        <w:tc>
          <w:tcPr>
            <w:tcW w:w="3534" w:type="dxa"/>
          </w:tcPr>
          <w:p w14:paraId="218987F0" w14:textId="77777777" w:rsidR="00524A5D" w:rsidRPr="00E36978" w:rsidRDefault="00000000">
            <w:pPr>
              <w:pStyle w:val="TAL"/>
              <w:rPr>
                <w:rFonts w:cs="Arial"/>
              </w:rPr>
            </w:pPr>
            <w:r w:rsidRPr="00E36978">
              <w:rPr>
                <w:rFonts w:cs="Arial"/>
              </w:rPr>
              <w:t>DFT-OFDM Symbols per Sub-Frame</w:t>
            </w:r>
          </w:p>
        </w:tc>
        <w:tc>
          <w:tcPr>
            <w:tcW w:w="2070" w:type="dxa"/>
          </w:tcPr>
          <w:p w14:paraId="3430C3E7" w14:textId="77777777" w:rsidR="00524A5D" w:rsidRPr="00E36978" w:rsidRDefault="00524A5D">
            <w:pPr>
              <w:pStyle w:val="TAC"/>
              <w:rPr>
                <w:rFonts w:cs="Arial"/>
              </w:rPr>
            </w:pPr>
          </w:p>
        </w:tc>
        <w:tc>
          <w:tcPr>
            <w:tcW w:w="1554" w:type="dxa"/>
          </w:tcPr>
          <w:p w14:paraId="4DD833DB" w14:textId="77777777" w:rsidR="00524A5D" w:rsidRPr="00E36978" w:rsidRDefault="00000000">
            <w:pPr>
              <w:pStyle w:val="TAC"/>
              <w:rPr>
                <w:rFonts w:cs="Arial"/>
              </w:rPr>
            </w:pPr>
            <w:r w:rsidRPr="00E36978">
              <w:rPr>
                <w:rFonts w:cs="Arial"/>
              </w:rPr>
              <w:t>12</w:t>
            </w:r>
          </w:p>
        </w:tc>
      </w:tr>
      <w:tr w:rsidR="00524A5D" w:rsidRPr="00E36978" w14:paraId="677456F9" w14:textId="77777777">
        <w:trPr>
          <w:jc w:val="center"/>
        </w:trPr>
        <w:tc>
          <w:tcPr>
            <w:tcW w:w="3534" w:type="dxa"/>
          </w:tcPr>
          <w:p w14:paraId="0ECF1E73" w14:textId="77777777" w:rsidR="00524A5D" w:rsidRPr="00E36978" w:rsidRDefault="00000000">
            <w:pPr>
              <w:pStyle w:val="TAL"/>
              <w:rPr>
                <w:rFonts w:cs="Arial"/>
              </w:rPr>
            </w:pPr>
            <w:r w:rsidRPr="00E36978">
              <w:rPr>
                <w:rFonts w:cs="Arial"/>
              </w:rPr>
              <w:t>Modulation</w:t>
            </w:r>
          </w:p>
        </w:tc>
        <w:tc>
          <w:tcPr>
            <w:tcW w:w="2070" w:type="dxa"/>
          </w:tcPr>
          <w:p w14:paraId="3ACFDCBF" w14:textId="77777777" w:rsidR="00524A5D" w:rsidRPr="00E36978" w:rsidRDefault="00524A5D">
            <w:pPr>
              <w:pStyle w:val="TAC"/>
              <w:rPr>
                <w:rFonts w:cs="Arial"/>
              </w:rPr>
            </w:pPr>
          </w:p>
        </w:tc>
        <w:tc>
          <w:tcPr>
            <w:tcW w:w="1554" w:type="dxa"/>
          </w:tcPr>
          <w:p w14:paraId="5354635A" w14:textId="77777777" w:rsidR="00524A5D" w:rsidRPr="00E36978" w:rsidRDefault="00000000">
            <w:pPr>
              <w:pStyle w:val="TAC"/>
              <w:rPr>
                <w:rFonts w:cs="Arial"/>
              </w:rPr>
            </w:pPr>
            <w:r w:rsidRPr="00E36978">
              <w:rPr>
                <w:rFonts w:cs="Arial"/>
              </w:rPr>
              <w:t>QPSK</w:t>
            </w:r>
          </w:p>
        </w:tc>
      </w:tr>
      <w:tr w:rsidR="00524A5D" w:rsidRPr="00E36978" w14:paraId="72469AE8" w14:textId="77777777">
        <w:trPr>
          <w:jc w:val="center"/>
        </w:trPr>
        <w:tc>
          <w:tcPr>
            <w:tcW w:w="3534" w:type="dxa"/>
          </w:tcPr>
          <w:p w14:paraId="75398225" w14:textId="77777777" w:rsidR="00524A5D" w:rsidRPr="00E36978" w:rsidRDefault="00000000">
            <w:pPr>
              <w:pStyle w:val="TAL"/>
              <w:rPr>
                <w:rFonts w:cs="Arial"/>
              </w:rPr>
            </w:pPr>
            <w:r w:rsidRPr="00E36978">
              <w:rPr>
                <w:rFonts w:cs="Arial"/>
              </w:rPr>
              <w:t>Target Coding rate</w:t>
            </w:r>
          </w:p>
        </w:tc>
        <w:tc>
          <w:tcPr>
            <w:tcW w:w="2070" w:type="dxa"/>
          </w:tcPr>
          <w:p w14:paraId="3A42B0AA" w14:textId="77777777" w:rsidR="00524A5D" w:rsidRPr="00E36978" w:rsidRDefault="00524A5D">
            <w:pPr>
              <w:pStyle w:val="TAC"/>
              <w:rPr>
                <w:rFonts w:cs="Arial"/>
              </w:rPr>
            </w:pPr>
          </w:p>
        </w:tc>
        <w:tc>
          <w:tcPr>
            <w:tcW w:w="1554" w:type="dxa"/>
          </w:tcPr>
          <w:p w14:paraId="2B8040E7" w14:textId="77777777" w:rsidR="00524A5D" w:rsidRPr="00E36978" w:rsidRDefault="00000000">
            <w:pPr>
              <w:pStyle w:val="TAC"/>
              <w:rPr>
                <w:rFonts w:cs="Arial"/>
              </w:rPr>
            </w:pPr>
            <w:r w:rsidRPr="00E36978">
              <w:rPr>
                <w:rFonts w:cs="Arial"/>
              </w:rPr>
              <w:t>1/3</w:t>
            </w:r>
          </w:p>
        </w:tc>
      </w:tr>
      <w:tr w:rsidR="00524A5D" w:rsidRPr="00E36978" w14:paraId="5FA1E6E8" w14:textId="77777777">
        <w:trPr>
          <w:jc w:val="center"/>
        </w:trPr>
        <w:tc>
          <w:tcPr>
            <w:tcW w:w="3534" w:type="dxa"/>
          </w:tcPr>
          <w:p w14:paraId="19B1B0F1" w14:textId="77777777" w:rsidR="00524A5D" w:rsidRPr="00E36978" w:rsidRDefault="00000000">
            <w:pPr>
              <w:pStyle w:val="TAL"/>
              <w:rPr>
                <w:rFonts w:cs="Arial"/>
              </w:rPr>
            </w:pPr>
            <w:r w:rsidRPr="00E36978">
              <w:rPr>
                <w:rFonts w:cs="Arial"/>
              </w:rPr>
              <w:t>Payload size</w:t>
            </w:r>
          </w:p>
        </w:tc>
        <w:tc>
          <w:tcPr>
            <w:tcW w:w="2070" w:type="dxa"/>
          </w:tcPr>
          <w:p w14:paraId="50DDCE5D" w14:textId="77777777" w:rsidR="00524A5D" w:rsidRPr="00E36978" w:rsidRDefault="00000000">
            <w:pPr>
              <w:pStyle w:val="TAC"/>
              <w:rPr>
                <w:rFonts w:cs="Arial"/>
              </w:rPr>
            </w:pPr>
            <w:r w:rsidRPr="00E36978">
              <w:rPr>
                <w:rFonts w:cs="Arial"/>
              </w:rPr>
              <w:t>Bits</w:t>
            </w:r>
          </w:p>
        </w:tc>
        <w:tc>
          <w:tcPr>
            <w:tcW w:w="1554" w:type="dxa"/>
          </w:tcPr>
          <w:p w14:paraId="6842A431" w14:textId="77777777" w:rsidR="00524A5D" w:rsidRPr="00E36978" w:rsidRDefault="00000000">
            <w:pPr>
              <w:pStyle w:val="TAC"/>
              <w:rPr>
                <w:rFonts w:cs="Arial"/>
              </w:rPr>
            </w:pPr>
            <w:r w:rsidRPr="00E36978">
              <w:rPr>
                <w:rFonts w:cs="Arial"/>
              </w:rPr>
              <w:t>600</w:t>
            </w:r>
          </w:p>
        </w:tc>
      </w:tr>
      <w:tr w:rsidR="00524A5D" w:rsidRPr="00E36978" w14:paraId="2F612D6D" w14:textId="77777777">
        <w:trPr>
          <w:jc w:val="center"/>
        </w:trPr>
        <w:tc>
          <w:tcPr>
            <w:tcW w:w="3534" w:type="dxa"/>
          </w:tcPr>
          <w:p w14:paraId="61243CD4" w14:textId="77777777" w:rsidR="00524A5D" w:rsidRPr="00E36978" w:rsidRDefault="00000000">
            <w:pPr>
              <w:pStyle w:val="TAL"/>
              <w:rPr>
                <w:rFonts w:cs="Arial"/>
                <w:szCs w:val="22"/>
              </w:rPr>
            </w:pPr>
            <w:r w:rsidRPr="00E36978">
              <w:rPr>
                <w:rFonts w:cs="Arial"/>
                <w:szCs w:val="22"/>
              </w:rPr>
              <w:t>Transport block CRC</w:t>
            </w:r>
          </w:p>
        </w:tc>
        <w:tc>
          <w:tcPr>
            <w:tcW w:w="2070" w:type="dxa"/>
          </w:tcPr>
          <w:p w14:paraId="463E7618" w14:textId="77777777" w:rsidR="00524A5D" w:rsidRPr="00E36978" w:rsidRDefault="00000000">
            <w:pPr>
              <w:pStyle w:val="TAC"/>
              <w:rPr>
                <w:rFonts w:cs="Arial"/>
              </w:rPr>
            </w:pPr>
            <w:r w:rsidRPr="00E36978">
              <w:rPr>
                <w:rFonts w:cs="Arial"/>
              </w:rPr>
              <w:t>Bits</w:t>
            </w:r>
          </w:p>
        </w:tc>
        <w:tc>
          <w:tcPr>
            <w:tcW w:w="1554" w:type="dxa"/>
          </w:tcPr>
          <w:p w14:paraId="654551D4" w14:textId="77777777" w:rsidR="00524A5D" w:rsidRPr="00E36978" w:rsidRDefault="00000000">
            <w:pPr>
              <w:pStyle w:val="TAC"/>
              <w:rPr>
                <w:rFonts w:cs="Arial"/>
              </w:rPr>
            </w:pPr>
            <w:r w:rsidRPr="00E36978">
              <w:rPr>
                <w:rFonts w:cs="Arial"/>
              </w:rPr>
              <w:t>24</w:t>
            </w:r>
          </w:p>
        </w:tc>
      </w:tr>
      <w:tr w:rsidR="00524A5D" w:rsidRPr="00E36978" w14:paraId="64ACFECD" w14:textId="77777777">
        <w:trPr>
          <w:jc w:val="center"/>
        </w:trPr>
        <w:tc>
          <w:tcPr>
            <w:tcW w:w="3534" w:type="dxa"/>
          </w:tcPr>
          <w:p w14:paraId="3E18684B" w14:textId="77777777" w:rsidR="00524A5D" w:rsidRPr="00E36978" w:rsidRDefault="00000000">
            <w:pPr>
              <w:pStyle w:val="TAL"/>
              <w:rPr>
                <w:rFonts w:cs="Arial"/>
                <w:lang w:eastAsia="zh-CN"/>
              </w:rPr>
            </w:pPr>
            <w:r w:rsidRPr="00E36978">
              <w:rPr>
                <w:rFonts w:cs="Arial"/>
              </w:rPr>
              <w:t xml:space="preserve">Number of code blocks </w:t>
            </w:r>
            <w:r w:rsidRPr="00E36978">
              <w:rPr>
                <w:rFonts w:cs="Arial"/>
                <w:szCs w:val="22"/>
              </w:rPr>
              <w:t>per Sub-Frame</w:t>
            </w:r>
          </w:p>
        </w:tc>
        <w:tc>
          <w:tcPr>
            <w:tcW w:w="2070" w:type="dxa"/>
          </w:tcPr>
          <w:p w14:paraId="4965D9D7" w14:textId="77777777" w:rsidR="00524A5D" w:rsidRPr="00E36978" w:rsidRDefault="00524A5D">
            <w:pPr>
              <w:pStyle w:val="TAC"/>
              <w:rPr>
                <w:rFonts w:cs="Arial"/>
              </w:rPr>
            </w:pPr>
          </w:p>
        </w:tc>
        <w:tc>
          <w:tcPr>
            <w:tcW w:w="1554" w:type="dxa"/>
          </w:tcPr>
          <w:p w14:paraId="6362E9B7" w14:textId="77777777" w:rsidR="00524A5D" w:rsidRPr="00E36978" w:rsidRDefault="00000000">
            <w:pPr>
              <w:pStyle w:val="TAC"/>
              <w:rPr>
                <w:rFonts w:cs="Arial"/>
              </w:rPr>
            </w:pPr>
            <w:r w:rsidRPr="00E36978">
              <w:rPr>
                <w:rFonts w:cs="Arial"/>
              </w:rPr>
              <w:t>1</w:t>
            </w:r>
          </w:p>
        </w:tc>
      </w:tr>
      <w:tr w:rsidR="00524A5D" w:rsidRPr="00E36978" w14:paraId="62C92695" w14:textId="77777777">
        <w:trPr>
          <w:jc w:val="center"/>
        </w:trPr>
        <w:tc>
          <w:tcPr>
            <w:tcW w:w="3534" w:type="dxa"/>
          </w:tcPr>
          <w:p w14:paraId="5BB7D8D6" w14:textId="77777777" w:rsidR="00524A5D" w:rsidRPr="00E36978" w:rsidRDefault="00000000">
            <w:pPr>
              <w:pStyle w:val="TAL"/>
              <w:rPr>
                <w:rFonts w:cs="Arial"/>
              </w:rPr>
            </w:pPr>
            <w:r w:rsidRPr="00E36978">
              <w:rPr>
                <w:rFonts w:cs="Arial"/>
              </w:rPr>
              <w:t>Total number of bits per Sub-Frame</w:t>
            </w:r>
          </w:p>
        </w:tc>
        <w:tc>
          <w:tcPr>
            <w:tcW w:w="2070" w:type="dxa"/>
          </w:tcPr>
          <w:p w14:paraId="370665D4" w14:textId="77777777" w:rsidR="00524A5D" w:rsidRPr="00E36978" w:rsidRDefault="00000000">
            <w:pPr>
              <w:pStyle w:val="TAC"/>
              <w:rPr>
                <w:rFonts w:cs="Arial"/>
              </w:rPr>
            </w:pPr>
            <w:r w:rsidRPr="00E36978">
              <w:rPr>
                <w:rFonts w:cs="Arial"/>
              </w:rPr>
              <w:t>Bits</w:t>
            </w:r>
          </w:p>
        </w:tc>
        <w:tc>
          <w:tcPr>
            <w:tcW w:w="1554" w:type="dxa"/>
          </w:tcPr>
          <w:p w14:paraId="0B7D58ED" w14:textId="77777777" w:rsidR="00524A5D" w:rsidRPr="00E36978" w:rsidRDefault="00000000">
            <w:pPr>
              <w:pStyle w:val="TAC"/>
              <w:rPr>
                <w:rFonts w:cs="Arial"/>
              </w:rPr>
            </w:pPr>
            <w:r w:rsidRPr="00E36978">
              <w:rPr>
                <w:rFonts w:cs="Arial"/>
              </w:rPr>
              <w:t>1728</w:t>
            </w:r>
          </w:p>
        </w:tc>
      </w:tr>
      <w:tr w:rsidR="00524A5D" w:rsidRPr="00E36978" w14:paraId="2133566F" w14:textId="77777777">
        <w:trPr>
          <w:jc w:val="center"/>
        </w:trPr>
        <w:tc>
          <w:tcPr>
            <w:tcW w:w="3534" w:type="dxa"/>
          </w:tcPr>
          <w:p w14:paraId="59D9FB98" w14:textId="77777777" w:rsidR="00524A5D" w:rsidRPr="00E36978" w:rsidRDefault="00000000">
            <w:pPr>
              <w:pStyle w:val="TAL"/>
              <w:rPr>
                <w:rFonts w:cs="Arial"/>
              </w:rPr>
            </w:pPr>
            <w:r w:rsidRPr="00E36978">
              <w:rPr>
                <w:rFonts w:cs="Arial"/>
              </w:rPr>
              <w:t>Total symbols per Sub-Frame</w:t>
            </w:r>
          </w:p>
        </w:tc>
        <w:tc>
          <w:tcPr>
            <w:tcW w:w="2070" w:type="dxa"/>
          </w:tcPr>
          <w:p w14:paraId="1A95CB6A" w14:textId="77777777" w:rsidR="00524A5D" w:rsidRPr="00E36978" w:rsidRDefault="00524A5D">
            <w:pPr>
              <w:pStyle w:val="TAC"/>
              <w:rPr>
                <w:rFonts w:cs="Arial"/>
              </w:rPr>
            </w:pPr>
          </w:p>
        </w:tc>
        <w:tc>
          <w:tcPr>
            <w:tcW w:w="1554" w:type="dxa"/>
          </w:tcPr>
          <w:p w14:paraId="7FA96923" w14:textId="77777777" w:rsidR="00524A5D" w:rsidRPr="00E36978" w:rsidRDefault="00000000">
            <w:pPr>
              <w:pStyle w:val="TAC"/>
              <w:rPr>
                <w:rFonts w:cs="Arial"/>
              </w:rPr>
            </w:pPr>
            <w:r w:rsidRPr="00E36978">
              <w:rPr>
                <w:rFonts w:cs="Arial"/>
              </w:rPr>
              <w:t>864</w:t>
            </w:r>
          </w:p>
        </w:tc>
      </w:tr>
      <w:tr w:rsidR="00524A5D" w:rsidRPr="00E36978" w14:paraId="3D91506A" w14:textId="77777777">
        <w:trPr>
          <w:jc w:val="center"/>
        </w:trPr>
        <w:tc>
          <w:tcPr>
            <w:tcW w:w="3534" w:type="dxa"/>
          </w:tcPr>
          <w:p w14:paraId="49879765" w14:textId="77777777" w:rsidR="00524A5D" w:rsidRPr="00E36978" w:rsidRDefault="00000000">
            <w:pPr>
              <w:pStyle w:val="TAL"/>
              <w:rPr>
                <w:rFonts w:cs="Arial"/>
              </w:rPr>
            </w:pPr>
            <w:r w:rsidRPr="00E36978">
              <w:rPr>
                <w:rFonts w:cs="Arial"/>
              </w:rPr>
              <w:t>UE Category</w:t>
            </w:r>
          </w:p>
        </w:tc>
        <w:tc>
          <w:tcPr>
            <w:tcW w:w="2070" w:type="dxa"/>
          </w:tcPr>
          <w:p w14:paraId="71C7EAEF" w14:textId="77777777" w:rsidR="00524A5D" w:rsidRPr="00E36978" w:rsidRDefault="00524A5D">
            <w:pPr>
              <w:pStyle w:val="TAC"/>
              <w:rPr>
                <w:rFonts w:cs="Arial"/>
              </w:rPr>
            </w:pPr>
          </w:p>
        </w:tc>
        <w:tc>
          <w:tcPr>
            <w:tcW w:w="1554" w:type="dxa"/>
          </w:tcPr>
          <w:p w14:paraId="1D8CCC96" w14:textId="77777777" w:rsidR="00524A5D" w:rsidRPr="00E36978" w:rsidRDefault="00000000">
            <w:pPr>
              <w:pStyle w:val="TAC"/>
              <w:rPr>
                <w:rFonts w:cs="Arial"/>
              </w:rPr>
            </w:pPr>
            <w:r w:rsidRPr="00E36978">
              <w:rPr>
                <w:rFonts w:cs="Arial"/>
              </w:rPr>
              <w:t>M1</w:t>
            </w:r>
          </w:p>
        </w:tc>
      </w:tr>
      <w:tr w:rsidR="00524A5D" w:rsidRPr="00E36978" w14:paraId="0DBCD3E7" w14:textId="77777777">
        <w:trPr>
          <w:jc w:val="center"/>
        </w:trPr>
        <w:tc>
          <w:tcPr>
            <w:tcW w:w="7158" w:type="dxa"/>
            <w:gridSpan w:val="3"/>
          </w:tcPr>
          <w:p w14:paraId="0AC6B5A6" w14:textId="77777777" w:rsidR="00524A5D" w:rsidRPr="00E36978" w:rsidRDefault="00000000">
            <w:pPr>
              <w:pStyle w:val="TAN"/>
              <w:rPr>
                <w:lang w:eastAsia="ko-KR"/>
              </w:rPr>
            </w:pPr>
            <w:r w:rsidRPr="00E36978">
              <w:rPr>
                <w:lang w:eastAsia="ko-KR"/>
              </w:rPr>
              <w:t>NOTE 1:</w:t>
            </w:r>
            <w:r w:rsidRPr="00E36978">
              <w:rPr>
                <w:lang w:eastAsia="ko-KR"/>
              </w:rPr>
              <w:tab/>
              <w:t>If more than one Code Block is present, an additional CRC sequence of L = 24 Bits is attached to each Code Block (otherwise L = 0 Bit)</w:t>
            </w:r>
          </w:p>
          <w:p w14:paraId="04334B32" w14:textId="77777777" w:rsidR="00524A5D" w:rsidRPr="00E36978" w:rsidRDefault="00000000">
            <w:pPr>
              <w:pStyle w:val="TAN"/>
              <w:rPr>
                <w:lang w:eastAsia="ko-KR"/>
              </w:rPr>
            </w:pPr>
            <w:r w:rsidRPr="00E36978">
              <w:rPr>
                <w:lang w:eastAsia="ko-KR"/>
              </w:rPr>
              <w:t>NOTE 2:</w:t>
            </w:r>
            <w:r w:rsidRPr="00E36978">
              <w:rPr>
                <w:lang w:eastAsia="ko-KR"/>
              </w:rPr>
              <w:tab/>
              <w:t xml:space="preserve">For HD-FDD UE, the uplink subframes are scheduled at the 4th, 5th and 6th subframes every 10ms for the channel bandwidth 5MHz/10MHz/15MHz/20MHz. For HD-FDD UE, the uplink subframes are scheduled at the 5th, 6th, and 7th subframes every 10ms for the channel bandwidth 1.4MHz/3MHz. Information bit payload is available if uplink subframe is scheduled. </w:t>
            </w:r>
            <w:r w:rsidRPr="00E36978">
              <w:rPr>
                <w:lang w:eastAsia="ko-KR"/>
              </w:rPr>
              <w:object w:dxaOrig="780" w:dyaOrig="384" w14:anchorId="23A5C384">
                <v:shape id="_x0000_i1095" type="#_x0000_t75" style="width:39pt;height:19.5pt" o:ole="">
                  <v:imagedata r:id="rId137" o:title=""/>
                </v:shape>
                <o:OLEObject Type="Embed" ProgID="Equation.3" ShapeID="_x0000_i1095" DrawAspect="Content" ObjectID="_1774292108" r:id="rId138"/>
              </w:object>
            </w:r>
            <w:r w:rsidRPr="00E36978">
              <w:rPr>
                <w:lang w:eastAsia="ko-KR"/>
              </w:rPr>
              <w:t xml:space="preserve"> is total number of absolute subframes a PUSCH with repetition spans [4].</w:t>
            </w:r>
          </w:p>
          <w:p w14:paraId="3ED85EE2" w14:textId="77777777" w:rsidR="00524A5D" w:rsidRPr="00E36978" w:rsidRDefault="00000000">
            <w:pPr>
              <w:pStyle w:val="TAN"/>
              <w:rPr>
                <w:rFonts w:cs="Arial"/>
              </w:rPr>
            </w:pPr>
            <w:r w:rsidRPr="00E36978">
              <w:rPr>
                <w:lang w:eastAsia="ko-KR"/>
              </w:rPr>
              <w:t>NOTE 3:</w:t>
            </w:r>
            <w:r w:rsidRPr="00E36978">
              <w:rPr>
                <w:lang w:eastAsia="ko-KR"/>
              </w:rPr>
              <w:tab/>
              <w:t xml:space="preserve">For HD-FDD UE with </w:t>
            </w:r>
            <w:r w:rsidRPr="00E36978">
              <w:rPr>
                <w:lang w:eastAsia="ko-KR"/>
              </w:rPr>
              <w:object w:dxaOrig="1104" w:dyaOrig="384" w14:anchorId="294A58A6">
                <v:shape id="_x0000_i1096" type="#_x0000_t75" style="width:55.5pt;height:19.5pt" o:ole="">
                  <v:imagedata r:id="rId139" o:title=""/>
                </v:shape>
                <o:OLEObject Type="Embed" ProgID="Equation.3" ShapeID="_x0000_i1096" DrawAspect="Content" ObjectID="_1774292109" r:id="rId140"/>
              </w:object>
            </w:r>
            <w:r w:rsidRPr="00E36978">
              <w:rPr>
                <w:lang w:eastAsia="ko-KR"/>
              </w:rPr>
              <w:t xml:space="preserve">, MPDCCH are scheduled at 0th DL subframe every </w:t>
            </w:r>
            <w:r w:rsidRPr="00E36978">
              <w:rPr>
                <w:lang w:eastAsia="ko-KR"/>
              </w:rPr>
              <w:object w:dxaOrig="780" w:dyaOrig="384" w14:anchorId="2437ACE7">
                <v:shape id="_x0000_i1097" type="#_x0000_t75" style="width:39pt;height:19.5pt" o:ole="">
                  <v:imagedata r:id="rId141" o:title=""/>
                </v:shape>
                <o:OLEObject Type="Embed" ProgID="Equation.3" ShapeID="_x0000_i1097" DrawAspect="Content" ObjectID="_1774292110" r:id="rId142"/>
              </w:object>
            </w:r>
            <w:r w:rsidRPr="00E36978">
              <w:rPr>
                <w:lang w:eastAsia="ko-KR"/>
              </w:rPr>
              <w:t>+5 subframes (starting from the 0th subframe). The associated PUSCH is scheduled at the 4th to (</w:t>
            </w:r>
            <w:r w:rsidRPr="00E36978">
              <w:rPr>
                <w:lang w:eastAsia="ko-KR"/>
              </w:rPr>
              <w:object w:dxaOrig="780" w:dyaOrig="384" w14:anchorId="06F0D02B">
                <v:shape id="_x0000_i1098" type="#_x0000_t75" style="width:39pt;height:19.5pt" o:ole="">
                  <v:imagedata r:id="rId141" o:title=""/>
                </v:shape>
                <o:OLEObject Type="Embed" ProgID="Equation.3" ShapeID="_x0000_i1098" DrawAspect="Content" ObjectID="_1774292111" r:id="rId143"/>
              </w:object>
            </w:r>
            <w:r w:rsidRPr="00E36978">
              <w:rPr>
                <w:lang w:eastAsia="ko-KR"/>
              </w:rPr>
              <w:t xml:space="preserve">+3)-th UL subframes every </w:t>
            </w:r>
            <w:r w:rsidRPr="00E36978">
              <w:rPr>
                <w:lang w:eastAsia="ko-KR"/>
              </w:rPr>
              <w:object w:dxaOrig="780" w:dyaOrig="384" w14:anchorId="5F6EC894">
                <v:shape id="_x0000_i1099" type="#_x0000_t75" style="width:39pt;height:19.5pt" o:ole="">
                  <v:imagedata r:id="rId141" o:title=""/>
                </v:shape>
                <o:OLEObject Type="Embed" ProgID="Equation.3" ShapeID="_x0000_i1099" DrawAspect="Content" ObjectID="_1774292112" r:id="rId144"/>
              </w:object>
            </w:r>
            <w:r w:rsidRPr="00E36978">
              <w:rPr>
                <w:lang w:eastAsia="ko-KR"/>
              </w:rPr>
              <w:t>+5 subframes. Information bit payload is available if uplink subframe is scheduled.</w:t>
            </w:r>
          </w:p>
        </w:tc>
      </w:tr>
    </w:tbl>
    <w:p w14:paraId="201A098E" w14:textId="77777777" w:rsidR="00524A5D" w:rsidRPr="00E36978" w:rsidRDefault="00524A5D"/>
    <w:p w14:paraId="21ED4EC0" w14:textId="77777777" w:rsidR="00524A5D" w:rsidRPr="00E36978" w:rsidRDefault="00000000">
      <w:pPr>
        <w:pStyle w:val="Heading4"/>
      </w:pPr>
      <w:bookmarkStart w:id="1792" w:name="_Toc232582098"/>
      <w:bookmarkStart w:id="1793" w:name="_Toc12149"/>
      <w:bookmarkStart w:id="1794" w:name="_Toc11217"/>
      <w:bookmarkStart w:id="1795" w:name="_Toc9706"/>
      <w:bookmarkStart w:id="1796" w:name="_Toc21284"/>
      <w:bookmarkStart w:id="1797" w:name="_Toc163510891"/>
      <w:r w:rsidRPr="00E36978">
        <w:t>A.2.2.1.2</w:t>
      </w:r>
      <w:r w:rsidRPr="00E36978">
        <w:tab/>
        <w:t>16-QAM</w:t>
      </w:r>
      <w:bookmarkEnd w:id="1792"/>
      <w:bookmarkEnd w:id="1793"/>
      <w:bookmarkEnd w:id="1794"/>
      <w:bookmarkEnd w:id="1795"/>
      <w:bookmarkEnd w:id="1796"/>
      <w:bookmarkEnd w:id="1797"/>
    </w:p>
    <w:p w14:paraId="27F2DE23" w14:textId="77777777" w:rsidR="00524A5D" w:rsidRPr="00E36978" w:rsidRDefault="00000000">
      <w:pPr>
        <w:pStyle w:val="TH"/>
        <w:rPr>
          <w:snapToGrid w:val="0"/>
        </w:rPr>
      </w:pPr>
      <w:r w:rsidRPr="00E36978">
        <w:t>Table A.2.2.1.2-1:</w:t>
      </w:r>
      <w:r w:rsidRPr="00E36978">
        <w:rPr>
          <w:rFonts w:eastAsia="SimSun" w:hint="eastAsia"/>
          <w:lang w:val="en-US" w:eastAsia="zh-CN"/>
        </w:rPr>
        <w:t xml:space="preserve"> </w:t>
      </w:r>
      <w:r w:rsidRPr="00E36978">
        <w:t xml:space="preserve">Reference Channels for 16-QAM with </w:t>
      </w:r>
      <w:r w:rsidRPr="00E36978">
        <w:rPr>
          <w:lang w:eastAsia="zh-CN"/>
        </w:rPr>
        <w:t>maximum</w:t>
      </w:r>
      <w:r w:rsidRPr="00E36978">
        <w:t xml:space="preserve"> RB allocation</w:t>
      </w:r>
      <w:r w:rsidRPr="00E36978">
        <w:rPr>
          <w:lang w:eastAsia="zh-CN"/>
        </w:rPr>
        <w:t xml:space="preserve"> for </w:t>
      </w:r>
      <w:r w:rsidRPr="00E36978">
        <w:rPr>
          <w:snapToGrid w:val="0"/>
        </w:rPr>
        <w:t>UE category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931"/>
        <w:gridCol w:w="5106"/>
      </w:tblGrid>
      <w:tr w:rsidR="00524A5D" w:rsidRPr="00E36978" w14:paraId="0A373D8F" w14:textId="77777777">
        <w:trPr>
          <w:jc w:val="center"/>
        </w:trPr>
        <w:tc>
          <w:tcPr>
            <w:tcW w:w="3425" w:type="dxa"/>
            <w:shd w:val="clear" w:color="auto" w:fill="auto"/>
          </w:tcPr>
          <w:p w14:paraId="2B40BC02" w14:textId="77777777" w:rsidR="00524A5D" w:rsidRPr="00E36978" w:rsidRDefault="00000000">
            <w:pPr>
              <w:pStyle w:val="TAH"/>
              <w:rPr>
                <w:rFonts w:cs="Arial"/>
                <w:lang w:eastAsia="zh-CN"/>
              </w:rPr>
            </w:pPr>
            <w:r w:rsidRPr="00E36978">
              <w:rPr>
                <w:rFonts w:cs="Arial"/>
                <w:lang w:eastAsia="zh-CN"/>
              </w:rPr>
              <w:t>Parameter</w:t>
            </w:r>
          </w:p>
        </w:tc>
        <w:tc>
          <w:tcPr>
            <w:tcW w:w="931" w:type="dxa"/>
          </w:tcPr>
          <w:p w14:paraId="6D7963A7" w14:textId="77777777" w:rsidR="00524A5D" w:rsidRPr="00E36978" w:rsidRDefault="00000000">
            <w:pPr>
              <w:pStyle w:val="TAH"/>
              <w:rPr>
                <w:rFonts w:cs="Arial"/>
                <w:lang w:eastAsia="zh-CN"/>
              </w:rPr>
            </w:pPr>
            <w:r w:rsidRPr="00E36978">
              <w:rPr>
                <w:rFonts w:cs="Arial"/>
                <w:lang w:eastAsia="zh-CN"/>
              </w:rPr>
              <w:t>Unit</w:t>
            </w:r>
          </w:p>
        </w:tc>
        <w:tc>
          <w:tcPr>
            <w:tcW w:w="5106" w:type="dxa"/>
          </w:tcPr>
          <w:p w14:paraId="64F0F015"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74998109" w14:textId="77777777">
        <w:trPr>
          <w:jc w:val="center"/>
        </w:trPr>
        <w:tc>
          <w:tcPr>
            <w:tcW w:w="3425" w:type="dxa"/>
            <w:shd w:val="clear" w:color="auto" w:fill="auto"/>
          </w:tcPr>
          <w:p w14:paraId="044147F5" w14:textId="77777777" w:rsidR="00524A5D" w:rsidRPr="00E36978" w:rsidRDefault="00000000">
            <w:pPr>
              <w:pStyle w:val="TAL"/>
              <w:rPr>
                <w:rFonts w:cs="Arial"/>
                <w:b/>
              </w:rPr>
            </w:pPr>
            <w:r w:rsidRPr="00E36978">
              <w:rPr>
                <w:rFonts w:cs="Arial"/>
              </w:rPr>
              <w:t>Channel bandwidth</w:t>
            </w:r>
          </w:p>
        </w:tc>
        <w:tc>
          <w:tcPr>
            <w:tcW w:w="931" w:type="dxa"/>
          </w:tcPr>
          <w:p w14:paraId="57722D89" w14:textId="77777777" w:rsidR="00524A5D" w:rsidRPr="00E36978" w:rsidRDefault="00000000">
            <w:pPr>
              <w:pStyle w:val="TAC"/>
              <w:rPr>
                <w:rFonts w:cs="Arial"/>
              </w:rPr>
            </w:pPr>
            <w:r w:rsidRPr="00E36978">
              <w:rPr>
                <w:rFonts w:cs="Arial"/>
              </w:rPr>
              <w:t>MHz</w:t>
            </w:r>
          </w:p>
        </w:tc>
        <w:tc>
          <w:tcPr>
            <w:tcW w:w="5106" w:type="dxa"/>
          </w:tcPr>
          <w:p w14:paraId="5249CF10" w14:textId="77777777" w:rsidR="00524A5D" w:rsidRPr="00E36978" w:rsidRDefault="00000000">
            <w:pPr>
              <w:pStyle w:val="TAC"/>
              <w:rPr>
                <w:rFonts w:cs="Arial"/>
              </w:rPr>
            </w:pPr>
            <w:r w:rsidRPr="00E36978">
              <w:rPr>
                <w:rFonts w:cs="Arial"/>
              </w:rPr>
              <w:t>1.4</w:t>
            </w:r>
          </w:p>
        </w:tc>
      </w:tr>
      <w:tr w:rsidR="00524A5D" w:rsidRPr="00E36978" w14:paraId="344A74AB" w14:textId="77777777">
        <w:trPr>
          <w:jc w:val="center"/>
        </w:trPr>
        <w:tc>
          <w:tcPr>
            <w:tcW w:w="3425" w:type="dxa"/>
          </w:tcPr>
          <w:p w14:paraId="3FF82982" w14:textId="77777777" w:rsidR="00524A5D" w:rsidRPr="00E36978" w:rsidRDefault="00000000">
            <w:pPr>
              <w:pStyle w:val="TAL"/>
              <w:rPr>
                <w:rFonts w:cs="Arial"/>
              </w:rPr>
            </w:pPr>
            <w:r w:rsidRPr="00E36978">
              <w:rPr>
                <w:rFonts w:cs="Arial"/>
              </w:rPr>
              <w:t>Allocated resource blocks</w:t>
            </w:r>
          </w:p>
        </w:tc>
        <w:tc>
          <w:tcPr>
            <w:tcW w:w="931" w:type="dxa"/>
          </w:tcPr>
          <w:p w14:paraId="2E5D4827" w14:textId="77777777" w:rsidR="00524A5D" w:rsidRPr="00E36978" w:rsidRDefault="00524A5D">
            <w:pPr>
              <w:pStyle w:val="TAC"/>
              <w:rPr>
                <w:rFonts w:cs="Arial"/>
              </w:rPr>
            </w:pPr>
          </w:p>
        </w:tc>
        <w:tc>
          <w:tcPr>
            <w:tcW w:w="5106" w:type="dxa"/>
          </w:tcPr>
          <w:p w14:paraId="4BA5D789" w14:textId="77777777" w:rsidR="00524A5D" w:rsidRPr="00E36978" w:rsidRDefault="00000000">
            <w:pPr>
              <w:pStyle w:val="TAC"/>
              <w:rPr>
                <w:rFonts w:eastAsia="SimSun" w:cs="Arial"/>
                <w:lang w:eastAsia="zh-CN"/>
              </w:rPr>
            </w:pPr>
            <w:r w:rsidRPr="00E36978">
              <w:rPr>
                <w:rFonts w:eastAsia="SimSun" w:cs="Arial"/>
                <w:lang w:val="en-US" w:eastAsia="zh-CN"/>
              </w:rPr>
              <w:t>6</w:t>
            </w:r>
          </w:p>
        </w:tc>
      </w:tr>
      <w:tr w:rsidR="00524A5D" w:rsidRPr="00E36978" w14:paraId="0C2DA0F2" w14:textId="77777777">
        <w:trPr>
          <w:jc w:val="center"/>
        </w:trPr>
        <w:tc>
          <w:tcPr>
            <w:tcW w:w="3425" w:type="dxa"/>
          </w:tcPr>
          <w:p w14:paraId="276A8C0E" w14:textId="77777777" w:rsidR="00524A5D" w:rsidRPr="00E36978" w:rsidRDefault="00000000">
            <w:pPr>
              <w:pStyle w:val="TAL"/>
              <w:rPr>
                <w:rFonts w:cs="Arial"/>
              </w:rPr>
            </w:pPr>
            <w:r w:rsidRPr="00E36978">
              <w:rPr>
                <w:rFonts w:cs="Arial"/>
              </w:rPr>
              <w:t>DFT-OFDM Symbols per Sub-Frame</w:t>
            </w:r>
          </w:p>
        </w:tc>
        <w:tc>
          <w:tcPr>
            <w:tcW w:w="931" w:type="dxa"/>
          </w:tcPr>
          <w:p w14:paraId="3D8BB6F3" w14:textId="77777777" w:rsidR="00524A5D" w:rsidRPr="00E36978" w:rsidRDefault="00524A5D">
            <w:pPr>
              <w:pStyle w:val="TAC"/>
              <w:rPr>
                <w:rFonts w:cs="Arial"/>
              </w:rPr>
            </w:pPr>
          </w:p>
        </w:tc>
        <w:tc>
          <w:tcPr>
            <w:tcW w:w="5106" w:type="dxa"/>
          </w:tcPr>
          <w:p w14:paraId="33F65528" w14:textId="77777777" w:rsidR="00524A5D" w:rsidRPr="00E36978" w:rsidRDefault="00000000">
            <w:pPr>
              <w:pStyle w:val="TAC"/>
              <w:rPr>
                <w:rFonts w:cs="Arial"/>
              </w:rPr>
            </w:pPr>
            <w:r w:rsidRPr="00E36978">
              <w:rPr>
                <w:rFonts w:cs="Arial"/>
              </w:rPr>
              <w:t>12</w:t>
            </w:r>
          </w:p>
        </w:tc>
      </w:tr>
      <w:tr w:rsidR="00524A5D" w:rsidRPr="00E36978" w14:paraId="49CB9BF7" w14:textId="77777777">
        <w:trPr>
          <w:jc w:val="center"/>
        </w:trPr>
        <w:tc>
          <w:tcPr>
            <w:tcW w:w="3425" w:type="dxa"/>
          </w:tcPr>
          <w:p w14:paraId="4D842D58" w14:textId="77777777" w:rsidR="00524A5D" w:rsidRPr="00E36978" w:rsidRDefault="00000000">
            <w:pPr>
              <w:pStyle w:val="TAL"/>
              <w:rPr>
                <w:rFonts w:cs="Arial"/>
              </w:rPr>
            </w:pPr>
            <w:r w:rsidRPr="00E36978">
              <w:rPr>
                <w:rFonts w:cs="Arial"/>
              </w:rPr>
              <w:t>Modulation</w:t>
            </w:r>
          </w:p>
        </w:tc>
        <w:tc>
          <w:tcPr>
            <w:tcW w:w="931" w:type="dxa"/>
          </w:tcPr>
          <w:p w14:paraId="62CC631B" w14:textId="77777777" w:rsidR="00524A5D" w:rsidRPr="00E36978" w:rsidRDefault="00524A5D">
            <w:pPr>
              <w:pStyle w:val="TAC"/>
              <w:rPr>
                <w:rFonts w:cs="Arial"/>
              </w:rPr>
            </w:pPr>
          </w:p>
        </w:tc>
        <w:tc>
          <w:tcPr>
            <w:tcW w:w="5106" w:type="dxa"/>
          </w:tcPr>
          <w:p w14:paraId="5602F05A" w14:textId="77777777" w:rsidR="00524A5D" w:rsidRPr="00E36978" w:rsidRDefault="00000000">
            <w:pPr>
              <w:pStyle w:val="TAC"/>
              <w:rPr>
                <w:rFonts w:cs="Arial"/>
              </w:rPr>
            </w:pPr>
            <w:r w:rsidRPr="00E36978">
              <w:rPr>
                <w:rFonts w:cs="Arial"/>
              </w:rPr>
              <w:t>16QAM</w:t>
            </w:r>
          </w:p>
        </w:tc>
      </w:tr>
      <w:tr w:rsidR="00524A5D" w:rsidRPr="00E36978" w14:paraId="17EEDF15" w14:textId="77777777">
        <w:trPr>
          <w:jc w:val="center"/>
        </w:trPr>
        <w:tc>
          <w:tcPr>
            <w:tcW w:w="3425" w:type="dxa"/>
          </w:tcPr>
          <w:p w14:paraId="232B2275" w14:textId="77777777" w:rsidR="00524A5D" w:rsidRPr="00E36978" w:rsidRDefault="00000000">
            <w:pPr>
              <w:pStyle w:val="TAL"/>
              <w:rPr>
                <w:rFonts w:cs="Arial"/>
              </w:rPr>
            </w:pPr>
            <w:r w:rsidRPr="00E36978">
              <w:rPr>
                <w:rFonts w:cs="Arial"/>
              </w:rPr>
              <w:t>Target Coding rate</w:t>
            </w:r>
          </w:p>
        </w:tc>
        <w:tc>
          <w:tcPr>
            <w:tcW w:w="931" w:type="dxa"/>
          </w:tcPr>
          <w:p w14:paraId="48D5A02B" w14:textId="77777777" w:rsidR="00524A5D" w:rsidRPr="00E36978" w:rsidRDefault="00524A5D">
            <w:pPr>
              <w:pStyle w:val="TAC"/>
              <w:rPr>
                <w:rFonts w:cs="Arial"/>
              </w:rPr>
            </w:pPr>
          </w:p>
        </w:tc>
        <w:tc>
          <w:tcPr>
            <w:tcW w:w="5106" w:type="dxa"/>
          </w:tcPr>
          <w:p w14:paraId="466E7E44" w14:textId="77777777" w:rsidR="00524A5D" w:rsidRPr="00E36978" w:rsidRDefault="00000000">
            <w:pPr>
              <w:pStyle w:val="TAC"/>
              <w:rPr>
                <w:rFonts w:cs="Arial"/>
              </w:rPr>
            </w:pPr>
            <w:r w:rsidRPr="00E36978">
              <w:rPr>
                <w:rFonts w:cs="Arial"/>
              </w:rPr>
              <w:t>1/3</w:t>
            </w:r>
          </w:p>
        </w:tc>
      </w:tr>
      <w:tr w:rsidR="00524A5D" w:rsidRPr="00E36978" w14:paraId="24F7B2C4" w14:textId="77777777">
        <w:trPr>
          <w:jc w:val="center"/>
        </w:trPr>
        <w:tc>
          <w:tcPr>
            <w:tcW w:w="3425" w:type="dxa"/>
          </w:tcPr>
          <w:p w14:paraId="41F0DD14" w14:textId="77777777" w:rsidR="00524A5D" w:rsidRPr="00E36978" w:rsidRDefault="00000000">
            <w:pPr>
              <w:pStyle w:val="TAL"/>
              <w:rPr>
                <w:rFonts w:cs="Arial"/>
              </w:rPr>
            </w:pPr>
            <w:r w:rsidRPr="00E36978">
              <w:rPr>
                <w:rFonts w:cs="Arial"/>
              </w:rPr>
              <w:t>Payload size</w:t>
            </w:r>
          </w:p>
        </w:tc>
        <w:tc>
          <w:tcPr>
            <w:tcW w:w="931" w:type="dxa"/>
          </w:tcPr>
          <w:p w14:paraId="505E27CC" w14:textId="77777777" w:rsidR="00524A5D" w:rsidRPr="00E36978" w:rsidRDefault="00000000">
            <w:pPr>
              <w:pStyle w:val="TAC"/>
              <w:rPr>
                <w:rFonts w:cs="Arial"/>
              </w:rPr>
            </w:pPr>
            <w:r w:rsidRPr="00E36978">
              <w:rPr>
                <w:rFonts w:cs="Arial"/>
              </w:rPr>
              <w:t>Bits</w:t>
            </w:r>
          </w:p>
        </w:tc>
        <w:tc>
          <w:tcPr>
            <w:tcW w:w="5106" w:type="dxa"/>
          </w:tcPr>
          <w:p w14:paraId="4729ADA7" w14:textId="77777777" w:rsidR="00524A5D" w:rsidRPr="00E36978" w:rsidRDefault="00000000">
            <w:pPr>
              <w:pStyle w:val="TAC"/>
              <w:rPr>
                <w:rFonts w:cs="Arial"/>
              </w:rPr>
            </w:pPr>
            <w:r w:rsidRPr="00E36978">
              <w:rPr>
                <w:rFonts w:cs="Arial"/>
              </w:rPr>
              <w:t>872</w:t>
            </w:r>
          </w:p>
        </w:tc>
      </w:tr>
      <w:tr w:rsidR="00524A5D" w:rsidRPr="00E36978" w14:paraId="46EA58C5" w14:textId="77777777">
        <w:trPr>
          <w:jc w:val="center"/>
        </w:trPr>
        <w:tc>
          <w:tcPr>
            <w:tcW w:w="3425" w:type="dxa"/>
          </w:tcPr>
          <w:p w14:paraId="4D91CD8A" w14:textId="77777777" w:rsidR="00524A5D" w:rsidRPr="00E36978" w:rsidRDefault="00000000">
            <w:pPr>
              <w:pStyle w:val="TAL"/>
              <w:rPr>
                <w:rFonts w:cs="Arial"/>
                <w:szCs w:val="22"/>
              </w:rPr>
            </w:pPr>
            <w:r w:rsidRPr="00E36978">
              <w:rPr>
                <w:rFonts w:cs="Arial"/>
                <w:szCs w:val="22"/>
              </w:rPr>
              <w:t>Transport block CRC</w:t>
            </w:r>
          </w:p>
        </w:tc>
        <w:tc>
          <w:tcPr>
            <w:tcW w:w="931" w:type="dxa"/>
          </w:tcPr>
          <w:p w14:paraId="6D86F3C8" w14:textId="77777777" w:rsidR="00524A5D" w:rsidRPr="00E36978" w:rsidRDefault="00000000">
            <w:pPr>
              <w:pStyle w:val="TAC"/>
              <w:rPr>
                <w:rFonts w:cs="Arial"/>
              </w:rPr>
            </w:pPr>
            <w:r w:rsidRPr="00E36978">
              <w:rPr>
                <w:rFonts w:cs="Arial"/>
              </w:rPr>
              <w:t>Bits</w:t>
            </w:r>
          </w:p>
        </w:tc>
        <w:tc>
          <w:tcPr>
            <w:tcW w:w="5106" w:type="dxa"/>
          </w:tcPr>
          <w:p w14:paraId="6D4338E3" w14:textId="77777777" w:rsidR="00524A5D" w:rsidRPr="00E36978" w:rsidRDefault="00000000">
            <w:pPr>
              <w:pStyle w:val="TAC"/>
              <w:rPr>
                <w:rFonts w:cs="Arial"/>
              </w:rPr>
            </w:pPr>
            <w:r w:rsidRPr="00E36978">
              <w:rPr>
                <w:rFonts w:cs="Arial"/>
              </w:rPr>
              <w:t>24</w:t>
            </w:r>
          </w:p>
        </w:tc>
      </w:tr>
      <w:tr w:rsidR="00524A5D" w:rsidRPr="00E36978" w14:paraId="6E735451" w14:textId="77777777">
        <w:trPr>
          <w:jc w:val="center"/>
        </w:trPr>
        <w:tc>
          <w:tcPr>
            <w:tcW w:w="3425" w:type="dxa"/>
          </w:tcPr>
          <w:p w14:paraId="275C6498" w14:textId="77777777" w:rsidR="00524A5D" w:rsidRPr="00E36978" w:rsidRDefault="00000000">
            <w:pPr>
              <w:pStyle w:val="TAL"/>
              <w:rPr>
                <w:rFonts w:cs="Arial"/>
                <w:lang w:eastAsia="zh-CN"/>
              </w:rPr>
            </w:pPr>
            <w:r w:rsidRPr="00E36978">
              <w:rPr>
                <w:rFonts w:cs="Arial"/>
              </w:rPr>
              <w:t xml:space="preserve">Number of code blocks </w:t>
            </w:r>
            <w:r w:rsidRPr="00E36978">
              <w:rPr>
                <w:rFonts w:cs="Arial"/>
                <w:szCs w:val="22"/>
              </w:rPr>
              <w:t>per Sub-Frame</w:t>
            </w:r>
          </w:p>
        </w:tc>
        <w:tc>
          <w:tcPr>
            <w:tcW w:w="931" w:type="dxa"/>
          </w:tcPr>
          <w:p w14:paraId="1E8BEBB2" w14:textId="77777777" w:rsidR="00524A5D" w:rsidRPr="00E36978" w:rsidRDefault="00524A5D">
            <w:pPr>
              <w:pStyle w:val="TAC"/>
              <w:rPr>
                <w:rFonts w:cs="Arial"/>
              </w:rPr>
            </w:pPr>
          </w:p>
        </w:tc>
        <w:tc>
          <w:tcPr>
            <w:tcW w:w="5106" w:type="dxa"/>
          </w:tcPr>
          <w:p w14:paraId="78DDC249" w14:textId="77777777" w:rsidR="00524A5D" w:rsidRPr="00E36978" w:rsidRDefault="00000000">
            <w:pPr>
              <w:pStyle w:val="TAC"/>
              <w:rPr>
                <w:rFonts w:cs="Arial"/>
              </w:rPr>
            </w:pPr>
            <w:r w:rsidRPr="00E36978">
              <w:rPr>
                <w:rFonts w:cs="Arial"/>
              </w:rPr>
              <w:t>1</w:t>
            </w:r>
          </w:p>
        </w:tc>
      </w:tr>
      <w:tr w:rsidR="00524A5D" w:rsidRPr="00E36978" w14:paraId="7889BD4A" w14:textId="77777777">
        <w:trPr>
          <w:jc w:val="center"/>
        </w:trPr>
        <w:tc>
          <w:tcPr>
            <w:tcW w:w="3425" w:type="dxa"/>
          </w:tcPr>
          <w:p w14:paraId="5976938C" w14:textId="77777777" w:rsidR="00524A5D" w:rsidRPr="00E36978" w:rsidRDefault="00000000">
            <w:pPr>
              <w:pStyle w:val="TAL"/>
              <w:rPr>
                <w:rFonts w:cs="Arial"/>
              </w:rPr>
            </w:pPr>
            <w:r w:rsidRPr="00E36978">
              <w:rPr>
                <w:rFonts w:cs="Arial"/>
              </w:rPr>
              <w:t>Total number of bits per Sub-Frame</w:t>
            </w:r>
          </w:p>
        </w:tc>
        <w:tc>
          <w:tcPr>
            <w:tcW w:w="931" w:type="dxa"/>
          </w:tcPr>
          <w:p w14:paraId="35073FE5" w14:textId="77777777" w:rsidR="00524A5D" w:rsidRPr="00E36978" w:rsidRDefault="00000000">
            <w:pPr>
              <w:pStyle w:val="TAC"/>
              <w:rPr>
                <w:rFonts w:cs="Arial"/>
              </w:rPr>
            </w:pPr>
            <w:r w:rsidRPr="00E36978">
              <w:rPr>
                <w:rFonts w:cs="Arial"/>
              </w:rPr>
              <w:t>Bits</w:t>
            </w:r>
          </w:p>
        </w:tc>
        <w:tc>
          <w:tcPr>
            <w:tcW w:w="5106" w:type="dxa"/>
          </w:tcPr>
          <w:p w14:paraId="722B0C74" w14:textId="77777777" w:rsidR="00524A5D" w:rsidRPr="00E36978" w:rsidRDefault="00000000">
            <w:pPr>
              <w:pStyle w:val="TAC"/>
              <w:rPr>
                <w:rFonts w:cs="Arial"/>
              </w:rPr>
            </w:pPr>
            <w:r w:rsidRPr="00E36978">
              <w:rPr>
                <w:rFonts w:cs="Arial"/>
              </w:rPr>
              <w:t>2880</w:t>
            </w:r>
          </w:p>
        </w:tc>
      </w:tr>
      <w:tr w:rsidR="00524A5D" w:rsidRPr="00E36978" w14:paraId="40250F78" w14:textId="77777777">
        <w:trPr>
          <w:jc w:val="center"/>
        </w:trPr>
        <w:tc>
          <w:tcPr>
            <w:tcW w:w="3425" w:type="dxa"/>
          </w:tcPr>
          <w:p w14:paraId="572FC986" w14:textId="77777777" w:rsidR="00524A5D" w:rsidRPr="00E36978" w:rsidRDefault="00000000">
            <w:pPr>
              <w:pStyle w:val="TAL"/>
              <w:rPr>
                <w:rFonts w:cs="Arial"/>
              </w:rPr>
            </w:pPr>
            <w:r w:rsidRPr="00E36978">
              <w:rPr>
                <w:rFonts w:cs="Arial"/>
              </w:rPr>
              <w:t>Total symbols per Sub-Frame</w:t>
            </w:r>
          </w:p>
        </w:tc>
        <w:tc>
          <w:tcPr>
            <w:tcW w:w="931" w:type="dxa"/>
          </w:tcPr>
          <w:p w14:paraId="5F530D71" w14:textId="77777777" w:rsidR="00524A5D" w:rsidRPr="00E36978" w:rsidRDefault="00524A5D">
            <w:pPr>
              <w:pStyle w:val="TAC"/>
              <w:rPr>
                <w:rFonts w:cs="Arial"/>
              </w:rPr>
            </w:pPr>
          </w:p>
        </w:tc>
        <w:tc>
          <w:tcPr>
            <w:tcW w:w="5106" w:type="dxa"/>
          </w:tcPr>
          <w:p w14:paraId="10379A3F" w14:textId="77777777" w:rsidR="00524A5D" w:rsidRPr="00E36978" w:rsidRDefault="00000000">
            <w:pPr>
              <w:pStyle w:val="TAC"/>
              <w:rPr>
                <w:rFonts w:cs="Arial"/>
              </w:rPr>
            </w:pPr>
            <w:r w:rsidRPr="00E36978">
              <w:rPr>
                <w:rFonts w:cs="Arial"/>
              </w:rPr>
              <w:t>720</w:t>
            </w:r>
          </w:p>
        </w:tc>
      </w:tr>
      <w:tr w:rsidR="00524A5D" w:rsidRPr="00E36978" w14:paraId="3AED95AD" w14:textId="77777777">
        <w:trPr>
          <w:jc w:val="center"/>
        </w:trPr>
        <w:tc>
          <w:tcPr>
            <w:tcW w:w="3425" w:type="dxa"/>
          </w:tcPr>
          <w:p w14:paraId="68CF4B5A" w14:textId="77777777" w:rsidR="00524A5D" w:rsidRPr="00E36978" w:rsidRDefault="00000000">
            <w:pPr>
              <w:pStyle w:val="TAL"/>
              <w:rPr>
                <w:rFonts w:cs="Arial"/>
              </w:rPr>
            </w:pPr>
            <w:r w:rsidRPr="00E36978">
              <w:rPr>
                <w:rFonts w:cs="Arial"/>
              </w:rPr>
              <w:t>UE Category</w:t>
            </w:r>
          </w:p>
        </w:tc>
        <w:tc>
          <w:tcPr>
            <w:tcW w:w="931" w:type="dxa"/>
          </w:tcPr>
          <w:p w14:paraId="738AB6F3" w14:textId="77777777" w:rsidR="00524A5D" w:rsidRPr="00E36978" w:rsidRDefault="00524A5D">
            <w:pPr>
              <w:pStyle w:val="TAC"/>
              <w:rPr>
                <w:rFonts w:cs="Arial"/>
              </w:rPr>
            </w:pPr>
          </w:p>
        </w:tc>
        <w:tc>
          <w:tcPr>
            <w:tcW w:w="5106" w:type="dxa"/>
          </w:tcPr>
          <w:p w14:paraId="2B9980C3" w14:textId="77777777" w:rsidR="00524A5D" w:rsidRPr="00E36978" w:rsidRDefault="00000000">
            <w:pPr>
              <w:pStyle w:val="TAC"/>
              <w:rPr>
                <w:rFonts w:cs="Arial"/>
              </w:rPr>
            </w:pPr>
            <w:r w:rsidRPr="00E36978">
              <w:rPr>
                <w:rFonts w:cs="Arial"/>
              </w:rPr>
              <w:t>M1</w:t>
            </w:r>
          </w:p>
        </w:tc>
      </w:tr>
      <w:tr w:rsidR="00524A5D" w:rsidRPr="00E36978" w14:paraId="28BF911C" w14:textId="77777777">
        <w:trPr>
          <w:jc w:val="center"/>
        </w:trPr>
        <w:tc>
          <w:tcPr>
            <w:tcW w:w="9462" w:type="dxa"/>
            <w:gridSpan w:val="3"/>
          </w:tcPr>
          <w:p w14:paraId="4793E9B6" w14:textId="77777777" w:rsidR="00524A5D" w:rsidRPr="00E36978" w:rsidRDefault="00000000">
            <w:pPr>
              <w:pStyle w:val="TAN"/>
              <w:rPr>
                <w:rFonts w:cs="Arial"/>
              </w:rPr>
            </w:pPr>
            <w:r w:rsidRPr="00E36978">
              <w:rPr>
                <w:rFonts w:cs="Arial"/>
              </w:rPr>
              <w:t>NOTE 1:</w:t>
            </w:r>
            <w:r w:rsidRPr="00E36978">
              <w:rPr>
                <w:rFonts w:cs="Arial"/>
              </w:rPr>
              <w:tab/>
              <w:t>If more than one Code Block is present, an additional CRC sequence of L = 24 Bits is attached to each Code Block (otherwise L = 0 Bit)</w:t>
            </w:r>
          </w:p>
          <w:p w14:paraId="1079B91F" w14:textId="77777777" w:rsidR="00524A5D" w:rsidRPr="00E36978" w:rsidRDefault="00000000">
            <w:pPr>
              <w:pStyle w:val="TAN"/>
              <w:rPr>
                <w:rFonts w:cs="Arial"/>
                <w:lang w:eastAsia="zh-CN"/>
              </w:rPr>
            </w:pPr>
            <w:r w:rsidRPr="00E36978">
              <w:rPr>
                <w:rFonts w:cs="Arial"/>
              </w:rPr>
              <w:t>NOTE 2:</w:t>
            </w:r>
            <w:r w:rsidRPr="00E36978">
              <w:rPr>
                <w:rFonts w:cs="Arial"/>
              </w:rPr>
              <w:tab/>
              <w:t>For HD-FDD UE, the uplink subframes are scheduled at the 5th, 6th, and 7th subframes every 10ms for the channel bandwidth 1.4MHz. Information bit payload is available if uplink subframe is scheduled.</w:t>
            </w:r>
          </w:p>
        </w:tc>
      </w:tr>
    </w:tbl>
    <w:p w14:paraId="582EB783" w14:textId="77777777" w:rsidR="00524A5D" w:rsidRPr="00E36978" w:rsidRDefault="00524A5D">
      <w:pPr>
        <w:rPr>
          <w:lang w:eastAsia="zh-TW"/>
        </w:rPr>
      </w:pPr>
    </w:p>
    <w:p w14:paraId="1342FC5A" w14:textId="77777777" w:rsidR="00524A5D" w:rsidRPr="00E36978" w:rsidRDefault="00000000">
      <w:pPr>
        <w:pStyle w:val="Heading3"/>
        <w:rPr>
          <w:snapToGrid w:val="0"/>
        </w:rPr>
      </w:pPr>
      <w:bookmarkStart w:id="1798" w:name="_Toc232582100"/>
      <w:bookmarkStart w:id="1799" w:name="_Toc14160"/>
      <w:bookmarkStart w:id="1800" w:name="_Toc32438"/>
      <w:bookmarkStart w:id="1801" w:name="_Toc2027"/>
      <w:bookmarkStart w:id="1802" w:name="_Toc531"/>
      <w:bookmarkStart w:id="1803" w:name="_Toc163510892"/>
      <w:r w:rsidRPr="00E36978">
        <w:rPr>
          <w:snapToGrid w:val="0"/>
        </w:rPr>
        <w:lastRenderedPageBreak/>
        <w:t>A.2.2.2</w:t>
      </w:r>
      <w:r w:rsidRPr="00E36978">
        <w:rPr>
          <w:snapToGrid w:val="0"/>
        </w:rPr>
        <w:tab/>
        <w:t>Partial RB allocation</w:t>
      </w:r>
      <w:bookmarkEnd w:id="1798"/>
      <w:bookmarkEnd w:id="1799"/>
      <w:bookmarkEnd w:id="1800"/>
      <w:bookmarkEnd w:id="1801"/>
      <w:bookmarkEnd w:id="1802"/>
      <w:bookmarkEnd w:id="1803"/>
    </w:p>
    <w:p w14:paraId="0BD7C16B" w14:textId="77777777" w:rsidR="00524A5D" w:rsidRPr="00E36978" w:rsidRDefault="00000000">
      <w:r w:rsidRPr="00E36978">
        <w:t>For each channel bandwidth, various partial RB allocations are specified. The number of allocated RBs is chosen according to values specified in the Tx and Rx requirements. The single allocated RB case is included.</w:t>
      </w:r>
    </w:p>
    <w:p w14:paraId="6F23EC9A" w14:textId="77777777" w:rsidR="00524A5D" w:rsidRPr="00E36978" w:rsidRDefault="00000000">
      <w:r w:rsidRPr="00E36978">
        <w:t>The allocated RBs are contiguous and start from one end of the channel bandwidth. A single allocated RB is at one end of the channel bandwidth.</w:t>
      </w:r>
    </w:p>
    <w:p w14:paraId="5038BBC4" w14:textId="77777777" w:rsidR="00524A5D" w:rsidRPr="00E36978" w:rsidRDefault="00000000">
      <w:pPr>
        <w:pStyle w:val="Heading4"/>
      </w:pPr>
      <w:bookmarkStart w:id="1804" w:name="_Toc9904"/>
      <w:bookmarkStart w:id="1805" w:name="_Toc20258"/>
      <w:bookmarkStart w:id="1806" w:name="_Toc232582101"/>
      <w:bookmarkStart w:id="1807" w:name="_Toc7619"/>
      <w:bookmarkStart w:id="1808" w:name="_Toc1929"/>
      <w:bookmarkStart w:id="1809" w:name="_Toc163510893"/>
      <w:r w:rsidRPr="00E36978">
        <w:t>A.2.2.2.1</w:t>
      </w:r>
      <w:r w:rsidRPr="00E36978">
        <w:tab/>
        <w:t>QPSK</w:t>
      </w:r>
      <w:bookmarkEnd w:id="1804"/>
      <w:bookmarkEnd w:id="1805"/>
      <w:bookmarkEnd w:id="1806"/>
      <w:bookmarkEnd w:id="1807"/>
      <w:bookmarkEnd w:id="1808"/>
      <w:bookmarkEnd w:id="1809"/>
    </w:p>
    <w:p w14:paraId="2B8836BB" w14:textId="77777777" w:rsidR="00524A5D" w:rsidRPr="00E36978" w:rsidRDefault="00000000">
      <w:pPr>
        <w:pStyle w:val="TH"/>
        <w:rPr>
          <w:snapToGrid w:val="0"/>
        </w:rPr>
      </w:pPr>
      <w:r w:rsidRPr="00E36978">
        <w:t>Table A.2.2.2.1-1: Reference Channels for QK with partial RB allocation</w:t>
      </w:r>
      <w:r w:rsidRPr="00E36978">
        <w:rPr>
          <w:lang w:eastAsia="zh-CN"/>
        </w:rPr>
        <w:t xml:space="preserve"> for </w:t>
      </w:r>
      <w:r w:rsidRPr="00E36978">
        <w:rPr>
          <w:snapToGrid w:val="0"/>
        </w:rPr>
        <w:t>UE category M1</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10"/>
        <w:gridCol w:w="810"/>
        <w:gridCol w:w="932"/>
        <w:gridCol w:w="810"/>
        <w:gridCol w:w="810"/>
        <w:gridCol w:w="951"/>
        <w:gridCol w:w="810"/>
        <w:gridCol w:w="932"/>
        <w:gridCol w:w="810"/>
        <w:gridCol w:w="891"/>
        <w:gridCol w:w="932"/>
      </w:tblGrid>
      <w:tr w:rsidR="00524A5D" w:rsidRPr="00E36978" w14:paraId="1433FFBA" w14:textId="77777777">
        <w:trPr>
          <w:jc w:val="center"/>
        </w:trPr>
        <w:tc>
          <w:tcPr>
            <w:tcW w:w="809" w:type="dxa"/>
          </w:tcPr>
          <w:p w14:paraId="23A86652" w14:textId="77777777" w:rsidR="00524A5D" w:rsidRPr="00E36978" w:rsidRDefault="00000000">
            <w:pPr>
              <w:pStyle w:val="TAH"/>
              <w:rPr>
                <w:rFonts w:cs="Arial"/>
                <w:sz w:val="16"/>
                <w:szCs w:val="16"/>
                <w:lang w:eastAsia="zh-CN"/>
              </w:rPr>
            </w:pPr>
            <w:r w:rsidRPr="00E36978">
              <w:rPr>
                <w:rFonts w:cs="Arial"/>
                <w:sz w:val="16"/>
                <w:szCs w:val="16"/>
                <w:lang w:eastAsia="zh-CN"/>
              </w:rPr>
              <w:t>Parameter</w:t>
            </w:r>
          </w:p>
        </w:tc>
        <w:tc>
          <w:tcPr>
            <w:tcW w:w="810" w:type="dxa"/>
          </w:tcPr>
          <w:p w14:paraId="0E6A2F15" w14:textId="77777777" w:rsidR="00524A5D" w:rsidRPr="00E36978" w:rsidRDefault="00000000">
            <w:pPr>
              <w:pStyle w:val="TAH"/>
              <w:rPr>
                <w:rFonts w:cs="Arial"/>
                <w:sz w:val="16"/>
                <w:szCs w:val="16"/>
                <w:lang w:eastAsia="zh-CN"/>
              </w:rPr>
            </w:pPr>
            <w:r w:rsidRPr="00E36978">
              <w:rPr>
                <w:rFonts w:cs="Arial"/>
                <w:sz w:val="16"/>
                <w:szCs w:val="16"/>
                <w:lang w:eastAsia="zh-CN"/>
              </w:rPr>
              <w:t>Ch BW</w:t>
            </w:r>
          </w:p>
        </w:tc>
        <w:tc>
          <w:tcPr>
            <w:tcW w:w="810" w:type="dxa"/>
          </w:tcPr>
          <w:p w14:paraId="1A9D038F" w14:textId="77777777" w:rsidR="00524A5D" w:rsidRPr="00E36978" w:rsidRDefault="00000000">
            <w:pPr>
              <w:pStyle w:val="TAH"/>
              <w:rPr>
                <w:rFonts w:cs="Arial"/>
                <w:sz w:val="16"/>
                <w:szCs w:val="16"/>
                <w:lang w:eastAsia="zh-CN"/>
              </w:rPr>
            </w:pPr>
            <w:r w:rsidRPr="00E36978">
              <w:rPr>
                <w:rFonts w:cs="Arial"/>
                <w:sz w:val="16"/>
                <w:szCs w:val="16"/>
                <w:lang w:eastAsia="zh-CN"/>
              </w:rPr>
              <w:t>Allocated RBs</w:t>
            </w:r>
          </w:p>
        </w:tc>
        <w:tc>
          <w:tcPr>
            <w:tcW w:w="932" w:type="dxa"/>
          </w:tcPr>
          <w:p w14:paraId="149E5101" w14:textId="77777777" w:rsidR="00524A5D" w:rsidRPr="00E36978" w:rsidRDefault="00000000">
            <w:pPr>
              <w:pStyle w:val="TAH"/>
              <w:rPr>
                <w:rFonts w:cs="Arial"/>
                <w:sz w:val="16"/>
                <w:szCs w:val="16"/>
                <w:lang w:eastAsia="zh-CN"/>
              </w:rPr>
            </w:pPr>
            <w:r w:rsidRPr="00E36978">
              <w:rPr>
                <w:rFonts w:cs="Arial"/>
                <w:sz w:val="16"/>
                <w:szCs w:val="16"/>
                <w:lang w:eastAsia="zh-CN"/>
              </w:rPr>
              <w:t>DFT-OFDM Symbols per Sub-Frame</w:t>
            </w:r>
          </w:p>
        </w:tc>
        <w:tc>
          <w:tcPr>
            <w:tcW w:w="810" w:type="dxa"/>
          </w:tcPr>
          <w:p w14:paraId="189654DA" w14:textId="77777777" w:rsidR="00524A5D" w:rsidRPr="00E36978" w:rsidRDefault="00000000">
            <w:pPr>
              <w:pStyle w:val="TAH"/>
              <w:rPr>
                <w:rFonts w:cs="Arial"/>
                <w:sz w:val="16"/>
                <w:szCs w:val="16"/>
                <w:lang w:eastAsia="zh-CN"/>
              </w:rPr>
            </w:pPr>
            <w:r w:rsidRPr="00E36978">
              <w:rPr>
                <w:rFonts w:cs="Arial"/>
                <w:sz w:val="16"/>
                <w:szCs w:val="16"/>
                <w:lang w:eastAsia="zh-CN"/>
              </w:rPr>
              <w:t>Mod’n</w:t>
            </w:r>
          </w:p>
        </w:tc>
        <w:tc>
          <w:tcPr>
            <w:tcW w:w="810" w:type="dxa"/>
          </w:tcPr>
          <w:p w14:paraId="5A41FF98" w14:textId="77777777" w:rsidR="00524A5D" w:rsidRPr="00E36978" w:rsidRDefault="00000000">
            <w:pPr>
              <w:pStyle w:val="TAH"/>
              <w:rPr>
                <w:rFonts w:cs="Arial"/>
                <w:sz w:val="16"/>
                <w:szCs w:val="16"/>
                <w:lang w:eastAsia="zh-CN"/>
              </w:rPr>
            </w:pPr>
            <w:r w:rsidRPr="00E36978">
              <w:rPr>
                <w:rFonts w:cs="Arial"/>
                <w:sz w:val="16"/>
                <w:szCs w:val="16"/>
                <w:lang w:eastAsia="zh-CN"/>
              </w:rPr>
              <w:t>Target Coding rate</w:t>
            </w:r>
          </w:p>
        </w:tc>
        <w:tc>
          <w:tcPr>
            <w:tcW w:w="951" w:type="dxa"/>
          </w:tcPr>
          <w:p w14:paraId="30F7403D" w14:textId="77777777" w:rsidR="00524A5D" w:rsidRPr="00E36978" w:rsidRDefault="00000000">
            <w:pPr>
              <w:pStyle w:val="TAH"/>
              <w:rPr>
                <w:rFonts w:cs="Arial"/>
                <w:sz w:val="16"/>
                <w:szCs w:val="16"/>
                <w:lang w:eastAsia="zh-CN"/>
              </w:rPr>
            </w:pPr>
            <w:r w:rsidRPr="00E36978">
              <w:rPr>
                <w:rFonts w:cs="Arial"/>
                <w:sz w:val="16"/>
                <w:szCs w:val="16"/>
                <w:lang w:eastAsia="zh-CN"/>
              </w:rPr>
              <w:t>Payload size</w:t>
            </w:r>
          </w:p>
        </w:tc>
        <w:tc>
          <w:tcPr>
            <w:tcW w:w="810" w:type="dxa"/>
          </w:tcPr>
          <w:p w14:paraId="18682BB8" w14:textId="77777777" w:rsidR="00524A5D" w:rsidRPr="00E36978" w:rsidRDefault="00000000">
            <w:pPr>
              <w:pStyle w:val="TAH"/>
              <w:rPr>
                <w:rFonts w:cs="Arial"/>
                <w:sz w:val="16"/>
                <w:szCs w:val="16"/>
                <w:lang w:eastAsia="zh-CN"/>
              </w:rPr>
            </w:pPr>
            <w:r w:rsidRPr="00E36978">
              <w:rPr>
                <w:rFonts w:cs="Arial"/>
                <w:sz w:val="16"/>
                <w:szCs w:val="16"/>
                <w:lang w:eastAsia="zh-CN"/>
              </w:rPr>
              <w:t>Trans-port block CRC</w:t>
            </w:r>
          </w:p>
        </w:tc>
        <w:tc>
          <w:tcPr>
            <w:tcW w:w="932" w:type="dxa"/>
          </w:tcPr>
          <w:p w14:paraId="6F61F73A" w14:textId="77777777" w:rsidR="00524A5D" w:rsidRPr="00E36978" w:rsidRDefault="00000000">
            <w:pPr>
              <w:pStyle w:val="TAH"/>
              <w:rPr>
                <w:rFonts w:cs="Arial"/>
                <w:sz w:val="16"/>
                <w:szCs w:val="16"/>
                <w:lang w:eastAsia="zh-CN"/>
              </w:rPr>
            </w:pPr>
            <w:r w:rsidRPr="00E36978">
              <w:rPr>
                <w:rFonts w:cs="Arial"/>
                <w:sz w:val="16"/>
                <w:szCs w:val="16"/>
                <w:lang w:eastAsia="zh-CN"/>
              </w:rPr>
              <w:t>Number of code blocks per Sub-Frame (Note 1)</w:t>
            </w:r>
          </w:p>
        </w:tc>
        <w:tc>
          <w:tcPr>
            <w:tcW w:w="810" w:type="dxa"/>
          </w:tcPr>
          <w:p w14:paraId="1C564D8E" w14:textId="77777777" w:rsidR="00524A5D" w:rsidRPr="00E36978" w:rsidRDefault="00000000">
            <w:pPr>
              <w:pStyle w:val="TAH"/>
              <w:rPr>
                <w:rFonts w:cs="Arial"/>
                <w:sz w:val="16"/>
                <w:szCs w:val="16"/>
                <w:lang w:eastAsia="zh-CN"/>
              </w:rPr>
            </w:pPr>
            <w:r w:rsidRPr="00E36978">
              <w:rPr>
                <w:rFonts w:cs="Arial"/>
                <w:sz w:val="16"/>
                <w:szCs w:val="16"/>
                <w:lang w:eastAsia="zh-CN"/>
              </w:rPr>
              <w:t>Total number of bits per Sub-Frame</w:t>
            </w:r>
          </w:p>
        </w:tc>
        <w:tc>
          <w:tcPr>
            <w:tcW w:w="891" w:type="dxa"/>
          </w:tcPr>
          <w:p w14:paraId="35EA0033" w14:textId="77777777" w:rsidR="00524A5D" w:rsidRPr="00E36978" w:rsidRDefault="00000000">
            <w:pPr>
              <w:pStyle w:val="TAH"/>
              <w:rPr>
                <w:rFonts w:cs="Arial"/>
                <w:sz w:val="16"/>
                <w:szCs w:val="16"/>
                <w:lang w:eastAsia="zh-CN"/>
              </w:rPr>
            </w:pPr>
            <w:r w:rsidRPr="00E36978">
              <w:rPr>
                <w:rFonts w:cs="Arial"/>
                <w:sz w:val="16"/>
                <w:szCs w:val="16"/>
                <w:lang w:eastAsia="zh-CN"/>
              </w:rPr>
              <w:t>Total symbols per Sub-Frame</w:t>
            </w:r>
          </w:p>
        </w:tc>
        <w:tc>
          <w:tcPr>
            <w:tcW w:w="932" w:type="dxa"/>
          </w:tcPr>
          <w:p w14:paraId="6D168688" w14:textId="77777777" w:rsidR="00524A5D" w:rsidRPr="00E36978" w:rsidRDefault="00000000">
            <w:pPr>
              <w:pStyle w:val="TAH"/>
              <w:rPr>
                <w:rFonts w:cs="Arial"/>
                <w:sz w:val="16"/>
                <w:szCs w:val="16"/>
                <w:lang w:eastAsia="zh-CN"/>
              </w:rPr>
            </w:pPr>
            <w:r w:rsidRPr="00E36978">
              <w:rPr>
                <w:rFonts w:cs="Arial"/>
                <w:sz w:val="16"/>
                <w:szCs w:val="16"/>
                <w:lang w:eastAsia="zh-CN"/>
              </w:rPr>
              <w:t>UE Category</w:t>
            </w:r>
          </w:p>
        </w:tc>
      </w:tr>
      <w:tr w:rsidR="00524A5D" w:rsidRPr="00E36978" w14:paraId="4B2A29A5" w14:textId="77777777">
        <w:trPr>
          <w:jc w:val="center"/>
        </w:trPr>
        <w:tc>
          <w:tcPr>
            <w:tcW w:w="809" w:type="dxa"/>
          </w:tcPr>
          <w:p w14:paraId="29E640D6" w14:textId="77777777" w:rsidR="00524A5D" w:rsidRPr="00E36978" w:rsidRDefault="00000000">
            <w:pPr>
              <w:pStyle w:val="TAH"/>
              <w:rPr>
                <w:rFonts w:cs="Arial"/>
                <w:sz w:val="16"/>
                <w:szCs w:val="16"/>
                <w:lang w:eastAsia="zh-CN"/>
              </w:rPr>
            </w:pPr>
            <w:r w:rsidRPr="00E36978">
              <w:rPr>
                <w:rFonts w:cs="Arial"/>
                <w:sz w:val="16"/>
                <w:szCs w:val="16"/>
                <w:lang w:eastAsia="zh-CN"/>
              </w:rPr>
              <w:t>Unit</w:t>
            </w:r>
          </w:p>
        </w:tc>
        <w:tc>
          <w:tcPr>
            <w:tcW w:w="810" w:type="dxa"/>
          </w:tcPr>
          <w:p w14:paraId="0152296A" w14:textId="77777777" w:rsidR="00524A5D" w:rsidRPr="00E36978" w:rsidRDefault="00000000">
            <w:pPr>
              <w:pStyle w:val="TAH"/>
              <w:rPr>
                <w:rFonts w:cs="Arial"/>
                <w:sz w:val="16"/>
                <w:szCs w:val="16"/>
                <w:lang w:eastAsia="zh-CN"/>
              </w:rPr>
            </w:pPr>
            <w:r w:rsidRPr="00E36978">
              <w:rPr>
                <w:rFonts w:cs="Arial"/>
                <w:sz w:val="16"/>
                <w:szCs w:val="16"/>
                <w:lang w:eastAsia="zh-CN"/>
              </w:rPr>
              <w:t>MHz</w:t>
            </w:r>
          </w:p>
        </w:tc>
        <w:tc>
          <w:tcPr>
            <w:tcW w:w="810" w:type="dxa"/>
          </w:tcPr>
          <w:p w14:paraId="480B688D" w14:textId="77777777" w:rsidR="00524A5D" w:rsidRPr="00E36978" w:rsidRDefault="00524A5D">
            <w:pPr>
              <w:pStyle w:val="TAH"/>
              <w:rPr>
                <w:rFonts w:cs="Arial"/>
                <w:sz w:val="16"/>
                <w:szCs w:val="16"/>
                <w:lang w:eastAsia="zh-CN"/>
              </w:rPr>
            </w:pPr>
          </w:p>
        </w:tc>
        <w:tc>
          <w:tcPr>
            <w:tcW w:w="932" w:type="dxa"/>
          </w:tcPr>
          <w:p w14:paraId="78B6C708" w14:textId="77777777" w:rsidR="00524A5D" w:rsidRPr="00E36978" w:rsidRDefault="00524A5D">
            <w:pPr>
              <w:pStyle w:val="TAH"/>
              <w:rPr>
                <w:rFonts w:cs="Arial"/>
                <w:sz w:val="16"/>
                <w:szCs w:val="16"/>
                <w:lang w:eastAsia="zh-CN"/>
              </w:rPr>
            </w:pPr>
          </w:p>
        </w:tc>
        <w:tc>
          <w:tcPr>
            <w:tcW w:w="810" w:type="dxa"/>
          </w:tcPr>
          <w:p w14:paraId="16FE7319" w14:textId="77777777" w:rsidR="00524A5D" w:rsidRPr="00E36978" w:rsidRDefault="00524A5D">
            <w:pPr>
              <w:pStyle w:val="TAH"/>
              <w:rPr>
                <w:rFonts w:cs="Arial"/>
                <w:sz w:val="16"/>
                <w:szCs w:val="16"/>
                <w:lang w:eastAsia="zh-CN"/>
              </w:rPr>
            </w:pPr>
          </w:p>
        </w:tc>
        <w:tc>
          <w:tcPr>
            <w:tcW w:w="810" w:type="dxa"/>
          </w:tcPr>
          <w:p w14:paraId="3A923CDB" w14:textId="77777777" w:rsidR="00524A5D" w:rsidRPr="00E36978" w:rsidRDefault="00524A5D">
            <w:pPr>
              <w:pStyle w:val="TAH"/>
              <w:rPr>
                <w:rFonts w:cs="Arial"/>
                <w:sz w:val="16"/>
                <w:szCs w:val="16"/>
                <w:lang w:eastAsia="zh-CN"/>
              </w:rPr>
            </w:pPr>
          </w:p>
        </w:tc>
        <w:tc>
          <w:tcPr>
            <w:tcW w:w="951" w:type="dxa"/>
          </w:tcPr>
          <w:p w14:paraId="17356EEF"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810" w:type="dxa"/>
          </w:tcPr>
          <w:p w14:paraId="77ED8456"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932" w:type="dxa"/>
          </w:tcPr>
          <w:p w14:paraId="6DFADC50" w14:textId="77777777" w:rsidR="00524A5D" w:rsidRPr="00E36978" w:rsidRDefault="00524A5D">
            <w:pPr>
              <w:pStyle w:val="TAH"/>
              <w:rPr>
                <w:rFonts w:cs="Arial"/>
                <w:sz w:val="16"/>
                <w:szCs w:val="16"/>
                <w:lang w:eastAsia="zh-CN"/>
              </w:rPr>
            </w:pPr>
          </w:p>
        </w:tc>
        <w:tc>
          <w:tcPr>
            <w:tcW w:w="810" w:type="dxa"/>
          </w:tcPr>
          <w:p w14:paraId="4BE2D9AE"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891" w:type="dxa"/>
          </w:tcPr>
          <w:p w14:paraId="58C5C259" w14:textId="77777777" w:rsidR="00524A5D" w:rsidRPr="00E36978" w:rsidRDefault="00524A5D">
            <w:pPr>
              <w:pStyle w:val="TAH"/>
              <w:rPr>
                <w:rFonts w:cs="Arial"/>
                <w:sz w:val="16"/>
                <w:szCs w:val="16"/>
                <w:lang w:eastAsia="zh-CN"/>
              </w:rPr>
            </w:pPr>
          </w:p>
        </w:tc>
        <w:tc>
          <w:tcPr>
            <w:tcW w:w="932" w:type="dxa"/>
          </w:tcPr>
          <w:p w14:paraId="35BDBDE1" w14:textId="77777777" w:rsidR="00524A5D" w:rsidRPr="00E36978" w:rsidRDefault="00524A5D">
            <w:pPr>
              <w:pStyle w:val="TAH"/>
              <w:rPr>
                <w:rFonts w:cs="Arial"/>
                <w:sz w:val="16"/>
                <w:szCs w:val="16"/>
                <w:lang w:eastAsia="zh-CN"/>
              </w:rPr>
            </w:pPr>
          </w:p>
        </w:tc>
      </w:tr>
      <w:tr w:rsidR="00524A5D" w:rsidRPr="00E36978" w14:paraId="78C434C4" w14:textId="77777777">
        <w:trPr>
          <w:jc w:val="center"/>
        </w:trPr>
        <w:tc>
          <w:tcPr>
            <w:tcW w:w="809" w:type="dxa"/>
            <w:tcBorders>
              <w:top w:val="single" w:sz="4" w:space="0" w:color="auto"/>
              <w:left w:val="single" w:sz="4" w:space="0" w:color="auto"/>
              <w:right w:val="single" w:sz="4" w:space="0" w:color="auto"/>
            </w:tcBorders>
          </w:tcPr>
          <w:p w14:paraId="2B8C6EAB"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57E53C9" w14:textId="051923AF"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1A6132AB" w14:textId="77777777" w:rsidR="00524A5D" w:rsidRPr="00E36978" w:rsidRDefault="00000000">
            <w:pPr>
              <w:pStyle w:val="TAC"/>
              <w:rPr>
                <w:rFonts w:cs="Arial"/>
                <w:sz w:val="16"/>
                <w:szCs w:val="16"/>
              </w:rPr>
            </w:pPr>
            <w:r w:rsidRPr="00E36978">
              <w:rPr>
                <w:rFonts w:cs="Arial"/>
                <w:sz w:val="16"/>
                <w:szCs w:val="16"/>
              </w:rPr>
              <w:t>1</w:t>
            </w:r>
          </w:p>
        </w:tc>
        <w:tc>
          <w:tcPr>
            <w:tcW w:w="932" w:type="dxa"/>
            <w:tcBorders>
              <w:top w:val="single" w:sz="4" w:space="0" w:color="auto"/>
              <w:left w:val="single" w:sz="4" w:space="0" w:color="auto"/>
              <w:bottom w:val="single" w:sz="4" w:space="0" w:color="auto"/>
              <w:right w:val="single" w:sz="4" w:space="0" w:color="auto"/>
            </w:tcBorders>
            <w:vAlign w:val="center"/>
          </w:tcPr>
          <w:p w14:paraId="1DE18C23"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70C9CF29"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091D5DCC"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46A3FF00" w14:textId="77777777" w:rsidR="00524A5D" w:rsidRPr="00E36978" w:rsidRDefault="00000000">
            <w:pPr>
              <w:pStyle w:val="TAC"/>
              <w:rPr>
                <w:rFonts w:cs="Arial"/>
                <w:sz w:val="16"/>
                <w:szCs w:val="16"/>
              </w:rPr>
            </w:pPr>
            <w:r w:rsidRPr="00E36978">
              <w:rPr>
                <w:rFonts w:cs="Arial"/>
                <w:sz w:val="16"/>
                <w:szCs w:val="16"/>
              </w:rPr>
              <w:t>72</w:t>
            </w:r>
          </w:p>
        </w:tc>
        <w:tc>
          <w:tcPr>
            <w:tcW w:w="810" w:type="dxa"/>
            <w:tcBorders>
              <w:top w:val="single" w:sz="4" w:space="0" w:color="auto"/>
              <w:left w:val="single" w:sz="4" w:space="0" w:color="auto"/>
              <w:bottom w:val="single" w:sz="4" w:space="0" w:color="auto"/>
              <w:right w:val="single" w:sz="4" w:space="0" w:color="auto"/>
            </w:tcBorders>
            <w:vAlign w:val="center"/>
          </w:tcPr>
          <w:p w14:paraId="1C7A7D11"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221CB564"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42678A5B" w14:textId="77777777" w:rsidR="00524A5D" w:rsidRPr="00E36978" w:rsidRDefault="00000000">
            <w:pPr>
              <w:pStyle w:val="TAC"/>
              <w:rPr>
                <w:rFonts w:cs="Arial"/>
                <w:sz w:val="16"/>
                <w:szCs w:val="16"/>
              </w:rPr>
            </w:pPr>
            <w:r w:rsidRPr="00E36978">
              <w:rPr>
                <w:rFonts w:cs="Arial"/>
                <w:sz w:val="16"/>
                <w:szCs w:val="16"/>
              </w:rPr>
              <w:t>288</w:t>
            </w:r>
          </w:p>
        </w:tc>
        <w:tc>
          <w:tcPr>
            <w:tcW w:w="891" w:type="dxa"/>
            <w:tcBorders>
              <w:top w:val="single" w:sz="4" w:space="0" w:color="auto"/>
              <w:left w:val="single" w:sz="4" w:space="0" w:color="auto"/>
              <w:bottom w:val="single" w:sz="4" w:space="0" w:color="auto"/>
              <w:right w:val="single" w:sz="4" w:space="0" w:color="auto"/>
            </w:tcBorders>
            <w:vAlign w:val="center"/>
          </w:tcPr>
          <w:p w14:paraId="19339469" w14:textId="77777777" w:rsidR="00524A5D" w:rsidRPr="00E36978" w:rsidRDefault="00000000">
            <w:pPr>
              <w:pStyle w:val="TAC"/>
              <w:rPr>
                <w:rFonts w:cs="Arial"/>
                <w:sz w:val="16"/>
                <w:szCs w:val="16"/>
              </w:rPr>
            </w:pPr>
            <w:r w:rsidRPr="00E36978">
              <w:rPr>
                <w:rFonts w:cs="Arial"/>
                <w:sz w:val="16"/>
                <w:szCs w:val="16"/>
              </w:rPr>
              <w:t>144</w:t>
            </w:r>
          </w:p>
        </w:tc>
        <w:tc>
          <w:tcPr>
            <w:tcW w:w="932" w:type="dxa"/>
            <w:tcBorders>
              <w:top w:val="single" w:sz="4" w:space="0" w:color="auto"/>
              <w:left w:val="single" w:sz="4" w:space="0" w:color="auto"/>
              <w:bottom w:val="single" w:sz="4" w:space="0" w:color="auto"/>
              <w:right w:val="single" w:sz="4" w:space="0" w:color="auto"/>
            </w:tcBorders>
            <w:vAlign w:val="center"/>
          </w:tcPr>
          <w:p w14:paraId="6AD1415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29EDE698" w14:textId="77777777">
        <w:trPr>
          <w:jc w:val="center"/>
        </w:trPr>
        <w:tc>
          <w:tcPr>
            <w:tcW w:w="809" w:type="dxa"/>
            <w:tcBorders>
              <w:left w:val="single" w:sz="4" w:space="0" w:color="auto"/>
              <w:right w:val="single" w:sz="4" w:space="0" w:color="auto"/>
            </w:tcBorders>
          </w:tcPr>
          <w:p w14:paraId="1A2929C8"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3834AAC2" w14:textId="307AB3A3"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5787AACB" w14:textId="77777777" w:rsidR="00524A5D" w:rsidRPr="00E36978" w:rsidRDefault="00000000">
            <w:pPr>
              <w:pStyle w:val="TAC"/>
              <w:rPr>
                <w:rFonts w:cs="Arial"/>
                <w:sz w:val="16"/>
                <w:szCs w:val="16"/>
              </w:rPr>
            </w:pPr>
            <w:r w:rsidRPr="00E36978">
              <w:rPr>
                <w:rFonts w:cs="Arial"/>
                <w:sz w:val="16"/>
                <w:szCs w:val="16"/>
              </w:rPr>
              <w:t>2</w:t>
            </w:r>
          </w:p>
        </w:tc>
        <w:tc>
          <w:tcPr>
            <w:tcW w:w="932" w:type="dxa"/>
            <w:tcBorders>
              <w:top w:val="single" w:sz="4" w:space="0" w:color="auto"/>
              <w:left w:val="single" w:sz="4" w:space="0" w:color="auto"/>
              <w:bottom w:val="single" w:sz="4" w:space="0" w:color="auto"/>
              <w:right w:val="single" w:sz="4" w:space="0" w:color="auto"/>
            </w:tcBorders>
            <w:vAlign w:val="center"/>
          </w:tcPr>
          <w:p w14:paraId="0AB0112E"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1F8FC69D"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69C331A6"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0054AB7D" w14:textId="77777777" w:rsidR="00524A5D" w:rsidRPr="00E36978" w:rsidRDefault="00000000">
            <w:pPr>
              <w:pStyle w:val="TAC"/>
              <w:rPr>
                <w:rFonts w:cs="Arial"/>
                <w:sz w:val="16"/>
                <w:szCs w:val="16"/>
              </w:rPr>
            </w:pPr>
            <w:r w:rsidRPr="00E36978">
              <w:rPr>
                <w:rFonts w:cs="Arial"/>
                <w:sz w:val="16"/>
                <w:szCs w:val="16"/>
              </w:rPr>
              <w:t>176</w:t>
            </w:r>
          </w:p>
        </w:tc>
        <w:tc>
          <w:tcPr>
            <w:tcW w:w="810" w:type="dxa"/>
            <w:tcBorders>
              <w:top w:val="single" w:sz="4" w:space="0" w:color="auto"/>
              <w:left w:val="single" w:sz="4" w:space="0" w:color="auto"/>
              <w:bottom w:val="single" w:sz="4" w:space="0" w:color="auto"/>
              <w:right w:val="single" w:sz="4" w:space="0" w:color="auto"/>
            </w:tcBorders>
            <w:vAlign w:val="center"/>
          </w:tcPr>
          <w:p w14:paraId="4B438964"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78FA96E5"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407BC80D" w14:textId="77777777" w:rsidR="00524A5D" w:rsidRPr="00E36978" w:rsidRDefault="00000000">
            <w:pPr>
              <w:pStyle w:val="TAC"/>
              <w:rPr>
                <w:rFonts w:cs="Arial"/>
                <w:sz w:val="16"/>
                <w:szCs w:val="16"/>
              </w:rPr>
            </w:pPr>
            <w:r w:rsidRPr="00E36978">
              <w:rPr>
                <w:rFonts w:cs="Arial"/>
                <w:sz w:val="16"/>
                <w:szCs w:val="16"/>
              </w:rPr>
              <w:t>576</w:t>
            </w:r>
          </w:p>
        </w:tc>
        <w:tc>
          <w:tcPr>
            <w:tcW w:w="891" w:type="dxa"/>
            <w:tcBorders>
              <w:top w:val="single" w:sz="4" w:space="0" w:color="auto"/>
              <w:left w:val="single" w:sz="4" w:space="0" w:color="auto"/>
              <w:bottom w:val="single" w:sz="4" w:space="0" w:color="auto"/>
              <w:right w:val="single" w:sz="4" w:space="0" w:color="auto"/>
            </w:tcBorders>
            <w:vAlign w:val="center"/>
          </w:tcPr>
          <w:p w14:paraId="67B6741C" w14:textId="77777777" w:rsidR="00524A5D" w:rsidRPr="00E36978" w:rsidRDefault="00000000">
            <w:pPr>
              <w:pStyle w:val="TAC"/>
              <w:rPr>
                <w:rFonts w:cs="Arial"/>
                <w:sz w:val="16"/>
                <w:szCs w:val="16"/>
              </w:rPr>
            </w:pPr>
            <w:r w:rsidRPr="00E36978">
              <w:rPr>
                <w:rFonts w:cs="Arial"/>
                <w:sz w:val="16"/>
                <w:szCs w:val="16"/>
              </w:rPr>
              <w:t>288</w:t>
            </w:r>
          </w:p>
        </w:tc>
        <w:tc>
          <w:tcPr>
            <w:tcW w:w="932" w:type="dxa"/>
            <w:tcBorders>
              <w:top w:val="single" w:sz="4" w:space="0" w:color="auto"/>
              <w:left w:val="single" w:sz="4" w:space="0" w:color="auto"/>
              <w:bottom w:val="single" w:sz="4" w:space="0" w:color="auto"/>
              <w:right w:val="single" w:sz="4" w:space="0" w:color="auto"/>
            </w:tcBorders>
            <w:vAlign w:val="center"/>
          </w:tcPr>
          <w:p w14:paraId="5D914AC2"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3F1E93DA" w14:textId="77777777">
        <w:trPr>
          <w:jc w:val="center"/>
        </w:trPr>
        <w:tc>
          <w:tcPr>
            <w:tcW w:w="809" w:type="dxa"/>
            <w:tcBorders>
              <w:left w:val="single" w:sz="4" w:space="0" w:color="auto"/>
              <w:right w:val="single" w:sz="4" w:space="0" w:color="auto"/>
            </w:tcBorders>
          </w:tcPr>
          <w:p w14:paraId="26B42133"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76A5C0B" w14:textId="6E4A3D7E"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765A0CE0" w14:textId="77777777" w:rsidR="00524A5D" w:rsidRPr="00E36978" w:rsidRDefault="00000000">
            <w:pPr>
              <w:pStyle w:val="TAC"/>
              <w:rPr>
                <w:rFonts w:cs="Arial"/>
                <w:sz w:val="16"/>
                <w:szCs w:val="16"/>
              </w:rPr>
            </w:pPr>
            <w:r w:rsidRPr="00E36978">
              <w:rPr>
                <w:rFonts w:cs="Arial"/>
                <w:sz w:val="16"/>
                <w:szCs w:val="16"/>
              </w:rPr>
              <w:t>3</w:t>
            </w:r>
          </w:p>
        </w:tc>
        <w:tc>
          <w:tcPr>
            <w:tcW w:w="932" w:type="dxa"/>
            <w:tcBorders>
              <w:top w:val="single" w:sz="4" w:space="0" w:color="auto"/>
              <w:left w:val="single" w:sz="4" w:space="0" w:color="auto"/>
              <w:bottom w:val="single" w:sz="4" w:space="0" w:color="auto"/>
              <w:right w:val="single" w:sz="4" w:space="0" w:color="auto"/>
            </w:tcBorders>
            <w:vAlign w:val="center"/>
          </w:tcPr>
          <w:p w14:paraId="77ACE961"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3F821FC1"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7E091024"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3CBD3DE6" w14:textId="77777777" w:rsidR="00524A5D" w:rsidRPr="00E36978" w:rsidRDefault="00000000">
            <w:pPr>
              <w:pStyle w:val="TAC"/>
              <w:rPr>
                <w:rFonts w:cs="Arial"/>
                <w:sz w:val="16"/>
                <w:szCs w:val="16"/>
              </w:rPr>
            </w:pPr>
            <w:r w:rsidRPr="00E36978">
              <w:rPr>
                <w:rFonts w:cs="Arial"/>
                <w:sz w:val="16"/>
                <w:szCs w:val="16"/>
              </w:rPr>
              <w:t>256</w:t>
            </w:r>
          </w:p>
        </w:tc>
        <w:tc>
          <w:tcPr>
            <w:tcW w:w="810" w:type="dxa"/>
            <w:tcBorders>
              <w:top w:val="single" w:sz="4" w:space="0" w:color="auto"/>
              <w:left w:val="single" w:sz="4" w:space="0" w:color="auto"/>
              <w:bottom w:val="single" w:sz="4" w:space="0" w:color="auto"/>
              <w:right w:val="single" w:sz="4" w:space="0" w:color="auto"/>
            </w:tcBorders>
            <w:vAlign w:val="center"/>
          </w:tcPr>
          <w:p w14:paraId="42FC6E1B"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6918DB92"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9AC611A" w14:textId="77777777" w:rsidR="00524A5D" w:rsidRPr="00E36978" w:rsidRDefault="00000000">
            <w:pPr>
              <w:pStyle w:val="TAC"/>
              <w:rPr>
                <w:rFonts w:cs="Arial"/>
                <w:sz w:val="16"/>
                <w:szCs w:val="16"/>
              </w:rPr>
            </w:pPr>
            <w:r w:rsidRPr="00E36978">
              <w:rPr>
                <w:rFonts w:cs="Arial"/>
                <w:sz w:val="16"/>
                <w:szCs w:val="16"/>
              </w:rPr>
              <w:t>864</w:t>
            </w:r>
          </w:p>
        </w:tc>
        <w:tc>
          <w:tcPr>
            <w:tcW w:w="891" w:type="dxa"/>
            <w:tcBorders>
              <w:top w:val="single" w:sz="4" w:space="0" w:color="auto"/>
              <w:left w:val="single" w:sz="4" w:space="0" w:color="auto"/>
              <w:bottom w:val="single" w:sz="4" w:space="0" w:color="auto"/>
              <w:right w:val="single" w:sz="4" w:space="0" w:color="auto"/>
            </w:tcBorders>
            <w:vAlign w:val="center"/>
          </w:tcPr>
          <w:p w14:paraId="65162651" w14:textId="77777777" w:rsidR="00524A5D" w:rsidRPr="00E36978" w:rsidRDefault="00000000">
            <w:pPr>
              <w:pStyle w:val="TAC"/>
              <w:rPr>
                <w:rFonts w:cs="Arial"/>
                <w:sz w:val="16"/>
                <w:szCs w:val="16"/>
              </w:rPr>
            </w:pPr>
            <w:r w:rsidRPr="00E36978">
              <w:rPr>
                <w:rFonts w:cs="Arial"/>
                <w:sz w:val="16"/>
                <w:szCs w:val="16"/>
              </w:rPr>
              <w:t>432</w:t>
            </w:r>
          </w:p>
        </w:tc>
        <w:tc>
          <w:tcPr>
            <w:tcW w:w="932" w:type="dxa"/>
            <w:tcBorders>
              <w:top w:val="single" w:sz="4" w:space="0" w:color="auto"/>
              <w:left w:val="single" w:sz="4" w:space="0" w:color="auto"/>
              <w:bottom w:val="single" w:sz="4" w:space="0" w:color="auto"/>
              <w:right w:val="single" w:sz="4" w:space="0" w:color="auto"/>
            </w:tcBorders>
            <w:vAlign w:val="center"/>
          </w:tcPr>
          <w:p w14:paraId="1DC8E5A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1F16316F" w14:textId="77777777">
        <w:trPr>
          <w:jc w:val="center"/>
        </w:trPr>
        <w:tc>
          <w:tcPr>
            <w:tcW w:w="809" w:type="dxa"/>
            <w:tcBorders>
              <w:left w:val="single" w:sz="4" w:space="0" w:color="auto"/>
              <w:right w:val="single" w:sz="4" w:space="0" w:color="auto"/>
            </w:tcBorders>
          </w:tcPr>
          <w:p w14:paraId="131AF2C8"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BE09B4E" w14:textId="3125FD57"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42B2BF1A" w14:textId="77777777" w:rsidR="00524A5D" w:rsidRPr="00E36978" w:rsidRDefault="00000000">
            <w:pPr>
              <w:pStyle w:val="TAC"/>
              <w:rPr>
                <w:rFonts w:cs="Arial"/>
                <w:sz w:val="16"/>
                <w:szCs w:val="16"/>
              </w:rPr>
            </w:pPr>
            <w:r w:rsidRPr="00E36978">
              <w:rPr>
                <w:rFonts w:cs="Arial"/>
                <w:sz w:val="16"/>
                <w:szCs w:val="16"/>
              </w:rPr>
              <w:t>4</w:t>
            </w:r>
          </w:p>
        </w:tc>
        <w:tc>
          <w:tcPr>
            <w:tcW w:w="932" w:type="dxa"/>
            <w:tcBorders>
              <w:top w:val="single" w:sz="4" w:space="0" w:color="auto"/>
              <w:left w:val="single" w:sz="4" w:space="0" w:color="auto"/>
              <w:bottom w:val="single" w:sz="4" w:space="0" w:color="auto"/>
              <w:right w:val="single" w:sz="4" w:space="0" w:color="auto"/>
            </w:tcBorders>
            <w:vAlign w:val="center"/>
          </w:tcPr>
          <w:p w14:paraId="5E5A1206"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0725841"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7DB09AEA"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7B33F306" w14:textId="77777777" w:rsidR="00524A5D" w:rsidRPr="00E36978" w:rsidRDefault="00000000">
            <w:pPr>
              <w:pStyle w:val="TAC"/>
              <w:rPr>
                <w:rFonts w:cs="Arial"/>
                <w:sz w:val="16"/>
                <w:szCs w:val="16"/>
              </w:rPr>
            </w:pPr>
            <w:r w:rsidRPr="00E36978">
              <w:rPr>
                <w:rFonts w:cs="Arial"/>
                <w:sz w:val="16"/>
                <w:szCs w:val="16"/>
              </w:rPr>
              <w:t>392</w:t>
            </w:r>
          </w:p>
        </w:tc>
        <w:tc>
          <w:tcPr>
            <w:tcW w:w="810" w:type="dxa"/>
            <w:tcBorders>
              <w:top w:val="single" w:sz="4" w:space="0" w:color="auto"/>
              <w:left w:val="single" w:sz="4" w:space="0" w:color="auto"/>
              <w:bottom w:val="single" w:sz="4" w:space="0" w:color="auto"/>
              <w:right w:val="single" w:sz="4" w:space="0" w:color="auto"/>
            </w:tcBorders>
            <w:vAlign w:val="center"/>
          </w:tcPr>
          <w:p w14:paraId="12FF1C4D"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5FED77D5"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341B199F" w14:textId="77777777" w:rsidR="00524A5D" w:rsidRPr="00E36978" w:rsidRDefault="00000000">
            <w:pPr>
              <w:pStyle w:val="TAC"/>
              <w:rPr>
                <w:rFonts w:cs="Arial"/>
                <w:sz w:val="16"/>
                <w:szCs w:val="16"/>
              </w:rPr>
            </w:pPr>
            <w:r w:rsidRPr="00E36978">
              <w:rPr>
                <w:rFonts w:cs="Arial"/>
                <w:sz w:val="16"/>
                <w:szCs w:val="16"/>
              </w:rPr>
              <w:t>1152</w:t>
            </w:r>
          </w:p>
        </w:tc>
        <w:tc>
          <w:tcPr>
            <w:tcW w:w="891" w:type="dxa"/>
            <w:tcBorders>
              <w:top w:val="single" w:sz="4" w:space="0" w:color="auto"/>
              <w:left w:val="single" w:sz="4" w:space="0" w:color="auto"/>
              <w:bottom w:val="single" w:sz="4" w:space="0" w:color="auto"/>
              <w:right w:val="single" w:sz="4" w:space="0" w:color="auto"/>
            </w:tcBorders>
            <w:vAlign w:val="center"/>
          </w:tcPr>
          <w:p w14:paraId="0EB2AA2D" w14:textId="77777777" w:rsidR="00524A5D" w:rsidRPr="00E36978" w:rsidRDefault="00000000">
            <w:pPr>
              <w:pStyle w:val="TAC"/>
              <w:rPr>
                <w:rFonts w:cs="Arial"/>
                <w:sz w:val="16"/>
                <w:szCs w:val="16"/>
              </w:rPr>
            </w:pPr>
            <w:r w:rsidRPr="00E36978">
              <w:rPr>
                <w:rFonts w:cs="Arial"/>
                <w:sz w:val="16"/>
                <w:szCs w:val="16"/>
              </w:rPr>
              <w:t>576</w:t>
            </w:r>
          </w:p>
        </w:tc>
        <w:tc>
          <w:tcPr>
            <w:tcW w:w="932" w:type="dxa"/>
            <w:tcBorders>
              <w:top w:val="single" w:sz="4" w:space="0" w:color="auto"/>
              <w:left w:val="single" w:sz="4" w:space="0" w:color="auto"/>
              <w:bottom w:val="single" w:sz="4" w:space="0" w:color="auto"/>
              <w:right w:val="single" w:sz="4" w:space="0" w:color="auto"/>
            </w:tcBorders>
            <w:vAlign w:val="center"/>
          </w:tcPr>
          <w:p w14:paraId="773749C6"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4DF84039" w14:textId="77777777">
        <w:trPr>
          <w:jc w:val="center"/>
        </w:trPr>
        <w:tc>
          <w:tcPr>
            <w:tcW w:w="809" w:type="dxa"/>
            <w:tcBorders>
              <w:left w:val="single" w:sz="4" w:space="0" w:color="auto"/>
              <w:right w:val="single" w:sz="4" w:space="0" w:color="auto"/>
            </w:tcBorders>
          </w:tcPr>
          <w:p w14:paraId="31733695"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2C01C201" w14:textId="77777777" w:rsidR="00524A5D" w:rsidRPr="00E36978" w:rsidRDefault="00000000">
            <w:pPr>
              <w:pStyle w:val="TAC"/>
              <w:rPr>
                <w:rFonts w:cs="Arial"/>
                <w:sz w:val="16"/>
                <w:szCs w:val="16"/>
              </w:rPr>
            </w:pPr>
            <w:r w:rsidRPr="00E36978">
              <w:rPr>
                <w:rFonts w:cs="Arial"/>
                <w:sz w:val="16"/>
                <w:szCs w:val="16"/>
              </w:rPr>
              <w:t>1.4 - 20</w:t>
            </w:r>
          </w:p>
        </w:tc>
        <w:tc>
          <w:tcPr>
            <w:tcW w:w="810" w:type="dxa"/>
            <w:tcBorders>
              <w:top w:val="single" w:sz="4" w:space="0" w:color="auto"/>
              <w:left w:val="single" w:sz="4" w:space="0" w:color="auto"/>
              <w:bottom w:val="single" w:sz="4" w:space="0" w:color="auto"/>
              <w:right w:val="single" w:sz="4" w:space="0" w:color="auto"/>
            </w:tcBorders>
            <w:vAlign w:val="center"/>
          </w:tcPr>
          <w:p w14:paraId="5A7C6BF7" w14:textId="77777777" w:rsidR="00524A5D" w:rsidRPr="00E36978" w:rsidRDefault="00000000">
            <w:pPr>
              <w:pStyle w:val="TAC"/>
              <w:rPr>
                <w:rFonts w:cs="Arial"/>
                <w:sz w:val="16"/>
                <w:szCs w:val="16"/>
              </w:rPr>
            </w:pPr>
            <w:r w:rsidRPr="00E36978">
              <w:rPr>
                <w:rFonts w:cs="Arial"/>
                <w:sz w:val="16"/>
                <w:szCs w:val="16"/>
              </w:rPr>
              <w:t>5</w:t>
            </w:r>
          </w:p>
        </w:tc>
        <w:tc>
          <w:tcPr>
            <w:tcW w:w="932" w:type="dxa"/>
            <w:tcBorders>
              <w:top w:val="single" w:sz="4" w:space="0" w:color="auto"/>
              <w:left w:val="single" w:sz="4" w:space="0" w:color="auto"/>
              <w:bottom w:val="single" w:sz="4" w:space="0" w:color="auto"/>
              <w:right w:val="single" w:sz="4" w:space="0" w:color="auto"/>
            </w:tcBorders>
            <w:vAlign w:val="center"/>
          </w:tcPr>
          <w:p w14:paraId="7246C722"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20524C7A"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104CB82B"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6A4206E9" w14:textId="77777777" w:rsidR="00524A5D" w:rsidRPr="00E36978" w:rsidRDefault="00000000">
            <w:pPr>
              <w:pStyle w:val="TAC"/>
              <w:rPr>
                <w:rFonts w:cs="Arial"/>
                <w:sz w:val="16"/>
                <w:szCs w:val="16"/>
              </w:rPr>
            </w:pPr>
            <w:r w:rsidRPr="00E36978">
              <w:rPr>
                <w:rFonts w:cs="Arial"/>
                <w:sz w:val="16"/>
                <w:szCs w:val="16"/>
              </w:rPr>
              <w:t>424</w:t>
            </w:r>
          </w:p>
        </w:tc>
        <w:tc>
          <w:tcPr>
            <w:tcW w:w="810" w:type="dxa"/>
            <w:tcBorders>
              <w:top w:val="single" w:sz="4" w:space="0" w:color="auto"/>
              <w:left w:val="single" w:sz="4" w:space="0" w:color="auto"/>
              <w:bottom w:val="single" w:sz="4" w:space="0" w:color="auto"/>
              <w:right w:val="single" w:sz="4" w:space="0" w:color="auto"/>
            </w:tcBorders>
            <w:vAlign w:val="center"/>
          </w:tcPr>
          <w:p w14:paraId="021008D1"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3C2EEA2E"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6EDABFA7" w14:textId="77777777" w:rsidR="00524A5D" w:rsidRPr="00E36978" w:rsidRDefault="00000000">
            <w:pPr>
              <w:pStyle w:val="TAC"/>
              <w:rPr>
                <w:rFonts w:cs="Arial"/>
                <w:sz w:val="16"/>
                <w:szCs w:val="16"/>
              </w:rPr>
            </w:pPr>
            <w:r w:rsidRPr="00E36978">
              <w:rPr>
                <w:rFonts w:cs="Arial"/>
                <w:sz w:val="16"/>
                <w:szCs w:val="16"/>
              </w:rPr>
              <w:t>1440</w:t>
            </w:r>
          </w:p>
        </w:tc>
        <w:tc>
          <w:tcPr>
            <w:tcW w:w="891" w:type="dxa"/>
            <w:tcBorders>
              <w:top w:val="single" w:sz="4" w:space="0" w:color="auto"/>
              <w:left w:val="single" w:sz="4" w:space="0" w:color="auto"/>
              <w:bottom w:val="single" w:sz="4" w:space="0" w:color="auto"/>
              <w:right w:val="single" w:sz="4" w:space="0" w:color="auto"/>
            </w:tcBorders>
            <w:vAlign w:val="center"/>
          </w:tcPr>
          <w:p w14:paraId="58F74B73" w14:textId="77777777" w:rsidR="00524A5D" w:rsidRPr="00E36978" w:rsidRDefault="00000000">
            <w:pPr>
              <w:pStyle w:val="TAC"/>
              <w:rPr>
                <w:rFonts w:cs="Arial"/>
                <w:sz w:val="16"/>
                <w:szCs w:val="16"/>
              </w:rPr>
            </w:pPr>
            <w:r w:rsidRPr="00E36978">
              <w:rPr>
                <w:rFonts w:cs="Arial"/>
                <w:sz w:val="16"/>
                <w:szCs w:val="16"/>
              </w:rPr>
              <w:t>720</w:t>
            </w:r>
          </w:p>
        </w:tc>
        <w:tc>
          <w:tcPr>
            <w:tcW w:w="932" w:type="dxa"/>
            <w:tcBorders>
              <w:top w:val="single" w:sz="4" w:space="0" w:color="auto"/>
              <w:left w:val="single" w:sz="4" w:space="0" w:color="auto"/>
              <w:bottom w:val="single" w:sz="4" w:space="0" w:color="auto"/>
              <w:right w:val="single" w:sz="4" w:space="0" w:color="auto"/>
            </w:tcBorders>
            <w:vAlign w:val="center"/>
          </w:tcPr>
          <w:p w14:paraId="2216564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2455FCCA" w14:textId="77777777">
        <w:trPr>
          <w:jc w:val="center"/>
        </w:trPr>
        <w:tc>
          <w:tcPr>
            <w:tcW w:w="10307" w:type="dxa"/>
            <w:gridSpan w:val="12"/>
            <w:tcBorders>
              <w:left w:val="single" w:sz="4" w:space="0" w:color="auto"/>
              <w:right w:val="single" w:sz="4" w:space="0" w:color="auto"/>
            </w:tcBorders>
          </w:tcPr>
          <w:p w14:paraId="242C7E88" w14:textId="77777777" w:rsidR="00524A5D" w:rsidRPr="00E36978" w:rsidRDefault="00000000">
            <w:pPr>
              <w:pStyle w:val="TAN"/>
              <w:rPr>
                <w:rFonts w:cs="Arial"/>
              </w:rPr>
            </w:pPr>
            <w:r w:rsidRPr="00E36978">
              <w:rPr>
                <w:rFonts w:cs="Arial"/>
              </w:rPr>
              <w:t>Note 1:</w:t>
            </w:r>
            <w:r w:rsidRPr="00E36978">
              <w:rPr>
                <w:rFonts w:cs="Arial"/>
              </w:rPr>
              <w:tab/>
              <w:t>If more than one Code Block is present, an additional CRC sequence of L = 24 Bits is attached to each Code Block (otherwise L = 0 Bit)</w:t>
            </w:r>
          </w:p>
          <w:p w14:paraId="59FEF04F" w14:textId="2F4754EF" w:rsidR="00524A5D" w:rsidRPr="00E36978" w:rsidRDefault="00000000">
            <w:pPr>
              <w:pStyle w:val="TAN"/>
              <w:rPr>
                <w:rFonts w:cs="Arial"/>
                <w:sz w:val="14"/>
                <w:szCs w:val="14"/>
                <w:lang w:eastAsia="zh-CN"/>
              </w:rPr>
            </w:pPr>
            <w:r w:rsidRPr="00E36978">
              <w:rPr>
                <w:rFonts w:cs="Arial"/>
              </w:rPr>
              <w:t>Note 2:</w:t>
            </w:r>
            <w:r w:rsidRPr="00E36978">
              <w:rPr>
                <w:rFonts w:cs="Arial"/>
              </w:rPr>
              <w:tab/>
              <w:t>For HD-FDD UE, the uplink subframes are scheduled at the 5th, 6th, and 7th subframes every 10ms for the channel bandwidth 1.4MHz. Information bit payload is available if uplink subframe is scheduled.</w:t>
            </w:r>
          </w:p>
        </w:tc>
      </w:tr>
    </w:tbl>
    <w:p w14:paraId="11CF8F0D" w14:textId="77777777" w:rsidR="00524A5D" w:rsidRPr="00E36978" w:rsidRDefault="00524A5D"/>
    <w:p w14:paraId="62AFAC01" w14:textId="77777777" w:rsidR="00524A5D" w:rsidRPr="00E36978" w:rsidRDefault="00000000">
      <w:pPr>
        <w:pStyle w:val="Heading4"/>
      </w:pPr>
      <w:bookmarkStart w:id="1810" w:name="_Toc10947"/>
      <w:bookmarkStart w:id="1811" w:name="_Toc31784"/>
      <w:bookmarkStart w:id="1812" w:name="_Toc831"/>
      <w:bookmarkStart w:id="1813" w:name="_Toc5546"/>
      <w:bookmarkStart w:id="1814" w:name="_Toc232582102"/>
      <w:bookmarkStart w:id="1815" w:name="_Toc163510894"/>
      <w:r w:rsidRPr="00E36978">
        <w:t>A.2.2.2.2</w:t>
      </w:r>
      <w:r w:rsidRPr="00E36978">
        <w:tab/>
        <w:t>16-QAM</w:t>
      </w:r>
      <w:bookmarkEnd w:id="1810"/>
      <w:bookmarkEnd w:id="1811"/>
      <w:bookmarkEnd w:id="1812"/>
      <w:bookmarkEnd w:id="1813"/>
      <w:bookmarkEnd w:id="1814"/>
      <w:bookmarkEnd w:id="1815"/>
    </w:p>
    <w:p w14:paraId="08668ABE" w14:textId="77777777" w:rsidR="00524A5D" w:rsidRPr="00E36978" w:rsidRDefault="00000000">
      <w:pPr>
        <w:pStyle w:val="TH"/>
        <w:rPr>
          <w:snapToGrid w:val="0"/>
        </w:rPr>
      </w:pPr>
      <w:r w:rsidRPr="00E36978">
        <w:t>Table A.2.2.2.2-1: Reference Channels for 16-QAM with partial RB allocation</w:t>
      </w:r>
      <w:r w:rsidRPr="00E36978">
        <w:rPr>
          <w:lang w:eastAsia="zh-CN"/>
        </w:rPr>
        <w:t xml:space="preserve"> for </w:t>
      </w:r>
      <w:r w:rsidRPr="00E36978">
        <w:rPr>
          <w:snapToGrid w:val="0"/>
        </w:rPr>
        <w:t>UE category M1</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10"/>
        <w:gridCol w:w="810"/>
        <w:gridCol w:w="810"/>
        <w:gridCol w:w="810"/>
        <w:gridCol w:w="810"/>
        <w:gridCol w:w="850"/>
        <w:gridCol w:w="810"/>
        <w:gridCol w:w="810"/>
        <w:gridCol w:w="810"/>
        <w:gridCol w:w="810"/>
        <w:gridCol w:w="810"/>
      </w:tblGrid>
      <w:tr w:rsidR="00524A5D" w:rsidRPr="00E36978" w14:paraId="2C2AFC22" w14:textId="77777777">
        <w:trPr>
          <w:jc w:val="center"/>
        </w:trPr>
        <w:tc>
          <w:tcPr>
            <w:tcW w:w="809" w:type="dxa"/>
          </w:tcPr>
          <w:p w14:paraId="60E54F79" w14:textId="77777777" w:rsidR="00524A5D" w:rsidRPr="00E36978" w:rsidRDefault="00000000">
            <w:pPr>
              <w:pStyle w:val="TAH"/>
              <w:rPr>
                <w:lang w:eastAsia="zh-CN"/>
              </w:rPr>
            </w:pPr>
            <w:r w:rsidRPr="00E36978">
              <w:rPr>
                <w:lang w:eastAsia="zh-CN"/>
              </w:rPr>
              <w:t>Parameter</w:t>
            </w:r>
          </w:p>
        </w:tc>
        <w:tc>
          <w:tcPr>
            <w:tcW w:w="810" w:type="dxa"/>
          </w:tcPr>
          <w:p w14:paraId="5826B47D" w14:textId="77777777" w:rsidR="00524A5D" w:rsidRPr="00E36978" w:rsidRDefault="00000000">
            <w:pPr>
              <w:pStyle w:val="TAH"/>
              <w:rPr>
                <w:lang w:eastAsia="zh-CN"/>
              </w:rPr>
            </w:pPr>
            <w:r w:rsidRPr="00E36978">
              <w:rPr>
                <w:lang w:eastAsia="zh-CN"/>
              </w:rPr>
              <w:t>Ch BW</w:t>
            </w:r>
          </w:p>
        </w:tc>
        <w:tc>
          <w:tcPr>
            <w:tcW w:w="810" w:type="dxa"/>
          </w:tcPr>
          <w:p w14:paraId="5FE70FF3" w14:textId="77777777" w:rsidR="00524A5D" w:rsidRPr="00E36978" w:rsidRDefault="00000000">
            <w:pPr>
              <w:pStyle w:val="TAH"/>
              <w:rPr>
                <w:lang w:eastAsia="zh-CN"/>
              </w:rPr>
            </w:pPr>
            <w:r w:rsidRPr="00E36978">
              <w:rPr>
                <w:lang w:eastAsia="zh-CN"/>
              </w:rPr>
              <w:t>Allocated RBs</w:t>
            </w:r>
          </w:p>
        </w:tc>
        <w:tc>
          <w:tcPr>
            <w:tcW w:w="810" w:type="dxa"/>
          </w:tcPr>
          <w:p w14:paraId="3E5BD6BD" w14:textId="77777777" w:rsidR="00524A5D" w:rsidRPr="00E36978" w:rsidRDefault="00000000">
            <w:pPr>
              <w:pStyle w:val="TAH"/>
              <w:rPr>
                <w:lang w:eastAsia="zh-CN"/>
              </w:rPr>
            </w:pPr>
            <w:r w:rsidRPr="00E36978">
              <w:rPr>
                <w:lang w:eastAsia="zh-CN"/>
              </w:rPr>
              <w:t>DFT-OFDM Symbols per Sub-Frame</w:t>
            </w:r>
          </w:p>
        </w:tc>
        <w:tc>
          <w:tcPr>
            <w:tcW w:w="810" w:type="dxa"/>
          </w:tcPr>
          <w:p w14:paraId="6449D4FE" w14:textId="77777777" w:rsidR="00524A5D" w:rsidRPr="00E36978" w:rsidRDefault="00000000">
            <w:pPr>
              <w:pStyle w:val="TAH"/>
              <w:rPr>
                <w:lang w:eastAsia="zh-CN"/>
              </w:rPr>
            </w:pPr>
            <w:r w:rsidRPr="00E36978">
              <w:rPr>
                <w:lang w:eastAsia="zh-CN"/>
              </w:rPr>
              <w:t>Mod’n</w:t>
            </w:r>
          </w:p>
        </w:tc>
        <w:tc>
          <w:tcPr>
            <w:tcW w:w="810" w:type="dxa"/>
          </w:tcPr>
          <w:p w14:paraId="7F7D0749" w14:textId="77777777" w:rsidR="00524A5D" w:rsidRPr="00E36978" w:rsidRDefault="00000000">
            <w:pPr>
              <w:pStyle w:val="TAH"/>
              <w:rPr>
                <w:lang w:eastAsia="zh-CN"/>
              </w:rPr>
            </w:pPr>
            <w:r w:rsidRPr="00E36978">
              <w:rPr>
                <w:lang w:eastAsia="zh-CN"/>
              </w:rPr>
              <w:t>Target Coding rate</w:t>
            </w:r>
          </w:p>
        </w:tc>
        <w:tc>
          <w:tcPr>
            <w:tcW w:w="850" w:type="dxa"/>
          </w:tcPr>
          <w:p w14:paraId="7A8D74C0" w14:textId="77777777" w:rsidR="00524A5D" w:rsidRPr="00E36978" w:rsidRDefault="00000000">
            <w:pPr>
              <w:pStyle w:val="TAH"/>
              <w:rPr>
                <w:lang w:eastAsia="zh-CN"/>
              </w:rPr>
            </w:pPr>
            <w:r w:rsidRPr="00E36978">
              <w:rPr>
                <w:lang w:eastAsia="zh-CN"/>
              </w:rPr>
              <w:t>Payload size</w:t>
            </w:r>
          </w:p>
        </w:tc>
        <w:tc>
          <w:tcPr>
            <w:tcW w:w="810" w:type="dxa"/>
          </w:tcPr>
          <w:p w14:paraId="1FC4E60F" w14:textId="77777777" w:rsidR="00524A5D" w:rsidRPr="00E36978" w:rsidRDefault="00000000">
            <w:pPr>
              <w:pStyle w:val="TAH"/>
              <w:rPr>
                <w:lang w:eastAsia="zh-CN"/>
              </w:rPr>
            </w:pPr>
            <w:r w:rsidRPr="00E36978">
              <w:rPr>
                <w:lang w:eastAsia="zh-CN"/>
              </w:rPr>
              <w:t>Transport block CRC</w:t>
            </w:r>
          </w:p>
        </w:tc>
        <w:tc>
          <w:tcPr>
            <w:tcW w:w="810" w:type="dxa"/>
          </w:tcPr>
          <w:p w14:paraId="5FBA8E1C" w14:textId="77777777" w:rsidR="00524A5D" w:rsidRPr="00E36978" w:rsidRDefault="00000000">
            <w:pPr>
              <w:pStyle w:val="TAH"/>
              <w:rPr>
                <w:lang w:eastAsia="zh-CN"/>
              </w:rPr>
            </w:pPr>
            <w:r w:rsidRPr="00E36978">
              <w:rPr>
                <w:lang w:eastAsia="zh-CN"/>
              </w:rPr>
              <w:t>Number of code blocks per Sub-Frame (Note 1)</w:t>
            </w:r>
          </w:p>
        </w:tc>
        <w:tc>
          <w:tcPr>
            <w:tcW w:w="810" w:type="dxa"/>
          </w:tcPr>
          <w:p w14:paraId="12EABF03" w14:textId="77777777" w:rsidR="00524A5D" w:rsidRPr="00E36978" w:rsidRDefault="00000000">
            <w:pPr>
              <w:pStyle w:val="TAH"/>
              <w:rPr>
                <w:lang w:eastAsia="zh-CN"/>
              </w:rPr>
            </w:pPr>
            <w:r w:rsidRPr="00E36978">
              <w:rPr>
                <w:lang w:eastAsia="zh-CN"/>
              </w:rPr>
              <w:t>Total number of bits per Sub-Frame</w:t>
            </w:r>
          </w:p>
        </w:tc>
        <w:tc>
          <w:tcPr>
            <w:tcW w:w="810" w:type="dxa"/>
          </w:tcPr>
          <w:p w14:paraId="52AE8CB6" w14:textId="77777777" w:rsidR="00524A5D" w:rsidRPr="00E36978" w:rsidRDefault="00000000">
            <w:pPr>
              <w:pStyle w:val="TAH"/>
              <w:rPr>
                <w:lang w:eastAsia="zh-CN"/>
              </w:rPr>
            </w:pPr>
            <w:r w:rsidRPr="00E36978">
              <w:rPr>
                <w:lang w:eastAsia="zh-CN"/>
              </w:rPr>
              <w:t>Total symbols per Sub-Frame</w:t>
            </w:r>
          </w:p>
        </w:tc>
        <w:tc>
          <w:tcPr>
            <w:tcW w:w="810" w:type="dxa"/>
          </w:tcPr>
          <w:p w14:paraId="0D590BEB" w14:textId="77777777" w:rsidR="00524A5D" w:rsidRPr="00E36978" w:rsidRDefault="00000000">
            <w:pPr>
              <w:pStyle w:val="TAH"/>
              <w:rPr>
                <w:lang w:eastAsia="zh-CN"/>
              </w:rPr>
            </w:pPr>
            <w:r w:rsidRPr="00E36978">
              <w:rPr>
                <w:lang w:eastAsia="zh-CN"/>
              </w:rPr>
              <w:t>UE Category</w:t>
            </w:r>
          </w:p>
        </w:tc>
      </w:tr>
      <w:tr w:rsidR="00524A5D" w:rsidRPr="00E36978" w14:paraId="1EE40E74" w14:textId="77777777">
        <w:trPr>
          <w:jc w:val="center"/>
        </w:trPr>
        <w:tc>
          <w:tcPr>
            <w:tcW w:w="809" w:type="dxa"/>
          </w:tcPr>
          <w:p w14:paraId="08175BF4" w14:textId="77777777" w:rsidR="00524A5D" w:rsidRPr="00E36978" w:rsidRDefault="00000000">
            <w:pPr>
              <w:pStyle w:val="TAH"/>
              <w:rPr>
                <w:lang w:eastAsia="zh-CN"/>
              </w:rPr>
            </w:pPr>
            <w:r w:rsidRPr="00E36978">
              <w:rPr>
                <w:lang w:eastAsia="zh-CN"/>
              </w:rPr>
              <w:t>Unit</w:t>
            </w:r>
          </w:p>
        </w:tc>
        <w:tc>
          <w:tcPr>
            <w:tcW w:w="810" w:type="dxa"/>
          </w:tcPr>
          <w:p w14:paraId="032F4A94" w14:textId="77777777" w:rsidR="00524A5D" w:rsidRPr="00E36978" w:rsidRDefault="00000000">
            <w:pPr>
              <w:pStyle w:val="TAH"/>
              <w:rPr>
                <w:lang w:eastAsia="zh-CN"/>
              </w:rPr>
            </w:pPr>
            <w:r w:rsidRPr="00E36978">
              <w:rPr>
                <w:lang w:eastAsia="zh-CN"/>
              </w:rPr>
              <w:t>MHz</w:t>
            </w:r>
          </w:p>
        </w:tc>
        <w:tc>
          <w:tcPr>
            <w:tcW w:w="810" w:type="dxa"/>
          </w:tcPr>
          <w:p w14:paraId="484CC650" w14:textId="77777777" w:rsidR="00524A5D" w:rsidRPr="00E36978" w:rsidRDefault="00524A5D">
            <w:pPr>
              <w:pStyle w:val="TAH"/>
              <w:rPr>
                <w:lang w:eastAsia="zh-CN"/>
              </w:rPr>
            </w:pPr>
          </w:p>
        </w:tc>
        <w:tc>
          <w:tcPr>
            <w:tcW w:w="810" w:type="dxa"/>
          </w:tcPr>
          <w:p w14:paraId="4460CDE5" w14:textId="77777777" w:rsidR="00524A5D" w:rsidRPr="00E36978" w:rsidRDefault="00524A5D">
            <w:pPr>
              <w:pStyle w:val="TAH"/>
              <w:rPr>
                <w:lang w:eastAsia="zh-CN"/>
              </w:rPr>
            </w:pPr>
          </w:p>
        </w:tc>
        <w:tc>
          <w:tcPr>
            <w:tcW w:w="810" w:type="dxa"/>
          </w:tcPr>
          <w:p w14:paraId="50C7AB13" w14:textId="77777777" w:rsidR="00524A5D" w:rsidRPr="00E36978" w:rsidRDefault="00524A5D">
            <w:pPr>
              <w:pStyle w:val="TAH"/>
              <w:rPr>
                <w:lang w:eastAsia="zh-CN"/>
              </w:rPr>
            </w:pPr>
          </w:p>
        </w:tc>
        <w:tc>
          <w:tcPr>
            <w:tcW w:w="810" w:type="dxa"/>
          </w:tcPr>
          <w:p w14:paraId="16FACC6D" w14:textId="77777777" w:rsidR="00524A5D" w:rsidRPr="00E36978" w:rsidRDefault="00524A5D">
            <w:pPr>
              <w:pStyle w:val="TAH"/>
              <w:rPr>
                <w:lang w:eastAsia="zh-CN"/>
              </w:rPr>
            </w:pPr>
          </w:p>
        </w:tc>
        <w:tc>
          <w:tcPr>
            <w:tcW w:w="850" w:type="dxa"/>
          </w:tcPr>
          <w:p w14:paraId="2E8120E1" w14:textId="77777777" w:rsidR="00524A5D" w:rsidRPr="00E36978" w:rsidRDefault="00000000">
            <w:pPr>
              <w:pStyle w:val="TAH"/>
              <w:rPr>
                <w:lang w:eastAsia="zh-CN"/>
              </w:rPr>
            </w:pPr>
            <w:r w:rsidRPr="00E36978">
              <w:rPr>
                <w:lang w:eastAsia="zh-CN"/>
              </w:rPr>
              <w:t>Bits</w:t>
            </w:r>
          </w:p>
        </w:tc>
        <w:tc>
          <w:tcPr>
            <w:tcW w:w="810" w:type="dxa"/>
          </w:tcPr>
          <w:p w14:paraId="2AD722D1" w14:textId="77777777" w:rsidR="00524A5D" w:rsidRPr="00E36978" w:rsidRDefault="00000000">
            <w:pPr>
              <w:pStyle w:val="TAH"/>
              <w:rPr>
                <w:lang w:eastAsia="zh-CN"/>
              </w:rPr>
            </w:pPr>
            <w:r w:rsidRPr="00E36978">
              <w:rPr>
                <w:lang w:eastAsia="zh-CN"/>
              </w:rPr>
              <w:t>Bits</w:t>
            </w:r>
          </w:p>
        </w:tc>
        <w:tc>
          <w:tcPr>
            <w:tcW w:w="810" w:type="dxa"/>
          </w:tcPr>
          <w:p w14:paraId="1A5F85EB" w14:textId="77777777" w:rsidR="00524A5D" w:rsidRPr="00E36978" w:rsidRDefault="00524A5D">
            <w:pPr>
              <w:pStyle w:val="TAH"/>
              <w:rPr>
                <w:lang w:eastAsia="zh-CN"/>
              </w:rPr>
            </w:pPr>
          </w:p>
        </w:tc>
        <w:tc>
          <w:tcPr>
            <w:tcW w:w="810" w:type="dxa"/>
          </w:tcPr>
          <w:p w14:paraId="5DA1419D" w14:textId="77777777" w:rsidR="00524A5D" w:rsidRPr="00E36978" w:rsidRDefault="00000000">
            <w:pPr>
              <w:pStyle w:val="TAH"/>
              <w:rPr>
                <w:lang w:eastAsia="zh-CN"/>
              </w:rPr>
            </w:pPr>
            <w:r w:rsidRPr="00E36978">
              <w:rPr>
                <w:lang w:eastAsia="zh-CN"/>
              </w:rPr>
              <w:t>Bits</w:t>
            </w:r>
          </w:p>
        </w:tc>
        <w:tc>
          <w:tcPr>
            <w:tcW w:w="810" w:type="dxa"/>
          </w:tcPr>
          <w:p w14:paraId="0E5F1B8D" w14:textId="77777777" w:rsidR="00524A5D" w:rsidRPr="00E36978" w:rsidRDefault="00524A5D">
            <w:pPr>
              <w:pStyle w:val="TAH"/>
              <w:rPr>
                <w:lang w:eastAsia="zh-CN"/>
              </w:rPr>
            </w:pPr>
          </w:p>
        </w:tc>
        <w:tc>
          <w:tcPr>
            <w:tcW w:w="810" w:type="dxa"/>
          </w:tcPr>
          <w:p w14:paraId="71B098D5" w14:textId="77777777" w:rsidR="00524A5D" w:rsidRPr="00E36978" w:rsidRDefault="00524A5D">
            <w:pPr>
              <w:pStyle w:val="TAH"/>
              <w:rPr>
                <w:lang w:eastAsia="zh-CN"/>
              </w:rPr>
            </w:pPr>
          </w:p>
        </w:tc>
      </w:tr>
      <w:tr w:rsidR="00524A5D" w:rsidRPr="00E36978" w14:paraId="21083B88" w14:textId="77777777">
        <w:trPr>
          <w:jc w:val="center"/>
        </w:trPr>
        <w:tc>
          <w:tcPr>
            <w:tcW w:w="809" w:type="dxa"/>
            <w:tcBorders>
              <w:top w:val="single" w:sz="4" w:space="0" w:color="auto"/>
              <w:left w:val="single" w:sz="4" w:space="0" w:color="auto"/>
              <w:right w:val="single" w:sz="4" w:space="0" w:color="auto"/>
            </w:tcBorders>
          </w:tcPr>
          <w:p w14:paraId="2E0B4159"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0D6B892" w14:textId="5E922778"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48736638"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0E25607E"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AF3812A"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7AAEF55B"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2507A0BE" w14:textId="77777777" w:rsidR="00524A5D" w:rsidRPr="00E36978" w:rsidRDefault="00000000">
            <w:pPr>
              <w:pStyle w:val="TAC"/>
              <w:rPr>
                <w:rFonts w:cs="Arial"/>
                <w:sz w:val="16"/>
                <w:szCs w:val="16"/>
              </w:rPr>
            </w:pPr>
            <w:r w:rsidRPr="00E36978">
              <w:rPr>
                <w:rFonts w:cs="Arial"/>
                <w:sz w:val="16"/>
                <w:szCs w:val="16"/>
                <w:lang w:eastAsia="ja-JP"/>
              </w:rPr>
              <w:t>256</w:t>
            </w:r>
          </w:p>
        </w:tc>
        <w:tc>
          <w:tcPr>
            <w:tcW w:w="810" w:type="dxa"/>
            <w:tcBorders>
              <w:top w:val="single" w:sz="4" w:space="0" w:color="auto"/>
              <w:left w:val="single" w:sz="4" w:space="0" w:color="auto"/>
              <w:bottom w:val="single" w:sz="4" w:space="0" w:color="auto"/>
              <w:right w:val="single" w:sz="4" w:space="0" w:color="auto"/>
            </w:tcBorders>
            <w:vAlign w:val="center"/>
          </w:tcPr>
          <w:p w14:paraId="30AE5617"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2B298B9F"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3DE0F60" w14:textId="77777777" w:rsidR="00524A5D" w:rsidRPr="00E36978" w:rsidRDefault="00000000">
            <w:pPr>
              <w:pStyle w:val="TAC"/>
              <w:rPr>
                <w:rFonts w:cs="Arial"/>
                <w:sz w:val="16"/>
                <w:szCs w:val="16"/>
              </w:rPr>
            </w:pPr>
            <w:r w:rsidRPr="00E36978">
              <w:rPr>
                <w:rFonts w:cs="Arial"/>
                <w:sz w:val="16"/>
                <w:szCs w:val="16"/>
              </w:rPr>
              <w:t>576</w:t>
            </w:r>
          </w:p>
        </w:tc>
        <w:tc>
          <w:tcPr>
            <w:tcW w:w="810" w:type="dxa"/>
            <w:tcBorders>
              <w:top w:val="single" w:sz="4" w:space="0" w:color="auto"/>
              <w:left w:val="single" w:sz="4" w:space="0" w:color="auto"/>
              <w:bottom w:val="single" w:sz="4" w:space="0" w:color="auto"/>
              <w:right w:val="single" w:sz="4" w:space="0" w:color="auto"/>
            </w:tcBorders>
            <w:vAlign w:val="center"/>
          </w:tcPr>
          <w:p w14:paraId="2900D40E" w14:textId="77777777" w:rsidR="00524A5D" w:rsidRPr="00E36978" w:rsidRDefault="00000000">
            <w:pPr>
              <w:pStyle w:val="TAC"/>
              <w:rPr>
                <w:rFonts w:cs="Arial"/>
                <w:sz w:val="16"/>
                <w:szCs w:val="16"/>
              </w:rPr>
            </w:pPr>
            <w:r w:rsidRPr="00E36978">
              <w:rPr>
                <w:rFonts w:cs="Arial"/>
                <w:sz w:val="16"/>
                <w:szCs w:val="16"/>
              </w:rPr>
              <w:t>144</w:t>
            </w:r>
          </w:p>
        </w:tc>
        <w:tc>
          <w:tcPr>
            <w:tcW w:w="810" w:type="dxa"/>
            <w:tcBorders>
              <w:top w:val="single" w:sz="4" w:space="0" w:color="auto"/>
              <w:left w:val="single" w:sz="4" w:space="0" w:color="auto"/>
              <w:bottom w:val="single" w:sz="4" w:space="0" w:color="auto"/>
              <w:right w:val="single" w:sz="4" w:space="0" w:color="auto"/>
            </w:tcBorders>
            <w:vAlign w:val="center"/>
          </w:tcPr>
          <w:p w14:paraId="1FD3F26E"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275F25A6" w14:textId="77777777">
        <w:trPr>
          <w:jc w:val="center"/>
        </w:trPr>
        <w:tc>
          <w:tcPr>
            <w:tcW w:w="809" w:type="dxa"/>
            <w:tcBorders>
              <w:left w:val="single" w:sz="4" w:space="0" w:color="auto"/>
              <w:right w:val="single" w:sz="4" w:space="0" w:color="auto"/>
            </w:tcBorders>
          </w:tcPr>
          <w:p w14:paraId="53E09484"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9AE6A10" w14:textId="28010DD9"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6327C70B" w14:textId="77777777" w:rsidR="00524A5D" w:rsidRPr="00E36978" w:rsidRDefault="00000000">
            <w:pPr>
              <w:pStyle w:val="TAC"/>
              <w:rPr>
                <w:rFonts w:cs="Arial"/>
                <w:sz w:val="16"/>
                <w:szCs w:val="16"/>
              </w:rPr>
            </w:pPr>
            <w:r w:rsidRPr="00E36978">
              <w:rPr>
                <w:rFonts w:cs="Arial"/>
                <w:sz w:val="16"/>
                <w:szCs w:val="16"/>
              </w:rPr>
              <w:t>2</w:t>
            </w:r>
          </w:p>
        </w:tc>
        <w:tc>
          <w:tcPr>
            <w:tcW w:w="810" w:type="dxa"/>
            <w:tcBorders>
              <w:top w:val="single" w:sz="4" w:space="0" w:color="auto"/>
              <w:left w:val="single" w:sz="4" w:space="0" w:color="auto"/>
              <w:bottom w:val="single" w:sz="4" w:space="0" w:color="auto"/>
              <w:right w:val="single" w:sz="4" w:space="0" w:color="auto"/>
            </w:tcBorders>
            <w:vAlign w:val="center"/>
          </w:tcPr>
          <w:p w14:paraId="080BEC08"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C6AAC1F"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335A0A76"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20502B9C" w14:textId="77777777" w:rsidR="00524A5D" w:rsidRPr="00E36978" w:rsidRDefault="00000000">
            <w:pPr>
              <w:pStyle w:val="TAC"/>
              <w:rPr>
                <w:rFonts w:cs="Arial"/>
                <w:sz w:val="16"/>
                <w:szCs w:val="16"/>
              </w:rPr>
            </w:pPr>
            <w:r w:rsidRPr="00E36978">
              <w:rPr>
                <w:rFonts w:cs="Arial"/>
                <w:sz w:val="16"/>
                <w:szCs w:val="16"/>
                <w:lang w:eastAsia="ja-JP"/>
              </w:rPr>
              <w:t>552</w:t>
            </w:r>
          </w:p>
        </w:tc>
        <w:tc>
          <w:tcPr>
            <w:tcW w:w="810" w:type="dxa"/>
            <w:tcBorders>
              <w:top w:val="single" w:sz="4" w:space="0" w:color="auto"/>
              <w:left w:val="single" w:sz="4" w:space="0" w:color="auto"/>
              <w:bottom w:val="single" w:sz="4" w:space="0" w:color="auto"/>
              <w:right w:val="single" w:sz="4" w:space="0" w:color="auto"/>
            </w:tcBorders>
            <w:vAlign w:val="center"/>
          </w:tcPr>
          <w:p w14:paraId="3EA5B1E0"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75A5ACAC"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6FDE3B91" w14:textId="77777777" w:rsidR="00524A5D" w:rsidRPr="00E36978" w:rsidRDefault="00000000">
            <w:pPr>
              <w:pStyle w:val="TAC"/>
              <w:rPr>
                <w:rFonts w:cs="Arial"/>
                <w:sz w:val="16"/>
                <w:szCs w:val="16"/>
              </w:rPr>
            </w:pPr>
            <w:r w:rsidRPr="00E36978">
              <w:rPr>
                <w:rFonts w:cs="Arial"/>
                <w:sz w:val="16"/>
                <w:szCs w:val="16"/>
              </w:rPr>
              <w:t>1152</w:t>
            </w:r>
          </w:p>
        </w:tc>
        <w:tc>
          <w:tcPr>
            <w:tcW w:w="810" w:type="dxa"/>
            <w:tcBorders>
              <w:top w:val="single" w:sz="4" w:space="0" w:color="auto"/>
              <w:left w:val="single" w:sz="4" w:space="0" w:color="auto"/>
              <w:bottom w:val="single" w:sz="4" w:space="0" w:color="auto"/>
              <w:right w:val="single" w:sz="4" w:space="0" w:color="auto"/>
            </w:tcBorders>
            <w:vAlign w:val="center"/>
          </w:tcPr>
          <w:p w14:paraId="3BA017E5" w14:textId="77777777" w:rsidR="00524A5D" w:rsidRPr="00E36978" w:rsidRDefault="00000000">
            <w:pPr>
              <w:pStyle w:val="TAC"/>
              <w:rPr>
                <w:rFonts w:cs="Arial"/>
                <w:sz w:val="16"/>
                <w:szCs w:val="16"/>
              </w:rPr>
            </w:pPr>
            <w:r w:rsidRPr="00E36978">
              <w:rPr>
                <w:rFonts w:cs="Arial"/>
                <w:sz w:val="16"/>
                <w:szCs w:val="16"/>
              </w:rPr>
              <w:t>288</w:t>
            </w:r>
          </w:p>
        </w:tc>
        <w:tc>
          <w:tcPr>
            <w:tcW w:w="810" w:type="dxa"/>
            <w:tcBorders>
              <w:top w:val="single" w:sz="4" w:space="0" w:color="auto"/>
              <w:left w:val="single" w:sz="4" w:space="0" w:color="auto"/>
              <w:bottom w:val="single" w:sz="4" w:space="0" w:color="auto"/>
              <w:right w:val="single" w:sz="4" w:space="0" w:color="auto"/>
            </w:tcBorders>
            <w:vAlign w:val="center"/>
          </w:tcPr>
          <w:p w14:paraId="07C18D87"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666A7D66" w14:textId="77777777">
        <w:trPr>
          <w:jc w:val="center"/>
        </w:trPr>
        <w:tc>
          <w:tcPr>
            <w:tcW w:w="809" w:type="dxa"/>
            <w:tcBorders>
              <w:left w:val="single" w:sz="4" w:space="0" w:color="auto"/>
              <w:right w:val="single" w:sz="4" w:space="0" w:color="auto"/>
            </w:tcBorders>
          </w:tcPr>
          <w:p w14:paraId="08340E3A"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50126E08" w14:textId="4B7CFCD9"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6E141420" w14:textId="77777777" w:rsidR="00524A5D" w:rsidRPr="00E36978" w:rsidRDefault="00000000">
            <w:pPr>
              <w:pStyle w:val="TAC"/>
              <w:rPr>
                <w:rFonts w:cs="Arial"/>
                <w:sz w:val="16"/>
                <w:szCs w:val="16"/>
              </w:rPr>
            </w:pPr>
            <w:r w:rsidRPr="00E36978">
              <w:rPr>
                <w:rFonts w:cs="Arial"/>
                <w:sz w:val="16"/>
                <w:szCs w:val="16"/>
              </w:rPr>
              <w:t>3</w:t>
            </w:r>
          </w:p>
        </w:tc>
        <w:tc>
          <w:tcPr>
            <w:tcW w:w="810" w:type="dxa"/>
            <w:tcBorders>
              <w:top w:val="single" w:sz="4" w:space="0" w:color="auto"/>
              <w:left w:val="single" w:sz="4" w:space="0" w:color="auto"/>
              <w:bottom w:val="single" w:sz="4" w:space="0" w:color="auto"/>
              <w:right w:val="single" w:sz="4" w:space="0" w:color="auto"/>
            </w:tcBorders>
            <w:vAlign w:val="center"/>
          </w:tcPr>
          <w:p w14:paraId="13550D0F"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0E2AE9F"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5351F01D"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09756706" w14:textId="77777777" w:rsidR="00524A5D" w:rsidRPr="00E36978" w:rsidRDefault="00000000">
            <w:pPr>
              <w:pStyle w:val="TAC"/>
              <w:rPr>
                <w:rFonts w:cs="Arial"/>
                <w:sz w:val="16"/>
                <w:szCs w:val="16"/>
              </w:rPr>
            </w:pPr>
            <w:r w:rsidRPr="00E36978">
              <w:rPr>
                <w:rFonts w:cs="Arial"/>
                <w:sz w:val="16"/>
                <w:szCs w:val="16"/>
                <w:lang w:eastAsia="ja-JP"/>
              </w:rPr>
              <w:t>840</w:t>
            </w:r>
          </w:p>
        </w:tc>
        <w:tc>
          <w:tcPr>
            <w:tcW w:w="810" w:type="dxa"/>
            <w:tcBorders>
              <w:top w:val="single" w:sz="4" w:space="0" w:color="auto"/>
              <w:left w:val="single" w:sz="4" w:space="0" w:color="auto"/>
              <w:bottom w:val="single" w:sz="4" w:space="0" w:color="auto"/>
              <w:right w:val="single" w:sz="4" w:space="0" w:color="auto"/>
            </w:tcBorders>
            <w:vAlign w:val="center"/>
          </w:tcPr>
          <w:p w14:paraId="77FE0687"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674D4F78"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1BEE9420" w14:textId="77777777" w:rsidR="00524A5D" w:rsidRPr="00E36978" w:rsidRDefault="00000000">
            <w:pPr>
              <w:pStyle w:val="TAC"/>
              <w:rPr>
                <w:rFonts w:cs="Arial"/>
                <w:sz w:val="16"/>
                <w:szCs w:val="16"/>
              </w:rPr>
            </w:pPr>
            <w:r w:rsidRPr="00E36978">
              <w:rPr>
                <w:rFonts w:cs="Arial"/>
                <w:sz w:val="16"/>
                <w:szCs w:val="16"/>
              </w:rPr>
              <w:t>1728</w:t>
            </w:r>
          </w:p>
        </w:tc>
        <w:tc>
          <w:tcPr>
            <w:tcW w:w="810" w:type="dxa"/>
            <w:tcBorders>
              <w:top w:val="single" w:sz="4" w:space="0" w:color="auto"/>
              <w:left w:val="single" w:sz="4" w:space="0" w:color="auto"/>
              <w:bottom w:val="single" w:sz="4" w:space="0" w:color="auto"/>
              <w:right w:val="single" w:sz="4" w:space="0" w:color="auto"/>
            </w:tcBorders>
            <w:vAlign w:val="center"/>
          </w:tcPr>
          <w:p w14:paraId="2AB547D3" w14:textId="77777777" w:rsidR="00524A5D" w:rsidRPr="00E36978" w:rsidRDefault="00000000">
            <w:pPr>
              <w:pStyle w:val="TAC"/>
              <w:rPr>
                <w:rFonts w:cs="Arial"/>
                <w:sz w:val="16"/>
                <w:szCs w:val="16"/>
              </w:rPr>
            </w:pPr>
            <w:r w:rsidRPr="00E36978">
              <w:rPr>
                <w:rFonts w:cs="Arial"/>
                <w:sz w:val="16"/>
                <w:szCs w:val="16"/>
              </w:rPr>
              <w:t>432</w:t>
            </w:r>
          </w:p>
        </w:tc>
        <w:tc>
          <w:tcPr>
            <w:tcW w:w="810" w:type="dxa"/>
            <w:tcBorders>
              <w:top w:val="single" w:sz="4" w:space="0" w:color="auto"/>
              <w:left w:val="single" w:sz="4" w:space="0" w:color="auto"/>
              <w:bottom w:val="single" w:sz="4" w:space="0" w:color="auto"/>
              <w:right w:val="single" w:sz="4" w:space="0" w:color="auto"/>
            </w:tcBorders>
            <w:vAlign w:val="center"/>
          </w:tcPr>
          <w:p w14:paraId="079125F9"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479F48FE" w14:textId="77777777">
        <w:trPr>
          <w:jc w:val="center"/>
        </w:trPr>
        <w:tc>
          <w:tcPr>
            <w:tcW w:w="809" w:type="dxa"/>
            <w:tcBorders>
              <w:left w:val="single" w:sz="4" w:space="0" w:color="auto"/>
              <w:right w:val="single" w:sz="4" w:space="0" w:color="auto"/>
            </w:tcBorders>
          </w:tcPr>
          <w:p w14:paraId="1E5997E2"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E248D2B" w14:textId="14FCE175" w:rsidR="00524A5D" w:rsidRPr="00E36978" w:rsidRDefault="00000000">
            <w:pPr>
              <w:pStyle w:val="TAC"/>
              <w:rPr>
                <w:rFonts w:cs="Arial"/>
                <w:sz w:val="16"/>
                <w:szCs w:val="16"/>
              </w:rPr>
            </w:pPr>
            <w:r w:rsidRPr="00E36978">
              <w:rPr>
                <w:rFonts w:cs="Arial"/>
                <w:sz w:val="16"/>
                <w:szCs w:val="16"/>
              </w:rPr>
              <w:t>1.4</w:t>
            </w:r>
          </w:p>
        </w:tc>
        <w:tc>
          <w:tcPr>
            <w:tcW w:w="810" w:type="dxa"/>
            <w:tcBorders>
              <w:top w:val="single" w:sz="4" w:space="0" w:color="auto"/>
              <w:left w:val="single" w:sz="4" w:space="0" w:color="auto"/>
              <w:bottom w:val="single" w:sz="4" w:space="0" w:color="auto"/>
              <w:right w:val="single" w:sz="4" w:space="0" w:color="auto"/>
            </w:tcBorders>
            <w:vAlign w:val="center"/>
          </w:tcPr>
          <w:p w14:paraId="0B48A32F" w14:textId="77777777" w:rsidR="00524A5D" w:rsidRPr="00E36978" w:rsidRDefault="00000000">
            <w:pPr>
              <w:pStyle w:val="TAC"/>
              <w:rPr>
                <w:rFonts w:cs="Arial"/>
                <w:sz w:val="16"/>
                <w:szCs w:val="16"/>
              </w:rPr>
            </w:pPr>
            <w:r w:rsidRPr="00E36978">
              <w:rPr>
                <w:rFonts w:cs="Arial"/>
                <w:sz w:val="16"/>
                <w:szCs w:val="16"/>
              </w:rPr>
              <w:t>4</w:t>
            </w:r>
          </w:p>
        </w:tc>
        <w:tc>
          <w:tcPr>
            <w:tcW w:w="810" w:type="dxa"/>
            <w:tcBorders>
              <w:top w:val="single" w:sz="4" w:space="0" w:color="auto"/>
              <w:left w:val="single" w:sz="4" w:space="0" w:color="auto"/>
              <w:bottom w:val="single" w:sz="4" w:space="0" w:color="auto"/>
              <w:right w:val="single" w:sz="4" w:space="0" w:color="auto"/>
            </w:tcBorders>
            <w:vAlign w:val="center"/>
          </w:tcPr>
          <w:p w14:paraId="7CA8FF96"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7A622290"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21D4DEEF" w14:textId="77777777" w:rsidR="00524A5D" w:rsidRPr="00E36978" w:rsidRDefault="00000000">
            <w:pPr>
              <w:pStyle w:val="TAC"/>
              <w:rPr>
                <w:rFonts w:cs="Arial"/>
                <w:sz w:val="16"/>
                <w:szCs w:val="16"/>
              </w:rPr>
            </w:pPr>
            <w:r w:rsidRPr="00E36978">
              <w:rPr>
                <w:rFonts w:cs="Arial"/>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7E792A99" w14:textId="77777777" w:rsidR="00524A5D" w:rsidRPr="00E36978" w:rsidRDefault="00000000">
            <w:pPr>
              <w:pStyle w:val="TAC"/>
              <w:rPr>
                <w:rFonts w:cs="Arial"/>
                <w:sz w:val="16"/>
                <w:szCs w:val="16"/>
              </w:rPr>
            </w:pPr>
            <w:r w:rsidRPr="00E36978">
              <w:rPr>
                <w:rFonts w:cs="Arial"/>
                <w:sz w:val="16"/>
                <w:szCs w:val="16"/>
              </w:rPr>
              <w:t>904</w:t>
            </w:r>
          </w:p>
        </w:tc>
        <w:tc>
          <w:tcPr>
            <w:tcW w:w="810" w:type="dxa"/>
            <w:tcBorders>
              <w:top w:val="single" w:sz="4" w:space="0" w:color="auto"/>
              <w:left w:val="single" w:sz="4" w:space="0" w:color="auto"/>
              <w:bottom w:val="single" w:sz="4" w:space="0" w:color="auto"/>
              <w:right w:val="single" w:sz="4" w:space="0" w:color="auto"/>
            </w:tcBorders>
            <w:vAlign w:val="center"/>
          </w:tcPr>
          <w:p w14:paraId="09641D22"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60BE440B"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E4537A7" w14:textId="77777777" w:rsidR="00524A5D" w:rsidRPr="00E36978" w:rsidRDefault="00000000">
            <w:pPr>
              <w:pStyle w:val="TAC"/>
              <w:rPr>
                <w:rFonts w:cs="Arial"/>
                <w:sz w:val="16"/>
                <w:szCs w:val="16"/>
              </w:rPr>
            </w:pPr>
            <w:r w:rsidRPr="00E36978">
              <w:rPr>
                <w:rFonts w:cs="Arial"/>
                <w:sz w:val="16"/>
                <w:szCs w:val="16"/>
              </w:rPr>
              <w:t>2304</w:t>
            </w:r>
          </w:p>
        </w:tc>
        <w:tc>
          <w:tcPr>
            <w:tcW w:w="810" w:type="dxa"/>
            <w:tcBorders>
              <w:top w:val="single" w:sz="4" w:space="0" w:color="auto"/>
              <w:left w:val="single" w:sz="4" w:space="0" w:color="auto"/>
              <w:bottom w:val="single" w:sz="4" w:space="0" w:color="auto"/>
              <w:right w:val="single" w:sz="4" w:space="0" w:color="auto"/>
            </w:tcBorders>
            <w:vAlign w:val="center"/>
          </w:tcPr>
          <w:p w14:paraId="407503D2" w14:textId="77777777" w:rsidR="00524A5D" w:rsidRPr="00E36978" w:rsidRDefault="00000000">
            <w:pPr>
              <w:pStyle w:val="TAC"/>
              <w:rPr>
                <w:rFonts w:cs="Arial"/>
                <w:sz w:val="16"/>
                <w:szCs w:val="16"/>
              </w:rPr>
            </w:pPr>
            <w:r w:rsidRPr="00E36978">
              <w:rPr>
                <w:rFonts w:cs="Arial"/>
                <w:sz w:val="16"/>
                <w:szCs w:val="16"/>
              </w:rPr>
              <w:t>576</w:t>
            </w:r>
          </w:p>
        </w:tc>
        <w:tc>
          <w:tcPr>
            <w:tcW w:w="810" w:type="dxa"/>
            <w:tcBorders>
              <w:top w:val="single" w:sz="4" w:space="0" w:color="auto"/>
              <w:left w:val="single" w:sz="4" w:space="0" w:color="auto"/>
              <w:bottom w:val="single" w:sz="4" w:space="0" w:color="auto"/>
              <w:right w:val="single" w:sz="4" w:space="0" w:color="auto"/>
            </w:tcBorders>
            <w:vAlign w:val="center"/>
          </w:tcPr>
          <w:p w14:paraId="64205665"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3CA41764" w14:textId="77777777">
        <w:trPr>
          <w:jc w:val="center"/>
        </w:trPr>
        <w:tc>
          <w:tcPr>
            <w:tcW w:w="9759" w:type="dxa"/>
            <w:gridSpan w:val="12"/>
            <w:tcBorders>
              <w:left w:val="single" w:sz="4" w:space="0" w:color="auto"/>
              <w:right w:val="single" w:sz="4" w:space="0" w:color="auto"/>
            </w:tcBorders>
          </w:tcPr>
          <w:p w14:paraId="44C00C1E" w14:textId="77777777" w:rsidR="00524A5D" w:rsidRPr="00E36978" w:rsidRDefault="00000000">
            <w:pPr>
              <w:pStyle w:val="TAN"/>
            </w:pPr>
            <w:r w:rsidRPr="00E36978">
              <w:t>Note 1:</w:t>
            </w:r>
            <w:r w:rsidRPr="00E36978">
              <w:tab/>
              <w:t>If more than one Code Block is present, an additional CRC sequence of L = 24 Bits is attached to each Code Block (otherwise L = 0 Bit).</w:t>
            </w:r>
          </w:p>
          <w:p w14:paraId="169DBE8E" w14:textId="0028E960" w:rsidR="00524A5D" w:rsidRPr="00E36978" w:rsidRDefault="00000000">
            <w:pPr>
              <w:pStyle w:val="TAN"/>
            </w:pPr>
            <w:r w:rsidRPr="00E36978">
              <w:t>Note 2:</w:t>
            </w:r>
            <w:r w:rsidRPr="00E36978">
              <w:tab/>
              <w:t>For HD-FDD UE, the uplink subframes are scheduled at the 5th, 6th, and 7th subframes every 10ms for the channel bandwidth 1.4MHz. Information bit payload is available if uplink subframe is scheduled.</w:t>
            </w:r>
          </w:p>
        </w:tc>
      </w:tr>
    </w:tbl>
    <w:p w14:paraId="7E222DF1" w14:textId="77777777" w:rsidR="00524A5D" w:rsidRPr="00E36978" w:rsidRDefault="00524A5D"/>
    <w:p w14:paraId="1D3B1D6A" w14:textId="77777777" w:rsidR="00524A5D" w:rsidRPr="00E36978" w:rsidRDefault="00524A5D">
      <w:pPr>
        <w:rPr>
          <w:snapToGrid w:val="0"/>
          <w:lang w:eastAsia="en-GB"/>
        </w:rPr>
      </w:pPr>
      <w:bookmarkStart w:id="1816" w:name="_Toc368026644"/>
    </w:p>
    <w:p w14:paraId="7FE43097" w14:textId="15EA26D1" w:rsidR="00524A5D" w:rsidRPr="00E36978" w:rsidRDefault="00000000">
      <w:pPr>
        <w:pStyle w:val="Heading3"/>
        <w:rPr>
          <w:snapToGrid w:val="0"/>
        </w:rPr>
      </w:pPr>
      <w:bookmarkStart w:id="1817" w:name="_Toc26290"/>
      <w:bookmarkStart w:id="1818" w:name="_Toc18717"/>
      <w:bookmarkStart w:id="1819" w:name="_Toc17539"/>
      <w:bookmarkStart w:id="1820" w:name="_Toc24028"/>
      <w:bookmarkStart w:id="1821" w:name="_Toc163510895"/>
      <w:r w:rsidRPr="00E36978">
        <w:rPr>
          <w:snapToGrid w:val="0"/>
        </w:rPr>
        <w:t>A.2.2.</w:t>
      </w:r>
      <w:r w:rsidR="009535D2">
        <w:rPr>
          <w:snapToGrid w:val="0"/>
        </w:rPr>
        <w:t>3</w:t>
      </w:r>
      <w:r w:rsidRPr="00E36978">
        <w:rPr>
          <w:snapToGrid w:val="0"/>
        </w:rPr>
        <w:tab/>
      </w:r>
      <w:bookmarkEnd w:id="1816"/>
      <w:r w:rsidRPr="00E36978">
        <w:rPr>
          <w:snapToGrid w:val="0"/>
        </w:rPr>
        <w:t>subPRB allocation</w:t>
      </w:r>
      <w:bookmarkEnd w:id="1817"/>
      <w:bookmarkEnd w:id="1818"/>
      <w:bookmarkEnd w:id="1819"/>
      <w:bookmarkEnd w:id="1820"/>
      <w:bookmarkEnd w:id="1821"/>
    </w:p>
    <w:p w14:paraId="70290B36" w14:textId="77777777" w:rsidR="00524A5D" w:rsidRPr="00E36978" w:rsidRDefault="00000000">
      <w:r w:rsidRPr="00E36978">
        <w:t>The location of allocated RB for subPRB allocation is chosen according to values specified in the Tx requirements.</w:t>
      </w:r>
    </w:p>
    <w:p w14:paraId="71A00848" w14:textId="6D6EF65E" w:rsidR="00524A5D" w:rsidRPr="00E36978" w:rsidRDefault="00000000">
      <w:pPr>
        <w:pStyle w:val="TH"/>
        <w:rPr>
          <w:lang w:eastAsia="en-GB"/>
        </w:rPr>
      </w:pPr>
      <w:r w:rsidRPr="00E36978">
        <w:rPr>
          <w:lang w:eastAsia="en-GB"/>
        </w:rPr>
        <w:lastRenderedPageBreak/>
        <w:t>Table A.2.2.</w:t>
      </w:r>
      <w:r w:rsidR="009535D2">
        <w:rPr>
          <w:lang w:eastAsia="en-GB"/>
        </w:rPr>
        <w:t>3</w:t>
      </w:r>
      <w:r w:rsidRPr="00E36978">
        <w:rPr>
          <w:lang w:eastAsia="en-GB"/>
        </w:rPr>
        <w:t>-1: Reference Channels for SubPRB allocation</w:t>
      </w:r>
    </w:p>
    <w:tbl>
      <w:tblPr>
        <w:tblW w:w="0" w:type="auto"/>
        <w:jc w:val="center"/>
        <w:tblCellMar>
          <w:left w:w="0" w:type="dxa"/>
          <w:right w:w="0" w:type="dxa"/>
        </w:tblCellMar>
        <w:tblLook w:val="04A0" w:firstRow="1" w:lastRow="0" w:firstColumn="1" w:lastColumn="0" w:noHBand="0" w:noVBand="1"/>
      </w:tblPr>
      <w:tblGrid>
        <w:gridCol w:w="3970"/>
        <w:gridCol w:w="931"/>
        <w:gridCol w:w="1105"/>
        <w:gridCol w:w="1105"/>
        <w:gridCol w:w="1106"/>
      </w:tblGrid>
      <w:tr w:rsidR="00524A5D" w:rsidRPr="00E36978" w14:paraId="2C24F2A7" w14:textId="77777777">
        <w:trPr>
          <w:jc w:val="center"/>
        </w:trPr>
        <w:tc>
          <w:tcPr>
            <w:tcW w:w="3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6AA121" w14:textId="77777777" w:rsidR="00524A5D" w:rsidRPr="00E36978" w:rsidRDefault="00000000">
            <w:pPr>
              <w:pStyle w:val="TAH"/>
              <w:rPr>
                <w:lang w:val="sv-SE"/>
              </w:rPr>
            </w:pPr>
            <w:r w:rsidRPr="00E36978">
              <w:rPr>
                <w:lang w:val="fr-FR"/>
              </w:rPr>
              <w:t>Parameter</w:t>
            </w:r>
          </w:p>
        </w:tc>
        <w:tc>
          <w:tcPr>
            <w:tcW w:w="9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B422EA" w14:textId="77777777" w:rsidR="00524A5D" w:rsidRPr="00E36978" w:rsidRDefault="00000000">
            <w:pPr>
              <w:pStyle w:val="TAH"/>
              <w:rPr>
                <w:lang w:val="fr-FR"/>
              </w:rPr>
            </w:pPr>
            <w:r w:rsidRPr="00E36978">
              <w:rPr>
                <w:lang w:val="fr-FR"/>
              </w:rPr>
              <w:t>Unit</w:t>
            </w:r>
          </w:p>
        </w:tc>
        <w:tc>
          <w:tcPr>
            <w:tcW w:w="331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35AC4021" w14:textId="77777777" w:rsidR="00524A5D" w:rsidRPr="00E36978" w:rsidRDefault="00000000">
            <w:pPr>
              <w:pStyle w:val="TAH"/>
              <w:rPr>
                <w:lang w:val="fr-FR"/>
              </w:rPr>
            </w:pPr>
            <w:r w:rsidRPr="00E36978">
              <w:rPr>
                <w:lang w:val="fr-FR"/>
              </w:rPr>
              <w:t>Value</w:t>
            </w:r>
          </w:p>
        </w:tc>
      </w:tr>
      <w:tr w:rsidR="00524A5D" w:rsidRPr="00E36978" w14:paraId="1EF81BED"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7DC125" w14:textId="77777777" w:rsidR="00524A5D" w:rsidRPr="00E36978" w:rsidRDefault="00000000">
            <w:pPr>
              <w:pStyle w:val="TAL"/>
              <w:rPr>
                <w:b/>
                <w:bCs/>
                <w:lang w:val="fr-FR"/>
              </w:rPr>
            </w:pPr>
            <w:r w:rsidRPr="00E36978">
              <w:rPr>
                <w:lang w:val="fr-FR"/>
              </w:rPr>
              <w:t>Channel bandwidth</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13675F11" w14:textId="77777777" w:rsidR="00524A5D" w:rsidRPr="00E36978" w:rsidRDefault="00000000">
            <w:pPr>
              <w:pStyle w:val="TAC"/>
              <w:rPr>
                <w:lang w:val="fr-FR"/>
              </w:rPr>
            </w:pPr>
            <w:r w:rsidRPr="00E36978">
              <w:rPr>
                <w:lang w:val="fr-FR"/>
              </w:rPr>
              <w:t>MHz</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FB6D29C" w14:textId="77777777" w:rsidR="00524A5D" w:rsidRPr="00E36978" w:rsidRDefault="00000000">
            <w:pPr>
              <w:pStyle w:val="TAC"/>
              <w:rPr>
                <w:lang w:val="fr-FR"/>
              </w:rPr>
            </w:pPr>
            <w:r w:rsidRPr="00E36978">
              <w:rPr>
                <w:lang w:val="fr-FR"/>
              </w:rPr>
              <w:t>1.4</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3BA96CC" w14:textId="77777777" w:rsidR="00524A5D" w:rsidRPr="00E36978" w:rsidRDefault="00000000">
            <w:pPr>
              <w:pStyle w:val="TAC"/>
              <w:rPr>
                <w:lang w:val="fr-FR"/>
              </w:rPr>
            </w:pPr>
            <w:r w:rsidRPr="00E36978">
              <w:rPr>
                <w:lang w:val="fr-FR"/>
              </w:rPr>
              <w:t>1.4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4837C7C8" w14:textId="77777777" w:rsidR="00524A5D" w:rsidRPr="00E36978" w:rsidRDefault="00000000">
            <w:pPr>
              <w:pStyle w:val="TAC"/>
              <w:rPr>
                <w:lang w:val="fr-FR"/>
              </w:rPr>
            </w:pPr>
            <w:r w:rsidRPr="00E36978">
              <w:rPr>
                <w:lang w:val="fr-FR"/>
              </w:rPr>
              <w:t>1.4</w:t>
            </w:r>
          </w:p>
        </w:tc>
      </w:tr>
      <w:tr w:rsidR="00524A5D" w:rsidRPr="00E36978" w14:paraId="384C566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40587" w14:textId="77777777" w:rsidR="00524A5D" w:rsidRPr="00E36978" w:rsidRDefault="00000000">
            <w:pPr>
              <w:pStyle w:val="TAL"/>
              <w:rPr>
                <w:lang w:val="fr-FR"/>
              </w:rPr>
            </w:pPr>
            <w:r w:rsidRPr="00E36978">
              <w:rPr>
                <w:lang w:val="fr-FR"/>
              </w:rPr>
              <w:t>Allocated resource blocks</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564C8E2"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67B72D3" w14:textId="77777777" w:rsidR="00524A5D" w:rsidRPr="00E36978" w:rsidRDefault="00000000">
            <w:pPr>
              <w:pStyle w:val="TAC"/>
              <w:rPr>
                <w:lang w:val="fr-FR"/>
              </w:rPr>
            </w:pPr>
            <w:r w:rsidRPr="00E36978">
              <w:rPr>
                <w:lang w:val="fr-FR"/>
              </w:rPr>
              <w:t>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F0D1A3" w14:textId="77777777" w:rsidR="00524A5D" w:rsidRPr="00E36978" w:rsidRDefault="00000000">
            <w:pPr>
              <w:pStyle w:val="TAC"/>
              <w:rPr>
                <w:lang w:val="fr-FR"/>
              </w:rPr>
            </w:pPr>
            <w:r w:rsidRPr="00E36978">
              <w:rPr>
                <w:lang w:val="fr-FR"/>
              </w:rPr>
              <w:t>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19A70A8C" w14:textId="77777777" w:rsidR="00524A5D" w:rsidRPr="00E36978" w:rsidRDefault="00000000">
            <w:pPr>
              <w:pStyle w:val="TAC"/>
              <w:rPr>
                <w:lang w:val="fr-FR"/>
              </w:rPr>
            </w:pPr>
            <w:r w:rsidRPr="00E36978">
              <w:rPr>
                <w:lang w:val="fr-FR"/>
              </w:rPr>
              <w:t>1</w:t>
            </w:r>
          </w:p>
        </w:tc>
      </w:tr>
      <w:tr w:rsidR="00524A5D" w:rsidRPr="00E36978" w14:paraId="62CB8D27"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9B9A70" w14:textId="77777777" w:rsidR="00524A5D" w:rsidRPr="00E36978" w:rsidRDefault="00000000">
            <w:pPr>
              <w:pStyle w:val="TAL"/>
              <w:rPr>
                <w:lang w:val="fr-FR"/>
              </w:rPr>
            </w:pPr>
            <w:r w:rsidRPr="00E36978">
              <w:rPr>
                <w:lang w:val="fr-FR"/>
              </w:rPr>
              <w:t>Number of subcarriers</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3809F8A"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8755DB4" w14:textId="77777777" w:rsidR="00524A5D" w:rsidRPr="00E36978" w:rsidRDefault="00000000">
            <w:pPr>
              <w:pStyle w:val="TAC"/>
              <w:rPr>
                <w:lang w:val="fr-FR"/>
              </w:rPr>
            </w:pPr>
            <w:r w:rsidRPr="00E36978">
              <w:rPr>
                <w:lang w:val="fr-FR"/>
              </w:rPr>
              <w:t>2 out of 3</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998A3CD" w14:textId="77777777" w:rsidR="00524A5D" w:rsidRPr="00E36978" w:rsidRDefault="00000000">
            <w:pPr>
              <w:pStyle w:val="TAC"/>
              <w:rPr>
                <w:lang w:val="fr-FR"/>
              </w:rPr>
            </w:pPr>
            <w:r w:rsidRPr="00E36978">
              <w:rPr>
                <w:lang w:val="fr-FR"/>
              </w:rPr>
              <w:t>3</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FD0A80B" w14:textId="77777777" w:rsidR="00524A5D" w:rsidRPr="00E36978" w:rsidRDefault="00000000">
            <w:pPr>
              <w:pStyle w:val="TAC"/>
              <w:rPr>
                <w:lang w:val="fr-FR"/>
              </w:rPr>
            </w:pPr>
            <w:r w:rsidRPr="00E36978">
              <w:rPr>
                <w:lang w:val="fr-FR"/>
              </w:rPr>
              <w:t>6</w:t>
            </w:r>
          </w:p>
        </w:tc>
      </w:tr>
      <w:tr w:rsidR="00524A5D" w:rsidRPr="00E36978" w14:paraId="6D00772F"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F3053C" w14:textId="77777777" w:rsidR="00524A5D" w:rsidRPr="001C7B98" w:rsidRDefault="00000000">
            <w:pPr>
              <w:pStyle w:val="TAL"/>
            </w:pPr>
            <w:r w:rsidRPr="001C7B98">
              <w:t>DFT-OFDM Symbols per Sub-Frame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71C9022" w14:textId="77777777" w:rsidR="00524A5D" w:rsidRPr="001C7B98" w:rsidRDefault="00524A5D">
            <w:pPr>
              <w:pStyle w:val="TAC"/>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DD2512D" w14:textId="77777777" w:rsidR="00524A5D" w:rsidRPr="00E36978" w:rsidRDefault="00000000">
            <w:pPr>
              <w:pStyle w:val="TAC"/>
              <w:rPr>
                <w:lang w:val="fr-FR"/>
              </w:rPr>
            </w:pPr>
            <w:r w:rsidRPr="00E36978">
              <w:rPr>
                <w:lang w:val="fr-FR"/>
              </w:rPr>
              <w:t>12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881099B" w14:textId="77777777" w:rsidR="00524A5D" w:rsidRPr="00E36978" w:rsidRDefault="00000000">
            <w:pPr>
              <w:pStyle w:val="TAC"/>
              <w:rPr>
                <w:lang w:val="fr-FR"/>
              </w:rPr>
            </w:pPr>
            <w:r w:rsidRPr="00E36978">
              <w:rPr>
                <w:lang w:val="fr-FR"/>
              </w:rPr>
              <w:t>12</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95A6C7C" w14:textId="77777777" w:rsidR="00524A5D" w:rsidRPr="00E36978" w:rsidRDefault="00000000">
            <w:pPr>
              <w:pStyle w:val="TAC"/>
              <w:rPr>
                <w:lang w:val="fr-FR"/>
              </w:rPr>
            </w:pPr>
            <w:r w:rsidRPr="00E36978">
              <w:rPr>
                <w:lang w:val="fr-FR"/>
              </w:rPr>
              <w:t>12</w:t>
            </w:r>
          </w:p>
        </w:tc>
      </w:tr>
      <w:tr w:rsidR="00524A5D" w:rsidRPr="00E36978" w14:paraId="49BD3DD6"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9315F" w14:textId="77777777" w:rsidR="00524A5D" w:rsidRPr="00E36978" w:rsidRDefault="00000000">
            <w:pPr>
              <w:pStyle w:val="TAL"/>
              <w:rPr>
                <w:lang w:val="fr-FR"/>
              </w:rPr>
            </w:pPr>
            <w:r w:rsidRPr="00E36978">
              <w:rPr>
                <w:lang w:val="fr-FR"/>
              </w:rPr>
              <w:t>Modulation</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1E17E78D"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61ABE21" w14:textId="77777777" w:rsidR="00524A5D" w:rsidRPr="00E36978" w:rsidRDefault="00000000">
            <w:pPr>
              <w:pStyle w:val="TAC"/>
              <w:rPr>
                <w:lang w:val="fr-FR"/>
              </w:rPr>
            </w:pPr>
            <w:r w:rsidRPr="00E36978">
              <w:rPr>
                <w:lang w:val="fr-FR"/>
              </w:rPr>
              <w:t>π/2 BPSK</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AFCAA6B" w14:textId="77777777" w:rsidR="00524A5D" w:rsidRPr="00E36978" w:rsidRDefault="00000000">
            <w:pPr>
              <w:pStyle w:val="TAC"/>
              <w:rPr>
                <w:lang w:val="fr-FR"/>
              </w:rPr>
            </w:pPr>
            <w:r w:rsidRPr="00E36978">
              <w:rPr>
                <w:lang w:val="fr-FR"/>
              </w:rPr>
              <w:t>QPSK</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6A2287B6" w14:textId="77777777" w:rsidR="00524A5D" w:rsidRPr="00E36978" w:rsidRDefault="00000000">
            <w:pPr>
              <w:pStyle w:val="TAC"/>
              <w:rPr>
                <w:lang w:val="fr-FR"/>
              </w:rPr>
            </w:pPr>
            <w:r w:rsidRPr="00E36978">
              <w:rPr>
                <w:lang w:val="fr-FR"/>
              </w:rPr>
              <w:t>QPSK</w:t>
            </w:r>
          </w:p>
        </w:tc>
      </w:tr>
      <w:tr w:rsidR="00524A5D" w:rsidRPr="00E36978" w14:paraId="4B35C14C"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FA2A15" w14:textId="77777777" w:rsidR="00524A5D" w:rsidRPr="00E36978" w:rsidRDefault="00000000">
            <w:pPr>
              <w:pStyle w:val="TAL"/>
              <w:rPr>
                <w:lang w:val="fr-FR"/>
              </w:rPr>
            </w:pPr>
            <w:r w:rsidRPr="00E36978">
              <w:rPr>
                <w:lang w:val="fr-FR"/>
              </w:rPr>
              <w:t>Target Coding rate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72D64AF"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37C6D8F" w14:textId="77777777" w:rsidR="00524A5D" w:rsidRPr="00E36978" w:rsidRDefault="00000000">
            <w:pPr>
              <w:pStyle w:val="TAC"/>
              <w:rPr>
                <w:lang w:val="fr-FR"/>
              </w:rPr>
            </w:pPr>
            <w:r w:rsidRPr="00E36978">
              <w:rPr>
                <w:lang w:val="fr-FR"/>
              </w:rPr>
              <w:t>1/3</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783D493" w14:textId="77777777" w:rsidR="00524A5D" w:rsidRPr="00E36978" w:rsidRDefault="00000000">
            <w:pPr>
              <w:pStyle w:val="TAC"/>
              <w:rPr>
                <w:lang w:val="fr-FR"/>
              </w:rPr>
            </w:pPr>
            <w:r w:rsidRPr="00E36978">
              <w:rPr>
                <w:lang w:val="fr-FR"/>
              </w:rPr>
              <w:t>1/3</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277EEC23" w14:textId="77777777" w:rsidR="00524A5D" w:rsidRPr="00E36978" w:rsidRDefault="00000000">
            <w:pPr>
              <w:pStyle w:val="TAC"/>
              <w:rPr>
                <w:lang w:val="fr-FR"/>
              </w:rPr>
            </w:pPr>
            <w:r w:rsidRPr="00E36978">
              <w:rPr>
                <w:lang w:val="fr-FR"/>
              </w:rPr>
              <w:t>1/3</w:t>
            </w:r>
          </w:p>
        </w:tc>
      </w:tr>
      <w:tr w:rsidR="00524A5D" w:rsidRPr="00E36978" w14:paraId="46B9426B"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455E7E" w14:textId="77777777" w:rsidR="00524A5D" w:rsidRPr="00E36978" w:rsidRDefault="00000000">
            <w:pPr>
              <w:pStyle w:val="TAL"/>
              <w:rPr>
                <w:lang w:val="fr-FR"/>
              </w:rPr>
            </w:pPr>
            <w:r w:rsidRPr="00E36978">
              <w:rPr>
                <w:lang w:val="fr-FR"/>
              </w:rPr>
              <w:t>Payload size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846F877"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5B6CE43" w14:textId="77777777" w:rsidR="00524A5D" w:rsidRPr="00E36978" w:rsidRDefault="00000000">
            <w:pPr>
              <w:pStyle w:val="TAC"/>
              <w:rPr>
                <w:lang w:val="fr-FR"/>
              </w:rPr>
            </w:pPr>
            <w:r w:rsidRPr="00E36978">
              <w:rPr>
                <w:lang w:val="fr-FR"/>
              </w:rPr>
              <w:t>32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113C2CC" w14:textId="77777777" w:rsidR="00524A5D" w:rsidRPr="00E36978" w:rsidRDefault="00000000">
            <w:pPr>
              <w:pStyle w:val="TAC"/>
              <w:rPr>
                <w:lang w:val="fr-FR"/>
              </w:rPr>
            </w:pPr>
            <w:r w:rsidRPr="00E36978">
              <w:rPr>
                <w:lang w:val="fr-FR"/>
              </w:rPr>
              <w:t>72</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E24D982" w14:textId="77777777" w:rsidR="00524A5D" w:rsidRPr="00E36978" w:rsidRDefault="00000000">
            <w:pPr>
              <w:pStyle w:val="TAC"/>
              <w:rPr>
                <w:lang w:val="fr-FR"/>
              </w:rPr>
            </w:pPr>
            <w:r w:rsidRPr="00E36978">
              <w:rPr>
                <w:lang w:val="fr-FR"/>
              </w:rPr>
              <w:t>72</w:t>
            </w:r>
          </w:p>
        </w:tc>
      </w:tr>
      <w:tr w:rsidR="00524A5D" w:rsidRPr="00E36978" w14:paraId="2E42E61B"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35D5D1" w14:textId="77777777" w:rsidR="00524A5D" w:rsidRPr="00E36978" w:rsidRDefault="00000000">
            <w:pPr>
              <w:pStyle w:val="TAL"/>
              <w:rPr>
                <w:lang w:val="fr-FR"/>
              </w:rPr>
            </w:pPr>
            <w:r w:rsidRPr="00E36978">
              <w:rPr>
                <w:lang w:val="fr-FR"/>
              </w:rPr>
              <w:t>Transport block CRC</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8588FB0"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8D27D6" w14:textId="77777777" w:rsidR="00524A5D" w:rsidRPr="00E36978" w:rsidRDefault="00000000">
            <w:pPr>
              <w:pStyle w:val="TAC"/>
              <w:rPr>
                <w:lang w:val="fr-FR"/>
              </w:rPr>
            </w:pPr>
            <w:r w:rsidRPr="00E36978">
              <w:rPr>
                <w:lang w:val="fr-FR"/>
              </w:rPr>
              <w:t>24</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A3DE881" w14:textId="77777777" w:rsidR="00524A5D" w:rsidRPr="00E36978" w:rsidRDefault="00000000">
            <w:pPr>
              <w:pStyle w:val="TAC"/>
              <w:rPr>
                <w:lang w:val="fr-FR"/>
              </w:rPr>
            </w:pPr>
            <w:r w:rsidRPr="00E36978">
              <w:rPr>
                <w:lang w:val="fr-FR"/>
              </w:rPr>
              <w:t>24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240D5357" w14:textId="77777777" w:rsidR="00524A5D" w:rsidRPr="00E36978" w:rsidRDefault="00000000">
            <w:pPr>
              <w:pStyle w:val="TAC"/>
              <w:rPr>
                <w:lang w:val="fr-FR"/>
              </w:rPr>
            </w:pPr>
            <w:r w:rsidRPr="00E36978">
              <w:rPr>
                <w:lang w:val="fr-FR"/>
              </w:rPr>
              <w:t>24</w:t>
            </w:r>
          </w:p>
        </w:tc>
      </w:tr>
      <w:tr w:rsidR="00524A5D" w:rsidRPr="00E36978" w14:paraId="3FC5A27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8267CF" w14:textId="77777777" w:rsidR="00524A5D" w:rsidRPr="00E36978" w:rsidRDefault="00000000">
            <w:pPr>
              <w:pStyle w:val="TAL"/>
              <w:rPr>
                <w:lang w:val="fr-FR"/>
              </w:rPr>
            </w:pPr>
            <w:r w:rsidRPr="00E36978">
              <w:rPr>
                <w:lang w:val="fr-FR"/>
              </w:rPr>
              <w:t>Number of code blocks</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0D54D69"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2078D7C" w14:textId="77777777" w:rsidR="00524A5D" w:rsidRPr="00E36978" w:rsidRDefault="00000000">
            <w:pPr>
              <w:pStyle w:val="TAC"/>
              <w:rPr>
                <w:lang w:val="fr-FR"/>
              </w:rPr>
            </w:pPr>
            <w:r w:rsidRPr="00E36978">
              <w:rPr>
                <w:lang w:val="fr-FR"/>
              </w:rPr>
              <w:t>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6CBADCF" w14:textId="77777777" w:rsidR="00524A5D" w:rsidRPr="00E36978" w:rsidRDefault="00000000">
            <w:pPr>
              <w:pStyle w:val="TAC"/>
              <w:rPr>
                <w:lang w:val="fr-FR"/>
              </w:rPr>
            </w:pPr>
            <w:r w:rsidRPr="00E36978">
              <w:rPr>
                <w:lang w:val="fr-FR"/>
              </w:rPr>
              <w:t>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4ED796EB" w14:textId="77777777" w:rsidR="00524A5D" w:rsidRPr="00E36978" w:rsidRDefault="00000000">
            <w:pPr>
              <w:pStyle w:val="TAC"/>
              <w:rPr>
                <w:lang w:val="fr-FR"/>
              </w:rPr>
            </w:pPr>
            <w:r w:rsidRPr="00E36978">
              <w:rPr>
                <w:lang w:val="fr-FR"/>
              </w:rPr>
              <w:t>1</w:t>
            </w:r>
          </w:p>
        </w:tc>
      </w:tr>
      <w:tr w:rsidR="00524A5D" w:rsidRPr="00E36978" w14:paraId="695CCC36"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69B0E" w14:textId="77777777" w:rsidR="00524A5D" w:rsidRPr="001C7B98" w:rsidRDefault="00000000">
            <w:pPr>
              <w:pStyle w:val="TAL"/>
            </w:pPr>
            <w:r w:rsidRPr="001C7B98">
              <w:t>Total number of bits per resource unit</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5EA72A2C"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E09BBC4" w14:textId="77777777" w:rsidR="00524A5D" w:rsidRPr="00E36978" w:rsidRDefault="00000000">
            <w:pPr>
              <w:pStyle w:val="TAC"/>
              <w:rPr>
                <w:lang w:val="fr-FR"/>
              </w:rPr>
            </w:pPr>
            <w:r w:rsidRPr="00E36978">
              <w:rPr>
                <w:lang w:val="fr-FR"/>
              </w:rPr>
              <w:t>192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675299D" w14:textId="77777777" w:rsidR="00524A5D" w:rsidRPr="00E36978" w:rsidRDefault="00000000">
            <w:pPr>
              <w:pStyle w:val="TAC"/>
              <w:rPr>
                <w:lang w:val="fr-FR"/>
              </w:rPr>
            </w:pPr>
            <w:r w:rsidRPr="00E36978">
              <w:rPr>
                <w:lang w:val="fr-FR"/>
              </w:rPr>
              <w:t>288</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37CA5CF4" w14:textId="77777777" w:rsidR="00524A5D" w:rsidRPr="00E36978" w:rsidRDefault="00000000">
            <w:pPr>
              <w:pStyle w:val="TAC"/>
              <w:rPr>
                <w:lang w:val="fr-FR"/>
              </w:rPr>
            </w:pPr>
            <w:r w:rsidRPr="00E36978">
              <w:rPr>
                <w:lang w:val="fr-FR"/>
              </w:rPr>
              <w:t>288</w:t>
            </w:r>
          </w:p>
        </w:tc>
      </w:tr>
      <w:tr w:rsidR="00524A5D" w:rsidRPr="00E36978" w14:paraId="7B668D64"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133013" w14:textId="77777777" w:rsidR="00524A5D" w:rsidRPr="001C7B98" w:rsidRDefault="00000000">
            <w:pPr>
              <w:pStyle w:val="TAL"/>
            </w:pPr>
            <w:r w:rsidRPr="001C7B98">
              <w:t>Total symbols per resource unit</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0328176E" w14:textId="77777777" w:rsidR="00524A5D" w:rsidRPr="001C7B98" w:rsidRDefault="00524A5D">
            <w:pPr>
              <w:pStyle w:val="TAC"/>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4179839" w14:textId="77777777" w:rsidR="00524A5D" w:rsidRPr="00E36978" w:rsidRDefault="00000000">
            <w:pPr>
              <w:pStyle w:val="TAC"/>
              <w:rPr>
                <w:lang w:val="fr-FR"/>
              </w:rPr>
            </w:pPr>
            <w:r w:rsidRPr="00E36978">
              <w:rPr>
                <w:lang w:val="fr-FR"/>
              </w:rPr>
              <w:t>192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37A492" w14:textId="77777777" w:rsidR="00524A5D" w:rsidRPr="00E36978" w:rsidRDefault="00000000">
            <w:pPr>
              <w:pStyle w:val="TAC"/>
              <w:rPr>
                <w:lang w:val="fr-FR"/>
              </w:rPr>
            </w:pPr>
            <w:r w:rsidRPr="00E36978">
              <w:rPr>
                <w:lang w:val="fr-FR"/>
              </w:rPr>
              <w:t>144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9B121B2" w14:textId="77777777" w:rsidR="00524A5D" w:rsidRPr="00E36978" w:rsidRDefault="00000000">
            <w:pPr>
              <w:pStyle w:val="TAC"/>
              <w:rPr>
                <w:lang w:val="fr-FR"/>
              </w:rPr>
            </w:pPr>
            <w:r w:rsidRPr="00E36978">
              <w:rPr>
                <w:lang w:val="fr-FR"/>
              </w:rPr>
              <w:t>144</w:t>
            </w:r>
          </w:p>
        </w:tc>
      </w:tr>
      <w:tr w:rsidR="00524A5D" w:rsidRPr="00E36978" w14:paraId="25AB52D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B2C77" w14:textId="77777777" w:rsidR="00524A5D" w:rsidRPr="00E36978" w:rsidRDefault="00000000">
            <w:pPr>
              <w:pStyle w:val="TAL"/>
              <w:rPr>
                <w:lang w:val="fr-FR"/>
              </w:rPr>
            </w:pPr>
            <w:r w:rsidRPr="00E36978">
              <w:rPr>
                <w:lang w:val="fr-FR"/>
              </w:rPr>
              <w:t>Tx time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6F5A3E0" w14:textId="77777777" w:rsidR="00524A5D" w:rsidRPr="00E36978" w:rsidRDefault="00000000">
            <w:pPr>
              <w:pStyle w:val="TAC"/>
              <w:rPr>
                <w:lang w:val="fr-FR"/>
              </w:rPr>
            </w:pPr>
            <w:r w:rsidRPr="00E36978">
              <w:rPr>
                <w:lang w:val="fr-FR"/>
              </w:rPr>
              <w:t>ms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89CAFA0" w14:textId="77777777" w:rsidR="00524A5D" w:rsidRPr="00E36978" w:rsidRDefault="00000000">
            <w:pPr>
              <w:pStyle w:val="TAC"/>
              <w:rPr>
                <w:lang w:val="fr-FR"/>
              </w:rPr>
            </w:pPr>
            <w:r w:rsidRPr="00E36978">
              <w:rPr>
                <w:lang w:val="fr-FR"/>
              </w:rPr>
              <w:t>8</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E0A7281" w14:textId="77777777" w:rsidR="00524A5D" w:rsidRPr="00E36978" w:rsidRDefault="00000000">
            <w:pPr>
              <w:pStyle w:val="TAC"/>
              <w:rPr>
                <w:lang w:val="fr-FR"/>
              </w:rPr>
            </w:pPr>
            <w:r w:rsidRPr="00E36978">
              <w:rPr>
                <w:lang w:val="fr-FR"/>
              </w:rPr>
              <w:t>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61D78F8F" w14:textId="77777777" w:rsidR="00524A5D" w:rsidRPr="00E36978" w:rsidRDefault="00000000">
            <w:pPr>
              <w:pStyle w:val="TAC"/>
              <w:rPr>
                <w:lang w:val="fr-FR"/>
              </w:rPr>
            </w:pPr>
            <w:r w:rsidRPr="00E36978">
              <w:rPr>
                <w:lang w:val="fr-FR"/>
              </w:rPr>
              <w:t>2</w:t>
            </w:r>
          </w:p>
        </w:tc>
      </w:tr>
      <w:tr w:rsidR="00524A5D" w:rsidRPr="00E36978" w14:paraId="5146D78D"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95DF8B" w14:textId="77777777" w:rsidR="00524A5D" w:rsidRPr="00E36978" w:rsidRDefault="00000000">
            <w:pPr>
              <w:pStyle w:val="TAL"/>
              <w:rPr>
                <w:lang w:val="fr-FR"/>
              </w:rPr>
            </w:pPr>
            <w:r w:rsidRPr="00E36978">
              <w:rPr>
                <w:lang w:val="fr-FR"/>
              </w:rPr>
              <w:t>UE UL Category</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8AD9E60"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7A1C2A2" w14:textId="77777777" w:rsidR="00524A5D" w:rsidRPr="00E36978" w:rsidRDefault="00000000">
            <w:pPr>
              <w:pStyle w:val="TAC"/>
              <w:rPr>
                <w:lang w:val="fr-FR"/>
              </w:rPr>
            </w:pPr>
            <w:r w:rsidRPr="00E36978">
              <w:rPr>
                <w:lang w:val="fr-FR"/>
              </w:rPr>
              <w:t>M1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3B4A10F" w14:textId="77777777" w:rsidR="00524A5D" w:rsidRPr="00E36978" w:rsidRDefault="00000000">
            <w:pPr>
              <w:pStyle w:val="TAC"/>
              <w:rPr>
                <w:lang w:val="fr-FR"/>
              </w:rPr>
            </w:pPr>
            <w:r w:rsidRPr="00E36978">
              <w:rPr>
                <w:lang w:val="fr-FR"/>
              </w:rPr>
              <w:t>M1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3939EFC" w14:textId="77777777" w:rsidR="00524A5D" w:rsidRPr="00E36978" w:rsidRDefault="00000000">
            <w:pPr>
              <w:pStyle w:val="TAC"/>
              <w:rPr>
                <w:lang w:val="fr-FR"/>
              </w:rPr>
            </w:pPr>
            <w:r w:rsidRPr="00E36978">
              <w:rPr>
                <w:lang w:val="fr-FR"/>
              </w:rPr>
              <w:t>M1</w:t>
            </w:r>
          </w:p>
        </w:tc>
      </w:tr>
      <w:tr w:rsidR="00524A5D" w:rsidRPr="00E36978" w14:paraId="0B0B5292" w14:textId="77777777">
        <w:trPr>
          <w:jc w:val="center"/>
        </w:trPr>
        <w:tc>
          <w:tcPr>
            <w:tcW w:w="821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5C82A4B" w14:textId="77777777" w:rsidR="00524A5D" w:rsidRPr="001C7B98" w:rsidRDefault="00000000">
            <w:pPr>
              <w:pStyle w:val="TAN"/>
            </w:pPr>
            <w:r w:rsidRPr="001C7B98">
              <w:t> NOTE 1:  If more than one Code Block is present, an additional CRC sequence of L = 24 Bits is attached to each Code Block (otherwise L = 0 Bit)</w:t>
            </w:r>
          </w:p>
        </w:tc>
      </w:tr>
    </w:tbl>
    <w:p w14:paraId="4C6B5DEA" w14:textId="77777777" w:rsidR="00524A5D" w:rsidRPr="00E36978" w:rsidRDefault="00524A5D"/>
    <w:p w14:paraId="4131E764" w14:textId="77777777" w:rsidR="00524A5D" w:rsidRPr="00E36978" w:rsidRDefault="00524A5D"/>
    <w:p w14:paraId="3286B28F" w14:textId="33DDE7D8" w:rsidR="00524A5D" w:rsidRPr="00E36978" w:rsidRDefault="00000000">
      <w:pPr>
        <w:pStyle w:val="Heading2"/>
        <w:rPr>
          <w:lang w:eastAsia="zh-CN"/>
        </w:rPr>
      </w:pPr>
      <w:bookmarkStart w:id="1822" w:name="_Toc368026645"/>
      <w:bookmarkStart w:id="1823" w:name="_Toc31176"/>
      <w:bookmarkStart w:id="1824" w:name="_Toc32187"/>
      <w:bookmarkStart w:id="1825" w:name="_Toc29843"/>
      <w:bookmarkStart w:id="1826" w:name="_Toc11251"/>
      <w:bookmarkStart w:id="1827" w:name="_Toc163510896"/>
      <w:bookmarkStart w:id="1828" w:name="_Toc368026635"/>
      <w:r w:rsidRPr="00E36978">
        <w:t>A.2.</w:t>
      </w:r>
      <w:r w:rsidR="009535D2">
        <w:rPr>
          <w:lang w:eastAsia="zh-CN"/>
        </w:rPr>
        <w:t>3</w:t>
      </w:r>
      <w:r w:rsidRPr="00E36978">
        <w:tab/>
      </w:r>
      <w:bookmarkEnd w:id="1822"/>
      <w:r w:rsidRPr="00E36978">
        <w:t>Reference measurement channels for category NB1</w:t>
      </w:r>
      <w:bookmarkEnd w:id="1823"/>
      <w:bookmarkEnd w:id="1824"/>
      <w:bookmarkEnd w:id="1825"/>
      <w:bookmarkEnd w:id="1826"/>
      <w:bookmarkEnd w:id="1827"/>
    </w:p>
    <w:bookmarkEnd w:id="1828"/>
    <w:p w14:paraId="747CD982" w14:textId="6544CB08" w:rsidR="00524A5D" w:rsidRPr="00E36978" w:rsidRDefault="00000000">
      <w:pPr>
        <w:pStyle w:val="TH"/>
        <w:rPr>
          <w:lang w:eastAsia="zh-CN"/>
        </w:rPr>
      </w:pPr>
      <w:r w:rsidRPr="00E36978">
        <w:t>Table A.</w:t>
      </w:r>
      <w:r w:rsidRPr="00E36978">
        <w:rPr>
          <w:lang w:eastAsia="zh-CN"/>
        </w:rPr>
        <w:t>2</w:t>
      </w:r>
      <w:r w:rsidRPr="00E36978">
        <w:t>.</w:t>
      </w:r>
      <w:r w:rsidR="009535D2">
        <w:t>3</w:t>
      </w:r>
      <w:r w:rsidRPr="00E36978">
        <w:t>-1 Reference Channel</w:t>
      </w:r>
      <w:r w:rsidRPr="00E36978">
        <w:rPr>
          <w:lang w:eastAsia="zh-CN"/>
        </w:rPr>
        <w:t>s</w:t>
      </w:r>
      <w:r w:rsidRPr="00E36978">
        <w:t xml:space="preserve"> for</w:t>
      </w:r>
      <w:r w:rsidRPr="00E36978">
        <w:rPr>
          <w:lang w:eastAsia="zh-CN"/>
        </w:rPr>
        <w:t xml:space="preserve"> category </w:t>
      </w:r>
      <w:r w:rsidRPr="00E36978">
        <w:t>NB1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134"/>
        <w:gridCol w:w="1134"/>
        <w:gridCol w:w="1134"/>
        <w:gridCol w:w="993"/>
        <w:gridCol w:w="992"/>
        <w:gridCol w:w="992"/>
      </w:tblGrid>
      <w:tr w:rsidR="00524A5D" w:rsidRPr="00E36978" w14:paraId="4E7202AA" w14:textId="77777777">
        <w:trPr>
          <w:jc w:val="center"/>
        </w:trPr>
        <w:tc>
          <w:tcPr>
            <w:tcW w:w="2410" w:type="dxa"/>
          </w:tcPr>
          <w:p w14:paraId="74B14DF4" w14:textId="77777777" w:rsidR="00524A5D" w:rsidRPr="00E36978" w:rsidRDefault="00000000">
            <w:pPr>
              <w:keepNext/>
              <w:spacing w:after="0"/>
              <w:jc w:val="center"/>
              <w:rPr>
                <w:rFonts w:ascii="Arial" w:hAnsi="Arial" w:cs="Arial"/>
                <w:b/>
                <w:sz w:val="18"/>
              </w:rPr>
            </w:pPr>
            <w:r w:rsidRPr="00E36978">
              <w:rPr>
                <w:rFonts w:ascii="Arial" w:hAnsi="Arial" w:cs="Arial"/>
                <w:b/>
                <w:sz w:val="18"/>
                <w:lang w:eastAsia="ja-JP"/>
              </w:rPr>
              <w:t>Parameter</w:t>
            </w:r>
          </w:p>
        </w:tc>
        <w:tc>
          <w:tcPr>
            <w:tcW w:w="7513" w:type="dxa"/>
            <w:gridSpan w:val="7"/>
          </w:tcPr>
          <w:p w14:paraId="5108820D" w14:textId="77777777" w:rsidR="00524A5D" w:rsidRPr="00E36978" w:rsidRDefault="00000000">
            <w:pPr>
              <w:keepNext/>
              <w:spacing w:after="0"/>
              <w:jc w:val="center"/>
              <w:rPr>
                <w:rFonts w:ascii="Arial" w:hAnsi="Arial" w:cs="Arial"/>
                <w:b/>
                <w:sz w:val="18"/>
                <w:lang w:eastAsia="zh-CN"/>
              </w:rPr>
            </w:pPr>
            <w:r w:rsidRPr="00E36978">
              <w:rPr>
                <w:rFonts w:ascii="Arial" w:hAnsi="Arial" w:cs="Arial"/>
                <w:b/>
                <w:sz w:val="18"/>
                <w:lang w:eastAsia="zh-CN"/>
              </w:rPr>
              <w:t>Value</w:t>
            </w:r>
          </w:p>
        </w:tc>
      </w:tr>
      <w:tr w:rsidR="00524A5D" w:rsidRPr="00E36978" w14:paraId="31DC57A3" w14:textId="77777777">
        <w:trPr>
          <w:jc w:val="center"/>
        </w:trPr>
        <w:tc>
          <w:tcPr>
            <w:tcW w:w="2410" w:type="dxa"/>
          </w:tcPr>
          <w:p w14:paraId="06DD1AB7" w14:textId="77777777" w:rsidR="00524A5D" w:rsidRPr="00E36978" w:rsidRDefault="00000000">
            <w:pPr>
              <w:keepNext/>
              <w:spacing w:after="0"/>
              <w:rPr>
                <w:rFonts w:ascii="Arial" w:hAnsi="Arial" w:cs="Arial"/>
                <w:sz w:val="18"/>
              </w:rPr>
            </w:pPr>
            <w:r w:rsidRPr="00E36978">
              <w:rPr>
                <w:rFonts w:ascii="Arial" w:hAnsi="Arial" w:cs="Arial"/>
                <w:sz w:val="18"/>
              </w:rPr>
              <w:t>Sub-carrier spacing (kHz)</w:t>
            </w:r>
          </w:p>
        </w:tc>
        <w:tc>
          <w:tcPr>
            <w:tcW w:w="1134" w:type="dxa"/>
          </w:tcPr>
          <w:p w14:paraId="6B56819F" w14:textId="77777777" w:rsidR="00524A5D" w:rsidRPr="00E36978" w:rsidRDefault="00000000">
            <w:pPr>
              <w:keepNext/>
              <w:spacing w:after="0"/>
              <w:jc w:val="center"/>
              <w:rPr>
                <w:rFonts w:ascii="Arial" w:hAnsi="Arial" w:cs="Arial"/>
                <w:sz w:val="18"/>
              </w:rPr>
            </w:pPr>
            <w:r w:rsidRPr="00E36978">
              <w:rPr>
                <w:rFonts w:ascii="Arial" w:hAnsi="Arial" w:cs="Arial"/>
                <w:sz w:val="18"/>
              </w:rPr>
              <w:t>3.75</w:t>
            </w:r>
          </w:p>
        </w:tc>
        <w:tc>
          <w:tcPr>
            <w:tcW w:w="1134" w:type="dxa"/>
          </w:tcPr>
          <w:p w14:paraId="70B791DE" w14:textId="77777777" w:rsidR="00524A5D" w:rsidRPr="00E36978" w:rsidRDefault="00000000">
            <w:pPr>
              <w:keepNext/>
              <w:spacing w:after="0"/>
              <w:jc w:val="center"/>
              <w:rPr>
                <w:rFonts w:ascii="Arial" w:hAnsi="Arial" w:cs="Arial"/>
                <w:sz w:val="18"/>
              </w:rPr>
            </w:pPr>
            <w:r w:rsidRPr="00E36978">
              <w:rPr>
                <w:rFonts w:ascii="Arial" w:hAnsi="Arial" w:cs="Arial"/>
                <w:sz w:val="18"/>
              </w:rPr>
              <w:t>3.75</w:t>
            </w:r>
          </w:p>
        </w:tc>
        <w:tc>
          <w:tcPr>
            <w:tcW w:w="1134" w:type="dxa"/>
          </w:tcPr>
          <w:p w14:paraId="4D63DB1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1134" w:type="dxa"/>
          </w:tcPr>
          <w:p w14:paraId="0AD8314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3" w:type="dxa"/>
          </w:tcPr>
          <w:p w14:paraId="22E68426"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2" w:type="dxa"/>
          </w:tcPr>
          <w:p w14:paraId="0068711D"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2" w:type="dxa"/>
          </w:tcPr>
          <w:p w14:paraId="41C807B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r>
      <w:tr w:rsidR="00524A5D" w:rsidRPr="00E36978" w14:paraId="27A72EFD" w14:textId="77777777">
        <w:trPr>
          <w:jc w:val="center"/>
        </w:trPr>
        <w:tc>
          <w:tcPr>
            <w:tcW w:w="2410" w:type="dxa"/>
          </w:tcPr>
          <w:p w14:paraId="6D1AE8DF" w14:textId="77777777" w:rsidR="00524A5D" w:rsidRPr="00E36978" w:rsidRDefault="00000000">
            <w:pPr>
              <w:keepNext/>
              <w:spacing w:after="0"/>
              <w:rPr>
                <w:rFonts w:ascii="Arial" w:hAnsi="Arial" w:cs="Arial"/>
                <w:sz w:val="18"/>
              </w:rPr>
            </w:pPr>
            <w:r w:rsidRPr="00E36978">
              <w:rPr>
                <w:rFonts w:ascii="Arial" w:hAnsi="Arial" w:cs="Arial"/>
                <w:sz w:val="18"/>
              </w:rPr>
              <w:t>Number of tone</w:t>
            </w:r>
          </w:p>
        </w:tc>
        <w:tc>
          <w:tcPr>
            <w:tcW w:w="1134" w:type="dxa"/>
          </w:tcPr>
          <w:p w14:paraId="3C6498F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7A4E03F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1DFBF83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666D7698"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106B9CA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p>
        </w:tc>
        <w:tc>
          <w:tcPr>
            <w:tcW w:w="992" w:type="dxa"/>
          </w:tcPr>
          <w:p w14:paraId="0B65A10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6</w:t>
            </w:r>
          </w:p>
        </w:tc>
        <w:tc>
          <w:tcPr>
            <w:tcW w:w="992" w:type="dxa"/>
          </w:tcPr>
          <w:p w14:paraId="54DFC576"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12</w:t>
            </w:r>
          </w:p>
        </w:tc>
      </w:tr>
      <w:tr w:rsidR="00524A5D" w:rsidRPr="00E36978" w14:paraId="3FFAE850" w14:textId="77777777">
        <w:trPr>
          <w:jc w:val="center"/>
        </w:trPr>
        <w:tc>
          <w:tcPr>
            <w:tcW w:w="2410" w:type="dxa"/>
          </w:tcPr>
          <w:p w14:paraId="53C261B2" w14:textId="77777777" w:rsidR="00524A5D" w:rsidRPr="00E36978" w:rsidRDefault="00000000">
            <w:pPr>
              <w:keepNext/>
              <w:spacing w:after="0"/>
              <w:rPr>
                <w:rFonts w:ascii="Arial" w:hAnsi="Arial" w:cs="Arial"/>
                <w:sz w:val="18"/>
              </w:rPr>
            </w:pPr>
            <w:r w:rsidRPr="00E36978">
              <w:rPr>
                <w:rFonts w:ascii="Arial" w:hAnsi="Arial" w:cs="Arial"/>
                <w:sz w:val="18"/>
              </w:rPr>
              <w:t>Modulation</w:t>
            </w:r>
          </w:p>
        </w:tc>
        <w:tc>
          <w:tcPr>
            <w:tcW w:w="1134" w:type="dxa"/>
          </w:tcPr>
          <w:p w14:paraId="632AD5EF"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π/2 BPSK</w:t>
            </w:r>
          </w:p>
        </w:tc>
        <w:tc>
          <w:tcPr>
            <w:tcW w:w="1134" w:type="dxa"/>
          </w:tcPr>
          <w:p w14:paraId="7D5E1DB8"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w:t>
            </w:r>
            <w:r w:rsidRPr="00E36978">
              <w:rPr>
                <w:rFonts w:ascii="Arial" w:hAnsi="Arial" w:cs="Arial"/>
                <w:color w:val="000000"/>
                <w:sz w:val="18"/>
                <w:szCs w:val="32"/>
                <w:lang w:eastAsia="zh-CN"/>
              </w:rPr>
              <w:t>4</w:t>
            </w:r>
            <w:r w:rsidRPr="00E36978">
              <w:rPr>
                <w:rFonts w:ascii="Arial" w:hAnsi="Arial" w:cs="Arial"/>
                <w:color w:val="000000"/>
                <w:sz w:val="18"/>
                <w:szCs w:val="32"/>
              </w:rPr>
              <w:t xml:space="preserve"> </w:t>
            </w: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1134" w:type="dxa"/>
          </w:tcPr>
          <w:p w14:paraId="1EA70B44"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π/2 BPSK</w:t>
            </w:r>
          </w:p>
        </w:tc>
        <w:tc>
          <w:tcPr>
            <w:tcW w:w="1134" w:type="dxa"/>
          </w:tcPr>
          <w:p w14:paraId="0967E714"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w:t>
            </w:r>
            <w:r w:rsidRPr="00E36978">
              <w:rPr>
                <w:rFonts w:ascii="Arial" w:hAnsi="Arial" w:cs="Arial"/>
                <w:color w:val="000000"/>
                <w:sz w:val="18"/>
                <w:szCs w:val="32"/>
                <w:lang w:eastAsia="zh-CN"/>
              </w:rPr>
              <w:t>4</w:t>
            </w:r>
            <w:r w:rsidRPr="00E36978">
              <w:rPr>
                <w:rFonts w:ascii="Arial" w:hAnsi="Arial" w:cs="Arial"/>
                <w:color w:val="000000"/>
                <w:sz w:val="18"/>
                <w:szCs w:val="32"/>
              </w:rPr>
              <w:t xml:space="preserve"> </w:t>
            </w: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3" w:type="dxa"/>
          </w:tcPr>
          <w:p w14:paraId="7218A6A8"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2" w:type="dxa"/>
          </w:tcPr>
          <w:p w14:paraId="36BE644E"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2" w:type="dxa"/>
          </w:tcPr>
          <w:p w14:paraId="411AE61E"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r>
      <w:tr w:rsidR="00524A5D" w:rsidRPr="00E36978" w14:paraId="6287FCF1" w14:textId="77777777">
        <w:trPr>
          <w:jc w:val="center"/>
        </w:trPr>
        <w:tc>
          <w:tcPr>
            <w:tcW w:w="2410" w:type="dxa"/>
          </w:tcPr>
          <w:p w14:paraId="17AF0F9E" w14:textId="77777777" w:rsidR="00524A5D" w:rsidRPr="00E36978" w:rsidRDefault="00000000">
            <w:pPr>
              <w:keepNext/>
              <w:spacing w:after="0"/>
              <w:rPr>
                <w:rFonts w:ascii="Arial" w:hAnsi="Arial" w:cs="Arial"/>
                <w:sz w:val="18"/>
              </w:rPr>
            </w:pPr>
            <w:r w:rsidRPr="00E36978">
              <w:rPr>
                <w:rFonts w:ascii="Arial" w:hAnsi="Arial" w:cs="Arial"/>
                <w:sz w:val="18"/>
              </w:rPr>
              <w:t>Number of NPUSCH repetition (NOTE 5)</w:t>
            </w:r>
          </w:p>
        </w:tc>
        <w:tc>
          <w:tcPr>
            <w:tcW w:w="1134" w:type="dxa"/>
          </w:tcPr>
          <w:p w14:paraId="31F6EFF9"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6960F98C"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485264BF"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1BEFDB04"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5BB1E3F2"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52829D4B"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77D9330A"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r>
      <w:tr w:rsidR="00524A5D" w:rsidRPr="00E36978" w14:paraId="3B523236" w14:textId="77777777">
        <w:trPr>
          <w:jc w:val="center"/>
        </w:trPr>
        <w:tc>
          <w:tcPr>
            <w:tcW w:w="2410" w:type="dxa"/>
          </w:tcPr>
          <w:p w14:paraId="15FFA290" w14:textId="77777777" w:rsidR="00524A5D" w:rsidRPr="00E36978" w:rsidRDefault="00000000">
            <w:pPr>
              <w:keepNext/>
              <w:spacing w:after="0"/>
              <w:rPr>
                <w:rFonts w:ascii="Arial" w:hAnsi="Arial" w:cs="Arial"/>
                <w:sz w:val="18"/>
              </w:rPr>
            </w:pPr>
            <w:r w:rsidRPr="00E36978">
              <w:rPr>
                <w:rFonts w:ascii="Arial" w:hAnsi="Arial" w:cs="Arial"/>
                <w:sz w:val="18"/>
              </w:rPr>
              <w:t xml:space="preserve">IMCS / </w:t>
            </w:r>
            <w:r w:rsidRPr="00E36978">
              <w:rPr>
                <w:rFonts w:ascii="Arial" w:hAnsi="Arial" w:cs="Arial"/>
                <w:sz w:val="18"/>
                <w:lang w:eastAsia="zh-CN"/>
              </w:rPr>
              <w:t>I</w:t>
            </w:r>
            <w:r w:rsidRPr="00E36978">
              <w:rPr>
                <w:rFonts w:ascii="Arial" w:hAnsi="Arial" w:cs="Arial"/>
                <w:sz w:val="18"/>
              </w:rPr>
              <w:t>TBS</w:t>
            </w:r>
          </w:p>
        </w:tc>
        <w:tc>
          <w:tcPr>
            <w:tcW w:w="1134" w:type="dxa"/>
          </w:tcPr>
          <w:p w14:paraId="0B0C2F34" w14:textId="77777777" w:rsidR="00524A5D" w:rsidRPr="00E36978" w:rsidRDefault="00000000">
            <w:pPr>
              <w:keepNext/>
              <w:spacing w:after="0"/>
              <w:jc w:val="center"/>
              <w:rPr>
                <w:rFonts w:ascii="Arial" w:hAnsi="Arial" w:cs="Arial"/>
                <w:sz w:val="18"/>
              </w:rPr>
            </w:pPr>
            <w:r w:rsidRPr="00E36978">
              <w:rPr>
                <w:rFonts w:ascii="Arial" w:hAnsi="Arial" w:cs="Arial"/>
                <w:sz w:val="18"/>
              </w:rPr>
              <w:t>0 / 0</w:t>
            </w:r>
          </w:p>
        </w:tc>
        <w:tc>
          <w:tcPr>
            <w:tcW w:w="1134" w:type="dxa"/>
          </w:tcPr>
          <w:p w14:paraId="6D7B9CE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r w:rsidRPr="00E36978">
              <w:rPr>
                <w:rFonts w:ascii="Arial" w:hAnsi="Arial" w:cs="Arial"/>
                <w:sz w:val="18"/>
              </w:rPr>
              <w:t xml:space="preserve"> / </w:t>
            </w:r>
            <w:r w:rsidRPr="00E36978">
              <w:rPr>
                <w:rFonts w:ascii="Arial" w:hAnsi="Arial" w:cs="Arial"/>
                <w:sz w:val="18"/>
                <w:lang w:eastAsia="zh-CN"/>
              </w:rPr>
              <w:t>3</w:t>
            </w:r>
          </w:p>
        </w:tc>
        <w:tc>
          <w:tcPr>
            <w:tcW w:w="1134" w:type="dxa"/>
          </w:tcPr>
          <w:p w14:paraId="3A3F40E8" w14:textId="77777777" w:rsidR="00524A5D" w:rsidRPr="00E36978" w:rsidRDefault="00000000">
            <w:pPr>
              <w:keepNext/>
              <w:spacing w:after="0"/>
              <w:jc w:val="center"/>
              <w:rPr>
                <w:rFonts w:ascii="Arial" w:hAnsi="Arial" w:cs="Arial"/>
                <w:sz w:val="18"/>
              </w:rPr>
            </w:pPr>
            <w:r w:rsidRPr="00E36978">
              <w:rPr>
                <w:rFonts w:ascii="Arial" w:hAnsi="Arial" w:cs="Arial"/>
                <w:sz w:val="18"/>
              </w:rPr>
              <w:t>0 / 0</w:t>
            </w:r>
          </w:p>
        </w:tc>
        <w:tc>
          <w:tcPr>
            <w:tcW w:w="1134" w:type="dxa"/>
          </w:tcPr>
          <w:p w14:paraId="27A9C8D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r w:rsidRPr="00E36978">
              <w:rPr>
                <w:rFonts w:ascii="Arial" w:hAnsi="Arial" w:cs="Arial"/>
                <w:sz w:val="18"/>
              </w:rPr>
              <w:t xml:space="preserve"> / </w:t>
            </w:r>
            <w:r w:rsidRPr="00E36978">
              <w:rPr>
                <w:rFonts w:ascii="Arial" w:hAnsi="Arial" w:cs="Arial"/>
                <w:sz w:val="18"/>
                <w:lang w:eastAsia="zh-CN"/>
              </w:rPr>
              <w:t>3</w:t>
            </w:r>
          </w:p>
        </w:tc>
        <w:tc>
          <w:tcPr>
            <w:tcW w:w="993" w:type="dxa"/>
          </w:tcPr>
          <w:p w14:paraId="378AC1A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c>
          <w:tcPr>
            <w:tcW w:w="992" w:type="dxa"/>
          </w:tcPr>
          <w:p w14:paraId="61345D4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c>
          <w:tcPr>
            <w:tcW w:w="992" w:type="dxa"/>
          </w:tcPr>
          <w:p w14:paraId="30EAD09F"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r>
      <w:tr w:rsidR="00524A5D" w:rsidRPr="00E36978" w14:paraId="527670AF" w14:textId="77777777">
        <w:trPr>
          <w:jc w:val="center"/>
        </w:trPr>
        <w:tc>
          <w:tcPr>
            <w:tcW w:w="2410" w:type="dxa"/>
          </w:tcPr>
          <w:p w14:paraId="5B5D2246" w14:textId="77777777" w:rsidR="00524A5D" w:rsidRPr="00E36978" w:rsidRDefault="00000000">
            <w:pPr>
              <w:keepNext/>
              <w:spacing w:after="0"/>
              <w:rPr>
                <w:rFonts w:ascii="Arial" w:hAnsi="Arial" w:cs="Arial"/>
                <w:sz w:val="18"/>
              </w:rPr>
            </w:pPr>
            <w:r w:rsidRPr="00E36978">
              <w:rPr>
                <w:rFonts w:ascii="Arial" w:hAnsi="Arial" w:cs="Arial"/>
                <w:sz w:val="18"/>
              </w:rPr>
              <w:t>Payload size (bits)</w:t>
            </w:r>
          </w:p>
        </w:tc>
        <w:tc>
          <w:tcPr>
            <w:tcW w:w="1134" w:type="dxa"/>
          </w:tcPr>
          <w:p w14:paraId="1EF8BD69" w14:textId="77777777" w:rsidR="00524A5D" w:rsidRPr="00E36978" w:rsidRDefault="00000000">
            <w:pPr>
              <w:keepNext/>
              <w:spacing w:after="0"/>
              <w:jc w:val="center"/>
              <w:rPr>
                <w:rFonts w:ascii="Arial" w:hAnsi="Arial" w:cs="Arial"/>
                <w:sz w:val="18"/>
              </w:rPr>
            </w:pPr>
            <w:r w:rsidRPr="00E36978">
              <w:rPr>
                <w:rFonts w:ascii="Arial" w:hAnsi="Arial" w:cs="Arial"/>
                <w:sz w:val="18"/>
              </w:rPr>
              <w:t>32</w:t>
            </w:r>
          </w:p>
        </w:tc>
        <w:tc>
          <w:tcPr>
            <w:tcW w:w="1134" w:type="dxa"/>
          </w:tcPr>
          <w:p w14:paraId="478720C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40</w:t>
            </w:r>
          </w:p>
        </w:tc>
        <w:tc>
          <w:tcPr>
            <w:tcW w:w="1134" w:type="dxa"/>
          </w:tcPr>
          <w:p w14:paraId="2601AF57" w14:textId="77777777" w:rsidR="00524A5D" w:rsidRPr="00E36978" w:rsidRDefault="00000000">
            <w:pPr>
              <w:keepNext/>
              <w:spacing w:after="0"/>
              <w:jc w:val="center"/>
              <w:rPr>
                <w:rFonts w:ascii="Arial" w:hAnsi="Arial" w:cs="Arial"/>
                <w:sz w:val="18"/>
              </w:rPr>
            </w:pPr>
            <w:r w:rsidRPr="00E36978">
              <w:rPr>
                <w:rFonts w:ascii="Arial" w:hAnsi="Arial" w:cs="Arial"/>
                <w:sz w:val="18"/>
              </w:rPr>
              <w:t>32</w:t>
            </w:r>
          </w:p>
        </w:tc>
        <w:tc>
          <w:tcPr>
            <w:tcW w:w="1134" w:type="dxa"/>
          </w:tcPr>
          <w:p w14:paraId="29B05AC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40</w:t>
            </w:r>
          </w:p>
        </w:tc>
        <w:tc>
          <w:tcPr>
            <w:tcW w:w="993" w:type="dxa"/>
          </w:tcPr>
          <w:p w14:paraId="6D9814CE"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c>
          <w:tcPr>
            <w:tcW w:w="992" w:type="dxa"/>
          </w:tcPr>
          <w:p w14:paraId="7E6314B9"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c>
          <w:tcPr>
            <w:tcW w:w="992" w:type="dxa"/>
          </w:tcPr>
          <w:p w14:paraId="3A1F0102"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r>
      <w:tr w:rsidR="00524A5D" w:rsidRPr="00E36978" w14:paraId="27510315" w14:textId="77777777">
        <w:trPr>
          <w:jc w:val="center"/>
        </w:trPr>
        <w:tc>
          <w:tcPr>
            <w:tcW w:w="2410" w:type="dxa"/>
          </w:tcPr>
          <w:p w14:paraId="24CDC3F1" w14:textId="77777777" w:rsidR="00524A5D" w:rsidRPr="00E36978" w:rsidRDefault="00000000">
            <w:pPr>
              <w:keepNext/>
              <w:spacing w:after="0"/>
              <w:rPr>
                <w:rFonts w:ascii="Arial" w:hAnsi="Arial" w:cs="Arial"/>
                <w:sz w:val="18"/>
              </w:rPr>
            </w:pPr>
            <w:r w:rsidRPr="00E36978">
              <w:rPr>
                <w:rFonts w:ascii="Arial" w:hAnsi="Arial" w:cs="Arial"/>
                <w:sz w:val="18"/>
              </w:rPr>
              <w:t>Allocated resource unit</w:t>
            </w:r>
          </w:p>
        </w:tc>
        <w:tc>
          <w:tcPr>
            <w:tcW w:w="1134" w:type="dxa"/>
          </w:tcPr>
          <w:p w14:paraId="04E2AA47" w14:textId="77777777" w:rsidR="00524A5D" w:rsidRPr="00E36978" w:rsidRDefault="00000000">
            <w:pPr>
              <w:keepNext/>
              <w:spacing w:after="0"/>
              <w:jc w:val="center"/>
              <w:rPr>
                <w:rFonts w:ascii="Arial" w:hAnsi="Arial" w:cs="Arial"/>
                <w:sz w:val="18"/>
              </w:rPr>
            </w:pPr>
            <w:r w:rsidRPr="00E36978">
              <w:rPr>
                <w:rFonts w:ascii="Arial" w:hAnsi="Arial" w:cs="Arial"/>
                <w:sz w:val="18"/>
              </w:rPr>
              <w:t>2</w:t>
            </w:r>
          </w:p>
        </w:tc>
        <w:tc>
          <w:tcPr>
            <w:tcW w:w="1134" w:type="dxa"/>
          </w:tcPr>
          <w:p w14:paraId="06AB225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1134" w:type="dxa"/>
          </w:tcPr>
          <w:p w14:paraId="6E510E16" w14:textId="77777777" w:rsidR="00524A5D" w:rsidRPr="00E36978" w:rsidRDefault="00000000">
            <w:pPr>
              <w:keepNext/>
              <w:spacing w:after="0"/>
              <w:jc w:val="center"/>
              <w:rPr>
                <w:rFonts w:ascii="Arial" w:hAnsi="Arial" w:cs="Arial"/>
                <w:sz w:val="18"/>
              </w:rPr>
            </w:pPr>
            <w:r w:rsidRPr="00E36978">
              <w:rPr>
                <w:rFonts w:ascii="Arial" w:hAnsi="Arial" w:cs="Arial"/>
                <w:sz w:val="18"/>
              </w:rPr>
              <w:t>2</w:t>
            </w:r>
          </w:p>
        </w:tc>
        <w:tc>
          <w:tcPr>
            <w:tcW w:w="1134" w:type="dxa"/>
          </w:tcPr>
          <w:p w14:paraId="369661D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3" w:type="dxa"/>
          </w:tcPr>
          <w:p w14:paraId="42338AA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2" w:type="dxa"/>
          </w:tcPr>
          <w:p w14:paraId="4E5A3E6B"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2" w:type="dxa"/>
          </w:tcPr>
          <w:p w14:paraId="7719795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r>
      <w:tr w:rsidR="00524A5D" w:rsidRPr="00E36978" w14:paraId="1C577F0E" w14:textId="77777777">
        <w:trPr>
          <w:jc w:val="center"/>
        </w:trPr>
        <w:tc>
          <w:tcPr>
            <w:tcW w:w="2410" w:type="dxa"/>
          </w:tcPr>
          <w:p w14:paraId="69EFF57F" w14:textId="77777777" w:rsidR="00524A5D" w:rsidRPr="00E36978" w:rsidRDefault="00000000">
            <w:pPr>
              <w:keepNext/>
              <w:spacing w:after="0"/>
              <w:rPr>
                <w:rFonts w:ascii="Arial" w:hAnsi="Arial" w:cs="Arial"/>
                <w:sz w:val="18"/>
              </w:rPr>
            </w:pPr>
            <w:r w:rsidRPr="00E36978">
              <w:rPr>
                <w:rFonts w:ascii="Arial" w:hAnsi="Arial" w:cs="Arial"/>
                <w:sz w:val="18"/>
              </w:rPr>
              <w:t>Code rate (target)</w:t>
            </w:r>
          </w:p>
        </w:tc>
        <w:tc>
          <w:tcPr>
            <w:tcW w:w="1134" w:type="dxa"/>
          </w:tcPr>
          <w:p w14:paraId="35AA042C"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566EC933"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732992B9"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1CEEC450"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3" w:type="dxa"/>
          </w:tcPr>
          <w:p w14:paraId="0EEDE358"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2" w:type="dxa"/>
          </w:tcPr>
          <w:p w14:paraId="573755DF"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2" w:type="dxa"/>
          </w:tcPr>
          <w:p w14:paraId="00E640FB"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r>
      <w:tr w:rsidR="00524A5D" w:rsidRPr="00E36978" w14:paraId="79FF4275" w14:textId="77777777">
        <w:trPr>
          <w:jc w:val="center"/>
        </w:trPr>
        <w:tc>
          <w:tcPr>
            <w:tcW w:w="2410" w:type="dxa"/>
          </w:tcPr>
          <w:p w14:paraId="63B1F375" w14:textId="77777777" w:rsidR="00524A5D" w:rsidRPr="00E36978" w:rsidRDefault="00000000">
            <w:pPr>
              <w:keepNext/>
              <w:spacing w:after="0"/>
              <w:rPr>
                <w:rFonts w:ascii="Arial" w:hAnsi="Arial" w:cs="Arial"/>
                <w:sz w:val="18"/>
              </w:rPr>
            </w:pPr>
            <w:r w:rsidRPr="00E36978">
              <w:rPr>
                <w:rFonts w:ascii="Arial" w:hAnsi="Arial" w:cs="Arial"/>
                <w:sz w:val="18"/>
              </w:rPr>
              <w:t>Code rate (effective)</w:t>
            </w:r>
          </w:p>
        </w:tc>
        <w:tc>
          <w:tcPr>
            <w:tcW w:w="1134" w:type="dxa"/>
          </w:tcPr>
          <w:p w14:paraId="3CD5BDC3" w14:textId="77777777" w:rsidR="00524A5D" w:rsidRPr="00E36978" w:rsidRDefault="00000000">
            <w:pPr>
              <w:keepNext/>
              <w:spacing w:after="0"/>
              <w:jc w:val="center"/>
              <w:rPr>
                <w:rFonts w:ascii="Arial" w:hAnsi="Arial" w:cs="Arial"/>
                <w:sz w:val="18"/>
              </w:rPr>
            </w:pPr>
            <w:r w:rsidRPr="00E36978">
              <w:rPr>
                <w:rFonts w:ascii="Arial" w:hAnsi="Arial" w:cs="Arial"/>
                <w:sz w:val="18"/>
              </w:rPr>
              <w:t>0.29</w:t>
            </w:r>
          </w:p>
        </w:tc>
        <w:tc>
          <w:tcPr>
            <w:tcW w:w="1134" w:type="dxa"/>
          </w:tcPr>
          <w:p w14:paraId="6EDDB35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0.</w:t>
            </w:r>
            <w:r w:rsidRPr="00E36978">
              <w:rPr>
                <w:rFonts w:ascii="Arial" w:hAnsi="Arial" w:cs="Arial"/>
                <w:sz w:val="18"/>
                <w:lang w:eastAsia="zh-CN"/>
              </w:rPr>
              <w:t>33</w:t>
            </w:r>
          </w:p>
        </w:tc>
        <w:tc>
          <w:tcPr>
            <w:tcW w:w="1134" w:type="dxa"/>
          </w:tcPr>
          <w:p w14:paraId="4A36C23D" w14:textId="77777777" w:rsidR="00524A5D" w:rsidRPr="00E36978" w:rsidRDefault="00000000">
            <w:pPr>
              <w:keepNext/>
              <w:spacing w:after="0"/>
              <w:jc w:val="center"/>
              <w:rPr>
                <w:rFonts w:ascii="Arial" w:hAnsi="Arial" w:cs="Arial"/>
                <w:sz w:val="18"/>
              </w:rPr>
            </w:pPr>
            <w:r w:rsidRPr="00E36978">
              <w:rPr>
                <w:rFonts w:ascii="Arial" w:hAnsi="Arial" w:cs="Arial"/>
                <w:sz w:val="18"/>
              </w:rPr>
              <w:t>0.29</w:t>
            </w:r>
          </w:p>
        </w:tc>
        <w:tc>
          <w:tcPr>
            <w:tcW w:w="1134" w:type="dxa"/>
          </w:tcPr>
          <w:p w14:paraId="31C674B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0.</w:t>
            </w:r>
            <w:r w:rsidRPr="00E36978">
              <w:rPr>
                <w:rFonts w:ascii="Arial" w:hAnsi="Arial" w:cs="Arial"/>
                <w:sz w:val="18"/>
                <w:lang w:eastAsia="zh-CN"/>
              </w:rPr>
              <w:t>33</w:t>
            </w:r>
          </w:p>
        </w:tc>
        <w:tc>
          <w:tcPr>
            <w:tcW w:w="993" w:type="dxa"/>
          </w:tcPr>
          <w:p w14:paraId="2577EF5D"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c>
          <w:tcPr>
            <w:tcW w:w="992" w:type="dxa"/>
          </w:tcPr>
          <w:p w14:paraId="052691B0"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c>
          <w:tcPr>
            <w:tcW w:w="992" w:type="dxa"/>
          </w:tcPr>
          <w:p w14:paraId="33AFCAAE"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r>
      <w:tr w:rsidR="00524A5D" w:rsidRPr="00E36978" w14:paraId="09B455D1" w14:textId="77777777">
        <w:trPr>
          <w:jc w:val="center"/>
        </w:trPr>
        <w:tc>
          <w:tcPr>
            <w:tcW w:w="2410" w:type="dxa"/>
          </w:tcPr>
          <w:p w14:paraId="50A58D1F" w14:textId="77777777" w:rsidR="00524A5D" w:rsidRPr="00E36978" w:rsidRDefault="00000000">
            <w:pPr>
              <w:keepNext/>
              <w:spacing w:after="0"/>
              <w:rPr>
                <w:rFonts w:ascii="Arial" w:hAnsi="Arial" w:cs="Arial"/>
                <w:sz w:val="18"/>
                <w:szCs w:val="22"/>
              </w:rPr>
            </w:pPr>
            <w:r w:rsidRPr="00E36978">
              <w:rPr>
                <w:rFonts w:ascii="Arial" w:hAnsi="Arial" w:cs="Arial"/>
                <w:sz w:val="18"/>
                <w:szCs w:val="22"/>
              </w:rPr>
              <w:t>Transport block CRC (bits)</w:t>
            </w:r>
          </w:p>
        </w:tc>
        <w:tc>
          <w:tcPr>
            <w:tcW w:w="1134" w:type="dxa"/>
          </w:tcPr>
          <w:p w14:paraId="7A23B999"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47940C88"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15B19141"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581E27E7"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3" w:type="dxa"/>
          </w:tcPr>
          <w:p w14:paraId="17EDB917"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2" w:type="dxa"/>
          </w:tcPr>
          <w:p w14:paraId="15E2579D"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2" w:type="dxa"/>
          </w:tcPr>
          <w:p w14:paraId="2747D49D"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r>
      <w:tr w:rsidR="00524A5D" w:rsidRPr="00E36978" w14:paraId="1FF28282" w14:textId="77777777">
        <w:trPr>
          <w:jc w:val="center"/>
        </w:trPr>
        <w:tc>
          <w:tcPr>
            <w:tcW w:w="2410" w:type="dxa"/>
          </w:tcPr>
          <w:p w14:paraId="664CF10A" w14:textId="77777777" w:rsidR="00524A5D" w:rsidRPr="00E36978" w:rsidRDefault="00000000">
            <w:pPr>
              <w:keepNext/>
              <w:spacing w:after="0"/>
              <w:rPr>
                <w:rFonts w:ascii="Arial" w:hAnsi="Arial" w:cs="Arial"/>
                <w:sz w:val="18"/>
              </w:rPr>
            </w:pPr>
            <w:r w:rsidRPr="00E36978">
              <w:rPr>
                <w:rFonts w:ascii="Arial" w:hAnsi="Arial" w:cs="Arial"/>
                <w:sz w:val="18"/>
              </w:rPr>
              <w:t>Code block CRC size (bits)</w:t>
            </w:r>
          </w:p>
        </w:tc>
        <w:tc>
          <w:tcPr>
            <w:tcW w:w="1134" w:type="dxa"/>
          </w:tcPr>
          <w:p w14:paraId="30C7FCBA"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03373B39"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78E7B067"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6B67502F"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3" w:type="dxa"/>
          </w:tcPr>
          <w:p w14:paraId="757C1A13"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2" w:type="dxa"/>
          </w:tcPr>
          <w:p w14:paraId="3501469C"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2" w:type="dxa"/>
          </w:tcPr>
          <w:p w14:paraId="0CFEA451"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r>
      <w:tr w:rsidR="00524A5D" w:rsidRPr="00E36978" w14:paraId="0A97493A" w14:textId="77777777">
        <w:trPr>
          <w:jc w:val="center"/>
        </w:trPr>
        <w:tc>
          <w:tcPr>
            <w:tcW w:w="2410" w:type="dxa"/>
          </w:tcPr>
          <w:p w14:paraId="358568DA" w14:textId="77777777" w:rsidR="00524A5D" w:rsidRPr="00E36978" w:rsidRDefault="00000000">
            <w:pPr>
              <w:keepNext/>
              <w:spacing w:after="0"/>
              <w:rPr>
                <w:rFonts w:ascii="Arial" w:hAnsi="Arial" w:cs="Arial"/>
                <w:sz w:val="18"/>
              </w:rPr>
            </w:pPr>
            <w:r w:rsidRPr="00E36978">
              <w:rPr>
                <w:rFonts w:ascii="Arial" w:hAnsi="Arial" w:cs="Arial"/>
                <w:sz w:val="18"/>
              </w:rPr>
              <w:t>Number of code blocks - C</w:t>
            </w:r>
          </w:p>
        </w:tc>
        <w:tc>
          <w:tcPr>
            <w:tcW w:w="1134" w:type="dxa"/>
          </w:tcPr>
          <w:p w14:paraId="5A1452C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8B979FB"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E89878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D20E46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51E6997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169A022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2D50AA0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r>
      <w:tr w:rsidR="00524A5D" w:rsidRPr="00E36978" w14:paraId="597358C1" w14:textId="77777777">
        <w:trPr>
          <w:jc w:val="center"/>
        </w:trPr>
        <w:tc>
          <w:tcPr>
            <w:tcW w:w="2410" w:type="dxa"/>
          </w:tcPr>
          <w:p w14:paraId="68E0ED84" w14:textId="77777777" w:rsidR="00524A5D" w:rsidRPr="00E36978" w:rsidRDefault="00000000">
            <w:pPr>
              <w:keepNext/>
              <w:spacing w:after="0"/>
              <w:rPr>
                <w:rFonts w:ascii="Arial" w:hAnsi="Arial" w:cs="Arial"/>
                <w:sz w:val="18"/>
              </w:rPr>
            </w:pPr>
            <w:r w:rsidRPr="00E36978">
              <w:rPr>
                <w:rFonts w:ascii="Arial" w:hAnsi="Arial" w:cs="Arial"/>
                <w:sz w:val="18"/>
              </w:rPr>
              <w:t>Total number of bits per resource unit</w:t>
            </w:r>
          </w:p>
        </w:tc>
        <w:tc>
          <w:tcPr>
            <w:tcW w:w="1134" w:type="dxa"/>
          </w:tcPr>
          <w:p w14:paraId="1804CAAE"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0AE03401"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192</w:t>
            </w:r>
          </w:p>
        </w:tc>
        <w:tc>
          <w:tcPr>
            <w:tcW w:w="1134" w:type="dxa"/>
          </w:tcPr>
          <w:p w14:paraId="5637C615"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34B6E48D"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192</w:t>
            </w:r>
          </w:p>
        </w:tc>
        <w:tc>
          <w:tcPr>
            <w:tcW w:w="993" w:type="dxa"/>
          </w:tcPr>
          <w:p w14:paraId="676AD5A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c>
          <w:tcPr>
            <w:tcW w:w="992" w:type="dxa"/>
          </w:tcPr>
          <w:p w14:paraId="08935F1B"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c>
          <w:tcPr>
            <w:tcW w:w="992" w:type="dxa"/>
          </w:tcPr>
          <w:p w14:paraId="18B456D1"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r>
      <w:tr w:rsidR="00524A5D" w:rsidRPr="00E36978" w14:paraId="18CB0977" w14:textId="77777777">
        <w:trPr>
          <w:jc w:val="center"/>
        </w:trPr>
        <w:tc>
          <w:tcPr>
            <w:tcW w:w="2410" w:type="dxa"/>
          </w:tcPr>
          <w:p w14:paraId="3920D33C" w14:textId="77777777" w:rsidR="00524A5D" w:rsidRPr="00E36978" w:rsidRDefault="00000000">
            <w:pPr>
              <w:keepNext/>
              <w:spacing w:after="0"/>
              <w:rPr>
                <w:rFonts w:ascii="Arial" w:hAnsi="Arial" w:cs="Arial"/>
                <w:sz w:val="18"/>
              </w:rPr>
            </w:pPr>
            <w:r w:rsidRPr="00E36978">
              <w:rPr>
                <w:rFonts w:ascii="Arial" w:hAnsi="Arial" w:cs="Arial"/>
                <w:sz w:val="18"/>
              </w:rPr>
              <w:t>Total symbols per resource unit</w:t>
            </w:r>
          </w:p>
        </w:tc>
        <w:tc>
          <w:tcPr>
            <w:tcW w:w="1134" w:type="dxa"/>
          </w:tcPr>
          <w:p w14:paraId="3B546696"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2FF04E6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96</w:t>
            </w:r>
          </w:p>
        </w:tc>
        <w:tc>
          <w:tcPr>
            <w:tcW w:w="1134" w:type="dxa"/>
          </w:tcPr>
          <w:p w14:paraId="30FC8AF4"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636B7BB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96</w:t>
            </w:r>
          </w:p>
        </w:tc>
        <w:tc>
          <w:tcPr>
            <w:tcW w:w="993" w:type="dxa"/>
          </w:tcPr>
          <w:p w14:paraId="2D75395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c>
          <w:tcPr>
            <w:tcW w:w="992" w:type="dxa"/>
          </w:tcPr>
          <w:p w14:paraId="052500F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c>
          <w:tcPr>
            <w:tcW w:w="992" w:type="dxa"/>
          </w:tcPr>
          <w:p w14:paraId="77A1E49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r>
      <w:tr w:rsidR="00524A5D" w:rsidRPr="00E36978" w14:paraId="344A501C" w14:textId="77777777">
        <w:trPr>
          <w:jc w:val="center"/>
        </w:trPr>
        <w:tc>
          <w:tcPr>
            <w:tcW w:w="2410" w:type="dxa"/>
          </w:tcPr>
          <w:p w14:paraId="4036CBE9" w14:textId="77777777" w:rsidR="00524A5D" w:rsidRPr="00E36978" w:rsidRDefault="00000000">
            <w:pPr>
              <w:keepNext/>
              <w:spacing w:after="0"/>
              <w:rPr>
                <w:rFonts w:ascii="Arial" w:hAnsi="Arial" w:cs="Arial"/>
                <w:sz w:val="18"/>
              </w:rPr>
            </w:pPr>
            <w:r w:rsidRPr="00E36978">
              <w:rPr>
                <w:rFonts w:ascii="Arial" w:hAnsi="Arial" w:cs="Arial"/>
                <w:sz w:val="18"/>
              </w:rPr>
              <w:t>Tx time (ms)</w:t>
            </w:r>
          </w:p>
        </w:tc>
        <w:tc>
          <w:tcPr>
            <w:tcW w:w="1134" w:type="dxa"/>
          </w:tcPr>
          <w:p w14:paraId="11396D88" w14:textId="77777777" w:rsidR="00524A5D" w:rsidRPr="00E36978" w:rsidRDefault="00000000">
            <w:pPr>
              <w:keepNext/>
              <w:spacing w:after="0"/>
              <w:jc w:val="center"/>
              <w:rPr>
                <w:rFonts w:ascii="Arial" w:hAnsi="Arial" w:cs="Arial"/>
                <w:sz w:val="18"/>
              </w:rPr>
            </w:pPr>
            <w:r w:rsidRPr="00E36978">
              <w:rPr>
                <w:rFonts w:ascii="Arial" w:hAnsi="Arial" w:cs="Arial"/>
                <w:sz w:val="18"/>
              </w:rPr>
              <w:t>64</w:t>
            </w:r>
          </w:p>
        </w:tc>
        <w:tc>
          <w:tcPr>
            <w:tcW w:w="1134" w:type="dxa"/>
          </w:tcPr>
          <w:p w14:paraId="632BC39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32</w:t>
            </w:r>
          </w:p>
        </w:tc>
        <w:tc>
          <w:tcPr>
            <w:tcW w:w="1134" w:type="dxa"/>
          </w:tcPr>
          <w:p w14:paraId="20FC2345" w14:textId="77777777" w:rsidR="00524A5D" w:rsidRPr="00E36978" w:rsidRDefault="00000000">
            <w:pPr>
              <w:keepNext/>
              <w:spacing w:after="0"/>
              <w:jc w:val="center"/>
              <w:rPr>
                <w:rFonts w:ascii="Arial" w:hAnsi="Arial" w:cs="Arial"/>
                <w:sz w:val="18"/>
              </w:rPr>
            </w:pPr>
            <w:r w:rsidRPr="00E36978">
              <w:rPr>
                <w:rFonts w:ascii="Arial" w:hAnsi="Arial" w:cs="Arial"/>
                <w:sz w:val="18"/>
              </w:rPr>
              <w:t>16</w:t>
            </w:r>
          </w:p>
        </w:tc>
        <w:tc>
          <w:tcPr>
            <w:tcW w:w="1134" w:type="dxa"/>
          </w:tcPr>
          <w:p w14:paraId="03E1E19E"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8</w:t>
            </w:r>
          </w:p>
        </w:tc>
        <w:tc>
          <w:tcPr>
            <w:tcW w:w="993" w:type="dxa"/>
          </w:tcPr>
          <w:p w14:paraId="0B990BD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w:t>
            </w:r>
          </w:p>
        </w:tc>
        <w:tc>
          <w:tcPr>
            <w:tcW w:w="992" w:type="dxa"/>
          </w:tcPr>
          <w:p w14:paraId="09672B3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w:t>
            </w:r>
          </w:p>
        </w:tc>
        <w:tc>
          <w:tcPr>
            <w:tcW w:w="992" w:type="dxa"/>
          </w:tcPr>
          <w:p w14:paraId="55F1B219"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r>
      <w:tr w:rsidR="00524A5D" w:rsidRPr="00E36978" w14:paraId="10536C7B" w14:textId="77777777">
        <w:trPr>
          <w:jc w:val="center"/>
        </w:trPr>
        <w:tc>
          <w:tcPr>
            <w:tcW w:w="9923" w:type="dxa"/>
            <w:gridSpan w:val="8"/>
          </w:tcPr>
          <w:p w14:paraId="21F012A6" w14:textId="77777777" w:rsidR="00524A5D" w:rsidRPr="00E36978" w:rsidRDefault="00000000">
            <w:pPr>
              <w:pStyle w:val="TAN"/>
            </w:pPr>
            <w:r w:rsidRPr="00E36978">
              <w:t>NOTE 1:</w:t>
            </w:r>
            <w:r w:rsidRPr="00E36978">
              <w:tab/>
              <w:t>If more than one Code Block is present, an additional CRC sequence of L = 24 Bits is attached to each Code Block (otherwise L = 0 Bit).</w:t>
            </w:r>
          </w:p>
          <w:p w14:paraId="120820EE" w14:textId="77777777" w:rsidR="00524A5D" w:rsidRPr="00E36978" w:rsidRDefault="00000000">
            <w:pPr>
              <w:pStyle w:val="TAN"/>
            </w:pPr>
            <w:r w:rsidRPr="00E36978">
              <w:t>NOTE 2:</w:t>
            </w:r>
            <w:r w:rsidRPr="00E36978">
              <w:tab/>
            </w:r>
            <w:r w:rsidRPr="00E36978">
              <w:rPr>
                <w:lang w:eastAsia="zh-CN"/>
              </w:rPr>
              <w:t xml:space="preserve">Parameters related to NPUSCH format 1 scheduling are defined in </w:t>
            </w:r>
            <w:r w:rsidRPr="00E36978">
              <w:t>Table A.</w:t>
            </w:r>
            <w:r w:rsidRPr="00E36978">
              <w:rPr>
                <w:lang w:eastAsia="zh-CN"/>
              </w:rPr>
              <w:t>2</w:t>
            </w:r>
            <w:r w:rsidRPr="00E36978">
              <w:t>.</w:t>
            </w:r>
            <w:r w:rsidRPr="00E36978">
              <w:rPr>
                <w:lang w:eastAsia="zh-CN"/>
              </w:rPr>
              <w:t>4</w:t>
            </w:r>
            <w:r w:rsidRPr="00E36978">
              <w:t>-</w:t>
            </w:r>
            <w:r w:rsidRPr="00E36978">
              <w:rPr>
                <w:lang w:eastAsia="zh-CN"/>
              </w:rPr>
              <w:t>2</w:t>
            </w:r>
            <w:r w:rsidRPr="00E36978">
              <w:t>.</w:t>
            </w:r>
          </w:p>
          <w:p w14:paraId="5CE40DE5" w14:textId="77777777" w:rsidR="00524A5D" w:rsidRPr="00E36978" w:rsidRDefault="00000000">
            <w:pPr>
              <w:pStyle w:val="TAN"/>
            </w:pPr>
            <w:r w:rsidRPr="00E36978">
              <w:t>NOTE 3:</w:t>
            </w:r>
            <w:r w:rsidRPr="00E36978">
              <w:tab/>
            </w:r>
            <w:r w:rsidRPr="00E36978">
              <w:rPr>
                <w:lang w:eastAsia="zh-CN"/>
              </w:rPr>
              <w:t>NPDCCH is not transmitted in the subframes used for transmission of SI messages.</w:t>
            </w:r>
          </w:p>
          <w:p w14:paraId="33F5F650" w14:textId="77777777" w:rsidR="00524A5D" w:rsidRPr="00E36978" w:rsidRDefault="00000000">
            <w:pPr>
              <w:pStyle w:val="TAN"/>
            </w:pPr>
            <w:r w:rsidRPr="00E36978">
              <w:t>NOTE 4:</w:t>
            </w:r>
            <w:r w:rsidRPr="00E36978">
              <w:tab/>
              <w:t>SI messages transmission should be prioritized over NPDCCH transmission in case of collision. NPDCCH transmission is postponed until the next NB-IoT downlink subframe in case NPDCCH transmission occurs in a non NB-IoT downlink subframe, where an NB-IoT downlink subframe is a subframe that does not contain NPSS/NSSS/NPBCH/SIB1-NB transmission.</w:t>
            </w:r>
          </w:p>
          <w:p w14:paraId="7DF73905" w14:textId="77777777" w:rsidR="00524A5D" w:rsidRPr="00E36978" w:rsidRDefault="00000000">
            <w:pPr>
              <w:pStyle w:val="TAN"/>
              <w:rPr>
                <w:lang w:eastAsia="zh-CN"/>
              </w:rPr>
            </w:pPr>
            <w:r w:rsidRPr="00E36978">
              <w:rPr>
                <w:lang w:val="en-US" w:eastAsia="zh-CN"/>
              </w:rPr>
              <w:t>NOTE 5:</w:t>
            </w:r>
            <w:r w:rsidRPr="00E36978">
              <w:tab/>
            </w:r>
            <w:r w:rsidRPr="00E36978">
              <w:rPr>
                <w:lang w:val="en-US" w:eastAsia="zh-CN"/>
              </w:rPr>
              <w:t>Number of repetition N</w:t>
            </w:r>
            <w:r w:rsidRPr="00E36978">
              <w:rPr>
                <w:vertAlign w:val="subscript"/>
                <w:lang w:val="en-US" w:eastAsia="zh-CN"/>
              </w:rPr>
              <w:t>Rep</w:t>
            </w:r>
            <w:r w:rsidRPr="00E36978">
              <w:rPr>
                <w:lang w:val="en-US" w:eastAsia="zh-CN"/>
              </w:rPr>
              <w:t xml:space="preserve"> as defined in table 16.5.1.1-3 in </w:t>
            </w:r>
            <w:r w:rsidRPr="00E36978">
              <w:rPr>
                <w:rFonts w:hint="eastAsia"/>
                <w:lang w:val="en-US" w:eastAsia="zh-CN"/>
              </w:rPr>
              <w:t>TS 36.213 [20]</w:t>
            </w:r>
            <w:r w:rsidRPr="00E36978">
              <w:rPr>
                <w:lang w:val="en-US" w:eastAsia="zh-CN"/>
              </w:rPr>
              <w:t>.</w:t>
            </w:r>
          </w:p>
        </w:tc>
      </w:tr>
    </w:tbl>
    <w:p w14:paraId="6B75614E" w14:textId="77777777" w:rsidR="00524A5D" w:rsidRPr="00E36978" w:rsidRDefault="00524A5D"/>
    <w:p w14:paraId="5C0C02AB" w14:textId="2B46F02A" w:rsidR="00524A5D" w:rsidRPr="00E36978" w:rsidRDefault="00524A5D" w:rsidP="001C7B98">
      <w:pPr>
        <w:pStyle w:val="B1"/>
        <w:rPr>
          <w:lang w:eastAsia="ja-JP"/>
        </w:rPr>
      </w:pPr>
    </w:p>
    <w:p w14:paraId="0D872B5D" w14:textId="43DD8FA0" w:rsidR="00524A5D" w:rsidRPr="00E36978" w:rsidRDefault="00000000">
      <w:pPr>
        <w:pStyle w:val="TH"/>
        <w:rPr>
          <w:lang w:eastAsia="zh-CN"/>
        </w:rPr>
      </w:pPr>
      <w:r w:rsidRPr="00E36978">
        <w:lastRenderedPageBreak/>
        <w:t>Table A.</w:t>
      </w:r>
      <w:r w:rsidRPr="00E36978">
        <w:rPr>
          <w:lang w:eastAsia="zh-CN"/>
        </w:rPr>
        <w:t>2</w:t>
      </w:r>
      <w:r w:rsidRPr="00E36978">
        <w:t>.</w:t>
      </w:r>
      <w:r w:rsidR="00DC6508">
        <w:rPr>
          <w:lang w:eastAsia="zh-CN"/>
        </w:rPr>
        <w:t>3</w:t>
      </w:r>
      <w:r w:rsidRPr="00E36978">
        <w:t>-</w:t>
      </w:r>
      <w:r w:rsidRPr="00E36978">
        <w:rPr>
          <w:lang w:eastAsia="zh-CN"/>
        </w:rPr>
        <w:t>2</w:t>
      </w:r>
      <w:r w:rsidRPr="00E36978">
        <w:t xml:space="preserve">: </w:t>
      </w:r>
      <w:r w:rsidRPr="00E36978">
        <w:rPr>
          <w:lang w:eastAsia="zh-CN"/>
        </w:rPr>
        <w:t xml:space="preserve">NPDCCH configuration for NPUSCH format 1 scheduling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1698"/>
        <w:gridCol w:w="2701"/>
      </w:tblGrid>
      <w:tr w:rsidR="00524A5D" w:rsidRPr="00E36978" w14:paraId="2302D541"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tcPr>
          <w:p w14:paraId="15975658" w14:textId="77777777" w:rsidR="00524A5D" w:rsidRPr="00E36978" w:rsidRDefault="00000000">
            <w:pPr>
              <w:pStyle w:val="TAH"/>
              <w:rPr>
                <w:kern w:val="2"/>
                <w:lang w:eastAsia="zh-CN"/>
              </w:rPr>
            </w:pPr>
            <w:r w:rsidRPr="00E36978">
              <w:rPr>
                <w:kern w:val="2"/>
                <w:lang w:eastAsia="zh-CN"/>
              </w:rPr>
              <w:t>Parameter</w:t>
            </w:r>
          </w:p>
        </w:tc>
        <w:tc>
          <w:tcPr>
            <w:tcW w:w="1698" w:type="dxa"/>
            <w:tcBorders>
              <w:top w:val="single" w:sz="4" w:space="0" w:color="auto"/>
              <w:left w:val="single" w:sz="4" w:space="0" w:color="auto"/>
              <w:bottom w:val="single" w:sz="4" w:space="0" w:color="auto"/>
              <w:right w:val="single" w:sz="4" w:space="0" w:color="auto"/>
            </w:tcBorders>
          </w:tcPr>
          <w:p w14:paraId="69D8335A" w14:textId="77777777" w:rsidR="00524A5D" w:rsidRPr="00E36978" w:rsidRDefault="00000000">
            <w:pPr>
              <w:pStyle w:val="TAH"/>
              <w:rPr>
                <w:kern w:val="2"/>
                <w:lang w:eastAsia="zh-CN"/>
              </w:rPr>
            </w:pPr>
            <w:r w:rsidRPr="00E36978">
              <w:rPr>
                <w:kern w:val="2"/>
                <w:lang w:eastAsia="zh-CN"/>
              </w:rPr>
              <w:t>Unit</w:t>
            </w:r>
          </w:p>
        </w:tc>
        <w:tc>
          <w:tcPr>
            <w:tcW w:w="2701" w:type="dxa"/>
            <w:tcBorders>
              <w:top w:val="single" w:sz="4" w:space="0" w:color="auto"/>
              <w:left w:val="single" w:sz="4" w:space="0" w:color="auto"/>
              <w:bottom w:val="single" w:sz="4" w:space="0" w:color="auto"/>
              <w:right w:val="single" w:sz="4" w:space="0" w:color="auto"/>
            </w:tcBorders>
          </w:tcPr>
          <w:p w14:paraId="2636E52E" w14:textId="77777777" w:rsidR="00524A5D" w:rsidRPr="00E36978" w:rsidRDefault="00000000">
            <w:pPr>
              <w:pStyle w:val="TAH"/>
              <w:rPr>
                <w:kern w:val="2"/>
                <w:lang w:eastAsia="zh-CN"/>
              </w:rPr>
            </w:pPr>
            <w:r w:rsidRPr="00E36978">
              <w:rPr>
                <w:kern w:val="2"/>
                <w:lang w:eastAsia="zh-CN"/>
              </w:rPr>
              <w:t>Value</w:t>
            </w:r>
          </w:p>
        </w:tc>
      </w:tr>
      <w:tr w:rsidR="00524A5D" w:rsidRPr="00E36978" w14:paraId="3DB4514B"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3EBBD34A" w14:textId="77777777" w:rsidR="00524A5D" w:rsidRPr="00E36978" w:rsidRDefault="00000000">
            <w:pPr>
              <w:pStyle w:val="TAC"/>
              <w:rPr>
                <w:rFonts w:eastAsia="?? ??"/>
                <w:kern w:val="2"/>
                <w:lang w:eastAsia="ja-JP"/>
              </w:rPr>
            </w:pPr>
            <w:r w:rsidRPr="00E36978">
              <w:rPr>
                <w:kern w:val="2"/>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46A58BF5"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7F71A2F" w14:textId="77777777" w:rsidR="00524A5D" w:rsidRPr="00E36978" w:rsidRDefault="00000000">
            <w:pPr>
              <w:pStyle w:val="TAC"/>
              <w:rPr>
                <w:kern w:val="2"/>
              </w:rPr>
            </w:pPr>
            <w:r w:rsidRPr="00E36978">
              <w:rPr>
                <w:kern w:val="2"/>
              </w:rPr>
              <w:t>DCI format N0</w:t>
            </w:r>
          </w:p>
        </w:tc>
      </w:tr>
      <w:tr w:rsidR="00524A5D" w:rsidRPr="00E36978" w14:paraId="60A8510F"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99F8A61" w14:textId="77777777" w:rsidR="00524A5D" w:rsidRPr="00E36978" w:rsidRDefault="00000000">
            <w:pPr>
              <w:pStyle w:val="TAC"/>
              <w:rPr>
                <w:kern w:val="2"/>
              </w:rPr>
            </w:pPr>
            <w:r w:rsidRPr="00E36978">
              <w:rPr>
                <w:bCs/>
                <w:kern w:val="2"/>
              </w:rPr>
              <w:t>NPDCCH format</w:t>
            </w:r>
          </w:p>
        </w:tc>
        <w:tc>
          <w:tcPr>
            <w:tcW w:w="1698" w:type="dxa"/>
            <w:tcBorders>
              <w:top w:val="single" w:sz="4" w:space="0" w:color="auto"/>
              <w:left w:val="single" w:sz="4" w:space="0" w:color="auto"/>
              <w:bottom w:val="single" w:sz="4" w:space="0" w:color="auto"/>
              <w:right w:val="single" w:sz="4" w:space="0" w:color="auto"/>
            </w:tcBorders>
            <w:vAlign w:val="center"/>
          </w:tcPr>
          <w:p w14:paraId="088C86CE"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121C3EF7" w14:textId="77777777" w:rsidR="00524A5D" w:rsidRPr="00E36978" w:rsidRDefault="00000000">
            <w:pPr>
              <w:pStyle w:val="TAC"/>
              <w:rPr>
                <w:kern w:val="2"/>
              </w:rPr>
            </w:pPr>
            <w:r w:rsidRPr="00E36978">
              <w:rPr>
                <w:kern w:val="2"/>
              </w:rPr>
              <w:t>1</w:t>
            </w:r>
          </w:p>
        </w:tc>
      </w:tr>
      <w:tr w:rsidR="00524A5D" w:rsidRPr="00E36978" w14:paraId="4FED8AC0"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343AA9A8" w14:textId="77777777" w:rsidR="00524A5D" w:rsidRPr="00E36978" w:rsidRDefault="00000000">
            <w:pPr>
              <w:pStyle w:val="TAC"/>
              <w:rPr>
                <w:kern w:val="2"/>
              </w:rPr>
            </w:pPr>
            <w:r w:rsidRPr="00E36978">
              <w:t>Scheduling delay (</w:t>
            </w:r>
            <w:r w:rsidRPr="00E36978">
              <w:rPr>
                <w:b/>
                <w:noProof/>
                <w:position w:val="-14"/>
              </w:rPr>
              <w:drawing>
                <wp:inline distT="0" distB="0" distL="114300" distR="114300" wp14:anchorId="199EBE14" wp14:editId="79EEC1CE">
                  <wp:extent cx="323850" cy="241300"/>
                  <wp:effectExtent l="0" t="0" r="11430" b="19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498B5983"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1F5DB5F" w14:textId="77777777" w:rsidR="00524A5D" w:rsidRPr="00E36978" w:rsidRDefault="00000000">
            <w:pPr>
              <w:pStyle w:val="TAC"/>
              <w:rPr>
                <w:kern w:val="2"/>
              </w:rPr>
            </w:pPr>
            <w:r w:rsidRPr="00E36978">
              <w:rPr>
                <w:kern w:val="2"/>
              </w:rPr>
              <w:t>0</w:t>
            </w:r>
          </w:p>
        </w:tc>
      </w:tr>
      <w:tr w:rsidR="00524A5D" w:rsidRPr="00E36978" w14:paraId="5485D79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66F0CD47" w14:textId="77777777" w:rsidR="00524A5D" w:rsidRPr="00E36978" w:rsidRDefault="00000000">
            <w:pPr>
              <w:pStyle w:val="TAC"/>
            </w:pPr>
            <w:r w:rsidRPr="00E36978">
              <w:t>DCI subframe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3F00125B" w14:textId="77777777" w:rsidR="00524A5D" w:rsidRPr="00E36978" w:rsidRDefault="00524A5D">
            <w:pPr>
              <w:pStyle w:val="TAC"/>
              <w:rPr>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00CD06AD" w14:textId="77777777" w:rsidR="00524A5D" w:rsidRPr="00E36978" w:rsidRDefault="00000000">
            <w:pPr>
              <w:pStyle w:val="TAC"/>
              <w:rPr>
                <w:kern w:val="2"/>
              </w:rPr>
            </w:pPr>
            <w:r w:rsidRPr="00E36978">
              <w:rPr>
                <w:kern w:val="2"/>
              </w:rPr>
              <w:t>00</w:t>
            </w:r>
          </w:p>
        </w:tc>
      </w:tr>
      <w:tr w:rsidR="00524A5D" w:rsidRPr="00E36978" w14:paraId="3A52232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2DAD87CA" w14:textId="77777777" w:rsidR="00524A5D" w:rsidRPr="00E36978" w:rsidRDefault="00000000">
            <w:pPr>
              <w:pStyle w:val="TAC"/>
              <w:rPr>
                <w:b/>
              </w:rPr>
            </w:pPr>
            <w:r w:rsidRPr="00E36978">
              <w:rPr>
                <w:b/>
                <w:noProof/>
                <w:position w:val="-12"/>
              </w:rPr>
              <w:drawing>
                <wp:inline distT="0" distB="0" distL="114300" distR="114300" wp14:anchorId="578DF30C" wp14:editId="7BB1ECE5">
                  <wp:extent cx="304800" cy="241300"/>
                  <wp:effectExtent l="0" t="0" r="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1"/>
                          <a:stretch>
                            <a:fillRect/>
                          </a:stretch>
                        </pic:blipFill>
                        <pic:spPr>
                          <a:xfrm>
                            <a:off x="0" y="0"/>
                            <a:ext cx="304800" cy="241300"/>
                          </a:xfrm>
                          <a:prstGeom prst="rect">
                            <a:avLst/>
                          </a:prstGeom>
                          <a:noFill/>
                          <a:ln>
                            <a:noFill/>
                          </a:ln>
                        </pic:spPr>
                      </pic:pic>
                    </a:graphicData>
                  </a:graphic>
                </wp:inline>
              </w:drawing>
            </w:r>
          </w:p>
          <w:p w14:paraId="753F28F2" w14:textId="77777777" w:rsidR="00524A5D" w:rsidRPr="00E36978" w:rsidRDefault="00000000">
            <w:pPr>
              <w:pStyle w:val="TAC"/>
            </w:pPr>
            <w:r w:rsidRPr="00E36978">
              <w:t>(</w:t>
            </w:r>
            <w:r w:rsidRPr="00E36978">
              <w:rPr>
                <w:i/>
              </w:rPr>
              <w:t>npdcch-NumRepetitions</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1312C095" w14:textId="77777777" w:rsidR="00524A5D" w:rsidRPr="00E36978" w:rsidRDefault="00524A5D">
            <w:pPr>
              <w:pStyle w:val="TAC"/>
              <w:rPr>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5172C090" w14:textId="77777777" w:rsidR="00524A5D" w:rsidRPr="00E36978" w:rsidRDefault="00000000">
            <w:pPr>
              <w:pStyle w:val="TAC"/>
              <w:rPr>
                <w:kern w:val="2"/>
              </w:rPr>
            </w:pPr>
            <w:r w:rsidRPr="00E36978">
              <w:rPr>
                <w:kern w:val="2"/>
              </w:rPr>
              <w:t>1</w:t>
            </w:r>
          </w:p>
        </w:tc>
      </w:tr>
      <w:tr w:rsidR="00524A5D" w:rsidRPr="00E36978" w14:paraId="44ABBBA5"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7C1AD2D9" w14:textId="77777777" w:rsidR="00524A5D" w:rsidRPr="00E36978" w:rsidRDefault="00000000">
            <w:pPr>
              <w:pStyle w:val="TAC"/>
            </w:pPr>
            <w:r w:rsidRPr="00E36978">
              <w:t>G</w:t>
            </w:r>
          </w:p>
          <w:p w14:paraId="2C17C692" w14:textId="77777777" w:rsidR="00524A5D" w:rsidRPr="00E36978" w:rsidRDefault="00000000">
            <w:pPr>
              <w:pStyle w:val="TAC"/>
            </w:pPr>
            <w:r w:rsidRPr="00E36978">
              <w:t>(</w:t>
            </w:r>
            <w:r w:rsidRPr="00E36978">
              <w:rPr>
                <w:i/>
              </w:rPr>
              <w:t>NPDCCH-startSF-USS</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27298CB5"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007C20A" w14:textId="77777777" w:rsidR="00524A5D" w:rsidRPr="00E36978" w:rsidRDefault="00000000">
            <w:pPr>
              <w:pStyle w:val="TAC"/>
              <w:rPr>
                <w:kern w:val="2"/>
              </w:rPr>
            </w:pPr>
            <w:r w:rsidRPr="00E36978">
              <w:rPr>
                <w:kern w:val="2"/>
              </w:rPr>
              <w:t>8</w:t>
            </w:r>
          </w:p>
        </w:tc>
      </w:tr>
      <w:tr w:rsidR="00524A5D" w:rsidRPr="00E36978" w14:paraId="7E3380A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0B4A83C2" w14:textId="77777777" w:rsidR="00524A5D" w:rsidRPr="00E36978" w:rsidRDefault="00000000">
            <w:pPr>
              <w:pStyle w:val="TAC"/>
              <w:rPr>
                <w:rFonts w:cs="v5.0.0"/>
              </w:rPr>
            </w:pPr>
            <w:r w:rsidRPr="00E36978">
              <w:rPr>
                <w:noProof/>
                <w:position w:val="-14"/>
              </w:rPr>
              <w:drawing>
                <wp:inline distT="0" distB="0" distL="114300" distR="114300" wp14:anchorId="73DA0FB7" wp14:editId="0F99C982">
                  <wp:extent cx="317500" cy="241300"/>
                  <wp:effectExtent l="0" t="0" r="2540"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5"/>
                          <a:stretch>
                            <a:fillRect/>
                          </a:stretch>
                        </pic:blipFill>
                        <pic:spPr>
                          <a:xfrm>
                            <a:off x="0" y="0"/>
                            <a:ext cx="317500" cy="241300"/>
                          </a:xfrm>
                          <a:prstGeom prst="rect">
                            <a:avLst/>
                          </a:prstGeom>
                          <a:noFill/>
                          <a:ln>
                            <a:noFill/>
                          </a:ln>
                        </pic:spPr>
                      </pic:pic>
                    </a:graphicData>
                  </a:graphic>
                </wp:inline>
              </w:drawing>
            </w:r>
          </w:p>
          <w:p w14:paraId="44AD7049" w14:textId="77777777" w:rsidR="00524A5D" w:rsidRPr="00E36978" w:rsidRDefault="00000000">
            <w:pPr>
              <w:pStyle w:val="TAC"/>
            </w:pPr>
            <w:r w:rsidRPr="00E36978">
              <w:t>(</w:t>
            </w:r>
            <w:r w:rsidRPr="00E36978">
              <w:rPr>
                <w:i/>
              </w:rPr>
              <w:t>npdcch-Offset-USS</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4CB96CF2"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095643F" w14:textId="77777777" w:rsidR="00524A5D" w:rsidRPr="00E36978" w:rsidRDefault="00000000">
            <w:pPr>
              <w:pStyle w:val="TAC"/>
              <w:rPr>
                <w:kern w:val="2"/>
              </w:rPr>
            </w:pPr>
            <w:r w:rsidRPr="00E36978">
              <w:rPr>
                <w:kern w:val="2"/>
              </w:rPr>
              <w:t>1/4</w:t>
            </w:r>
          </w:p>
        </w:tc>
      </w:tr>
    </w:tbl>
    <w:p w14:paraId="18DC6B1B" w14:textId="77777777" w:rsidR="00524A5D" w:rsidRPr="00E36978" w:rsidRDefault="00524A5D"/>
    <w:p w14:paraId="5B05AC5F" w14:textId="77777777" w:rsidR="00524A5D" w:rsidRPr="00E36978" w:rsidRDefault="00000000">
      <w:pPr>
        <w:pStyle w:val="Heading1"/>
      </w:pPr>
      <w:bookmarkStart w:id="1829" w:name="_Toc29543"/>
      <w:bookmarkStart w:id="1830" w:name="_Toc24585"/>
      <w:bookmarkStart w:id="1831" w:name="_Toc12052"/>
      <w:bookmarkStart w:id="1832" w:name="_Toc232582113"/>
      <w:bookmarkStart w:id="1833" w:name="_Toc31972"/>
      <w:bookmarkStart w:id="1834" w:name="_Toc163510897"/>
      <w:r w:rsidRPr="00E36978">
        <w:t>A.3</w:t>
      </w:r>
      <w:r w:rsidRPr="00E36978">
        <w:tab/>
        <w:t>DL reference measurement channels</w:t>
      </w:r>
      <w:bookmarkEnd w:id="1829"/>
      <w:bookmarkEnd w:id="1830"/>
      <w:bookmarkEnd w:id="1831"/>
      <w:bookmarkEnd w:id="1832"/>
      <w:bookmarkEnd w:id="1833"/>
      <w:bookmarkEnd w:id="1834"/>
    </w:p>
    <w:p w14:paraId="03B28FE2" w14:textId="77777777" w:rsidR="00524A5D" w:rsidRPr="00E36978" w:rsidRDefault="00000000">
      <w:pPr>
        <w:pStyle w:val="Heading2"/>
      </w:pPr>
      <w:bookmarkStart w:id="1835" w:name="_Toc25128"/>
      <w:bookmarkStart w:id="1836" w:name="_Toc232582114"/>
      <w:bookmarkStart w:id="1837" w:name="_Toc5747"/>
      <w:bookmarkStart w:id="1838" w:name="_Toc20102"/>
      <w:bookmarkStart w:id="1839" w:name="_Toc14283"/>
      <w:bookmarkStart w:id="1840" w:name="_Toc163510898"/>
      <w:r w:rsidRPr="00E36978">
        <w:t>A.3.1</w:t>
      </w:r>
      <w:r w:rsidRPr="00E36978">
        <w:tab/>
        <w:t>General</w:t>
      </w:r>
      <w:bookmarkEnd w:id="1835"/>
      <w:bookmarkEnd w:id="1836"/>
      <w:bookmarkEnd w:id="1837"/>
      <w:bookmarkEnd w:id="1838"/>
      <w:bookmarkEnd w:id="1839"/>
      <w:bookmarkEnd w:id="1840"/>
    </w:p>
    <w:p w14:paraId="74467CA2" w14:textId="77777777" w:rsidR="00524A5D" w:rsidRPr="00E36978" w:rsidRDefault="00000000">
      <w:r w:rsidRPr="00E36978">
        <w:t>The number of available channel bits varies across the sub-frames due to PBCH and PSS/SSS overhead. The payload size per sub-frame is varied in order to keep the code rate constant throughout a frame.</w:t>
      </w:r>
    </w:p>
    <w:p w14:paraId="4F284125" w14:textId="77777777" w:rsidR="00524A5D" w:rsidRPr="00E36978" w:rsidRDefault="00000000">
      <w:r w:rsidRPr="00E36978">
        <w:t>No user data is scheduled on subframes #5 in order to facilitate the transmission of system information blocks (SIB).</w:t>
      </w:r>
    </w:p>
    <w:p w14:paraId="565810AA" w14:textId="77777777" w:rsidR="00524A5D" w:rsidRPr="00E36978" w:rsidRDefault="00000000">
      <w:pPr>
        <w:rPr>
          <w:rFonts w:eastAsia="SimSun"/>
          <w:kern w:val="2"/>
          <w:vertAlign w:val="subscript"/>
        </w:rPr>
      </w:pPr>
      <w:r w:rsidRPr="00E36978">
        <w:t xml:space="preserve">The algorithm for determining the payload size </w:t>
      </w:r>
      <w:r w:rsidRPr="00E36978">
        <w:rPr>
          <w:i/>
          <w:iCs/>
        </w:rPr>
        <w:t>A</w:t>
      </w:r>
      <w:r w:rsidRPr="00E36978">
        <w:t xml:space="preserve"> is as follows; given a desired coding rate </w:t>
      </w:r>
      <w:r w:rsidRPr="00E36978">
        <w:rPr>
          <w:i/>
          <w:iCs/>
        </w:rPr>
        <w:t>R</w:t>
      </w:r>
      <w:r w:rsidRPr="00E36978">
        <w:t xml:space="preserve"> </w:t>
      </w:r>
      <w:r w:rsidRPr="00E36978">
        <w:rPr>
          <w:rFonts w:eastAsia="SimSun"/>
          <w:kern w:val="2"/>
        </w:rPr>
        <w:t xml:space="preserve">and radio block allocation </w:t>
      </w:r>
      <w:r w:rsidRPr="00E36978">
        <w:rPr>
          <w:rFonts w:eastAsia="SimSun"/>
          <w:i/>
          <w:iCs/>
          <w:kern w:val="2"/>
        </w:rPr>
        <w:t>N</w:t>
      </w:r>
      <w:r w:rsidRPr="00E36978">
        <w:rPr>
          <w:rFonts w:eastAsia="SimSun"/>
          <w:kern w:val="2"/>
          <w:vertAlign w:val="subscript"/>
        </w:rPr>
        <w:t>RB</w:t>
      </w:r>
    </w:p>
    <w:p w14:paraId="0B843D00" w14:textId="77777777" w:rsidR="00524A5D" w:rsidRPr="00E36978" w:rsidRDefault="00000000">
      <w:pPr>
        <w:pStyle w:val="B1"/>
      </w:pPr>
      <w:r w:rsidRPr="00E36978">
        <w:t>1.</w:t>
      </w:r>
      <w:r w:rsidRPr="00E36978">
        <w:tab/>
        <w:t xml:space="preserve">Calculate the number of channel bits </w:t>
      </w:r>
      <w:r w:rsidRPr="00E36978">
        <w:rPr>
          <w:i/>
          <w:iCs/>
        </w:rPr>
        <w:t>N</w:t>
      </w:r>
      <w:r w:rsidRPr="00E36978">
        <w:rPr>
          <w:vertAlign w:val="subscript"/>
        </w:rPr>
        <w:t>ch</w:t>
      </w:r>
      <w:r w:rsidRPr="00E36978">
        <w:t xml:space="preserve"> that can be transmitted during the first transmission of a given sub-frame.</w:t>
      </w:r>
    </w:p>
    <w:p w14:paraId="6B24EA69" w14:textId="77777777" w:rsidR="00524A5D" w:rsidRPr="00E36978" w:rsidRDefault="00000000">
      <w:pPr>
        <w:pStyle w:val="B1"/>
      </w:pPr>
      <w:r w:rsidRPr="00E36978">
        <w:t>2.</w:t>
      </w:r>
      <w:r w:rsidRPr="00E36978">
        <w:tab/>
        <w:t xml:space="preserve">Find </w:t>
      </w:r>
      <w:r w:rsidRPr="00E36978">
        <w:rPr>
          <w:i/>
          <w:iCs/>
        </w:rPr>
        <w:t>A</w:t>
      </w:r>
      <w:r w:rsidRPr="00E36978">
        <w:t xml:space="preserve"> such that the resulting coding rate is as close to </w:t>
      </w:r>
      <w:r w:rsidRPr="00E36978">
        <w:rPr>
          <w:i/>
          <w:iCs/>
        </w:rPr>
        <w:t>R</w:t>
      </w:r>
      <w:r w:rsidRPr="00E36978">
        <w:t xml:space="preserve"> as possible, that is,</w:t>
      </w:r>
    </w:p>
    <w:p w14:paraId="0241ADF1" w14:textId="77777777" w:rsidR="00524A5D" w:rsidRPr="00E36978" w:rsidRDefault="00000000">
      <w:pPr>
        <w:pStyle w:val="B2"/>
      </w:pPr>
      <w:r w:rsidRPr="00E36978">
        <w:rPr>
          <w:position w:val="-30"/>
        </w:rPr>
        <w:object w:dxaOrig="5256" w:dyaOrig="636" w14:anchorId="19D4349B">
          <v:shape id="_x0000_i1100" type="#_x0000_t75" style="width:262.5pt;height:31.5pt" o:ole="">
            <v:imagedata r:id="rId135" o:title=""/>
          </v:shape>
          <o:OLEObject Type="Embed" ProgID="Equation.3" ShapeID="_x0000_i1100" DrawAspect="Content" ObjectID="_1774292113" r:id="rId146"/>
        </w:object>
      </w:r>
      <w:r w:rsidRPr="00E36978">
        <w:t>,</w:t>
      </w:r>
    </w:p>
    <w:p w14:paraId="2CBAAA54" w14:textId="77777777" w:rsidR="00524A5D" w:rsidRPr="00E36978" w:rsidRDefault="00000000">
      <w:pPr>
        <w:pStyle w:val="EQ"/>
        <w:jc w:val="center"/>
      </w:pPr>
      <w:r w:rsidRPr="00E36978">
        <w:tab/>
        <w:t>subject to</w:t>
      </w:r>
    </w:p>
    <w:p w14:paraId="10251FB4" w14:textId="77777777" w:rsidR="00524A5D" w:rsidRPr="00E36978" w:rsidRDefault="00000000">
      <w:pPr>
        <w:pStyle w:val="B2"/>
      </w:pPr>
      <w:r w:rsidRPr="00E36978">
        <w:t xml:space="preserve">a) </w:t>
      </w:r>
      <w:r w:rsidRPr="00E36978">
        <w:rPr>
          <w:rFonts w:eastAsia="SimSun"/>
          <w:kern w:val="2"/>
        </w:rPr>
        <w:t xml:space="preserve">A is a valid TB size (according to </w:t>
      </w:r>
      <w:r w:rsidRPr="00E36978">
        <w:rPr>
          <w:lang w:eastAsia="ja-JP"/>
        </w:rPr>
        <w:t>TS 36.213 [</w:t>
      </w:r>
      <w:r w:rsidRPr="00E36978">
        <w:t xml:space="preserve">10] clause </w:t>
      </w:r>
      <w:r w:rsidRPr="00E36978">
        <w:rPr>
          <w:rFonts w:eastAsia="SimSun"/>
          <w:kern w:val="2"/>
        </w:rPr>
        <w:t xml:space="preserve">7.1.7) assuming an allocation of </w:t>
      </w:r>
      <w:r w:rsidRPr="00E36978">
        <w:rPr>
          <w:rFonts w:eastAsia="SimSun"/>
          <w:i/>
          <w:iCs/>
          <w:kern w:val="2"/>
        </w:rPr>
        <w:t>N</w:t>
      </w:r>
      <w:r w:rsidRPr="00E36978">
        <w:rPr>
          <w:rFonts w:eastAsia="SimSun"/>
          <w:kern w:val="2"/>
          <w:vertAlign w:val="subscript"/>
        </w:rPr>
        <w:t>RB</w:t>
      </w:r>
      <w:r w:rsidRPr="00E36978">
        <w:rPr>
          <w:rFonts w:eastAsia="SimSun"/>
          <w:kern w:val="2"/>
        </w:rPr>
        <w:t xml:space="preserve"> resource blocks</w:t>
      </w:r>
    </w:p>
    <w:p w14:paraId="7B3DF5EF" w14:textId="77777777" w:rsidR="00524A5D" w:rsidRPr="00E36978" w:rsidRDefault="00000000">
      <w:pPr>
        <w:pStyle w:val="B2"/>
      </w:pPr>
      <w:r w:rsidRPr="00E36978">
        <w:t xml:space="preserve">b) </w:t>
      </w:r>
      <w:r w:rsidRPr="00E36978">
        <w:rPr>
          <w:i/>
        </w:rPr>
        <w:t>C</w:t>
      </w:r>
      <w:r w:rsidRPr="00E36978">
        <w:t xml:space="preserve"> is the number of Code Blocks calculated according to section 5.1.2 of TS 36.212 [</w:t>
      </w:r>
      <w:r w:rsidRPr="00E36978">
        <w:rPr>
          <w:rFonts w:eastAsia="SimSun" w:hint="eastAsia"/>
          <w:lang w:val="en-US" w:eastAsia="zh-CN"/>
        </w:rPr>
        <w:t>1</w:t>
      </w:r>
      <w:r w:rsidRPr="00E36978">
        <w:t>9].</w:t>
      </w:r>
    </w:p>
    <w:p w14:paraId="1310BED9" w14:textId="77777777" w:rsidR="00524A5D" w:rsidRPr="00E36978" w:rsidRDefault="00000000">
      <w:pPr>
        <w:pStyle w:val="B1"/>
      </w:pPr>
      <w:r w:rsidRPr="00E36978">
        <w:t>3.</w:t>
      </w:r>
      <w:r w:rsidRPr="00E36978">
        <w:tab/>
        <w:t xml:space="preserve">If there is more than one </w:t>
      </w:r>
      <w:r w:rsidRPr="00E36978">
        <w:rPr>
          <w:i/>
          <w:iCs/>
        </w:rPr>
        <w:t>A</w:t>
      </w:r>
      <w:r w:rsidRPr="00E36978">
        <w:t xml:space="preserve"> that minimizes the equation above, then the larger value is chosen per default and the chosen code rate should not exceed 0.93.</w:t>
      </w:r>
    </w:p>
    <w:p w14:paraId="04764967" w14:textId="77777777" w:rsidR="00524A5D" w:rsidRPr="00E36978" w:rsidRDefault="00000000">
      <w:pPr>
        <w:pStyle w:val="B1"/>
      </w:pPr>
      <w:r w:rsidRPr="00E36978">
        <w:t>4.</w:t>
      </w:r>
      <w:r w:rsidRPr="00E36978">
        <w:tab/>
        <w:t>For TDD, the measurement channel is based on DL/UL configuration ratio of 2DL+DwPTS (12 OFDM symbol): 2UL.</w:t>
      </w:r>
    </w:p>
    <w:p w14:paraId="48EA9B3B" w14:textId="77777777" w:rsidR="00524A5D" w:rsidRPr="00E36978" w:rsidRDefault="00000000">
      <w:pPr>
        <w:pStyle w:val="Heading3"/>
        <w:rPr>
          <w:snapToGrid w:val="0"/>
        </w:rPr>
      </w:pPr>
      <w:bookmarkStart w:id="1841" w:name="_Toc16736"/>
      <w:bookmarkStart w:id="1842" w:name="_Toc17024"/>
      <w:bookmarkStart w:id="1843" w:name="_Toc1657"/>
      <w:bookmarkStart w:id="1844" w:name="_Toc24484"/>
      <w:bookmarkStart w:id="1845" w:name="_Toc163510899"/>
      <w:r w:rsidRPr="00E36978">
        <w:rPr>
          <w:snapToGrid w:val="0"/>
        </w:rPr>
        <w:t>A.3.1.1</w:t>
      </w:r>
      <w:r w:rsidRPr="00E36978">
        <w:rPr>
          <w:snapToGrid w:val="0"/>
        </w:rPr>
        <w:tab/>
        <w:t>Overview of DL reference measurement channels</w:t>
      </w:r>
      <w:bookmarkEnd w:id="1841"/>
      <w:bookmarkEnd w:id="1842"/>
      <w:bookmarkEnd w:id="1843"/>
      <w:bookmarkEnd w:id="1844"/>
      <w:bookmarkEnd w:id="1845"/>
    </w:p>
    <w:p w14:paraId="6B5203B8" w14:textId="77777777" w:rsidR="00524A5D" w:rsidRPr="00E36978" w:rsidRDefault="00000000">
      <w:r w:rsidRPr="00E36978">
        <w:t xml:space="preserve">In Table A.3.1.1-1 are listed the DL reference measurement channels specified in </w:t>
      </w:r>
      <w:r w:rsidRPr="00E36978">
        <w:rPr>
          <w:rFonts w:eastAsia="SimSun" w:hint="eastAsia"/>
          <w:lang w:val="en-US" w:eastAsia="zh-CN"/>
        </w:rPr>
        <w:t>A</w:t>
      </w:r>
      <w:r w:rsidRPr="00E36978">
        <w:t>nnexes A.3.2 to A.3.</w:t>
      </w:r>
      <w:r w:rsidRPr="00E36978">
        <w:rPr>
          <w:lang w:eastAsia="zh-CN"/>
        </w:rPr>
        <w:t>17</w:t>
      </w:r>
      <w:r w:rsidRPr="00E36978">
        <w:t xml:space="preserve"> of this release of TS 36.521-1. This table is informative and serves only to a better overview. The reference for the concrete reference measurement channels and corresponding implementation’s parameters as to be used for testing are annexes A.3.2 to A.3.</w:t>
      </w:r>
      <w:r w:rsidRPr="00E36978">
        <w:rPr>
          <w:lang w:eastAsia="zh-CN"/>
        </w:rPr>
        <w:t xml:space="preserve">17 </w:t>
      </w:r>
      <w:r w:rsidRPr="00E36978">
        <w:t>as appropriate.</w:t>
      </w:r>
    </w:p>
    <w:p w14:paraId="44658927" w14:textId="77777777" w:rsidR="00524A5D" w:rsidRPr="00E36978" w:rsidRDefault="00000000">
      <w:pPr>
        <w:pStyle w:val="TH"/>
      </w:pPr>
      <w:r w:rsidRPr="00E36978">
        <w:lastRenderedPageBreak/>
        <w:t>Table A.3.1.1-1: Overview of DL reference measurement channels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621"/>
        <w:gridCol w:w="1177"/>
        <w:gridCol w:w="441"/>
        <w:gridCol w:w="850"/>
        <w:gridCol w:w="592"/>
        <w:gridCol w:w="540"/>
        <w:gridCol w:w="540"/>
        <w:gridCol w:w="540"/>
        <w:gridCol w:w="1800"/>
      </w:tblGrid>
      <w:tr w:rsidR="00524A5D" w:rsidRPr="00E36978" w14:paraId="578E58F4" w14:textId="77777777">
        <w:trPr>
          <w:jc w:val="center"/>
        </w:trPr>
        <w:tc>
          <w:tcPr>
            <w:tcW w:w="719" w:type="dxa"/>
            <w:vAlign w:val="center"/>
          </w:tcPr>
          <w:p w14:paraId="064B78CF" w14:textId="77777777" w:rsidR="00524A5D" w:rsidRPr="00E36978" w:rsidRDefault="00000000">
            <w:pPr>
              <w:pStyle w:val="TAH"/>
              <w:rPr>
                <w:lang w:eastAsia="zh-CN"/>
              </w:rPr>
            </w:pPr>
            <w:r w:rsidRPr="00E36978">
              <w:rPr>
                <w:lang w:eastAsia="zh-CN"/>
              </w:rPr>
              <w:t>Duplex</w:t>
            </w:r>
          </w:p>
        </w:tc>
        <w:tc>
          <w:tcPr>
            <w:tcW w:w="1621" w:type="dxa"/>
            <w:vAlign w:val="center"/>
          </w:tcPr>
          <w:p w14:paraId="1866564C" w14:textId="77777777" w:rsidR="00524A5D" w:rsidRPr="00E36978" w:rsidRDefault="00000000">
            <w:pPr>
              <w:pStyle w:val="TAH"/>
              <w:rPr>
                <w:lang w:eastAsia="zh-CN"/>
              </w:rPr>
            </w:pPr>
            <w:r w:rsidRPr="00E36978">
              <w:rPr>
                <w:lang w:eastAsia="zh-CN"/>
              </w:rPr>
              <w:t>Table</w:t>
            </w:r>
          </w:p>
        </w:tc>
        <w:tc>
          <w:tcPr>
            <w:tcW w:w="1177" w:type="dxa"/>
            <w:vAlign w:val="center"/>
          </w:tcPr>
          <w:p w14:paraId="290964D2" w14:textId="77777777" w:rsidR="00524A5D" w:rsidRPr="00E36978" w:rsidRDefault="00000000">
            <w:pPr>
              <w:pStyle w:val="TAH"/>
              <w:rPr>
                <w:lang w:eastAsia="zh-CN"/>
              </w:rPr>
            </w:pPr>
            <w:r w:rsidRPr="00E36978">
              <w:rPr>
                <w:lang w:eastAsia="zh-CN"/>
              </w:rPr>
              <w:t>Name</w:t>
            </w:r>
          </w:p>
        </w:tc>
        <w:tc>
          <w:tcPr>
            <w:tcW w:w="441" w:type="dxa"/>
            <w:vAlign w:val="center"/>
          </w:tcPr>
          <w:p w14:paraId="686DA381" w14:textId="77777777" w:rsidR="00524A5D" w:rsidRPr="00E36978" w:rsidRDefault="00000000">
            <w:pPr>
              <w:pStyle w:val="TAH"/>
              <w:rPr>
                <w:lang w:eastAsia="zh-CN"/>
              </w:rPr>
            </w:pPr>
            <w:r w:rsidRPr="00E36978">
              <w:rPr>
                <w:lang w:eastAsia="zh-CN"/>
              </w:rPr>
              <w:t>BW</w:t>
            </w:r>
          </w:p>
        </w:tc>
        <w:tc>
          <w:tcPr>
            <w:tcW w:w="850" w:type="dxa"/>
            <w:vAlign w:val="center"/>
          </w:tcPr>
          <w:p w14:paraId="51267630" w14:textId="77777777" w:rsidR="00524A5D" w:rsidRPr="00E36978" w:rsidRDefault="00000000">
            <w:pPr>
              <w:pStyle w:val="TAH"/>
              <w:rPr>
                <w:lang w:eastAsia="zh-CN"/>
              </w:rPr>
            </w:pPr>
            <w:r w:rsidRPr="00E36978">
              <w:rPr>
                <w:lang w:eastAsia="zh-CN"/>
              </w:rPr>
              <w:t>Mod</w:t>
            </w:r>
          </w:p>
        </w:tc>
        <w:tc>
          <w:tcPr>
            <w:tcW w:w="592" w:type="dxa"/>
            <w:vAlign w:val="center"/>
          </w:tcPr>
          <w:p w14:paraId="4B90DF9C" w14:textId="77777777" w:rsidR="00524A5D" w:rsidRPr="00E36978" w:rsidRDefault="00000000">
            <w:pPr>
              <w:pStyle w:val="TAH"/>
              <w:rPr>
                <w:lang w:eastAsia="zh-CN"/>
              </w:rPr>
            </w:pPr>
            <w:r w:rsidRPr="00E36978">
              <w:rPr>
                <w:lang w:eastAsia="zh-CN"/>
              </w:rPr>
              <w:t>TCR</w:t>
            </w:r>
          </w:p>
        </w:tc>
        <w:tc>
          <w:tcPr>
            <w:tcW w:w="540" w:type="dxa"/>
            <w:vAlign w:val="center"/>
          </w:tcPr>
          <w:p w14:paraId="0FDF4B27" w14:textId="77777777" w:rsidR="00524A5D" w:rsidRPr="00E36978" w:rsidRDefault="00000000">
            <w:pPr>
              <w:pStyle w:val="TAH"/>
              <w:rPr>
                <w:lang w:eastAsia="zh-CN"/>
              </w:rPr>
            </w:pPr>
            <w:r w:rsidRPr="00E36978">
              <w:rPr>
                <w:lang w:eastAsia="zh-CN"/>
              </w:rPr>
              <w:t>RB</w:t>
            </w:r>
          </w:p>
        </w:tc>
        <w:tc>
          <w:tcPr>
            <w:tcW w:w="540" w:type="dxa"/>
            <w:vAlign w:val="center"/>
          </w:tcPr>
          <w:p w14:paraId="0452C4BA" w14:textId="77777777" w:rsidR="00524A5D" w:rsidRPr="00E36978" w:rsidRDefault="00000000">
            <w:pPr>
              <w:pStyle w:val="TAH"/>
              <w:rPr>
                <w:lang w:eastAsia="zh-CN"/>
              </w:rPr>
            </w:pPr>
            <w:r w:rsidRPr="00E36978">
              <w:rPr>
                <w:lang w:eastAsia="zh-CN"/>
              </w:rPr>
              <w:t>RB</w:t>
            </w:r>
            <w:r w:rsidRPr="00E36978">
              <w:rPr>
                <w:lang w:eastAsia="zh-CN"/>
              </w:rPr>
              <w:br/>
              <w:t>Offset</w:t>
            </w:r>
          </w:p>
        </w:tc>
        <w:tc>
          <w:tcPr>
            <w:tcW w:w="540" w:type="dxa"/>
            <w:vAlign w:val="center"/>
          </w:tcPr>
          <w:p w14:paraId="7651D7D4" w14:textId="77777777" w:rsidR="00524A5D" w:rsidRPr="00E36978" w:rsidRDefault="00000000">
            <w:pPr>
              <w:pStyle w:val="TAH"/>
              <w:rPr>
                <w:lang w:eastAsia="zh-CN"/>
              </w:rPr>
            </w:pPr>
            <w:r w:rsidRPr="00E36978">
              <w:rPr>
                <w:lang w:eastAsia="zh-CN"/>
              </w:rPr>
              <w:t>UE Categ</w:t>
            </w:r>
          </w:p>
        </w:tc>
        <w:tc>
          <w:tcPr>
            <w:tcW w:w="1800" w:type="dxa"/>
            <w:vAlign w:val="center"/>
          </w:tcPr>
          <w:p w14:paraId="3CD1CC10" w14:textId="77777777" w:rsidR="00524A5D" w:rsidRPr="00E36978" w:rsidRDefault="00000000">
            <w:pPr>
              <w:pStyle w:val="TAH"/>
              <w:rPr>
                <w:lang w:eastAsia="zh-CN"/>
              </w:rPr>
            </w:pPr>
            <w:r w:rsidRPr="00E36978">
              <w:rPr>
                <w:lang w:eastAsia="zh-CN"/>
              </w:rPr>
              <w:t>Notes</w:t>
            </w:r>
          </w:p>
        </w:tc>
      </w:tr>
      <w:tr w:rsidR="00524A5D" w:rsidRPr="00E36978" w14:paraId="50F6E9EE" w14:textId="77777777">
        <w:trPr>
          <w:trHeight w:val="284"/>
          <w:jc w:val="center"/>
        </w:trPr>
        <w:tc>
          <w:tcPr>
            <w:tcW w:w="8820" w:type="dxa"/>
            <w:gridSpan w:val="10"/>
            <w:shd w:val="clear" w:color="auto" w:fill="C0C0C0"/>
            <w:vAlign w:val="center"/>
          </w:tcPr>
          <w:p w14:paraId="0AF76C00" w14:textId="77777777" w:rsidR="00524A5D" w:rsidRPr="00E36978" w:rsidRDefault="00000000">
            <w:pPr>
              <w:pStyle w:val="TAH"/>
              <w:jc w:val="left"/>
              <w:rPr>
                <w:lang w:eastAsia="zh-CN"/>
              </w:rPr>
            </w:pPr>
            <w:r w:rsidRPr="00E36978">
              <w:rPr>
                <w:lang w:eastAsia="zh-CN"/>
              </w:rPr>
              <w:t>FDD, Receiver requirements</w:t>
            </w:r>
          </w:p>
        </w:tc>
      </w:tr>
      <w:tr w:rsidR="00524A5D" w:rsidRPr="00E36978" w14:paraId="59D69CA9"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2B793690" w14:textId="77777777" w:rsidR="00524A5D" w:rsidRPr="00E36978" w:rsidRDefault="00000000">
            <w:pPr>
              <w:pStyle w:val="TAL"/>
              <w:rPr>
                <w:sz w:val="16"/>
              </w:rPr>
            </w:pPr>
            <w:r w:rsidRPr="00E36978">
              <w:rPr>
                <w:rFonts w:cs="Arial"/>
                <w:sz w:val="16"/>
                <w:szCs w:val="16"/>
                <w:lang w:eastAsia="ja-JP"/>
              </w:rPr>
              <w:t>FDD / HD-FDD</w:t>
            </w:r>
          </w:p>
        </w:tc>
        <w:tc>
          <w:tcPr>
            <w:tcW w:w="1621" w:type="dxa"/>
            <w:tcBorders>
              <w:top w:val="single" w:sz="4" w:space="0" w:color="auto"/>
              <w:left w:val="single" w:sz="4" w:space="0" w:color="auto"/>
              <w:bottom w:val="single" w:sz="4" w:space="0" w:color="auto"/>
              <w:right w:val="single" w:sz="4" w:space="0" w:color="auto"/>
            </w:tcBorders>
            <w:vAlign w:val="center"/>
          </w:tcPr>
          <w:p w14:paraId="642F09C0" w14:textId="77777777" w:rsidR="00524A5D" w:rsidRPr="00E36978" w:rsidRDefault="00000000">
            <w:pPr>
              <w:pStyle w:val="TAL"/>
              <w:rPr>
                <w:sz w:val="16"/>
              </w:rPr>
            </w:pPr>
            <w:r w:rsidRPr="00E36978">
              <w:rPr>
                <w:rFonts w:cs="Arial"/>
                <w:sz w:val="16"/>
                <w:szCs w:val="16"/>
                <w:lang w:eastAsia="ja-JP"/>
              </w:rPr>
              <w:t>Table A.3.2-1</w:t>
            </w:r>
            <w:r w:rsidRPr="00E36978">
              <w:rPr>
                <w:rFonts w:cs="Arial"/>
                <w:sz w:val="16"/>
                <w:szCs w:val="16"/>
                <w:lang w:eastAsia="zh-CN"/>
              </w:rPr>
              <w:t>b</w:t>
            </w:r>
          </w:p>
        </w:tc>
        <w:tc>
          <w:tcPr>
            <w:tcW w:w="1177" w:type="dxa"/>
            <w:tcBorders>
              <w:top w:val="single" w:sz="4" w:space="0" w:color="auto"/>
              <w:left w:val="single" w:sz="4" w:space="0" w:color="auto"/>
              <w:bottom w:val="single" w:sz="4" w:space="0" w:color="auto"/>
              <w:right w:val="single" w:sz="4" w:space="0" w:color="auto"/>
            </w:tcBorders>
            <w:vAlign w:val="center"/>
          </w:tcPr>
          <w:p w14:paraId="7B9609FA"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4609A5FE" w14:textId="77777777" w:rsidR="00524A5D" w:rsidRPr="00E36978" w:rsidRDefault="00000000">
            <w:pPr>
              <w:pStyle w:val="TAL"/>
              <w:rPr>
                <w:sz w:val="16"/>
              </w:rPr>
            </w:pPr>
            <w:r w:rsidRPr="00E36978">
              <w:rPr>
                <w:rFonts w:cs="Arial"/>
                <w:sz w:val="16"/>
                <w:szCs w:val="16"/>
                <w:lang w:eastAsia="ja-JP"/>
              </w:rPr>
              <w:t>1.4</w:t>
            </w:r>
          </w:p>
        </w:tc>
        <w:tc>
          <w:tcPr>
            <w:tcW w:w="850" w:type="dxa"/>
            <w:tcBorders>
              <w:top w:val="single" w:sz="4" w:space="0" w:color="auto"/>
              <w:left w:val="single" w:sz="4" w:space="0" w:color="auto"/>
              <w:bottom w:val="single" w:sz="4" w:space="0" w:color="auto"/>
              <w:right w:val="single" w:sz="4" w:space="0" w:color="auto"/>
            </w:tcBorders>
            <w:vAlign w:val="center"/>
          </w:tcPr>
          <w:p w14:paraId="7B31E9F2" w14:textId="77777777" w:rsidR="00524A5D" w:rsidRPr="00E36978" w:rsidRDefault="00000000">
            <w:pPr>
              <w:pStyle w:val="TAL"/>
              <w:rPr>
                <w:sz w:val="16"/>
              </w:rPr>
            </w:pPr>
            <w:r w:rsidRPr="00E36978">
              <w:rPr>
                <w:rFonts w:cs="Arial"/>
                <w:sz w:val="16"/>
                <w:szCs w:val="16"/>
                <w:lang w:eastAsia="ja-JP"/>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44E8DF9A" w14:textId="77777777" w:rsidR="00524A5D" w:rsidRPr="00E36978" w:rsidRDefault="00000000">
            <w:pPr>
              <w:pStyle w:val="TAL"/>
              <w:rPr>
                <w:sz w:val="16"/>
              </w:rPr>
            </w:pPr>
            <w:r w:rsidRPr="00E36978">
              <w:rPr>
                <w:rFonts w:cs="Arial"/>
                <w:sz w:val="16"/>
                <w:szCs w:val="16"/>
                <w:lang w:eastAsia="ja-JP"/>
              </w:rPr>
              <w:t>1/3</w:t>
            </w:r>
          </w:p>
        </w:tc>
        <w:tc>
          <w:tcPr>
            <w:tcW w:w="540" w:type="dxa"/>
            <w:tcBorders>
              <w:top w:val="single" w:sz="4" w:space="0" w:color="auto"/>
              <w:left w:val="single" w:sz="4" w:space="0" w:color="auto"/>
              <w:bottom w:val="single" w:sz="4" w:space="0" w:color="auto"/>
              <w:right w:val="single" w:sz="4" w:space="0" w:color="auto"/>
            </w:tcBorders>
            <w:vAlign w:val="center"/>
          </w:tcPr>
          <w:p w14:paraId="34D6E5FF" w14:textId="77777777" w:rsidR="00524A5D" w:rsidRPr="00E36978" w:rsidRDefault="00000000">
            <w:pPr>
              <w:pStyle w:val="TAL"/>
              <w:rPr>
                <w:sz w:val="16"/>
              </w:rPr>
            </w:pPr>
            <w:r w:rsidRPr="00E36978">
              <w:rPr>
                <w:rFonts w:cs="Arial"/>
                <w:sz w:val="16"/>
                <w:szCs w:val="16"/>
                <w:lang w:eastAsia="zh-CN"/>
              </w:rPr>
              <w:t>4</w:t>
            </w:r>
          </w:p>
        </w:tc>
        <w:tc>
          <w:tcPr>
            <w:tcW w:w="540" w:type="dxa"/>
            <w:tcBorders>
              <w:top w:val="single" w:sz="4" w:space="0" w:color="auto"/>
              <w:left w:val="single" w:sz="4" w:space="0" w:color="auto"/>
              <w:bottom w:val="single" w:sz="4" w:space="0" w:color="auto"/>
              <w:right w:val="single" w:sz="4" w:space="0" w:color="auto"/>
            </w:tcBorders>
            <w:vAlign w:val="center"/>
          </w:tcPr>
          <w:p w14:paraId="33423351"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0DB76F70" w14:textId="77777777" w:rsidR="00524A5D" w:rsidRPr="00E36978" w:rsidRDefault="00000000">
            <w:pPr>
              <w:pStyle w:val="TAL"/>
              <w:rPr>
                <w:sz w:val="16"/>
              </w:rPr>
            </w:pPr>
            <w:r w:rsidRPr="00E36978">
              <w:rPr>
                <w:rFonts w:cs="Arial"/>
                <w:sz w:val="16"/>
                <w:szCs w:val="16"/>
                <w:lang w:eastAsia="zh-CN"/>
              </w:rPr>
              <w:t>M1</w:t>
            </w:r>
          </w:p>
        </w:tc>
        <w:tc>
          <w:tcPr>
            <w:tcW w:w="1800" w:type="dxa"/>
            <w:tcBorders>
              <w:top w:val="single" w:sz="4" w:space="0" w:color="auto"/>
              <w:left w:val="single" w:sz="4" w:space="0" w:color="auto"/>
              <w:bottom w:val="single" w:sz="4" w:space="0" w:color="auto"/>
              <w:right w:val="single" w:sz="4" w:space="0" w:color="auto"/>
            </w:tcBorders>
            <w:vAlign w:val="center"/>
          </w:tcPr>
          <w:p w14:paraId="513ADA54" w14:textId="77777777" w:rsidR="00524A5D" w:rsidRPr="00E36978" w:rsidRDefault="00524A5D">
            <w:pPr>
              <w:pStyle w:val="TAL"/>
              <w:rPr>
                <w:sz w:val="16"/>
              </w:rPr>
            </w:pPr>
          </w:p>
        </w:tc>
      </w:tr>
      <w:tr w:rsidR="00524A5D" w:rsidRPr="00E36978" w14:paraId="224D0F06"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1944D890" w14:textId="77777777" w:rsidR="00524A5D" w:rsidRPr="00E36978" w:rsidRDefault="00000000">
            <w:pPr>
              <w:pStyle w:val="TAL"/>
              <w:rPr>
                <w:rFonts w:cs="Arial"/>
                <w:sz w:val="16"/>
                <w:szCs w:val="16"/>
                <w:lang w:eastAsia="ja-JP"/>
              </w:rPr>
            </w:pPr>
            <w:r w:rsidRPr="00E36978">
              <w:rPr>
                <w:sz w:val="16"/>
              </w:rPr>
              <w:t>HD-FDD</w:t>
            </w:r>
          </w:p>
        </w:tc>
        <w:tc>
          <w:tcPr>
            <w:tcW w:w="1621" w:type="dxa"/>
            <w:tcBorders>
              <w:top w:val="single" w:sz="4" w:space="0" w:color="auto"/>
              <w:left w:val="single" w:sz="4" w:space="0" w:color="auto"/>
              <w:bottom w:val="single" w:sz="4" w:space="0" w:color="auto"/>
              <w:right w:val="single" w:sz="4" w:space="0" w:color="auto"/>
            </w:tcBorders>
            <w:vAlign w:val="center"/>
          </w:tcPr>
          <w:p w14:paraId="0134C5A3" w14:textId="77777777" w:rsidR="00524A5D" w:rsidRPr="00E36978" w:rsidRDefault="00000000">
            <w:pPr>
              <w:pStyle w:val="TAL"/>
              <w:rPr>
                <w:rFonts w:cs="Arial"/>
                <w:sz w:val="16"/>
                <w:szCs w:val="16"/>
                <w:lang w:eastAsia="ja-JP"/>
              </w:rPr>
            </w:pPr>
            <w:r w:rsidRPr="00E36978">
              <w:rPr>
                <w:sz w:val="16"/>
              </w:rPr>
              <w:t>Table A.3.2-1c</w:t>
            </w:r>
          </w:p>
        </w:tc>
        <w:tc>
          <w:tcPr>
            <w:tcW w:w="1177" w:type="dxa"/>
            <w:tcBorders>
              <w:top w:val="single" w:sz="4" w:space="0" w:color="auto"/>
              <w:left w:val="single" w:sz="4" w:space="0" w:color="auto"/>
              <w:bottom w:val="single" w:sz="4" w:space="0" w:color="auto"/>
              <w:right w:val="single" w:sz="4" w:space="0" w:color="auto"/>
            </w:tcBorders>
            <w:vAlign w:val="center"/>
          </w:tcPr>
          <w:p w14:paraId="608EAFF7"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5D0187F2" w14:textId="77777777" w:rsidR="00524A5D" w:rsidRPr="00E36978" w:rsidRDefault="00000000">
            <w:pPr>
              <w:pStyle w:val="TAL"/>
              <w:rPr>
                <w:rFonts w:cs="Arial"/>
                <w:sz w:val="16"/>
                <w:szCs w:val="16"/>
                <w:lang w:eastAsia="ja-JP"/>
              </w:rPr>
            </w:pPr>
            <w:r w:rsidRPr="00E36978">
              <w:rPr>
                <w:sz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1EC945D4" w14:textId="77777777" w:rsidR="00524A5D" w:rsidRPr="00E36978" w:rsidRDefault="00000000">
            <w:pPr>
              <w:pStyle w:val="TAL"/>
              <w:rPr>
                <w:rFonts w:cs="Arial"/>
                <w:sz w:val="16"/>
                <w:szCs w:val="16"/>
                <w:lang w:eastAsia="ja-JP"/>
              </w:rPr>
            </w:pPr>
            <w:r w:rsidRPr="00E36978">
              <w:rPr>
                <w:sz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2A88939C" w14:textId="77777777" w:rsidR="00524A5D" w:rsidRPr="00E36978" w:rsidRDefault="00000000">
            <w:pPr>
              <w:pStyle w:val="TAL"/>
              <w:rPr>
                <w:rFonts w:cs="Arial"/>
                <w:sz w:val="16"/>
                <w:szCs w:val="16"/>
                <w:lang w:eastAsia="ja-JP"/>
              </w:rPr>
            </w:pPr>
            <w:r w:rsidRPr="00E36978">
              <w:rPr>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549386FC" w14:textId="77777777" w:rsidR="00524A5D" w:rsidRPr="00E36978" w:rsidRDefault="00524A5D">
            <w:pPr>
              <w:pStyle w:val="TAL"/>
              <w:rPr>
                <w:rFonts w:cs="Arial"/>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3AAE5E0B"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E5AA66F" w14:textId="77777777" w:rsidR="00524A5D" w:rsidRPr="00E36978" w:rsidRDefault="00000000">
            <w:pPr>
              <w:pStyle w:val="TAL"/>
              <w:rPr>
                <w:rFonts w:cs="Arial"/>
                <w:sz w:val="16"/>
                <w:szCs w:val="16"/>
                <w:lang w:eastAsia="zh-CN"/>
              </w:rPr>
            </w:pPr>
            <w:r w:rsidRPr="00E36978">
              <w:rPr>
                <w:sz w:val="16"/>
              </w:rPr>
              <w:t>NB1</w:t>
            </w:r>
          </w:p>
        </w:tc>
        <w:tc>
          <w:tcPr>
            <w:tcW w:w="1800" w:type="dxa"/>
            <w:tcBorders>
              <w:top w:val="single" w:sz="4" w:space="0" w:color="auto"/>
              <w:left w:val="single" w:sz="4" w:space="0" w:color="auto"/>
              <w:bottom w:val="single" w:sz="4" w:space="0" w:color="auto"/>
              <w:right w:val="single" w:sz="4" w:space="0" w:color="auto"/>
            </w:tcBorders>
            <w:vAlign w:val="center"/>
          </w:tcPr>
          <w:p w14:paraId="06AFD362" w14:textId="77777777" w:rsidR="00524A5D" w:rsidRPr="00E36978" w:rsidRDefault="00524A5D">
            <w:pPr>
              <w:pStyle w:val="TAL"/>
              <w:rPr>
                <w:sz w:val="16"/>
              </w:rPr>
            </w:pPr>
          </w:p>
        </w:tc>
      </w:tr>
      <w:tr w:rsidR="00524A5D" w:rsidRPr="00E36978" w14:paraId="6113479E"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01462A68" w14:textId="77777777" w:rsidR="00524A5D" w:rsidRPr="00E36978" w:rsidRDefault="00000000">
            <w:pPr>
              <w:pStyle w:val="TAL"/>
              <w:rPr>
                <w:rFonts w:cs="Arial"/>
                <w:sz w:val="16"/>
                <w:szCs w:val="16"/>
                <w:lang w:eastAsia="ja-JP"/>
              </w:rPr>
            </w:pPr>
            <w:r w:rsidRPr="00E36978">
              <w:rPr>
                <w:sz w:val="16"/>
              </w:rPr>
              <w:t>HD-FDD</w:t>
            </w:r>
          </w:p>
        </w:tc>
        <w:tc>
          <w:tcPr>
            <w:tcW w:w="1621" w:type="dxa"/>
            <w:tcBorders>
              <w:top w:val="single" w:sz="4" w:space="0" w:color="auto"/>
              <w:left w:val="single" w:sz="4" w:space="0" w:color="auto"/>
              <w:bottom w:val="single" w:sz="4" w:space="0" w:color="auto"/>
              <w:right w:val="single" w:sz="4" w:space="0" w:color="auto"/>
            </w:tcBorders>
            <w:vAlign w:val="center"/>
          </w:tcPr>
          <w:p w14:paraId="7BD5875B" w14:textId="77777777" w:rsidR="00524A5D" w:rsidRPr="00E36978" w:rsidRDefault="00000000">
            <w:pPr>
              <w:pStyle w:val="TAL"/>
              <w:rPr>
                <w:rFonts w:cs="Arial"/>
                <w:sz w:val="16"/>
                <w:szCs w:val="16"/>
                <w:lang w:eastAsia="ja-JP"/>
              </w:rPr>
            </w:pPr>
            <w:r w:rsidRPr="00E36978">
              <w:rPr>
                <w:sz w:val="16"/>
              </w:rPr>
              <w:t>Table A.3.2-1d</w:t>
            </w:r>
          </w:p>
        </w:tc>
        <w:tc>
          <w:tcPr>
            <w:tcW w:w="1177" w:type="dxa"/>
            <w:tcBorders>
              <w:top w:val="single" w:sz="4" w:space="0" w:color="auto"/>
              <w:left w:val="single" w:sz="4" w:space="0" w:color="auto"/>
              <w:bottom w:val="single" w:sz="4" w:space="0" w:color="auto"/>
              <w:right w:val="single" w:sz="4" w:space="0" w:color="auto"/>
            </w:tcBorders>
            <w:vAlign w:val="center"/>
          </w:tcPr>
          <w:p w14:paraId="49B6BB60"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023F26EC" w14:textId="77777777" w:rsidR="00524A5D" w:rsidRPr="00E36978" w:rsidRDefault="00000000">
            <w:pPr>
              <w:pStyle w:val="TAL"/>
              <w:rPr>
                <w:rFonts w:cs="Arial"/>
                <w:sz w:val="16"/>
                <w:szCs w:val="16"/>
                <w:lang w:eastAsia="ja-JP"/>
              </w:rPr>
            </w:pPr>
            <w:r w:rsidRPr="00E36978">
              <w:rPr>
                <w:sz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4BC4E56E" w14:textId="77777777" w:rsidR="00524A5D" w:rsidRPr="00E36978" w:rsidRDefault="00000000">
            <w:pPr>
              <w:pStyle w:val="TAL"/>
              <w:rPr>
                <w:rFonts w:cs="Arial"/>
                <w:sz w:val="16"/>
                <w:szCs w:val="16"/>
                <w:lang w:eastAsia="ja-JP"/>
              </w:rPr>
            </w:pPr>
            <w:r w:rsidRPr="00E36978">
              <w:rPr>
                <w:sz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5BA2818E" w14:textId="77777777" w:rsidR="00524A5D" w:rsidRPr="00E36978" w:rsidRDefault="00000000">
            <w:pPr>
              <w:pStyle w:val="TAL"/>
              <w:rPr>
                <w:rFonts w:cs="Arial"/>
                <w:sz w:val="16"/>
                <w:szCs w:val="16"/>
                <w:lang w:eastAsia="ja-JP"/>
              </w:rPr>
            </w:pPr>
            <w:r w:rsidRPr="00E36978">
              <w:rPr>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04511834" w14:textId="77777777" w:rsidR="00524A5D" w:rsidRPr="00E36978" w:rsidRDefault="00524A5D">
            <w:pPr>
              <w:pStyle w:val="TAL"/>
              <w:rPr>
                <w:rFonts w:cs="Arial"/>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361A40C8"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283413D9" w14:textId="77777777" w:rsidR="00524A5D" w:rsidRPr="00E36978" w:rsidRDefault="00000000">
            <w:pPr>
              <w:pStyle w:val="TAL"/>
              <w:rPr>
                <w:rFonts w:cs="Arial"/>
                <w:sz w:val="16"/>
                <w:szCs w:val="16"/>
                <w:lang w:eastAsia="zh-CN"/>
              </w:rPr>
            </w:pPr>
            <w:r w:rsidRPr="00E36978">
              <w:rPr>
                <w:sz w:val="16"/>
              </w:rPr>
              <w:t>NB1</w:t>
            </w:r>
          </w:p>
        </w:tc>
        <w:tc>
          <w:tcPr>
            <w:tcW w:w="1800" w:type="dxa"/>
            <w:tcBorders>
              <w:top w:val="single" w:sz="4" w:space="0" w:color="auto"/>
              <w:left w:val="single" w:sz="4" w:space="0" w:color="auto"/>
              <w:bottom w:val="single" w:sz="4" w:space="0" w:color="auto"/>
              <w:right w:val="single" w:sz="4" w:space="0" w:color="auto"/>
            </w:tcBorders>
            <w:vAlign w:val="center"/>
          </w:tcPr>
          <w:p w14:paraId="70EA217A" w14:textId="77777777" w:rsidR="00524A5D" w:rsidRPr="00E36978" w:rsidRDefault="00524A5D">
            <w:pPr>
              <w:pStyle w:val="TAL"/>
              <w:rPr>
                <w:sz w:val="16"/>
              </w:rPr>
            </w:pPr>
          </w:p>
        </w:tc>
      </w:tr>
      <w:tr w:rsidR="00524A5D" w:rsidRPr="00E36978" w14:paraId="54FA85E5" w14:textId="77777777">
        <w:trPr>
          <w:trHeight w:val="284"/>
          <w:jc w:val="center"/>
        </w:trPr>
        <w:tc>
          <w:tcPr>
            <w:tcW w:w="8820" w:type="dxa"/>
            <w:gridSpan w:val="10"/>
            <w:shd w:val="clear" w:color="auto" w:fill="BFBFBF"/>
            <w:vAlign w:val="center"/>
          </w:tcPr>
          <w:p w14:paraId="3BAF73CE" w14:textId="77777777" w:rsidR="00524A5D" w:rsidRPr="00E36978" w:rsidRDefault="00000000">
            <w:pPr>
              <w:pStyle w:val="TAH"/>
              <w:jc w:val="left"/>
              <w:rPr>
                <w:rStyle w:val="TALCar"/>
                <w:bCs/>
              </w:rPr>
            </w:pPr>
            <w:r w:rsidRPr="00E36978">
              <w:rPr>
                <w:bCs/>
                <w:lang w:eastAsia="zh-CN"/>
              </w:rPr>
              <w:t>FDD, Receiver requirements, Maximum input level for UE Categories 0</w:t>
            </w:r>
          </w:p>
        </w:tc>
      </w:tr>
      <w:tr w:rsidR="00524A5D" w:rsidRPr="00E36978" w14:paraId="516C7ACF"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29EF76CA" w14:textId="77777777" w:rsidR="00524A5D" w:rsidRPr="00E36978" w:rsidRDefault="00000000">
            <w:pPr>
              <w:pStyle w:val="TAL"/>
              <w:rPr>
                <w:sz w:val="16"/>
              </w:rPr>
            </w:pPr>
            <w:r w:rsidRPr="00E36978">
              <w:rPr>
                <w:sz w:val="16"/>
              </w:rPr>
              <w:t>FDD</w:t>
            </w:r>
          </w:p>
        </w:tc>
        <w:tc>
          <w:tcPr>
            <w:tcW w:w="1621" w:type="dxa"/>
            <w:tcBorders>
              <w:top w:val="single" w:sz="4" w:space="0" w:color="auto"/>
              <w:left w:val="single" w:sz="4" w:space="0" w:color="auto"/>
              <w:bottom w:val="single" w:sz="4" w:space="0" w:color="auto"/>
              <w:right w:val="single" w:sz="4" w:space="0" w:color="auto"/>
            </w:tcBorders>
            <w:vAlign w:val="center"/>
          </w:tcPr>
          <w:p w14:paraId="62ACD9A1" w14:textId="77777777" w:rsidR="00524A5D" w:rsidRPr="00E36978" w:rsidRDefault="00000000">
            <w:pPr>
              <w:pStyle w:val="TAL"/>
              <w:rPr>
                <w:sz w:val="16"/>
              </w:rPr>
            </w:pPr>
            <w:r w:rsidRPr="00E36978">
              <w:rPr>
                <w:sz w:val="16"/>
              </w:rPr>
              <w:t>Table A.3.2-3c</w:t>
            </w:r>
          </w:p>
        </w:tc>
        <w:tc>
          <w:tcPr>
            <w:tcW w:w="1177" w:type="dxa"/>
            <w:tcBorders>
              <w:top w:val="single" w:sz="4" w:space="0" w:color="auto"/>
              <w:left w:val="single" w:sz="4" w:space="0" w:color="auto"/>
              <w:bottom w:val="single" w:sz="4" w:space="0" w:color="auto"/>
              <w:right w:val="single" w:sz="4" w:space="0" w:color="auto"/>
            </w:tcBorders>
            <w:vAlign w:val="center"/>
          </w:tcPr>
          <w:p w14:paraId="1C25E2D0"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747AF98F" w14:textId="77777777" w:rsidR="00524A5D" w:rsidRPr="00E36978" w:rsidRDefault="00000000">
            <w:pPr>
              <w:pStyle w:val="TAL"/>
              <w:rPr>
                <w:sz w:val="16"/>
              </w:rPr>
            </w:pPr>
            <w:r w:rsidRPr="00E36978">
              <w:rPr>
                <w:sz w:val="16"/>
              </w:rPr>
              <w:t>1.4</w:t>
            </w:r>
          </w:p>
        </w:tc>
        <w:tc>
          <w:tcPr>
            <w:tcW w:w="850" w:type="dxa"/>
            <w:tcBorders>
              <w:top w:val="single" w:sz="4" w:space="0" w:color="auto"/>
              <w:left w:val="single" w:sz="4" w:space="0" w:color="auto"/>
              <w:bottom w:val="single" w:sz="4" w:space="0" w:color="auto"/>
              <w:right w:val="single" w:sz="4" w:space="0" w:color="auto"/>
            </w:tcBorders>
            <w:vAlign w:val="center"/>
          </w:tcPr>
          <w:p w14:paraId="2CC4E567" w14:textId="77777777" w:rsidR="00524A5D" w:rsidRPr="00E36978" w:rsidRDefault="00000000">
            <w:pPr>
              <w:pStyle w:val="TAL"/>
              <w:rPr>
                <w:sz w:val="16"/>
              </w:rPr>
            </w:pPr>
            <w:r w:rsidRPr="00E36978">
              <w:rPr>
                <w:sz w:val="16"/>
              </w:rPr>
              <w:t>64QAM</w:t>
            </w:r>
          </w:p>
        </w:tc>
        <w:tc>
          <w:tcPr>
            <w:tcW w:w="592" w:type="dxa"/>
            <w:tcBorders>
              <w:top w:val="single" w:sz="4" w:space="0" w:color="auto"/>
              <w:left w:val="single" w:sz="4" w:space="0" w:color="auto"/>
              <w:bottom w:val="single" w:sz="4" w:space="0" w:color="auto"/>
              <w:right w:val="single" w:sz="4" w:space="0" w:color="auto"/>
            </w:tcBorders>
            <w:vAlign w:val="center"/>
          </w:tcPr>
          <w:p w14:paraId="18A15D0A" w14:textId="77777777" w:rsidR="00524A5D" w:rsidRPr="00E36978" w:rsidRDefault="00000000">
            <w:pPr>
              <w:pStyle w:val="TAL"/>
              <w:rPr>
                <w:sz w:val="16"/>
              </w:rPr>
            </w:pPr>
            <w:r w:rsidRPr="00E36978">
              <w:rPr>
                <w:sz w:val="16"/>
              </w:rPr>
              <w:t>3/4</w:t>
            </w:r>
          </w:p>
        </w:tc>
        <w:tc>
          <w:tcPr>
            <w:tcW w:w="540" w:type="dxa"/>
            <w:tcBorders>
              <w:top w:val="single" w:sz="4" w:space="0" w:color="auto"/>
              <w:left w:val="single" w:sz="4" w:space="0" w:color="auto"/>
              <w:bottom w:val="single" w:sz="4" w:space="0" w:color="auto"/>
              <w:right w:val="single" w:sz="4" w:space="0" w:color="auto"/>
            </w:tcBorders>
            <w:vAlign w:val="center"/>
          </w:tcPr>
          <w:p w14:paraId="017AFA17" w14:textId="77777777" w:rsidR="00524A5D" w:rsidRPr="00E36978" w:rsidRDefault="00000000">
            <w:pPr>
              <w:pStyle w:val="TAL"/>
              <w:rPr>
                <w:sz w:val="16"/>
              </w:rPr>
            </w:pPr>
            <w:r w:rsidRPr="00E36978">
              <w:rPr>
                <w:sz w:val="16"/>
              </w:rPr>
              <w:t>2</w:t>
            </w:r>
          </w:p>
        </w:tc>
        <w:tc>
          <w:tcPr>
            <w:tcW w:w="540" w:type="dxa"/>
            <w:tcBorders>
              <w:top w:val="single" w:sz="4" w:space="0" w:color="auto"/>
              <w:left w:val="single" w:sz="4" w:space="0" w:color="auto"/>
              <w:bottom w:val="single" w:sz="4" w:space="0" w:color="auto"/>
              <w:right w:val="single" w:sz="4" w:space="0" w:color="auto"/>
            </w:tcBorders>
            <w:vAlign w:val="center"/>
          </w:tcPr>
          <w:p w14:paraId="65D8F355"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EFBFFD0" w14:textId="77777777" w:rsidR="00524A5D" w:rsidRPr="00E36978" w:rsidRDefault="00000000">
            <w:pPr>
              <w:pStyle w:val="TAL"/>
              <w:rPr>
                <w:sz w:val="16"/>
              </w:rPr>
            </w:pPr>
            <w:r w:rsidRPr="00E36978">
              <w:rPr>
                <w:sz w:val="16"/>
              </w:rPr>
              <w:t>-</w:t>
            </w:r>
          </w:p>
        </w:tc>
        <w:tc>
          <w:tcPr>
            <w:tcW w:w="1800" w:type="dxa"/>
            <w:tcBorders>
              <w:top w:val="single" w:sz="4" w:space="0" w:color="auto"/>
              <w:left w:val="single" w:sz="4" w:space="0" w:color="auto"/>
              <w:bottom w:val="single" w:sz="4" w:space="0" w:color="auto"/>
              <w:right w:val="single" w:sz="4" w:space="0" w:color="auto"/>
            </w:tcBorders>
            <w:vAlign w:val="center"/>
          </w:tcPr>
          <w:p w14:paraId="34919E23" w14:textId="77777777" w:rsidR="00524A5D" w:rsidRPr="00E36978" w:rsidRDefault="00524A5D">
            <w:pPr>
              <w:pStyle w:val="TAL"/>
              <w:rPr>
                <w:sz w:val="16"/>
              </w:rPr>
            </w:pPr>
          </w:p>
        </w:tc>
      </w:tr>
      <w:tr w:rsidR="00524A5D" w:rsidRPr="00E36978" w14:paraId="05A411D6" w14:textId="77777777">
        <w:trPr>
          <w:trHeight w:val="284"/>
          <w:jc w:val="center"/>
        </w:trPr>
        <w:tc>
          <w:tcPr>
            <w:tcW w:w="8820" w:type="dxa"/>
            <w:gridSpan w:val="10"/>
            <w:shd w:val="clear" w:color="auto" w:fill="BFBFBF"/>
            <w:vAlign w:val="center"/>
          </w:tcPr>
          <w:p w14:paraId="49B025B9" w14:textId="77777777" w:rsidR="00524A5D" w:rsidRPr="00E36978" w:rsidRDefault="00000000">
            <w:pPr>
              <w:pStyle w:val="TAH"/>
              <w:jc w:val="left"/>
              <w:rPr>
                <w:rStyle w:val="TALCar"/>
                <w:bCs/>
                <w:lang w:eastAsia="zh-TW"/>
              </w:rPr>
            </w:pPr>
            <w:r w:rsidRPr="00E36978">
              <w:rPr>
                <w:bCs/>
                <w:lang w:eastAsia="zh-CN"/>
              </w:rPr>
              <w:t xml:space="preserve">FDD, Receiver requirements, Maximum input level for UE Categories </w:t>
            </w:r>
            <w:r w:rsidRPr="00E36978">
              <w:rPr>
                <w:bCs/>
                <w:lang w:eastAsia="zh-TW"/>
              </w:rPr>
              <w:t>M1</w:t>
            </w:r>
          </w:p>
        </w:tc>
      </w:tr>
      <w:tr w:rsidR="00524A5D" w:rsidRPr="00E36978" w14:paraId="17A05EDC"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024CFA3D" w14:textId="77777777" w:rsidR="00524A5D" w:rsidRPr="00E36978" w:rsidRDefault="00000000">
            <w:pPr>
              <w:pStyle w:val="TAL"/>
              <w:rPr>
                <w:sz w:val="16"/>
              </w:rPr>
            </w:pPr>
            <w:r w:rsidRPr="00E36978">
              <w:rPr>
                <w:rFonts w:cs="Arial"/>
                <w:sz w:val="16"/>
                <w:szCs w:val="16"/>
                <w:lang w:eastAsia="ko-KR"/>
              </w:rPr>
              <w:t>FDD/HD-FDD</w:t>
            </w:r>
          </w:p>
        </w:tc>
        <w:tc>
          <w:tcPr>
            <w:tcW w:w="1621" w:type="dxa"/>
            <w:tcBorders>
              <w:top w:val="single" w:sz="4" w:space="0" w:color="auto"/>
              <w:left w:val="single" w:sz="4" w:space="0" w:color="auto"/>
              <w:bottom w:val="single" w:sz="4" w:space="0" w:color="auto"/>
              <w:right w:val="single" w:sz="4" w:space="0" w:color="auto"/>
            </w:tcBorders>
            <w:vAlign w:val="center"/>
          </w:tcPr>
          <w:p w14:paraId="5E28B22D" w14:textId="77777777" w:rsidR="00524A5D" w:rsidRPr="00E36978" w:rsidRDefault="00000000">
            <w:pPr>
              <w:pStyle w:val="TAL"/>
              <w:rPr>
                <w:sz w:val="16"/>
              </w:rPr>
            </w:pPr>
            <w:r w:rsidRPr="00E36978">
              <w:rPr>
                <w:rFonts w:cs="Arial"/>
                <w:sz w:val="16"/>
                <w:szCs w:val="16"/>
                <w:lang w:eastAsia="ko-KR"/>
              </w:rPr>
              <w:t>Table A.3.2-3d</w:t>
            </w:r>
          </w:p>
        </w:tc>
        <w:tc>
          <w:tcPr>
            <w:tcW w:w="1177" w:type="dxa"/>
            <w:tcBorders>
              <w:top w:val="single" w:sz="4" w:space="0" w:color="auto"/>
              <w:left w:val="single" w:sz="4" w:space="0" w:color="auto"/>
              <w:bottom w:val="single" w:sz="4" w:space="0" w:color="auto"/>
              <w:right w:val="single" w:sz="4" w:space="0" w:color="auto"/>
            </w:tcBorders>
            <w:vAlign w:val="center"/>
          </w:tcPr>
          <w:p w14:paraId="5A485525"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23F75365" w14:textId="77777777" w:rsidR="00524A5D" w:rsidRPr="00E36978" w:rsidRDefault="00000000">
            <w:pPr>
              <w:pStyle w:val="TAL"/>
              <w:rPr>
                <w:sz w:val="16"/>
              </w:rPr>
            </w:pPr>
            <w:r w:rsidRPr="00E36978">
              <w:rPr>
                <w:rFonts w:cs="Arial"/>
                <w:sz w:val="16"/>
                <w:szCs w:val="16"/>
                <w:lang w:eastAsia="ko-KR"/>
              </w:rPr>
              <w:t>1.4</w:t>
            </w:r>
          </w:p>
        </w:tc>
        <w:tc>
          <w:tcPr>
            <w:tcW w:w="850" w:type="dxa"/>
            <w:tcBorders>
              <w:top w:val="single" w:sz="4" w:space="0" w:color="auto"/>
              <w:left w:val="single" w:sz="4" w:space="0" w:color="auto"/>
              <w:bottom w:val="single" w:sz="4" w:space="0" w:color="auto"/>
              <w:right w:val="single" w:sz="4" w:space="0" w:color="auto"/>
            </w:tcBorders>
            <w:vAlign w:val="center"/>
          </w:tcPr>
          <w:p w14:paraId="62471332" w14:textId="77777777" w:rsidR="00524A5D" w:rsidRPr="00E36978" w:rsidRDefault="00000000">
            <w:pPr>
              <w:pStyle w:val="TAL"/>
              <w:rPr>
                <w:sz w:val="16"/>
              </w:rPr>
            </w:pPr>
            <w:r w:rsidRPr="00E36978">
              <w:rPr>
                <w:rFonts w:cs="Arial"/>
                <w:sz w:val="16"/>
                <w:szCs w:val="16"/>
                <w:lang w:eastAsia="ko-KR"/>
              </w:rPr>
              <w:t>16QAM</w:t>
            </w:r>
          </w:p>
        </w:tc>
        <w:tc>
          <w:tcPr>
            <w:tcW w:w="592" w:type="dxa"/>
            <w:tcBorders>
              <w:top w:val="single" w:sz="4" w:space="0" w:color="auto"/>
              <w:left w:val="single" w:sz="4" w:space="0" w:color="auto"/>
              <w:bottom w:val="single" w:sz="4" w:space="0" w:color="auto"/>
              <w:right w:val="single" w:sz="4" w:space="0" w:color="auto"/>
            </w:tcBorders>
            <w:vAlign w:val="center"/>
          </w:tcPr>
          <w:p w14:paraId="5BB84645" w14:textId="77777777" w:rsidR="00524A5D" w:rsidRPr="00E36978" w:rsidRDefault="00000000">
            <w:pPr>
              <w:pStyle w:val="TAL"/>
              <w:rPr>
                <w:sz w:val="16"/>
              </w:rPr>
            </w:pPr>
            <w:r w:rsidRPr="00E36978">
              <w:rPr>
                <w:rFonts w:cs="Arial"/>
                <w:sz w:val="16"/>
                <w:szCs w:val="16"/>
                <w:lang w:eastAsia="ko-KR"/>
              </w:rPr>
              <w:t>3/5</w:t>
            </w:r>
          </w:p>
        </w:tc>
        <w:tc>
          <w:tcPr>
            <w:tcW w:w="540" w:type="dxa"/>
            <w:tcBorders>
              <w:top w:val="single" w:sz="4" w:space="0" w:color="auto"/>
              <w:left w:val="single" w:sz="4" w:space="0" w:color="auto"/>
              <w:bottom w:val="single" w:sz="4" w:space="0" w:color="auto"/>
              <w:right w:val="single" w:sz="4" w:space="0" w:color="auto"/>
            </w:tcBorders>
            <w:vAlign w:val="center"/>
          </w:tcPr>
          <w:p w14:paraId="476CAE7E" w14:textId="77777777" w:rsidR="00524A5D" w:rsidRPr="00E36978" w:rsidRDefault="00000000">
            <w:pPr>
              <w:pStyle w:val="TAL"/>
              <w:rPr>
                <w:sz w:val="16"/>
              </w:rPr>
            </w:pPr>
            <w:r w:rsidRPr="00E36978">
              <w:rPr>
                <w:rFonts w:eastAsia="SimSun" w:cs="Arial"/>
                <w:sz w:val="16"/>
                <w:szCs w:val="16"/>
                <w:lang w:eastAsia="zh-CN"/>
              </w:rPr>
              <w:t>2</w:t>
            </w:r>
          </w:p>
        </w:tc>
        <w:tc>
          <w:tcPr>
            <w:tcW w:w="540" w:type="dxa"/>
            <w:tcBorders>
              <w:top w:val="single" w:sz="4" w:space="0" w:color="auto"/>
              <w:left w:val="single" w:sz="4" w:space="0" w:color="auto"/>
              <w:bottom w:val="single" w:sz="4" w:space="0" w:color="auto"/>
              <w:right w:val="single" w:sz="4" w:space="0" w:color="auto"/>
            </w:tcBorders>
            <w:vAlign w:val="center"/>
          </w:tcPr>
          <w:p w14:paraId="2F6EE10E"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BBCA24A" w14:textId="77777777" w:rsidR="00524A5D" w:rsidRPr="00E36978" w:rsidRDefault="00000000">
            <w:pPr>
              <w:pStyle w:val="TAL"/>
              <w:rPr>
                <w:sz w:val="16"/>
              </w:rPr>
            </w:pPr>
            <w:r w:rsidRPr="00E36978">
              <w:rPr>
                <w:rFonts w:cs="Arial"/>
                <w:sz w:val="16"/>
                <w:szCs w:val="16"/>
                <w:lang w:eastAsia="ko-KR"/>
              </w:rPr>
              <w:t>-</w:t>
            </w:r>
          </w:p>
        </w:tc>
        <w:tc>
          <w:tcPr>
            <w:tcW w:w="1800" w:type="dxa"/>
            <w:tcBorders>
              <w:top w:val="single" w:sz="4" w:space="0" w:color="auto"/>
              <w:left w:val="single" w:sz="4" w:space="0" w:color="auto"/>
              <w:bottom w:val="single" w:sz="4" w:space="0" w:color="auto"/>
              <w:right w:val="single" w:sz="4" w:space="0" w:color="auto"/>
            </w:tcBorders>
            <w:vAlign w:val="center"/>
          </w:tcPr>
          <w:p w14:paraId="1EAAC04F" w14:textId="77777777" w:rsidR="00524A5D" w:rsidRPr="00E36978" w:rsidRDefault="00524A5D">
            <w:pPr>
              <w:pStyle w:val="TAL"/>
              <w:rPr>
                <w:sz w:val="16"/>
              </w:rPr>
            </w:pPr>
          </w:p>
        </w:tc>
      </w:tr>
      <w:tr w:rsidR="00524A5D" w:rsidRPr="00E36978" w14:paraId="55EF2D07" w14:textId="77777777">
        <w:trPr>
          <w:trHeight w:val="284"/>
          <w:jc w:val="center"/>
        </w:trPr>
        <w:tc>
          <w:tcPr>
            <w:tcW w:w="8820" w:type="dxa"/>
            <w:gridSpan w:val="10"/>
            <w:shd w:val="clear" w:color="auto" w:fill="C0C0C0"/>
            <w:vAlign w:val="center"/>
          </w:tcPr>
          <w:p w14:paraId="7E63CE52" w14:textId="77777777" w:rsidR="00524A5D" w:rsidRPr="00E36978" w:rsidRDefault="00000000">
            <w:pPr>
              <w:pStyle w:val="TAH"/>
              <w:jc w:val="left"/>
              <w:rPr>
                <w:lang w:eastAsia="zh-CN"/>
              </w:rPr>
            </w:pPr>
            <w:r w:rsidRPr="00E36978">
              <w:rPr>
                <w:lang w:eastAsia="zh-CN"/>
              </w:rPr>
              <w:t>FDD, Transmitter requirements</w:t>
            </w:r>
          </w:p>
        </w:tc>
      </w:tr>
      <w:tr w:rsidR="00524A5D" w:rsidRPr="00E36978" w14:paraId="52FE4086" w14:textId="77777777">
        <w:trPr>
          <w:trHeight w:val="284"/>
          <w:jc w:val="center"/>
        </w:trPr>
        <w:tc>
          <w:tcPr>
            <w:tcW w:w="719" w:type="dxa"/>
            <w:vAlign w:val="center"/>
          </w:tcPr>
          <w:p w14:paraId="539F4E84" w14:textId="77777777" w:rsidR="00524A5D" w:rsidRPr="00E36978" w:rsidRDefault="00000000">
            <w:pPr>
              <w:pStyle w:val="TAL"/>
              <w:rPr>
                <w:sz w:val="16"/>
                <w:szCs w:val="16"/>
              </w:rPr>
            </w:pPr>
            <w:r w:rsidRPr="00E36978">
              <w:rPr>
                <w:sz w:val="16"/>
                <w:szCs w:val="16"/>
              </w:rPr>
              <w:t>FDD</w:t>
            </w:r>
          </w:p>
        </w:tc>
        <w:tc>
          <w:tcPr>
            <w:tcW w:w="1621" w:type="dxa"/>
            <w:vAlign w:val="center"/>
          </w:tcPr>
          <w:p w14:paraId="21940A27" w14:textId="77777777" w:rsidR="00524A5D" w:rsidRPr="00E36978" w:rsidRDefault="00000000">
            <w:pPr>
              <w:pStyle w:val="TAL"/>
              <w:rPr>
                <w:sz w:val="16"/>
                <w:szCs w:val="16"/>
                <w:lang w:eastAsia="ja-JP"/>
              </w:rPr>
            </w:pPr>
            <w:r w:rsidRPr="00E36978">
              <w:rPr>
                <w:sz w:val="16"/>
                <w:szCs w:val="16"/>
              </w:rPr>
              <w:t>Table A.3.2A-1</w:t>
            </w:r>
            <w:r w:rsidRPr="00E36978">
              <w:rPr>
                <w:sz w:val="16"/>
                <w:szCs w:val="16"/>
                <w:lang w:eastAsia="ja-JP"/>
              </w:rPr>
              <w:t>a</w:t>
            </w:r>
          </w:p>
        </w:tc>
        <w:tc>
          <w:tcPr>
            <w:tcW w:w="1177" w:type="dxa"/>
            <w:vAlign w:val="center"/>
          </w:tcPr>
          <w:p w14:paraId="475638BC" w14:textId="77777777" w:rsidR="00524A5D" w:rsidRPr="00E36978" w:rsidRDefault="00524A5D">
            <w:pPr>
              <w:pStyle w:val="TAL"/>
              <w:rPr>
                <w:sz w:val="16"/>
                <w:szCs w:val="16"/>
              </w:rPr>
            </w:pPr>
          </w:p>
        </w:tc>
        <w:tc>
          <w:tcPr>
            <w:tcW w:w="441" w:type="dxa"/>
            <w:vAlign w:val="center"/>
          </w:tcPr>
          <w:p w14:paraId="51CB5179" w14:textId="77777777" w:rsidR="00524A5D" w:rsidRPr="00E36978" w:rsidRDefault="00000000">
            <w:pPr>
              <w:pStyle w:val="TAL"/>
              <w:rPr>
                <w:sz w:val="16"/>
                <w:szCs w:val="16"/>
              </w:rPr>
            </w:pPr>
            <w:r w:rsidRPr="00E36978">
              <w:rPr>
                <w:sz w:val="16"/>
                <w:szCs w:val="16"/>
              </w:rPr>
              <w:t>1.4</w:t>
            </w:r>
          </w:p>
        </w:tc>
        <w:tc>
          <w:tcPr>
            <w:tcW w:w="850" w:type="dxa"/>
            <w:vAlign w:val="center"/>
          </w:tcPr>
          <w:p w14:paraId="00016C3F" w14:textId="77777777" w:rsidR="00524A5D" w:rsidRPr="00E36978" w:rsidRDefault="00000000">
            <w:pPr>
              <w:pStyle w:val="TAL"/>
              <w:rPr>
                <w:sz w:val="16"/>
                <w:szCs w:val="16"/>
              </w:rPr>
            </w:pPr>
            <w:r w:rsidRPr="00E36978">
              <w:rPr>
                <w:sz w:val="16"/>
                <w:szCs w:val="16"/>
              </w:rPr>
              <w:t>QPSK</w:t>
            </w:r>
          </w:p>
        </w:tc>
        <w:tc>
          <w:tcPr>
            <w:tcW w:w="592" w:type="dxa"/>
            <w:vAlign w:val="center"/>
          </w:tcPr>
          <w:p w14:paraId="51A265D5" w14:textId="77777777" w:rsidR="00524A5D" w:rsidRPr="00E36978" w:rsidRDefault="00000000">
            <w:pPr>
              <w:pStyle w:val="TAL"/>
              <w:rPr>
                <w:sz w:val="16"/>
                <w:szCs w:val="16"/>
              </w:rPr>
            </w:pPr>
            <w:r w:rsidRPr="00E36978">
              <w:rPr>
                <w:sz w:val="16"/>
                <w:szCs w:val="16"/>
              </w:rPr>
              <w:t>1/3</w:t>
            </w:r>
          </w:p>
        </w:tc>
        <w:tc>
          <w:tcPr>
            <w:tcW w:w="540" w:type="dxa"/>
            <w:vAlign w:val="center"/>
          </w:tcPr>
          <w:p w14:paraId="5E297804" w14:textId="77777777" w:rsidR="00524A5D" w:rsidRPr="00E36978" w:rsidRDefault="00000000">
            <w:pPr>
              <w:pStyle w:val="TAL"/>
              <w:rPr>
                <w:sz w:val="16"/>
                <w:szCs w:val="16"/>
                <w:lang w:eastAsia="ja-JP"/>
              </w:rPr>
            </w:pPr>
            <w:r w:rsidRPr="00E36978">
              <w:rPr>
                <w:sz w:val="16"/>
                <w:szCs w:val="16"/>
                <w:lang w:eastAsia="ja-JP"/>
              </w:rPr>
              <w:t>4</w:t>
            </w:r>
          </w:p>
        </w:tc>
        <w:tc>
          <w:tcPr>
            <w:tcW w:w="540" w:type="dxa"/>
            <w:vAlign w:val="center"/>
          </w:tcPr>
          <w:p w14:paraId="77EE1EC5" w14:textId="77777777" w:rsidR="00524A5D" w:rsidRPr="00E36978" w:rsidRDefault="00524A5D">
            <w:pPr>
              <w:pStyle w:val="TAL"/>
              <w:rPr>
                <w:sz w:val="16"/>
                <w:szCs w:val="16"/>
              </w:rPr>
            </w:pPr>
          </w:p>
        </w:tc>
        <w:tc>
          <w:tcPr>
            <w:tcW w:w="540" w:type="dxa"/>
            <w:vAlign w:val="center"/>
          </w:tcPr>
          <w:p w14:paraId="051F6C4C" w14:textId="77777777" w:rsidR="00524A5D" w:rsidRPr="00E36978" w:rsidRDefault="00000000">
            <w:pPr>
              <w:pStyle w:val="TAL"/>
              <w:rPr>
                <w:sz w:val="16"/>
                <w:szCs w:val="16"/>
              </w:rPr>
            </w:pPr>
            <w:r w:rsidRPr="00E36978">
              <w:rPr>
                <w:rFonts w:cs="Arial"/>
                <w:sz w:val="16"/>
                <w:szCs w:val="16"/>
                <w:lang w:eastAsia="zh-CN"/>
              </w:rPr>
              <w:t>M1</w:t>
            </w:r>
          </w:p>
        </w:tc>
        <w:tc>
          <w:tcPr>
            <w:tcW w:w="1800" w:type="dxa"/>
            <w:vAlign w:val="center"/>
          </w:tcPr>
          <w:p w14:paraId="218A557C" w14:textId="77777777" w:rsidR="00524A5D" w:rsidRPr="00E36978" w:rsidRDefault="00524A5D">
            <w:pPr>
              <w:pStyle w:val="TAL"/>
              <w:rPr>
                <w:sz w:val="16"/>
                <w:szCs w:val="16"/>
              </w:rPr>
            </w:pPr>
          </w:p>
        </w:tc>
      </w:tr>
      <w:tr w:rsidR="00524A5D" w:rsidRPr="00E36978" w14:paraId="7B761184" w14:textId="77777777">
        <w:trPr>
          <w:trHeight w:val="284"/>
          <w:jc w:val="center"/>
        </w:trPr>
        <w:tc>
          <w:tcPr>
            <w:tcW w:w="8820" w:type="dxa"/>
            <w:gridSpan w:val="10"/>
            <w:shd w:val="clear" w:color="auto" w:fill="C0C0C0"/>
            <w:vAlign w:val="center"/>
          </w:tcPr>
          <w:p w14:paraId="7EFE43A5" w14:textId="77777777" w:rsidR="00524A5D" w:rsidRPr="00E36978" w:rsidRDefault="00000000">
            <w:pPr>
              <w:pStyle w:val="TAH"/>
              <w:jc w:val="left"/>
              <w:rPr>
                <w:lang w:eastAsia="zh-CN"/>
              </w:rPr>
            </w:pPr>
            <w:r w:rsidRPr="00E36978">
              <w:rPr>
                <w:lang w:eastAsia="zh-CN"/>
              </w:rPr>
              <w:t>FDD, PDSCH Performance, Single-antenna transmission (CRS)</w:t>
            </w:r>
          </w:p>
        </w:tc>
      </w:tr>
      <w:tr w:rsidR="00524A5D" w:rsidRPr="00E36978" w14:paraId="697B1624" w14:textId="77777777">
        <w:trPr>
          <w:trHeight w:val="284"/>
          <w:jc w:val="center"/>
        </w:trPr>
        <w:tc>
          <w:tcPr>
            <w:tcW w:w="719" w:type="dxa"/>
            <w:vAlign w:val="center"/>
          </w:tcPr>
          <w:p w14:paraId="7B8AE977" w14:textId="77777777" w:rsidR="00524A5D" w:rsidRPr="00E36978" w:rsidRDefault="00000000">
            <w:pPr>
              <w:pStyle w:val="TAL"/>
              <w:rPr>
                <w:sz w:val="16"/>
                <w:szCs w:val="16"/>
              </w:rPr>
            </w:pPr>
            <w:r w:rsidRPr="00E36978">
              <w:rPr>
                <w:sz w:val="16"/>
                <w:szCs w:val="16"/>
              </w:rPr>
              <w:t>FDD</w:t>
            </w:r>
          </w:p>
        </w:tc>
        <w:tc>
          <w:tcPr>
            <w:tcW w:w="1621" w:type="dxa"/>
            <w:vAlign w:val="center"/>
          </w:tcPr>
          <w:p w14:paraId="1B2B6575" w14:textId="77777777" w:rsidR="00524A5D" w:rsidRPr="00E36978" w:rsidRDefault="00000000">
            <w:pPr>
              <w:pStyle w:val="TAL"/>
              <w:rPr>
                <w:sz w:val="16"/>
                <w:szCs w:val="16"/>
              </w:rPr>
            </w:pPr>
            <w:r w:rsidRPr="00E36978">
              <w:rPr>
                <w:rFonts w:eastAsia="SimSun"/>
                <w:sz w:val="16"/>
                <w:szCs w:val="16"/>
                <w:lang w:val="en-US" w:eastAsia="zh-CN"/>
              </w:rPr>
              <w:t>FFS</w:t>
            </w:r>
          </w:p>
        </w:tc>
        <w:tc>
          <w:tcPr>
            <w:tcW w:w="1177" w:type="dxa"/>
            <w:vAlign w:val="center"/>
          </w:tcPr>
          <w:p w14:paraId="6ADFEA48" w14:textId="77777777" w:rsidR="00524A5D" w:rsidRPr="00E36978" w:rsidRDefault="00000000">
            <w:pPr>
              <w:pStyle w:val="TAL"/>
              <w:rPr>
                <w:sz w:val="16"/>
                <w:szCs w:val="16"/>
              </w:rPr>
            </w:pPr>
            <w:r w:rsidRPr="00E36978">
              <w:rPr>
                <w:rFonts w:eastAsia="SimSun"/>
                <w:sz w:val="16"/>
                <w:szCs w:val="16"/>
                <w:lang w:val="en-US" w:eastAsia="zh-CN"/>
              </w:rPr>
              <w:t>FFS</w:t>
            </w:r>
          </w:p>
        </w:tc>
        <w:tc>
          <w:tcPr>
            <w:tcW w:w="441" w:type="dxa"/>
            <w:vAlign w:val="center"/>
          </w:tcPr>
          <w:p w14:paraId="2B2BAF83" w14:textId="77777777" w:rsidR="00524A5D" w:rsidRPr="00E36978" w:rsidRDefault="00000000">
            <w:pPr>
              <w:pStyle w:val="TAL"/>
              <w:rPr>
                <w:sz w:val="16"/>
                <w:szCs w:val="16"/>
              </w:rPr>
            </w:pPr>
            <w:r w:rsidRPr="00E36978">
              <w:rPr>
                <w:rFonts w:eastAsia="SimSun"/>
                <w:sz w:val="16"/>
                <w:szCs w:val="16"/>
                <w:lang w:val="en-US" w:eastAsia="zh-CN"/>
              </w:rPr>
              <w:t>FFS</w:t>
            </w:r>
          </w:p>
        </w:tc>
        <w:tc>
          <w:tcPr>
            <w:tcW w:w="850" w:type="dxa"/>
            <w:vAlign w:val="center"/>
          </w:tcPr>
          <w:p w14:paraId="45F90909" w14:textId="77777777" w:rsidR="00524A5D" w:rsidRPr="00E36978" w:rsidRDefault="00000000">
            <w:pPr>
              <w:pStyle w:val="TAL"/>
              <w:rPr>
                <w:sz w:val="16"/>
                <w:szCs w:val="16"/>
              </w:rPr>
            </w:pPr>
            <w:r w:rsidRPr="00E36978">
              <w:rPr>
                <w:rFonts w:eastAsia="SimSun"/>
                <w:sz w:val="16"/>
                <w:szCs w:val="16"/>
                <w:lang w:val="en-US" w:eastAsia="zh-CN"/>
              </w:rPr>
              <w:t>FFS</w:t>
            </w:r>
          </w:p>
        </w:tc>
        <w:tc>
          <w:tcPr>
            <w:tcW w:w="592" w:type="dxa"/>
            <w:vAlign w:val="center"/>
          </w:tcPr>
          <w:p w14:paraId="7DDC6CF1" w14:textId="77777777" w:rsidR="00524A5D" w:rsidRPr="00E36978" w:rsidRDefault="00000000">
            <w:pPr>
              <w:pStyle w:val="TAL"/>
              <w:rPr>
                <w:sz w:val="16"/>
                <w:szCs w:val="16"/>
              </w:rPr>
            </w:pPr>
            <w:r w:rsidRPr="00E36978">
              <w:rPr>
                <w:rFonts w:eastAsia="SimSun"/>
                <w:sz w:val="16"/>
                <w:szCs w:val="16"/>
                <w:lang w:val="en-US" w:eastAsia="zh-CN"/>
              </w:rPr>
              <w:t>FFS</w:t>
            </w:r>
          </w:p>
        </w:tc>
        <w:tc>
          <w:tcPr>
            <w:tcW w:w="540" w:type="dxa"/>
            <w:vAlign w:val="center"/>
          </w:tcPr>
          <w:p w14:paraId="0C4C4F1E" w14:textId="77777777" w:rsidR="00524A5D" w:rsidRPr="00E36978" w:rsidRDefault="00000000">
            <w:pPr>
              <w:pStyle w:val="TAL"/>
              <w:rPr>
                <w:sz w:val="16"/>
                <w:szCs w:val="16"/>
              </w:rPr>
            </w:pPr>
            <w:r w:rsidRPr="00E36978">
              <w:rPr>
                <w:rFonts w:eastAsia="SimSun"/>
                <w:sz w:val="16"/>
                <w:szCs w:val="16"/>
                <w:lang w:val="en-US" w:eastAsia="zh-CN"/>
              </w:rPr>
              <w:t>FFS</w:t>
            </w:r>
          </w:p>
        </w:tc>
        <w:tc>
          <w:tcPr>
            <w:tcW w:w="540" w:type="dxa"/>
            <w:vAlign w:val="center"/>
          </w:tcPr>
          <w:p w14:paraId="6683E539" w14:textId="77777777" w:rsidR="00524A5D" w:rsidRPr="00E36978" w:rsidRDefault="00524A5D">
            <w:pPr>
              <w:pStyle w:val="TAL"/>
              <w:rPr>
                <w:sz w:val="16"/>
                <w:szCs w:val="16"/>
              </w:rPr>
            </w:pPr>
          </w:p>
        </w:tc>
        <w:tc>
          <w:tcPr>
            <w:tcW w:w="540" w:type="dxa"/>
            <w:vAlign w:val="center"/>
          </w:tcPr>
          <w:p w14:paraId="6CFDA5CE" w14:textId="77777777" w:rsidR="00524A5D" w:rsidRPr="00E36978" w:rsidRDefault="00000000">
            <w:pPr>
              <w:pStyle w:val="TAL"/>
              <w:rPr>
                <w:sz w:val="16"/>
                <w:szCs w:val="16"/>
              </w:rPr>
            </w:pPr>
            <w:r w:rsidRPr="00E36978">
              <w:rPr>
                <w:rFonts w:eastAsia="SimSun"/>
                <w:sz w:val="16"/>
                <w:szCs w:val="16"/>
                <w:lang w:val="en-US" w:eastAsia="zh-CN"/>
              </w:rPr>
              <w:t>FFS</w:t>
            </w:r>
          </w:p>
        </w:tc>
        <w:tc>
          <w:tcPr>
            <w:tcW w:w="1800" w:type="dxa"/>
            <w:vAlign w:val="center"/>
          </w:tcPr>
          <w:p w14:paraId="59CEB177" w14:textId="77777777" w:rsidR="00524A5D" w:rsidRPr="00E36978" w:rsidRDefault="00524A5D">
            <w:pPr>
              <w:pStyle w:val="TAL"/>
              <w:rPr>
                <w:sz w:val="16"/>
                <w:szCs w:val="16"/>
              </w:rPr>
            </w:pPr>
          </w:p>
        </w:tc>
      </w:tr>
      <w:tr w:rsidR="00524A5D" w:rsidRPr="00E36978" w14:paraId="46A3B2F5" w14:textId="77777777">
        <w:trPr>
          <w:trHeight w:val="284"/>
          <w:jc w:val="center"/>
        </w:trPr>
        <w:tc>
          <w:tcPr>
            <w:tcW w:w="8820" w:type="dxa"/>
            <w:gridSpan w:val="10"/>
            <w:shd w:val="clear" w:color="auto" w:fill="C0C0C0"/>
            <w:vAlign w:val="center"/>
          </w:tcPr>
          <w:p w14:paraId="320D6335" w14:textId="77777777" w:rsidR="00524A5D" w:rsidRPr="00E36978" w:rsidRDefault="00000000">
            <w:pPr>
              <w:pStyle w:val="TAH"/>
              <w:jc w:val="left"/>
              <w:rPr>
                <w:lang w:eastAsia="zh-CN"/>
              </w:rPr>
            </w:pPr>
            <w:r w:rsidRPr="00E36978">
              <w:rPr>
                <w:lang w:eastAsia="zh-CN"/>
              </w:rPr>
              <w:t>FDD, PDSCH Performance, Single-antenna transmission (CRS), Single PRB (Channel edge)</w:t>
            </w:r>
          </w:p>
        </w:tc>
      </w:tr>
      <w:tr w:rsidR="00524A5D" w:rsidRPr="00E36978" w14:paraId="67491EDB" w14:textId="77777777">
        <w:trPr>
          <w:trHeight w:val="284"/>
          <w:jc w:val="center"/>
        </w:trPr>
        <w:tc>
          <w:tcPr>
            <w:tcW w:w="719" w:type="dxa"/>
            <w:vAlign w:val="center"/>
          </w:tcPr>
          <w:p w14:paraId="11153E85" w14:textId="77777777" w:rsidR="00524A5D" w:rsidRPr="00E36978" w:rsidRDefault="00000000">
            <w:pPr>
              <w:pStyle w:val="TAL"/>
              <w:rPr>
                <w:sz w:val="16"/>
                <w:szCs w:val="16"/>
              </w:rPr>
            </w:pPr>
            <w:r w:rsidRPr="00E36978">
              <w:rPr>
                <w:sz w:val="16"/>
                <w:szCs w:val="16"/>
              </w:rPr>
              <w:t>FDD</w:t>
            </w:r>
          </w:p>
        </w:tc>
        <w:tc>
          <w:tcPr>
            <w:tcW w:w="1621" w:type="dxa"/>
            <w:vAlign w:val="center"/>
          </w:tcPr>
          <w:p w14:paraId="770C1BCD" w14:textId="77777777" w:rsidR="00524A5D" w:rsidRPr="00E36978" w:rsidRDefault="00000000">
            <w:pPr>
              <w:pStyle w:val="TAL"/>
              <w:rPr>
                <w:rFonts w:eastAsia="SimSun"/>
                <w:sz w:val="16"/>
                <w:szCs w:val="16"/>
                <w:lang w:val="en-US" w:eastAsia="zh-CN"/>
              </w:rPr>
            </w:pPr>
            <w:r w:rsidRPr="00E36978">
              <w:rPr>
                <w:rFonts w:eastAsia="SimSun" w:hint="eastAsia"/>
                <w:sz w:val="16"/>
                <w:szCs w:val="16"/>
                <w:lang w:val="en-US" w:eastAsia="zh-CN"/>
              </w:rPr>
              <w:t>FFS</w:t>
            </w:r>
          </w:p>
        </w:tc>
        <w:tc>
          <w:tcPr>
            <w:tcW w:w="1177" w:type="dxa"/>
            <w:vAlign w:val="center"/>
          </w:tcPr>
          <w:p w14:paraId="26937D1D"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441" w:type="dxa"/>
            <w:vAlign w:val="center"/>
          </w:tcPr>
          <w:p w14:paraId="03337BE9"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850" w:type="dxa"/>
            <w:vAlign w:val="center"/>
          </w:tcPr>
          <w:p w14:paraId="692539DD"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92" w:type="dxa"/>
            <w:vAlign w:val="center"/>
          </w:tcPr>
          <w:p w14:paraId="5429B12C"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40" w:type="dxa"/>
            <w:vAlign w:val="center"/>
          </w:tcPr>
          <w:p w14:paraId="5E7EC651"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40" w:type="dxa"/>
            <w:vAlign w:val="center"/>
          </w:tcPr>
          <w:p w14:paraId="408AE964" w14:textId="77777777" w:rsidR="00524A5D" w:rsidRPr="00E36978" w:rsidRDefault="00524A5D">
            <w:pPr>
              <w:pStyle w:val="TAL"/>
              <w:rPr>
                <w:sz w:val="16"/>
                <w:szCs w:val="16"/>
              </w:rPr>
            </w:pPr>
          </w:p>
        </w:tc>
        <w:tc>
          <w:tcPr>
            <w:tcW w:w="540" w:type="dxa"/>
            <w:vAlign w:val="center"/>
          </w:tcPr>
          <w:p w14:paraId="2C28849C" w14:textId="77777777" w:rsidR="00524A5D" w:rsidRPr="00E36978" w:rsidRDefault="00000000">
            <w:pPr>
              <w:pStyle w:val="TAL"/>
              <w:rPr>
                <w:sz w:val="16"/>
                <w:szCs w:val="16"/>
              </w:rPr>
            </w:pPr>
            <w:r w:rsidRPr="00E36978">
              <w:rPr>
                <w:rFonts w:eastAsia="SimSun" w:hint="eastAsia"/>
                <w:sz w:val="16"/>
                <w:szCs w:val="16"/>
                <w:lang w:val="en-US" w:eastAsia="zh-CN"/>
              </w:rPr>
              <w:t>FFS</w:t>
            </w:r>
          </w:p>
        </w:tc>
        <w:tc>
          <w:tcPr>
            <w:tcW w:w="1800" w:type="dxa"/>
            <w:vAlign w:val="center"/>
          </w:tcPr>
          <w:p w14:paraId="29742200" w14:textId="77777777" w:rsidR="00524A5D" w:rsidRPr="00E36978" w:rsidRDefault="00524A5D">
            <w:pPr>
              <w:pStyle w:val="TAL"/>
              <w:rPr>
                <w:sz w:val="16"/>
                <w:szCs w:val="16"/>
              </w:rPr>
            </w:pPr>
          </w:p>
        </w:tc>
      </w:tr>
      <w:tr w:rsidR="00524A5D" w:rsidRPr="00E36978" w14:paraId="3CF92A4C" w14:textId="77777777">
        <w:trPr>
          <w:trHeight w:val="284"/>
          <w:jc w:val="center"/>
        </w:trPr>
        <w:tc>
          <w:tcPr>
            <w:tcW w:w="8820" w:type="dxa"/>
            <w:gridSpan w:val="10"/>
            <w:tcBorders>
              <w:bottom w:val="single" w:sz="4" w:space="0" w:color="auto"/>
            </w:tcBorders>
            <w:shd w:val="clear" w:color="auto" w:fill="BFBFBF"/>
            <w:vAlign w:val="center"/>
          </w:tcPr>
          <w:p w14:paraId="7B31B4FC" w14:textId="77777777" w:rsidR="00524A5D" w:rsidRPr="00E36978" w:rsidRDefault="00000000">
            <w:pPr>
              <w:pStyle w:val="TAH"/>
              <w:jc w:val="left"/>
              <w:rPr>
                <w:b w:val="0"/>
                <w:sz w:val="16"/>
                <w:szCs w:val="16"/>
                <w:lang w:eastAsia="zh-CN"/>
              </w:rPr>
            </w:pPr>
            <w:r w:rsidRPr="00E36978">
              <w:rPr>
                <w:rFonts w:cs="Arial"/>
                <w:lang w:eastAsia="zh-CN"/>
              </w:rPr>
              <w:t xml:space="preserve">FDD, PDSCH Performance (UE specific RS) </w:t>
            </w:r>
            <w:r w:rsidRPr="00E36978">
              <w:rPr>
                <w:rFonts w:cs="Arial"/>
                <w:lang w:eastAsia="zh-TW"/>
              </w:rPr>
              <w:t xml:space="preserve">without </w:t>
            </w:r>
            <w:r w:rsidRPr="00E36978">
              <w:rPr>
                <w:rFonts w:cs="Arial"/>
                <w:lang w:eastAsia="zh-CN"/>
              </w:rPr>
              <w:t>CSI-RS</w:t>
            </w:r>
          </w:p>
        </w:tc>
      </w:tr>
      <w:tr w:rsidR="00524A5D" w:rsidRPr="00E36978" w14:paraId="5B1577E5" w14:textId="77777777">
        <w:trPr>
          <w:trHeight w:val="284"/>
          <w:jc w:val="center"/>
        </w:trPr>
        <w:tc>
          <w:tcPr>
            <w:tcW w:w="719" w:type="dxa"/>
            <w:tcBorders>
              <w:bottom w:val="single" w:sz="4" w:space="0" w:color="auto"/>
            </w:tcBorders>
            <w:vAlign w:val="center"/>
          </w:tcPr>
          <w:p w14:paraId="3DD87E1A" w14:textId="77777777" w:rsidR="00524A5D" w:rsidRPr="00E36978" w:rsidRDefault="00000000">
            <w:pPr>
              <w:pStyle w:val="TAL"/>
              <w:rPr>
                <w:rFonts w:cs="Arial"/>
                <w:sz w:val="16"/>
                <w:szCs w:val="16"/>
              </w:rPr>
            </w:pPr>
            <w:r w:rsidRPr="00E36978">
              <w:rPr>
                <w:rFonts w:cs="Arial"/>
                <w:sz w:val="16"/>
                <w:szCs w:val="16"/>
              </w:rPr>
              <w:t>FDD</w:t>
            </w:r>
          </w:p>
        </w:tc>
        <w:tc>
          <w:tcPr>
            <w:tcW w:w="1621" w:type="dxa"/>
            <w:tcBorders>
              <w:bottom w:val="single" w:sz="4" w:space="0" w:color="auto"/>
            </w:tcBorders>
            <w:vAlign w:val="center"/>
          </w:tcPr>
          <w:p w14:paraId="356A72C7"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1177" w:type="dxa"/>
            <w:tcBorders>
              <w:bottom w:val="single" w:sz="4" w:space="0" w:color="auto"/>
            </w:tcBorders>
            <w:vAlign w:val="center"/>
          </w:tcPr>
          <w:p w14:paraId="4FC2132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441" w:type="dxa"/>
            <w:tcBorders>
              <w:bottom w:val="single" w:sz="4" w:space="0" w:color="auto"/>
            </w:tcBorders>
            <w:vAlign w:val="center"/>
          </w:tcPr>
          <w:p w14:paraId="6364ED3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850" w:type="dxa"/>
            <w:tcBorders>
              <w:bottom w:val="single" w:sz="4" w:space="0" w:color="auto"/>
            </w:tcBorders>
            <w:vAlign w:val="center"/>
          </w:tcPr>
          <w:p w14:paraId="31EC7BF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92" w:type="dxa"/>
            <w:tcBorders>
              <w:bottom w:val="single" w:sz="4" w:space="0" w:color="auto"/>
            </w:tcBorders>
            <w:vAlign w:val="center"/>
          </w:tcPr>
          <w:p w14:paraId="585BB227"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40" w:type="dxa"/>
            <w:tcBorders>
              <w:bottom w:val="single" w:sz="4" w:space="0" w:color="auto"/>
            </w:tcBorders>
            <w:vAlign w:val="center"/>
          </w:tcPr>
          <w:p w14:paraId="50CE67B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40" w:type="dxa"/>
            <w:tcBorders>
              <w:bottom w:val="single" w:sz="4" w:space="0" w:color="auto"/>
            </w:tcBorders>
            <w:vAlign w:val="center"/>
          </w:tcPr>
          <w:p w14:paraId="196CF63A" w14:textId="77777777" w:rsidR="00524A5D" w:rsidRPr="00E36978" w:rsidRDefault="00524A5D">
            <w:pPr>
              <w:pStyle w:val="TAL"/>
              <w:rPr>
                <w:sz w:val="16"/>
                <w:szCs w:val="16"/>
              </w:rPr>
            </w:pPr>
          </w:p>
        </w:tc>
        <w:tc>
          <w:tcPr>
            <w:tcW w:w="540" w:type="dxa"/>
            <w:tcBorders>
              <w:bottom w:val="single" w:sz="4" w:space="0" w:color="auto"/>
            </w:tcBorders>
            <w:vAlign w:val="center"/>
          </w:tcPr>
          <w:p w14:paraId="042ECB64"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1800" w:type="dxa"/>
            <w:tcBorders>
              <w:bottom w:val="single" w:sz="4" w:space="0" w:color="auto"/>
            </w:tcBorders>
            <w:vAlign w:val="center"/>
          </w:tcPr>
          <w:p w14:paraId="123D7746" w14:textId="77777777" w:rsidR="00524A5D" w:rsidRPr="00E36978" w:rsidRDefault="00524A5D">
            <w:pPr>
              <w:pStyle w:val="TAL"/>
              <w:rPr>
                <w:sz w:val="16"/>
                <w:szCs w:val="16"/>
              </w:rPr>
            </w:pPr>
          </w:p>
        </w:tc>
      </w:tr>
      <w:tr w:rsidR="00524A5D" w:rsidRPr="00E36978" w14:paraId="206ABC8A" w14:textId="77777777">
        <w:trPr>
          <w:trHeight w:val="284"/>
          <w:jc w:val="center"/>
        </w:trPr>
        <w:tc>
          <w:tcPr>
            <w:tcW w:w="8820" w:type="dxa"/>
            <w:gridSpan w:val="10"/>
            <w:shd w:val="clear" w:color="auto" w:fill="C0C0C0"/>
            <w:vAlign w:val="center"/>
          </w:tcPr>
          <w:p w14:paraId="61A56042" w14:textId="77777777" w:rsidR="00524A5D" w:rsidRPr="00E36978" w:rsidRDefault="00000000">
            <w:pPr>
              <w:pStyle w:val="TAH"/>
              <w:jc w:val="left"/>
              <w:rPr>
                <w:lang w:eastAsia="zh-CN"/>
              </w:rPr>
            </w:pPr>
            <w:r w:rsidRPr="00E36978">
              <w:rPr>
                <w:lang w:eastAsia="zh-CN"/>
              </w:rPr>
              <w:t>FDD, PDCCH / PCFICH Performance</w:t>
            </w:r>
          </w:p>
        </w:tc>
      </w:tr>
      <w:tr w:rsidR="00524A5D" w:rsidRPr="00E36978" w14:paraId="3AF25478" w14:textId="77777777">
        <w:trPr>
          <w:trHeight w:val="284"/>
          <w:jc w:val="center"/>
        </w:trPr>
        <w:tc>
          <w:tcPr>
            <w:tcW w:w="719" w:type="dxa"/>
            <w:vAlign w:val="center"/>
          </w:tcPr>
          <w:p w14:paraId="39CFB793" w14:textId="77777777" w:rsidR="00524A5D" w:rsidRPr="00E36978" w:rsidRDefault="00000000">
            <w:pPr>
              <w:pStyle w:val="TAL"/>
              <w:rPr>
                <w:sz w:val="16"/>
                <w:szCs w:val="16"/>
              </w:rPr>
            </w:pPr>
            <w:r w:rsidRPr="00E36978">
              <w:rPr>
                <w:sz w:val="16"/>
                <w:szCs w:val="16"/>
              </w:rPr>
              <w:t>FDD</w:t>
            </w:r>
          </w:p>
        </w:tc>
        <w:tc>
          <w:tcPr>
            <w:tcW w:w="1621" w:type="dxa"/>
            <w:vAlign w:val="center"/>
          </w:tcPr>
          <w:p w14:paraId="70C25A24" w14:textId="77777777" w:rsidR="00524A5D" w:rsidRPr="00E36978" w:rsidRDefault="00000000">
            <w:pPr>
              <w:pStyle w:val="TAL"/>
              <w:rPr>
                <w:sz w:val="16"/>
                <w:szCs w:val="16"/>
              </w:rPr>
            </w:pPr>
            <w:r w:rsidRPr="00E36978">
              <w:rPr>
                <w:sz w:val="16"/>
                <w:szCs w:val="16"/>
              </w:rPr>
              <w:t>Table A.3.5.1-1</w:t>
            </w:r>
          </w:p>
        </w:tc>
        <w:tc>
          <w:tcPr>
            <w:tcW w:w="1177" w:type="dxa"/>
            <w:vAlign w:val="center"/>
          </w:tcPr>
          <w:p w14:paraId="6B090BD0" w14:textId="77777777" w:rsidR="00524A5D" w:rsidRPr="00E36978" w:rsidRDefault="00000000">
            <w:pPr>
              <w:pStyle w:val="TAL"/>
              <w:rPr>
                <w:sz w:val="16"/>
                <w:szCs w:val="16"/>
              </w:rPr>
            </w:pPr>
            <w:r w:rsidRPr="00E36978">
              <w:rPr>
                <w:sz w:val="16"/>
                <w:szCs w:val="16"/>
              </w:rPr>
              <w:t>R.16 FDD</w:t>
            </w:r>
          </w:p>
        </w:tc>
        <w:tc>
          <w:tcPr>
            <w:tcW w:w="441" w:type="dxa"/>
            <w:vAlign w:val="center"/>
          </w:tcPr>
          <w:p w14:paraId="55172AC4" w14:textId="77777777" w:rsidR="00524A5D" w:rsidRPr="00E36978" w:rsidRDefault="00000000">
            <w:pPr>
              <w:pStyle w:val="TAL"/>
              <w:rPr>
                <w:sz w:val="16"/>
                <w:szCs w:val="16"/>
              </w:rPr>
            </w:pPr>
            <w:r w:rsidRPr="00E36978">
              <w:rPr>
                <w:sz w:val="16"/>
                <w:szCs w:val="16"/>
              </w:rPr>
              <w:t>1.4</w:t>
            </w:r>
          </w:p>
        </w:tc>
        <w:tc>
          <w:tcPr>
            <w:tcW w:w="850" w:type="dxa"/>
            <w:vAlign w:val="center"/>
          </w:tcPr>
          <w:p w14:paraId="74D072F2" w14:textId="77777777" w:rsidR="00524A5D" w:rsidRPr="00E36978" w:rsidRDefault="00000000">
            <w:pPr>
              <w:pStyle w:val="TAL"/>
              <w:rPr>
                <w:sz w:val="16"/>
                <w:szCs w:val="16"/>
              </w:rPr>
            </w:pPr>
            <w:r w:rsidRPr="00E36978">
              <w:rPr>
                <w:sz w:val="16"/>
                <w:szCs w:val="16"/>
              </w:rPr>
              <w:t>PDCCH</w:t>
            </w:r>
          </w:p>
        </w:tc>
        <w:tc>
          <w:tcPr>
            <w:tcW w:w="592" w:type="dxa"/>
            <w:vAlign w:val="center"/>
          </w:tcPr>
          <w:p w14:paraId="7BD6B4A2" w14:textId="77777777" w:rsidR="00524A5D" w:rsidRPr="00E36978" w:rsidRDefault="00524A5D">
            <w:pPr>
              <w:pStyle w:val="TAL"/>
              <w:rPr>
                <w:sz w:val="16"/>
                <w:szCs w:val="16"/>
              </w:rPr>
            </w:pPr>
          </w:p>
        </w:tc>
        <w:tc>
          <w:tcPr>
            <w:tcW w:w="540" w:type="dxa"/>
            <w:vAlign w:val="center"/>
          </w:tcPr>
          <w:p w14:paraId="76DC9B77" w14:textId="77777777" w:rsidR="00524A5D" w:rsidRPr="00E36978" w:rsidRDefault="00524A5D">
            <w:pPr>
              <w:pStyle w:val="TAL"/>
              <w:rPr>
                <w:sz w:val="16"/>
                <w:szCs w:val="16"/>
              </w:rPr>
            </w:pPr>
          </w:p>
        </w:tc>
        <w:tc>
          <w:tcPr>
            <w:tcW w:w="540" w:type="dxa"/>
            <w:vAlign w:val="center"/>
          </w:tcPr>
          <w:p w14:paraId="084524BC" w14:textId="77777777" w:rsidR="00524A5D" w:rsidRPr="00E36978" w:rsidRDefault="00524A5D">
            <w:pPr>
              <w:pStyle w:val="TAL"/>
              <w:rPr>
                <w:sz w:val="16"/>
                <w:szCs w:val="16"/>
              </w:rPr>
            </w:pPr>
          </w:p>
        </w:tc>
        <w:tc>
          <w:tcPr>
            <w:tcW w:w="540" w:type="dxa"/>
            <w:vAlign w:val="center"/>
          </w:tcPr>
          <w:p w14:paraId="5F9F078D" w14:textId="77777777" w:rsidR="00524A5D" w:rsidRPr="00E36978" w:rsidRDefault="00524A5D">
            <w:pPr>
              <w:pStyle w:val="TAL"/>
              <w:rPr>
                <w:sz w:val="16"/>
                <w:szCs w:val="16"/>
              </w:rPr>
            </w:pPr>
          </w:p>
        </w:tc>
        <w:tc>
          <w:tcPr>
            <w:tcW w:w="1800" w:type="dxa"/>
            <w:vAlign w:val="center"/>
          </w:tcPr>
          <w:p w14:paraId="72F1A275" w14:textId="77777777" w:rsidR="00524A5D" w:rsidRPr="00E36978" w:rsidRDefault="00524A5D">
            <w:pPr>
              <w:pStyle w:val="TAL"/>
              <w:rPr>
                <w:sz w:val="16"/>
                <w:szCs w:val="16"/>
              </w:rPr>
            </w:pPr>
          </w:p>
        </w:tc>
      </w:tr>
      <w:tr w:rsidR="00524A5D" w:rsidRPr="00E36978" w14:paraId="66CEF6A1" w14:textId="77777777">
        <w:trPr>
          <w:trHeight w:val="284"/>
          <w:jc w:val="center"/>
        </w:trPr>
        <w:tc>
          <w:tcPr>
            <w:tcW w:w="8820" w:type="dxa"/>
            <w:gridSpan w:val="10"/>
            <w:shd w:val="clear" w:color="auto" w:fill="C0C0C0"/>
            <w:vAlign w:val="center"/>
          </w:tcPr>
          <w:p w14:paraId="7D9F6412" w14:textId="77777777" w:rsidR="00524A5D" w:rsidRPr="00E36978" w:rsidRDefault="00000000">
            <w:pPr>
              <w:pStyle w:val="TAH"/>
              <w:jc w:val="left"/>
              <w:rPr>
                <w:lang w:eastAsia="zh-CN"/>
              </w:rPr>
            </w:pPr>
            <w:r w:rsidRPr="00E36978">
              <w:rPr>
                <w:lang w:eastAsia="zh-CN"/>
              </w:rPr>
              <w:t>FDD / TDD, PHICH Performance</w:t>
            </w:r>
          </w:p>
        </w:tc>
      </w:tr>
      <w:tr w:rsidR="00524A5D" w:rsidRPr="00E36978" w14:paraId="2014B5B2" w14:textId="77777777">
        <w:trPr>
          <w:trHeight w:val="284"/>
          <w:jc w:val="center"/>
        </w:trPr>
        <w:tc>
          <w:tcPr>
            <w:tcW w:w="719" w:type="dxa"/>
            <w:vAlign w:val="center"/>
          </w:tcPr>
          <w:p w14:paraId="2CD87480" w14:textId="77777777" w:rsidR="00524A5D" w:rsidRPr="00E36978" w:rsidRDefault="00000000">
            <w:pPr>
              <w:pStyle w:val="TAL"/>
              <w:rPr>
                <w:sz w:val="16"/>
                <w:szCs w:val="16"/>
              </w:rPr>
            </w:pPr>
            <w:r w:rsidRPr="00E36978">
              <w:rPr>
                <w:sz w:val="16"/>
                <w:szCs w:val="16"/>
              </w:rPr>
              <w:t>FDD</w:t>
            </w:r>
          </w:p>
        </w:tc>
        <w:tc>
          <w:tcPr>
            <w:tcW w:w="1621" w:type="dxa"/>
            <w:vAlign w:val="center"/>
          </w:tcPr>
          <w:p w14:paraId="06FA2F91" w14:textId="77777777" w:rsidR="00524A5D" w:rsidRPr="00E36978" w:rsidRDefault="00000000">
            <w:pPr>
              <w:pStyle w:val="TAL"/>
              <w:rPr>
                <w:sz w:val="16"/>
                <w:szCs w:val="16"/>
              </w:rPr>
            </w:pPr>
            <w:r w:rsidRPr="00E36978">
              <w:rPr>
                <w:sz w:val="16"/>
                <w:szCs w:val="16"/>
              </w:rPr>
              <w:t>Table A.3.6-1</w:t>
            </w:r>
          </w:p>
        </w:tc>
        <w:tc>
          <w:tcPr>
            <w:tcW w:w="1177" w:type="dxa"/>
            <w:vAlign w:val="center"/>
          </w:tcPr>
          <w:p w14:paraId="46FF71B7" w14:textId="77777777" w:rsidR="00524A5D" w:rsidRPr="00E36978" w:rsidRDefault="00000000">
            <w:pPr>
              <w:pStyle w:val="TAL"/>
              <w:rPr>
                <w:sz w:val="16"/>
                <w:szCs w:val="16"/>
              </w:rPr>
            </w:pPr>
            <w:r w:rsidRPr="00E36978">
              <w:rPr>
                <w:sz w:val="16"/>
                <w:szCs w:val="16"/>
              </w:rPr>
              <w:t>R.19</w:t>
            </w:r>
            <w:r w:rsidRPr="00E36978">
              <w:rPr>
                <w:sz w:val="16"/>
                <w:szCs w:val="16"/>
                <w:lang w:eastAsia="zh-TW"/>
              </w:rPr>
              <w:t>A</w:t>
            </w:r>
          </w:p>
        </w:tc>
        <w:tc>
          <w:tcPr>
            <w:tcW w:w="441" w:type="dxa"/>
            <w:vAlign w:val="center"/>
          </w:tcPr>
          <w:p w14:paraId="50BA617B" w14:textId="77777777" w:rsidR="00524A5D" w:rsidRPr="00E36978" w:rsidRDefault="00000000">
            <w:pPr>
              <w:pStyle w:val="TAL"/>
              <w:rPr>
                <w:sz w:val="16"/>
                <w:szCs w:val="16"/>
              </w:rPr>
            </w:pPr>
            <w:r w:rsidRPr="00E36978">
              <w:rPr>
                <w:sz w:val="16"/>
                <w:szCs w:val="16"/>
              </w:rPr>
              <w:t>1.4</w:t>
            </w:r>
          </w:p>
        </w:tc>
        <w:tc>
          <w:tcPr>
            <w:tcW w:w="850" w:type="dxa"/>
            <w:vAlign w:val="center"/>
          </w:tcPr>
          <w:p w14:paraId="193A8A05" w14:textId="77777777" w:rsidR="00524A5D" w:rsidRPr="00E36978" w:rsidRDefault="00000000">
            <w:pPr>
              <w:pStyle w:val="TAL"/>
              <w:rPr>
                <w:sz w:val="16"/>
                <w:szCs w:val="16"/>
              </w:rPr>
            </w:pPr>
            <w:r w:rsidRPr="00E36978">
              <w:rPr>
                <w:sz w:val="16"/>
                <w:szCs w:val="16"/>
              </w:rPr>
              <w:t>PHICH</w:t>
            </w:r>
          </w:p>
        </w:tc>
        <w:tc>
          <w:tcPr>
            <w:tcW w:w="592" w:type="dxa"/>
            <w:vAlign w:val="center"/>
          </w:tcPr>
          <w:p w14:paraId="75CDAF97" w14:textId="77777777" w:rsidR="00524A5D" w:rsidRPr="00E36978" w:rsidRDefault="00524A5D">
            <w:pPr>
              <w:pStyle w:val="TAL"/>
              <w:rPr>
                <w:sz w:val="16"/>
                <w:szCs w:val="16"/>
              </w:rPr>
            </w:pPr>
          </w:p>
        </w:tc>
        <w:tc>
          <w:tcPr>
            <w:tcW w:w="540" w:type="dxa"/>
            <w:vAlign w:val="center"/>
          </w:tcPr>
          <w:p w14:paraId="6ED62286" w14:textId="77777777" w:rsidR="00524A5D" w:rsidRPr="00E36978" w:rsidRDefault="00524A5D">
            <w:pPr>
              <w:pStyle w:val="TAL"/>
              <w:rPr>
                <w:sz w:val="16"/>
                <w:szCs w:val="16"/>
              </w:rPr>
            </w:pPr>
          </w:p>
        </w:tc>
        <w:tc>
          <w:tcPr>
            <w:tcW w:w="540" w:type="dxa"/>
            <w:vAlign w:val="center"/>
          </w:tcPr>
          <w:p w14:paraId="27F75376" w14:textId="77777777" w:rsidR="00524A5D" w:rsidRPr="00E36978" w:rsidRDefault="00524A5D">
            <w:pPr>
              <w:pStyle w:val="TAL"/>
              <w:rPr>
                <w:sz w:val="16"/>
                <w:szCs w:val="16"/>
              </w:rPr>
            </w:pPr>
          </w:p>
        </w:tc>
        <w:tc>
          <w:tcPr>
            <w:tcW w:w="540" w:type="dxa"/>
            <w:vAlign w:val="center"/>
          </w:tcPr>
          <w:p w14:paraId="5649952E" w14:textId="77777777" w:rsidR="00524A5D" w:rsidRPr="00E36978" w:rsidRDefault="00524A5D">
            <w:pPr>
              <w:pStyle w:val="TAL"/>
              <w:rPr>
                <w:sz w:val="16"/>
                <w:szCs w:val="16"/>
              </w:rPr>
            </w:pPr>
          </w:p>
        </w:tc>
        <w:tc>
          <w:tcPr>
            <w:tcW w:w="1800" w:type="dxa"/>
            <w:vAlign w:val="center"/>
          </w:tcPr>
          <w:p w14:paraId="5FECF235" w14:textId="77777777" w:rsidR="00524A5D" w:rsidRPr="00E36978" w:rsidRDefault="00524A5D">
            <w:pPr>
              <w:pStyle w:val="TAL"/>
              <w:rPr>
                <w:sz w:val="16"/>
                <w:szCs w:val="16"/>
              </w:rPr>
            </w:pPr>
          </w:p>
        </w:tc>
      </w:tr>
    </w:tbl>
    <w:p w14:paraId="558B2A5B" w14:textId="77777777" w:rsidR="00524A5D" w:rsidRPr="00E36978" w:rsidRDefault="00524A5D"/>
    <w:p w14:paraId="56E4C3D8" w14:textId="77777777" w:rsidR="00524A5D" w:rsidRPr="00E36978" w:rsidRDefault="00000000">
      <w:pPr>
        <w:pStyle w:val="Heading2"/>
      </w:pPr>
      <w:bookmarkStart w:id="1846" w:name="_Toc2931"/>
      <w:bookmarkStart w:id="1847" w:name="_Toc5511"/>
      <w:bookmarkStart w:id="1848" w:name="_Toc14991"/>
      <w:bookmarkStart w:id="1849" w:name="_Toc232582115"/>
      <w:bookmarkStart w:id="1850" w:name="_Toc28904"/>
      <w:bookmarkStart w:id="1851" w:name="_Toc163510900"/>
      <w:r w:rsidRPr="00E36978">
        <w:t>A.3.2</w:t>
      </w:r>
      <w:r w:rsidRPr="00E36978">
        <w:tab/>
        <w:t>Reference measurement channel for receiver characteristics</w:t>
      </w:r>
      <w:bookmarkEnd w:id="1846"/>
      <w:bookmarkEnd w:id="1847"/>
      <w:bookmarkEnd w:id="1848"/>
      <w:bookmarkEnd w:id="1849"/>
      <w:bookmarkEnd w:id="1850"/>
      <w:bookmarkEnd w:id="1851"/>
    </w:p>
    <w:p w14:paraId="213A06B1" w14:textId="77777777" w:rsidR="00524A5D" w:rsidRPr="00E36978" w:rsidRDefault="00000000">
      <w:pPr>
        <w:rPr>
          <w:rFonts w:cs="v5.0.0"/>
        </w:rPr>
      </w:pPr>
      <w:r w:rsidRPr="00E36978">
        <w:rPr>
          <w:rFonts w:cs="v5.0.0"/>
        </w:rPr>
        <w:t>Unless otherwise stated, Tables A.3.2-1, A.3.2-1a, A.3.2-1b, A.3.2-2, A.3.2-2a and A.3.2-2b are applicable for measurements on the Receiver Characteristics (clause 7) with the exception of subclause 7.4 (Maximum input level).</w:t>
      </w:r>
    </w:p>
    <w:p w14:paraId="4A1F8A3E" w14:textId="77777777" w:rsidR="00524A5D" w:rsidRPr="00E36978" w:rsidRDefault="00000000">
      <w:pPr>
        <w:rPr>
          <w:rFonts w:cs="v5.0.0"/>
        </w:rPr>
      </w:pPr>
      <w:r w:rsidRPr="00E36978">
        <w:rPr>
          <w:rFonts w:cs="v5.0.0"/>
        </w:rPr>
        <w:t>Unless otherwise stated, Tables A.3.2-3</w:t>
      </w:r>
      <w:r w:rsidRPr="00E36978">
        <w:rPr>
          <w:rFonts w:cs="v5.0.0"/>
          <w:lang w:eastAsia="zh-CN"/>
        </w:rPr>
        <w:t xml:space="preserve">, </w:t>
      </w:r>
      <w:r w:rsidRPr="00E36978">
        <w:rPr>
          <w:rFonts w:cs="v5.0.0"/>
        </w:rPr>
        <w:t>A.3.2-3</w:t>
      </w:r>
      <w:r w:rsidRPr="00E36978">
        <w:rPr>
          <w:rFonts w:cs="v5.0.0"/>
          <w:lang w:eastAsia="zh-CN"/>
        </w:rPr>
        <w:t xml:space="preserve">a, </w:t>
      </w:r>
      <w:r w:rsidRPr="00E36978">
        <w:rPr>
          <w:rFonts w:cs="v5.0.0"/>
        </w:rPr>
        <w:t>A.3.2-3</w:t>
      </w:r>
      <w:r w:rsidRPr="00E36978">
        <w:rPr>
          <w:rFonts w:cs="v5.0.0"/>
          <w:lang w:eastAsia="zh-CN"/>
        </w:rPr>
        <w:t xml:space="preserve">b, </w:t>
      </w:r>
      <w:r w:rsidRPr="00E36978">
        <w:rPr>
          <w:rFonts w:cs="v5.0.0"/>
        </w:rPr>
        <w:t>A.3.2-</w:t>
      </w:r>
      <w:r w:rsidRPr="00E36978">
        <w:rPr>
          <w:rFonts w:cs="v5.0.0"/>
          <w:lang w:eastAsia="zh-CN"/>
        </w:rPr>
        <w:t xml:space="preserve">4, </w:t>
      </w:r>
      <w:r w:rsidRPr="00E36978">
        <w:rPr>
          <w:rFonts w:cs="v5.0.0"/>
        </w:rPr>
        <w:t>A.3.2-</w:t>
      </w:r>
      <w:r w:rsidRPr="00E36978">
        <w:rPr>
          <w:rFonts w:cs="v5.0.0"/>
          <w:lang w:eastAsia="zh-CN"/>
        </w:rPr>
        <w:t>4a</w:t>
      </w:r>
      <w:r w:rsidRPr="00E36978">
        <w:rPr>
          <w:rFonts w:cs="v5.0.0"/>
        </w:rPr>
        <w:t xml:space="preserve"> and A.3.2-4</w:t>
      </w:r>
      <w:r w:rsidRPr="00E36978">
        <w:rPr>
          <w:rFonts w:cs="v5.0.0"/>
          <w:lang w:eastAsia="zh-CN"/>
        </w:rPr>
        <w:t>b</w:t>
      </w:r>
      <w:r w:rsidRPr="00E36978">
        <w:rPr>
          <w:rFonts w:cs="v5.0.0"/>
        </w:rPr>
        <w:t xml:space="preserve"> are applicable for subclause 7.4 (Maximum input level).</w:t>
      </w:r>
    </w:p>
    <w:p w14:paraId="3707537A" w14:textId="77777777" w:rsidR="00524A5D" w:rsidRPr="00E36978" w:rsidRDefault="00000000">
      <w:r w:rsidRPr="00E36978">
        <w:rPr>
          <w:rFonts w:cs="v5.0.0"/>
        </w:rPr>
        <w:t>Unless otherwise stated, Tables A.3.2-1, A.3.2-1a, A.3.2-1b, A.3.2-2, A.3.2-2a and A.3.2-2b also apply for the</w:t>
      </w:r>
      <w:r w:rsidRPr="00E36978">
        <w:t xml:space="preserve"> modulated interferer used in Clauses 7.5, 7.6 and 7.8 with test specific bandwidths.</w:t>
      </w:r>
    </w:p>
    <w:p w14:paraId="2F1A38D4" w14:textId="77777777" w:rsidR="00524A5D" w:rsidRPr="00E36978" w:rsidRDefault="00000000">
      <w:pPr>
        <w:pStyle w:val="TH"/>
      </w:pPr>
      <w:r w:rsidRPr="00E36978">
        <w:lastRenderedPageBreak/>
        <w:t xml:space="preserve">Table </w:t>
      </w:r>
      <w:bookmarkStart w:id="1852" w:name="OLE_LINK1"/>
      <w:r w:rsidRPr="00E36978">
        <w:t>A.3.2-1</w:t>
      </w:r>
      <w:bookmarkEnd w:id="1852"/>
      <w:r w:rsidRPr="00E36978">
        <w:rPr>
          <w:lang w:eastAsia="zh-CN"/>
        </w:rPr>
        <w:t>:</w:t>
      </w:r>
      <w:r w:rsidRPr="00E36978">
        <w:t xml:space="preserve"> Fixed Reference Channel for Receiver Requirements (FDD) for UE Category M1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7"/>
        <w:gridCol w:w="1088"/>
        <w:gridCol w:w="4710"/>
      </w:tblGrid>
      <w:tr w:rsidR="00524A5D" w:rsidRPr="00E36978" w14:paraId="14E221BB" w14:textId="77777777">
        <w:trPr>
          <w:jc w:val="center"/>
        </w:trPr>
        <w:tc>
          <w:tcPr>
            <w:tcW w:w="2267" w:type="dxa"/>
            <w:tcMar>
              <w:top w:w="0" w:type="dxa"/>
              <w:left w:w="108" w:type="dxa"/>
              <w:bottom w:w="0" w:type="dxa"/>
              <w:right w:w="108" w:type="dxa"/>
            </w:tcMar>
          </w:tcPr>
          <w:p w14:paraId="1C02D7C3" w14:textId="77777777" w:rsidR="00524A5D" w:rsidRPr="00E36978" w:rsidRDefault="00000000">
            <w:pPr>
              <w:pStyle w:val="TAH"/>
              <w:rPr>
                <w:rFonts w:cs="Arial"/>
              </w:rPr>
            </w:pPr>
            <w:r w:rsidRPr="00E36978">
              <w:rPr>
                <w:rFonts w:cs="Arial"/>
              </w:rPr>
              <w:t>Parameter</w:t>
            </w:r>
          </w:p>
        </w:tc>
        <w:tc>
          <w:tcPr>
            <w:tcW w:w="1088" w:type="dxa"/>
            <w:tcMar>
              <w:top w:w="0" w:type="dxa"/>
              <w:left w:w="108" w:type="dxa"/>
              <w:bottom w:w="0" w:type="dxa"/>
              <w:right w:w="108" w:type="dxa"/>
            </w:tcMar>
          </w:tcPr>
          <w:p w14:paraId="341C16E7" w14:textId="77777777" w:rsidR="00524A5D" w:rsidRPr="00E36978" w:rsidRDefault="00000000">
            <w:pPr>
              <w:pStyle w:val="TAH"/>
              <w:rPr>
                <w:rFonts w:cs="Arial"/>
              </w:rPr>
            </w:pPr>
            <w:r w:rsidRPr="00E36978">
              <w:rPr>
                <w:rFonts w:cs="Arial"/>
              </w:rPr>
              <w:t>Unit</w:t>
            </w:r>
          </w:p>
        </w:tc>
        <w:tc>
          <w:tcPr>
            <w:tcW w:w="4710" w:type="dxa"/>
            <w:tcMar>
              <w:top w:w="0" w:type="dxa"/>
              <w:left w:w="108" w:type="dxa"/>
              <w:bottom w:w="0" w:type="dxa"/>
              <w:right w:w="108" w:type="dxa"/>
            </w:tcMar>
          </w:tcPr>
          <w:p w14:paraId="34A76533" w14:textId="77777777" w:rsidR="00524A5D" w:rsidRPr="00E36978" w:rsidRDefault="00000000">
            <w:pPr>
              <w:pStyle w:val="TAH"/>
              <w:rPr>
                <w:rFonts w:cs="Arial"/>
              </w:rPr>
            </w:pPr>
            <w:r w:rsidRPr="00E36978">
              <w:rPr>
                <w:rFonts w:cs="Arial"/>
              </w:rPr>
              <w:t>Value</w:t>
            </w:r>
          </w:p>
        </w:tc>
      </w:tr>
      <w:tr w:rsidR="00524A5D" w:rsidRPr="00E36978" w14:paraId="6272AF6E" w14:textId="77777777">
        <w:trPr>
          <w:jc w:val="center"/>
        </w:trPr>
        <w:tc>
          <w:tcPr>
            <w:tcW w:w="2267" w:type="dxa"/>
            <w:tcMar>
              <w:top w:w="0" w:type="dxa"/>
              <w:left w:w="108" w:type="dxa"/>
              <w:bottom w:w="0" w:type="dxa"/>
              <w:right w:w="108" w:type="dxa"/>
            </w:tcMar>
          </w:tcPr>
          <w:p w14:paraId="4234D25C" w14:textId="77777777" w:rsidR="00524A5D" w:rsidRPr="00E36978" w:rsidRDefault="00000000">
            <w:pPr>
              <w:pStyle w:val="TAL"/>
              <w:rPr>
                <w:rFonts w:cs="Arial"/>
              </w:rPr>
            </w:pPr>
            <w:r w:rsidRPr="00E36978">
              <w:rPr>
                <w:rFonts w:cs="Arial"/>
              </w:rPr>
              <w:t>Channel bandwidth</w:t>
            </w:r>
          </w:p>
        </w:tc>
        <w:tc>
          <w:tcPr>
            <w:tcW w:w="1088" w:type="dxa"/>
            <w:tcMar>
              <w:top w:w="0" w:type="dxa"/>
              <w:left w:w="108" w:type="dxa"/>
              <w:bottom w:w="0" w:type="dxa"/>
              <w:right w:w="108" w:type="dxa"/>
            </w:tcMar>
          </w:tcPr>
          <w:p w14:paraId="7F76DB93" w14:textId="77777777" w:rsidR="00524A5D" w:rsidRPr="00E36978" w:rsidRDefault="00000000">
            <w:pPr>
              <w:pStyle w:val="TAC"/>
              <w:rPr>
                <w:rFonts w:cs="Arial"/>
              </w:rPr>
            </w:pPr>
            <w:r w:rsidRPr="00E36978">
              <w:rPr>
                <w:rFonts w:cs="Arial"/>
              </w:rPr>
              <w:t>MHz</w:t>
            </w:r>
          </w:p>
        </w:tc>
        <w:tc>
          <w:tcPr>
            <w:tcW w:w="4710" w:type="dxa"/>
            <w:tcMar>
              <w:top w:w="0" w:type="dxa"/>
              <w:left w:w="108" w:type="dxa"/>
              <w:bottom w:w="0" w:type="dxa"/>
              <w:right w:w="108" w:type="dxa"/>
            </w:tcMar>
          </w:tcPr>
          <w:p w14:paraId="0DD29389" w14:textId="77777777" w:rsidR="00524A5D" w:rsidRPr="00E36978" w:rsidRDefault="00000000">
            <w:pPr>
              <w:pStyle w:val="TAC"/>
              <w:rPr>
                <w:rFonts w:cs="Arial"/>
              </w:rPr>
            </w:pPr>
            <w:r w:rsidRPr="00E36978">
              <w:rPr>
                <w:rFonts w:cs="Arial"/>
              </w:rPr>
              <w:t>1.4</w:t>
            </w:r>
          </w:p>
        </w:tc>
      </w:tr>
      <w:tr w:rsidR="00524A5D" w:rsidRPr="00E36978" w14:paraId="7D262E12" w14:textId="77777777">
        <w:trPr>
          <w:jc w:val="center"/>
        </w:trPr>
        <w:tc>
          <w:tcPr>
            <w:tcW w:w="2267" w:type="dxa"/>
            <w:tcMar>
              <w:top w:w="0" w:type="dxa"/>
              <w:left w:w="108" w:type="dxa"/>
              <w:bottom w:w="0" w:type="dxa"/>
              <w:right w:w="108" w:type="dxa"/>
            </w:tcMar>
          </w:tcPr>
          <w:p w14:paraId="64C105CC" w14:textId="77777777" w:rsidR="00524A5D" w:rsidRPr="00E36978" w:rsidRDefault="00000000">
            <w:pPr>
              <w:pStyle w:val="TAL"/>
              <w:rPr>
                <w:rFonts w:cs="Arial"/>
              </w:rPr>
            </w:pPr>
            <w:r w:rsidRPr="00E36978">
              <w:rPr>
                <w:rFonts w:cs="Arial"/>
              </w:rPr>
              <w:t>Allocated resource blocks</w:t>
            </w:r>
          </w:p>
        </w:tc>
        <w:tc>
          <w:tcPr>
            <w:tcW w:w="1088" w:type="dxa"/>
            <w:tcMar>
              <w:top w:w="0" w:type="dxa"/>
              <w:left w:w="108" w:type="dxa"/>
              <w:bottom w:w="0" w:type="dxa"/>
              <w:right w:w="108" w:type="dxa"/>
            </w:tcMar>
          </w:tcPr>
          <w:p w14:paraId="5C084018" w14:textId="77777777" w:rsidR="00524A5D" w:rsidRPr="00E36978" w:rsidRDefault="00524A5D">
            <w:pPr>
              <w:pStyle w:val="TAC"/>
              <w:rPr>
                <w:rFonts w:cs="Arial"/>
              </w:rPr>
            </w:pPr>
          </w:p>
        </w:tc>
        <w:tc>
          <w:tcPr>
            <w:tcW w:w="4710" w:type="dxa"/>
            <w:tcMar>
              <w:top w:w="0" w:type="dxa"/>
              <w:left w:w="108" w:type="dxa"/>
              <w:bottom w:w="0" w:type="dxa"/>
              <w:right w:w="108" w:type="dxa"/>
            </w:tcMar>
          </w:tcPr>
          <w:p w14:paraId="438FC285" w14:textId="77777777" w:rsidR="00524A5D" w:rsidRPr="00E36978" w:rsidRDefault="00000000">
            <w:pPr>
              <w:pStyle w:val="TAC"/>
              <w:rPr>
                <w:rFonts w:cs="Arial"/>
              </w:rPr>
            </w:pPr>
            <w:r w:rsidRPr="00E36978">
              <w:rPr>
                <w:rFonts w:cs="Arial"/>
              </w:rPr>
              <w:t>4</w:t>
            </w:r>
          </w:p>
        </w:tc>
      </w:tr>
      <w:tr w:rsidR="00524A5D" w:rsidRPr="00E36978" w14:paraId="3659C63F" w14:textId="77777777">
        <w:trPr>
          <w:jc w:val="center"/>
        </w:trPr>
        <w:tc>
          <w:tcPr>
            <w:tcW w:w="2267" w:type="dxa"/>
            <w:tcMar>
              <w:top w:w="0" w:type="dxa"/>
              <w:left w:w="108" w:type="dxa"/>
              <w:bottom w:w="0" w:type="dxa"/>
              <w:right w:w="108" w:type="dxa"/>
            </w:tcMar>
          </w:tcPr>
          <w:p w14:paraId="3CC26CDD" w14:textId="77777777" w:rsidR="00524A5D" w:rsidRPr="00E36978" w:rsidRDefault="00000000">
            <w:pPr>
              <w:pStyle w:val="TAL"/>
              <w:rPr>
                <w:rFonts w:cs="Arial"/>
              </w:rPr>
            </w:pPr>
            <w:r w:rsidRPr="00E36978">
              <w:rPr>
                <w:rFonts w:cs="Arial"/>
              </w:rPr>
              <w:t>Subcarriers per resource block</w:t>
            </w:r>
          </w:p>
        </w:tc>
        <w:tc>
          <w:tcPr>
            <w:tcW w:w="1088" w:type="dxa"/>
            <w:tcMar>
              <w:top w:w="0" w:type="dxa"/>
              <w:left w:w="108" w:type="dxa"/>
              <w:bottom w:w="0" w:type="dxa"/>
              <w:right w:w="108" w:type="dxa"/>
            </w:tcMar>
          </w:tcPr>
          <w:p w14:paraId="09D72BBC" w14:textId="77777777" w:rsidR="00524A5D" w:rsidRPr="00E36978" w:rsidRDefault="00524A5D">
            <w:pPr>
              <w:pStyle w:val="TAC"/>
              <w:rPr>
                <w:rFonts w:cs="Arial"/>
              </w:rPr>
            </w:pPr>
          </w:p>
        </w:tc>
        <w:tc>
          <w:tcPr>
            <w:tcW w:w="4710" w:type="dxa"/>
            <w:tcMar>
              <w:top w:w="0" w:type="dxa"/>
              <w:left w:w="108" w:type="dxa"/>
              <w:bottom w:w="0" w:type="dxa"/>
              <w:right w:w="108" w:type="dxa"/>
            </w:tcMar>
          </w:tcPr>
          <w:p w14:paraId="1EB58FC9" w14:textId="77777777" w:rsidR="00524A5D" w:rsidRPr="00E36978" w:rsidRDefault="00000000">
            <w:pPr>
              <w:pStyle w:val="TAC"/>
              <w:rPr>
                <w:rFonts w:cs="Arial"/>
              </w:rPr>
            </w:pPr>
            <w:r w:rsidRPr="00E36978">
              <w:rPr>
                <w:rFonts w:cs="Arial"/>
              </w:rPr>
              <w:t>12</w:t>
            </w:r>
          </w:p>
        </w:tc>
      </w:tr>
      <w:tr w:rsidR="00524A5D" w:rsidRPr="00E36978" w14:paraId="37BD0E39" w14:textId="77777777">
        <w:trPr>
          <w:jc w:val="center"/>
        </w:trPr>
        <w:tc>
          <w:tcPr>
            <w:tcW w:w="2267" w:type="dxa"/>
            <w:tcMar>
              <w:top w:w="0" w:type="dxa"/>
              <w:left w:w="108" w:type="dxa"/>
              <w:bottom w:w="0" w:type="dxa"/>
              <w:right w:w="108" w:type="dxa"/>
            </w:tcMar>
          </w:tcPr>
          <w:p w14:paraId="2D172984" w14:textId="77777777" w:rsidR="00524A5D" w:rsidRPr="00E36978" w:rsidRDefault="00000000">
            <w:pPr>
              <w:pStyle w:val="TAL"/>
              <w:rPr>
                <w:rFonts w:cs="Arial"/>
              </w:rPr>
            </w:pPr>
            <w:r w:rsidRPr="00E36978">
              <w:rPr>
                <w:rFonts w:cs="Arial"/>
              </w:rPr>
              <w:t>Allocated subframes per Radio Frame</w:t>
            </w:r>
          </w:p>
        </w:tc>
        <w:tc>
          <w:tcPr>
            <w:tcW w:w="1088" w:type="dxa"/>
            <w:tcMar>
              <w:top w:w="0" w:type="dxa"/>
              <w:left w:w="108" w:type="dxa"/>
              <w:bottom w:w="0" w:type="dxa"/>
              <w:right w:w="108" w:type="dxa"/>
            </w:tcMar>
          </w:tcPr>
          <w:p w14:paraId="6CA0837E" w14:textId="77777777" w:rsidR="00524A5D" w:rsidRPr="00E36978" w:rsidRDefault="00524A5D">
            <w:pPr>
              <w:pStyle w:val="TAC"/>
              <w:rPr>
                <w:rFonts w:cs="Arial"/>
              </w:rPr>
            </w:pPr>
          </w:p>
        </w:tc>
        <w:tc>
          <w:tcPr>
            <w:tcW w:w="4710" w:type="dxa"/>
            <w:tcMar>
              <w:top w:w="0" w:type="dxa"/>
              <w:left w:w="108" w:type="dxa"/>
              <w:bottom w:w="0" w:type="dxa"/>
              <w:right w:w="108" w:type="dxa"/>
            </w:tcMar>
          </w:tcPr>
          <w:p w14:paraId="64E1711B" w14:textId="77777777" w:rsidR="00524A5D" w:rsidRPr="00E36978" w:rsidRDefault="00000000">
            <w:pPr>
              <w:pStyle w:val="TAC"/>
              <w:rPr>
                <w:rFonts w:cs="Arial"/>
              </w:rPr>
            </w:pPr>
            <w:r w:rsidRPr="00E36978">
              <w:rPr>
                <w:rFonts w:cs="Arial"/>
              </w:rPr>
              <w:t>2</w:t>
            </w:r>
          </w:p>
        </w:tc>
      </w:tr>
      <w:tr w:rsidR="00524A5D" w:rsidRPr="00E36978" w14:paraId="662FA9E1" w14:textId="77777777">
        <w:trPr>
          <w:jc w:val="center"/>
        </w:trPr>
        <w:tc>
          <w:tcPr>
            <w:tcW w:w="2267" w:type="dxa"/>
            <w:tcMar>
              <w:top w:w="0" w:type="dxa"/>
              <w:left w:w="108" w:type="dxa"/>
              <w:bottom w:w="0" w:type="dxa"/>
              <w:right w:w="108" w:type="dxa"/>
            </w:tcMar>
          </w:tcPr>
          <w:p w14:paraId="6AD76C62" w14:textId="77777777" w:rsidR="00524A5D" w:rsidRPr="00E36978" w:rsidRDefault="00000000">
            <w:pPr>
              <w:pStyle w:val="TAL"/>
              <w:rPr>
                <w:rFonts w:cs="Arial"/>
              </w:rPr>
            </w:pPr>
            <w:r w:rsidRPr="00E36978">
              <w:rPr>
                <w:rFonts w:cs="Arial"/>
              </w:rPr>
              <w:t>Modulation</w:t>
            </w:r>
          </w:p>
        </w:tc>
        <w:tc>
          <w:tcPr>
            <w:tcW w:w="1088" w:type="dxa"/>
            <w:tcMar>
              <w:top w:w="0" w:type="dxa"/>
              <w:left w:w="108" w:type="dxa"/>
              <w:bottom w:w="0" w:type="dxa"/>
              <w:right w:w="108" w:type="dxa"/>
            </w:tcMar>
          </w:tcPr>
          <w:p w14:paraId="6565D6F9" w14:textId="77777777" w:rsidR="00524A5D" w:rsidRPr="00E36978" w:rsidRDefault="00524A5D">
            <w:pPr>
              <w:pStyle w:val="TAC"/>
              <w:rPr>
                <w:rFonts w:cs="Arial"/>
              </w:rPr>
            </w:pPr>
          </w:p>
        </w:tc>
        <w:tc>
          <w:tcPr>
            <w:tcW w:w="4710" w:type="dxa"/>
            <w:tcMar>
              <w:top w:w="0" w:type="dxa"/>
              <w:left w:w="108" w:type="dxa"/>
              <w:bottom w:w="0" w:type="dxa"/>
              <w:right w:w="108" w:type="dxa"/>
            </w:tcMar>
          </w:tcPr>
          <w:p w14:paraId="0EF4F38A" w14:textId="77777777" w:rsidR="00524A5D" w:rsidRPr="00E36978" w:rsidRDefault="00000000">
            <w:pPr>
              <w:pStyle w:val="TAC"/>
              <w:rPr>
                <w:rFonts w:cs="Arial"/>
              </w:rPr>
            </w:pPr>
            <w:r w:rsidRPr="00E36978">
              <w:rPr>
                <w:rFonts w:cs="Arial"/>
              </w:rPr>
              <w:t>QPSK</w:t>
            </w:r>
          </w:p>
        </w:tc>
      </w:tr>
      <w:tr w:rsidR="00524A5D" w:rsidRPr="00E36978" w14:paraId="2C420768" w14:textId="77777777">
        <w:trPr>
          <w:jc w:val="center"/>
        </w:trPr>
        <w:tc>
          <w:tcPr>
            <w:tcW w:w="2267" w:type="dxa"/>
            <w:tcMar>
              <w:top w:w="0" w:type="dxa"/>
              <w:left w:w="108" w:type="dxa"/>
              <w:bottom w:w="0" w:type="dxa"/>
              <w:right w:w="108" w:type="dxa"/>
            </w:tcMar>
          </w:tcPr>
          <w:p w14:paraId="4D951825" w14:textId="77777777" w:rsidR="00524A5D" w:rsidRPr="00E36978" w:rsidRDefault="00000000">
            <w:pPr>
              <w:pStyle w:val="TAL"/>
              <w:rPr>
                <w:rFonts w:cs="Arial"/>
              </w:rPr>
            </w:pPr>
            <w:r w:rsidRPr="00E36978">
              <w:rPr>
                <w:rFonts w:cs="Arial"/>
              </w:rPr>
              <w:t>Target Coding Rate</w:t>
            </w:r>
          </w:p>
        </w:tc>
        <w:tc>
          <w:tcPr>
            <w:tcW w:w="1088" w:type="dxa"/>
            <w:tcMar>
              <w:top w:w="0" w:type="dxa"/>
              <w:left w:w="108" w:type="dxa"/>
              <w:bottom w:w="0" w:type="dxa"/>
              <w:right w:w="108" w:type="dxa"/>
            </w:tcMar>
          </w:tcPr>
          <w:p w14:paraId="6BCC237F" w14:textId="77777777" w:rsidR="00524A5D" w:rsidRPr="00E36978" w:rsidRDefault="00524A5D">
            <w:pPr>
              <w:pStyle w:val="TAC"/>
              <w:rPr>
                <w:rFonts w:cs="Arial"/>
              </w:rPr>
            </w:pPr>
          </w:p>
        </w:tc>
        <w:tc>
          <w:tcPr>
            <w:tcW w:w="4710" w:type="dxa"/>
            <w:tcMar>
              <w:top w:w="0" w:type="dxa"/>
              <w:left w:w="108" w:type="dxa"/>
              <w:bottom w:w="0" w:type="dxa"/>
              <w:right w:w="108" w:type="dxa"/>
            </w:tcMar>
          </w:tcPr>
          <w:p w14:paraId="117ABA19" w14:textId="77777777" w:rsidR="00524A5D" w:rsidRPr="00E36978" w:rsidRDefault="00000000">
            <w:pPr>
              <w:pStyle w:val="TAC"/>
              <w:rPr>
                <w:rFonts w:cs="Arial"/>
              </w:rPr>
            </w:pPr>
            <w:r w:rsidRPr="00E36978">
              <w:rPr>
                <w:rFonts w:cs="Arial"/>
              </w:rPr>
              <w:t>1/3</w:t>
            </w:r>
          </w:p>
        </w:tc>
      </w:tr>
      <w:tr w:rsidR="00524A5D" w:rsidRPr="00E36978" w14:paraId="0F526857" w14:textId="77777777">
        <w:trPr>
          <w:jc w:val="center"/>
        </w:trPr>
        <w:tc>
          <w:tcPr>
            <w:tcW w:w="2267" w:type="dxa"/>
            <w:tcMar>
              <w:top w:w="0" w:type="dxa"/>
              <w:left w:w="108" w:type="dxa"/>
              <w:bottom w:w="0" w:type="dxa"/>
              <w:right w:w="108" w:type="dxa"/>
            </w:tcMar>
          </w:tcPr>
          <w:p w14:paraId="7C22EEB4" w14:textId="77777777" w:rsidR="00524A5D" w:rsidRPr="00E36978" w:rsidRDefault="00000000">
            <w:pPr>
              <w:pStyle w:val="TAL"/>
              <w:rPr>
                <w:rFonts w:cs="Arial"/>
              </w:rPr>
            </w:pPr>
            <w:r w:rsidRPr="00E36978">
              <w:rPr>
                <w:rFonts w:cs="Arial"/>
              </w:rPr>
              <w:t>Number of HARQ Processes</w:t>
            </w:r>
          </w:p>
        </w:tc>
        <w:tc>
          <w:tcPr>
            <w:tcW w:w="1088" w:type="dxa"/>
            <w:tcMar>
              <w:top w:w="0" w:type="dxa"/>
              <w:left w:w="108" w:type="dxa"/>
              <w:bottom w:w="0" w:type="dxa"/>
              <w:right w:w="108" w:type="dxa"/>
            </w:tcMar>
          </w:tcPr>
          <w:p w14:paraId="632C6BFF" w14:textId="77777777" w:rsidR="00524A5D" w:rsidRPr="00E36978" w:rsidRDefault="00000000">
            <w:pPr>
              <w:pStyle w:val="TAC"/>
              <w:rPr>
                <w:rFonts w:cs="Arial"/>
              </w:rPr>
            </w:pPr>
            <w:r w:rsidRPr="00E36978">
              <w:rPr>
                <w:rFonts w:cs="Arial"/>
              </w:rPr>
              <w:t>Processes</w:t>
            </w:r>
          </w:p>
        </w:tc>
        <w:tc>
          <w:tcPr>
            <w:tcW w:w="4710" w:type="dxa"/>
            <w:tcMar>
              <w:top w:w="0" w:type="dxa"/>
              <w:left w:w="108" w:type="dxa"/>
              <w:bottom w:w="0" w:type="dxa"/>
              <w:right w:w="108" w:type="dxa"/>
            </w:tcMar>
          </w:tcPr>
          <w:p w14:paraId="3A37F22D" w14:textId="77777777" w:rsidR="00524A5D" w:rsidRPr="00E36978" w:rsidRDefault="00000000">
            <w:pPr>
              <w:pStyle w:val="TAC"/>
              <w:rPr>
                <w:rFonts w:cs="Arial"/>
              </w:rPr>
            </w:pPr>
            <w:r w:rsidRPr="00E36978">
              <w:rPr>
                <w:rFonts w:cs="Arial"/>
              </w:rPr>
              <w:t>8</w:t>
            </w:r>
          </w:p>
        </w:tc>
      </w:tr>
      <w:tr w:rsidR="00524A5D" w:rsidRPr="00E36978" w14:paraId="444FA995" w14:textId="77777777">
        <w:trPr>
          <w:jc w:val="center"/>
        </w:trPr>
        <w:tc>
          <w:tcPr>
            <w:tcW w:w="2267" w:type="dxa"/>
            <w:tcMar>
              <w:top w:w="0" w:type="dxa"/>
              <w:left w:w="108" w:type="dxa"/>
              <w:bottom w:w="0" w:type="dxa"/>
              <w:right w:w="108" w:type="dxa"/>
            </w:tcMar>
          </w:tcPr>
          <w:p w14:paraId="677989BA" w14:textId="77777777" w:rsidR="00524A5D" w:rsidRPr="00E36978" w:rsidRDefault="00000000">
            <w:pPr>
              <w:pStyle w:val="TAL"/>
              <w:rPr>
                <w:rFonts w:cs="Arial"/>
              </w:rPr>
            </w:pPr>
            <w:r w:rsidRPr="00E36978">
              <w:rPr>
                <w:rFonts w:cs="Arial"/>
              </w:rPr>
              <w:t>Maximum number of HARQ transmissions</w:t>
            </w:r>
          </w:p>
        </w:tc>
        <w:tc>
          <w:tcPr>
            <w:tcW w:w="1088" w:type="dxa"/>
            <w:tcMar>
              <w:top w:w="0" w:type="dxa"/>
              <w:left w:w="108" w:type="dxa"/>
              <w:bottom w:w="0" w:type="dxa"/>
              <w:right w:w="108" w:type="dxa"/>
            </w:tcMar>
          </w:tcPr>
          <w:p w14:paraId="3CA58048" w14:textId="77777777" w:rsidR="00524A5D" w:rsidRPr="00E36978" w:rsidRDefault="00524A5D">
            <w:pPr>
              <w:pStyle w:val="TAC"/>
              <w:rPr>
                <w:rFonts w:cs="Arial"/>
              </w:rPr>
            </w:pPr>
          </w:p>
        </w:tc>
        <w:tc>
          <w:tcPr>
            <w:tcW w:w="4710" w:type="dxa"/>
            <w:tcMar>
              <w:top w:w="0" w:type="dxa"/>
              <w:left w:w="108" w:type="dxa"/>
              <w:bottom w:w="0" w:type="dxa"/>
              <w:right w:w="108" w:type="dxa"/>
            </w:tcMar>
          </w:tcPr>
          <w:p w14:paraId="34373096" w14:textId="77777777" w:rsidR="00524A5D" w:rsidRPr="00E36978" w:rsidRDefault="00000000">
            <w:pPr>
              <w:pStyle w:val="TAC"/>
              <w:rPr>
                <w:rFonts w:cs="Arial"/>
              </w:rPr>
            </w:pPr>
            <w:r w:rsidRPr="00E36978">
              <w:rPr>
                <w:rFonts w:cs="Arial"/>
              </w:rPr>
              <w:t>1</w:t>
            </w:r>
          </w:p>
        </w:tc>
      </w:tr>
      <w:tr w:rsidR="00524A5D" w:rsidRPr="00E36978" w14:paraId="6C45745C" w14:textId="77777777">
        <w:trPr>
          <w:jc w:val="center"/>
        </w:trPr>
        <w:tc>
          <w:tcPr>
            <w:tcW w:w="2267" w:type="dxa"/>
            <w:tcMar>
              <w:top w:w="0" w:type="dxa"/>
              <w:left w:w="108" w:type="dxa"/>
              <w:bottom w:w="0" w:type="dxa"/>
              <w:right w:w="108" w:type="dxa"/>
            </w:tcMar>
          </w:tcPr>
          <w:p w14:paraId="3F2990B8" w14:textId="77777777" w:rsidR="00524A5D" w:rsidRPr="00E36978" w:rsidRDefault="00000000">
            <w:pPr>
              <w:pStyle w:val="TAL"/>
              <w:rPr>
                <w:rFonts w:cs="Arial"/>
              </w:rPr>
            </w:pPr>
            <w:r w:rsidRPr="00E36978">
              <w:rPr>
                <w:rFonts w:cs="Arial"/>
              </w:rPr>
              <w:t>Information Bit Payload per Sub-Frame</w:t>
            </w:r>
          </w:p>
        </w:tc>
        <w:tc>
          <w:tcPr>
            <w:tcW w:w="1088" w:type="dxa"/>
            <w:tcMar>
              <w:top w:w="0" w:type="dxa"/>
              <w:left w:w="108" w:type="dxa"/>
              <w:bottom w:w="0" w:type="dxa"/>
              <w:right w:w="108" w:type="dxa"/>
            </w:tcMar>
          </w:tcPr>
          <w:p w14:paraId="38A1C9A5" w14:textId="77777777" w:rsidR="00524A5D" w:rsidRPr="00E36978" w:rsidRDefault="00524A5D">
            <w:pPr>
              <w:pStyle w:val="TAC"/>
              <w:rPr>
                <w:rFonts w:cs="Arial"/>
              </w:rPr>
            </w:pPr>
          </w:p>
        </w:tc>
        <w:tc>
          <w:tcPr>
            <w:tcW w:w="4710" w:type="dxa"/>
            <w:tcMar>
              <w:top w:w="0" w:type="dxa"/>
              <w:left w:w="108" w:type="dxa"/>
              <w:bottom w:w="0" w:type="dxa"/>
              <w:right w:w="108" w:type="dxa"/>
            </w:tcMar>
          </w:tcPr>
          <w:p w14:paraId="31C1A0E0" w14:textId="77777777" w:rsidR="00524A5D" w:rsidRPr="00E36978" w:rsidRDefault="00524A5D">
            <w:pPr>
              <w:pStyle w:val="TAC"/>
              <w:rPr>
                <w:rFonts w:cs="Arial"/>
              </w:rPr>
            </w:pPr>
          </w:p>
        </w:tc>
      </w:tr>
      <w:tr w:rsidR="00524A5D" w:rsidRPr="00E36978" w14:paraId="3323E9F3" w14:textId="77777777">
        <w:trPr>
          <w:jc w:val="center"/>
        </w:trPr>
        <w:tc>
          <w:tcPr>
            <w:tcW w:w="2267" w:type="dxa"/>
            <w:tcMar>
              <w:top w:w="0" w:type="dxa"/>
              <w:left w:w="108" w:type="dxa"/>
              <w:bottom w:w="0" w:type="dxa"/>
              <w:right w:w="108" w:type="dxa"/>
            </w:tcMar>
          </w:tcPr>
          <w:p w14:paraId="3F8DD619"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3F5B4D7B"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2CB83DB4" w14:textId="77777777" w:rsidR="00524A5D" w:rsidRPr="00E36978" w:rsidRDefault="00000000">
            <w:pPr>
              <w:pStyle w:val="TAC"/>
              <w:rPr>
                <w:rFonts w:cs="Arial"/>
              </w:rPr>
            </w:pPr>
            <w:r w:rsidRPr="00E36978">
              <w:rPr>
                <w:rFonts w:cs="Arial"/>
              </w:rPr>
              <w:t>256</w:t>
            </w:r>
          </w:p>
        </w:tc>
      </w:tr>
      <w:tr w:rsidR="00524A5D" w:rsidRPr="00E36978" w14:paraId="36C3B1D5"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3D2D4AA"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3538E0"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6D3CF46" w14:textId="77777777" w:rsidR="00524A5D" w:rsidRPr="00E36978" w:rsidRDefault="00000000">
            <w:pPr>
              <w:pStyle w:val="TAC"/>
              <w:rPr>
                <w:rFonts w:cs="Arial"/>
              </w:rPr>
            </w:pPr>
            <w:r w:rsidRPr="00E36978">
              <w:rPr>
                <w:rFonts w:cs="Arial"/>
              </w:rPr>
              <w:t>N/A</w:t>
            </w:r>
          </w:p>
        </w:tc>
      </w:tr>
      <w:tr w:rsidR="00524A5D" w:rsidRPr="00E36978" w14:paraId="14C27711" w14:textId="77777777">
        <w:trPr>
          <w:jc w:val="center"/>
        </w:trPr>
        <w:tc>
          <w:tcPr>
            <w:tcW w:w="2267" w:type="dxa"/>
            <w:tcMar>
              <w:top w:w="0" w:type="dxa"/>
              <w:left w:w="108" w:type="dxa"/>
              <w:bottom w:w="0" w:type="dxa"/>
              <w:right w:w="108" w:type="dxa"/>
            </w:tcMar>
          </w:tcPr>
          <w:p w14:paraId="0C8A0688"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6295431"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1A8FABE7" w14:textId="77777777" w:rsidR="00524A5D" w:rsidRPr="00E36978" w:rsidRDefault="00000000">
            <w:pPr>
              <w:pStyle w:val="TAC"/>
              <w:rPr>
                <w:rFonts w:cs="Arial"/>
              </w:rPr>
            </w:pPr>
            <w:r w:rsidRPr="00E36978">
              <w:rPr>
                <w:rFonts w:cs="Arial"/>
              </w:rPr>
              <w:t>N/A</w:t>
            </w:r>
          </w:p>
        </w:tc>
      </w:tr>
      <w:tr w:rsidR="00524A5D" w:rsidRPr="00E36978" w14:paraId="535593FF" w14:textId="77777777">
        <w:trPr>
          <w:jc w:val="center"/>
        </w:trPr>
        <w:tc>
          <w:tcPr>
            <w:tcW w:w="2267" w:type="dxa"/>
            <w:tcMar>
              <w:top w:w="0" w:type="dxa"/>
              <w:left w:w="108" w:type="dxa"/>
              <w:bottom w:w="0" w:type="dxa"/>
              <w:right w:w="108" w:type="dxa"/>
            </w:tcMar>
          </w:tcPr>
          <w:p w14:paraId="035E78DB"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5A4F2D71"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2A8F379F" w14:textId="77777777" w:rsidR="00524A5D" w:rsidRPr="00E36978" w:rsidRDefault="00000000">
            <w:pPr>
              <w:pStyle w:val="TAC"/>
              <w:rPr>
                <w:rFonts w:cs="Arial"/>
              </w:rPr>
            </w:pPr>
            <w:r w:rsidRPr="00E36978">
              <w:rPr>
                <w:rFonts w:cs="Arial"/>
              </w:rPr>
              <w:t>N/A</w:t>
            </w:r>
          </w:p>
        </w:tc>
      </w:tr>
      <w:tr w:rsidR="00524A5D" w:rsidRPr="00E36978" w14:paraId="51918FF3" w14:textId="77777777">
        <w:trPr>
          <w:jc w:val="center"/>
        </w:trPr>
        <w:tc>
          <w:tcPr>
            <w:tcW w:w="2267" w:type="dxa"/>
            <w:tcMar>
              <w:top w:w="0" w:type="dxa"/>
              <w:left w:w="108" w:type="dxa"/>
              <w:bottom w:w="0" w:type="dxa"/>
              <w:right w:w="108" w:type="dxa"/>
            </w:tcMar>
          </w:tcPr>
          <w:p w14:paraId="151B712F" w14:textId="77777777" w:rsidR="00524A5D" w:rsidRPr="00E36978" w:rsidRDefault="00000000">
            <w:pPr>
              <w:pStyle w:val="TAL"/>
              <w:rPr>
                <w:rFonts w:cs="Arial"/>
              </w:rPr>
            </w:pPr>
            <w:r w:rsidRPr="00E36978">
              <w:rPr>
                <w:rFonts w:cs="Arial"/>
              </w:rPr>
              <w:t>Transport block CRC</w:t>
            </w:r>
          </w:p>
        </w:tc>
        <w:tc>
          <w:tcPr>
            <w:tcW w:w="1088" w:type="dxa"/>
            <w:tcMar>
              <w:top w:w="0" w:type="dxa"/>
              <w:left w:w="108" w:type="dxa"/>
              <w:bottom w:w="0" w:type="dxa"/>
              <w:right w:w="108" w:type="dxa"/>
            </w:tcMar>
          </w:tcPr>
          <w:p w14:paraId="58D1DFDB"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0685AEDA" w14:textId="77777777" w:rsidR="00524A5D" w:rsidRPr="00E36978" w:rsidRDefault="00000000">
            <w:pPr>
              <w:pStyle w:val="TAC"/>
              <w:rPr>
                <w:rFonts w:cs="Arial"/>
              </w:rPr>
            </w:pPr>
            <w:r w:rsidRPr="00E36978">
              <w:rPr>
                <w:rFonts w:cs="Arial"/>
              </w:rPr>
              <w:t>24</w:t>
            </w:r>
          </w:p>
        </w:tc>
      </w:tr>
      <w:tr w:rsidR="00524A5D" w:rsidRPr="00E36978" w14:paraId="34EAE2E0" w14:textId="77777777">
        <w:trPr>
          <w:jc w:val="center"/>
        </w:trPr>
        <w:tc>
          <w:tcPr>
            <w:tcW w:w="2267" w:type="dxa"/>
            <w:tcMar>
              <w:top w:w="0" w:type="dxa"/>
              <w:left w:w="108" w:type="dxa"/>
              <w:bottom w:w="0" w:type="dxa"/>
              <w:right w:w="108" w:type="dxa"/>
            </w:tcMar>
          </w:tcPr>
          <w:p w14:paraId="584C444D" w14:textId="77777777" w:rsidR="00524A5D" w:rsidRPr="00E36978" w:rsidRDefault="00000000">
            <w:pPr>
              <w:pStyle w:val="TAL"/>
              <w:rPr>
                <w:rFonts w:cs="Arial"/>
              </w:rPr>
            </w:pPr>
            <w:r w:rsidRPr="00E36978">
              <w:rPr>
                <w:rFonts w:cs="Arial"/>
              </w:rPr>
              <w:t>Number of Code Blocks per Sub-Frame</w:t>
            </w:r>
          </w:p>
        </w:tc>
        <w:tc>
          <w:tcPr>
            <w:tcW w:w="1088" w:type="dxa"/>
            <w:tcMar>
              <w:top w:w="0" w:type="dxa"/>
              <w:left w:w="108" w:type="dxa"/>
              <w:bottom w:w="0" w:type="dxa"/>
              <w:right w:w="108" w:type="dxa"/>
            </w:tcMar>
          </w:tcPr>
          <w:p w14:paraId="00E534D0" w14:textId="77777777" w:rsidR="00524A5D" w:rsidRPr="00E36978" w:rsidRDefault="00524A5D">
            <w:pPr>
              <w:pStyle w:val="TAC"/>
              <w:rPr>
                <w:rFonts w:cs="Arial"/>
              </w:rPr>
            </w:pPr>
          </w:p>
        </w:tc>
        <w:tc>
          <w:tcPr>
            <w:tcW w:w="4710" w:type="dxa"/>
            <w:tcMar>
              <w:top w:w="0" w:type="dxa"/>
              <w:left w:w="108" w:type="dxa"/>
              <w:bottom w:w="0" w:type="dxa"/>
              <w:right w:w="108" w:type="dxa"/>
            </w:tcMar>
          </w:tcPr>
          <w:p w14:paraId="7427C62F" w14:textId="77777777" w:rsidR="00524A5D" w:rsidRPr="00E36978" w:rsidRDefault="00524A5D">
            <w:pPr>
              <w:pStyle w:val="TAC"/>
              <w:rPr>
                <w:rFonts w:cs="Arial"/>
              </w:rPr>
            </w:pPr>
          </w:p>
        </w:tc>
      </w:tr>
      <w:tr w:rsidR="00524A5D" w:rsidRPr="00E36978" w14:paraId="10E216A3" w14:textId="77777777">
        <w:trPr>
          <w:jc w:val="center"/>
        </w:trPr>
        <w:tc>
          <w:tcPr>
            <w:tcW w:w="2267" w:type="dxa"/>
            <w:tcMar>
              <w:top w:w="0" w:type="dxa"/>
              <w:left w:w="108" w:type="dxa"/>
              <w:bottom w:w="0" w:type="dxa"/>
              <w:right w:w="108" w:type="dxa"/>
            </w:tcMar>
          </w:tcPr>
          <w:p w14:paraId="320E7CAC"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70D1AF65"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37429886" w14:textId="77777777" w:rsidR="00524A5D" w:rsidRPr="00E36978" w:rsidRDefault="00000000">
            <w:pPr>
              <w:pStyle w:val="TAC"/>
              <w:rPr>
                <w:rFonts w:cs="Arial"/>
              </w:rPr>
            </w:pPr>
            <w:r w:rsidRPr="00E36978">
              <w:rPr>
                <w:rFonts w:cs="Arial"/>
              </w:rPr>
              <w:t>1</w:t>
            </w:r>
          </w:p>
        </w:tc>
      </w:tr>
      <w:tr w:rsidR="00524A5D" w:rsidRPr="00E36978" w14:paraId="7462EA0D"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C8B2968"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1C04B7B"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91C7937" w14:textId="77777777" w:rsidR="00524A5D" w:rsidRPr="00E36978" w:rsidRDefault="00000000">
            <w:pPr>
              <w:pStyle w:val="TAC"/>
              <w:rPr>
                <w:rFonts w:cs="Arial"/>
              </w:rPr>
            </w:pPr>
            <w:r w:rsidRPr="00E36978">
              <w:rPr>
                <w:rFonts w:cs="Arial"/>
              </w:rPr>
              <w:t>N/A</w:t>
            </w:r>
          </w:p>
        </w:tc>
      </w:tr>
      <w:tr w:rsidR="00524A5D" w:rsidRPr="00E36978" w14:paraId="0BA0BCB7" w14:textId="77777777">
        <w:trPr>
          <w:jc w:val="center"/>
        </w:trPr>
        <w:tc>
          <w:tcPr>
            <w:tcW w:w="2267" w:type="dxa"/>
            <w:tcMar>
              <w:top w:w="0" w:type="dxa"/>
              <w:left w:w="108" w:type="dxa"/>
              <w:bottom w:w="0" w:type="dxa"/>
              <w:right w:w="108" w:type="dxa"/>
            </w:tcMar>
          </w:tcPr>
          <w:p w14:paraId="11B9E1F9"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31EBAA4"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6CEAED5B" w14:textId="77777777" w:rsidR="00524A5D" w:rsidRPr="00E36978" w:rsidRDefault="00000000">
            <w:pPr>
              <w:pStyle w:val="TAC"/>
              <w:rPr>
                <w:rFonts w:cs="Arial"/>
              </w:rPr>
            </w:pPr>
            <w:r w:rsidRPr="00E36978">
              <w:rPr>
                <w:rFonts w:cs="Arial"/>
              </w:rPr>
              <w:t>N/A</w:t>
            </w:r>
          </w:p>
        </w:tc>
      </w:tr>
      <w:tr w:rsidR="00524A5D" w:rsidRPr="00E36978" w14:paraId="673E52E3" w14:textId="77777777">
        <w:trPr>
          <w:jc w:val="center"/>
        </w:trPr>
        <w:tc>
          <w:tcPr>
            <w:tcW w:w="2267" w:type="dxa"/>
            <w:tcMar>
              <w:top w:w="0" w:type="dxa"/>
              <w:left w:w="108" w:type="dxa"/>
              <w:bottom w:w="0" w:type="dxa"/>
              <w:right w:w="108" w:type="dxa"/>
            </w:tcMar>
          </w:tcPr>
          <w:p w14:paraId="30746750"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7CAC2FB1"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74AE8C03" w14:textId="77777777" w:rsidR="00524A5D" w:rsidRPr="00E36978" w:rsidRDefault="00000000">
            <w:pPr>
              <w:pStyle w:val="TAC"/>
              <w:rPr>
                <w:rFonts w:cs="Arial"/>
              </w:rPr>
            </w:pPr>
            <w:r w:rsidRPr="00E36978">
              <w:rPr>
                <w:rFonts w:cs="Arial"/>
              </w:rPr>
              <w:t>N/A</w:t>
            </w:r>
          </w:p>
        </w:tc>
      </w:tr>
      <w:tr w:rsidR="00524A5D" w:rsidRPr="00E36978" w14:paraId="546EE9D8" w14:textId="77777777">
        <w:trPr>
          <w:jc w:val="center"/>
        </w:trPr>
        <w:tc>
          <w:tcPr>
            <w:tcW w:w="2267" w:type="dxa"/>
            <w:tcMar>
              <w:top w:w="0" w:type="dxa"/>
              <w:left w:w="108" w:type="dxa"/>
              <w:bottom w:w="0" w:type="dxa"/>
              <w:right w:w="108" w:type="dxa"/>
            </w:tcMar>
          </w:tcPr>
          <w:p w14:paraId="5CFEBBC9" w14:textId="77777777" w:rsidR="00524A5D" w:rsidRPr="00E36978" w:rsidRDefault="00000000">
            <w:pPr>
              <w:pStyle w:val="TAL"/>
              <w:rPr>
                <w:rFonts w:cs="Arial"/>
              </w:rPr>
            </w:pPr>
            <w:r w:rsidRPr="00E36978">
              <w:rPr>
                <w:rFonts w:cs="Arial"/>
              </w:rPr>
              <w:t>Binary Channel Bits Per Sub-Frame</w:t>
            </w:r>
          </w:p>
        </w:tc>
        <w:tc>
          <w:tcPr>
            <w:tcW w:w="1088" w:type="dxa"/>
            <w:tcMar>
              <w:top w:w="0" w:type="dxa"/>
              <w:left w:w="108" w:type="dxa"/>
              <w:bottom w:w="0" w:type="dxa"/>
              <w:right w:w="108" w:type="dxa"/>
            </w:tcMar>
          </w:tcPr>
          <w:p w14:paraId="3376E862" w14:textId="77777777" w:rsidR="00524A5D" w:rsidRPr="00E36978" w:rsidRDefault="00524A5D">
            <w:pPr>
              <w:pStyle w:val="TAC"/>
              <w:rPr>
                <w:rFonts w:cs="Arial"/>
              </w:rPr>
            </w:pPr>
          </w:p>
        </w:tc>
        <w:tc>
          <w:tcPr>
            <w:tcW w:w="4710" w:type="dxa"/>
            <w:tcMar>
              <w:top w:w="0" w:type="dxa"/>
              <w:left w:w="108" w:type="dxa"/>
              <w:bottom w:w="0" w:type="dxa"/>
              <w:right w:w="108" w:type="dxa"/>
            </w:tcMar>
          </w:tcPr>
          <w:p w14:paraId="73BDD3B0" w14:textId="77777777" w:rsidR="00524A5D" w:rsidRPr="00E36978" w:rsidRDefault="00524A5D">
            <w:pPr>
              <w:pStyle w:val="TAC"/>
              <w:rPr>
                <w:rFonts w:cs="Arial"/>
              </w:rPr>
            </w:pPr>
          </w:p>
        </w:tc>
      </w:tr>
      <w:tr w:rsidR="00524A5D" w:rsidRPr="00E36978" w14:paraId="71AFADCF" w14:textId="77777777">
        <w:trPr>
          <w:jc w:val="center"/>
        </w:trPr>
        <w:tc>
          <w:tcPr>
            <w:tcW w:w="2267" w:type="dxa"/>
            <w:tcMar>
              <w:top w:w="0" w:type="dxa"/>
              <w:left w:w="108" w:type="dxa"/>
              <w:bottom w:w="0" w:type="dxa"/>
              <w:right w:w="108" w:type="dxa"/>
            </w:tcMar>
          </w:tcPr>
          <w:p w14:paraId="3E0DD451"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339700E4"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430A0006" w14:textId="77777777" w:rsidR="00524A5D" w:rsidRPr="00E36978" w:rsidRDefault="00000000">
            <w:pPr>
              <w:pStyle w:val="TAC"/>
              <w:rPr>
                <w:rFonts w:cs="Arial"/>
              </w:rPr>
            </w:pPr>
            <w:r w:rsidRPr="00E36978">
              <w:rPr>
                <w:rFonts w:cs="Arial"/>
              </w:rPr>
              <w:t>912</w:t>
            </w:r>
          </w:p>
        </w:tc>
      </w:tr>
      <w:tr w:rsidR="00524A5D" w:rsidRPr="00E36978" w14:paraId="45CEF0E0"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BABD0E9"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97A7E72"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3B51A25F" w14:textId="77777777" w:rsidR="00524A5D" w:rsidRPr="00E36978" w:rsidRDefault="00000000">
            <w:pPr>
              <w:pStyle w:val="TAC"/>
              <w:rPr>
                <w:rFonts w:cs="Arial"/>
              </w:rPr>
            </w:pPr>
            <w:r w:rsidRPr="00E36978">
              <w:rPr>
                <w:rFonts w:cs="Arial"/>
              </w:rPr>
              <w:t>N/A</w:t>
            </w:r>
          </w:p>
        </w:tc>
      </w:tr>
      <w:tr w:rsidR="00524A5D" w:rsidRPr="00E36978" w14:paraId="37A0A1C2" w14:textId="77777777">
        <w:trPr>
          <w:jc w:val="center"/>
        </w:trPr>
        <w:tc>
          <w:tcPr>
            <w:tcW w:w="2267" w:type="dxa"/>
            <w:tcMar>
              <w:top w:w="0" w:type="dxa"/>
              <w:left w:w="108" w:type="dxa"/>
              <w:bottom w:w="0" w:type="dxa"/>
              <w:right w:w="108" w:type="dxa"/>
            </w:tcMar>
          </w:tcPr>
          <w:p w14:paraId="2EFB9D77"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05D49AC7"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48426EC7" w14:textId="77777777" w:rsidR="00524A5D" w:rsidRPr="00E36978" w:rsidRDefault="00000000">
            <w:pPr>
              <w:pStyle w:val="TAC"/>
              <w:rPr>
                <w:rFonts w:cs="Arial"/>
              </w:rPr>
            </w:pPr>
            <w:r w:rsidRPr="00E36978">
              <w:rPr>
                <w:rFonts w:cs="Arial"/>
              </w:rPr>
              <w:t>N/A</w:t>
            </w:r>
          </w:p>
        </w:tc>
      </w:tr>
      <w:tr w:rsidR="00524A5D" w:rsidRPr="00E36978" w14:paraId="0FD0259D" w14:textId="77777777">
        <w:trPr>
          <w:jc w:val="center"/>
        </w:trPr>
        <w:tc>
          <w:tcPr>
            <w:tcW w:w="2267" w:type="dxa"/>
            <w:tcMar>
              <w:top w:w="0" w:type="dxa"/>
              <w:left w:w="108" w:type="dxa"/>
              <w:bottom w:w="0" w:type="dxa"/>
              <w:right w:w="108" w:type="dxa"/>
            </w:tcMar>
          </w:tcPr>
          <w:p w14:paraId="286A64AC"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14A4E21E"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14836541" w14:textId="77777777" w:rsidR="00524A5D" w:rsidRPr="00E36978" w:rsidRDefault="00000000">
            <w:pPr>
              <w:pStyle w:val="TAC"/>
              <w:rPr>
                <w:rFonts w:cs="Arial"/>
              </w:rPr>
            </w:pPr>
            <w:r w:rsidRPr="00E36978">
              <w:rPr>
                <w:rFonts w:cs="Arial"/>
              </w:rPr>
              <w:t>N/A</w:t>
            </w:r>
          </w:p>
        </w:tc>
      </w:tr>
      <w:tr w:rsidR="00524A5D" w:rsidRPr="00E36978" w14:paraId="74DEEED1" w14:textId="77777777">
        <w:trPr>
          <w:trHeight w:val="70"/>
          <w:jc w:val="center"/>
        </w:trPr>
        <w:tc>
          <w:tcPr>
            <w:tcW w:w="2267" w:type="dxa"/>
            <w:tcMar>
              <w:top w:w="0" w:type="dxa"/>
              <w:left w:w="108" w:type="dxa"/>
              <w:bottom w:w="0" w:type="dxa"/>
              <w:right w:w="108" w:type="dxa"/>
            </w:tcMar>
          </w:tcPr>
          <w:p w14:paraId="3F3FB7F3" w14:textId="77777777" w:rsidR="00524A5D" w:rsidRPr="00E36978" w:rsidRDefault="00000000">
            <w:pPr>
              <w:pStyle w:val="TAL"/>
              <w:rPr>
                <w:rFonts w:cs="Arial"/>
              </w:rPr>
            </w:pPr>
            <w:r w:rsidRPr="00E36978">
              <w:rPr>
                <w:rFonts w:cs="Arial"/>
              </w:rPr>
              <w:t>Max. Throughput averaged over 1 frame for FDD</w:t>
            </w:r>
          </w:p>
        </w:tc>
        <w:tc>
          <w:tcPr>
            <w:tcW w:w="1088" w:type="dxa"/>
            <w:tcMar>
              <w:top w:w="0" w:type="dxa"/>
              <w:left w:w="108" w:type="dxa"/>
              <w:bottom w:w="0" w:type="dxa"/>
              <w:right w:w="108" w:type="dxa"/>
            </w:tcMar>
          </w:tcPr>
          <w:p w14:paraId="0A80BCCC" w14:textId="77777777" w:rsidR="00524A5D" w:rsidRPr="00E36978" w:rsidRDefault="00000000">
            <w:pPr>
              <w:pStyle w:val="TAC"/>
              <w:rPr>
                <w:rFonts w:cs="Arial"/>
              </w:rPr>
            </w:pPr>
            <w:r w:rsidRPr="00E36978">
              <w:rPr>
                <w:rFonts w:cs="Arial"/>
              </w:rPr>
              <w:t>kbps</w:t>
            </w:r>
          </w:p>
        </w:tc>
        <w:tc>
          <w:tcPr>
            <w:tcW w:w="4710" w:type="dxa"/>
            <w:shd w:val="clear" w:color="auto" w:fill="auto"/>
            <w:tcMar>
              <w:top w:w="0" w:type="dxa"/>
              <w:left w:w="108" w:type="dxa"/>
              <w:bottom w:w="0" w:type="dxa"/>
              <w:right w:w="108" w:type="dxa"/>
            </w:tcMar>
          </w:tcPr>
          <w:p w14:paraId="07D79795" w14:textId="77777777" w:rsidR="00524A5D" w:rsidRPr="00E36978" w:rsidRDefault="00000000">
            <w:pPr>
              <w:pStyle w:val="TAC"/>
              <w:rPr>
                <w:rFonts w:cs="Arial"/>
              </w:rPr>
            </w:pPr>
            <w:r w:rsidRPr="00E36978">
              <w:rPr>
                <w:rFonts w:cs="Arial"/>
              </w:rPr>
              <w:t>51.2</w:t>
            </w:r>
          </w:p>
        </w:tc>
      </w:tr>
      <w:tr w:rsidR="00524A5D" w:rsidRPr="00E36978" w14:paraId="07073748" w14:textId="77777777">
        <w:trPr>
          <w:trHeight w:val="70"/>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77CB0E7" w14:textId="77777777" w:rsidR="00524A5D" w:rsidRPr="00E36978" w:rsidRDefault="00000000">
            <w:pPr>
              <w:pStyle w:val="TAL"/>
              <w:rPr>
                <w:rFonts w:cs="Arial"/>
              </w:rPr>
            </w:pPr>
            <w:r w:rsidRPr="00E36978">
              <w:rPr>
                <w:rFonts w:cs="Arial"/>
              </w:rPr>
              <w:t>Max. Throughput averaged over 1 frames for HD-FDD</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59B53D3" w14:textId="77777777" w:rsidR="00524A5D" w:rsidRPr="00E36978" w:rsidRDefault="00000000">
            <w:pPr>
              <w:pStyle w:val="TAC"/>
              <w:rPr>
                <w:rFonts w:cs="Arial"/>
              </w:rPr>
            </w:pPr>
            <w:r w:rsidRPr="00E36978">
              <w:rPr>
                <w:rFonts w:cs="Arial"/>
              </w:rPr>
              <w:t>kbps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2EBB18C" w14:textId="77777777" w:rsidR="00524A5D" w:rsidRPr="00E36978" w:rsidRDefault="00000000">
            <w:pPr>
              <w:pStyle w:val="TAC"/>
              <w:rPr>
                <w:rFonts w:cs="Arial"/>
              </w:rPr>
            </w:pPr>
            <w:r w:rsidRPr="00E36978">
              <w:rPr>
                <w:rFonts w:cs="Arial"/>
              </w:rPr>
              <w:t>25.6</w:t>
            </w:r>
          </w:p>
        </w:tc>
      </w:tr>
      <w:tr w:rsidR="00524A5D" w:rsidRPr="00E36978" w14:paraId="0888211C" w14:textId="77777777">
        <w:trPr>
          <w:trHeight w:val="70"/>
          <w:jc w:val="center"/>
        </w:trPr>
        <w:tc>
          <w:tcPr>
            <w:tcW w:w="2267" w:type="dxa"/>
            <w:tcMar>
              <w:top w:w="0" w:type="dxa"/>
              <w:left w:w="108" w:type="dxa"/>
              <w:bottom w:w="0" w:type="dxa"/>
              <w:right w:w="108" w:type="dxa"/>
            </w:tcMar>
          </w:tcPr>
          <w:p w14:paraId="3AE07C74" w14:textId="77777777" w:rsidR="00524A5D" w:rsidRPr="00E36978" w:rsidRDefault="00000000">
            <w:pPr>
              <w:pStyle w:val="TAL"/>
              <w:rPr>
                <w:rFonts w:cs="Arial"/>
              </w:rPr>
            </w:pPr>
            <w:r w:rsidRPr="00E36978">
              <w:rPr>
                <w:rFonts w:cs="Arial"/>
              </w:rPr>
              <w:t>UE DL Category</w:t>
            </w:r>
          </w:p>
        </w:tc>
        <w:tc>
          <w:tcPr>
            <w:tcW w:w="1088" w:type="dxa"/>
            <w:tcMar>
              <w:top w:w="0" w:type="dxa"/>
              <w:left w:w="108" w:type="dxa"/>
              <w:bottom w:w="0" w:type="dxa"/>
              <w:right w:w="108" w:type="dxa"/>
            </w:tcMar>
          </w:tcPr>
          <w:p w14:paraId="511349ED" w14:textId="77777777" w:rsidR="00524A5D" w:rsidRPr="00E36978" w:rsidRDefault="00524A5D">
            <w:pPr>
              <w:pStyle w:val="TAC"/>
              <w:rPr>
                <w:rFonts w:cs="Arial"/>
              </w:rPr>
            </w:pPr>
          </w:p>
        </w:tc>
        <w:tc>
          <w:tcPr>
            <w:tcW w:w="4710" w:type="dxa"/>
            <w:shd w:val="clear" w:color="auto" w:fill="auto"/>
            <w:tcMar>
              <w:top w:w="0" w:type="dxa"/>
              <w:left w:w="108" w:type="dxa"/>
              <w:bottom w:w="0" w:type="dxa"/>
              <w:right w:w="108" w:type="dxa"/>
            </w:tcMar>
          </w:tcPr>
          <w:p w14:paraId="6C07F67E" w14:textId="77777777" w:rsidR="00524A5D" w:rsidRPr="00E36978" w:rsidRDefault="00000000">
            <w:pPr>
              <w:pStyle w:val="TAC"/>
              <w:rPr>
                <w:rFonts w:cs="Arial"/>
              </w:rPr>
            </w:pPr>
            <w:r w:rsidRPr="00E36978">
              <w:rPr>
                <w:rFonts w:cs="Arial"/>
              </w:rPr>
              <w:t>M1</w:t>
            </w:r>
          </w:p>
        </w:tc>
      </w:tr>
      <w:tr w:rsidR="00524A5D" w:rsidRPr="00E36978" w14:paraId="4A73F15D" w14:textId="77777777">
        <w:trPr>
          <w:trHeight w:val="70"/>
          <w:jc w:val="center"/>
        </w:trPr>
        <w:tc>
          <w:tcPr>
            <w:tcW w:w="8065" w:type="dxa"/>
            <w:gridSpan w:val="3"/>
            <w:tcMar>
              <w:top w:w="0" w:type="dxa"/>
              <w:left w:w="108" w:type="dxa"/>
              <w:bottom w:w="0" w:type="dxa"/>
              <w:right w:w="108" w:type="dxa"/>
            </w:tcMar>
          </w:tcPr>
          <w:p w14:paraId="696AE0D9" w14:textId="77777777" w:rsidR="00524A5D" w:rsidRPr="00E36978" w:rsidRDefault="00000000">
            <w:pPr>
              <w:pStyle w:val="TAN"/>
              <w:rPr>
                <w:rFonts w:cs="Arial"/>
              </w:rPr>
            </w:pPr>
            <w:r w:rsidRPr="00E36978">
              <w:rPr>
                <w:rFonts w:cs="Arial"/>
              </w:rPr>
              <w:t>Note 1:</w:t>
            </w:r>
            <w:r w:rsidRPr="00E36978">
              <w:rPr>
                <w:rFonts w:cs="Arial"/>
              </w:rPr>
              <w:tab/>
              <w:t>4 symbols allocated to PDCCH for 1.4 MHz</w:t>
            </w:r>
          </w:p>
          <w:p w14:paraId="4440CF15" w14:textId="77777777" w:rsidR="00524A5D" w:rsidRPr="00E36978" w:rsidRDefault="00000000">
            <w:pPr>
              <w:pStyle w:val="TAN"/>
              <w:rPr>
                <w:rFonts w:cs="Arial"/>
              </w:rPr>
            </w:pPr>
            <w:r w:rsidRPr="00E36978">
              <w:rPr>
                <w:rFonts w:cs="Arial"/>
              </w:rPr>
              <w:t>Note 2:</w:t>
            </w:r>
            <w:r w:rsidRPr="00E36978">
              <w:rPr>
                <w:rFonts w:cs="Arial"/>
              </w:rPr>
              <w:tab/>
              <w:t xml:space="preserve">Reference signal, Synchronization signals and PBCH allocated as per </w:t>
            </w:r>
            <w:r w:rsidRPr="00E36978">
              <w:rPr>
                <w:rFonts w:eastAsia="SimSun" w:cs="Arial" w:hint="eastAsia"/>
                <w:lang w:eastAsia="zh-CN"/>
              </w:rPr>
              <w:t>TS 36.211 [3]</w:t>
            </w:r>
            <w:r w:rsidRPr="00E36978">
              <w:rPr>
                <w:rFonts w:cs="Arial"/>
              </w:rPr>
              <w:t>.</w:t>
            </w:r>
          </w:p>
          <w:p w14:paraId="055521D6" w14:textId="77777777" w:rsidR="00524A5D" w:rsidRPr="00E36978" w:rsidRDefault="00000000">
            <w:pPr>
              <w:pStyle w:val="TAN"/>
              <w:rPr>
                <w:rFonts w:cs="Arial"/>
              </w:rPr>
            </w:pPr>
            <w:r w:rsidRPr="00E36978">
              <w:rPr>
                <w:rFonts w:cs="Arial"/>
              </w:rPr>
              <w:t>Note 3:</w:t>
            </w:r>
            <w:r w:rsidRPr="00E36978">
              <w:rPr>
                <w:rFonts w:cs="Arial"/>
              </w:rPr>
              <w:tab/>
              <w:t>For HD-FDD UE, PDSCH are scheduled at the 3rd subframe every 1 radio frame for 1.4MHz channel BW.</w:t>
            </w:r>
            <w:r w:rsidRPr="00E36978">
              <w:t xml:space="preserve"> </w:t>
            </w:r>
            <w:r w:rsidRPr="00E36978">
              <w:rPr>
                <w:rFonts w:cs="Arial"/>
              </w:rPr>
              <w:t>Information bit payload is available if downlink subframe is scheduled. The corresponding M-PDCCH is scheduled 2 subframes before the corresponding PDSCH transmission.</w:t>
            </w:r>
          </w:p>
          <w:p w14:paraId="2DFFD3FA" w14:textId="77777777" w:rsidR="00524A5D" w:rsidRPr="00E36978" w:rsidRDefault="00000000">
            <w:pPr>
              <w:pStyle w:val="TAN"/>
              <w:rPr>
                <w:rFonts w:cs="Arial"/>
              </w:rPr>
            </w:pPr>
            <w:r w:rsidRPr="00E36978">
              <w:rPr>
                <w:rFonts w:cs="Arial"/>
              </w:rPr>
              <w:t>Note 4:</w:t>
            </w:r>
            <w:r w:rsidRPr="00E36978">
              <w:rPr>
                <w:rFonts w:cs="Arial"/>
              </w:rPr>
              <w:tab/>
              <w:t>2 resource blocks allocated to M-PDCCH</w:t>
            </w:r>
          </w:p>
        </w:tc>
      </w:tr>
    </w:tbl>
    <w:p w14:paraId="5CFF6AEE" w14:textId="77777777" w:rsidR="00524A5D" w:rsidRPr="00E36978" w:rsidRDefault="00524A5D"/>
    <w:p w14:paraId="4DB606C0" w14:textId="77777777" w:rsidR="00524A5D" w:rsidRPr="00E36978" w:rsidRDefault="00000000">
      <w:pPr>
        <w:pStyle w:val="TH"/>
      </w:pPr>
      <w:r w:rsidRPr="00E36978">
        <w:lastRenderedPageBreak/>
        <w:t>Table A.3.2-</w:t>
      </w:r>
      <w:r w:rsidRPr="00E36978">
        <w:rPr>
          <w:rFonts w:eastAsia="SimSun"/>
          <w:lang w:val="en-US" w:eastAsia="zh-CN"/>
        </w:rPr>
        <w:t>2</w:t>
      </w:r>
      <w:r w:rsidRPr="00E36978">
        <w:t>: Fixed Reference Channel for Receiver Requirements (HD-FDD) without repetition – for CAT-NB1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70"/>
        <w:gridCol w:w="2250"/>
        <w:gridCol w:w="1167"/>
      </w:tblGrid>
      <w:tr w:rsidR="00524A5D" w:rsidRPr="00E36978" w14:paraId="1E5D7AC7" w14:textId="77777777">
        <w:trPr>
          <w:jc w:val="center"/>
        </w:trPr>
        <w:tc>
          <w:tcPr>
            <w:tcW w:w="3870" w:type="dxa"/>
            <w:tcMar>
              <w:top w:w="0" w:type="dxa"/>
              <w:left w:w="108" w:type="dxa"/>
              <w:bottom w:w="0" w:type="dxa"/>
              <w:right w:w="108" w:type="dxa"/>
            </w:tcMar>
          </w:tcPr>
          <w:p w14:paraId="5B2DC8DE" w14:textId="77777777" w:rsidR="00524A5D" w:rsidRPr="00E36978" w:rsidRDefault="00000000">
            <w:pPr>
              <w:pStyle w:val="TAH"/>
              <w:rPr>
                <w:lang w:eastAsia="zh-CN"/>
              </w:rPr>
            </w:pPr>
            <w:r w:rsidRPr="00E36978">
              <w:rPr>
                <w:lang w:eastAsia="zh-CN"/>
              </w:rPr>
              <w:t>Parameter</w:t>
            </w:r>
          </w:p>
        </w:tc>
        <w:tc>
          <w:tcPr>
            <w:tcW w:w="2250" w:type="dxa"/>
            <w:tcMar>
              <w:top w:w="0" w:type="dxa"/>
              <w:left w:w="108" w:type="dxa"/>
              <w:bottom w:w="0" w:type="dxa"/>
              <w:right w:w="108" w:type="dxa"/>
            </w:tcMar>
          </w:tcPr>
          <w:p w14:paraId="067FD3AE" w14:textId="77777777" w:rsidR="00524A5D" w:rsidRPr="00E36978" w:rsidRDefault="00000000">
            <w:pPr>
              <w:pStyle w:val="TAH"/>
              <w:rPr>
                <w:lang w:eastAsia="zh-CN"/>
              </w:rPr>
            </w:pPr>
            <w:r w:rsidRPr="00E36978">
              <w:rPr>
                <w:lang w:eastAsia="zh-CN"/>
              </w:rPr>
              <w:t>Unit</w:t>
            </w:r>
          </w:p>
        </w:tc>
        <w:tc>
          <w:tcPr>
            <w:tcW w:w="1167" w:type="dxa"/>
            <w:tcMar>
              <w:top w:w="0" w:type="dxa"/>
              <w:left w:w="108" w:type="dxa"/>
              <w:bottom w:w="0" w:type="dxa"/>
              <w:right w:w="108" w:type="dxa"/>
            </w:tcMar>
          </w:tcPr>
          <w:p w14:paraId="70E86451" w14:textId="77777777" w:rsidR="00524A5D" w:rsidRPr="00E36978" w:rsidRDefault="00000000">
            <w:pPr>
              <w:pStyle w:val="TAH"/>
              <w:rPr>
                <w:lang w:eastAsia="zh-CN"/>
              </w:rPr>
            </w:pPr>
            <w:r w:rsidRPr="00E36978">
              <w:rPr>
                <w:lang w:eastAsia="zh-CN"/>
              </w:rPr>
              <w:t>Value</w:t>
            </w:r>
          </w:p>
        </w:tc>
      </w:tr>
      <w:tr w:rsidR="00524A5D" w:rsidRPr="00E36978" w14:paraId="7C147CD7" w14:textId="77777777">
        <w:trPr>
          <w:jc w:val="center"/>
        </w:trPr>
        <w:tc>
          <w:tcPr>
            <w:tcW w:w="3870" w:type="dxa"/>
            <w:tcMar>
              <w:top w:w="0" w:type="dxa"/>
              <w:left w:w="108" w:type="dxa"/>
              <w:bottom w:w="0" w:type="dxa"/>
              <w:right w:w="108" w:type="dxa"/>
            </w:tcMar>
          </w:tcPr>
          <w:p w14:paraId="033BE7CF" w14:textId="77777777" w:rsidR="00524A5D" w:rsidRPr="00E36978" w:rsidRDefault="00000000">
            <w:pPr>
              <w:pStyle w:val="TAL"/>
            </w:pPr>
            <w:r w:rsidRPr="00E36978">
              <w:t>Channel bandwidth</w:t>
            </w:r>
          </w:p>
        </w:tc>
        <w:tc>
          <w:tcPr>
            <w:tcW w:w="2250" w:type="dxa"/>
            <w:tcMar>
              <w:top w:w="0" w:type="dxa"/>
              <w:left w:w="108" w:type="dxa"/>
              <w:bottom w:w="0" w:type="dxa"/>
              <w:right w:w="108" w:type="dxa"/>
            </w:tcMar>
          </w:tcPr>
          <w:p w14:paraId="2C389690" w14:textId="77777777" w:rsidR="00524A5D" w:rsidRPr="00E36978" w:rsidRDefault="00000000">
            <w:pPr>
              <w:pStyle w:val="TAC"/>
            </w:pPr>
            <w:r w:rsidRPr="00E36978">
              <w:t>MHz</w:t>
            </w:r>
          </w:p>
        </w:tc>
        <w:tc>
          <w:tcPr>
            <w:tcW w:w="1167" w:type="dxa"/>
            <w:tcMar>
              <w:top w:w="0" w:type="dxa"/>
              <w:left w:w="108" w:type="dxa"/>
              <w:bottom w:w="0" w:type="dxa"/>
              <w:right w:w="108" w:type="dxa"/>
            </w:tcMar>
          </w:tcPr>
          <w:p w14:paraId="11F4EC28" w14:textId="77777777" w:rsidR="00524A5D" w:rsidRPr="00E36978" w:rsidRDefault="00000000">
            <w:pPr>
              <w:pStyle w:val="TAC"/>
            </w:pPr>
            <w:r w:rsidRPr="00E36978">
              <w:t>0.2</w:t>
            </w:r>
          </w:p>
        </w:tc>
      </w:tr>
      <w:tr w:rsidR="00524A5D" w:rsidRPr="00E36978" w14:paraId="36EB7F65" w14:textId="77777777">
        <w:trPr>
          <w:jc w:val="center"/>
        </w:trPr>
        <w:tc>
          <w:tcPr>
            <w:tcW w:w="3870" w:type="dxa"/>
            <w:tcMar>
              <w:top w:w="0" w:type="dxa"/>
              <w:left w:w="108" w:type="dxa"/>
              <w:bottom w:w="0" w:type="dxa"/>
              <w:right w:w="108" w:type="dxa"/>
            </w:tcMar>
          </w:tcPr>
          <w:p w14:paraId="39063ACB" w14:textId="77777777" w:rsidR="00524A5D" w:rsidRPr="00E36978" w:rsidRDefault="00000000">
            <w:pPr>
              <w:pStyle w:val="TAL"/>
            </w:pPr>
            <w:r w:rsidRPr="00E36978">
              <w:t>Number of subcarriers</w:t>
            </w:r>
          </w:p>
        </w:tc>
        <w:tc>
          <w:tcPr>
            <w:tcW w:w="2250" w:type="dxa"/>
            <w:tcMar>
              <w:top w:w="0" w:type="dxa"/>
              <w:left w:w="108" w:type="dxa"/>
              <w:bottom w:w="0" w:type="dxa"/>
              <w:right w:w="108" w:type="dxa"/>
            </w:tcMar>
          </w:tcPr>
          <w:p w14:paraId="3F0A4CCC" w14:textId="77777777" w:rsidR="00524A5D" w:rsidRPr="00E36978" w:rsidRDefault="00524A5D">
            <w:pPr>
              <w:pStyle w:val="TAC"/>
            </w:pPr>
          </w:p>
        </w:tc>
        <w:tc>
          <w:tcPr>
            <w:tcW w:w="1167" w:type="dxa"/>
            <w:tcMar>
              <w:top w:w="0" w:type="dxa"/>
              <w:left w:w="108" w:type="dxa"/>
              <w:bottom w:w="0" w:type="dxa"/>
              <w:right w:w="108" w:type="dxa"/>
            </w:tcMar>
          </w:tcPr>
          <w:p w14:paraId="0930F9CA" w14:textId="77777777" w:rsidR="00524A5D" w:rsidRPr="00E36978" w:rsidRDefault="00000000">
            <w:pPr>
              <w:pStyle w:val="TAC"/>
            </w:pPr>
            <w:r w:rsidRPr="00E36978">
              <w:t>12</w:t>
            </w:r>
          </w:p>
        </w:tc>
      </w:tr>
      <w:tr w:rsidR="00524A5D" w:rsidRPr="00E36978" w14:paraId="08415FA8" w14:textId="77777777">
        <w:trPr>
          <w:jc w:val="center"/>
        </w:trPr>
        <w:tc>
          <w:tcPr>
            <w:tcW w:w="3870" w:type="dxa"/>
            <w:tcMar>
              <w:top w:w="0" w:type="dxa"/>
              <w:left w:w="108" w:type="dxa"/>
              <w:bottom w:w="0" w:type="dxa"/>
              <w:right w:w="108" w:type="dxa"/>
            </w:tcMar>
          </w:tcPr>
          <w:p w14:paraId="03830456" w14:textId="77777777" w:rsidR="00524A5D" w:rsidRPr="00E36978" w:rsidRDefault="00000000">
            <w:pPr>
              <w:pStyle w:val="TAL"/>
            </w:pPr>
            <w:r w:rsidRPr="00E36978">
              <w:t>Modulation</w:t>
            </w:r>
          </w:p>
        </w:tc>
        <w:tc>
          <w:tcPr>
            <w:tcW w:w="2250" w:type="dxa"/>
            <w:tcMar>
              <w:top w:w="0" w:type="dxa"/>
              <w:left w:w="108" w:type="dxa"/>
              <w:bottom w:w="0" w:type="dxa"/>
              <w:right w:w="108" w:type="dxa"/>
            </w:tcMar>
          </w:tcPr>
          <w:p w14:paraId="544A0506" w14:textId="77777777" w:rsidR="00524A5D" w:rsidRPr="00E36978" w:rsidRDefault="00524A5D">
            <w:pPr>
              <w:pStyle w:val="TAC"/>
            </w:pPr>
          </w:p>
        </w:tc>
        <w:tc>
          <w:tcPr>
            <w:tcW w:w="1167" w:type="dxa"/>
            <w:tcMar>
              <w:top w:w="0" w:type="dxa"/>
              <w:left w:w="108" w:type="dxa"/>
              <w:bottom w:w="0" w:type="dxa"/>
              <w:right w:w="108" w:type="dxa"/>
            </w:tcMar>
          </w:tcPr>
          <w:p w14:paraId="36AF9058" w14:textId="77777777" w:rsidR="00524A5D" w:rsidRPr="00E36978" w:rsidRDefault="00000000">
            <w:pPr>
              <w:pStyle w:val="TAC"/>
            </w:pPr>
            <w:r w:rsidRPr="00E36978">
              <w:t>QPSK</w:t>
            </w:r>
          </w:p>
        </w:tc>
      </w:tr>
      <w:tr w:rsidR="00524A5D" w:rsidRPr="00E36978" w14:paraId="3732887A" w14:textId="77777777">
        <w:trPr>
          <w:jc w:val="center"/>
        </w:trPr>
        <w:tc>
          <w:tcPr>
            <w:tcW w:w="3870" w:type="dxa"/>
            <w:tcMar>
              <w:top w:w="0" w:type="dxa"/>
              <w:left w:w="108" w:type="dxa"/>
              <w:bottom w:w="0" w:type="dxa"/>
              <w:right w:w="108" w:type="dxa"/>
            </w:tcMar>
          </w:tcPr>
          <w:p w14:paraId="4EFF61C8" w14:textId="77777777" w:rsidR="00524A5D" w:rsidRPr="00E36978" w:rsidRDefault="00000000">
            <w:pPr>
              <w:pStyle w:val="TAL"/>
            </w:pPr>
            <w:r w:rsidRPr="00E36978">
              <w:t>Target Coding Rate</w:t>
            </w:r>
          </w:p>
        </w:tc>
        <w:tc>
          <w:tcPr>
            <w:tcW w:w="2250" w:type="dxa"/>
            <w:tcMar>
              <w:top w:w="0" w:type="dxa"/>
              <w:left w:w="108" w:type="dxa"/>
              <w:bottom w:w="0" w:type="dxa"/>
              <w:right w:w="108" w:type="dxa"/>
            </w:tcMar>
          </w:tcPr>
          <w:p w14:paraId="365726E0" w14:textId="77777777" w:rsidR="00524A5D" w:rsidRPr="00E36978" w:rsidRDefault="00524A5D">
            <w:pPr>
              <w:pStyle w:val="TAC"/>
            </w:pPr>
          </w:p>
        </w:tc>
        <w:tc>
          <w:tcPr>
            <w:tcW w:w="1167" w:type="dxa"/>
            <w:tcMar>
              <w:top w:w="0" w:type="dxa"/>
              <w:left w:w="108" w:type="dxa"/>
              <w:bottom w:w="0" w:type="dxa"/>
              <w:right w:w="108" w:type="dxa"/>
            </w:tcMar>
          </w:tcPr>
          <w:p w14:paraId="487B2475" w14:textId="77777777" w:rsidR="00524A5D" w:rsidRPr="00E36978" w:rsidRDefault="00000000">
            <w:pPr>
              <w:pStyle w:val="TAC"/>
            </w:pPr>
            <w:r w:rsidRPr="00E36978">
              <w:t>1/3</w:t>
            </w:r>
          </w:p>
        </w:tc>
      </w:tr>
      <w:tr w:rsidR="00524A5D" w:rsidRPr="00E36978" w14:paraId="792FEBD6" w14:textId="77777777">
        <w:trPr>
          <w:jc w:val="center"/>
        </w:trPr>
        <w:tc>
          <w:tcPr>
            <w:tcW w:w="3870" w:type="dxa"/>
            <w:tcMar>
              <w:top w:w="0" w:type="dxa"/>
              <w:left w:w="108" w:type="dxa"/>
              <w:bottom w:w="0" w:type="dxa"/>
              <w:right w:w="108" w:type="dxa"/>
            </w:tcMar>
          </w:tcPr>
          <w:p w14:paraId="28AA8058" w14:textId="77777777" w:rsidR="00524A5D" w:rsidRPr="00E36978" w:rsidRDefault="00000000">
            <w:pPr>
              <w:pStyle w:val="TAL"/>
            </w:pPr>
            <w:r w:rsidRPr="00E36978">
              <w:t>Number of HARQ Processes</w:t>
            </w:r>
          </w:p>
        </w:tc>
        <w:tc>
          <w:tcPr>
            <w:tcW w:w="2250" w:type="dxa"/>
            <w:tcMar>
              <w:top w:w="0" w:type="dxa"/>
              <w:left w:w="108" w:type="dxa"/>
              <w:bottom w:w="0" w:type="dxa"/>
              <w:right w:w="108" w:type="dxa"/>
            </w:tcMar>
          </w:tcPr>
          <w:p w14:paraId="300A8982" w14:textId="77777777" w:rsidR="00524A5D" w:rsidRPr="00E36978" w:rsidRDefault="00000000">
            <w:pPr>
              <w:pStyle w:val="TAC"/>
            </w:pPr>
            <w:r w:rsidRPr="00E36978">
              <w:t>Processes</w:t>
            </w:r>
          </w:p>
        </w:tc>
        <w:tc>
          <w:tcPr>
            <w:tcW w:w="1167" w:type="dxa"/>
            <w:tcMar>
              <w:top w:w="0" w:type="dxa"/>
              <w:left w:w="108" w:type="dxa"/>
              <w:bottom w:w="0" w:type="dxa"/>
              <w:right w:w="108" w:type="dxa"/>
            </w:tcMar>
          </w:tcPr>
          <w:p w14:paraId="1F4A1C64" w14:textId="77777777" w:rsidR="00524A5D" w:rsidRPr="00E36978" w:rsidRDefault="00000000">
            <w:pPr>
              <w:pStyle w:val="TAC"/>
            </w:pPr>
            <w:r w:rsidRPr="00E36978">
              <w:t>1</w:t>
            </w:r>
          </w:p>
        </w:tc>
      </w:tr>
      <w:tr w:rsidR="00524A5D" w:rsidRPr="00E36978" w14:paraId="0D0AACD9" w14:textId="77777777">
        <w:trPr>
          <w:jc w:val="center"/>
        </w:trPr>
        <w:tc>
          <w:tcPr>
            <w:tcW w:w="3870" w:type="dxa"/>
            <w:tcMar>
              <w:top w:w="0" w:type="dxa"/>
              <w:left w:w="108" w:type="dxa"/>
              <w:bottom w:w="0" w:type="dxa"/>
              <w:right w:w="108" w:type="dxa"/>
            </w:tcMar>
          </w:tcPr>
          <w:p w14:paraId="3E7763D5" w14:textId="77777777" w:rsidR="00524A5D" w:rsidRPr="00E36978" w:rsidRDefault="00000000">
            <w:pPr>
              <w:pStyle w:val="TAL"/>
            </w:pPr>
            <w:r w:rsidRPr="00E36978">
              <w:t>Maximum number of HARQ transmissions</w:t>
            </w:r>
          </w:p>
        </w:tc>
        <w:tc>
          <w:tcPr>
            <w:tcW w:w="2250" w:type="dxa"/>
            <w:tcMar>
              <w:top w:w="0" w:type="dxa"/>
              <w:left w:w="108" w:type="dxa"/>
              <w:bottom w:w="0" w:type="dxa"/>
              <w:right w:w="108" w:type="dxa"/>
            </w:tcMar>
          </w:tcPr>
          <w:p w14:paraId="053DBC39" w14:textId="77777777" w:rsidR="00524A5D" w:rsidRPr="00E36978" w:rsidRDefault="00524A5D">
            <w:pPr>
              <w:pStyle w:val="TAC"/>
            </w:pPr>
          </w:p>
        </w:tc>
        <w:tc>
          <w:tcPr>
            <w:tcW w:w="1167" w:type="dxa"/>
            <w:tcMar>
              <w:top w:w="0" w:type="dxa"/>
              <w:left w:w="108" w:type="dxa"/>
              <w:bottom w:w="0" w:type="dxa"/>
              <w:right w:w="108" w:type="dxa"/>
            </w:tcMar>
          </w:tcPr>
          <w:p w14:paraId="2C6A8204" w14:textId="77777777" w:rsidR="00524A5D" w:rsidRPr="00E36978" w:rsidRDefault="00000000">
            <w:pPr>
              <w:pStyle w:val="TAC"/>
            </w:pPr>
            <w:r w:rsidRPr="00E36978">
              <w:t>1</w:t>
            </w:r>
          </w:p>
        </w:tc>
      </w:tr>
      <w:tr w:rsidR="00524A5D" w:rsidRPr="00E36978" w14:paraId="40E2C996" w14:textId="77777777">
        <w:trPr>
          <w:jc w:val="center"/>
        </w:trPr>
        <w:tc>
          <w:tcPr>
            <w:tcW w:w="3870" w:type="dxa"/>
            <w:tcMar>
              <w:top w:w="0" w:type="dxa"/>
              <w:left w:w="108" w:type="dxa"/>
              <w:bottom w:w="0" w:type="dxa"/>
              <w:right w:w="108" w:type="dxa"/>
            </w:tcMar>
          </w:tcPr>
          <w:p w14:paraId="6D95A8B1" w14:textId="77777777" w:rsidR="00524A5D" w:rsidRPr="00E36978" w:rsidRDefault="00000000">
            <w:pPr>
              <w:pStyle w:val="TAL"/>
            </w:pPr>
            <w:r w:rsidRPr="00E36978">
              <w:t>Transport block size</w:t>
            </w:r>
          </w:p>
        </w:tc>
        <w:tc>
          <w:tcPr>
            <w:tcW w:w="2250" w:type="dxa"/>
            <w:tcMar>
              <w:top w:w="0" w:type="dxa"/>
              <w:left w:w="108" w:type="dxa"/>
              <w:bottom w:w="0" w:type="dxa"/>
              <w:right w:w="108" w:type="dxa"/>
            </w:tcMar>
          </w:tcPr>
          <w:p w14:paraId="2175806B"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3CC54ED" w14:textId="77777777" w:rsidR="00524A5D" w:rsidRPr="00E36978" w:rsidRDefault="00000000">
            <w:pPr>
              <w:pStyle w:val="TAC"/>
            </w:pPr>
            <w:r w:rsidRPr="00E36978">
              <w:t>88</w:t>
            </w:r>
          </w:p>
        </w:tc>
      </w:tr>
      <w:tr w:rsidR="00524A5D" w:rsidRPr="00E36978" w14:paraId="2E44E8B7" w14:textId="77777777">
        <w:trPr>
          <w:jc w:val="center"/>
        </w:trPr>
        <w:tc>
          <w:tcPr>
            <w:tcW w:w="3870" w:type="dxa"/>
            <w:tcMar>
              <w:top w:w="0" w:type="dxa"/>
              <w:left w:w="108" w:type="dxa"/>
              <w:bottom w:w="0" w:type="dxa"/>
              <w:right w:w="108" w:type="dxa"/>
            </w:tcMar>
          </w:tcPr>
          <w:p w14:paraId="575C4FE4" w14:textId="77777777" w:rsidR="00524A5D" w:rsidRPr="00E36978" w:rsidRDefault="00000000">
            <w:pPr>
              <w:pStyle w:val="TAL"/>
            </w:pPr>
            <w:r w:rsidRPr="00E36978">
              <w:t>Number of Sub-Frames per transport block</w:t>
            </w:r>
          </w:p>
        </w:tc>
        <w:tc>
          <w:tcPr>
            <w:tcW w:w="2250" w:type="dxa"/>
            <w:tcMar>
              <w:top w:w="0" w:type="dxa"/>
              <w:left w:w="108" w:type="dxa"/>
              <w:bottom w:w="0" w:type="dxa"/>
              <w:right w:w="108" w:type="dxa"/>
            </w:tcMar>
          </w:tcPr>
          <w:p w14:paraId="0B71B3D9" w14:textId="77777777" w:rsidR="00524A5D" w:rsidRPr="00E36978" w:rsidRDefault="00524A5D">
            <w:pPr>
              <w:pStyle w:val="TAC"/>
            </w:pPr>
          </w:p>
        </w:tc>
        <w:tc>
          <w:tcPr>
            <w:tcW w:w="1167" w:type="dxa"/>
            <w:tcMar>
              <w:top w:w="0" w:type="dxa"/>
              <w:left w:w="108" w:type="dxa"/>
              <w:bottom w:w="0" w:type="dxa"/>
              <w:right w:w="108" w:type="dxa"/>
            </w:tcMar>
          </w:tcPr>
          <w:p w14:paraId="240D5364" w14:textId="77777777" w:rsidR="00524A5D" w:rsidRPr="00E36978" w:rsidRDefault="00000000">
            <w:pPr>
              <w:pStyle w:val="TAC"/>
            </w:pPr>
            <w:r w:rsidRPr="00E36978">
              <w:t>1</w:t>
            </w:r>
          </w:p>
        </w:tc>
      </w:tr>
      <w:tr w:rsidR="00524A5D" w:rsidRPr="00E36978" w14:paraId="59DDA011" w14:textId="77777777">
        <w:trPr>
          <w:jc w:val="center"/>
        </w:trPr>
        <w:tc>
          <w:tcPr>
            <w:tcW w:w="3870" w:type="dxa"/>
            <w:tcMar>
              <w:top w:w="0" w:type="dxa"/>
              <w:left w:w="108" w:type="dxa"/>
              <w:bottom w:w="0" w:type="dxa"/>
              <w:right w:w="108" w:type="dxa"/>
            </w:tcMar>
          </w:tcPr>
          <w:p w14:paraId="24A06F9A" w14:textId="77777777" w:rsidR="00524A5D" w:rsidRPr="00E36978" w:rsidRDefault="00000000">
            <w:pPr>
              <w:pStyle w:val="TAL"/>
            </w:pPr>
            <w:r w:rsidRPr="00E36978">
              <w:t>Transport block CRC</w:t>
            </w:r>
          </w:p>
        </w:tc>
        <w:tc>
          <w:tcPr>
            <w:tcW w:w="2250" w:type="dxa"/>
            <w:tcMar>
              <w:top w:w="0" w:type="dxa"/>
              <w:left w:w="108" w:type="dxa"/>
              <w:bottom w:w="0" w:type="dxa"/>
              <w:right w:w="108" w:type="dxa"/>
            </w:tcMar>
          </w:tcPr>
          <w:p w14:paraId="39E6267C"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4D5F3E16" w14:textId="77777777" w:rsidR="00524A5D" w:rsidRPr="00E36978" w:rsidRDefault="00000000">
            <w:pPr>
              <w:pStyle w:val="TAC"/>
            </w:pPr>
            <w:r w:rsidRPr="00E36978">
              <w:t>24</w:t>
            </w:r>
          </w:p>
        </w:tc>
      </w:tr>
      <w:tr w:rsidR="00524A5D" w:rsidRPr="00E36978" w14:paraId="7AEC35A8" w14:textId="77777777">
        <w:trPr>
          <w:jc w:val="center"/>
        </w:trPr>
        <w:tc>
          <w:tcPr>
            <w:tcW w:w="3870" w:type="dxa"/>
            <w:tcMar>
              <w:top w:w="0" w:type="dxa"/>
              <w:left w:w="108" w:type="dxa"/>
              <w:bottom w:w="0" w:type="dxa"/>
              <w:right w:w="108" w:type="dxa"/>
            </w:tcMar>
          </w:tcPr>
          <w:p w14:paraId="2652905B" w14:textId="77777777" w:rsidR="00524A5D" w:rsidRPr="00E36978" w:rsidRDefault="00000000">
            <w:pPr>
              <w:pStyle w:val="TAL"/>
            </w:pPr>
            <w:r w:rsidRPr="00E36978">
              <w:t>Binary Channel Bits Per Sub-Frame</w:t>
            </w:r>
          </w:p>
        </w:tc>
        <w:tc>
          <w:tcPr>
            <w:tcW w:w="2250" w:type="dxa"/>
            <w:tcMar>
              <w:top w:w="0" w:type="dxa"/>
              <w:left w:w="108" w:type="dxa"/>
              <w:bottom w:w="0" w:type="dxa"/>
              <w:right w:w="108" w:type="dxa"/>
            </w:tcMar>
          </w:tcPr>
          <w:p w14:paraId="4878C747"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5C81CEED" w14:textId="77777777" w:rsidR="00524A5D" w:rsidRPr="00E36978" w:rsidRDefault="00000000">
            <w:pPr>
              <w:pStyle w:val="TAC"/>
            </w:pPr>
            <w:r w:rsidRPr="00E36978">
              <w:t>320</w:t>
            </w:r>
          </w:p>
        </w:tc>
      </w:tr>
      <w:tr w:rsidR="00524A5D" w:rsidRPr="00E36978" w14:paraId="00CA0904" w14:textId="77777777">
        <w:trPr>
          <w:trHeight w:val="70"/>
          <w:jc w:val="center"/>
        </w:trPr>
        <w:tc>
          <w:tcPr>
            <w:tcW w:w="3870" w:type="dxa"/>
            <w:tcMar>
              <w:top w:w="0" w:type="dxa"/>
              <w:left w:w="108" w:type="dxa"/>
              <w:bottom w:w="0" w:type="dxa"/>
              <w:right w:w="108" w:type="dxa"/>
            </w:tcMar>
          </w:tcPr>
          <w:p w14:paraId="52D36CE2" w14:textId="77777777" w:rsidR="00524A5D" w:rsidRPr="00E36978" w:rsidRDefault="00000000">
            <w:pPr>
              <w:pStyle w:val="TAL"/>
            </w:pPr>
            <w:r w:rsidRPr="00E36978">
              <w:t>LTE CRS port</w:t>
            </w:r>
          </w:p>
        </w:tc>
        <w:tc>
          <w:tcPr>
            <w:tcW w:w="2250" w:type="dxa"/>
            <w:tcMar>
              <w:top w:w="0" w:type="dxa"/>
              <w:left w:w="108" w:type="dxa"/>
              <w:bottom w:w="0" w:type="dxa"/>
              <w:right w:w="108" w:type="dxa"/>
            </w:tcMar>
          </w:tcPr>
          <w:p w14:paraId="140507E0"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200BD3D3" w14:textId="77777777" w:rsidR="00524A5D" w:rsidRPr="00E36978" w:rsidRDefault="00000000">
            <w:pPr>
              <w:pStyle w:val="TAC"/>
            </w:pPr>
            <w:r w:rsidRPr="00E36978">
              <w:t>N/A</w:t>
            </w:r>
          </w:p>
        </w:tc>
      </w:tr>
      <w:tr w:rsidR="00524A5D" w:rsidRPr="00E36978" w14:paraId="53FF2014" w14:textId="77777777">
        <w:trPr>
          <w:trHeight w:val="70"/>
          <w:jc w:val="center"/>
        </w:trPr>
        <w:tc>
          <w:tcPr>
            <w:tcW w:w="3870" w:type="dxa"/>
            <w:tcMar>
              <w:top w:w="0" w:type="dxa"/>
              <w:left w:w="108" w:type="dxa"/>
              <w:bottom w:w="0" w:type="dxa"/>
              <w:right w:w="108" w:type="dxa"/>
            </w:tcMar>
          </w:tcPr>
          <w:p w14:paraId="61C89D3E" w14:textId="77777777" w:rsidR="00524A5D" w:rsidRPr="00E36978" w:rsidRDefault="00000000">
            <w:pPr>
              <w:pStyle w:val="TAL"/>
            </w:pPr>
            <w:r w:rsidRPr="00E36978">
              <w:t>Number of NRS ports</w:t>
            </w:r>
          </w:p>
        </w:tc>
        <w:tc>
          <w:tcPr>
            <w:tcW w:w="2250" w:type="dxa"/>
            <w:tcMar>
              <w:top w:w="0" w:type="dxa"/>
              <w:left w:w="108" w:type="dxa"/>
              <w:bottom w:w="0" w:type="dxa"/>
              <w:right w:w="108" w:type="dxa"/>
            </w:tcMar>
          </w:tcPr>
          <w:p w14:paraId="6845359B"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422657B2" w14:textId="77777777" w:rsidR="00524A5D" w:rsidRPr="00E36978" w:rsidRDefault="00000000">
            <w:pPr>
              <w:pStyle w:val="TAC"/>
            </w:pPr>
            <w:r w:rsidRPr="00E36978">
              <w:t>1</w:t>
            </w:r>
          </w:p>
        </w:tc>
      </w:tr>
      <w:tr w:rsidR="00524A5D" w:rsidRPr="00E36978" w14:paraId="64CF53D1" w14:textId="77777777">
        <w:trPr>
          <w:trHeight w:val="70"/>
          <w:jc w:val="center"/>
        </w:trPr>
        <w:tc>
          <w:tcPr>
            <w:tcW w:w="3870" w:type="dxa"/>
            <w:tcMar>
              <w:top w:w="0" w:type="dxa"/>
              <w:left w:w="108" w:type="dxa"/>
              <w:bottom w:w="0" w:type="dxa"/>
              <w:right w:w="108" w:type="dxa"/>
            </w:tcMar>
          </w:tcPr>
          <w:p w14:paraId="7D7E85FD" w14:textId="77777777" w:rsidR="00524A5D" w:rsidRPr="00E36978" w:rsidRDefault="00000000">
            <w:pPr>
              <w:pStyle w:val="TAL"/>
            </w:pPr>
            <w:r w:rsidRPr="00E36978">
              <w:t>Number of NPDSCH repetitions</w:t>
            </w:r>
          </w:p>
        </w:tc>
        <w:tc>
          <w:tcPr>
            <w:tcW w:w="2250" w:type="dxa"/>
            <w:tcMar>
              <w:top w:w="0" w:type="dxa"/>
              <w:left w:w="108" w:type="dxa"/>
              <w:bottom w:w="0" w:type="dxa"/>
              <w:right w:w="108" w:type="dxa"/>
            </w:tcMar>
          </w:tcPr>
          <w:p w14:paraId="79E73C3C"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36FEB76B" w14:textId="77777777" w:rsidR="00524A5D" w:rsidRPr="00E36978" w:rsidRDefault="00000000">
            <w:pPr>
              <w:pStyle w:val="TAC"/>
            </w:pPr>
            <w:r w:rsidRPr="00E36978">
              <w:t>0</w:t>
            </w:r>
          </w:p>
        </w:tc>
      </w:tr>
      <w:tr w:rsidR="00524A5D" w:rsidRPr="00E36978" w14:paraId="13250915" w14:textId="77777777">
        <w:trPr>
          <w:trHeight w:val="70"/>
          <w:jc w:val="center"/>
        </w:trPr>
        <w:tc>
          <w:tcPr>
            <w:tcW w:w="3870" w:type="dxa"/>
            <w:tcMar>
              <w:top w:w="0" w:type="dxa"/>
              <w:left w:w="108" w:type="dxa"/>
              <w:bottom w:w="0" w:type="dxa"/>
              <w:right w:w="108" w:type="dxa"/>
            </w:tcMar>
          </w:tcPr>
          <w:p w14:paraId="00CF71DD" w14:textId="77777777" w:rsidR="00524A5D" w:rsidRPr="00E36978" w:rsidRDefault="00000000">
            <w:pPr>
              <w:pStyle w:val="TAL"/>
            </w:pPr>
            <w:r w:rsidRPr="00E36978">
              <w:t>UE DL Category</w:t>
            </w:r>
          </w:p>
        </w:tc>
        <w:tc>
          <w:tcPr>
            <w:tcW w:w="2250" w:type="dxa"/>
            <w:tcMar>
              <w:top w:w="0" w:type="dxa"/>
              <w:left w:w="108" w:type="dxa"/>
              <w:bottom w:w="0" w:type="dxa"/>
              <w:right w:w="108" w:type="dxa"/>
            </w:tcMar>
          </w:tcPr>
          <w:p w14:paraId="314FE535"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6118E564" w14:textId="77777777" w:rsidR="00524A5D" w:rsidRPr="00E36978" w:rsidRDefault="00000000">
            <w:pPr>
              <w:pStyle w:val="TAC"/>
            </w:pPr>
            <w:r w:rsidRPr="00E36978">
              <w:t>NB1</w:t>
            </w:r>
          </w:p>
        </w:tc>
      </w:tr>
      <w:tr w:rsidR="00524A5D" w:rsidRPr="00E36978" w14:paraId="494A228D" w14:textId="77777777">
        <w:trPr>
          <w:trHeight w:val="70"/>
          <w:jc w:val="center"/>
        </w:trPr>
        <w:tc>
          <w:tcPr>
            <w:tcW w:w="7287" w:type="dxa"/>
            <w:gridSpan w:val="3"/>
            <w:tcMar>
              <w:top w:w="0" w:type="dxa"/>
              <w:left w:w="108" w:type="dxa"/>
              <w:bottom w:w="0" w:type="dxa"/>
              <w:right w:w="108" w:type="dxa"/>
            </w:tcMar>
          </w:tcPr>
          <w:p w14:paraId="0EDA1B09" w14:textId="77777777" w:rsidR="00524A5D" w:rsidRPr="00E36978" w:rsidRDefault="00000000">
            <w:pPr>
              <w:pStyle w:val="TAN"/>
            </w:pPr>
            <w:r w:rsidRPr="00E36978">
              <w:t>Note 1:</w:t>
            </w:r>
            <w:r w:rsidRPr="00E36978">
              <w:tab/>
              <w:t>NB-IoT in stand-alone mode has been considered here</w:t>
            </w:r>
          </w:p>
          <w:p w14:paraId="604BE8C8" w14:textId="77777777" w:rsidR="00524A5D" w:rsidRPr="00E36978" w:rsidRDefault="00000000">
            <w:pPr>
              <w:pStyle w:val="TAN"/>
            </w:pPr>
            <w:r w:rsidRPr="00E36978">
              <w:t>Note 2:</w:t>
            </w:r>
            <w:r w:rsidRPr="00E36978">
              <w:tab/>
              <w:t xml:space="preserve">Reference signal, Synchronization signals and NPBCH allocated as per </w:t>
            </w:r>
            <w:r w:rsidRPr="00E36978">
              <w:rPr>
                <w:rFonts w:eastAsia="SimSun" w:hint="eastAsia"/>
                <w:lang w:eastAsia="zh-CN"/>
              </w:rPr>
              <w:t>TS 36.211 [3]</w:t>
            </w:r>
            <w:r w:rsidRPr="00E36978">
              <w:t>.</w:t>
            </w:r>
          </w:p>
          <w:p w14:paraId="5B2E298E"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3:</w:t>
            </w:r>
            <w:r w:rsidRPr="00E36978">
              <w:rPr>
                <w:rFonts w:ascii="Arial" w:eastAsia="MS Mincho" w:hAnsi="Arial"/>
                <w:sz w:val="18"/>
              </w:rPr>
              <w:tab/>
              <w:t xml:space="preserve">If more than one Code Block is present, an additional CRC sequence of L = 24 Bits is attached to each Code Block (otherwise L = 0 Bit) </w:t>
            </w:r>
          </w:p>
          <w:p w14:paraId="14FD11D1"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4:</w:t>
            </w:r>
            <w:r w:rsidRPr="00E36978">
              <w:rPr>
                <w:rFonts w:ascii="Arial" w:eastAsia="MS Mincho" w:hAnsi="Arial"/>
                <w:sz w:val="18"/>
              </w:rPr>
              <w:tab/>
              <w:t>Parameters related to NPDSCH scheduling are defined in Table A.3.2-1e to Table A.3.2-1g.</w:t>
            </w:r>
          </w:p>
          <w:p w14:paraId="4BA1419D"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5:</w:t>
            </w:r>
            <w:r w:rsidRPr="00E36978">
              <w:rPr>
                <w:rFonts w:ascii="Arial" w:eastAsia="MS Mincho" w:hAnsi="Arial"/>
                <w:sz w:val="18"/>
              </w:rPr>
              <w:tab/>
              <w:t>NPDCCH and information bit payload are not transmitted in the subframes used for transmission of SI messages.</w:t>
            </w:r>
          </w:p>
          <w:p w14:paraId="045EF0D7" w14:textId="77777777" w:rsidR="00524A5D" w:rsidRPr="00E36978" w:rsidRDefault="00000000">
            <w:pPr>
              <w:pStyle w:val="TAN"/>
            </w:pPr>
            <w:r w:rsidRPr="00E36978">
              <w:t>Note 6:</w:t>
            </w:r>
            <w:r w:rsidRPr="00E36978">
              <w:tab/>
              <w:t>SI messages transmission should be prioritized over NPDCCH transmission in case of collision. NPDCCH transmission is postponed until the next NB-IoT downlink subframe in case NPDCCH transmission occurs in a non NB-IoT downlink subframe, where an NB-IoT downlink subframe is a subframe that does not contain NPSS/NSSS/NPBCH/SIB1-NB transmission.</w:t>
            </w:r>
          </w:p>
        </w:tc>
      </w:tr>
    </w:tbl>
    <w:p w14:paraId="3C1C48C6" w14:textId="77777777" w:rsidR="00524A5D" w:rsidRPr="00E36978" w:rsidRDefault="00524A5D"/>
    <w:p w14:paraId="2420ADB2" w14:textId="77777777" w:rsidR="00524A5D" w:rsidRPr="00E36978" w:rsidRDefault="00000000">
      <w:pPr>
        <w:pStyle w:val="TH"/>
      </w:pPr>
      <w:r w:rsidRPr="00E36978">
        <w:t>Table A.3.2-</w:t>
      </w:r>
      <w:r w:rsidRPr="00E36978">
        <w:rPr>
          <w:rFonts w:eastAsia="SimSun"/>
          <w:lang w:val="en-US" w:eastAsia="zh-CN"/>
        </w:rPr>
        <w:t>3</w:t>
      </w:r>
      <w:r w:rsidRPr="00E36978">
        <w:t xml:space="preserve"> Example scheduling pattern with SI periodicity of 64 radio frames for Receiver Requirements (HD-FDD) without repetition – for CAT-NB1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77"/>
        <w:gridCol w:w="1565"/>
        <w:gridCol w:w="1714"/>
      </w:tblGrid>
      <w:tr w:rsidR="00524A5D" w:rsidRPr="00E36978" w14:paraId="27B93D7B" w14:textId="77777777">
        <w:trPr>
          <w:jc w:val="center"/>
        </w:trPr>
        <w:tc>
          <w:tcPr>
            <w:tcW w:w="1287" w:type="dxa"/>
            <w:vMerge w:val="restart"/>
            <w:shd w:val="clear" w:color="auto" w:fill="auto"/>
          </w:tcPr>
          <w:p w14:paraId="14B4505F"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Subframe th from the 0</w:t>
            </w:r>
            <w:r w:rsidRPr="00E36978">
              <w:rPr>
                <w:rFonts w:ascii="Arial" w:eastAsia="MS Mincho" w:hAnsi="Arial" w:cs="Arial"/>
                <w:b/>
                <w:vertAlign w:val="superscript"/>
                <w:lang w:eastAsia="de-DE"/>
              </w:rPr>
              <w:t>th</w:t>
            </w:r>
            <w:r w:rsidRPr="00E36978">
              <w:rPr>
                <w:rFonts w:ascii="Arial" w:eastAsia="MS Mincho" w:hAnsi="Arial" w:cs="Arial"/>
                <w:b/>
                <w:lang w:eastAsia="de-DE"/>
              </w:rPr>
              <w:t xml:space="preserve"> subframe</w:t>
            </w:r>
          </w:p>
        </w:tc>
        <w:tc>
          <w:tcPr>
            <w:tcW w:w="1577" w:type="dxa"/>
            <w:shd w:val="clear" w:color="auto" w:fill="auto"/>
          </w:tcPr>
          <w:p w14:paraId="647C03A8"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NPDCCH</w:t>
            </w:r>
          </w:p>
        </w:tc>
        <w:tc>
          <w:tcPr>
            <w:tcW w:w="1565" w:type="dxa"/>
            <w:shd w:val="clear" w:color="auto" w:fill="auto"/>
          </w:tcPr>
          <w:p w14:paraId="04A53840"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NPDSCH</w:t>
            </w:r>
          </w:p>
        </w:tc>
        <w:tc>
          <w:tcPr>
            <w:tcW w:w="1714" w:type="dxa"/>
            <w:shd w:val="clear" w:color="auto" w:fill="auto"/>
          </w:tcPr>
          <w:p w14:paraId="516B9829"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NPUSCH</w:t>
            </w:r>
          </w:p>
        </w:tc>
      </w:tr>
      <w:tr w:rsidR="00524A5D" w:rsidRPr="00E36978" w14:paraId="0BC136A2" w14:textId="77777777">
        <w:trPr>
          <w:jc w:val="center"/>
        </w:trPr>
        <w:tc>
          <w:tcPr>
            <w:tcW w:w="1287" w:type="dxa"/>
            <w:vMerge/>
            <w:shd w:val="clear" w:color="auto" w:fill="auto"/>
          </w:tcPr>
          <w:p w14:paraId="08785055" w14:textId="77777777" w:rsidR="00524A5D" w:rsidRPr="00E36978" w:rsidRDefault="00524A5D">
            <w:pPr>
              <w:rPr>
                <w:rFonts w:ascii="Arial" w:eastAsia="MS Mincho" w:hAnsi="Arial" w:cs="Arial"/>
                <w:lang w:eastAsia="de-DE"/>
              </w:rPr>
            </w:pPr>
          </w:p>
        </w:tc>
        <w:tc>
          <w:tcPr>
            <w:tcW w:w="1577" w:type="dxa"/>
            <w:shd w:val="clear" w:color="auto" w:fill="auto"/>
          </w:tcPr>
          <w:p w14:paraId="0AAE8CA5" w14:textId="77777777" w:rsidR="00524A5D" w:rsidRPr="00E36978" w:rsidRDefault="00000000">
            <w:pPr>
              <w:rPr>
                <w:rFonts w:ascii="Arial" w:eastAsia="MS Mincho" w:hAnsi="Arial" w:cs="Arial"/>
                <w:sz w:val="18"/>
              </w:rPr>
            </w:pPr>
            <w:r w:rsidRPr="00E36978">
              <w:rPr>
                <w:rFonts w:ascii="Arial" w:eastAsia="MS Mincho" w:hAnsi="Arial" w:cs="Arial"/>
                <w:sz w:val="18"/>
              </w:rPr>
              <w:t>18, 42, 66, 98, 122, 146, 171, 194, 218, 242, 266, 291, 314, 338, 362, 386, 411, 434, 458, 482, 506, 531, 554, 578, 602, 626</w:t>
            </w:r>
          </w:p>
        </w:tc>
        <w:tc>
          <w:tcPr>
            <w:tcW w:w="1565" w:type="dxa"/>
            <w:shd w:val="clear" w:color="auto" w:fill="auto"/>
          </w:tcPr>
          <w:p w14:paraId="65565F85" w14:textId="77777777" w:rsidR="00524A5D" w:rsidRPr="00E36978" w:rsidRDefault="00000000">
            <w:pPr>
              <w:rPr>
                <w:rFonts w:ascii="Arial" w:eastAsia="MS Mincho" w:hAnsi="Arial" w:cs="Arial"/>
                <w:sz w:val="18"/>
              </w:rPr>
            </w:pPr>
            <w:r w:rsidRPr="00E36978">
              <w:rPr>
                <w:rFonts w:ascii="Arial" w:eastAsia="MS Mincho" w:hAnsi="Arial" w:cs="Arial"/>
                <w:sz w:val="18"/>
              </w:rPr>
              <w:t>+5 from corresponding NPDCCH</w:t>
            </w:r>
          </w:p>
        </w:tc>
        <w:tc>
          <w:tcPr>
            <w:tcW w:w="1714" w:type="dxa"/>
            <w:shd w:val="clear" w:color="auto" w:fill="auto"/>
          </w:tcPr>
          <w:p w14:paraId="3D9B5964" w14:textId="77777777" w:rsidR="00524A5D" w:rsidRPr="00E36978" w:rsidRDefault="00000000">
            <w:pPr>
              <w:rPr>
                <w:rFonts w:ascii="Arial" w:eastAsia="MS Mincho" w:hAnsi="Arial" w:cs="Arial"/>
                <w:sz w:val="18"/>
              </w:rPr>
            </w:pPr>
            <w:r w:rsidRPr="00E36978">
              <w:rPr>
                <w:rFonts w:ascii="Arial" w:eastAsia="MS Mincho" w:hAnsi="Arial" w:cs="Arial"/>
                <w:sz w:val="18"/>
              </w:rPr>
              <w:t>+13 and +14 from corresponding NPDSCH. NPUSCH transmission occupies 2 subframes</w:t>
            </w:r>
          </w:p>
        </w:tc>
      </w:tr>
    </w:tbl>
    <w:p w14:paraId="0E59AE82" w14:textId="77777777" w:rsidR="00524A5D" w:rsidRPr="00E36978" w:rsidRDefault="00524A5D"/>
    <w:p w14:paraId="218879E9" w14:textId="77777777" w:rsidR="00524A5D" w:rsidRPr="00E36978" w:rsidRDefault="00000000">
      <w:pPr>
        <w:pStyle w:val="TH"/>
      </w:pPr>
      <w:r w:rsidRPr="00E36978">
        <w:lastRenderedPageBreak/>
        <w:t>Table A.3.2-</w:t>
      </w:r>
      <w:r w:rsidRPr="00E36978">
        <w:rPr>
          <w:rFonts w:eastAsia="SimSun"/>
          <w:lang w:val="en-US" w:eastAsia="zh-CN"/>
        </w:rPr>
        <w:t>4</w:t>
      </w:r>
      <w:r w:rsidRPr="00E36978">
        <w:t>: Fixed Reference Channel for Receiver Requirements (HD-FDD) with repetition – for CAT-NB1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70"/>
        <w:gridCol w:w="2250"/>
        <w:gridCol w:w="1167"/>
      </w:tblGrid>
      <w:tr w:rsidR="00524A5D" w:rsidRPr="00E36978" w14:paraId="05810715" w14:textId="77777777">
        <w:trPr>
          <w:jc w:val="center"/>
        </w:trPr>
        <w:tc>
          <w:tcPr>
            <w:tcW w:w="3870" w:type="dxa"/>
            <w:tcMar>
              <w:top w:w="0" w:type="dxa"/>
              <w:left w:w="108" w:type="dxa"/>
              <w:bottom w:w="0" w:type="dxa"/>
              <w:right w:w="108" w:type="dxa"/>
            </w:tcMar>
          </w:tcPr>
          <w:p w14:paraId="0BB99A77" w14:textId="77777777" w:rsidR="00524A5D" w:rsidRPr="00E36978" w:rsidRDefault="00000000">
            <w:pPr>
              <w:pStyle w:val="TAH"/>
              <w:rPr>
                <w:lang w:eastAsia="zh-CN"/>
              </w:rPr>
            </w:pPr>
            <w:r w:rsidRPr="00E36978">
              <w:rPr>
                <w:lang w:eastAsia="zh-CN"/>
              </w:rPr>
              <w:t>Parameter</w:t>
            </w:r>
          </w:p>
        </w:tc>
        <w:tc>
          <w:tcPr>
            <w:tcW w:w="2250" w:type="dxa"/>
            <w:tcMar>
              <w:top w:w="0" w:type="dxa"/>
              <w:left w:w="108" w:type="dxa"/>
              <w:bottom w:w="0" w:type="dxa"/>
              <w:right w:w="108" w:type="dxa"/>
            </w:tcMar>
          </w:tcPr>
          <w:p w14:paraId="6A679142" w14:textId="77777777" w:rsidR="00524A5D" w:rsidRPr="00E36978" w:rsidRDefault="00000000">
            <w:pPr>
              <w:pStyle w:val="TAH"/>
              <w:rPr>
                <w:lang w:eastAsia="zh-CN"/>
              </w:rPr>
            </w:pPr>
            <w:r w:rsidRPr="00E36978">
              <w:rPr>
                <w:lang w:eastAsia="zh-CN"/>
              </w:rPr>
              <w:t>Unit</w:t>
            </w:r>
          </w:p>
        </w:tc>
        <w:tc>
          <w:tcPr>
            <w:tcW w:w="1167" w:type="dxa"/>
            <w:tcMar>
              <w:top w:w="0" w:type="dxa"/>
              <w:left w:w="108" w:type="dxa"/>
              <w:bottom w:w="0" w:type="dxa"/>
              <w:right w:w="108" w:type="dxa"/>
            </w:tcMar>
          </w:tcPr>
          <w:p w14:paraId="223C7C80" w14:textId="77777777" w:rsidR="00524A5D" w:rsidRPr="00E36978" w:rsidRDefault="00000000">
            <w:pPr>
              <w:pStyle w:val="TAH"/>
              <w:rPr>
                <w:lang w:eastAsia="zh-CN"/>
              </w:rPr>
            </w:pPr>
            <w:r w:rsidRPr="00E36978">
              <w:rPr>
                <w:lang w:eastAsia="zh-CN"/>
              </w:rPr>
              <w:t>Value</w:t>
            </w:r>
          </w:p>
        </w:tc>
      </w:tr>
      <w:tr w:rsidR="00524A5D" w:rsidRPr="00E36978" w14:paraId="57100269" w14:textId="77777777">
        <w:trPr>
          <w:jc w:val="center"/>
        </w:trPr>
        <w:tc>
          <w:tcPr>
            <w:tcW w:w="3870" w:type="dxa"/>
            <w:tcMar>
              <w:top w:w="0" w:type="dxa"/>
              <w:left w:w="108" w:type="dxa"/>
              <w:bottom w:w="0" w:type="dxa"/>
              <w:right w:w="108" w:type="dxa"/>
            </w:tcMar>
          </w:tcPr>
          <w:p w14:paraId="41F9562B" w14:textId="77777777" w:rsidR="00524A5D" w:rsidRPr="00E36978" w:rsidRDefault="00000000">
            <w:pPr>
              <w:pStyle w:val="TAL"/>
            </w:pPr>
            <w:r w:rsidRPr="00E36978">
              <w:t>Channel bandwidth</w:t>
            </w:r>
          </w:p>
        </w:tc>
        <w:tc>
          <w:tcPr>
            <w:tcW w:w="2250" w:type="dxa"/>
            <w:tcMar>
              <w:top w:w="0" w:type="dxa"/>
              <w:left w:w="108" w:type="dxa"/>
              <w:bottom w:w="0" w:type="dxa"/>
              <w:right w:w="108" w:type="dxa"/>
            </w:tcMar>
          </w:tcPr>
          <w:p w14:paraId="156B898A" w14:textId="77777777" w:rsidR="00524A5D" w:rsidRPr="00E36978" w:rsidRDefault="00000000">
            <w:pPr>
              <w:pStyle w:val="TAC"/>
            </w:pPr>
            <w:r w:rsidRPr="00E36978">
              <w:t>MHz</w:t>
            </w:r>
          </w:p>
        </w:tc>
        <w:tc>
          <w:tcPr>
            <w:tcW w:w="1167" w:type="dxa"/>
            <w:tcMar>
              <w:top w:w="0" w:type="dxa"/>
              <w:left w:w="108" w:type="dxa"/>
              <w:bottom w:w="0" w:type="dxa"/>
              <w:right w:w="108" w:type="dxa"/>
            </w:tcMar>
          </w:tcPr>
          <w:p w14:paraId="59882569" w14:textId="77777777" w:rsidR="00524A5D" w:rsidRPr="00E36978" w:rsidRDefault="00000000">
            <w:pPr>
              <w:pStyle w:val="TAC"/>
            </w:pPr>
            <w:r w:rsidRPr="00E36978">
              <w:t>0.2</w:t>
            </w:r>
          </w:p>
        </w:tc>
      </w:tr>
      <w:tr w:rsidR="00524A5D" w:rsidRPr="00E36978" w14:paraId="106614ED" w14:textId="77777777">
        <w:trPr>
          <w:jc w:val="center"/>
        </w:trPr>
        <w:tc>
          <w:tcPr>
            <w:tcW w:w="3870" w:type="dxa"/>
            <w:tcMar>
              <w:top w:w="0" w:type="dxa"/>
              <w:left w:w="108" w:type="dxa"/>
              <w:bottom w:w="0" w:type="dxa"/>
              <w:right w:w="108" w:type="dxa"/>
            </w:tcMar>
          </w:tcPr>
          <w:p w14:paraId="1C396B1C" w14:textId="77777777" w:rsidR="00524A5D" w:rsidRPr="00E36978" w:rsidRDefault="00000000">
            <w:pPr>
              <w:pStyle w:val="TAL"/>
            </w:pPr>
            <w:r w:rsidRPr="00E36978">
              <w:t>Number of subcarriers</w:t>
            </w:r>
          </w:p>
        </w:tc>
        <w:tc>
          <w:tcPr>
            <w:tcW w:w="2250" w:type="dxa"/>
            <w:tcMar>
              <w:top w:w="0" w:type="dxa"/>
              <w:left w:w="108" w:type="dxa"/>
              <w:bottom w:w="0" w:type="dxa"/>
              <w:right w:w="108" w:type="dxa"/>
            </w:tcMar>
          </w:tcPr>
          <w:p w14:paraId="61CED967" w14:textId="77777777" w:rsidR="00524A5D" w:rsidRPr="00E36978" w:rsidRDefault="00524A5D">
            <w:pPr>
              <w:pStyle w:val="TAC"/>
            </w:pPr>
          </w:p>
        </w:tc>
        <w:tc>
          <w:tcPr>
            <w:tcW w:w="1167" w:type="dxa"/>
            <w:tcMar>
              <w:top w:w="0" w:type="dxa"/>
              <w:left w:w="108" w:type="dxa"/>
              <w:bottom w:w="0" w:type="dxa"/>
              <w:right w:w="108" w:type="dxa"/>
            </w:tcMar>
          </w:tcPr>
          <w:p w14:paraId="57772227" w14:textId="77777777" w:rsidR="00524A5D" w:rsidRPr="00E36978" w:rsidRDefault="00000000">
            <w:pPr>
              <w:pStyle w:val="TAC"/>
            </w:pPr>
            <w:r w:rsidRPr="00E36978">
              <w:t>12</w:t>
            </w:r>
          </w:p>
        </w:tc>
      </w:tr>
      <w:tr w:rsidR="00524A5D" w:rsidRPr="00E36978" w14:paraId="587D073D" w14:textId="77777777">
        <w:trPr>
          <w:jc w:val="center"/>
        </w:trPr>
        <w:tc>
          <w:tcPr>
            <w:tcW w:w="3870" w:type="dxa"/>
            <w:tcMar>
              <w:top w:w="0" w:type="dxa"/>
              <w:left w:w="108" w:type="dxa"/>
              <w:bottom w:w="0" w:type="dxa"/>
              <w:right w:w="108" w:type="dxa"/>
            </w:tcMar>
          </w:tcPr>
          <w:p w14:paraId="373D8B02" w14:textId="77777777" w:rsidR="00524A5D" w:rsidRPr="00E36978" w:rsidRDefault="00000000">
            <w:pPr>
              <w:pStyle w:val="TAL"/>
            </w:pPr>
            <w:r w:rsidRPr="00E36978">
              <w:t>Modulation</w:t>
            </w:r>
          </w:p>
        </w:tc>
        <w:tc>
          <w:tcPr>
            <w:tcW w:w="2250" w:type="dxa"/>
            <w:tcMar>
              <w:top w:w="0" w:type="dxa"/>
              <w:left w:w="108" w:type="dxa"/>
              <w:bottom w:w="0" w:type="dxa"/>
              <w:right w:w="108" w:type="dxa"/>
            </w:tcMar>
          </w:tcPr>
          <w:p w14:paraId="4F0AAD6F" w14:textId="77777777" w:rsidR="00524A5D" w:rsidRPr="00E36978" w:rsidRDefault="00524A5D">
            <w:pPr>
              <w:pStyle w:val="TAC"/>
            </w:pPr>
          </w:p>
        </w:tc>
        <w:tc>
          <w:tcPr>
            <w:tcW w:w="1167" w:type="dxa"/>
            <w:tcMar>
              <w:top w:w="0" w:type="dxa"/>
              <w:left w:w="108" w:type="dxa"/>
              <w:bottom w:w="0" w:type="dxa"/>
              <w:right w:w="108" w:type="dxa"/>
            </w:tcMar>
          </w:tcPr>
          <w:p w14:paraId="67AC4FC4" w14:textId="77777777" w:rsidR="00524A5D" w:rsidRPr="00E36978" w:rsidRDefault="00000000">
            <w:pPr>
              <w:pStyle w:val="TAC"/>
            </w:pPr>
            <w:r w:rsidRPr="00E36978">
              <w:t>QPSK</w:t>
            </w:r>
          </w:p>
        </w:tc>
      </w:tr>
      <w:tr w:rsidR="00524A5D" w:rsidRPr="00E36978" w14:paraId="163AD3A0" w14:textId="77777777">
        <w:trPr>
          <w:jc w:val="center"/>
        </w:trPr>
        <w:tc>
          <w:tcPr>
            <w:tcW w:w="3870" w:type="dxa"/>
            <w:tcMar>
              <w:top w:w="0" w:type="dxa"/>
              <w:left w:w="108" w:type="dxa"/>
              <w:bottom w:w="0" w:type="dxa"/>
              <w:right w:w="108" w:type="dxa"/>
            </w:tcMar>
          </w:tcPr>
          <w:p w14:paraId="4F8BA4B9" w14:textId="77777777" w:rsidR="00524A5D" w:rsidRPr="00E36978" w:rsidRDefault="00000000">
            <w:pPr>
              <w:pStyle w:val="TAL"/>
            </w:pPr>
            <w:r w:rsidRPr="00E36978">
              <w:t>Target Coding Rate</w:t>
            </w:r>
          </w:p>
        </w:tc>
        <w:tc>
          <w:tcPr>
            <w:tcW w:w="2250" w:type="dxa"/>
            <w:tcMar>
              <w:top w:w="0" w:type="dxa"/>
              <w:left w:w="108" w:type="dxa"/>
              <w:bottom w:w="0" w:type="dxa"/>
              <w:right w:w="108" w:type="dxa"/>
            </w:tcMar>
          </w:tcPr>
          <w:p w14:paraId="3B3B26D2" w14:textId="77777777" w:rsidR="00524A5D" w:rsidRPr="00E36978" w:rsidRDefault="00524A5D">
            <w:pPr>
              <w:pStyle w:val="TAC"/>
            </w:pPr>
          </w:p>
        </w:tc>
        <w:tc>
          <w:tcPr>
            <w:tcW w:w="1167" w:type="dxa"/>
            <w:tcMar>
              <w:top w:w="0" w:type="dxa"/>
              <w:left w:w="108" w:type="dxa"/>
              <w:bottom w:w="0" w:type="dxa"/>
              <w:right w:w="108" w:type="dxa"/>
            </w:tcMar>
          </w:tcPr>
          <w:p w14:paraId="674D296B" w14:textId="77777777" w:rsidR="00524A5D" w:rsidRPr="00E36978" w:rsidRDefault="00000000">
            <w:pPr>
              <w:pStyle w:val="TAC"/>
            </w:pPr>
            <w:r w:rsidRPr="00E36978">
              <w:t>1/3</w:t>
            </w:r>
          </w:p>
        </w:tc>
      </w:tr>
      <w:tr w:rsidR="00524A5D" w:rsidRPr="00E36978" w14:paraId="6C5157F4" w14:textId="77777777">
        <w:trPr>
          <w:jc w:val="center"/>
        </w:trPr>
        <w:tc>
          <w:tcPr>
            <w:tcW w:w="3870" w:type="dxa"/>
            <w:tcMar>
              <w:top w:w="0" w:type="dxa"/>
              <w:left w:w="108" w:type="dxa"/>
              <w:bottom w:w="0" w:type="dxa"/>
              <w:right w:w="108" w:type="dxa"/>
            </w:tcMar>
          </w:tcPr>
          <w:p w14:paraId="69D56E39" w14:textId="77777777" w:rsidR="00524A5D" w:rsidRPr="00E36978" w:rsidRDefault="00000000">
            <w:pPr>
              <w:pStyle w:val="TAL"/>
            </w:pPr>
            <w:r w:rsidRPr="00E36978">
              <w:t>Number of HARQ Processes</w:t>
            </w:r>
          </w:p>
        </w:tc>
        <w:tc>
          <w:tcPr>
            <w:tcW w:w="2250" w:type="dxa"/>
            <w:tcMar>
              <w:top w:w="0" w:type="dxa"/>
              <w:left w:w="108" w:type="dxa"/>
              <w:bottom w:w="0" w:type="dxa"/>
              <w:right w:w="108" w:type="dxa"/>
            </w:tcMar>
          </w:tcPr>
          <w:p w14:paraId="3BF27D63" w14:textId="77777777" w:rsidR="00524A5D" w:rsidRPr="00E36978" w:rsidRDefault="00000000">
            <w:pPr>
              <w:pStyle w:val="TAC"/>
            </w:pPr>
            <w:r w:rsidRPr="00E36978">
              <w:t>Processes</w:t>
            </w:r>
          </w:p>
        </w:tc>
        <w:tc>
          <w:tcPr>
            <w:tcW w:w="1167" w:type="dxa"/>
            <w:tcMar>
              <w:top w:w="0" w:type="dxa"/>
              <w:left w:w="108" w:type="dxa"/>
              <w:bottom w:w="0" w:type="dxa"/>
              <w:right w:w="108" w:type="dxa"/>
            </w:tcMar>
          </w:tcPr>
          <w:p w14:paraId="60C12265" w14:textId="77777777" w:rsidR="00524A5D" w:rsidRPr="00E36978" w:rsidRDefault="00000000">
            <w:pPr>
              <w:pStyle w:val="TAC"/>
            </w:pPr>
            <w:r w:rsidRPr="00E36978">
              <w:t>1</w:t>
            </w:r>
          </w:p>
        </w:tc>
      </w:tr>
      <w:tr w:rsidR="00524A5D" w:rsidRPr="00E36978" w14:paraId="09C311A2" w14:textId="77777777">
        <w:trPr>
          <w:jc w:val="center"/>
        </w:trPr>
        <w:tc>
          <w:tcPr>
            <w:tcW w:w="3870" w:type="dxa"/>
            <w:tcMar>
              <w:top w:w="0" w:type="dxa"/>
              <w:left w:w="108" w:type="dxa"/>
              <w:bottom w:w="0" w:type="dxa"/>
              <w:right w:w="108" w:type="dxa"/>
            </w:tcMar>
          </w:tcPr>
          <w:p w14:paraId="07A80EA0" w14:textId="77777777" w:rsidR="00524A5D" w:rsidRPr="00E36978" w:rsidRDefault="00000000">
            <w:pPr>
              <w:pStyle w:val="TAL"/>
            </w:pPr>
            <w:r w:rsidRPr="00E36978">
              <w:t>Maximum number of HARQ transmissions</w:t>
            </w:r>
          </w:p>
        </w:tc>
        <w:tc>
          <w:tcPr>
            <w:tcW w:w="2250" w:type="dxa"/>
            <w:tcMar>
              <w:top w:w="0" w:type="dxa"/>
              <w:left w:w="108" w:type="dxa"/>
              <w:bottom w:w="0" w:type="dxa"/>
              <w:right w:w="108" w:type="dxa"/>
            </w:tcMar>
          </w:tcPr>
          <w:p w14:paraId="5545C1A7" w14:textId="77777777" w:rsidR="00524A5D" w:rsidRPr="00E36978" w:rsidRDefault="00524A5D">
            <w:pPr>
              <w:pStyle w:val="TAC"/>
            </w:pPr>
          </w:p>
        </w:tc>
        <w:tc>
          <w:tcPr>
            <w:tcW w:w="1167" w:type="dxa"/>
            <w:tcMar>
              <w:top w:w="0" w:type="dxa"/>
              <w:left w:w="108" w:type="dxa"/>
              <w:bottom w:w="0" w:type="dxa"/>
              <w:right w:w="108" w:type="dxa"/>
            </w:tcMar>
          </w:tcPr>
          <w:p w14:paraId="7022FFFA" w14:textId="77777777" w:rsidR="00524A5D" w:rsidRPr="00E36978" w:rsidRDefault="00000000">
            <w:pPr>
              <w:pStyle w:val="TAC"/>
            </w:pPr>
            <w:r w:rsidRPr="00E36978">
              <w:t>1</w:t>
            </w:r>
          </w:p>
        </w:tc>
      </w:tr>
      <w:tr w:rsidR="00524A5D" w:rsidRPr="00E36978" w14:paraId="08C30E7A" w14:textId="77777777">
        <w:trPr>
          <w:jc w:val="center"/>
        </w:trPr>
        <w:tc>
          <w:tcPr>
            <w:tcW w:w="3870" w:type="dxa"/>
            <w:tcMar>
              <w:top w:w="0" w:type="dxa"/>
              <w:left w:w="108" w:type="dxa"/>
              <w:bottom w:w="0" w:type="dxa"/>
              <w:right w:w="108" w:type="dxa"/>
            </w:tcMar>
          </w:tcPr>
          <w:p w14:paraId="1B88386A" w14:textId="77777777" w:rsidR="00524A5D" w:rsidRPr="00E36978" w:rsidRDefault="00000000">
            <w:pPr>
              <w:pStyle w:val="TAL"/>
            </w:pPr>
            <w:r w:rsidRPr="00E36978">
              <w:t>Transport block size</w:t>
            </w:r>
          </w:p>
        </w:tc>
        <w:tc>
          <w:tcPr>
            <w:tcW w:w="2250" w:type="dxa"/>
            <w:tcMar>
              <w:top w:w="0" w:type="dxa"/>
              <w:left w:w="108" w:type="dxa"/>
              <w:bottom w:w="0" w:type="dxa"/>
              <w:right w:w="108" w:type="dxa"/>
            </w:tcMar>
          </w:tcPr>
          <w:p w14:paraId="53E8F5B3"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2B26C0E6" w14:textId="77777777" w:rsidR="00524A5D" w:rsidRPr="00E36978" w:rsidRDefault="00000000">
            <w:pPr>
              <w:pStyle w:val="TAC"/>
            </w:pPr>
            <w:r w:rsidRPr="00E36978">
              <w:t>88</w:t>
            </w:r>
          </w:p>
        </w:tc>
      </w:tr>
      <w:tr w:rsidR="00524A5D" w:rsidRPr="00E36978" w14:paraId="183455C4" w14:textId="77777777">
        <w:trPr>
          <w:jc w:val="center"/>
        </w:trPr>
        <w:tc>
          <w:tcPr>
            <w:tcW w:w="3870" w:type="dxa"/>
            <w:tcMar>
              <w:top w:w="0" w:type="dxa"/>
              <w:left w:w="108" w:type="dxa"/>
              <w:bottom w:w="0" w:type="dxa"/>
              <w:right w:w="108" w:type="dxa"/>
            </w:tcMar>
          </w:tcPr>
          <w:p w14:paraId="3E0F0668" w14:textId="77777777" w:rsidR="00524A5D" w:rsidRPr="00E36978" w:rsidRDefault="00000000">
            <w:pPr>
              <w:pStyle w:val="TAL"/>
            </w:pPr>
            <w:r w:rsidRPr="00E36978">
              <w:t>Number of Sub-Frames per transport block</w:t>
            </w:r>
          </w:p>
        </w:tc>
        <w:tc>
          <w:tcPr>
            <w:tcW w:w="2250" w:type="dxa"/>
            <w:tcMar>
              <w:top w:w="0" w:type="dxa"/>
              <w:left w:w="108" w:type="dxa"/>
              <w:bottom w:w="0" w:type="dxa"/>
              <w:right w:w="108" w:type="dxa"/>
            </w:tcMar>
          </w:tcPr>
          <w:p w14:paraId="6175A470" w14:textId="77777777" w:rsidR="00524A5D" w:rsidRPr="00E36978" w:rsidRDefault="00524A5D">
            <w:pPr>
              <w:pStyle w:val="TAC"/>
            </w:pPr>
          </w:p>
        </w:tc>
        <w:tc>
          <w:tcPr>
            <w:tcW w:w="1167" w:type="dxa"/>
            <w:tcMar>
              <w:top w:w="0" w:type="dxa"/>
              <w:left w:w="108" w:type="dxa"/>
              <w:bottom w:w="0" w:type="dxa"/>
              <w:right w:w="108" w:type="dxa"/>
            </w:tcMar>
          </w:tcPr>
          <w:p w14:paraId="793242A9" w14:textId="77777777" w:rsidR="00524A5D" w:rsidRPr="00E36978" w:rsidRDefault="00000000">
            <w:pPr>
              <w:pStyle w:val="TAC"/>
            </w:pPr>
            <w:r w:rsidRPr="00E36978">
              <w:t>1</w:t>
            </w:r>
          </w:p>
        </w:tc>
      </w:tr>
      <w:tr w:rsidR="00524A5D" w:rsidRPr="00E36978" w14:paraId="185BEAD5" w14:textId="77777777">
        <w:trPr>
          <w:jc w:val="center"/>
        </w:trPr>
        <w:tc>
          <w:tcPr>
            <w:tcW w:w="3870" w:type="dxa"/>
            <w:tcMar>
              <w:top w:w="0" w:type="dxa"/>
              <w:left w:w="108" w:type="dxa"/>
              <w:bottom w:w="0" w:type="dxa"/>
              <w:right w:w="108" w:type="dxa"/>
            </w:tcMar>
          </w:tcPr>
          <w:p w14:paraId="2ACB0A29" w14:textId="77777777" w:rsidR="00524A5D" w:rsidRPr="00E36978" w:rsidRDefault="00000000">
            <w:pPr>
              <w:pStyle w:val="TAL"/>
            </w:pPr>
            <w:r w:rsidRPr="00E36978">
              <w:t>Transport block CRC</w:t>
            </w:r>
          </w:p>
        </w:tc>
        <w:tc>
          <w:tcPr>
            <w:tcW w:w="2250" w:type="dxa"/>
            <w:tcMar>
              <w:top w:w="0" w:type="dxa"/>
              <w:left w:w="108" w:type="dxa"/>
              <w:bottom w:w="0" w:type="dxa"/>
              <w:right w:w="108" w:type="dxa"/>
            </w:tcMar>
          </w:tcPr>
          <w:p w14:paraId="4A518516"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46B6DB1" w14:textId="77777777" w:rsidR="00524A5D" w:rsidRPr="00E36978" w:rsidRDefault="00000000">
            <w:pPr>
              <w:pStyle w:val="TAC"/>
            </w:pPr>
            <w:r w:rsidRPr="00E36978">
              <w:t>24</w:t>
            </w:r>
          </w:p>
        </w:tc>
      </w:tr>
      <w:tr w:rsidR="00524A5D" w:rsidRPr="00E36978" w14:paraId="2927819D" w14:textId="77777777">
        <w:trPr>
          <w:jc w:val="center"/>
        </w:trPr>
        <w:tc>
          <w:tcPr>
            <w:tcW w:w="3870" w:type="dxa"/>
            <w:tcMar>
              <w:top w:w="0" w:type="dxa"/>
              <w:left w:w="108" w:type="dxa"/>
              <w:bottom w:w="0" w:type="dxa"/>
              <w:right w:w="108" w:type="dxa"/>
            </w:tcMar>
          </w:tcPr>
          <w:p w14:paraId="194CA474" w14:textId="77777777" w:rsidR="00524A5D" w:rsidRPr="00E36978" w:rsidRDefault="00000000">
            <w:pPr>
              <w:pStyle w:val="TAL"/>
            </w:pPr>
            <w:r w:rsidRPr="00E36978">
              <w:t>Binary Channel Bits Per Sub-Frame</w:t>
            </w:r>
          </w:p>
        </w:tc>
        <w:tc>
          <w:tcPr>
            <w:tcW w:w="2250" w:type="dxa"/>
            <w:tcMar>
              <w:top w:w="0" w:type="dxa"/>
              <w:left w:w="108" w:type="dxa"/>
              <w:bottom w:w="0" w:type="dxa"/>
              <w:right w:w="108" w:type="dxa"/>
            </w:tcMar>
          </w:tcPr>
          <w:p w14:paraId="2C4DBD06"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D596293" w14:textId="77777777" w:rsidR="00524A5D" w:rsidRPr="00E36978" w:rsidRDefault="00000000">
            <w:pPr>
              <w:pStyle w:val="TAC"/>
            </w:pPr>
            <w:r w:rsidRPr="00E36978">
              <w:t>320</w:t>
            </w:r>
          </w:p>
        </w:tc>
      </w:tr>
      <w:tr w:rsidR="00524A5D" w:rsidRPr="00E36978" w14:paraId="2653206C" w14:textId="77777777">
        <w:trPr>
          <w:trHeight w:val="70"/>
          <w:jc w:val="center"/>
        </w:trPr>
        <w:tc>
          <w:tcPr>
            <w:tcW w:w="3870" w:type="dxa"/>
            <w:tcMar>
              <w:top w:w="0" w:type="dxa"/>
              <w:left w:w="108" w:type="dxa"/>
              <w:bottom w:w="0" w:type="dxa"/>
              <w:right w:w="108" w:type="dxa"/>
            </w:tcMar>
          </w:tcPr>
          <w:p w14:paraId="6BA42033" w14:textId="77777777" w:rsidR="00524A5D" w:rsidRPr="00E36978" w:rsidRDefault="00000000">
            <w:pPr>
              <w:pStyle w:val="TAL"/>
            </w:pPr>
            <w:r w:rsidRPr="00E36978">
              <w:t>LTE CRS port</w:t>
            </w:r>
          </w:p>
        </w:tc>
        <w:tc>
          <w:tcPr>
            <w:tcW w:w="2250" w:type="dxa"/>
            <w:tcMar>
              <w:top w:w="0" w:type="dxa"/>
              <w:left w:w="108" w:type="dxa"/>
              <w:bottom w:w="0" w:type="dxa"/>
              <w:right w:w="108" w:type="dxa"/>
            </w:tcMar>
          </w:tcPr>
          <w:p w14:paraId="12743F43"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10ABB533" w14:textId="77777777" w:rsidR="00524A5D" w:rsidRPr="00E36978" w:rsidRDefault="00000000">
            <w:pPr>
              <w:pStyle w:val="TAC"/>
            </w:pPr>
            <w:r w:rsidRPr="00E36978">
              <w:t>N/A</w:t>
            </w:r>
          </w:p>
        </w:tc>
      </w:tr>
      <w:tr w:rsidR="00524A5D" w:rsidRPr="00E36978" w14:paraId="220E690C" w14:textId="77777777">
        <w:trPr>
          <w:trHeight w:val="70"/>
          <w:jc w:val="center"/>
        </w:trPr>
        <w:tc>
          <w:tcPr>
            <w:tcW w:w="3870" w:type="dxa"/>
            <w:tcMar>
              <w:top w:w="0" w:type="dxa"/>
              <w:left w:w="108" w:type="dxa"/>
              <w:bottom w:w="0" w:type="dxa"/>
              <w:right w:w="108" w:type="dxa"/>
            </w:tcMar>
          </w:tcPr>
          <w:p w14:paraId="5E0FA03B" w14:textId="77777777" w:rsidR="00524A5D" w:rsidRPr="00E36978" w:rsidRDefault="00000000">
            <w:pPr>
              <w:pStyle w:val="TAL"/>
            </w:pPr>
            <w:r w:rsidRPr="00E36978">
              <w:t>Number of NRS ports</w:t>
            </w:r>
          </w:p>
        </w:tc>
        <w:tc>
          <w:tcPr>
            <w:tcW w:w="2250" w:type="dxa"/>
            <w:tcMar>
              <w:top w:w="0" w:type="dxa"/>
              <w:left w:w="108" w:type="dxa"/>
              <w:bottom w:w="0" w:type="dxa"/>
              <w:right w:w="108" w:type="dxa"/>
            </w:tcMar>
          </w:tcPr>
          <w:p w14:paraId="1882DED6"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6FAB84B1" w14:textId="77777777" w:rsidR="00524A5D" w:rsidRPr="00E36978" w:rsidRDefault="00000000">
            <w:pPr>
              <w:pStyle w:val="TAC"/>
            </w:pPr>
            <w:r w:rsidRPr="00E36978">
              <w:t>1</w:t>
            </w:r>
          </w:p>
        </w:tc>
      </w:tr>
      <w:tr w:rsidR="00524A5D" w:rsidRPr="00E36978" w14:paraId="6844D471" w14:textId="77777777">
        <w:trPr>
          <w:trHeight w:val="70"/>
          <w:jc w:val="center"/>
        </w:trPr>
        <w:tc>
          <w:tcPr>
            <w:tcW w:w="3870" w:type="dxa"/>
            <w:tcMar>
              <w:top w:w="0" w:type="dxa"/>
              <w:left w:w="108" w:type="dxa"/>
              <w:bottom w:w="0" w:type="dxa"/>
              <w:right w:w="108" w:type="dxa"/>
            </w:tcMar>
          </w:tcPr>
          <w:p w14:paraId="1DE0B6D2" w14:textId="77777777" w:rsidR="00524A5D" w:rsidRPr="00E36978" w:rsidRDefault="00000000">
            <w:pPr>
              <w:pStyle w:val="TAL"/>
            </w:pPr>
            <w:r w:rsidRPr="00E36978">
              <w:t>Number of NPDSCH repetitions</w:t>
            </w:r>
          </w:p>
        </w:tc>
        <w:tc>
          <w:tcPr>
            <w:tcW w:w="2250" w:type="dxa"/>
            <w:tcMar>
              <w:top w:w="0" w:type="dxa"/>
              <w:left w:w="108" w:type="dxa"/>
              <w:bottom w:w="0" w:type="dxa"/>
              <w:right w:w="108" w:type="dxa"/>
            </w:tcMar>
          </w:tcPr>
          <w:p w14:paraId="50D25860"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30953CA8" w14:textId="77777777" w:rsidR="00524A5D" w:rsidRPr="00E36978" w:rsidRDefault="00000000">
            <w:pPr>
              <w:pStyle w:val="TAC"/>
            </w:pPr>
            <w:r w:rsidRPr="00E36978">
              <w:t>TBD</w:t>
            </w:r>
          </w:p>
        </w:tc>
      </w:tr>
      <w:tr w:rsidR="00524A5D" w:rsidRPr="00E36978" w14:paraId="2FEDDA82" w14:textId="77777777">
        <w:trPr>
          <w:trHeight w:val="70"/>
          <w:jc w:val="center"/>
        </w:trPr>
        <w:tc>
          <w:tcPr>
            <w:tcW w:w="3870" w:type="dxa"/>
            <w:tcMar>
              <w:top w:w="0" w:type="dxa"/>
              <w:left w:w="108" w:type="dxa"/>
              <w:bottom w:w="0" w:type="dxa"/>
              <w:right w:w="108" w:type="dxa"/>
            </w:tcMar>
          </w:tcPr>
          <w:p w14:paraId="3396E3F8" w14:textId="77777777" w:rsidR="00524A5D" w:rsidRPr="00E36978" w:rsidRDefault="00000000">
            <w:pPr>
              <w:pStyle w:val="TAL"/>
            </w:pPr>
            <w:r w:rsidRPr="00E36978">
              <w:t>UE DL Category</w:t>
            </w:r>
          </w:p>
        </w:tc>
        <w:tc>
          <w:tcPr>
            <w:tcW w:w="2250" w:type="dxa"/>
            <w:tcMar>
              <w:top w:w="0" w:type="dxa"/>
              <w:left w:w="108" w:type="dxa"/>
              <w:bottom w:w="0" w:type="dxa"/>
              <w:right w:w="108" w:type="dxa"/>
            </w:tcMar>
          </w:tcPr>
          <w:p w14:paraId="3EB470AB"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2B532637" w14:textId="77777777" w:rsidR="00524A5D" w:rsidRPr="00E36978" w:rsidRDefault="00000000">
            <w:pPr>
              <w:pStyle w:val="TAC"/>
            </w:pPr>
            <w:r w:rsidRPr="00E36978">
              <w:t>NB1</w:t>
            </w:r>
          </w:p>
        </w:tc>
      </w:tr>
      <w:tr w:rsidR="00524A5D" w:rsidRPr="00E36978" w14:paraId="43CA798C" w14:textId="77777777">
        <w:trPr>
          <w:trHeight w:val="70"/>
          <w:jc w:val="center"/>
        </w:trPr>
        <w:tc>
          <w:tcPr>
            <w:tcW w:w="7287" w:type="dxa"/>
            <w:gridSpan w:val="3"/>
            <w:tcMar>
              <w:top w:w="0" w:type="dxa"/>
              <w:left w:w="108" w:type="dxa"/>
              <w:bottom w:w="0" w:type="dxa"/>
              <w:right w:w="108" w:type="dxa"/>
            </w:tcMar>
          </w:tcPr>
          <w:p w14:paraId="52E46E7D" w14:textId="77777777" w:rsidR="00524A5D" w:rsidRPr="00E36978" w:rsidRDefault="00000000">
            <w:pPr>
              <w:pStyle w:val="TAN"/>
            </w:pPr>
            <w:r w:rsidRPr="00E36978">
              <w:t>Note 1:</w:t>
            </w:r>
            <w:r w:rsidRPr="00E36978">
              <w:tab/>
              <w:t>NB-IoT in stand-alone mode has been considered here</w:t>
            </w:r>
          </w:p>
          <w:p w14:paraId="206F9345" w14:textId="77777777" w:rsidR="00524A5D" w:rsidRPr="00E36978" w:rsidRDefault="00000000">
            <w:pPr>
              <w:pStyle w:val="TAN"/>
            </w:pPr>
            <w:r w:rsidRPr="00E36978">
              <w:t>Note 2:</w:t>
            </w:r>
            <w:r w:rsidRPr="00E36978">
              <w:tab/>
              <w:t xml:space="preserve">Reference signal, Synchronization signals and NPBCH allocated as per </w:t>
            </w:r>
            <w:r w:rsidRPr="00E36978">
              <w:rPr>
                <w:rFonts w:eastAsia="SimSun" w:hint="eastAsia"/>
                <w:lang w:eastAsia="zh-CN"/>
              </w:rPr>
              <w:t>TS 36.211 [3]</w:t>
            </w:r>
            <w:r w:rsidRPr="00E36978">
              <w:t>.</w:t>
            </w:r>
          </w:p>
          <w:p w14:paraId="73717A15"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3:</w:t>
            </w:r>
            <w:r w:rsidRPr="00E36978">
              <w:rPr>
                <w:rFonts w:ascii="Arial" w:eastAsia="MS Mincho" w:hAnsi="Arial"/>
                <w:sz w:val="18"/>
              </w:rPr>
              <w:tab/>
              <w:t xml:space="preserve">If more than one Code Block is present, an additional CRC sequence of L = 24 Bits is attached to each Code Block (otherwise L = 0 Bit) </w:t>
            </w:r>
          </w:p>
          <w:p w14:paraId="6365646C" w14:textId="77777777" w:rsidR="00524A5D" w:rsidRPr="00E36978" w:rsidRDefault="00000000">
            <w:pPr>
              <w:pStyle w:val="TAN"/>
            </w:pPr>
            <w:r w:rsidRPr="00E36978">
              <w:t>Note 4:</w:t>
            </w:r>
            <w:r w:rsidRPr="00E36978">
              <w:tab/>
              <w:t>Parameters related to NPDSCH scheduling are defined in Table A.3.2-1e to Table A.3.2-1g.</w:t>
            </w:r>
          </w:p>
        </w:tc>
      </w:tr>
    </w:tbl>
    <w:p w14:paraId="49A5C26E" w14:textId="77777777" w:rsidR="00524A5D" w:rsidRPr="00E36978" w:rsidRDefault="00524A5D"/>
    <w:p w14:paraId="7720D63E" w14:textId="77777777" w:rsidR="00524A5D" w:rsidRPr="00E36978" w:rsidRDefault="00000000">
      <w:pPr>
        <w:pStyle w:val="TH"/>
      </w:pPr>
      <w:r w:rsidRPr="00E36978">
        <w:t>Table A.3.2-</w:t>
      </w:r>
      <w:r w:rsidRPr="00E36978">
        <w:rPr>
          <w:rFonts w:eastAsia="SimSun"/>
          <w:lang w:val="en-US" w:eastAsia="zh-CN"/>
        </w:rPr>
        <w:t>5</w:t>
      </w:r>
      <w:r w:rsidRPr="00E36978">
        <w:t xml:space="preserve">: </w:t>
      </w:r>
      <w:r w:rsidRPr="00E36978">
        <w:rPr>
          <w:lang w:eastAsia="zh-CN"/>
        </w:rPr>
        <w:t>General</w:t>
      </w:r>
      <w:r w:rsidRPr="00E36978">
        <w:t xml:space="preserve"> </w:t>
      </w:r>
      <w:r w:rsidRPr="00E36978">
        <w:rPr>
          <w:lang w:eastAsia="zh-CN"/>
        </w:rPr>
        <w:t>configuration for CAT-NB1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1441"/>
        <w:gridCol w:w="1559"/>
      </w:tblGrid>
      <w:tr w:rsidR="00524A5D" w:rsidRPr="00E36978" w14:paraId="67E1C9CB" w14:textId="77777777">
        <w:trPr>
          <w:jc w:val="center"/>
        </w:trPr>
        <w:tc>
          <w:tcPr>
            <w:tcW w:w="2887" w:type="dxa"/>
            <w:tcBorders>
              <w:bottom w:val="nil"/>
            </w:tcBorders>
            <w:vAlign w:val="center"/>
          </w:tcPr>
          <w:p w14:paraId="41C7F206" w14:textId="77777777" w:rsidR="00524A5D" w:rsidRPr="00E36978" w:rsidRDefault="00000000">
            <w:pPr>
              <w:keepNext/>
              <w:keepLines/>
              <w:spacing w:after="0"/>
              <w:jc w:val="center"/>
              <w:rPr>
                <w:rFonts w:ascii="Arial" w:eastAsia="?? ??" w:hAnsi="Arial" w:cs="Arial"/>
                <w:b/>
                <w:sz w:val="18"/>
              </w:rPr>
            </w:pPr>
            <w:r w:rsidRPr="00E36978">
              <w:rPr>
                <w:rFonts w:ascii="Arial" w:eastAsia="?? ??" w:hAnsi="Arial" w:cs="Arial"/>
                <w:b/>
                <w:sz w:val="18"/>
              </w:rPr>
              <w:t>Parameter</w:t>
            </w:r>
          </w:p>
        </w:tc>
        <w:tc>
          <w:tcPr>
            <w:tcW w:w="1441" w:type="dxa"/>
            <w:tcBorders>
              <w:bottom w:val="nil"/>
            </w:tcBorders>
            <w:vAlign w:val="center"/>
          </w:tcPr>
          <w:p w14:paraId="2E9CA06E"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Unit</w:t>
            </w:r>
          </w:p>
        </w:tc>
        <w:tc>
          <w:tcPr>
            <w:tcW w:w="1559" w:type="dxa"/>
            <w:tcBorders>
              <w:bottom w:val="nil"/>
            </w:tcBorders>
            <w:vAlign w:val="center"/>
          </w:tcPr>
          <w:p w14:paraId="49C3640B" w14:textId="77777777" w:rsidR="00524A5D" w:rsidRPr="00E36978" w:rsidRDefault="00000000">
            <w:pPr>
              <w:keepNext/>
              <w:keepLines/>
              <w:spacing w:after="0"/>
              <w:jc w:val="center"/>
              <w:rPr>
                <w:rFonts w:ascii="Arial" w:hAnsi="Arial" w:cs="Arial"/>
                <w:b/>
                <w:sz w:val="18"/>
                <w:lang w:eastAsia="zh-CN"/>
              </w:rPr>
            </w:pPr>
            <w:r w:rsidRPr="00E36978">
              <w:rPr>
                <w:rFonts w:ascii="Arial" w:hAnsi="Arial" w:cs="Arial"/>
                <w:b/>
                <w:sz w:val="18"/>
                <w:lang w:eastAsia="zh-CN"/>
              </w:rPr>
              <w:t>Value</w:t>
            </w:r>
          </w:p>
        </w:tc>
      </w:tr>
      <w:tr w:rsidR="00524A5D" w:rsidRPr="00E36978" w14:paraId="497C9EF7" w14:textId="77777777">
        <w:trPr>
          <w:cantSplit/>
          <w:jc w:val="center"/>
        </w:trPr>
        <w:tc>
          <w:tcPr>
            <w:tcW w:w="2887" w:type="dxa"/>
            <w:vAlign w:val="center"/>
          </w:tcPr>
          <w:p w14:paraId="5C075BBE"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NB-IoT downlink subframe bitmap for anchor carrier </w:t>
            </w:r>
            <w:r w:rsidRPr="00E36978">
              <w:rPr>
                <w:rFonts w:ascii="Arial" w:hAnsi="Arial" w:cs="v5.0.0"/>
                <w:i/>
                <w:sz w:val="18"/>
              </w:rPr>
              <w:t>(downlinkBitmap)</w:t>
            </w:r>
          </w:p>
        </w:tc>
        <w:tc>
          <w:tcPr>
            <w:tcW w:w="1441" w:type="dxa"/>
            <w:vAlign w:val="center"/>
          </w:tcPr>
          <w:p w14:paraId="2157708D"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3285939C"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1C934541" w14:textId="77777777">
        <w:trPr>
          <w:cantSplit/>
          <w:jc w:val="center"/>
        </w:trPr>
        <w:tc>
          <w:tcPr>
            <w:tcW w:w="2887" w:type="dxa"/>
            <w:vAlign w:val="center"/>
          </w:tcPr>
          <w:p w14:paraId="4CEB34A9"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NB-IoT downlink subframe bitmap for non-anchor carrier </w:t>
            </w:r>
            <w:r w:rsidRPr="00E36978">
              <w:rPr>
                <w:rFonts w:ascii="Arial" w:hAnsi="Arial" w:cs="v5.0.0"/>
                <w:i/>
                <w:sz w:val="18"/>
              </w:rPr>
              <w:t>(downlinkBitmapNonAnchor)</w:t>
            </w:r>
          </w:p>
        </w:tc>
        <w:tc>
          <w:tcPr>
            <w:tcW w:w="1441" w:type="dxa"/>
            <w:vAlign w:val="center"/>
          </w:tcPr>
          <w:p w14:paraId="76500372"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76A11443"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257559B4" w14:textId="77777777">
        <w:trPr>
          <w:cantSplit/>
          <w:jc w:val="center"/>
        </w:trPr>
        <w:tc>
          <w:tcPr>
            <w:tcW w:w="2887" w:type="dxa"/>
            <w:vAlign w:val="center"/>
          </w:tcPr>
          <w:p w14:paraId="58D48C47"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Downlink gap configuration for anchor carrier </w:t>
            </w:r>
            <w:r w:rsidRPr="00E36978">
              <w:rPr>
                <w:rFonts w:ascii="Arial" w:hAnsi="Arial" w:cs="v5.0.0"/>
                <w:i/>
                <w:sz w:val="18"/>
              </w:rPr>
              <w:t>(dl-Gap)</w:t>
            </w:r>
          </w:p>
        </w:tc>
        <w:tc>
          <w:tcPr>
            <w:tcW w:w="1441" w:type="dxa"/>
            <w:vAlign w:val="center"/>
          </w:tcPr>
          <w:p w14:paraId="6D166C70"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104AED11"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58F8A734" w14:textId="77777777">
        <w:trPr>
          <w:cantSplit/>
          <w:jc w:val="center"/>
        </w:trPr>
        <w:tc>
          <w:tcPr>
            <w:tcW w:w="2887" w:type="dxa"/>
            <w:vAlign w:val="center"/>
          </w:tcPr>
          <w:p w14:paraId="21FF0E88"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Downlink gap configuration for non-anchor carrier</w:t>
            </w:r>
            <w:r w:rsidRPr="00E36978">
              <w:rPr>
                <w:rFonts w:ascii="Arial" w:hAnsi="Arial" w:cs="v5.0.0"/>
                <w:sz w:val="18"/>
              </w:rPr>
              <w:br/>
            </w:r>
            <w:r w:rsidRPr="00E36978">
              <w:rPr>
                <w:rFonts w:ascii="Arial" w:hAnsi="Arial" w:cs="v5.0.0"/>
                <w:i/>
                <w:sz w:val="18"/>
              </w:rPr>
              <w:t>(dl-GapNonAnchor)</w:t>
            </w:r>
          </w:p>
        </w:tc>
        <w:tc>
          <w:tcPr>
            <w:tcW w:w="1441" w:type="dxa"/>
            <w:vAlign w:val="center"/>
          </w:tcPr>
          <w:p w14:paraId="50DD3D77"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528BD1B3"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bl>
    <w:p w14:paraId="5633544D" w14:textId="77777777" w:rsidR="00524A5D" w:rsidRPr="00E36978" w:rsidRDefault="00524A5D"/>
    <w:p w14:paraId="0A35E2B8" w14:textId="77777777" w:rsidR="00524A5D" w:rsidRPr="00E36978" w:rsidRDefault="00000000">
      <w:pPr>
        <w:pStyle w:val="TH"/>
        <w:rPr>
          <w:lang w:eastAsia="zh-CN"/>
        </w:rPr>
      </w:pPr>
      <w:r w:rsidRPr="00E36978">
        <w:t>Table A.3.2-</w:t>
      </w:r>
      <w:r w:rsidRPr="00E36978">
        <w:rPr>
          <w:rFonts w:eastAsia="SimSun"/>
          <w:lang w:val="en-US" w:eastAsia="zh-CN"/>
        </w:rPr>
        <w:t>6</w:t>
      </w:r>
      <w:r w:rsidRPr="00E36978">
        <w:t>: NPDCCH</w:t>
      </w:r>
      <w:r w:rsidRPr="00E36978">
        <w:rPr>
          <w:lang w:eastAsia="zh-CN"/>
        </w:rPr>
        <w:t xml:space="preserve"> configuration for NPDSCH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1698"/>
        <w:gridCol w:w="2701"/>
      </w:tblGrid>
      <w:tr w:rsidR="00524A5D" w:rsidRPr="00E36978" w14:paraId="45E20A6B"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tcPr>
          <w:p w14:paraId="50477107"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5FC7FE9F"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167FF4E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b/>
                <w:kern w:val="2"/>
                <w:sz w:val="18"/>
                <w:lang w:eastAsia="zh-CN"/>
              </w:rPr>
              <w:t>Value</w:t>
            </w:r>
          </w:p>
        </w:tc>
      </w:tr>
      <w:tr w:rsidR="00524A5D" w:rsidRPr="00E36978" w14:paraId="242C03F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0BB68AEF"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kern w:val="2"/>
                <w:sz w:val="18"/>
                <w:lang w:eastAsia="zh-CN"/>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74FCA10D"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1ABB72B3"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DCI format N1</w:t>
            </w:r>
          </w:p>
        </w:tc>
      </w:tr>
      <w:tr w:rsidR="00524A5D" w:rsidRPr="00E36978" w14:paraId="79F24AF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7A1B4E9"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bCs/>
                <w:kern w:val="2"/>
                <w:sz w:val="18"/>
                <w:lang w:eastAsia="zh-CN"/>
              </w:rPr>
              <w:t>NPDCCH format</w:t>
            </w:r>
          </w:p>
        </w:tc>
        <w:tc>
          <w:tcPr>
            <w:tcW w:w="1698" w:type="dxa"/>
            <w:tcBorders>
              <w:top w:val="single" w:sz="4" w:space="0" w:color="auto"/>
              <w:left w:val="single" w:sz="4" w:space="0" w:color="auto"/>
              <w:bottom w:val="single" w:sz="4" w:space="0" w:color="auto"/>
              <w:right w:val="single" w:sz="4" w:space="0" w:color="auto"/>
            </w:tcBorders>
            <w:vAlign w:val="center"/>
          </w:tcPr>
          <w:p w14:paraId="21A62AB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EC22AD6"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2C5EFB15"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5F324C2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sz w:val="18"/>
                <w:lang w:eastAsia="zh-CN"/>
              </w:rPr>
              <w:t>Scheduling delay (</w:t>
            </w:r>
            <w:r w:rsidRPr="00E36978">
              <w:rPr>
                <w:rFonts w:ascii="Arial" w:hAnsi="Arial"/>
                <w:b/>
                <w:noProof/>
                <w:position w:val="-14"/>
                <w:sz w:val="18"/>
              </w:rPr>
              <w:drawing>
                <wp:inline distT="0" distB="0" distL="114300" distR="114300" wp14:anchorId="7CF2D082" wp14:editId="0A35FFE5">
                  <wp:extent cx="323850" cy="241300"/>
                  <wp:effectExtent l="0" t="0" r="11430" b="19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27A15CF3"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477A0C1"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r w:rsidR="00524A5D" w:rsidRPr="00E36978" w14:paraId="714CC528"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52D32EEB"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DCI subframe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0ABBC27E" w14:textId="77777777" w:rsidR="00524A5D" w:rsidRPr="00E36978" w:rsidRDefault="00524A5D">
            <w:pPr>
              <w:keepNext/>
              <w:keepLines/>
              <w:spacing w:after="0"/>
              <w:jc w:val="center"/>
              <w:rPr>
                <w:rFonts w:ascii="Arial" w:hAnsi="Arial" w:cs="Arial"/>
                <w:kern w:val="2"/>
                <w:sz w:val="18"/>
                <w:lang w:eastAsia="zh-CN"/>
              </w:rPr>
            </w:pPr>
          </w:p>
        </w:tc>
        <w:tc>
          <w:tcPr>
            <w:tcW w:w="2701" w:type="dxa"/>
            <w:tcBorders>
              <w:top w:val="single" w:sz="4" w:space="0" w:color="auto"/>
              <w:left w:val="single" w:sz="4" w:space="0" w:color="auto"/>
              <w:bottom w:val="single" w:sz="4" w:space="0" w:color="auto"/>
              <w:right w:val="single" w:sz="4" w:space="0" w:color="auto"/>
            </w:tcBorders>
            <w:vAlign w:val="center"/>
          </w:tcPr>
          <w:p w14:paraId="60211C6F"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00</w:t>
            </w:r>
          </w:p>
        </w:tc>
      </w:tr>
      <w:tr w:rsidR="00524A5D" w:rsidRPr="00E36978" w14:paraId="7941F0F4"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293492E2" w14:textId="77777777" w:rsidR="00524A5D" w:rsidRPr="00E36978" w:rsidRDefault="00000000">
            <w:pPr>
              <w:keepNext/>
              <w:keepLines/>
              <w:spacing w:after="0"/>
              <w:jc w:val="center"/>
              <w:rPr>
                <w:rFonts w:ascii="Arial" w:hAnsi="Arial"/>
                <w:b/>
                <w:sz w:val="18"/>
                <w:lang w:eastAsia="zh-CN"/>
              </w:rPr>
            </w:pPr>
            <w:r w:rsidRPr="00E36978">
              <w:rPr>
                <w:rFonts w:ascii="Arial" w:hAnsi="Arial"/>
                <w:b/>
                <w:noProof/>
                <w:position w:val="-12"/>
                <w:sz w:val="18"/>
              </w:rPr>
              <w:drawing>
                <wp:inline distT="0" distB="0" distL="114300" distR="114300" wp14:anchorId="54A6A09F" wp14:editId="176CE8F4">
                  <wp:extent cx="304800" cy="241300"/>
                  <wp:effectExtent l="0" t="0" r="0" b="190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21"/>
                          <a:stretch>
                            <a:fillRect/>
                          </a:stretch>
                        </pic:blipFill>
                        <pic:spPr>
                          <a:xfrm>
                            <a:off x="0" y="0"/>
                            <a:ext cx="304800" cy="241300"/>
                          </a:xfrm>
                          <a:prstGeom prst="rect">
                            <a:avLst/>
                          </a:prstGeom>
                          <a:noFill/>
                          <a:ln>
                            <a:noFill/>
                          </a:ln>
                        </pic:spPr>
                      </pic:pic>
                    </a:graphicData>
                  </a:graphic>
                </wp:inline>
              </w:drawing>
            </w:r>
          </w:p>
          <w:p w14:paraId="60F3AB9C"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r w:rsidRPr="00E36978">
              <w:rPr>
                <w:rFonts w:ascii="Arial" w:hAnsi="Arial"/>
                <w:i/>
                <w:sz w:val="18"/>
              </w:rPr>
              <w:t>npdcch-NumRepetitions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7F0B72C2" w14:textId="77777777" w:rsidR="00524A5D" w:rsidRPr="00E36978" w:rsidRDefault="00524A5D">
            <w:pPr>
              <w:keepNext/>
              <w:keepLines/>
              <w:spacing w:after="0"/>
              <w:jc w:val="center"/>
              <w:rPr>
                <w:rFonts w:ascii="Arial" w:hAnsi="Arial" w:cs="Arial"/>
                <w:kern w:val="2"/>
                <w:sz w:val="18"/>
                <w:lang w:eastAsia="zh-CN"/>
              </w:rPr>
            </w:pPr>
          </w:p>
        </w:tc>
        <w:tc>
          <w:tcPr>
            <w:tcW w:w="2701" w:type="dxa"/>
            <w:tcBorders>
              <w:top w:val="single" w:sz="4" w:space="0" w:color="auto"/>
              <w:left w:val="single" w:sz="4" w:space="0" w:color="auto"/>
              <w:bottom w:val="single" w:sz="4" w:space="0" w:color="auto"/>
              <w:right w:val="single" w:sz="4" w:space="0" w:color="auto"/>
            </w:tcBorders>
            <w:vAlign w:val="center"/>
          </w:tcPr>
          <w:p w14:paraId="753E7CA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133A699C"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71C5C76F"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G</w:t>
            </w:r>
          </w:p>
          <w:p w14:paraId="4B80E4D6"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r w:rsidRPr="00E36978">
              <w:rPr>
                <w:rFonts w:ascii="Arial" w:hAnsi="Arial"/>
                <w:i/>
                <w:sz w:val="18"/>
                <w:lang w:eastAsia="zh-CN"/>
              </w:rPr>
              <w:t>NPDCCH-startSF-USS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2AD7B4C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03F9B6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8</w:t>
            </w:r>
          </w:p>
        </w:tc>
      </w:tr>
      <w:tr w:rsidR="00524A5D" w:rsidRPr="00E36978" w14:paraId="60709AB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2F24450" w14:textId="77777777" w:rsidR="00524A5D" w:rsidRPr="00E36978" w:rsidRDefault="00000000">
            <w:pPr>
              <w:keepNext/>
              <w:keepLines/>
              <w:spacing w:after="0"/>
              <w:jc w:val="center"/>
              <w:rPr>
                <w:rFonts w:ascii="Arial" w:hAnsi="Arial" w:cs="v5.0.0"/>
                <w:sz w:val="18"/>
              </w:rPr>
            </w:pPr>
            <w:r w:rsidRPr="00E36978">
              <w:rPr>
                <w:rFonts w:ascii="Arial" w:hAnsi="Arial"/>
                <w:noProof/>
                <w:position w:val="-14"/>
                <w:sz w:val="18"/>
              </w:rPr>
              <w:drawing>
                <wp:inline distT="0" distB="0" distL="114300" distR="114300" wp14:anchorId="48318F6A" wp14:editId="3057A6E2">
                  <wp:extent cx="317500" cy="241300"/>
                  <wp:effectExtent l="0" t="0" r="2540" b="19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45"/>
                          <a:stretch>
                            <a:fillRect/>
                          </a:stretch>
                        </pic:blipFill>
                        <pic:spPr>
                          <a:xfrm>
                            <a:off x="0" y="0"/>
                            <a:ext cx="317500" cy="241300"/>
                          </a:xfrm>
                          <a:prstGeom prst="rect">
                            <a:avLst/>
                          </a:prstGeom>
                          <a:noFill/>
                          <a:ln>
                            <a:noFill/>
                          </a:ln>
                        </pic:spPr>
                      </pic:pic>
                    </a:graphicData>
                  </a:graphic>
                </wp:inline>
              </w:drawing>
            </w:r>
          </w:p>
          <w:p w14:paraId="63338535"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r w:rsidRPr="00E36978">
              <w:rPr>
                <w:rFonts w:ascii="Arial" w:hAnsi="Arial"/>
                <w:i/>
                <w:sz w:val="18"/>
                <w:lang w:eastAsia="zh-CN"/>
              </w:rPr>
              <w:t>npdcch-Offset-USS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4A8A1B6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F4AB78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1/4</w:t>
            </w:r>
          </w:p>
        </w:tc>
      </w:tr>
    </w:tbl>
    <w:p w14:paraId="5AEBB63E" w14:textId="77777777" w:rsidR="00524A5D" w:rsidRPr="00E36978" w:rsidRDefault="00524A5D">
      <w:pPr>
        <w:overflowPunct w:val="0"/>
        <w:autoSpaceDE w:val="0"/>
        <w:autoSpaceDN w:val="0"/>
        <w:adjustRightInd w:val="0"/>
        <w:textAlignment w:val="baseline"/>
        <w:rPr>
          <w:lang w:eastAsia="zh-CN"/>
        </w:rPr>
      </w:pPr>
    </w:p>
    <w:p w14:paraId="1FBB53F9" w14:textId="77777777" w:rsidR="00524A5D" w:rsidRPr="00E36978" w:rsidRDefault="00000000">
      <w:pPr>
        <w:pStyle w:val="TH"/>
        <w:rPr>
          <w:lang w:eastAsia="zh-CN"/>
        </w:rPr>
      </w:pPr>
      <w:r w:rsidRPr="00E36978">
        <w:lastRenderedPageBreak/>
        <w:t>Table A.3.2-</w:t>
      </w:r>
      <w:r w:rsidRPr="00E36978">
        <w:rPr>
          <w:rFonts w:eastAsia="SimSun"/>
          <w:lang w:val="en-US" w:eastAsia="zh-CN"/>
        </w:rPr>
        <w:t>7</w:t>
      </w:r>
      <w:r w:rsidRPr="00E36978">
        <w:t xml:space="preserve">: </w:t>
      </w:r>
      <w:r w:rsidRPr="00E36978">
        <w:rPr>
          <w:lang w:eastAsia="zh-CN"/>
        </w:rPr>
        <w:t>NPUSCH format 2 configurations for NPDSCH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27AE9B57"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70913D10"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0EE08534"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5662CF1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b/>
                <w:kern w:val="2"/>
                <w:sz w:val="18"/>
                <w:lang w:eastAsia="zh-CN"/>
              </w:rPr>
              <w:t>Value</w:t>
            </w:r>
          </w:p>
        </w:tc>
      </w:tr>
      <w:tr w:rsidR="00524A5D" w:rsidRPr="00E36978" w14:paraId="1569EB7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08A1C1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sz w:val="18"/>
                <w:lang w:eastAsia="zh-CN"/>
              </w:rPr>
              <w:t>Scheduling delay (</w:t>
            </w:r>
            <w:r w:rsidRPr="00E36978">
              <w:rPr>
                <w:rFonts w:ascii="Arial" w:hAnsi="Arial"/>
                <w:b/>
                <w:noProof/>
                <w:position w:val="-14"/>
                <w:sz w:val="18"/>
              </w:rPr>
              <w:drawing>
                <wp:inline distT="0" distB="0" distL="114300" distR="114300" wp14:anchorId="2DA9E99E" wp14:editId="6A74311B">
                  <wp:extent cx="323850" cy="241300"/>
                  <wp:effectExtent l="0" t="0" r="11430" b="190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7D65779F"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8AB0EF7"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r w:rsidR="00524A5D" w:rsidRPr="00E36978" w14:paraId="5C390B0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B7B87AE" w14:textId="77777777" w:rsidR="00524A5D" w:rsidRPr="00E36978" w:rsidRDefault="00000000">
            <w:pPr>
              <w:keepNext/>
              <w:keepLines/>
              <w:spacing w:after="0"/>
              <w:jc w:val="center"/>
              <w:rPr>
                <w:rFonts w:ascii="Arial" w:hAnsi="Arial"/>
                <w:sz w:val="18"/>
                <w:lang w:eastAsia="zh-CN"/>
              </w:rPr>
            </w:pPr>
            <w:r w:rsidRPr="00E36978">
              <w:rPr>
                <w:rFonts w:ascii="Arial" w:hAnsi="Arial"/>
                <w:b/>
                <w:noProof/>
                <w:position w:val="-14"/>
                <w:sz w:val="18"/>
              </w:rPr>
              <w:drawing>
                <wp:inline distT="0" distB="0" distL="114300" distR="114300" wp14:anchorId="068CC96E" wp14:editId="621834A9">
                  <wp:extent cx="317500" cy="260350"/>
                  <wp:effectExtent l="0" t="0" r="0" b="1397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32"/>
                          <a:stretch>
                            <a:fillRect/>
                          </a:stretch>
                        </pic:blipFill>
                        <pic:spPr>
                          <a:xfrm>
                            <a:off x="0" y="0"/>
                            <a:ext cx="317500" cy="260350"/>
                          </a:xfrm>
                          <a:prstGeom prst="rect">
                            <a:avLst/>
                          </a:prstGeom>
                          <a:noFill/>
                          <a:ln>
                            <a:noFill/>
                          </a:ln>
                        </pic:spPr>
                      </pic:pic>
                    </a:graphicData>
                  </a:graphic>
                </wp:inline>
              </w:drawing>
            </w:r>
            <w:r w:rsidRPr="00E36978">
              <w:rPr>
                <w:rFonts w:ascii="Arial" w:hAnsi="Arial"/>
                <w:b/>
                <w:sz w:val="18"/>
              </w:rPr>
              <w:t xml:space="preserve"> </w:t>
            </w:r>
            <w:r w:rsidRPr="00E36978">
              <w:rPr>
                <w:rFonts w:ascii="Arial" w:hAnsi="Arial"/>
                <w:sz w:val="18"/>
                <w:lang w:eastAsia="zh-CN"/>
              </w:rPr>
              <w:t>(</w:t>
            </w:r>
            <w:r w:rsidRPr="00E36978">
              <w:rPr>
                <w:rFonts w:ascii="Arial" w:hAnsi="Arial"/>
                <w:i/>
                <w:sz w:val="18"/>
              </w:rPr>
              <w:t>ack-NACK-NumRepetitions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6D10E850"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CAD378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5FC13114"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3697147" w14:textId="77777777" w:rsidR="00524A5D" w:rsidRPr="00E36978" w:rsidRDefault="00000000">
            <w:pPr>
              <w:keepNext/>
              <w:keepLines/>
              <w:spacing w:after="0"/>
              <w:jc w:val="center"/>
              <w:rPr>
                <w:rFonts w:ascii="Arial" w:hAnsi="Arial"/>
                <w:i/>
                <w:sz w:val="18"/>
              </w:rPr>
            </w:pPr>
            <w:r w:rsidRPr="00E36978">
              <w:rPr>
                <w:rFonts w:ascii="Arial" w:hAnsi="Arial"/>
                <w:sz w:val="18"/>
              </w:rPr>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4F2B60D2"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4E2E42B0"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bl>
    <w:p w14:paraId="1184AFA0" w14:textId="77777777" w:rsidR="00524A5D" w:rsidRPr="00E36978" w:rsidRDefault="00524A5D"/>
    <w:p w14:paraId="2A523B0F" w14:textId="77777777" w:rsidR="00524A5D" w:rsidRPr="00E36978" w:rsidRDefault="00000000">
      <w:pPr>
        <w:pStyle w:val="TH"/>
      </w:pPr>
      <w:r w:rsidRPr="00E36978">
        <w:t>Table A.3.2-</w:t>
      </w:r>
      <w:r w:rsidRPr="00E36978">
        <w:rPr>
          <w:rFonts w:eastAsia="SimSun"/>
          <w:lang w:val="en-US" w:eastAsia="zh-CN"/>
        </w:rPr>
        <w:t>8</w:t>
      </w:r>
      <w:r w:rsidRPr="00E36978">
        <w:rPr>
          <w:lang w:eastAsia="ja-JP"/>
        </w:rPr>
        <w:t>:</w:t>
      </w:r>
      <w:r w:rsidRPr="00E36978">
        <w:t xml:space="preserve"> Fixed Reference Channel for Maximum input level for UE DL Category M1 (</w:t>
      </w:r>
      <w:r w:rsidRPr="00E36978">
        <w:rPr>
          <w:rFonts w:eastAsia="SimSun" w:hint="eastAsia"/>
          <w:lang w:val="en-US" w:eastAsia="zh-CN"/>
        </w:rPr>
        <w:t xml:space="preserve">FDD and </w:t>
      </w:r>
      <w:r w:rsidRPr="00E36978">
        <w:t>HD-FDD)</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093"/>
        <w:gridCol w:w="5106"/>
      </w:tblGrid>
      <w:tr w:rsidR="00524A5D" w:rsidRPr="00E36978" w14:paraId="2B3AC11F" w14:textId="77777777">
        <w:trPr>
          <w:jc w:val="center"/>
        </w:trPr>
        <w:tc>
          <w:tcPr>
            <w:tcW w:w="3690" w:type="dxa"/>
          </w:tcPr>
          <w:p w14:paraId="2FB06F30" w14:textId="77777777" w:rsidR="00524A5D" w:rsidRPr="00E36978" w:rsidRDefault="00000000">
            <w:pPr>
              <w:pStyle w:val="TAH"/>
              <w:rPr>
                <w:rFonts w:cs="Arial"/>
                <w:lang w:eastAsia="zh-CN"/>
              </w:rPr>
            </w:pPr>
            <w:r w:rsidRPr="00E36978">
              <w:rPr>
                <w:rFonts w:cs="Arial"/>
                <w:lang w:eastAsia="zh-CN"/>
              </w:rPr>
              <w:t>Parameter</w:t>
            </w:r>
          </w:p>
        </w:tc>
        <w:tc>
          <w:tcPr>
            <w:tcW w:w="1093" w:type="dxa"/>
          </w:tcPr>
          <w:p w14:paraId="1EA65BE2" w14:textId="77777777" w:rsidR="00524A5D" w:rsidRPr="00E36978" w:rsidRDefault="00000000">
            <w:pPr>
              <w:pStyle w:val="TAH"/>
              <w:rPr>
                <w:rFonts w:cs="Arial"/>
                <w:lang w:eastAsia="zh-CN"/>
              </w:rPr>
            </w:pPr>
            <w:r w:rsidRPr="00E36978">
              <w:rPr>
                <w:rFonts w:cs="Arial"/>
                <w:lang w:eastAsia="zh-CN"/>
              </w:rPr>
              <w:t>Unit</w:t>
            </w:r>
          </w:p>
        </w:tc>
        <w:tc>
          <w:tcPr>
            <w:tcW w:w="5106" w:type="dxa"/>
          </w:tcPr>
          <w:p w14:paraId="6F1F9F9A"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06433871" w14:textId="77777777">
        <w:trPr>
          <w:jc w:val="center"/>
        </w:trPr>
        <w:tc>
          <w:tcPr>
            <w:tcW w:w="3690" w:type="dxa"/>
          </w:tcPr>
          <w:p w14:paraId="080F8494" w14:textId="77777777" w:rsidR="00524A5D" w:rsidRPr="00E36978" w:rsidRDefault="00000000">
            <w:pPr>
              <w:pStyle w:val="TAL"/>
              <w:rPr>
                <w:rFonts w:cs="Arial"/>
              </w:rPr>
            </w:pPr>
            <w:r w:rsidRPr="00E36978">
              <w:rPr>
                <w:rFonts w:cs="Arial"/>
              </w:rPr>
              <w:t>Channel bandwidth</w:t>
            </w:r>
          </w:p>
        </w:tc>
        <w:tc>
          <w:tcPr>
            <w:tcW w:w="1093" w:type="dxa"/>
          </w:tcPr>
          <w:p w14:paraId="565DCBB9" w14:textId="77777777" w:rsidR="00524A5D" w:rsidRPr="00E36978" w:rsidRDefault="00000000">
            <w:pPr>
              <w:pStyle w:val="TAC"/>
              <w:rPr>
                <w:rFonts w:cs="Arial"/>
              </w:rPr>
            </w:pPr>
            <w:r w:rsidRPr="00E36978">
              <w:rPr>
                <w:rFonts w:cs="Arial"/>
              </w:rPr>
              <w:t>MHz</w:t>
            </w:r>
          </w:p>
        </w:tc>
        <w:tc>
          <w:tcPr>
            <w:tcW w:w="5106" w:type="dxa"/>
          </w:tcPr>
          <w:p w14:paraId="675D6D9E" w14:textId="77777777" w:rsidR="00524A5D" w:rsidRPr="00E36978" w:rsidRDefault="00000000">
            <w:pPr>
              <w:pStyle w:val="TAC"/>
              <w:rPr>
                <w:rFonts w:cs="Arial"/>
              </w:rPr>
            </w:pPr>
            <w:r w:rsidRPr="00E36978">
              <w:rPr>
                <w:rFonts w:cs="Arial"/>
              </w:rPr>
              <w:t>1.4</w:t>
            </w:r>
          </w:p>
        </w:tc>
      </w:tr>
      <w:tr w:rsidR="00524A5D" w:rsidRPr="00E36978" w14:paraId="7A29E7AE" w14:textId="77777777">
        <w:trPr>
          <w:jc w:val="center"/>
        </w:trPr>
        <w:tc>
          <w:tcPr>
            <w:tcW w:w="3690" w:type="dxa"/>
          </w:tcPr>
          <w:p w14:paraId="5BD90C0F" w14:textId="77777777" w:rsidR="00524A5D" w:rsidRPr="00E36978" w:rsidRDefault="00000000">
            <w:pPr>
              <w:pStyle w:val="TAL"/>
              <w:rPr>
                <w:rFonts w:cs="Arial"/>
              </w:rPr>
            </w:pPr>
            <w:r w:rsidRPr="00E36978">
              <w:rPr>
                <w:rFonts w:cs="Arial"/>
              </w:rPr>
              <w:t>Allocated resource blocks</w:t>
            </w:r>
          </w:p>
        </w:tc>
        <w:tc>
          <w:tcPr>
            <w:tcW w:w="1093" w:type="dxa"/>
          </w:tcPr>
          <w:p w14:paraId="30B08074" w14:textId="77777777" w:rsidR="00524A5D" w:rsidRPr="00E36978" w:rsidRDefault="00524A5D">
            <w:pPr>
              <w:pStyle w:val="TAC"/>
              <w:rPr>
                <w:rFonts w:cs="Arial"/>
              </w:rPr>
            </w:pPr>
          </w:p>
        </w:tc>
        <w:tc>
          <w:tcPr>
            <w:tcW w:w="5106" w:type="dxa"/>
          </w:tcPr>
          <w:p w14:paraId="7E3CB648" w14:textId="77777777" w:rsidR="00524A5D" w:rsidRPr="00E36978" w:rsidRDefault="00000000">
            <w:pPr>
              <w:pStyle w:val="TAC"/>
              <w:rPr>
                <w:rFonts w:cs="Arial"/>
              </w:rPr>
            </w:pPr>
            <w:r w:rsidRPr="00E36978">
              <w:rPr>
                <w:rFonts w:cs="Arial"/>
              </w:rPr>
              <w:t>2</w:t>
            </w:r>
          </w:p>
        </w:tc>
      </w:tr>
      <w:tr w:rsidR="00524A5D" w:rsidRPr="00E36978" w14:paraId="4BBF7DEF" w14:textId="77777777">
        <w:trPr>
          <w:jc w:val="center"/>
        </w:trPr>
        <w:tc>
          <w:tcPr>
            <w:tcW w:w="3690" w:type="dxa"/>
          </w:tcPr>
          <w:p w14:paraId="34AA0469" w14:textId="77777777" w:rsidR="00524A5D" w:rsidRPr="00E36978" w:rsidRDefault="00000000">
            <w:pPr>
              <w:pStyle w:val="TAL"/>
              <w:rPr>
                <w:rFonts w:cs="Arial"/>
              </w:rPr>
            </w:pPr>
            <w:r w:rsidRPr="00E36978">
              <w:rPr>
                <w:rFonts w:cs="Arial"/>
              </w:rPr>
              <w:t>Subcarriers per resource block</w:t>
            </w:r>
          </w:p>
        </w:tc>
        <w:tc>
          <w:tcPr>
            <w:tcW w:w="1093" w:type="dxa"/>
          </w:tcPr>
          <w:p w14:paraId="7977EFE8" w14:textId="77777777" w:rsidR="00524A5D" w:rsidRPr="00E36978" w:rsidRDefault="00524A5D">
            <w:pPr>
              <w:pStyle w:val="TAC"/>
              <w:rPr>
                <w:rFonts w:cs="Arial"/>
              </w:rPr>
            </w:pPr>
          </w:p>
        </w:tc>
        <w:tc>
          <w:tcPr>
            <w:tcW w:w="5106" w:type="dxa"/>
          </w:tcPr>
          <w:p w14:paraId="093B873A" w14:textId="77777777" w:rsidR="00524A5D" w:rsidRPr="00E36978" w:rsidRDefault="00000000">
            <w:pPr>
              <w:pStyle w:val="TAC"/>
              <w:rPr>
                <w:rFonts w:cs="Arial"/>
              </w:rPr>
            </w:pPr>
            <w:r w:rsidRPr="00E36978">
              <w:rPr>
                <w:rFonts w:cs="Arial"/>
              </w:rPr>
              <w:t>12</w:t>
            </w:r>
          </w:p>
        </w:tc>
      </w:tr>
      <w:tr w:rsidR="00524A5D" w:rsidRPr="00E36978" w14:paraId="4DA13AD7" w14:textId="77777777">
        <w:trPr>
          <w:jc w:val="center"/>
        </w:trPr>
        <w:tc>
          <w:tcPr>
            <w:tcW w:w="3690" w:type="dxa"/>
          </w:tcPr>
          <w:p w14:paraId="0C4F06B4" w14:textId="77777777" w:rsidR="00524A5D" w:rsidRPr="00E36978" w:rsidRDefault="00000000">
            <w:pPr>
              <w:pStyle w:val="TAL"/>
              <w:rPr>
                <w:rFonts w:cs="Arial"/>
              </w:rPr>
            </w:pPr>
            <w:r w:rsidRPr="00E36978">
              <w:rPr>
                <w:rFonts w:cs="Arial"/>
              </w:rPr>
              <w:t>Allocated subframes per Radio Frame</w:t>
            </w:r>
          </w:p>
        </w:tc>
        <w:tc>
          <w:tcPr>
            <w:tcW w:w="1093" w:type="dxa"/>
          </w:tcPr>
          <w:p w14:paraId="4EC0E8CD" w14:textId="77777777" w:rsidR="00524A5D" w:rsidRPr="00E36978" w:rsidRDefault="00524A5D">
            <w:pPr>
              <w:pStyle w:val="TAC"/>
              <w:rPr>
                <w:rFonts w:cs="Arial"/>
              </w:rPr>
            </w:pPr>
          </w:p>
        </w:tc>
        <w:tc>
          <w:tcPr>
            <w:tcW w:w="5106" w:type="dxa"/>
          </w:tcPr>
          <w:p w14:paraId="59AFF044" w14:textId="77777777" w:rsidR="00524A5D" w:rsidRPr="00E36978" w:rsidRDefault="00000000">
            <w:pPr>
              <w:pStyle w:val="TAC"/>
              <w:rPr>
                <w:rFonts w:cs="Arial"/>
              </w:rPr>
            </w:pPr>
            <w:r w:rsidRPr="00E36978">
              <w:rPr>
                <w:rFonts w:cs="Arial"/>
              </w:rPr>
              <w:t>2</w:t>
            </w:r>
          </w:p>
        </w:tc>
      </w:tr>
      <w:tr w:rsidR="00524A5D" w:rsidRPr="00E36978" w14:paraId="18E664A8" w14:textId="77777777">
        <w:trPr>
          <w:jc w:val="center"/>
        </w:trPr>
        <w:tc>
          <w:tcPr>
            <w:tcW w:w="3690" w:type="dxa"/>
          </w:tcPr>
          <w:p w14:paraId="3D5B37A7" w14:textId="77777777" w:rsidR="00524A5D" w:rsidRPr="00E36978" w:rsidRDefault="00000000">
            <w:pPr>
              <w:pStyle w:val="TAL"/>
              <w:rPr>
                <w:rFonts w:cs="Arial"/>
              </w:rPr>
            </w:pPr>
            <w:r w:rsidRPr="00E36978">
              <w:rPr>
                <w:rFonts w:cs="Arial"/>
              </w:rPr>
              <w:t>Modulation</w:t>
            </w:r>
          </w:p>
        </w:tc>
        <w:tc>
          <w:tcPr>
            <w:tcW w:w="1093" w:type="dxa"/>
          </w:tcPr>
          <w:p w14:paraId="6F72CA92" w14:textId="77777777" w:rsidR="00524A5D" w:rsidRPr="00E36978" w:rsidRDefault="00524A5D">
            <w:pPr>
              <w:pStyle w:val="TAC"/>
              <w:rPr>
                <w:rFonts w:cs="Arial"/>
              </w:rPr>
            </w:pPr>
          </w:p>
        </w:tc>
        <w:tc>
          <w:tcPr>
            <w:tcW w:w="5106" w:type="dxa"/>
          </w:tcPr>
          <w:p w14:paraId="21D23921" w14:textId="77777777" w:rsidR="00524A5D" w:rsidRPr="00E36978" w:rsidRDefault="00000000">
            <w:pPr>
              <w:pStyle w:val="TAC"/>
              <w:rPr>
                <w:rFonts w:cs="Arial"/>
              </w:rPr>
            </w:pPr>
            <w:r w:rsidRPr="00E36978">
              <w:rPr>
                <w:rFonts w:cs="Arial"/>
              </w:rPr>
              <w:t>16QAM</w:t>
            </w:r>
          </w:p>
        </w:tc>
      </w:tr>
      <w:tr w:rsidR="00524A5D" w:rsidRPr="00E36978" w14:paraId="5A9C7508" w14:textId="77777777">
        <w:trPr>
          <w:jc w:val="center"/>
        </w:trPr>
        <w:tc>
          <w:tcPr>
            <w:tcW w:w="3690" w:type="dxa"/>
          </w:tcPr>
          <w:p w14:paraId="59B04750" w14:textId="77777777" w:rsidR="00524A5D" w:rsidRPr="00E36978" w:rsidRDefault="00000000">
            <w:pPr>
              <w:pStyle w:val="TAL"/>
              <w:rPr>
                <w:rFonts w:cs="Arial"/>
              </w:rPr>
            </w:pPr>
            <w:r w:rsidRPr="00E36978">
              <w:rPr>
                <w:rFonts w:cs="Arial"/>
              </w:rPr>
              <w:t>Target Coding Rate</w:t>
            </w:r>
          </w:p>
        </w:tc>
        <w:tc>
          <w:tcPr>
            <w:tcW w:w="1093" w:type="dxa"/>
          </w:tcPr>
          <w:p w14:paraId="5AACB070" w14:textId="77777777" w:rsidR="00524A5D" w:rsidRPr="00E36978" w:rsidRDefault="00524A5D">
            <w:pPr>
              <w:pStyle w:val="TAC"/>
              <w:rPr>
                <w:rFonts w:cs="Arial"/>
              </w:rPr>
            </w:pPr>
          </w:p>
        </w:tc>
        <w:tc>
          <w:tcPr>
            <w:tcW w:w="5106" w:type="dxa"/>
          </w:tcPr>
          <w:p w14:paraId="2DF99381" w14:textId="77777777" w:rsidR="00524A5D" w:rsidRPr="00E36978" w:rsidRDefault="00000000">
            <w:pPr>
              <w:pStyle w:val="TAC"/>
              <w:rPr>
                <w:rFonts w:cs="Arial"/>
              </w:rPr>
            </w:pPr>
            <w:r w:rsidRPr="00E36978">
              <w:rPr>
                <w:rFonts w:cs="Arial"/>
              </w:rPr>
              <w:t>3/</w:t>
            </w:r>
            <w:r w:rsidRPr="00E36978">
              <w:rPr>
                <w:rFonts w:cs="Arial"/>
                <w:lang w:eastAsia="ja-JP"/>
              </w:rPr>
              <w:t>5</w:t>
            </w:r>
          </w:p>
        </w:tc>
      </w:tr>
      <w:tr w:rsidR="00524A5D" w:rsidRPr="00E36978" w14:paraId="40F725C5" w14:textId="77777777">
        <w:trPr>
          <w:jc w:val="center"/>
        </w:trPr>
        <w:tc>
          <w:tcPr>
            <w:tcW w:w="3690" w:type="dxa"/>
          </w:tcPr>
          <w:p w14:paraId="3F42A473" w14:textId="77777777" w:rsidR="00524A5D" w:rsidRPr="00E36978" w:rsidRDefault="00000000">
            <w:pPr>
              <w:pStyle w:val="TAL"/>
              <w:rPr>
                <w:rFonts w:cs="Arial"/>
              </w:rPr>
            </w:pPr>
            <w:r w:rsidRPr="00E36978">
              <w:rPr>
                <w:rFonts w:cs="Arial"/>
              </w:rPr>
              <w:t>Number of HARQ Processes</w:t>
            </w:r>
          </w:p>
        </w:tc>
        <w:tc>
          <w:tcPr>
            <w:tcW w:w="1093" w:type="dxa"/>
          </w:tcPr>
          <w:p w14:paraId="7AABA2DF" w14:textId="77777777" w:rsidR="00524A5D" w:rsidRPr="00E36978" w:rsidRDefault="00000000">
            <w:pPr>
              <w:pStyle w:val="TAC"/>
              <w:rPr>
                <w:rFonts w:cs="Arial"/>
              </w:rPr>
            </w:pPr>
            <w:r w:rsidRPr="00E36978">
              <w:rPr>
                <w:rFonts w:cs="Arial"/>
              </w:rPr>
              <w:t>Processes</w:t>
            </w:r>
          </w:p>
        </w:tc>
        <w:tc>
          <w:tcPr>
            <w:tcW w:w="5106" w:type="dxa"/>
          </w:tcPr>
          <w:p w14:paraId="25942FB6" w14:textId="77777777" w:rsidR="00524A5D" w:rsidRPr="00E36978" w:rsidRDefault="00000000">
            <w:pPr>
              <w:pStyle w:val="TAC"/>
              <w:rPr>
                <w:rFonts w:cs="Arial"/>
              </w:rPr>
            </w:pPr>
            <w:r w:rsidRPr="00E36978">
              <w:rPr>
                <w:rFonts w:cs="Arial"/>
              </w:rPr>
              <w:t>8</w:t>
            </w:r>
          </w:p>
        </w:tc>
      </w:tr>
      <w:tr w:rsidR="00524A5D" w:rsidRPr="00E36978" w14:paraId="62316AC6" w14:textId="77777777">
        <w:trPr>
          <w:jc w:val="center"/>
        </w:trPr>
        <w:tc>
          <w:tcPr>
            <w:tcW w:w="3690" w:type="dxa"/>
          </w:tcPr>
          <w:p w14:paraId="6470C96F" w14:textId="77777777" w:rsidR="00524A5D" w:rsidRPr="00E36978" w:rsidRDefault="00000000">
            <w:pPr>
              <w:pStyle w:val="TAL"/>
              <w:rPr>
                <w:rFonts w:cs="Arial"/>
              </w:rPr>
            </w:pPr>
            <w:r w:rsidRPr="00E36978">
              <w:rPr>
                <w:rFonts w:cs="Arial"/>
              </w:rPr>
              <w:t>Maximum number of HARQ transmissions</w:t>
            </w:r>
          </w:p>
        </w:tc>
        <w:tc>
          <w:tcPr>
            <w:tcW w:w="1093" w:type="dxa"/>
          </w:tcPr>
          <w:p w14:paraId="55ECA37B" w14:textId="77777777" w:rsidR="00524A5D" w:rsidRPr="00E36978" w:rsidRDefault="00524A5D">
            <w:pPr>
              <w:pStyle w:val="TAC"/>
              <w:rPr>
                <w:rFonts w:cs="Arial"/>
              </w:rPr>
            </w:pPr>
          </w:p>
        </w:tc>
        <w:tc>
          <w:tcPr>
            <w:tcW w:w="5106" w:type="dxa"/>
          </w:tcPr>
          <w:p w14:paraId="72487EB2" w14:textId="77777777" w:rsidR="00524A5D" w:rsidRPr="00E36978" w:rsidRDefault="00000000">
            <w:pPr>
              <w:pStyle w:val="TAC"/>
              <w:rPr>
                <w:rFonts w:cs="Arial"/>
              </w:rPr>
            </w:pPr>
            <w:r w:rsidRPr="00E36978">
              <w:rPr>
                <w:rFonts w:cs="Arial"/>
              </w:rPr>
              <w:t>1</w:t>
            </w:r>
          </w:p>
        </w:tc>
      </w:tr>
      <w:tr w:rsidR="00524A5D" w:rsidRPr="00E36978" w14:paraId="021BDC5F" w14:textId="77777777">
        <w:trPr>
          <w:jc w:val="center"/>
        </w:trPr>
        <w:tc>
          <w:tcPr>
            <w:tcW w:w="3690" w:type="dxa"/>
          </w:tcPr>
          <w:p w14:paraId="1CDA0E5D" w14:textId="77777777" w:rsidR="00524A5D" w:rsidRPr="00E36978" w:rsidRDefault="00000000">
            <w:pPr>
              <w:pStyle w:val="TAL"/>
              <w:rPr>
                <w:rFonts w:cs="Arial"/>
              </w:rPr>
            </w:pPr>
            <w:r w:rsidRPr="00E36978">
              <w:rPr>
                <w:rFonts w:cs="Arial"/>
              </w:rPr>
              <w:t>Information Bit Payload</w:t>
            </w:r>
          </w:p>
        </w:tc>
        <w:tc>
          <w:tcPr>
            <w:tcW w:w="1093" w:type="dxa"/>
          </w:tcPr>
          <w:p w14:paraId="7465D6DB" w14:textId="77777777" w:rsidR="00524A5D" w:rsidRPr="00E36978" w:rsidRDefault="00524A5D">
            <w:pPr>
              <w:pStyle w:val="TAC"/>
              <w:rPr>
                <w:rFonts w:cs="Arial"/>
              </w:rPr>
            </w:pPr>
          </w:p>
        </w:tc>
        <w:tc>
          <w:tcPr>
            <w:tcW w:w="5106" w:type="dxa"/>
          </w:tcPr>
          <w:p w14:paraId="01F07DEF" w14:textId="77777777" w:rsidR="00524A5D" w:rsidRPr="00E36978" w:rsidRDefault="00524A5D">
            <w:pPr>
              <w:pStyle w:val="TAC"/>
              <w:rPr>
                <w:rFonts w:cs="Arial"/>
              </w:rPr>
            </w:pPr>
          </w:p>
        </w:tc>
      </w:tr>
      <w:tr w:rsidR="00524A5D" w:rsidRPr="00E36978" w14:paraId="7B4990F3" w14:textId="77777777">
        <w:trPr>
          <w:jc w:val="center"/>
        </w:trPr>
        <w:tc>
          <w:tcPr>
            <w:tcW w:w="3690" w:type="dxa"/>
          </w:tcPr>
          <w:p w14:paraId="01E1D1E1" w14:textId="77777777" w:rsidR="00524A5D" w:rsidRPr="00E36978" w:rsidRDefault="00000000">
            <w:pPr>
              <w:pStyle w:val="TAL"/>
              <w:rPr>
                <w:rFonts w:cs="Arial"/>
              </w:rPr>
            </w:pPr>
            <w:r w:rsidRPr="00E36978">
              <w:rPr>
                <w:rFonts w:cs="Arial"/>
              </w:rPr>
              <w:t xml:space="preserve">  For Sub-Frames 3,8</w:t>
            </w:r>
          </w:p>
        </w:tc>
        <w:tc>
          <w:tcPr>
            <w:tcW w:w="1093" w:type="dxa"/>
          </w:tcPr>
          <w:p w14:paraId="4F3D530A" w14:textId="77777777" w:rsidR="00524A5D" w:rsidRPr="00E36978" w:rsidRDefault="00000000">
            <w:pPr>
              <w:pStyle w:val="TAC"/>
              <w:rPr>
                <w:rFonts w:cs="Arial"/>
              </w:rPr>
            </w:pPr>
            <w:r w:rsidRPr="00E36978">
              <w:rPr>
                <w:rFonts w:cs="Arial"/>
              </w:rPr>
              <w:t>Bits</w:t>
            </w:r>
          </w:p>
        </w:tc>
        <w:tc>
          <w:tcPr>
            <w:tcW w:w="5106" w:type="dxa"/>
          </w:tcPr>
          <w:p w14:paraId="7EA78295" w14:textId="77777777" w:rsidR="00524A5D" w:rsidRPr="00E36978" w:rsidRDefault="00000000">
            <w:pPr>
              <w:pStyle w:val="TAC"/>
              <w:rPr>
                <w:rFonts w:cs="Arial"/>
              </w:rPr>
            </w:pPr>
            <w:r w:rsidRPr="00E36978">
              <w:rPr>
                <w:rFonts w:cs="Arial"/>
              </w:rPr>
              <w:t>552</w:t>
            </w:r>
          </w:p>
        </w:tc>
      </w:tr>
      <w:tr w:rsidR="00524A5D" w:rsidRPr="00E36978" w14:paraId="29A2314E" w14:textId="77777777">
        <w:trPr>
          <w:jc w:val="center"/>
        </w:trPr>
        <w:tc>
          <w:tcPr>
            <w:tcW w:w="3690" w:type="dxa"/>
          </w:tcPr>
          <w:p w14:paraId="504AC02C" w14:textId="77777777" w:rsidR="00524A5D" w:rsidRPr="00E36978" w:rsidRDefault="00000000">
            <w:pPr>
              <w:pStyle w:val="TAL"/>
              <w:rPr>
                <w:rFonts w:cs="Arial"/>
              </w:rPr>
            </w:pPr>
            <w:r w:rsidRPr="00E36978">
              <w:rPr>
                <w:rFonts w:cs="Arial"/>
                <w:lang w:eastAsia="ja-JP"/>
              </w:rPr>
              <w:t xml:space="preserve">  For Sub-Frames 0,1,2,5,7,9</w:t>
            </w:r>
          </w:p>
        </w:tc>
        <w:tc>
          <w:tcPr>
            <w:tcW w:w="1093" w:type="dxa"/>
          </w:tcPr>
          <w:p w14:paraId="5EBB489A" w14:textId="77777777" w:rsidR="00524A5D" w:rsidRPr="00E36978" w:rsidRDefault="00000000">
            <w:pPr>
              <w:pStyle w:val="TAC"/>
              <w:rPr>
                <w:rFonts w:cs="Arial"/>
              </w:rPr>
            </w:pPr>
            <w:r w:rsidRPr="00E36978">
              <w:rPr>
                <w:rFonts w:cs="Arial"/>
                <w:lang w:eastAsia="ja-JP"/>
              </w:rPr>
              <w:t>Bits</w:t>
            </w:r>
          </w:p>
        </w:tc>
        <w:tc>
          <w:tcPr>
            <w:tcW w:w="5106" w:type="dxa"/>
          </w:tcPr>
          <w:p w14:paraId="51DD1602" w14:textId="77777777" w:rsidR="00524A5D" w:rsidRPr="00E36978" w:rsidRDefault="00000000">
            <w:pPr>
              <w:pStyle w:val="TAC"/>
              <w:rPr>
                <w:rFonts w:cs="Arial"/>
              </w:rPr>
            </w:pPr>
            <w:r w:rsidRPr="00E36978">
              <w:rPr>
                <w:rFonts w:cs="Arial"/>
              </w:rPr>
              <w:t>N/A</w:t>
            </w:r>
          </w:p>
        </w:tc>
      </w:tr>
      <w:tr w:rsidR="00524A5D" w:rsidRPr="00E36978" w14:paraId="33D984CF" w14:textId="77777777">
        <w:trPr>
          <w:jc w:val="center"/>
        </w:trPr>
        <w:tc>
          <w:tcPr>
            <w:tcW w:w="3690" w:type="dxa"/>
          </w:tcPr>
          <w:p w14:paraId="4E4A4A5D" w14:textId="77777777" w:rsidR="00524A5D" w:rsidRPr="00E36978" w:rsidRDefault="00000000">
            <w:pPr>
              <w:pStyle w:val="TAL"/>
              <w:rPr>
                <w:rFonts w:cs="Arial"/>
              </w:rPr>
            </w:pPr>
            <w:r w:rsidRPr="00E36978">
              <w:rPr>
                <w:rFonts w:cs="Arial"/>
              </w:rPr>
              <w:t xml:space="preserve">  For Sub-Frame 4</w:t>
            </w:r>
          </w:p>
        </w:tc>
        <w:tc>
          <w:tcPr>
            <w:tcW w:w="1093" w:type="dxa"/>
          </w:tcPr>
          <w:p w14:paraId="1313A123" w14:textId="77777777" w:rsidR="00524A5D" w:rsidRPr="00E36978" w:rsidRDefault="00000000">
            <w:pPr>
              <w:pStyle w:val="TAC"/>
              <w:rPr>
                <w:rFonts w:cs="Arial"/>
              </w:rPr>
            </w:pPr>
            <w:r w:rsidRPr="00E36978">
              <w:rPr>
                <w:rFonts w:cs="Arial"/>
              </w:rPr>
              <w:t>Bits</w:t>
            </w:r>
          </w:p>
        </w:tc>
        <w:tc>
          <w:tcPr>
            <w:tcW w:w="5106" w:type="dxa"/>
          </w:tcPr>
          <w:p w14:paraId="73197CE6" w14:textId="77777777" w:rsidR="00524A5D" w:rsidRPr="00E36978" w:rsidRDefault="00000000">
            <w:pPr>
              <w:pStyle w:val="TAC"/>
              <w:rPr>
                <w:rFonts w:cs="Arial"/>
              </w:rPr>
            </w:pPr>
            <w:r w:rsidRPr="00E36978">
              <w:rPr>
                <w:rFonts w:cs="Arial"/>
              </w:rPr>
              <w:t>N/A</w:t>
            </w:r>
          </w:p>
        </w:tc>
      </w:tr>
      <w:tr w:rsidR="00524A5D" w:rsidRPr="00E36978" w14:paraId="62440573" w14:textId="77777777">
        <w:trPr>
          <w:jc w:val="center"/>
        </w:trPr>
        <w:tc>
          <w:tcPr>
            <w:tcW w:w="3690" w:type="dxa"/>
          </w:tcPr>
          <w:p w14:paraId="3AC8B96A" w14:textId="77777777" w:rsidR="00524A5D" w:rsidRPr="00E36978" w:rsidRDefault="00000000">
            <w:pPr>
              <w:pStyle w:val="TAL"/>
              <w:rPr>
                <w:rFonts w:cs="Arial"/>
                <w:szCs w:val="22"/>
                <w:lang w:eastAsia="zh-CN"/>
              </w:rPr>
            </w:pPr>
            <w:r w:rsidRPr="00E36978">
              <w:rPr>
                <w:rFonts w:cs="Arial"/>
              </w:rPr>
              <w:t xml:space="preserve">  For Sub-Frame 6</w:t>
            </w:r>
          </w:p>
        </w:tc>
        <w:tc>
          <w:tcPr>
            <w:tcW w:w="1093" w:type="dxa"/>
          </w:tcPr>
          <w:p w14:paraId="417DE489" w14:textId="77777777" w:rsidR="00524A5D" w:rsidRPr="00E36978" w:rsidRDefault="00000000">
            <w:pPr>
              <w:pStyle w:val="TAC"/>
              <w:rPr>
                <w:rFonts w:cs="Arial"/>
              </w:rPr>
            </w:pPr>
            <w:r w:rsidRPr="00E36978">
              <w:rPr>
                <w:rFonts w:cs="Arial"/>
              </w:rPr>
              <w:t>Bits</w:t>
            </w:r>
          </w:p>
        </w:tc>
        <w:tc>
          <w:tcPr>
            <w:tcW w:w="5106" w:type="dxa"/>
          </w:tcPr>
          <w:p w14:paraId="15B52B1F" w14:textId="77777777" w:rsidR="00524A5D" w:rsidRPr="00E36978" w:rsidRDefault="00000000">
            <w:pPr>
              <w:pStyle w:val="TAC"/>
              <w:rPr>
                <w:rFonts w:cs="Arial"/>
              </w:rPr>
            </w:pPr>
            <w:r w:rsidRPr="00E36978">
              <w:rPr>
                <w:rFonts w:cs="Arial"/>
              </w:rPr>
              <w:t>N/A</w:t>
            </w:r>
          </w:p>
        </w:tc>
      </w:tr>
      <w:tr w:rsidR="00524A5D" w:rsidRPr="00E36978" w14:paraId="7D988F85" w14:textId="77777777">
        <w:trPr>
          <w:jc w:val="center"/>
        </w:trPr>
        <w:tc>
          <w:tcPr>
            <w:tcW w:w="3690" w:type="dxa"/>
          </w:tcPr>
          <w:p w14:paraId="6691E7AA" w14:textId="77777777" w:rsidR="00524A5D" w:rsidRPr="00E36978" w:rsidRDefault="00000000">
            <w:pPr>
              <w:pStyle w:val="TAL"/>
              <w:rPr>
                <w:rFonts w:cs="Arial"/>
                <w:szCs w:val="22"/>
              </w:rPr>
            </w:pPr>
            <w:r w:rsidRPr="00E36978">
              <w:rPr>
                <w:rFonts w:cs="Arial"/>
                <w:szCs w:val="22"/>
              </w:rPr>
              <w:t>Transport block CRC</w:t>
            </w:r>
          </w:p>
        </w:tc>
        <w:tc>
          <w:tcPr>
            <w:tcW w:w="1093" w:type="dxa"/>
          </w:tcPr>
          <w:p w14:paraId="06714B43" w14:textId="77777777" w:rsidR="00524A5D" w:rsidRPr="00E36978" w:rsidRDefault="00000000">
            <w:pPr>
              <w:pStyle w:val="TAC"/>
              <w:rPr>
                <w:rFonts w:cs="Arial"/>
              </w:rPr>
            </w:pPr>
            <w:r w:rsidRPr="00E36978">
              <w:rPr>
                <w:rFonts w:cs="Arial"/>
              </w:rPr>
              <w:t>Bits</w:t>
            </w:r>
          </w:p>
        </w:tc>
        <w:tc>
          <w:tcPr>
            <w:tcW w:w="5106" w:type="dxa"/>
          </w:tcPr>
          <w:p w14:paraId="43610F66" w14:textId="77777777" w:rsidR="00524A5D" w:rsidRPr="00E36978" w:rsidRDefault="00000000">
            <w:pPr>
              <w:pStyle w:val="TAC"/>
              <w:rPr>
                <w:rFonts w:cs="Arial"/>
              </w:rPr>
            </w:pPr>
            <w:r w:rsidRPr="00E36978">
              <w:rPr>
                <w:rFonts w:cs="Arial"/>
              </w:rPr>
              <w:t>24</w:t>
            </w:r>
          </w:p>
        </w:tc>
      </w:tr>
      <w:tr w:rsidR="00524A5D" w:rsidRPr="00E36978" w14:paraId="7034B92E" w14:textId="77777777">
        <w:trPr>
          <w:jc w:val="center"/>
        </w:trPr>
        <w:tc>
          <w:tcPr>
            <w:tcW w:w="3690" w:type="dxa"/>
          </w:tcPr>
          <w:p w14:paraId="60C6EEDB" w14:textId="77777777" w:rsidR="00524A5D" w:rsidRPr="00E36978" w:rsidRDefault="00000000">
            <w:pPr>
              <w:pStyle w:val="TAL"/>
              <w:rPr>
                <w:rFonts w:cs="Arial"/>
                <w:szCs w:val="22"/>
                <w:lang w:eastAsia="zh-CN"/>
              </w:rPr>
            </w:pPr>
            <w:r w:rsidRPr="00E36978">
              <w:rPr>
                <w:rFonts w:cs="Arial"/>
                <w:szCs w:val="22"/>
              </w:rPr>
              <w:t>Number of Code Blocks per Sub-Frame</w:t>
            </w:r>
          </w:p>
        </w:tc>
        <w:tc>
          <w:tcPr>
            <w:tcW w:w="1093" w:type="dxa"/>
          </w:tcPr>
          <w:p w14:paraId="4AC6260B" w14:textId="77777777" w:rsidR="00524A5D" w:rsidRPr="00E36978" w:rsidRDefault="00524A5D">
            <w:pPr>
              <w:pStyle w:val="TAC"/>
              <w:rPr>
                <w:rFonts w:cs="Arial"/>
              </w:rPr>
            </w:pPr>
          </w:p>
        </w:tc>
        <w:tc>
          <w:tcPr>
            <w:tcW w:w="5106" w:type="dxa"/>
          </w:tcPr>
          <w:p w14:paraId="2EAE4FB6" w14:textId="77777777" w:rsidR="00524A5D" w:rsidRPr="00E36978" w:rsidRDefault="00524A5D">
            <w:pPr>
              <w:pStyle w:val="TAC"/>
              <w:rPr>
                <w:rFonts w:cs="Arial"/>
              </w:rPr>
            </w:pPr>
          </w:p>
        </w:tc>
      </w:tr>
      <w:tr w:rsidR="00524A5D" w:rsidRPr="00E36978" w14:paraId="41E088B7" w14:textId="77777777">
        <w:trPr>
          <w:jc w:val="center"/>
        </w:trPr>
        <w:tc>
          <w:tcPr>
            <w:tcW w:w="3690" w:type="dxa"/>
          </w:tcPr>
          <w:p w14:paraId="31B0FF2A" w14:textId="77777777" w:rsidR="00524A5D" w:rsidRPr="00E36978" w:rsidRDefault="00000000">
            <w:pPr>
              <w:pStyle w:val="TAL"/>
              <w:rPr>
                <w:rFonts w:cs="Arial"/>
              </w:rPr>
            </w:pPr>
            <w:r w:rsidRPr="00E36978">
              <w:rPr>
                <w:rFonts w:cs="Arial"/>
              </w:rPr>
              <w:t>For Sub-Frames 3, 8</w:t>
            </w:r>
          </w:p>
        </w:tc>
        <w:tc>
          <w:tcPr>
            <w:tcW w:w="1093" w:type="dxa"/>
          </w:tcPr>
          <w:p w14:paraId="6E39C5FF" w14:textId="77777777" w:rsidR="00524A5D" w:rsidRPr="00E36978" w:rsidRDefault="00524A5D">
            <w:pPr>
              <w:pStyle w:val="TAC"/>
              <w:rPr>
                <w:rFonts w:cs="Arial"/>
              </w:rPr>
            </w:pPr>
          </w:p>
        </w:tc>
        <w:tc>
          <w:tcPr>
            <w:tcW w:w="5106" w:type="dxa"/>
          </w:tcPr>
          <w:p w14:paraId="396DBC60" w14:textId="77777777" w:rsidR="00524A5D" w:rsidRPr="00E36978" w:rsidRDefault="00000000">
            <w:pPr>
              <w:pStyle w:val="TAC"/>
              <w:rPr>
                <w:rFonts w:cs="Arial"/>
              </w:rPr>
            </w:pPr>
            <w:r w:rsidRPr="00E36978">
              <w:rPr>
                <w:rFonts w:cs="Arial"/>
              </w:rPr>
              <w:t>1</w:t>
            </w:r>
          </w:p>
        </w:tc>
      </w:tr>
      <w:tr w:rsidR="00524A5D" w:rsidRPr="00E36978" w14:paraId="5A058D19" w14:textId="77777777">
        <w:trPr>
          <w:jc w:val="center"/>
        </w:trPr>
        <w:tc>
          <w:tcPr>
            <w:tcW w:w="3690" w:type="dxa"/>
          </w:tcPr>
          <w:p w14:paraId="5DE9A627" w14:textId="77777777" w:rsidR="00524A5D" w:rsidRPr="00E36978" w:rsidRDefault="00000000">
            <w:pPr>
              <w:pStyle w:val="TAL"/>
              <w:rPr>
                <w:rFonts w:cs="Arial"/>
              </w:rPr>
            </w:pPr>
            <w:r w:rsidRPr="00E36978">
              <w:rPr>
                <w:rFonts w:cs="Arial"/>
                <w:lang w:eastAsia="ja-JP"/>
              </w:rPr>
              <w:t xml:space="preserve">  For Sub-Frames 0,1,2,5,7,9</w:t>
            </w:r>
          </w:p>
        </w:tc>
        <w:tc>
          <w:tcPr>
            <w:tcW w:w="1093" w:type="dxa"/>
          </w:tcPr>
          <w:p w14:paraId="6797FF8E" w14:textId="77777777" w:rsidR="00524A5D" w:rsidRPr="00E36978" w:rsidRDefault="00524A5D">
            <w:pPr>
              <w:pStyle w:val="TAC"/>
              <w:rPr>
                <w:rFonts w:cs="Arial"/>
              </w:rPr>
            </w:pPr>
          </w:p>
        </w:tc>
        <w:tc>
          <w:tcPr>
            <w:tcW w:w="5106" w:type="dxa"/>
          </w:tcPr>
          <w:p w14:paraId="4D33DF2D" w14:textId="77777777" w:rsidR="00524A5D" w:rsidRPr="00E36978" w:rsidRDefault="00000000">
            <w:pPr>
              <w:pStyle w:val="TAC"/>
              <w:rPr>
                <w:rFonts w:cs="Arial"/>
              </w:rPr>
            </w:pPr>
            <w:r w:rsidRPr="00E36978">
              <w:rPr>
                <w:rFonts w:cs="Arial"/>
                <w:lang w:eastAsia="ja-JP"/>
              </w:rPr>
              <w:t>N/A</w:t>
            </w:r>
          </w:p>
        </w:tc>
      </w:tr>
      <w:tr w:rsidR="00524A5D" w:rsidRPr="00E36978" w14:paraId="003A2785" w14:textId="77777777">
        <w:trPr>
          <w:jc w:val="center"/>
        </w:trPr>
        <w:tc>
          <w:tcPr>
            <w:tcW w:w="3690" w:type="dxa"/>
          </w:tcPr>
          <w:p w14:paraId="2202EA6D" w14:textId="77777777" w:rsidR="00524A5D" w:rsidRPr="00E36978" w:rsidRDefault="00000000">
            <w:pPr>
              <w:pStyle w:val="TAL"/>
              <w:rPr>
                <w:rFonts w:cs="Arial"/>
              </w:rPr>
            </w:pPr>
            <w:r w:rsidRPr="00E36978">
              <w:rPr>
                <w:rFonts w:cs="Arial"/>
              </w:rPr>
              <w:t xml:space="preserve">  For Sub-Frame 4</w:t>
            </w:r>
          </w:p>
        </w:tc>
        <w:tc>
          <w:tcPr>
            <w:tcW w:w="1093" w:type="dxa"/>
          </w:tcPr>
          <w:p w14:paraId="64E8121D" w14:textId="77777777" w:rsidR="00524A5D" w:rsidRPr="00E36978" w:rsidRDefault="00524A5D">
            <w:pPr>
              <w:pStyle w:val="TAC"/>
              <w:rPr>
                <w:rFonts w:cs="Arial"/>
              </w:rPr>
            </w:pPr>
          </w:p>
        </w:tc>
        <w:tc>
          <w:tcPr>
            <w:tcW w:w="5106" w:type="dxa"/>
          </w:tcPr>
          <w:p w14:paraId="360BDD6B" w14:textId="77777777" w:rsidR="00524A5D" w:rsidRPr="00E36978" w:rsidRDefault="00000000">
            <w:pPr>
              <w:pStyle w:val="TAC"/>
              <w:rPr>
                <w:rFonts w:cs="Arial"/>
              </w:rPr>
            </w:pPr>
            <w:r w:rsidRPr="00E36978">
              <w:rPr>
                <w:rFonts w:cs="Arial"/>
              </w:rPr>
              <w:t>N/A</w:t>
            </w:r>
          </w:p>
        </w:tc>
      </w:tr>
      <w:tr w:rsidR="00524A5D" w:rsidRPr="00E36978" w14:paraId="282102CB" w14:textId="77777777">
        <w:trPr>
          <w:jc w:val="center"/>
        </w:trPr>
        <w:tc>
          <w:tcPr>
            <w:tcW w:w="3690" w:type="dxa"/>
          </w:tcPr>
          <w:p w14:paraId="520ABE08" w14:textId="77777777" w:rsidR="00524A5D" w:rsidRPr="00E36978" w:rsidRDefault="00000000">
            <w:pPr>
              <w:pStyle w:val="TAL"/>
              <w:rPr>
                <w:rFonts w:cs="Arial"/>
                <w:szCs w:val="22"/>
              </w:rPr>
            </w:pPr>
            <w:r w:rsidRPr="00E36978">
              <w:rPr>
                <w:rFonts w:cs="Arial"/>
              </w:rPr>
              <w:t xml:space="preserve">  For Sub-Frame 6</w:t>
            </w:r>
          </w:p>
        </w:tc>
        <w:tc>
          <w:tcPr>
            <w:tcW w:w="1093" w:type="dxa"/>
          </w:tcPr>
          <w:p w14:paraId="012912E7" w14:textId="77777777" w:rsidR="00524A5D" w:rsidRPr="00E36978" w:rsidRDefault="00524A5D">
            <w:pPr>
              <w:pStyle w:val="TAC"/>
              <w:rPr>
                <w:rFonts w:cs="Arial"/>
              </w:rPr>
            </w:pPr>
          </w:p>
        </w:tc>
        <w:tc>
          <w:tcPr>
            <w:tcW w:w="5106" w:type="dxa"/>
          </w:tcPr>
          <w:p w14:paraId="1FC6C930" w14:textId="77777777" w:rsidR="00524A5D" w:rsidRPr="00E36978" w:rsidRDefault="00000000">
            <w:pPr>
              <w:pStyle w:val="TAC"/>
              <w:rPr>
                <w:rFonts w:cs="Arial"/>
              </w:rPr>
            </w:pPr>
            <w:r w:rsidRPr="00E36978">
              <w:rPr>
                <w:rFonts w:cs="Arial"/>
              </w:rPr>
              <w:t>N/A</w:t>
            </w:r>
          </w:p>
        </w:tc>
      </w:tr>
      <w:tr w:rsidR="00524A5D" w:rsidRPr="00E36978" w14:paraId="1669D255" w14:textId="77777777">
        <w:trPr>
          <w:jc w:val="center"/>
        </w:trPr>
        <w:tc>
          <w:tcPr>
            <w:tcW w:w="3690" w:type="dxa"/>
          </w:tcPr>
          <w:p w14:paraId="1574E83F" w14:textId="77777777" w:rsidR="00524A5D" w:rsidRPr="00E36978" w:rsidRDefault="00000000">
            <w:pPr>
              <w:pStyle w:val="TAL"/>
              <w:rPr>
                <w:rFonts w:cs="Arial"/>
              </w:rPr>
            </w:pPr>
            <w:r w:rsidRPr="00E36978">
              <w:rPr>
                <w:rFonts w:cs="Arial"/>
              </w:rPr>
              <w:t>Binary Channel Bits Per Sub-Frame</w:t>
            </w:r>
          </w:p>
        </w:tc>
        <w:tc>
          <w:tcPr>
            <w:tcW w:w="1093" w:type="dxa"/>
          </w:tcPr>
          <w:p w14:paraId="40FE8773" w14:textId="77777777" w:rsidR="00524A5D" w:rsidRPr="00E36978" w:rsidRDefault="00524A5D">
            <w:pPr>
              <w:pStyle w:val="TAC"/>
              <w:rPr>
                <w:rFonts w:cs="Arial"/>
              </w:rPr>
            </w:pPr>
          </w:p>
        </w:tc>
        <w:tc>
          <w:tcPr>
            <w:tcW w:w="5106" w:type="dxa"/>
          </w:tcPr>
          <w:p w14:paraId="7F9F1EB4" w14:textId="77777777" w:rsidR="00524A5D" w:rsidRPr="00E36978" w:rsidRDefault="00524A5D">
            <w:pPr>
              <w:pStyle w:val="TAC"/>
              <w:rPr>
                <w:rFonts w:cs="Arial"/>
              </w:rPr>
            </w:pPr>
          </w:p>
        </w:tc>
      </w:tr>
      <w:tr w:rsidR="00524A5D" w:rsidRPr="00E36978" w14:paraId="762379A0" w14:textId="77777777">
        <w:trPr>
          <w:jc w:val="center"/>
        </w:trPr>
        <w:tc>
          <w:tcPr>
            <w:tcW w:w="3690" w:type="dxa"/>
          </w:tcPr>
          <w:p w14:paraId="74B6D2EE" w14:textId="77777777" w:rsidR="00524A5D" w:rsidRPr="00E36978" w:rsidRDefault="00000000">
            <w:pPr>
              <w:pStyle w:val="TAL"/>
              <w:rPr>
                <w:rFonts w:cs="Arial"/>
              </w:rPr>
            </w:pPr>
            <w:r w:rsidRPr="00E36978">
              <w:rPr>
                <w:rFonts w:cs="Arial"/>
              </w:rPr>
              <w:t xml:space="preserve">  For Sub-Frames 1,2,3,4,6,7,8,9</w:t>
            </w:r>
          </w:p>
        </w:tc>
        <w:tc>
          <w:tcPr>
            <w:tcW w:w="1093" w:type="dxa"/>
          </w:tcPr>
          <w:p w14:paraId="24C6DC50" w14:textId="77777777" w:rsidR="00524A5D" w:rsidRPr="00E36978" w:rsidRDefault="00000000">
            <w:pPr>
              <w:pStyle w:val="TAC"/>
              <w:rPr>
                <w:rFonts w:cs="Arial"/>
              </w:rPr>
            </w:pPr>
            <w:r w:rsidRPr="00E36978">
              <w:rPr>
                <w:rFonts w:cs="Arial"/>
              </w:rPr>
              <w:t>Bits</w:t>
            </w:r>
          </w:p>
        </w:tc>
        <w:tc>
          <w:tcPr>
            <w:tcW w:w="5106" w:type="dxa"/>
          </w:tcPr>
          <w:p w14:paraId="7BFEB99B" w14:textId="77777777" w:rsidR="00524A5D" w:rsidRPr="00E36978" w:rsidRDefault="00000000">
            <w:pPr>
              <w:pStyle w:val="TAC"/>
              <w:rPr>
                <w:rFonts w:cs="Arial"/>
              </w:rPr>
            </w:pPr>
            <w:r w:rsidRPr="00E36978">
              <w:rPr>
                <w:rFonts w:cs="Arial"/>
              </w:rPr>
              <w:t>832</w:t>
            </w:r>
          </w:p>
        </w:tc>
      </w:tr>
      <w:tr w:rsidR="00524A5D" w:rsidRPr="00E36978" w14:paraId="42B0AAC2" w14:textId="77777777">
        <w:trPr>
          <w:jc w:val="center"/>
        </w:trPr>
        <w:tc>
          <w:tcPr>
            <w:tcW w:w="3690" w:type="dxa"/>
          </w:tcPr>
          <w:p w14:paraId="49FDD4F4" w14:textId="77777777" w:rsidR="00524A5D" w:rsidRPr="00E36978" w:rsidRDefault="00000000">
            <w:pPr>
              <w:pStyle w:val="TAL"/>
              <w:rPr>
                <w:rFonts w:cs="Arial"/>
              </w:rPr>
            </w:pPr>
            <w:r w:rsidRPr="00E36978">
              <w:rPr>
                <w:rFonts w:cs="Arial"/>
              </w:rPr>
              <w:t xml:space="preserve">  For Sub-Frame 5</w:t>
            </w:r>
          </w:p>
        </w:tc>
        <w:tc>
          <w:tcPr>
            <w:tcW w:w="1093" w:type="dxa"/>
          </w:tcPr>
          <w:p w14:paraId="29DF68C9" w14:textId="77777777" w:rsidR="00524A5D" w:rsidRPr="00E36978" w:rsidRDefault="00000000">
            <w:pPr>
              <w:pStyle w:val="TAC"/>
              <w:rPr>
                <w:rFonts w:cs="Arial"/>
              </w:rPr>
            </w:pPr>
            <w:r w:rsidRPr="00E36978">
              <w:rPr>
                <w:rFonts w:cs="Arial"/>
              </w:rPr>
              <w:t>Bits</w:t>
            </w:r>
          </w:p>
        </w:tc>
        <w:tc>
          <w:tcPr>
            <w:tcW w:w="5106" w:type="dxa"/>
          </w:tcPr>
          <w:p w14:paraId="7AC3C02E" w14:textId="77777777" w:rsidR="00524A5D" w:rsidRPr="00E36978" w:rsidRDefault="00000000">
            <w:pPr>
              <w:pStyle w:val="TAC"/>
              <w:rPr>
                <w:rFonts w:cs="Arial"/>
              </w:rPr>
            </w:pPr>
            <w:r w:rsidRPr="00E36978">
              <w:rPr>
                <w:rFonts w:cs="Arial"/>
              </w:rPr>
              <w:t>N/A</w:t>
            </w:r>
          </w:p>
        </w:tc>
      </w:tr>
      <w:tr w:rsidR="00524A5D" w:rsidRPr="00E36978" w14:paraId="2F7306B9" w14:textId="77777777">
        <w:trPr>
          <w:jc w:val="center"/>
        </w:trPr>
        <w:tc>
          <w:tcPr>
            <w:tcW w:w="3690" w:type="dxa"/>
          </w:tcPr>
          <w:p w14:paraId="0E93ACAC" w14:textId="77777777" w:rsidR="00524A5D" w:rsidRPr="00E36978" w:rsidRDefault="00000000">
            <w:pPr>
              <w:pStyle w:val="TAL"/>
              <w:rPr>
                <w:rFonts w:cs="Arial"/>
                <w:lang w:eastAsia="zh-CN"/>
              </w:rPr>
            </w:pPr>
            <w:r w:rsidRPr="00E36978">
              <w:rPr>
                <w:rFonts w:cs="Arial"/>
              </w:rPr>
              <w:t xml:space="preserve">  For Sub-Frame 0</w:t>
            </w:r>
            <w:r w:rsidRPr="00E36978">
              <w:rPr>
                <w:rFonts w:cs="Arial"/>
                <w:lang w:eastAsia="zh-CN"/>
              </w:rPr>
              <w:t xml:space="preserve"> </w:t>
            </w:r>
          </w:p>
        </w:tc>
        <w:tc>
          <w:tcPr>
            <w:tcW w:w="1093" w:type="dxa"/>
          </w:tcPr>
          <w:p w14:paraId="5253EDF1" w14:textId="77777777" w:rsidR="00524A5D" w:rsidRPr="00E36978" w:rsidRDefault="00000000">
            <w:pPr>
              <w:pStyle w:val="TAC"/>
              <w:rPr>
                <w:rFonts w:cs="Arial"/>
              </w:rPr>
            </w:pPr>
            <w:r w:rsidRPr="00E36978">
              <w:rPr>
                <w:rFonts w:cs="Arial"/>
              </w:rPr>
              <w:t>Bits</w:t>
            </w:r>
          </w:p>
        </w:tc>
        <w:tc>
          <w:tcPr>
            <w:tcW w:w="5106" w:type="dxa"/>
          </w:tcPr>
          <w:p w14:paraId="78DC1DE0" w14:textId="77777777" w:rsidR="00524A5D" w:rsidRPr="00E36978" w:rsidRDefault="00000000">
            <w:pPr>
              <w:pStyle w:val="TAC"/>
              <w:rPr>
                <w:rFonts w:cs="Arial"/>
              </w:rPr>
            </w:pPr>
            <w:r w:rsidRPr="00E36978">
              <w:rPr>
                <w:rFonts w:cs="Arial"/>
              </w:rPr>
              <w:t>N/A</w:t>
            </w:r>
          </w:p>
        </w:tc>
      </w:tr>
      <w:tr w:rsidR="00524A5D" w:rsidRPr="00E36978" w14:paraId="539DFCE3" w14:textId="77777777">
        <w:trPr>
          <w:trHeight w:val="70"/>
          <w:jc w:val="center"/>
        </w:trPr>
        <w:tc>
          <w:tcPr>
            <w:tcW w:w="3690" w:type="dxa"/>
          </w:tcPr>
          <w:p w14:paraId="6AD5B3DB" w14:textId="77777777" w:rsidR="00524A5D" w:rsidRPr="00E36978" w:rsidRDefault="00000000">
            <w:pPr>
              <w:pStyle w:val="TAL"/>
              <w:rPr>
                <w:rFonts w:cs="Arial"/>
              </w:rPr>
            </w:pPr>
            <w:r w:rsidRPr="00E36978">
              <w:rPr>
                <w:rFonts w:cs="Arial"/>
              </w:rPr>
              <w:t>Max. Throughput averaged over 1 frame for FDD</w:t>
            </w:r>
          </w:p>
        </w:tc>
        <w:tc>
          <w:tcPr>
            <w:tcW w:w="1093" w:type="dxa"/>
          </w:tcPr>
          <w:p w14:paraId="2361D1CB" w14:textId="77777777" w:rsidR="00524A5D" w:rsidRPr="00E36978" w:rsidRDefault="00000000">
            <w:pPr>
              <w:pStyle w:val="TAC"/>
              <w:rPr>
                <w:rFonts w:cs="Arial"/>
              </w:rPr>
            </w:pPr>
            <w:r w:rsidRPr="00E36978">
              <w:rPr>
                <w:rFonts w:cs="Arial"/>
              </w:rPr>
              <w:t>kbps</w:t>
            </w:r>
          </w:p>
        </w:tc>
        <w:tc>
          <w:tcPr>
            <w:tcW w:w="5106" w:type="dxa"/>
          </w:tcPr>
          <w:p w14:paraId="7ABA2EB0" w14:textId="77777777" w:rsidR="00524A5D" w:rsidRPr="00E36978" w:rsidRDefault="00000000">
            <w:pPr>
              <w:pStyle w:val="TAC"/>
              <w:rPr>
                <w:rFonts w:cs="Arial"/>
              </w:rPr>
            </w:pPr>
            <w:r w:rsidRPr="00E36978">
              <w:rPr>
                <w:rFonts w:cs="Arial"/>
                <w:lang w:eastAsia="ja-JP"/>
              </w:rPr>
              <w:t>110.4</w:t>
            </w:r>
          </w:p>
        </w:tc>
      </w:tr>
      <w:tr w:rsidR="00524A5D" w:rsidRPr="00E36978" w14:paraId="02AFBAE3" w14:textId="77777777">
        <w:trPr>
          <w:trHeight w:val="70"/>
          <w:jc w:val="center"/>
        </w:trPr>
        <w:tc>
          <w:tcPr>
            <w:tcW w:w="3690" w:type="dxa"/>
          </w:tcPr>
          <w:p w14:paraId="6EFB807B" w14:textId="77777777" w:rsidR="00524A5D" w:rsidRPr="00E36978" w:rsidRDefault="00000000">
            <w:pPr>
              <w:pStyle w:val="TAL"/>
              <w:rPr>
                <w:rFonts w:cs="Arial"/>
              </w:rPr>
            </w:pPr>
            <w:r w:rsidRPr="00E36978">
              <w:rPr>
                <w:rFonts w:cs="Arial"/>
                <w:lang w:eastAsia="ja-JP"/>
              </w:rPr>
              <w:t>Max. Throughput averaged over 1 frame for HD-FDD</w:t>
            </w:r>
          </w:p>
        </w:tc>
        <w:tc>
          <w:tcPr>
            <w:tcW w:w="1093" w:type="dxa"/>
          </w:tcPr>
          <w:p w14:paraId="417CDDBA" w14:textId="77777777" w:rsidR="00524A5D" w:rsidRPr="00E36978" w:rsidRDefault="00524A5D">
            <w:pPr>
              <w:pStyle w:val="TAC"/>
              <w:rPr>
                <w:rFonts w:cs="Arial"/>
              </w:rPr>
            </w:pPr>
          </w:p>
        </w:tc>
        <w:tc>
          <w:tcPr>
            <w:tcW w:w="5106" w:type="dxa"/>
          </w:tcPr>
          <w:p w14:paraId="6E5309E6" w14:textId="77777777" w:rsidR="00524A5D" w:rsidRPr="00E36978" w:rsidRDefault="00000000">
            <w:pPr>
              <w:pStyle w:val="TAC"/>
              <w:rPr>
                <w:rFonts w:cs="Arial"/>
              </w:rPr>
            </w:pPr>
            <w:r w:rsidRPr="00E36978">
              <w:rPr>
                <w:rFonts w:cs="Arial"/>
                <w:lang w:eastAsia="ja-JP"/>
              </w:rPr>
              <w:t>55.2</w:t>
            </w:r>
          </w:p>
        </w:tc>
      </w:tr>
      <w:tr w:rsidR="00524A5D" w:rsidRPr="00E36978" w14:paraId="303E4F1E" w14:textId="77777777">
        <w:trPr>
          <w:trHeight w:val="70"/>
          <w:jc w:val="center"/>
        </w:trPr>
        <w:tc>
          <w:tcPr>
            <w:tcW w:w="9889" w:type="dxa"/>
            <w:gridSpan w:val="3"/>
          </w:tcPr>
          <w:p w14:paraId="2AA15388" w14:textId="77777777" w:rsidR="00524A5D" w:rsidRPr="00E36978" w:rsidRDefault="00000000">
            <w:pPr>
              <w:pStyle w:val="TAN"/>
              <w:rPr>
                <w:rFonts w:cs="Arial"/>
              </w:rPr>
            </w:pPr>
            <w:r w:rsidRPr="00E36978">
              <w:rPr>
                <w:rFonts w:cs="Arial"/>
              </w:rPr>
              <w:t>Note 1:</w:t>
            </w:r>
            <w:r w:rsidRPr="00E36978">
              <w:rPr>
                <w:rFonts w:cs="Arial"/>
              </w:rPr>
              <w:tab/>
              <w:t>4 symbols allocated to PDCCH for all channel bandwidths.</w:t>
            </w:r>
          </w:p>
          <w:p w14:paraId="0A0E63AD" w14:textId="77777777" w:rsidR="00524A5D" w:rsidRPr="00E36978" w:rsidRDefault="00000000">
            <w:pPr>
              <w:pStyle w:val="TAN"/>
              <w:rPr>
                <w:rFonts w:cs="Arial"/>
                <w:lang w:eastAsia="zh-CN"/>
              </w:rPr>
            </w:pPr>
            <w:r w:rsidRPr="00E36978">
              <w:rPr>
                <w:rFonts w:cs="Arial"/>
              </w:rPr>
              <w:t>Note 2:</w:t>
            </w:r>
            <w:r w:rsidRPr="00E36978">
              <w:rPr>
                <w:rFonts w:cs="Arial"/>
              </w:rPr>
              <w:tab/>
              <w:t xml:space="preserve">Reference signal, Synchronization signals and PBCH allocated as per </w:t>
            </w:r>
            <w:r w:rsidRPr="00E36978">
              <w:rPr>
                <w:rFonts w:eastAsia="SimSun" w:cs="Arial" w:hint="eastAsia"/>
                <w:lang w:eastAsia="zh-CN"/>
              </w:rPr>
              <w:t>TS 36.211 [3]</w:t>
            </w:r>
            <w:r w:rsidRPr="00E36978">
              <w:rPr>
                <w:rFonts w:cs="Arial"/>
              </w:rPr>
              <w:t>.</w:t>
            </w:r>
          </w:p>
          <w:p w14:paraId="6512911A" w14:textId="77777777" w:rsidR="00524A5D" w:rsidRPr="00E36978" w:rsidRDefault="00000000">
            <w:pPr>
              <w:pStyle w:val="TAN"/>
              <w:rPr>
                <w:rFonts w:cs="Arial"/>
              </w:rPr>
            </w:pPr>
            <w:r w:rsidRPr="00E36978">
              <w:rPr>
                <w:rFonts w:cs="Arial"/>
                <w:lang w:eastAsia="zh-CN"/>
              </w:rPr>
              <w:t>Note 3:</w:t>
            </w:r>
            <w:r w:rsidRPr="00E36978">
              <w:rPr>
                <w:rFonts w:cs="Arial"/>
              </w:rPr>
              <w:tab/>
              <w:t xml:space="preserve">For HD-FDD UE, PDSCH are scheduled at the </w:t>
            </w:r>
            <w:r w:rsidRPr="00E36978">
              <w:rPr>
                <w:rFonts w:cs="Arial"/>
                <w:lang w:eastAsia="ja-JP"/>
              </w:rPr>
              <w:t>3rd</w:t>
            </w:r>
            <w:r w:rsidRPr="00E36978">
              <w:rPr>
                <w:rFonts w:cs="Arial"/>
              </w:rPr>
              <w:t xml:space="preserve"> subframe every 1 radio frame for 1.4MHz. Information bit payload is available if downlink subframe is scheduled. The corresponding MPDCCH is scheduled 2 subframes before the corresponding PDSCH transmission.</w:t>
            </w:r>
          </w:p>
          <w:p w14:paraId="14558790" w14:textId="77777777" w:rsidR="00524A5D" w:rsidRPr="00E36978" w:rsidRDefault="00000000">
            <w:pPr>
              <w:pStyle w:val="TAN"/>
              <w:rPr>
                <w:rFonts w:cs="Arial"/>
                <w:lang w:eastAsia="zh-CN"/>
              </w:rPr>
            </w:pPr>
            <w:r w:rsidRPr="00E36978">
              <w:rPr>
                <w:rFonts w:cs="Arial"/>
              </w:rPr>
              <w:t xml:space="preserve">Note </w:t>
            </w:r>
            <w:r w:rsidRPr="00E36978">
              <w:rPr>
                <w:rFonts w:eastAsia="SimSun" w:cs="Arial" w:hint="eastAsia"/>
                <w:lang w:val="en-US" w:eastAsia="zh-CN"/>
              </w:rPr>
              <w:t>4</w:t>
            </w:r>
            <w:r w:rsidRPr="00E36978">
              <w:rPr>
                <w:rFonts w:cs="Arial"/>
              </w:rPr>
              <w:t>:</w:t>
            </w:r>
            <w:r w:rsidRPr="00E36978">
              <w:rPr>
                <w:rFonts w:cs="Arial"/>
              </w:rPr>
              <w:tab/>
              <w:t>2 resource blocks allocated to MPDCCH.</w:t>
            </w:r>
          </w:p>
        </w:tc>
      </w:tr>
    </w:tbl>
    <w:p w14:paraId="616E0764" w14:textId="77777777" w:rsidR="00524A5D" w:rsidRPr="00E36978" w:rsidRDefault="00524A5D"/>
    <w:p w14:paraId="551E6AD5" w14:textId="77777777" w:rsidR="00524A5D" w:rsidRPr="00E36978" w:rsidRDefault="00000000">
      <w:pPr>
        <w:pStyle w:val="Heading2"/>
      </w:pPr>
      <w:bookmarkStart w:id="1853" w:name="_Toc1565"/>
      <w:bookmarkStart w:id="1854" w:name="_Toc13746"/>
      <w:bookmarkStart w:id="1855" w:name="_Toc25891"/>
      <w:bookmarkStart w:id="1856" w:name="_Toc30641"/>
      <w:bookmarkStart w:id="1857" w:name="_Toc232582116"/>
      <w:bookmarkStart w:id="1858" w:name="_Toc163510901"/>
      <w:r w:rsidRPr="00E36978">
        <w:t>A.3.2A</w:t>
      </w:r>
      <w:r w:rsidRPr="00E36978">
        <w:tab/>
        <w:t>Downlink Reference measurement channel for TX characteristics</w:t>
      </w:r>
      <w:bookmarkEnd w:id="1853"/>
      <w:bookmarkEnd w:id="1854"/>
      <w:bookmarkEnd w:id="1855"/>
      <w:bookmarkEnd w:id="1856"/>
      <w:bookmarkEnd w:id="1857"/>
      <w:bookmarkEnd w:id="1858"/>
    </w:p>
    <w:p w14:paraId="0AF54F9D" w14:textId="77777777" w:rsidR="00524A5D" w:rsidRPr="00E36978" w:rsidRDefault="00000000">
      <w:pPr>
        <w:rPr>
          <w:rFonts w:cs="v5.0.0"/>
        </w:rPr>
      </w:pPr>
      <w:r w:rsidRPr="00E36978">
        <w:rPr>
          <w:rFonts w:cs="v5.0.0"/>
        </w:rPr>
        <w:t xml:space="preserve">Tables A.3.2A-1 </w:t>
      </w:r>
      <w:r w:rsidRPr="00E36978">
        <w:rPr>
          <w:rFonts w:cs="v5.0.0"/>
          <w:lang w:eastAsia="zh-CN"/>
        </w:rPr>
        <w:t xml:space="preserve">and </w:t>
      </w:r>
      <w:r w:rsidRPr="00E36978">
        <w:rPr>
          <w:rFonts w:cs="v5.0.0"/>
        </w:rPr>
        <w:t>A.3.2A-</w:t>
      </w:r>
      <w:r w:rsidRPr="00E36978">
        <w:rPr>
          <w:rFonts w:cs="v5.0.0"/>
          <w:lang w:eastAsia="zh-CN"/>
        </w:rPr>
        <w:t>2</w:t>
      </w:r>
      <w:r w:rsidRPr="00E36978">
        <w:rPr>
          <w:rFonts w:cs="v5.0.0"/>
        </w:rPr>
        <w:t xml:space="preserve"> describes the reference measurement channels to be used on the downlink during  Transmitter Characteristics (clause 6)</w:t>
      </w:r>
      <w:r w:rsidRPr="00E36978">
        <w:rPr>
          <w:rFonts w:cs="v5.0.0"/>
          <w:lang w:eastAsia="zh-CN"/>
        </w:rPr>
        <w:t xml:space="preserve"> for FDD</w:t>
      </w:r>
      <w:r w:rsidRPr="00E36978">
        <w:rPr>
          <w:rFonts w:cs="v5.0.0"/>
        </w:rPr>
        <w:t>. The number of allocated resource blocks have been defined (partial allocation) to allow the transmission of PBCH, PSS/SSS and system information mapped on PDSCH.</w:t>
      </w:r>
    </w:p>
    <w:p w14:paraId="7FFBF287" w14:textId="77777777" w:rsidR="00524A5D" w:rsidRPr="00E36978" w:rsidRDefault="00000000">
      <w:pPr>
        <w:pStyle w:val="TH"/>
      </w:pPr>
      <w:r w:rsidRPr="00E36978">
        <w:lastRenderedPageBreak/>
        <w:t>Table A.3.2A-1: Fixed DL PDSCH Dedicated Reference Channel for TX Requirements (FDD) for UE Category M1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7"/>
        <w:gridCol w:w="1088"/>
        <w:gridCol w:w="5773"/>
      </w:tblGrid>
      <w:tr w:rsidR="00524A5D" w:rsidRPr="00E36978" w14:paraId="5DD29334" w14:textId="77777777">
        <w:trPr>
          <w:jc w:val="center"/>
        </w:trPr>
        <w:tc>
          <w:tcPr>
            <w:tcW w:w="2267" w:type="dxa"/>
            <w:tcMar>
              <w:top w:w="0" w:type="dxa"/>
              <w:left w:w="108" w:type="dxa"/>
              <w:bottom w:w="0" w:type="dxa"/>
              <w:right w:w="108" w:type="dxa"/>
            </w:tcMar>
          </w:tcPr>
          <w:p w14:paraId="7F942398" w14:textId="77777777" w:rsidR="00524A5D" w:rsidRPr="00E36978" w:rsidRDefault="00000000">
            <w:pPr>
              <w:pStyle w:val="TAH"/>
              <w:rPr>
                <w:rFonts w:cs="Arial"/>
                <w:lang w:eastAsia="zh-CN"/>
              </w:rPr>
            </w:pPr>
            <w:r w:rsidRPr="00E36978">
              <w:rPr>
                <w:rFonts w:cs="Arial"/>
                <w:lang w:eastAsia="zh-CN"/>
              </w:rPr>
              <w:t>Parameter</w:t>
            </w:r>
          </w:p>
        </w:tc>
        <w:tc>
          <w:tcPr>
            <w:tcW w:w="1088" w:type="dxa"/>
            <w:tcMar>
              <w:top w:w="0" w:type="dxa"/>
              <w:left w:w="108" w:type="dxa"/>
              <w:bottom w:w="0" w:type="dxa"/>
              <w:right w:w="108" w:type="dxa"/>
            </w:tcMar>
          </w:tcPr>
          <w:p w14:paraId="7126767A" w14:textId="77777777" w:rsidR="00524A5D" w:rsidRPr="00E36978" w:rsidRDefault="00000000">
            <w:pPr>
              <w:pStyle w:val="TAH"/>
              <w:rPr>
                <w:rFonts w:cs="Arial"/>
                <w:lang w:eastAsia="zh-CN"/>
              </w:rPr>
            </w:pPr>
            <w:r w:rsidRPr="00E36978">
              <w:rPr>
                <w:rFonts w:cs="Arial"/>
                <w:lang w:eastAsia="zh-CN"/>
              </w:rPr>
              <w:t>Unit</w:t>
            </w:r>
          </w:p>
        </w:tc>
        <w:tc>
          <w:tcPr>
            <w:tcW w:w="5773" w:type="dxa"/>
            <w:tcMar>
              <w:top w:w="0" w:type="dxa"/>
              <w:left w:w="108" w:type="dxa"/>
              <w:bottom w:w="0" w:type="dxa"/>
              <w:right w:w="108" w:type="dxa"/>
            </w:tcMar>
          </w:tcPr>
          <w:p w14:paraId="6B9C14B0"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1924FAE7" w14:textId="77777777">
        <w:trPr>
          <w:jc w:val="center"/>
        </w:trPr>
        <w:tc>
          <w:tcPr>
            <w:tcW w:w="2267" w:type="dxa"/>
            <w:tcMar>
              <w:top w:w="0" w:type="dxa"/>
              <w:left w:w="108" w:type="dxa"/>
              <w:bottom w:w="0" w:type="dxa"/>
              <w:right w:w="108" w:type="dxa"/>
            </w:tcMar>
          </w:tcPr>
          <w:p w14:paraId="7266280D" w14:textId="77777777" w:rsidR="00524A5D" w:rsidRPr="00E36978" w:rsidRDefault="00000000">
            <w:pPr>
              <w:pStyle w:val="TAL"/>
              <w:rPr>
                <w:rFonts w:cs="Arial"/>
              </w:rPr>
            </w:pPr>
            <w:r w:rsidRPr="00E36978">
              <w:rPr>
                <w:rFonts w:cs="Arial"/>
              </w:rPr>
              <w:t>Channel bandwidth</w:t>
            </w:r>
          </w:p>
        </w:tc>
        <w:tc>
          <w:tcPr>
            <w:tcW w:w="1088" w:type="dxa"/>
            <w:tcMar>
              <w:top w:w="0" w:type="dxa"/>
              <w:left w:w="108" w:type="dxa"/>
              <w:bottom w:w="0" w:type="dxa"/>
              <w:right w:w="108" w:type="dxa"/>
            </w:tcMar>
          </w:tcPr>
          <w:p w14:paraId="541B65B8" w14:textId="77777777" w:rsidR="00524A5D" w:rsidRPr="00E36978" w:rsidRDefault="00000000">
            <w:pPr>
              <w:pStyle w:val="TAC"/>
              <w:rPr>
                <w:rFonts w:cs="Arial"/>
              </w:rPr>
            </w:pPr>
            <w:r w:rsidRPr="00E36978">
              <w:rPr>
                <w:rFonts w:cs="Arial"/>
              </w:rPr>
              <w:t>MHz</w:t>
            </w:r>
          </w:p>
        </w:tc>
        <w:tc>
          <w:tcPr>
            <w:tcW w:w="5773" w:type="dxa"/>
            <w:tcMar>
              <w:top w:w="0" w:type="dxa"/>
              <w:left w:w="108" w:type="dxa"/>
              <w:bottom w:w="0" w:type="dxa"/>
              <w:right w:w="108" w:type="dxa"/>
            </w:tcMar>
          </w:tcPr>
          <w:p w14:paraId="3A1A2C5F" w14:textId="77777777" w:rsidR="00524A5D" w:rsidRPr="00E36978" w:rsidRDefault="00000000">
            <w:pPr>
              <w:pStyle w:val="TAC"/>
              <w:rPr>
                <w:rFonts w:cs="Arial"/>
              </w:rPr>
            </w:pPr>
            <w:r w:rsidRPr="00E36978">
              <w:rPr>
                <w:rFonts w:cs="Arial"/>
              </w:rPr>
              <w:t>1.4</w:t>
            </w:r>
          </w:p>
        </w:tc>
      </w:tr>
      <w:tr w:rsidR="00524A5D" w:rsidRPr="00E36978" w14:paraId="5F932DAD" w14:textId="77777777">
        <w:trPr>
          <w:jc w:val="center"/>
        </w:trPr>
        <w:tc>
          <w:tcPr>
            <w:tcW w:w="2267" w:type="dxa"/>
            <w:tcMar>
              <w:top w:w="0" w:type="dxa"/>
              <w:left w:w="108" w:type="dxa"/>
              <w:bottom w:w="0" w:type="dxa"/>
              <w:right w:w="108" w:type="dxa"/>
            </w:tcMar>
          </w:tcPr>
          <w:p w14:paraId="3ABA20D9" w14:textId="77777777" w:rsidR="00524A5D" w:rsidRPr="00E36978" w:rsidRDefault="00000000">
            <w:pPr>
              <w:pStyle w:val="TAL"/>
              <w:rPr>
                <w:rFonts w:cs="Arial"/>
              </w:rPr>
            </w:pPr>
            <w:r w:rsidRPr="00E36978">
              <w:rPr>
                <w:rFonts w:cs="Arial"/>
              </w:rPr>
              <w:t>Allocated resource blocks</w:t>
            </w:r>
          </w:p>
        </w:tc>
        <w:tc>
          <w:tcPr>
            <w:tcW w:w="1088" w:type="dxa"/>
            <w:tcMar>
              <w:top w:w="0" w:type="dxa"/>
              <w:left w:w="108" w:type="dxa"/>
              <w:bottom w:w="0" w:type="dxa"/>
              <w:right w:w="108" w:type="dxa"/>
            </w:tcMar>
          </w:tcPr>
          <w:p w14:paraId="118AEFC3" w14:textId="77777777" w:rsidR="00524A5D" w:rsidRPr="00E36978" w:rsidRDefault="00524A5D">
            <w:pPr>
              <w:pStyle w:val="TAC"/>
              <w:rPr>
                <w:rFonts w:cs="Arial"/>
              </w:rPr>
            </w:pPr>
          </w:p>
        </w:tc>
        <w:tc>
          <w:tcPr>
            <w:tcW w:w="5773" w:type="dxa"/>
            <w:tcMar>
              <w:top w:w="0" w:type="dxa"/>
              <w:left w:w="108" w:type="dxa"/>
              <w:bottom w:w="0" w:type="dxa"/>
              <w:right w:w="108" w:type="dxa"/>
            </w:tcMar>
          </w:tcPr>
          <w:p w14:paraId="1A1CD7E5" w14:textId="77777777" w:rsidR="00524A5D" w:rsidRPr="00E36978" w:rsidRDefault="00000000">
            <w:pPr>
              <w:pStyle w:val="TAC"/>
              <w:rPr>
                <w:rFonts w:cs="Arial"/>
              </w:rPr>
            </w:pPr>
            <w:r w:rsidRPr="00E36978">
              <w:rPr>
                <w:rFonts w:cs="Arial"/>
              </w:rPr>
              <w:t>4</w:t>
            </w:r>
          </w:p>
        </w:tc>
      </w:tr>
      <w:tr w:rsidR="00524A5D" w:rsidRPr="00E36978" w14:paraId="038C484F" w14:textId="77777777">
        <w:trPr>
          <w:jc w:val="center"/>
        </w:trPr>
        <w:tc>
          <w:tcPr>
            <w:tcW w:w="2267" w:type="dxa"/>
            <w:tcMar>
              <w:top w:w="0" w:type="dxa"/>
              <w:left w:w="108" w:type="dxa"/>
              <w:bottom w:w="0" w:type="dxa"/>
              <w:right w:w="108" w:type="dxa"/>
            </w:tcMar>
          </w:tcPr>
          <w:p w14:paraId="2C4C3C9C" w14:textId="77777777" w:rsidR="00524A5D" w:rsidRPr="00E36978" w:rsidRDefault="00000000">
            <w:pPr>
              <w:pStyle w:val="TAL"/>
              <w:rPr>
                <w:rFonts w:cs="Arial"/>
              </w:rPr>
            </w:pPr>
            <w:r w:rsidRPr="00E36978">
              <w:rPr>
                <w:rFonts w:cs="Arial"/>
              </w:rPr>
              <w:t>Subcarriers per resource block</w:t>
            </w:r>
          </w:p>
        </w:tc>
        <w:tc>
          <w:tcPr>
            <w:tcW w:w="1088" w:type="dxa"/>
            <w:tcMar>
              <w:top w:w="0" w:type="dxa"/>
              <w:left w:w="108" w:type="dxa"/>
              <w:bottom w:w="0" w:type="dxa"/>
              <w:right w:w="108" w:type="dxa"/>
            </w:tcMar>
          </w:tcPr>
          <w:p w14:paraId="03BE02B2" w14:textId="77777777" w:rsidR="00524A5D" w:rsidRPr="00E36978" w:rsidRDefault="00524A5D">
            <w:pPr>
              <w:pStyle w:val="TAC"/>
              <w:rPr>
                <w:rFonts w:cs="Arial"/>
              </w:rPr>
            </w:pPr>
          </w:p>
        </w:tc>
        <w:tc>
          <w:tcPr>
            <w:tcW w:w="5773" w:type="dxa"/>
            <w:tcMar>
              <w:top w:w="0" w:type="dxa"/>
              <w:left w:w="108" w:type="dxa"/>
              <w:bottom w:w="0" w:type="dxa"/>
              <w:right w:w="108" w:type="dxa"/>
            </w:tcMar>
          </w:tcPr>
          <w:p w14:paraId="2B7A07DC" w14:textId="77777777" w:rsidR="00524A5D" w:rsidRPr="00E36978" w:rsidRDefault="00000000">
            <w:pPr>
              <w:pStyle w:val="TAC"/>
              <w:rPr>
                <w:rFonts w:cs="Arial"/>
              </w:rPr>
            </w:pPr>
            <w:r w:rsidRPr="00E36978">
              <w:rPr>
                <w:rFonts w:cs="Arial"/>
              </w:rPr>
              <w:t>12</w:t>
            </w:r>
          </w:p>
        </w:tc>
      </w:tr>
      <w:tr w:rsidR="00524A5D" w:rsidRPr="00E36978" w14:paraId="2F98D32A" w14:textId="77777777">
        <w:trPr>
          <w:jc w:val="center"/>
        </w:trPr>
        <w:tc>
          <w:tcPr>
            <w:tcW w:w="2267" w:type="dxa"/>
            <w:tcMar>
              <w:top w:w="0" w:type="dxa"/>
              <w:left w:w="108" w:type="dxa"/>
              <w:bottom w:w="0" w:type="dxa"/>
              <w:right w:w="108" w:type="dxa"/>
            </w:tcMar>
          </w:tcPr>
          <w:p w14:paraId="37BEB9D2" w14:textId="77777777" w:rsidR="00524A5D" w:rsidRPr="00E36978" w:rsidRDefault="00000000">
            <w:pPr>
              <w:pStyle w:val="TAL"/>
              <w:rPr>
                <w:rFonts w:cs="Arial"/>
              </w:rPr>
            </w:pPr>
            <w:r w:rsidRPr="00E36978">
              <w:rPr>
                <w:rFonts w:cs="Arial"/>
              </w:rPr>
              <w:t>Allocated subframes per Radio Frame</w:t>
            </w:r>
          </w:p>
        </w:tc>
        <w:tc>
          <w:tcPr>
            <w:tcW w:w="1088" w:type="dxa"/>
            <w:tcMar>
              <w:top w:w="0" w:type="dxa"/>
              <w:left w:w="108" w:type="dxa"/>
              <w:bottom w:w="0" w:type="dxa"/>
              <w:right w:w="108" w:type="dxa"/>
            </w:tcMar>
          </w:tcPr>
          <w:p w14:paraId="2AEB6CD4" w14:textId="77777777" w:rsidR="00524A5D" w:rsidRPr="00E36978" w:rsidRDefault="00524A5D">
            <w:pPr>
              <w:pStyle w:val="TAC"/>
              <w:rPr>
                <w:rFonts w:cs="Arial"/>
              </w:rPr>
            </w:pPr>
          </w:p>
        </w:tc>
        <w:tc>
          <w:tcPr>
            <w:tcW w:w="5773" w:type="dxa"/>
            <w:tcMar>
              <w:top w:w="0" w:type="dxa"/>
              <w:left w:w="108" w:type="dxa"/>
              <w:bottom w:w="0" w:type="dxa"/>
              <w:right w:w="108" w:type="dxa"/>
            </w:tcMar>
          </w:tcPr>
          <w:p w14:paraId="24BADC0E" w14:textId="77777777" w:rsidR="00524A5D" w:rsidRPr="00E36978" w:rsidRDefault="00000000">
            <w:pPr>
              <w:pStyle w:val="TAC"/>
              <w:rPr>
                <w:rFonts w:cs="Arial"/>
                <w:lang w:eastAsia="ja-JP"/>
              </w:rPr>
            </w:pPr>
            <w:r w:rsidRPr="00E36978">
              <w:rPr>
                <w:rFonts w:cs="Arial"/>
                <w:lang w:eastAsia="ja-JP"/>
              </w:rPr>
              <w:t>2</w:t>
            </w:r>
          </w:p>
        </w:tc>
      </w:tr>
      <w:tr w:rsidR="00524A5D" w:rsidRPr="00E36978" w14:paraId="794F9440" w14:textId="77777777">
        <w:trPr>
          <w:jc w:val="center"/>
        </w:trPr>
        <w:tc>
          <w:tcPr>
            <w:tcW w:w="2267" w:type="dxa"/>
            <w:tcMar>
              <w:top w:w="0" w:type="dxa"/>
              <w:left w:w="108" w:type="dxa"/>
              <w:bottom w:w="0" w:type="dxa"/>
              <w:right w:w="108" w:type="dxa"/>
            </w:tcMar>
          </w:tcPr>
          <w:p w14:paraId="14E9B014" w14:textId="77777777" w:rsidR="00524A5D" w:rsidRPr="00E36978" w:rsidRDefault="00000000">
            <w:pPr>
              <w:pStyle w:val="TAL"/>
              <w:rPr>
                <w:rFonts w:cs="Arial"/>
              </w:rPr>
            </w:pPr>
            <w:r w:rsidRPr="00E36978">
              <w:rPr>
                <w:rFonts w:cs="Arial"/>
              </w:rPr>
              <w:t>Modulation</w:t>
            </w:r>
          </w:p>
        </w:tc>
        <w:tc>
          <w:tcPr>
            <w:tcW w:w="1088" w:type="dxa"/>
            <w:tcMar>
              <w:top w:w="0" w:type="dxa"/>
              <w:left w:w="108" w:type="dxa"/>
              <w:bottom w:w="0" w:type="dxa"/>
              <w:right w:w="108" w:type="dxa"/>
            </w:tcMar>
          </w:tcPr>
          <w:p w14:paraId="64149D1F" w14:textId="77777777" w:rsidR="00524A5D" w:rsidRPr="00E36978" w:rsidRDefault="00524A5D">
            <w:pPr>
              <w:pStyle w:val="TAC"/>
              <w:rPr>
                <w:rFonts w:cs="Arial"/>
              </w:rPr>
            </w:pPr>
          </w:p>
        </w:tc>
        <w:tc>
          <w:tcPr>
            <w:tcW w:w="5773" w:type="dxa"/>
            <w:tcMar>
              <w:top w:w="0" w:type="dxa"/>
              <w:left w:w="108" w:type="dxa"/>
              <w:bottom w:w="0" w:type="dxa"/>
              <w:right w:w="108" w:type="dxa"/>
            </w:tcMar>
          </w:tcPr>
          <w:p w14:paraId="05DC8E66" w14:textId="77777777" w:rsidR="00524A5D" w:rsidRPr="00E36978" w:rsidRDefault="00000000">
            <w:pPr>
              <w:pStyle w:val="TAC"/>
              <w:rPr>
                <w:rFonts w:cs="Arial"/>
              </w:rPr>
            </w:pPr>
            <w:r w:rsidRPr="00E36978">
              <w:rPr>
                <w:rFonts w:cs="Arial"/>
              </w:rPr>
              <w:t>QPSK</w:t>
            </w:r>
          </w:p>
        </w:tc>
      </w:tr>
      <w:tr w:rsidR="00524A5D" w:rsidRPr="00E36978" w14:paraId="09FC4AFB" w14:textId="77777777">
        <w:trPr>
          <w:jc w:val="center"/>
        </w:trPr>
        <w:tc>
          <w:tcPr>
            <w:tcW w:w="2267" w:type="dxa"/>
            <w:tcMar>
              <w:top w:w="0" w:type="dxa"/>
              <w:left w:w="108" w:type="dxa"/>
              <w:bottom w:w="0" w:type="dxa"/>
              <w:right w:w="108" w:type="dxa"/>
            </w:tcMar>
          </w:tcPr>
          <w:p w14:paraId="7CF75A1A" w14:textId="77777777" w:rsidR="00524A5D" w:rsidRPr="00E36978" w:rsidRDefault="00000000">
            <w:pPr>
              <w:pStyle w:val="TAL"/>
              <w:rPr>
                <w:rFonts w:cs="Arial"/>
              </w:rPr>
            </w:pPr>
            <w:r w:rsidRPr="00E36978">
              <w:rPr>
                <w:rFonts w:cs="Arial"/>
              </w:rPr>
              <w:t>Target Coding Rate</w:t>
            </w:r>
          </w:p>
        </w:tc>
        <w:tc>
          <w:tcPr>
            <w:tcW w:w="1088" w:type="dxa"/>
            <w:tcMar>
              <w:top w:w="0" w:type="dxa"/>
              <w:left w:w="108" w:type="dxa"/>
              <w:bottom w:w="0" w:type="dxa"/>
              <w:right w:w="108" w:type="dxa"/>
            </w:tcMar>
          </w:tcPr>
          <w:p w14:paraId="38488537" w14:textId="77777777" w:rsidR="00524A5D" w:rsidRPr="00E36978" w:rsidRDefault="00524A5D">
            <w:pPr>
              <w:pStyle w:val="TAC"/>
              <w:rPr>
                <w:rFonts w:cs="Arial"/>
              </w:rPr>
            </w:pPr>
          </w:p>
        </w:tc>
        <w:tc>
          <w:tcPr>
            <w:tcW w:w="5773" w:type="dxa"/>
            <w:tcMar>
              <w:top w:w="0" w:type="dxa"/>
              <w:left w:w="108" w:type="dxa"/>
              <w:bottom w:w="0" w:type="dxa"/>
              <w:right w:w="108" w:type="dxa"/>
            </w:tcMar>
          </w:tcPr>
          <w:p w14:paraId="512B6CDD" w14:textId="77777777" w:rsidR="00524A5D" w:rsidRPr="00E36978" w:rsidRDefault="00000000">
            <w:pPr>
              <w:pStyle w:val="TAC"/>
              <w:rPr>
                <w:rFonts w:cs="Arial"/>
              </w:rPr>
            </w:pPr>
            <w:r w:rsidRPr="00E36978">
              <w:rPr>
                <w:rFonts w:cs="Arial"/>
              </w:rPr>
              <w:t>1/3</w:t>
            </w:r>
          </w:p>
        </w:tc>
      </w:tr>
      <w:tr w:rsidR="00524A5D" w:rsidRPr="00E36978" w14:paraId="39D4545E" w14:textId="77777777">
        <w:trPr>
          <w:jc w:val="center"/>
        </w:trPr>
        <w:tc>
          <w:tcPr>
            <w:tcW w:w="2267" w:type="dxa"/>
            <w:tcMar>
              <w:top w:w="0" w:type="dxa"/>
              <w:left w:w="108" w:type="dxa"/>
              <w:bottom w:w="0" w:type="dxa"/>
              <w:right w:w="108" w:type="dxa"/>
            </w:tcMar>
          </w:tcPr>
          <w:p w14:paraId="2ED539DB" w14:textId="77777777" w:rsidR="00524A5D" w:rsidRPr="00E36978" w:rsidRDefault="00000000">
            <w:pPr>
              <w:pStyle w:val="TAL"/>
              <w:rPr>
                <w:rFonts w:cs="Arial"/>
              </w:rPr>
            </w:pPr>
            <w:r w:rsidRPr="00E36978">
              <w:rPr>
                <w:rFonts w:cs="Arial"/>
              </w:rPr>
              <w:t>Number of HARQ Processes</w:t>
            </w:r>
          </w:p>
        </w:tc>
        <w:tc>
          <w:tcPr>
            <w:tcW w:w="1088" w:type="dxa"/>
            <w:tcMar>
              <w:top w:w="0" w:type="dxa"/>
              <w:left w:w="108" w:type="dxa"/>
              <w:bottom w:w="0" w:type="dxa"/>
              <w:right w:w="108" w:type="dxa"/>
            </w:tcMar>
          </w:tcPr>
          <w:p w14:paraId="451942A7" w14:textId="77777777" w:rsidR="00524A5D" w:rsidRPr="00E36978" w:rsidRDefault="00000000">
            <w:pPr>
              <w:pStyle w:val="TAC"/>
              <w:rPr>
                <w:rFonts w:cs="Arial"/>
              </w:rPr>
            </w:pPr>
            <w:r w:rsidRPr="00E36978">
              <w:rPr>
                <w:rFonts w:cs="Arial"/>
              </w:rPr>
              <w:t>Processes</w:t>
            </w:r>
          </w:p>
        </w:tc>
        <w:tc>
          <w:tcPr>
            <w:tcW w:w="5773" w:type="dxa"/>
            <w:tcMar>
              <w:top w:w="0" w:type="dxa"/>
              <w:left w:w="108" w:type="dxa"/>
              <w:bottom w:w="0" w:type="dxa"/>
              <w:right w:w="108" w:type="dxa"/>
            </w:tcMar>
          </w:tcPr>
          <w:p w14:paraId="751ECE11" w14:textId="77777777" w:rsidR="00524A5D" w:rsidRPr="00E36978" w:rsidRDefault="00000000">
            <w:pPr>
              <w:pStyle w:val="TAC"/>
              <w:rPr>
                <w:rFonts w:cs="Arial"/>
              </w:rPr>
            </w:pPr>
            <w:r w:rsidRPr="00E36978">
              <w:rPr>
                <w:rFonts w:cs="Arial"/>
              </w:rPr>
              <w:t>[8]</w:t>
            </w:r>
          </w:p>
        </w:tc>
      </w:tr>
      <w:tr w:rsidR="00524A5D" w:rsidRPr="00E36978" w14:paraId="077054E4" w14:textId="77777777">
        <w:trPr>
          <w:jc w:val="center"/>
        </w:trPr>
        <w:tc>
          <w:tcPr>
            <w:tcW w:w="2267" w:type="dxa"/>
            <w:tcMar>
              <w:top w:w="0" w:type="dxa"/>
              <w:left w:w="108" w:type="dxa"/>
              <w:bottom w:w="0" w:type="dxa"/>
              <w:right w:w="108" w:type="dxa"/>
            </w:tcMar>
          </w:tcPr>
          <w:p w14:paraId="21B56D19" w14:textId="77777777" w:rsidR="00524A5D" w:rsidRPr="00E36978" w:rsidRDefault="00000000">
            <w:pPr>
              <w:pStyle w:val="TAL"/>
              <w:rPr>
                <w:rFonts w:cs="Arial"/>
              </w:rPr>
            </w:pPr>
            <w:r w:rsidRPr="00E36978">
              <w:rPr>
                <w:rFonts w:cs="Arial"/>
              </w:rPr>
              <w:t>Maximum number of HARQ transmissions</w:t>
            </w:r>
          </w:p>
        </w:tc>
        <w:tc>
          <w:tcPr>
            <w:tcW w:w="1088" w:type="dxa"/>
            <w:tcMar>
              <w:top w:w="0" w:type="dxa"/>
              <w:left w:w="108" w:type="dxa"/>
              <w:bottom w:w="0" w:type="dxa"/>
              <w:right w:w="108" w:type="dxa"/>
            </w:tcMar>
          </w:tcPr>
          <w:p w14:paraId="48270E7B" w14:textId="77777777" w:rsidR="00524A5D" w:rsidRPr="00E36978" w:rsidRDefault="00524A5D">
            <w:pPr>
              <w:pStyle w:val="TAC"/>
              <w:rPr>
                <w:rFonts w:cs="Arial"/>
              </w:rPr>
            </w:pPr>
          </w:p>
        </w:tc>
        <w:tc>
          <w:tcPr>
            <w:tcW w:w="5773" w:type="dxa"/>
            <w:tcMar>
              <w:top w:w="0" w:type="dxa"/>
              <w:left w:w="108" w:type="dxa"/>
              <w:bottom w:w="0" w:type="dxa"/>
              <w:right w:w="108" w:type="dxa"/>
            </w:tcMar>
          </w:tcPr>
          <w:p w14:paraId="1D635994" w14:textId="77777777" w:rsidR="00524A5D" w:rsidRPr="00E36978" w:rsidRDefault="00000000">
            <w:pPr>
              <w:pStyle w:val="TAC"/>
              <w:rPr>
                <w:rFonts w:cs="Arial"/>
              </w:rPr>
            </w:pPr>
            <w:r w:rsidRPr="00E36978">
              <w:rPr>
                <w:rFonts w:cs="Arial"/>
              </w:rPr>
              <w:t>1</w:t>
            </w:r>
          </w:p>
        </w:tc>
      </w:tr>
      <w:tr w:rsidR="00524A5D" w:rsidRPr="00E36978" w14:paraId="26815EFA" w14:textId="77777777">
        <w:trPr>
          <w:jc w:val="center"/>
        </w:trPr>
        <w:tc>
          <w:tcPr>
            <w:tcW w:w="2267" w:type="dxa"/>
            <w:tcMar>
              <w:top w:w="0" w:type="dxa"/>
              <w:left w:w="108" w:type="dxa"/>
              <w:bottom w:w="0" w:type="dxa"/>
              <w:right w:w="108" w:type="dxa"/>
            </w:tcMar>
          </w:tcPr>
          <w:p w14:paraId="7B75654C" w14:textId="77777777" w:rsidR="00524A5D" w:rsidRPr="00E36978" w:rsidRDefault="00000000">
            <w:pPr>
              <w:pStyle w:val="TAL"/>
              <w:rPr>
                <w:rFonts w:cs="Arial"/>
              </w:rPr>
            </w:pPr>
            <w:r w:rsidRPr="00E36978">
              <w:rPr>
                <w:rFonts w:cs="Arial"/>
              </w:rPr>
              <w:t>Information Bit Payload per Sub-Frame</w:t>
            </w:r>
          </w:p>
        </w:tc>
        <w:tc>
          <w:tcPr>
            <w:tcW w:w="1088" w:type="dxa"/>
            <w:tcMar>
              <w:top w:w="0" w:type="dxa"/>
              <w:left w:w="108" w:type="dxa"/>
              <w:bottom w:w="0" w:type="dxa"/>
              <w:right w:w="108" w:type="dxa"/>
            </w:tcMar>
          </w:tcPr>
          <w:p w14:paraId="61BC16D5" w14:textId="77777777" w:rsidR="00524A5D" w:rsidRPr="00E36978" w:rsidRDefault="00524A5D">
            <w:pPr>
              <w:pStyle w:val="TAC"/>
              <w:rPr>
                <w:rFonts w:cs="Arial"/>
              </w:rPr>
            </w:pPr>
          </w:p>
        </w:tc>
        <w:tc>
          <w:tcPr>
            <w:tcW w:w="5773" w:type="dxa"/>
            <w:tcMar>
              <w:top w:w="0" w:type="dxa"/>
              <w:left w:w="108" w:type="dxa"/>
              <w:bottom w:w="0" w:type="dxa"/>
              <w:right w:w="108" w:type="dxa"/>
            </w:tcMar>
          </w:tcPr>
          <w:p w14:paraId="07C4DDE5" w14:textId="77777777" w:rsidR="00524A5D" w:rsidRPr="00E36978" w:rsidRDefault="00524A5D">
            <w:pPr>
              <w:pStyle w:val="TAC"/>
              <w:rPr>
                <w:rFonts w:cs="Arial"/>
              </w:rPr>
            </w:pPr>
          </w:p>
        </w:tc>
      </w:tr>
      <w:tr w:rsidR="00524A5D" w:rsidRPr="00E36978" w14:paraId="2426DA8B" w14:textId="77777777">
        <w:trPr>
          <w:jc w:val="center"/>
        </w:trPr>
        <w:tc>
          <w:tcPr>
            <w:tcW w:w="2267" w:type="dxa"/>
            <w:tcMar>
              <w:top w:w="0" w:type="dxa"/>
              <w:left w:w="108" w:type="dxa"/>
              <w:bottom w:w="0" w:type="dxa"/>
              <w:right w:w="108" w:type="dxa"/>
            </w:tcMar>
          </w:tcPr>
          <w:p w14:paraId="4C256CEB"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52D053E1"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1D2EB6C8" w14:textId="77777777" w:rsidR="00524A5D" w:rsidRPr="00E36978" w:rsidRDefault="00000000">
            <w:pPr>
              <w:pStyle w:val="TAC"/>
              <w:rPr>
                <w:rFonts w:cs="Arial"/>
              </w:rPr>
            </w:pPr>
            <w:r w:rsidRPr="00E36978">
              <w:rPr>
                <w:rFonts w:cs="Arial"/>
              </w:rPr>
              <w:t>256</w:t>
            </w:r>
          </w:p>
        </w:tc>
      </w:tr>
      <w:tr w:rsidR="00524A5D" w:rsidRPr="00E36978" w14:paraId="702B4BC4"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19ACFB5"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B1EF1A0"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D285AAB" w14:textId="77777777" w:rsidR="00524A5D" w:rsidRPr="00E36978" w:rsidRDefault="00000000">
            <w:pPr>
              <w:pStyle w:val="TAC"/>
              <w:rPr>
                <w:rFonts w:cs="Arial"/>
              </w:rPr>
            </w:pPr>
            <w:r w:rsidRPr="00E36978">
              <w:rPr>
                <w:rFonts w:cs="Arial"/>
              </w:rPr>
              <w:t>N/A</w:t>
            </w:r>
          </w:p>
        </w:tc>
      </w:tr>
      <w:tr w:rsidR="00524A5D" w:rsidRPr="00E36978" w14:paraId="58122492" w14:textId="77777777">
        <w:trPr>
          <w:jc w:val="center"/>
        </w:trPr>
        <w:tc>
          <w:tcPr>
            <w:tcW w:w="2267" w:type="dxa"/>
            <w:tcMar>
              <w:top w:w="0" w:type="dxa"/>
              <w:left w:w="108" w:type="dxa"/>
              <w:bottom w:w="0" w:type="dxa"/>
              <w:right w:w="108" w:type="dxa"/>
            </w:tcMar>
          </w:tcPr>
          <w:p w14:paraId="4806871A"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3D79D5AD"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0607108A" w14:textId="77777777" w:rsidR="00524A5D" w:rsidRPr="00E36978" w:rsidRDefault="00000000">
            <w:pPr>
              <w:pStyle w:val="TAC"/>
              <w:rPr>
                <w:rFonts w:cs="Arial"/>
              </w:rPr>
            </w:pPr>
            <w:r w:rsidRPr="00E36978">
              <w:rPr>
                <w:rFonts w:cs="Arial"/>
              </w:rPr>
              <w:t>N/A</w:t>
            </w:r>
          </w:p>
        </w:tc>
      </w:tr>
      <w:tr w:rsidR="00524A5D" w:rsidRPr="00E36978" w14:paraId="795230D9" w14:textId="77777777">
        <w:trPr>
          <w:jc w:val="center"/>
        </w:trPr>
        <w:tc>
          <w:tcPr>
            <w:tcW w:w="2267" w:type="dxa"/>
            <w:tcMar>
              <w:top w:w="0" w:type="dxa"/>
              <w:left w:w="108" w:type="dxa"/>
              <w:bottom w:w="0" w:type="dxa"/>
              <w:right w:w="108" w:type="dxa"/>
            </w:tcMar>
          </w:tcPr>
          <w:p w14:paraId="4B11D5D9"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0645B363"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3AFF905E" w14:textId="77777777" w:rsidR="00524A5D" w:rsidRPr="00E36978" w:rsidRDefault="00000000">
            <w:pPr>
              <w:pStyle w:val="TAC"/>
              <w:rPr>
                <w:rFonts w:cs="Arial"/>
              </w:rPr>
            </w:pPr>
            <w:r w:rsidRPr="00E36978">
              <w:rPr>
                <w:rFonts w:cs="Arial"/>
              </w:rPr>
              <w:t>N/A</w:t>
            </w:r>
          </w:p>
        </w:tc>
      </w:tr>
      <w:tr w:rsidR="00524A5D" w:rsidRPr="00E36978" w14:paraId="3F6F66DD" w14:textId="77777777">
        <w:trPr>
          <w:jc w:val="center"/>
        </w:trPr>
        <w:tc>
          <w:tcPr>
            <w:tcW w:w="2267" w:type="dxa"/>
            <w:tcMar>
              <w:top w:w="0" w:type="dxa"/>
              <w:left w:w="108" w:type="dxa"/>
              <w:bottom w:w="0" w:type="dxa"/>
              <w:right w:w="108" w:type="dxa"/>
            </w:tcMar>
          </w:tcPr>
          <w:p w14:paraId="6128F8B4" w14:textId="77777777" w:rsidR="00524A5D" w:rsidRPr="00E36978" w:rsidRDefault="00000000">
            <w:pPr>
              <w:pStyle w:val="TAL"/>
              <w:rPr>
                <w:rFonts w:cs="Arial"/>
              </w:rPr>
            </w:pPr>
            <w:r w:rsidRPr="00E36978">
              <w:rPr>
                <w:rFonts w:cs="Arial"/>
              </w:rPr>
              <w:t>Transport block CRC</w:t>
            </w:r>
          </w:p>
        </w:tc>
        <w:tc>
          <w:tcPr>
            <w:tcW w:w="1088" w:type="dxa"/>
            <w:tcMar>
              <w:top w:w="0" w:type="dxa"/>
              <w:left w:w="108" w:type="dxa"/>
              <w:bottom w:w="0" w:type="dxa"/>
              <w:right w:w="108" w:type="dxa"/>
            </w:tcMar>
          </w:tcPr>
          <w:p w14:paraId="7BDA059A"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7615DA94" w14:textId="77777777" w:rsidR="00524A5D" w:rsidRPr="00E36978" w:rsidRDefault="00000000">
            <w:pPr>
              <w:pStyle w:val="TAC"/>
              <w:rPr>
                <w:rFonts w:cs="Arial"/>
              </w:rPr>
            </w:pPr>
            <w:r w:rsidRPr="00E36978">
              <w:rPr>
                <w:rFonts w:cs="Arial"/>
              </w:rPr>
              <w:t>24</w:t>
            </w:r>
          </w:p>
        </w:tc>
      </w:tr>
      <w:tr w:rsidR="00524A5D" w:rsidRPr="00E36978" w14:paraId="59F82664" w14:textId="77777777">
        <w:trPr>
          <w:jc w:val="center"/>
        </w:trPr>
        <w:tc>
          <w:tcPr>
            <w:tcW w:w="2267" w:type="dxa"/>
            <w:tcMar>
              <w:top w:w="0" w:type="dxa"/>
              <w:left w:w="108" w:type="dxa"/>
              <w:bottom w:w="0" w:type="dxa"/>
              <w:right w:w="108" w:type="dxa"/>
            </w:tcMar>
          </w:tcPr>
          <w:p w14:paraId="2FC9F2F2" w14:textId="77777777" w:rsidR="00524A5D" w:rsidRPr="00E36978" w:rsidRDefault="00000000">
            <w:pPr>
              <w:pStyle w:val="TAL"/>
              <w:rPr>
                <w:rFonts w:cs="Arial"/>
              </w:rPr>
            </w:pPr>
            <w:r w:rsidRPr="00E36978">
              <w:rPr>
                <w:rFonts w:cs="Arial"/>
              </w:rPr>
              <w:t>Number of Code Blocks per Sub-Frame</w:t>
            </w:r>
          </w:p>
        </w:tc>
        <w:tc>
          <w:tcPr>
            <w:tcW w:w="1088" w:type="dxa"/>
            <w:tcMar>
              <w:top w:w="0" w:type="dxa"/>
              <w:left w:w="108" w:type="dxa"/>
              <w:bottom w:w="0" w:type="dxa"/>
              <w:right w:w="108" w:type="dxa"/>
            </w:tcMar>
          </w:tcPr>
          <w:p w14:paraId="7179EC67" w14:textId="77777777" w:rsidR="00524A5D" w:rsidRPr="00E36978" w:rsidRDefault="00524A5D">
            <w:pPr>
              <w:pStyle w:val="TAC"/>
              <w:rPr>
                <w:rFonts w:cs="Arial"/>
              </w:rPr>
            </w:pPr>
          </w:p>
        </w:tc>
        <w:tc>
          <w:tcPr>
            <w:tcW w:w="5773" w:type="dxa"/>
            <w:tcMar>
              <w:top w:w="0" w:type="dxa"/>
              <w:left w:w="108" w:type="dxa"/>
              <w:bottom w:w="0" w:type="dxa"/>
              <w:right w:w="108" w:type="dxa"/>
            </w:tcMar>
          </w:tcPr>
          <w:p w14:paraId="6D6F17FD" w14:textId="77777777" w:rsidR="00524A5D" w:rsidRPr="00E36978" w:rsidRDefault="00524A5D">
            <w:pPr>
              <w:pStyle w:val="TAC"/>
              <w:rPr>
                <w:rFonts w:cs="Arial"/>
              </w:rPr>
            </w:pPr>
          </w:p>
        </w:tc>
      </w:tr>
      <w:tr w:rsidR="00524A5D" w:rsidRPr="00E36978" w14:paraId="47A6C94A" w14:textId="77777777">
        <w:trPr>
          <w:jc w:val="center"/>
        </w:trPr>
        <w:tc>
          <w:tcPr>
            <w:tcW w:w="2267" w:type="dxa"/>
            <w:tcMar>
              <w:top w:w="0" w:type="dxa"/>
              <w:left w:w="108" w:type="dxa"/>
              <w:bottom w:w="0" w:type="dxa"/>
              <w:right w:w="108" w:type="dxa"/>
            </w:tcMar>
          </w:tcPr>
          <w:p w14:paraId="1FE5B04F"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49A98258"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06FA33ED" w14:textId="77777777" w:rsidR="00524A5D" w:rsidRPr="00E36978" w:rsidRDefault="00000000">
            <w:pPr>
              <w:pStyle w:val="TAC"/>
              <w:rPr>
                <w:rFonts w:cs="Arial"/>
              </w:rPr>
            </w:pPr>
            <w:r w:rsidRPr="00E36978">
              <w:rPr>
                <w:rFonts w:cs="Arial"/>
              </w:rPr>
              <w:t>1</w:t>
            </w:r>
          </w:p>
        </w:tc>
      </w:tr>
      <w:tr w:rsidR="00524A5D" w:rsidRPr="00E36978" w14:paraId="4DDB577A"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484EC94"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A74DBA8"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01B9977" w14:textId="77777777" w:rsidR="00524A5D" w:rsidRPr="00E36978" w:rsidRDefault="00000000">
            <w:pPr>
              <w:pStyle w:val="TAC"/>
              <w:rPr>
                <w:rFonts w:cs="Arial"/>
              </w:rPr>
            </w:pPr>
            <w:r w:rsidRPr="00E36978">
              <w:rPr>
                <w:rFonts w:cs="Arial"/>
              </w:rPr>
              <w:t>N/A</w:t>
            </w:r>
          </w:p>
        </w:tc>
      </w:tr>
      <w:tr w:rsidR="00524A5D" w:rsidRPr="00E36978" w14:paraId="58B403F6" w14:textId="77777777">
        <w:trPr>
          <w:jc w:val="center"/>
        </w:trPr>
        <w:tc>
          <w:tcPr>
            <w:tcW w:w="2267" w:type="dxa"/>
            <w:tcMar>
              <w:top w:w="0" w:type="dxa"/>
              <w:left w:w="108" w:type="dxa"/>
              <w:bottom w:w="0" w:type="dxa"/>
              <w:right w:w="108" w:type="dxa"/>
            </w:tcMar>
          </w:tcPr>
          <w:p w14:paraId="72B7B6B6"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0CE96AB1"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71AEC477" w14:textId="77777777" w:rsidR="00524A5D" w:rsidRPr="00E36978" w:rsidRDefault="00000000">
            <w:pPr>
              <w:pStyle w:val="TAC"/>
              <w:rPr>
                <w:rFonts w:cs="Arial"/>
              </w:rPr>
            </w:pPr>
            <w:r w:rsidRPr="00E36978">
              <w:rPr>
                <w:rFonts w:cs="Arial"/>
              </w:rPr>
              <w:t>N/A</w:t>
            </w:r>
          </w:p>
        </w:tc>
      </w:tr>
      <w:tr w:rsidR="00524A5D" w:rsidRPr="00E36978" w14:paraId="6B36E1C9" w14:textId="77777777">
        <w:trPr>
          <w:jc w:val="center"/>
        </w:trPr>
        <w:tc>
          <w:tcPr>
            <w:tcW w:w="2267" w:type="dxa"/>
            <w:tcMar>
              <w:top w:w="0" w:type="dxa"/>
              <w:left w:w="108" w:type="dxa"/>
              <w:bottom w:w="0" w:type="dxa"/>
              <w:right w:w="108" w:type="dxa"/>
            </w:tcMar>
          </w:tcPr>
          <w:p w14:paraId="0D08E297"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28E975C0"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1F5717C0" w14:textId="77777777" w:rsidR="00524A5D" w:rsidRPr="00E36978" w:rsidRDefault="00000000">
            <w:pPr>
              <w:pStyle w:val="TAC"/>
              <w:rPr>
                <w:rFonts w:cs="Arial"/>
              </w:rPr>
            </w:pPr>
            <w:r w:rsidRPr="00E36978">
              <w:rPr>
                <w:rFonts w:cs="Arial"/>
              </w:rPr>
              <w:t>N/A</w:t>
            </w:r>
          </w:p>
        </w:tc>
      </w:tr>
      <w:tr w:rsidR="00524A5D" w:rsidRPr="00E36978" w14:paraId="69B997E0" w14:textId="77777777">
        <w:trPr>
          <w:jc w:val="center"/>
        </w:trPr>
        <w:tc>
          <w:tcPr>
            <w:tcW w:w="2267" w:type="dxa"/>
            <w:tcMar>
              <w:top w:w="0" w:type="dxa"/>
              <w:left w:w="108" w:type="dxa"/>
              <w:bottom w:w="0" w:type="dxa"/>
              <w:right w:w="108" w:type="dxa"/>
            </w:tcMar>
          </w:tcPr>
          <w:p w14:paraId="3380CF56" w14:textId="77777777" w:rsidR="00524A5D" w:rsidRPr="00E36978" w:rsidRDefault="00000000">
            <w:pPr>
              <w:pStyle w:val="TAL"/>
              <w:rPr>
                <w:rFonts w:cs="Arial"/>
              </w:rPr>
            </w:pPr>
            <w:r w:rsidRPr="00E36978">
              <w:rPr>
                <w:rFonts w:cs="Arial"/>
              </w:rPr>
              <w:t>Binary Channel Bits Per Sub-Frame</w:t>
            </w:r>
          </w:p>
        </w:tc>
        <w:tc>
          <w:tcPr>
            <w:tcW w:w="1088" w:type="dxa"/>
            <w:tcMar>
              <w:top w:w="0" w:type="dxa"/>
              <w:left w:w="108" w:type="dxa"/>
              <w:bottom w:w="0" w:type="dxa"/>
              <w:right w:w="108" w:type="dxa"/>
            </w:tcMar>
          </w:tcPr>
          <w:p w14:paraId="6F9EDEB2" w14:textId="77777777" w:rsidR="00524A5D" w:rsidRPr="00E36978" w:rsidRDefault="00524A5D">
            <w:pPr>
              <w:pStyle w:val="TAC"/>
              <w:rPr>
                <w:rFonts w:cs="Arial"/>
              </w:rPr>
            </w:pPr>
          </w:p>
        </w:tc>
        <w:tc>
          <w:tcPr>
            <w:tcW w:w="5773" w:type="dxa"/>
            <w:tcMar>
              <w:top w:w="0" w:type="dxa"/>
              <w:left w:w="108" w:type="dxa"/>
              <w:bottom w:w="0" w:type="dxa"/>
              <w:right w:w="108" w:type="dxa"/>
            </w:tcMar>
          </w:tcPr>
          <w:p w14:paraId="3CD2454E" w14:textId="77777777" w:rsidR="00524A5D" w:rsidRPr="00E36978" w:rsidRDefault="00524A5D">
            <w:pPr>
              <w:pStyle w:val="TAC"/>
              <w:rPr>
                <w:rFonts w:cs="Arial"/>
              </w:rPr>
            </w:pPr>
          </w:p>
        </w:tc>
      </w:tr>
      <w:tr w:rsidR="00524A5D" w:rsidRPr="00E36978" w14:paraId="2EC61534" w14:textId="77777777">
        <w:trPr>
          <w:jc w:val="center"/>
        </w:trPr>
        <w:tc>
          <w:tcPr>
            <w:tcW w:w="2267" w:type="dxa"/>
            <w:tcMar>
              <w:top w:w="0" w:type="dxa"/>
              <w:left w:w="108" w:type="dxa"/>
              <w:bottom w:w="0" w:type="dxa"/>
              <w:right w:w="108" w:type="dxa"/>
            </w:tcMar>
          </w:tcPr>
          <w:p w14:paraId="100464B7"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13986905"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5901A28E" w14:textId="77777777" w:rsidR="00524A5D" w:rsidRPr="00E36978" w:rsidRDefault="00000000">
            <w:pPr>
              <w:pStyle w:val="TAC"/>
              <w:rPr>
                <w:rFonts w:cs="Arial"/>
              </w:rPr>
            </w:pPr>
            <w:r w:rsidRPr="00E36978">
              <w:rPr>
                <w:rFonts w:cs="Arial"/>
              </w:rPr>
              <w:t>912</w:t>
            </w:r>
          </w:p>
        </w:tc>
      </w:tr>
      <w:tr w:rsidR="00524A5D" w:rsidRPr="00E36978" w14:paraId="3C60E302"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02829C9"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FD7B8D9"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31DB127C" w14:textId="77777777" w:rsidR="00524A5D" w:rsidRPr="00E36978" w:rsidRDefault="00000000">
            <w:pPr>
              <w:pStyle w:val="TAC"/>
              <w:rPr>
                <w:rFonts w:cs="Arial"/>
              </w:rPr>
            </w:pPr>
            <w:r w:rsidRPr="00E36978">
              <w:rPr>
                <w:rFonts w:cs="Arial"/>
              </w:rPr>
              <w:t>N/A</w:t>
            </w:r>
          </w:p>
        </w:tc>
      </w:tr>
      <w:tr w:rsidR="00524A5D" w:rsidRPr="00E36978" w14:paraId="36100D26" w14:textId="77777777">
        <w:trPr>
          <w:jc w:val="center"/>
        </w:trPr>
        <w:tc>
          <w:tcPr>
            <w:tcW w:w="2267" w:type="dxa"/>
            <w:tcMar>
              <w:top w:w="0" w:type="dxa"/>
              <w:left w:w="108" w:type="dxa"/>
              <w:bottom w:w="0" w:type="dxa"/>
              <w:right w:w="108" w:type="dxa"/>
            </w:tcMar>
          </w:tcPr>
          <w:p w14:paraId="6BF193E6"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DC3C608"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4A90F4E7" w14:textId="77777777" w:rsidR="00524A5D" w:rsidRPr="00E36978" w:rsidRDefault="00000000">
            <w:pPr>
              <w:pStyle w:val="TAC"/>
              <w:rPr>
                <w:rFonts w:cs="Arial"/>
              </w:rPr>
            </w:pPr>
            <w:r w:rsidRPr="00E36978">
              <w:rPr>
                <w:rFonts w:cs="Arial"/>
              </w:rPr>
              <w:t>N/A</w:t>
            </w:r>
          </w:p>
        </w:tc>
      </w:tr>
      <w:tr w:rsidR="00524A5D" w:rsidRPr="00E36978" w14:paraId="3B61F921" w14:textId="77777777">
        <w:trPr>
          <w:jc w:val="center"/>
        </w:trPr>
        <w:tc>
          <w:tcPr>
            <w:tcW w:w="2267" w:type="dxa"/>
            <w:tcMar>
              <w:top w:w="0" w:type="dxa"/>
              <w:left w:w="108" w:type="dxa"/>
              <w:bottom w:w="0" w:type="dxa"/>
              <w:right w:w="108" w:type="dxa"/>
            </w:tcMar>
          </w:tcPr>
          <w:p w14:paraId="20D52C5F"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2D13E984"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6FF23ED9" w14:textId="77777777" w:rsidR="00524A5D" w:rsidRPr="00E36978" w:rsidRDefault="00000000">
            <w:pPr>
              <w:pStyle w:val="TAC"/>
              <w:rPr>
                <w:rFonts w:cs="Arial"/>
              </w:rPr>
            </w:pPr>
            <w:r w:rsidRPr="00E36978">
              <w:rPr>
                <w:rFonts w:cs="Arial"/>
              </w:rPr>
              <w:t>N/A</w:t>
            </w:r>
          </w:p>
        </w:tc>
      </w:tr>
      <w:tr w:rsidR="00524A5D" w:rsidRPr="00E36978" w14:paraId="1B46DEDC" w14:textId="77777777">
        <w:trPr>
          <w:trHeight w:val="70"/>
          <w:jc w:val="center"/>
        </w:trPr>
        <w:tc>
          <w:tcPr>
            <w:tcW w:w="2267" w:type="dxa"/>
            <w:tcMar>
              <w:top w:w="0" w:type="dxa"/>
              <w:left w:w="108" w:type="dxa"/>
              <w:bottom w:w="0" w:type="dxa"/>
              <w:right w:w="108" w:type="dxa"/>
            </w:tcMar>
          </w:tcPr>
          <w:p w14:paraId="389F28DA" w14:textId="77777777" w:rsidR="00524A5D" w:rsidRPr="00E36978" w:rsidRDefault="00000000">
            <w:pPr>
              <w:pStyle w:val="TAL"/>
              <w:rPr>
                <w:rFonts w:cs="Arial"/>
              </w:rPr>
            </w:pPr>
            <w:r w:rsidRPr="00E36978">
              <w:rPr>
                <w:rFonts w:cs="Arial"/>
              </w:rPr>
              <w:t>Max. Throughput averaged over 1 frame for FDD</w:t>
            </w:r>
          </w:p>
        </w:tc>
        <w:tc>
          <w:tcPr>
            <w:tcW w:w="1088" w:type="dxa"/>
            <w:tcMar>
              <w:top w:w="0" w:type="dxa"/>
              <w:left w:w="108" w:type="dxa"/>
              <w:bottom w:w="0" w:type="dxa"/>
              <w:right w:w="108" w:type="dxa"/>
            </w:tcMar>
          </w:tcPr>
          <w:p w14:paraId="4CEF0012" w14:textId="77777777" w:rsidR="00524A5D" w:rsidRPr="00E36978" w:rsidRDefault="00000000">
            <w:pPr>
              <w:pStyle w:val="TAC"/>
              <w:rPr>
                <w:rFonts w:cs="Arial"/>
              </w:rPr>
            </w:pPr>
            <w:r w:rsidRPr="00E36978">
              <w:rPr>
                <w:rFonts w:cs="Arial"/>
              </w:rPr>
              <w:t>kbps</w:t>
            </w:r>
          </w:p>
        </w:tc>
        <w:tc>
          <w:tcPr>
            <w:tcW w:w="5773" w:type="dxa"/>
            <w:shd w:val="clear" w:color="auto" w:fill="auto"/>
            <w:tcMar>
              <w:top w:w="0" w:type="dxa"/>
              <w:left w:w="108" w:type="dxa"/>
              <w:bottom w:w="0" w:type="dxa"/>
              <w:right w:w="108" w:type="dxa"/>
            </w:tcMar>
          </w:tcPr>
          <w:p w14:paraId="07E29A52" w14:textId="77777777" w:rsidR="00524A5D" w:rsidRPr="00E36978" w:rsidRDefault="00000000">
            <w:pPr>
              <w:pStyle w:val="TAC"/>
              <w:rPr>
                <w:rFonts w:cs="Arial"/>
              </w:rPr>
            </w:pPr>
            <w:r w:rsidRPr="00E36978">
              <w:rPr>
                <w:rFonts w:cs="Arial"/>
              </w:rPr>
              <w:t>51.2</w:t>
            </w:r>
          </w:p>
        </w:tc>
      </w:tr>
      <w:tr w:rsidR="00524A5D" w:rsidRPr="00E36978" w14:paraId="2E69C368" w14:textId="77777777">
        <w:trPr>
          <w:trHeight w:val="70"/>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8E051B3" w14:textId="77777777" w:rsidR="00524A5D" w:rsidRPr="00E36978" w:rsidRDefault="00000000">
            <w:pPr>
              <w:pStyle w:val="TAL"/>
              <w:rPr>
                <w:rFonts w:cs="Arial"/>
              </w:rPr>
            </w:pPr>
            <w:r w:rsidRPr="00E36978">
              <w:rPr>
                <w:rFonts w:cs="Arial"/>
              </w:rPr>
              <w:t>Max. Throughput averaged over 1 frames for HD-FDD</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0AB0736" w14:textId="77777777" w:rsidR="00524A5D" w:rsidRPr="00E36978" w:rsidRDefault="00000000">
            <w:pPr>
              <w:pStyle w:val="TAC"/>
              <w:rPr>
                <w:rFonts w:cs="Arial"/>
              </w:rPr>
            </w:pPr>
            <w:r w:rsidRPr="00E36978">
              <w:rPr>
                <w:rFonts w:cs="Arial"/>
              </w:rPr>
              <w:t>kbps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C406B85" w14:textId="77777777" w:rsidR="00524A5D" w:rsidRPr="00E36978" w:rsidRDefault="00000000">
            <w:pPr>
              <w:pStyle w:val="TAC"/>
              <w:rPr>
                <w:rFonts w:cs="Arial"/>
              </w:rPr>
            </w:pPr>
            <w:r w:rsidRPr="00E36978">
              <w:rPr>
                <w:rFonts w:cs="Arial"/>
              </w:rPr>
              <w:t>25.6</w:t>
            </w:r>
          </w:p>
        </w:tc>
      </w:tr>
      <w:tr w:rsidR="00524A5D" w:rsidRPr="00E36978" w14:paraId="02B40878" w14:textId="77777777">
        <w:trPr>
          <w:trHeight w:val="70"/>
          <w:jc w:val="center"/>
        </w:trPr>
        <w:tc>
          <w:tcPr>
            <w:tcW w:w="2267" w:type="dxa"/>
            <w:tcMar>
              <w:top w:w="0" w:type="dxa"/>
              <w:left w:w="108" w:type="dxa"/>
              <w:bottom w:w="0" w:type="dxa"/>
              <w:right w:w="108" w:type="dxa"/>
            </w:tcMar>
          </w:tcPr>
          <w:p w14:paraId="2A7A2A73" w14:textId="77777777" w:rsidR="00524A5D" w:rsidRPr="00E36978" w:rsidRDefault="00000000">
            <w:pPr>
              <w:pStyle w:val="TAL"/>
              <w:rPr>
                <w:rFonts w:cs="Arial"/>
              </w:rPr>
            </w:pPr>
            <w:r w:rsidRPr="00E36978">
              <w:rPr>
                <w:rFonts w:cs="Arial"/>
              </w:rPr>
              <w:t>UE DL Category</w:t>
            </w:r>
          </w:p>
        </w:tc>
        <w:tc>
          <w:tcPr>
            <w:tcW w:w="1088" w:type="dxa"/>
            <w:tcMar>
              <w:top w:w="0" w:type="dxa"/>
              <w:left w:w="108" w:type="dxa"/>
              <w:bottom w:w="0" w:type="dxa"/>
              <w:right w:w="108" w:type="dxa"/>
            </w:tcMar>
          </w:tcPr>
          <w:p w14:paraId="2BBB4410" w14:textId="77777777" w:rsidR="00524A5D" w:rsidRPr="00E36978" w:rsidRDefault="00524A5D">
            <w:pPr>
              <w:pStyle w:val="TAC"/>
              <w:rPr>
                <w:rFonts w:cs="Arial"/>
              </w:rPr>
            </w:pPr>
          </w:p>
        </w:tc>
        <w:tc>
          <w:tcPr>
            <w:tcW w:w="5773" w:type="dxa"/>
            <w:shd w:val="clear" w:color="auto" w:fill="auto"/>
            <w:tcMar>
              <w:top w:w="0" w:type="dxa"/>
              <w:left w:w="108" w:type="dxa"/>
              <w:bottom w:w="0" w:type="dxa"/>
              <w:right w:w="108" w:type="dxa"/>
            </w:tcMar>
          </w:tcPr>
          <w:p w14:paraId="4A2EDBD3" w14:textId="77777777" w:rsidR="00524A5D" w:rsidRPr="00E36978" w:rsidRDefault="00000000">
            <w:pPr>
              <w:pStyle w:val="TAC"/>
              <w:rPr>
                <w:rFonts w:cs="Arial"/>
              </w:rPr>
            </w:pPr>
            <w:r w:rsidRPr="00E36978">
              <w:rPr>
                <w:rFonts w:cs="Arial"/>
              </w:rPr>
              <w:t>M1</w:t>
            </w:r>
          </w:p>
        </w:tc>
      </w:tr>
      <w:tr w:rsidR="00524A5D" w:rsidRPr="00E36978" w14:paraId="14CDCEE0" w14:textId="77777777">
        <w:trPr>
          <w:trHeight w:val="70"/>
          <w:jc w:val="center"/>
        </w:trPr>
        <w:tc>
          <w:tcPr>
            <w:tcW w:w="9128" w:type="dxa"/>
            <w:gridSpan w:val="3"/>
            <w:tcMar>
              <w:top w:w="0" w:type="dxa"/>
              <w:left w:w="108" w:type="dxa"/>
              <w:bottom w:w="0" w:type="dxa"/>
              <w:right w:w="108" w:type="dxa"/>
            </w:tcMar>
          </w:tcPr>
          <w:p w14:paraId="4FB59CC3" w14:textId="77777777" w:rsidR="00524A5D" w:rsidRPr="00E36978" w:rsidRDefault="00000000">
            <w:pPr>
              <w:pStyle w:val="TAN"/>
              <w:rPr>
                <w:rFonts w:cs="Arial"/>
              </w:rPr>
            </w:pPr>
            <w:r w:rsidRPr="00E36978">
              <w:rPr>
                <w:rFonts w:cs="Arial"/>
              </w:rPr>
              <w:t>Note 1:</w:t>
            </w:r>
            <w:r w:rsidRPr="00E36978">
              <w:rPr>
                <w:rFonts w:cs="Arial"/>
              </w:rPr>
              <w:tab/>
              <w:t>4 symbols allocated to PDCCH for 1.4 MHz</w:t>
            </w:r>
          </w:p>
          <w:p w14:paraId="054BD563" w14:textId="77777777" w:rsidR="00524A5D" w:rsidRPr="00E36978" w:rsidRDefault="00000000">
            <w:pPr>
              <w:pStyle w:val="TAN"/>
              <w:rPr>
                <w:rFonts w:cs="Arial"/>
              </w:rPr>
            </w:pPr>
            <w:r w:rsidRPr="00E36978">
              <w:rPr>
                <w:rFonts w:cs="Arial"/>
              </w:rPr>
              <w:t>Note 2:</w:t>
            </w:r>
            <w:r w:rsidRPr="00E36978">
              <w:rPr>
                <w:rFonts w:cs="Arial"/>
              </w:rPr>
              <w:tab/>
              <w:t>Reference signal, Synchronization signals and PBCH allocated as per TS 36.211</w:t>
            </w:r>
            <w:r w:rsidRPr="00E36978">
              <w:rPr>
                <w:rFonts w:cs="Arial"/>
                <w:lang w:eastAsia="zh-TW"/>
              </w:rPr>
              <w:t xml:space="preserve"> [</w:t>
            </w:r>
            <w:r w:rsidRPr="00E36978">
              <w:rPr>
                <w:rFonts w:eastAsia="SimSun" w:cs="Arial" w:hint="eastAsia"/>
                <w:lang w:val="en-US" w:eastAsia="zh-CN"/>
              </w:rPr>
              <w:t>3</w:t>
            </w:r>
            <w:r w:rsidRPr="00E36978">
              <w:rPr>
                <w:rFonts w:cs="Arial"/>
                <w:lang w:eastAsia="zh-TW"/>
              </w:rPr>
              <w:t>]</w:t>
            </w:r>
            <w:r w:rsidRPr="00E36978">
              <w:rPr>
                <w:rFonts w:cs="Arial"/>
              </w:rPr>
              <w:t>.</w:t>
            </w:r>
          </w:p>
          <w:p w14:paraId="4945FAB3" w14:textId="77777777" w:rsidR="00524A5D" w:rsidRPr="00E36978" w:rsidRDefault="00000000">
            <w:pPr>
              <w:pStyle w:val="TAN"/>
              <w:rPr>
                <w:rFonts w:cs="Arial"/>
              </w:rPr>
            </w:pPr>
            <w:r w:rsidRPr="00E36978">
              <w:rPr>
                <w:rFonts w:cs="Arial"/>
              </w:rPr>
              <w:t>Note 3:</w:t>
            </w:r>
            <w:r w:rsidRPr="00E36978">
              <w:rPr>
                <w:rFonts w:cs="Arial"/>
              </w:rPr>
              <w:tab/>
              <w:t>For HD-FDD UE, PDSCH are scheduled at the [3rd] subframe every 1 radio frame for 1.4MHz channel BW.</w:t>
            </w:r>
            <w:r w:rsidRPr="00E36978">
              <w:t xml:space="preserve"> </w:t>
            </w:r>
            <w:r w:rsidRPr="00E36978">
              <w:rPr>
                <w:rFonts w:cs="Arial"/>
              </w:rPr>
              <w:t>Information bit payload is available if downlink subframe is scheduled. The corresponding M-PDCCH is scheduled 2 subframes before the corresponding PDSCH transmission.</w:t>
            </w:r>
          </w:p>
          <w:p w14:paraId="1CAF86A9" w14:textId="77777777" w:rsidR="00524A5D" w:rsidRPr="00E36978" w:rsidRDefault="00000000">
            <w:pPr>
              <w:pStyle w:val="TAN"/>
              <w:rPr>
                <w:rFonts w:cs="Arial"/>
              </w:rPr>
            </w:pPr>
            <w:r w:rsidRPr="00E36978">
              <w:rPr>
                <w:rFonts w:cs="Arial"/>
              </w:rPr>
              <w:t xml:space="preserve">Note </w:t>
            </w:r>
            <w:r w:rsidRPr="00E36978">
              <w:rPr>
                <w:rFonts w:eastAsia="SimSun" w:cs="Arial" w:hint="eastAsia"/>
                <w:lang w:val="en-US" w:eastAsia="zh-CN"/>
              </w:rPr>
              <w:t>3</w:t>
            </w:r>
            <w:r w:rsidRPr="00E36978">
              <w:rPr>
                <w:rFonts w:cs="Arial"/>
              </w:rPr>
              <w:t>:</w:t>
            </w:r>
            <w:r w:rsidRPr="00E36978">
              <w:rPr>
                <w:rFonts w:cs="Arial"/>
              </w:rPr>
              <w:tab/>
              <w:t>2 resource blocks allocated to M-PDCCH</w:t>
            </w:r>
          </w:p>
        </w:tc>
      </w:tr>
    </w:tbl>
    <w:p w14:paraId="368613CF" w14:textId="77777777" w:rsidR="00524A5D" w:rsidRPr="00E36978" w:rsidRDefault="00524A5D"/>
    <w:p w14:paraId="50B2BB06" w14:textId="77777777" w:rsidR="00524A5D" w:rsidRPr="00E36978" w:rsidRDefault="00000000">
      <w:pPr>
        <w:pStyle w:val="Heading2"/>
      </w:pPr>
      <w:bookmarkStart w:id="1859" w:name="_Toc5828"/>
      <w:bookmarkStart w:id="1860" w:name="_Toc21128"/>
      <w:bookmarkStart w:id="1861" w:name="_Toc21450"/>
      <w:bookmarkStart w:id="1862" w:name="_Toc232582117"/>
      <w:bookmarkStart w:id="1863" w:name="_Toc202"/>
      <w:bookmarkStart w:id="1864" w:name="_Toc163510902"/>
      <w:r w:rsidRPr="00E36978">
        <w:lastRenderedPageBreak/>
        <w:t>A.3.3</w:t>
      </w:r>
      <w:r w:rsidRPr="00E36978">
        <w:tab/>
        <w:t>Reference measurement channel for PDSCH performance requirements (FDD)</w:t>
      </w:r>
      <w:bookmarkEnd w:id="1859"/>
      <w:bookmarkEnd w:id="1860"/>
      <w:bookmarkEnd w:id="1861"/>
      <w:bookmarkEnd w:id="1862"/>
      <w:bookmarkEnd w:id="1863"/>
      <w:bookmarkEnd w:id="1864"/>
    </w:p>
    <w:p w14:paraId="73BDB250" w14:textId="77777777" w:rsidR="00524A5D" w:rsidRPr="00E36978" w:rsidRDefault="00000000">
      <w:pPr>
        <w:pStyle w:val="Heading3"/>
      </w:pPr>
      <w:bookmarkStart w:id="1865" w:name="_Toc232582118"/>
      <w:bookmarkStart w:id="1866" w:name="_Toc18914"/>
      <w:bookmarkStart w:id="1867" w:name="_Toc26808"/>
      <w:bookmarkStart w:id="1868" w:name="_Toc19455"/>
      <w:bookmarkStart w:id="1869" w:name="_Toc1179"/>
      <w:bookmarkStart w:id="1870" w:name="_Toc163510903"/>
      <w:r w:rsidRPr="00E36978">
        <w:rPr>
          <w:lang w:eastAsia="en-GB"/>
        </w:rPr>
        <w:t>A.3.3.1</w:t>
      </w:r>
      <w:r w:rsidRPr="00E36978">
        <w:rPr>
          <w:lang w:eastAsia="en-GB"/>
        </w:rPr>
        <w:tab/>
        <w:t>Single-antenna transmission (Common Reference Symbols)</w:t>
      </w:r>
      <w:bookmarkEnd w:id="1865"/>
      <w:bookmarkEnd w:id="1866"/>
      <w:bookmarkEnd w:id="1867"/>
      <w:bookmarkEnd w:id="1868"/>
      <w:bookmarkEnd w:id="1869"/>
      <w:bookmarkEnd w:id="1870"/>
    </w:p>
    <w:p w14:paraId="4F6E9ECC" w14:textId="77777777" w:rsidR="00524A5D" w:rsidRPr="00E36978" w:rsidRDefault="00000000">
      <w:pPr>
        <w:pStyle w:val="TH"/>
        <w:rPr>
          <w:lang w:val="en-US"/>
        </w:rPr>
      </w:pPr>
      <w:r w:rsidRPr="00E36978">
        <w:t xml:space="preserve">Table A.3.3.1-1: Fixed Reference Channel </w:t>
      </w:r>
      <w:r w:rsidRPr="00E36978">
        <w:rPr>
          <w:rFonts w:eastAsia="SimSun" w:hint="eastAsia"/>
          <w:lang w:val="en-US" w:eastAsia="zh-CN"/>
        </w:rPr>
        <w:t>Single Antenna Port</w:t>
      </w:r>
    </w:p>
    <w:tbl>
      <w:tblPr>
        <w:tblStyle w:val="TableGrid"/>
        <w:tblW w:w="0" w:type="auto"/>
        <w:jc w:val="center"/>
        <w:tblLook w:val="04A0" w:firstRow="1" w:lastRow="0" w:firstColumn="1" w:lastColumn="0" w:noHBand="0" w:noVBand="1"/>
      </w:tblPr>
      <w:tblGrid>
        <w:gridCol w:w="3114"/>
        <w:gridCol w:w="1843"/>
        <w:gridCol w:w="1701"/>
        <w:gridCol w:w="1559"/>
        <w:gridCol w:w="1414"/>
      </w:tblGrid>
      <w:tr w:rsidR="00524A5D" w:rsidRPr="00E36978" w14:paraId="0310C8ED" w14:textId="77777777">
        <w:trPr>
          <w:jc w:val="center"/>
        </w:trPr>
        <w:tc>
          <w:tcPr>
            <w:tcW w:w="3114" w:type="dxa"/>
          </w:tcPr>
          <w:p w14:paraId="61CEDC23" w14:textId="77777777" w:rsidR="00524A5D" w:rsidRPr="00E36978" w:rsidRDefault="00000000">
            <w:pPr>
              <w:pStyle w:val="TAH"/>
            </w:pPr>
            <w:r w:rsidRPr="00E36978">
              <w:t>Parameter</w:t>
            </w:r>
          </w:p>
        </w:tc>
        <w:tc>
          <w:tcPr>
            <w:tcW w:w="1843" w:type="dxa"/>
          </w:tcPr>
          <w:p w14:paraId="57E0175C" w14:textId="77777777" w:rsidR="00524A5D" w:rsidRPr="00E36978" w:rsidRDefault="00000000">
            <w:pPr>
              <w:pStyle w:val="TAH"/>
            </w:pPr>
            <w:r w:rsidRPr="00E36978">
              <w:rPr>
                <w:spacing w:val="-4"/>
              </w:rPr>
              <w:t>Unit</w:t>
            </w:r>
          </w:p>
        </w:tc>
        <w:tc>
          <w:tcPr>
            <w:tcW w:w="4674" w:type="dxa"/>
            <w:gridSpan w:val="3"/>
          </w:tcPr>
          <w:p w14:paraId="4AED0CCC" w14:textId="77777777" w:rsidR="00524A5D" w:rsidRPr="00E36978" w:rsidRDefault="00000000">
            <w:pPr>
              <w:pStyle w:val="TAH"/>
            </w:pPr>
            <w:r w:rsidRPr="00E36978">
              <w:t>Value</w:t>
            </w:r>
          </w:p>
        </w:tc>
      </w:tr>
      <w:tr w:rsidR="00524A5D" w:rsidRPr="00E36978" w14:paraId="54BCEF62" w14:textId="77777777">
        <w:trPr>
          <w:jc w:val="center"/>
        </w:trPr>
        <w:tc>
          <w:tcPr>
            <w:tcW w:w="3114" w:type="dxa"/>
          </w:tcPr>
          <w:p w14:paraId="35F8E545" w14:textId="77777777" w:rsidR="00524A5D" w:rsidRPr="00E36978" w:rsidRDefault="00000000">
            <w:pPr>
              <w:pStyle w:val="TAL"/>
            </w:pPr>
            <w:r w:rsidRPr="00E36978">
              <w:t>Reference</w:t>
            </w:r>
            <w:r w:rsidRPr="00E36978">
              <w:rPr>
                <w:spacing w:val="-4"/>
              </w:rPr>
              <w:t xml:space="preserve"> </w:t>
            </w:r>
            <w:r w:rsidRPr="00E36978">
              <w:rPr>
                <w:spacing w:val="-2"/>
              </w:rPr>
              <w:t>channel</w:t>
            </w:r>
          </w:p>
        </w:tc>
        <w:tc>
          <w:tcPr>
            <w:tcW w:w="1843" w:type="dxa"/>
          </w:tcPr>
          <w:p w14:paraId="28805240" w14:textId="77777777" w:rsidR="00524A5D" w:rsidRPr="00E36978" w:rsidRDefault="00524A5D">
            <w:pPr>
              <w:pStyle w:val="TAC"/>
            </w:pPr>
          </w:p>
        </w:tc>
        <w:tc>
          <w:tcPr>
            <w:tcW w:w="1701" w:type="dxa"/>
          </w:tcPr>
          <w:p w14:paraId="5DE024FC" w14:textId="77777777" w:rsidR="00524A5D" w:rsidRPr="00E36978" w:rsidRDefault="00000000">
            <w:pPr>
              <w:pStyle w:val="TAC"/>
            </w:pPr>
            <w:r w:rsidRPr="00E36978">
              <w:t>R.1</w:t>
            </w:r>
            <w:r w:rsidRPr="00E36978">
              <w:rPr>
                <w:spacing w:val="-1"/>
              </w:rPr>
              <w:t xml:space="preserve"> </w:t>
            </w:r>
            <w:r w:rsidRPr="00E36978">
              <w:rPr>
                <w:spacing w:val="-5"/>
              </w:rPr>
              <w:t>FDD</w:t>
            </w:r>
          </w:p>
        </w:tc>
        <w:tc>
          <w:tcPr>
            <w:tcW w:w="1559" w:type="dxa"/>
          </w:tcPr>
          <w:p w14:paraId="7AF7B92D" w14:textId="77777777" w:rsidR="00524A5D" w:rsidRPr="00E36978" w:rsidRDefault="00000000">
            <w:pPr>
              <w:pStyle w:val="TAC"/>
            </w:pPr>
            <w:r w:rsidRPr="00E36978">
              <w:t>R.2 FDD</w:t>
            </w:r>
          </w:p>
        </w:tc>
        <w:tc>
          <w:tcPr>
            <w:tcW w:w="1414" w:type="dxa"/>
          </w:tcPr>
          <w:p w14:paraId="0C87E731" w14:textId="77777777" w:rsidR="00524A5D" w:rsidRPr="00E36978" w:rsidRDefault="00000000">
            <w:pPr>
              <w:pStyle w:val="TAC"/>
            </w:pPr>
            <w:r w:rsidRPr="00E36978">
              <w:t>R.3 FDD</w:t>
            </w:r>
          </w:p>
        </w:tc>
      </w:tr>
      <w:tr w:rsidR="00524A5D" w:rsidRPr="00E36978" w14:paraId="491B072C" w14:textId="77777777">
        <w:trPr>
          <w:jc w:val="center"/>
        </w:trPr>
        <w:tc>
          <w:tcPr>
            <w:tcW w:w="3114" w:type="dxa"/>
          </w:tcPr>
          <w:p w14:paraId="6F385F5C" w14:textId="77777777" w:rsidR="00524A5D" w:rsidRPr="00E36978" w:rsidRDefault="00000000">
            <w:pPr>
              <w:pStyle w:val="TAL"/>
            </w:pPr>
            <w:r w:rsidRPr="00E36978">
              <w:t>Channel</w:t>
            </w:r>
            <w:r w:rsidRPr="00E36978">
              <w:rPr>
                <w:spacing w:val="-2"/>
              </w:rPr>
              <w:t xml:space="preserve"> bandwidth</w:t>
            </w:r>
          </w:p>
        </w:tc>
        <w:tc>
          <w:tcPr>
            <w:tcW w:w="1843" w:type="dxa"/>
          </w:tcPr>
          <w:p w14:paraId="60AF47AD" w14:textId="77777777" w:rsidR="00524A5D" w:rsidRPr="00E36978" w:rsidRDefault="00000000">
            <w:pPr>
              <w:pStyle w:val="TAC"/>
            </w:pPr>
            <w:r w:rsidRPr="00E36978">
              <w:rPr>
                <w:spacing w:val="-5"/>
              </w:rPr>
              <w:t>MHz</w:t>
            </w:r>
          </w:p>
        </w:tc>
        <w:tc>
          <w:tcPr>
            <w:tcW w:w="1701" w:type="dxa"/>
          </w:tcPr>
          <w:p w14:paraId="3F5DB068" w14:textId="77777777" w:rsidR="00524A5D" w:rsidRPr="00E36978" w:rsidRDefault="00000000">
            <w:pPr>
              <w:pStyle w:val="TAC"/>
            </w:pPr>
            <w:r w:rsidRPr="00E36978">
              <w:rPr>
                <w:spacing w:val="-5"/>
              </w:rPr>
              <w:t>1.4</w:t>
            </w:r>
          </w:p>
        </w:tc>
        <w:tc>
          <w:tcPr>
            <w:tcW w:w="1559" w:type="dxa"/>
          </w:tcPr>
          <w:p w14:paraId="08456997" w14:textId="77777777" w:rsidR="00524A5D" w:rsidRPr="00E36978" w:rsidRDefault="00000000">
            <w:pPr>
              <w:pStyle w:val="TAC"/>
            </w:pPr>
            <w:r w:rsidRPr="00E36978">
              <w:rPr>
                <w:spacing w:val="-5"/>
              </w:rPr>
              <w:t>1.4</w:t>
            </w:r>
          </w:p>
        </w:tc>
        <w:tc>
          <w:tcPr>
            <w:tcW w:w="1414" w:type="dxa"/>
          </w:tcPr>
          <w:p w14:paraId="69F0773B" w14:textId="77777777" w:rsidR="00524A5D" w:rsidRPr="00E36978" w:rsidRDefault="00000000">
            <w:pPr>
              <w:pStyle w:val="TAC"/>
            </w:pPr>
            <w:r w:rsidRPr="00E36978">
              <w:rPr>
                <w:spacing w:val="-5"/>
              </w:rPr>
              <w:t>1.4</w:t>
            </w:r>
          </w:p>
        </w:tc>
      </w:tr>
      <w:tr w:rsidR="00524A5D" w:rsidRPr="00E36978" w14:paraId="51EA3246" w14:textId="77777777">
        <w:trPr>
          <w:jc w:val="center"/>
        </w:trPr>
        <w:tc>
          <w:tcPr>
            <w:tcW w:w="3114" w:type="dxa"/>
          </w:tcPr>
          <w:p w14:paraId="2CEEFCAD" w14:textId="77777777" w:rsidR="00524A5D" w:rsidRPr="00E36978" w:rsidRDefault="00000000">
            <w:pPr>
              <w:pStyle w:val="TAL"/>
            </w:pPr>
            <w:r w:rsidRPr="00E36978">
              <w:t>Allocated resource blocks</w:t>
            </w:r>
          </w:p>
        </w:tc>
        <w:tc>
          <w:tcPr>
            <w:tcW w:w="1843" w:type="dxa"/>
          </w:tcPr>
          <w:p w14:paraId="67603C95" w14:textId="77777777" w:rsidR="00524A5D" w:rsidRPr="00E36978" w:rsidRDefault="00524A5D">
            <w:pPr>
              <w:pStyle w:val="TAC"/>
            </w:pPr>
          </w:p>
        </w:tc>
        <w:tc>
          <w:tcPr>
            <w:tcW w:w="1701" w:type="dxa"/>
          </w:tcPr>
          <w:p w14:paraId="720101C2" w14:textId="77777777" w:rsidR="00524A5D" w:rsidRPr="00E36978" w:rsidRDefault="00000000">
            <w:pPr>
              <w:pStyle w:val="TAC"/>
            </w:pPr>
            <w:r w:rsidRPr="00E36978">
              <w:t>Note3</w:t>
            </w:r>
          </w:p>
        </w:tc>
        <w:tc>
          <w:tcPr>
            <w:tcW w:w="1559" w:type="dxa"/>
          </w:tcPr>
          <w:p w14:paraId="2BAD6351" w14:textId="77777777" w:rsidR="00524A5D" w:rsidRPr="00E36978" w:rsidRDefault="00000000">
            <w:pPr>
              <w:pStyle w:val="TAC"/>
            </w:pPr>
            <w:r w:rsidRPr="00E36978">
              <w:t>6</w:t>
            </w:r>
          </w:p>
        </w:tc>
        <w:tc>
          <w:tcPr>
            <w:tcW w:w="1414" w:type="dxa"/>
          </w:tcPr>
          <w:p w14:paraId="35C7ED5F" w14:textId="77777777" w:rsidR="00524A5D" w:rsidRPr="00E36978" w:rsidRDefault="00000000">
            <w:pPr>
              <w:pStyle w:val="TAC"/>
            </w:pPr>
            <w:r w:rsidRPr="00E36978">
              <w:t>6</w:t>
            </w:r>
          </w:p>
        </w:tc>
      </w:tr>
      <w:tr w:rsidR="00524A5D" w:rsidRPr="00E36978" w14:paraId="725C77F2" w14:textId="77777777">
        <w:trPr>
          <w:jc w:val="center"/>
        </w:trPr>
        <w:tc>
          <w:tcPr>
            <w:tcW w:w="3114" w:type="dxa"/>
          </w:tcPr>
          <w:p w14:paraId="20977C53" w14:textId="77777777" w:rsidR="00524A5D" w:rsidRPr="00E36978" w:rsidRDefault="00000000">
            <w:pPr>
              <w:pStyle w:val="TAL"/>
            </w:pPr>
            <w:r w:rsidRPr="00E36978">
              <w:t>Allocated</w:t>
            </w:r>
            <w:r w:rsidRPr="00E36978">
              <w:rPr>
                <w:spacing w:val="-4"/>
              </w:rPr>
              <w:t xml:space="preserve"> </w:t>
            </w:r>
            <w:r w:rsidRPr="00E36978">
              <w:t>DL</w:t>
            </w:r>
            <w:r w:rsidRPr="00E36978">
              <w:rPr>
                <w:spacing w:val="-2"/>
              </w:rPr>
              <w:t xml:space="preserve"> </w:t>
            </w:r>
            <w:r w:rsidRPr="00E36978">
              <w:t>subframes</w:t>
            </w:r>
            <w:r w:rsidRPr="00E36978">
              <w:rPr>
                <w:spacing w:val="-2"/>
              </w:rPr>
              <w:t xml:space="preserve"> </w:t>
            </w:r>
            <w:r w:rsidRPr="00E36978">
              <w:t>per</w:t>
            </w:r>
            <w:r w:rsidRPr="00E36978">
              <w:rPr>
                <w:spacing w:val="-5"/>
              </w:rPr>
              <w:t xml:space="preserve"> </w:t>
            </w:r>
            <w:r w:rsidRPr="00E36978">
              <w:t>Radio</w:t>
            </w:r>
            <w:r w:rsidRPr="00E36978">
              <w:rPr>
                <w:spacing w:val="-3"/>
              </w:rPr>
              <w:t xml:space="preserve"> </w:t>
            </w:r>
            <w:r w:rsidRPr="00E36978">
              <w:rPr>
                <w:spacing w:val="-2"/>
              </w:rPr>
              <w:t>Frame</w:t>
            </w:r>
          </w:p>
        </w:tc>
        <w:tc>
          <w:tcPr>
            <w:tcW w:w="1843" w:type="dxa"/>
          </w:tcPr>
          <w:p w14:paraId="6E894E45" w14:textId="77777777" w:rsidR="00524A5D" w:rsidRPr="00E36978" w:rsidRDefault="00524A5D">
            <w:pPr>
              <w:pStyle w:val="TAC"/>
            </w:pPr>
          </w:p>
        </w:tc>
        <w:tc>
          <w:tcPr>
            <w:tcW w:w="1701" w:type="dxa"/>
          </w:tcPr>
          <w:p w14:paraId="248CB045" w14:textId="77777777" w:rsidR="00524A5D" w:rsidRPr="00E36978" w:rsidRDefault="00000000">
            <w:pPr>
              <w:pStyle w:val="TAC"/>
            </w:pPr>
            <w:r w:rsidRPr="00E36978">
              <w:t xml:space="preserve">Note </w:t>
            </w:r>
            <w:r w:rsidRPr="00E36978">
              <w:rPr>
                <w:spacing w:val="-10"/>
              </w:rPr>
              <w:t>4</w:t>
            </w:r>
          </w:p>
        </w:tc>
        <w:tc>
          <w:tcPr>
            <w:tcW w:w="1559" w:type="dxa"/>
          </w:tcPr>
          <w:p w14:paraId="4452FCA4" w14:textId="77777777" w:rsidR="00524A5D" w:rsidRPr="00E36978" w:rsidRDefault="00000000">
            <w:pPr>
              <w:pStyle w:val="TAC"/>
            </w:pPr>
            <w:r w:rsidRPr="00E36978">
              <w:t>Note 5</w:t>
            </w:r>
          </w:p>
        </w:tc>
        <w:tc>
          <w:tcPr>
            <w:tcW w:w="1414" w:type="dxa"/>
          </w:tcPr>
          <w:p w14:paraId="3EB2F48C" w14:textId="77777777" w:rsidR="00524A5D" w:rsidRPr="00E36978" w:rsidRDefault="00000000">
            <w:pPr>
              <w:pStyle w:val="TAC"/>
            </w:pPr>
            <w:r w:rsidRPr="00E36978">
              <w:t xml:space="preserve">Note </w:t>
            </w:r>
            <w:r w:rsidRPr="00E36978">
              <w:rPr>
                <w:spacing w:val="-10"/>
              </w:rPr>
              <w:t>6</w:t>
            </w:r>
          </w:p>
        </w:tc>
      </w:tr>
      <w:tr w:rsidR="00524A5D" w:rsidRPr="00E36978" w14:paraId="031BC02F" w14:textId="77777777">
        <w:trPr>
          <w:jc w:val="center"/>
        </w:trPr>
        <w:tc>
          <w:tcPr>
            <w:tcW w:w="3114" w:type="dxa"/>
          </w:tcPr>
          <w:p w14:paraId="60727DFE" w14:textId="77777777" w:rsidR="00524A5D" w:rsidRPr="00E36978" w:rsidRDefault="00000000">
            <w:pPr>
              <w:pStyle w:val="TAL"/>
            </w:pPr>
            <w:r w:rsidRPr="00E36978">
              <w:rPr>
                <w:spacing w:val="-2"/>
              </w:rPr>
              <w:t>Modulation</w:t>
            </w:r>
          </w:p>
        </w:tc>
        <w:tc>
          <w:tcPr>
            <w:tcW w:w="1843" w:type="dxa"/>
          </w:tcPr>
          <w:p w14:paraId="23585583" w14:textId="77777777" w:rsidR="00524A5D" w:rsidRPr="00E36978" w:rsidRDefault="00524A5D">
            <w:pPr>
              <w:pStyle w:val="TAC"/>
            </w:pPr>
          </w:p>
        </w:tc>
        <w:tc>
          <w:tcPr>
            <w:tcW w:w="1701" w:type="dxa"/>
          </w:tcPr>
          <w:p w14:paraId="0ED54D12" w14:textId="77777777" w:rsidR="00524A5D" w:rsidRPr="00E36978" w:rsidRDefault="00000000">
            <w:pPr>
              <w:pStyle w:val="TAC"/>
            </w:pPr>
            <w:r w:rsidRPr="00E36978">
              <w:rPr>
                <w:spacing w:val="-4"/>
              </w:rPr>
              <w:t>16QAM</w:t>
            </w:r>
          </w:p>
        </w:tc>
        <w:tc>
          <w:tcPr>
            <w:tcW w:w="1559" w:type="dxa"/>
          </w:tcPr>
          <w:p w14:paraId="27FA7425" w14:textId="77777777" w:rsidR="00524A5D" w:rsidRPr="00E36978" w:rsidRDefault="00000000">
            <w:pPr>
              <w:pStyle w:val="TAC"/>
            </w:pPr>
            <w:r w:rsidRPr="00E36978">
              <w:rPr>
                <w:spacing w:val="-4"/>
              </w:rPr>
              <w:t>QPSK</w:t>
            </w:r>
          </w:p>
        </w:tc>
        <w:tc>
          <w:tcPr>
            <w:tcW w:w="1414" w:type="dxa"/>
          </w:tcPr>
          <w:p w14:paraId="4E4689A8" w14:textId="77777777" w:rsidR="00524A5D" w:rsidRPr="00E36978" w:rsidRDefault="00000000">
            <w:pPr>
              <w:pStyle w:val="TAC"/>
            </w:pPr>
            <w:r w:rsidRPr="00E36978">
              <w:rPr>
                <w:spacing w:val="-4"/>
              </w:rPr>
              <w:t>QPSK</w:t>
            </w:r>
          </w:p>
        </w:tc>
      </w:tr>
      <w:tr w:rsidR="00524A5D" w:rsidRPr="00E36978" w14:paraId="21E9372E" w14:textId="77777777">
        <w:trPr>
          <w:jc w:val="center"/>
        </w:trPr>
        <w:tc>
          <w:tcPr>
            <w:tcW w:w="3114" w:type="dxa"/>
          </w:tcPr>
          <w:p w14:paraId="5AA88FDB" w14:textId="77777777" w:rsidR="00524A5D" w:rsidRPr="00E36978" w:rsidRDefault="00000000">
            <w:pPr>
              <w:pStyle w:val="TAL"/>
            </w:pPr>
            <w:r w:rsidRPr="00E36978">
              <w:t>Target</w:t>
            </w:r>
            <w:r w:rsidRPr="00E36978">
              <w:rPr>
                <w:spacing w:val="-5"/>
              </w:rPr>
              <w:t xml:space="preserve"> </w:t>
            </w:r>
            <w:r w:rsidRPr="00E36978">
              <w:t>Coding</w:t>
            </w:r>
            <w:r w:rsidRPr="00E36978">
              <w:rPr>
                <w:spacing w:val="-1"/>
              </w:rPr>
              <w:t xml:space="preserve"> </w:t>
            </w:r>
            <w:r w:rsidRPr="00E36978">
              <w:rPr>
                <w:spacing w:val="-4"/>
              </w:rPr>
              <w:t>Rate</w:t>
            </w:r>
          </w:p>
        </w:tc>
        <w:tc>
          <w:tcPr>
            <w:tcW w:w="1843" w:type="dxa"/>
          </w:tcPr>
          <w:p w14:paraId="0FA3BB07" w14:textId="77777777" w:rsidR="00524A5D" w:rsidRPr="00E36978" w:rsidRDefault="00524A5D">
            <w:pPr>
              <w:pStyle w:val="TAC"/>
            </w:pPr>
          </w:p>
        </w:tc>
        <w:tc>
          <w:tcPr>
            <w:tcW w:w="1701" w:type="dxa"/>
          </w:tcPr>
          <w:p w14:paraId="174AA654" w14:textId="77777777" w:rsidR="00524A5D" w:rsidRPr="00E36978" w:rsidRDefault="00000000">
            <w:pPr>
              <w:pStyle w:val="TAC"/>
            </w:pPr>
            <w:r w:rsidRPr="00E36978">
              <w:rPr>
                <w:spacing w:val="-5"/>
              </w:rPr>
              <w:t>1/2</w:t>
            </w:r>
          </w:p>
        </w:tc>
        <w:tc>
          <w:tcPr>
            <w:tcW w:w="1559" w:type="dxa"/>
          </w:tcPr>
          <w:p w14:paraId="25DBB37E" w14:textId="77777777" w:rsidR="00524A5D" w:rsidRPr="00E36978" w:rsidRDefault="00000000">
            <w:pPr>
              <w:pStyle w:val="TAC"/>
            </w:pPr>
            <w:r w:rsidRPr="00E36978">
              <w:rPr>
                <w:spacing w:val="-5"/>
              </w:rPr>
              <w:t>1/3</w:t>
            </w:r>
          </w:p>
        </w:tc>
        <w:tc>
          <w:tcPr>
            <w:tcW w:w="1414" w:type="dxa"/>
          </w:tcPr>
          <w:p w14:paraId="7881AD7B" w14:textId="77777777" w:rsidR="00524A5D" w:rsidRPr="00E36978" w:rsidRDefault="00000000">
            <w:pPr>
              <w:pStyle w:val="TAC"/>
            </w:pPr>
            <w:r w:rsidRPr="00E36978">
              <w:rPr>
                <w:spacing w:val="-5"/>
              </w:rPr>
              <w:t>1/10</w:t>
            </w:r>
          </w:p>
        </w:tc>
      </w:tr>
      <w:tr w:rsidR="00524A5D" w:rsidRPr="00E36978" w14:paraId="0BDF1AF9" w14:textId="77777777">
        <w:trPr>
          <w:jc w:val="center"/>
        </w:trPr>
        <w:tc>
          <w:tcPr>
            <w:tcW w:w="3114" w:type="dxa"/>
          </w:tcPr>
          <w:p w14:paraId="0AF69DFB" w14:textId="77777777" w:rsidR="00524A5D" w:rsidRPr="00E36978" w:rsidRDefault="00000000">
            <w:pPr>
              <w:pStyle w:val="TAL"/>
            </w:pPr>
            <w:r w:rsidRPr="00E36978">
              <w:t>Information</w:t>
            </w:r>
            <w:r w:rsidRPr="00E36978">
              <w:rPr>
                <w:spacing w:val="-3"/>
              </w:rPr>
              <w:t xml:space="preserve"> </w:t>
            </w:r>
            <w:r w:rsidRPr="00E36978">
              <w:t>Bit</w:t>
            </w:r>
            <w:r w:rsidRPr="00E36978">
              <w:rPr>
                <w:spacing w:val="-3"/>
              </w:rPr>
              <w:t xml:space="preserve"> </w:t>
            </w:r>
            <w:r w:rsidRPr="00E36978">
              <w:rPr>
                <w:spacing w:val="-2"/>
              </w:rPr>
              <w:t>Payload</w:t>
            </w:r>
          </w:p>
        </w:tc>
        <w:tc>
          <w:tcPr>
            <w:tcW w:w="1843" w:type="dxa"/>
          </w:tcPr>
          <w:p w14:paraId="3217577D" w14:textId="77777777" w:rsidR="00524A5D" w:rsidRPr="00E36978" w:rsidRDefault="00524A5D">
            <w:pPr>
              <w:pStyle w:val="TAC"/>
            </w:pPr>
          </w:p>
        </w:tc>
        <w:tc>
          <w:tcPr>
            <w:tcW w:w="1701" w:type="dxa"/>
          </w:tcPr>
          <w:p w14:paraId="44841DD1" w14:textId="77777777" w:rsidR="00524A5D" w:rsidRPr="00E36978" w:rsidRDefault="00524A5D">
            <w:pPr>
              <w:pStyle w:val="TAC"/>
            </w:pPr>
          </w:p>
        </w:tc>
        <w:tc>
          <w:tcPr>
            <w:tcW w:w="1559" w:type="dxa"/>
          </w:tcPr>
          <w:p w14:paraId="1B78B8BD" w14:textId="77777777" w:rsidR="00524A5D" w:rsidRPr="00E36978" w:rsidRDefault="00524A5D">
            <w:pPr>
              <w:pStyle w:val="TAC"/>
            </w:pPr>
          </w:p>
        </w:tc>
        <w:tc>
          <w:tcPr>
            <w:tcW w:w="1414" w:type="dxa"/>
          </w:tcPr>
          <w:p w14:paraId="0153EE06" w14:textId="77777777" w:rsidR="00524A5D" w:rsidRPr="00E36978" w:rsidRDefault="00524A5D">
            <w:pPr>
              <w:pStyle w:val="TAC"/>
            </w:pPr>
          </w:p>
        </w:tc>
      </w:tr>
      <w:tr w:rsidR="00524A5D" w:rsidRPr="00E36978" w14:paraId="5D6DBF0F" w14:textId="77777777">
        <w:trPr>
          <w:jc w:val="center"/>
        </w:trPr>
        <w:tc>
          <w:tcPr>
            <w:tcW w:w="3114" w:type="dxa"/>
          </w:tcPr>
          <w:p w14:paraId="091A7E2E" w14:textId="77777777" w:rsidR="00524A5D" w:rsidRPr="00E36978" w:rsidRDefault="00000000">
            <w:pPr>
              <w:pStyle w:val="TAL"/>
            </w:pPr>
            <w:r w:rsidRPr="00E36978">
              <w:t>For</w:t>
            </w:r>
            <w:r w:rsidRPr="00E36978">
              <w:rPr>
                <w:spacing w:val="-2"/>
              </w:rPr>
              <w:t xml:space="preserve"> </w:t>
            </w:r>
            <w:r w:rsidRPr="00E36978">
              <w:t xml:space="preserve">Sub-Frames </w:t>
            </w:r>
            <w:r w:rsidRPr="00E36978">
              <w:rPr>
                <w:spacing w:val="-2"/>
              </w:rPr>
              <w:t>0,1,2,3,4,5,6,7,8,9</w:t>
            </w:r>
          </w:p>
        </w:tc>
        <w:tc>
          <w:tcPr>
            <w:tcW w:w="1843" w:type="dxa"/>
          </w:tcPr>
          <w:p w14:paraId="586760C5" w14:textId="77777777" w:rsidR="00524A5D" w:rsidRPr="00E36978" w:rsidRDefault="00000000">
            <w:pPr>
              <w:pStyle w:val="TAC"/>
            </w:pPr>
            <w:r w:rsidRPr="00E36978">
              <w:rPr>
                <w:spacing w:val="-4"/>
              </w:rPr>
              <w:t>Bits</w:t>
            </w:r>
          </w:p>
        </w:tc>
        <w:tc>
          <w:tcPr>
            <w:tcW w:w="1701" w:type="dxa"/>
          </w:tcPr>
          <w:p w14:paraId="10F854A7" w14:textId="77777777" w:rsidR="00524A5D" w:rsidRPr="00E36978" w:rsidRDefault="00000000">
            <w:pPr>
              <w:pStyle w:val="TAC"/>
            </w:pPr>
            <w:r w:rsidRPr="00E36978">
              <w:rPr>
                <w:spacing w:val="-5"/>
              </w:rPr>
              <w:t>744</w:t>
            </w:r>
          </w:p>
        </w:tc>
        <w:tc>
          <w:tcPr>
            <w:tcW w:w="1559" w:type="dxa"/>
          </w:tcPr>
          <w:p w14:paraId="21D435D4" w14:textId="77777777" w:rsidR="00524A5D" w:rsidRPr="00E36978" w:rsidRDefault="00000000">
            <w:pPr>
              <w:pStyle w:val="TAC"/>
            </w:pPr>
            <w:r w:rsidRPr="00E36978">
              <w:rPr>
                <w:spacing w:val="-5"/>
              </w:rPr>
              <w:t>504</w:t>
            </w:r>
          </w:p>
        </w:tc>
        <w:tc>
          <w:tcPr>
            <w:tcW w:w="1414" w:type="dxa"/>
          </w:tcPr>
          <w:p w14:paraId="6521D177" w14:textId="77777777" w:rsidR="00524A5D" w:rsidRPr="00E36978" w:rsidRDefault="00000000">
            <w:pPr>
              <w:pStyle w:val="TAC"/>
            </w:pPr>
            <w:r w:rsidRPr="00E36978">
              <w:rPr>
                <w:spacing w:val="-5"/>
              </w:rPr>
              <w:t>152</w:t>
            </w:r>
          </w:p>
        </w:tc>
      </w:tr>
      <w:tr w:rsidR="00524A5D" w:rsidRPr="00E36978" w14:paraId="4E8A6E22" w14:textId="77777777">
        <w:trPr>
          <w:jc w:val="center"/>
        </w:trPr>
        <w:tc>
          <w:tcPr>
            <w:tcW w:w="3114" w:type="dxa"/>
          </w:tcPr>
          <w:p w14:paraId="564793D1" w14:textId="77777777" w:rsidR="00524A5D" w:rsidRPr="00E36978" w:rsidRDefault="00000000">
            <w:pPr>
              <w:pStyle w:val="TAL"/>
            </w:pPr>
            <w:r w:rsidRPr="00E36978">
              <w:t>Number</w:t>
            </w:r>
            <w:r w:rsidRPr="00E36978">
              <w:rPr>
                <w:spacing w:val="-4"/>
              </w:rPr>
              <w:t xml:space="preserve"> </w:t>
            </w:r>
            <w:r w:rsidRPr="00E36978">
              <w:t>of</w:t>
            </w:r>
            <w:r w:rsidRPr="00E36978">
              <w:rPr>
                <w:spacing w:val="-1"/>
              </w:rPr>
              <w:t xml:space="preserve"> </w:t>
            </w:r>
            <w:r w:rsidRPr="00E36978">
              <w:t xml:space="preserve">Code </w:t>
            </w:r>
            <w:r w:rsidRPr="00E36978">
              <w:rPr>
                <w:spacing w:val="-2"/>
              </w:rPr>
              <w:t>Blocks</w:t>
            </w:r>
          </w:p>
        </w:tc>
        <w:tc>
          <w:tcPr>
            <w:tcW w:w="1843" w:type="dxa"/>
          </w:tcPr>
          <w:p w14:paraId="12FE8BF3" w14:textId="77777777" w:rsidR="00524A5D" w:rsidRPr="00E36978" w:rsidRDefault="00524A5D">
            <w:pPr>
              <w:pStyle w:val="TAC"/>
            </w:pPr>
          </w:p>
        </w:tc>
        <w:tc>
          <w:tcPr>
            <w:tcW w:w="1701" w:type="dxa"/>
          </w:tcPr>
          <w:p w14:paraId="4A4BA6A5" w14:textId="77777777" w:rsidR="00524A5D" w:rsidRPr="00E36978" w:rsidRDefault="00524A5D">
            <w:pPr>
              <w:pStyle w:val="TAC"/>
            </w:pPr>
          </w:p>
        </w:tc>
        <w:tc>
          <w:tcPr>
            <w:tcW w:w="1559" w:type="dxa"/>
          </w:tcPr>
          <w:p w14:paraId="5344D8B7" w14:textId="77777777" w:rsidR="00524A5D" w:rsidRPr="00E36978" w:rsidRDefault="00524A5D">
            <w:pPr>
              <w:pStyle w:val="TAC"/>
            </w:pPr>
          </w:p>
        </w:tc>
        <w:tc>
          <w:tcPr>
            <w:tcW w:w="1414" w:type="dxa"/>
          </w:tcPr>
          <w:p w14:paraId="133AB6FB" w14:textId="77777777" w:rsidR="00524A5D" w:rsidRPr="00E36978" w:rsidRDefault="00524A5D">
            <w:pPr>
              <w:pStyle w:val="TAC"/>
            </w:pPr>
          </w:p>
        </w:tc>
      </w:tr>
      <w:tr w:rsidR="00524A5D" w:rsidRPr="00E36978" w14:paraId="1D7CE5AC" w14:textId="77777777">
        <w:trPr>
          <w:jc w:val="center"/>
        </w:trPr>
        <w:tc>
          <w:tcPr>
            <w:tcW w:w="3114" w:type="dxa"/>
          </w:tcPr>
          <w:p w14:paraId="2FAFFBF9" w14:textId="77777777" w:rsidR="00524A5D" w:rsidRPr="00E36978" w:rsidRDefault="00000000">
            <w:pPr>
              <w:pStyle w:val="TAL"/>
            </w:pPr>
            <w:r w:rsidRPr="00E36978">
              <w:t>For</w:t>
            </w:r>
            <w:r w:rsidRPr="00E36978">
              <w:rPr>
                <w:spacing w:val="-2"/>
              </w:rPr>
              <w:t xml:space="preserve"> </w:t>
            </w:r>
            <w:r w:rsidRPr="00E36978">
              <w:t xml:space="preserve">Sub-Frames </w:t>
            </w:r>
            <w:r w:rsidRPr="00E36978">
              <w:rPr>
                <w:spacing w:val="-2"/>
              </w:rPr>
              <w:t>0,1,2,3,4,5,6,7,8,9</w:t>
            </w:r>
          </w:p>
        </w:tc>
        <w:tc>
          <w:tcPr>
            <w:tcW w:w="1843" w:type="dxa"/>
          </w:tcPr>
          <w:p w14:paraId="0D624F56" w14:textId="77777777" w:rsidR="00524A5D" w:rsidRPr="00E36978" w:rsidRDefault="00000000">
            <w:pPr>
              <w:pStyle w:val="TAC"/>
            </w:pPr>
            <w:r w:rsidRPr="00E36978">
              <w:rPr>
                <w:spacing w:val="-4"/>
              </w:rPr>
              <w:t xml:space="preserve">Code </w:t>
            </w:r>
            <w:r w:rsidRPr="00E36978">
              <w:rPr>
                <w:spacing w:val="-2"/>
              </w:rPr>
              <w:t>blocks</w:t>
            </w:r>
          </w:p>
        </w:tc>
        <w:tc>
          <w:tcPr>
            <w:tcW w:w="1701" w:type="dxa"/>
          </w:tcPr>
          <w:p w14:paraId="0F8A3B7C" w14:textId="77777777" w:rsidR="00524A5D" w:rsidRPr="00E36978" w:rsidRDefault="00000000">
            <w:pPr>
              <w:pStyle w:val="TAC"/>
            </w:pPr>
            <w:r w:rsidRPr="00E36978">
              <w:t>1</w:t>
            </w:r>
          </w:p>
        </w:tc>
        <w:tc>
          <w:tcPr>
            <w:tcW w:w="1559" w:type="dxa"/>
          </w:tcPr>
          <w:p w14:paraId="4518C216" w14:textId="77777777" w:rsidR="00524A5D" w:rsidRPr="00E36978" w:rsidRDefault="00000000">
            <w:pPr>
              <w:pStyle w:val="TAC"/>
            </w:pPr>
            <w:r w:rsidRPr="00E36978">
              <w:t>1</w:t>
            </w:r>
          </w:p>
        </w:tc>
        <w:tc>
          <w:tcPr>
            <w:tcW w:w="1414" w:type="dxa"/>
          </w:tcPr>
          <w:p w14:paraId="61DAAF1D" w14:textId="77777777" w:rsidR="00524A5D" w:rsidRPr="00E36978" w:rsidRDefault="00000000">
            <w:pPr>
              <w:pStyle w:val="TAC"/>
            </w:pPr>
            <w:r w:rsidRPr="00E36978">
              <w:t>1</w:t>
            </w:r>
          </w:p>
        </w:tc>
      </w:tr>
      <w:tr w:rsidR="00524A5D" w:rsidRPr="00E36978" w14:paraId="302FD145" w14:textId="77777777">
        <w:trPr>
          <w:jc w:val="center"/>
        </w:trPr>
        <w:tc>
          <w:tcPr>
            <w:tcW w:w="3114" w:type="dxa"/>
          </w:tcPr>
          <w:p w14:paraId="5B83ADCE" w14:textId="77777777" w:rsidR="00524A5D" w:rsidRPr="00E36978" w:rsidRDefault="00000000">
            <w:pPr>
              <w:pStyle w:val="TAL"/>
            </w:pPr>
            <w:r w:rsidRPr="00E36978">
              <w:t>Binary</w:t>
            </w:r>
            <w:r w:rsidRPr="00E36978">
              <w:rPr>
                <w:spacing w:val="-5"/>
              </w:rPr>
              <w:t xml:space="preserve"> </w:t>
            </w:r>
            <w:r w:rsidRPr="00E36978">
              <w:t>Channel</w:t>
            </w:r>
            <w:r w:rsidRPr="00E36978">
              <w:rPr>
                <w:spacing w:val="-1"/>
              </w:rPr>
              <w:t xml:space="preserve"> </w:t>
            </w:r>
            <w:r w:rsidRPr="00E36978">
              <w:rPr>
                <w:spacing w:val="-4"/>
              </w:rPr>
              <w:t>Bits</w:t>
            </w:r>
          </w:p>
        </w:tc>
        <w:tc>
          <w:tcPr>
            <w:tcW w:w="1843" w:type="dxa"/>
          </w:tcPr>
          <w:p w14:paraId="65AFAC1F" w14:textId="77777777" w:rsidR="00524A5D" w:rsidRPr="00E36978" w:rsidRDefault="00524A5D">
            <w:pPr>
              <w:pStyle w:val="TAC"/>
            </w:pPr>
          </w:p>
        </w:tc>
        <w:tc>
          <w:tcPr>
            <w:tcW w:w="1701" w:type="dxa"/>
          </w:tcPr>
          <w:p w14:paraId="1F6B1DDF" w14:textId="77777777" w:rsidR="00524A5D" w:rsidRPr="00E36978" w:rsidRDefault="00524A5D">
            <w:pPr>
              <w:pStyle w:val="TAC"/>
            </w:pPr>
          </w:p>
        </w:tc>
        <w:tc>
          <w:tcPr>
            <w:tcW w:w="1559" w:type="dxa"/>
          </w:tcPr>
          <w:p w14:paraId="6B65AA1C" w14:textId="77777777" w:rsidR="00524A5D" w:rsidRPr="00E36978" w:rsidRDefault="00524A5D">
            <w:pPr>
              <w:pStyle w:val="TAC"/>
            </w:pPr>
          </w:p>
        </w:tc>
        <w:tc>
          <w:tcPr>
            <w:tcW w:w="1414" w:type="dxa"/>
          </w:tcPr>
          <w:p w14:paraId="363BD38E" w14:textId="77777777" w:rsidR="00524A5D" w:rsidRPr="00E36978" w:rsidRDefault="00524A5D">
            <w:pPr>
              <w:pStyle w:val="TAC"/>
            </w:pPr>
          </w:p>
        </w:tc>
      </w:tr>
      <w:tr w:rsidR="00524A5D" w:rsidRPr="00E36978" w14:paraId="3978B40F" w14:textId="77777777">
        <w:trPr>
          <w:jc w:val="center"/>
        </w:trPr>
        <w:tc>
          <w:tcPr>
            <w:tcW w:w="3114" w:type="dxa"/>
          </w:tcPr>
          <w:p w14:paraId="357C0003" w14:textId="77777777" w:rsidR="00524A5D" w:rsidRPr="00E36978" w:rsidRDefault="00000000">
            <w:pPr>
              <w:pStyle w:val="TAL"/>
            </w:pPr>
            <w:r w:rsidRPr="00E36978">
              <w:t>For</w:t>
            </w:r>
            <w:r w:rsidRPr="00E36978">
              <w:rPr>
                <w:spacing w:val="-2"/>
              </w:rPr>
              <w:t xml:space="preserve"> </w:t>
            </w:r>
            <w:r w:rsidRPr="00E36978">
              <w:t>Sub-Frames 0,</w:t>
            </w:r>
            <w:r w:rsidRPr="00E36978">
              <w:rPr>
                <w:spacing w:val="-2"/>
              </w:rPr>
              <w:t>1,2,3,4,5,6,7,8,9</w:t>
            </w:r>
          </w:p>
        </w:tc>
        <w:tc>
          <w:tcPr>
            <w:tcW w:w="1843" w:type="dxa"/>
          </w:tcPr>
          <w:p w14:paraId="7119328D" w14:textId="77777777" w:rsidR="00524A5D" w:rsidRPr="00E36978" w:rsidRDefault="00000000">
            <w:pPr>
              <w:pStyle w:val="TAC"/>
            </w:pPr>
            <w:r w:rsidRPr="00E36978">
              <w:rPr>
                <w:spacing w:val="-4"/>
              </w:rPr>
              <w:t>Bits</w:t>
            </w:r>
          </w:p>
        </w:tc>
        <w:tc>
          <w:tcPr>
            <w:tcW w:w="1701" w:type="dxa"/>
          </w:tcPr>
          <w:p w14:paraId="6EB545A7" w14:textId="77777777" w:rsidR="00524A5D" w:rsidRPr="00E36978" w:rsidRDefault="00000000">
            <w:pPr>
              <w:pStyle w:val="TAC"/>
              <w:rPr>
                <w:spacing w:val="-4"/>
              </w:rPr>
            </w:pPr>
            <w:r w:rsidRPr="00E36978">
              <w:rPr>
                <w:spacing w:val="-4"/>
              </w:rPr>
              <w:t xml:space="preserve">1656 </w:t>
            </w:r>
          </w:p>
          <w:p w14:paraId="3B3E1061" w14:textId="77777777" w:rsidR="00524A5D" w:rsidRPr="00E36978" w:rsidRDefault="00000000">
            <w:pPr>
              <w:pStyle w:val="TAC"/>
            </w:pPr>
            <w:r w:rsidRPr="00E36978">
              <w:rPr>
                <w:spacing w:val="-4"/>
              </w:rPr>
              <w:t>(Note 7, 8)</w:t>
            </w:r>
          </w:p>
        </w:tc>
        <w:tc>
          <w:tcPr>
            <w:tcW w:w="1559" w:type="dxa"/>
          </w:tcPr>
          <w:p w14:paraId="570724B1" w14:textId="77777777" w:rsidR="00524A5D" w:rsidRPr="00E36978" w:rsidRDefault="00000000">
            <w:pPr>
              <w:pStyle w:val="TAC"/>
            </w:pPr>
            <w:r w:rsidRPr="00E36978">
              <w:rPr>
                <w:spacing w:val="-4"/>
              </w:rPr>
              <w:t>1656 (Note 7, 8)</w:t>
            </w:r>
          </w:p>
        </w:tc>
        <w:tc>
          <w:tcPr>
            <w:tcW w:w="1414" w:type="dxa"/>
          </w:tcPr>
          <w:p w14:paraId="481770C5" w14:textId="77777777" w:rsidR="00524A5D" w:rsidRPr="00E36978" w:rsidRDefault="00000000">
            <w:pPr>
              <w:pStyle w:val="TAC"/>
              <w:rPr>
                <w:spacing w:val="-4"/>
              </w:rPr>
            </w:pPr>
            <w:r w:rsidRPr="00E36978">
              <w:rPr>
                <w:spacing w:val="-4"/>
              </w:rPr>
              <w:t xml:space="preserve">1656 </w:t>
            </w:r>
          </w:p>
          <w:p w14:paraId="464E0092" w14:textId="77777777" w:rsidR="00524A5D" w:rsidRPr="00E36978" w:rsidRDefault="00000000">
            <w:pPr>
              <w:pStyle w:val="TAC"/>
            </w:pPr>
            <w:r w:rsidRPr="00E36978">
              <w:rPr>
                <w:spacing w:val="-4"/>
              </w:rPr>
              <w:t>(Note 7, 8)</w:t>
            </w:r>
          </w:p>
        </w:tc>
      </w:tr>
      <w:tr w:rsidR="00524A5D" w:rsidRPr="00E36978" w14:paraId="02F8CA2B" w14:textId="77777777">
        <w:trPr>
          <w:jc w:val="center"/>
        </w:trPr>
        <w:tc>
          <w:tcPr>
            <w:tcW w:w="3114" w:type="dxa"/>
          </w:tcPr>
          <w:p w14:paraId="66A0872D" w14:textId="77777777" w:rsidR="00524A5D" w:rsidRPr="00E36978" w:rsidRDefault="00000000">
            <w:pPr>
              <w:pStyle w:val="TAL"/>
            </w:pPr>
            <w:r w:rsidRPr="00E36978">
              <w:t>Max.</w:t>
            </w:r>
            <w:r w:rsidRPr="00E36978">
              <w:rPr>
                <w:spacing w:val="-3"/>
              </w:rPr>
              <w:t xml:space="preserve"> </w:t>
            </w:r>
            <w:r w:rsidRPr="00E36978">
              <w:t>Throughput</w:t>
            </w:r>
            <w:r w:rsidRPr="00E36978">
              <w:rPr>
                <w:spacing w:val="-2"/>
              </w:rPr>
              <w:t xml:space="preserve"> </w:t>
            </w:r>
            <w:r w:rsidRPr="00E36978">
              <w:t>averaged</w:t>
            </w:r>
            <w:r w:rsidRPr="00E36978">
              <w:rPr>
                <w:spacing w:val="-5"/>
              </w:rPr>
              <w:t xml:space="preserve"> </w:t>
            </w:r>
            <w:r w:rsidRPr="00E36978">
              <w:t>over</w:t>
            </w:r>
            <w:r w:rsidRPr="00E36978">
              <w:rPr>
                <w:spacing w:val="-2"/>
              </w:rPr>
              <w:t xml:space="preserve"> </w:t>
            </w:r>
            <w:r w:rsidRPr="00E36978">
              <w:t>one</w:t>
            </w:r>
            <w:r w:rsidRPr="00E36978">
              <w:rPr>
                <w:spacing w:val="-4"/>
              </w:rPr>
              <w:t xml:space="preserve"> </w:t>
            </w:r>
            <w:r w:rsidRPr="00E36978">
              <w:rPr>
                <w:spacing w:val="-2"/>
              </w:rPr>
              <w:t>period</w:t>
            </w:r>
          </w:p>
        </w:tc>
        <w:tc>
          <w:tcPr>
            <w:tcW w:w="1843" w:type="dxa"/>
          </w:tcPr>
          <w:p w14:paraId="376EC07C" w14:textId="77777777" w:rsidR="00524A5D" w:rsidRPr="00E36978" w:rsidRDefault="00000000">
            <w:pPr>
              <w:pStyle w:val="TAC"/>
            </w:pPr>
            <w:r w:rsidRPr="00E36978">
              <w:rPr>
                <w:spacing w:val="-4"/>
              </w:rPr>
              <w:t>Kbps</w:t>
            </w:r>
          </w:p>
        </w:tc>
        <w:tc>
          <w:tcPr>
            <w:tcW w:w="1701" w:type="dxa"/>
          </w:tcPr>
          <w:p w14:paraId="2EDB278B" w14:textId="77777777" w:rsidR="00524A5D" w:rsidRPr="00E36978" w:rsidRDefault="00000000">
            <w:pPr>
              <w:pStyle w:val="TAC"/>
            </w:pPr>
            <w:r w:rsidRPr="00E36978">
              <w:rPr>
                <w:spacing w:val="-2"/>
              </w:rPr>
              <w:t>149</w:t>
            </w:r>
          </w:p>
        </w:tc>
        <w:tc>
          <w:tcPr>
            <w:tcW w:w="1559" w:type="dxa"/>
          </w:tcPr>
          <w:p w14:paraId="2888D8D0" w14:textId="77777777" w:rsidR="00524A5D" w:rsidRPr="00E36978" w:rsidRDefault="00000000">
            <w:pPr>
              <w:pStyle w:val="TAC"/>
            </w:pPr>
            <w:r w:rsidRPr="00E36978">
              <w:rPr>
                <w:spacing w:val="-4"/>
              </w:rPr>
              <w:t>15.75</w:t>
            </w:r>
          </w:p>
        </w:tc>
        <w:tc>
          <w:tcPr>
            <w:tcW w:w="1414" w:type="dxa"/>
          </w:tcPr>
          <w:p w14:paraId="24F26AD2" w14:textId="77777777" w:rsidR="00524A5D" w:rsidRPr="00E36978" w:rsidRDefault="00000000">
            <w:pPr>
              <w:pStyle w:val="TAC"/>
            </w:pPr>
            <w:r w:rsidRPr="00E36978">
              <w:rPr>
                <w:spacing w:val="-4"/>
              </w:rPr>
              <w:t>0.950</w:t>
            </w:r>
          </w:p>
        </w:tc>
      </w:tr>
      <w:tr w:rsidR="00524A5D" w:rsidRPr="00E36978" w14:paraId="02EB9CD5" w14:textId="77777777">
        <w:trPr>
          <w:jc w:val="center"/>
        </w:trPr>
        <w:tc>
          <w:tcPr>
            <w:tcW w:w="3114" w:type="dxa"/>
          </w:tcPr>
          <w:p w14:paraId="1D7078DD" w14:textId="77777777" w:rsidR="00524A5D" w:rsidRPr="00E36978" w:rsidRDefault="00000000">
            <w:pPr>
              <w:pStyle w:val="TAL"/>
            </w:pPr>
            <w:r w:rsidRPr="00E36978">
              <w:t>UE</w:t>
            </w:r>
            <w:r w:rsidRPr="00E36978">
              <w:rPr>
                <w:spacing w:val="-1"/>
              </w:rPr>
              <w:t xml:space="preserve"> </w:t>
            </w:r>
            <w:r w:rsidRPr="00E36978">
              <w:t xml:space="preserve">DL </w:t>
            </w:r>
            <w:r w:rsidRPr="00E36978">
              <w:rPr>
                <w:spacing w:val="-2"/>
              </w:rPr>
              <w:t>Category</w:t>
            </w:r>
          </w:p>
        </w:tc>
        <w:tc>
          <w:tcPr>
            <w:tcW w:w="1843" w:type="dxa"/>
          </w:tcPr>
          <w:p w14:paraId="7ED97453" w14:textId="77777777" w:rsidR="00524A5D" w:rsidRPr="00E36978" w:rsidRDefault="00524A5D">
            <w:pPr>
              <w:pStyle w:val="TAC"/>
            </w:pPr>
          </w:p>
        </w:tc>
        <w:tc>
          <w:tcPr>
            <w:tcW w:w="1701" w:type="dxa"/>
          </w:tcPr>
          <w:p w14:paraId="77509447" w14:textId="77777777" w:rsidR="00524A5D" w:rsidRPr="00E36978" w:rsidRDefault="00000000">
            <w:pPr>
              <w:pStyle w:val="TAC"/>
            </w:pPr>
            <w:r w:rsidRPr="00E36978">
              <w:t>M1</w:t>
            </w:r>
          </w:p>
        </w:tc>
        <w:tc>
          <w:tcPr>
            <w:tcW w:w="1559" w:type="dxa"/>
          </w:tcPr>
          <w:p w14:paraId="69555902" w14:textId="77777777" w:rsidR="00524A5D" w:rsidRPr="00E36978" w:rsidRDefault="00000000">
            <w:pPr>
              <w:pStyle w:val="TAC"/>
            </w:pPr>
            <w:r w:rsidRPr="00E36978">
              <w:t>M1</w:t>
            </w:r>
          </w:p>
        </w:tc>
        <w:tc>
          <w:tcPr>
            <w:tcW w:w="1414" w:type="dxa"/>
          </w:tcPr>
          <w:p w14:paraId="0A448D41" w14:textId="77777777" w:rsidR="00524A5D" w:rsidRPr="00E36978" w:rsidRDefault="00000000">
            <w:pPr>
              <w:pStyle w:val="TAC"/>
            </w:pPr>
            <w:r w:rsidRPr="00E36978">
              <w:t>M1</w:t>
            </w:r>
          </w:p>
        </w:tc>
      </w:tr>
      <w:tr w:rsidR="00524A5D" w:rsidRPr="00E36978" w14:paraId="5CF8D06A" w14:textId="77777777">
        <w:trPr>
          <w:jc w:val="center"/>
        </w:trPr>
        <w:tc>
          <w:tcPr>
            <w:tcW w:w="9631" w:type="dxa"/>
            <w:gridSpan w:val="5"/>
          </w:tcPr>
          <w:p w14:paraId="23EC3CEC" w14:textId="15FC0795"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1</w:t>
            </w:r>
            <w:r w:rsidRPr="00E36978">
              <w:rPr>
                <w:rFonts w:eastAsia="MS Mincho" w:cs="Arial"/>
                <w:lang w:eastAsia="ja-JP"/>
              </w:rPr>
              <w:t>:</w:t>
            </w:r>
            <w:r w:rsidRPr="00E36978">
              <w:rPr>
                <w:szCs w:val="24"/>
                <w:lang w:eastAsia="zh-CN"/>
              </w:rPr>
              <w:tab/>
            </w:r>
            <w:r w:rsidR="007305D1">
              <w:rPr>
                <w:spacing w:val="-2"/>
              </w:rPr>
              <w:t>Void</w:t>
            </w:r>
            <w:r w:rsidRPr="00E36978">
              <w:rPr>
                <w:spacing w:val="-2"/>
              </w:rPr>
              <w:t>.</w:t>
            </w:r>
          </w:p>
          <w:p w14:paraId="38E9DD4A" w14:textId="77777777" w:rsidR="00524A5D" w:rsidRPr="00E36978" w:rsidRDefault="00000000">
            <w:pPr>
              <w:pStyle w:val="TAN"/>
              <w:rPr>
                <w:spacing w:val="-4"/>
              </w:rPr>
            </w:pPr>
            <w:r w:rsidRPr="00E36978">
              <w:rPr>
                <w:rFonts w:eastAsia="MS Mincho" w:cs="Arial"/>
                <w:lang w:eastAsia="ja-JP"/>
              </w:rPr>
              <w:t xml:space="preserve">Note </w:t>
            </w:r>
            <w:r w:rsidRPr="00E36978">
              <w:rPr>
                <w:rFonts w:cs="Arial"/>
                <w:lang w:eastAsia="zh-CN"/>
              </w:rPr>
              <w:t>2</w:t>
            </w:r>
            <w:r w:rsidRPr="00E36978">
              <w:rPr>
                <w:rFonts w:eastAsia="MS Mincho" w:cs="Arial"/>
                <w:lang w:eastAsia="ja-JP"/>
              </w:rPr>
              <w:t>:</w:t>
            </w:r>
            <w:r w:rsidRPr="00E36978">
              <w:rPr>
                <w:szCs w:val="24"/>
                <w:lang w:eastAsia="zh-CN"/>
              </w:rPr>
              <w:tab/>
            </w:r>
            <w:r w:rsidRPr="00E36978">
              <w:t>Reference</w:t>
            </w:r>
            <w:r w:rsidRPr="00E36978">
              <w:rPr>
                <w:spacing w:val="-4"/>
              </w:rPr>
              <w:t xml:space="preserve"> </w:t>
            </w:r>
            <w:r w:rsidRPr="00E36978">
              <w:t>signal,</w:t>
            </w:r>
            <w:r w:rsidRPr="00E36978">
              <w:rPr>
                <w:spacing w:val="-4"/>
              </w:rPr>
              <w:t xml:space="preserve"> </w:t>
            </w:r>
            <w:r w:rsidRPr="00E36978">
              <w:t>synchronization</w:t>
            </w:r>
            <w:r w:rsidRPr="00E36978">
              <w:rPr>
                <w:spacing w:val="-4"/>
              </w:rPr>
              <w:t xml:space="preserve"> </w:t>
            </w:r>
            <w:r w:rsidRPr="00E36978">
              <w:t>signals</w:t>
            </w:r>
            <w:r w:rsidRPr="00E36978">
              <w:rPr>
                <w:spacing w:val="-1"/>
              </w:rPr>
              <w:t xml:space="preserve"> </w:t>
            </w:r>
            <w:r w:rsidRPr="00E36978">
              <w:t>and</w:t>
            </w:r>
            <w:r w:rsidRPr="00E36978">
              <w:rPr>
                <w:spacing w:val="-2"/>
              </w:rPr>
              <w:t xml:space="preserve"> </w:t>
            </w:r>
            <w:r w:rsidRPr="00E36978">
              <w:t>PBCH</w:t>
            </w:r>
            <w:r w:rsidRPr="00E36978">
              <w:rPr>
                <w:spacing w:val="-3"/>
              </w:rPr>
              <w:t xml:space="preserve"> are </w:t>
            </w:r>
            <w:r w:rsidRPr="00E36978">
              <w:t>allocated</w:t>
            </w:r>
            <w:r w:rsidRPr="00E36978">
              <w:rPr>
                <w:spacing w:val="-2"/>
              </w:rPr>
              <w:t xml:space="preserve"> </w:t>
            </w:r>
            <w:r w:rsidRPr="00E36978">
              <w:t>as</w:t>
            </w:r>
            <w:r w:rsidRPr="00E36978">
              <w:rPr>
                <w:spacing w:val="-1"/>
              </w:rPr>
              <w:t xml:space="preserve"> </w:t>
            </w:r>
            <w:r w:rsidRPr="00E36978">
              <w:t>per</w:t>
            </w:r>
            <w:r w:rsidRPr="00E36978">
              <w:rPr>
                <w:spacing w:val="-2"/>
              </w:rPr>
              <w:t xml:space="preserve"> </w:t>
            </w:r>
            <w:r w:rsidRPr="00E36978">
              <w:t>TS</w:t>
            </w:r>
            <w:r w:rsidRPr="00E36978">
              <w:rPr>
                <w:spacing w:val="-2"/>
              </w:rPr>
              <w:t xml:space="preserve"> </w:t>
            </w:r>
            <w:r w:rsidRPr="00E36978">
              <w:t>36.211</w:t>
            </w:r>
            <w:r w:rsidRPr="00E36978">
              <w:rPr>
                <w:spacing w:val="-3"/>
              </w:rPr>
              <w:t xml:space="preserve"> </w:t>
            </w:r>
            <w:r w:rsidRPr="00E36978">
              <w:rPr>
                <w:spacing w:val="-4"/>
              </w:rPr>
              <w:t>[3].</w:t>
            </w:r>
          </w:p>
          <w:p w14:paraId="7EDB2929" w14:textId="4D25D484"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3</w:t>
            </w:r>
            <w:r w:rsidRPr="00E36978">
              <w:rPr>
                <w:rFonts w:eastAsia="MS Mincho" w:cs="Arial"/>
                <w:lang w:eastAsia="ja-JP"/>
              </w:rPr>
              <w:t>:</w:t>
            </w:r>
            <w:r w:rsidRPr="00E36978">
              <w:rPr>
                <w:szCs w:val="24"/>
                <w:lang w:eastAsia="zh-CN"/>
              </w:rPr>
              <w:tab/>
            </w:r>
            <w:r w:rsidR="007305D1">
              <w:t>Allocated PRB positions for PDSCH are {3, 4, 5}</w:t>
            </w:r>
            <w:r w:rsidR="007305D1">
              <w:rPr>
                <w:spacing w:val="-2"/>
              </w:rPr>
              <w:t>.</w:t>
            </w:r>
          </w:p>
          <w:p w14:paraId="38C6FC76" w14:textId="77777777" w:rsidR="00524A5D" w:rsidRPr="00E36978" w:rsidRDefault="00000000">
            <w:pPr>
              <w:pStyle w:val="TAN"/>
              <w:rPr>
                <w:rFonts w:cs="Arial"/>
                <w:lang w:eastAsia="zh-CN"/>
              </w:rPr>
            </w:pPr>
            <w:r w:rsidRPr="00E36978">
              <w:rPr>
                <w:rFonts w:eastAsia="MS Mincho" w:cs="Arial"/>
                <w:lang w:eastAsia="ja-JP"/>
              </w:rPr>
              <w:t xml:space="preserve">Note </w:t>
            </w:r>
            <w:r w:rsidRPr="00E36978">
              <w:rPr>
                <w:rFonts w:cs="Arial"/>
                <w:lang w:eastAsia="zh-CN"/>
              </w:rPr>
              <w:t>4</w:t>
            </w:r>
            <w:r w:rsidRPr="00E36978">
              <w:rPr>
                <w:rFonts w:eastAsia="MS Mincho" w:cs="Arial"/>
                <w:lang w:eastAsia="ja-JP"/>
              </w:rPr>
              <w:t>:</w:t>
            </w:r>
            <w:r w:rsidRPr="00E36978">
              <w:rPr>
                <w:szCs w:val="24"/>
                <w:lang w:eastAsia="zh-CN"/>
              </w:rPr>
              <w:tab/>
            </w:r>
            <w:r w:rsidRPr="00E36978">
              <w:rPr>
                <w:lang w:val="en-US" w:eastAsia="zh-CN"/>
              </w:rPr>
              <w:t>The downlink subframes are scheduled at the 8</w:t>
            </w:r>
            <w:r w:rsidRPr="00E36978">
              <w:rPr>
                <w:vertAlign w:val="superscript"/>
                <w:lang w:val="en-US" w:eastAsia="zh-CN"/>
              </w:rPr>
              <w:t>th</w:t>
            </w:r>
            <w:r w:rsidRPr="00E36978">
              <w:rPr>
                <w:lang w:val="en-US" w:eastAsia="zh-CN"/>
              </w:rPr>
              <w:t xml:space="preserve"> and 9</w:t>
            </w:r>
            <w:r w:rsidRPr="00E36978">
              <w:rPr>
                <w:vertAlign w:val="superscript"/>
                <w:lang w:val="en-US" w:eastAsia="zh-CN"/>
              </w:rPr>
              <w:t>th</w:t>
            </w:r>
            <w:r w:rsidRPr="00E36978">
              <w:rPr>
                <w:lang w:val="en-US" w:eastAsia="zh-CN"/>
              </w:rPr>
              <w:t xml:space="preserve"> subframes every 10ms (starting from 0th </w:t>
            </w:r>
            <w:r w:rsidRPr="00E36978">
              <w:rPr>
                <w:rFonts w:cs="Arial"/>
                <w:lang w:eastAsia="zh-CN"/>
              </w:rPr>
              <w:t>subframe). Information</w:t>
            </w:r>
            <w:r w:rsidRPr="00E36978">
              <w:rPr>
                <w:rFonts w:cs="Arial"/>
                <w:lang w:val="en-US" w:eastAsia="zh-CN"/>
              </w:rPr>
              <w:t xml:space="preserve"> </w:t>
            </w:r>
            <w:r w:rsidRPr="00E36978">
              <w:rPr>
                <w:rFonts w:cs="Arial"/>
                <w:lang w:eastAsia="zh-CN"/>
              </w:rPr>
              <w:t xml:space="preserve">bit payload is available from the </w:t>
            </w:r>
            <w:r w:rsidRPr="00E36978">
              <w:rPr>
                <w:lang w:val="en-US" w:eastAsia="zh-CN"/>
              </w:rPr>
              <w:t>8</w:t>
            </w:r>
            <w:r w:rsidRPr="00E36978">
              <w:rPr>
                <w:vertAlign w:val="superscript"/>
                <w:lang w:val="en-US" w:eastAsia="zh-CN"/>
              </w:rPr>
              <w:t>th</w:t>
            </w:r>
            <w:r w:rsidRPr="00E36978">
              <w:rPr>
                <w:rFonts w:cs="Arial"/>
                <w:lang w:eastAsia="zh-CN"/>
              </w:rPr>
              <w:t xml:space="preserve"> to</w:t>
            </w:r>
            <w:r w:rsidRPr="00E36978">
              <w:rPr>
                <w:rFonts w:cs="Arial"/>
                <w:lang w:val="en-US" w:eastAsia="zh-CN"/>
              </w:rPr>
              <w:t xml:space="preserve"> </w:t>
            </w:r>
            <w:r w:rsidRPr="00E36978">
              <w:rPr>
                <w:lang w:val="en-US" w:eastAsia="zh-CN"/>
              </w:rPr>
              <w:t>9</w:t>
            </w:r>
            <w:r w:rsidRPr="00E36978">
              <w:rPr>
                <w:vertAlign w:val="superscript"/>
                <w:lang w:val="en-US" w:eastAsia="zh-CN"/>
              </w:rPr>
              <w:t>th</w:t>
            </w:r>
            <w:r w:rsidRPr="00E36978">
              <w:rPr>
                <w:rFonts w:cs="Arial"/>
                <w:lang w:eastAsia="zh-CN"/>
              </w:rPr>
              <w:t xml:space="preserve"> subframes</w:t>
            </w:r>
            <w:r w:rsidRPr="00E36978">
              <w:rPr>
                <w:rFonts w:cs="Arial"/>
                <w:lang w:eastAsia="zh-TW"/>
              </w:rPr>
              <w:t>.</w:t>
            </w:r>
            <w:r w:rsidRPr="00E36978">
              <w:rPr>
                <w:rFonts w:cs="Arial"/>
                <w:lang w:eastAsia="zh-CN"/>
              </w:rPr>
              <w:t xml:space="preserve"> The corresponding MPDCCH is scheduled 2 subframes before the corresponding PDSCH transmissions.</w:t>
            </w:r>
          </w:p>
          <w:p w14:paraId="44D00A5E" w14:textId="77777777"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5</w:t>
            </w:r>
            <w:r w:rsidRPr="00E36978">
              <w:rPr>
                <w:rFonts w:eastAsia="MS Mincho" w:cs="Arial"/>
                <w:lang w:eastAsia="ja-JP"/>
              </w:rPr>
              <w:t>:</w:t>
            </w:r>
            <w:r w:rsidRPr="00E36978">
              <w:rPr>
                <w:szCs w:val="24"/>
                <w:lang w:eastAsia="zh-CN"/>
              </w:rPr>
              <w:tab/>
              <w:t>PDSCH subframes are scheduled at the 10</w:t>
            </w:r>
            <w:r w:rsidRPr="00E36978">
              <w:rPr>
                <w:szCs w:val="24"/>
                <w:vertAlign w:val="superscript"/>
                <w:lang w:eastAsia="zh-CN"/>
              </w:rPr>
              <w:t>th</w:t>
            </w:r>
            <w:r w:rsidRPr="00E36978">
              <w:rPr>
                <w:szCs w:val="24"/>
                <w:lang w:eastAsia="zh-CN"/>
              </w:rPr>
              <w:t xml:space="preserve"> to 17</w:t>
            </w:r>
            <w:r w:rsidRPr="00E36978">
              <w:rPr>
                <w:szCs w:val="24"/>
                <w:vertAlign w:val="superscript"/>
                <w:lang w:eastAsia="zh-CN"/>
              </w:rPr>
              <w:t>th</w:t>
            </w:r>
            <w:r w:rsidRPr="00E36978">
              <w:rPr>
                <w:szCs w:val="24"/>
                <w:lang w:eastAsia="zh-CN"/>
              </w:rPr>
              <w:t xml:space="preserve"> subframes every period (32ms). Information bit payload is available from the 10</w:t>
            </w:r>
            <w:r w:rsidRPr="00E36978">
              <w:rPr>
                <w:szCs w:val="24"/>
                <w:vertAlign w:val="superscript"/>
                <w:lang w:eastAsia="zh-CN"/>
              </w:rPr>
              <w:t>th</w:t>
            </w:r>
            <w:r w:rsidRPr="00E36978">
              <w:rPr>
                <w:szCs w:val="24"/>
                <w:lang w:eastAsia="zh-CN"/>
              </w:rPr>
              <w:t xml:space="preserve"> to 17</w:t>
            </w:r>
            <w:r w:rsidRPr="00E36978">
              <w:rPr>
                <w:szCs w:val="24"/>
                <w:vertAlign w:val="superscript"/>
                <w:lang w:eastAsia="zh-CN"/>
              </w:rPr>
              <w:t>th</w:t>
            </w:r>
            <w:r w:rsidRPr="00E36978">
              <w:rPr>
                <w:szCs w:val="24"/>
                <w:lang w:eastAsia="zh-CN"/>
              </w:rPr>
              <w:t xml:space="preserve"> subframes with repetition. (Starting from the 0</w:t>
            </w:r>
            <w:r w:rsidRPr="00E36978">
              <w:rPr>
                <w:szCs w:val="24"/>
                <w:vertAlign w:val="superscript"/>
                <w:lang w:eastAsia="zh-CN"/>
              </w:rPr>
              <w:t>th</w:t>
            </w:r>
            <w:r w:rsidRPr="00E36978">
              <w:rPr>
                <w:szCs w:val="24"/>
                <w:lang w:eastAsia="zh-CN"/>
              </w:rPr>
              <w:t xml:space="preserve"> subframe)</w:t>
            </w:r>
            <w:r w:rsidRPr="00E36978">
              <w:rPr>
                <w:szCs w:val="24"/>
                <w:lang w:val="en-US" w:eastAsia="zh-CN"/>
              </w:rPr>
              <w:t>. The corresponding MPDCCH is scheduled from 1</w:t>
            </w:r>
            <w:r w:rsidRPr="00E36978">
              <w:rPr>
                <w:szCs w:val="24"/>
                <w:vertAlign w:val="superscript"/>
                <w:lang w:val="en-US" w:eastAsia="zh-CN"/>
              </w:rPr>
              <w:t>st</w:t>
            </w:r>
            <w:r w:rsidRPr="00E36978">
              <w:rPr>
                <w:szCs w:val="24"/>
                <w:lang w:val="en-US" w:eastAsia="zh-CN"/>
              </w:rPr>
              <w:t xml:space="preserve"> to 8</w:t>
            </w:r>
            <w:r w:rsidRPr="00E36978">
              <w:rPr>
                <w:szCs w:val="24"/>
                <w:vertAlign w:val="superscript"/>
                <w:lang w:val="en-US" w:eastAsia="zh-CN"/>
              </w:rPr>
              <w:t>th</w:t>
            </w:r>
            <w:r w:rsidRPr="00E36978">
              <w:rPr>
                <w:szCs w:val="24"/>
                <w:lang w:val="en-US" w:eastAsia="zh-CN"/>
              </w:rPr>
              <w:t xml:space="preserve"> subframe every 32ms (starting from 0</w:t>
            </w:r>
            <w:r w:rsidRPr="00E36978">
              <w:rPr>
                <w:szCs w:val="24"/>
                <w:vertAlign w:val="superscript"/>
                <w:lang w:val="en-US" w:eastAsia="zh-CN"/>
              </w:rPr>
              <w:t>th</w:t>
            </w:r>
            <w:r w:rsidRPr="00E36978">
              <w:rPr>
                <w:szCs w:val="24"/>
                <w:lang w:val="en-US" w:eastAsia="zh-CN"/>
              </w:rPr>
              <w:t xml:space="preserve"> subframe).</w:t>
            </w:r>
          </w:p>
          <w:p w14:paraId="7C2A8745" w14:textId="77777777" w:rsidR="00524A5D" w:rsidRPr="00E36978" w:rsidRDefault="00000000">
            <w:pPr>
              <w:pStyle w:val="TAN"/>
              <w:rPr>
                <w:rFonts w:eastAsiaTheme="minorEastAsia"/>
                <w:szCs w:val="24"/>
                <w:lang w:val="en-US" w:eastAsia="zh-CN"/>
              </w:rPr>
            </w:pPr>
            <w:r w:rsidRPr="00E36978">
              <w:rPr>
                <w:rFonts w:eastAsia="MS Mincho" w:cs="Arial"/>
                <w:lang w:eastAsia="ja-JP"/>
              </w:rPr>
              <w:t xml:space="preserve">Note </w:t>
            </w:r>
            <w:r w:rsidRPr="00E36978">
              <w:rPr>
                <w:rFonts w:cs="Arial"/>
                <w:lang w:eastAsia="zh-CN"/>
              </w:rPr>
              <w:t>6</w:t>
            </w:r>
            <w:r w:rsidRPr="00E36978">
              <w:rPr>
                <w:rFonts w:eastAsia="MS Mincho" w:cs="Arial"/>
                <w:lang w:eastAsia="ja-JP"/>
              </w:rPr>
              <w:t>:</w:t>
            </w:r>
            <w:r w:rsidRPr="00E36978">
              <w:rPr>
                <w:szCs w:val="24"/>
                <w:lang w:eastAsia="zh-CN"/>
              </w:rPr>
              <w:tab/>
            </w:r>
            <w:r w:rsidRPr="00E36978">
              <w:rPr>
                <w:szCs w:val="24"/>
                <w:lang w:val="en-US" w:eastAsia="zh-CN"/>
              </w:rPr>
              <w:t>PDSCH subframes are scheduled at the 96</w:t>
            </w:r>
            <w:r w:rsidRPr="00E36978">
              <w:rPr>
                <w:szCs w:val="24"/>
                <w:vertAlign w:val="superscript"/>
                <w:lang w:eastAsia="zh-CN"/>
              </w:rPr>
              <w:t>th</w:t>
            </w:r>
            <w:r w:rsidRPr="00E36978">
              <w:rPr>
                <w:szCs w:val="24"/>
                <w:lang w:val="en-US" w:eastAsia="zh-CN"/>
              </w:rPr>
              <w:t xml:space="preserve"> to 159</w:t>
            </w:r>
            <w:r w:rsidRPr="00E36978">
              <w:rPr>
                <w:szCs w:val="24"/>
                <w:vertAlign w:val="superscript"/>
                <w:lang w:eastAsia="zh-CN"/>
              </w:rPr>
              <w:t>th</w:t>
            </w:r>
            <w:r w:rsidRPr="00E36978">
              <w:rPr>
                <w:szCs w:val="24"/>
                <w:lang w:val="en-US" w:eastAsia="zh-CN"/>
              </w:rPr>
              <w:t xml:space="preserve"> subframes every period (160ms). Information bit payload is available at the 96</w:t>
            </w:r>
            <w:r w:rsidRPr="00E36978">
              <w:rPr>
                <w:szCs w:val="24"/>
                <w:vertAlign w:val="superscript"/>
                <w:lang w:eastAsia="zh-CN"/>
              </w:rPr>
              <w:t>th</w:t>
            </w:r>
            <w:r w:rsidRPr="00E36978">
              <w:rPr>
                <w:szCs w:val="24"/>
                <w:lang w:val="en-US" w:eastAsia="zh-CN"/>
              </w:rPr>
              <w:t xml:space="preserve"> to 159</w:t>
            </w:r>
            <w:r w:rsidRPr="00E36978">
              <w:rPr>
                <w:szCs w:val="24"/>
                <w:vertAlign w:val="superscript"/>
                <w:lang w:eastAsia="zh-CN"/>
              </w:rPr>
              <w:t>th</w:t>
            </w:r>
            <w:r w:rsidRPr="00E36978">
              <w:rPr>
                <w:szCs w:val="24"/>
                <w:lang w:val="en-US" w:eastAsia="zh-CN"/>
              </w:rPr>
              <w:t xml:space="preserve"> subframes with repetition. (Starting from the 0th subframe) The corresponding MPDCCH is scheduled from 31</w:t>
            </w:r>
            <w:r w:rsidRPr="00E36978">
              <w:rPr>
                <w:szCs w:val="24"/>
                <w:vertAlign w:val="superscript"/>
                <w:lang w:val="en-US" w:eastAsia="zh-CN"/>
              </w:rPr>
              <w:t>st</w:t>
            </w:r>
            <w:r w:rsidRPr="00E36978">
              <w:rPr>
                <w:szCs w:val="24"/>
                <w:lang w:val="en-US" w:eastAsia="zh-CN"/>
              </w:rPr>
              <w:t xml:space="preserve"> to 94</w:t>
            </w:r>
            <w:r w:rsidRPr="00E36978">
              <w:rPr>
                <w:szCs w:val="24"/>
                <w:vertAlign w:val="superscript"/>
                <w:lang w:val="en-US" w:eastAsia="zh-CN"/>
              </w:rPr>
              <w:t>th</w:t>
            </w:r>
            <w:r w:rsidRPr="00E36978">
              <w:rPr>
                <w:szCs w:val="24"/>
                <w:lang w:val="en-US" w:eastAsia="zh-CN"/>
              </w:rPr>
              <w:t xml:space="preserve"> subframe every 160ms (starting from 0</w:t>
            </w:r>
            <w:r w:rsidRPr="00E36978">
              <w:rPr>
                <w:szCs w:val="24"/>
                <w:vertAlign w:val="superscript"/>
                <w:lang w:val="en-US" w:eastAsia="zh-CN"/>
              </w:rPr>
              <w:t>th</w:t>
            </w:r>
            <w:r w:rsidRPr="00E36978">
              <w:rPr>
                <w:szCs w:val="24"/>
                <w:lang w:val="en-US" w:eastAsia="zh-CN"/>
              </w:rPr>
              <w:t xml:space="preserve"> subframe).</w:t>
            </w:r>
          </w:p>
          <w:p w14:paraId="06945B14" w14:textId="77777777"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7</w:t>
            </w:r>
            <w:r w:rsidRPr="00E36978">
              <w:rPr>
                <w:rFonts w:eastAsia="MS Mincho" w:cs="Arial"/>
                <w:lang w:eastAsia="ja-JP"/>
              </w:rPr>
              <w:t>:</w:t>
            </w:r>
            <w:r w:rsidRPr="00E36978">
              <w:rPr>
                <w:szCs w:val="24"/>
                <w:lang w:eastAsia="zh-CN"/>
              </w:rPr>
              <w:tab/>
            </w:r>
            <w:r w:rsidRPr="00E36978">
              <w:t>MPDCCH, and PDSCH are dropped when overlapped with SIB1-BR, or SIB2 or SIB3.</w:t>
            </w:r>
          </w:p>
          <w:p w14:paraId="0476CF3B" w14:textId="77777777" w:rsidR="00524A5D" w:rsidRPr="00E36978" w:rsidRDefault="00000000">
            <w:pPr>
              <w:pStyle w:val="TAN"/>
            </w:pPr>
            <w:r w:rsidRPr="00E36978">
              <w:rPr>
                <w:rFonts w:eastAsia="MS Mincho" w:cs="Arial"/>
                <w:lang w:eastAsia="ja-JP"/>
              </w:rPr>
              <w:t xml:space="preserve">Note </w:t>
            </w:r>
            <w:r w:rsidRPr="00E36978">
              <w:rPr>
                <w:rFonts w:cs="Arial"/>
                <w:lang w:eastAsia="zh-CN"/>
              </w:rPr>
              <w:t>8</w:t>
            </w:r>
            <w:r w:rsidRPr="00E36978">
              <w:rPr>
                <w:rFonts w:eastAsia="MS Mincho" w:cs="Arial"/>
                <w:lang w:eastAsia="ja-JP"/>
              </w:rPr>
              <w:t>:</w:t>
            </w:r>
            <w:r w:rsidRPr="00E36978">
              <w:rPr>
                <w:szCs w:val="24"/>
                <w:lang w:eastAsia="zh-CN"/>
              </w:rPr>
              <w:tab/>
            </w:r>
            <w:r w:rsidRPr="00E36978">
              <w:t>MPDCCH, and PDSCH are punctured in overlapping Resource Elements (RE)s with PSS/SSS/PBCH.</w:t>
            </w:r>
          </w:p>
        </w:tc>
      </w:tr>
    </w:tbl>
    <w:p w14:paraId="1D1DD8D0" w14:textId="77777777" w:rsidR="00524A5D" w:rsidRPr="00E36978" w:rsidRDefault="00524A5D">
      <w:bookmarkStart w:id="1871" w:name="_Toc232582119"/>
    </w:p>
    <w:p w14:paraId="1FE3FC90" w14:textId="1366440A" w:rsidR="00B766B0" w:rsidRDefault="00B766B0">
      <w:pPr>
        <w:pStyle w:val="Heading2"/>
      </w:pPr>
      <w:bookmarkStart w:id="1872" w:name="_Toc163510904"/>
      <w:bookmarkStart w:id="1873" w:name="_Toc232582128"/>
      <w:bookmarkStart w:id="1874" w:name="_Toc22977"/>
      <w:bookmarkStart w:id="1875" w:name="_Toc13975"/>
      <w:bookmarkStart w:id="1876" w:name="_Toc14936"/>
      <w:bookmarkStart w:id="1877" w:name="_Toc20977"/>
      <w:bookmarkEnd w:id="1871"/>
      <w:r w:rsidRPr="00E36978">
        <w:t>A.3.</w:t>
      </w:r>
      <w:r>
        <w:t>4</w:t>
      </w:r>
      <w:bookmarkEnd w:id="1872"/>
      <w:r w:rsidRPr="00E36978">
        <w:tab/>
      </w:r>
    </w:p>
    <w:p w14:paraId="613283E7" w14:textId="77777777" w:rsidR="00B766B0" w:rsidRDefault="00B766B0" w:rsidP="00B766B0"/>
    <w:p w14:paraId="1D135B3D" w14:textId="060DF9BD" w:rsidR="00524A5D" w:rsidRPr="00E36978" w:rsidRDefault="00000000">
      <w:pPr>
        <w:pStyle w:val="Heading2"/>
        <w:rPr>
          <w:rFonts w:eastAsia="SimSun"/>
          <w:lang w:val="en-US" w:eastAsia="zh-CN"/>
        </w:rPr>
      </w:pPr>
      <w:bookmarkStart w:id="1878" w:name="_Toc163510905"/>
      <w:r w:rsidRPr="00E36978">
        <w:t>A.3.5</w:t>
      </w:r>
      <w:r w:rsidRPr="00E36978">
        <w:tab/>
      </w:r>
      <w:bookmarkStart w:id="1879" w:name="_Toc232582130"/>
      <w:bookmarkEnd w:id="1873"/>
      <w:r w:rsidRPr="00E36978">
        <w:rPr>
          <w:rFonts w:eastAsia="SimSun"/>
          <w:lang w:val="en-US" w:eastAsia="zh-CN"/>
        </w:rPr>
        <w:t>FFS</w:t>
      </w:r>
      <w:bookmarkEnd w:id="1874"/>
      <w:bookmarkEnd w:id="1875"/>
      <w:bookmarkEnd w:id="1876"/>
      <w:bookmarkEnd w:id="1877"/>
      <w:bookmarkEnd w:id="1878"/>
    </w:p>
    <w:bookmarkEnd w:id="1879"/>
    <w:p w14:paraId="0A9FE511" w14:textId="77777777" w:rsidR="00524A5D" w:rsidRPr="00E36978" w:rsidRDefault="00524A5D">
      <w:pPr>
        <w:rPr>
          <w:rFonts w:eastAsia="SimSun"/>
          <w:lang w:val="en-US" w:eastAsia="zh-CN"/>
        </w:rPr>
      </w:pPr>
    </w:p>
    <w:p w14:paraId="33236F9B" w14:textId="77777777" w:rsidR="00524A5D" w:rsidRPr="00E36978" w:rsidRDefault="00000000">
      <w:pPr>
        <w:pStyle w:val="Heading2"/>
      </w:pPr>
      <w:bookmarkStart w:id="1880" w:name="_Toc9138"/>
      <w:bookmarkStart w:id="1881" w:name="_Toc22541"/>
      <w:bookmarkStart w:id="1882" w:name="_Toc16078"/>
      <w:bookmarkStart w:id="1883" w:name="_Toc16402"/>
      <w:bookmarkStart w:id="1884" w:name="_Toc163510906"/>
      <w:r w:rsidRPr="00E36978">
        <w:t>A.3.7</w:t>
      </w:r>
      <w:r w:rsidRPr="00E36978">
        <w:tab/>
        <w:t>FFS</w:t>
      </w:r>
      <w:bookmarkEnd w:id="1880"/>
      <w:bookmarkEnd w:id="1881"/>
      <w:bookmarkEnd w:id="1882"/>
      <w:bookmarkEnd w:id="1883"/>
      <w:bookmarkEnd w:id="1884"/>
    </w:p>
    <w:p w14:paraId="717D4A26" w14:textId="77777777" w:rsidR="00524A5D" w:rsidRPr="00E36978" w:rsidRDefault="00524A5D"/>
    <w:p w14:paraId="6E928086" w14:textId="77777777" w:rsidR="00524A5D" w:rsidRPr="00E36978" w:rsidRDefault="00000000">
      <w:pPr>
        <w:pStyle w:val="Heading2"/>
      </w:pPr>
      <w:bookmarkStart w:id="1885" w:name="_Toc3995"/>
      <w:bookmarkStart w:id="1886" w:name="_Toc14977"/>
      <w:bookmarkStart w:id="1887" w:name="_Toc13778"/>
      <w:bookmarkStart w:id="1888" w:name="_Toc11870"/>
      <w:bookmarkStart w:id="1889" w:name="_Toc163510907"/>
      <w:r w:rsidRPr="00E36978">
        <w:t>A.3.8</w:t>
      </w:r>
      <w:r w:rsidRPr="00E36978">
        <w:tab/>
        <w:t>FFS</w:t>
      </w:r>
      <w:bookmarkEnd w:id="1885"/>
      <w:bookmarkEnd w:id="1886"/>
      <w:bookmarkEnd w:id="1887"/>
      <w:bookmarkEnd w:id="1888"/>
      <w:bookmarkEnd w:id="1889"/>
    </w:p>
    <w:p w14:paraId="0559841A" w14:textId="77777777" w:rsidR="00524A5D" w:rsidRPr="00E36978" w:rsidRDefault="00524A5D">
      <w:pPr>
        <w:rPr>
          <w:rFonts w:eastAsia="MS Mincho"/>
        </w:rPr>
      </w:pPr>
    </w:p>
    <w:p w14:paraId="562D90D1" w14:textId="77777777" w:rsidR="00524A5D" w:rsidRPr="00E36978" w:rsidRDefault="00000000">
      <w:pPr>
        <w:pStyle w:val="Heading2"/>
        <w:rPr>
          <w:rFonts w:eastAsia="SimSun"/>
          <w:lang w:val="en-US" w:eastAsia="zh-CN"/>
        </w:rPr>
      </w:pPr>
      <w:bookmarkStart w:id="1890" w:name="_Toc28150"/>
      <w:bookmarkStart w:id="1891" w:name="_Toc22973"/>
      <w:bookmarkStart w:id="1892" w:name="_Toc3728"/>
      <w:bookmarkStart w:id="1893" w:name="_Toc28305"/>
      <w:bookmarkStart w:id="1894" w:name="_Toc163510908"/>
      <w:r w:rsidRPr="00E36978">
        <w:rPr>
          <w:rFonts w:eastAsia="MS Mincho"/>
        </w:rPr>
        <w:t>A.3.9</w:t>
      </w:r>
      <w:r w:rsidRPr="00E36978">
        <w:rPr>
          <w:rFonts w:eastAsia="MS Mincho"/>
        </w:rPr>
        <w:tab/>
      </w:r>
      <w:r w:rsidRPr="00E36978">
        <w:rPr>
          <w:rFonts w:eastAsia="SimSun" w:hint="eastAsia"/>
          <w:lang w:val="en-US" w:eastAsia="zh-CN"/>
        </w:rPr>
        <w:t>FFS</w:t>
      </w:r>
      <w:bookmarkEnd w:id="1890"/>
      <w:bookmarkEnd w:id="1891"/>
      <w:bookmarkEnd w:id="1892"/>
      <w:bookmarkEnd w:id="1893"/>
      <w:bookmarkEnd w:id="1894"/>
    </w:p>
    <w:p w14:paraId="2D1984AF" w14:textId="77777777" w:rsidR="00524A5D" w:rsidRPr="00E36978" w:rsidRDefault="00524A5D">
      <w:pPr>
        <w:rPr>
          <w:lang w:eastAsia="ja-JP"/>
        </w:rPr>
      </w:pPr>
    </w:p>
    <w:p w14:paraId="4703F07C" w14:textId="77777777" w:rsidR="00524A5D" w:rsidRPr="00E36978" w:rsidRDefault="00000000">
      <w:pPr>
        <w:pStyle w:val="Heading2"/>
        <w:rPr>
          <w:rFonts w:eastAsia="SimSun"/>
          <w:lang w:val="en-US" w:eastAsia="zh-CN"/>
        </w:rPr>
      </w:pPr>
      <w:bookmarkStart w:id="1895" w:name="_Toc319859985"/>
      <w:bookmarkStart w:id="1896" w:name="_Toc19913"/>
      <w:bookmarkStart w:id="1897" w:name="_Toc21945"/>
      <w:bookmarkStart w:id="1898" w:name="_Toc1285"/>
      <w:bookmarkStart w:id="1899" w:name="_Toc29822"/>
      <w:bookmarkStart w:id="1900" w:name="_Toc163510909"/>
      <w:r w:rsidRPr="00E36978">
        <w:lastRenderedPageBreak/>
        <w:t>A</w:t>
      </w:r>
      <w:r w:rsidRPr="00E36978">
        <w:rPr>
          <w:lang w:eastAsia="zh-CN"/>
        </w:rPr>
        <w:t>.</w:t>
      </w:r>
      <w:r w:rsidRPr="00E36978">
        <w:t>3.10</w:t>
      </w:r>
      <w:r w:rsidRPr="00E36978">
        <w:tab/>
      </w:r>
      <w:bookmarkEnd w:id="1895"/>
      <w:r w:rsidRPr="00E36978">
        <w:rPr>
          <w:rFonts w:eastAsia="SimSun" w:hint="eastAsia"/>
          <w:lang w:val="en-US" w:eastAsia="zh-CN"/>
        </w:rPr>
        <w:t>FFS</w:t>
      </w:r>
      <w:bookmarkEnd w:id="1896"/>
      <w:bookmarkEnd w:id="1897"/>
      <w:bookmarkEnd w:id="1898"/>
      <w:bookmarkEnd w:id="1899"/>
      <w:bookmarkEnd w:id="1900"/>
    </w:p>
    <w:p w14:paraId="7D2DA6C0" w14:textId="77777777" w:rsidR="00524A5D" w:rsidRPr="00E36978" w:rsidRDefault="00524A5D">
      <w:pPr>
        <w:rPr>
          <w:lang w:val="en-US" w:eastAsia="zh-CN"/>
        </w:rPr>
      </w:pPr>
    </w:p>
    <w:p w14:paraId="5B630E8E" w14:textId="77777777" w:rsidR="00524A5D" w:rsidRPr="00E36978" w:rsidRDefault="00000000">
      <w:pPr>
        <w:pStyle w:val="Heading2"/>
      </w:pPr>
      <w:bookmarkStart w:id="1901" w:name="_Toc17968"/>
      <w:bookmarkStart w:id="1902" w:name="_Toc24384"/>
      <w:bookmarkStart w:id="1903" w:name="_Toc31810"/>
      <w:bookmarkStart w:id="1904" w:name="_Toc3556"/>
      <w:bookmarkStart w:id="1905" w:name="_Toc163510910"/>
      <w:r w:rsidRPr="00E36978">
        <w:t>A.3.</w:t>
      </w:r>
      <w:r w:rsidRPr="00E36978">
        <w:rPr>
          <w:lang w:eastAsia="zh-CN"/>
        </w:rPr>
        <w:t>11</w:t>
      </w:r>
      <w:r w:rsidRPr="00E36978">
        <w:tab/>
        <w:t xml:space="preserve">Reference Measurement Channels for </w:t>
      </w:r>
      <w:r w:rsidRPr="00E36978">
        <w:rPr>
          <w:lang w:eastAsia="zh-CN"/>
        </w:rPr>
        <w:t>M</w:t>
      </w:r>
      <w:r w:rsidRPr="00E36978">
        <w:t>PDCCH performance requirements</w:t>
      </w:r>
      <w:bookmarkEnd w:id="1901"/>
      <w:bookmarkEnd w:id="1902"/>
      <w:bookmarkEnd w:id="1903"/>
      <w:bookmarkEnd w:id="1904"/>
      <w:bookmarkEnd w:id="1905"/>
    </w:p>
    <w:p w14:paraId="023252B4" w14:textId="77777777" w:rsidR="00524A5D" w:rsidRPr="00E36978" w:rsidRDefault="00000000" w:rsidP="00B766B0">
      <w:pPr>
        <w:pStyle w:val="Heading3"/>
        <w:rPr>
          <w:rFonts w:eastAsia="MS Mincho"/>
        </w:rPr>
      </w:pPr>
      <w:bookmarkStart w:id="1906" w:name="_Toc30063"/>
      <w:bookmarkStart w:id="1907" w:name="_Toc26489"/>
      <w:bookmarkStart w:id="1908" w:name="_Toc14987"/>
      <w:bookmarkStart w:id="1909" w:name="_Toc17290"/>
      <w:bookmarkStart w:id="1910" w:name="_Toc163510911"/>
      <w:r w:rsidRPr="00E36978">
        <w:rPr>
          <w:rFonts w:eastAsia="MS Mincho"/>
        </w:rPr>
        <w:t>A.3.</w:t>
      </w:r>
      <w:r w:rsidRPr="00E36978">
        <w:rPr>
          <w:lang w:eastAsia="zh-CN"/>
        </w:rPr>
        <w:t>11</w:t>
      </w:r>
      <w:r w:rsidRPr="00E36978">
        <w:rPr>
          <w:rFonts w:eastAsia="MS Mincho"/>
        </w:rPr>
        <w:t>.1</w:t>
      </w:r>
      <w:r w:rsidRPr="00E36978">
        <w:rPr>
          <w:rFonts w:eastAsia="MS Mincho"/>
        </w:rPr>
        <w:tab/>
        <w:t>FDD and half-duplex FDD</w:t>
      </w:r>
      <w:bookmarkEnd w:id="1906"/>
      <w:bookmarkEnd w:id="1907"/>
      <w:bookmarkEnd w:id="1908"/>
      <w:bookmarkEnd w:id="1909"/>
      <w:bookmarkEnd w:id="1910"/>
    </w:p>
    <w:p w14:paraId="5F9B7331" w14:textId="77777777" w:rsidR="00524A5D" w:rsidRPr="00E36978" w:rsidRDefault="00000000">
      <w:pPr>
        <w:rPr>
          <w:lang w:val="en-US" w:eastAsia="zh-CN"/>
        </w:rPr>
      </w:pPr>
      <w:r w:rsidRPr="00E36978">
        <w:rPr>
          <w:rFonts w:hint="eastAsia"/>
          <w:lang w:val="en-US" w:eastAsia="zh-CN"/>
        </w:rPr>
        <w:t>FFS</w:t>
      </w:r>
    </w:p>
    <w:p w14:paraId="699F1AA8" w14:textId="77777777" w:rsidR="00524A5D" w:rsidRPr="00E36978" w:rsidRDefault="00000000">
      <w:pPr>
        <w:pStyle w:val="Heading2"/>
      </w:pPr>
      <w:bookmarkStart w:id="1911" w:name="_Toc16999"/>
      <w:bookmarkStart w:id="1912" w:name="_Toc11073"/>
      <w:bookmarkStart w:id="1913" w:name="_Toc27107"/>
      <w:bookmarkStart w:id="1914" w:name="_Toc24704"/>
      <w:bookmarkStart w:id="1915" w:name="_Toc163510912"/>
      <w:r w:rsidRPr="00E36978">
        <w:t>A.3.12</w:t>
      </w:r>
      <w:r w:rsidRPr="00E36978">
        <w:tab/>
        <w:t>Reference measurement channels for NPDSCH performance requirements</w:t>
      </w:r>
      <w:bookmarkEnd w:id="1911"/>
      <w:bookmarkEnd w:id="1912"/>
      <w:bookmarkEnd w:id="1913"/>
      <w:bookmarkEnd w:id="1914"/>
      <w:bookmarkEnd w:id="1915"/>
    </w:p>
    <w:p w14:paraId="17CE998B" w14:textId="77777777" w:rsidR="00524A5D" w:rsidRPr="00E36978" w:rsidRDefault="00000000">
      <w:pPr>
        <w:pStyle w:val="EditorsNote"/>
        <w:rPr>
          <w:lang w:eastAsia="zh-CN"/>
        </w:rPr>
      </w:pPr>
      <w:r w:rsidRPr="00E36978">
        <w:rPr>
          <w:lang w:eastAsia="zh-CN"/>
        </w:rPr>
        <w:t>Editor’s note: The note 2 in Table A.3.12.1.2-1 and note 1 in Table A.3.12.2.1-1 are still under discussion with RAN4.</w:t>
      </w:r>
    </w:p>
    <w:p w14:paraId="6BE51C4C" w14:textId="53B2C42E" w:rsidR="00524A5D" w:rsidRPr="00E36978" w:rsidRDefault="00000000" w:rsidP="00B766B0">
      <w:pPr>
        <w:pStyle w:val="Heading4"/>
        <w:rPr>
          <w:snapToGrid w:val="0"/>
          <w:lang w:eastAsia="zh-CN"/>
        </w:rPr>
      </w:pPr>
      <w:bookmarkStart w:id="1916" w:name="_Toc163510913"/>
      <w:r w:rsidRPr="00E36978">
        <w:rPr>
          <w:snapToGrid w:val="0"/>
          <w:lang w:eastAsia="zh-CN"/>
        </w:rPr>
        <w:t>A.3.12.1</w:t>
      </w:r>
      <w:r w:rsidRPr="00E36978">
        <w:rPr>
          <w:snapToGrid w:val="0"/>
          <w:lang w:eastAsia="zh-CN"/>
        </w:rPr>
        <w:tab/>
        <w:t>Standalone</w:t>
      </w:r>
      <w:bookmarkEnd w:id="1916"/>
    </w:p>
    <w:p w14:paraId="4F7B6F4B" w14:textId="77777777" w:rsidR="00524A5D" w:rsidRPr="00E36978" w:rsidRDefault="00000000" w:rsidP="00B766B0">
      <w:pPr>
        <w:pStyle w:val="Heading5"/>
        <w:rPr>
          <w:snapToGrid w:val="0"/>
          <w:lang w:eastAsia="zh-CN"/>
        </w:rPr>
      </w:pPr>
      <w:bookmarkStart w:id="1917" w:name="_Toc163510914"/>
      <w:r w:rsidRPr="00E36978">
        <w:rPr>
          <w:snapToGrid w:val="0"/>
          <w:lang w:eastAsia="zh-CN"/>
        </w:rPr>
        <w:t>A.3.12.</w:t>
      </w:r>
      <w:r w:rsidRPr="00E36978">
        <w:rPr>
          <w:snapToGrid w:val="0"/>
          <w:lang w:val="en-US" w:eastAsia="zh-CN"/>
        </w:rPr>
        <w:t>1</w:t>
      </w:r>
      <w:r w:rsidRPr="00E36978">
        <w:rPr>
          <w:snapToGrid w:val="0"/>
          <w:lang w:eastAsia="zh-CN"/>
        </w:rPr>
        <w:t>.1 Single-antenna transmission</w:t>
      </w:r>
      <w:bookmarkEnd w:id="1917"/>
    </w:p>
    <w:p w14:paraId="4D696870" w14:textId="77777777" w:rsidR="00524A5D" w:rsidRPr="00E36978" w:rsidRDefault="00000000">
      <w:pPr>
        <w:pStyle w:val="TH"/>
        <w:rPr>
          <w:lang w:val="en-US"/>
        </w:rPr>
      </w:pPr>
      <w:r w:rsidRPr="00E36978">
        <w:t>Table A.3.12.</w:t>
      </w:r>
      <w:r w:rsidRPr="00E36978">
        <w:rPr>
          <w:rFonts w:eastAsia="SimSun"/>
          <w:lang w:val="en-US" w:eastAsia="zh-CN"/>
        </w:rPr>
        <w:t>1</w:t>
      </w:r>
      <w:r w:rsidRPr="00E36978">
        <w:rPr>
          <w:lang w:eastAsia="zh-CN"/>
        </w:rPr>
        <w:t>.1</w:t>
      </w:r>
      <w:r w:rsidRPr="00E36978">
        <w:t xml:space="preserve">-1: NPDSCH Reference Channel with </w:t>
      </w:r>
      <w:r w:rsidRPr="00E36978">
        <w:rPr>
          <w:lang w:eastAsia="zh-CN"/>
        </w:rPr>
        <w:t>1</w:t>
      </w:r>
      <w:r w:rsidRPr="00E36978">
        <w:t xml:space="preserve">Tx Antenna </w:t>
      </w:r>
      <w:r w:rsidRPr="00E36978">
        <w:rPr>
          <w:bCs/>
          <w:lang w:eastAsia="zh-CN"/>
        </w:rPr>
        <w:t>for UE Category NB1 and NB2</w:t>
      </w:r>
      <w:r w:rsidRPr="00E36978">
        <w:rPr>
          <w:bCs/>
          <w:lang w:val="en-US" w:eastAsia="zh-CN"/>
        </w:rPr>
        <w:t xml:space="preserve"> for FDD</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38"/>
        <w:gridCol w:w="1530"/>
        <w:gridCol w:w="1422"/>
      </w:tblGrid>
      <w:tr w:rsidR="00524A5D" w:rsidRPr="00E36978" w14:paraId="6A05936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FD86282" w14:textId="77777777" w:rsidR="00524A5D" w:rsidRPr="00E36978" w:rsidRDefault="00000000">
            <w:pPr>
              <w:pStyle w:val="TAH"/>
              <w:rPr>
                <w:lang w:eastAsia="ko-KR"/>
              </w:rPr>
            </w:pPr>
            <w:r w:rsidRPr="00E36978">
              <w:rPr>
                <w:lang w:eastAsia="ko-KR"/>
              </w:rPr>
              <w:t>Parameter</w:t>
            </w:r>
          </w:p>
        </w:tc>
        <w:tc>
          <w:tcPr>
            <w:tcW w:w="938" w:type="dxa"/>
            <w:tcBorders>
              <w:top w:val="single" w:sz="4" w:space="0" w:color="auto"/>
              <w:left w:val="single" w:sz="4" w:space="0" w:color="auto"/>
              <w:bottom w:val="single" w:sz="4" w:space="0" w:color="auto"/>
              <w:right w:val="single" w:sz="4" w:space="0" w:color="auto"/>
            </w:tcBorders>
          </w:tcPr>
          <w:p w14:paraId="0B47FC8E" w14:textId="77777777" w:rsidR="00524A5D" w:rsidRPr="00E36978" w:rsidRDefault="00000000">
            <w:pPr>
              <w:pStyle w:val="TAH"/>
              <w:rPr>
                <w:lang w:eastAsia="ko-KR"/>
              </w:rPr>
            </w:pPr>
            <w:r w:rsidRPr="00E36978">
              <w:rPr>
                <w:lang w:eastAsia="ko-KR"/>
              </w:rPr>
              <w:t>Unit</w:t>
            </w:r>
          </w:p>
        </w:tc>
        <w:tc>
          <w:tcPr>
            <w:tcW w:w="1530" w:type="dxa"/>
            <w:tcBorders>
              <w:top w:val="single" w:sz="4" w:space="0" w:color="auto"/>
              <w:left w:val="single" w:sz="4" w:space="0" w:color="auto"/>
              <w:bottom w:val="single" w:sz="4" w:space="0" w:color="auto"/>
              <w:right w:val="single" w:sz="4" w:space="0" w:color="auto"/>
            </w:tcBorders>
          </w:tcPr>
          <w:p w14:paraId="63B09991" w14:textId="77777777" w:rsidR="00524A5D" w:rsidRPr="00E36978" w:rsidRDefault="00000000">
            <w:pPr>
              <w:pStyle w:val="TAH"/>
              <w:rPr>
                <w:lang w:eastAsia="ko-KR"/>
              </w:rPr>
            </w:pPr>
            <w:r w:rsidRPr="00E36978">
              <w:rPr>
                <w:lang w:eastAsia="ko-KR"/>
              </w:rPr>
              <w:t>Value</w:t>
            </w:r>
          </w:p>
        </w:tc>
        <w:tc>
          <w:tcPr>
            <w:tcW w:w="1422" w:type="dxa"/>
            <w:tcBorders>
              <w:top w:val="single" w:sz="4" w:space="0" w:color="auto"/>
              <w:left w:val="single" w:sz="4" w:space="0" w:color="auto"/>
              <w:bottom w:val="single" w:sz="4" w:space="0" w:color="auto"/>
              <w:right w:val="single" w:sz="4" w:space="0" w:color="auto"/>
            </w:tcBorders>
          </w:tcPr>
          <w:p w14:paraId="0900428B" w14:textId="77777777" w:rsidR="00524A5D" w:rsidRPr="00E36978" w:rsidRDefault="00000000">
            <w:pPr>
              <w:pStyle w:val="TAH"/>
              <w:rPr>
                <w:lang w:eastAsia="ko-KR"/>
              </w:rPr>
            </w:pPr>
            <w:r w:rsidRPr="00E36978">
              <w:rPr>
                <w:lang w:eastAsia="ko-KR"/>
              </w:rPr>
              <w:t>Value</w:t>
            </w:r>
          </w:p>
        </w:tc>
      </w:tr>
      <w:tr w:rsidR="00524A5D" w:rsidRPr="00E36978" w14:paraId="61C5DD8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2F5C0FE" w14:textId="77777777" w:rsidR="00524A5D" w:rsidRPr="00E36978" w:rsidRDefault="00000000">
            <w:pPr>
              <w:pStyle w:val="TAL"/>
              <w:rPr>
                <w:rFonts w:cs="Arial"/>
                <w:lang w:eastAsia="ko-KR"/>
              </w:rPr>
            </w:pPr>
            <w:r w:rsidRPr="00E36978">
              <w:rPr>
                <w:rFonts w:cs="Arial"/>
                <w:lang w:eastAsia="ko-KR"/>
              </w:rPr>
              <w:t>Reference channel</w:t>
            </w:r>
          </w:p>
        </w:tc>
        <w:tc>
          <w:tcPr>
            <w:tcW w:w="938" w:type="dxa"/>
            <w:tcBorders>
              <w:top w:val="single" w:sz="4" w:space="0" w:color="auto"/>
              <w:left w:val="single" w:sz="4" w:space="0" w:color="auto"/>
              <w:bottom w:val="single" w:sz="4" w:space="0" w:color="auto"/>
              <w:right w:val="single" w:sz="4" w:space="0" w:color="auto"/>
            </w:tcBorders>
          </w:tcPr>
          <w:p w14:paraId="58F9CEE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2834CDD"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rPr>
              <w:t>R.NB.</w:t>
            </w:r>
            <w:r w:rsidRPr="00E36978">
              <w:rPr>
                <w:rFonts w:ascii="Arial" w:hAnsi="Arial" w:cs="Arial"/>
                <w:sz w:val="18"/>
                <w:szCs w:val="18"/>
                <w:lang w:val="en-US" w:eastAsia="zh-CN"/>
              </w:rPr>
              <w:t>1</w:t>
            </w:r>
            <w:r w:rsidRPr="00E36978">
              <w:rPr>
                <w:rFonts w:ascii="Arial" w:hAnsi="Arial" w:cs="Arial"/>
                <w:sz w:val="18"/>
                <w:szCs w:val="18"/>
                <w:lang w:eastAsia="zh-CN"/>
              </w:rPr>
              <w:t xml:space="preserve"> FDD</w:t>
            </w:r>
          </w:p>
        </w:tc>
        <w:tc>
          <w:tcPr>
            <w:tcW w:w="1422" w:type="dxa"/>
            <w:tcBorders>
              <w:top w:val="single" w:sz="4" w:space="0" w:color="auto"/>
              <w:left w:val="single" w:sz="4" w:space="0" w:color="auto"/>
              <w:bottom w:val="single" w:sz="4" w:space="0" w:color="auto"/>
              <w:right w:val="single" w:sz="4" w:space="0" w:color="auto"/>
            </w:tcBorders>
          </w:tcPr>
          <w:p w14:paraId="02285EB4" w14:textId="77777777" w:rsidR="00524A5D" w:rsidRPr="00E36978" w:rsidRDefault="00000000">
            <w:pPr>
              <w:jc w:val="center"/>
              <w:rPr>
                <w:rFonts w:ascii="Arial" w:hAnsi="Arial" w:cs="Arial"/>
                <w:sz w:val="18"/>
                <w:szCs w:val="18"/>
              </w:rPr>
            </w:pPr>
            <w:r w:rsidRPr="00E36978">
              <w:rPr>
                <w:rFonts w:ascii="Arial" w:hAnsi="Arial" w:cs="Arial"/>
                <w:sz w:val="18"/>
                <w:szCs w:val="18"/>
              </w:rPr>
              <w:t>R.NB.</w:t>
            </w:r>
            <w:r w:rsidRPr="00E36978">
              <w:rPr>
                <w:rFonts w:ascii="Arial" w:hAnsi="Arial" w:cs="Arial"/>
                <w:sz w:val="18"/>
                <w:szCs w:val="18"/>
                <w:lang w:val="en-US" w:eastAsia="zh-CN"/>
              </w:rPr>
              <w:t>2</w:t>
            </w:r>
            <w:r w:rsidRPr="00E36978">
              <w:rPr>
                <w:rFonts w:ascii="Arial" w:hAnsi="Arial" w:cs="Arial"/>
                <w:sz w:val="18"/>
                <w:szCs w:val="18"/>
                <w:lang w:eastAsia="zh-CN"/>
              </w:rPr>
              <w:t xml:space="preserve"> FDD</w:t>
            </w:r>
          </w:p>
        </w:tc>
      </w:tr>
      <w:tr w:rsidR="00524A5D" w:rsidRPr="00E36978" w14:paraId="0BD51AE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ECFA4F3" w14:textId="77777777" w:rsidR="00524A5D" w:rsidRPr="00E36978" w:rsidRDefault="00000000">
            <w:pPr>
              <w:pStyle w:val="TAL"/>
              <w:rPr>
                <w:rFonts w:cs="Arial"/>
                <w:lang w:eastAsia="zh-CN"/>
              </w:rPr>
            </w:pPr>
            <w:r w:rsidRPr="00E36978">
              <w:rPr>
                <w:rFonts w:cs="Arial"/>
                <w:lang w:eastAsia="zh-CN"/>
              </w:rPr>
              <w:t>Carrier Type</w:t>
            </w:r>
          </w:p>
        </w:tc>
        <w:tc>
          <w:tcPr>
            <w:tcW w:w="938" w:type="dxa"/>
            <w:tcBorders>
              <w:top w:val="single" w:sz="4" w:space="0" w:color="auto"/>
              <w:left w:val="single" w:sz="4" w:space="0" w:color="auto"/>
              <w:bottom w:val="single" w:sz="4" w:space="0" w:color="auto"/>
              <w:right w:val="single" w:sz="4" w:space="0" w:color="auto"/>
            </w:tcBorders>
          </w:tcPr>
          <w:p w14:paraId="7EF809F1"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CA25292"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Anchor</w:t>
            </w:r>
          </w:p>
        </w:tc>
        <w:tc>
          <w:tcPr>
            <w:tcW w:w="1422" w:type="dxa"/>
            <w:tcBorders>
              <w:top w:val="single" w:sz="4" w:space="0" w:color="auto"/>
              <w:left w:val="single" w:sz="4" w:space="0" w:color="auto"/>
              <w:bottom w:val="single" w:sz="4" w:space="0" w:color="auto"/>
              <w:right w:val="single" w:sz="4" w:space="0" w:color="auto"/>
            </w:tcBorders>
          </w:tcPr>
          <w:p w14:paraId="4A4673CB"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Non-anchor</w:t>
            </w:r>
          </w:p>
        </w:tc>
      </w:tr>
      <w:tr w:rsidR="00524A5D" w:rsidRPr="00E36978" w14:paraId="6F16C60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0975AF77" w14:textId="77777777" w:rsidR="00524A5D" w:rsidRPr="00E36978" w:rsidRDefault="00000000">
            <w:pPr>
              <w:pStyle w:val="TAL"/>
              <w:rPr>
                <w:rFonts w:cs="Arial"/>
                <w:lang w:eastAsia="ko-KR"/>
              </w:rPr>
            </w:pPr>
            <w:r w:rsidRPr="00E36978">
              <w:rPr>
                <w:rFonts w:cs="Arial"/>
                <w:lang w:eastAsia="ko-KR"/>
              </w:rPr>
              <w:t>Channel bandwidth</w:t>
            </w:r>
          </w:p>
        </w:tc>
        <w:tc>
          <w:tcPr>
            <w:tcW w:w="938" w:type="dxa"/>
            <w:tcBorders>
              <w:top w:val="single" w:sz="4" w:space="0" w:color="auto"/>
              <w:left w:val="single" w:sz="4" w:space="0" w:color="auto"/>
              <w:bottom w:val="single" w:sz="4" w:space="0" w:color="auto"/>
              <w:right w:val="single" w:sz="4" w:space="0" w:color="auto"/>
            </w:tcBorders>
          </w:tcPr>
          <w:p w14:paraId="02D92DC5" w14:textId="77777777" w:rsidR="00524A5D" w:rsidRPr="00E36978" w:rsidRDefault="00000000">
            <w:pPr>
              <w:pStyle w:val="TAC"/>
              <w:rPr>
                <w:rFonts w:cs="Arial"/>
                <w:lang w:eastAsia="ko-KR"/>
              </w:rPr>
            </w:pPr>
            <w:r w:rsidRPr="00E36978">
              <w:rPr>
                <w:rFonts w:cs="Arial"/>
                <w:lang w:eastAsia="ko-KR"/>
              </w:rPr>
              <w:t>KHz</w:t>
            </w:r>
          </w:p>
        </w:tc>
        <w:tc>
          <w:tcPr>
            <w:tcW w:w="1530" w:type="dxa"/>
            <w:tcBorders>
              <w:top w:val="single" w:sz="4" w:space="0" w:color="auto"/>
              <w:left w:val="single" w:sz="4" w:space="0" w:color="auto"/>
              <w:bottom w:val="single" w:sz="4" w:space="0" w:color="auto"/>
              <w:right w:val="single" w:sz="4" w:space="0" w:color="auto"/>
            </w:tcBorders>
          </w:tcPr>
          <w:p w14:paraId="60BD8142" w14:textId="77777777" w:rsidR="00524A5D" w:rsidRPr="00E36978" w:rsidRDefault="00000000">
            <w:pPr>
              <w:pStyle w:val="TAC"/>
              <w:rPr>
                <w:rFonts w:cs="Arial"/>
              </w:rPr>
            </w:pPr>
            <w:r w:rsidRPr="00E36978">
              <w:rPr>
                <w:rFonts w:cs="Arial"/>
              </w:rPr>
              <w:t>200</w:t>
            </w:r>
          </w:p>
        </w:tc>
        <w:tc>
          <w:tcPr>
            <w:tcW w:w="1422" w:type="dxa"/>
            <w:tcBorders>
              <w:top w:val="single" w:sz="4" w:space="0" w:color="auto"/>
              <w:left w:val="single" w:sz="4" w:space="0" w:color="auto"/>
              <w:bottom w:val="single" w:sz="4" w:space="0" w:color="auto"/>
              <w:right w:val="single" w:sz="4" w:space="0" w:color="auto"/>
            </w:tcBorders>
          </w:tcPr>
          <w:p w14:paraId="61149EA3" w14:textId="77777777" w:rsidR="00524A5D" w:rsidRPr="00E36978" w:rsidRDefault="00000000">
            <w:pPr>
              <w:pStyle w:val="TAC"/>
              <w:rPr>
                <w:rFonts w:cs="Arial"/>
              </w:rPr>
            </w:pPr>
            <w:r w:rsidRPr="00E36978">
              <w:rPr>
                <w:rFonts w:cs="Arial"/>
              </w:rPr>
              <w:t>200</w:t>
            </w:r>
          </w:p>
        </w:tc>
      </w:tr>
      <w:tr w:rsidR="00524A5D" w:rsidRPr="00E36978" w14:paraId="3A45CB04"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B6F8B1" w14:textId="77777777" w:rsidR="00524A5D" w:rsidRPr="00E36978" w:rsidRDefault="00000000">
            <w:pPr>
              <w:pStyle w:val="TAL"/>
              <w:rPr>
                <w:rFonts w:cs="Arial"/>
                <w:lang w:eastAsia="ko-KR"/>
              </w:rPr>
            </w:pPr>
            <w:r w:rsidRPr="00E36978">
              <w:rPr>
                <w:rFonts w:cs="Arial"/>
                <w:lang w:eastAsia="ko-KR"/>
              </w:rPr>
              <w:t>Allocated subframes per Radio Frame</w:t>
            </w:r>
          </w:p>
        </w:tc>
        <w:tc>
          <w:tcPr>
            <w:tcW w:w="938" w:type="dxa"/>
            <w:tcBorders>
              <w:top w:val="single" w:sz="4" w:space="0" w:color="auto"/>
              <w:left w:val="single" w:sz="4" w:space="0" w:color="auto"/>
              <w:bottom w:val="single" w:sz="4" w:space="0" w:color="auto"/>
              <w:right w:val="single" w:sz="4" w:space="0" w:color="auto"/>
            </w:tcBorders>
          </w:tcPr>
          <w:p w14:paraId="216F8089"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4DA2C044" w14:textId="77777777" w:rsidR="00524A5D" w:rsidRPr="00E36978" w:rsidRDefault="00000000">
            <w:pPr>
              <w:pStyle w:val="TAC"/>
              <w:rPr>
                <w:rFonts w:cs="Arial"/>
              </w:rPr>
            </w:pPr>
            <w:r w:rsidRPr="00E36978">
              <w:rPr>
                <w:rFonts w:cs="Arial"/>
              </w:rPr>
              <w:t>Note 1</w:t>
            </w:r>
          </w:p>
        </w:tc>
        <w:tc>
          <w:tcPr>
            <w:tcW w:w="1422" w:type="dxa"/>
            <w:tcBorders>
              <w:top w:val="single" w:sz="4" w:space="0" w:color="auto"/>
              <w:left w:val="single" w:sz="4" w:space="0" w:color="auto"/>
              <w:bottom w:val="single" w:sz="4" w:space="0" w:color="auto"/>
              <w:right w:val="single" w:sz="4" w:space="0" w:color="auto"/>
            </w:tcBorders>
          </w:tcPr>
          <w:p w14:paraId="77B6C8E4" w14:textId="77777777" w:rsidR="00524A5D" w:rsidRPr="00E36978" w:rsidRDefault="00000000">
            <w:pPr>
              <w:pStyle w:val="TAC"/>
              <w:rPr>
                <w:rFonts w:cs="Arial"/>
              </w:rPr>
            </w:pPr>
            <w:r w:rsidRPr="00E36978">
              <w:rPr>
                <w:rFonts w:cs="Arial"/>
              </w:rPr>
              <w:t>Note 1</w:t>
            </w:r>
          </w:p>
        </w:tc>
      </w:tr>
      <w:tr w:rsidR="00524A5D" w:rsidRPr="00E36978" w14:paraId="4BAC3C6C"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28A196B" w14:textId="77777777" w:rsidR="00524A5D" w:rsidRPr="00E36978" w:rsidRDefault="00000000">
            <w:pPr>
              <w:pStyle w:val="TAL"/>
              <w:rPr>
                <w:rFonts w:cs="Arial"/>
                <w:lang w:eastAsia="ko-KR"/>
              </w:rPr>
            </w:pPr>
            <w:r w:rsidRPr="00E36978">
              <w:rPr>
                <w:rFonts w:cs="Arial"/>
                <w:lang w:eastAsia="ko-KR"/>
              </w:rPr>
              <w:t>Modulation</w:t>
            </w:r>
          </w:p>
        </w:tc>
        <w:tc>
          <w:tcPr>
            <w:tcW w:w="938" w:type="dxa"/>
            <w:tcBorders>
              <w:top w:val="single" w:sz="4" w:space="0" w:color="auto"/>
              <w:left w:val="single" w:sz="4" w:space="0" w:color="auto"/>
              <w:bottom w:val="single" w:sz="4" w:space="0" w:color="auto"/>
              <w:right w:val="single" w:sz="4" w:space="0" w:color="auto"/>
            </w:tcBorders>
          </w:tcPr>
          <w:p w14:paraId="26FDE3DB"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51B150F" w14:textId="77777777" w:rsidR="00524A5D" w:rsidRPr="00E36978" w:rsidRDefault="00000000">
            <w:pPr>
              <w:pStyle w:val="TAC"/>
              <w:rPr>
                <w:rFonts w:cs="Arial"/>
                <w:lang w:eastAsia="ko-KR"/>
              </w:rPr>
            </w:pPr>
            <w:r w:rsidRPr="00E36978">
              <w:rPr>
                <w:rFonts w:cs="Arial"/>
                <w:lang w:eastAsia="ko-KR"/>
              </w:rPr>
              <w:t>QPSK</w:t>
            </w:r>
          </w:p>
        </w:tc>
        <w:tc>
          <w:tcPr>
            <w:tcW w:w="1422" w:type="dxa"/>
            <w:tcBorders>
              <w:top w:val="single" w:sz="4" w:space="0" w:color="auto"/>
              <w:left w:val="single" w:sz="4" w:space="0" w:color="auto"/>
              <w:bottom w:val="single" w:sz="4" w:space="0" w:color="auto"/>
              <w:right w:val="single" w:sz="4" w:space="0" w:color="auto"/>
            </w:tcBorders>
          </w:tcPr>
          <w:p w14:paraId="2B03CBC0" w14:textId="77777777" w:rsidR="00524A5D" w:rsidRPr="00E36978" w:rsidRDefault="00000000">
            <w:pPr>
              <w:pStyle w:val="TAC"/>
              <w:rPr>
                <w:rFonts w:cs="Arial"/>
                <w:lang w:eastAsia="ko-KR"/>
              </w:rPr>
            </w:pPr>
            <w:r w:rsidRPr="00E36978">
              <w:rPr>
                <w:rFonts w:cs="Arial"/>
                <w:lang w:eastAsia="ko-KR"/>
              </w:rPr>
              <w:t>QPSK</w:t>
            </w:r>
          </w:p>
        </w:tc>
      </w:tr>
      <w:tr w:rsidR="00524A5D" w:rsidRPr="00E36978" w14:paraId="2CE13D7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996D380" w14:textId="77777777" w:rsidR="00524A5D" w:rsidRPr="00E36978" w:rsidRDefault="00000000">
            <w:pPr>
              <w:pStyle w:val="TAL"/>
              <w:rPr>
                <w:rFonts w:cs="Arial"/>
                <w:lang w:eastAsia="ko-KR"/>
              </w:rPr>
            </w:pPr>
            <w:r w:rsidRPr="00E36978">
              <w:rPr>
                <w:rFonts w:cs="Arial"/>
                <w:lang w:eastAsia="ko-KR"/>
              </w:rPr>
              <w:t>I</w:t>
            </w:r>
            <w:r w:rsidRPr="00E36978">
              <w:rPr>
                <w:rFonts w:cs="Arial"/>
                <w:vertAlign w:val="subscript"/>
                <w:lang w:eastAsia="zh-CN"/>
              </w:rPr>
              <w:t>TBS</w:t>
            </w:r>
            <w:r w:rsidRPr="00E36978">
              <w:rPr>
                <w:rFonts w:cs="Arial"/>
                <w:lang w:eastAsia="ko-KR"/>
              </w:rPr>
              <w:t>/I</w:t>
            </w:r>
            <w:r w:rsidRPr="00E36978">
              <w:rPr>
                <w:rFonts w:cs="Arial"/>
                <w:vertAlign w:val="subscript"/>
                <w:lang w:eastAsia="zh-CN"/>
              </w:rPr>
              <w:t>SF</w:t>
            </w:r>
          </w:p>
        </w:tc>
        <w:tc>
          <w:tcPr>
            <w:tcW w:w="938" w:type="dxa"/>
            <w:tcBorders>
              <w:top w:val="single" w:sz="4" w:space="0" w:color="auto"/>
              <w:left w:val="single" w:sz="4" w:space="0" w:color="auto"/>
              <w:bottom w:val="single" w:sz="4" w:space="0" w:color="auto"/>
              <w:right w:val="single" w:sz="4" w:space="0" w:color="auto"/>
            </w:tcBorders>
          </w:tcPr>
          <w:p w14:paraId="1A3CAE4B"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4F73017" w14:textId="77777777" w:rsidR="00524A5D" w:rsidRPr="00E36978" w:rsidRDefault="00000000">
            <w:pPr>
              <w:pStyle w:val="TAC"/>
              <w:rPr>
                <w:rFonts w:cs="Arial"/>
              </w:rPr>
            </w:pPr>
            <w:r w:rsidRPr="00E36978">
              <w:rPr>
                <w:rFonts w:cs="Arial"/>
              </w:rPr>
              <w:t>9/3</w:t>
            </w:r>
          </w:p>
        </w:tc>
        <w:tc>
          <w:tcPr>
            <w:tcW w:w="1422" w:type="dxa"/>
            <w:tcBorders>
              <w:top w:val="single" w:sz="4" w:space="0" w:color="auto"/>
              <w:left w:val="single" w:sz="4" w:space="0" w:color="auto"/>
              <w:bottom w:val="single" w:sz="4" w:space="0" w:color="auto"/>
              <w:right w:val="single" w:sz="4" w:space="0" w:color="auto"/>
            </w:tcBorders>
          </w:tcPr>
          <w:p w14:paraId="39FCA8B7" w14:textId="77777777" w:rsidR="00524A5D" w:rsidRPr="00E36978" w:rsidRDefault="00000000">
            <w:pPr>
              <w:pStyle w:val="TAC"/>
              <w:rPr>
                <w:rFonts w:cs="Arial"/>
              </w:rPr>
            </w:pPr>
            <w:r w:rsidRPr="00E36978">
              <w:rPr>
                <w:rFonts w:cs="Arial"/>
              </w:rPr>
              <w:t>6/3</w:t>
            </w:r>
          </w:p>
        </w:tc>
      </w:tr>
      <w:tr w:rsidR="00524A5D" w:rsidRPr="00E36978" w14:paraId="4B50E0F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FFAE8F" w14:textId="77777777" w:rsidR="00524A5D" w:rsidRPr="00E36978" w:rsidRDefault="00000000">
            <w:pPr>
              <w:pStyle w:val="TAL"/>
              <w:rPr>
                <w:rFonts w:cs="Arial"/>
                <w:lang w:eastAsia="ko-KR"/>
              </w:rPr>
            </w:pPr>
            <w:r w:rsidRPr="00E36978">
              <w:rPr>
                <w:rFonts w:cs="Arial"/>
                <w:lang w:eastAsia="ko-KR"/>
              </w:rPr>
              <w:t>Target Coding Rate</w:t>
            </w:r>
          </w:p>
        </w:tc>
        <w:tc>
          <w:tcPr>
            <w:tcW w:w="938" w:type="dxa"/>
            <w:tcBorders>
              <w:top w:val="single" w:sz="4" w:space="0" w:color="auto"/>
              <w:left w:val="single" w:sz="4" w:space="0" w:color="auto"/>
              <w:bottom w:val="single" w:sz="4" w:space="0" w:color="auto"/>
              <w:right w:val="single" w:sz="4" w:space="0" w:color="auto"/>
            </w:tcBorders>
          </w:tcPr>
          <w:p w14:paraId="06D883DC"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3B475594" w14:textId="77777777" w:rsidR="00524A5D" w:rsidRPr="00E36978" w:rsidRDefault="00000000">
            <w:pPr>
              <w:pStyle w:val="TAC"/>
              <w:rPr>
                <w:rFonts w:cs="Arial"/>
              </w:rPr>
            </w:pPr>
            <w:r w:rsidRPr="00E36978">
              <w:rPr>
                <w:rFonts w:cs="Arial"/>
                <w:lang w:eastAsia="ko-KR"/>
              </w:rPr>
              <w:t>1/</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3AAAF39F" w14:textId="77777777" w:rsidR="00524A5D" w:rsidRPr="00E36978" w:rsidRDefault="00000000">
            <w:pPr>
              <w:pStyle w:val="TAC"/>
              <w:rPr>
                <w:rFonts w:cs="Arial"/>
                <w:lang w:eastAsia="ko-KR"/>
              </w:rPr>
            </w:pPr>
            <w:r w:rsidRPr="00E36978">
              <w:rPr>
                <w:rFonts w:cs="Arial"/>
                <w:lang w:eastAsia="ko-KR"/>
              </w:rPr>
              <w:t>1/</w:t>
            </w:r>
            <w:r w:rsidRPr="00E36978">
              <w:rPr>
                <w:rFonts w:cs="Arial"/>
              </w:rPr>
              <w:t>3</w:t>
            </w:r>
          </w:p>
        </w:tc>
      </w:tr>
      <w:tr w:rsidR="00524A5D" w:rsidRPr="00E36978" w14:paraId="3B396FFB"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8D36B7F" w14:textId="77777777" w:rsidR="00524A5D" w:rsidRPr="00E36978" w:rsidRDefault="00000000">
            <w:pPr>
              <w:pStyle w:val="TAL"/>
              <w:rPr>
                <w:rFonts w:cs="Arial"/>
                <w:lang w:eastAsia="zh-CN"/>
              </w:rPr>
            </w:pPr>
            <w:r w:rsidRPr="00E36978">
              <w:rPr>
                <w:rFonts w:cs="Arial"/>
                <w:lang w:eastAsia="zh-CN"/>
              </w:rPr>
              <w:t>Coding Rate</w:t>
            </w:r>
          </w:p>
        </w:tc>
        <w:tc>
          <w:tcPr>
            <w:tcW w:w="938" w:type="dxa"/>
            <w:tcBorders>
              <w:top w:val="single" w:sz="4" w:space="0" w:color="auto"/>
              <w:left w:val="single" w:sz="4" w:space="0" w:color="auto"/>
              <w:bottom w:val="single" w:sz="4" w:space="0" w:color="auto"/>
              <w:right w:val="single" w:sz="4" w:space="0" w:color="auto"/>
            </w:tcBorders>
          </w:tcPr>
          <w:p w14:paraId="61CFEC6F"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0AE3D90" w14:textId="77777777" w:rsidR="00524A5D" w:rsidRPr="00E36978" w:rsidRDefault="00000000">
            <w:pPr>
              <w:pStyle w:val="TAC"/>
              <w:rPr>
                <w:rFonts w:cs="Arial"/>
              </w:rPr>
            </w:pPr>
            <w:r w:rsidRPr="00E36978">
              <w:rPr>
                <w:rFonts w:cs="Arial"/>
              </w:rPr>
              <w:t>0.5</w:t>
            </w:r>
          </w:p>
        </w:tc>
        <w:tc>
          <w:tcPr>
            <w:tcW w:w="1422" w:type="dxa"/>
            <w:tcBorders>
              <w:top w:val="single" w:sz="4" w:space="0" w:color="auto"/>
              <w:left w:val="single" w:sz="4" w:space="0" w:color="auto"/>
              <w:bottom w:val="single" w:sz="4" w:space="0" w:color="auto"/>
              <w:right w:val="single" w:sz="4" w:space="0" w:color="auto"/>
            </w:tcBorders>
          </w:tcPr>
          <w:p w14:paraId="377C6B9E" w14:textId="77777777" w:rsidR="00524A5D" w:rsidRPr="00E36978" w:rsidRDefault="00000000">
            <w:pPr>
              <w:pStyle w:val="TAC"/>
              <w:rPr>
                <w:rFonts w:cs="Arial"/>
              </w:rPr>
            </w:pPr>
            <w:r w:rsidRPr="00E36978">
              <w:rPr>
                <w:rFonts w:cs="Arial"/>
              </w:rPr>
              <w:t>0.33</w:t>
            </w:r>
          </w:p>
        </w:tc>
      </w:tr>
      <w:tr w:rsidR="00524A5D" w:rsidRPr="00E36978" w14:paraId="0D1918C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589BE7C" w14:textId="77777777" w:rsidR="00524A5D" w:rsidRPr="00E36978" w:rsidRDefault="00000000">
            <w:pPr>
              <w:pStyle w:val="TAL"/>
              <w:rPr>
                <w:rFonts w:cs="Arial"/>
                <w:lang w:eastAsia="ko-KR"/>
              </w:rPr>
            </w:pPr>
            <w:r w:rsidRPr="00E36978">
              <w:rPr>
                <w:rFonts w:cs="Arial"/>
                <w:lang w:eastAsia="ko-KR"/>
              </w:rPr>
              <w:t xml:space="preserve">Information Bit Payload </w:t>
            </w:r>
          </w:p>
        </w:tc>
        <w:tc>
          <w:tcPr>
            <w:tcW w:w="938" w:type="dxa"/>
            <w:tcBorders>
              <w:top w:val="single" w:sz="4" w:space="0" w:color="auto"/>
              <w:left w:val="single" w:sz="4" w:space="0" w:color="auto"/>
              <w:bottom w:val="single" w:sz="4" w:space="0" w:color="auto"/>
              <w:right w:val="single" w:sz="4" w:space="0" w:color="auto"/>
            </w:tcBorders>
          </w:tcPr>
          <w:p w14:paraId="305D6DC5"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B48E66D"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06BC9E7F" w14:textId="77777777" w:rsidR="00524A5D" w:rsidRPr="00E36978" w:rsidRDefault="00524A5D">
            <w:pPr>
              <w:pStyle w:val="TAC"/>
              <w:rPr>
                <w:rFonts w:cs="Arial"/>
                <w:lang w:eastAsia="ko-KR"/>
              </w:rPr>
            </w:pPr>
          </w:p>
        </w:tc>
      </w:tr>
      <w:tr w:rsidR="00524A5D" w:rsidRPr="00E36978" w14:paraId="48E8482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6D824F8"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7D0F0B0B"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452793BD" w14:textId="77777777" w:rsidR="00524A5D" w:rsidRPr="00E36978" w:rsidRDefault="00000000">
            <w:pPr>
              <w:pStyle w:val="TAC"/>
              <w:rPr>
                <w:rFonts w:cs="Arial"/>
                <w:vertAlign w:val="superscript"/>
              </w:rPr>
            </w:pPr>
            <w:r w:rsidRPr="00E36978">
              <w:rPr>
                <w:rFonts w:cs="Arial"/>
              </w:rPr>
              <w:t>616</w:t>
            </w:r>
          </w:p>
        </w:tc>
        <w:tc>
          <w:tcPr>
            <w:tcW w:w="1422" w:type="dxa"/>
            <w:tcBorders>
              <w:top w:val="single" w:sz="4" w:space="0" w:color="auto"/>
              <w:left w:val="single" w:sz="4" w:space="0" w:color="auto"/>
              <w:bottom w:val="single" w:sz="4" w:space="0" w:color="auto"/>
              <w:right w:val="single" w:sz="4" w:space="0" w:color="auto"/>
            </w:tcBorders>
          </w:tcPr>
          <w:p w14:paraId="1A5BA57C" w14:textId="77777777" w:rsidR="00524A5D" w:rsidRPr="00E36978" w:rsidRDefault="00000000">
            <w:pPr>
              <w:pStyle w:val="TAC"/>
              <w:rPr>
                <w:rFonts w:cs="Arial"/>
              </w:rPr>
            </w:pPr>
            <w:r w:rsidRPr="00E36978">
              <w:rPr>
                <w:rFonts w:cs="Arial"/>
              </w:rPr>
              <w:t>392</w:t>
            </w:r>
          </w:p>
        </w:tc>
      </w:tr>
      <w:tr w:rsidR="00524A5D" w:rsidRPr="00E36978" w14:paraId="2B9094D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2242223"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0F3E4DC4"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43A22C1"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25543C0D" w14:textId="77777777" w:rsidR="00524A5D" w:rsidRPr="00E36978" w:rsidRDefault="00000000">
            <w:pPr>
              <w:pStyle w:val="TAC"/>
              <w:rPr>
                <w:rFonts w:cs="Arial"/>
              </w:rPr>
            </w:pPr>
            <w:r w:rsidRPr="00E36978">
              <w:rPr>
                <w:rFonts w:cs="Arial"/>
              </w:rPr>
              <w:t>392</w:t>
            </w:r>
          </w:p>
        </w:tc>
      </w:tr>
      <w:tr w:rsidR="00524A5D" w:rsidRPr="00E36978" w14:paraId="0029E100"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4A9E473"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64ADF76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00F90C47" w14:textId="77777777" w:rsidR="00524A5D" w:rsidRPr="00E36978" w:rsidRDefault="00000000">
            <w:pPr>
              <w:pStyle w:val="TAC"/>
              <w:rPr>
                <w:rFonts w:cs="Arial"/>
              </w:rPr>
            </w:pPr>
            <w:r w:rsidRPr="00E36978">
              <w:rPr>
                <w:rFonts w:cs="Arial"/>
              </w:rPr>
              <w:t>Note 2</w:t>
            </w:r>
          </w:p>
        </w:tc>
        <w:tc>
          <w:tcPr>
            <w:tcW w:w="1422" w:type="dxa"/>
            <w:tcBorders>
              <w:top w:val="single" w:sz="4" w:space="0" w:color="auto"/>
              <w:left w:val="single" w:sz="4" w:space="0" w:color="auto"/>
              <w:bottom w:val="single" w:sz="4" w:space="0" w:color="auto"/>
              <w:right w:val="single" w:sz="4" w:space="0" w:color="auto"/>
            </w:tcBorders>
          </w:tcPr>
          <w:p w14:paraId="6D58BBCF" w14:textId="77777777" w:rsidR="00524A5D" w:rsidRPr="00E36978" w:rsidRDefault="00000000">
            <w:pPr>
              <w:pStyle w:val="TAC"/>
              <w:rPr>
                <w:rFonts w:cs="Arial"/>
              </w:rPr>
            </w:pPr>
            <w:r w:rsidRPr="00E36978">
              <w:rPr>
                <w:rFonts w:cs="Arial"/>
              </w:rPr>
              <w:t>392</w:t>
            </w:r>
          </w:p>
        </w:tc>
      </w:tr>
      <w:tr w:rsidR="00524A5D" w:rsidRPr="00E36978" w14:paraId="0ACC256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1A9721F" w14:textId="77777777" w:rsidR="00524A5D" w:rsidRPr="00E36978" w:rsidRDefault="00000000">
            <w:pPr>
              <w:pStyle w:val="TAL"/>
              <w:rPr>
                <w:rFonts w:cs="Arial"/>
                <w:lang w:eastAsia="ko-KR"/>
              </w:rPr>
            </w:pPr>
            <w:r w:rsidRPr="00E36978">
              <w:rPr>
                <w:rFonts w:cs="Arial"/>
                <w:lang w:eastAsia="ko-KR"/>
              </w:rPr>
              <w:t xml:space="preserve">Number of Code Blocks </w:t>
            </w:r>
          </w:p>
        </w:tc>
        <w:tc>
          <w:tcPr>
            <w:tcW w:w="938" w:type="dxa"/>
            <w:tcBorders>
              <w:top w:val="single" w:sz="4" w:space="0" w:color="auto"/>
              <w:left w:val="single" w:sz="4" w:space="0" w:color="auto"/>
              <w:bottom w:val="single" w:sz="4" w:space="0" w:color="auto"/>
              <w:right w:val="single" w:sz="4" w:space="0" w:color="auto"/>
            </w:tcBorders>
          </w:tcPr>
          <w:p w14:paraId="3C8C0726"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62FB16A4"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55A0899D" w14:textId="77777777" w:rsidR="00524A5D" w:rsidRPr="00E36978" w:rsidRDefault="00524A5D">
            <w:pPr>
              <w:pStyle w:val="TAC"/>
              <w:rPr>
                <w:rFonts w:cs="Arial"/>
                <w:lang w:eastAsia="ko-KR"/>
              </w:rPr>
            </w:pPr>
          </w:p>
        </w:tc>
      </w:tr>
      <w:tr w:rsidR="00524A5D" w:rsidRPr="00E36978" w14:paraId="3405F3F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4C494D2"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148E2E68"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D9717C3" w14:textId="77777777" w:rsidR="00524A5D" w:rsidRPr="00E36978" w:rsidRDefault="00000000">
            <w:pPr>
              <w:pStyle w:val="TAC"/>
              <w:rPr>
                <w:rFonts w:cs="Arial"/>
                <w:lang w:eastAsia="ko-KR"/>
              </w:rPr>
            </w:pPr>
            <w:r w:rsidRPr="00E36978">
              <w:rPr>
                <w:rFonts w:cs="Arial"/>
                <w:lang w:eastAsia="ko-KR"/>
              </w:rPr>
              <w:t>1</w:t>
            </w:r>
          </w:p>
        </w:tc>
        <w:tc>
          <w:tcPr>
            <w:tcW w:w="1422" w:type="dxa"/>
            <w:tcBorders>
              <w:top w:val="single" w:sz="4" w:space="0" w:color="auto"/>
              <w:left w:val="single" w:sz="4" w:space="0" w:color="auto"/>
              <w:bottom w:val="single" w:sz="4" w:space="0" w:color="auto"/>
              <w:right w:val="single" w:sz="4" w:space="0" w:color="auto"/>
            </w:tcBorders>
          </w:tcPr>
          <w:p w14:paraId="18774E5D" w14:textId="77777777" w:rsidR="00524A5D" w:rsidRPr="00E36978" w:rsidRDefault="00000000">
            <w:pPr>
              <w:pStyle w:val="TAC"/>
              <w:rPr>
                <w:rFonts w:cs="Arial"/>
              </w:rPr>
            </w:pPr>
            <w:r w:rsidRPr="00E36978">
              <w:rPr>
                <w:rFonts w:cs="Arial"/>
              </w:rPr>
              <w:t>1</w:t>
            </w:r>
          </w:p>
        </w:tc>
      </w:tr>
      <w:tr w:rsidR="00524A5D" w:rsidRPr="00E36978" w14:paraId="441E5DA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36C3A31"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4A015B3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1163383"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3BC30833" w14:textId="77777777" w:rsidR="00524A5D" w:rsidRPr="00E36978" w:rsidRDefault="00000000">
            <w:pPr>
              <w:pStyle w:val="TAC"/>
              <w:rPr>
                <w:rFonts w:cs="Arial"/>
              </w:rPr>
            </w:pPr>
            <w:r w:rsidRPr="00E36978">
              <w:rPr>
                <w:rFonts w:cs="Arial"/>
              </w:rPr>
              <w:t>1</w:t>
            </w:r>
          </w:p>
        </w:tc>
      </w:tr>
      <w:tr w:rsidR="00524A5D" w:rsidRPr="00E36978" w14:paraId="643B7C6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BFC84D2"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0180575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3A453EB" w14:textId="77777777" w:rsidR="00524A5D" w:rsidRPr="00E36978" w:rsidRDefault="00000000">
            <w:pPr>
              <w:pStyle w:val="TAC"/>
              <w:rPr>
                <w:rFonts w:cs="Arial"/>
              </w:rPr>
            </w:pPr>
            <w:r w:rsidRPr="00E36978">
              <w:rPr>
                <w:rFonts w:cs="Arial"/>
              </w:rPr>
              <w:t>Note 3</w:t>
            </w:r>
          </w:p>
        </w:tc>
        <w:tc>
          <w:tcPr>
            <w:tcW w:w="1422" w:type="dxa"/>
            <w:tcBorders>
              <w:top w:val="single" w:sz="4" w:space="0" w:color="auto"/>
              <w:left w:val="single" w:sz="4" w:space="0" w:color="auto"/>
              <w:bottom w:val="single" w:sz="4" w:space="0" w:color="auto"/>
              <w:right w:val="single" w:sz="4" w:space="0" w:color="auto"/>
            </w:tcBorders>
          </w:tcPr>
          <w:p w14:paraId="42341CA3" w14:textId="77777777" w:rsidR="00524A5D" w:rsidRPr="00E36978" w:rsidRDefault="00000000">
            <w:pPr>
              <w:pStyle w:val="TAC"/>
              <w:rPr>
                <w:rFonts w:cs="Arial"/>
              </w:rPr>
            </w:pPr>
            <w:r w:rsidRPr="00E36978">
              <w:rPr>
                <w:rFonts w:cs="Arial"/>
              </w:rPr>
              <w:t>1</w:t>
            </w:r>
          </w:p>
        </w:tc>
      </w:tr>
      <w:tr w:rsidR="00524A5D" w:rsidRPr="00E36978" w14:paraId="44D2DF2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91F919E" w14:textId="77777777" w:rsidR="00524A5D" w:rsidRPr="00E36978" w:rsidRDefault="00000000">
            <w:pPr>
              <w:pStyle w:val="TAL"/>
              <w:rPr>
                <w:rFonts w:cs="Arial"/>
                <w:lang w:eastAsia="ko-KR"/>
              </w:rPr>
            </w:pPr>
            <w:r w:rsidRPr="00E36978">
              <w:rPr>
                <w:rFonts w:cs="Arial"/>
                <w:lang w:eastAsia="ko-KR"/>
              </w:rPr>
              <w:t>Binary Channel Bits</w:t>
            </w:r>
          </w:p>
        </w:tc>
        <w:tc>
          <w:tcPr>
            <w:tcW w:w="938" w:type="dxa"/>
            <w:tcBorders>
              <w:top w:val="single" w:sz="4" w:space="0" w:color="auto"/>
              <w:left w:val="single" w:sz="4" w:space="0" w:color="auto"/>
              <w:bottom w:val="single" w:sz="4" w:space="0" w:color="auto"/>
              <w:right w:val="single" w:sz="4" w:space="0" w:color="auto"/>
            </w:tcBorders>
          </w:tcPr>
          <w:p w14:paraId="2B224852"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5D3D372C"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107A7478" w14:textId="77777777" w:rsidR="00524A5D" w:rsidRPr="00E36978" w:rsidRDefault="00524A5D">
            <w:pPr>
              <w:pStyle w:val="TAC"/>
              <w:rPr>
                <w:rFonts w:cs="Arial"/>
                <w:lang w:eastAsia="ko-KR"/>
              </w:rPr>
            </w:pPr>
          </w:p>
        </w:tc>
      </w:tr>
      <w:tr w:rsidR="00524A5D" w:rsidRPr="00E36978" w14:paraId="7816A89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8C6F663"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33E72868"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4605DB99"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69C650CD" w14:textId="77777777" w:rsidR="00524A5D" w:rsidRPr="00E36978" w:rsidRDefault="00000000">
            <w:pPr>
              <w:pStyle w:val="TAC"/>
              <w:rPr>
                <w:rFonts w:cs="Arial"/>
              </w:rPr>
            </w:pPr>
            <w:r w:rsidRPr="00E36978">
              <w:rPr>
                <w:rFonts w:cs="Arial"/>
              </w:rPr>
              <w:t>320</w:t>
            </w:r>
          </w:p>
        </w:tc>
      </w:tr>
      <w:tr w:rsidR="00524A5D" w:rsidRPr="00E36978" w14:paraId="14098DB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84F1DE0"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2E39CCA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7A6CF7EF"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417080CA" w14:textId="77777777" w:rsidR="00524A5D" w:rsidRPr="00E36978" w:rsidRDefault="00000000">
            <w:pPr>
              <w:pStyle w:val="TAC"/>
              <w:rPr>
                <w:rFonts w:cs="Arial"/>
              </w:rPr>
            </w:pPr>
            <w:r w:rsidRPr="00E36978">
              <w:rPr>
                <w:rFonts w:cs="Arial"/>
              </w:rPr>
              <w:t>320</w:t>
            </w:r>
          </w:p>
        </w:tc>
      </w:tr>
      <w:tr w:rsidR="00524A5D" w:rsidRPr="00E36978" w14:paraId="7F7710A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4D8D7DA4"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4819DB36"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2FB9045" w14:textId="77777777" w:rsidR="00524A5D" w:rsidRPr="00E36978" w:rsidRDefault="00000000">
            <w:pPr>
              <w:pStyle w:val="TAC"/>
              <w:rPr>
                <w:rFonts w:cs="Arial"/>
              </w:rPr>
            </w:pPr>
            <w:r w:rsidRPr="00E36978">
              <w:rPr>
                <w:rFonts w:cs="Arial"/>
              </w:rPr>
              <w:t>Note 4</w:t>
            </w:r>
          </w:p>
        </w:tc>
        <w:tc>
          <w:tcPr>
            <w:tcW w:w="1422" w:type="dxa"/>
            <w:tcBorders>
              <w:top w:val="single" w:sz="4" w:space="0" w:color="auto"/>
              <w:left w:val="single" w:sz="4" w:space="0" w:color="auto"/>
              <w:bottom w:val="single" w:sz="4" w:space="0" w:color="auto"/>
              <w:right w:val="single" w:sz="4" w:space="0" w:color="auto"/>
            </w:tcBorders>
          </w:tcPr>
          <w:p w14:paraId="27DA5EE4" w14:textId="77777777" w:rsidR="00524A5D" w:rsidRPr="00E36978" w:rsidRDefault="00000000">
            <w:pPr>
              <w:pStyle w:val="TAC"/>
              <w:rPr>
                <w:rFonts w:cs="Arial"/>
              </w:rPr>
            </w:pPr>
            <w:r w:rsidRPr="00E36978">
              <w:rPr>
                <w:rFonts w:cs="Arial"/>
              </w:rPr>
              <w:t>320</w:t>
            </w:r>
          </w:p>
        </w:tc>
      </w:tr>
      <w:tr w:rsidR="00524A5D" w:rsidRPr="00E36978" w14:paraId="2DEDA8FC"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5C740AC" w14:textId="77777777" w:rsidR="00524A5D" w:rsidRPr="00E36978" w:rsidRDefault="00000000">
            <w:pPr>
              <w:pStyle w:val="TAL"/>
              <w:rPr>
                <w:rFonts w:cs="Arial"/>
                <w:lang w:eastAsia="ko-KR"/>
              </w:rPr>
            </w:pPr>
            <w:r w:rsidRPr="00E36978">
              <w:rPr>
                <w:rFonts w:cs="Arial"/>
                <w:lang w:eastAsia="ko-KR"/>
              </w:rPr>
              <w:t xml:space="preserve">Max. Average Throughput </w:t>
            </w:r>
          </w:p>
        </w:tc>
        <w:tc>
          <w:tcPr>
            <w:tcW w:w="938" w:type="dxa"/>
            <w:tcBorders>
              <w:top w:val="single" w:sz="4" w:space="0" w:color="auto"/>
              <w:left w:val="single" w:sz="4" w:space="0" w:color="auto"/>
              <w:bottom w:val="single" w:sz="4" w:space="0" w:color="auto"/>
              <w:right w:val="single" w:sz="4" w:space="0" w:color="auto"/>
            </w:tcBorders>
          </w:tcPr>
          <w:p w14:paraId="1808C427" w14:textId="77777777" w:rsidR="00524A5D" w:rsidRPr="00E36978" w:rsidRDefault="00000000">
            <w:pPr>
              <w:pStyle w:val="TAC"/>
              <w:rPr>
                <w:rFonts w:cs="Arial"/>
                <w:lang w:eastAsia="ko-KR"/>
              </w:rPr>
            </w:pPr>
            <w:r w:rsidRPr="00E36978">
              <w:rPr>
                <w:rFonts w:cs="Arial"/>
              </w:rPr>
              <w:t>B</w:t>
            </w:r>
            <w:r w:rsidRPr="00E36978">
              <w:rPr>
                <w:rFonts w:cs="Arial"/>
                <w:lang w:eastAsia="ko-KR"/>
              </w:rPr>
              <w:t>ps</w:t>
            </w:r>
          </w:p>
        </w:tc>
        <w:tc>
          <w:tcPr>
            <w:tcW w:w="1530" w:type="dxa"/>
            <w:tcBorders>
              <w:top w:val="single" w:sz="4" w:space="0" w:color="auto"/>
              <w:left w:val="single" w:sz="4" w:space="0" w:color="auto"/>
              <w:bottom w:val="single" w:sz="4" w:space="0" w:color="auto"/>
              <w:right w:val="single" w:sz="4" w:space="0" w:color="auto"/>
            </w:tcBorders>
          </w:tcPr>
          <w:p w14:paraId="2359D274" w14:textId="77777777" w:rsidR="00524A5D" w:rsidRPr="00E36978" w:rsidRDefault="00000000">
            <w:pPr>
              <w:pStyle w:val="TAC"/>
              <w:rPr>
                <w:rFonts w:cs="Arial"/>
              </w:rPr>
            </w:pPr>
            <w:r w:rsidRPr="00E36978">
              <w:rPr>
                <w:rFonts w:cs="Arial"/>
                <w:lang w:eastAsia="ko-KR"/>
              </w:rPr>
              <w:t>Note 5</w:t>
            </w:r>
          </w:p>
        </w:tc>
        <w:tc>
          <w:tcPr>
            <w:tcW w:w="1422" w:type="dxa"/>
            <w:tcBorders>
              <w:top w:val="single" w:sz="4" w:space="0" w:color="auto"/>
              <w:left w:val="single" w:sz="4" w:space="0" w:color="auto"/>
              <w:bottom w:val="single" w:sz="4" w:space="0" w:color="auto"/>
              <w:right w:val="single" w:sz="4" w:space="0" w:color="auto"/>
            </w:tcBorders>
          </w:tcPr>
          <w:p w14:paraId="47EB6E27" w14:textId="77777777" w:rsidR="00524A5D" w:rsidRPr="00E36978" w:rsidRDefault="00000000">
            <w:pPr>
              <w:pStyle w:val="TAC"/>
              <w:rPr>
                <w:rFonts w:cs="Arial"/>
              </w:rPr>
            </w:pPr>
            <w:r w:rsidRPr="00E36978">
              <w:rPr>
                <w:rFonts w:cs="Arial"/>
                <w:lang w:eastAsia="ko-KR"/>
              </w:rPr>
              <w:t>Note 5</w:t>
            </w:r>
          </w:p>
        </w:tc>
      </w:tr>
      <w:tr w:rsidR="00524A5D" w:rsidRPr="00E36978" w14:paraId="4A4F5CA4" w14:textId="77777777">
        <w:trPr>
          <w:trHeight w:val="70"/>
          <w:jc w:val="center"/>
        </w:trPr>
        <w:tc>
          <w:tcPr>
            <w:tcW w:w="4457" w:type="dxa"/>
            <w:tcBorders>
              <w:top w:val="single" w:sz="4" w:space="0" w:color="auto"/>
              <w:left w:val="single" w:sz="4" w:space="0" w:color="auto"/>
              <w:bottom w:val="single" w:sz="4" w:space="0" w:color="auto"/>
              <w:right w:val="single" w:sz="4" w:space="0" w:color="auto"/>
            </w:tcBorders>
          </w:tcPr>
          <w:p w14:paraId="117884B8" w14:textId="77777777" w:rsidR="00524A5D" w:rsidRPr="00E36978" w:rsidRDefault="00000000">
            <w:pPr>
              <w:pStyle w:val="TAL"/>
              <w:rPr>
                <w:rFonts w:cs="Arial"/>
                <w:lang w:eastAsia="ko-KR"/>
              </w:rPr>
            </w:pPr>
            <w:r w:rsidRPr="00E36978">
              <w:rPr>
                <w:rFonts w:cs="Arial"/>
                <w:lang w:eastAsia="ko-KR"/>
              </w:rPr>
              <w:t>UE Category</w:t>
            </w:r>
          </w:p>
        </w:tc>
        <w:tc>
          <w:tcPr>
            <w:tcW w:w="938" w:type="dxa"/>
            <w:tcBorders>
              <w:top w:val="single" w:sz="4" w:space="0" w:color="auto"/>
              <w:left w:val="single" w:sz="4" w:space="0" w:color="auto"/>
              <w:bottom w:val="single" w:sz="4" w:space="0" w:color="auto"/>
              <w:right w:val="single" w:sz="4" w:space="0" w:color="auto"/>
            </w:tcBorders>
          </w:tcPr>
          <w:p w14:paraId="57885106"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3992647" w14:textId="77777777" w:rsidR="00524A5D" w:rsidRPr="00E36978" w:rsidRDefault="00000000">
            <w:pPr>
              <w:pStyle w:val="TAC"/>
              <w:rPr>
                <w:rFonts w:cs="Arial"/>
                <w:lang w:eastAsia="ko-KR"/>
              </w:rPr>
            </w:pPr>
            <w:r w:rsidRPr="00E36978">
              <w:rPr>
                <w:rFonts w:cs="Arial"/>
                <w:lang w:eastAsia="ko-KR"/>
              </w:rPr>
              <w:t>NB1</w:t>
            </w:r>
            <w:r w:rsidRPr="00E36978">
              <w:rPr>
                <w:rFonts w:cs="Arial"/>
              </w:rPr>
              <w:t>,NB2</w:t>
            </w:r>
          </w:p>
        </w:tc>
        <w:tc>
          <w:tcPr>
            <w:tcW w:w="1422" w:type="dxa"/>
            <w:tcBorders>
              <w:top w:val="single" w:sz="4" w:space="0" w:color="auto"/>
              <w:left w:val="single" w:sz="4" w:space="0" w:color="auto"/>
              <w:bottom w:val="single" w:sz="4" w:space="0" w:color="auto"/>
              <w:right w:val="single" w:sz="4" w:space="0" w:color="auto"/>
            </w:tcBorders>
          </w:tcPr>
          <w:p w14:paraId="455E3621" w14:textId="77777777" w:rsidR="00524A5D" w:rsidRPr="00E36978" w:rsidRDefault="00000000">
            <w:pPr>
              <w:pStyle w:val="TAC"/>
              <w:rPr>
                <w:rFonts w:cs="Arial"/>
              </w:rPr>
            </w:pPr>
            <w:r w:rsidRPr="00E36978">
              <w:rPr>
                <w:rFonts w:cs="Arial"/>
              </w:rPr>
              <w:t>NB1,NB2</w:t>
            </w:r>
          </w:p>
        </w:tc>
      </w:tr>
      <w:tr w:rsidR="00524A5D" w:rsidRPr="00E36978" w14:paraId="407082C4" w14:textId="77777777">
        <w:trPr>
          <w:trHeight w:val="70"/>
          <w:jc w:val="center"/>
        </w:trPr>
        <w:tc>
          <w:tcPr>
            <w:tcW w:w="8347" w:type="dxa"/>
            <w:gridSpan w:val="4"/>
            <w:tcBorders>
              <w:top w:val="single" w:sz="4" w:space="0" w:color="auto"/>
              <w:left w:val="single" w:sz="4" w:space="0" w:color="auto"/>
              <w:bottom w:val="single" w:sz="4" w:space="0" w:color="auto"/>
              <w:right w:val="single" w:sz="4" w:space="0" w:color="auto"/>
            </w:tcBorders>
          </w:tcPr>
          <w:p w14:paraId="61A1D272"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1</w:t>
            </w:r>
            <w:r w:rsidRPr="00E36978">
              <w:rPr>
                <w:rFonts w:cs="Arial"/>
                <w:lang w:eastAsia="ja-JP"/>
              </w:rPr>
              <w:t>:</w:t>
            </w:r>
            <w:r w:rsidRPr="00E36978">
              <w:rPr>
                <w:szCs w:val="24"/>
                <w:lang w:eastAsia="zh-CN"/>
              </w:rPr>
              <w:tab/>
            </w:r>
            <w:r w:rsidRPr="00E36978">
              <w:rPr>
                <w:rFonts w:cs="Arial"/>
                <w:lang w:eastAsia="zh-CN"/>
              </w:rPr>
              <w:t>It shall depend on the specific NPDSCH scheduling</w:t>
            </w:r>
            <w:r w:rsidRPr="00E36978">
              <w:rPr>
                <w:rFonts w:cs="Arial"/>
                <w:lang w:eastAsia="ja-JP"/>
              </w:rPr>
              <w:t>.</w:t>
            </w:r>
          </w:p>
          <w:p w14:paraId="18135B93" w14:textId="77777777" w:rsidR="00524A5D" w:rsidRPr="00E36978" w:rsidRDefault="00000000">
            <w:pPr>
              <w:pStyle w:val="TAN"/>
              <w:rPr>
                <w:rFonts w:cs="Arial"/>
                <w:lang w:eastAsia="zh-CN"/>
              </w:rPr>
            </w:pPr>
            <w:r w:rsidRPr="00E36978">
              <w:rPr>
                <w:rFonts w:cs="Arial"/>
                <w:lang w:eastAsia="ja-JP"/>
              </w:rPr>
              <w:t xml:space="preserve">Note </w:t>
            </w:r>
            <w:r w:rsidRPr="00E36978">
              <w:rPr>
                <w:rFonts w:cs="Arial"/>
                <w:lang w:eastAsia="zh-CN"/>
              </w:rPr>
              <w:t>2</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55A91DF8">
                <v:shape id="_x0000_i1101" type="#_x0000_t75" style="width:12pt;height:15pt" o:ole="">
                  <v:imagedata r:id="rId147" o:title=""/>
                </v:shape>
                <o:OLEObject Type="Embed" ProgID="Equation.3" ShapeID="_x0000_i1101" DrawAspect="Content" ObjectID="_1774292114" r:id="rId148"/>
              </w:object>
            </w:r>
            <w:r w:rsidRPr="00E36978">
              <w:rPr>
                <w:rFonts w:cs="Arial"/>
                <w:lang w:eastAsia="ja-JP"/>
              </w:rPr>
              <w:t xml:space="preserve">mod 2 = 0, otherwise </w:t>
            </w:r>
            <w:r w:rsidRPr="00E36978">
              <w:rPr>
                <w:rFonts w:cs="Arial"/>
                <w:lang w:eastAsia="zh-CN"/>
              </w:rPr>
              <w:t>616</w:t>
            </w:r>
            <w:r w:rsidRPr="00E36978">
              <w:rPr>
                <w:rFonts w:cs="Arial"/>
                <w:lang w:eastAsia="ja-JP"/>
              </w:rPr>
              <w:t>.</w:t>
            </w:r>
          </w:p>
          <w:p w14:paraId="39ACC90E" w14:textId="77777777" w:rsidR="00524A5D" w:rsidRPr="00E36978" w:rsidRDefault="00000000">
            <w:pPr>
              <w:pStyle w:val="TAN"/>
              <w:rPr>
                <w:rFonts w:cs="Arial"/>
                <w:lang w:eastAsia="zh-CN"/>
              </w:rPr>
            </w:pPr>
            <w:r w:rsidRPr="00E36978">
              <w:rPr>
                <w:rFonts w:cs="Arial"/>
                <w:lang w:eastAsia="ja-JP"/>
              </w:rPr>
              <w:t xml:space="preserve">Note </w:t>
            </w:r>
            <w:r w:rsidRPr="00E36978">
              <w:rPr>
                <w:rFonts w:cs="Arial"/>
                <w:lang w:eastAsia="zh-CN"/>
              </w:rPr>
              <w:t>3</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53EFA67C">
                <v:shape id="_x0000_i1102" type="#_x0000_t75" style="width:12pt;height:15pt" o:ole="">
                  <v:imagedata r:id="rId147" o:title=""/>
                </v:shape>
                <o:OLEObject Type="Embed" ProgID="Equation.3" ShapeID="_x0000_i1102" DrawAspect="Content" ObjectID="_1774292115" r:id="rId149"/>
              </w:object>
            </w:r>
            <w:r w:rsidRPr="00E36978">
              <w:rPr>
                <w:rFonts w:cs="Arial"/>
                <w:lang w:eastAsia="ja-JP"/>
              </w:rPr>
              <w:t>mod 2 = 0, otherwise 1.</w:t>
            </w:r>
          </w:p>
          <w:p w14:paraId="34A9EFD5"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4</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2BD2B266">
                <v:shape id="_x0000_i1103" type="#_x0000_t75" style="width:12pt;height:15pt" o:ole="">
                  <v:imagedata r:id="rId147" o:title=""/>
                </v:shape>
                <o:OLEObject Type="Embed" ProgID="Equation.3" ShapeID="_x0000_i1103" DrawAspect="Content" ObjectID="_1774292116" r:id="rId150"/>
              </w:object>
            </w:r>
            <w:r w:rsidRPr="00E36978">
              <w:rPr>
                <w:rFonts w:cs="Arial"/>
                <w:lang w:eastAsia="ja-JP"/>
              </w:rPr>
              <w:t xml:space="preserve">mod 2 = 0, otherwise </w:t>
            </w:r>
            <w:r w:rsidRPr="00E36978">
              <w:rPr>
                <w:rFonts w:cs="Arial"/>
                <w:lang w:eastAsia="zh-CN"/>
              </w:rPr>
              <w:t>320</w:t>
            </w:r>
            <w:r w:rsidRPr="00E36978">
              <w:rPr>
                <w:rFonts w:cs="Arial"/>
                <w:lang w:eastAsia="ja-JP"/>
              </w:rPr>
              <w:t>.</w:t>
            </w:r>
          </w:p>
          <w:p w14:paraId="76629EBC" w14:textId="77777777" w:rsidR="00524A5D" w:rsidRPr="00E36978" w:rsidRDefault="00000000">
            <w:pPr>
              <w:pStyle w:val="TAN"/>
              <w:rPr>
                <w:rFonts w:cs="Arial"/>
                <w:lang w:eastAsia="zh-CN"/>
              </w:rPr>
            </w:pPr>
            <w:r w:rsidRPr="00E36978">
              <w:rPr>
                <w:rFonts w:cs="Arial"/>
                <w:lang w:eastAsia="zh-CN"/>
              </w:rPr>
              <w:t>Note 5:</w:t>
            </w:r>
            <w:r w:rsidRPr="00E36978">
              <w:rPr>
                <w:szCs w:val="24"/>
                <w:lang w:eastAsia="zh-CN"/>
              </w:rPr>
              <w:tab/>
            </w:r>
            <w:r w:rsidRPr="00E36978">
              <w:rPr>
                <w:rFonts w:cs="Arial"/>
                <w:lang w:eastAsia="zh-CN"/>
              </w:rPr>
              <w:t>Maximum Average Throughput equals to sum of TB(i) divided by sum of T(i), where TB(i) is the TB size of NPDSCH over i</w:t>
            </w:r>
            <w:r w:rsidRPr="00E36978">
              <w:rPr>
                <w:rFonts w:cs="Arial"/>
                <w:vertAlign w:val="superscript"/>
                <w:lang w:eastAsia="zh-CN"/>
              </w:rPr>
              <w:t>th</w:t>
            </w:r>
            <w:r w:rsidRPr="00E36978">
              <w:rPr>
                <w:rFonts w:cs="Arial"/>
                <w:lang w:eastAsia="zh-CN"/>
              </w:rPr>
              <w:t> NPDSCH scheduling period, and T(i) is the total time consisting of NPDCCH transmission duration, NPDCCH to NPDSCH scheduling delay,  NPDSCH transmission duration, NPDSCH to NPUSCH format 2 scheduling delay, NPUSCH format 2 transmission duration, possible delay between NPUSCH format 2 and NPDCCH for next NPDSCH scheduling and subframes used for NPSS/NSSS/NPBCH/NB-SIB1/NB-SIB2 transmission during the i</w:t>
            </w:r>
            <w:r w:rsidRPr="00E36978">
              <w:rPr>
                <w:rFonts w:cs="Arial"/>
                <w:vertAlign w:val="superscript"/>
                <w:lang w:eastAsia="zh-CN"/>
              </w:rPr>
              <w:t>th</w:t>
            </w:r>
            <w:r w:rsidRPr="00E36978">
              <w:rPr>
                <w:rFonts w:cs="Arial"/>
                <w:lang w:eastAsia="zh-CN"/>
              </w:rPr>
              <w:t xml:space="preserve"> NPDSCH scheduling period.</w:t>
            </w:r>
          </w:p>
        </w:tc>
      </w:tr>
    </w:tbl>
    <w:p w14:paraId="37556568" w14:textId="77777777" w:rsidR="00524A5D" w:rsidRPr="00E36978" w:rsidRDefault="00524A5D"/>
    <w:p w14:paraId="62201634" w14:textId="77777777" w:rsidR="00524A5D" w:rsidRPr="00E36978" w:rsidRDefault="00000000">
      <w:pPr>
        <w:pStyle w:val="TH"/>
        <w:rPr>
          <w:bCs/>
          <w:lang w:eastAsia="zh-CN"/>
        </w:rPr>
      </w:pPr>
      <w:r w:rsidRPr="00E36978">
        <w:rPr>
          <w:bCs/>
        </w:rPr>
        <w:lastRenderedPageBreak/>
        <w:t>Table A.3.12.2</w:t>
      </w:r>
      <w:r w:rsidRPr="00E36978">
        <w:rPr>
          <w:bCs/>
          <w:lang w:eastAsia="zh-CN"/>
        </w:rPr>
        <w:t>.1</w:t>
      </w:r>
      <w:r w:rsidRPr="00E36978">
        <w:rPr>
          <w:bCs/>
        </w:rPr>
        <w:t>-</w:t>
      </w:r>
      <w:r w:rsidRPr="00E36978">
        <w:rPr>
          <w:bCs/>
          <w:lang w:eastAsia="zh-CN"/>
        </w:rPr>
        <w:t>2</w:t>
      </w:r>
      <w:r w:rsidRPr="00E36978">
        <w:rPr>
          <w:bCs/>
        </w:rPr>
        <w:t xml:space="preserve">: NPDSCH Reference Channel with </w:t>
      </w:r>
      <w:r w:rsidRPr="00E36978">
        <w:rPr>
          <w:bCs/>
          <w:lang w:eastAsia="zh-CN"/>
        </w:rPr>
        <w:t>1</w:t>
      </w:r>
      <w:r w:rsidRPr="00E36978">
        <w:rPr>
          <w:bCs/>
        </w:rPr>
        <w:t>Tx Antenna</w:t>
      </w:r>
      <w:r w:rsidRPr="00E36978">
        <w:rPr>
          <w:bCs/>
          <w:lang w:eastAsia="zh-CN"/>
        </w:rPr>
        <w:t xml:space="preserve"> for UE Category NB2</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38"/>
        <w:gridCol w:w="1530"/>
        <w:gridCol w:w="1422"/>
      </w:tblGrid>
      <w:tr w:rsidR="00524A5D" w:rsidRPr="00E36978" w14:paraId="089A983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0400B76A" w14:textId="77777777" w:rsidR="00524A5D" w:rsidRPr="00E36978" w:rsidRDefault="00000000">
            <w:pPr>
              <w:pStyle w:val="TAH"/>
              <w:rPr>
                <w:lang w:eastAsia="ko-KR"/>
              </w:rPr>
            </w:pPr>
            <w:r w:rsidRPr="00E36978">
              <w:rPr>
                <w:lang w:eastAsia="ko-KR"/>
              </w:rPr>
              <w:t>Parameter</w:t>
            </w:r>
          </w:p>
        </w:tc>
        <w:tc>
          <w:tcPr>
            <w:tcW w:w="938" w:type="dxa"/>
            <w:tcBorders>
              <w:top w:val="single" w:sz="4" w:space="0" w:color="auto"/>
              <w:left w:val="single" w:sz="4" w:space="0" w:color="auto"/>
              <w:bottom w:val="single" w:sz="4" w:space="0" w:color="auto"/>
              <w:right w:val="single" w:sz="4" w:space="0" w:color="auto"/>
            </w:tcBorders>
          </w:tcPr>
          <w:p w14:paraId="2A890DEA" w14:textId="77777777" w:rsidR="00524A5D" w:rsidRPr="00E36978" w:rsidRDefault="00000000">
            <w:pPr>
              <w:pStyle w:val="TAH"/>
              <w:rPr>
                <w:lang w:eastAsia="ko-KR"/>
              </w:rPr>
            </w:pPr>
            <w:r w:rsidRPr="00E36978">
              <w:rPr>
                <w:lang w:eastAsia="ko-KR"/>
              </w:rPr>
              <w:t>Unit</w:t>
            </w:r>
          </w:p>
        </w:tc>
        <w:tc>
          <w:tcPr>
            <w:tcW w:w="1530" w:type="dxa"/>
            <w:tcBorders>
              <w:top w:val="single" w:sz="4" w:space="0" w:color="auto"/>
              <w:left w:val="single" w:sz="4" w:space="0" w:color="auto"/>
              <w:bottom w:val="single" w:sz="4" w:space="0" w:color="auto"/>
              <w:right w:val="single" w:sz="4" w:space="0" w:color="auto"/>
            </w:tcBorders>
          </w:tcPr>
          <w:p w14:paraId="66E78A85" w14:textId="77777777" w:rsidR="00524A5D" w:rsidRPr="00E36978" w:rsidRDefault="00000000">
            <w:pPr>
              <w:pStyle w:val="TAH"/>
              <w:rPr>
                <w:lang w:eastAsia="ko-KR"/>
              </w:rPr>
            </w:pPr>
            <w:r w:rsidRPr="00E36978">
              <w:rPr>
                <w:lang w:eastAsia="ko-KR"/>
              </w:rPr>
              <w:t>Value</w:t>
            </w:r>
          </w:p>
        </w:tc>
        <w:tc>
          <w:tcPr>
            <w:tcW w:w="1422" w:type="dxa"/>
            <w:tcBorders>
              <w:top w:val="single" w:sz="4" w:space="0" w:color="auto"/>
              <w:left w:val="single" w:sz="4" w:space="0" w:color="auto"/>
              <w:bottom w:val="single" w:sz="4" w:space="0" w:color="auto"/>
              <w:right w:val="single" w:sz="4" w:space="0" w:color="auto"/>
            </w:tcBorders>
          </w:tcPr>
          <w:p w14:paraId="5BB9F937" w14:textId="77777777" w:rsidR="00524A5D" w:rsidRPr="00E36978" w:rsidRDefault="00000000">
            <w:pPr>
              <w:pStyle w:val="TAH"/>
              <w:rPr>
                <w:lang w:eastAsia="ko-KR"/>
              </w:rPr>
            </w:pPr>
            <w:r w:rsidRPr="00E36978">
              <w:rPr>
                <w:lang w:eastAsia="ko-KR"/>
              </w:rPr>
              <w:t>Value</w:t>
            </w:r>
          </w:p>
        </w:tc>
      </w:tr>
      <w:tr w:rsidR="00524A5D" w:rsidRPr="00E36978" w14:paraId="594E453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DCE124E" w14:textId="77777777" w:rsidR="00524A5D" w:rsidRPr="00E36978" w:rsidRDefault="00000000">
            <w:pPr>
              <w:pStyle w:val="TAL"/>
              <w:rPr>
                <w:rFonts w:cs="Arial"/>
                <w:lang w:eastAsia="ko-KR"/>
              </w:rPr>
            </w:pPr>
            <w:r w:rsidRPr="00E36978">
              <w:rPr>
                <w:rFonts w:cs="Arial"/>
                <w:lang w:eastAsia="ko-KR"/>
              </w:rPr>
              <w:t>Reference channel</w:t>
            </w:r>
          </w:p>
        </w:tc>
        <w:tc>
          <w:tcPr>
            <w:tcW w:w="938" w:type="dxa"/>
            <w:tcBorders>
              <w:top w:val="single" w:sz="4" w:space="0" w:color="auto"/>
              <w:left w:val="single" w:sz="4" w:space="0" w:color="auto"/>
              <w:bottom w:val="single" w:sz="4" w:space="0" w:color="auto"/>
              <w:right w:val="single" w:sz="4" w:space="0" w:color="auto"/>
            </w:tcBorders>
          </w:tcPr>
          <w:p w14:paraId="55A10723"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D9BAA86"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rPr>
              <w:t>R.NB.</w:t>
            </w:r>
            <w:r w:rsidRPr="00E36978">
              <w:rPr>
                <w:rFonts w:ascii="Arial" w:hAnsi="Arial" w:cs="Arial"/>
                <w:sz w:val="18"/>
                <w:szCs w:val="18"/>
                <w:lang w:eastAsia="zh-CN"/>
              </w:rPr>
              <w:t>7 FDD</w:t>
            </w:r>
          </w:p>
        </w:tc>
        <w:tc>
          <w:tcPr>
            <w:tcW w:w="1422" w:type="dxa"/>
            <w:tcBorders>
              <w:top w:val="single" w:sz="4" w:space="0" w:color="auto"/>
              <w:left w:val="single" w:sz="4" w:space="0" w:color="auto"/>
              <w:bottom w:val="single" w:sz="4" w:space="0" w:color="auto"/>
              <w:right w:val="single" w:sz="4" w:space="0" w:color="auto"/>
            </w:tcBorders>
          </w:tcPr>
          <w:p w14:paraId="77E9A43A" w14:textId="77777777" w:rsidR="00524A5D" w:rsidRPr="00E36978" w:rsidRDefault="00524A5D">
            <w:pPr>
              <w:jc w:val="center"/>
              <w:rPr>
                <w:rFonts w:ascii="Arial" w:hAnsi="Arial" w:cs="Arial"/>
                <w:sz w:val="18"/>
                <w:szCs w:val="18"/>
              </w:rPr>
            </w:pPr>
          </w:p>
        </w:tc>
      </w:tr>
      <w:tr w:rsidR="00524A5D" w:rsidRPr="00E36978" w14:paraId="2620EAA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AC18062" w14:textId="77777777" w:rsidR="00524A5D" w:rsidRPr="00E36978" w:rsidRDefault="00000000">
            <w:pPr>
              <w:pStyle w:val="TAL"/>
              <w:rPr>
                <w:rFonts w:cs="Arial"/>
                <w:lang w:eastAsia="zh-CN"/>
              </w:rPr>
            </w:pPr>
            <w:r w:rsidRPr="00E36978">
              <w:rPr>
                <w:rFonts w:cs="Arial"/>
                <w:lang w:eastAsia="zh-CN"/>
              </w:rPr>
              <w:t>Carrier Type</w:t>
            </w:r>
          </w:p>
        </w:tc>
        <w:tc>
          <w:tcPr>
            <w:tcW w:w="938" w:type="dxa"/>
            <w:tcBorders>
              <w:top w:val="single" w:sz="4" w:space="0" w:color="auto"/>
              <w:left w:val="single" w:sz="4" w:space="0" w:color="auto"/>
              <w:bottom w:val="single" w:sz="4" w:space="0" w:color="auto"/>
              <w:right w:val="single" w:sz="4" w:space="0" w:color="auto"/>
            </w:tcBorders>
          </w:tcPr>
          <w:p w14:paraId="5C66F4AF"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4C5C98B"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Non-anchor</w:t>
            </w:r>
          </w:p>
        </w:tc>
        <w:tc>
          <w:tcPr>
            <w:tcW w:w="1422" w:type="dxa"/>
            <w:tcBorders>
              <w:top w:val="single" w:sz="4" w:space="0" w:color="auto"/>
              <w:left w:val="single" w:sz="4" w:space="0" w:color="auto"/>
              <w:bottom w:val="single" w:sz="4" w:space="0" w:color="auto"/>
              <w:right w:val="single" w:sz="4" w:space="0" w:color="auto"/>
            </w:tcBorders>
          </w:tcPr>
          <w:p w14:paraId="62D1CFE2" w14:textId="77777777" w:rsidR="00524A5D" w:rsidRPr="00E36978" w:rsidRDefault="00524A5D">
            <w:pPr>
              <w:jc w:val="center"/>
              <w:rPr>
                <w:rFonts w:ascii="Arial" w:hAnsi="Arial" w:cs="Arial"/>
                <w:sz w:val="18"/>
                <w:szCs w:val="18"/>
                <w:lang w:eastAsia="zh-CN"/>
              </w:rPr>
            </w:pPr>
          </w:p>
        </w:tc>
      </w:tr>
      <w:tr w:rsidR="00524A5D" w:rsidRPr="00E36978" w14:paraId="1593667F"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D671BD" w14:textId="77777777" w:rsidR="00524A5D" w:rsidRPr="00E36978" w:rsidRDefault="00000000">
            <w:pPr>
              <w:pStyle w:val="TAL"/>
              <w:rPr>
                <w:rFonts w:cs="Arial"/>
                <w:lang w:eastAsia="ko-KR"/>
              </w:rPr>
            </w:pPr>
            <w:r w:rsidRPr="00E36978">
              <w:rPr>
                <w:rFonts w:cs="Arial"/>
                <w:lang w:eastAsia="ko-KR"/>
              </w:rPr>
              <w:t>Channel bandwidth</w:t>
            </w:r>
          </w:p>
        </w:tc>
        <w:tc>
          <w:tcPr>
            <w:tcW w:w="938" w:type="dxa"/>
            <w:tcBorders>
              <w:top w:val="single" w:sz="4" w:space="0" w:color="auto"/>
              <w:left w:val="single" w:sz="4" w:space="0" w:color="auto"/>
              <w:bottom w:val="single" w:sz="4" w:space="0" w:color="auto"/>
              <w:right w:val="single" w:sz="4" w:space="0" w:color="auto"/>
            </w:tcBorders>
          </w:tcPr>
          <w:p w14:paraId="58D64988" w14:textId="77777777" w:rsidR="00524A5D" w:rsidRPr="00E36978" w:rsidRDefault="00000000">
            <w:pPr>
              <w:pStyle w:val="TAC"/>
              <w:rPr>
                <w:rFonts w:cs="Arial"/>
                <w:lang w:eastAsia="ko-KR"/>
              </w:rPr>
            </w:pPr>
            <w:r w:rsidRPr="00E36978">
              <w:rPr>
                <w:rFonts w:cs="Arial"/>
                <w:lang w:eastAsia="ko-KR"/>
              </w:rPr>
              <w:t>KHz</w:t>
            </w:r>
          </w:p>
        </w:tc>
        <w:tc>
          <w:tcPr>
            <w:tcW w:w="1530" w:type="dxa"/>
            <w:tcBorders>
              <w:top w:val="single" w:sz="4" w:space="0" w:color="auto"/>
              <w:left w:val="single" w:sz="4" w:space="0" w:color="auto"/>
              <w:bottom w:val="single" w:sz="4" w:space="0" w:color="auto"/>
              <w:right w:val="single" w:sz="4" w:space="0" w:color="auto"/>
            </w:tcBorders>
          </w:tcPr>
          <w:p w14:paraId="2FCFD97F" w14:textId="77777777" w:rsidR="00524A5D" w:rsidRPr="00E36978" w:rsidRDefault="00000000">
            <w:pPr>
              <w:pStyle w:val="TAC"/>
              <w:rPr>
                <w:rFonts w:cs="Arial"/>
              </w:rPr>
            </w:pPr>
            <w:r w:rsidRPr="00E36978">
              <w:rPr>
                <w:rFonts w:cs="Arial"/>
              </w:rPr>
              <w:t>200</w:t>
            </w:r>
          </w:p>
        </w:tc>
        <w:tc>
          <w:tcPr>
            <w:tcW w:w="1422" w:type="dxa"/>
            <w:tcBorders>
              <w:top w:val="single" w:sz="4" w:space="0" w:color="auto"/>
              <w:left w:val="single" w:sz="4" w:space="0" w:color="auto"/>
              <w:bottom w:val="single" w:sz="4" w:space="0" w:color="auto"/>
              <w:right w:val="single" w:sz="4" w:space="0" w:color="auto"/>
            </w:tcBorders>
          </w:tcPr>
          <w:p w14:paraId="53D7B6FA" w14:textId="77777777" w:rsidR="00524A5D" w:rsidRPr="00E36978" w:rsidRDefault="00524A5D">
            <w:pPr>
              <w:pStyle w:val="TAC"/>
              <w:rPr>
                <w:rFonts w:cs="Arial"/>
              </w:rPr>
            </w:pPr>
          </w:p>
        </w:tc>
      </w:tr>
      <w:tr w:rsidR="00524A5D" w:rsidRPr="00E36978" w14:paraId="687106A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2CFC929" w14:textId="77777777" w:rsidR="00524A5D" w:rsidRPr="00E36978" w:rsidRDefault="00000000">
            <w:pPr>
              <w:pStyle w:val="TAL"/>
              <w:rPr>
                <w:rFonts w:cs="Arial"/>
                <w:lang w:eastAsia="ko-KR"/>
              </w:rPr>
            </w:pPr>
            <w:r w:rsidRPr="00E36978">
              <w:rPr>
                <w:rFonts w:cs="Arial"/>
                <w:lang w:eastAsia="ko-KR"/>
              </w:rPr>
              <w:t>Allocated subframes per Radio Frame</w:t>
            </w:r>
          </w:p>
        </w:tc>
        <w:tc>
          <w:tcPr>
            <w:tcW w:w="938" w:type="dxa"/>
            <w:tcBorders>
              <w:top w:val="single" w:sz="4" w:space="0" w:color="auto"/>
              <w:left w:val="single" w:sz="4" w:space="0" w:color="auto"/>
              <w:bottom w:val="single" w:sz="4" w:space="0" w:color="auto"/>
              <w:right w:val="single" w:sz="4" w:space="0" w:color="auto"/>
            </w:tcBorders>
          </w:tcPr>
          <w:p w14:paraId="08651E7D"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A4F46CD" w14:textId="77777777" w:rsidR="00524A5D" w:rsidRPr="00E36978" w:rsidRDefault="00000000">
            <w:pPr>
              <w:pStyle w:val="TAC"/>
              <w:rPr>
                <w:rFonts w:cs="Arial"/>
              </w:rPr>
            </w:pPr>
            <w:r w:rsidRPr="00E36978">
              <w:rPr>
                <w:rFonts w:cs="Arial"/>
              </w:rPr>
              <w:t>Note 1</w:t>
            </w:r>
          </w:p>
        </w:tc>
        <w:tc>
          <w:tcPr>
            <w:tcW w:w="1422" w:type="dxa"/>
            <w:tcBorders>
              <w:top w:val="single" w:sz="4" w:space="0" w:color="auto"/>
              <w:left w:val="single" w:sz="4" w:space="0" w:color="auto"/>
              <w:bottom w:val="single" w:sz="4" w:space="0" w:color="auto"/>
              <w:right w:val="single" w:sz="4" w:space="0" w:color="auto"/>
            </w:tcBorders>
          </w:tcPr>
          <w:p w14:paraId="3E5BF273" w14:textId="77777777" w:rsidR="00524A5D" w:rsidRPr="00E36978" w:rsidRDefault="00524A5D">
            <w:pPr>
              <w:pStyle w:val="TAC"/>
              <w:rPr>
                <w:rFonts w:cs="Arial"/>
              </w:rPr>
            </w:pPr>
          </w:p>
        </w:tc>
      </w:tr>
      <w:tr w:rsidR="00524A5D" w:rsidRPr="00E36978" w14:paraId="7AA1338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31955EA" w14:textId="77777777" w:rsidR="00524A5D" w:rsidRPr="00E36978" w:rsidRDefault="00000000">
            <w:pPr>
              <w:pStyle w:val="TAL"/>
              <w:rPr>
                <w:rFonts w:cs="Arial"/>
                <w:lang w:eastAsia="ko-KR"/>
              </w:rPr>
            </w:pPr>
            <w:r w:rsidRPr="00E36978">
              <w:rPr>
                <w:rFonts w:cs="Arial"/>
                <w:lang w:eastAsia="ko-KR"/>
              </w:rPr>
              <w:t>Modulation</w:t>
            </w:r>
          </w:p>
        </w:tc>
        <w:tc>
          <w:tcPr>
            <w:tcW w:w="938" w:type="dxa"/>
            <w:tcBorders>
              <w:top w:val="single" w:sz="4" w:space="0" w:color="auto"/>
              <w:left w:val="single" w:sz="4" w:space="0" w:color="auto"/>
              <w:bottom w:val="single" w:sz="4" w:space="0" w:color="auto"/>
              <w:right w:val="single" w:sz="4" w:space="0" w:color="auto"/>
            </w:tcBorders>
          </w:tcPr>
          <w:p w14:paraId="0E01C7A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5551CBE" w14:textId="77777777" w:rsidR="00524A5D" w:rsidRPr="00E36978" w:rsidRDefault="00000000">
            <w:pPr>
              <w:pStyle w:val="TAC"/>
              <w:rPr>
                <w:rFonts w:cs="Arial"/>
                <w:lang w:eastAsia="ko-KR"/>
              </w:rPr>
            </w:pPr>
            <w:r w:rsidRPr="00E36978">
              <w:rPr>
                <w:rFonts w:cs="Arial"/>
                <w:lang w:eastAsia="ko-KR"/>
              </w:rPr>
              <w:t>QPSK</w:t>
            </w:r>
          </w:p>
        </w:tc>
        <w:tc>
          <w:tcPr>
            <w:tcW w:w="1422" w:type="dxa"/>
            <w:tcBorders>
              <w:top w:val="single" w:sz="4" w:space="0" w:color="auto"/>
              <w:left w:val="single" w:sz="4" w:space="0" w:color="auto"/>
              <w:bottom w:val="single" w:sz="4" w:space="0" w:color="auto"/>
              <w:right w:val="single" w:sz="4" w:space="0" w:color="auto"/>
            </w:tcBorders>
          </w:tcPr>
          <w:p w14:paraId="5D3CA560" w14:textId="77777777" w:rsidR="00524A5D" w:rsidRPr="00E36978" w:rsidRDefault="00524A5D">
            <w:pPr>
              <w:pStyle w:val="TAC"/>
              <w:rPr>
                <w:rFonts w:cs="Arial"/>
                <w:lang w:eastAsia="ko-KR"/>
              </w:rPr>
            </w:pPr>
          </w:p>
        </w:tc>
      </w:tr>
      <w:tr w:rsidR="00524A5D" w:rsidRPr="00E36978" w14:paraId="5AB00E20"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543CD11" w14:textId="77777777" w:rsidR="00524A5D" w:rsidRPr="00E36978" w:rsidRDefault="00000000">
            <w:pPr>
              <w:pStyle w:val="TAL"/>
              <w:rPr>
                <w:rFonts w:cs="Arial"/>
                <w:lang w:eastAsia="ko-KR"/>
              </w:rPr>
            </w:pPr>
            <w:r w:rsidRPr="00E36978">
              <w:rPr>
                <w:rFonts w:cs="Arial"/>
                <w:lang w:eastAsia="ko-KR"/>
              </w:rPr>
              <w:t>I</w:t>
            </w:r>
            <w:r w:rsidRPr="00E36978">
              <w:rPr>
                <w:rFonts w:cs="Arial"/>
                <w:vertAlign w:val="subscript"/>
                <w:lang w:eastAsia="zh-CN"/>
              </w:rPr>
              <w:t>TBS</w:t>
            </w:r>
            <w:r w:rsidRPr="00E36978">
              <w:rPr>
                <w:rFonts w:cs="Arial"/>
                <w:lang w:eastAsia="ko-KR"/>
              </w:rPr>
              <w:t>/I</w:t>
            </w:r>
            <w:r w:rsidRPr="00E36978">
              <w:rPr>
                <w:rFonts w:cs="Arial"/>
                <w:vertAlign w:val="subscript"/>
                <w:lang w:eastAsia="zh-CN"/>
              </w:rPr>
              <w:t>SF</w:t>
            </w:r>
          </w:p>
        </w:tc>
        <w:tc>
          <w:tcPr>
            <w:tcW w:w="938" w:type="dxa"/>
            <w:tcBorders>
              <w:top w:val="single" w:sz="4" w:space="0" w:color="auto"/>
              <w:left w:val="single" w:sz="4" w:space="0" w:color="auto"/>
              <w:bottom w:val="single" w:sz="4" w:space="0" w:color="auto"/>
              <w:right w:val="single" w:sz="4" w:space="0" w:color="auto"/>
            </w:tcBorders>
          </w:tcPr>
          <w:p w14:paraId="651ED00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6A1F87FD" w14:textId="77777777" w:rsidR="00524A5D" w:rsidRPr="00E36978" w:rsidRDefault="00000000">
            <w:pPr>
              <w:pStyle w:val="TAC"/>
              <w:rPr>
                <w:rFonts w:cs="Arial"/>
              </w:rPr>
            </w:pPr>
            <w:r w:rsidRPr="00E36978">
              <w:rPr>
                <w:rFonts w:cs="Arial"/>
              </w:rPr>
              <w:t>9/5</w:t>
            </w:r>
          </w:p>
        </w:tc>
        <w:tc>
          <w:tcPr>
            <w:tcW w:w="1422" w:type="dxa"/>
            <w:tcBorders>
              <w:top w:val="single" w:sz="4" w:space="0" w:color="auto"/>
              <w:left w:val="single" w:sz="4" w:space="0" w:color="auto"/>
              <w:bottom w:val="single" w:sz="4" w:space="0" w:color="auto"/>
              <w:right w:val="single" w:sz="4" w:space="0" w:color="auto"/>
            </w:tcBorders>
          </w:tcPr>
          <w:p w14:paraId="56B0E0E1" w14:textId="77777777" w:rsidR="00524A5D" w:rsidRPr="00E36978" w:rsidRDefault="00524A5D">
            <w:pPr>
              <w:pStyle w:val="TAC"/>
              <w:rPr>
                <w:rFonts w:cs="Arial"/>
              </w:rPr>
            </w:pPr>
          </w:p>
        </w:tc>
      </w:tr>
      <w:tr w:rsidR="00524A5D" w:rsidRPr="00E36978" w14:paraId="0E70DE6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F1ABB2A" w14:textId="77777777" w:rsidR="00524A5D" w:rsidRPr="00E36978" w:rsidRDefault="00000000">
            <w:pPr>
              <w:pStyle w:val="TAL"/>
              <w:rPr>
                <w:rFonts w:cs="Arial"/>
                <w:lang w:eastAsia="ko-KR"/>
              </w:rPr>
            </w:pPr>
            <w:r w:rsidRPr="00E36978">
              <w:rPr>
                <w:rFonts w:cs="Arial"/>
                <w:lang w:eastAsia="ko-KR"/>
              </w:rPr>
              <w:t>Target Coding Rate</w:t>
            </w:r>
          </w:p>
        </w:tc>
        <w:tc>
          <w:tcPr>
            <w:tcW w:w="938" w:type="dxa"/>
            <w:tcBorders>
              <w:top w:val="single" w:sz="4" w:space="0" w:color="auto"/>
              <w:left w:val="single" w:sz="4" w:space="0" w:color="auto"/>
              <w:bottom w:val="single" w:sz="4" w:space="0" w:color="auto"/>
              <w:right w:val="single" w:sz="4" w:space="0" w:color="auto"/>
            </w:tcBorders>
          </w:tcPr>
          <w:p w14:paraId="2F8B166C"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5E7F0C0" w14:textId="77777777" w:rsidR="00524A5D" w:rsidRPr="00E36978" w:rsidRDefault="00000000">
            <w:pPr>
              <w:pStyle w:val="TAC"/>
              <w:rPr>
                <w:rFonts w:cs="Arial"/>
              </w:rPr>
            </w:pPr>
            <w:r w:rsidRPr="00E36978">
              <w:rPr>
                <w:rFonts w:cs="Arial"/>
                <w:lang w:eastAsia="ko-KR"/>
              </w:rPr>
              <w:t>1/</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2E0B9C1D" w14:textId="77777777" w:rsidR="00524A5D" w:rsidRPr="00E36978" w:rsidRDefault="00524A5D">
            <w:pPr>
              <w:pStyle w:val="TAC"/>
              <w:rPr>
                <w:rFonts w:cs="Arial"/>
                <w:lang w:eastAsia="ko-KR"/>
              </w:rPr>
            </w:pPr>
          </w:p>
        </w:tc>
      </w:tr>
      <w:tr w:rsidR="00524A5D" w:rsidRPr="00E36978" w14:paraId="246853E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B0FDA8D" w14:textId="77777777" w:rsidR="00524A5D" w:rsidRPr="00E36978" w:rsidRDefault="00000000">
            <w:pPr>
              <w:pStyle w:val="TAL"/>
              <w:rPr>
                <w:rFonts w:cs="Arial"/>
                <w:lang w:eastAsia="zh-CN"/>
              </w:rPr>
            </w:pPr>
            <w:r w:rsidRPr="00E36978">
              <w:rPr>
                <w:rFonts w:cs="Arial"/>
                <w:lang w:eastAsia="zh-CN"/>
              </w:rPr>
              <w:t>Coding Rate</w:t>
            </w:r>
          </w:p>
        </w:tc>
        <w:tc>
          <w:tcPr>
            <w:tcW w:w="938" w:type="dxa"/>
            <w:tcBorders>
              <w:top w:val="single" w:sz="4" w:space="0" w:color="auto"/>
              <w:left w:val="single" w:sz="4" w:space="0" w:color="auto"/>
              <w:bottom w:val="single" w:sz="4" w:space="0" w:color="auto"/>
              <w:right w:val="single" w:sz="4" w:space="0" w:color="auto"/>
            </w:tcBorders>
          </w:tcPr>
          <w:p w14:paraId="4A400640"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53C937A" w14:textId="77777777" w:rsidR="00524A5D" w:rsidRPr="00E36978" w:rsidRDefault="00000000">
            <w:pPr>
              <w:pStyle w:val="TAC"/>
              <w:rPr>
                <w:rFonts w:cs="Arial"/>
              </w:rPr>
            </w:pPr>
            <w:r w:rsidRPr="00E36978">
              <w:rPr>
                <w:rFonts w:cs="Arial"/>
              </w:rPr>
              <w:t>0.5</w:t>
            </w:r>
          </w:p>
        </w:tc>
        <w:tc>
          <w:tcPr>
            <w:tcW w:w="1422" w:type="dxa"/>
            <w:tcBorders>
              <w:top w:val="single" w:sz="4" w:space="0" w:color="auto"/>
              <w:left w:val="single" w:sz="4" w:space="0" w:color="auto"/>
              <w:bottom w:val="single" w:sz="4" w:space="0" w:color="auto"/>
              <w:right w:val="single" w:sz="4" w:space="0" w:color="auto"/>
            </w:tcBorders>
          </w:tcPr>
          <w:p w14:paraId="4FF27B12" w14:textId="77777777" w:rsidR="00524A5D" w:rsidRPr="00E36978" w:rsidRDefault="00524A5D">
            <w:pPr>
              <w:pStyle w:val="TAC"/>
              <w:rPr>
                <w:rFonts w:cs="Arial"/>
              </w:rPr>
            </w:pPr>
          </w:p>
        </w:tc>
      </w:tr>
      <w:tr w:rsidR="00524A5D" w:rsidRPr="00E36978" w14:paraId="1506801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166BF9F" w14:textId="77777777" w:rsidR="00524A5D" w:rsidRPr="00E36978" w:rsidRDefault="00000000">
            <w:pPr>
              <w:pStyle w:val="TAL"/>
              <w:rPr>
                <w:rFonts w:cs="Arial"/>
                <w:lang w:eastAsia="ko-KR"/>
              </w:rPr>
            </w:pPr>
            <w:r w:rsidRPr="00E36978">
              <w:rPr>
                <w:rFonts w:cs="Arial"/>
                <w:lang w:eastAsia="ko-KR"/>
              </w:rPr>
              <w:t>Information Bit Payload</w:t>
            </w:r>
          </w:p>
        </w:tc>
        <w:tc>
          <w:tcPr>
            <w:tcW w:w="938" w:type="dxa"/>
            <w:tcBorders>
              <w:top w:val="single" w:sz="4" w:space="0" w:color="auto"/>
              <w:left w:val="single" w:sz="4" w:space="0" w:color="auto"/>
              <w:bottom w:val="single" w:sz="4" w:space="0" w:color="auto"/>
              <w:right w:val="single" w:sz="4" w:space="0" w:color="auto"/>
            </w:tcBorders>
          </w:tcPr>
          <w:p w14:paraId="6DD20B4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E079ECD"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7563E99F" w14:textId="77777777" w:rsidR="00524A5D" w:rsidRPr="00E36978" w:rsidRDefault="00524A5D">
            <w:pPr>
              <w:pStyle w:val="TAC"/>
              <w:rPr>
                <w:rFonts w:cs="Arial"/>
                <w:lang w:eastAsia="ko-KR"/>
              </w:rPr>
            </w:pPr>
          </w:p>
        </w:tc>
      </w:tr>
      <w:tr w:rsidR="00524A5D" w:rsidRPr="00E36978" w14:paraId="6F45D88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356C8144"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1EA7ED2A"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B422778" w14:textId="77777777" w:rsidR="00524A5D" w:rsidRPr="00E36978" w:rsidRDefault="00000000">
            <w:pPr>
              <w:pStyle w:val="TAC"/>
              <w:rPr>
                <w:rFonts w:cs="Arial"/>
                <w:vertAlign w:val="superscript"/>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23F0FDD0" w14:textId="77777777" w:rsidR="00524A5D" w:rsidRPr="00E36978" w:rsidRDefault="00524A5D">
            <w:pPr>
              <w:pStyle w:val="TAC"/>
              <w:rPr>
                <w:rFonts w:cs="Arial"/>
              </w:rPr>
            </w:pPr>
          </w:p>
        </w:tc>
      </w:tr>
      <w:tr w:rsidR="00524A5D" w:rsidRPr="00E36978" w14:paraId="5F295DD3"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5905CDA"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6E46FED2"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4AAA025" w14:textId="77777777" w:rsidR="00524A5D" w:rsidRPr="00E36978" w:rsidRDefault="00000000">
            <w:pPr>
              <w:pStyle w:val="TAC"/>
              <w:rPr>
                <w:rFonts w:cs="Arial"/>
                <w:lang w:eastAsia="ko-KR"/>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10CE8DFA" w14:textId="77777777" w:rsidR="00524A5D" w:rsidRPr="00E36978" w:rsidRDefault="00524A5D">
            <w:pPr>
              <w:pStyle w:val="TAC"/>
              <w:rPr>
                <w:rFonts w:cs="Arial"/>
              </w:rPr>
            </w:pPr>
          </w:p>
        </w:tc>
      </w:tr>
      <w:tr w:rsidR="00524A5D" w:rsidRPr="00E36978" w14:paraId="00179E59"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10155B9"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3B426D8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7E70AD47" w14:textId="77777777" w:rsidR="00524A5D" w:rsidRPr="00E36978" w:rsidRDefault="00000000">
            <w:pPr>
              <w:pStyle w:val="TAC"/>
              <w:rPr>
                <w:rFonts w:cs="Arial"/>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43B489CF" w14:textId="77777777" w:rsidR="00524A5D" w:rsidRPr="00E36978" w:rsidRDefault="00524A5D">
            <w:pPr>
              <w:pStyle w:val="TAC"/>
              <w:rPr>
                <w:rFonts w:cs="Arial"/>
              </w:rPr>
            </w:pPr>
          </w:p>
        </w:tc>
      </w:tr>
      <w:tr w:rsidR="00524A5D" w:rsidRPr="00E36978" w14:paraId="4035957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5226F23" w14:textId="77777777" w:rsidR="00524A5D" w:rsidRPr="00E36978" w:rsidRDefault="00000000">
            <w:pPr>
              <w:pStyle w:val="TAL"/>
              <w:rPr>
                <w:rFonts w:cs="Arial"/>
                <w:lang w:eastAsia="ko-KR"/>
              </w:rPr>
            </w:pPr>
            <w:r w:rsidRPr="00E36978">
              <w:rPr>
                <w:rFonts w:cs="Arial"/>
                <w:lang w:eastAsia="ko-KR"/>
              </w:rPr>
              <w:t xml:space="preserve">Number of Code Blocks </w:t>
            </w:r>
          </w:p>
        </w:tc>
        <w:tc>
          <w:tcPr>
            <w:tcW w:w="938" w:type="dxa"/>
            <w:tcBorders>
              <w:top w:val="single" w:sz="4" w:space="0" w:color="auto"/>
              <w:left w:val="single" w:sz="4" w:space="0" w:color="auto"/>
              <w:bottom w:val="single" w:sz="4" w:space="0" w:color="auto"/>
              <w:right w:val="single" w:sz="4" w:space="0" w:color="auto"/>
            </w:tcBorders>
          </w:tcPr>
          <w:p w14:paraId="350E4B0A"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0617E07"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372C7948" w14:textId="77777777" w:rsidR="00524A5D" w:rsidRPr="00E36978" w:rsidRDefault="00524A5D">
            <w:pPr>
              <w:pStyle w:val="TAC"/>
              <w:rPr>
                <w:rFonts w:cs="Arial"/>
                <w:lang w:eastAsia="ko-KR"/>
              </w:rPr>
            </w:pPr>
          </w:p>
        </w:tc>
      </w:tr>
      <w:tr w:rsidR="00524A5D" w:rsidRPr="00E36978" w14:paraId="15831B54"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2B434C5"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36596666"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EBA220F" w14:textId="77777777" w:rsidR="00524A5D" w:rsidRPr="00E36978" w:rsidRDefault="00000000">
            <w:pPr>
              <w:pStyle w:val="TAC"/>
              <w:rPr>
                <w:rFonts w:cs="Arial"/>
                <w:lang w:eastAsia="ko-KR"/>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65B96C78" w14:textId="77777777" w:rsidR="00524A5D" w:rsidRPr="00E36978" w:rsidRDefault="00524A5D">
            <w:pPr>
              <w:pStyle w:val="TAC"/>
              <w:rPr>
                <w:rFonts w:cs="Arial"/>
              </w:rPr>
            </w:pPr>
          </w:p>
        </w:tc>
      </w:tr>
      <w:tr w:rsidR="00524A5D" w:rsidRPr="00E36978" w14:paraId="65AD1C7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1BC0FEC"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06BBC999"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D31A588" w14:textId="77777777" w:rsidR="00524A5D" w:rsidRPr="00E36978" w:rsidRDefault="00000000">
            <w:pPr>
              <w:pStyle w:val="TAC"/>
              <w:rPr>
                <w:rFonts w:cs="Arial"/>
                <w:lang w:eastAsia="ko-KR"/>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24A84007" w14:textId="77777777" w:rsidR="00524A5D" w:rsidRPr="00E36978" w:rsidRDefault="00524A5D">
            <w:pPr>
              <w:pStyle w:val="TAC"/>
              <w:rPr>
                <w:rFonts w:cs="Arial"/>
              </w:rPr>
            </w:pPr>
          </w:p>
        </w:tc>
      </w:tr>
      <w:tr w:rsidR="00524A5D" w:rsidRPr="00E36978" w14:paraId="4AB9F61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3D2AE058"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30ED7041"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FF830C0" w14:textId="77777777" w:rsidR="00524A5D" w:rsidRPr="00E36978" w:rsidRDefault="00000000">
            <w:pPr>
              <w:pStyle w:val="TAC"/>
              <w:rPr>
                <w:rFonts w:cs="Arial"/>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0F730600" w14:textId="77777777" w:rsidR="00524A5D" w:rsidRPr="00E36978" w:rsidRDefault="00524A5D">
            <w:pPr>
              <w:pStyle w:val="TAC"/>
              <w:rPr>
                <w:rFonts w:cs="Arial"/>
              </w:rPr>
            </w:pPr>
          </w:p>
        </w:tc>
      </w:tr>
      <w:tr w:rsidR="00524A5D" w:rsidRPr="00E36978" w14:paraId="0DCD2A39"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B22536D" w14:textId="77777777" w:rsidR="00524A5D" w:rsidRPr="00E36978" w:rsidRDefault="00000000">
            <w:pPr>
              <w:pStyle w:val="TAL"/>
              <w:rPr>
                <w:rFonts w:cs="Arial"/>
                <w:lang w:eastAsia="ko-KR"/>
              </w:rPr>
            </w:pPr>
            <w:r w:rsidRPr="00E36978">
              <w:rPr>
                <w:rFonts w:cs="Arial"/>
                <w:lang w:eastAsia="ko-KR"/>
              </w:rPr>
              <w:t>Binary Channel Bits</w:t>
            </w:r>
          </w:p>
        </w:tc>
        <w:tc>
          <w:tcPr>
            <w:tcW w:w="938" w:type="dxa"/>
            <w:tcBorders>
              <w:top w:val="single" w:sz="4" w:space="0" w:color="auto"/>
              <w:left w:val="single" w:sz="4" w:space="0" w:color="auto"/>
              <w:bottom w:val="single" w:sz="4" w:space="0" w:color="auto"/>
              <w:right w:val="single" w:sz="4" w:space="0" w:color="auto"/>
            </w:tcBorders>
          </w:tcPr>
          <w:p w14:paraId="4EE76798"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E7E1ABF"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66D4D3C5" w14:textId="77777777" w:rsidR="00524A5D" w:rsidRPr="00E36978" w:rsidRDefault="00524A5D">
            <w:pPr>
              <w:pStyle w:val="TAC"/>
              <w:rPr>
                <w:rFonts w:cs="Arial"/>
                <w:lang w:eastAsia="ko-KR"/>
              </w:rPr>
            </w:pPr>
          </w:p>
        </w:tc>
      </w:tr>
      <w:tr w:rsidR="00524A5D" w:rsidRPr="00E36978" w14:paraId="2680309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2D997A3"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409B1444"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8655C8E"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039C83FD" w14:textId="77777777" w:rsidR="00524A5D" w:rsidRPr="00E36978" w:rsidRDefault="00524A5D">
            <w:pPr>
              <w:pStyle w:val="TAC"/>
              <w:rPr>
                <w:rFonts w:cs="Arial"/>
              </w:rPr>
            </w:pPr>
          </w:p>
        </w:tc>
      </w:tr>
      <w:tr w:rsidR="00524A5D" w:rsidRPr="00E36978" w14:paraId="7A6FD46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ED3F23C"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4400AD2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9009F31" w14:textId="77777777" w:rsidR="00524A5D" w:rsidRPr="00E36978" w:rsidRDefault="00000000">
            <w:pPr>
              <w:pStyle w:val="TAC"/>
              <w:rPr>
                <w:rFonts w:cs="Arial"/>
                <w:lang w:eastAsia="ko-KR"/>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57E800B4" w14:textId="77777777" w:rsidR="00524A5D" w:rsidRPr="00E36978" w:rsidRDefault="00524A5D">
            <w:pPr>
              <w:pStyle w:val="TAC"/>
              <w:rPr>
                <w:rFonts w:cs="Arial"/>
              </w:rPr>
            </w:pPr>
          </w:p>
        </w:tc>
      </w:tr>
      <w:tr w:rsidR="00524A5D" w:rsidRPr="00E36978" w14:paraId="7018A58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F354E0A"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2AFF939A"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9CE36BD"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6716C88D" w14:textId="77777777" w:rsidR="00524A5D" w:rsidRPr="00E36978" w:rsidRDefault="00524A5D">
            <w:pPr>
              <w:pStyle w:val="TAC"/>
              <w:rPr>
                <w:rFonts w:cs="Arial"/>
              </w:rPr>
            </w:pPr>
          </w:p>
        </w:tc>
      </w:tr>
      <w:tr w:rsidR="00524A5D" w:rsidRPr="00E36978" w14:paraId="678C04D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C934A37" w14:textId="77777777" w:rsidR="00524A5D" w:rsidRPr="00E36978" w:rsidRDefault="00000000">
            <w:pPr>
              <w:pStyle w:val="TAL"/>
              <w:rPr>
                <w:rFonts w:cs="Arial"/>
                <w:lang w:eastAsia="ko-KR"/>
              </w:rPr>
            </w:pPr>
            <w:r w:rsidRPr="00E36978">
              <w:rPr>
                <w:rFonts w:cs="Arial"/>
                <w:lang w:eastAsia="ko-KR"/>
              </w:rPr>
              <w:t>Max. Average Throughput</w:t>
            </w:r>
          </w:p>
        </w:tc>
        <w:tc>
          <w:tcPr>
            <w:tcW w:w="938" w:type="dxa"/>
            <w:tcBorders>
              <w:top w:val="single" w:sz="4" w:space="0" w:color="auto"/>
              <w:left w:val="single" w:sz="4" w:space="0" w:color="auto"/>
              <w:bottom w:val="single" w:sz="4" w:space="0" w:color="auto"/>
              <w:right w:val="single" w:sz="4" w:space="0" w:color="auto"/>
            </w:tcBorders>
          </w:tcPr>
          <w:p w14:paraId="39930AE7" w14:textId="77777777" w:rsidR="00524A5D" w:rsidRPr="00E36978" w:rsidRDefault="00000000">
            <w:pPr>
              <w:pStyle w:val="TAC"/>
              <w:rPr>
                <w:rFonts w:cs="Arial"/>
                <w:lang w:eastAsia="ko-KR"/>
              </w:rPr>
            </w:pPr>
            <w:r w:rsidRPr="00E36978">
              <w:rPr>
                <w:rFonts w:cs="Arial"/>
              </w:rPr>
              <w:t>B</w:t>
            </w:r>
            <w:r w:rsidRPr="00E36978">
              <w:rPr>
                <w:rFonts w:cs="Arial"/>
                <w:lang w:eastAsia="ko-KR"/>
              </w:rPr>
              <w:t>ps</w:t>
            </w:r>
          </w:p>
        </w:tc>
        <w:tc>
          <w:tcPr>
            <w:tcW w:w="1530" w:type="dxa"/>
            <w:tcBorders>
              <w:top w:val="single" w:sz="4" w:space="0" w:color="auto"/>
              <w:left w:val="single" w:sz="4" w:space="0" w:color="auto"/>
              <w:bottom w:val="single" w:sz="4" w:space="0" w:color="auto"/>
              <w:right w:val="single" w:sz="4" w:space="0" w:color="auto"/>
            </w:tcBorders>
          </w:tcPr>
          <w:p w14:paraId="5916218C" w14:textId="77777777" w:rsidR="00524A5D" w:rsidRPr="00E36978" w:rsidRDefault="00000000">
            <w:pPr>
              <w:pStyle w:val="TAC"/>
              <w:rPr>
                <w:rFonts w:cs="Arial"/>
              </w:rPr>
            </w:pPr>
            <w:r w:rsidRPr="00E36978">
              <w:rPr>
                <w:rFonts w:cs="Arial"/>
                <w:lang w:eastAsia="ko-KR"/>
              </w:rPr>
              <w:t xml:space="preserve">Note </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4111EBB3" w14:textId="77777777" w:rsidR="00524A5D" w:rsidRPr="00E36978" w:rsidRDefault="00524A5D">
            <w:pPr>
              <w:pStyle w:val="TAC"/>
              <w:rPr>
                <w:rFonts w:cs="Arial"/>
              </w:rPr>
            </w:pPr>
          </w:p>
        </w:tc>
      </w:tr>
      <w:tr w:rsidR="00524A5D" w:rsidRPr="00E36978" w14:paraId="6DC93489" w14:textId="77777777">
        <w:trPr>
          <w:trHeight w:val="70"/>
          <w:jc w:val="center"/>
        </w:trPr>
        <w:tc>
          <w:tcPr>
            <w:tcW w:w="4457" w:type="dxa"/>
            <w:tcBorders>
              <w:top w:val="single" w:sz="4" w:space="0" w:color="auto"/>
              <w:left w:val="single" w:sz="4" w:space="0" w:color="auto"/>
              <w:bottom w:val="single" w:sz="4" w:space="0" w:color="auto"/>
              <w:right w:val="single" w:sz="4" w:space="0" w:color="auto"/>
            </w:tcBorders>
          </w:tcPr>
          <w:p w14:paraId="01A1E17B" w14:textId="77777777" w:rsidR="00524A5D" w:rsidRPr="00E36978" w:rsidRDefault="00000000">
            <w:pPr>
              <w:pStyle w:val="TAL"/>
              <w:rPr>
                <w:rFonts w:cs="Arial"/>
                <w:lang w:eastAsia="ko-KR"/>
              </w:rPr>
            </w:pPr>
            <w:r w:rsidRPr="00E36978">
              <w:rPr>
                <w:rFonts w:cs="Arial"/>
                <w:lang w:eastAsia="ko-KR"/>
              </w:rPr>
              <w:t>UE Category</w:t>
            </w:r>
          </w:p>
        </w:tc>
        <w:tc>
          <w:tcPr>
            <w:tcW w:w="938" w:type="dxa"/>
            <w:tcBorders>
              <w:top w:val="single" w:sz="4" w:space="0" w:color="auto"/>
              <w:left w:val="single" w:sz="4" w:space="0" w:color="auto"/>
              <w:bottom w:val="single" w:sz="4" w:space="0" w:color="auto"/>
              <w:right w:val="single" w:sz="4" w:space="0" w:color="auto"/>
            </w:tcBorders>
          </w:tcPr>
          <w:p w14:paraId="3A53E275"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3F2373E1" w14:textId="77777777" w:rsidR="00524A5D" w:rsidRPr="00E36978" w:rsidRDefault="00000000">
            <w:pPr>
              <w:pStyle w:val="TAC"/>
              <w:rPr>
                <w:rFonts w:cs="Arial"/>
              </w:rPr>
            </w:pPr>
            <w:r w:rsidRPr="00E36978">
              <w:rPr>
                <w:rFonts w:cs="Arial"/>
              </w:rPr>
              <w:t>NB2</w:t>
            </w:r>
          </w:p>
        </w:tc>
        <w:tc>
          <w:tcPr>
            <w:tcW w:w="1422" w:type="dxa"/>
            <w:tcBorders>
              <w:top w:val="single" w:sz="4" w:space="0" w:color="auto"/>
              <w:left w:val="single" w:sz="4" w:space="0" w:color="auto"/>
              <w:bottom w:val="single" w:sz="4" w:space="0" w:color="auto"/>
              <w:right w:val="single" w:sz="4" w:space="0" w:color="auto"/>
            </w:tcBorders>
          </w:tcPr>
          <w:p w14:paraId="4E2147B8" w14:textId="77777777" w:rsidR="00524A5D" w:rsidRPr="00E36978" w:rsidRDefault="00524A5D">
            <w:pPr>
              <w:pStyle w:val="TAC"/>
              <w:rPr>
                <w:rFonts w:cs="Arial"/>
              </w:rPr>
            </w:pPr>
          </w:p>
        </w:tc>
      </w:tr>
      <w:tr w:rsidR="00524A5D" w:rsidRPr="00E36978" w14:paraId="3D53E181" w14:textId="77777777">
        <w:trPr>
          <w:trHeight w:val="70"/>
          <w:jc w:val="center"/>
        </w:trPr>
        <w:tc>
          <w:tcPr>
            <w:tcW w:w="8347" w:type="dxa"/>
            <w:gridSpan w:val="4"/>
            <w:tcBorders>
              <w:top w:val="single" w:sz="4" w:space="0" w:color="auto"/>
              <w:left w:val="single" w:sz="4" w:space="0" w:color="auto"/>
              <w:bottom w:val="single" w:sz="4" w:space="0" w:color="auto"/>
              <w:right w:val="single" w:sz="4" w:space="0" w:color="auto"/>
            </w:tcBorders>
          </w:tcPr>
          <w:p w14:paraId="5AF14BAD"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1</w:t>
            </w:r>
            <w:r w:rsidRPr="00E36978">
              <w:rPr>
                <w:rFonts w:cs="Arial"/>
                <w:lang w:eastAsia="ja-JP"/>
              </w:rPr>
              <w:t>:</w:t>
            </w:r>
            <w:r w:rsidRPr="00E36978">
              <w:rPr>
                <w:szCs w:val="24"/>
                <w:lang w:eastAsia="zh-CN"/>
              </w:rPr>
              <w:tab/>
            </w:r>
            <w:r w:rsidRPr="00E36978">
              <w:rPr>
                <w:rFonts w:cs="Arial"/>
                <w:lang w:eastAsia="zh-CN"/>
              </w:rPr>
              <w:t>It shall depend on the specific NPDSCH scheduling</w:t>
            </w:r>
            <w:r w:rsidRPr="00E36978">
              <w:rPr>
                <w:rFonts w:cs="Arial"/>
                <w:lang w:eastAsia="ja-JP"/>
              </w:rPr>
              <w:t>.</w:t>
            </w:r>
          </w:p>
          <w:p w14:paraId="75F118DE" w14:textId="77777777" w:rsidR="00524A5D" w:rsidRPr="00E36978" w:rsidRDefault="00000000">
            <w:pPr>
              <w:pStyle w:val="TAN"/>
              <w:rPr>
                <w:rFonts w:cs="Arial"/>
                <w:lang w:eastAsia="zh-CN"/>
              </w:rPr>
            </w:pPr>
            <w:r w:rsidRPr="00E36978">
              <w:rPr>
                <w:rFonts w:cs="Arial"/>
                <w:lang w:eastAsia="zh-CN"/>
              </w:rPr>
              <w:t>Note 2:</w:t>
            </w:r>
            <w:r w:rsidRPr="00E36978">
              <w:rPr>
                <w:szCs w:val="24"/>
                <w:lang w:eastAsia="zh-CN"/>
              </w:rPr>
              <w:tab/>
            </w:r>
            <w:r w:rsidRPr="00E36978">
              <w:rPr>
                <w:rFonts w:cs="Arial"/>
                <w:lang w:eastAsia="zh-CN"/>
              </w:rPr>
              <w:t>Maximum Average Throughput equals to sum of TB(i) divided by sum of T(i), where TB(i) is the TB size of NPDSCH over i</w:t>
            </w:r>
            <w:r w:rsidRPr="00E36978">
              <w:rPr>
                <w:rFonts w:cs="Arial"/>
                <w:vertAlign w:val="superscript"/>
                <w:lang w:eastAsia="zh-CN"/>
              </w:rPr>
              <w:t>th</w:t>
            </w:r>
            <w:r w:rsidRPr="00E36978">
              <w:rPr>
                <w:rFonts w:cs="Arial"/>
                <w:lang w:eastAsia="zh-CN"/>
              </w:rPr>
              <w:t> NPDSCH scheduling period, and T(i) is the total time consisting of NPDCCH transmission duration, NPDCCH to NPDSCH scheduling delay, NPDSCH transmission duration, NPDSCH to NPUSCH format 2 scheduling delay, NPUSCH format 2 transmission duration, possible delay between NPUSCH format 2 and NPDCCH for next NPDSCH scheduling and subframes used for NPSS/NSSS/NPBCH/NB-SIB1/NB-SIB2 transmission during the i</w:t>
            </w:r>
            <w:r w:rsidRPr="00E36978">
              <w:rPr>
                <w:rFonts w:cs="Arial"/>
                <w:vertAlign w:val="superscript"/>
                <w:lang w:eastAsia="zh-CN"/>
              </w:rPr>
              <w:t>th</w:t>
            </w:r>
            <w:r w:rsidRPr="00E36978">
              <w:rPr>
                <w:rFonts w:cs="Arial"/>
                <w:lang w:eastAsia="zh-CN"/>
              </w:rPr>
              <w:t xml:space="preserve"> NPDSCH scheduling period.</w:t>
            </w:r>
          </w:p>
        </w:tc>
      </w:tr>
    </w:tbl>
    <w:p w14:paraId="55FED838" w14:textId="77777777" w:rsidR="00524A5D" w:rsidRPr="00E36978" w:rsidRDefault="00524A5D">
      <w:pPr>
        <w:overflowPunct w:val="0"/>
        <w:autoSpaceDE w:val="0"/>
        <w:autoSpaceDN w:val="0"/>
        <w:adjustRightInd w:val="0"/>
        <w:textAlignment w:val="baseline"/>
        <w:rPr>
          <w:lang w:eastAsia="ja-JP"/>
        </w:rPr>
      </w:pPr>
    </w:p>
    <w:p w14:paraId="2CB9CBB0" w14:textId="77777777" w:rsidR="00524A5D" w:rsidRPr="00E36978" w:rsidRDefault="00000000" w:rsidP="00B766B0">
      <w:pPr>
        <w:pStyle w:val="Heading3"/>
        <w:rPr>
          <w:rFonts w:eastAsia="MS Mincho"/>
          <w:lang w:eastAsia="zh-CN"/>
        </w:rPr>
      </w:pPr>
      <w:bookmarkStart w:id="1918" w:name="_Toc163510915"/>
      <w:r w:rsidRPr="00E36978">
        <w:rPr>
          <w:rFonts w:eastAsia="MS Mincho"/>
          <w:lang w:eastAsia="zh-CN"/>
        </w:rPr>
        <w:t>A.3.13</w:t>
      </w:r>
      <w:r w:rsidRPr="00E36978">
        <w:rPr>
          <w:rFonts w:eastAsia="MS Mincho"/>
          <w:lang w:eastAsia="zh-CN"/>
        </w:rPr>
        <w:tab/>
      </w:r>
      <w:r w:rsidRPr="00E36978">
        <w:rPr>
          <w:lang w:eastAsia="zh-CN"/>
        </w:rPr>
        <w:t xml:space="preserve">Reference measurement channels </w:t>
      </w:r>
      <w:r w:rsidRPr="00E36978">
        <w:rPr>
          <w:rFonts w:eastAsia="MS Mincho"/>
          <w:lang w:eastAsia="zh-CN"/>
        </w:rPr>
        <w:t>for NPDCCH performance requirements</w:t>
      </w:r>
      <w:bookmarkEnd w:id="1918"/>
    </w:p>
    <w:p w14:paraId="6EC7F5A1" w14:textId="77777777" w:rsidR="00524A5D" w:rsidRPr="00E36978" w:rsidRDefault="00000000" w:rsidP="00B766B0">
      <w:pPr>
        <w:pStyle w:val="Heading4"/>
        <w:rPr>
          <w:rFonts w:eastAsia="MS Mincho"/>
          <w:lang w:eastAsia="zh-CN"/>
        </w:rPr>
      </w:pPr>
      <w:bookmarkStart w:id="1919" w:name="_Toc163510916"/>
      <w:r w:rsidRPr="00E36978">
        <w:rPr>
          <w:rFonts w:eastAsia="MS Mincho"/>
          <w:lang w:eastAsia="zh-CN"/>
        </w:rPr>
        <w:t>A.3.13.1</w:t>
      </w:r>
      <w:r w:rsidRPr="00E36978">
        <w:rPr>
          <w:rFonts w:eastAsia="MS Mincho"/>
          <w:lang w:eastAsia="zh-CN"/>
        </w:rPr>
        <w:tab/>
        <w:t>Half-duplex FDD</w:t>
      </w:r>
      <w:bookmarkEnd w:id="1919"/>
    </w:p>
    <w:p w14:paraId="08270166" w14:textId="77777777" w:rsidR="00524A5D" w:rsidRPr="00E36978" w:rsidRDefault="00000000">
      <w:pPr>
        <w:pStyle w:val="TH"/>
      </w:pPr>
      <w:r w:rsidRPr="00E36978">
        <w:t xml:space="preserve">Table A.3.13.1-1 </w:t>
      </w:r>
      <w:r w:rsidRPr="00E36978">
        <w:rPr>
          <w:rFonts w:eastAsia="SimSun" w:hint="eastAsia"/>
          <w:lang w:val="en-US" w:eastAsia="zh-CN"/>
        </w:rPr>
        <w:t xml:space="preserve">NPDCCH </w:t>
      </w:r>
      <w:r w:rsidRPr="00E36978">
        <w:t xml:space="preserve">Reference Channel for Category NB1 </w:t>
      </w:r>
      <w:r w:rsidRPr="00E36978">
        <w:rPr>
          <w:rFonts w:eastAsia="SimSun" w:hint="eastAsia"/>
          <w:lang w:val="en-US" w:eastAsia="zh-CN"/>
        </w:rPr>
        <w:t xml:space="preserve">and NB2 </w:t>
      </w:r>
      <w:r w:rsidRPr="00E36978">
        <w:t>UE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8"/>
        <w:gridCol w:w="1270"/>
        <w:gridCol w:w="1312"/>
      </w:tblGrid>
      <w:tr w:rsidR="00524A5D" w:rsidRPr="00E36978" w14:paraId="04AA6F2B" w14:textId="77777777">
        <w:trPr>
          <w:trHeight w:val="208"/>
          <w:jc w:val="center"/>
        </w:trPr>
        <w:tc>
          <w:tcPr>
            <w:tcW w:w="3538" w:type="dxa"/>
          </w:tcPr>
          <w:p w14:paraId="5B6D6CB6" w14:textId="77777777" w:rsidR="00524A5D" w:rsidRPr="00E36978" w:rsidRDefault="00000000">
            <w:pPr>
              <w:pStyle w:val="TAH"/>
            </w:pPr>
            <w:r w:rsidRPr="00E36978">
              <w:t>Parameter</w:t>
            </w:r>
          </w:p>
        </w:tc>
        <w:tc>
          <w:tcPr>
            <w:tcW w:w="1270" w:type="dxa"/>
          </w:tcPr>
          <w:p w14:paraId="0FF066F9" w14:textId="77777777" w:rsidR="00524A5D" w:rsidRPr="00E36978" w:rsidRDefault="00000000">
            <w:pPr>
              <w:pStyle w:val="TAH"/>
            </w:pPr>
            <w:r w:rsidRPr="00E36978">
              <w:rPr>
                <w:spacing w:val="-4"/>
              </w:rPr>
              <w:t>Unit</w:t>
            </w:r>
          </w:p>
        </w:tc>
        <w:tc>
          <w:tcPr>
            <w:tcW w:w="1312" w:type="dxa"/>
          </w:tcPr>
          <w:p w14:paraId="14AB24AB" w14:textId="77777777" w:rsidR="00524A5D" w:rsidRPr="00E36978" w:rsidRDefault="00000000">
            <w:pPr>
              <w:pStyle w:val="TAH"/>
            </w:pPr>
            <w:r w:rsidRPr="00E36978">
              <w:rPr>
                <w:spacing w:val="-4"/>
              </w:rPr>
              <w:t>Value</w:t>
            </w:r>
          </w:p>
        </w:tc>
      </w:tr>
      <w:tr w:rsidR="00524A5D" w:rsidRPr="00E36978" w14:paraId="343669E1" w14:textId="77777777">
        <w:trPr>
          <w:trHeight w:val="205"/>
          <w:jc w:val="center"/>
        </w:trPr>
        <w:tc>
          <w:tcPr>
            <w:tcW w:w="3538" w:type="dxa"/>
          </w:tcPr>
          <w:p w14:paraId="19777D32" w14:textId="77777777" w:rsidR="00524A5D" w:rsidRPr="00E36978" w:rsidRDefault="00000000">
            <w:pPr>
              <w:pStyle w:val="TAL"/>
            </w:pPr>
            <w:r w:rsidRPr="00E36978">
              <w:t>Reference</w:t>
            </w:r>
            <w:r w:rsidRPr="00E36978">
              <w:rPr>
                <w:spacing w:val="-6"/>
              </w:rPr>
              <w:t xml:space="preserve"> </w:t>
            </w:r>
            <w:r w:rsidRPr="00E36978">
              <w:rPr>
                <w:spacing w:val="-2"/>
              </w:rPr>
              <w:t>channel</w:t>
            </w:r>
          </w:p>
        </w:tc>
        <w:tc>
          <w:tcPr>
            <w:tcW w:w="1270" w:type="dxa"/>
          </w:tcPr>
          <w:p w14:paraId="180A9FF6" w14:textId="77777777" w:rsidR="00524A5D" w:rsidRPr="00E36978" w:rsidRDefault="00524A5D">
            <w:pPr>
              <w:pStyle w:val="TAC"/>
            </w:pPr>
          </w:p>
        </w:tc>
        <w:tc>
          <w:tcPr>
            <w:tcW w:w="1312" w:type="dxa"/>
          </w:tcPr>
          <w:p w14:paraId="6AA76E11" w14:textId="77777777" w:rsidR="00524A5D" w:rsidRPr="00E36978" w:rsidRDefault="00000000">
            <w:pPr>
              <w:pStyle w:val="TAC"/>
            </w:pPr>
            <w:r w:rsidRPr="00E36978">
              <w:t>R.NB.3 FDD</w:t>
            </w:r>
          </w:p>
        </w:tc>
      </w:tr>
      <w:tr w:rsidR="00524A5D" w:rsidRPr="00E36978" w14:paraId="4C76AD3A" w14:textId="77777777">
        <w:trPr>
          <w:trHeight w:val="206"/>
          <w:jc w:val="center"/>
        </w:trPr>
        <w:tc>
          <w:tcPr>
            <w:tcW w:w="3538" w:type="dxa"/>
          </w:tcPr>
          <w:p w14:paraId="26889F34" w14:textId="77777777" w:rsidR="00524A5D" w:rsidRPr="00E36978" w:rsidRDefault="00000000">
            <w:pPr>
              <w:pStyle w:val="TAL"/>
            </w:pPr>
            <w:r w:rsidRPr="00E36978">
              <w:t>Number</w:t>
            </w:r>
            <w:r w:rsidRPr="00E36978">
              <w:rPr>
                <w:spacing w:val="-3"/>
              </w:rPr>
              <w:t xml:space="preserve"> </w:t>
            </w:r>
            <w:r w:rsidRPr="00E36978">
              <w:t>of</w:t>
            </w:r>
            <w:r w:rsidRPr="00E36978">
              <w:rPr>
                <w:spacing w:val="-1"/>
              </w:rPr>
              <w:t xml:space="preserve"> </w:t>
            </w:r>
            <w:r w:rsidRPr="00E36978">
              <w:t>NRS</w:t>
            </w:r>
            <w:r w:rsidRPr="00E36978">
              <w:rPr>
                <w:spacing w:val="-1"/>
              </w:rPr>
              <w:t xml:space="preserve"> </w:t>
            </w:r>
            <w:r w:rsidRPr="00E36978">
              <w:rPr>
                <w:spacing w:val="-2"/>
              </w:rPr>
              <w:t>ports</w:t>
            </w:r>
          </w:p>
        </w:tc>
        <w:tc>
          <w:tcPr>
            <w:tcW w:w="1270" w:type="dxa"/>
          </w:tcPr>
          <w:p w14:paraId="625045C9" w14:textId="77777777" w:rsidR="00524A5D" w:rsidRPr="00E36978" w:rsidRDefault="00524A5D">
            <w:pPr>
              <w:pStyle w:val="TAC"/>
            </w:pPr>
          </w:p>
        </w:tc>
        <w:tc>
          <w:tcPr>
            <w:tcW w:w="1312" w:type="dxa"/>
          </w:tcPr>
          <w:p w14:paraId="3C921D31" w14:textId="77777777" w:rsidR="00524A5D" w:rsidRPr="00E36978" w:rsidRDefault="00000000">
            <w:pPr>
              <w:pStyle w:val="TAC"/>
            </w:pPr>
            <w:r w:rsidRPr="00E36978">
              <w:t>1</w:t>
            </w:r>
          </w:p>
        </w:tc>
      </w:tr>
      <w:tr w:rsidR="00524A5D" w:rsidRPr="00E36978" w14:paraId="3669D348" w14:textId="77777777">
        <w:trPr>
          <w:trHeight w:val="208"/>
          <w:jc w:val="center"/>
        </w:trPr>
        <w:tc>
          <w:tcPr>
            <w:tcW w:w="3538" w:type="dxa"/>
          </w:tcPr>
          <w:p w14:paraId="7FE06E65" w14:textId="77777777" w:rsidR="00524A5D" w:rsidRPr="00E36978" w:rsidRDefault="00000000">
            <w:pPr>
              <w:pStyle w:val="TAL"/>
            </w:pPr>
            <w:bookmarkStart w:id="1920" w:name="A.3.13.1_Half-duplex_FDD"/>
            <w:bookmarkEnd w:id="1920"/>
            <w:r w:rsidRPr="00E36978">
              <w:t>Channel</w:t>
            </w:r>
            <w:r w:rsidRPr="00E36978">
              <w:rPr>
                <w:spacing w:val="-5"/>
              </w:rPr>
              <w:t xml:space="preserve"> </w:t>
            </w:r>
            <w:r w:rsidRPr="00E36978">
              <w:rPr>
                <w:spacing w:val="-2"/>
              </w:rPr>
              <w:t>bandwidth</w:t>
            </w:r>
          </w:p>
        </w:tc>
        <w:tc>
          <w:tcPr>
            <w:tcW w:w="1270" w:type="dxa"/>
          </w:tcPr>
          <w:p w14:paraId="5FF82136" w14:textId="77777777" w:rsidR="00524A5D" w:rsidRPr="00E36978" w:rsidRDefault="00000000">
            <w:pPr>
              <w:pStyle w:val="TAC"/>
            </w:pPr>
            <w:r w:rsidRPr="00E36978">
              <w:rPr>
                <w:spacing w:val="-5"/>
              </w:rPr>
              <w:t>MHz</w:t>
            </w:r>
          </w:p>
        </w:tc>
        <w:tc>
          <w:tcPr>
            <w:tcW w:w="1312" w:type="dxa"/>
          </w:tcPr>
          <w:p w14:paraId="4D1EECA8" w14:textId="77777777" w:rsidR="00524A5D" w:rsidRPr="00E36978" w:rsidRDefault="00000000">
            <w:pPr>
              <w:pStyle w:val="TAC"/>
            </w:pPr>
            <w:r w:rsidRPr="00E36978">
              <w:rPr>
                <w:spacing w:val="-5"/>
              </w:rPr>
              <w:t>0.2</w:t>
            </w:r>
          </w:p>
        </w:tc>
      </w:tr>
      <w:tr w:rsidR="00524A5D" w:rsidRPr="00E36978" w14:paraId="790C5D90" w14:textId="77777777">
        <w:trPr>
          <w:trHeight w:val="206"/>
          <w:jc w:val="center"/>
        </w:trPr>
        <w:tc>
          <w:tcPr>
            <w:tcW w:w="3538" w:type="dxa"/>
          </w:tcPr>
          <w:p w14:paraId="14DB3A5D" w14:textId="77777777" w:rsidR="00524A5D" w:rsidRPr="00E36978" w:rsidRDefault="00000000">
            <w:pPr>
              <w:pStyle w:val="TAL"/>
            </w:pPr>
            <w:r w:rsidRPr="00E36978">
              <w:t>Aggregation</w:t>
            </w:r>
            <w:r w:rsidRPr="00E36978">
              <w:rPr>
                <w:spacing w:val="-6"/>
              </w:rPr>
              <w:t xml:space="preserve"> </w:t>
            </w:r>
            <w:r w:rsidRPr="00E36978">
              <w:rPr>
                <w:spacing w:val="-2"/>
              </w:rPr>
              <w:t>level</w:t>
            </w:r>
          </w:p>
        </w:tc>
        <w:tc>
          <w:tcPr>
            <w:tcW w:w="1270" w:type="dxa"/>
          </w:tcPr>
          <w:p w14:paraId="395AC705" w14:textId="77777777" w:rsidR="00524A5D" w:rsidRPr="00E36978" w:rsidRDefault="00000000">
            <w:pPr>
              <w:pStyle w:val="TAC"/>
            </w:pPr>
            <w:r w:rsidRPr="00E36978">
              <w:rPr>
                <w:spacing w:val="-4"/>
              </w:rPr>
              <w:t>NCCE</w:t>
            </w:r>
          </w:p>
        </w:tc>
        <w:tc>
          <w:tcPr>
            <w:tcW w:w="1312" w:type="dxa"/>
          </w:tcPr>
          <w:p w14:paraId="6A91DE5C" w14:textId="77777777" w:rsidR="00524A5D" w:rsidRPr="00E36978" w:rsidRDefault="00000000">
            <w:pPr>
              <w:pStyle w:val="TAC"/>
            </w:pPr>
            <w:r w:rsidRPr="00E36978">
              <w:t>2</w:t>
            </w:r>
          </w:p>
        </w:tc>
      </w:tr>
      <w:tr w:rsidR="00524A5D" w:rsidRPr="00E36978" w14:paraId="69407A49" w14:textId="77777777">
        <w:trPr>
          <w:trHeight w:val="208"/>
          <w:jc w:val="center"/>
        </w:trPr>
        <w:tc>
          <w:tcPr>
            <w:tcW w:w="3538" w:type="dxa"/>
          </w:tcPr>
          <w:p w14:paraId="6A6E5DF6" w14:textId="77777777" w:rsidR="00524A5D" w:rsidRPr="00E36978" w:rsidRDefault="00000000">
            <w:pPr>
              <w:pStyle w:val="TAL"/>
            </w:pPr>
            <w:r w:rsidRPr="00E36978">
              <w:t>DCI</w:t>
            </w:r>
            <w:r w:rsidRPr="00E36978">
              <w:rPr>
                <w:spacing w:val="-4"/>
              </w:rPr>
              <w:t xml:space="preserve"> </w:t>
            </w:r>
            <w:r w:rsidRPr="00E36978">
              <w:rPr>
                <w:spacing w:val="-2"/>
              </w:rPr>
              <w:t>Format</w:t>
            </w:r>
          </w:p>
        </w:tc>
        <w:tc>
          <w:tcPr>
            <w:tcW w:w="1270" w:type="dxa"/>
          </w:tcPr>
          <w:p w14:paraId="2717A1ED" w14:textId="77777777" w:rsidR="00524A5D" w:rsidRPr="00E36978" w:rsidRDefault="00524A5D">
            <w:pPr>
              <w:pStyle w:val="TAC"/>
            </w:pPr>
          </w:p>
        </w:tc>
        <w:tc>
          <w:tcPr>
            <w:tcW w:w="1312" w:type="dxa"/>
          </w:tcPr>
          <w:p w14:paraId="50ABC8BA" w14:textId="77777777" w:rsidR="00524A5D" w:rsidRPr="00E36978" w:rsidRDefault="00000000">
            <w:pPr>
              <w:pStyle w:val="TAC"/>
            </w:pPr>
            <w:r w:rsidRPr="00E36978">
              <w:rPr>
                <w:spacing w:val="-5"/>
              </w:rPr>
              <w:t>N1</w:t>
            </w:r>
          </w:p>
        </w:tc>
      </w:tr>
      <w:tr w:rsidR="00524A5D" w:rsidRPr="00E36978" w14:paraId="474C62ED" w14:textId="77777777">
        <w:trPr>
          <w:trHeight w:val="206"/>
          <w:jc w:val="center"/>
        </w:trPr>
        <w:tc>
          <w:tcPr>
            <w:tcW w:w="3538" w:type="dxa"/>
          </w:tcPr>
          <w:p w14:paraId="69A01FE1" w14:textId="77777777" w:rsidR="00524A5D" w:rsidRPr="00E36978" w:rsidRDefault="00000000">
            <w:pPr>
              <w:pStyle w:val="TAL"/>
            </w:pPr>
            <w:r w:rsidRPr="00E36978">
              <w:t>Payload</w:t>
            </w:r>
            <w:r w:rsidRPr="00E36978">
              <w:rPr>
                <w:spacing w:val="-3"/>
              </w:rPr>
              <w:t xml:space="preserve"> </w:t>
            </w:r>
            <w:r w:rsidRPr="00E36978">
              <w:t>(without</w:t>
            </w:r>
            <w:r w:rsidRPr="00E36978">
              <w:rPr>
                <w:spacing w:val="-4"/>
              </w:rPr>
              <w:t xml:space="preserve"> CRC)</w:t>
            </w:r>
          </w:p>
        </w:tc>
        <w:tc>
          <w:tcPr>
            <w:tcW w:w="1270" w:type="dxa"/>
          </w:tcPr>
          <w:p w14:paraId="3EF3E104" w14:textId="77777777" w:rsidR="00524A5D" w:rsidRPr="00E36978" w:rsidRDefault="00000000">
            <w:pPr>
              <w:pStyle w:val="TAC"/>
            </w:pPr>
            <w:r w:rsidRPr="00E36978">
              <w:rPr>
                <w:spacing w:val="-4"/>
              </w:rPr>
              <w:t>Bits</w:t>
            </w:r>
          </w:p>
        </w:tc>
        <w:tc>
          <w:tcPr>
            <w:tcW w:w="1312" w:type="dxa"/>
          </w:tcPr>
          <w:p w14:paraId="2D0C2DF9" w14:textId="77777777" w:rsidR="00524A5D" w:rsidRPr="00E36978" w:rsidRDefault="00000000">
            <w:pPr>
              <w:pStyle w:val="TAC"/>
            </w:pPr>
            <w:r w:rsidRPr="00E36978">
              <w:rPr>
                <w:spacing w:val="-5"/>
              </w:rPr>
              <w:t>23</w:t>
            </w:r>
          </w:p>
        </w:tc>
      </w:tr>
    </w:tbl>
    <w:p w14:paraId="587C0426" w14:textId="77777777" w:rsidR="00524A5D" w:rsidRPr="00E36978" w:rsidRDefault="00524A5D" w:rsidP="006053C2">
      <w:pPr>
        <w:rPr>
          <w:rFonts w:eastAsia="MS Mincho"/>
          <w:lang w:eastAsia="zh-CN"/>
        </w:rPr>
      </w:pPr>
    </w:p>
    <w:p w14:paraId="28B80EC8" w14:textId="77777777" w:rsidR="00524A5D" w:rsidRPr="00E36978" w:rsidRDefault="00000000" w:rsidP="00B766B0">
      <w:pPr>
        <w:pStyle w:val="Heading3"/>
        <w:rPr>
          <w:rFonts w:eastAsia="MS Mincho"/>
          <w:lang w:eastAsia="zh-CN"/>
        </w:rPr>
      </w:pPr>
      <w:bookmarkStart w:id="1921" w:name="_Toc163510917"/>
      <w:r w:rsidRPr="00E36978">
        <w:rPr>
          <w:rFonts w:eastAsia="MS Mincho"/>
          <w:lang w:eastAsia="zh-CN"/>
        </w:rPr>
        <w:t>A.3.14</w:t>
      </w:r>
      <w:r w:rsidRPr="00E36978">
        <w:rPr>
          <w:rFonts w:eastAsia="MS Mincho"/>
          <w:lang w:eastAsia="zh-CN"/>
        </w:rPr>
        <w:tab/>
      </w:r>
      <w:r w:rsidRPr="00E36978">
        <w:rPr>
          <w:lang w:eastAsia="zh-CN"/>
        </w:rPr>
        <w:t xml:space="preserve">Reference measurement channels </w:t>
      </w:r>
      <w:r w:rsidRPr="00E36978">
        <w:rPr>
          <w:rFonts w:eastAsia="MS Mincho"/>
          <w:lang w:eastAsia="zh-CN"/>
        </w:rPr>
        <w:t>for NPBCH performance requirements for Cat NB1 UEs</w:t>
      </w:r>
      <w:bookmarkEnd w:id="1921"/>
    </w:p>
    <w:p w14:paraId="381BD47D" w14:textId="77777777" w:rsidR="00524A5D" w:rsidRPr="00E36978" w:rsidRDefault="00000000">
      <w:pPr>
        <w:pStyle w:val="TH"/>
      </w:pPr>
      <w:r w:rsidRPr="00E36978">
        <w:t>Table A.3.14-1: Reference Channel for Category NB1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900"/>
        <w:gridCol w:w="2269"/>
        <w:gridCol w:w="2036"/>
      </w:tblGrid>
      <w:tr w:rsidR="00524A5D" w:rsidRPr="00E36978" w14:paraId="774797EE"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1EB3A45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Parameter</w:t>
            </w:r>
          </w:p>
        </w:tc>
        <w:tc>
          <w:tcPr>
            <w:tcW w:w="900" w:type="dxa"/>
            <w:tcBorders>
              <w:top w:val="single" w:sz="4" w:space="0" w:color="auto"/>
              <w:left w:val="single" w:sz="4" w:space="0" w:color="auto"/>
              <w:bottom w:val="single" w:sz="4" w:space="0" w:color="auto"/>
              <w:right w:val="single" w:sz="4" w:space="0" w:color="auto"/>
            </w:tcBorders>
          </w:tcPr>
          <w:p w14:paraId="6CB46AC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Unit</w:t>
            </w:r>
          </w:p>
        </w:tc>
        <w:tc>
          <w:tcPr>
            <w:tcW w:w="4305" w:type="dxa"/>
            <w:gridSpan w:val="2"/>
            <w:tcBorders>
              <w:top w:val="single" w:sz="4" w:space="0" w:color="auto"/>
              <w:left w:val="single" w:sz="4" w:space="0" w:color="auto"/>
              <w:bottom w:val="single" w:sz="4" w:space="0" w:color="auto"/>
              <w:right w:val="single" w:sz="4" w:space="0" w:color="auto"/>
            </w:tcBorders>
          </w:tcPr>
          <w:p w14:paraId="607157F1"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Value</w:t>
            </w:r>
          </w:p>
        </w:tc>
      </w:tr>
      <w:tr w:rsidR="00524A5D" w:rsidRPr="00E36978" w14:paraId="2BA742A9"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109C8E6F"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Reference channel</w:t>
            </w:r>
          </w:p>
        </w:tc>
        <w:tc>
          <w:tcPr>
            <w:tcW w:w="900" w:type="dxa"/>
            <w:tcBorders>
              <w:top w:val="single" w:sz="4" w:space="0" w:color="auto"/>
              <w:left w:val="single" w:sz="4" w:space="0" w:color="auto"/>
              <w:bottom w:val="single" w:sz="4" w:space="0" w:color="auto"/>
              <w:right w:val="single" w:sz="4" w:space="0" w:color="auto"/>
            </w:tcBorders>
          </w:tcPr>
          <w:p w14:paraId="6110ED4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616C668E"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R.NB.1</w:t>
            </w:r>
          </w:p>
        </w:tc>
        <w:tc>
          <w:tcPr>
            <w:tcW w:w="2036" w:type="dxa"/>
            <w:tcBorders>
              <w:top w:val="single" w:sz="4" w:space="0" w:color="auto"/>
              <w:left w:val="single" w:sz="4" w:space="0" w:color="auto"/>
              <w:bottom w:val="single" w:sz="4" w:space="0" w:color="auto"/>
              <w:right w:val="single" w:sz="4" w:space="0" w:color="auto"/>
            </w:tcBorders>
          </w:tcPr>
          <w:p w14:paraId="16A74FA6"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R.NB.2</w:t>
            </w:r>
          </w:p>
        </w:tc>
      </w:tr>
      <w:tr w:rsidR="00524A5D" w:rsidRPr="00E36978" w14:paraId="752AFC4E"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4AB51F71"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Number of transmitter antennas</w:t>
            </w:r>
          </w:p>
        </w:tc>
        <w:tc>
          <w:tcPr>
            <w:tcW w:w="900" w:type="dxa"/>
            <w:tcBorders>
              <w:top w:val="single" w:sz="4" w:space="0" w:color="auto"/>
              <w:left w:val="single" w:sz="4" w:space="0" w:color="auto"/>
              <w:bottom w:val="single" w:sz="4" w:space="0" w:color="auto"/>
              <w:right w:val="single" w:sz="4" w:space="0" w:color="auto"/>
            </w:tcBorders>
          </w:tcPr>
          <w:p w14:paraId="218407E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6130A25A"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1</w:t>
            </w:r>
          </w:p>
        </w:tc>
        <w:tc>
          <w:tcPr>
            <w:tcW w:w="2036" w:type="dxa"/>
            <w:tcBorders>
              <w:top w:val="single" w:sz="4" w:space="0" w:color="auto"/>
              <w:left w:val="single" w:sz="4" w:space="0" w:color="auto"/>
              <w:bottom w:val="single" w:sz="4" w:space="0" w:color="auto"/>
              <w:right w:val="single" w:sz="4" w:space="0" w:color="auto"/>
            </w:tcBorders>
          </w:tcPr>
          <w:p w14:paraId="21D14AB0"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w:t>
            </w:r>
          </w:p>
        </w:tc>
      </w:tr>
      <w:tr w:rsidR="00524A5D" w:rsidRPr="00E36978" w14:paraId="25BFABF0"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0D1E2949"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Channel bandwidth</w:t>
            </w:r>
          </w:p>
        </w:tc>
        <w:tc>
          <w:tcPr>
            <w:tcW w:w="900" w:type="dxa"/>
            <w:tcBorders>
              <w:top w:val="single" w:sz="4" w:space="0" w:color="auto"/>
              <w:left w:val="single" w:sz="4" w:space="0" w:color="auto"/>
              <w:bottom w:val="single" w:sz="4" w:space="0" w:color="auto"/>
              <w:right w:val="single" w:sz="4" w:space="0" w:color="auto"/>
            </w:tcBorders>
          </w:tcPr>
          <w:p w14:paraId="59228D31"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KHz</w:t>
            </w:r>
          </w:p>
        </w:tc>
        <w:tc>
          <w:tcPr>
            <w:tcW w:w="2269" w:type="dxa"/>
            <w:tcBorders>
              <w:top w:val="single" w:sz="4" w:space="0" w:color="auto"/>
              <w:left w:val="single" w:sz="4" w:space="0" w:color="auto"/>
              <w:bottom w:val="single" w:sz="4" w:space="0" w:color="auto"/>
              <w:right w:val="single" w:sz="4" w:space="0" w:color="auto"/>
            </w:tcBorders>
          </w:tcPr>
          <w:p w14:paraId="1D8F6912"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200</w:t>
            </w:r>
          </w:p>
        </w:tc>
        <w:tc>
          <w:tcPr>
            <w:tcW w:w="2036" w:type="dxa"/>
            <w:tcBorders>
              <w:top w:val="single" w:sz="4" w:space="0" w:color="auto"/>
              <w:left w:val="single" w:sz="4" w:space="0" w:color="auto"/>
              <w:bottom w:val="single" w:sz="4" w:space="0" w:color="auto"/>
              <w:right w:val="single" w:sz="4" w:space="0" w:color="auto"/>
            </w:tcBorders>
          </w:tcPr>
          <w:p w14:paraId="21BE89F8"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200</w:t>
            </w:r>
          </w:p>
        </w:tc>
      </w:tr>
      <w:tr w:rsidR="00524A5D" w:rsidRPr="00E36978" w14:paraId="76563957" w14:textId="77777777">
        <w:trPr>
          <w:jc w:val="center"/>
        </w:trPr>
        <w:tc>
          <w:tcPr>
            <w:tcW w:w="2946" w:type="dxa"/>
            <w:tcBorders>
              <w:top w:val="single" w:sz="4" w:space="0" w:color="auto"/>
              <w:left w:val="single" w:sz="4" w:space="0" w:color="auto"/>
              <w:bottom w:val="single" w:sz="4" w:space="0" w:color="auto"/>
              <w:right w:val="single" w:sz="4" w:space="0" w:color="auto"/>
            </w:tcBorders>
            <w:vAlign w:val="center"/>
          </w:tcPr>
          <w:p w14:paraId="4533DC8C"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 xml:space="preserve">Modulation </w:t>
            </w:r>
          </w:p>
        </w:tc>
        <w:tc>
          <w:tcPr>
            <w:tcW w:w="900" w:type="dxa"/>
            <w:tcBorders>
              <w:top w:val="single" w:sz="4" w:space="0" w:color="auto"/>
              <w:left w:val="single" w:sz="4" w:space="0" w:color="auto"/>
              <w:bottom w:val="single" w:sz="4" w:space="0" w:color="auto"/>
              <w:right w:val="single" w:sz="4" w:space="0" w:color="auto"/>
            </w:tcBorders>
          </w:tcPr>
          <w:p w14:paraId="71A0AFD6"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3C86A1C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QPSK</w:t>
            </w:r>
          </w:p>
        </w:tc>
        <w:tc>
          <w:tcPr>
            <w:tcW w:w="2036" w:type="dxa"/>
            <w:tcBorders>
              <w:top w:val="single" w:sz="4" w:space="0" w:color="auto"/>
              <w:left w:val="single" w:sz="4" w:space="0" w:color="auto"/>
              <w:bottom w:val="single" w:sz="4" w:space="0" w:color="auto"/>
              <w:right w:val="single" w:sz="4" w:space="0" w:color="auto"/>
            </w:tcBorders>
          </w:tcPr>
          <w:p w14:paraId="13F9EF18"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QPSK</w:t>
            </w:r>
          </w:p>
        </w:tc>
      </w:tr>
      <w:tr w:rsidR="00524A5D" w:rsidRPr="00E36978" w14:paraId="46B6D4A9" w14:textId="77777777">
        <w:trPr>
          <w:jc w:val="center"/>
        </w:trPr>
        <w:tc>
          <w:tcPr>
            <w:tcW w:w="2946" w:type="dxa"/>
            <w:tcBorders>
              <w:top w:val="single" w:sz="4" w:space="0" w:color="auto"/>
              <w:left w:val="single" w:sz="4" w:space="0" w:color="auto"/>
              <w:bottom w:val="single" w:sz="4" w:space="0" w:color="auto"/>
              <w:right w:val="single" w:sz="4" w:space="0" w:color="auto"/>
            </w:tcBorders>
            <w:vAlign w:val="center"/>
          </w:tcPr>
          <w:p w14:paraId="64E2C5B3"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Target coding rate</w:t>
            </w:r>
          </w:p>
        </w:tc>
        <w:tc>
          <w:tcPr>
            <w:tcW w:w="900" w:type="dxa"/>
            <w:tcBorders>
              <w:top w:val="single" w:sz="4" w:space="0" w:color="auto"/>
              <w:left w:val="single" w:sz="4" w:space="0" w:color="auto"/>
              <w:bottom w:val="single" w:sz="4" w:space="0" w:color="auto"/>
              <w:right w:val="single" w:sz="4" w:space="0" w:color="auto"/>
            </w:tcBorders>
          </w:tcPr>
          <w:p w14:paraId="6AC7510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7B7D1E36"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lang w:eastAsia="zh-CN"/>
              </w:rPr>
              <w:t>50/1600</w:t>
            </w:r>
          </w:p>
        </w:tc>
        <w:tc>
          <w:tcPr>
            <w:tcW w:w="2036" w:type="dxa"/>
            <w:tcBorders>
              <w:top w:val="single" w:sz="4" w:space="0" w:color="auto"/>
              <w:left w:val="single" w:sz="4" w:space="0" w:color="auto"/>
              <w:bottom w:val="single" w:sz="4" w:space="0" w:color="auto"/>
              <w:right w:val="single" w:sz="4" w:space="0" w:color="auto"/>
            </w:tcBorders>
          </w:tcPr>
          <w:p w14:paraId="09FCEA5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lang w:eastAsia="zh-CN"/>
              </w:rPr>
              <w:t>50/1600</w:t>
            </w:r>
          </w:p>
        </w:tc>
      </w:tr>
      <w:tr w:rsidR="00524A5D" w:rsidRPr="00E36978" w14:paraId="1F75F665"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6F09350D"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Payload (without CRC)</w:t>
            </w:r>
          </w:p>
        </w:tc>
        <w:tc>
          <w:tcPr>
            <w:tcW w:w="900" w:type="dxa"/>
            <w:tcBorders>
              <w:top w:val="single" w:sz="4" w:space="0" w:color="auto"/>
              <w:left w:val="single" w:sz="4" w:space="0" w:color="auto"/>
              <w:bottom w:val="single" w:sz="4" w:space="0" w:color="auto"/>
              <w:right w:val="single" w:sz="4" w:space="0" w:color="auto"/>
            </w:tcBorders>
          </w:tcPr>
          <w:p w14:paraId="4F4535DF"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Bits</w:t>
            </w:r>
          </w:p>
        </w:tc>
        <w:tc>
          <w:tcPr>
            <w:tcW w:w="2269" w:type="dxa"/>
            <w:tcBorders>
              <w:top w:val="single" w:sz="4" w:space="0" w:color="auto"/>
              <w:left w:val="single" w:sz="4" w:space="0" w:color="auto"/>
              <w:bottom w:val="single" w:sz="4" w:space="0" w:color="auto"/>
              <w:right w:val="single" w:sz="4" w:space="0" w:color="auto"/>
            </w:tcBorders>
          </w:tcPr>
          <w:p w14:paraId="2D30997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34</w:t>
            </w:r>
          </w:p>
        </w:tc>
        <w:tc>
          <w:tcPr>
            <w:tcW w:w="2036" w:type="dxa"/>
            <w:tcBorders>
              <w:top w:val="single" w:sz="4" w:space="0" w:color="auto"/>
              <w:left w:val="single" w:sz="4" w:space="0" w:color="auto"/>
              <w:bottom w:val="single" w:sz="4" w:space="0" w:color="auto"/>
              <w:right w:val="single" w:sz="4" w:space="0" w:color="auto"/>
            </w:tcBorders>
          </w:tcPr>
          <w:p w14:paraId="3C7CEBF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34</w:t>
            </w:r>
          </w:p>
        </w:tc>
      </w:tr>
    </w:tbl>
    <w:p w14:paraId="0B7A3DFC" w14:textId="77777777" w:rsidR="00524A5D" w:rsidRPr="00E36978" w:rsidRDefault="00524A5D"/>
    <w:p w14:paraId="6BA8B659" w14:textId="77777777" w:rsidR="00524A5D" w:rsidRPr="00E36978" w:rsidRDefault="00000000">
      <w:pPr>
        <w:pStyle w:val="Heading1"/>
      </w:pPr>
      <w:bookmarkStart w:id="1922" w:name="_Toc22599"/>
      <w:bookmarkStart w:id="1923" w:name="_Toc8862"/>
      <w:bookmarkStart w:id="1924" w:name="_Toc232582131"/>
      <w:bookmarkStart w:id="1925" w:name="_Toc23161"/>
      <w:bookmarkStart w:id="1926" w:name="_Toc32028"/>
      <w:bookmarkStart w:id="1927" w:name="_Toc163510918"/>
      <w:r w:rsidRPr="00E36978">
        <w:t>A.4</w:t>
      </w:r>
      <w:r w:rsidRPr="00E36978">
        <w:tab/>
        <w:t>CQI reference measurement channels</w:t>
      </w:r>
      <w:bookmarkEnd w:id="1922"/>
      <w:bookmarkEnd w:id="1923"/>
      <w:bookmarkEnd w:id="1924"/>
      <w:bookmarkEnd w:id="1925"/>
      <w:bookmarkEnd w:id="1926"/>
      <w:bookmarkEnd w:id="1927"/>
    </w:p>
    <w:p w14:paraId="42687150" w14:textId="77777777" w:rsidR="00524A5D" w:rsidRPr="00E36978" w:rsidRDefault="00000000">
      <w:pPr>
        <w:rPr>
          <w:rFonts w:eastAsia="SimSun"/>
          <w:lang w:val="en-US" w:eastAsia="zh-CN"/>
        </w:rPr>
      </w:pPr>
      <w:r w:rsidRPr="00E36978">
        <w:rPr>
          <w:rFonts w:eastAsia="SimSun" w:hint="eastAsia"/>
          <w:lang w:val="en-US" w:eastAsia="zh-CN"/>
        </w:rPr>
        <w:t>FFS</w:t>
      </w:r>
    </w:p>
    <w:p w14:paraId="3BCFE301" w14:textId="77777777" w:rsidR="00524A5D" w:rsidRPr="00E36978" w:rsidRDefault="00000000">
      <w:pPr>
        <w:pStyle w:val="Heading1"/>
      </w:pPr>
      <w:bookmarkStart w:id="1928" w:name="_Toc25502"/>
      <w:bookmarkStart w:id="1929" w:name="_Toc24127"/>
      <w:bookmarkStart w:id="1930" w:name="_Toc7126"/>
      <w:bookmarkStart w:id="1931" w:name="_Toc18597"/>
      <w:bookmarkStart w:id="1932" w:name="_Toc163510919"/>
      <w:r w:rsidRPr="00E36978">
        <w:t>A.5</w:t>
      </w:r>
      <w:r w:rsidRPr="00E36978">
        <w:tab/>
        <w:t>OFDMA Channel Noise Generator (OCNG)</w:t>
      </w:r>
      <w:bookmarkEnd w:id="1928"/>
      <w:bookmarkEnd w:id="1929"/>
      <w:bookmarkEnd w:id="1930"/>
      <w:bookmarkEnd w:id="1931"/>
      <w:bookmarkEnd w:id="1932"/>
    </w:p>
    <w:p w14:paraId="31446825" w14:textId="77777777" w:rsidR="00524A5D" w:rsidRPr="00E36978" w:rsidRDefault="00000000">
      <w:pPr>
        <w:pStyle w:val="Heading2"/>
      </w:pPr>
      <w:bookmarkStart w:id="1933" w:name="_Toc17860"/>
      <w:bookmarkStart w:id="1934" w:name="_Toc24763"/>
      <w:bookmarkStart w:id="1935" w:name="_Toc15833"/>
      <w:bookmarkStart w:id="1936" w:name="_Toc6695"/>
      <w:bookmarkStart w:id="1937" w:name="_Toc163510920"/>
      <w:r w:rsidRPr="00E36978">
        <w:t>A.5.1</w:t>
      </w:r>
      <w:r w:rsidRPr="00E36978">
        <w:tab/>
        <w:t>OCNG Patterns for FDD</w:t>
      </w:r>
      <w:bookmarkEnd w:id="1933"/>
      <w:bookmarkEnd w:id="1934"/>
      <w:bookmarkEnd w:id="1935"/>
      <w:bookmarkEnd w:id="1936"/>
      <w:bookmarkEnd w:id="1937"/>
    </w:p>
    <w:p w14:paraId="285C118F" w14:textId="77777777" w:rsidR="00524A5D" w:rsidRPr="00E36978" w:rsidRDefault="00000000">
      <w:pPr>
        <w:rPr>
          <w:rFonts w:eastAsia="SimSun"/>
          <w:lang w:eastAsia="zh-CN"/>
        </w:rPr>
      </w:pPr>
      <w:r w:rsidRPr="00E36978">
        <w:rPr>
          <w:rFonts w:eastAsia="SimSun"/>
          <w:lang w:eastAsia="zh-CN"/>
        </w:rPr>
        <w:t>The following OCNG patterns are used for modelling allocations to virtual UEs (which are not under test). The OCNG pattern for each sub frame specifies the allocations that shall be filled with OCNG, and furthermore, the relative power level of each such allocation.</w:t>
      </w:r>
    </w:p>
    <w:p w14:paraId="6F1A64AD" w14:textId="77777777" w:rsidR="00524A5D" w:rsidRPr="00E36978" w:rsidRDefault="00000000">
      <w:pPr>
        <w:rPr>
          <w:rFonts w:eastAsia="SimSun"/>
          <w:lang w:eastAsia="zh-CN"/>
        </w:rPr>
      </w:pPr>
      <w:r w:rsidRPr="00E36978">
        <w:rPr>
          <w:rFonts w:eastAsia="SimSun"/>
          <w:lang w:eastAsia="zh-CN"/>
        </w:rPr>
        <w:t>In each test case the OCNG is expressed by parameters OCNG_RA and OCNG_RB which together with a relative power level (</w:t>
      </w:r>
      <w:r w:rsidRPr="00E36978">
        <w:rPr>
          <w:rFonts w:eastAsia="SimSun"/>
          <w:position w:val="-10"/>
          <w:lang w:eastAsia="zh-CN"/>
        </w:rPr>
        <w:object w:dxaOrig="204" w:dyaOrig="264" w14:anchorId="4D12B43E">
          <v:shape id="_x0000_i1104" type="#_x0000_t75" style="width:10.5pt;height:13.5pt" o:ole="">
            <v:imagedata r:id="rId151" o:title=""/>
          </v:shape>
          <o:OLEObject Type="Embed" ProgID="Equation.3" ShapeID="_x0000_i1104" DrawAspect="Content" ObjectID="_1774292117" r:id="rId152"/>
        </w:object>
      </w:r>
      <w:r w:rsidRPr="00E36978">
        <w:rPr>
          <w:rFonts w:eastAsia="SimSun"/>
          <w:lang w:eastAsia="zh-CN"/>
        </w:rPr>
        <w:t>) specifies the PDSCH EPRE-to-RS EPRE ratios in OFDM symbols with and without reference symbols, respectively. The relative power, which is used for modelling boosting per virtual UE allocation, is expressed by:</w:t>
      </w:r>
    </w:p>
    <w:p w14:paraId="629536DC" w14:textId="77777777" w:rsidR="00524A5D" w:rsidRPr="00E36978" w:rsidRDefault="00000000">
      <w:pPr>
        <w:pStyle w:val="EQ"/>
        <w:jc w:val="center"/>
      </w:pPr>
      <w:r w:rsidRPr="00E36978">
        <w:rPr>
          <w:position w:val="-12"/>
        </w:rPr>
        <w:object w:dxaOrig="6168" w:dyaOrig="384" w14:anchorId="61998969">
          <v:shape id="_x0000_i1105" type="#_x0000_t75" style="width:308.5pt;height:19.5pt" o:ole="">
            <v:imagedata r:id="rId153" o:title=""/>
          </v:shape>
          <o:OLEObject Type="Embed" ProgID="Equation.3" ShapeID="_x0000_i1105" DrawAspect="Content" ObjectID="_1774292118" r:id="rId154"/>
        </w:object>
      </w:r>
    </w:p>
    <w:p w14:paraId="11667310" w14:textId="77777777" w:rsidR="00524A5D" w:rsidRPr="00E36978" w:rsidRDefault="00000000">
      <w:pPr>
        <w:rPr>
          <w:rFonts w:eastAsia="SimSun"/>
          <w:lang w:eastAsia="zh-CN"/>
        </w:rPr>
      </w:pPr>
      <w:r w:rsidRPr="00E36978">
        <w:rPr>
          <w:rFonts w:eastAsia="SimSun"/>
          <w:lang w:eastAsia="zh-CN"/>
        </w:rPr>
        <w:t xml:space="preserve">where </w:t>
      </w:r>
      <w:r w:rsidRPr="00E36978">
        <w:rPr>
          <w:rFonts w:eastAsia="SimSun"/>
          <w:position w:val="-12"/>
          <w:lang w:eastAsia="zh-CN"/>
        </w:rPr>
        <w:object w:dxaOrig="240" w:dyaOrig="384" w14:anchorId="5A3967A5">
          <v:shape id="_x0000_i1106" type="#_x0000_t75" style="width:12pt;height:19.5pt" o:ole="">
            <v:imagedata r:id="rId155" o:title=""/>
          </v:shape>
          <o:OLEObject Type="Embed" ProgID="Equation.3" ShapeID="_x0000_i1106" DrawAspect="Content" ObjectID="_1774292119" r:id="rId156"/>
        </w:object>
      </w:r>
      <w:r w:rsidRPr="00E36978">
        <w:rPr>
          <w:rFonts w:eastAsia="SimSun"/>
          <w:lang w:eastAsia="zh-CN"/>
        </w:rPr>
        <w:t xml:space="preserve"> denotes the relative power level of the </w:t>
      </w:r>
      <w:r w:rsidRPr="00E36978">
        <w:rPr>
          <w:rFonts w:eastAsia="SimSun"/>
          <w:i/>
          <w:iCs/>
          <w:lang w:eastAsia="zh-CN"/>
        </w:rPr>
        <w:t xml:space="preserve">i:th </w:t>
      </w:r>
      <w:r w:rsidRPr="00E36978">
        <w:rPr>
          <w:rFonts w:eastAsia="SimSun"/>
          <w:lang w:eastAsia="zh-CN"/>
        </w:rPr>
        <w:t xml:space="preserve">virtual UE. The parameter settings of OCNG_RA, OCNG_RB, and the set of relative power levels </w:t>
      </w:r>
      <w:r w:rsidRPr="00E36978">
        <w:rPr>
          <w:rFonts w:eastAsia="SimSun"/>
          <w:position w:val="-10"/>
          <w:lang w:eastAsia="zh-CN"/>
        </w:rPr>
        <w:object w:dxaOrig="204" w:dyaOrig="264" w14:anchorId="674A115C">
          <v:shape id="_x0000_i1107" type="#_x0000_t75" style="width:10.5pt;height:13.5pt" o:ole="">
            <v:imagedata r:id="rId157" o:title=""/>
          </v:shape>
          <o:OLEObject Type="Embed" ProgID="Equation.3" ShapeID="_x0000_i1107" DrawAspect="Content" ObjectID="_1774292120" r:id="rId158"/>
        </w:object>
      </w:r>
      <w:r w:rsidRPr="00E36978">
        <w:rPr>
          <w:rFonts w:eastAsia="SimSun"/>
          <w:lang w:eastAsia="zh-CN"/>
        </w:rPr>
        <w:t>are chosen such that when also taking allocations to the UE under test into account, as given by a PDSCH reference channel, a transmitted power spectral density that is constant on an OFDM symbol basis is targeted.</w:t>
      </w:r>
    </w:p>
    <w:p w14:paraId="2258D7D3" w14:textId="77777777" w:rsidR="00524A5D" w:rsidRPr="00E36978" w:rsidRDefault="00000000">
      <w:pPr>
        <w:rPr>
          <w:rFonts w:eastAsia="SimSun"/>
          <w:lang w:eastAsia="zh-CN"/>
        </w:rPr>
      </w:pPr>
      <w:r w:rsidRPr="00E36978">
        <w:rPr>
          <w:rFonts w:eastAsia="SimSun"/>
          <w:lang w:eastAsia="zh-CN"/>
        </w:rPr>
        <w:t>Moreover</w:t>
      </w:r>
      <w:r w:rsidRPr="00E36978">
        <w:rPr>
          <w:rFonts w:eastAsia="SimSun" w:hint="eastAsia"/>
          <w:lang w:val="en-US" w:eastAsia="zh-CN"/>
        </w:rPr>
        <w:t>,</w:t>
      </w:r>
      <w:r w:rsidRPr="00E36978">
        <w:rPr>
          <w:rFonts w:eastAsia="SimSun"/>
          <w:lang w:eastAsia="zh-CN"/>
        </w:rPr>
        <w:t xml:space="preserve"> the OCNG pattern is accompanied by a PCFICH/PDCCH/PHICH reference channel which specifies the control region. For any aggregation and PHICH allocation, the PDCCH and any unused PHICH groups are padded with resource element groups with a power level given respectively by PDCCH_RA/RB and PHICH_RA/RB as specified in the test case such that a total power spectral density in the control region that is constant on an OFDM symbol basis is targeted.</w:t>
      </w:r>
    </w:p>
    <w:p w14:paraId="455C772B" w14:textId="77777777" w:rsidR="00524A5D" w:rsidRPr="00E36978" w:rsidRDefault="00000000">
      <w:pPr>
        <w:pStyle w:val="Heading3"/>
        <w:rPr>
          <w:snapToGrid w:val="0"/>
        </w:rPr>
      </w:pPr>
      <w:bookmarkStart w:id="1938" w:name="_Toc17799"/>
      <w:bookmarkStart w:id="1939" w:name="_Toc29276"/>
      <w:bookmarkStart w:id="1940" w:name="_Toc249799615"/>
      <w:bookmarkStart w:id="1941" w:name="_Toc3996"/>
      <w:bookmarkStart w:id="1942" w:name="_Toc9399"/>
      <w:bookmarkStart w:id="1943" w:name="_Toc163510921"/>
      <w:r w:rsidRPr="00E36978">
        <w:rPr>
          <w:snapToGrid w:val="0"/>
        </w:rPr>
        <w:t>A.5.1.1</w:t>
      </w:r>
      <w:r w:rsidRPr="00E36978">
        <w:rPr>
          <w:snapToGrid w:val="0"/>
        </w:rPr>
        <w:tab/>
        <w:t>OCNG FDD pattern 1: One sided dynamic OCNG FDD pattern</w:t>
      </w:r>
      <w:bookmarkEnd w:id="1938"/>
      <w:bookmarkEnd w:id="1939"/>
      <w:bookmarkEnd w:id="1940"/>
      <w:bookmarkEnd w:id="1941"/>
      <w:bookmarkEnd w:id="1942"/>
      <w:bookmarkEnd w:id="1943"/>
    </w:p>
    <w:p w14:paraId="07548B56" w14:textId="77777777" w:rsidR="00524A5D" w:rsidRPr="00E36978" w:rsidRDefault="00000000">
      <w:pPr>
        <w:rPr>
          <w:rFonts w:ascii="Arial" w:hAnsi="Arial" w:cs="Arial"/>
          <w:sz w:val="18"/>
          <w:szCs w:val="18"/>
        </w:rPr>
      </w:pPr>
      <w:r w:rsidRPr="00E36978">
        <w:rPr>
          <w:rFonts w:ascii="Arial" w:hAnsi="Arial" w:cs="Arial"/>
          <w:sz w:val="18"/>
          <w:szCs w:val="18"/>
        </w:rPr>
        <w:t>This OCNG Pattern fills with OCNG all empty PRB-s (PRB-s with no allocation of data or system information) of the DL sub-frames, when the unallocated area is continuous in frequency domain (one sided).</w:t>
      </w:r>
    </w:p>
    <w:p w14:paraId="51720622" w14:textId="77777777" w:rsidR="00524A5D" w:rsidRPr="00E36978" w:rsidRDefault="00000000">
      <w:pPr>
        <w:pStyle w:val="TH"/>
      </w:pPr>
      <w:r w:rsidRPr="00E36978">
        <w:t>Table A.5.1.1-1: OP.1 FDD: One sided dynamic OCNG FDD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64"/>
        <w:gridCol w:w="2464"/>
        <w:gridCol w:w="998"/>
      </w:tblGrid>
      <w:tr w:rsidR="00524A5D" w:rsidRPr="00E36978" w14:paraId="67063E04" w14:textId="77777777">
        <w:trPr>
          <w:jc w:val="center"/>
        </w:trPr>
        <w:tc>
          <w:tcPr>
            <w:tcW w:w="7392" w:type="dxa"/>
            <w:gridSpan w:val="3"/>
          </w:tcPr>
          <w:p w14:paraId="1E62206B" w14:textId="77777777" w:rsidR="00524A5D" w:rsidRPr="00E36978" w:rsidRDefault="00000000">
            <w:pPr>
              <w:pStyle w:val="TAH"/>
              <w:rPr>
                <w:snapToGrid w:val="0"/>
                <w:lang w:eastAsia="zh-CN"/>
              </w:rPr>
            </w:pPr>
            <w:r w:rsidRPr="00E36978">
              <w:rPr>
                <w:lang w:eastAsia="zh-CN"/>
              </w:rPr>
              <w:t xml:space="preserve">Relative power level </w:t>
            </w:r>
            <w:r w:rsidRPr="00E36978">
              <w:rPr>
                <w:position w:val="-10"/>
                <w:lang w:eastAsia="zh-CN"/>
              </w:rPr>
              <w:object w:dxaOrig="480" w:dyaOrig="348" w14:anchorId="1F88F042">
                <v:shape id="_x0000_i1108" type="#_x0000_t75" style="width:24pt;height:17.5pt" o:ole="">
                  <v:imagedata r:id="rId159" o:title=""/>
                </v:shape>
                <o:OLEObject Type="Embed" ProgID="Equation.3" ShapeID="_x0000_i1108" DrawAspect="Content" ObjectID="_1774292121" r:id="rId160"/>
              </w:object>
            </w:r>
            <w:r w:rsidRPr="00E36978">
              <w:rPr>
                <w:lang w:eastAsia="zh-CN"/>
              </w:rPr>
              <w:t xml:space="preserve"> [dB]</w:t>
            </w:r>
          </w:p>
        </w:tc>
        <w:tc>
          <w:tcPr>
            <w:tcW w:w="998" w:type="dxa"/>
            <w:vMerge w:val="restart"/>
            <w:vAlign w:val="center"/>
          </w:tcPr>
          <w:p w14:paraId="35826916" w14:textId="77777777" w:rsidR="00524A5D" w:rsidRPr="00E36978" w:rsidRDefault="00000000" w:rsidP="00E36978">
            <w:pPr>
              <w:pStyle w:val="TAC"/>
              <w:rPr>
                <w:snapToGrid w:val="0"/>
                <w:lang w:eastAsia="zh-CN"/>
              </w:rPr>
            </w:pPr>
            <w:r w:rsidRPr="00E36978">
              <w:rPr>
                <w:lang w:eastAsia="zh-CN"/>
              </w:rPr>
              <w:t>PDSCH Data</w:t>
            </w:r>
          </w:p>
        </w:tc>
      </w:tr>
      <w:tr w:rsidR="00524A5D" w:rsidRPr="00E36978" w14:paraId="3958873D" w14:textId="77777777">
        <w:trPr>
          <w:trHeight w:val="330"/>
          <w:jc w:val="center"/>
        </w:trPr>
        <w:tc>
          <w:tcPr>
            <w:tcW w:w="7392" w:type="dxa"/>
            <w:gridSpan w:val="3"/>
          </w:tcPr>
          <w:p w14:paraId="7586152A" w14:textId="77777777" w:rsidR="00524A5D" w:rsidRPr="00E36978" w:rsidRDefault="00000000">
            <w:pPr>
              <w:pStyle w:val="TAH"/>
              <w:rPr>
                <w:snapToGrid w:val="0"/>
                <w:lang w:eastAsia="zh-CN"/>
              </w:rPr>
            </w:pPr>
            <w:r w:rsidRPr="00E36978">
              <w:rPr>
                <w:lang w:eastAsia="zh-CN"/>
              </w:rPr>
              <w:t>Subframe</w:t>
            </w:r>
          </w:p>
        </w:tc>
        <w:tc>
          <w:tcPr>
            <w:tcW w:w="998" w:type="dxa"/>
            <w:vMerge/>
          </w:tcPr>
          <w:p w14:paraId="33E6D3CF" w14:textId="77777777" w:rsidR="00524A5D" w:rsidRPr="00E36978" w:rsidRDefault="00524A5D">
            <w:pPr>
              <w:pStyle w:val="TAH"/>
              <w:rPr>
                <w:snapToGrid w:val="0"/>
                <w:lang w:eastAsia="zh-CN"/>
              </w:rPr>
            </w:pPr>
          </w:p>
        </w:tc>
      </w:tr>
      <w:tr w:rsidR="00524A5D" w:rsidRPr="00E36978" w14:paraId="21EF92C5" w14:textId="77777777">
        <w:trPr>
          <w:trHeight w:val="407"/>
          <w:jc w:val="center"/>
        </w:trPr>
        <w:tc>
          <w:tcPr>
            <w:tcW w:w="2464" w:type="dxa"/>
          </w:tcPr>
          <w:p w14:paraId="1448FD3D" w14:textId="77777777" w:rsidR="00524A5D" w:rsidRPr="00E36978" w:rsidRDefault="00000000">
            <w:pPr>
              <w:pStyle w:val="TAC"/>
              <w:rPr>
                <w:snapToGrid w:val="0"/>
              </w:rPr>
            </w:pPr>
            <w:r w:rsidRPr="00E36978">
              <w:rPr>
                <w:snapToGrid w:val="0"/>
              </w:rPr>
              <w:t>0</w:t>
            </w:r>
          </w:p>
        </w:tc>
        <w:tc>
          <w:tcPr>
            <w:tcW w:w="2464" w:type="dxa"/>
          </w:tcPr>
          <w:p w14:paraId="4F27CAFA" w14:textId="77777777" w:rsidR="00524A5D" w:rsidRPr="00E36978" w:rsidRDefault="00000000">
            <w:pPr>
              <w:pStyle w:val="TAC"/>
              <w:rPr>
                <w:snapToGrid w:val="0"/>
              </w:rPr>
            </w:pPr>
            <w:r w:rsidRPr="00E36978">
              <w:rPr>
                <w:snapToGrid w:val="0"/>
              </w:rPr>
              <w:t>5</w:t>
            </w:r>
          </w:p>
        </w:tc>
        <w:tc>
          <w:tcPr>
            <w:tcW w:w="2464" w:type="dxa"/>
          </w:tcPr>
          <w:p w14:paraId="44A2AD0A" w14:textId="77777777" w:rsidR="00524A5D" w:rsidRPr="00E36978" w:rsidRDefault="00000000">
            <w:pPr>
              <w:pStyle w:val="TAC"/>
              <w:rPr>
                <w:snapToGrid w:val="0"/>
              </w:rPr>
            </w:pPr>
            <w:r w:rsidRPr="00E36978">
              <w:t>1 – 4, 6 – 9</w:t>
            </w:r>
          </w:p>
        </w:tc>
        <w:tc>
          <w:tcPr>
            <w:tcW w:w="998" w:type="dxa"/>
            <w:vMerge/>
          </w:tcPr>
          <w:p w14:paraId="2FD538C4" w14:textId="77777777" w:rsidR="00524A5D" w:rsidRPr="00E36978" w:rsidRDefault="00524A5D">
            <w:pPr>
              <w:pStyle w:val="TAC"/>
              <w:rPr>
                <w:snapToGrid w:val="0"/>
              </w:rPr>
            </w:pPr>
          </w:p>
        </w:tc>
      </w:tr>
      <w:tr w:rsidR="00524A5D" w:rsidRPr="00E36978" w14:paraId="0517DD7C" w14:textId="77777777">
        <w:trPr>
          <w:trHeight w:val="324"/>
          <w:jc w:val="center"/>
        </w:trPr>
        <w:tc>
          <w:tcPr>
            <w:tcW w:w="7392" w:type="dxa"/>
            <w:gridSpan w:val="3"/>
          </w:tcPr>
          <w:p w14:paraId="7EDE41B1" w14:textId="77777777" w:rsidR="00524A5D" w:rsidRPr="00E36978" w:rsidRDefault="00000000">
            <w:pPr>
              <w:pStyle w:val="TAH"/>
              <w:rPr>
                <w:snapToGrid w:val="0"/>
                <w:lang w:eastAsia="zh-CN"/>
              </w:rPr>
            </w:pPr>
            <w:r w:rsidRPr="00E36978">
              <w:rPr>
                <w:lang w:eastAsia="zh-CN"/>
              </w:rPr>
              <w:t>Allocation</w:t>
            </w:r>
          </w:p>
        </w:tc>
        <w:tc>
          <w:tcPr>
            <w:tcW w:w="998" w:type="dxa"/>
            <w:vMerge/>
          </w:tcPr>
          <w:p w14:paraId="2F8B10FF" w14:textId="77777777" w:rsidR="00524A5D" w:rsidRPr="00E36978" w:rsidRDefault="00524A5D">
            <w:pPr>
              <w:pStyle w:val="Heading3"/>
              <w:ind w:left="0" w:firstLine="0"/>
              <w:rPr>
                <w:snapToGrid w:val="0"/>
              </w:rPr>
            </w:pPr>
          </w:p>
        </w:tc>
      </w:tr>
      <w:tr w:rsidR="00524A5D" w:rsidRPr="00E36978" w14:paraId="48885395" w14:textId="77777777">
        <w:trPr>
          <w:jc w:val="center"/>
        </w:trPr>
        <w:tc>
          <w:tcPr>
            <w:tcW w:w="2464" w:type="dxa"/>
          </w:tcPr>
          <w:p w14:paraId="7F987F29"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2464" w:type="dxa"/>
          </w:tcPr>
          <w:p w14:paraId="1853530A"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2464" w:type="dxa"/>
          </w:tcPr>
          <w:p w14:paraId="4FA565F2"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998" w:type="dxa"/>
            <w:vMerge/>
          </w:tcPr>
          <w:p w14:paraId="1744E16A" w14:textId="77777777" w:rsidR="00524A5D" w:rsidRPr="00E36978" w:rsidRDefault="00524A5D">
            <w:pPr>
              <w:pStyle w:val="TAC"/>
              <w:rPr>
                <w:snapToGrid w:val="0"/>
              </w:rPr>
            </w:pPr>
          </w:p>
        </w:tc>
      </w:tr>
      <w:tr w:rsidR="00524A5D" w:rsidRPr="00E36978" w14:paraId="46FBEF8E" w14:textId="77777777">
        <w:trPr>
          <w:trHeight w:val="367"/>
          <w:jc w:val="center"/>
        </w:trPr>
        <w:tc>
          <w:tcPr>
            <w:tcW w:w="2464" w:type="dxa"/>
          </w:tcPr>
          <w:p w14:paraId="30FB5E2F" w14:textId="77777777" w:rsidR="00524A5D" w:rsidRPr="00E36978" w:rsidRDefault="00000000">
            <w:pPr>
              <w:pStyle w:val="TAC"/>
              <w:rPr>
                <w:snapToGrid w:val="0"/>
              </w:rPr>
            </w:pPr>
            <w:r w:rsidRPr="00E36978">
              <w:rPr>
                <w:snapToGrid w:val="0"/>
              </w:rPr>
              <w:t>0</w:t>
            </w:r>
          </w:p>
        </w:tc>
        <w:tc>
          <w:tcPr>
            <w:tcW w:w="2464" w:type="dxa"/>
          </w:tcPr>
          <w:p w14:paraId="36590FDC" w14:textId="77777777" w:rsidR="00524A5D" w:rsidRPr="00E36978" w:rsidRDefault="00000000">
            <w:pPr>
              <w:pStyle w:val="TAC"/>
              <w:rPr>
                <w:snapToGrid w:val="0"/>
              </w:rPr>
            </w:pPr>
            <w:r w:rsidRPr="00E36978">
              <w:rPr>
                <w:snapToGrid w:val="0"/>
              </w:rPr>
              <w:t>0</w:t>
            </w:r>
          </w:p>
        </w:tc>
        <w:tc>
          <w:tcPr>
            <w:tcW w:w="2464" w:type="dxa"/>
          </w:tcPr>
          <w:p w14:paraId="11C23C26" w14:textId="77777777" w:rsidR="00524A5D" w:rsidRPr="00E36978" w:rsidRDefault="00000000">
            <w:pPr>
              <w:pStyle w:val="TAC"/>
              <w:rPr>
                <w:snapToGrid w:val="0"/>
              </w:rPr>
            </w:pPr>
            <w:r w:rsidRPr="00E36978">
              <w:rPr>
                <w:snapToGrid w:val="0"/>
              </w:rPr>
              <w:t>0</w:t>
            </w:r>
          </w:p>
        </w:tc>
        <w:tc>
          <w:tcPr>
            <w:tcW w:w="998" w:type="dxa"/>
          </w:tcPr>
          <w:p w14:paraId="638A2D62" w14:textId="77777777" w:rsidR="00524A5D" w:rsidRPr="00E36978" w:rsidRDefault="00000000">
            <w:pPr>
              <w:pStyle w:val="TAC"/>
              <w:rPr>
                <w:snapToGrid w:val="0"/>
              </w:rPr>
            </w:pPr>
            <w:r w:rsidRPr="00E36978">
              <w:t>Note 1</w:t>
            </w:r>
          </w:p>
        </w:tc>
      </w:tr>
      <w:tr w:rsidR="00524A5D" w:rsidRPr="00E36978" w14:paraId="324EC34B" w14:textId="77777777">
        <w:trPr>
          <w:jc w:val="center"/>
        </w:trPr>
        <w:tc>
          <w:tcPr>
            <w:tcW w:w="8390" w:type="dxa"/>
            <w:gridSpan w:val="4"/>
          </w:tcPr>
          <w:p w14:paraId="4A21E417" w14:textId="77777777" w:rsidR="00524A5D" w:rsidRPr="00E36978" w:rsidRDefault="00000000">
            <w:pPr>
              <w:pStyle w:val="TAN"/>
            </w:pPr>
            <w:r w:rsidRPr="00E36978">
              <w:t>Note 1:</w:t>
            </w:r>
            <w:r w:rsidRPr="00E36978">
              <w:tab/>
              <w:t xml:space="preserve">These physical resource blocks are assigned to an arbitrary number of virtual UEs with one PDSCH per virtual UE; the data transmitted over the OCNG PDSCHs shall be uncorrelated pseudo random data, which is QPSK modulated. </w:t>
            </w:r>
            <w:r w:rsidRPr="00E36978">
              <w:rPr>
                <w:szCs w:val="18"/>
              </w:rPr>
              <w:t>The parameter</w:t>
            </w:r>
            <w:r w:rsidRPr="00E36978">
              <w:rPr>
                <w:position w:val="-10"/>
                <w:szCs w:val="18"/>
              </w:rPr>
              <w:object w:dxaOrig="480" w:dyaOrig="348" w14:anchorId="6375D4CA">
                <v:shape id="_x0000_i1109" type="#_x0000_t75" style="width:24pt;height:17.5pt" o:ole="">
                  <v:imagedata r:id="rId161" o:title=""/>
                </v:shape>
                <o:OLEObject Type="Embed" ProgID="Equation.3" ShapeID="_x0000_i1109" DrawAspect="Content" ObjectID="_1774292122" r:id="rId162"/>
              </w:object>
            </w:r>
            <w:r w:rsidRPr="00E36978">
              <w:rPr>
                <w:szCs w:val="18"/>
              </w:rPr>
              <w:t>is used to scale the power of PDSCH.</w:t>
            </w:r>
          </w:p>
          <w:p w14:paraId="11382777" w14:textId="77777777" w:rsidR="00524A5D" w:rsidRPr="00E36978" w:rsidRDefault="00000000">
            <w:pPr>
              <w:pStyle w:val="TAN"/>
              <w:rPr>
                <w:snapToGrid w:val="0"/>
              </w:rPr>
            </w:pPr>
            <w:r w:rsidRPr="00E36978">
              <w:t>Note 2:</w:t>
            </w:r>
            <w:r w:rsidRPr="00E36978">
              <w:tab/>
              <w:t>If two or more transmit antennas with CRS are used in the test, the OCNG shall be transmitted to the virtual users by all the transmit antennas with CRS according to transmission mode 2. The parameter</w:t>
            </w:r>
            <w:r w:rsidRPr="00E36978">
              <w:rPr>
                <w:position w:val="-10"/>
              </w:rPr>
              <w:object w:dxaOrig="480" w:dyaOrig="348" w14:anchorId="3A7127CB">
                <v:shape id="_x0000_i1110" type="#_x0000_t75" style="width:24pt;height:17.5pt" o:ole="">
                  <v:imagedata r:id="rId161" o:title=""/>
                </v:shape>
                <o:OLEObject Type="Embed" ProgID="Equation.3" ShapeID="_x0000_i1110" DrawAspect="Content" ObjectID="_1774292123" r:id="rId163"/>
              </w:object>
            </w:r>
            <w:r w:rsidRPr="00E36978">
              <w:t xml:space="preserve"> applies to each antenna port separately, so the transmit power is equal between all the transmit antennas with CRS used in the test. The antenna transmission modes are specified in section 7.1 in 3GPP TS 36.213.</w:t>
            </w:r>
          </w:p>
        </w:tc>
      </w:tr>
    </w:tbl>
    <w:p w14:paraId="12A6DD87" w14:textId="77777777" w:rsidR="00524A5D" w:rsidRPr="00E36978" w:rsidRDefault="00524A5D">
      <w:pPr>
        <w:rPr>
          <w:snapToGrid w:val="0"/>
          <w:lang w:val="en-US" w:eastAsia="zh-TW"/>
        </w:rPr>
      </w:pPr>
      <w:bookmarkStart w:id="1944" w:name="_Toc137386469"/>
      <w:bookmarkStart w:id="1945" w:name="_Toc137401355"/>
      <w:bookmarkStart w:id="1946" w:name="_Toc138894879"/>
    </w:p>
    <w:p w14:paraId="268D503F" w14:textId="77777777" w:rsidR="00524A5D" w:rsidRPr="00E36978" w:rsidRDefault="00000000">
      <w:pPr>
        <w:pStyle w:val="Heading3"/>
        <w:rPr>
          <w:snapToGrid w:val="0"/>
          <w:lang w:val="en-US" w:eastAsia="zh-CN"/>
        </w:rPr>
      </w:pPr>
      <w:bookmarkStart w:id="1947" w:name="_Toc17740"/>
      <w:bookmarkStart w:id="1948" w:name="_Toc9346"/>
      <w:bookmarkStart w:id="1949" w:name="_Toc5322"/>
      <w:bookmarkStart w:id="1950" w:name="_Toc27184"/>
      <w:bookmarkStart w:id="1951" w:name="_Toc163510922"/>
      <w:r w:rsidRPr="00E36978">
        <w:rPr>
          <w:snapToGrid w:val="0"/>
          <w:lang w:val="en-US" w:eastAsia="zh-TW"/>
        </w:rPr>
        <w:t>A</w:t>
      </w:r>
      <w:r w:rsidRPr="00E36978">
        <w:rPr>
          <w:snapToGrid w:val="0"/>
          <w:lang w:val="en-US"/>
        </w:rPr>
        <w:t>.</w:t>
      </w:r>
      <w:r w:rsidRPr="00E36978">
        <w:rPr>
          <w:rFonts w:eastAsia="SimSun"/>
          <w:snapToGrid w:val="0"/>
          <w:lang w:val="en-US" w:eastAsia="zh-CN"/>
        </w:rPr>
        <w:t>5</w:t>
      </w:r>
      <w:r w:rsidRPr="00E36978">
        <w:rPr>
          <w:snapToGrid w:val="0"/>
          <w:lang w:val="en-US"/>
        </w:rPr>
        <w:t>.</w:t>
      </w:r>
      <w:r w:rsidRPr="00E36978">
        <w:rPr>
          <w:rFonts w:eastAsia="SimSun"/>
          <w:snapToGrid w:val="0"/>
          <w:lang w:val="en-US" w:eastAsia="zh-CN"/>
        </w:rPr>
        <w:t>1</w:t>
      </w:r>
      <w:r w:rsidRPr="00E36978">
        <w:rPr>
          <w:snapToGrid w:val="0"/>
          <w:lang w:val="en-US"/>
        </w:rPr>
        <w:t>.</w:t>
      </w:r>
      <w:r w:rsidRPr="00E36978">
        <w:rPr>
          <w:snapToGrid w:val="0"/>
          <w:lang w:val="en-US" w:eastAsia="zh-CN"/>
        </w:rPr>
        <w:t>2</w:t>
      </w:r>
      <w:r w:rsidRPr="00E36978">
        <w:rPr>
          <w:snapToGrid w:val="0"/>
          <w:lang w:val="en-US"/>
        </w:rPr>
        <w:tab/>
      </w:r>
      <w:r w:rsidRPr="00E36978">
        <w:t xml:space="preserve">OCNG FDD Pattern </w:t>
      </w:r>
      <w:r w:rsidRPr="00E36978">
        <w:rPr>
          <w:rFonts w:eastAsia="SimSun"/>
          <w:lang w:val="en-US" w:eastAsia="zh-CN"/>
        </w:rPr>
        <w:t>2</w:t>
      </w:r>
      <w:r w:rsidRPr="00E36978">
        <w:t>: Two sided dynamic OCNG FDD pattern</w:t>
      </w:r>
      <w:bookmarkEnd w:id="1944"/>
      <w:bookmarkEnd w:id="1945"/>
      <w:bookmarkEnd w:id="1946"/>
      <w:bookmarkEnd w:id="1947"/>
      <w:bookmarkEnd w:id="1948"/>
      <w:bookmarkEnd w:id="1949"/>
      <w:bookmarkEnd w:id="1950"/>
      <w:bookmarkEnd w:id="1951"/>
    </w:p>
    <w:p w14:paraId="164C5050" w14:textId="77777777" w:rsidR="00524A5D" w:rsidRPr="00E36978" w:rsidRDefault="00000000">
      <w:pPr>
        <w:spacing w:before="182"/>
        <w:ind w:right="512"/>
        <w:rPr>
          <w:spacing w:val="-5"/>
          <w:position w:val="1"/>
          <w:sz w:val="18"/>
        </w:rPr>
      </w:pPr>
      <w:r w:rsidRPr="00E36978">
        <w:t xml:space="preserve">This OCNG Pattern fills with OCNG all empty PRB-s (PRB-s with no allocation of data or system information) of the DL sub-frames, when the unallocated area is discontinuous in frequency domain (divided in two parts by the allocated area – two sided), starts with PRB 0 and ends with PRB </w:t>
      </w: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sz w:val="18"/>
        </w:rPr>
        <w:t>.</w:t>
      </w:r>
    </w:p>
    <w:p w14:paraId="08B1D539" w14:textId="77777777" w:rsidR="00524A5D" w:rsidRPr="00E36978" w:rsidRDefault="00000000">
      <w:pPr>
        <w:pStyle w:val="TH"/>
        <w:rPr>
          <w:sz w:val="15"/>
        </w:rPr>
      </w:pPr>
      <w:r w:rsidRPr="00E36978">
        <w:t>Table</w:t>
      </w:r>
      <w:r w:rsidRPr="00E36978">
        <w:rPr>
          <w:spacing w:val="-6"/>
        </w:rPr>
        <w:t xml:space="preserve"> </w:t>
      </w:r>
      <w:r w:rsidRPr="00E36978">
        <w:t>A.</w:t>
      </w:r>
      <w:r w:rsidRPr="00E36978">
        <w:rPr>
          <w:rFonts w:eastAsia="SimSun"/>
          <w:lang w:val="en-US" w:eastAsia="zh-CN"/>
        </w:rPr>
        <w:t>5</w:t>
      </w:r>
      <w:r w:rsidRPr="00E36978">
        <w:t>.</w:t>
      </w:r>
      <w:r w:rsidRPr="00E36978">
        <w:rPr>
          <w:rFonts w:eastAsia="SimSun"/>
          <w:lang w:val="en-US" w:eastAsia="zh-CN"/>
        </w:rPr>
        <w:t>1</w:t>
      </w:r>
      <w:r w:rsidRPr="00E36978">
        <w:t>.</w:t>
      </w:r>
      <w:r w:rsidRPr="00E36978">
        <w:rPr>
          <w:rFonts w:eastAsia="SimSun"/>
          <w:lang w:val="en-US" w:eastAsia="zh-CN"/>
        </w:rPr>
        <w:t>2</w:t>
      </w:r>
      <w:r w:rsidRPr="00E36978">
        <w:t>-1:</w:t>
      </w:r>
      <w:r w:rsidRPr="00E36978">
        <w:rPr>
          <w:spacing w:val="-6"/>
        </w:rPr>
        <w:t xml:space="preserve"> </w:t>
      </w:r>
      <w:r w:rsidRPr="00E36978">
        <w:t>OP.1</w:t>
      </w:r>
      <w:r w:rsidRPr="00E36978">
        <w:rPr>
          <w:spacing w:val="-5"/>
        </w:rPr>
        <w:t xml:space="preserve"> </w:t>
      </w:r>
      <w:r w:rsidRPr="00E36978">
        <w:t>FDD:</w:t>
      </w:r>
      <w:r w:rsidRPr="00E36978">
        <w:rPr>
          <w:spacing w:val="-6"/>
        </w:rPr>
        <w:t xml:space="preserve"> </w:t>
      </w:r>
      <w:r w:rsidRPr="00E36978">
        <w:t>Two</w:t>
      </w:r>
      <w:r w:rsidRPr="00E36978">
        <w:rPr>
          <w:spacing w:val="-6"/>
        </w:rPr>
        <w:t xml:space="preserve"> </w:t>
      </w:r>
      <w:r w:rsidRPr="00E36978">
        <w:t>sided</w:t>
      </w:r>
      <w:r w:rsidRPr="00E36978">
        <w:rPr>
          <w:spacing w:val="-6"/>
        </w:rPr>
        <w:t xml:space="preserve"> </w:t>
      </w:r>
      <w:r w:rsidRPr="00E36978">
        <w:t>dynamic</w:t>
      </w:r>
      <w:r w:rsidRPr="00E36978">
        <w:rPr>
          <w:spacing w:val="-6"/>
        </w:rPr>
        <w:t xml:space="preserve"> </w:t>
      </w:r>
      <w:r w:rsidRPr="00E36978">
        <w:t>OCNG</w:t>
      </w:r>
      <w:r w:rsidRPr="00E36978">
        <w:rPr>
          <w:spacing w:val="-6"/>
        </w:rPr>
        <w:t xml:space="preserve"> </w:t>
      </w:r>
      <w:r w:rsidRPr="00E36978">
        <w:t>FDD</w:t>
      </w:r>
      <w:r w:rsidRPr="00E36978">
        <w:rPr>
          <w:spacing w:val="-6"/>
        </w:rPr>
        <w:t xml:space="preserve"> </w:t>
      </w:r>
      <w:r w:rsidRPr="00E36978">
        <w:rPr>
          <w:spacing w:val="-2"/>
        </w:rPr>
        <w:t>Pattern</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2408"/>
        <w:gridCol w:w="2410"/>
        <w:gridCol w:w="2405"/>
      </w:tblGrid>
      <w:tr w:rsidR="00524A5D" w:rsidRPr="00E36978" w14:paraId="36D5FD81" w14:textId="77777777" w:rsidTr="00E36978">
        <w:trPr>
          <w:trHeight w:val="337"/>
          <w:jc w:val="center"/>
        </w:trPr>
        <w:tc>
          <w:tcPr>
            <w:tcW w:w="7228" w:type="dxa"/>
            <w:gridSpan w:val="3"/>
          </w:tcPr>
          <w:p w14:paraId="294D9C1D" w14:textId="77777777" w:rsidR="00524A5D" w:rsidRPr="00E36978" w:rsidRDefault="00000000">
            <w:pPr>
              <w:pStyle w:val="TAH"/>
            </w:pPr>
            <w:r w:rsidRPr="00E36978">
              <w:t>Relative</w:t>
            </w:r>
            <w:r w:rsidRPr="00E36978">
              <w:rPr>
                <w:spacing w:val="-13"/>
              </w:rPr>
              <w:t xml:space="preserve"> </w:t>
            </w:r>
            <w:r w:rsidRPr="00E36978">
              <w:t>power</w:t>
            </w:r>
            <w:r w:rsidRPr="00E36978">
              <w:rPr>
                <w:spacing w:val="-7"/>
              </w:rPr>
              <w:t xml:space="preserve"> </w:t>
            </w:r>
            <w:r w:rsidRPr="00E36978">
              <w:t>level</w:t>
            </w:r>
            <w:r w:rsidRPr="00E36978">
              <w:rPr>
                <w:spacing w:val="41"/>
              </w:rPr>
              <w:t xml:space="preserve"> </w:t>
            </w:r>
            <w:r w:rsidRPr="00E36978">
              <w:rPr>
                <w:rFonts w:ascii="Symbol" w:hAnsi="Symbol"/>
                <w:i/>
                <w:sz w:val="25"/>
              </w:rPr>
              <w:t></w:t>
            </w:r>
            <w:r w:rsidRPr="00E36978">
              <w:rPr>
                <w:spacing w:val="-20"/>
                <w:sz w:val="25"/>
              </w:rPr>
              <w:t xml:space="preserve"> </w:t>
            </w:r>
            <w:r w:rsidRPr="00E36978">
              <w:rPr>
                <w:i/>
                <w:sz w:val="25"/>
                <w:vertAlign w:val="subscript"/>
              </w:rPr>
              <w:t>PRB</w:t>
            </w:r>
            <w:r w:rsidRPr="00E36978">
              <w:rPr>
                <w:i/>
                <w:spacing w:val="50"/>
                <w:sz w:val="25"/>
              </w:rPr>
              <w:t xml:space="preserve"> </w:t>
            </w:r>
            <w:r w:rsidRPr="00E36978">
              <w:rPr>
                <w:spacing w:val="-4"/>
              </w:rPr>
              <w:t>[dB]</w:t>
            </w:r>
          </w:p>
        </w:tc>
        <w:tc>
          <w:tcPr>
            <w:tcW w:w="2405" w:type="dxa"/>
            <w:vMerge w:val="restart"/>
            <w:vAlign w:val="center"/>
          </w:tcPr>
          <w:p w14:paraId="23B0205B" w14:textId="77777777" w:rsidR="00524A5D" w:rsidRPr="00E36978" w:rsidRDefault="00000000" w:rsidP="00E36978">
            <w:pPr>
              <w:pStyle w:val="TAC"/>
            </w:pPr>
            <w:r w:rsidRPr="00E36978">
              <w:t>PDSCH</w:t>
            </w:r>
            <w:r w:rsidRPr="00E36978">
              <w:rPr>
                <w:spacing w:val="-6"/>
              </w:rPr>
              <w:t xml:space="preserve"> </w:t>
            </w:r>
            <w:r w:rsidRPr="00E36978">
              <w:rPr>
                <w:spacing w:val="-4"/>
              </w:rPr>
              <w:t>Data</w:t>
            </w:r>
          </w:p>
        </w:tc>
      </w:tr>
      <w:tr w:rsidR="00524A5D" w:rsidRPr="00E36978" w14:paraId="629A3722" w14:textId="77777777">
        <w:trPr>
          <w:trHeight w:val="208"/>
          <w:jc w:val="center"/>
        </w:trPr>
        <w:tc>
          <w:tcPr>
            <w:tcW w:w="7228" w:type="dxa"/>
            <w:gridSpan w:val="3"/>
          </w:tcPr>
          <w:p w14:paraId="4A6B0B6A" w14:textId="77777777" w:rsidR="00524A5D" w:rsidRPr="00E36978" w:rsidRDefault="00000000">
            <w:pPr>
              <w:pStyle w:val="TAH"/>
            </w:pPr>
            <w:r w:rsidRPr="00E36978">
              <w:rPr>
                <w:spacing w:val="-2"/>
              </w:rPr>
              <w:t>Subframe</w:t>
            </w:r>
          </w:p>
        </w:tc>
        <w:tc>
          <w:tcPr>
            <w:tcW w:w="2405" w:type="dxa"/>
            <w:vMerge/>
            <w:tcBorders>
              <w:top w:val="nil"/>
            </w:tcBorders>
          </w:tcPr>
          <w:p w14:paraId="07A1BB47" w14:textId="77777777" w:rsidR="00524A5D" w:rsidRPr="00E36978" w:rsidRDefault="00524A5D">
            <w:pPr>
              <w:rPr>
                <w:sz w:val="2"/>
                <w:szCs w:val="2"/>
              </w:rPr>
            </w:pPr>
          </w:p>
        </w:tc>
      </w:tr>
      <w:tr w:rsidR="00524A5D" w:rsidRPr="00E36978" w14:paraId="18FEE3C9" w14:textId="77777777">
        <w:trPr>
          <w:trHeight w:val="205"/>
          <w:jc w:val="center"/>
        </w:trPr>
        <w:tc>
          <w:tcPr>
            <w:tcW w:w="2410" w:type="dxa"/>
          </w:tcPr>
          <w:p w14:paraId="5141F0DD" w14:textId="77777777" w:rsidR="00524A5D" w:rsidRPr="00E36978" w:rsidRDefault="00000000">
            <w:pPr>
              <w:pStyle w:val="TAC"/>
            </w:pPr>
            <w:r w:rsidRPr="00E36978">
              <w:t>0</w:t>
            </w:r>
          </w:p>
        </w:tc>
        <w:tc>
          <w:tcPr>
            <w:tcW w:w="2408" w:type="dxa"/>
          </w:tcPr>
          <w:p w14:paraId="69C21C22" w14:textId="77777777" w:rsidR="00524A5D" w:rsidRPr="00E36978" w:rsidRDefault="00000000">
            <w:pPr>
              <w:pStyle w:val="TAC"/>
            </w:pPr>
            <w:r w:rsidRPr="00E36978">
              <w:t>5</w:t>
            </w:r>
          </w:p>
        </w:tc>
        <w:tc>
          <w:tcPr>
            <w:tcW w:w="2410" w:type="dxa"/>
          </w:tcPr>
          <w:p w14:paraId="56BE39FD" w14:textId="77777777" w:rsidR="00524A5D" w:rsidRPr="00E36978" w:rsidRDefault="00000000">
            <w:pPr>
              <w:pStyle w:val="TAC"/>
            </w:pPr>
            <w:r w:rsidRPr="00E36978">
              <w:t>1 – 4,</w:t>
            </w:r>
            <w:r w:rsidRPr="00E36978">
              <w:rPr>
                <w:spacing w:val="-2"/>
              </w:rPr>
              <w:t xml:space="preserve"> </w:t>
            </w:r>
            <w:r w:rsidRPr="00E36978">
              <w:t>6 –</w:t>
            </w:r>
            <w:r w:rsidRPr="00E36978">
              <w:rPr>
                <w:spacing w:val="-2"/>
              </w:rPr>
              <w:t xml:space="preserve"> </w:t>
            </w:r>
            <w:r w:rsidRPr="00E36978">
              <w:rPr>
                <w:spacing w:val="-10"/>
              </w:rPr>
              <w:t>9</w:t>
            </w:r>
          </w:p>
        </w:tc>
        <w:tc>
          <w:tcPr>
            <w:tcW w:w="2405" w:type="dxa"/>
            <w:vMerge/>
            <w:tcBorders>
              <w:top w:val="nil"/>
            </w:tcBorders>
          </w:tcPr>
          <w:p w14:paraId="5AC37F7E" w14:textId="77777777" w:rsidR="00524A5D" w:rsidRPr="00E36978" w:rsidRDefault="00524A5D">
            <w:pPr>
              <w:rPr>
                <w:sz w:val="2"/>
                <w:szCs w:val="2"/>
              </w:rPr>
            </w:pPr>
          </w:p>
        </w:tc>
      </w:tr>
      <w:tr w:rsidR="00524A5D" w:rsidRPr="00E36978" w14:paraId="2C0ADAA9" w14:textId="77777777">
        <w:trPr>
          <w:trHeight w:val="208"/>
          <w:jc w:val="center"/>
        </w:trPr>
        <w:tc>
          <w:tcPr>
            <w:tcW w:w="7228" w:type="dxa"/>
            <w:gridSpan w:val="3"/>
          </w:tcPr>
          <w:p w14:paraId="057555CA" w14:textId="77777777" w:rsidR="00524A5D" w:rsidRPr="00E36978" w:rsidRDefault="00000000">
            <w:pPr>
              <w:pStyle w:val="TAH"/>
            </w:pPr>
            <w:r w:rsidRPr="00E36978">
              <w:t>Allocation</w:t>
            </w:r>
          </w:p>
        </w:tc>
        <w:tc>
          <w:tcPr>
            <w:tcW w:w="2405" w:type="dxa"/>
            <w:vMerge/>
            <w:tcBorders>
              <w:top w:val="nil"/>
            </w:tcBorders>
          </w:tcPr>
          <w:p w14:paraId="0168C99A" w14:textId="77777777" w:rsidR="00524A5D" w:rsidRPr="00E36978" w:rsidRDefault="00524A5D">
            <w:pPr>
              <w:rPr>
                <w:sz w:val="2"/>
                <w:szCs w:val="2"/>
              </w:rPr>
            </w:pPr>
          </w:p>
        </w:tc>
      </w:tr>
      <w:tr w:rsidR="00524A5D" w:rsidRPr="00E36978" w14:paraId="4FB97501" w14:textId="77777777">
        <w:trPr>
          <w:trHeight w:val="930"/>
          <w:jc w:val="center"/>
        </w:trPr>
        <w:tc>
          <w:tcPr>
            <w:tcW w:w="2410" w:type="dxa"/>
          </w:tcPr>
          <w:p w14:paraId="37734456"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5C116C66"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23785C6C"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08" w:type="dxa"/>
          </w:tcPr>
          <w:p w14:paraId="5B7E6D21"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1C2D7949"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1792A762"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10" w:type="dxa"/>
          </w:tcPr>
          <w:p w14:paraId="702C277A"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68F35B18"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5AFA9796"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05" w:type="dxa"/>
            <w:vMerge/>
            <w:tcBorders>
              <w:top w:val="nil"/>
            </w:tcBorders>
          </w:tcPr>
          <w:p w14:paraId="5A963699" w14:textId="77777777" w:rsidR="00524A5D" w:rsidRPr="00E36978" w:rsidRDefault="00524A5D">
            <w:pPr>
              <w:rPr>
                <w:sz w:val="2"/>
                <w:szCs w:val="2"/>
              </w:rPr>
            </w:pPr>
          </w:p>
        </w:tc>
      </w:tr>
      <w:tr w:rsidR="00524A5D" w:rsidRPr="00E36978" w14:paraId="00F88688" w14:textId="77777777">
        <w:trPr>
          <w:trHeight w:val="205"/>
          <w:jc w:val="center"/>
        </w:trPr>
        <w:tc>
          <w:tcPr>
            <w:tcW w:w="2410" w:type="dxa"/>
          </w:tcPr>
          <w:p w14:paraId="18CA9702" w14:textId="77777777" w:rsidR="00524A5D" w:rsidRPr="00E36978" w:rsidRDefault="00000000">
            <w:pPr>
              <w:pStyle w:val="TAC"/>
            </w:pPr>
            <w:r w:rsidRPr="00E36978">
              <w:t>0</w:t>
            </w:r>
          </w:p>
        </w:tc>
        <w:tc>
          <w:tcPr>
            <w:tcW w:w="2408" w:type="dxa"/>
          </w:tcPr>
          <w:p w14:paraId="2F0FF3EE" w14:textId="77777777" w:rsidR="00524A5D" w:rsidRPr="00E36978" w:rsidRDefault="00000000">
            <w:pPr>
              <w:pStyle w:val="TAC"/>
            </w:pPr>
            <w:r w:rsidRPr="00E36978">
              <w:t>0</w:t>
            </w:r>
          </w:p>
        </w:tc>
        <w:tc>
          <w:tcPr>
            <w:tcW w:w="2410" w:type="dxa"/>
          </w:tcPr>
          <w:p w14:paraId="120DC0E3" w14:textId="77777777" w:rsidR="00524A5D" w:rsidRPr="00E36978" w:rsidRDefault="00000000">
            <w:pPr>
              <w:pStyle w:val="TAC"/>
            </w:pPr>
            <w:r w:rsidRPr="00E36978">
              <w:t>0</w:t>
            </w:r>
          </w:p>
        </w:tc>
        <w:tc>
          <w:tcPr>
            <w:tcW w:w="2405" w:type="dxa"/>
          </w:tcPr>
          <w:p w14:paraId="34AD8C9F" w14:textId="77777777" w:rsidR="00524A5D" w:rsidRPr="00E36978" w:rsidRDefault="00000000">
            <w:pPr>
              <w:pStyle w:val="TAC"/>
            </w:pPr>
            <w:r w:rsidRPr="00E36978">
              <w:t xml:space="preserve">Note </w:t>
            </w:r>
            <w:r w:rsidRPr="00E36978">
              <w:rPr>
                <w:spacing w:val="-10"/>
              </w:rPr>
              <w:t>1</w:t>
            </w:r>
          </w:p>
        </w:tc>
      </w:tr>
      <w:tr w:rsidR="00524A5D" w:rsidRPr="00E36978" w14:paraId="192E5346" w14:textId="77777777">
        <w:trPr>
          <w:trHeight w:val="44"/>
          <w:jc w:val="center"/>
        </w:trPr>
        <w:tc>
          <w:tcPr>
            <w:tcW w:w="9633" w:type="dxa"/>
            <w:gridSpan w:val="4"/>
          </w:tcPr>
          <w:p w14:paraId="594DCFEB" w14:textId="77777777" w:rsidR="00524A5D" w:rsidRPr="00E36978" w:rsidRDefault="00000000">
            <w:pPr>
              <w:pStyle w:val="TAN"/>
            </w:pPr>
            <w:r w:rsidRPr="00E36978">
              <w:t>Note 1:</w:t>
            </w:r>
            <w:r w:rsidRPr="00E36978">
              <w:tab/>
              <w:t>These physical resource blocks are assigned to an arbitrary number of virtual UEs with one PDSCH per virtual</w:t>
            </w:r>
            <w:r w:rsidRPr="00E36978">
              <w:rPr>
                <w:spacing w:val="-3"/>
              </w:rPr>
              <w:t xml:space="preserve"> </w:t>
            </w:r>
            <w:r w:rsidRPr="00E36978">
              <w:t>UE;</w:t>
            </w:r>
            <w:r w:rsidRPr="00E36978">
              <w:rPr>
                <w:spacing w:val="-2"/>
              </w:rPr>
              <w:t xml:space="preserve"> </w:t>
            </w:r>
            <w:r w:rsidRPr="00E36978">
              <w:t>the</w:t>
            </w:r>
            <w:r w:rsidRPr="00E36978">
              <w:rPr>
                <w:spacing w:val="-3"/>
              </w:rPr>
              <w:t xml:space="preserve"> </w:t>
            </w:r>
            <w:r w:rsidRPr="00E36978">
              <w:t>data</w:t>
            </w:r>
            <w:r w:rsidRPr="00E36978">
              <w:rPr>
                <w:spacing w:val="-3"/>
              </w:rPr>
              <w:t xml:space="preserve"> </w:t>
            </w:r>
            <w:r w:rsidRPr="00E36978">
              <w:t>transmitted</w:t>
            </w:r>
            <w:r w:rsidRPr="00E36978">
              <w:rPr>
                <w:spacing w:val="-3"/>
              </w:rPr>
              <w:t xml:space="preserve"> </w:t>
            </w:r>
            <w:r w:rsidRPr="00E36978">
              <w:t>over</w:t>
            </w:r>
            <w:r w:rsidRPr="00E36978">
              <w:rPr>
                <w:spacing w:val="-3"/>
              </w:rPr>
              <w:t xml:space="preserve"> </w:t>
            </w:r>
            <w:r w:rsidRPr="00E36978">
              <w:t>the</w:t>
            </w:r>
            <w:r w:rsidRPr="00E36978">
              <w:rPr>
                <w:spacing w:val="-5"/>
              </w:rPr>
              <w:t xml:space="preserve"> </w:t>
            </w:r>
            <w:r w:rsidRPr="00E36978">
              <w:t>OCNG</w:t>
            </w:r>
            <w:r w:rsidRPr="00E36978">
              <w:rPr>
                <w:spacing w:val="-4"/>
              </w:rPr>
              <w:t xml:space="preserve"> </w:t>
            </w:r>
            <w:r w:rsidRPr="00E36978">
              <w:t>PDSCHs</w:t>
            </w:r>
            <w:r w:rsidRPr="00E36978">
              <w:rPr>
                <w:spacing w:val="-2"/>
              </w:rPr>
              <w:t xml:space="preserve"> </w:t>
            </w:r>
            <w:r w:rsidRPr="00E36978">
              <w:t>shall</w:t>
            </w:r>
            <w:r w:rsidRPr="00E36978">
              <w:rPr>
                <w:spacing w:val="-3"/>
              </w:rPr>
              <w:t xml:space="preserve"> </w:t>
            </w:r>
            <w:r w:rsidRPr="00E36978">
              <w:t>be</w:t>
            </w:r>
            <w:r w:rsidRPr="00E36978">
              <w:rPr>
                <w:spacing w:val="-3"/>
              </w:rPr>
              <w:t xml:space="preserve"> </w:t>
            </w:r>
            <w:r w:rsidRPr="00E36978">
              <w:t>uncorrelated</w:t>
            </w:r>
            <w:r w:rsidRPr="00E36978">
              <w:rPr>
                <w:spacing w:val="-3"/>
              </w:rPr>
              <w:t xml:space="preserve"> </w:t>
            </w:r>
            <w:r w:rsidRPr="00E36978">
              <w:t>pseudo</w:t>
            </w:r>
            <w:r w:rsidRPr="00E36978">
              <w:rPr>
                <w:spacing w:val="-3"/>
              </w:rPr>
              <w:t xml:space="preserve"> </w:t>
            </w:r>
            <w:r w:rsidRPr="00E36978">
              <w:t>random</w:t>
            </w:r>
            <w:r w:rsidRPr="00E36978">
              <w:rPr>
                <w:spacing w:val="-5"/>
              </w:rPr>
              <w:t xml:space="preserve"> </w:t>
            </w:r>
            <w:r w:rsidRPr="00E36978">
              <w:t>data,</w:t>
            </w:r>
            <w:r w:rsidRPr="00E36978">
              <w:rPr>
                <w:spacing w:val="-5"/>
              </w:rPr>
              <w:t xml:space="preserve"> </w:t>
            </w:r>
            <w:r w:rsidRPr="00E36978">
              <w:t>which is QPSK modulated. The parameter</w:t>
            </w:r>
            <w:r w:rsidRPr="00E36978">
              <w:rPr>
                <w:spacing w:val="-29"/>
              </w:rPr>
              <w:t xml:space="preserve"> </w:t>
            </w:r>
            <w:r w:rsidRPr="00E36978">
              <w:rPr>
                <w:rFonts w:ascii="Symbol" w:hAnsi="Symbol"/>
                <w:i/>
                <w:sz w:val="25"/>
              </w:rPr>
              <w:t></w:t>
            </w:r>
            <w:r w:rsidRPr="00E36978">
              <w:rPr>
                <w:spacing w:val="-14"/>
                <w:sz w:val="25"/>
              </w:rPr>
              <w:t xml:space="preserve"> </w:t>
            </w:r>
            <w:r w:rsidRPr="00E36978">
              <w:rPr>
                <w:i/>
                <w:sz w:val="25"/>
                <w:vertAlign w:val="subscript"/>
              </w:rPr>
              <w:t>PRB</w:t>
            </w:r>
            <w:r w:rsidRPr="00E36978">
              <w:rPr>
                <w:i/>
                <w:spacing w:val="-11"/>
                <w:sz w:val="25"/>
              </w:rPr>
              <w:t xml:space="preserve"> </w:t>
            </w:r>
            <w:r w:rsidRPr="00E36978">
              <w:t>is used to scale the power of PDSCH.</w:t>
            </w:r>
          </w:p>
        </w:tc>
      </w:tr>
    </w:tbl>
    <w:p w14:paraId="213D6EC3" w14:textId="77777777" w:rsidR="00524A5D" w:rsidRPr="00E36978" w:rsidRDefault="00524A5D"/>
    <w:p w14:paraId="4CCEE982" w14:textId="77777777" w:rsidR="00524A5D" w:rsidRPr="00E36978" w:rsidRDefault="00000000">
      <w:pPr>
        <w:pStyle w:val="Heading2"/>
        <w:rPr>
          <w:rFonts w:eastAsia="SimSun"/>
          <w:lang w:val="en-US" w:eastAsia="zh-CN"/>
        </w:rPr>
      </w:pPr>
      <w:bookmarkStart w:id="1952" w:name="_Toc32720"/>
      <w:bookmarkStart w:id="1953" w:name="_Toc23427"/>
      <w:bookmarkStart w:id="1954" w:name="_Toc18742"/>
      <w:bookmarkStart w:id="1955" w:name="_Toc1185"/>
      <w:bookmarkStart w:id="1956" w:name="_Toc163510923"/>
      <w:r w:rsidRPr="00E36978">
        <w:t>A.5.2</w:t>
      </w:r>
      <w:r w:rsidRPr="00E36978">
        <w:tab/>
      </w:r>
      <w:r w:rsidRPr="00E36978">
        <w:rPr>
          <w:rFonts w:eastAsia="SimSun" w:hint="eastAsia"/>
          <w:lang w:val="en-US" w:eastAsia="zh-CN"/>
        </w:rPr>
        <w:t>FFS</w:t>
      </w:r>
      <w:bookmarkEnd w:id="1952"/>
      <w:bookmarkEnd w:id="1953"/>
      <w:bookmarkEnd w:id="1954"/>
      <w:bookmarkEnd w:id="1955"/>
      <w:bookmarkEnd w:id="1956"/>
    </w:p>
    <w:p w14:paraId="38E102AF" w14:textId="77777777" w:rsidR="00524A5D" w:rsidRPr="00E36978" w:rsidRDefault="00524A5D"/>
    <w:p w14:paraId="2B30C0FA" w14:textId="77777777" w:rsidR="00524A5D" w:rsidRPr="00E36978" w:rsidRDefault="00000000">
      <w:pPr>
        <w:pStyle w:val="Heading2"/>
        <w:ind w:left="0" w:firstLine="0"/>
        <w:rPr>
          <w:lang w:eastAsia="zh-CN"/>
        </w:rPr>
      </w:pPr>
      <w:bookmarkStart w:id="1957" w:name="_Toc2681"/>
      <w:bookmarkStart w:id="1958" w:name="_Toc16645"/>
      <w:bookmarkStart w:id="1959" w:name="_Toc15744"/>
      <w:bookmarkStart w:id="1960" w:name="_Toc9987"/>
      <w:bookmarkStart w:id="1961" w:name="_Toc163510924"/>
      <w:r w:rsidRPr="00E36978">
        <w:t>A.5.3</w:t>
      </w:r>
      <w:r w:rsidRPr="00E36978">
        <w:tab/>
        <w:t xml:space="preserve">OCNG Patterns for </w:t>
      </w:r>
      <w:r w:rsidRPr="00E36978">
        <w:rPr>
          <w:lang w:eastAsia="zh-CN"/>
        </w:rPr>
        <w:t>Narrowband IoT</w:t>
      </w:r>
      <w:bookmarkEnd w:id="1957"/>
      <w:bookmarkEnd w:id="1958"/>
      <w:bookmarkEnd w:id="1959"/>
      <w:bookmarkEnd w:id="1960"/>
      <w:bookmarkEnd w:id="1961"/>
    </w:p>
    <w:p w14:paraId="086802A7" w14:textId="77777777" w:rsidR="00524A5D" w:rsidRPr="00E36978" w:rsidRDefault="00000000">
      <w:pPr>
        <w:rPr>
          <w:lang w:eastAsia="zh-CN"/>
        </w:rPr>
      </w:pPr>
      <w:r w:rsidRPr="00E36978">
        <w:rPr>
          <w:lang w:eastAsia="zh-CN"/>
        </w:rPr>
        <w:t xml:space="preserve">The following OCNG patterns are used for modelling allocations to virtual narrowband IoT UEs (which are not under test). The OCNG pattern for each sub frame specifies the allocations that shall be filled with OCNG, and furthermore, the relative power level of each such allocation. </w:t>
      </w:r>
    </w:p>
    <w:p w14:paraId="193A6D41" w14:textId="77777777" w:rsidR="00524A5D" w:rsidRPr="00E36978" w:rsidRDefault="00000000">
      <w:pPr>
        <w:rPr>
          <w:lang w:eastAsia="zh-CN"/>
        </w:rPr>
      </w:pPr>
      <w:r w:rsidRPr="00E36978">
        <w:rPr>
          <w:lang w:eastAsia="zh-CN"/>
        </w:rPr>
        <w:t>In each test case the OCNG is expressed by parameters OCNG_RA and OCNG_RB which together with a relative power level (</w:t>
      </w:r>
      <w:r w:rsidRPr="00E36978">
        <w:rPr>
          <w:position w:val="-10"/>
          <w:lang w:eastAsia="zh-CN"/>
        </w:rPr>
        <w:object w:dxaOrig="204" w:dyaOrig="264" w14:anchorId="22106B7E">
          <v:shape id="_x0000_i1111" type="#_x0000_t75" style="width:10.5pt;height:13.5pt" o:ole="">
            <v:imagedata r:id="rId151" o:title=""/>
          </v:shape>
          <o:OLEObject Type="Embed" ProgID="Equation.3" ShapeID="_x0000_i1111" DrawAspect="Content" ObjectID="_1774292124" r:id="rId164"/>
        </w:object>
      </w:r>
      <w:r w:rsidRPr="00E36978">
        <w:rPr>
          <w:lang w:eastAsia="zh-CN"/>
        </w:rPr>
        <w:t>) specifies the NPDSCH EPRE-to-NRS EPRE ratios in OFDM symbols with and without Narrowband reference symbols, respectively. The relative power, which is used for modelling boosting per virtual UE allocation, is expressed by:</w:t>
      </w:r>
    </w:p>
    <w:p w14:paraId="717E0D02" w14:textId="77777777" w:rsidR="00524A5D" w:rsidRPr="00E36978" w:rsidRDefault="00000000">
      <w:pPr>
        <w:pStyle w:val="EQ"/>
        <w:jc w:val="center"/>
      </w:pPr>
      <w:r w:rsidRPr="00E36978">
        <w:rPr>
          <w:position w:val="-12"/>
        </w:rPr>
        <w:object w:dxaOrig="6504" w:dyaOrig="384" w14:anchorId="6AF884F5">
          <v:shape id="_x0000_i1112" type="#_x0000_t75" style="width:325pt;height:19.5pt" o:ole="">
            <v:imagedata r:id="rId165" o:title=""/>
          </v:shape>
          <o:OLEObject Type="Embed" ProgID="Equation.DSMT4" ShapeID="_x0000_i1112" DrawAspect="Content" ObjectID="_1774292125" r:id="rId166"/>
        </w:object>
      </w:r>
    </w:p>
    <w:p w14:paraId="0BC600FD" w14:textId="77777777" w:rsidR="00524A5D" w:rsidRPr="00E36978" w:rsidRDefault="00000000">
      <w:pPr>
        <w:rPr>
          <w:lang w:eastAsia="zh-CN"/>
        </w:rPr>
      </w:pPr>
      <w:r w:rsidRPr="00E36978">
        <w:rPr>
          <w:lang w:eastAsia="zh-CN"/>
        </w:rPr>
        <w:t xml:space="preserve">where </w:t>
      </w:r>
      <w:r w:rsidRPr="00E36978">
        <w:rPr>
          <w:position w:val="-12"/>
          <w:lang w:eastAsia="zh-CN"/>
        </w:rPr>
        <w:object w:dxaOrig="240" w:dyaOrig="384" w14:anchorId="5B119015">
          <v:shape id="_x0000_i1113" type="#_x0000_t75" style="width:12pt;height:19.5pt" o:ole="">
            <v:imagedata r:id="rId155" o:title=""/>
          </v:shape>
          <o:OLEObject Type="Embed" ProgID="Equation.3" ShapeID="_x0000_i1113" DrawAspect="Content" ObjectID="_1774292126" r:id="rId167"/>
        </w:object>
      </w:r>
      <w:r w:rsidRPr="00E36978">
        <w:rPr>
          <w:lang w:eastAsia="zh-CN"/>
        </w:rPr>
        <w:t xml:space="preserve"> denotes the relative power level of the </w:t>
      </w:r>
      <w:r w:rsidRPr="00E36978">
        <w:rPr>
          <w:i/>
          <w:iCs/>
          <w:lang w:eastAsia="zh-CN"/>
        </w:rPr>
        <w:t xml:space="preserve">i:th </w:t>
      </w:r>
      <w:r w:rsidRPr="00E36978">
        <w:rPr>
          <w:lang w:eastAsia="zh-CN"/>
        </w:rPr>
        <w:t xml:space="preserve">virtual UE. The parameter settings of OCNG_RA, OCNG_RB, and the set of relative power levels </w:t>
      </w:r>
      <w:r w:rsidRPr="00E36978">
        <w:rPr>
          <w:position w:val="-10"/>
          <w:lang w:eastAsia="zh-CN"/>
        </w:rPr>
        <w:object w:dxaOrig="204" w:dyaOrig="264" w14:anchorId="4BD150D1">
          <v:shape id="_x0000_i1114" type="#_x0000_t75" style="width:10.5pt;height:13.5pt" o:ole="">
            <v:imagedata r:id="rId157" o:title=""/>
          </v:shape>
          <o:OLEObject Type="Embed" ProgID="Equation.3" ShapeID="_x0000_i1114" DrawAspect="Content" ObjectID="_1774292127" r:id="rId168"/>
        </w:object>
      </w:r>
      <w:r w:rsidRPr="00E36978">
        <w:rPr>
          <w:lang w:eastAsia="zh-CN"/>
        </w:rPr>
        <w:t>are chosen such that when also taking allocations to the UE under test into account, as given by a NPDSCH or NPDCCH reference channel, a transmitted power spectral density that is constant on an OFDM symbol basis is targeted.</w:t>
      </w:r>
    </w:p>
    <w:p w14:paraId="462095BE" w14:textId="77777777" w:rsidR="00524A5D" w:rsidRPr="00E36978" w:rsidRDefault="00000000">
      <w:pPr>
        <w:pStyle w:val="Heading3"/>
        <w:ind w:hanging="566"/>
        <w:rPr>
          <w:snapToGrid w:val="0"/>
          <w:lang w:eastAsia="zh-CN"/>
        </w:rPr>
      </w:pPr>
      <w:bookmarkStart w:id="1962" w:name="_Toc9762"/>
      <w:bookmarkStart w:id="1963" w:name="_Toc29025"/>
      <w:bookmarkStart w:id="1964" w:name="_Toc6920"/>
      <w:bookmarkStart w:id="1965" w:name="_Toc21044"/>
      <w:bookmarkStart w:id="1966" w:name="_Toc163510925"/>
      <w:r w:rsidRPr="00E36978">
        <w:rPr>
          <w:snapToGrid w:val="0"/>
        </w:rPr>
        <w:t>A.5.</w:t>
      </w:r>
      <w:r w:rsidRPr="00E36978">
        <w:rPr>
          <w:snapToGrid w:val="0"/>
          <w:lang w:eastAsia="zh-CN"/>
        </w:rPr>
        <w:t>3</w:t>
      </w:r>
      <w:r w:rsidRPr="00E36978">
        <w:rPr>
          <w:snapToGrid w:val="0"/>
        </w:rPr>
        <w:t>.1</w:t>
      </w:r>
      <w:r w:rsidRPr="00E36978">
        <w:rPr>
          <w:snapToGrid w:val="0"/>
        </w:rPr>
        <w:tab/>
      </w:r>
      <w:r w:rsidRPr="00E36978">
        <w:rPr>
          <w:lang w:eastAsia="zh-CN"/>
        </w:rPr>
        <w:t>Narrowband IoT</w:t>
      </w:r>
      <w:r w:rsidRPr="00E36978">
        <w:rPr>
          <w:snapToGrid w:val="0"/>
        </w:rPr>
        <w:t xml:space="preserve"> OCNG pattern 1</w:t>
      </w:r>
      <w:bookmarkEnd w:id="1962"/>
      <w:bookmarkEnd w:id="1963"/>
      <w:bookmarkEnd w:id="1964"/>
      <w:bookmarkEnd w:id="1965"/>
      <w:bookmarkEnd w:id="1966"/>
    </w:p>
    <w:p w14:paraId="6B1D7DD3" w14:textId="77777777" w:rsidR="00524A5D" w:rsidRPr="00E36978" w:rsidRDefault="00000000">
      <w:pPr>
        <w:pStyle w:val="TH"/>
        <w:rPr>
          <w:lang w:eastAsia="zh-CN"/>
        </w:rPr>
      </w:pPr>
      <w:r w:rsidRPr="00E36978">
        <w:t>Table A.5.</w:t>
      </w:r>
      <w:r w:rsidRPr="00E36978">
        <w:rPr>
          <w:lang w:eastAsia="zh-CN"/>
        </w:rPr>
        <w:t>3</w:t>
      </w:r>
      <w:r w:rsidRPr="00E36978">
        <w:t xml:space="preserve">.1-1: </w:t>
      </w:r>
      <w:r w:rsidRPr="00E36978">
        <w:rPr>
          <w:lang w:eastAsia="zh-CN"/>
        </w:rPr>
        <w:t>NB.</w:t>
      </w:r>
      <w:r w:rsidRPr="00E36978">
        <w:t xml:space="preserve">OP.1 </w:t>
      </w:r>
      <w:r w:rsidRPr="00E36978">
        <w:rPr>
          <w:lang w:eastAsia="zh-CN"/>
        </w:rPr>
        <w:t>F</w:t>
      </w:r>
      <w:r w:rsidRPr="00E36978">
        <w:t xml:space="preserve">DD: </w:t>
      </w:r>
      <w:r w:rsidRPr="00E36978">
        <w:rPr>
          <w:lang w:eastAsia="zh-CN"/>
        </w:rPr>
        <w:t>OCNG FDD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4591"/>
        <w:gridCol w:w="1842"/>
      </w:tblGrid>
      <w:tr w:rsidR="00524A5D" w:rsidRPr="00E36978" w14:paraId="2659975E" w14:textId="77777777">
        <w:trPr>
          <w:jc w:val="center"/>
        </w:trPr>
        <w:tc>
          <w:tcPr>
            <w:tcW w:w="1613" w:type="dxa"/>
            <w:vMerge w:val="restart"/>
            <w:tcBorders>
              <w:top w:val="single" w:sz="4" w:space="0" w:color="auto"/>
              <w:left w:val="single" w:sz="4" w:space="0" w:color="auto"/>
              <w:bottom w:val="single" w:sz="4" w:space="0" w:color="auto"/>
              <w:right w:val="single" w:sz="4" w:space="0" w:color="auto"/>
            </w:tcBorders>
            <w:vAlign w:val="center"/>
          </w:tcPr>
          <w:p w14:paraId="657105C1" w14:textId="77777777" w:rsidR="00524A5D" w:rsidRPr="00E36978" w:rsidRDefault="00000000">
            <w:pPr>
              <w:pStyle w:val="TAH"/>
              <w:rPr>
                <w:rFonts w:cs="Arial"/>
                <w:lang w:eastAsia="zh-CN"/>
              </w:rPr>
            </w:pPr>
            <w:r w:rsidRPr="00E36978">
              <w:rPr>
                <w:rFonts w:cs="Arial"/>
                <w:lang w:eastAsia="zh-CN"/>
              </w:rPr>
              <w:t>Bandwidth</w:t>
            </w:r>
          </w:p>
        </w:tc>
        <w:tc>
          <w:tcPr>
            <w:tcW w:w="4591" w:type="dxa"/>
            <w:tcBorders>
              <w:top w:val="single" w:sz="4" w:space="0" w:color="auto"/>
              <w:left w:val="single" w:sz="4" w:space="0" w:color="auto"/>
              <w:bottom w:val="single" w:sz="4" w:space="0" w:color="auto"/>
              <w:right w:val="single" w:sz="4" w:space="0" w:color="auto"/>
            </w:tcBorders>
            <w:vAlign w:val="center"/>
          </w:tcPr>
          <w:p w14:paraId="3BF6B1ED" w14:textId="77777777" w:rsidR="00524A5D" w:rsidRPr="00E36978" w:rsidRDefault="00000000">
            <w:pPr>
              <w:pStyle w:val="TAH"/>
              <w:rPr>
                <w:rFonts w:cs="Arial"/>
                <w:lang w:eastAsia="zh-CN"/>
              </w:rPr>
            </w:pPr>
            <w:r w:rsidRPr="00E36978">
              <w:rPr>
                <w:rFonts w:cs="Arial"/>
                <w:lang w:eastAsia="zh-CN"/>
              </w:rPr>
              <w:t xml:space="preserve">Relative power level </w:t>
            </w:r>
            <w:r w:rsidRPr="00E36978">
              <w:rPr>
                <w:rFonts w:cs="Arial"/>
                <w:position w:val="-10"/>
                <w:lang w:eastAsia="zh-CN"/>
              </w:rPr>
              <w:object w:dxaOrig="204" w:dyaOrig="264" w14:anchorId="38163DF0">
                <v:shape id="_x0000_i1115" type="#_x0000_t75" style="width:10.5pt;height:13.5pt" o:ole="">
                  <v:imagedata r:id="rId169" o:title=""/>
                </v:shape>
                <o:OLEObject Type="Embed" ProgID="Equation.DSMT4" ShapeID="_x0000_i1115" DrawAspect="Content" ObjectID="_1774292128" r:id="rId170"/>
              </w:object>
            </w:r>
            <w:r w:rsidRPr="00E36978">
              <w:rPr>
                <w:rFonts w:cs="Arial"/>
                <w:lang w:eastAsia="zh-CN"/>
              </w:rPr>
              <w:t xml:space="preserve"> [dB]</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14:paraId="0214B1C2" w14:textId="77777777" w:rsidR="00524A5D" w:rsidRPr="00E36978" w:rsidRDefault="00000000">
            <w:pPr>
              <w:pStyle w:val="TAH"/>
              <w:rPr>
                <w:rFonts w:cs="Arial"/>
                <w:lang w:eastAsia="zh-CN"/>
              </w:rPr>
            </w:pPr>
            <w:r w:rsidRPr="00E36978">
              <w:rPr>
                <w:rFonts w:cs="Arial"/>
                <w:lang w:eastAsia="zh-CN"/>
              </w:rPr>
              <w:t>NPDCCH and corresponding NPDSCH</w:t>
            </w:r>
          </w:p>
          <w:p w14:paraId="6EF41F17" w14:textId="77777777" w:rsidR="00524A5D" w:rsidRPr="00E36978" w:rsidRDefault="00000000">
            <w:pPr>
              <w:pStyle w:val="TAH"/>
              <w:rPr>
                <w:rFonts w:cs="Arial"/>
                <w:lang w:eastAsia="zh-CN"/>
              </w:rPr>
            </w:pPr>
            <w:r w:rsidRPr="00E36978">
              <w:rPr>
                <w:rFonts w:cs="Arial"/>
                <w:lang w:eastAsia="zh-CN"/>
              </w:rPr>
              <w:t>Data</w:t>
            </w:r>
          </w:p>
        </w:tc>
      </w:tr>
      <w:tr w:rsidR="00524A5D" w:rsidRPr="00E36978" w14:paraId="719B8630" w14:textId="77777777">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10ABD1" w14:textId="77777777" w:rsidR="00524A5D" w:rsidRPr="00E36978" w:rsidRDefault="00524A5D">
            <w:pPr>
              <w:spacing w:after="0"/>
              <w:rPr>
                <w:rFonts w:ascii="Arial" w:hAnsi="Arial" w:cs="Arial"/>
                <w:b/>
                <w:sz w:val="18"/>
                <w:lang w:eastAsia="zh-CN"/>
              </w:rPr>
            </w:pPr>
          </w:p>
        </w:tc>
        <w:tc>
          <w:tcPr>
            <w:tcW w:w="4591" w:type="dxa"/>
            <w:tcBorders>
              <w:top w:val="single" w:sz="4" w:space="0" w:color="auto"/>
              <w:left w:val="single" w:sz="4" w:space="0" w:color="auto"/>
              <w:bottom w:val="single" w:sz="4" w:space="0" w:color="auto"/>
              <w:right w:val="single" w:sz="4" w:space="0" w:color="auto"/>
            </w:tcBorders>
            <w:vAlign w:val="center"/>
          </w:tcPr>
          <w:p w14:paraId="589C5361" w14:textId="77777777" w:rsidR="00524A5D" w:rsidRPr="00E36978" w:rsidRDefault="00000000">
            <w:pPr>
              <w:pStyle w:val="TAH"/>
              <w:rPr>
                <w:rFonts w:cs="Arial"/>
                <w:lang w:eastAsia="zh-CN"/>
              </w:rPr>
            </w:pPr>
            <w:r w:rsidRPr="00E36978">
              <w:rPr>
                <w:rFonts w:cs="Arial"/>
                <w:lang w:eastAsia="zh-CN"/>
              </w:rPr>
              <w:t>Subframe</w:t>
            </w:r>
          </w:p>
        </w:tc>
        <w:tc>
          <w:tcPr>
            <w:tcW w:w="0" w:type="auto"/>
            <w:vMerge/>
            <w:tcBorders>
              <w:top w:val="single" w:sz="4" w:space="0" w:color="auto"/>
              <w:left w:val="single" w:sz="4" w:space="0" w:color="auto"/>
              <w:bottom w:val="single" w:sz="4" w:space="0" w:color="auto"/>
              <w:right w:val="single" w:sz="4" w:space="0" w:color="auto"/>
            </w:tcBorders>
            <w:vAlign w:val="center"/>
          </w:tcPr>
          <w:p w14:paraId="0037A402" w14:textId="77777777" w:rsidR="00524A5D" w:rsidRPr="00E36978" w:rsidRDefault="00524A5D">
            <w:pPr>
              <w:spacing w:after="0"/>
              <w:rPr>
                <w:rFonts w:ascii="Arial" w:hAnsi="Arial" w:cs="Arial"/>
                <w:b/>
                <w:sz w:val="18"/>
              </w:rPr>
            </w:pPr>
          </w:p>
        </w:tc>
      </w:tr>
      <w:tr w:rsidR="00524A5D" w:rsidRPr="00E36978" w14:paraId="45149BFE" w14:textId="77777777">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77D8BF" w14:textId="77777777" w:rsidR="00524A5D" w:rsidRPr="00E36978" w:rsidRDefault="00524A5D">
            <w:pPr>
              <w:spacing w:after="0"/>
              <w:rPr>
                <w:rFonts w:ascii="Arial" w:hAnsi="Arial" w:cs="Arial"/>
                <w:b/>
                <w:sz w:val="18"/>
                <w:lang w:eastAsia="zh-CN"/>
              </w:rPr>
            </w:pPr>
          </w:p>
        </w:tc>
        <w:tc>
          <w:tcPr>
            <w:tcW w:w="4591" w:type="dxa"/>
            <w:tcBorders>
              <w:top w:val="single" w:sz="4" w:space="0" w:color="auto"/>
              <w:left w:val="single" w:sz="4" w:space="0" w:color="auto"/>
              <w:bottom w:val="single" w:sz="4" w:space="0" w:color="auto"/>
              <w:right w:val="single" w:sz="4" w:space="0" w:color="auto"/>
            </w:tcBorders>
            <w:vAlign w:val="center"/>
          </w:tcPr>
          <w:p w14:paraId="6EC3029B" w14:textId="77777777" w:rsidR="00524A5D" w:rsidRPr="00E36978" w:rsidRDefault="00000000">
            <w:pPr>
              <w:pStyle w:val="TAC"/>
              <w:rPr>
                <w:rFonts w:cs="Arial"/>
              </w:rPr>
            </w:pPr>
            <w:r w:rsidRPr="00E36978">
              <w:rPr>
                <w:rFonts w:cs="Arial"/>
              </w:rPr>
              <w:t>Unused subframes</w:t>
            </w:r>
          </w:p>
        </w:tc>
        <w:tc>
          <w:tcPr>
            <w:tcW w:w="0" w:type="auto"/>
            <w:vMerge/>
            <w:tcBorders>
              <w:top w:val="single" w:sz="4" w:space="0" w:color="auto"/>
              <w:left w:val="single" w:sz="4" w:space="0" w:color="auto"/>
              <w:bottom w:val="single" w:sz="4" w:space="0" w:color="auto"/>
              <w:right w:val="single" w:sz="4" w:space="0" w:color="auto"/>
            </w:tcBorders>
            <w:vAlign w:val="center"/>
          </w:tcPr>
          <w:p w14:paraId="4A47F1D0" w14:textId="77777777" w:rsidR="00524A5D" w:rsidRPr="00E36978" w:rsidRDefault="00524A5D">
            <w:pPr>
              <w:spacing w:after="0"/>
              <w:rPr>
                <w:rFonts w:ascii="Arial" w:hAnsi="Arial" w:cs="Arial"/>
                <w:b/>
                <w:sz w:val="18"/>
              </w:rPr>
            </w:pPr>
          </w:p>
        </w:tc>
      </w:tr>
      <w:tr w:rsidR="00524A5D" w:rsidRPr="00E36978" w14:paraId="45D2F505" w14:textId="77777777">
        <w:trPr>
          <w:jc w:val="center"/>
        </w:trPr>
        <w:tc>
          <w:tcPr>
            <w:tcW w:w="1613" w:type="dxa"/>
            <w:tcBorders>
              <w:top w:val="single" w:sz="4" w:space="0" w:color="auto"/>
              <w:left w:val="single" w:sz="4" w:space="0" w:color="auto"/>
              <w:bottom w:val="single" w:sz="4" w:space="0" w:color="auto"/>
              <w:right w:val="single" w:sz="4" w:space="0" w:color="auto"/>
            </w:tcBorders>
            <w:vAlign w:val="center"/>
          </w:tcPr>
          <w:p w14:paraId="42B13A89" w14:textId="77777777" w:rsidR="00524A5D" w:rsidRPr="00E36978" w:rsidRDefault="00000000">
            <w:pPr>
              <w:pStyle w:val="TAC"/>
              <w:rPr>
                <w:rFonts w:cs="Arial"/>
              </w:rPr>
            </w:pPr>
            <w:r w:rsidRPr="00E36978">
              <w:rPr>
                <w:rFonts w:cs="Arial"/>
              </w:rPr>
              <w:t>200KHz</w:t>
            </w:r>
          </w:p>
        </w:tc>
        <w:tc>
          <w:tcPr>
            <w:tcW w:w="4591" w:type="dxa"/>
            <w:tcBorders>
              <w:top w:val="single" w:sz="4" w:space="0" w:color="auto"/>
              <w:left w:val="single" w:sz="4" w:space="0" w:color="auto"/>
              <w:bottom w:val="single" w:sz="4" w:space="0" w:color="auto"/>
              <w:right w:val="single" w:sz="4" w:space="0" w:color="auto"/>
            </w:tcBorders>
            <w:vAlign w:val="center"/>
          </w:tcPr>
          <w:p w14:paraId="241F7CC0" w14:textId="77777777" w:rsidR="00524A5D" w:rsidRPr="00E36978" w:rsidRDefault="00000000">
            <w:pPr>
              <w:pStyle w:val="TAC"/>
              <w:rPr>
                <w:rFonts w:cs="Arial"/>
              </w:rPr>
            </w:pPr>
            <w:r w:rsidRPr="00E36978">
              <w:rPr>
                <w:rFonts w:cs="Arial"/>
              </w:rPr>
              <w:t>0</w:t>
            </w:r>
          </w:p>
        </w:tc>
        <w:tc>
          <w:tcPr>
            <w:tcW w:w="1842" w:type="dxa"/>
            <w:tcBorders>
              <w:top w:val="single" w:sz="4" w:space="0" w:color="auto"/>
              <w:left w:val="single" w:sz="4" w:space="0" w:color="auto"/>
              <w:bottom w:val="single" w:sz="4" w:space="0" w:color="auto"/>
              <w:right w:val="single" w:sz="4" w:space="0" w:color="auto"/>
            </w:tcBorders>
            <w:vAlign w:val="center"/>
          </w:tcPr>
          <w:p w14:paraId="6701A990" w14:textId="77777777" w:rsidR="00524A5D" w:rsidRPr="00E36978" w:rsidRDefault="00000000">
            <w:pPr>
              <w:pStyle w:val="TAC"/>
              <w:rPr>
                <w:rFonts w:cs="Arial"/>
              </w:rPr>
            </w:pPr>
            <w:r w:rsidRPr="00E36978">
              <w:rPr>
                <w:rFonts w:cs="Arial"/>
              </w:rPr>
              <w:t>Note 2</w:t>
            </w:r>
          </w:p>
        </w:tc>
      </w:tr>
      <w:tr w:rsidR="00524A5D" w:rsidRPr="00E36978" w14:paraId="48C3A553" w14:textId="77777777">
        <w:trPr>
          <w:jc w:val="center"/>
        </w:trPr>
        <w:tc>
          <w:tcPr>
            <w:tcW w:w="8046" w:type="dxa"/>
            <w:gridSpan w:val="3"/>
            <w:tcBorders>
              <w:top w:val="single" w:sz="4" w:space="0" w:color="auto"/>
              <w:left w:val="single" w:sz="4" w:space="0" w:color="auto"/>
              <w:bottom w:val="single" w:sz="4" w:space="0" w:color="auto"/>
              <w:right w:val="single" w:sz="4" w:space="0" w:color="auto"/>
            </w:tcBorders>
            <w:vAlign w:val="center"/>
          </w:tcPr>
          <w:p w14:paraId="490E9662" w14:textId="77777777" w:rsidR="00524A5D" w:rsidRPr="00E36978" w:rsidRDefault="00000000">
            <w:pPr>
              <w:pStyle w:val="TAN"/>
              <w:rPr>
                <w:rFonts w:cs="Arial"/>
              </w:rPr>
            </w:pPr>
            <w:r w:rsidRPr="00E36978">
              <w:rPr>
                <w:rFonts w:cs="Arial"/>
              </w:rPr>
              <w:t>Note 1:</w:t>
            </w:r>
            <w:r w:rsidRPr="00E36978">
              <w:rPr>
                <w:rFonts w:cs="Arial"/>
              </w:rPr>
              <w:tab/>
              <w:t xml:space="preserve">These </w:t>
            </w:r>
            <w:r w:rsidRPr="00E36978">
              <w:rPr>
                <w:rFonts w:cs="Arial"/>
                <w:lang w:eastAsia="zh-CN"/>
              </w:rPr>
              <w:t xml:space="preserve">subframes </w:t>
            </w:r>
            <w:r w:rsidRPr="00E36978">
              <w:rPr>
                <w:rFonts w:cs="Arial"/>
              </w:rPr>
              <w:t xml:space="preserve">are assigned to an arbitrary number of virtual UEs with one </w:t>
            </w:r>
            <w:r w:rsidRPr="00E36978">
              <w:rPr>
                <w:rFonts w:cs="Arial"/>
                <w:lang w:eastAsia="zh-CN"/>
              </w:rPr>
              <w:t>N</w:t>
            </w:r>
            <w:r w:rsidRPr="00E36978">
              <w:rPr>
                <w:rFonts w:cs="Arial"/>
              </w:rPr>
              <w:t>PDSCH per virtual UE</w:t>
            </w:r>
            <w:r w:rsidRPr="00E36978">
              <w:rPr>
                <w:rFonts w:cs="Arial"/>
                <w:lang w:eastAsia="zh-CN"/>
              </w:rPr>
              <w:t xml:space="preserve"> with corresponding NPDCCH</w:t>
            </w:r>
            <w:r w:rsidRPr="00E36978">
              <w:rPr>
                <w:rFonts w:cs="Arial"/>
              </w:rPr>
              <w:t xml:space="preserve">; the data transmitted over the OCNG </w:t>
            </w:r>
            <w:r w:rsidRPr="00E36978">
              <w:rPr>
                <w:rFonts w:cs="Arial"/>
                <w:lang w:eastAsia="zh-CN"/>
              </w:rPr>
              <w:t>N</w:t>
            </w:r>
            <w:r w:rsidRPr="00E36978">
              <w:rPr>
                <w:rFonts w:cs="Arial"/>
              </w:rPr>
              <w:t>PDSCHs shall be uncorrelated pseudo random data, which is QPSK modulated. The parameter</w:t>
            </w:r>
            <w:r w:rsidRPr="00E36978">
              <w:rPr>
                <w:rFonts w:cs="Arial"/>
                <w:position w:val="-10"/>
              </w:rPr>
              <w:object w:dxaOrig="204" w:dyaOrig="264" w14:anchorId="4852FC20">
                <v:shape id="_x0000_i1116" type="#_x0000_t75" style="width:10.5pt;height:13.5pt" o:ole="">
                  <v:imagedata r:id="rId171" o:title=""/>
                </v:shape>
                <o:OLEObject Type="Embed" ProgID="Equation.DSMT4" ShapeID="_x0000_i1116" DrawAspect="Content" ObjectID="_1774292129" r:id="rId172"/>
              </w:object>
            </w:r>
            <w:r w:rsidRPr="00E36978">
              <w:rPr>
                <w:rFonts w:cs="Arial"/>
              </w:rPr>
              <w:t xml:space="preserve">is used to scale the power of </w:t>
            </w:r>
            <w:r w:rsidRPr="00E36978">
              <w:rPr>
                <w:rFonts w:cs="Arial"/>
                <w:lang w:eastAsia="zh-CN"/>
              </w:rPr>
              <w:t>N</w:t>
            </w:r>
            <w:r w:rsidRPr="00E36978">
              <w:rPr>
                <w:rFonts w:cs="Arial"/>
              </w:rPr>
              <w:t>PDSCH</w:t>
            </w:r>
            <w:r w:rsidRPr="00E36978">
              <w:rPr>
                <w:rFonts w:cs="Arial"/>
                <w:lang w:eastAsia="zh-CN"/>
              </w:rPr>
              <w:t xml:space="preserve"> and NPDCCH</w:t>
            </w:r>
            <w:r w:rsidRPr="00E36978">
              <w:rPr>
                <w:rFonts w:cs="Arial"/>
              </w:rPr>
              <w:t>.</w:t>
            </w:r>
          </w:p>
          <w:p w14:paraId="4FAC1813" w14:textId="77777777" w:rsidR="00524A5D" w:rsidRPr="00E36978" w:rsidRDefault="00000000">
            <w:pPr>
              <w:pStyle w:val="TAN"/>
              <w:rPr>
                <w:rFonts w:cs="Arial"/>
                <w:lang w:eastAsia="zh-CN"/>
              </w:rPr>
            </w:pPr>
            <w:r w:rsidRPr="00E36978">
              <w:rPr>
                <w:rFonts w:cs="Arial"/>
              </w:rPr>
              <w:t>Note 2:</w:t>
            </w:r>
            <w:r w:rsidRPr="00E36978">
              <w:rPr>
                <w:rFonts w:cs="Arial"/>
              </w:rPr>
              <w:tab/>
              <w:t xml:space="preserve">Subframes </w:t>
            </w:r>
            <w:r w:rsidRPr="00E36978">
              <w:rPr>
                <w:rFonts w:cs="Arial"/>
                <w:lang w:eastAsia="zh-CN"/>
              </w:rPr>
              <w:t xml:space="preserve">and/or REs </w:t>
            </w:r>
            <w:r w:rsidRPr="00E36978">
              <w:rPr>
                <w:rFonts w:cs="Arial"/>
              </w:rPr>
              <w:t xml:space="preserve">available for </w:t>
            </w:r>
            <w:r w:rsidRPr="00E36978">
              <w:rPr>
                <w:rFonts w:cs="Arial"/>
                <w:lang w:eastAsia="zh-CN"/>
              </w:rPr>
              <w:t xml:space="preserve">narrowband IOT </w:t>
            </w:r>
            <w:r w:rsidRPr="00E36978">
              <w:rPr>
                <w:rFonts w:cs="Arial"/>
              </w:rPr>
              <w:t xml:space="preserve">DL transmission depend on the </w:t>
            </w:r>
            <w:r w:rsidRPr="00E36978">
              <w:rPr>
                <w:rFonts w:cs="Arial"/>
                <w:lang w:eastAsia="zh-CN"/>
              </w:rPr>
              <w:t>in-band, guard band or standalone</w:t>
            </w:r>
            <w:r w:rsidRPr="00E36978">
              <w:rPr>
                <w:rFonts w:cs="Arial"/>
              </w:rPr>
              <w:t xml:space="preserve"> </w:t>
            </w:r>
            <w:r w:rsidRPr="00E36978">
              <w:rPr>
                <w:rFonts w:cs="Arial"/>
                <w:lang w:eastAsia="zh-CN"/>
              </w:rPr>
              <w:t>mode indicated in MIB, and scheduling delay between NPDCCH, NPDSCH, NPUSCH format 2 and NPDCCH specified in test cases.</w:t>
            </w:r>
          </w:p>
          <w:p w14:paraId="18246F04" w14:textId="77777777" w:rsidR="00524A5D" w:rsidRPr="00E36978" w:rsidRDefault="00524A5D">
            <w:pPr>
              <w:pStyle w:val="TAN"/>
              <w:ind w:left="0" w:firstLine="0"/>
              <w:rPr>
                <w:rFonts w:cs="Arial"/>
              </w:rPr>
            </w:pPr>
          </w:p>
        </w:tc>
      </w:tr>
    </w:tbl>
    <w:p w14:paraId="14AA35D3" w14:textId="77777777" w:rsidR="00524A5D" w:rsidRPr="00E36978" w:rsidRDefault="00524A5D"/>
    <w:p w14:paraId="60DF9CDE" w14:textId="77777777" w:rsidR="00524A5D" w:rsidRPr="00E36978" w:rsidRDefault="00000000">
      <w:pPr>
        <w:pStyle w:val="Heading1"/>
        <w:rPr>
          <w:rFonts w:eastAsia="SimSun"/>
          <w:lang w:val="sv-SE"/>
        </w:rPr>
      </w:pPr>
      <w:bookmarkStart w:id="1967" w:name="_Toc5549"/>
      <w:bookmarkStart w:id="1968" w:name="_Toc21927"/>
      <w:bookmarkStart w:id="1969" w:name="_Toc23245"/>
      <w:bookmarkStart w:id="1970" w:name="_Toc163510926"/>
      <w:bookmarkStart w:id="1971" w:name="_Toc16605"/>
      <w:bookmarkStart w:id="1972" w:name="_Toc232582132"/>
      <w:bookmarkStart w:id="1973" w:name="_Toc336620324"/>
      <w:bookmarkStart w:id="1974" w:name="_Toc120570120"/>
      <w:bookmarkStart w:id="1975" w:name="_Toc111062107"/>
      <w:bookmarkStart w:id="1976" w:name="_Toc121162912"/>
      <w:bookmarkStart w:id="1977" w:name="_Toc6558"/>
      <w:bookmarkStart w:id="1978" w:name="_Toc2896"/>
      <w:r w:rsidRPr="00E36978">
        <w:rPr>
          <w:rFonts w:eastAsia="SimSun"/>
        </w:rPr>
        <w:t>A.6</w:t>
      </w:r>
      <w:r w:rsidRPr="00E36978">
        <w:rPr>
          <w:rFonts w:eastAsia="SimSun"/>
          <w:snapToGrid w:val="0"/>
        </w:rPr>
        <w:tab/>
      </w:r>
      <w:r w:rsidRPr="00E36978">
        <w:rPr>
          <w:rFonts w:eastAsia="SimSun"/>
        </w:rPr>
        <w:t>Testing related to Satellite Access</w:t>
      </w:r>
      <w:bookmarkEnd w:id="1967"/>
      <w:bookmarkEnd w:id="1968"/>
      <w:bookmarkEnd w:id="1969"/>
      <w:bookmarkEnd w:id="1970"/>
      <w:r w:rsidRPr="00E36978">
        <w:rPr>
          <w:rFonts w:eastAsia="SimSun"/>
        </w:rPr>
        <w:t xml:space="preserve"> </w:t>
      </w:r>
    </w:p>
    <w:p w14:paraId="7D91D9D8" w14:textId="77777777" w:rsidR="00524A5D" w:rsidRPr="00E36978" w:rsidRDefault="00000000">
      <w:pPr>
        <w:pStyle w:val="Heading2"/>
        <w:rPr>
          <w:rFonts w:eastAsia="SimSun"/>
        </w:rPr>
      </w:pPr>
      <w:bookmarkStart w:id="1979" w:name="_Toc91440910"/>
      <w:bookmarkStart w:id="1980" w:name="_Toc53176836"/>
      <w:bookmarkStart w:id="1981" w:name="_Toc29808502"/>
      <w:bookmarkStart w:id="1982" w:name="_Toc21338394"/>
      <w:bookmarkStart w:id="1983" w:name="_Toc76572442"/>
      <w:bookmarkStart w:id="1984" w:name="_Toc138885041"/>
      <w:bookmarkStart w:id="1985" w:name="_Toc83742420"/>
      <w:bookmarkStart w:id="1986" w:name="_Toc61121164"/>
      <w:bookmarkStart w:id="1987" w:name="_Toc98849700"/>
      <w:bookmarkStart w:id="1988" w:name="_Toc21174"/>
      <w:bookmarkStart w:id="1989" w:name="_Toc107477305"/>
      <w:bookmarkStart w:id="1990" w:name="_Toc32239"/>
      <w:bookmarkStart w:id="1991" w:name="_Toc106737652"/>
      <w:bookmarkStart w:id="1992" w:name="_Toc67918360"/>
      <w:bookmarkStart w:id="1993" w:name="_Toc37068421"/>
      <w:bookmarkStart w:id="1994" w:name="_Toc145689858"/>
      <w:bookmarkStart w:id="1995" w:name="_Toc45892971"/>
      <w:bookmarkStart w:id="1996" w:name="_Toc124255618"/>
      <w:bookmarkStart w:id="1997" w:name="_Toc40209670"/>
      <w:bookmarkStart w:id="1998" w:name="_Toc40210012"/>
      <w:bookmarkStart w:id="1999" w:name="_Toc137373098"/>
      <w:bookmarkStart w:id="2000" w:name="_Toc107235037"/>
      <w:bookmarkStart w:id="2001" w:name="_Toc124255481"/>
      <w:bookmarkStart w:id="2002" w:name="_Toc107233419"/>
      <w:bookmarkStart w:id="2003" w:name="_Toc37084308"/>
      <w:bookmarkStart w:id="2004" w:name="_Toc76298430"/>
      <w:bookmarkStart w:id="2005" w:name="_Toc107420007"/>
      <w:bookmarkStart w:id="2006" w:name="_Toc76652309"/>
      <w:bookmarkStart w:id="2007" w:name="_Toc131688456"/>
      <w:bookmarkStart w:id="2008" w:name="_Toc24868"/>
      <w:bookmarkStart w:id="2009" w:name="_Toc123057995"/>
      <w:bookmarkStart w:id="2010" w:name="_Toc106543554"/>
      <w:bookmarkStart w:id="2011" w:name="_Toc124255290"/>
      <w:bookmarkStart w:id="2012" w:name="_Toc37083966"/>
      <w:bookmarkStart w:id="2013" w:name="_Toc76653147"/>
      <w:bookmarkStart w:id="2014" w:name="_Toc163510927"/>
      <w:r w:rsidRPr="00E36978">
        <w:rPr>
          <w:rFonts w:eastAsia="SimSun"/>
        </w:rPr>
        <w:t>A.6.1</w:t>
      </w:r>
      <w:r w:rsidRPr="00E36978">
        <w:rPr>
          <w:rFonts w:eastAsia="SimSun"/>
          <w:snapToGrid w:val="0"/>
        </w:rPr>
        <w:tab/>
      </w:r>
      <w:r w:rsidRPr="00E36978">
        <w:rPr>
          <w:rFonts w:eastAsia="SimSun"/>
        </w:rPr>
        <w:t>General</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5F5F3492" w14:textId="77777777" w:rsidR="00524A5D" w:rsidRPr="00E36978" w:rsidRDefault="00000000">
      <w:pPr>
        <w:rPr>
          <w:rFonts w:eastAsia="SimSun"/>
        </w:rPr>
      </w:pPr>
      <w:r w:rsidRPr="00E36978">
        <w:t xml:space="preserve">The following test conditions should be maintained for Satellite Access </w:t>
      </w:r>
    </w:p>
    <w:p w14:paraId="62709DAD" w14:textId="77777777" w:rsidR="00524A5D" w:rsidRPr="00E36978" w:rsidRDefault="00000000">
      <w:pPr>
        <w:ind w:firstLine="284"/>
        <w:rPr>
          <w:lang w:val="en-US"/>
        </w:rPr>
      </w:pPr>
      <w:r w:rsidRPr="00E36978">
        <w:t xml:space="preserve">-  </w:t>
      </w:r>
      <w:r w:rsidRPr="00E36978">
        <w:rPr>
          <w:lang w:val="en-US"/>
        </w:rPr>
        <w:t>The same ephemeris info will be maintained during each test.</w:t>
      </w:r>
    </w:p>
    <w:p w14:paraId="155DF17B" w14:textId="77777777" w:rsidR="00524A5D" w:rsidRPr="00E36978" w:rsidRDefault="00000000">
      <w:pPr>
        <w:pStyle w:val="B1"/>
      </w:pPr>
      <w:r w:rsidRPr="00E36978">
        <w:t xml:space="preserve">-  A set of ephemeris information are pre-defined for each satellite corresponding to respective epoch times in TS 36.508 [12]. </w:t>
      </w:r>
    </w:p>
    <w:p w14:paraId="5005CA48" w14:textId="77777777" w:rsidR="00524A5D" w:rsidRPr="00E36978" w:rsidRDefault="00000000">
      <w:pPr>
        <w:pStyle w:val="B1"/>
      </w:pPr>
      <w:r w:rsidRPr="00E36978">
        <w:t>-  The range of the selected constant delay shift is as follows:</w:t>
      </w:r>
    </w:p>
    <w:p w14:paraId="092E1AC1" w14:textId="77777777" w:rsidR="00524A5D" w:rsidRPr="00E36978" w:rsidRDefault="00000000">
      <w:pPr>
        <w:pStyle w:val="B2"/>
        <w:ind w:left="720" w:hanging="153"/>
      </w:pPr>
      <w:r w:rsidRPr="00E36978">
        <w:t>-  For NGSO an altitude of 600km and 1200km on a circular orbit are considered. The range of the one-way delay between UE and satellite is from 2ms</w:t>
      </w:r>
      <w:r w:rsidRPr="00E36978">
        <w:rPr>
          <w:lang w:eastAsia="zh-CN"/>
        </w:rPr>
        <w:t xml:space="preserve"> (lowest value for LEO orbit 600km) to 6.67ms (highest value for LEO orbit 1200km)</w:t>
      </w:r>
      <w:r w:rsidRPr="00E36978">
        <w:t xml:space="preserve">. </w:t>
      </w:r>
    </w:p>
    <w:p w14:paraId="48C5157C" w14:textId="77777777" w:rsidR="00524A5D" w:rsidRPr="00E36978" w:rsidRDefault="00000000">
      <w:pPr>
        <w:pStyle w:val="B2"/>
        <w:ind w:left="568"/>
      </w:pPr>
      <w:r w:rsidRPr="00E36978">
        <w:t>-  Constant delay value is derived from ephemeris info (SIB31) and UE location associated to zero Doppler or non-zero Doppler value under test.</w:t>
      </w:r>
    </w:p>
    <w:p w14:paraId="4BD618CD" w14:textId="77777777" w:rsidR="00524A5D" w:rsidRPr="00E36978" w:rsidRDefault="00000000">
      <w:pPr>
        <w:pStyle w:val="Heading2"/>
        <w:rPr>
          <w:rFonts w:eastAsia="SimSun"/>
        </w:rPr>
      </w:pPr>
      <w:bookmarkStart w:id="2015" w:name="_Toc17"/>
      <w:bookmarkStart w:id="2016" w:name="_Toc2917"/>
      <w:bookmarkStart w:id="2017" w:name="_Toc11561"/>
      <w:bookmarkStart w:id="2018" w:name="_Toc163510928"/>
      <w:r w:rsidRPr="00E36978">
        <w:rPr>
          <w:rFonts w:eastAsia="SimSun"/>
        </w:rPr>
        <w:t>A.6.2</w:t>
      </w:r>
      <w:r w:rsidRPr="00E36978">
        <w:rPr>
          <w:rFonts w:eastAsia="SimSun"/>
          <w:snapToGrid w:val="0"/>
        </w:rPr>
        <w:tab/>
      </w:r>
      <w:r w:rsidRPr="00E36978">
        <w:rPr>
          <w:rFonts w:eastAsia="SimSun"/>
        </w:rPr>
        <w:t>Test condition for transmitter characteristics</w:t>
      </w:r>
      <w:bookmarkEnd w:id="2015"/>
      <w:bookmarkEnd w:id="2016"/>
      <w:bookmarkEnd w:id="2017"/>
      <w:bookmarkEnd w:id="2018"/>
    </w:p>
    <w:p w14:paraId="6F8259BF" w14:textId="77777777" w:rsidR="00524A5D" w:rsidRPr="00E36978" w:rsidRDefault="00000000">
      <w:pPr>
        <w:rPr>
          <w:rFonts w:eastAsia="SimSun"/>
        </w:rPr>
      </w:pPr>
      <w:r w:rsidRPr="00E36978">
        <w:t xml:space="preserve">All requriements in section 6 for transmitter characteristics, other than frequency error in clauses 6.4A.1 and 6.4B.1 </w:t>
      </w:r>
      <w:r w:rsidRPr="00E36978">
        <w:rPr>
          <w:snapToGrid w:val="0"/>
        </w:rPr>
        <w:t xml:space="preserve">shall be verified </w:t>
      </w:r>
      <w:r w:rsidRPr="00E36978">
        <w:t>when Doppler conditions are set to zero and delay conditions are set to constant for all types of satellites.</w:t>
      </w:r>
    </w:p>
    <w:p w14:paraId="76B9D617" w14:textId="77777777" w:rsidR="00524A5D" w:rsidRPr="00E36978" w:rsidRDefault="00000000">
      <w:r w:rsidRPr="00E36978">
        <w:t xml:space="preserve">Frequency error requirement </w:t>
      </w:r>
      <w:r w:rsidRPr="00E36978">
        <w:rPr>
          <w:lang w:eastAsia="zh-CN"/>
        </w:rPr>
        <w:t>in</w:t>
      </w:r>
      <w:r w:rsidRPr="00E36978">
        <w:t xml:space="preserve"> clauses 6.4A.1 and 6.4B.1 shall be verified for at least two cases: one with zero Doppler condition and the other one with constant Doppler (different from zero) up to [0.93] ppm for GSO satellites and up to 24 ppm for NGSO satellites. </w:t>
      </w:r>
    </w:p>
    <w:p w14:paraId="52572B2A" w14:textId="77777777" w:rsidR="00524A5D" w:rsidRPr="00E36978" w:rsidRDefault="00000000">
      <w:pPr>
        <w:pStyle w:val="Heading2"/>
        <w:rPr>
          <w:rFonts w:eastAsia="SimSun"/>
        </w:rPr>
      </w:pPr>
      <w:bookmarkStart w:id="2019" w:name="_Toc25561"/>
      <w:bookmarkStart w:id="2020" w:name="_Toc25570"/>
      <w:bookmarkStart w:id="2021" w:name="_Toc1996"/>
      <w:bookmarkStart w:id="2022" w:name="_Toc163510929"/>
      <w:r w:rsidRPr="00E36978">
        <w:rPr>
          <w:rFonts w:eastAsia="SimSun"/>
        </w:rPr>
        <w:t>A.6.3</w:t>
      </w:r>
      <w:r w:rsidRPr="00E36978">
        <w:rPr>
          <w:rFonts w:eastAsia="SimSun"/>
          <w:snapToGrid w:val="0"/>
        </w:rPr>
        <w:tab/>
      </w:r>
      <w:r w:rsidRPr="00E36978">
        <w:rPr>
          <w:rFonts w:eastAsia="SimSun"/>
        </w:rPr>
        <w:t>Test condition for receiver characteristics</w:t>
      </w:r>
      <w:bookmarkEnd w:id="2019"/>
      <w:bookmarkEnd w:id="2020"/>
      <w:bookmarkEnd w:id="2021"/>
      <w:bookmarkEnd w:id="2022"/>
    </w:p>
    <w:p w14:paraId="751FB901" w14:textId="77777777" w:rsidR="00524A5D" w:rsidRPr="00E36978" w:rsidRDefault="00000000">
      <w:pPr>
        <w:rPr>
          <w:rFonts w:eastAsia="SimSun"/>
        </w:rPr>
      </w:pPr>
      <w:r w:rsidRPr="00E36978">
        <w:t>All requirements in section 7 for receiver characteristics shall be verified when Doppler conditions related to satellite motion for DL in service link are set to zero and delay conditions are set to constant for all types of satellites.</w:t>
      </w:r>
    </w:p>
    <w:p w14:paraId="5D0957E5" w14:textId="77777777" w:rsidR="00524A5D" w:rsidRPr="00E36978" w:rsidRDefault="00000000">
      <w:pPr>
        <w:pStyle w:val="Heading2"/>
        <w:rPr>
          <w:rFonts w:eastAsia="SimSun"/>
        </w:rPr>
      </w:pPr>
      <w:bookmarkStart w:id="2023" w:name="_Toc26492"/>
      <w:bookmarkStart w:id="2024" w:name="_Toc10405"/>
      <w:bookmarkStart w:id="2025" w:name="_Toc7677"/>
      <w:bookmarkStart w:id="2026" w:name="_Toc163510930"/>
      <w:r w:rsidRPr="00E36978">
        <w:rPr>
          <w:rFonts w:eastAsia="SimSun"/>
        </w:rPr>
        <w:t>A.6.4</w:t>
      </w:r>
      <w:r w:rsidRPr="00E36978">
        <w:rPr>
          <w:rFonts w:eastAsia="SimSun"/>
          <w:snapToGrid w:val="0"/>
        </w:rPr>
        <w:tab/>
      </w:r>
      <w:r w:rsidRPr="00E36978">
        <w:rPr>
          <w:rFonts w:eastAsia="SimSun"/>
        </w:rPr>
        <w:t>Test condition for performance requirements</w:t>
      </w:r>
      <w:bookmarkEnd w:id="2023"/>
      <w:bookmarkEnd w:id="2024"/>
      <w:bookmarkEnd w:id="2025"/>
      <w:bookmarkEnd w:id="2026"/>
    </w:p>
    <w:p w14:paraId="4A7DC1D6" w14:textId="77777777" w:rsidR="00524A5D" w:rsidRPr="00E36978" w:rsidRDefault="00000000">
      <w:pPr>
        <w:pStyle w:val="List2"/>
        <w:overflowPunct w:val="0"/>
        <w:autoSpaceDE w:val="0"/>
        <w:autoSpaceDN w:val="0"/>
        <w:adjustRightInd w:val="0"/>
        <w:ind w:left="0" w:firstLine="0"/>
        <w:textAlignment w:val="baseline"/>
      </w:pPr>
      <w:r w:rsidRPr="00E36978">
        <w:t>All requirements in section 8 for performance requirements shall be verified when Doppler conditions related to satellite motion for DL in service link are set to zero and delay conditions are set to constant for all types of NGSO satellites. The one-way delay between UE and satellite for NGSO at an altitude of 600km is 2ms.</w:t>
      </w:r>
    </w:p>
    <w:p w14:paraId="5581F9D2" w14:textId="77777777" w:rsidR="00524A5D" w:rsidRPr="00E36978" w:rsidRDefault="00000000">
      <w:pPr>
        <w:pStyle w:val="Heading8"/>
      </w:pPr>
      <w:bookmarkStart w:id="2027" w:name="_Toc11973"/>
      <w:bookmarkStart w:id="2028" w:name="_Toc658"/>
      <w:bookmarkStart w:id="2029" w:name="_Toc18032"/>
      <w:bookmarkStart w:id="2030" w:name="_Toc163510931"/>
      <w:r w:rsidRPr="00E36978">
        <w:t>Annex B (</w:t>
      </w:r>
      <w:r w:rsidRPr="00E36978">
        <w:rPr>
          <w:lang w:eastAsia="en-GB"/>
        </w:rPr>
        <w:t>normative</w:t>
      </w:r>
      <w:r w:rsidRPr="00E36978">
        <w:t>):</w:t>
      </w:r>
      <w:r w:rsidRPr="00E36978">
        <w:br/>
        <w:t>Propagation Conditions</w:t>
      </w:r>
      <w:bookmarkEnd w:id="1971"/>
      <w:bookmarkEnd w:id="1972"/>
      <w:bookmarkEnd w:id="2027"/>
      <w:bookmarkEnd w:id="2028"/>
      <w:bookmarkEnd w:id="2029"/>
      <w:bookmarkEnd w:id="2030"/>
    </w:p>
    <w:p w14:paraId="7659C746" w14:textId="77777777" w:rsidR="00524A5D" w:rsidRPr="00E36978" w:rsidRDefault="00000000">
      <w:pPr>
        <w:rPr>
          <w:lang w:eastAsia="ja-JP"/>
        </w:rPr>
      </w:pPr>
      <w:r w:rsidRPr="00E36978">
        <w:rPr>
          <w:lang w:eastAsia="ja-JP"/>
        </w:rPr>
        <w:t>The propagation conditions and channel models for various environments are specified. For each environment a propagation model is used to evaluate the propagation pathless due to the distance. Channel models are formed by combining delay profiles with a Doppler spectrum, with the addition of correlation properties in the case of a multi-antenna scenario.</w:t>
      </w:r>
      <w:bookmarkStart w:id="2031" w:name="_Toc232582133"/>
    </w:p>
    <w:p w14:paraId="6D3ECE66" w14:textId="77777777" w:rsidR="00524A5D" w:rsidRPr="00E36978" w:rsidRDefault="00000000">
      <w:pPr>
        <w:pStyle w:val="Heading1"/>
      </w:pPr>
      <w:bookmarkStart w:id="2032" w:name="_Toc21256"/>
      <w:bookmarkStart w:id="2033" w:name="_Toc6215"/>
      <w:bookmarkStart w:id="2034" w:name="_Toc31101"/>
      <w:bookmarkStart w:id="2035" w:name="_Toc28684"/>
      <w:bookmarkStart w:id="2036" w:name="_Toc163510932"/>
      <w:r w:rsidRPr="00E36978">
        <w:t>B.0</w:t>
      </w:r>
      <w:r w:rsidRPr="00E36978">
        <w:tab/>
        <w:t>No interference</w:t>
      </w:r>
      <w:bookmarkEnd w:id="2031"/>
      <w:bookmarkEnd w:id="2032"/>
      <w:bookmarkEnd w:id="2033"/>
      <w:bookmarkEnd w:id="2034"/>
      <w:bookmarkEnd w:id="2035"/>
      <w:bookmarkEnd w:id="2036"/>
    </w:p>
    <w:p w14:paraId="1D811691" w14:textId="77777777" w:rsidR="00524A5D" w:rsidRPr="00E36978" w:rsidRDefault="00000000">
      <w:pPr>
        <w:rPr>
          <w:lang w:eastAsia="ja-JP"/>
        </w:rPr>
      </w:pPr>
      <w:r w:rsidRPr="00E36978">
        <w:t>The downlink connection between the System Simulator and the UE is without Additive White Gaussian Noise, and has no fading or multipath effects.</w:t>
      </w:r>
    </w:p>
    <w:p w14:paraId="7C4B87B9" w14:textId="77777777" w:rsidR="00524A5D" w:rsidRPr="00E36978" w:rsidRDefault="00000000">
      <w:pPr>
        <w:pStyle w:val="Heading1"/>
      </w:pPr>
      <w:bookmarkStart w:id="2037" w:name="_Toc32176"/>
      <w:bookmarkStart w:id="2038" w:name="_Toc19447"/>
      <w:bookmarkStart w:id="2039" w:name="_Toc2309"/>
      <w:bookmarkStart w:id="2040" w:name="_Toc2311"/>
      <w:bookmarkStart w:id="2041" w:name="_Toc232582134"/>
      <w:bookmarkStart w:id="2042" w:name="_Toc163510933"/>
      <w:r w:rsidRPr="00E36978">
        <w:t>B.1</w:t>
      </w:r>
      <w:r w:rsidRPr="00E36978">
        <w:tab/>
        <w:t>Static propagation condition</w:t>
      </w:r>
      <w:bookmarkEnd w:id="2037"/>
      <w:bookmarkEnd w:id="2038"/>
      <w:bookmarkEnd w:id="2039"/>
      <w:bookmarkEnd w:id="2040"/>
      <w:bookmarkEnd w:id="2041"/>
      <w:bookmarkEnd w:id="2042"/>
    </w:p>
    <w:p w14:paraId="78A2B63F" w14:textId="77777777" w:rsidR="00524A5D" w:rsidRPr="00E36978" w:rsidRDefault="00000000">
      <w:r w:rsidRPr="00E36978">
        <w:t>The downlink connection between the System Simulator and the UE is an Additive White Gaussian Noise (AWGN) environment (unless otherwise stated) with no fading or multipath effects.</w:t>
      </w:r>
    </w:p>
    <w:p w14:paraId="15367A69" w14:textId="77777777" w:rsidR="00524A5D" w:rsidRPr="00E36978" w:rsidRDefault="00000000">
      <w:pPr>
        <w:pStyle w:val="Heading2"/>
      </w:pPr>
      <w:bookmarkStart w:id="2043" w:name="_Toc232582135"/>
      <w:bookmarkStart w:id="2044" w:name="_Toc15118"/>
      <w:bookmarkStart w:id="2045" w:name="_Toc13154"/>
      <w:bookmarkStart w:id="2046" w:name="_Toc22291"/>
      <w:bookmarkStart w:id="2047" w:name="_Toc28226"/>
      <w:bookmarkStart w:id="2048" w:name="_Toc163510934"/>
      <w:r w:rsidRPr="00E36978">
        <w:t>B.1.1</w:t>
      </w:r>
      <w:r w:rsidRPr="00E36978">
        <w:tab/>
        <w:t>Definition of Additive White Gaussian Noise (AWGN) Interferer</w:t>
      </w:r>
      <w:bookmarkEnd w:id="2043"/>
      <w:bookmarkEnd w:id="2044"/>
      <w:bookmarkEnd w:id="2045"/>
      <w:bookmarkEnd w:id="2046"/>
      <w:bookmarkEnd w:id="2047"/>
      <w:bookmarkEnd w:id="2048"/>
    </w:p>
    <w:p w14:paraId="6602DACB" w14:textId="77777777" w:rsidR="00524A5D" w:rsidRPr="00E36978" w:rsidRDefault="00000000">
      <w:pPr>
        <w:rPr>
          <w:lang w:eastAsia="ja-JP"/>
        </w:rPr>
      </w:pPr>
      <w:r w:rsidRPr="00E36978">
        <w:rPr>
          <w:lang w:eastAsia="ja-JP"/>
        </w:rPr>
        <w:t>Note that the AWGN interferer can be used in static propagation conditions, or in conjunction with multi-path fading.</w:t>
      </w:r>
    </w:p>
    <w:p w14:paraId="169096FC" w14:textId="77777777" w:rsidR="00524A5D" w:rsidRPr="00E36978" w:rsidRDefault="00000000">
      <w:pPr>
        <w:rPr>
          <w:lang w:eastAsia="ja-JP"/>
        </w:rPr>
      </w:pPr>
      <w:r w:rsidRPr="00E36978">
        <w:rPr>
          <w:lang w:eastAsia="ja-JP"/>
        </w:rPr>
        <w:t>The acceptable uncertainties of the AWGN interferer are defined in Annex F.</w:t>
      </w:r>
    </w:p>
    <w:p w14:paraId="43FCF0FA" w14:textId="77777777" w:rsidR="00524A5D" w:rsidRPr="00E36978" w:rsidRDefault="00000000">
      <w:pPr>
        <w:pStyle w:val="Heading1"/>
      </w:pPr>
      <w:bookmarkStart w:id="2049" w:name="_Toc1"/>
      <w:bookmarkStart w:id="2050" w:name="_Toc720"/>
      <w:bookmarkStart w:id="2051" w:name="_Toc21223"/>
      <w:bookmarkStart w:id="2052" w:name="_Toc4840"/>
      <w:bookmarkStart w:id="2053" w:name="_Toc232582136"/>
      <w:bookmarkStart w:id="2054" w:name="_Toc163510935"/>
      <w:r w:rsidRPr="00E36978">
        <w:t>B.2</w:t>
      </w:r>
      <w:r w:rsidRPr="00E36978">
        <w:tab/>
        <w:t>Multi-path fading Propagation Conditions</w:t>
      </w:r>
      <w:bookmarkEnd w:id="2049"/>
      <w:bookmarkEnd w:id="2050"/>
      <w:bookmarkEnd w:id="2051"/>
      <w:bookmarkEnd w:id="2052"/>
      <w:bookmarkEnd w:id="2053"/>
      <w:bookmarkEnd w:id="2054"/>
    </w:p>
    <w:p w14:paraId="59B57FD5" w14:textId="77777777" w:rsidR="00524A5D" w:rsidRPr="00E36978" w:rsidRDefault="00000000">
      <w:pPr>
        <w:rPr>
          <w:snapToGrid w:val="0"/>
        </w:rPr>
      </w:pPr>
      <w:r w:rsidRPr="00E36978">
        <w:rPr>
          <w:snapToGrid w:val="0"/>
        </w:rPr>
        <w:t>The multipath propagation conditions consist of several parts:</w:t>
      </w:r>
    </w:p>
    <w:p w14:paraId="22F6067E" w14:textId="77777777" w:rsidR="00524A5D" w:rsidRPr="00E36978" w:rsidRDefault="00000000">
      <w:pPr>
        <w:pStyle w:val="B1"/>
        <w:rPr>
          <w:snapToGrid w:val="0"/>
        </w:rPr>
      </w:pPr>
      <w:r w:rsidRPr="00E36978">
        <w:rPr>
          <w:snapToGrid w:val="0"/>
        </w:rPr>
        <w:t>-</w:t>
      </w:r>
      <w:r w:rsidRPr="00E36978">
        <w:rPr>
          <w:snapToGrid w:val="0"/>
        </w:rPr>
        <w:tab/>
        <w:t>A delay profile in the form of a "tapped delay-line", characterized by a number of taps at fixed positions on a sampling grid. The profile can be further characterized by the r.m.s. delay spread and the maximum delay spanned by the taps.</w:t>
      </w:r>
    </w:p>
    <w:p w14:paraId="5363C9C4" w14:textId="77777777" w:rsidR="00524A5D" w:rsidRPr="00E36978" w:rsidRDefault="00000000">
      <w:pPr>
        <w:pStyle w:val="B1"/>
        <w:rPr>
          <w:snapToGrid w:val="0"/>
        </w:rPr>
      </w:pPr>
      <w:r w:rsidRPr="00E36978">
        <w:rPr>
          <w:snapToGrid w:val="0"/>
        </w:rPr>
        <w:t>-</w:t>
      </w:r>
      <w:r w:rsidRPr="00E36978">
        <w:rPr>
          <w:snapToGrid w:val="0"/>
        </w:rPr>
        <w:tab/>
        <w:t>A combination of channel model parameters that include the Delay profile and the Doppler spectrum that is characterized by a classical spectrum shape and a maximum Doppler frequency</w:t>
      </w:r>
    </w:p>
    <w:p w14:paraId="5CFD169C" w14:textId="2B6C811B" w:rsidR="00524A5D" w:rsidRPr="00E36978" w:rsidRDefault="00000000">
      <w:pPr>
        <w:pStyle w:val="B1"/>
        <w:rPr>
          <w:snapToGrid w:val="0"/>
        </w:rPr>
      </w:pPr>
      <w:r w:rsidRPr="00E36978">
        <w:rPr>
          <w:snapToGrid w:val="0"/>
        </w:rPr>
        <w:t>-</w:t>
      </w:r>
      <w:r w:rsidRPr="00E36978">
        <w:rPr>
          <w:snapToGrid w:val="0"/>
        </w:rPr>
        <w:tab/>
        <w:t>A set of correlation matrices defining the correlation between the UE and eNodeB antennas in case of multi-antenna systems.</w:t>
      </w:r>
    </w:p>
    <w:p w14:paraId="74594D7D" w14:textId="77777777" w:rsidR="00524A5D" w:rsidRPr="00E36978" w:rsidRDefault="00000000">
      <w:pPr>
        <w:pStyle w:val="Heading2"/>
        <w:rPr>
          <w:snapToGrid w:val="0"/>
        </w:rPr>
      </w:pPr>
      <w:bookmarkStart w:id="2055" w:name="_Toc19890"/>
      <w:bookmarkStart w:id="2056" w:name="_Toc30809"/>
      <w:bookmarkStart w:id="2057" w:name="_Toc27182"/>
      <w:bookmarkStart w:id="2058" w:name="_Toc232582137"/>
      <w:bookmarkStart w:id="2059" w:name="_Toc22948"/>
      <w:bookmarkStart w:id="2060" w:name="_Toc163510936"/>
      <w:r w:rsidRPr="00E36978">
        <w:rPr>
          <w:snapToGrid w:val="0"/>
        </w:rPr>
        <w:t>B.2.1</w:t>
      </w:r>
      <w:r w:rsidRPr="00E36978">
        <w:rPr>
          <w:snapToGrid w:val="0"/>
        </w:rPr>
        <w:tab/>
        <w:t>Delay profiles</w:t>
      </w:r>
      <w:bookmarkEnd w:id="2055"/>
      <w:bookmarkEnd w:id="2056"/>
      <w:bookmarkEnd w:id="2057"/>
      <w:bookmarkEnd w:id="2058"/>
      <w:bookmarkEnd w:id="2059"/>
      <w:bookmarkEnd w:id="2060"/>
    </w:p>
    <w:p w14:paraId="20FEA70D" w14:textId="77777777" w:rsidR="00524A5D" w:rsidRPr="00E36978" w:rsidRDefault="00000000">
      <w:pPr>
        <w:spacing w:before="100" w:beforeAutospacing="1"/>
        <w:rPr>
          <w:rFonts w:eastAsia="SimSun"/>
          <w:lang w:val="en-US" w:eastAsia="zh-CN"/>
        </w:rPr>
      </w:pPr>
      <w:r w:rsidRPr="00E36978">
        <w:rPr>
          <w:rFonts w:eastAsia="SimSun" w:hint="eastAsia"/>
          <w:lang w:val="en-US" w:eastAsia="zh-CN"/>
        </w:rPr>
        <w:t>Th</w:t>
      </w:r>
      <w:r w:rsidRPr="00E36978">
        <w:rPr>
          <w:rFonts w:eastAsia="SimSun"/>
          <w:lang w:val="en-US" w:eastAsia="zh-CN"/>
        </w:rPr>
        <w:t>e delay profiles are derived from the TR</w:t>
      </w:r>
      <w:r w:rsidRPr="00E36978">
        <w:rPr>
          <w:rFonts w:eastAsia="SimSun" w:hint="eastAsia"/>
          <w:lang w:val="en-US" w:eastAsia="zh-CN"/>
        </w:rPr>
        <w:t xml:space="preserve"> </w:t>
      </w:r>
      <w:r w:rsidRPr="00E36978">
        <w:rPr>
          <w:rFonts w:eastAsia="SimSun"/>
          <w:lang w:val="en-US" w:eastAsia="zh-CN"/>
        </w:rPr>
        <w:t xml:space="preserve">38.811 [13] NTN-TDL models for the desired delay spread and tap resolution. After scaling the normalized delay spread values for each tap by the desired RMS delay spread, the tap delays are quantized to a delay resolution of 5ns by rounding to the nearest multiple of the delay resolution. </w:t>
      </w:r>
    </w:p>
    <w:p w14:paraId="645B7443"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.1-1: Delay profiles for IoT NTN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445"/>
        <w:gridCol w:w="1350"/>
        <w:gridCol w:w="1609"/>
      </w:tblGrid>
      <w:tr w:rsidR="00524A5D" w:rsidRPr="00E36978" w14:paraId="5423E582"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238826AD" w14:textId="77777777" w:rsidR="00524A5D" w:rsidRPr="00E36978" w:rsidRDefault="00000000">
            <w:pPr>
              <w:pStyle w:val="TAH"/>
              <w:rPr>
                <w:rFonts w:eastAsia="SimSun"/>
                <w:lang w:val="en-US" w:eastAsia="zh-CN"/>
              </w:rPr>
            </w:pPr>
            <w:r w:rsidRPr="00E36978">
              <w:rPr>
                <w:rFonts w:eastAsia="SimSun"/>
                <w:lang w:val="en-US" w:eastAsia="zh-CN"/>
              </w:rPr>
              <w:t>Type</w:t>
            </w:r>
          </w:p>
        </w:tc>
        <w:tc>
          <w:tcPr>
            <w:tcW w:w="1445" w:type="dxa"/>
            <w:tcBorders>
              <w:top w:val="single" w:sz="4" w:space="0" w:color="auto"/>
              <w:left w:val="single" w:sz="4" w:space="0" w:color="auto"/>
              <w:bottom w:val="single" w:sz="4" w:space="0" w:color="auto"/>
              <w:right w:val="single" w:sz="4" w:space="0" w:color="auto"/>
            </w:tcBorders>
            <w:vAlign w:val="center"/>
          </w:tcPr>
          <w:p w14:paraId="394089BF" w14:textId="77777777" w:rsidR="00524A5D" w:rsidRPr="00E36978" w:rsidRDefault="00000000">
            <w:pPr>
              <w:pStyle w:val="TAH"/>
              <w:rPr>
                <w:rFonts w:eastAsia="SimSun"/>
                <w:lang w:val="en-US" w:eastAsia="zh-CN"/>
              </w:rPr>
            </w:pPr>
            <w:r w:rsidRPr="00E36978">
              <w:rPr>
                <w:rFonts w:eastAsia="SimSun"/>
                <w:lang w:val="en-US" w:eastAsia="zh-CN"/>
              </w:rPr>
              <w:t>Model</w:t>
            </w:r>
          </w:p>
        </w:tc>
        <w:tc>
          <w:tcPr>
            <w:tcW w:w="1350" w:type="dxa"/>
            <w:tcBorders>
              <w:top w:val="single" w:sz="4" w:space="0" w:color="auto"/>
              <w:left w:val="single" w:sz="4" w:space="0" w:color="auto"/>
              <w:bottom w:val="single" w:sz="4" w:space="0" w:color="auto"/>
              <w:right w:val="single" w:sz="4" w:space="0" w:color="auto"/>
            </w:tcBorders>
            <w:vAlign w:val="center"/>
          </w:tcPr>
          <w:p w14:paraId="7BF1487D" w14:textId="77777777" w:rsidR="00524A5D" w:rsidRPr="00E36978" w:rsidRDefault="00000000">
            <w:pPr>
              <w:pStyle w:val="TAH"/>
              <w:rPr>
                <w:rFonts w:eastAsia="SimSun"/>
                <w:lang w:val="en-US" w:eastAsia="zh-CN"/>
              </w:rPr>
            </w:pPr>
            <w:r w:rsidRPr="00E36978">
              <w:rPr>
                <w:rFonts w:eastAsia="SimSun"/>
                <w:lang w:val="en-US" w:eastAsia="zh-CN"/>
              </w:rPr>
              <w:t>Delay spread (r.m.s.)</w:t>
            </w:r>
          </w:p>
        </w:tc>
        <w:tc>
          <w:tcPr>
            <w:tcW w:w="1609" w:type="dxa"/>
            <w:tcBorders>
              <w:top w:val="single" w:sz="4" w:space="0" w:color="auto"/>
              <w:left w:val="single" w:sz="4" w:space="0" w:color="auto"/>
              <w:bottom w:val="single" w:sz="4" w:space="0" w:color="auto"/>
              <w:right w:val="single" w:sz="4" w:space="0" w:color="auto"/>
            </w:tcBorders>
            <w:vAlign w:val="center"/>
          </w:tcPr>
          <w:p w14:paraId="7276D706" w14:textId="77777777" w:rsidR="00524A5D" w:rsidRPr="00E36978" w:rsidRDefault="00000000">
            <w:pPr>
              <w:pStyle w:val="TAH"/>
              <w:rPr>
                <w:rFonts w:eastAsia="SimSun"/>
                <w:lang w:val="en-US" w:eastAsia="zh-CN"/>
              </w:rPr>
            </w:pPr>
            <w:r w:rsidRPr="00E36978">
              <w:rPr>
                <w:rFonts w:eastAsia="SimSun" w:cs="Arial" w:hint="eastAsia"/>
                <w:lang w:val="en-US" w:eastAsia="zh-CN"/>
              </w:rPr>
              <w:t>Delay resolution</w:t>
            </w:r>
          </w:p>
        </w:tc>
      </w:tr>
      <w:tr w:rsidR="00524A5D" w:rsidRPr="00E36978" w14:paraId="5A80BA13"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00288E76" w14:textId="77777777" w:rsidR="00524A5D" w:rsidRPr="00E36978" w:rsidRDefault="00000000">
            <w:pPr>
              <w:pStyle w:val="TAC"/>
              <w:rPr>
                <w:rFonts w:eastAsia="SimSun"/>
                <w:lang w:val="en-US" w:eastAsia="zh-CN"/>
              </w:rPr>
            </w:pPr>
            <w:r w:rsidRPr="00E36978">
              <w:rPr>
                <w:rFonts w:eastAsia="SimSun"/>
                <w:lang w:val="en-US" w:eastAsia="zh-CN"/>
              </w:rPr>
              <w:t>NLOS</w:t>
            </w:r>
          </w:p>
        </w:tc>
        <w:tc>
          <w:tcPr>
            <w:tcW w:w="1445" w:type="dxa"/>
            <w:tcBorders>
              <w:top w:val="single" w:sz="4" w:space="0" w:color="auto"/>
              <w:left w:val="single" w:sz="4" w:space="0" w:color="auto"/>
              <w:bottom w:val="single" w:sz="4" w:space="0" w:color="auto"/>
              <w:right w:val="single" w:sz="4" w:space="0" w:color="auto"/>
            </w:tcBorders>
            <w:vAlign w:val="center"/>
          </w:tcPr>
          <w:p w14:paraId="2EEDFD5D"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1350" w:type="dxa"/>
            <w:tcBorders>
              <w:top w:val="single" w:sz="4" w:space="0" w:color="auto"/>
              <w:left w:val="single" w:sz="4" w:space="0" w:color="auto"/>
              <w:bottom w:val="single" w:sz="4" w:space="0" w:color="auto"/>
              <w:right w:val="single" w:sz="4" w:space="0" w:color="auto"/>
            </w:tcBorders>
            <w:vAlign w:val="center"/>
          </w:tcPr>
          <w:p w14:paraId="7B1DB0F9" w14:textId="77777777" w:rsidR="00524A5D" w:rsidRPr="00E36978" w:rsidRDefault="00000000">
            <w:pPr>
              <w:pStyle w:val="TAC"/>
              <w:rPr>
                <w:rFonts w:eastAsia="SimSun"/>
                <w:lang w:val="en-US" w:eastAsia="zh-CN"/>
              </w:rPr>
            </w:pPr>
            <w:r w:rsidRPr="00E36978">
              <w:rPr>
                <w:rFonts w:eastAsia="SimSun"/>
                <w:lang w:val="en-US" w:eastAsia="zh-CN"/>
              </w:rPr>
              <w:t>100 ns</w:t>
            </w:r>
          </w:p>
        </w:tc>
        <w:tc>
          <w:tcPr>
            <w:tcW w:w="1609" w:type="dxa"/>
            <w:tcBorders>
              <w:top w:val="single" w:sz="4" w:space="0" w:color="auto"/>
              <w:left w:val="single" w:sz="4" w:space="0" w:color="auto"/>
              <w:bottom w:val="single" w:sz="4" w:space="0" w:color="auto"/>
              <w:right w:val="single" w:sz="4" w:space="0" w:color="auto"/>
            </w:tcBorders>
            <w:vAlign w:val="center"/>
          </w:tcPr>
          <w:p w14:paraId="3D1B4707" w14:textId="77777777" w:rsidR="00524A5D" w:rsidRPr="00E36978" w:rsidRDefault="00000000">
            <w:pPr>
              <w:pStyle w:val="TAC"/>
              <w:rPr>
                <w:rFonts w:eastAsia="SimSun"/>
                <w:lang w:val="en-US" w:eastAsia="zh-CN"/>
              </w:rPr>
            </w:pPr>
            <w:r w:rsidRPr="00E36978">
              <w:rPr>
                <w:rFonts w:eastAsia="SimSun" w:hint="eastAsia"/>
                <w:lang w:val="en-US" w:eastAsia="zh-CN"/>
              </w:rPr>
              <w:t>5 ns</w:t>
            </w:r>
          </w:p>
        </w:tc>
      </w:tr>
      <w:tr w:rsidR="00524A5D" w:rsidRPr="00E36978" w14:paraId="69B675F3"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176F3F46" w14:textId="77777777" w:rsidR="00524A5D" w:rsidRPr="00E36978" w:rsidRDefault="00000000">
            <w:pPr>
              <w:pStyle w:val="TAC"/>
              <w:rPr>
                <w:rFonts w:eastAsia="SimSun"/>
                <w:lang w:val="en-US" w:eastAsia="zh-CN"/>
              </w:rPr>
            </w:pPr>
            <w:r w:rsidRPr="00E36978">
              <w:rPr>
                <w:rFonts w:eastAsia="SimSun"/>
                <w:lang w:val="en-US" w:eastAsia="zh-CN"/>
              </w:rPr>
              <w:t>LOS</w:t>
            </w:r>
          </w:p>
        </w:tc>
        <w:tc>
          <w:tcPr>
            <w:tcW w:w="1445" w:type="dxa"/>
            <w:tcBorders>
              <w:top w:val="single" w:sz="4" w:space="0" w:color="auto"/>
              <w:left w:val="single" w:sz="4" w:space="0" w:color="auto"/>
              <w:bottom w:val="single" w:sz="4" w:space="0" w:color="auto"/>
              <w:right w:val="single" w:sz="4" w:space="0" w:color="auto"/>
            </w:tcBorders>
            <w:vAlign w:val="center"/>
          </w:tcPr>
          <w:p w14:paraId="21DB2823"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1350" w:type="dxa"/>
            <w:tcBorders>
              <w:top w:val="single" w:sz="4" w:space="0" w:color="auto"/>
              <w:left w:val="single" w:sz="4" w:space="0" w:color="auto"/>
              <w:bottom w:val="single" w:sz="4" w:space="0" w:color="auto"/>
              <w:right w:val="single" w:sz="4" w:space="0" w:color="auto"/>
            </w:tcBorders>
            <w:vAlign w:val="center"/>
          </w:tcPr>
          <w:p w14:paraId="6F9F9A08" w14:textId="77777777" w:rsidR="00524A5D" w:rsidRPr="00E36978" w:rsidRDefault="00000000">
            <w:pPr>
              <w:pStyle w:val="TAC"/>
              <w:rPr>
                <w:rFonts w:eastAsia="SimSun"/>
                <w:lang w:val="en-US" w:eastAsia="zh-CN"/>
              </w:rPr>
            </w:pPr>
            <w:r w:rsidRPr="00E36978">
              <w:rPr>
                <w:rFonts w:eastAsia="SimSun"/>
                <w:lang w:val="en-US" w:eastAsia="zh-CN"/>
              </w:rPr>
              <w:t>5 ns</w:t>
            </w:r>
          </w:p>
        </w:tc>
        <w:tc>
          <w:tcPr>
            <w:tcW w:w="1609" w:type="dxa"/>
            <w:tcBorders>
              <w:top w:val="single" w:sz="4" w:space="0" w:color="auto"/>
              <w:left w:val="single" w:sz="4" w:space="0" w:color="auto"/>
              <w:bottom w:val="single" w:sz="4" w:space="0" w:color="auto"/>
              <w:right w:val="single" w:sz="4" w:space="0" w:color="auto"/>
            </w:tcBorders>
            <w:vAlign w:val="center"/>
          </w:tcPr>
          <w:p w14:paraId="58E52482" w14:textId="77777777" w:rsidR="00524A5D" w:rsidRPr="00E36978" w:rsidRDefault="00000000">
            <w:pPr>
              <w:pStyle w:val="TAC"/>
              <w:rPr>
                <w:rFonts w:eastAsia="SimSun"/>
                <w:lang w:val="en-US" w:eastAsia="zh-CN"/>
              </w:rPr>
            </w:pPr>
            <w:r w:rsidRPr="00E36978">
              <w:rPr>
                <w:rFonts w:eastAsia="SimSun" w:hint="eastAsia"/>
                <w:lang w:val="en-US" w:eastAsia="zh-CN"/>
              </w:rPr>
              <w:t>5 ns</w:t>
            </w:r>
          </w:p>
        </w:tc>
      </w:tr>
    </w:tbl>
    <w:p w14:paraId="17D7EC9B" w14:textId="77777777" w:rsidR="00524A5D" w:rsidRPr="00E36978" w:rsidRDefault="00524A5D">
      <w:pPr>
        <w:rPr>
          <w:rFonts w:eastAsia="SimSun"/>
          <w:lang w:val="en-US" w:eastAsia="zh-CN"/>
        </w:rPr>
      </w:pPr>
    </w:p>
    <w:p w14:paraId="519CBD6A" w14:textId="77777777" w:rsidR="00524A5D" w:rsidRPr="00E36978" w:rsidRDefault="00000000" w:rsidP="00E36978">
      <w:pPr>
        <w:pStyle w:val="TH"/>
        <w:rPr>
          <w:rFonts w:eastAsia="SimSun"/>
          <w:lang w:val="en-US" w:eastAsia="zh-CN"/>
        </w:rPr>
      </w:pPr>
      <w:r w:rsidRPr="00E36978">
        <w:rPr>
          <w:rFonts w:eastAsia="SimSun" w:hint="eastAsia"/>
          <w:lang w:val="en-US" w:eastAsia="zh-CN"/>
        </w:rPr>
        <w:t xml:space="preserve">Table </w:t>
      </w:r>
      <w:r w:rsidRPr="00E36978">
        <w:rPr>
          <w:rFonts w:eastAsia="SimSun"/>
          <w:lang w:val="en-US" w:eastAsia="zh-CN"/>
        </w:rPr>
        <w:t>B.2.1-</w:t>
      </w:r>
      <w:r w:rsidRPr="00E36978">
        <w:rPr>
          <w:rFonts w:eastAsia="SimSun" w:hint="eastAsia"/>
          <w:lang w:val="en-US" w:eastAsia="zh-CN"/>
        </w:rPr>
        <w:t>2: NTN-TDLA100 (DS = 100 ns)</w:t>
      </w:r>
    </w:p>
    <w:tbl>
      <w:tblPr>
        <w:tblW w:w="4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0"/>
        <w:gridCol w:w="1233"/>
        <w:gridCol w:w="1883"/>
      </w:tblGrid>
      <w:tr w:rsidR="00524A5D" w:rsidRPr="00E36978" w14:paraId="005B3994" w14:textId="77777777">
        <w:trPr>
          <w:trHeight w:val="240"/>
          <w:jc w:val="center"/>
        </w:trPr>
        <w:tc>
          <w:tcPr>
            <w:tcW w:w="720" w:type="dxa"/>
            <w:shd w:val="clear" w:color="auto" w:fill="auto"/>
            <w:vAlign w:val="center"/>
          </w:tcPr>
          <w:p w14:paraId="051B73D0" w14:textId="77777777" w:rsidR="00524A5D" w:rsidRPr="00E36978" w:rsidRDefault="00000000">
            <w:pPr>
              <w:pStyle w:val="TAH"/>
              <w:rPr>
                <w:rFonts w:eastAsia="SimSun"/>
                <w:lang w:val="en-US" w:eastAsia="zh-CN"/>
              </w:rPr>
            </w:pPr>
            <w:r w:rsidRPr="00E36978">
              <w:rPr>
                <w:rFonts w:eastAsia="SimSun"/>
                <w:lang w:val="en-US" w:eastAsia="zh-CN"/>
              </w:rPr>
              <w:t>Tap #</w:t>
            </w:r>
          </w:p>
        </w:tc>
        <w:tc>
          <w:tcPr>
            <w:tcW w:w="1080" w:type="dxa"/>
            <w:shd w:val="clear" w:color="auto" w:fill="auto"/>
            <w:vAlign w:val="center"/>
          </w:tcPr>
          <w:p w14:paraId="0936A00C" w14:textId="77777777" w:rsidR="00524A5D" w:rsidRPr="00E36978" w:rsidRDefault="00000000">
            <w:pPr>
              <w:pStyle w:val="TAH"/>
              <w:rPr>
                <w:rFonts w:eastAsia="SimSun"/>
                <w:lang w:val="en-US" w:eastAsia="zh-CN"/>
              </w:rPr>
            </w:pPr>
            <w:r w:rsidRPr="00E36978">
              <w:rPr>
                <w:rFonts w:eastAsia="SimSun"/>
                <w:lang w:val="en-US" w:eastAsia="zh-CN"/>
              </w:rPr>
              <w:t>Delay [ns]</w:t>
            </w:r>
          </w:p>
        </w:tc>
        <w:tc>
          <w:tcPr>
            <w:tcW w:w="1233" w:type="dxa"/>
            <w:shd w:val="clear" w:color="auto" w:fill="auto"/>
            <w:vAlign w:val="center"/>
          </w:tcPr>
          <w:p w14:paraId="0FA6A9A7" w14:textId="77777777" w:rsidR="00524A5D" w:rsidRPr="00E36978" w:rsidRDefault="00000000">
            <w:pPr>
              <w:pStyle w:val="TAH"/>
              <w:rPr>
                <w:rFonts w:eastAsia="SimSun"/>
                <w:lang w:val="en-US" w:eastAsia="zh-CN"/>
              </w:rPr>
            </w:pPr>
            <w:r w:rsidRPr="00E36978">
              <w:rPr>
                <w:rFonts w:eastAsia="SimSun"/>
                <w:lang w:val="en-US" w:eastAsia="zh-CN"/>
              </w:rPr>
              <w:t>Power [dB]</w:t>
            </w:r>
          </w:p>
        </w:tc>
        <w:tc>
          <w:tcPr>
            <w:tcW w:w="1883" w:type="dxa"/>
            <w:shd w:val="clear" w:color="auto" w:fill="auto"/>
            <w:vAlign w:val="center"/>
          </w:tcPr>
          <w:p w14:paraId="07C7357A" w14:textId="77777777" w:rsidR="00524A5D" w:rsidRPr="00E36978" w:rsidRDefault="00000000">
            <w:pPr>
              <w:pStyle w:val="TAH"/>
              <w:rPr>
                <w:rFonts w:eastAsia="SimSun"/>
                <w:lang w:val="en-US" w:eastAsia="zh-CN"/>
              </w:rPr>
            </w:pPr>
            <w:r w:rsidRPr="00E36978">
              <w:rPr>
                <w:rFonts w:eastAsia="SimSun"/>
                <w:lang w:val="en-US" w:eastAsia="zh-CN"/>
              </w:rPr>
              <w:t>Fading distribution</w:t>
            </w:r>
          </w:p>
        </w:tc>
      </w:tr>
      <w:tr w:rsidR="00524A5D" w:rsidRPr="00E36978" w14:paraId="5CC33BE5" w14:textId="77777777">
        <w:trPr>
          <w:trHeight w:val="269"/>
          <w:jc w:val="center"/>
        </w:trPr>
        <w:tc>
          <w:tcPr>
            <w:tcW w:w="720" w:type="dxa"/>
            <w:shd w:val="clear" w:color="auto" w:fill="auto"/>
            <w:vAlign w:val="center"/>
          </w:tcPr>
          <w:p w14:paraId="46BC9558" w14:textId="77777777" w:rsidR="00524A5D" w:rsidRPr="00E36978" w:rsidRDefault="00000000">
            <w:pPr>
              <w:pStyle w:val="TAC"/>
              <w:rPr>
                <w:rFonts w:eastAsia="SimSun"/>
                <w:lang w:val="en-US" w:eastAsia="zh-CN"/>
              </w:rPr>
            </w:pPr>
            <w:r w:rsidRPr="00E36978">
              <w:rPr>
                <w:rFonts w:eastAsia="SimSun"/>
                <w:lang w:val="en-US" w:eastAsia="zh-CN"/>
              </w:rPr>
              <w:t>1</w:t>
            </w:r>
          </w:p>
        </w:tc>
        <w:tc>
          <w:tcPr>
            <w:tcW w:w="1080" w:type="dxa"/>
            <w:shd w:val="clear" w:color="auto" w:fill="auto"/>
            <w:vAlign w:val="center"/>
          </w:tcPr>
          <w:p w14:paraId="4BBA1BC0" w14:textId="77777777" w:rsidR="00524A5D" w:rsidRPr="00E36978" w:rsidRDefault="00000000">
            <w:pPr>
              <w:pStyle w:val="TAC"/>
              <w:rPr>
                <w:rFonts w:eastAsia="SimSun"/>
                <w:lang w:val="en-US" w:eastAsia="zh-CN"/>
              </w:rPr>
            </w:pPr>
            <w:r w:rsidRPr="00E36978">
              <w:rPr>
                <w:rFonts w:eastAsia="SimSun"/>
                <w:lang w:val="en-US" w:eastAsia="zh-CN"/>
              </w:rPr>
              <w:t>0</w:t>
            </w:r>
          </w:p>
        </w:tc>
        <w:tc>
          <w:tcPr>
            <w:tcW w:w="1233" w:type="dxa"/>
            <w:shd w:val="clear" w:color="auto" w:fill="auto"/>
            <w:vAlign w:val="center"/>
          </w:tcPr>
          <w:p w14:paraId="3DC76141" w14:textId="77777777" w:rsidR="00524A5D" w:rsidRPr="00E36978" w:rsidRDefault="00000000">
            <w:pPr>
              <w:pStyle w:val="TAC"/>
              <w:rPr>
                <w:rFonts w:eastAsia="SimSun"/>
                <w:lang w:val="en-US" w:eastAsia="zh-CN"/>
              </w:rPr>
            </w:pPr>
            <w:r w:rsidRPr="00E36978">
              <w:rPr>
                <w:rFonts w:eastAsia="SimSun"/>
                <w:lang w:val="en-US" w:eastAsia="zh-CN"/>
              </w:rPr>
              <w:t>0</w:t>
            </w:r>
          </w:p>
        </w:tc>
        <w:tc>
          <w:tcPr>
            <w:tcW w:w="1883" w:type="dxa"/>
            <w:shd w:val="clear" w:color="auto" w:fill="auto"/>
            <w:vAlign w:val="center"/>
          </w:tcPr>
          <w:p w14:paraId="24EABF8D"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40069C7B" w14:textId="77777777">
        <w:trPr>
          <w:trHeight w:val="269"/>
          <w:jc w:val="center"/>
        </w:trPr>
        <w:tc>
          <w:tcPr>
            <w:tcW w:w="720" w:type="dxa"/>
            <w:shd w:val="clear" w:color="auto" w:fill="auto"/>
            <w:vAlign w:val="center"/>
          </w:tcPr>
          <w:p w14:paraId="48DD9875" w14:textId="77777777" w:rsidR="00524A5D" w:rsidRPr="00E36978" w:rsidRDefault="00000000">
            <w:pPr>
              <w:pStyle w:val="TAC"/>
              <w:rPr>
                <w:rFonts w:eastAsia="SimSun"/>
                <w:lang w:val="en-US" w:eastAsia="zh-CN"/>
              </w:rPr>
            </w:pPr>
            <w:r w:rsidRPr="00E36978">
              <w:rPr>
                <w:rFonts w:eastAsia="SimSun"/>
                <w:lang w:val="en-US" w:eastAsia="zh-CN"/>
              </w:rPr>
              <w:t>2</w:t>
            </w:r>
          </w:p>
        </w:tc>
        <w:tc>
          <w:tcPr>
            <w:tcW w:w="1080" w:type="dxa"/>
            <w:shd w:val="clear" w:color="auto" w:fill="auto"/>
            <w:vAlign w:val="center"/>
          </w:tcPr>
          <w:p w14:paraId="782E994A" w14:textId="77777777" w:rsidR="00524A5D" w:rsidRPr="00E36978" w:rsidRDefault="00000000">
            <w:pPr>
              <w:pStyle w:val="TAC"/>
              <w:rPr>
                <w:rFonts w:eastAsia="SimSun"/>
                <w:lang w:val="en-US" w:eastAsia="zh-CN"/>
              </w:rPr>
            </w:pPr>
            <w:r w:rsidRPr="00E36978">
              <w:rPr>
                <w:rFonts w:eastAsia="SimSun"/>
                <w:lang w:val="en-US" w:eastAsia="zh-CN"/>
              </w:rPr>
              <w:t>110</w:t>
            </w:r>
          </w:p>
        </w:tc>
        <w:tc>
          <w:tcPr>
            <w:tcW w:w="1233" w:type="dxa"/>
            <w:shd w:val="clear" w:color="auto" w:fill="auto"/>
            <w:vAlign w:val="center"/>
          </w:tcPr>
          <w:p w14:paraId="2EBBB574" w14:textId="77777777" w:rsidR="00524A5D" w:rsidRPr="00E36978" w:rsidRDefault="00000000">
            <w:pPr>
              <w:pStyle w:val="TAC"/>
              <w:rPr>
                <w:rFonts w:eastAsia="SimSun"/>
                <w:lang w:val="en-US" w:eastAsia="zh-CN"/>
              </w:rPr>
            </w:pPr>
            <w:r w:rsidRPr="00E36978">
              <w:rPr>
                <w:rFonts w:eastAsia="SimSun"/>
                <w:lang w:val="en-US" w:eastAsia="zh-CN"/>
              </w:rPr>
              <w:t>-4.7</w:t>
            </w:r>
          </w:p>
        </w:tc>
        <w:tc>
          <w:tcPr>
            <w:tcW w:w="1883" w:type="dxa"/>
            <w:shd w:val="clear" w:color="auto" w:fill="auto"/>
            <w:vAlign w:val="center"/>
          </w:tcPr>
          <w:p w14:paraId="722CE97F"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5E593356" w14:textId="77777777">
        <w:trPr>
          <w:trHeight w:val="269"/>
          <w:jc w:val="center"/>
        </w:trPr>
        <w:tc>
          <w:tcPr>
            <w:tcW w:w="720" w:type="dxa"/>
            <w:shd w:val="clear" w:color="auto" w:fill="auto"/>
            <w:vAlign w:val="center"/>
          </w:tcPr>
          <w:p w14:paraId="58ADF186" w14:textId="77777777" w:rsidR="00524A5D" w:rsidRPr="00E36978" w:rsidRDefault="00000000">
            <w:pPr>
              <w:pStyle w:val="TAC"/>
              <w:rPr>
                <w:rFonts w:eastAsia="SimSun"/>
                <w:lang w:val="en-US" w:eastAsia="zh-CN"/>
              </w:rPr>
            </w:pPr>
            <w:r w:rsidRPr="00E36978">
              <w:rPr>
                <w:rFonts w:eastAsia="SimSun"/>
                <w:lang w:val="en-US" w:eastAsia="zh-CN"/>
              </w:rPr>
              <w:t>3</w:t>
            </w:r>
          </w:p>
        </w:tc>
        <w:tc>
          <w:tcPr>
            <w:tcW w:w="1080" w:type="dxa"/>
            <w:shd w:val="clear" w:color="auto" w:fill="auto"/>
            <w:vAlign w:val="center"/>
          </w:tcPr>
          <w:p w14:paraId="24178F87" w14:textId="77777777" w:rsidR="00524A5D" w:rsidRPr="00E36978" w:rsidRDefault="00000000">
            <w:pPr>
              <w:pStyle w:val="TAC"/>
              <w:rPr>
                <w:rFonts w:eastAsia="SimSun"/>
                <w:lang w:val="en-US" w:eastAsia="zh-CN"/>
              </w:rPr>
            </w:pPr>
            <w:r w:rsidRPr="00E36978">
              <w:rPr>
                <w:rFonts w:eastAsia="SimSun"/>
                <w:lang w:val="en-US" w:eastAsia="zh-CN"/>
              </w:rPr>
              <w:t>285</w:t>
            </w:r>
          </w:p>
        </w:tc>
        <w:tc>
          <w:tcPr>
            <w:tcW w:w="1233" w:type="dxa"/>
            <w:shd w:val="clear" w:color="auto" w:fill="auto"/>
            <w:vAlign w:val="center"/>
          </w:tcPr>
          <w:p w14:paraId="36E9EC76" w14:textId="77777777" w:rsidR="00524A5D" w:rsidRPr="00E36978" w:rsidRDefault="00000000">
            <w:pPr>
              <w:pStyle w:val="TAC"/>
              <w:rPr>
                <w:rFonts w:eastAsia="SimSun"/>
                <w:lang w:val="en-US" w:eastAsia="zh-CN"/>
              </w:rPr>
            </w:pPr>
            <w:r w:rsidRPr="00E36978">
              <w:rPr>
                <w:rFonts w:eastAsia="SimSun"/>
                <w:lang w:val="en-US" w:eastAsia="zh-CN"/>
              </w:rPr>
              <w:t>-6.5</w:t>
            </w:r>
          </w:p>
        </w:tc>
        <w:tc>
          <w:tcPr>
            <w:tcW w:w="1883" w:type="dxa"/>
            <w:shd w:val="clear" w:color="auto" w:fill="auto"/>
            <w:vAlign w:val="center"/>
          </w:tcPr>
          <w:p w14:paraId="47212A1B" w14:textId="77777777" w:rsidR="00524A5D" w:rsidRPr="00E36978" w:rsidRDefault="00000000">
            <w:pPr>
              <w:pStyle w:val="TAC"/>
              <w:rPr>
                <w:rFonts w:eastAsia="SimSun"/>
                <w:lang w:val="en-US" w:eastAsia="zh-CN"/>
              </w:rPr>
            </w:pPr>
            <w:r w:rsidRPr="00E36978">
              <w:rPr>
                <w:rFonts w:eastAsia="SimSun"/>
                <w:lang w:val="en-US" w:eastAsia="zh-CN"/>
              </w:rPr>
              <w:t>Rayleigh</w:t>
            </w:r>
          </w:p>
        </w:tc>
      </w:tr>
    </w:tbl>
    <w:p w14:paraId="1F1348CE" w14:textId="77777777" w:rsidR="00524A5D" w:rsidRPr="00E36978" w:rsidRDefault="00524A5D">
      <w:pPr>
        <w:rPr>
          <w:rFonts w:eastAsia="SimSun"/>
          <w:lang w:val="en-US" w:eastAsia="zh-CN"/>
        </w:rPr>
      </w:pPr>
    </w:p>
    <w:p w14:paraId="41DCC327"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.1-3 NTN-TDLC5 (DS = 5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77"/>
        <w:gridCol w:w="1167"/>
        <w:gridCol w:w="1846"/>
      </w:tblGrid>
      <w:tr w:rsidR="00524A5D" w:rsidRPr="00E36978" w14:paraId="410A080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379179" w14:textId="77777777" w:rsidR="00524A5D" w:rsidRPr="00E36978" w:rsidRDefault="00000000">
            <w:pPr>
              <w:pStyle w:val="TAH"/>
              <w:rPr>
                <w:rFonts w:eastAsia="SimSun"/>
                <w:lang w:val="en-US" w:eastAsia="zh-CN"/>
              </w:rPr>
            </w:pPr>
            <w:r w:rsidRPr="00E36978">
              <w:rPr>
                <w:rFonts w:eastAsia="SimSun"/>
                <w:lang w:val="en-US" w:eastAsia="zh-CN"/>
              </w:rPr>
              <w:t>Tap #</w:t>
            </w:r>
          </w:p>
        </w:tc>
        <w:tc>
          <w:tcPr>
            <w:tcW w:w="0" w:type="auto"/>
            <w:tcBorders>
              <w:top w:val="single" w:sz="4" w:space="0" w:color="auto"/>
              <w:left w:val="single" w:sz="4" w:space="0" w:color="auto"/>
              <w:bottom w:val="single" w:sz="4" w:space="0" w:color="auto"/>
              <w:right w:val="single" w:sz="4" w:space="0" w:color="auto"/>
            </w:tcBorders>
            <w:vAlign w:val="center"/>
          </w:tcPr>
          <w:p w14:paraId="67D4B4C8" w14:textId="77777777" w:rsidR="00524A5D" w:rsidRPr="00E36978" w:rsidRDefault="00000000">
            <w:pPr>
              <w:pStyle w:val="TAH"/>
              <w:rPr>
                <w:rFonts w:eastAsia="SimSun"/>
                <w:lang w:val="en-US" w:eastAsia="zh-CN"/>
              </w:rPr>
            </w:pPr>
            <w:r w:rsidRPr="00E36978">
              <w:rPr>
                <w:rFonts w:eastAsia="SimSun"/>
                <w:lang w:val="en-US" w:eastAsia="zh-CN"/>
              </w:rPr>
              <w:t>Delay [ns]</w:t>
            </w:r>
          </w:p>
        </w:tc>
        <w:tc>
          <w:tcPr>
            <w:tcW w:w="0" w:type="auto"/>
            <w:tcBorders>
              <w:top w:val="single" w:sz="4" w:space="0" w:color="auto"/>
              <w:left w:val="single" w:sz="4" w:space="0" w:color="auto"/>
              <w:bottom w:val="single" w:sz="4" w:space="0" w:color="auto"/>
              <w:right w:val="single" w:sz="4" w:space="0" w:color="auto"/>
            </w:tcBorders>
            <w:vAlign w:val="center"/>
          </w:tcPr>
          <w:p w14:paraId="66285716" w14:textId="77777777" w:rsidR="00524A5D" w:rsidRPr="00E36978" w:rsidRDefault="00000000">
            <w:pPr>
              <w:pStyle w:val="TAH"/>
              <w:rPr>
                <w:rFonts w:eastAsia="SimSun"/>
                <w:lang w:val="en-US" w:eastAsia="zh-CN"/>
              </w:rPr>
            </w:pPr>
            <w:r w:rsidRPr="00E36978">
              <w:rPr>
                <w:rFonts w:eastAsia="SimSun"/>
                <w:lang w:val="en-US" w:eastAsia="zh-CN"/>
              </w:rPr>
              <w:t>Power [dB]</w:t>
            </w:r>
          </w:p>
        </w:tc>
        <w:tc>
          <w:tcPr>
            <w:tcW w:w="0" w:type="auto"/>
            <w:tcBorders>
              <w:top w:val="single" w:sz="4" w:space="0" w:color="auto"/>
              <w:left w:val="single" w:sz="4" w:space="0" w:color="auto"/>
              <w:bottom w:val="single" w:sz="4" w:space="0" w:color="auto"/>
              <w:right w:val="single" w:sz="4" w:space="0" w:color="auto"/>
            </w:tcBorders>
            <w:vAlign w:val="center"/>
          </w:tcPr>
          <w:p w14:paraId="34A1DF8E" w14:textId="77777777" w:rsidR="00524A5D" w:rsidRPr="00E36978" w:rsidRDefault="00000000">
            <w:pPr>
              <w:pStyle w:val="TAH"/>
              <w:rPr>
                <w:rFonts w:eastAsia="SimSun"/>
                <w:lang w:val="en-US" w:eastAsia="zh-CN"/>
              </w:rPr>
            </w:pPr>
            <w:r w:rsidRPr="00E36978">
              <w:rPr>
                <w:rFonts w:eastAsia="SimSun"/>
                <w:lang w:val="en-US" w:eastAsia="zh-CN"/>
              </w:rPr>
              <w:t>Fading distribution</w:t>
            </w:r>
          </w:p>
        </w:tc>
      </w:tr>
      <w:tr w:rsidR="00524A5D" w:rsidRPr="00E36978" w14:paraId="46338C3F" w14:textId="77777777">
        <w:trPr>
          <w:cantSplit/>
          <w:jc w:val="center"/>
        </w:trPr>
        <w:tc>
          <w:tcPr>
            <w:tcW w:w="0" w:type="auto"/>
            <w:vMerge w:val="restart"/>
            <w:tcBorders>
              <w:top w:val="nil"/>
              <w:left w:val="single" w:sz="4" w:space="0" w:color="auto"/>
              <w:bottom w:val="single" w:sz="4" w:space="0" w:color="auto"/>
              <w:right w:val="single" w:sz="4" w:space="0" w:color="auto"/>
            </w:tcBorders>
            <w:vAlign w:val="center"/>
          </w:tcPr>
          <w:p w14:paraId="38E2CC49" w14:textId="77777777" w:rsidR="00524A5D" w:rsidRPr="00E36978" w:rsidRDefault="00000000">
            <w:pPr>
              <w:pStyle w:val="TAC"/>
              <w:rPr>
                <w:rFonts w:eastAsia="SimSun"/>
                <w:lang w:val="en-US" w:eastAsia="zh-CN"/>
              </w:rPr>
            </w:pPr>
            <w:r w:rsidRPr="00E36978">
              <w:rPr>
                <w:rFonts w:eastAsia="SimSun"/>
                <w:lang w:val="en-US" w:eastAsia="zh-CN"/>
              </w:rPr>
              <w:t>1</w:t>
            </w:r>
          </w:p>
        </w:tc>
        <w:tc>
          <w:tcPr>
            <w:tcW w:w="0" w:type="auto"/>
            <w:tcBorders>
              <w:top w:val="single" w:sz="4" w:space="0" w:color="auto"/>
              <w:left w:val="single" w:sz="4" w:space="0" w:color="auto"/>
              <w:bottom w:val="single" w:sz="4" w:space="0" w:color="auto"/>
              <w:right w:val="single" w:sz="4" w:space="0" w:color="auto"/>
            </w:tcBorders>
            <w:vAlign w:val="center"/>
          </w:tcPr>
          <w:p w14:paraId="6FC3DAE4" w14:textId="77777777" w:rsidR="00524A5D" w:rsidRPr="00E36978" w:rsidRDefault="00000000">
            <w:pPr>
              <w:pStyle w:val="TAC"/>
              <w:rPr>
                <w:rFonts w:eastAsia="SimSun"/>
                <w:lang w:val="en-US" w:eastAsia="zh-CN"/>
              </w:rPr>
            </w:pPr>
            <w:r w:rsidRPr="00E36978">
              <w:rPr>
                <w:rFonts w:eastAsia="Calibri"/>
                <w:color w:val="000000"/>
                <w:lang w:val="en-US"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47B15CE1" w14:textId="77777777" w:rsidR="00524A5D" w:rsidRPr="00E36978" w:rsidRDefault="00000000">
            <w:pPr>
              <w:pStyle w:val="TAC"/>
              <w:rPr>
                <w:rFonts w:eastAsia="SimSun"/>
                <w:lang w:val="en-US" w:eastAsia="zh-CN"/>
              </w:rPr>
            </w:pPr>
            <w:r w:rsidRPr="00E36978">
              <w:rPr>
                <w:rFonts w:eastAsia="Calibri"/>
                <w:color w:val="000000"/>
                <w:lang w:val="en-US" w:eastAsia="zh-CN"/>
              </w:rPr>
              <w:t>-0.6</w:t>
            </w:r>
          </w:p>
        </w:tc>
        <w:tc>
          <w:tcPr>
            <w:tcW w:w="0" w:type="auto"/>
            <w:tcBorders>
              <w:top w:val="single" w:sz="4" w:space="0" w:color="auto"/>
              <w:left w:val="single" w:sz="4" w:space="0" w:color="auto"/>
              <w:bottom w:val="single" w:sz="4" w:space="0" w:color="auto"/>
              <w:right w:val="single" w:sz="4" w:space="0" w:color="auto"/>
            </w:tcBorders>
            <w:vAlign w:val="center"/>
          </w:tcPr>
          <w:p w14:paraId="7A450DE9" w14:textId="77777777" w:rsidR="00524A5D" w:rsidRPr="00E36978" w:rsidRDefault="00000000">
            <w:pPr>
              <w:pStyle w:val="TAC"/>
              <w:rPr>
                <w:rFonts w:eastAsia="SimSun"/>
                <w:lang w:val="en-US" w:eastAsia="zh-CN"/>
              </w:rPr>
            </w:pPr>
            <w:r w:rsidRPr="00E36978">
              <w:rPr>
                <w:rFonts w:eastAsia="SimSun"/>
                <w:lang w:val="en-US" w:eastAsia="zh-CN"/>
              </w:rPr>
              <w:t>LOS path</w:t>
            </w:r>
          </w:p>
        </w:tc>
      </w:tr>
      <w:tr w:rsidR="00524A5D" w:rsidRPr="00E36978" w14:paraId="2827AD5F" w14:textId="77777777">
        <w:trPr>
          <w:cantSplit/>
          <w:jc w:val="center"/>
        </w:trPr>
        <w:tc>
          <w:tcPr>
            <w:tcW w:w="0" w:type="auto"/>
            <w:vMerge/>
            <w:tcBorders>
              <w:top w:val="nil"/>
              <w:left w:val="single" w:sz="4" w:space="0" w:color="auto"/>
              <w:bottom w:val="single" w:sz="4" w:space="0" w:color="auto"/>
              <w:right w:val="single" w:sz="4" w:space="0" w:color="auto"/>
            </w:tcBorders>
            <w:vAlign w:val="center"/>
          </w:tcPr>
          <w:p w14:paraId="4298163E" w14:textId="77777777" w:rsidR="00524A5D" w:rsidRPr="00E36978" w:rsidRDefault="00524A5D">
            <w:pPr>
              <w:pStyle w:val="TAC"/>
              <w:rPr>
                <w:rFonts w:eastAsia="SimSun"/>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F9A1BB1" w14:textId="77777777" w:rsidR="00524A5D" w:rsidRPr="00E36978" w:rsidRDefault="00000000">
            <w:pPr>
              <w:pStyle w:val="TAC"/>
              <w:rPr>
                <w:rFonts w:eastAsia="SimSun"/>
                <w:lang w:val="en-US" w:eastAsia="zh-CN"/>
              </w:rPr>
            </w:pPr>
            <w:r w:rsidRPr="00E36978">
              <w:rPr>
                <w:rFonts w:eastAsia="Calibri"/>
                <w:color w:val="000000"/>
                <w:lang w:val="en-US"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362546F8" w14:textId="77777777" w:rsidR="00524A5D" w:rsidRPr="00E36978" w:rsidRDefault="00000000">
            <w:pPr>
              <w:pStyle w:val="TAC"/>
              <w:rPr>
                <w:rFonts w:eastAsia="SimSun"/>
                <w:lang w:val="en-US" w:eastAsia="zh-CN"/>
              </w:rPr>
            </w:pPr>
            <w:r w:rsidRPr="00E36978">
              <w:rPr>
                <w:rFonts w:eastAsia="Calibri"/>
                <w:color w:val="000000"/>
                <w:lang w:val="en-US" w:eastAsia="zh-CN"/>
              </w:rPr>
              <w:t>-8.9</w:t>
            </w:r>
          </w:p>
        </w:tc>
        <w:tc>
          <w:tcPr>
            <w:tcW w:w="0" w:type="auto"/>
            <w:tcBorders>
              <w:top w:val="single" w:sz="4" w:space="0" w:color="auto"/>
              <w:left w:val="single" w:sz="4" w:space="0" w:color="auto"/>
              <w:bottom w:val="single" w:sz="4" w:space="0" w:color="auto"/>
              <w:right w:val="single" w:sz="4" w:space="0" w:color="auto"/>
            </w:tcBorders>
            <w:vAlign w:val="center"/>
          </w:tcPr>
          <w:p w14:paraId="4F2060A0"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5801F4E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532E7C9" w14:textId="77777777" w:rsidR="00524A5D" w:rsidRPr="00E36978" w:rsidRDefault="00000000">
            <w:pPr>
              <w:pStyle w:val="TAC"/>
              <w:rPr>
                <w:rFonts w:eastAsia="SimSun"/>
                <w:lang w:val="en-US" w:eastAsia="zh-CN"/>
              </w:rPr>
            </w:pPr>
            <w:r w:rsidRPr="00E36978">
              <w:rPr>
                <w:rFonts w:eastAsia="SimSun"/>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center"/>
          </w:tcPr>
          <w:p w14:paraId="5CF2CE6D" w14:textId="77777777" w:rsidR="00524A5D" w:rsidRPr="00E36978" w:rsidRDefault="00000000">
            <w:pPr>
              <w:pStyle w:val="TAC"/>
              <w:rPr>
                <w:rFonts w:eastAsia="SimSun"/>
                <w:lang w:val="en-US" w:eastAsia="zh-CN"/>
              </w:rPr>
            </w:pPr>
            <w:r w:rsidRPr="00E36978">
              <w:rPr>
                <w:rFonts w:eastAsia="Calibri"/>
                <w:color w:val="000000"/>
                <w:lang w:val="en-US" w:eastAsia="zh-CN"/>
              </w:rPr>
              <w:t>60</w:t>
            </w:r>
          </w:p>
        </w:tc>
        <w:tc>
          <w:tcPr>
            <w:tcW w:w="0" w:type="auto"/>
            <w:tcBorders>
              <w:top w:val="single" w:sz="4" w:space="0" w:color="auto"/>
              <w:left w:val="single" w:sz="4" w:space="0" w:color="auto"/>
              <w:bottom w:val="single" w:sz="4" w:space="0" w:color="auto"/>
              <w:right w:val="single" w:sz="4" w:space="0" w:color="auto"/>
            </w:tcBorders>
            <w:vAlign w:val="center"/>
          </w:tcPr>
          <w:p w14:paraId="69E62594" w14:textId="77777777" w:rsidR="00524A5D" w:rsidRPr="00E36978" w:rsidRDefault="00000000">
            <w:pPr>
              <w:pStyle w:val="TAC"/>
              <w:rPr>
                <w:rFonts w:eastAsia="SimSun"/>
                <w:lang w:val="en-US" w:eastAsia="zh-CN"/>
              </w:rPr>
            </w:pPr>
            <w:r w:rsidRPr="00E36978">
              <w:rPr>
                <w:rFonts w:eastAsia="Calibri"/>
                <w:color w:val="000000"/>
                <w:lang w:val="en-US" w:eastAsia="zh-CN"/>
              </w:rPr>
              <w:t>-21.5</w:t>
            </w:r>
          </w:p>
        </w:tc>
        <w:tc>
          <w:tcPr>
            <w:tcW w:w="0" w:type="auto"/>
            <w:tcBorders>
              <w:top w:val="single" w:sz="4" w:space="0" w:color="auto"/>
              <w:left w:val="single" w:sz="4" w:space="0" w:color="auto"/>
              <w:bottom w:val="single" w:sz="4" w:space="0" w:color="auto"/>
              <w:right w:val="single" w:sz="4" w:space="0" w:color="auto"/>
            </w:tcBorders>
            <w:vAlign w:val="center"/>
          </w:tcPr>
          <w:p w14:paraId="3D3C93E1"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22D7B870"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vAlign w:val="center"/>
          </w:tcPr>
          <w:p w14:paraId="5E1D3DC6" w14:textId="77777777" w:rsidR="00524A5D" w:rsidRPr="00E36978" w:rsidRDefault="00000000">
            <w:pPr>
              <w:pStyle w:val="TAN"/>
              <w:rPr>
                <w:rFonts w:eastAsia="SimSun"/>
                <w:lang w:val="en-US" w:eastAsia="zh-CN"/>
              </w:rPr>
            </w:pPr>
            <w:r w:rsidRPr="00E36978">
              <w:rPr>
                <w:rFonts w:eastAsia="SimSun"/>
                <w:lang w:val="en-US" w:eastAsia="zh-CN"/>
              </w:rPr>
              <w:t>Note 1:</w:t>
            </w:r>
            <w:r w:rsidRPr="00E36978">
              <w:rPr>
                <w:rFonts w:eastAsia="SimSun"/>
                <w:lang w:val="en-US" w:eastAsia="zh-CN"/>
              </w:rPr>
              <w:tab/>
              <w:t>Tap #1 follows a Rician distribution.</w:t>
            </w:r>
          </w:p>
        </w:tc>
      </w:tr>
    </w:tbl>
    <w:p w14:paraId="48CB5C8E" w14:textId="77777777" w:rsidR="00524A5D" w:rsidRPr="00E36978" w:rsidRDefault="00524A5D" w:rsidP="00E36978"/>
    <w:p w14:paraId="3CAA9272" w14:textId="77777777" w:rsidR="00524A5D" w:rsidRPr="00E36978" w:rsidRDefault="00000000">
      <w:pPr>
        <w:pStyle w:val="TH"/>
      </w:pPr>
      <w:r w:rsidRPr="00E36978">
        <w:t>Table B.2.1-</w:t>
      </w:r>
      <w:r w:rsidRPr="00E36978">
        <w:rPr>
          <w:rFonts w:eastAsia="SimSun" w:hint="eastAsia"/>
          <w:lang w:val="en-US" w:eastAsia="zh-CN"/>
        </w:rPr>
        <w:t>4</w:t>
      </w:r>
      <w:r w:rsidRPr="00E36978">
        <w:t>: Delay profiles for E-UTRA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464"/>
        <w:gridCol w:w="1440"/>
        <w:gridCol w:w="1862"/>
      </w:tblGrid>
      <w:tr w:rsidR="00524A5D" w:rsidRPr="00E36978" w14:paraId="3772B23D" w14:textId="77777777">
        <w:trPr>
          <w:jc w:val="center"/>
        </w:trPr>
        <w:tc>
          <w:tcPr>
            <w:tcW w:w="3303" w:type="dxa"/>
          </w:tcPr>
          <w:p w14:paraId="76C0F79A" w14:textId="77777777" w:rsidR="00524A5D" w:rsidRPr="00E36978" w:rsidRDefault="00000000">
            <w:pPr>
              <w:pStyle w:val="TAH"/>
              <w:rPr>
                <w:lang w:eastAsia="zh-CN"/>
              </w:rPr>
            </w:pPr>
            <w:r w:rsidRPr="00E36978">
              <w:rPr>
                <w:lang w:eastAsia="zh-CN"/>
              </w:rPr>
              <w:t>Model</w:t>
            </w:r>
          </w:p>
        </w:tc>
        <w:tc>
          <w:tcPr>
            <w:tcW w:w="1464" w:type="dxa"/>
          </w:tcPr>
          <w:p w14:paraId="63E7C721" w14:textId="77777777" w:rsidR="00524A5D" w:rsidRPr="00E36978" w:rsidRDefault="00000000">
            <w:pPr>
              <w:pStyle w:val="TAH"/>
              <w:rPr>
                <w:lang w:eastAsia="zh-CN"/>
              </w:rPr>
            </w:pPr>
            <w:r w:rsidRPr="00E36978">
              <w:rPr>
                <w:lang w:eastAsia="zh-CN"/>
              </w:rPr>
              <w:t xml:space="preserve">Number of </w:t>
            </w:r>
            <w:r w:rsidRPr="00E36978">
              <w:rPr>
                <w:lang w:eastAsia="zh-CN"/>
              </w:rPr>
              <w:br/>
              <w:t>channel taps</w:t>
            </w:r>
          </w:p>
        </w:tc>
        <w:tc>
          <w:tcPr>
            <w:tcW w:w="1440" w:type="dxa"/>
          </w:tcPr>
          <w:p w14:paraId="4DCF2450" w14:textId="77777777" w:rsidR="00524A5D" w:rsidRPr="00E36978" w:rsidRDefault="00000000">
            <w:pPr>
              <w:pStyle w:val="TAH"/>
              <w:rPr>
                <w:lang w:eastAsia="zh-CN"/>
              </w:rPr>
            </w:pPr>
            <w:r w:rsidRPr="00E36978">
              <w:rPr>
                <w:lang w:eastAsia="zh-CN"/>
              </w:rPr>
              <w:t>Delay spread</w:t>
            </w:r>
          </w:p>
          <w:p w14:paraId="1EB0FD69" w14:textId="77777777" w:rsidR="00524A5D" w:rsidRPr="00E36978" w:rsidRDefault="00000000">
            <w:pPr>
              <w:pStyle w:val="TAH"/>
              <w:rPr>
                <w:lang w:eastAsia="zh-CN"/>
              </w:rPr>
            </w:pPr>
            <w:r w:rsidRPr="00E36978">
              <w:rPr>
                <w:lang w:eastAsia="zh-CN"/>
              </w:rPr>
              <w:t>(r.m.s.)</w:t>
            </w:r>
          </w:p>
        </w:tc>
        <w:tc>
          <w:tcPr>
            <w:tcW w:w="1862" w:type="dxa"/>
          </w:tcPr>
          <w:p w14:paraId="06F671A6" w14:textId="77777777" w:rsidR="00524A5D" w:rsidRPr="00E36978" w:rsidRDefault="00000000">
            <w:pPr>
              <w:pStyle w:val="TAH"/>
              <w:rPr>
                <w:lang w:eastAsia="zh-CN"/>
              </w:rPr>
            </w:pPr>
            <w:r w:rsidRPr="00E36978">
              <w:rPr>
                <w:lang w:eastAsia="zh-CN"/>
              </w:rPr>
              <w:t>Maximum excess tap delay (span)</w:t>
            </w:r>
          </w:p>
        </w:tc>
      </w:tr>
      <w:tr w:rsidR="00524A5D" w:rsidRPr="00E36978" w14:paraId="5590935C" w14:textId="77777777">
        <w:trPr>
          <w:jc w:val="center"/>
        </w:trPr>
        <w:tc>
          <w:tcPr>
            <w:tcW w:w="3303" w:type="dxa"/>
          </w:tcPr>
          <w:p w14:paraId="462CAC32" w14:textId="77777777" w:rsidR="00524A5D" w:rsidRPr="00E36978" w:rsidRDefault="00000000">
            <w:pPr>
              <w:pStyle w:val="TAL"/>
            </w:pPr>
            <w:r w:rsidRPr="00E36978">
              <w:t>Extended Pedestrian A (EPA)</w:t>
            </w:r>
          </w:p>
        </w:tc>
        <w:tc>
          <w:tcPr>
            <w:tcW w:w="1464" w:type="dxa"/>
          </w:tcPr>
          <w:p w14:paraId="3AD6D26E" w14:textId="77777777" w:rsidR="00524A5D" w:rsidRPr="00E36978" w:rsidRDefault="00000000">
            <w:pPr>
              <w:pStyle w:val="TAC"/>
            </w:pPr>
            <w:r w:rsidRPr="00E36978">
              <w:t>7</w:t>
            </w:r>
          </w:p>
        </w:tc>
        <w:tc>
          <w:tcPr>
            <w:tcW w:w="1440" w:type="dxa"/>
          </w:tcPr>
          <w:p w14:paraId="5E539EC0" w14:textId="77777777" w:rsidR="00524A5D" w:rsidRPr="00E36978" w:rsidRDefault="00000000">
            <w:pPr>
              <w:pStyle w:val="TAC"/>
            </w:pPr>
            <w:r w:rsidRPr="00E36978">
              <w:t>45 ns</w:t>
            </w:r>
          </w:p>
        </w:tc>
        <w:tc>
          <w:tcPr>
            <w:tcW w:w="1862" w:type="dxa"/>
          </w:tcPr>
          <w:p w14:paraId="48FE0EF4" w14:textId="77777777" w:rsidR="00524A5D" w:rsidRPr="00E36978" w:rsidRDefault="00000000">
            <w:pPr>
              <w:pStyle w:val="TAC"/>
            </w:pPr>
            <w:r w:rsidRPr="00E36978">
              <w:t>410 ns</w:t>
            </w:r>
          </w:p>
        </w:tc>
      </w:tr>
      <w:tr w:rsidR="00524A5D" w:rsidRPr="00E36978" w14:paraId="05C12E4E" w14:textId="77777777">
        <w:trPr>
          <w:jc w:val="center"/>
        </w:trPr>
        <w:tc>
          <w:tcPr>
            <w:tcW w:w="3303" w:type="dxa"/>
          </w:tcPr>
          <w:p w14:paraId="26721FC4" w14:textId="77777777" w:rsidR="00524A5D" w:rsidRPr="00E36978" w:rsidRDefault="00000000">
            <w:pPr>
              <w:pStyle w:val="TAL"/>
            </w:pPr>
            <w:r w:rsidRPr="00E36978">
              <w:t>Extended Vehicular A model (EVA)</w:t>
            </w:r>
          </w:p>
        </w:tc>
        <w:tc>
          <w:tcPr>
            <w:tcW w:w="1464" w:type="dxa"/>
          </w:tcPr>
          <w:p w14:paraId="033978E6" w14:textId="77777777" w:rsidR="00524A5D" w:rsidRPr="00E36978" w:rsidRDefault="00000000">
            <w:pPr>
              <w:pStyle w:val="TAC"/>
            </w:pPr>
            <w:r w:rsidRPr="00E36978">
              <w:t>9</w:t>
            </w:r>
          </w:p>
        </w:tc>
        <w:tc>
          <w:tcPr>
            <w:tcW w:w="1440" w:type="dxa"/>
          </w:tcPr>
          <w:p w14:paraId="4EDFC919" w14:textId="77777777" w:rsidR="00524A5D" w:rsidRPr="00E36978" w:rsidRDefault="00000000">
            <w:pPr>
              <w:pStyle w:val="TAC"/>
            </w:pPr>
            <w:r w:rsidRPr="00E36978">
              <w:t>357 ns</w:t>
            </w:r>
          </w:p>
        </w:tc>
        <w:tc>
          <w:tcPr>
            <w:tcW w:w="1862" w:type="dxa"/>
          </w:tcPr>
          <w:p w14:paraId="7A32B11A" w14:textId="77777777" w:rsidR="00524A5D" w:rsidRPr="00E36978" w:rsidRDefault="00000000">
            <w:pPr>
              <w:pStyle w:val="TAC"/>
            </w:pPr>
            <w:r w:rsidRPr="00E36978">
              <w:t>2510 ns</w:t>
            </w:r>
          </w:p>
        </w:tc>
      </w:tr>
      <w:tr w:rsidR="00524A5D" w:rsidRPr="00E36978" w14:paraId="44B36F7B" w14:textId="77777777">
        <w:trPr>
          <w:jc w:val="center"/>
        </w:trPr>
        <w:tc>
          <w:tcPr>
            <w:tcW w:w="3303" w:type="dxa"/>
          </w:tcPr>
          <w:p w14:paraId="5F1A238D" w14:textId="77777777" w:rsidR="00524A5D" w:rsidRPr="00E36978" w:rsidRDefault="00000000">
            <w:pPr>
              <w:pStyle w:val="TAL"/>
            </w:pPr>
            <w:r w:rsidRPr="00E36978">
              <w:t>Extended Typical Urban model (ETU)</w:t>
            </w:r>
          </w:p>
        </w:tc>
        <w:tc>
          <w:tcPr>
            <w:tcW w:w="1464" w:type="dxa"/>
          </w:tcPr>
          <w:p w14:paraId="08D2C16D" w14:textId="77777777" w:rsidR="00524A5D" w:rsidRPr="00E36978" w:rsidRDefault="00000000">
            <w:pPr>
              <w:pStyle w:val="TAC"/>
            </w:pPr>
            <w:r w:rsidRPr="00E36978">
              <w:t>9</w:t>
            </w:r>
          </w:p>
        </w:tc>
        <w:tc>
          <w:tcPr>
            <w:tcW w:w="1440" w:type="dxa"/>
          </w:tcPr>
          <w:p w14:paraId="185326FA" w14:textId="77777777" w:rsidR="00524A5D" w:rsidRPr="00E36978" w:rsidRDefault="00000000">
            <w:pPr>
              <w:pStyle w:val="TAC"/>
            </w:pPr>
            <w:r w:rsidRPr="00E36978">
              <w:t>991 ns</w:t>
            </w:r>
          </w:p>
        </w:tc>
        <w:tc>
          <w:tcPr>
            <w:tcW w:w="1862" w:type="dxa"/>
          </w:tcPr>
          <w:p w14:paraId="490AF706" w14:textId="77777777" w:rsidR="00524A5D" w:rsidRPr="00E36978" w:rsidRDefault="00000000">
            <w:pPr>
              <w:pStyle w:val="TAC"/>
            </w:pPr>
            <w:r w:rsidRPr="00E36978">
              <w:t>5000 ns</w:t>
            </w:r>
          </w:p>
        </w:tc>
      </w:tr>
    </w:tbl>
    <w:p w14:paraId="32C89468" w14:textId="77777777" w:rsidR="00524A5D" w:rsidRPr="00E36978" w:rsidRDefault="00524A5D">
      <w:pPr>
        <w:pStyle w:val="FP"/>
      </w:pPr>
    </w:p>
    <w:p w14:paraId="53F221A3" w14:textId="77777777" w:rsidR="00524A5D" w:rsidRPr="00E36978" w:rsidRDefault="00000000">
      <w:pPr>
        <w:pStyle w:val="TH"/>
      </w:pPr>
      <w:r w:rsidRPr="00E36978">
        <w:t>Table B.2.1-</w:t>
      </w:r>
      <w:r w:rsidRPr="00E36978">
        <w:rPr>
          <w:rFonts w:eastAsia="SimSun" w:hint="eastAsia"/>
          <w:lang w:val="en-US" w:eastAsia="zh-CN"/>
        </w:rPr>
        <w:t>5</w:t>
      </w:r>
      <w:r w:rsidRPr="00E36978">
        <w:t>: Extended Pedestrian A model (EPA)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106B83F3" w14:textId="77777777">
        <w:trPr>
          <w:jc w:val="center"/>
        </w:trPr>
        <w:tc>
          <w:tcPr>
            <w:tcW w:w="1823" w:type="dxa"/>
          </w:tcPr>
          <w:p w14:paraId="0B014B7A" w14:textId="77777777" w:rsidR="00524A5D" w:rsidRPr="00E36978" w:rsidRDefault="00000000">
            <w:pPr>
              <w:pStyle w:val="TAH"/>
              <w:rPr>
                <w:lang w:eastAsia="zh-CN"/>
              </w:rPr>
            </w:pPr>
            <w:r w:rsidRPr="00E36978">
              <w:rPr>
                <w:lang w:eastAsia="zh-CN"/>
              </w:rPr>
              <w:t>Excess tap delay [ns]</w:t>
            </w:r>
          </w:p>
        </w:tc>
        <w:tc>
          <w:tcPr>
            <w:tcW w:w="2551" w:type="dxa"/>
          </w:tcPr>
          <w:p w14:paraId="4BB931F4" w14:textId="77777777" w:rsidR="00524A5D" w:rsidRPr="00E36978" w:rsidRDefault="00000000">
            <w:pPr>
              <w:pStyle w:val="TAH"/>
              <w:rPr>
                <w:lang w:eastAsia="zh-CN"/>
              </w:rPr>
            </w:pPr>
            <w:r w:rsidRPr="00E36978">
              <w:rPr>
                <w:lang w:eastAsia="zh-CN"/>
              </w:rPr>
              <w:t>Relative power</w:t>
            </w:r>
          </w:p>
          <w:p w14:paraId="1ABE450B" w14:textId="77777777" w:rsidR="00524A5D" w:rsidRPr="00E36978" w:rsidRDefault="00000000">
            <w:pPr>
              <w:pStyle w:val="TAH"/>
              <w:rPr>
                <w:lang w:eastAsia="zh-CN"/>
              </w:rPr>
            </w:pPr>
            <w:r w:rsidRPr="00E36978">
              <w:rPr>
                <w:lang w:eastAsia="zh-CN"/>
              </w:rPr>
              <w:t>[dB]</w:t>
            </w:r>
          </w:p>
        </w:tc>
      </w:tr>
      <w:tr w:rsidR="00524A5D" w:rsidRPr="00E36978" w14:paraId="628A5CE7" w14:textId="77777777">
        <w:trPr>
          <w:jc w:val="center"/>
        </w:trPr>
        <w:tc>
          <w:tcPr>
            <w:tcW w:w="1823" w:type="dxa"/>
          </w:tcPr>
          <w:p w14:paraId="07B1C9A9" w14:textId="77777777" w:rsidR="00524A5D" w:rsidRPr="00E36978" w:rsidRDefault="00000000">
            <w:pPr>
              <w:pStyle w:val="TAC"/>
            </w:pPr>
            <w:r w:rsidRPr="00E36978">
              <w:t>0</w:t>
            </w:r>
          </w:p>
        </w:tc>
        <w:tc>
          <w:tcPr>
            <w:tcW w:w="2551" w:type="dxa"/>
          </w:tcPr>
          <w:p w14:paraId="4A921DB4" w14:textId="77777777" w:rsidR="00524A5D" w:rsidRPr="00E36978" w:rsidRDefault="00000000">
            <w:pPr>
              <w:pStyle w:val="TAC"/>
            </w:pPr>
            <w:r w:rsidRPr="00E36978">
              <w:t>0.0</w:t>
            </w:r>
          </w:p>
        </w:tc>
      </w:tr>
      <w:tr w:rsidR="00524A5D" w:rsidRPr="00E36978" w14:paraId="413EF2BA" w14:textId="77777777">
        <w:trPr>
          <w:jc w:val="center"/>
        </w:trPr>
        <w:tc>
          <w:tcPr>
            <w:tcW w:w="1823" w:type="dxa"/>
          </w:tcPr>
          <w:p w14:paraId="711AF3F0" w14:textId="77777777" w:rsidR="00524A5D" w:rsidRPr="00E36978" w:rsidRDefault="00000000">
            <w:pPr>
              <w:pStyle w:val="TAC"/>
            </w:pPr>
            <w:r w:rsidRPr="00E36978">
              <w:t>30</w:t>
            </w:r>
          </w:p>
        </w:tc>
        <w:tc>
          <w:tcPr>
            <w:tcW w:w="2551" w:type="dxa"/>
          </w:tcPr>
          <w:p w14:paraId="320D3F37" w14:textId="77777777" w:rsidR="00524A5D" w:rsidRPr="00E36978" w:rsidRDefault="00000000">
            <w:pPr>
              <w:pStyle w:val="TAC"/>
            </w:pPr>
            <w:r w:rsidRPr="00E36978">
              <w:t>-1.0</w:t>
            </w:r>
          </w:p>
        </w:tc>
      </w:tr>
      <w:tr w:rsidR="00524A5D" w:rsidRPr="00E36978" w14:paraId="7F405BCD" w14:textId="77777777">
        <w:trPr>
          <w:jc w:val="center"/>
        </w:trPr>
        <w:tc>
          <w:tcPr>
            <w:tcW w:w="1823" w:type="dxa"/>
          </w:tcPr>
          <w:p w14:paraId="26F2A9EE" w14:textId="77777777" w:rsidR="00524A5D" w:rsidRPr="00E36978" w:rsidRDefault="00000000">
            <w:pPr>
              <w:pStyle w:val="TAC"/>
            </w:pPr>
            <w:r w:rsidRPr="00E36978">
              <w:t>70</w:t>
            </w:r>
          </w:p>
        </w:tc>
        <w:tc>
          <w:tcPr>
            <w:tcW w:w="2551" w:type="dxa"/>
          </w:tcPr>
          <w:p w14:paraId="466DD991" w14:textId="77777777" w:rsidR="00524A5D" w:rsidRPr="00E36978" w:rsidRDefault="00000000">
            <w:pPr>
              <w:pStyle w:val="TAC"/>
            </w:pPr>
            <w:r w:rsidRPr="00E36978">
              <w:t>-2.0</w:t>
            </w:r>
          </w:p>
        </w:tc>
      </w:tr>
      <w:tr w:rsidR="00524A5D" w:rsidRPr="00E36978" w14:paraId="711FF5F1" w14:textId="77777777">
        <w:trPr>
          <w:jc w:val="center"/>
        </w:trPr>
        <w:tc>
          <w:tcPr>
            <w:tcW w:w="1823" w:type="dxa"/>
          </w:tcPr>
          <w:p w14:paraId="630EB64A" w14:textId="77777777" w:rsidR="00524A5D" w:rsidRPr="00E36978" w:rsidRDefault="00000000">
            <w:pPr>
              <w:pStyle w:val="TAC"/>
            </w:pPr>
            <w:r w:rsidRPr="00E36978">
              <w:t>90</w:t>
            </w:r>
          </w:p>
        </w:tc>
        <w:tc>
          <w:tcPr>
            <w:tcW w:w="2551" w:type="dxa"/>
          </w:tcPr>
          <w:p w14:paraId="46742799" w14:textId="77777777" w:rsidR="00524A5D" w:rsidRPr="00E36978" w:rsidRDefault="00000000">
            <w:pPr>
              <w:pStyle w:val="TAC"/>
            </w:pPr>
            <w:r w:rsidRPr="00E36978">
              <w:t>-3.0</w:t>
            </w:r>
          </w:p>
        </w:tc>
      </w:tr>
      <w:tr w:rsidR="00524A5D" w:rsidRPr="00E36978" w14:paraId="7B3AF12F" w14:textId="77777777">
        <w:trPr>
          <w:jc w:val="center"/>
        </w:trPr>
        <w:tc>
          <w:tcPr>
            <w:tcW w:w="1823" w:type="dxa"/>
          </w:tcPr>
          <w:p w14:paraId="722B04D3" w14:textId="77777777" w:rsidR="00524A5D" w:rsidRPr="00E36978" w:rsidRDefault="00000000">
            <w:pPr>
              <w:pStyle w:val="TAC"/>
            </w:pPr>
            <w:r w:rsidRPr="00E36978">
              <w:t>110</w:t>
            </w:r>
          </w:p>
        </w:tc>
        <w:tc>
          <w:tcPr>
            <w:tcW w:w="2551" w:type="dxa"/>
          </w:tcPr>
          <w:p w14:paraId="7765109B" w14:textId="77777777" w:rsidR="00524A5D" w:rsidRPr="00E36978" w:rsidRDefault="00000000">
            <w:pPr>
              <w:pStyle w:val="TAC"/>
            </w:pPr>
            <w:r w:rsidRPr="00E36978">
              <w:t>-8.0</w:t>
            </w:r>
          </w:p>
        </w:tc>
      </w:tr>
      <w:tr w:rsidR="00524A5D" w:rsidRPr="00E36978" w14:paraId="400B2D63" w14:textId="77777777">
        <w:trPr>
          <w:jc w:val="center"/>
        </w:trPr>
        <w:tc>
          <w:tcPr>
            <w:tcW w:w="1823" w:type="dxa"/>
          </w:tcPr>
          <w:p w14:paraId="1F43810D" w14:textId="77777777" w:rsidR="00524A5D" w:rsidRPr="00E36978" w:rsidRDefault="00000000">
            <w:pPr>
              <w:pStyle w:val="TAC"/>
            </w:pPr>
            <w:r w:rsidRPr="00E36978">
              <w:t>190</w:t>
            </w:r>
          </w:p>
        </w:tc>
        <w:tc>
          <w:tcPr>
            <w:tcW w:w="2551" w:type="dxa"/>
          </w:tcPr>
          <w:p w14:paraId="7BBA95A1" w14:textId="77777777" w:rsidR="00524A5D" w:rsidRPr="00E36978" w:rsidRDefault="00000000">
            <w:pPr>
              <w:pStyle w:val="TAC"/>
            </w:pPr>
            <w:r w:rsidRPr="00E36978">
              <w:t>-17.2</w:t>
            </w:r>
          </w:p>
        </w:tc>
      </w:tr>
      <w:tr w:rsidR="00524A5D" w:rsidRPr="00E36978" w14:paraId="54D1E51B" w14:textId="77777777">
        <w:trPr>
          <w:jc w:val="center"/>
        </w:trPr>
        <w:tc>
          <w:tcPr>
            <w:tcW w:w="1823" w:type="dxa"/>
          </w:tcPr>
          <w:p w14:paraId="07D8F806" w14:textId="77777777" w:rsidR="00524A5D" w:rsidRPr="00E36978" w:rsidRDefault="00000000">
            <w:pPr>
              <w:pStyle w:val="TAC"/>
            </w:pPr>
            <w:r w:rsidRPr="00E36978">
              <w:t>410</w:t>
            </w:r>
          </w:p>
        </w:tc>
        <w:tc>
          <w:tcPr>
            <w:tcW w:w="2551" w:type="dxa"/>
          </w:tcPr>
          <w:p w14:paraId="29AFB57A" w14:textId="77777777" w:rsidR="00524A5D" w:rsidRPr="00E36978" w:rsidRDefault="00000000">
            <w:pPr>
              <w:pStyle w:val="TAC"/>
            </w:pPr>
            <w:r w:rsidRPr="00E36978">
              <w:t>-20.8</w:t>
            </w:r>
          </w:p>
        </w:tc>
      </w:tr>
    </w:tbl>
    <w:p w14:paraId="134F2A35" w14:textId="77777777" w:rsidR="00524A5D" w:rsidRPr="00E36978" w:rsidRDefault="00524A5D">
      <w:pPr>
        <w:pStyle w:val="FP"/>
      </w:pPr>
    </w:p>
    <w:p w14:paraId="5F12EE39" w14:textId="77777777" w:rsidR="00524A5D" w:rsidRPr="00E36978" w:rsidRDefault="00000000">
      <w:pPr>
        <w:pStyle w:val="TH"/>
      </w:pPr>
      <w:r w:rsidRPr="00E36978">
        <w:t>Table B.2.1-</w:t>
      </w:r>
      <w:r w:rsidRPr="00E36978">
        <w:rPr>
          <w:rFonts w:eastAsia="SimSun" w:hint="eastAsia"/>
          <w:lang w:val="en-US" w:eastAsia="zh-CN"/>
        </w:rPr>
        <w:t>6</w:t>
      </w:r>
      <w:r w:rsidRPr="00E36978">
        <w:t>: Extended Vehicular A model (EVA)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2D4EEB23" w14:textId="77777777">
        <w:trPr>
          <w:jc w:val="center"/>
        </w:trPr>
        <w:tc>
          <w:tcPr>
            <w:tcW w:w="1823" w:type="dxa"/>
          </w:tcPr>
          <w:p w14:paraId="7449D8AC" w14:textId="77777777" w:rsidR="00524A5D" w:rsidRPr="00E36978" w:rsidRDefault="00000000">
            <w:pPr>
              <w:pStyle w:val="TAH"/>
              <w:rPr>
                <w:lang w:eastAsia="zh-CN"/>
              </w:rPr>
            </w:pPr>
            <w:r w:rsidRPr="00E36978">
              <w:rPr>
                <w:lang w:eastAsia="zh-CN"/>
              </w:rPr>
              <w:t>Excess tap delay [ns]</w:t>
            </w:r>
          </w:p>
        </w:tc>
        <w:tc>
          <w:tcPr>
            <w:tcW w:w="2551" w:type="dxa"/>
          </w:tcPr>
          <w:p w14:paraId="500A21C4" w14:textId="77777777" w:rsidR="00524A5D" w:rsidRPr="00E36978" w:rsidRDefault="00000000">
            <w:pPr>
              <w:pStyle w:val="TAH"/>
              <w:rPr>
                <w:lang w:eastAsia="zh-CN"/>
              </w:rPr>
            </w:pPr>
            <w:r w:rsidRPr="00E36978">
              <w:rPr>
                <w:lang w:eastAsia="zh-CN"/>
              </w:rPr>
              <w:t>Relative power</w:t>
            </w:r>
          </w:p>
          <w:p w14:paraId="2FBE299B" w14:textId="77777777" w:rsidR="00524A5D" w:rsidRPr="00E36978" w:rsidRDefault="00000000">
            <w:pPr>
              <w:pStyle w:val="TAH"/>
              <w:rPr>
                <w:lang w:eastAsia="zh-CN"/>
              </w:rPr>
            </w:pPr>
            <w:r w:rsidRPr="00E36978">
              <w:rPr>
                <w:lang w:eastAsia="zh-CN"/>
              </w:rPr>
              <w:t xml:space="preserve"> [dB]</w:t>
            </w:r>
          </w:p>
        </w:tc>
      </w:tr>
      <w:tr w:rsidR="00524A5D" w:rsidRPr="00E36978" w14:paraId="24F1336D" w14:textId="77777777">
        <w:trPr>
          <w:jc w:val="center"/>
        </w:trPr>
        <w:tc>
          <w:tcPr>
            <w:tcW w:w="1823" w:type="dxa"/>
          </w:tcPr>
          <w:p w14:paraId="479F70A9" w14:textId="77777777" w:rsidR="00524A5D" w:rsidRPr="00E36978" w:rsidRDefault="00000000">
            <w:pPr>
              <w:pStyle w:val="TAC"/>
            </w:pPr>
            <w:r w:rsidRPr="00E36978">
              <w:t>0</w:t>
            </w:r>
          </w:p>
        </w:tc>
        <w:tc>
          <w:tcPr>
            <w:tcW w:w="2551" w:type="dxa"/>
          </w:tcPr>
          <w:p w14:paraId="4AB1E028" w14:textId="77777777" w:rsidR="00524A5D" w:rsidRPr="00E36978" w:rsidRDefault="00000000">
            <w:pPr>
              <w:pStyle w:val="TAC"/>
            </w:pPr>
            <w:r w:rsidRPr="00E36978">
              <w:t>0.0</w:t>
            </w:r>
          </w:p>
        </w:tc>
      </w:tr>
      <w:tr w:rsidR="00524A5D" w:rsidRPr="00E36978" w14:paraId="138DE013" w14:textId="77777777">
        <w:trPr>
          <w:jc w:val="center"/>
        </w:trPr>
        <w:tc>
          <w:tcPr>
            <w:tcW w:w="1823" w:type="dxa"/>
          </w:tcPr>
          <w:p w14:paraId="544EAEB8" w14:textId="77777777" w:rsidR="00524A5D" w:rsidRPr="00E36978" w:rsidRDefault="00000000">
            <w:pPr>
              <w:pStyle w:val="TAC"/>
            </w:pPr>
            <w:r w:rsidRPr="00E36978">
              <w:t>30</w:t>
            </w:r>
          </w:p>
        </w:tc>
        <w:tc>
          <w:tcPr>
            <w:tcW w:w="2551" w:type="dxa"/>
          </w:tcPr>
          <w:p w14:paraId="6991A5AD" w14:textId="77777777" w:rsidR="00524A5D" w:rsidRPr="00E36978" w:rsidRDefault="00000000">
            <w:pPr>
              <w:pStyle w:val="TAC"/>
            </w:pPr>
            <w:r w:rsidRPr="00E36978">
              <w:t>-1.5</w:t>
            </w:r>
          </w:p>
        </w:tc>
      </w:tr>
      <w:tr w:rsidR="00524A5D" w:rsidRPr="00E36978" w14:paraId="07302F55" w14:textId="77777777">
        <w:trPr>
          <w:jc w:val="center"/>
        </w:trPr>
        <w:tc>
          <w:tcPr>
            <w:tcW w:w="1823" w:type="dxa"/>
          </w:tcPr>
          <w:p w14:paraId="44DA06E7" w14:textId="77777777" w:rsidR="00524A5D" w:rsidRPr="00E36978" w:rsidRDefault="00000000">
            <w:pPr>
              <w:pStyle w:val="TAC"/>
            </w:pPr>
            <w:r w:rsidRPr="00E36978">
              <w:t>150</w:t>
            </w:r>
          </w:p>
        </w:tc>
        <w:tc>
          <w:tcPr>
            <w:tcW w:w="2551" w:type="dxa"/>
          </w:tcPr>
          <w:p w14:paraId="7B47A920" w14:textId="77777777" w:rsidR="00524A5D" w:rsidRPr="00E36978" w:rsidRDefault="00000000">
            <w:pPr>
              <w:pStyle w:val="TAC"/>
            </w:pPr>
            <w:r w:rsidRPr="00E36978">
              <w:t>-1.4</w:t>
            </w:r>
          </w:p>
        </w:tc>
      </w:tr>
      <w:tr w:rsidR="00524A5D" w:rsidRPr="00E36978" w14:paraId="7B4FF593" w14:textId="77777777">
        <w:trPr>
          <w:jc w:val="center"/>
        </w:trPr>
        <w:tc>
          <w:tcPr>
            <w:tcW w:w="1823" w:type="dxa"/>
          </w:tcPr>
          <w:p w14:paraId="5E948959" w14:textId="77777777" w:rsidR="00524A5D" w:rsidRPr="00E36978" w:rsidRDefault="00000000">
            <w:pPr>
              <w:pStyle w:val="TAC"/>
            </w:pPr>
            <w:r w:rsidRPr="00E36978">
              <w:t>310</w:t>
            </w:r>
          </w:p>
        </w:tc>
        <w:tc>
          <w:tcPr>
            <w:tcW w:w="2551" w:type="dxa"/>
          </w:tcPr>
          <w:p w14:paraId="03660163" w14:textId="77777777" w:rsidR="00524A5D" w:rsidRPr="00E36978" w:rsidRDefault="00000000">
            <w:pPr>
              <w:pStyle w:val="TAC"/>
            </w:pPr>
            <w:r w:rsidRPr="00E36978">
              <w:t>-3.6</w:t>
            </w:r>
          </w:p>
        </w:tc>
      </w:tr>
      <w:tr w:rsidR="00524A5D" w:rsidRPr="00E36978" w14:paraId="001F4CC5" w14:textId="77777777">
        <w:trPr>
          <w:jc w:val="center"/>
        </w:trPr>
        <w:tc>
          <w:tcPr>
            <w:tcW w:w="1823" w:type="dxa"/>
          </w:tcPr>
          <w:p w14:paraId="458CF499" w14:textId="77777777" w:rsidR="00524A5D" w:rsidRPr="00E36978" w:rsidRDefault="00000000">
            <w:pPr>
              <w:pStyle w:val="TAC"/>
            </w:pPr>
            <w:r w:rsidRPr="00E36978">
              <w:t>370</w:t>
            </w:r>
          </w:p>
        </w:tc>
        <w:tc>
          <w:tcPr>
            <w:tcW w:w="2551" w:type="dxa"/>
          </w:tcPr>
          <w:p w14:paraId="4B907683" w14:textId="77777777" w:rsidR="00524A5D" w:rsidRPr="00E36978" w:rsidRDefault="00000000">
            <w:pPr>
              <w:pStyle w:val="TAC"/>
            </w:pPr>
            <w:r w:rsidRPr="00E36978">
              <w:t>-0.6</w:t>
            </w:r>
          </w:p>
        </w:tc>
      </w:tr>
      <w:tr w:rsidR="00524A5D" w:rsidRPr="00E36978" w14:paraId="04F106DF" w14:textId="77777777">
        <w:trPr>
          <w:jc w:val="center"/>
        </w:trPr>
        <w:tc>
          <w:tcPr>
            <w:tcW w:w="1823" w:type="dxa"/>
          </w:tcPr>
          <w:p w14:paraId="4BD0D87D" w14:textId="77777777" w:rsidR="00524A5D" w:rsidRPr="00E36978" w:rsidRDefault="00000000">
            <w:pPr>
              <w:pStyle w:val="TAC"/>
            </w:pPr>
            <w:r w:rsidRPr="00E36978">
              <w:t>710</w:t>
            </w:r>
          </w:p>
        </w:tc>
        <w:tc>
          <w:tcPr>
            <w:tcW w:w="2551" w:type="dxa"/>
          </w:tcPr>
          <w:p w14:paraId="260E12B9" w14:textId="77777777" w:rsidR="00524A5D" w:rsidRPr="00E36978" w:rsidRDefault="00000000">
            <w:pPr>
              <w:pStyle w:val="TAC"/>
            </w:pPr>
            <w:r w:rsidRPr="00E36978">
              <w:t>-9.1</w:t>
            </w:r>
          </w:p>
        </w:tc>
      </w:tr>
      <w:tr w:rsidR="00524A5D" w:rsidRPr="00E36978" w14:paraId="7E3B70D0" w14:textId="77777777">
        <w:trPr>
          <w:jc w:val="center"/>
        </w:trPr>
        <w:tc>
          <w:tcPr>
            <w:tcW w:w="1823" w:type="dxa"/>
          </w:tcPr>
          <w:p w14:paraId="2DA14D50" w14:textId="77777777" w:rsidR="00524A5D" w:rsidRPr="00E36978" w:rsidRDefault="00000000">
            <w:pPr>
              <w:pStyle w:val="TAC"/>
            </w:pPr>
            <w:r w:rsidRPr="00E36978">
              <w:t>1090</w:t>
            </w:r>
          </w:p>
        </w:tc>
        <w:tc>
          <w:tcPr>
            <w:tcW w:w="2551" w:type="dxa"/>
          </w:tcPr>
          <w:p w14:paraId="201FC7A9" w14:textId="77777777" w:rsidR="00524A5D" w:rsidRPr="00E36978" w:rsidRDefault="00000000">
            <w:pPr>
              <w:pStyle w:val="TAC"/>
            </w:pPr>
            <w:r w:rsidRPr="00E36978">
              <w:t>-7.0</w:t>
            </w:r>
          </w:p>
        </w:tc>
      </w:tr>
      <w:tr w:rsidR="00524A5D" w:rsidRPr="00E36978" w14:paraId="66395091" w14:textId="77777777">
        <w:trPr>
          <w:jc w:val="center"/>
        </w:trPr>
        <w:tc>
          <w:tcPr>
            <w:tcW w:w="1823" w:type="dxa"/>
          </w:tcPr>
          <w:p w14:paraId="4963D446" w14:textId="77777777" w:rsidR="00524A5D" w:rsidRPr="00E36978" w:rsidRDefault="00000000">
            <w:pPr>
              <w:pStyle w:val="TAC"/>
            </w:pPr>
            <w:r w:rsidRPr="00E36978">
              <w:t>1730</w:t>
            </w:r>
          </w:p>
        </w:tc>
        <w:tc>
          <w:tcPr>
            <w:tcW w:w="2551" w:type="dxa"/>
          </w:tcPr>
          <w:p w14:paraId="15D34CE3" w14:textId="77777777" w:rsidR="00524A5D" w:rsidRPr="00E36978" w:rsidRDefault="00000000">
            <w:pPr>
              <w:pStyle w:val="TAC"/>
            </w:pPr>
            <w:r w:rsidRPr="00E36978">
              <w:t>-12.0</w:t>
            </w:r>
          </w:p>
        </w:tc>
      </w:tr>
      <w:tr w:rsidR="00524A5D" w:rsidRPr="00E36978" w14:paraId="06190E30" w14:textId="77777777">
        <w:trPr>
          <w:jc w:val="center"/>
        </w:trPr>
        <w:tc>
          <w:tcPr>
            <w:tcW w:w="1823" w:type="dxa"/>
          </w:tcPr>
          <w:p w14:paraId="3FD4BC0B" w14:textId="77777777" w:rsidR="00524A5D" w:rsidRPr="00E36978" w:rsidRDefault="00000000">
            <w:pPr>
              <w:pStyle w:val="TAC"/>
            </w:pPr>
            <w:r w:rsidRPr="00E36978">
              <w:t>2510</w:t>
            </w:r>
          </w:p>
        </w:tc>
        <w:tc>
          <w:tcPr>
            <w:tcW w:w="2551" w:type="dxa"/>
          </w:tcPr>
          <w:p w14:paraId="5F3EC504" w14:textId="77777777" w:rsidR="00524A5D" w:rsidRPr="00E36978" w:rsidRDefault="00000000">
            <w:pPr>
              <w:pStyle w:val="TAC"/>
            </w:pPr>
            <w:r w:rsidRPr="00E36978">
              <w:t>-16.9</w:t>
            </w:r>
          </w:p>
        </w:tc>
      </w:tr>
    </w:tbl>
    <w:p w14:paraId="0A41F1DA" w14:textId="77777777" w:rsidR="00524A5D" w:rsidRPr="00E36978" w:rsidRDefault="00524A5D">
      <w:pPr>
        <w:pStyle w:val="FP"/>
      </w:pPr>
    </w:p>
    <w:p w14:paraId="1EE7E455" w14:textId="77777777" w:rsidR="00524A5D" w:rsidRPr="00E36978" w:rsidRDefault="00000000">
      <w:pPr>
        <w:pStyle w:val="TH"/>
      </w:pPr>
      <w:r w:rsidRPr="00E36978">
        <w:t>Table B.2.1-</w:t>
      </w:r>
      <w:r w:rsidRPr="00E36978">
        <w:rPr>
          <w:rFonts w:eastAsia="SimSun" w:hint="eastAsia"/>
          <w:lang w:val="en-US" w:eastAsia="zh-CN"/>
        </w:rPr>
        <w:t>7</w:t>
      </w:r>
      <w:r w:rsidRPr="00E36978">
        <w:t>: Extended Typical Urban model (ETU)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0D6B77F6" w14:textId="77777777">
        <w:trPr>
          <w:jc w:val="center"/>
        </w:trPr>
        <w:tc>
          <w:tcPr>
            <w:tcW w:w="1823" w:type="dxa"/>
          </w:tcPr>
          <w:p w14:paraId="412F43D5" w14:textId="77777777" w:rsidR="00524A5D" w:rsidRPr="00E36978" w:rsidRDefault="00000000">
            <w:pPr>
              <w:pStyle w:val="TAH"/>
              <w:rPr>
                <w:lang w:eastAsia="zh-CN"/>
              </w:rPr>
            </w:pPr>
            <w:r w:rsidRPr="00E36978">
              <w:rPr>
                <w:lang w:eastAsia="zh-CN"/>
              </w:rPr>
              <w:t>Excess tap delay [ns]</w:t>
            </w:r>
          </w:p>
        </w:tc>
        <w:tc>
          <w:tcPr>
            <w:tcW w:w="2551" w:type="dxa"/>
          </w:tcPr>
          <w:p w14:paraId="4D4A09A3" w14:textId="77777777" w:rsidR="00524A5D" w:rsidRPr="00E36978" w:rsidRDefault="00000000">
            <w:pPr>
              <w:pStyle w:val="TAH"/>
              <w:rPr>
                <w:lang w:eastAsia="zh-CN"/>
              </w:rPr>
            </w:pPr>
            <w:r w:rsidRPr="00E36978">
              <w:rPr>
                <w:lang w:eastAsia="zh-CN"/>
              </w:rPr>
              <w:t>Relative power</w:t>
            </w:r>
          </w:p>
          <w:p w14:paraId="2C608217" w14:textId="77777777" w:rsidR="00524A5D" w:rsidRPr="00E36978" w:rsidRDefault="00000000">
            <w:pPr>
              <w:pStyle w:val="TAH"/>
              <w:rPr>
                <w:lang w:eastAsia="zh-CN"/>
              </w:rPr>
            </w:pPr>
            <w:r w:rsidRPr="00E36978">
              <w:rPr>
                <w:lang w:eastAsia="zh-CN"/>
              </w:rPr>
              <w:t>[dB]</w:t>
            </w:r>
          </w:p>
        </w:tc>
      </w:tr>
      <w:tr w:rsidR="00524A5D" w:rsidRPr="00E36978" w14:paraId="1AB06421" w14:textId="77777777">
        <w:trPr>
          <w:jc w:val="center"/>
        </w:trPr>
        <w:tc>
          <w:tcPr>
            <w:tcW w:w="1823" w:type="dxa"/>
          </w:tcPr>
          <w:p w14:paraId="6EE5D668" w14:textId="77777777" w:rsidR="00524A5D" w:rsidRPr="00E36978" w:rsidRDefault="00000000">
            <w:pPr>
              <w:pStyle w:val="TAC"/>
            </w:pPr>
            <w:r w:rsidRPr="00E36978">
              <w:t>0</w:t>
            </w:r>
          </w:p>
        </w:tc>
        <w:tc>
          <w:tcPr>
            <w:tcW w:w="2551" w:type="dxa"/>
          </w:tcPr>
          <w:p w14:paraId="025F3CE9" w14:textId="77777777" w:rsidR="00524A5D" w:rsidRPr="00E36978" w:rsidRDefault="00000000">
            <w:pPr>
              <w:pStyle w:val="TAC"/>
            </w:pPr>
            <w:r w:rsidRPr="00E36978">
              <w:t>-1.0</w:t>
            </w:r>
          </w:p>
        </w:tc>
      </w:tr>
      <w:tr w:rsidR="00524A5D" w:rsidRPr="00E36978" w14:paraId="15ADEE49" w14:textId="77777777">
        <w:trPr>
          <w:jc w:val="center"/>
        </w:trPr>
        <w:tc>
          <w:tcPr>
            <w:tcW w:w="1823" w:type="dxa"/>
          </w:tcPr>
          <w:p w14:paraId="7BFE0347" w14:textId="77777777" w:rsidR="00524A5D" w:rsidRPr="00E36978" w:rsidRDefault="00000000">
            <w:pPr>
              <w:pStyle w:val="TAC"/>
            </w:pPr>
            <w:r w:rsidRPr="00E36978">
              <w:t>50</w:t>
            </w:r>
          </w:p>
        </w:tc>
        <w:tc>
          <w:tcPr>
            <w:tcW w:w="2551" w:type="dxa"/>
          </w:tcPr>
          <w:p w14:paraId="5AD0C1F6" w14:textId="77777777" w:rsidR="00524A5D" w:rsidRPr="00E36978" w:rsidRDefault="00000000">
            <w:pPr>
              <w:pStyle w:val="TAC"/>
            </w:pPr>
            <w:r w:rsidRPr="00E36978">
              <w:t>-1.0</w:t>
            </w:r>
          </w:p>
        </w:tc>
      </w:tr>
      <w:tr w:rsidR="00524A5D" w:rsidRPr="00E36978" w14:paraId="6FC7CF32" w14:textId="77777777">
        <w:trPr>
          <w:jc w:val="center"/>
        </w:trPr>
        <w:tc>
          <w:tcPr>
            <w:tcW w:w="1823" w:type="dxa"/>
          </w:tcPr>
          <w:p w14:paraId="4C9B19EB" w14:textId="77777777" w:rsidR="00524A5D" w:rsidRPr="00E36978" w:rsidRDefault="00000000">
            <w:pPr>
              <w:pStyle w:val="TAC"/>
            </w:pPr>
            <w:r w:rsidRPr="00E36978">
              <w:t>120</w:t>
            </w:r>
          </w:p>
        </w:tc>
        <w:tc>
          <w:tcPr>
            <w:tcW w:w="2551" w:type="dxa"/>
          </w:tcPr>
          <w:p w14:paraId="753E3D6F" w14:textId="77777777" w:rsidR="00524A5D" w:rsidRPr="00E36978" w:rsidRDefault="00000000">
            <w:pPr>
              <w:pStyle w:val="TAC"/>
            </w:pPr>
            <w:r w:rsidRPr="00E36978">
              <w:t>-1.0</w:t>
            </w:r>
          </w:p>
        </w:tc>
      </w:tr>
      <w:tr w:rsidR="00524A5D" w:rsidRPr="00E36978" w14:paraId="51F8E70B" w14:textId="77777777">
        <w:trPr>
          <w:jc w:val="center"/>
        </w:trPr>
        <w:tc>
          <w:tcPr>
            <w:tcW w:w="1823" w:type="dxa"/>
          </w:tcPr>
          <w:p w14:paraId="5F64A560" w14:textId="77777777" w:rsidR="00524A5D" w:rsidRPr="00E36978" w:rsidRDefault="00000000">
            <w:pPr>
              <w:pStyle w:val="TAC"/>
            </w:pPr>
            <w:r w:rsidRPr="00E36978">
              <w:t>200</w:t>
            </w:r>
          </w:p>
        </w:tc>
        <w:tc>
          <w:tcPr>
            <w:tcW w:w="2551" w:type="dxa"/>
          </w:tcPr>
          <w:p w14:paraId="33294997" w14:textId="77777777" w:rsidR="00524A5D" w:rsidRPr="00E36978" w:rsidRDefault="00000000">
            <w:pPr>
              <w:pStyle w:val="TAC"/>
            </w:pPr>
            <w:r w:rsidRPr="00E36978">
              <w:t>0.0</w:t>
            </w:r>
          </w:p>
        </w:tc>
      </w:tr>
      <w:tr w:rsidR="00524A5D" w:rsidRPr="00E36978" w14:paraId="5270375E" w14:textId="77777777">
        <w:trPr>
          <w:jc w:val="center"/>
        </w:trPr>
        <w:tc>
          <w:tcPr>
            <w:tcW w:w="1823" w:type="dxa"/>
          </w:tcPr>
          <w:p w14:paraId="54C46BE2" w14:textId="77777777" w:rsidR="00524A5D" w:rsidRPr="00E36978" w:rsidRDefault="00000000">
            <w:pPr>
              <w:pStyle w:val="TAC"/>
            </w:pPr>
            <w:r w:rsidRPr="00E36978">
              <w:t>230</w:t>
            </w:r>
          </w:p>
        </w:tc>
        <w:tc>
          <w:tcPr>
            <w:tcW w:w="2551" w:type="dxa"/>
          </w:tcPr>
          <w:p w14:paraId="0E6BA39B" w14:textId="77777777" w:rsidR="00524A5D" w:rsidRPr="00E36978" w:rsidRDefault="00000000">
            <w:pPr>
              <w:pStyle w:val="TAC"/>
            </w:pPr>
            <w:r w:rsidRPr="00E36978">
              <w:t>0.0</w:t>
            </w:r>
          </w:p>
        </w:tc>
      </w:tr>
      <w:tr w:rsidR="00524A5D" w:rsidRPr="00E36978" w14:paraId="7EB3ADCF" w14:textId="77777777">
        <w:trPr>
          <w:jc w:val="center"/>
        </w:trPr>
        <w:tc>
          <w:tcPr>
            <w:tcW w:w="1823" w:type="dxa"/>
          </w:tcPr>
          <w:p w14:paraId="3608E49F" w14:textId="77777777" w:rsidR="00524A5D" w:rsidRPr="00E36978" w:rsidRDefault="00000000">
            <w:pPr>
              <w:pStyle w:val="TAC"/>
            </w:pPr>
            <w:r w:rsidRPr="00E36978">
              <w:t>500</w:t>
            </w:r>
          </w:p>
        </w:tc>
        <w:tc>
          <w:tcPr>
            <w:tcW w:w="2551" w:type="dxa"/>
          </w:tcPr>
          <w:p w14:paraId="0E376894" w14:textId="77777777" w:rsidR="00524A5D" w:rsidRPr="00E36978" w:rsidRDefault="00000000">
            <w:pPr>
              <w:pStyle w:val="TAC"/>
            </w:pPr>
            <w:r w:rsidRPr="00E36978">
              <w:t>0.0</w:t>
            </w:r>
          </w:p>
        </w:tc>
      </w:tr>
      <w:tr w:rsidR="00524A5D" w:rsidRPr="00E36978" w14:paraId="5B33F60D" w14:textId="77777777">
        <w:trPr>
          <w:jc w:val="center"/>
        </w:trPr>
        <w:tc>
          <w:tcPr>
            <w:tcW w:w="1823" w:type="dxa"/>
          </w:tcPr>
          <w:p w14:paraId="4E1FD94E" w14:textId="77777777" w:rsidR="00524A5D" w:rsidRPr="00E36978" w:rsidRDefault="00000000">
            <w:pPr>
              <w:pStyle w:val="TAC"/>
            </w:pPr>
            <w:r w:rsidRPr="00E36978">
              <w:t>1600</w:t>
            </w:r>
          </w:p>
        </w:tc>
        <w:tc>
          <w:tcPr>
            <w:tcW w:w="2551" w:type="dxa"/>
          </w:tcPr>
          <w:p w14:paraId="36E06FF6" w14:textId="77777777" w:rsidR="00524A5D" w:rsidRPr="00E36978" w:rsidRDefault="00000000">
            <w:pPr>
              <w:pStyle w:val="TAC"/>
            </w:pPr>
            <w:r w:rsidRPr="00E36978">
              <w:t>-3.0</w:t>
            </w:r>
          </w:p>
        </w:tc>
      </w:tr>
      <w:tr w:rsidR="00524A5D" w:rsidRPr="00E36978" w14:paraId="34A99018" w14:textId="77777777">
        <w:trPr>
          <w:jc w:val="center"/>
        </w:trPr>
        <w:tc>
          <w:tcPr>
            <w:tcW w:w="1823" w:type="dxa"/>
          </w:tcPr>
          <w:p w14:paraId="737327B6" w14:textId="77777777" w:rsidR="00524A5D" w:rsidRPr="00E36978" w:rsidRDefault="00000000">
            <w:pPr>
              <w:pStyle w:val="TAC"/>
            </w:pPr>
            <w:r w:rsidRPr="00E36978">
              <w:t>2300</w:t>
            </w:r>
          </w:p>
        </w:tc>
        <w:tc>
          <w:tcPr>
            <w:tcW w:w="2551" w:type="dxa"/>
          </w:tcPr>
          <w:p w14:paraId="23C76CE7" w14:textId="77777777" w:rsidR="00524A5D" w:rsidRPr="00E36978" w:rsidRDefault="00000000">
            <w:pPr>
              <w:pStyle w:val="TAC"/>
            </w:pPr>
            <w:r w:rsidRPr="00E36978">
              <w:t>-5.0</w:t>
            </w:r>
          </w:p>
        </w:tc>
      </w:tr>
      <w:tr w:rsidR="00524A5D" w:rsidRPr="00E36978" w14:paraId="10EE2DE0" w14:textId="77777777">
        <w:trPr>
          <w:jc w:val="center"/>
        </w:trPr>
        <w:tc>
          <w:tcPr>
            <w:tcW w:w="1823" w:type="dxa"/>
          </w:tcPr>
          <w:p w14:paraId="6809A8B5" w14:textId="77777777" w:rsidR="00524A5D" w:rsidRPr="00E36978" w:rsidRDefault="00000000">
            <w:pPr>
              <w:pStyle w:val="TAC"/>
            </w:pPr>
            <w:r w:rsidRPr="00E36978">
              <w:t>5000</w:t>
            </w:r>
          </w:p>
        </w:tc>
        <w:tc>
          <w:tcPr>
            <w:tcW w:w="2551" w:type="dxa"/>
          </w:tcPr>
          <w:p w14:paraId="559A063D" w14:textId="77777777" w:rsidR="00524A5D" w:rsidRPr="00E36978" w:rsidRDefault="00000000">
            <w:pPr>
              <w:pStyle w:val="TAC"/>
            </w:pPr>
            <w:r w:rsidRPr="00E36978">
              <w:t>-7.0</w:t>
            </w:r>
          </w:p>
        </w:tc>
      </w:tr>
    </w:tbl>
    <w:p w14:paraId="1C62AA71" w14:textId="77777777" w:rsidR="00524A5D" w:rsidRPr="00E36978" w:rsidRDefault="00524A5D">
      <w:pPr>
        <w:pStyle w:val="FP"/>
      </w:pPr>
    </w:p>
    <w:p w14:paraId="10317025" w14:textId="77777777" w:rsidR="00524A5D" w:rsidRPr="00E36978" w:rsidRDefault="00000000">
      <w:pPr>
        <w:pStyle w:val="Heading2"/>
      </w:pPr>
      <w:bookmarkStart w:id="2061" w:name="_Toc12297"/>
      <w:bookmarkStart w:id="2062" w:name="_Toc232582138"/>
      <w:bookmarkStart w:id="2063" w:name="_Toc15958"/>
      <w:bookmarkStart w:id="2064" w:name="_Toc4660"/>
      <w:bookmarkStart w:id="2065" w:name="_Toc307"/>
      <w:bookmarkStart w:id="2066" w:name="_Toc163510937"/>
      <w:r w:rsidRPr="00E36978">
        <w:t>B.2.2</w:t>
      </w:r>
      <w:r w:rsidRPr="00E36978">
        <w:tab/>
        <w:t>Combinations of channel model parameters</w:t>
      </w:r>
      <w:bookmarkEnd w:id="2061"/>
      <w:bookmarkEnd w:id="2062"/>
      <w:bookmarkEnd w:id="2063"/>
      <w:bookmarkEnd w:id="2064"/>
      <w:bookmarkEnd w:id="2065"/>
      <w:bookmarkEnd w:id="2066"/>
    </w:p>
    <w:p w14:paraId="53A7ECAB" w14:textId="77777777" w:rsidR="00524A5D" w:rsidRPr="00E36978" w:rsidRDefault="00000000">
      <w:pPr>
        <w:spacing w:before="100" w:beforeAutospacing="1"/>
        <w:rPr>
          <w:rFonts w:eastAsia="SimSun"/>
          <w:lang w:val="en-US" w:eastAsia="zh-CN"/>
        </w:rPr>
      </w:pPr>
      <w:bookmarkStart w:id="2067" w:name="_MON_1298926260"/>
      <w:bookmarkStart w:id="2068" w:name="_MON_1255261576"/>
      <w:bookmarkStart w:id="2069" w:name="_MON_1253392191"/>
      <w:bookmarkStart w:id="2070" w:name="_MON_1253392204"/>
      <w:bookmarkStart w:id="2071" w:name="_MON_1293118094"/>
      <w:bookmarkStart w:id="2072" w:name="_MON_1255261797"/>
      <w:bookmarkStart w:id="2073" w:name="_MON_1293037289"/>
      <w:bookmarkStart w:id="2074" w:name="_MON_1253392254"/>
      <w:bookmarkStart w:id="2075" w:name="_MON_1255262332"/>
      <w:bookmarkStart w:id="2076" w:name="_MON_1253392252"/>
      <w:bookmarkEnd w:id="2067"/>
      <w:bookmarkEnd w:id="2068"/>
      <w:bookmarkEnd w:id="2069"/>
      <w:bookmarkEnd w:id="2070"/>
      <w:bookmarkEnd w:id="2071"/>
      <w:bookmarkEnd w:id="2072"/>
      <w:bookmarkEnd w:id="2073"/>
      <w:bookmarkEnd w:id="2074"/>
      <w:bookmarkEnd w:id="2075"/>
      <w:bookmarkEnd w:id="2076"/>
      <w:r w:rsidRPr="00E36978">
        <w:rPr>
          <w:rFonts w:eastAsia="SimSun"/>
          <w:lang w:val="en-US" w:eastAsia="zh-CN"/>
        </w:rPr>
        <w:t>The propagation conditions used for the performance measurements in multi-path fading environment are indicated as a combination of a channel model name and a maximum Doppler frequency, i.e., NTN-TDLA&lt;DS&gt;-&lt;Doppler&gt;, or NTN-TDLC&lt;DS&gt;-&lt;Doppler&gt; where '&lt;DS&gt;' indicates the desired delay spread and '&lt;Doppler&gt;' indicates the maximum Doppler frequency (Hz).</w:t>
      </w:r>
    </w:p>
    <w:p w14:paraId="6C2F42EC" w14:textId="77777777" w:rsidR="00524A5D" w:rsidRPr="00E36978" w:rsidRDefault="00000000">
      <w:pPr>
        <w:spacing w:before="100" w:beforeAutospacing="1"/>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.2-1 show the propagation conditions that are used for the performance measurements in multi-path fading environment for NLOS and LOS propagation conditions.</w:t>
      </w:r>
    </w:p>
    <w:p w14:paraId="6C2739AA"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.2-1: Channel model parameters for 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033"/>
        <w:gridCol w:w="2215"/>
      </w:tblGrid>
      <w:tr w:rsidR="00524A5D" w:rsidRPr="00E36978" w14:paraId="329382A8"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37DC182F" w14:textId="77777777" w:rsidR="00524A5D" w:rsidRPr="00E36978" w:rsidRDefault="00000000">
            <w:pPr>
              <w:pStyle w:val="TAH"/>
              <w:rPr>
                <w:rFonts w:eastAsia="SimSun"/>
                <w:lang w:val="en-US" w:eastAsia="zh-CN"/>
              </w:rPr>
            </w:pPr>
            <w:r w:rsidRPr="00E36978">
              <w:rPr>
                <w:rFonts w:eastAsia="SimSun" w:hint="eastAsia"/>
                <w:lang w:val="en-US" w:eastAsia="zh-CN"/>
              </w:rPr>
              <w:t>Combination name</w:t>
            </w:r>
          </w:p>
        </w:tc>
        <w:tc>
          <w:tcPr>
            <w:tcW w:w="2033" w:type="dxa"/>
            <w:tcBorders>
              <w:top w:val="single" w:sz="4" w:space="0" w:color="auto"/>
              <w:left w:val="single" w:sz="4" w:space="0" w:color="auto"/>
              <w:bottom w:val="single" w:sz="4" w:space="0" w:color="auto"/>
              <w:right w:val="single" w:sz="4" w:space="0" w:color="auto"/>
            </w:tcBorders>
          </w:tcPr>
          <w:p w14:paraId="11988C6F" w14:textId="77777777" w:rsidR="00524A5D" w:rsidRPr="00E36978" w:rsidRDefault="00000000">
            <w:pPr>
              <w:pStyle w:val="TAH"/>
              <w:rPr>
                <w:rFonts w:eastAsia="SimSun"/>
                <w:lang w:val="en-US" w:eastAsia="zh-CN"/>
              </w:rPr>
            </w:pPr>
            <w:r w:rsidRPr="00E36978">
              <w:rPr>
                <w:rFonts w:eastAsia="SimSun"/>
                <w:lang w:val="en-US" w:eastAsia="zh-CN"/>
              </w:rPr>
              <w:t>Model</w:t>
            </w:r>
          </w:p>
        </w:tc>
        <w:tc>
          <w:tcPr>
            <w:tcW w:w="2215" w:type="dxa"/>
            <w:tcBorders>
              <w:top w:val="single" w:sz="4" w:space="0" w:color="auto"/>
              <w:left w:val="single" w:sz="4" w:space="0" w:color="auto"/>
              <w:bottom w:val="single" w:sz="4" w:space="0" w:color="auto"/>
              <w:right w:val="single" w:sz="4" w:space="0" w:color="auto"/>
            </w:tcBorders>
          </w:tcPr>
          <w:p w14:paraId="24502B22" w14:textId="77777777" w:rsidR="00524A5D" w:rsidRPr="00E36978" w:rsidRDefault="00000000">
            <w:pPr>
              <w:pStyle w:val="TAH"/>
              <w:rPr>
                <w:rFonts w:eastAsia="SimSun"/>
                <w:lang w:val="en-US" w:eastAsia="zh-CN"/>
              </w:rPr>
            </w:pPr>
            <w:r w:rsidRPr="00E36978">
              <w:rPr>
                <w:rFonts w:eastAsia="SimSun"/>
                <w:lang w:val="en-US" w:eastAsia="zh-CN"/>
              </w:rPr>
              <w:t>Maximum Doppler frequency</w:t>
            </w:r>
          </w:p>
        </w:tc>
      </w:tr>
      <w:tr w:rsidR="00524A5D" w:rsidRPr="00E36978" w14:paraId="1AF5591F"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60082F8F" w14:textId="77777777" w:rsidR="00524A5D" w:rsidRPr="00E36978" w:rsidRDefault="00000000">
            <w:pPr>
              <w:pStyle w:val="TAC"/>
              <w:rPr>
                <w:rFonts w:eastAsia="SimSun"/>
                <w:lang w:val="en-US" w:eastAsia="zh-CN"/>
              </w:rPr>
            </w:pPr>
            <w:r w:rsidRPr="00E36978">
              <w:rPr>
                <w:rFonts w:eastAsia="SimSun"/>
                <w:lang w:val="en-US" w:eastAsia="zh-CN"/>
              </w:rPr>
              <w:t>NTN-</w:t>
            </w:r>
            <w:r w:rsidRPr="00E36978">
              <w:rPr>
                <w:rFonts w:eastAsia="SimSun" w:hint="eastAsia"/>
                <w:lang w:val="en-US" w:eastAsia="zh-CN"/>
              </w:rPr>
              <w:t>TDLA</w:t>
            </w:r>
            <w:r w:rsidRPr="00E36978">
              <w:rPr>
                <w:rFonts w:eastAsia="SimSun"/>
                <w:lang w:val="en-US" w:eastAsia="zh-CN"/>
              </w:rPr>
              <w:t>100</w:t>
            </w:r>
            <w:r w:rsidRPr="00E36978">
              <w:rPr>
                <w:rFonts w:eastAsia="SimSun" w:hint="eastAsia"/>
                <w:lang w:val="en-US" w:eastAsia="zh-CN"/>
              </w:rPr>
              <w:t>-</w:t>
            </w:r>
            <w:r w:rsidRPr="00E36978">
              <w:rPr>
                <w:rFonts w:eastAsia="SimSun"/>
                <w:lang w:val="en-US" w:eastAsia="zh-CN"/>
              </w:rPr>
              <w:t>10</w:t>
            </w:r>
          </w:p>
        </w:tc>
        <w:tc>
          <w:tcPr>
            <w:tcW w:w="2033" w:type="dxa"/>
            <w:tcBorders>
              <w:top w:val="single" w:sz="4" w:space="0" w:color="auto"/>
              <w:left w:val="single" w:sz="4" w:space="0" w:color="auto"/>
              <w:bottom w:val="single" w:sz="4" w:space="0" w:color="auto"/>
              <w:right w:val="single" w:sz="4" w:space="0" w:color="auto"/>
            </w:tcBorders>
          </w:tcPr>
          <w:p w14:paraId="35157A8F"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2215" w:type="dxa"/>
            <w:tcBorders>
              <w:top w:val="single" w:sz="4" w:space="0" w:color="auto"/>
              <w:left w:val="single" w:sz="4" w:space="0" w:color="auto"/>
              <w:bottom w:val="single" w:sz="4" w:space="0" w:color="auto"/>
              <w:right w:val="single" w:sz="4" w:space="0" w:color="auto"/>
            </w:tcBorders>
          </w:tcPr>
          <w:p w14:paraId="140B9239" w14:textId="77777777" w:rsidR="00524A5D" w:rsidRPr="00E36978" w:rsidRDefault="00000000">
            <w:pPr>
              <w:pStyle w:val="TAC"/>
              <w:rPr>
                <w:rFonts w:eastAsia="SimSun"/>
                <w:lang w:val="en-US" w:eastAsia="zh-CN"/>
              </w:rPr>
            </w:pPr>
            <w:r w:rsidRPr="00E36978">
              <w:rPr>
                <w:rFonts w:eastAsia="SimSun"/>
                <w:lang w:val="en-US" w:eastAsia="zh-CN"/>
              </w:rPr>
              <w:t xml:space="preserve">10 </w:t>
            </w:r>
            <w:r w:rsidRPr="00E36978">
              <w:rPr>
                <w:rFonts w:eastAsia="SimSun" w:hint="eastAsia"/>
                <w:lang w:val="en-US" w:eastAsia="zh-CN"/>
              </w:rPr>
              <w:t>Hz</w:t>
            </w:r>
          </w:p>
        </w:tc>
      </w:tr>
      <w:tr w:rsidR="00524A5D" w:rsidRPr="00E36978" w14:paraId="31FD4777"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168A785" w14:textId="77777777" w:rsidR="00524A5D" w:rsidRPr="00E36978" w:rsidRDefault="00000000">
            <w:pPr>
              <w:pStyle w:val="TAC"/>
              <w:rPr>
                <w:rFonts w:eastAsia="SimSun"/>
                <w:lang w:val="en-US" w:eastAsia="zh-CN"/>
              </w:rPr>
            </w:pPr>
            <w:r w:rsidRPr="00E36978">
              <w:rPr>
                <w:rFonts w:eastAsia="SimSun"/>
                <w:lang w:val="en-US" w:eastAsia="zh-CN"/>
              </w:rPr>
              <w:t>NTN-</w:t>
            </w:r>
            <w:r w:rsidRPr="00E36978">
              <w:rPr>
                <w:rFonts w:eastAsia="SimSun" w:hint="eastAsia"/>
                <w:lang w:val="en-US" w:eastAsia="zh-CN"/>
              </w:rPr>
              <w:t>TDLA</w:t>
            </w:r>
            <w:r w:rsidRPr="00E36978">
              <w:rPr>
                <w:rFonts w:eastAsia="SimSun"/>
                <w:lang w:val="en-US" w:eastAsia="zh-CN"/>
              </w:rPr>
              <w:t>100</w:t>
            </w:r>
            <w:r w:rsidRPr="00E36978">
              <w:rPr>
                <w:rFonts w:eastAsia="SimSun" w:hint="eastAsia"/>
                <w:lang w:val="en-US" w:eastAsia="zh-CN"/>
              </w:rPr>
              <w:t>-</w:t>
            </w:r>
            <w:r w:rsidRPr="00E36978">
              <w:rPr>
                <w:rFonts w:eastAsia="SimSun"/>
                <w:lang w:val="en-US" w:eastAsia="zh-CN"/>
              </w:rPr>
              <w:t>200</w:t>
            </w:r>
          </w:p>
        </w:tc>
        <w:tc>
          <w:tcPr>
            <w:tcW w:w="2033" w:type="dxa"/>
            <w:tcBorders>
              <w:top w:val="single" w:sz="4" w:space="0" w:color="auto"/>
              <w:left w:val="single" w:sz="4" w:space="0" w:color="auto"/>
              <w:bottom w:val="single" w:sz="4" w:space="0" w:color="auto"/>
              <w:right w:val="single" w:sz="4" w:space="0" w:color="auto"/>
            </w:tcBorders>
          </w:tcPr>
          <w:p w14:paraId="36EF6811"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2215" w:type="dxa"/>
            <w:tcBorders>
              <w:top w:val="single" w:sz="4" w:space="0" w:color="auto"/>
              <w:left w:val="single" w:sz="4" w:space="0" w:color="auto"/>
              <w:bottom w:val="single" w:sz="4" w:space="0" w:color="auto"/>
              <w:right w:val="single" w:sz="4" w:space="0" w:color="auto"/>
            </w:tcBorders>
          </w:tcPr>
          <w:p w14:paraId="19782A59" w14:textId="77777777" w:rsidR="00524A5D" w:rsidRPr="00E36978" w:rsidRDefault="00000000">
            <w:pPr>
              <w:pStyle w:val="TAC"/>
              <w:rPr>
                <w:rFonts w:eastAsia="SimSun"/>
                <w:lang w:val="en-US" w:eastAsia="zh-CN"/>
              </w:rPr>
            </w:pPr>
            <w:r w:rsidRPr="00E36978">
              <w:rPr>
                <w:rFonts w:eastAsia="SimSun"/>
                <w:lang w:val="en-US" w:eastAsia="zh-CN"/>
              </w:rPr>
              <w:t>20</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r w:rsidR="00524A5D" w:rsidRPr="00E36978" w14:paraId="228EB04B"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CAB5D5F" w14:textId="77777777" w:rsidR="00524A5D" w:rsidRPr="00E36978" w:rsidRDefault="00000000">
            <w:pPr>
              <w:pStyle w:val="TAC"/>
              <w:rPr>
                <w:rFonts w:eastAsia="SimSun"/>
                <w:lang w:val="en-US" w:eastAsia="zh-CN"/>
              </w:rPr>
            </w:pPr>
            <w:r w:rsidRPr="00E36978">
              <w:rPr>
                <w:rFonts w:eastAsia="SimSun"/>
                <w:lang w:val="en-US" w:eastAsia="zh-CN"/>
              </w:rPr>
              <w:t>NTN-TDLC5-30</w:t>
            </w:r>
          </w:p>
        </w:tc>
        <w:tc>
          <w:tcPr>
            <w:tcW w:w="2033" w:type="dxa"/>
            <w:tcBorders>
              <w:top w:val="single" w:sz="4" w:space="0" w:color="auto"/>
              <w:left w:val="single" w:sz="4" w:space="0" w:color="auto"/>
              <w:bottom w:val="single" w:sz="4" w:space="0" w:color="auto"/>
              <w:right w:val="single" w:sz="4" w:space="0" w:color="auto"/>
            </w:tcBorders>
          </w:tcPr>
          <w:p w14:paraId="3529E7BE"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2215" w:type="dxa"/>
            <w:tcBorders>
              <w:top w:val="single" w:sz="4" w:space="0" w:color="auto"/>
              <w:left w:val="single" w:sz="4" w:space="0" w:color="auto"/>
              <w:bottom w:val="single" w:sz="4" w:space="0" w:color="auto"/>
              <w:right w:val="single" w:sz="4" w:space="0" w:color="auto"/>
            </w:tcBorders>
          </w:tcPr>
          <w:p w14:paraId="23AC42E2" w14:textId="77777777" w:rsidR="00524A5D" w:rsidRPr="00E36978" w:rsidRDefault="00000000">
            <w:pPr>
              <w:pStyle w:val="TAC"/>
              <w:rPr>
                <w:rFonts w:eastAsia="SimSun"/>
                <w:lang w:val="en-US" w:eastAsia="zh-CN"/>
              </w:rPr>
            </w:pPr>
            <w:r w:rsidRPr="00E36978">
              <w:rPr>
                <w:rFonts w:eastAsia="SimSun"/>
                <w:lang w:val="en-US" w:eastAsia="zh-CN"/>
              </w:rPr>
              <w:t>3</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r w:rsidR="00524A5D" w:rsidRPr="00E36978" w14:paraId="7D390955"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70DFF11" w14:textId="77777777" w:rsidR="00524A5D" w:rsidRPr="00E36978" w:rsidRDefault="00000000">
            <w:pPr>
              <w:pStyle w:val="TAC"/>
              <w:rPr>
                <w:rFonts w:eastAsia="SimSun"/>
                <w:lang w:val="en-US" w:eastAsia="zh-CN"/>
              </w:rPr>
            </w:pPr>
            <w:r w:rsidRPr="00E36978">
              <w:rPr>
                <w:rFonts w:eastAsia="SimSun"/>
                <w:lang w:val="en-US" w:eastAsia="zh-CN"/>
              </w:rPr>
              <w:t>NTN-TDLC5-200</w:t>
            </w:r>
          </w:p>
        </w:tc>
        <w:tc>
          <w:tcPr>
            <w:tcW w:w="2033" w:type="dxa"/>
            <w:tcBorders>
              <w:top w:val="single" w:sz="4" w:space="0" w:color="auto"/>
              <w:left w:val="single" w:sz="4" w:space="0" w:color="auto"/>
              <w:bottom w:val="single" w:sz="4" w:space="0" w:color="auto"/>
              <w:right w:val="single" w:sz="4" w:space="0" w:color="auto"/>
            </w:tcBorders>
          </w:tcPr>
          <w:p w14:paraId="4EFF1680"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2215" w:type="dxa"/>
            <w:tcBorders>
              <w:top w:val="single" w:sz="4" w:space="0" w:color="auto"/>
              <w:left w:val="single" w:sz="4" w:space="0" w:color="auto"/>
              <w:bottom w:val="single" w:sz="4" w:space="0" w:color="auto"/>
              <w:right w:val="single" w:sz="4" w:space="0" w:color="auto"/>
            </w:tcBorders>
          </w:tcPr>
          <w:p w14:paraId="2B0F18D9" w14:textId="77777777" w:rsidR="00524A5D" w:rsidRPr="00E36978" w:rsidRDefault="00000000">
            <w:pPr>
              <w:pStyle w:val="TAC"/>
              <w:rPr>
                <w:rFonts w:eastAsia="SimSun"/>
                <w:lang w:val="en-US" w:eastAsia="zh-CN"/>
              </w:rPr>
            </w:pPr>
            <w:r w:rsidRPr="00E36978">
              <w:rPr>
                <w:rFonts w:eastAsia="SimSun"/>
                <w:lang w:val="en-US" w:eastAsia="zh-CN"/>
              </w:rPr>
              <w:t>20</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bl>
    <w:p w14:paraId="1027ED2E" w14:textId="77777777" w:rsidR="00524A5D" w:rsidRPr="00E36978" w:rsidRDefault="00524A5D">
      <w:pPr>
        <w:rPr>
          <w:lang w:eastAsia="ja-JP"/>
        </w:rPr>
      </w:pPr>
    </w:p>
    <w:p w14:paraId="66C2B561" w14:textId="77777777" w:rsidR="00524A5D" w:rsidRPr="00E36978" w:rsidRDefault="00000000">
      <w:pPr>
        <w:pStyle w:val="Heading8"/>
      </w:pPr>
      <w:bookmarkStart w:id="2077" w:name="_Toc11078"/>
      <w:bookmarkStart w:id="2078" w:name="_Toc4062"/>
      <w:bookmarkStart w:id="2079" w:name="_Toc232582143"/>
      <w:bookmarkStart w:id="2080" w:name="_Toc30723"/>
      <w:bookmarkStart w:id="2081" w:name="_Toc773"/>
      <w:bookmarkStart w:id="2082" w:name="_Toc163510938"/>
      <w:bookmarkEnd w:id="1973"/>
      <w:r w:rsidRPr="00E36978">
        <w:t>Annex C (</w:t>
      </w:r>
      <w:r w:rsidRPr="00E36978">
        <w:rPr>
          <w:lang w:eastAsia="en-GB"/>
        </w:rPr>
        <w:t>normative</w:t>
      </w:r>
      <w:r w:rsidRPr="00E36978">
        <w:t>):</w:t>
      </w:r>
      <w:r w:rsidRPr="00E36978">
        <w:br/>
        <w:t>Downlink Physical Channels</w:t>
      </w:r>
      <w:bookmarkEnd w:id="2077"/>
      <w:bookmarkEnd w:id="2078"/>
      <w:bookmarkEnd w:id="2079"/>
      <w:bookmarkEnd w:id="2080"/>
      <w:bookmarkEnd w:id="2081"/>
      <w:bookmarkEnd w:id="2082"/>
    </w:p>
    <w:p w14:paraId="56B548DE" w14:textId="77777777" w:rsidR="00524A5D" w:rsidRPr="00E36978" w:rsidRDefault="00000000">
      <w:r w:rsidRPr="00E36978">
        <w:t>This annex specifies the downlink physical channels that are needed for setting a connection and channels that are needed during a connection.</w:t>
      </w:r>
    </w:p>
    <w:p w14:paraId="03B94571" w14:textId="77777777" w:rsidR="00524A5D" w:rsidRPr="00E36978" w:rsidRDefault="00000000">
      <w:pPr>
        <w:pStyle w:val="Heading1"/>
      </w:pPr>
      <w:bookmarkStart w:id="2083" w:name="_Toc232582144"/>
      <w:bookmarkStart w:id="2084" w:name="_Toc18264"/>
      <w:bookmarkStart w:id="2085" w:name="_Toc20156"/>
      <w:bookmarkStart w:id="2086" w:name="_Toc14277"/>
      <w:bookmarkStart w:id="2087" w:name="_Toc27071"/>
      <w:bookmarkStart w:id="2088" w:name="_Toc163510939"/>
      <w:r w:rsidRPr="00E36978">
        <w:t>C.0</w:t>
      </w:r>
      <w:r w:rsidRPr="00E36978">
        <w:tab/>
        <w:t>Downlink signal levels</w:t>
      </w:r>
      <w:bookmarkEnd w:id="2083"/>
      <w:bookmarkEnd w:id="2084"/>
      <w:bookmarkEnd w:id="2085"/>
      <w:bookmarkEnd w:id="2086"/>
      <w:bookmarkEnd w:id="2087"/>
      <w:bookmarkEnd w:id="2088"/>
    </w:p>
    <w:p w14:paraId="75A9BCE4" w14:textId="77777777" w:rsidR="00524A5D" w:rsidRPr="00E36978" w:rsidRDefault="00000000">
      <w:pPr>
        <w:rPr>
          <w:lang w:eastAsia="ja-JP"/>
        </w:rPr>
      </w:pPr>
      <w:r w:rsidRPr="00E36978">
        <w:rPr>
          <w:lang w:eastAsia="ja-JP"/>
        </w:rPr>
        <w:t>The downlink power settings in Table C.0-1 or Table C.0-2 are used unless otherwise specified in a test case.</w:t>
      </w:r>
    </w:p>
    <w:p w14:paraId="0BC0638D" w14:textId="77777777" w:rsidR="00524A5D" w:rsidRPr="00E36978" w:rsidRDefault="00000000">
      <w:pPr>
        <w:rPr>
          <w:lang w:eastAsia="ja-JP"/>
        </w:rPr>
      </w:pPr>
      <w:r w:rsidRPr="00E36978">
        <w:rPr>
          <w:rFonts w:eastAsia="SimSun" w:hint="eastAsia"/>
          <w:lang w:val="en-US" w:eastAsia="zh-CN"/>
        </w:rPr>
        <w:t>For</w:t>
      </w:r>
      <w:r w:rsidRPr="00E36978">
        <w:rPr>
          <w:lang w:eastAsia="ja-JP"/>
        </w:rPr>
        <w:t xml:space="preserve"> the UE has one Rx antenna, the downlink signal is applied to it.</w:t>
      </w:r>
    </w:p>
    <w:p w14:paraId="6EB7E146" w14:textId="77777777" w:rsidR="00524A5D" w:rsidRPr="00E36978" w:rsidRDefault="00000000">
      <w:pPr>
        <w:pStyle w:val="TH"/>
      </w:pPr>
      <w:r w:rsidRPr="00E36978">
        <w:t xml:space="preserve">Table C.0-1: Default Downlink power levels for </w:t>
      </w:r>
      <w:bookmarkStart w:id="2089" w:name="OLE_LINK2"/>
      <w:r w:rsidRPr="00E36978">
        <w:rPr>
          <w:rFonts w:hint="eastAsia"/>
        </w:rPr>
        <w:t>category M1</w:t>
      </w:r>
      <w:bookmarkEnd w:id="20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47"/>
        <w:gridCol w:w="5442"/>
      </w:tblGrid>
      <w:tr w:rsidR="00524A5D" w:rsidRPr="00E36978" w14:paraId="60B5BF09" w14:textId="77777777">
        <w:trPr>
          <w:trHeight w:val="221"/>
          <w:jc w:val="center"/>
        </w:trPr>
        <w:tc>
          <w:tcPr>
            <w:tcW w:w="1814" w:type="dxa"/>
          </w:tcPr>
          <w:p w14:paraId="1F4A3E75" w14:textId="77777777" w:rsidR="00524A5D" w:rsidRPr="00E36978" w:rsidRDefault="00524A5D">
            <w:pPr>
              <w:pStyle w:val="TAH"/>
              <w:rPr>
                <w:lang w:eastAsia="zh-CN"/>
              </w:rPr>
            </w:pPr>
          </w:p>
        </w:tc>
        <w:tc>
          <w:tcPr>
            <w:tcW w:w="1247" w:type="dxa"/>
          </w:tcPr>
          <w:p w14:paraId="7E4AC413" w14:textId="77777777" w:rsidR="00524A5D" w:rsidRPr="00E36978" w:rsidRDefault="00000000">
            <w:pPr>
              <w:pStyle w:val="TAH"/>
              <w:rPr>
                <w:lang w:eastAsia="zh-CN"/>
              </w:rPr>
            </w:pPr>
            <w:r w:rsidRPr="00E36978">
              <w:rPr>
                <w:lang w:eastAsia="zh-CN"/>
              </w:rPr>
              <w:t>Unit</w:t>
            </w:r>
          </w:p>
        </w:tc>
        <w:tc>
          <w:tcPr>
            <w:tcW w:w="5442" w:type="dxa"/>
          </w:tcPr>
          <w:p w14:paraId="1551083D" w14:textId="77777777" w:rsidR="00524A5D" w:rsidRPr="00E36978" w:rsidRDefault="00000000">
            <w:pPr>
              <w:pStyle w:val="TAH"/>
              <w:rPr>
                <w:lang w:eastAsia="zh-CN"/>
              </w:rPr>
            </w:pPr>
            <w:r w:rsidRPr="00E36978">
              <w:rPr>
                <w:lang w:eastAsia="zh-CN"/>
              </w:rPr>
              <w:t>Channel bandwidth</w:t>
            </w:r>
          </w:p>
        </w:tc>
      </w:tr>
      <w:tr w:rsidR="00524A5D" w:rsidRPr="00E36978" w14:paraId="0DA99CD3" w14:textId="77777777">
        <w:trPr>
          <w:trHeight w:val="221"/>
          <w:jc w:val="center"/>
        </w:trPr>
        <w:tc>
          <w:tcPr>
            <w:tcW w:w="1814" w:type="dxa"/>
          </w:tcPr>
          <w:p w14:paraId="376EA2EC" w14:textId="77777777" w:rsidR="00524A5D" w:rsidRPr="00E36978" w:rsidRDefault="00524A5D">
            <w:pPr>
              <w:pStyle w:val="TAH"/>
              <w:rPr>
                <w:lang w:eastAsia="zh-CN"/>
              </w:rPr>
            </w:pPr>
          </w:p>
        </w:tc>
        <w:tc>
          <w:tcPr>
            <w:tcW w:w="1247" w:type="dxa"/>
          </w:tcPr>
          <w:p w14:paraId="2A6D0BBB" w14:textId="77777777" w:rsidR="00524A5D" w:rsidRPr="00E36978" w:rsidRDefault="00524A5D">
            <w:pPr>
              <w:pStyle w:val="TAH"/>
              <w:rPr>
                <w:lang w:eastAsia="zh-CN"/>
              </w:rPr>
            </w:pPr>
          </w:p>
        </w:tc>
        <w:tc>
          <w:tcPr>
            <w:tcW w:w="5442" w:type="dxa"/>
          </w:tcPr>
          <w:p w14:paraId="3467D02A" w14:textId="77777777" w:rsidR="00524A5D" w:rsidRPr="00E36978" w:rsidRDefault="00000000">
            <w:pPr>
              <w:pStyle w:val="TAH"/>
              <w:rPr>
                <w:lang w:eastAsia="zh-CN"/>
              </w:rPr>
            </w:pPr>
            <w:r w:rsidRPr="00E36978">
              <w:rPr>
                <w:lang w:eastAsia="zh-CN"/>
              </w:rPr>
              <w:t>1.4 MHz</w:t>
            </w:r>
          </w:p>
        </w:tc>
      </w:tr>
      <w:tr w:rsidR="00524A5D" w:rsidRPr="00E36978" w14:paraId="33CDA38E" w14:textId="77777777">
        <w:trPr>
          <w:trHeight w:val="255"/>
          <w:jc w:val="center"/>
        </w:trPr>
        <w:tc>
          <w:tcPr>
            <w:tcW w:w="1814" w:type="dxa"/>
          </w:tcPr>
          <w:p w14:paraId="3EF1FBA8" w14:textId="77777777" w:rsidR="00524A5D" w:rsidRPr="00E36978" w:rsidRDefault="00000000">
            <w:pPr>
              <w:pStyle w:val="TAL"/>
              <w:rPr>
                <w:lang w:eastAsia="ja-JP"/>
              </w:rPr>
            </w:pPr>
            <w:r w:rsidRPr="00E36978">
              <w:rPr>
                <w:lang w:eastAsia="ja-JP"/>
              </w:rPr>
              <w:t>Number of RBs</w:t>
            </w:r>
          </w:p>
        </w:tc>
        <w:tc>
          <w:tcPr>
            <w:tcW w:w="1247" w:type="dxa"/>
          </w:tcPr>
          <w:p w14:paraId="64502DED" w14:textId="77777777" w:rsidR="00524A5D" w:rsidRPr="00E36978" w:rsidRDefault="00524A5D">
            <w:pPr>
              <w:pStyle w:val="TAC"/>
            </w:pPr>
          </w:p>
        </w:tc>
        <w:tc>
          <w:tcPr>
            <w:tcW w:w="5442" w:type="dxa"/>
          </w:tcPr>
          <w:p w14:paraId="72FECB64" w14:textId="77777777" w:rsidR="00524A5D" w:rsidRPr="00E36978" w:rsidRDefault="00000000">
            <w:pPr>
              <w:pStyle w:val="TAC"/>
            </w:pPr>
            <w:r w:rsidRPr="00E36978">
              <w:t>6</w:t>
            </w:r>
          </w:p>
        </w:tc>
      </w:tr>
      <w:tr w:rsidR="00524A5D" w:rsidRPr="00E36978" w14:paraId="6102FA98" w14:textId="77777777">
        <w:trPr>
          <w:trHeight w:val="221"/>
          <w:jc w:val="center"/>
        </w:trPr>
        <w:tc>
          <w:tcPr>
            <w:tcW w:w="1814" w:type="dxa"/>
          </w:tcPr>
          <w:p w14:paraId="73084B89"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Channel BW Power</w:t>
            </w:r>
          </w:p>
        </w:tc>
        <w:tc>
          <w:tcPr>
            <w:tcW w:w="1247" w:type="dxa"/>
          </w:tcPr>
          <w:p w14:paraId="2046B584" w14:textId="77777777" w:rsidR="00524A5D" w:rsidRPr="00E36978" w:rsidRDefault="00000000">
            <w:pPr>
              <w:pStyle w:val="TAL"/>
              <w:jc w:val="center"/>
              <w:rPr>
                <w:lang w:eastAsia="ja-JP"/>
              </w:rPr>
            </w:pPr>
            <w:r w:rsidRPr="00E36978">
              <w:rPr>
                <w:lang w:eastAsia="ja-JP"/>
              </w:rPr>
              <w:t>dBm</w:t>
            </w:r>
          </w:p>
        </w:tc>
        <w:tc>
          <w:tcPr>
            <w:tcW w:w="5442" w:type="dxa"/>
          </w:tcPr>
          <w:p w14:paraId="53AE4E69" w14:textId="77777777" w:rsidR="00524A5D" w:rsidRPr="00E36978" w:rsidRDefault="00000000">
            <w:pPr>
              <w:pStyle w:val="TAL"/>
              <w:jc w:val="center"/>
              <w:rPr>
                <w:lang w:eastAsia="ja-JP"/>
              </w:rPr>
            </w:pPr>
            <w:r w:rsidRPr="00E36978">
              <w:rPr>
                <w:lang w:eastAsia="ja-JP"/>
              </w:rPr>
              <w:t>-66</w:t>
            </w:r>
          </w:p>
        </w:tc>
      </w:tr>
      <w:tr w:rsidR="00524A5D" w:rsidRPr="00E36978" w14:paraId="2AAD6863" w14:textId="77777777">
        <w:trPr>
          <w:trHeight w:val="221"/>
          <w:jc w:val="center"/>
        </w:trPr>
        <w:tc>
          <w:tcPr>
            <w:tcW w:w="1814" w:type="dxa"/>
          </w:tcPr>
          <w:p w14:paraId="4A547B00"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RS EPRE</w:t>
            </w:r>
          </w:p>
        </w:tc>
        <w:tc>
          <w:tcPr>
            <w:tcW w:w="1247" w:type="dxa"/>
          </w:tcPr>
          <w:p w14:paraId="25FF8A6A" w14:textId="77777777" w:rsidR="00524A5D" w:rsidRPr="00E36978" w:rsidRDefault="00000000">
            <w:pPr>
              <w:pStyle w:val="TAL"/>
              <w:rPr>
                <w:lang w:eastAsia="ja-JP"/>
              </w:rPr>
            </w:pPr>
            <w:r w:rsidRPr="00E36978">
              <w:rPr>
                <w:lang w:eastAsia="ja-JP"/>
              </w:rPr>
              <w:t>dBm/15kHz</w:t>
            </w:r>
          </w:p>
        </w:tc>
        <w:tc>
          <w:tcPr>
            <w:tcW w:w="5442" w:type="dxa"/>
          </w:tcPr>
          <w:p w14:paraId="576DCF0F" w14:textId="77777777" w:rsidR="00524A5D" w:rsidRPr="00E36978" w:rsidRDefault="00000000">
            <w:pPr>
              <w:pStyle w:val="TAL"/>
              <w:jc w:val="center"/>
              <w:rPr>
                <w:lang w:eastAsia="ja-JP"/>
              </w:rPr>
            </w:pPr>
            <w:r w:rsidRPr="00E36978">
              <w:rPr>
                <w:lang w:eastAsia="ja-JP"/>
              </w:rPr>
              <w:t>-85</w:t>
            </w:r>
          </w:p>
        </w:tc>
      </w:tr>
      <w:tr w:rsidR="00524A5D" w:rsidRPr="00E36978" w14:paraId="3CF10515" w14:textId="77777777">
        <w:trPr>
          <w:trHeight w:val="255"/>
          <w:jc w:val="center"/>
        </w:trPr>
        <w:tc>
          <w:tcPr>
            <w:tcW w:w="8503" w:type="dxa"/>
            <w:gridSpan w:val="3"/>
          </w:tcPr>
          <w:p w14:paraId="598A740E" w14:textId="77777777" w:rsidR="00524A5D" w:rsidRPr="00E36978" w:rsidRDefault="00000000">
            <w:pPr>
              <w:pStyle w:val="TAN"/>
              <w:rPr>
                <w:lang w:eastAsia="ja-JP"/>
              </w:rPr>
            </w:pPr>
            <w:r w:rsidRPr="00E36978">
              <w:rPr>
                <w:lang w:eastAsia="ja-JP"/>
              </w:rPr>
              <w:t>Note 1:</w:t>
            </w:r>
            <w:r w:rsidRPr="00E36978">
              <w:rPr>
                <w:lang w:eastAsia="ja-JP"/>
              </w:rPr>
              <w:tab/>
              <w:t>The channel bandwidth powers and RB allocations are informative, based on -85dBm/15kHz RS_EPRE, then scaled according to the number of RBs and rounded to the nearest integer dBm value. Full RE allocation with no boost or deboost is assumed in this calculation, but allocation may vary during setup.</w:t>
            </w:r>
          </w:p>
          <w:p w14:paraId="2F9331FA" w14:textId="77777777" w:rsidR="00524A5D" w:rsidRPr="00E36978" w:rsidRDefault="00000000">
            <w:pPr>
              <w:pStyle w:val="TAN"/>
              <w:rPr>
                <w:lang w:eastAsia="ja-JP"/>
              </w:rPr>
            </w:pPr>
            <w:r w:rsidRPr="00E36978">
              <w:rPr>
                <w:lang w:eastAsia="ja-JP"/>
              </w:rPr>
              <w:t>Note 2:</w:t>
            </w:r>
            <w:r w:rsidRPr="00E36978">
              <w:rPr>
                <w:lang w:eastAsia="ja-JP"/>
              </w:rPr>
              <w:tab/>
              <w:t>The power level is specified at each UE Rx antenna.</w:t>
            </w:r>
          </w:p>
        </w:tc>
      </w:tr>
    </w:tbl>
    <w:p w14:paraId="055CD87D" w14:textId="77777777" w:rsidR="00524A5D" w:rsidRPr="00E36978" w:rsidRDefault="00524A5D"/>
    <w:p w14:paraId="55E9EF6D" w14:textId="77777777" w:rsidR="00524A5D" w:rsidRPr="00E36978" w:rsidRDefault="00000000">
      <w:pPr>
        <w:pStyle w:val="TH"/>
        <w:rPr>
          <w:rFonts w:eastAsia="SimSun"/>
          <w:lang w:val="en-US" w:eastAsia="zh-CN"/>
        </w:rPr>
      </w:pPr>
      <w:r w:rsidRPr="00E36978">
        <w:t xml:space="preserve">Table C.0-2: Default Downlink power levels for </w:t>
      </w:r>
      <w:bookmarkStart w:id="2090" w:name="OLE_LINK4"/>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bookmarkEnd w:id="20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47"/>
        <w:gridCol w:w="907"/>
      </w:tblGrid>
      <w:tr w:rsidR="00524A5D" w:rsidRPr="00E36978" w14:paraId="69AF0B16" w14:textId="77777777">
        <w:trPr>
          <w:trHeight w:val="221"/>
          <w:jc w:val="center"/>
        </w:trPr>
        <w:tc>
          <w:tcPr>
            <w:tcW w:w="1814" w:type="dxa"/>
          </w:tcPr>
          <w:p w14:paraId="0A931566" w14:textId="77777777" w:rsidR="00524A5D" w:rsidRPr="00E36978" w:rsidRDefault="00524A5D">
            <w:pPr>
              <w:pStyle w:val="TAH"/>
            </w:pPr>
          </w:p>
        </w:tc>
        <w:tc>
          <w:tcPr>
            <w:tcW w:w="1247" w:type="dxa"/>
          </w:tcPr>
          <w:p w14:paraId="47A893A4" w14:textId="77777777" w:rsidR="00524A5D" w:rsidRPr="00E36978" w:rsidRDefault="00000000">
            <w:pPr>
              <w:pStyle w:val="TAH"/>
            </w:pPr>
            <w:r w:rsidRPr="00E36978">
              <w:t>Unit</w:t>
            </w:r>
          </w:p>
        </w:tc>
        <w:tc>
          <w:tcPr>
            <w:tcW w:w="907" w:type="dxa"/>
          </w:tcPr>
          <w:p w14:paraId="2934CD27" w14:textId="77777777" w:rsidR="00524A5D" w:rsidRPr="00E36978" w:rsidRDefault="00524A5D">
            <w:pPr>
              <w:pStyle w:val="TAH"/>
            </w:pPr>
          </w:p>
        </w:tc>
      </w:tr>
      <w:tr w:rsidR="00524A5D" w:rsidRPr="00E36978" w14:paraId="6C40B602" w14:textId="77777777">
        <w:trPr>
          <w:trHeight w:val="255"/>
          <w:jc w:val="center"/>
        </w:trPr>
        <w:tc>
          <w:tcPr>
            <w:tcW w:w="1814" w:type="dxa"/>
          </w:tcPr>
          <w:p w14:paraId="7B49347D" w14:textId="77777777" w:rsidR="00524A5D" w:rsidRPr="00E36978" w:rsidRDefault="00000000">
            <w:pPr>
              <w:pStyle w:val="TAL"/>
              <w:rPr>
                <w:lang w:eastAsia="ja-JP"/>
              </w:rPr>
            </w:pPr>
            <w:r w:rsidRPr="00E36978">
              <w:rPr>
                <w:lang w:eastAsia="ja-JP"/>
              </w:rPr>
              <w:t>Subcarriers</w:t>
            </w:r>
          </w:p>
        </w:tc>
        <w:tc>
          <w:tcPr>
            <w:tcW w:w="1247" w:type="dxa"/>
          </w:tcPr>
          <w:p w14:paraId="426F9606" w14:textId="77777777" w:rsidR="00524A5D" w:rsidRPr="00E36978" w:rsidRDefault="00524A5D">
            <w:pPr>
              <w:pStyle w:val="TAC"/>
            </w:pPr>
          </w:p>
        </w:tc>
        <w:tc>
          <w:tcPr>
            <w:tcW w:w="907" w:type="dxa"/>
          </w:tcPr>
          <w:p w14:paraId="4DDB2C56" w14:textId="77777777" w:rsidR="00524A5D" w:rsidRPr="00E36978" w:rsidRDefault="00000000">
            <w:pPr>
              <w:pStyle w:val="TAC"/>
            </w:pPr>
            <w:r w:rsidRPr="00E36978">
              <w:t>12</w:t>
            </w:r>
          </w:p>
        </w:tc>
      </w:tr>
      <w:tr w:rsidR="00524A5D" w:rsidRPr="00E36978" w14:paraId="0F46C79C" w14:textId="77777777">
        <w:trPr>
          <w:trHeight w:val="221"/>
          <w:jc w:val="center"/>
        </w:trPr>
        <w:tc>
          <w:tcPr>
            <w:tcW w:w="1814" w:type="dxa"/>
          </w:tcPr>
          <w:p w14:paraId="0993519B"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Channel BW Power</w:t>
            </w:r>
          </w:p>
        </w:tc>
        <w:tc>
          <w:tcPr>
            <w:tcW w:w="1247" w:type="dxa"/>
          </w:tcPr>
          <w:p w14:paraId="73AE69EB" w14:textId="77777777" w:rsidR="00524A5D" w:rsidRPr="00E36978" w:rsidRDefault="00000000">
            <w:pPr>
              <w:pStyle w:val="TAL"/>
              <w:jc w:val="center"/>
              <w:rPr>
                <w:lang w:eastAsia="ja-JP"/>
              </w:rPr>
            </w:pPr>
            <w:r w:rsidRPr="00E36978">
              <w:rPr>
                <w:lang w:eastAsia="ja-JP"/>
              </w:rPr>
              <w:t>dBm</w:t>
            </w:r>
          </w:p>
        </w:tc>
        <w:tc>
          <w:tcPr>
            <w:tcW w:w="907" w:type="dxa"/>
          </w:tcPr>
          <w:p w14:paraId="05224892" w14:textId="77777777" w:rsidR="00524A5D" w:rsidRPr="00E36978" w:rsidRDefault="00000000">
            <w:pPr>
              <w:pStyle w:val="TAL"/>
              <w:jc w:val="center"/>
              <w:rPr>
                <w:lang w:eastAsia="ja-JP"/>
              </w:rPr>
            </w:pPr>
            <w:r w:rsidRPr="00E36978">
              <w:rPr>
                <w:lang w:eastAsia="ja-JP"/>
              </w:rPr>
              <w:t>-74</w:t>
            </w:r>
          </w:p>
        </w:tc>
      </w:tr>
      <w:tr w:rsidR="00524A5D" w:rsidRPr="00E36978" w14:paraId="1669D514" w14:textId="77777777">
        <w:trPr>
          <w:trHeight w:val="221"/>
          <w:jc w:val="center"/>
        </w:trPr>
        <w:tc>
          <w:tcPr>
            <w:tcW w:w="1814" w:type="dxa"/>
          </w:tcPr>
          <w:p w14:paraId="2964527D"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NRS EPRE</w:t>
            </w:r>
          </w:p>
        </w:tc>
        <w:tc>
          <w:tcPr>
            <w:tcW w:w="1247" w:type="dxa"/>
          </w:tcPr>
          <w:p w14:paraId="08BD3C56" w14:textId="77777777" w:rsidR="00524A5D" w:rsidRPr="00E36978" w:rsidRDefault="00000000">
            <w:pPr>
              <w:pStyle w:val="TAL"/>
              <w:rPr>
                <w:lang w:eastAsia="ja-JP"/>
              </w:rPr>
            </w:pPr>
            <w:r w:rsidRPr="00E36978">
              <w:rPr>
                <w:lang w:eastAsia="ja-JP"/>
              </w:rPr>
              <w:t>dBm/15kHz</w:t>
            </w:r>
          </w:p>
        </w:tc>
        <w:tc>
          <w:tcPr>
            <w:tcW w:w="907" w:type="dxa"/>
          </w:tcPr>
          <w:p w14:paraId="5EC06830" w14:textId="77777777" w:rsidR="00524A5D" w:rsidRPr="00E36978" w:rsidRDefault="00000000">
            <w:pPr>
              <w:pStyle w:val="TAL"/>
              <w:jc w:val="center"/>
              <w:rPr>
                <w:lang w:eastAsia="ja-JP"/>
              </w:rPr>
            </w:pPr>
            <w:r w:rsidRPr="00E36978">
              <w:rPr>
                <w:lang w:eastAsia="ja-JP"/>
              </w:rPr>
              <w:t>-85</w:t>
            </w:r>
          </w:p>
        </w:tc>
      </w:tr>
      <w:tr w:rsidR="00524A5D" w:rsidRPr="00E36978" w14:paraId="39FA58EE" w14:textId="77777777">
        <w:trPr>
          <w:trHeight w:val="221"/>
          <w:jc w:val="center"/>
        </w:trPr>
        <w:tc>
          <w:tcPr>
            <w:tcW w:w="3968" w:type="dxa"/>
            <w:gridSpan w:val="3"/>
          </w:tcPr>
          <w:p w14:paraId="7520195C" w14:textId="77777777" w:rsidR="00524A5D" w:rsidRPr="00E36978" w:rsidRDefault="00000000">
            <w:pPr>
              <w:pStyle w:val="TAN"/>
              <w:rPr>
                <w:lang w:eastAsia="ja-JP"/>
              </w:rPr>
            </w:pPr>
            <w:r w:rsidRPr="00E36978">
              <w:rPr>
                <w:lang w:eastAsia="ja-JP"/>
              </w:rPr>
              <w:t>Note 1:</w:t>
            </w:r>
            <w:r w:rsidRPr="00E36978">
              <w:rPr>
                <w:lang w:eastAsia="ja-JP"/>
              </w:rPr>
              <w:tab/>
              <w:t>The channel bandwidth power is informative, based on -85dBm/15kHz NRS_EPRE, then scaled according to the number of subcarriers and rounded to the nearest integer dBm value. Full RE allocation with no boost or deboost is assumed in this calculation, but allocation may vary during setup.</w:t>
            </w:r>
          </w:p>
          <w:p w14:paraId="6B79C7FE" w14:textId="77777777" w:rsidR="00524A5D" w:rsidRPr="00E36978" w:rsidRDefault="00000000">
            <w:pPr>
              <w:pStyle w:val="TAN"/>
              <w:rPr>
                <w:lang w:eastAsia="ja-JP"/>
              </w:rPr>
            </w:pPr>
            <w:r w:rsidRPr="00E36978">
              <w:rPr>
                <w:lang w:eastAsia="ja-JP"/>
              </w:rPr>
              <w:t>Note 2:</w:t>
            </w:r>
            <w:r w:rsidRPr="00E36978">
              <w:rPr>
                <w:lang w:eastAsia="ja-JP"/>
              </w:rPr>
              <w:tab/>
              <w:t>The power level is specified at the UE Rx antenna</w:t>
            </w:r>
          </w:p>
        </w:tc>
      </w:tr>
    </w:tbl>
    <w:p w14:paraId="54326D77" w14:textId="77777777" w:rsidR="00524A5D" w:rsidRPr="00E36978" w:rsidRDefault="00524A5D"/>
    <w:p w14:paraId="2D9E4141" w14:textId="77777777" w:rsidR="00524A5D" w:rsidRPr="00E36978" w:rsidRDefault="00000000">
      <w:pPr>
        <w:rPr>
          <w:lang w:eastAsia="ja-JP"/>
        </w:rPr>
      </w:pPr>
      <w:r w:rsidRPr="00E36978">
        <w:rPr>
          <w:lang w:eastAsia="ja-JP"/>
        </w:rPr>
        <w:t>The default signal level uncertainty is +/-3dB at each test port, for any level specified. If the uncertainty value is critical for the test purpose, a tighter uncertainty is specified for the related test case in</w:t>
      </w:r>
      <w:r w:rsidRPr="00E36978">
        <w:t xml:space="preserve"> Annex F</w:t>
      </w:r>
      <w:r w:rsidRPr="00E36978">
        <w:rPr>
          <w:lang w:eastAsia="ja-JP"/>
        </w:rPr>
        <w:t>.</w:t>
      </w:r>
    </w:p>
    <w:p w14:paraId="2B3A17FB" w14:textId="77777777" w:rsidR="00524A5D" w:rsidRPr="00E36978" w:rsidRDefault="00000000">
      <w:pPr>
        <w:pStyle w:val="Heading1"/>
      </w:pPr>
      <w:bookmarkStart w:id="2091" w:name="_Toc13107"/>
      <w:bookmarkStart w:id="2092" w:name="_Toc28920"/>
      <w:bookmarkStart w:id="2093" w:name="_Toc16102"/>
      <w:bookmarkStart w:id="2094" w:name="_Toc232582145"/>
      <w:bookmarkStart w:id="2095" w:name="_Toc22672"/>
      <w:bookmarkStart w:id="2096" w:name="_Toc163510940"/>
      <w:r w:rsidRPr="00E36978">
        <w:t>C.1</w:t>
      </w:r>
      <w:r w:rsidRPr="00E36978">
        <w:tab/>
        <w:t>General</w:t>
      </w:r>
      <w:bookmarkEnd w:id="2091"/>
      <w:bookmarkEnd w:id="2092"/>
      <w:bookmarkEnd w:id="2093"/>
      <w:bookmarkEnd w:id="2094"/>
      <w:bookmarkEnd w:id="2095"/>
      <w:bookmarkEnd w:id="2096"/>
    </w:p>
    <w:p w14:paraId="6EB6C8F4" w14:textId="77777777" w:rsidR="00524A5D" w:rsidRPr="00E36978" w:rsidRDefault="00000000">
      <w:r w:rsidRPr="00E36978">
        <w:t>Table C.1-1 describes the mapping of downlink physical channels and signals to physical resources</w:t>
      </w:r>
      <w:r w:rsidRPr="00E36978">
        <w:rPr>
          <w:lang w:eastAsia="ja-JP"/>
        </w:rPr>
        <w:t xml:space="preserve"> for </w:t>
      </w:r>
      <w:r w:rsidRPr="00E36978">
        <w:rPr>
          <w:rFonts w:hint="eastAsia"/>
        </w:rPr>
        <w:t>category M1</w:t>
      </w:r>
      <w:r w:rsidRPr="00E36978">
        <w:rPr>
          <w:lang w:eastAsia="ja-JP"/>
        </w:rPr>
        <w:t xml:space="preserve"> FDD</w:t>
      </w:r>
      <w:r w:rsidRPr="00E36978">
        <w:t>.</w:t>
      </w:r>
    </w:p>
    <w:p w14:paraId="7548317F" w14:textId="77777777" w:rsidR="00524A5D" w:rsidRPr="00E36978" w:rsidRDefault="00000000">
      <w:r w:rsidRPr="00E36978">
        <w:t>Table C.1-</w:t>
      </w:r>
      <w:r w:rsidRPr="00E36978">
        <w:rPr>
          <w:rFonts w:eastAsia="SimSun"/>
          <w:lang w:val="en-US" w:eastAsia="zh-CN"/>
        </w:rPr>
        <w:t>2</w:t>
      </w:r>
      <w:r w:rsidRPr="00E36978">
        <w:t xml:space="preserve"> describes the mapping of downlink physical channels and signals to physical resources</w:t>
      </w:r>
      <w:r w:rsidRPr="00E36978">
        <w:rPr>
          <w:lang w:eastAsia="ja-JP"/>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t>.</w:t>
      </w:r>
    </w:p>
    <w:p w14:paraId="6D9FD4E3" w14:textId="77777777" w:rsidR="00524A5D" w:rsidRPr="00E36978" w:rsidRDefault="00000000">
      <w:pPr>
        <w:pStyle w:val="TH"/>
        <w:rPr>
          <w:lang w:eastAsia="ja-JP"/>
        </w:rPr>
      </w:pPr>
      <w:r w:rsidRPr="00E36978">
        <w:t xml:space="preserve">Table C.1-1: </w:t>
      </w:r>
      <w:r w:rsidRPr="00E36978">
        <w:rPr>
          <w:lang w:eastAsia="ja-JP"/>
        </w:rPr>
        <w:t>M</w:t>
      </w:r>
      <w:r w:rsidRPr="00E36978">
        <w:t>apping of downlink physical channels and signals to physical resources</w:t>
      </w:r>
      <w:r w:rsidRPr="00E36978">
        <w:rPr>
          <w:lang w:eastAsia="ja-JP"/>
        </w:rPr>
        <w:t xml:space="preserve"> for</w:t>
      </w:r>
      <w:r w:rsidRPr="00E36978">
        <w:rPr>
          <w:rFonts w:eastAsia="SimSun" w:hint="eastAsia"/>
          <w:lang w:val="en-US" w:eastAsia="zh-CN"/>
        </w:rPr>
        <w:t xml:space="preserve"> </w:t>
      </w:r>
      <w:r w:rsidRPr="00E36978">
        <w:rPr>
          <w:rFonts w:hint="eastAsia"/>
        </w:rPr>
        <w:t>category M1</w:t>
      </w:r>
      <w:r w:rsidRPr="00E36978">
        <w:rPr>
          <w:lang w:eastAsia="ja-JP"/>
        </w:rPr>
        <w:t xml:space="preserve">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773"/>
        <w:gridCol w:w="3015"/>
        <w:gridCol w:w="2837"/>
      </w:tblGrid>
      <w:tr w:rsidR="00524A5D" w:rsidRPr="00E36978" w14:paraId="2AA9F0AF" w14:textId="77777777">
        <w:trPr>
          <w:jc w:val="center"/>
        </w:trPr>
        <w:tc>
          <w:tcPr>
            <w:tcW w:w="1006" w:type="dxa"/>
          </w:tcPr>
          <w:p w14:paraId="27B6FD21" w14:textId="77777777" w:rsidR="00524A5D" w:rsidRPr="00E36978" w:rsidRDefault="00000000">
            <w:pPr>
              <w:pStyle w:val="TAH"/>
              <w:rPr>
                <w:lang w:eastAsia="zh-CN"/>
              </w:rPr>
            </w:pPr>
            <w:r w:rsidRPr="00E36978">
              <w:rPr>
                <w:lang w:eastAsia="zh-CN"/>
              </w:rPr>
              <w:t>Physical channel</w:t>
            </w:r>
          </w:p>
        </w:tc>
        <w:tc>
          <w:tcPr>
            <w:tcW w:w="2834" w:type="dxa"/>
          </w:tcPr>
          <w:p w14:paraId="3219ADC9" w14:textId="77777777" w:rsidR="00524A5D" w:rsidRPr="00E36978" w:rsidRDefault="00000000">
            <w:pPr>
              <w:pStyle w:val="TAH"/>
              <w:rPr>
                <w:lang w:eastAsia="zh-CN"/>
              </w:rPr>
            </w:pPr>
            <w:r w:rsidRPr="00E36978">
              <w:rPr>
                <w:lang w:eastAsia="zh-CN"/>
              </w:rPr>
              <w:t>Time Domain Location</w:t>
            </w:r>
          </w:p>
        </w:tc>
        <w:tc>
          <w:tcPr>
            <w:tcW w:w="3072" w:type="dxa"/>
          </w:tcPr>
          <w:p w14:paraId="1E2CC6D9" w14:textId="77777777" w:rsidR="00524A5D" w:rsidRPr="00E36978" w:rsidRDefault="00000000">
            <w:pPr>
              <w:pStyle w:val="TAH"/>
              <w:rPr>
                <w:lang w:eastAsia="zh-CN"/>
              </w:rPr>
            </w:pPr>
            <w:r w:rsidRPr="00E36978">
              <w:rPr>
                <w:lang w:eastAsia="zh-CN"/>
              </w:rPr>
              <w:t>Frequency Domain Location</w:t>
            </w:r>
          </w:p>
        </w:tc>
        <w:tc>
          <w:tcPr>
            <w:tcW w:w="2837" w:type="dxa"/>
          </w:tcPr>
          <w:p w14:paraId="36D5299B" w14:textId="77777777" w:rsidR="00524A5D" w:rsidRPr="00E36978" w:rsidRDefault="00000000">
            <w:pPr>
              <w:pStyle w:val="TAH"/>
              <w:rPr>
                <w:lang w:eastAsia="zh-CN"/>
              </w:rPr>
            </w:pPr>
            <w:r w:rsidRPr="00E36978">
              <w:rPr>
                <w:lang w:eastAsia="zh-CN"/>
              </w:rPr>
              <w:t>Note</w:t>
            </w:r>
          </w:p>
        </w:tc>
      </w:tr>
      <w:tr w:rsidR="00524A5D" w:rsidRPr="00E36978" w14:paraId="54D90336" w14:textId="77777777">
        <w:trPr>
          <w:jc w:val="center"/>
        </w:trPr>
        <w:tc>
          <w:tcPr>
            <w:tcW w:w="1006" w:type="dxa"/>
          </w:tcPr>
          <w:p w14:paraId="54832717" w14:textId="77777777" w:rsidR="00524A5D" w:rsidRPr="00E36978" w:rsidRDefault="00000000">
            <w:pPr>
              <w:pStyle w:val="TAL"/>
            </w:pPr>
            <w:r w:rsidRPr="00E36978">
              <w:t>RS</w:t>
            </w:r>
          </w:p>
        </w:tc>
        <w:tc>
          <w:tcPr>
            <w:tcW w:w="2834" w:type="dxa"/>
          </w:tcPr>
          <w:p w14:paraId="467F7C11" w14:textId="77777777" w:rsidR="00524A5D" w:rsidRPr="00E36978" w:rsidRDefault="00000000">
            <w:pPr>
              <w:pStyle w:val="TAC"/>
            </w:pPr>
            <w:r w:rsidRPr="00E36978">
              <w:t>Symbols 0, 4 of each subframe for antenna port 0 &amp; 1</w:t>
            </w:r>
          </w:p>
          <w:p w14:paraId="23C7626F" w14:textId="77777777" w:rsidR="00524A5D" w:rsidRPr="00E36978" w:rsidRDefault="00000000">
            <w:pPr>
              <w:pStyle w:val="TAC"/>
            </w:pPr>
            <w:r w:rsidRPr="00E36978">
              <w:t>Symbol 1 of each subframe for antenna port 2 &amp; 3</w:t>
            </w:r>
          </w:p>
        </w:tc>
        <w:tc>
          <w:tcPr>
            <w:tcW w:w="3072" w:type="dxa"/>
          </w:tcPr>
          <w:p w14:paraId="3317F007" w14:textId="77777777" w:rsidR="00524A5D" w:rsidRPr="00E36978" w:rsidRDefault="00000000">
            <w:pPr>
              <w:pStyle w:val="TAC"/>
            </w:pPr>
            <w:r w:rsidRPr="00E36978">
              <w:t>Downlink system bandwidth dependent</w:t>
            </w:r>
          </w:p>
        </w:tc>
        <w:tc>
          <w:tcPr>
            <w:tcW w:w="2837" w:type="dxa"/>
          </w:tcPr>
          <w:p w14:paraId="385FFCC2" w14:textId="77777777" w:rsidR="00524A5D" w:rsidRPr="00E36978" w:rsidRDefault="00000000">
            <w:pPr>
              <w:pStyle w:val="TAC"/>
            </w:pPr>
            <w:r w:rsidRPr="00E36978">
              <w:t>Mapping rule is specified in TS 36.211 6.10.1.2</w:t>
            </w:r>
          </w:p>
          <w:p w14:paraId="55706B80" w14:textId="77777777" w:rsidR="00524A5D" w:rsidRPr="00E36978" w:rsidRDefault="00000000">
            <w:pPr>
              <w:pStyle w:val="TAC"/>
            </w:pPr>
            <w:r w:rsidRPr="00E36978">
              <w:t>- CELL_ID = 0</w:t>
            </w:r>
          </w:p>
        </w:tc>
      </w:tr>
      <w:tr w:rsidR="00524A5D" w:rsidRPr="00E36978" w14:paraId="3CC93DD2" w14:textId="77777777">
        <w:trPr>
          <w:jc w:val="center"/>
        </w:trPr>
        <w:tc>
          <w:tcPr>
            <w:tcW w:w="1006" w:type="dxa"/>
          </w:tcPr>
          <w:p w14:paraId="245D162C" w14:textId="77777777" w:rsidR="00524A5D" w:rsidRPr="00E36978" w:rsidRDefault="00000000">
            <w:pPr>
              <w:pStyle w:val="TAL"/>
            </w:pPr>
            <w:r w:rsidRPr="00E36978">
              <w:t>PBCH</w:t>
            </w:r>
          </w:p>
        </w:tc>
        <w:tc>
          <w:tcPr>
            <w:tcW w:w="2834" w:type="dxa"/>
          </w:tcPr>
          <w:p w14:paraId="22284A83" w14:textId="77777777" w:rsidR="00524A5D" w:rsidRPr="00E36978" w:rsidRDefault="00000000">
            <w:pPr>
              <w:pStyle w:val="TAC"/>
            </w:pPr>
            <w:r w:rsidRPr="00E36978">
              <w:t>Symbols 0 to 3 of slot 1 of subframe 0 of each radio frame</w:t>
            </w:r>
          </w:p>
        </w:tc>
        <w:tc>
          <w:tcPr>
            <w:tcW w:w="3072" w:type="dxa"/>
          </w:tcPr>
          <w:p w14:paraId="7EBF43BA" w14:textId="77777777" w:rsidR="00524A5D" w:rsidRPr="00E36978" w:rsidRDefault="00000000">
            <w:pPr>
              <w:pStyle w:val="TAC"/>
            </w:pPr>
            <w:r w:rsidRPr="00E36978">
              <w:t>Occupies 72 subcarriers centred on the DC subcarrier</w:t>
            </w:r>
          </w:p>
        </w:tc>
        <w:tc>
          <w:tcPr>
            <w:tcW w:w="2837" w:type="dxa"/>
          </w:tcPr>
          <w:p w14:paraId="0A9622FF" w14:textId="77777777" w:rsidR="00524A5D" w:rsidRPr="00E36978" w:rsidRDefault="00000000">
            <w:pPr>
              <w:pStyle w:val="TAC"/>
            </w:pPr>
            <w:r w:rsidRPr="00E36978">
              <w:t xml:space="preserve">Mapping rule is specified in TS 36.211 Section 6.6.4 </w:t>
            </w:r>
            <w:r w:rsidRPr="00E36978">
              <w:rPr>
                <w:rFonts w:cs="Arial"/>
                <w:lang w:eastAsia="ja-JP"/>
              </w:rPr>
              <w:t>(</w:t>
            </w:r>
            <w:r w:rsidRPr="00E36978">
              <w:rPr>
                <w:rFonts w:cs="Arial"/>
              </w:rPr>
              <w:t xml:space="preserve">Note </w:t>
            </w:r>
            <w:r w:rsidRPr="00E36978">
              <w:rPr>
                <w:rFonts w:cs="Arial"/>
                <w:lang w:eastAsia="ja-JP"/>
              </w:rPr>
              <w:t>2)</w:t>
            </w:r>
          </w:p>
        </w:tc>
      </w:tr>
      <w:tr w:rsidR="00524A5D" w:rsidRPr="00E36978" w14:paraId="58DD5BB6" w14:textId="77777777">
        <w:trPr>
          <w:jc w:val="center"/>
        </w:trPr>
        <w:tc>
          <w:tcPr>
            <w:tcW w:w="1006" w:type="dxa"/>
          </w:tcPr>
          <w:p w14:paraId="0F556913" w14:textId="77777777" w:rsidR="00524A5D" w:rsidRPr="00E36978" w:rsidRDefault="00000000">
            <w:pPr>
              <w:pStyle w:val="TAL"/>
            </w:pPr>
            <w:r w:rsidRPr="00E36978">
              <w:t>PSS</w:t>
            </w:r>
          </w:p>
        </w:tc>
        <w:tc>
          <w:tcPr>
            <w:tcW w:w="2834" w:type="dxa"/>
          </w:tcPr>
          <w:p w14:paraId="5AACB1D4" w14:textId="77777777" w:rsidR="00524A5D" w:rsidRPr="00E36978" w:rsidRDefault="00000000">
            <w:pPr>
              <w:pStyle w:val="TAC"/>
            </w:pPr>
            <w:r w:rsidRPr="00E36978">
              <w:t>Symbol 6 of slot 0 and 10 of each radio frame</w:t>
            </w:r>
          </w:p>
        </w:tc>
        <w:tc>
          <w:tcPr>
            <w:tcW w:w="3072" w:type="dxa"/>
          </w:tcPr>
          <w:p w14:paraId="2E2EE723" w14:textId="77777777" w:rsidR="00524A5D" w:rsidRPr="00E36978" w:rsidRDefault="00000000">
            <w:pPr>
              <w:pStyle w:val="TAC"/>
            </w:pPr>
            <w:r w:rsidRPr="00E36978">
              <w:t>Occupies 62 subcarriers centred on the DC subcarrier. Additional 10 subcarriers (5 on each side) adjacent to the centred 62 subcarriers are reserved.</w:t>
            </w:r>
          </w:p>
        </w:tc>
        <w:tc>
          <w:tcPr>
            <w:tcW w:w="2837" w:type="dxa"/>
          </w:tcPr>
          <w:p w14:paraId="5865EA60" w14:textId="77777777" w:rsidR="00524A5D" w:rsidRPr="00E36978" w:rsidRDefault="00000000">
            <w:pPr>
              <w:pStyle w:val="TAC"/>
            </w:pPr>
            <w:r w:rsidRPr="00E36978">
              <w:t>Mapping rule is specified in TS 36.211 Section 6.11.1.2</w:t>
            </w:r>
          </w:p>
        </w:tc>
      </w:tr>
      <w:tr w:rsidR="00524A5D" w:rsidRPr="00E36978" w14:paraId="26368D38" w14:textId="77777777">
        <w:trPr>
          <w:jc w:val="center"/>
        </w:trPr>
        <w:tc>
          <w:tcPr>
            <w:tcW w:w="1006" w:type="dxa"/>
          </w:tcPr>
          <w:p w14:paraId="3F14321B" w14:textId="77777777" w:rsidR="00524A5D" w:rsidRPr="00E36978" w:rsidRDefault="00000000">
            <w:pPr>
              <w:pStyle w:val="TAL"/>
            </w:pPr>
            <w:r w:rsidRPr="00E36978">
              <w:t>SSS</w:t>
            </w:r>
          </w:p>
        </w:tc>
        <w:tc>
          <w:tcPr>
            <w:tcW w:w="2834" w:type="dxa"/>
          </w:tcPr>
          <w:p w14:paraId="04D2F93F" w14:textId="77777777" w:rsidR="00524A5D" w:rsidRPr="00E36978" w:rsidRDefault="00000000">
            <w:pPr>
              <w:pStyle w:val="TAC"/>
            </w:pPr>
            <w:r w:rsidRPr="00E36978">
              <w:t>Symbol 5 of slots 0 and 10 of each radio frame</w:t>
            </w:r>
          </w:p>
        </w:tc>
        <w:tc>
          <w:tcPr>
            <w:tcW w:w="3072" w:type="dxa"/>
          </w:tcPr>
          <w:p w14:paraId="2CB0ABA5" w14:textId="77777777" w:rsidR="00524A5D" w:rsidRPr="00E36978" w:rsidRDefault="00000000">
            <w:pPr>
              <w:pStyle w:val="TAC"/>
            </w:pPr>
            <w:r w:rsidRPr="00E36978">
              <w:t>Occupies 62 subcarriers centred on the DC subcarrier. Additional 10 subcarriers (5 on each side) adjacent to the centred 62 subcarriers are reserved.</w:t>
            </w:r>
          </w:p>
        </w:tc>
        <w:tc>
          <w:tcPr>
            <w:tcW w:w="2837" w:type="dxa"/>
          </w:tcPr>
          <w:p w14:paraId="10B5B6E8" w14:textId="77777777" w:rsidR="00524A5D" w:rsidRPr="00E36978" w:rsidRDefault="00000000">
            <w:pPr>
              <w:pStyle w:val="TAC"/>
            </w:pPr>
            <w:r w:rsidRPr="00E36978">
              <w:t>Mapping rule is specified in TS 36.211 Section 6.11.2.2</w:t>
            </w:r>
          </w:p>
        </w:tc>
      </w:tr>
      <w:tr w:rsidR="00524A5D" w:rsidRPr="00E36978" w14:paraId="5761B695" w14:textId="77777777">
        <w:trPr>
          <w:jc w:val="center"/>
        </w:trPr>
        <w:tc>
          <w:tcPr>
            <w:tcW w:w="1006" w:type="dxa"/>
          </w:tcPr>
          <w:p w14:paraId="15D453E5" w14:textId="77777777" w:rsidR="00524A5D" w:rsidRPr="00E36978" w:rsidRDefault="00000000">
            <w:pPr>
              <w:pStyle w:val="TAL"/>
            </w:pPr>
            <w:r w:rsidRPr="00E36978">
              <w:t>PCFICH</w:t>
            </w:r>
          </w:p>
        </w:tc>
        <w:tc>
          <w:tcPr>
            <w:tcW w:w="2834" w:type="dxa"/>
          </w:tcPr>
          <w:p w14:paraId="0DA334A9" w14:textId="77777777" w:rsidR="00524A5D" w:rsidRPr="00E36978" w:rsidRDefault="00000000">
            <w:pPr>
              <w:pStyle w:val="TAC"/>
            </w:pPr>
            <w:r w:rsidRPr="00E36978">
              <w:t>Symbol 0 of each subframe</w:t>
            </w:r>
          </w:p>
        </w:tc>
        <w:tc>
          <w:tcPr>
            <w:tcW w:w="3072" w:type="dxa"/>
          </w:tcPr>
          <w:p w14:paraId="49280146" w14:textId="77777777" w:rsidR="00524A5D" w:rsidRPr="00E36978" w:rsidRDefault="00000000">
            <w:pPr>
              <w:pStyle w:val="TAC"/>
            </w:pPr>
            <w:r w:rsidRPr="00E36978">
              <w:t>Downlink system bandwidth dependent. Maps into 4 REGs uniformly spread in the frequency domain over the whole system bandwidth.</w:t>
            </w:r>
          </w:p>
        </w:tc>
        <w:tc>
          <w:tcPr>
            <w:tcW w:w="2837" w:type="dxa"/>
          </w:tcPr>
          <w:p w14:paraId="1EC5B804" w14:textId="77777777" w:rsidR="00524A5D" w:rsidRPr="00E36978" w:rsidRDefault="00000000">
            <w:pPr>
              <w:pStyle w:val="TAC"/>
            </w:pPr>
            <w:r w:rsidRPr="00E36978">
              <w:t>Mapping rule is specified in TS 36.211 Section 6.7.4 (Note 1)</w:t>
            </w:r>
          </w:p>
          <w:p w14:paraId="22314646" w14:textId="77777777" w:rsidR="00524A5D" w:rsidRPr="00E36978" w:rsidRDefault="00000000">
            <w:pPr>
              <w:pStyle w:val="TAC"/>
            </w:pPr>
            <w:r w:rsidRPr="00E36978">
              <w:t>- CELL_ID = 0</w:t>
            </w:r>
          </w:p>
        </w:tc>
      </w:tr>
      <w:tr w:rsidR="00524A5D" w:rsidRPr="00E36978" w14:paraId="207C03B5" w14:textId="77777777">
        <w:trPr>
          <w:trHeight w:val="1091"/>
          <w:jc w:val="center"/>
        </w:trPr>
        <w:tc>
          <w:tcPr>
            <w:tcW w:w="1006" w:type="dxa"/>
          </w:tcPr>
          <w:p w14:paraId="5AA65316" w14:textId="77777777" w:rsidR="00524A5D" w:rsidRPr="00E36978" w:rsidRDefault="00000000">
            <w:pPr>
              <w:pStyle w:val="TAL"/>
            </w:pPr>
            <w:r w:rsidRPr="00E36978">
              <w:t>PHICH</w:t>
            </w:r>
          </w:p>
        </w:tc>
        <w:tc>
          <w:tcPr>
            <w:tcW w:w="2834" w:type="dxa"/>
          </w:tcPr>
          <w:p w14:paraId="39CE4E7B" w14:textId="77777777" w:rsidR="00524A5D" w:rsidRPr="00E36978" w:rsidRDefault="00000000">
            <w:pPr>
              <w:pStyle w:val="TAC"/>
            </w:pPr>
            <w:r w:rsidRPr="00E36978">
              <w:t>Symbol 0 of each subframe</w:t>
            </w:r>
          </w:p>
        </w:tc>
        <w:tc>
          <w:tcPr>
            <w:tcW w:w="3072" w:type="dxa"/>
          </w:tcPr>
          <w:p w14:paraId="3AA59635" w14:textId="77777777" w:rsidR="00524A5D" w:rsidRPr="00E36978" w:rsidRDefault="00000000">
            <w:pPr>
              <w:pStyle w:val="TAC"/>
            </w:pPr>
            <w:r w:rsidRPr="00E36978">
              <w:t>Downlink system bandwidth dependent. Each PHICH group maps into 3 REGs in the frequency domain on the REGs not assigned to PCFICH over the whole system bandwidth</w:t>
            </w:r>
          </w:p>
        </w:tc>
        <w:tc>
          <w:tcPr>
            <w:tcW w:w="2837" w:type="dxa"/>
          </w:tcPr>
          <w:p w14:paraId="7D803AB4" w14:textId="77777777" w:rsidR="00524A5D" w:rsidRPr="00E36978" w:rsidRDefault="00000000">
            <w:pPr>
              <w:pStyle w:val="TAC"/>
            </w:pPr>
            <w:r w:rsidRPr="00E36978">
              <w:t>Mapping rule is specified in TS 36.211 Section 6.9.3 (Note 1)</w:t>
            </w:r>
          </w:p>
          <w:p w14:paraId="3B590839" w14:textId="77777777" w:rsidR="00524A5D" w:rsidRPr="00E36978" w:rsidRDefault="00000000">
            <w:pPr>
              <w:pStyle w:val="TAC"/>
            </w:pPr>
            <w:r w:rsidRPr="00E36978">
              <w:t>- CELL_ID = 0</w:t>
            </w:r>
          </w:p>
          <w:p w14:paraId="619D3DDC" w14:textId="77777777" w:rsidR="00524A5D" w:rsidRPr="00E36978" w:rsidRDefault="00000000">
            <w:pPr>
              <w:pStyle w:val="TAC"/>
            </w:pPr>
            <w:r w:rsidRPr="00E36978">
              <w:t>- Ng = 1</w:t>
            </w:r>
          </w:p>
          <w:p w14:paraId="685B01E0" w14:textId="77777777" w:rsidR="00524A5D" w:rsidRPr="00E36978" w:rsidRDefault="00000000">
            <w:pPr>
              <w:pStyle w:val="TAC"/>
            </w:pPr>
            <w:r w:rsidRPr="00E36978">
              <w:t>- Normal PHICH duration</w:t>
            </w:r>
          </w:p>
          <w:p w14:paraId="0663F03B" w14:textId="77777777" w:rsidR="00524A5D" w:rsidRPr="00E36978" w:rsidRDefault="00000000">
            <w:pPr>
              <w:pStyle w:val="TAC"/>
            </w:pPr>
            <w:r w:rsidRPr="00E36978">
              <w:t>-Number of PHICH groups = 1(BW=1.4MHz)/2(BW=3MHz)/</w:t>
            </w:r>
          </w:p>
          <w:p w14:paraId="4303B298" w14:textId="77777777" w:rsidR="00524A5D" w:rsidRPr="00E36978" w:rsidRDefault="00000000">
            <w:pPr>
              <w:pStyle w:val="TAC"/>
            </w:pPr>
            <w:r w:rsidRPr="00E36978">
              <w:t>4(BW=5MHz)/7(BW=10MHz)/</w:t>
            </w:r>
          </w:p>
          <w:p w14:paraId="7FE73CAB" w14:textId="77777777" w:rsidR="00524A5D" w:rsidRPr="00E36978" w:rsidRDefault="00000000">
            <w:pPr>
              <w:pStyle w:val="TAC"/>
            </w:pPr>
            <w:r w:rsidRPr="00E36978">
              <w:t>10(BW=15MHz)/13(BW=20MHz)</w:t>
            </w:r>
          </w:p>
          <w:p w14:paraId="650F68F3" w14:textId="77777777" w:rsidR="00524A5D" w:rsidRPr="00E36978" w:rsidRDefault="00524A5D">
            <w:pPr>
              <w:pStyle w:val="TAC"/>
            </w:pPr>
          </w:p>
          <w:p w14:paraId="1B3A23CC" w14:textId="77777777" w:rsidR="00524A5D" w:rsidRPr="00E36978" w:rsidRDefault="00000000">
            <w:pPr>
              <w:pStyle w:val="TAC"/>
            </w:pPr>
            <w:r w:rsidRPr="00E36978">
              <w:t>Not required for UE category M1 testing</w:t>
            </w:r>
          </w:p>
        </w:tc>
      </w:tr>
      <w:tr w:rsidR="00524A5D" w:rsidRPr="00E36978" w14:paraId="2B70EB5C" w14:textId="77777777">
        <w:trPr>
          <w:jc w:val="center"/>
        </w:trPr>
        <w:tc>
          <w:tcPr>
            <w:tcW w:w="1006" w:type="dxa"/>
          </w:tcPr>
          <w:p w14:paraId="50A6EBE1" w14:textId="77777777" w:rsidR="00524A5D" w:rsidRPr="00E36978" w:rsidRDefault="00000000">
            <w:pPr>
              <w:pStyle w:val="TAL"/>
            </w:pPr>
            <w:r w:rsidRPr="00E36978">
              <w:t>PDCCH</w:t>
            </w:r>
          </w:p>
        </w:tc>
        <w:tc>
          <w:tcPr>
            <w:tcW w:w="2834" w:type="dxa"/>
          </w:tcPr>
          <w:p w14:paraId="2EB3E843" w14:textId="77777777" w:rsidR="00524A5D" w:rsidRPr="00E36978" w:rsidRDefault="00000000">
            <w:pPr>
              <w:pStyle w:val="TAC"/>
            </w:pPr>
            <w:r w:rsidRPr="00E36978">
              <w:t>Symbols 0, 1, 2, 3 of each subframe for 1.4 MHz</w:t>
            </w:r>
          </w:p>
          <w:p w14:paraId="46E21DCB" w14:textId="77777777" w:rsidR="00524A5D" w:rsidRPr="00E36978" w:rsidRDefault="00524A5D">
            <w:pPr>
              <w:pStyle w:val="TAC"/>
            </w:pPr>
          </w:p>
          <w:p w14:paraId="6B9DCB36" w14:textId="77777777" w:rsidR="00524A5D" w:rsidRPr="00E36978" w:rsidRDefault="00000000">
            <w:pPr>
              <w:pStyle w:val="TAC"/>
            </w:pPr>
            <w:r w:rsidRPr="00E36978">
              <w:t>Symbols 0, 1, 2, of each subframe for 3 and 5 MHz</w:t>
            </w:r>
          </w:p>
          <w:p w14:paraId="1F89C7FC" w14:textId="77777777" w:rsidR="00524A5D" w:rsidRPr="00E36978" w:rsidRDefault="00524A5D">
            <w:pPr>
              <w:pStyle w:val="TAC"/>
            </w:pPr>
          </w:p>
          <w:p w14:paraId="03C9E1A5" w14:textId="77777777" w:rsidR="00524A5D" w:rsidRPr="00E36978" w:rsidRDefault="00000000">
            <w:pPr>
              <w:pStyle w:val="TAC"/>
            </w:pPr>
            <w:r w:rsidRPr="00E36978">
              <w:t xml:space="preserve">Symbols 0, 1 of each subframe for 10, 15 and 20 MHz </w:t>
            </w:r>
          </w:p>
        </w:tc>
        <w:tc>
          <w:tcPr>
            <w:tcW w:w="3072" w:type="dxa"/>
          </w:tcPr>
          <w:p w14:paraId="72E23B46" w14:textId="77777777" w:rsidR="00524A5D" w:rsidRPr="00E36978" w:rsidRDefault="00000000">
            <w:pPr>
              <w:pStyle w:val="TAC"/>
            </w:pPr>
            <w:r w:rsidRPr="00E36978">
              <w:t>The remaining REGs not allocated to both PCFICH and PHICH are used for PDCCH</w:t>
            </w:r>
          </w:p>
        </w:tc>
        <w:tc>
          <w:tcPr>
            <w:tcW w:w="2837" w:type="dxa"/>
          </w:tcPr>
          <w:p w14:paraId="6C08DF71" w14:textId="77777777" w:rsidR="00524A5D" w:rsidRPr="00E36978" w:rsidRDefault="00000000">
            <w:pPr>
              <w:pStyle w:val="TAC"/>
            </w:pPr>
            <w:r w:rsidRPr="00E36978">
              <w:t>Mapping rule is specified in TS 36.211 Section 6.8.5 (Note 1)</w:t>
            </w:r>
          </w:p>
        </w:tc>
      </w:tr>
      <w:tr w:rsidR="00524A5D" w:rsidRPr="00E36978" w14:paraId="72BC3E1F" w14:textId="77777777">
        <w:trPr>
          <w:jc w:val="center"/>
        </w:trPr>
        <w:tc>
          <w:tcPr>
            <w:tcW w:w="1006" w:type="dxa"/>
          </w:tcPr>
          <w:p w14:paraId="26020543" w14:textId="77777777" w:rsidR="00524A5D" w:rsidRPr="00E36978" w:rsidRDefault="00000000">
            <w:pPr>
              <w:pStyle w:val="TAL"/>
            </w:pPr>
            <w:r w:rsidRPr="00E36978">
              <w:t>MPDCCH</w:t>
            </w:r>
          </w:p>
        </w:tc>
        <w:tc>
          <w:tcPr>
            <w:tcW w:w="2834" w:type="dxa"/>
          </w:tcPr>
          <w:p w14:paraId="369090D7" w14:textId="77777777" w:rsidR="00524A5D" w:rsidRPr="00E36978" w:rsidRDefault="00000000">
            <w:pPr>
              <w:pStyle w:val="TAC"/>
            </w:pPr>
            <w:r w:rsidRPr="00E36978">
              <w:t>Same as PDSCH</w:t>
            </w:r>
          </w:p>
        </w:tc>
        <w:tc>
          <w:tcPr>
            <w:tcW w:w="3072" w:type="dxa"/>
          </w:tcPr>
          <w:p w14:paraId="6311561B" w14:textId="77777777" w:rsidR="00524A5D" w:rsidRPr="00E36978" w:rsidRDefault="00000000">
            <w:pPr>
              <w:pStyle w:val="TAC"/>
            </w:pPr>
            <w:r w:rsidRPr="00E36978">
              <w:t>For Subframe 0, subcarriers corresponding to resource elements not allocated to RS, PSS, SSS and PBCH (core set and repetitions) and reserved for PBCH antenna ports 3 and 4 on the 72 central subcarriers.</w:t>
            </w:r>
          </w:p>
          <w:p w14:paraId="2B212705" w14:textId="77777777" w:rsidR="00524A5D" w:rsidRPr="00E36978" w:rsidRDefault="00524A5D">
            <w:pPr>
              <w:pStyle w:val="TAC"/>
            </w:pPr>
          </w:p>
          <w:p w14:paraId="31E2C328" w14:textId="77777777" w:rsidR="00524A5D" w:rsidRPr="00E36978" w:rsidRDefault="00000000">
            <w:pPr>
              <w:pStyle w:val="TAC"/>
            </w:pPr>
            <w:r w:rsidRPr="00E36978">
              <w:t>For Subframe 5, subcarriers corresponding to resource elements not allocated to RS, PSS and SSS.</w:t>
            </w:r>
          </w:p>
          <w:p w14:paraId="6365B54A" w14:textId="77777777" w:rsidR="00524A5D" w:rsidRPr="00E36978" w:rsidRDefault="00524A5D">
            <w:pPr>
              <w:pStyle w:val="TAC"/>
            </w:pPr>
          </w:p>
          <w:p w14:paraId="4FE8B6F7" w14:textId="77777777" w:rsidR="00524A5D" w:rsidRPr="00E36978" w:rsidRDefault="00000000">
            <w:pPr>
              <w:pStyle w:val="TAC"/>
            </w:pPr>
            <w:r w:rsidRPr="00E36978">
              <w:t>For Subframe 9, subcarriers corresponding to resource elements not allocated to RS, PSS, SSS and PBCH (repetitions).</w:t>
            </w:r>
          </w:p>
          <w:p w14:paraId="2DC00ED4" w14:textId="77777777" w:rsidR="00524A5D" w:rsidRPr="00E36978" w:rsidRDefault="00524A5D">
            <w:pPr>
              <w:pStyle w:val="TAC"/>
            </w:pPr>
          </w:p>
          <w:p w14:paraId="3C05A07A" w14:textId="77777777" w:rsidR="00524A5D" w:rsidRPr="00E36978" w:rsidRDefault="00000000">
            <w:pPr>
              <w:pStyle w:val="TAC"/>
            </w:pPr>
            <w:r w:rsidRPr="00E36978">
              <w:t>For other subframes, subcarriers corresponding to resource elements not allocated to RS.</w:t>
            </w:r>
          </w:p>
        </w:tc>
        <w:tc>
          <w:tcPr>
            <w:tcW w:w="2837" w:type="dxa"/>
          </w:tcPr>
          <w:p w14:paraId="3EEA2A68" w14:textId="77777777" w:rsidR="00524A5D" w:rsidRPr="00E36978" w:rsidRDefault="00000000">
            <w:pPr>
              <w:pStyle w:val="TAC"/>
            </w:pPr>
            <w:r w:rsidRPr="00E36978">
              <w:t>Mapping rule is specified in TS 36.211 Section 6.8B.5 (Note 1)</w:t>
            </w:r>
          </w:p>
          <w:p w14:paraId="3869B990" w14:textId="77777777" w:rsidR="00524A5D" w:rsidRPr="00E36978" w:rsidRDefault="00524A5D">
            <w:pPr>
              <w:pStyle w:val="TAC"/>
            </w:pPr>
          </w:p>
          <w:p w14:paraId="4B00A4BA" w14:textId="77777777" w:rsidR="00524A5D" w:rsidRPr="00E36978" w:rsidRDefault="00000000">
            <w:pPr>
              <w:pStyle w:val="TAC"/>
            </w:pPr>
            <w:r w:rsidRPr="00E36978">
              <w:t>Only required for UE category M1 testing</w:t>
            </w:r>
          </w:p>
        </w:tc>
      </w:tr>
      <w:tr w:rsidR="00524A5D" w:rsidRPr="00E36978" w14:paraId="7943B100" w14:textId="77777777">
        <w:trPr>
          <w:jc w:val="center"/>
        </w:trPr>
        <w:tc>
          <w:tcPr>
            <w:tcW w:w="1006" w:type="dxa"/>
          </w:tcPr>
          <w:p w14:paraId="3AA82133" w14:textId="77777777" w:rsidR="00524A5D" w:rsidRPr="00E36978" w:rsidRDefault="00000000">
            <w:pPr>
              <w:pStyle w:val="TAL"/>
            </w:pPr>
            <w:r w:rsidRPr="00E36978">
              <w:t>PDSCH</w:t>
            </w:r>
          </w:p>
        </w:tc>
        <w:tc>
          <w:tcPr>
            <w:tcW w:w="2834" w:type="dxa"/>
          </w:tcPr>
          <w:p w14:paraId="5F0E77C5" w14:textId="77777777" w:rsidR="00524A5D" w:rsidRPr="00E36978" w:rsidRDefault="00000000">
            <w:pPr>
              <w:pStyle w:val="TAC"/>
            </w:pPr>
            <w:r w:rsidRPr="00E36978">
              <w:t>All remaining OFDM symbols of each subframe not allocated to PDCCH</w:t>
            </w:r>
          </w:p>
        </w:tc>
        <w:tc>
          <w:tcPr>
            <w:tcW w:w="3072" w:type="dxa"/>
          </w:tcPr>
          <w:p w14:paraId="49159D07" w14:textId="77777777" w:rsidR="00524A5D" w:rsidRPr="00E36978" w:rsidRDefault="00000000">
            <w:pPr>
              <w:pStyle w:val="TAC"/>
            </w:pPr>
            <w:r w:rsidRPr="00E36978">
              <w:t xml:space="preserve">For Subframe 0, </w:t>
            </w:r>
          </w:p>
          <w:p w14:paraId="5D35F4ED" w14:textId="77777777" w:rsidR="00524A5D" w:rsidRPr="00E36978" w:rsidRDefault="00000000">
            <w:pPr>
              <w:pStyle w:val="TAC"/>
            </w:pPr>
            <w:r w:rsidRPr="00E36978">
              <w:t>REs not allocated to RS, PSS, SSS and PBCH, is allocated to PDSCH</w:t>
            </w:r>
          </w:p>
          <w:p w14:paraId="7A020AB3" w14:textId="77777777" w:rsidR="00524A5D" w:rsidRPr="00E36978" w:rsidRDefault="00524A5D">
            <w:pPr>
              <w:pStyle w:val="TAC"/>
            </w:pPr>
          </w:p>
          <w:p w14:paraId="3B6176BB" w14:textId="77777777" w:rsidR="00524A5D" w:rsidRPr="00E36978" w:rsidRDefault="00000000">
            <w:pPr>
              <w:pStyle w:val="TAC"/>
            </w:pPr>
            <w:r w:rsidRPr="00E36978">
              <w:t xml:space="preserve">For Subframe 5, </w:t>
            </w:r>
          </w:p>
          <w:p w14:paraId="2514A799" w14:textId="77777777" w:rsidR="00524A5D" w:rsidRPr="00E36978" w:rsidRDefault="00000000">
            <w:pPr>
              <w:pStyle w:val="TAC"/>
            </w:pPr>
            <w:r w:rsidRPr="00E36978">
              <w:t>REs not allocated to RS, PSS and SSS, is allocated to PDSCH</w:t>
            </w:r>
          </w:p>
          <w:p w14:paraId="246E4CE2" w14:textId="77777777" w:rsidR="00524A5D" w:rsidRPr="00E36978" w:rsidRDefault="00524A5D">
            <w:pPr>
              <w:pStyle w:val="TAC"/>
            </w:pPr>
          </w:p>
          <w:p w14:paraId="36884BB3" w14:textId="77777777" w:rsidR="00524A5D" w:rsidRPr="00E36978" w:rsidRDefault="00000000">
            <w:pPr>
              <w:pStyle w:val="TAC"/>
            </w:pPr>
            <w:r w:rsidRPr="00E36978">
              <w:t xml:space="preserve">For other subframes, </w:t>
            </w:r>
          </w:p>
          <w:p w14:paraId="25CCE473" w14:textId="77777777" w:rsidR="00524A5D" w:rsidRPr="00E36978" w:rsidRDefault="00000000">
            <w:pPr>
              <w:pStyle w:val="TAC"/>
            </w:pPr>
            <w:r w:rsidRPr="00E36978">
              <w:t>REs not allocated to RS, is allocated to PDSCH</w:t>
            </w:r>
          </w:p>
        </w:tc>
        <w:tc>
          <w:tcPr>
            <w:tcW w:w="2837" w:type="dxa"/>
          </w:tcPr>
          <w:p w14:paraId="4064E220" w14:textId="77777777" w:rsidR="00524A5D" w:rsidRPr="00E36978" w:rsidRDefault="00000000">
            <w:pPr>
              <w:pStyle w:val="TAC"/>
            </w:pPr>
            <w:r w:rsidRPr="00E36978">
              <w:t>Note that there are reserved REs that are not used for transmission of any physical channels (Note 3 ) &amp; (Note 4) which need to be taken into account when allocating REs to PDSCH</w:t>
            </w:r>
          </w:p>
        </w:tc>
      </w:tr>
      <w:tr w:rsidR="00524A5D" w:rsidRPr="00E36978" w14:paraId="29C5796F" w14:textId="77777777">
        <w:trPr>
          <w:jc w:val="center"/>
        </w:trPr>
        <w:tc>
          <w:tcPr>
            <w:tcW w:w="9749" w:type="dxa"/>
            <w:gridSpan w:val="4"/>
          </w:tcPr>
          <w:p w14:paraId="34EA42DD" w14:textId="77777777" w:rsidR="00524A5D" w:rsidRPr="00E36978" w:rsidRDefault="00000000">
            <w:pPr>
              <w:pStyle w:val="TAN"/>
            </w:pPr>
            <w:r w:rsidRPr="00E36978">
              <w:rPr>
                <w:lang w:eastAsia="ko-KR"/>
              </w:rPr>
              <w:t>Note 1: In ca</w:t>
            </w:r>
            <w:r w:rsidRPr="00E36978">
              <w:t>se a single cell-specific RS is configured, cell-specific RS shall be assume to be present on antenna ports 0 and 1 for the purpose of mapping a symbol-quadruplet to a REG (resource-element group). (See TS 36.211 Section 6.2.4).</w:t>
            </w:r>
          </w:p>
          <w:p w14:paraId="1A13E77D" w14:textId="77777777" w:rsidR="00524A5D" w:rsidRPr="00E36978" w:rsidRDefault="00000000">
            <w:pPr>
              <w:pStyle w:val="TAN"/>
            </w:pPr>
            <w:r w:rsidRPr="00E36978">
              <w:rPr>
                <w:lang w:eastAsia="ko-KR"/>
              </w:rPr>
              <w:t xml:space="preserve">Note </w:t>
            </w:r>
            <w:r w:rsidRPr="00E36978">
              <w:rPr>
                <w:lang w:eastAsia="ja-JP"/>
              </w:rPr>
              <w:t>2</w:t>
            </w:r>
            <w:r w:rsidRPr="00E36978">
              <w:rPr>
                <w:lang w:eastAsia="ko-KR"/>
              </w:rPr>
              <w:t xml:space="preserve">: PBCH </w:t>
            </w:r>
            <w:r w:rsidRPr="00E36978">
              <w:t>is mapped into RE assuming RS from 4 antennas are used at the eNB transmitter, irrespective of the actual number of Tx antenna. Resource elements assumed to be reserved for RS but not used for transmission of RS shall not be used for transmission of any physical channel. (See TS 36.211 Section 6.6.4).</w:t>
            </w:r>
          </w:p>
          <w:p w14:paraId="08A459AA" w14:textId="77777777" w:rsidR="00524A5D" w:rsidRPr="00E36978" w:rsidRDefault="00000000">
            <w:pPr>
              <w:pStyle w:val="TAN"/>
            </w:pPr>
            <w:r w:rsidRPr="00E36978">
              <w:t xml:space="preserve">Note 3: In slot 0 </w:t>
            </w:r>
            <w:r w:rsidRPr="00E36978">
              <w:rPr>
                <w:rFonts w:eastAsia="SimSun"/>
                <w:lang w:eastAsia="zh-CN"/>
              </w:rPr>
              <w:t xml:space="preserve">and slot 10 </w:t>
            </w:r>
            <w:r w:rsidRPr="00E36978">
              <w:t>of each radio frame, there are reserved REs for PSS and SSS that are not used for transmission of any physical channels. (See TS 36.211 Section 6.11.1.2 &amp; 6.11.2.2).</w:t>
            </w:r>
          </w:p>
          <w:p w14:paraId="24108B87" w14:textId="77777777" w:rsidR="00524A5D" w:rsidRPr="00E36978" w:rsidRDefault="00000000">
            <w:pPr>
              <w:pStyle w:val="TAN"/>
            </w:pPr>
            <w:r w:rsidRPr="00E36978">
              <w:t>Note 4: REs used for RS transmission on any of the antenna ports in a slot shall not be used for any transmission on any other antenna port in the same slot and set to zero. (See TS 36.211 Section 6.10.1.2).</w:t>
            </w:r>
          </w:p>
        </w:tc>
      </w:tr>
    </w:tbl>
    <w:p w14:paraId="17D0646E" w14:textId="77777777" w:rsidR="00524A5D" w:rsidRPr="00E36978" w:rsidRDefault="00524A5D">
      <w:pPr>
        <w:rPr>
          <w:lang w:eastAsia="zh-CN"/>
        </w:rPr>
      </w:pPr>
    </w:p>
    <w:p w14:paraId="30A97FEB" w14:textId="77777777" w:rsidR="00524A5D" w:rsidRPr="00E36978" w:rsidRDefault="00000000">
      <w:pPr>
        <w:pStyle w:val="TH"/>
        <w:rPr>
          <w:lang w:eastAsia="ja-JP"/>
        </w:rPr>
      </w:pPr>
      <w:r w:rsidRPr="00E36978">
        <w:t>Table C.1-</w:t>
      </w:r>
      <w:r w:rsidRPr="00E36978">
        <w:rPr>
          <w:rFonts w:eastAsia="SimSun" w:hint="eastAsia"/>
          <w:lang w:val="en-US" w:eastAsia="zh-CN"/>
        </w:rPr>
        <w:t>2</w:t>
      </w:r>
      <w:r w:rsidRPr="00E36978">
        <w:t xml:space="preserve">: </w:t>
      </w:r>
      <w:r w:rsidRPr="00E36978">
        <w:rPr>
          <w:lang w:eastAsia="ja-JP"/>
        </w:rPr>
        <w:t>M</w:t>
      </w:r>
      <w:r w:rsidRPr="00E36978">
        <w:t>apping of downlink physical channels and signals to physical resources</w:t>
      </w:r>
      <w:r w:rsidRPr="00E36978">
        <w:rPr>
          <w:lang w:eastAsia="ja-JP"/>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47"/>
        <w:gridCol w:w="3027"/>
        <w:gridCol w:w="2769"/>
      </w:tblGrid>
      <w:tr w:rsidR="00524A5D" w:rsidRPr="00E36978" w14:paraId="3EB76EDF" w14:textId="77777777">
        <w:trPr>
          <w:jc w:val="center"/>
        </w:trPr>
        <w:tc>
          <w:tcPr>
            <w:tcW w:w="988" w:type="dxa"/>
          </w:tcPr>
          <w:p w14:paraId="719D176F" w14:textId="77777777" w:rsidR="00524A5D" w:rsidRPr="00E36978" w:rsidRDefault="00000000">
            <w:pPr>
              <w:pStyle w:val="TAH"/>
            </w:pPr>
            <w:r w:rsidRPr="00E36978">
              <w:t>Physical channel</w:t>
            </w:r>
          </w:p>
        </w:tc>
        <w:tc>
          <w:tcPr>
            <w:tcW w:w="2851" w:type="dxa"/>
          </w:tcPr>
          <w:p w14:paraId="3298FEF4" w14:textId="77777777" w:rsidR="00524A5D" w:rsidRPr="00E36978" w:rsidRDefault="00000000">
            <w:pPr>
              <w:pStyle w:val="TAH"/>
            </w:pPr>
            <w:r w:rsidRPr="00E36978">
              <w:t xml:space="preserve">Time Domain Location </w:t>
            </w:r>
          </w:p>
        </w:tc>
        <w:tc>
          <w:tcPr>
            <w:tcW w:w="3085" w:type="dxa"/>
          </w:tcPr>
          <w:p w14:paraId="32799369" w14:textId="77777777" w:rsidR="00524A5D" w:rsidRPr="00E36978" w:rsidRDefault="00000000">
            <w:pPr>
              <w:pStyle w:val="TAH"/>
            </w:pPr>
            <w:r w:rsidRPr="00E36978">
              <w:t xml:space="preserve">Frequency Domain Location </w:t>
            </w:r>
          </w:p>
        </w:tc>
        <w:tc>
          <w:tcPr>
            <w:tcW w:w="2825" w:type="dxa"/>
          </w:tcPr>
          <w:p w14:paraId="7D18E288" w14:textId="77777777" w:rsidR="00524A5D" w:rsidRPr="00E36978" w:rsidRDefault="00000000">
            <w:pPr>
              <w:pStyle w:val="TAH"/>
            </w:pPr>
            <w:r w:rsidRPr="00E36978">
              <w:t>Note</w:t>
            </w:r>
          </w:p>
        </w:tc>
      </w:tr>
      <w:tr w:rsidR="00524A5D" w:rsidRPr="00E36978" w14:paraId="48384CB2" w14:textId="77777777">
        <w:trPr>
          <w:jc w:val="center"/>
        </w:trPr>
        <w:tc>
          <w:tcPr>
            <w:tcW w:w="988" w:type="dxa"/>
          </w:tcPr>
          <w:p w14:paraId="1E253768" w14:textId="77777777" w:rsidR="00524A5D" w:rsidRPr="00E36978" w:rsidRDefault="00000000">
            <w:pPr>
              <w:pStyle w:val="TAL"/>
            </w:pPr>
            <w:r w:rsidRPr="00E36978">
              <w:t>NPBCH</w:t>
            </w:r>
          </w:p>
        </w:tc>
        <w:tc>
          <w:tcPr>
            <w:tcW w:w="2851" w:type="dxa"/>
          </w:tcPr>
          <w:p w14:paraId="14CB54D2" w14:textId="77777777" w:rsidR="00524A5D" w:rsidRPr="00E36978" w:rsidRDefault="00000000">
            <w:pPr>
              <w:pStyle w:val="TAC"/>
              <w:jc w:val="left"/>
            </w:pPr>
            <w:r w:rsidRPr="00E36978">
              <w:t>NPBCH is transmitted in subframe 0 in every radio frame.</w:t>
            </w:r>
          </w:p>
          <w:p w14:paraId="5781AD11" w14:textId="77777777" w:rsidR="00524A5D" w:rsidRPr="00E36978" w:rsidRDefault="00000000">
            <w:pPr>
              <w:pStyle w:val="TAC"/>
              <w:jc w:val="left"/>
            </w:pPr>
            <w:r w:rsidRPr="00E36978">
              <w:t>NPBCH consists of 8 independently decodable blocks of 80 ms duration.</w:t>
            </w:r>
          </w:p>
          <w:p w14:paraId="24D94888" w14:textId="77777777" w:rsidR="00524A5D" w:rsidRPr="00E36978" w:rsidRDefault="00000000">
            <w:pPr>
              <w:pStyle w:val="TAC"/>
              <w:jc w:val="left"/>
            </w:pPr>
            <w:r w:rsidRPr="00E36978">
              <w:t>The time interval where MIB remains unchanged is 640 ms.</w:t>
            </w:r>
          </w:p>
          <w:p w14:paraId="3EC05DB3" w14:textId="77777777" w:rsidR="00524A5D" w:rsidRPr="00E36978" w:rsidRDefault="00000000">
            <w:pPr>
              <w:pStyle w:val="TAC"/>
              <w:jc w:val="left"/>
            </w:pPr>
            <w:r w:rsidRPr="00E36978">
              <w:t>NPBCH does not use the first 3 symbols in a subframe in in-band operation.</w:t>
            </w:r>
          </w:p>
          <w:p w14:paraId="74D78320" w14:textId="77777777" w:rsidR="00524A5D" w:rsidRPr="00E36978" w:rsidRDefault="00000000">
            <w:pPr>
              <w:pStyle w:val="TAC"/>
              <w:jc w:val="left"/>
            </w:pPr>
            <w:r w:rsidRPr="00E36978">
              <w:t>For stand-alone and guard-band, the first 3 symbols (of the subframe transmitting NPBCH) contain no NPBCH.</w:t>
            </w:r>
          </w:p>
        </w:tc>
        <w:tc>
          <w:tcPr>
            <w:tcW w:w="3085" w:type="dxa"/>
          </w:tcPr>
          <w:p w14:paraId="0ACE606F" w14:textId="77777777" w:rsidR="00524A5D" w:rsidRPr="00E36978" w:rsidRDefault="00000000">
            <w:pPr>
              <w:pStyle w:val="TAC"/>
              <w:jc w:val="left"/>
            </w:pPr>
            <w:r w:rsidRPr="00E36978">
              <w:t>Occupies any of the 12 subcarriers not reserved for transmission of reference signals</w:t>
            </w:r>
          </w:p>
        </w:tc>
        <w:tc>
          <w:tcPr>
            <w:tcW w:w="2825" w:type="dxa"/>
          </w:tcPr>
          <w:p w14:paraId="2A5634E7" w14:textId="77777777" w:rsidR="00524A5D" w:rsidRPr="00E36978" w:rsidRDefault="00000000">
            <w:pPr>
              <w:pStyle w:val="TAC"/>
              <w:jc w:val="left"/>
            </w:pPr>
            <w:r w:rsidRPr="00E36978">
              <w:t>Mapping rule is specified in TS 36.211 [8] sub clause 10.2.4.4</w:t>
            </w:r>
          </w:p>
        </w:tc>
      </w:tr>
      <w:tr w:rsidR="00524A5D" w:rsidRPr="00E36978" w14:paraId="5CB9312C" w14:textId="77777777">
        <w:trPr>
          <w:jc w:val="center"/>
        </w:trPr>
        <w:tc>
          <w:tcPr>
            <w:tcW w:w="988" w:type="dxa"/>
          </w:tcPr>
          <w:p w14:paraId="32E32D25" w14:textId="77777777" w:rsidR="00524A5D" w:rsidRPr="00E36978" w:rsidRDefault="00000000">
            <w:pPr>
              <w:pStyle w:val="TAL"/>
            </w:pPr>
            <w:r w:rsidRPr="00E36978">
              <w:t>NPSS</w:t>
            </w:r>
          </w:p>
        </w:tc>
        <w:tc>
          <w:tcPr>
            <w:tcW w:w="2851" w:type="dxa"/>
          </w:tcPr>
          <w:p w14:paraId="5047AE2C" w14:textId="77777777" w:rsidR="00524A5D" w:rsidRPr="00E36978" w:rsidRDefault="00000000">
            <w:pPr>
              <w:pStyle w:val="TAC"/>
              <w:jc w:val="left"/>
            </w:pPr>
            <w:r w:rsidRPr="00E36978">
              <w:t>NPSS is transmitted in subframe 5.</w:t>
            </w:r>
          </w:p>
          <w:p w14:paraId="68F19DA2" w14:textId="77777777" w:rsidR="00524A5D" w:rsidRPr="00E36978" w:rsidRDefault="00000000">
            <w:pPr>
              <w:pStyle w:val="TAC"/>
              <w:jc w:val="left"/>
            </w:pPr>
            <w:r w:rsidRPr="00E36978">
              <w:t>NPSS uses the last 11 OFDM symbols of subframes in which NB-PSS occurs for normal CP.</w:t>
            </w:r>
          </w:p>
          <w:p w14:paraId="18392CEA" w14:textId="77777777" w:rsidR="00524A5D" w:rsidRPr="00E36978" w:rsidRDefault="00000000">
            <w:pPr>
              <w:pStyle w:val="TAC"/>
              <w:jc w:val="left"/>
            </w:pPr>
            <w:r w:rsidRPr="00E36978">
              <w:t>NB-IoT PSS/SSS do not use:</w:t>
            </w:r>
          </w:p>
          <w:p w14:paraId="647CD769" w14:textId="77777777" w:rsidR="00524A5D" w:rsidRPr="00E36978" w:rsidRDefault="00000000">
            <w:pPr>
              <w:pStyle w:val="TAC"/>
              <w:jc w:val="left"/>
            </w:pPr>
            <w:r w:rsidRPr="00E36978">
              <w:t xml:space="preserve"> - the LTE PDCCH control region</w:t>
            </w:r>
          </w:p>
          <w:p w14:paraId="2460BF26" w14:textId="77777777" w:rsidR="00524A5D" w:rsidRPr="00E36978" w:rsidRDefault="00000000">
            <w:pPr>
              <w:pStyle w:val="TAC"/>
              <w:jc w:val="left"/>
            </w:pPr>
            <w:r w:rsidRPr="00E36978">
              <w:t xml:space="preserve"> - REs used by LTE CRS</w:t>
            </w:r>
          </w:p>
          <w:p w14:paraId="2E91CCC7" w14:textId="77777777" w:rsidR="00524A5D" w:rsidRPr="00E36978" w:rsidRDefault="00000000">
            <w:pPr>
              <w:pStyle w:val="TAC"/>
              <w:jc w:val="left"/>
            </w:pPr>
            <w:r w:rsidRPr="00E36978">
              <w:t>NSSS periodicity is 10ms.</w:t>
            </w:r>
          </w:p>
        </w:tc>
        <w:tc>
          <w:tcPr>
            <w:tcW w:w="3085" w:type="dxa"/>
          </w:tcPr>
          <w:p w14:paraId="2A69BC12" w14:textId="77777777" w:rsidR="00524A5D" w:rsidRPr="00E36978" w:rsidRDefault="00000000">
            <w:pPr>
              <w:pStyle w:val="TAC"/>
              <w:jc w:val="left"/>
            </w:pPr>
            <w:r w:rsidRPr="00E36978">
              <w:t>NPSS is mapped to sub-carriers #0-10 of the NB-IoT carrier</w:t>
            </w:r>
          </w:p>
        </w:tc>
        <w:tc>
          <w:tcPr>
            <w:tcW w:w="2825" w:type="dxa"/>
          </w:tcPr>
          <w:p w14:paraId="3560C6D9" w14:textId="77777777" w:rsidR="00524A5D" w:rsidRPr="00E36978" w:rsidRDefault="00000000">
            <w:pPr>
              <w:pStyle w:val="TAC"/>
              <w:jc w:val="left"/>
            </w:pPr>
            <w:r w:rsidRPr="00E36978">
              <w:t>Mapping rule is specified in TS 36.211 [8] sub clause 10.2.7.1.2</w:t>
            </w:r>
          </w:p>
        </w:tc>
      </w:tr>
      <w:tr w:rsidR="00524A5D" w:rsidRPr="00E36978" w14:paraId="168F3F80" w14:textId="77777777">
        <w:trPr>
          <w:jc w:val="center"/>
        </w:trPr>
        <w:tc>
          <w:tcPr>
            <w:tcW w:w="988" w:type="dxa"/>
          </w:tcPr>
          <w:p w14:paraId="47A0439E" w14:textId="77777777" w:rsidR="00524A5D" w:rsidRPr="00E36978" w:rsidRDefault="00000000">
            <w:pPr>
              <w:pStyle w:val="TAL"/>
            </w:pPr>
            <w:r w:rsidRPr="00E36978">
              <w:t>NSSS</w:t>
            </w:r>
          </w:p>
        </w:tc>
        <w:tc>
          <w:tcPr>
            <w:tcW w:w="2851" w:type="dxa"/>
          </w:tcPr>
          <w:p w14:paraId="6A4EEE0C" w14:textId="77777777" w:rsidR="00524A5D" w:rsidRPr="00E36978" w:rsidRDefault="00000000">
            <w:pPr>
              <w:pStyle w:val="TAC"/>
              <w:jc w:val="left"/>
            </w:pPr>
            <w:r w:rsidRPr="00E36978">
              <w:t>NSSS is transmitted in subframe 9.</w:t>
            </w:r>
          </w:p>
          <w:p w14:paraId="710F208B" w14:textId="77777777" w:rsidR="00524A5D" w:rsidRPr="00E36978" w:rsidRDefault="00000000">
            <w:pPr>
              <w:pStyle w:val="TAC"/>
              <w:jc w:val="left"/>
            </w:pPr>
            <w:r w:rsidRPr="00E36978">
              <w:t>NSSS uses the last 11 OFDM symbols of subframes in which NB-SSS occurs for normal CP.</w:t>
            </w:r>
          </w:p>
          <w:p w14:paraId="6C605AB2" w14:textId="77777777" w:rsidR="00524A5D" w:rsidRPr="00E36978" w:rsidRDefault="00000000">
            <w:pPr>
              <w:pStyle w:val="TAC"/>
              <w:jc w:val="left"/>
            </w:pPr>
            <w:r w:rsidRPr="00E36978">
              <w:t>NB-IoT PSS/SSS do not use:</w:t>
            </w:r>
          </w:p>
          <w:p w14:paraId="47845593" w14:textId="77777777" w:rsidR="00524A5D" w:rsidRPr="00E36978" w:rsidRDefault="00000000">
            <w:pPr>
              <w:pStyle w:val="TAC"/>
              <w:jc w:val="left"/>
            </w:pPr>
            <w:r w:rsidRPr="00E36978">
              <w:t xml:space="preserve"> - the LTE PDCCH control region</w:t>
            </w:r>
          </w:p>
          <w:p w14:paraId="3AD3CC6F" w14:textId="77777777" w:rsidR="00524A5D" w:rsidRPr="00E36978" w:rsidRDefault="00000000">
            <w:pPr>
              <w:pStyle w:val="TAC"/>
              <w:jc w:val="left"/>
            </w:pPr>
            <w:r w:rsidRPr="00E36978">
              <w:t xml:space="preserve"> - REs used by LTE CRS</w:t>
            </w:r>
          </w:p>
          <w:p w14:paraId="6A56849B" w14:textId="77777777" w:rsidR="00524A5D" w:rsidRPr="00E36978" w:rsidRDefault="00000000">
            <w:pPr>
              <w:pStyle w:val="TAC"/>
              <w:jc w:val="left"/>
            </w:pPr>
            <w:r w:rsidRPr="00E36978">
              <w:t>NSSS periodicity is 20ms.</w:t>
            </w:r>
          </w:p>
        </w:tc>
        <w:tc>
          <w:tcPr>
            <w:tcW w:w="3085" w:type="dxa"/>
          </w:tcPr>
          <w:p w14:paraId="142A16B0" w14:textId="77777777" w:rsidR="00524A5D" w:rsidRPr="00E36978" w:rsidRDefault="00000000">
            <w:pPr>
              <w:pStyle w:val="TAC"/>
              <w:jc w:val="left"/>
            </w:pPr>
            <w:r w:rsidRPr="00E36978">
              <w:t>The number of subcarriers for NSSS is 12</w:t>
            </w:r>
          </w:p>
        </w:tc>
        <w:tc>
          <w:tcPr>
            <w:tcW w:w="2825" w:type="dxa"/>
          </w:tcPr>
          <w:p w14:paraId="2DB51264" w14:textId="77777777" w:rsidR="00524A5D" w:rsidRPr="00E36978" w:rsidRDefault="00000000">
            <w:pPr>
              <w:pStyle w:val="TAC"/>
              <w:jc w:val="left"/>
            </w:pPr>
            <w:r w:rsidRPr="00E36978">
              <w:t>Mapping rule is specified in TS 36.211 [8] sub clause 10.2.7.2.2</w:t>
            </w:r>
          </w:p>
        </w:tc>
      </w:tr>
      <w:tr w:rsidR="00524A5D" w:rsidRPr="00E36978" w14:paraId="621B087F" w14:textId="77777777">
        <w:trPr>
          <w:jc w:val="center"/>
        </w:trPr>
        <w:tc>
          <w:tcPr>
            <w:tcW w:w="988" w:type="dxa"/>
          </w:tcPr>
          <w:p w14:paraId="1083DBAF" w14:textId="77777777" w:rsidR="00524A5D" w:rsidRPr="00E36978" w:rsidRDefault="00000000">
            <w:pPr>
              <w:pStyle w:val="TAL"/>
            </w:pPr>
            <w:r w:rsidRPr="00E36978">
              <w:t>NPDCCH</w:t>
            </w:r>
          </w:p>
        </w:tc>
        <w:tc>
          <w:tcPr>
            <w:tcW w:w="2851" w:type="dxa"/>
          </w:tcPr>
          <w:p w14:paraId="2D8F754F" w14:textId="77777777" w:rsidR="00524A5D" w:rsidRPr="00E36978" w:rsidRDefault="00000000">
            <w:pPr>
              <w:pStyle w:val="TAC"/>
              <w:jc w:val="left"/>
            </w:pPr>
            <w:r w:rsidRPr="00E36978">
              <w:t>NPDCCH on a given NB-IoT carrier are not mapped to the subframes containing NPSS/NSSS/PBCH on that carrier.</w:t>
            </w:r>
          </w:p>
          <w:p w14:paraId="73941C08" w14:textId="77777777" w:rsidR="00524A5D" w:rsidRPr="00E36978" w:rsidRDefault="00000000">
            <w:pPr>
              <w:pStyle w:val="TAC"/>
              <w:jc w:val="left"/>
            </w:pPr>
            <w:r w:rsidRPr="00E36978">
              <w:t>NPDCCH are not be mapped onto resources elements used for NRS.</w:t>
            </w:r>
          </w:p>
          <w:p w14:paraId="140451ED" w14:textId="77777777" w:rsidR="00524A5D" w:rsidRPr="00E36978" w:rsidRDefault="00000000">
            <w:pPr>
              <w:pStyle w:val="TAC"/>
              <w:jc w:val="left"/>
            </w:pPr>
            <w:r w:rsidRPr="00E36978">
              <w:t>NPDCCH are not overlapped with PBCH, PSS, SSS, or CRS.</w:t>
            </w:r>
          </w:p>
          <w:p w14:paraId="04C79DAF" w14:textId="77777777" w:rsidR="00524A5D" w:rsidRPr="00E36978" w:rsidRDefault="00000000">
            <w:pPr>
              <w:pStyle w:val="TAC"/>
              <w:jc w:val="left"/>
            </w:pPr>
            <w:r w:rsidRPr="00E36978">
              <w:t>One or two NPDCCHs can be transmitted in a subframe.</w:t>
            </w:r>
          </w:p>
          <w:p w14:paraId="78F8F8F8" w14:textId="77777777" w:rsidR="00524A5D" w:rsidRPr="00E36978" w:rsidRDefault="00000000">
            <w:pPr>
              <w:pStyle w:val="TAC"/>
              <w:jc w:val="left"/>
            </w:pPr>
            <w:r w:rsidRPr="00E36978">
              <w:t>In in-band, first 3 OFDM symbols are not used for NPDCCH.</w:t>
            </w:r>
          </w:p>
          <w:p w14:paraId="02743D5B" w14:textId="77777777" w:rsidR="00524A5D" w:rsidRPr="00E36978" w:rsidRDefault="00000000">
            <w:pPr>
              <w:pStyle w:val="TAC"/>
              <w:jc w:val="left"/>
            </w:pPr>
            <w:r w:rsidRPr="00E36978">
              <w:t>In stand-alone and guard-band, all OFDM symbols are available for NPDCCH.</w:t>
            </w:r>
          </w:p>
          <w:p w14:paraId="406277E4" w14:textId="77777777" w:rsidR="00524A5D" w:rsidRPr="00E36978" w:rsidRDefault="00000000">
            <w:pPr>
              <w:pStyle w:val="TAC"/>
              <w:jc w:val="left"/>
            </w:pPr>
            <w:r w:rsidRPr="00E36978">
              <w:t>NPDCCH and NPDSCH are multiplexed only based on TDM at subframe level:</w:t>
            </w:r>
          </w:p>
          <w:p w14:paraId="1C9E49A3" w14:textId="77777777" w:rsidR="00524A5D" w:rsidRPr="00E36978" w:rsidRDefault="00000000">
            <w:pPr>
              <w:pStyle w:val="TAC"/>
              <w:jc w:val="left"/>
            </w:pPr>
            <w:r w:rsidRPr="00E36978">
              <w:t xml:space="preserve"> - It means that only cross subframe scheduling is supported</w:t>
            </w:r>
          </w:p>
          <w:p w14:paraId="7F7BBA98" w14:textId="77777777" w:rsidR="00524A5D" w:rsidRPr="00E36978" w:rsidRDefault="00000000">
            <w:pPr>
              <w:pStyle w:val="TAC"/>
              <w:jc w:val="left"/>
            </w:pPr>
            <w:r w:rsidRPr="00E36978">
              <w:t xml:space="preserve"> - The start of an NPDCCH search space is &gt;=4ms after the end of the last NPDCCH search space</w:t>
            </w:r>
          </w:p>
        </w:tc>
        <w:tc>
          <w:tcPr>
            <w:tcW w:w="3085" w:type="dxa"/>
          </w:tcPr>
          <w:p w14:paraId="48B244E4" w14:textId="77777777" w:rsidR="00524A5D" w:rsidRPr="00E36978" w:rsidRDefault="00000000">
            <w:pPr>
              <w:pStyle w:val="TAC"/>
              <w:jc w:val="left"/>
            </w:pPr>
            <w:r w:rsidRPr="00E36978">
              <w:t>NPDCCH is transmitted on an aggregation of one or two consecutive narrowband control channel elements (NCCEs), where a narrowband control channel element corresponds to 6 consecutive subcarriers in a subframe where NCCE 0 occupies subcarriers 0 through 5 and NCCE 1 occupies subcarriers 6 through 11</w:t>
            </w:r>
          </w:p>
        </w:tc>
        <w:tc>
          <w:tcPr>
            <w:tcW w:w="2825" w:type="dxa"/>
          </w:tcPr>
          <w:p w14:paraId="7A09B96A" w14:textId="77777777" w:rsidR="00524A5D" w:rsidRPr="00E36978" w:rsidRDefault="00000000">
            <w:pPr>
              <w:pStyle w:val="TAC"/>
              <w:jc w:val="left"/>
            </w:pPr>
            <w:r w:rsidRPr="00E36978">
              <w:t>Mapping rule is specified in TS36.211 [8] sub clause 10.2.5.5</w:t>
            </w:r>
          </w:p>
        </w:tc>
      </w:tr>
      <w:tr w:rsidR="00524A5D" w:rsidRPr="00E36978" w14:paraId="73B2106C" w14:textId="77777777">
        <w:trPr>
          <w:jc w:val="center"/>
        </w:trPr>
        <w:tc>
          <w:tcPr>
            <w:tcW w:w="988" w:type="dxa"/>
            <w:tcBorders>
              <w:bottom w:val="single" w:sz="4" w:space="0" w:color="auto"/>
            </w:tcBorders>
          </w:tcPr>
          <w:p w14:paraId="4221ED0B" w14:textId="77777777" w:rsidR="00524A5D" w:rsidRPr="00E36978" w:rsidRDefault="00000000">
            <w:pPr>
              <w:pStyle w:val="TAL"/>
            </w:pPr>
            <w:r w:rsidRPr="00E36978">
              <w:t>NPDSCH</w:t>
            </w:r>
          </w:p>
        </w:tc>
        <w:tc>
          <w:tcPr>
            <w:tcW w:w="2851" w:type="dxa"/>
            <w:tcBorders>
              <w:bottom w:val="single" w:sz="4" w:space="0" w:color="auto"/>
            </w:tcBorders>
          </w:tcPr>
          <w:p w14:paraId="2A8F90F8" w14:textId="77777777" w:rsidR="00524A5D" w:rsidRPr="00E36978" w:rsidRDefault="00000000">
            <w:pPr>
              <w:pStyle w:val="TAC"/>
              <w:jc w:val="left"/>
            </w:pPr>
            <w:r w:rsidRPr="00E36978">
              <w:t>The start of NB-PDSCH transmission is &gt;=4ms later than the end of its associated DL assignment.</w:t>
            </w:r>
          </w:p>
          <w:p w14:paraId="60B948FE" w14:textId="77777777" w:rsidR="00524A5D" w:rsidRPr="00E36978" w:rsidRDefault="00000000">
            <w:pPr>
              <w:pStyle w:val="TAC"/>
              <w:jc w:val="left"/>
            </w:pPr>
            <w:r w:rsidRPr="00E36978">
              <w:t>NPDSCH on a given NB-IoT carrier are not mapped to the subframes containing NPSS/NSSS/PBCH on that carrier.</w:t>
            </w:r>
          </w:p>
          <w:p w14:paraId="3F321C61" w14:textId="77777777" w:rsidR="00524A5D" w:rsidRPr="00E36978" w:rsidRDefault="00000000">
            <w:pPr>
              <w:pStyle w:val="TAC"/>
              <w:jc w:val="left"/>
            </w:pPr>
            <w:r w:rsidRPr="00E36978">
              <w:t>NPDSCH resource elements should be different from the ones used for NRS.</w:t>
            </w:r>
          </w:p>
          <w:p w14:paraId="0077827E" w14:textId="77777777" w:rsidR="00524A5D" w:rsidRPr="00E36978" w:rsidRDefault="00000000">
            <w:pPr>
              <w:pStyle w:val="TAC"/>
              <w:jc w:val="left"/>
            </w:pPr>
            <w:r w:rsidRPr="00E36978">
              <w:t>NPDSCH resource elements should be different from the ones used for CRS.</w:t>
            </w:r>
          </w:p>
        </w:tc>
        <w:tc>
          <w:tcPr>
            <w:tcW w:w="3085" w:type="dxa"/>
            <w:tcBorders>
              <w:bottom w:val="single" w:sz="4" w:space="0" w:color="auto"/>
            </w:tcBorders>
          </w:tcPr>
          <w:p w14:paraId="03D5D9AB" w14:textId="77777777" w:rsidR="00524A5D" w:rsidRPr="00E36978" w:rsidRDefault="00000000">
            <w:pPr>
              <w:pStyle w:val="TAC"/>
              <w:jc w:val="left"/>
            </w:pPr>
            <w:r w:rsidRPr="00E36978">
              <w:t>Occupies any of the 12 subcarriers not reserved for transmission of reference signals</w:t>
            </w:r>
          </w:p>
        </w:tc>
        <w:tc>
          <w:tcPr>
            <w:tcW w:w="2825" w:type="dxa"/>
            <w:tcBorders>
              <w:bottom w:val="single" w:sz="4" w:space="0" w:color="auto"/>
            </w:tcBorders>
          </w:tcPr>
          <w:p w14:paraId="3E0C29F2" w14:textId="77777777" w:rsidR="00524A5D" w:rsidRPr="00E36978" w:rsidRDefault="00000000">
            <w:pPr>
              <w:pStyle w:val="TAC"/>
              <w:jc w:val="left"/>
            </w:pPr>
            <w:r w:rsidRPr="00E36978">
              <w:t>Mapping rule is specified in TS 36.211 [8] sub clause 10.2.3.4</w:t>
            </w:r>
          </w:p>
        </w:tc>
      </w:tr>
      <w:tr w:rsidR="00524A5D" w:rsidRPr="00E36978" w14:paraId="3139C7EA" w14:textId="77777777">
        <w:trPr>
          <w:jc w:val="center"/>
        </w:trPr>
        <w:tc>
          <w:tcPr>
            <w:tcW w:w="988" w:type="dxa"/>
            <w:tcBorders>
              <w:bottom w:val="single" w:sz="4" w:space="0" w:color="auto"/>
            </w:tcBorders>
          </w:tcPr>
          <w:p w14:paraId="112CE238" w14:textId="77777777" w:rsidR="00524A5D" w:rsidRPr="00E36978" w:rsidRDefault="00000000">
            <w:pPr>
              <w:pStyle w:val="TAL"/>
            </w:pPr>
            <w:r w:rsidRPr="00E36978">
              <w:t>NRS</w:t>
            </w:r>
          </w:p>
        </w:tc>
        <w:tc>
          <w:tcPr>
            <w:tcW w:w="2851" w:type="dxa"/>
            <w:tcBorders>
              <w:bottom w:val="single" w:sz="4" w:space="0" w:color="auto"/>
            </w:tcBorders>
          </w:tcPr>
          <w:p w14:paraId="01EF2FE0" w14:textId="77777777" w:rsidR="00524A5D" w:rsidRPr="00E36978" w:rsidRDefault="00000000">
            <w:pPr>
              <w:pStyle w:val="TAC"/>
              <w:jc w:val="left"/>
            </w:pPr>
            <w:r w:rsidRPr="00E36978">
              <w:t>Narrowband reference signals are transmitted in all NB-IoT downlink subframes in a cell supporting NPDSCH transmission.</w:t>
            </w:r>
          </w:p>
          <w:p w14:paraId="500C5A53" w14:textId="77777777" w:rsidR="00524A5D" w:rsidRPr="00E36978" w:rsidRDefault="00000000">
            <w:pPr>
              <w:pStyle w:val="TAC"/>
              <w:jc w:val="left"/>
            </w:pPr>
            <w:r w:rsidRPr="00E36978">
              <w:t>NRS is not transmitted in subframes that are not NB-IoT downlink subframes, except if these subframes contain NPBCH or NPDSCH carrying SystemInformationBlockType1-NB where NRS shall be transmitted</w:t>
            </w:r>
          </w:p>
          <w:p w14:paraId="04F1F39B" w14:textId="77777777" w:rsidR="00524A5D" w:rsidRPr="00E36978" w:rsidRDefault="00000000">
            <w:pPr>
              <w:pStyle w:val="TAC"/>
              <w:jc w:val="left"/>
            </w:pPr>
            <w:r w:rsidRPr="00E36978">
              <w:t>Narrowband reference signals are transmitted in subframes #0 and #4 and in subframes #9 not containing NSSS [when no NB-IoT downlink subframes configuration has not been established].</w:t>
            </w:r>
          </w:p>
          <w:p w14:paraId="511B366F" w14:textId="77777777" w:rsidR="00524A5D" w:rsidRPr="00E36978" w:rsidRDefault="00000000">
            <w:pPr>
              <w:pStyle w:val="TAC"/>
              <w:jc w:val="left"/>
            </w:pPr>
            <w:r w:rsidRPr="00E36978">
              <w:t>The narrowband reference signals shall not be mapped to subframes containing NPSS or NSSS.</w:t>
            </w:r>
          </w:p>
          <w:p w14:paraId="1C0411D9" w14:textId="77777777" w:rsidR="00524A5D" w:rsidRPr="00E36978" w:rsidRDefault="00000000">
            <w:pPr>
              <w:pStyle w:val="TAC"/>
              <w:jc w:val="left"/>
            </w:pPr>
            <w:r w:rsidRPr="00E36978">
              <w:t>NRS are transmitted on one or two antenna ports 0 to 1 (Figure 10.2.6.2-1 in TS 36.211 [8]).</w:t>
            </w:r>
          </w:p>
        </w:tc>
        <w:tc>
          <w:tcPr>
            <w:tcW w:w="3085" w:type="dxa"/>
            <w:tcBorders>
              <w:bottom w:val="single" w:sz="4" w:space="0" w:color="auto"/>
            </w:tcBorders>
          </w:tcPr>
          <w:p w14:paraId="632D7D48" w14:textId="77777777" w:rsidR="00524A5D" w:rsidRPr="00E36978" w:rsidRDefault="00000000">
            <w:pPr>
              <w:pStyle w:val="TAC"/>
              <w:jc w:val="left"/>
            </w:pPr>
            <w:r w:rsidRPr="00E36978">
              <w:t>2 subcarriers per antenna port in any OFDM symbol where NRS is transmitted</w:t>
            </w:r>
          </w:p>
        </w:tc>
        <w:tc>
          <w:tcPr>
            <w:tcW w:w="2825" w:type="dxa"/>
            <w:tcBorders>
              <w:bottom w:val="single" w:sz="4" w:space="0" w:color="auto"/>
            </w:tcBorders>
          </w:tcPr>
          <w:p w14:paraId="632C2FFC" w14:textId="77777777" w:rsidR="00524A5D" w:rsidRPr="00E36978" w:rsidRDefault="00524A5D">
            <w:pPr>
              <w:pStyle w:val="TAC"/>
              <w:jc w:val="left"/>
            </w:pPr>
          </w:p>
        </w:tc>
      </w:tr>
    </w:tbl>
    <w:p w14:paraId="10B72F08" w14:textId="77777777" w:rsidR="00524A5D" w:rsidRPr="00E36978" w:rsidRDefault="00524A5D">
      <w:pPr>
        <w:rPr>
          <w:lang w:eastAsia="zh-CN"/>
        </w:rPr>
      </w:pPr>
    </w:p>
    <w:p w14:paraId="5E940345" w14:textId="77777777" w:rsidR="00524A5D" w:rsidRPr="00E36978" w:rsidRDefault="00000000">
      <w:pPr>
        <w:pStyle w:val="Heading1"/>
      </w:pPr>
      <w:bookmarkStart w:id="2097" w:name="_Toc18953"/>
      <w:bookmarkStart w:id="2098" w:name="_Toc31515"/>
      <w:bookmarkStart w:id="2099" w:name="_Toc232582146"/>
      <w:bookmarkStart w:id="2100" w:name="_Toc20316"/>
      <w:bookmarkStart w:id="2101" w:name="_Toc31511"/>
      <w:bookmarkStart w:id="2102" w:name="_Toc163510941"/>
      <w:r w:rsidRPr="00E36978">
        <w:t>C.2</w:t>
      </w:r>
      <w:r w:rsidRPr="00E36978">
        <w:tab/>
        <w:t>Set-up</w:t>
      </w:r>
      <w:bookmarkEnd w:id="2097"/>
      <w:bookmarkEnd w:id="2098"/>
      <w:bookmarkEnd w:id="2099"/>
      <w:bookmarkEnd w:id="2100"/>
      <w:bookmarkEnd w:id="2101"/>
      <w:bookmarkEnd w:id="2102"/>
    </w:p>
    <w:p w14:paraId="6F4E6533" w14:textId="3F56B095" w:rsidR="00524A5D" w:rsidRPr="00E36978" w:rsidRDefault="00000000">
      <w:pPr>
        <w:rPr>
          <w:rFonts w:cs="v5.0.0"/>
          <w:lang w:val="en-US"/>
        </w:rPr>
      </w:pPr>
      <w:r w:rsidRPr="00E36978">
        <w:rPr>
          <w:rFonts w:cs="v5.0.0"/>
          <w:lang w:val="en-US"/>
        </w:rPr>
        <w:t xml:space="preserve">Table </w:t>
      </w:r>
      <w:r w:rsidRPr="006053C2">
        <w:rPr>
          <w:rFonts w:eastAsia="SimSun" w:cs="v5.0.0"/>
          <w:bCs/>
          <w:lang w:val="en-US" w:eastAsia="zh-CN"/>
        </w:rPr>
        <w:t>C</w:t>
      </w:r>
      <w:r w:rsidRPr="00E36978">
        <w:rPr>
          <w:rFonts w:cs="v5.0.0"/>
          <w:lang w:val="en-US"/>
        </w:rPr>
        <w:t>.2-1 and C.2-</w:t>
      </w:r>
      <w:r w:rsidR="00520F05">
        <w:rPr>
          <w:rFonts w:cs="v5.0.0"/>
          <w:lang w:val="en-US"/>
        </w:rPr>
        <w:t>1a</w:t>
      </w:r>
      <w:r w:rsidR="00520F05" w:rsidRPr="00E36978">
        <w:rPr>
          <w:rFonts w:cs="v5.0.0"/>
          <w:lang w:val="en-US"/>
        </w:rPr>
        <w:t xml:space="preserve"> </w:t>
      </w:r>
      <w:r w:rsidRPr="00E36978">
        <w:rPr>
          <w:rFonts w:cs="v5.0.0"/>
          <w:lang w:val="en-US"/>
        </w:rPr>
        <w:t>describes the downlink Physical Channels that are required for connection set up.</w:t>
      </w:r>
    </w:p>
    <w:p w14:paraId="2D8D4E63" w14:textId="77777777" w:rsidR="00524A5D" w:rsidRPr="00E36978" w:rsidRDefault="00000000">
      <w:pPr>
        <w:pStyle w:val="TH"/>
        <w:rPr>
          <w:rFonts w:cs="v5.0.0"/>
          <w:lang w:val="en-US"/>
        </w:rPr>
      </w:pPr>
      <w:r w:rsidRPr="00E36978">
        <w:rPr>
          <w:rFonts w:cs="v5.0.0"/>
          <w:lang w:val="en-US"/>
        </w:rPr>
        <w:t xml:space="preserve">Table </w:t>
      </w:r>
      <w:r w:rsidRPr="00E36978">
        <w:rPr>
          <w:rFonts w:eastAsia="SimSun" w:cs="v5.0.0"/>
          <w:lang w:val="en-US" w:eastAsia="zh-CN"/>
        </w:rPr>
        <w:t>C</w:t>
      </w:r>
      <w:r w:rsidRPr="00E36978">
        <w:rPr>
          <w:rFonts w:cs="v5.0.0"/>
          <w:lang w:val="en-US"/>
        </w:rPr>
        <w:t>.2-1: Downlink Physical Channels required</w:t>
      </w:r>
      <w:r w:rsidRPr="00E36978">
        <w:rPr>
          <w:rFonts w:cs="v5.0.0"/>
          <w:lang w:val="en-US"/>
        </w:rPr>
        <w:br/>
        <w:t xml:space="preserve">for </w:t>
      </w:r>
      <w:r w:rsidRPr="00E36978">
        <w:rPr>
          <w:rFonts w:hint="eastAsia"/>
        </w:rPr>
        <w:t>category M1</w:t>
      </w:r>
      <w:r w:rsidRPr="00E36978">
        <w:rPr>
          <w:rFonts w:eastAsia="SimSun" w:hint="eastAsia"/>
          <w:lang w:val="en-US" w:eastAsia="zh-CN"/>
        </w:rPr>
        <w:t xml:space="preserve"> </w:t>
      </w:r>
      <w:r w:rsidRPr="00E36978">
        <w:rPr>
          <w:rFonts w:cs="v5.0.0"/>
          <w:lang w:val="en-US"/>
        </w:rPr>
        <w:t>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58AB4248"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2105055B" w14:textId="77777777" w:rsidR="00524A5D" w:rsidRPr="00E36978" w:rsidRDefault="00000000">
            <w:pPr>
              <w:pStyle w:val="TAH"/>
              <w:rPr>
                <w:rFonts w:cs="v5.0.0"/>
                <w:lang w:val="en-US"/>
              </w:rPr>
            </w:pPr>
            <w:r w:rsidRPr="00E36978">
              <w:rPr>
                <w:rFonts w:cs="v5.0.0"/>
                <w:lang w:val="en-US"/>
              </w:rPr>
              <w:t>Physical Channel</w:t>
            </w:r>
          </w:p>
        </w:tc>
      </w:tr>
      <w:tr w:rsidR="00524A5D" w:rsidRPr="00E36978" w14:paraId="44CF6768" w14:textId="77777777">
        <w:trPr>
          <w:jc w:val="center"/>
        </w:trPr>
        <w:tc>
          <w:tcPr>
            <w:tcW w:w="2520" w:type="dxa"/>
            <w:tcBorders>
              <w:top w:val="nil"/>
            </w:tcBorders>
          </w:tcPr>
          <w:p w14:paraId="3D1AB646" w14:textId="77777777" w:rsidR="00524A5D" w:rsidRPr="00E36978" w:rsidRDefault="00000000">
            <w:pPr>
              <w:pStyle w:val="TAC"/>
              <w:rPr>
                <w:rFonts w:cs="Arial"/>
                <w:lang w:val="en-US"/>
              </w:rPr>
            </w:pPr>
            <w:r w:rsidRPr="00E36978">
              <w:rPr>
                <w:rFonts w:cs="Arial"/>
                <w:lang w:val="en-US"/>
              </w:rPr>
              <w:t>PBCH</w:t>
            </w:r>
          </w:p>
        </w:tc>
      </w:tr>
      <w:tr w:rsidR="00524A5D" w:rsidRPr="00E36978" w14:paraId="2CE40B47" w14:textId="77777777">
        <w:trPr>
          <w:jc w:val="center"/>
        </w:trPr>
        <w:tc>
          <w:tcPr>
            <w:tcW w:w="2520" w:type="dxa"/>
          </w:tcPr>
          <w:p w14:paraId="63BEE1A9" w14:textId="77777777" w:rsidR="00524A5D" w:rsidRPr="00E36978" w:rsidRDefault="00000000">
            <w:pPr>
              <w:pStyle w:val="TAC"/>
              <w:rPr>
                <w:rFonts w:cs="Arial"/>
                <w:lang w:val="en-US"/>
              </w:rPr>
            </w:pPr>
            <w:r w:rsidRPr="00E36978">
              <w:rPr>
                <w:rFonts w:cs="Arial"/>
                <w:snapToGrid w:val="0"/>
                <w:lang w:val="en-US"/>
              </w:rPr>
              <w:t xml:space="preserve">SSS </w:t>
            </w:r>
          </w:p>
        </w:tc>
      </w:tr>
      <w:tr w:rsidR="00524A5D" w:rsidRPr="00E36978" w14:paraId="3EC62BC4" w14:textId="77777777">
        <w:trPr>
          <w:jc w:val="center"/>
        </w:trPr>
        <w:tc>
          <w:tcPr>
            <w:tcW w:w="2520" w:type="dxa"/>
          </w:tcPr>
          <w:p w14:paraId="43917870" w14:textId="77777777" w:rsidR="00524A5D" w:rsidRPr="00E36978" w:rsidRDefault="00000000">
            <w:pPr>
              <w:pStyle w:val="TAC"/>
              <w:rPr>
                <w:rFonts w:cs="Arial"/>
                <w:snapToGrid w:val="0"/>
                <w:lang w:val="en-US"/>
              </w:rPr>
            </w:pPr>
            <w:r w:rsidRPr="00E36978">
              <w:rPr>
                <w:rFonts w:cs="Arial"/>
                <w:snapToGrid w:val="0"/>
                <w:lang w:val="en-US"/>
              </w:rPr>
              <w:t>PSS</w:t>
            </w:r>
          </w:p>
        </w:tc>
      </w:tr>
      <w:tr w:rsidR="00524A5D" w:rsidRPr="00E36978" w14:paraId="6A37AF68" w14:textId="77777777">
        <w:trPr>
          <w:jc w:val="center"/>
        </w:trPr>
        <w:tc>
          <w:tcPr>
            <w:tcW w:w="2520" w:type="dxa"/>
          </w:tcPr>
          <w:p w14:paraId="5389D831" w14:textId="77777777" w:rsidR="00524A5D" w:rsidRPr="00E36978" w:rsidRDefault="00000000">
            <w:pPr>
              <w:pStyle w:val="TAC"/>
              <w:rPr>
                <w:rFonts w:cs="Arial"/>
                <w:snapToGrid w:val="0"/>
                <w:lang w:val="en-US"/>
              </w:rPr>
            </w:pPr>
            <w:r w:rsidRPr="00E36978">
              <w:rPr>
                <w:rFonts w:cs="Arial"/>
                <w:snapToGrid w:val="0"/>
                <w:lang w:val="en-US"/>
              </w:rPr>
              <w:t>MPDCCH</w:t>
            </w:r>
          </w:p>
        </w:tc>
      </w:tr>
      <w:tr w:rsidR="00524A5D" w:rsidRPr="00E36978" w14:paraId="4450AC38" w14:textId="77777777">
        <w:trPr>
          <w:jc w:val="center"/>
        </w:trPr>
        <w:tc>
          <w:tcPr>
            <w:tcW w:w="2520" w:type="dxa"/>
          </w:tcPr>
          <w:p w14:paraId="7551204A" w14:textId="77777777" w:rsidR="00524A5D" w:rsidRPr="00E36978" w:rsidRDefault="00000000">
            <w:pPr>
              <w:pStyle w:val="TAC"/>
              <w:rPr>
                <w:rFonts w:cs="Arial"/>
                <w:snapToGrid w:val="0"/>
                <w:lang w:val="en-US"/>
              </w:rPr>
            </w:pPr>
            <w:r w:rsidRPr="00E36978">
              <w:rPr>
                <w:rFonts w:cs="Arial"/>
                <w:snapToGrid w:val="0"/>
                <w:lang w:val="en-US"/>
              </w:rPr>
              <w:t>PDSCH</w:t>
            </w:r>
          </w:p>
        </w:tc>
      </w:tr>
    </w:tbl>
    <w:p w14:paraId="65EBCB90" w14:textId="77777777" w:rsidR="00524A5D" w:rsidRPr="00E36978" w:rsidRDefault="00524A5D">
      <w:pPr>
        <w:rPr>
          <w:rFonts w:eastAsia="Yu Mincho"/>
          <w:lang w:eastAsia="ja-JP"/>
        </w:rPr>
      </w:pPr>
    </w:p>
    <w:p w14:paraId="21ED50BF" w14:textId="7BC11BCB" w:rsidR="00524A5D" w:rsidRPr="00E36978" w:rsidRDefault="00000000">
      <w:pPr>
        <w:pStyle w:val="TH"/>
        <w:rPr>
          <w:rFonts w:cs="v5.0.0"/>
          <w:lang w:val="en-US"/>
        </w:rPr>
      </w:pPr>
      <w:r w:rsidRPr="00E36978">
        <w:rPr>
          <w:rFonts w:eastAsiaTheme="minorEastAsia" w:cs="v5.0.0"/>
          <w:lang w:val="en-US"/>
        </w:rPr>
        <w:t xml:space="preserve">Table </w:t>
      </w:r>
      <w:r w:rsidRPr="00E36978">
        <w:rPr>
          <w:rFonts w:cs="v5.0.0"/>
          <w:lang w:val="en-US"/>
        </w:rPr>
        <w:t>C</w:t>
      </w:r>
      <w:r w:rsidRPr="00E36978">
        <w:rPr>
          <w:rFonts w:eastAsiaTheme="minorEastAsia" w:cs="v5.0.0"/>
          <w:lang w:val="en-US"/>
        </w:rPr>
        <w:t>.2-</w:t>
      </w:r>
      <w:r w:rsidR="00520F05">
        <w:rPr>
          <w:rFonts w:eastAsiaTheme="minorEastAsia" w:cs="v5.0.0"/>
          <w:lang w:val="en-US"/>
        </w:rPr>
        <w:t>1a</w:t>
      </w:r>
      <w:r w:rsidRPr="00E36978">
        <w:rPr>
          <w:rFonts w:eastAsiaTheme="minorEastAsia" w:cs="v5.0.0"/>
          <w:lang w:val="en-US"/>
        </w:rPr>
        <w:t>: Downlink Physical Channels required</w:t>
      </w:r>
      <w:r w:rsidRPr="00E36978">
        <w:rPr>
          <w:rFonts w:eastAsiaTheme="minorEastAsia" w:cs="v5.0.0"/>
          <w:lang w:val="en-US"/>
        </w:rPr>
        <w:br/>
        <w:t xml:space="preserve">for </w:t>
      </w:r>
      <w:r w:rsidRPr="00E36978">
        <w:rPr>
          <w:rFonts w:cs="v5.0.0"/>
          <w:lang w:val="en-US"/>
        </w:rPr>
        <w:t xml:space="preserve">category NB1 and NB2 </w:t>
      </w:r>
      <w:r w:rsidRPr="00E36978">
        <w:rPr>
          <w:rFonts w:eastAsiaTheme="minorEastAsia" w:cs="v5.0.0"/>
          <w:lang w:val="en-US"/>
        </w:rPr>
        <w:t>connection set-up</w:t>
      </w:r>
    </w:p>
    <w:tbl>
      <w:tblPr>
        <w:tblStyle w:val="TableGrid"/>
        <w:tblW w:w="0" w:type="auto"/>
        <w:jc w:val="center"/>
        <w:tblLook w:val="04A0" w:firstRow="1" w:lastRow="0" w:firstColumn="1" w:lastColumn="0" w:noHBand="0" w:noVBand="1"/>
      </w:tblPr>
      <w:tblGrid>
        <w:gridCol w:w="2605"/>
      </w:tblGrid>
      <w:tr w:rsidR="00524A5D" w:rsidRPr="00E36978" w14:paraId="23224590" w14:textId="77777777">
        <w:trPr>
          <w:jc w:val="center"/>
        </w:trPr>
        <w:tc>
          <w:tcPr>
            <w:tcW w:w="2605" w:type="dxa"/>
          </w:tcPr>
          <w:p w14:paraId="283F6569" w14:textId="77777777" w:rsidR="00524A5D" w:rsidRPr="00E36978" w:rsidRDefault="00000000">
            <w:pPr>
              <w:pStyle w:val="TAH"/>
            </w:pPr>
            <w:r w:rsidRPr="00E36978">
              <w:t>Physical Channel</w:t>
            </w:r>
          </w:p>
        </w:tc>
      </w:tr>
      <w:tr w:rsidR="00524A5D" w:rsidRPr="00E36978" w14:paraId="6CF078CF" w14:textId="77777777">
        <w:trPr>
          <w:jc w:val="center"/>
        </w:trPr>
        <w:tc>
          <w:tcPr>
            <w:tcW w:w="2605" w:type="dxa"/>
          </w:tcPr>
          <w:p w14:paraId="74D365AC" w14:textId="77777777" w:rsidR="00524A5D" w:rsidRPr="00E36978" w:rsidRDefault="00000000">
            <w:pPr>
              <w:pStyle w:val="TAC"/>
            </w:pPr>
            <w:r w:rsidRPr="00E36978">
              <w:t>NPBCH</w:t>
            </w:r>
          </w:p>
        </w:tc>
      </w:tr>
      <w:tr w:rsidR="00524A5D" w:rsidRPr="00E36978" w14:paraId="19756A3D" w14:textId="77777777">
        <w:trPr>
          <w:jc w:val="center"/>
        </w:trPr>
        <w:tc>
          <w:tcPr>
            <w:tcW w:w="2605" w:type="dxa"/>
          </w:tcPr>
          <w:p w14:paraId="60578AD1" w14:textId="77777777" w:rsidR="00524A5D" w:rsidRPr="00E36978" w:rsidRDefault="00000000">
            <w:pPr>
              <w:pStyle w:val="TAC"/>
            </w:pPr>
            <w:r w:rsidRPr="00E36978">
              <w:t>NSSS</w:t>
            </w:r>
          </w:p>
        </w:tc>
      </w:tr>
      <w:tr w:rsidR="00524A5D" w:rsidRPr="00E36978" w14:paraId="77197E37" w14:textId="77777777">
        <w:trPr>
          <w:jc w:val="center"/>
        </w:trPr>
        <w:tc>
          <w:tcPr>
            <w:tcW w:w="2605" w:type="dxa"/>
          </w:tcPr>
          <w:p w14:paraId="487978BB" w14:textId="77777777" w:rsidR="00524A5D" w:rsidRPr="00E36978" w:rsidRDefault="00000000">
            <w:pPr>
              <w:pStyle w:val="TAC"/>
            </w:pPr>
            <w:r w:rsidRPr="00E36978">
              <w:t>NPSS</w:t>
            </w:r>
          </w:p>
        </w:tc>
      </w:tr>
      <w:tr w:rsidR="00524A5D" w:rsidRPr="00E36978" w14:paraId="6CA257EE" w14:textId="77777777">
        <w:trPr>
          <w:jc w:val="center"/>
        </w:trPr>
        <w:tc>
          <w:tcPr>
            <w:tcW w:w="2605" w:type="dxa"/>
          </w:tcPr>
          <w:p w14:paraId="280BED7B" w14:textId="77777777" w:rsidR="00524A5D" w:rsidRPr="00E36978" w:rsidRDefault="00000000">
            <w:pPr>
              <w:pStyle w:val="TAC"/>
            </w:pPr>
            <w:r w:rsidRPr="00E36978">
              <w:t>NPDCCH</w:t>
            </w:r>
          </w:p>
        </w:tc>
      </w:tr>
      <w:tr w:rsidR="00524A5D" w:rsidRPr="00E36978" w14:paraId="41181B3B" w14:textId="77777777">
        <w:trPr>
          <w:jc w:val="center"/>
        </w:trPr>
        <w:tc>
          <w:tcPr>
            <w:tcW w:w="2605" w:type="dxa"/>
          </w:tcPr>
          <w:p w14:paraId="2B1433E8" w14:textId="77777777" w:rsidR="00524A5D" w:rsidRPr="00E36978" w:rsidRDefault="00000000">
            <w:pPr>
              <w:pStyle w:val="TAC"/>
            </w:pPr>
            <w:r w:rsidRPr="00E36978">
              <w:t>NPDSCH</w:t>
            </w:r>
          </w:p>
        </w:tc>
      </w:tr>
    </w:tbl>
    <w:p w14:paraId="54D97901" w14:textId="77777777" w:rsidR="00524A5D" w:rsidRPr="00E36978" w:rsidRDefault="00524A5D">
      <w:pPr>
        <w:rPr>
          <w:rFonts w:eastAsia="Yu Mincho"/>
          <w:lang w:eastAsia="ja-JP"/>
        </w:rPr>
      </w:pPr>
    </w:p>
    <w:p w14:paraId="3603FBA6" w14:textId="77777777" w:rsidR="00524A5D" w:rsidRPr="00E36978" w:rsidRDefault="00000000">
      <w:pPr>
        <w:rPr>
          <w:rFonts w:cs="v5.0.0"/>
          <w:lang w:eastAsia="ja-JP"/>
        </w:rPr>
      </w:pPr>
      <w:r w:rsidRPr="00E36978">
        <w:rPr>
          <w:rFonts w:cs="v5.0.0"/>
        </w:rPr>
        <w:t>Table C.2-</w:t>
      </w:r>
      <w:r w:rsidRPr="00E36978">
        <w:rPr>
          <w:rFonts w:cs="v5.0.0"/>
          <w:lang w:eastAsia="ja-JP"/>
        </w:rPr>
        <w:t>2</w:t>
      </w:r>
      <w:r w:rsidRPr="00E36978">
        <w:rPr>
          <w:rFonts w:cs="v5.0.0"/>
        </w:rPr>
        <w:t xml:space="preserve"> describes the </w:t>
      </w:r>
      <w:r w:rsidRPr="00E36978">
        <w:rPr>
          <w:rFonts w:cs="v5.0.0"/>
          <w:lang w:eastAsia="ja-JP"/>
        </w:rPr>
        <w:t>configuration of PDSCH and MPDCCH</w:t>
      </w:r>
      <w:r w:rsidRPr="00E36978">
        <w:rPr>
          <w:rFonts w:cs="v5.0.0"/>
        </w:rPr>
        <w:t xml:space="preserve"> </w:t>
      </w:r>
      <w:r w:rsidRPr="00E36978">
        <w:rPr>
          <w:rFonts w:cs="v5.0.0"/>
          <w:lang w:eastAsia="ja-JP"/>
        </w:rPr>
        <w:t>before measurement</w:t>
      </w:r>
      <w:r w:rsidRPr="00E36978">
        <w:rPr>
          <w:rFonts w:eastAsia="SimSun" w:cs="v5.0.0"/>
          <w:lang w:eastAsia="zh-CN"/>
        </w:rPr>
        <w:t xml:space="preserve"> for FDD</w:t>
      </w:r>
      <w:r w:rsidRPr="00E36978">
        <w:rPr>
          <w:rFonts w:cs="v5.0.0"/>
          <w:lang w:eastAsia="ja-JP"/>
        </w:rPr>
        <w:t>.</w:t>
      </w:r>
    </w:p>
    <w:p w14:paraId="51D9D271" w14:textId="77777777" w:rsidR="00524A5D" w:rsidRPr="00E36978" w:rsidRDefault="00000000">
      <w:pPr>
        <w:pStyle w:val="TH"/>
        <w:rPr>
          <w:lang w:eastAsia="ja-JP"/>
        </w:rPr>
      </w:pPr>
      <w:r w:rsidRPr="00E36978">
        <w:t xml:space="preserve">Table </w:t>
      </w:r>
      <w:r w:rsidRPr="00E36978">
        <w:rPr>
          <w:lang w:eastAsia="ja-JP"/>
        </w:rPr>
        <w:t>C.2-</w:t>
      </w:r>
      <w:r w:rsidRPr="00E36978">
        <w:rPr>
          <w:rFonts w:eastAsia="SimSun" w:hint="eastAsia"/>
          <w:lang w:val="en-US" w:eastAsia="zh-CN"/>
        </w:rPr>
        <w:t>2</w:t>
      </w:r>
      <w:r w:rsidRPr="00E36978">
        <w:t xml:space="preserve">: </w:t>
      </w:r>
      <w:r w:rsidRPr="00E36978">
        <w:rPr>
          <w:lang w:eastAsia="ja-JP"/>
        </w:rPr>
        <w:t>PDSCH and MPDCCH</w:t>
      </w:r>
      <w:r w:rsidRPr="00E36978">
        <w:t xml:space="preserve"> </w:t>
      </w:r>
      <w:r w:rsidRPr="00E36978">
        <w:rPr>
          <w:lang w:eastAsia="ja-JP"/>
        </w:rPr>
        <w:t>configuration</w:t>
      </w:r>
      <w:r w:rsidRPr="00E36978">
        <w:rPr>
          <w:rFonts w:eastAsia="SimSun" w:cs="v5.0.0"/>
          <w:lang w:eastAsia="zh-CN"/>
        </w:rPr>
        <w:t xml:space="preserve"> for FDD</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1417"/>
        <w:gridCol w:w="1560"/>
        <w:gridCol w:w="2939"/>
      </w:tblGrid>
      <w:tr w:rsidR="00524A5D" w:rsidRPr="00E36978" w14:paraId="566CC79B" w14:textId="77777777">
        <w:trPr>
          <w:cantSplit/>
          <w:jc w:val="center"/>
        </w:trPr>
        <w:tc>
          <w:tcPr>
            <w:tcW w:w="3647" w:type="dxa"/>
          </w:tcPr>
          <w:p w14:paraId="2C6B094D" w14:textId="77777777" w:rsidR="00524A5D" w:rsidRPr="00E36978" w:rsidRDefault="00000000">
            <w:pPr>
              <w:pStyle w:val="TAH"/>
              <w:rPr>
                <w:lang w:eastAsia="zh-CN"/>
              </w:rPr>
            </w:pPr>
            <w:r w:rsidRPr="00E36978">
              <w:rPr>
                <w:lang w:eastAsia="zh-CN"/>
              </w:rPr>
              <w:t>Parameter</w:t>
            </w:r>
          </w:p>
        </w:tc>
        <w:tc>
          <w:tcPr>
            <w:tcW w:w="1417" w:type="dxa"/>
          </w:tcPr>
          <w:p w14:paraId="2150970E" w14:textId="77777777" w:rsidR="00524A5D" w:rsidRPr="00E36978" w:rsidRDefault="00000000">
            <w:pPr>
              <w:pStyle w:val="TAH"/>
              <w:rPr>
                <w:lang w:eastAsia="zh-CN"/>
              </w:rPr>
            </w:pPr>
            <w:r w:rsidRPr="00E36978">
              <w:rPr>
                <w:lang w:eastAsia="zh-CN"/>
              </w:rPr>
              <w:t>Unit</w:t>
            </w:r>
          </w:p>
        </w:tc>
        <w:tc>
          <w:tcPr>
            <w:tcW w:w="1560" w:type="dxa"/>
          </w:tcPr>
          <w:p w14:paraId="2BBFC3E3" w14:textId="77777777" w:rsidR="00524A5D" w:rsidRPr="00E36978" w:rsidRDefault="00000000">
            <w:pPr>
              <w:pStyle w:val="TAH"/>
              <w:rPr>
                <w:lang w:eastAsia="zh-CN"/>
              </w:rPr>
            </w:pPr>
            <w:r w:rsidRPr="00E36978">
              <w:rPr>
                <w:lang w:eastAsia="zh-CN"/>
              </w:rPr>
              <w:t xml:space="preserve">Value </w:t>
            </w:r>
          </w:p>
        </w:tc>
        <w:tc>
          <w:tcPr>
            <w:tcW w:w="2939" w:type="dxa"/>
          </w:tcPr>
          <w:p w14:paraId="76CAA019" w14:textId="77777777" w:rsidR="00524A5D" w:rsidRPr="00E36978" w:rsidRDefault="00000000">
            <w:pPr>
              <w:pStyle w:val="TAH"/>
              <w:rPr>
                <w:lang w:eastAsia="zh-CN"/>
              </w:rPr>
            </w:pPr>
            <w:r w:rsidRPr="00E36978">
              <w:rPr>
                <w:lang w:eastAsia="zh-CN"/>
              </w:rPr>
              <w:t>Comments</w:t>
            </w:r>
          </w:p>
        </w:tc>
      </w:tr>
      <w:tr w:rsidR="00524A5D" w:rsidRPr="00E36978" w14:paraId="49276864" w14:textId="77777777">
        <w:trPr>
          <w:cantSplit/>
          <w:jc w:val="center"/>
        </w:trPr>
        <w:tc>
          <w:tcPr>
            <w:tcW w:w="3647" w:type="dxa"/>
            <w:vAlign w:val="center"/>
          </w:tcPr>
          <w:p w14:paraId="26326E23" w14:textId="77777777" w:rsidR="00524A5D" w:rsidRPr="00E36978" w:rsidRDefault="00000000">
            <w:pPr>
              <w:pStyle w:val="TAC"/>
              <w:jc w:val="both"/>
            </w:pPr>
            <w:r w:rsidRPr="00E36978">
              <w:t>Allocated resource blocks</w:t>
            </w:r>
          </w:p>
        </w:tc>
        <w:tc>
          <w:tcPr>
            <w:tcW w:w="1417" w:type="dxa"/>
            <w:vAlign w:val="center"/>
          </w:tcPr>
          <w:p w14:paraId="77B7EC9C" w14:textId="77777777" w:rsidR="00524A5D" w:rsidRPr="00E36978" w:rsidRDefault="00524A5D">
            <w:pPr>
              <w:pStyle w:val="TAC"/>
            </w:pPr>
          </w:p>
        </w:tc>
        <w:tc>
          <w:tcPr>
            <w:tcW w:w="1560" w:type="dxa"/>
            <w:vAlign w:val="center"/>
          </w:tcPr>
          <w:p w14:paraId="65FD09D7" w14:textId="77777777" w:rsidR="00524A5D" w:rsidRPr="00E36978" w:rsidRDefault="00000000">
            <w:pPr>
              <w:pStyle w:val="TAC"/>
              <w:rPr>
                <w:lang w:eastAsia="ja-JP"/>
              </w:rPr>
            </w:pPr>
            <w:r w:rsidRPr="00E36978">
              <w:rPr>
                <w:lang w:eastAsia="ja-JP"/>
              </w:rPr>
              <w:t>[6]</w:t>
            </w:r>
          </w:p>
        </w:tc>
        <w:tc>
          <w:tcPr>
            <w:tcW w:w="2939" w:type="dxa"/>
          </w:tcPr>
          <w:p w14:paraId="376F6FF9" w14:textId="77777777" w:rsidR="00524A5D" w:rsidRPr="00E36978" w:rsidRDefault="00524A5D">
            <w:pPr>
              <w:pStyle w:val="TAC"/>
            </w:pPr>
          </w:p>
        </w:tc>
      </w:tr>
      <w:tr w:rsidR="00524A5D" w:rsidRPr="00E36978" w14:paraId="2523D978" w14:textId="77777777">
        <w:trPr>
          <w:cantSplit/>
          <w:jc w:val="center"/>
        </w:trPr>
        <w:tc>
          <w:tcPr>
            <w:tcW w:w="3647" w:type="dxa"/>
            <w:vAlign w:val="center"/>
          </w:tcPr>
          <w:p w14:paraId="07DCA25E" w14:textId="77777777" w:rsidR="00524A5D" w:rsidRPr="00E36978" w:rsidRDefault="00000000">
            <w:pPr>
              <w:pStyle w:val="TAC"/>
              <w:jc w:val="both"/>
            </w:pPr>
            <w:r w:rsidRPr="00E36978">
              <w:t>MCS Index</w:t>
            </w:r>
          </w:p>
        </w:tc>
        <w:tc>
          <w:tcPr>
            <w:tcW w:w="1417" w:type="dxa"/>
            <w:vAlign w:val="center"/>
          </w:tcPr>
          <w:p w14:paraId="364DA20D" w14:textId="77777777" w:rsidR="00524A5D" w:rsidRPr="00E36978" w:rsidRDefault="00524A5D">
            <w:pPr>
              <w:pStyle w:val="TAC"/>
            </w:pPr>
          </w:p>
        </w:tc>
        <w:tc>
          <w:tcPr>
            <w:tcW w:w="1560" w:type="dxa"/>
            <w:vAlign w:val="center"/>
          </w:tcPr>
          <w:p w14:paraId="5B4EA583" w14:textId="77777777" w:rsidR="00524A5D" w:rsidRPr="00E36978" w:rsidRDefault="00000000">
            <w:pPr>
              <w:pStyle w:val="TAC"/>
            </w:pPr>
            <w:r w:rsidRPr="00E36978">
              <w:rPr>
                <w:lang w:eastAsia="ja-JP"/>
              </w:rPr>
              <w:t>-</w:t>
            </w:r>
          </w:p>
        </w:tc>
        <w:tc>
          <w:tcPr>
            <w:tcW w:w="2939" w:type="dxa"/>
          </w:tcPr>
          <w:p w14:paraId="733075CB" w14:textId="77777777" w:rsidR="00524A5D" w:rsidRPr="00E36978" w:rsidRDefault="00000000">
            <w:pPr>
              <w:pStyle w:val="TAC"/>
            </w:pPr>
            <w:r w:rsidRPr="00E36978">
              <w:t>TB</w:t>
            </w:r>
            <w:r w:rsidRPr="00E36978">
              <w:rPr>
                <w:rFonts w:eastAsia="MS Mincho"/>
                <w:lang w:eastAsia="ja-JP"/>
              </w:rPr>
              <w:t xml:space="preserve"> </w:t>
            </w:r>
            <w:r w:rsidRPr="00E36978">
              <w:t xml:space="preserve">Size </w:t>
            </w:r>
            <w:r w:rsidRPr="00E36978">
              <w:rPr>
                <w:rFonts w:eastAsia="MS Mincho"/>
                <w:lang w:eastAsia="ja-JP"/>
              </w:rPr>
              <w:t xml:space="preserve">with </w:t>
            </w:r>
            <w:r w:rsidRPr="00E36978">
              <w:t>transmit</w:t>
            </w:r>
            <w:r w:rsidRPr="00E36978">
              <w:rPr>
                <w:rFonts w:eastAsia="MS Mincho"/>
                <w:lang w:eastAsia="ja-JP"/>
              </w:rPr>
              <w:t>ting m</w:t>
            </w:r>
            <w:r w:rsidRPr="00E36978">
              <w:t xml:space="preserve">essage </w:t>
            </w:r>
            <w:r w:rsidRPr="00E36978">
              <w:rPr>
                <w:rFonts w:eastAsia="MS Mincho"/>
                <w:lang w:eastAsia="ja-JP"/>
              </w:rPr>
              <w:t xml:space="preserve">in </w:t>
            </w:r>
            <w:r w:rsidRPr="00E36978">
              <w:t>1TTI</w:t>
            </w:r>
          </w:p>
        </w:tc>
      </w:tr>
      <w:tr w:rsidR="00524A5D" w:rsidRPr="00E36978" w14:paraId="3D1C7D72" w14:textId="77777777">
        <w:trPr>
          <w:cantSplit/>
          <w:jc w:val="center"/>
        </w:trPr>
        <w:tc>
          <w:tcPr>
            <w:tcW w:w="3647" w:type="dxa"/>
            <w:vAlign w:val="center"/>
          </w:tcPr>
          <w:p w14:paraId="6B5A99A6" w14:textId="77777777" w:rsidR="00524A5D" w:rsidRPr="00E36978" w:rsidRDefault="00000000">
            <w:pPr>
              <w:pStyle w:val="TAC"/>
              <w:jc w:val="both"/>
            </w:pPr>
            <w:r w:rsidRPr="00E36978">
              <w:t>Number of HARQ processes, CE Mode A</w:t>
            </w:r>
          </w:p>
        </w:tc>
        <w:tc>
          <w:tcPr>
            <w:tcW w:w="1417" w:type="dxa"/>
            <w:vAlign w:val="center"/>
          </w:tcPr>
          <w:p w14:paraId="0DC552F8" w14:textId="77777777" w:rsidR="00524A5D" w:rsidRPr="00E36978" w:rsidRDefault="00000000">
            <w:pPr>
              <w:pStyle w:val="TAC"/>
            </w:pPr>
            <w:r w:rsidRPr="00E36978">
              <w:t>Processes</w:t>
            </w:r>
          </w:p>
        </w:tc>
        <w:tc>
          <w:tcPr>
            <w:tcW w:w="1560" w:type="dxa"/>
            <w:vAlign w:val="center"/>
          </w:tcPr>
          <w:p w14:paraId="660CA9AA" w14:textId="77777777" w:rsidR="00524A5D" w:rsidRPr="00E36978" w:rsidRDefault="00000000">
            <w:pPr>
              <w:pStyle w:val="TAC"/>
            </w:pPr>
            <w:r w:rsidRPr="00E36978">
              <w:t>[8]</w:t>
            </w:r>
          </w:p>
        </w:tc>
        <w:tc>
          <w:tcPr>
            <w:tcW w:w="2939" w:type="dxa"/>
          </w:tcPr>
          <w:p w14:paraId="0ED5DA18" w14:textId="77777777" w:rsidR="00524A5D" w:rsidRPr="00E36978" w:rsidRDefault="00524A5D">
            <w:pPr>
              <w:pStyle w:val="TAC"/>
            </w:pPr>
          </w:p>
        </w:tc>
      </w:tr>
      <w:tr w:rsidR="00524A5D" w:rsidRPr="00E36978" w14:paraId="0166E43C" w14:textId="77777777">
        <w:trPr>
          <w:cantSplit/>
          <w:jc w:val="center"/>
        </w:trPr>
        <w:tc>
          <w:tcPr>
            <w:tcW w:w="3647" w:type="dxa"/>
            <w:vAlign w:val="center"/>
          </w:tcPr>
          <w:p w14:paraId="09055722" w14:textId="77777777" w:rsidR="00524A5D" w:rsidRPr="00E36978" w:rsidRDefault="00000000">
            <w:pPr>
              <w:pStyle w:val="TAC"/>
              <w:jc w:val="both"/>
            </w:pPr>
            <w:r w:rsidRPr="00E36978">
              <w:t>Number of HARQ processes, CE Mode B</w:t>
            </w:r>
          </w:p>
        </w:tc>
        <w:tc>
          <w:tcPr>
            <w:tcW w:w="1417" w:type="dxa"/>
            <w:vAlign w:val="center"/>
          </w:tcPr>
          <w:p w14:paraId="2CEC693A" w14:textId="77777777" w:rsidR="00524A5D" w:rsidRPr="00E36978" w:rsidRDefault="00000000">
            <w:pPr>
              <w:pStyle w:val="TAC"/>
            </w:pPr>
            <w:r w:rsidRPr="00E36978">
              <w:t>Processes</w:t>
            </w:r>
          </w:p>
        </w:tc>
        <w:tc>
          <w:tcPr>
            <w:tcW w:w="1560" w:type="dxa"/>
            <w:vAlign w:val="center"/>
          </w:tcPr>
          <w:p w14:paraId="048DA08E" w14:textId="77777777" w:rsidR="00524A5D" w:rsidRPr="00E36978" w:rsidRDefault="00000000">
            <w:pPr>
              <w:pStyle w:val="TAC"/>
            </w:pPr>
            <w:r w:rsidRPr="00E36978">
              <w:t>[2]</w:t>
            </w:r>
          </w:p>
        </w:tc>
        <w:tc>
          <w:tcPr>
            <w:tcW w:w="2939" w:type="dxa"/>
          </w:tcPr>
          <w:p w14:paraId="485509D4" w14:textId="77777777" w:rsidR="00524A5D" w:rsidRPr="00E36978" w:rsidRDefault="00524A5D">
            <w:pPr>
              <w:pStyle w:val="TAC"/>
            </w:pPr>
          </w:p>
        </w:tc>
      </w:tr>
      <w:tr w:rsidR="00524A5D" w:rsidRPr="00E36978" w14:paraId="04E0528F" w14:textId="77777777">
        <w:trPr>
          <w:cantSplit/>
          <w:jc w:val="center"/>
        </w:trPr>
        <w:tc>
          <w:tcPr>
            <w:tcW w:w="3647" w:type="dxa"/>
            <w:vAlign w:val="center"/>
          </w:tcPr>
          <w:p w14:paraId="634E7995" w14:textId="77777777" w:rsidR="00524A5D" w:rsidRPr="00E36978" w:rsidRDefault="00000000">
            <w:pPr>
              <w:pStyle w:val="TAC"/>
              <w:jc w:val="both"/>
              <w:rPr>
                <w:position w:val="-10"/>
              </w:rPr>
            </w:pPr>
            <w:r w:rsidRPr="00E36978">
              <w:t>Maximum number of HARQ transmission</w:t>
            </w:r>
          </w:p>
        </w:tc>
        <w:tc>
          <w:tcPr>
            <w:tcW w:w="1417" w:type="dxa"/>
            <w:vAlign w:val="center"/>
          </w:tcPr>
          <w:p w14:paraId="549B3447" w14:textId="77777777" w:rsidR="00524A5D" w:rsidRPr="00E36978" w:rsidRDefault="00524A5D">
            <w:pPr>
              <w:pStyle w:val="TAC"/>
            </w:pPr>
          </w:p>
        </w:tc>
        <w:tc>
          <w:tcPr>
            <w:tcW w:w="1560" w:type="dxa"/>
            <w:vAlign w:val="center"/>
          </w:tcPr>
          <w:p w14:paraId="6131635B" w14:textId="77777777" w:rsidR="00524A5D" w:rsidRPr="00E36978" w:rsidRDefault="00000000">
            <w:pPr>
              <w:pStyle w:val="TAC"/>
              <w:rPr>
                <w:lang w:eastAsia="ja-JP"/>
              </w:rPr>
            </w:pPr>
            <w:r w:rsidRPr="00E36978">
              <w:rPr>
                <w:lang w:eastAsia="ja-JP"/>
              </w:rPr>
              <w:t>[5]</w:t>
            </w:r>
          </w:p>
        </w:tc>
        <w:tc>
          <w:tcPr>
            <w:tcW w:w="2939" w:type="dxa"/>
          </w:tcPr>
          <w:p w14:paraId="3EBD728D" w14:textId="77777777" w:rsidR="00524A5D" w:rsidRPr="00E36978" w:rsidRDefault="00524A5D">
            <w:pPr>
              <w:pStyle w:val="TAC"/>
            </w:pPr>
          </w:p>
        </w:tc>
      </w:tr>
      <w:tr w:rsidR="00524A5D" w:rsidRPr="00E36978" w14:paraId="1186B6EE" w14:textId="77777777">
        <w:trPr>
          <w:cantSplit/>
          <w:jc w:val="center"/>
        </w:trPr>
        <w:tc>
          <w:tcPr>
            <w:tcW w:w="3647" w:type="dxa"/>
            <w:vAlign w:val="center"/>
          </w:tcPr>
          <w:p w14:paraId="2CCBE86E" w14:textId="77777777" w:rsidR="00524A5D" w:rsidRPr="00E36978" w:rsidRDefault="00000000">
            <w:pPr>
              <w:pStyle w:val="TAC"/>
              <w:jc w:val="both"/>
            </w:pPr>
            <w:r w:rsidRPr="00E36978">
              <w:t>Aggregation level</w:t>
            </w:r>
          </w:p>
        </w:tc>
        <w:tc>
          <w:tcPr>
            <w:tcW w:w="1417" w:type="dxa"/>
            <w:vAlign w:val="center"/>
          </w:tcPr>
          <w:p w14:paraId="25A08B72" w14:textId="77777777" w:rsidR="00524A5D" w:rsidRPr="00E36978" w:rsidRDefault="00000000">
            <w:pPr>
              <w:pStyle w:val="TAC"/>
            </w:pPr>
            <w:r w:rsidRPr="00E36978">
              <w:rPr>
                <w:lang w:eastAsia="ja-JP"/>
              </w:rPr>
              <w:t>CCE</w:t>
            </w:r>
          </w:p>
        </w:tc>
        <w:tc>
          <w:tcPr>
            <w:tcW w:w="1560" w:type="dxa"/>
            <w:vAlign w:val="center"/>
          </w:tcPr>
          <w:p w14:paraId="1B1252D5" w14:textId="77777777" w:rsidR="00524A5D" w:rsidRPr="00E36978" w:rsidRDefault="00000000">
            <w:pPr>
              <w:pStyle w:val="TAC"/>
            </w:pPr>
            <w:r w:rsidRPr="00E36978">
              <w:rPr>
                <w:lang w:eastAsia="ja-JP"/>
              </w:rPr>
              <w:t>[2]</w:t>
            </w:r>
          </w:p>
        </w:tc>
        <w:tc>
          <w:tcPr>
            <w:tcW w:w="2939" w:type="dxa"/>
          </w:tcPr>
          <w:p w14:paraId="2900749F" w14:textId="77777777" w:rsidR="00524A5D" w:rsidRPr="00E36978" w:rsidRDefault="00000000">
            <w:pPr>
              <w:pStyle w:val="TAC"/>
            </w:pPr>
            <w:r w:rsidRPr="00E36978">
              <w:t>Note 4</w:t>
            </w:r>
          </w:p>
        </w:tc>
      </w:tr>
      <w:tr w:rsidR="00524A5D" w:rsidRPr="00E36978" w14:paraId="69D677C5" w14:textId="77777777">
        <w:trPr>
          <w:cantSplit/>
          <w:jc w:val="center"/>
        </w:trPr>
        <w:tc>
          <w:tcPr>
            <w:tcW w:w="3647" w:type="dxa"/>
            <w:vAlign w:val="center"/>
          </w:tcPr>
          <w:p w14:paraId="782480A7" w14:textId="77777777" w:rsidR="00524A5D" w:rsidRPr="00E36978" w:rsidRDefault="00000000">
            <w:pPr>
              <w:pStyle w:val="TAC"/>
              <w:jc w:val="both"/>
            </w:pPr>
            <w:r w:rsidRPr="00E36978">
              <w:t>DCI Format</w:t>
            </w:r>
            <w:r w:rsidRPr="00E36978">
              <w:rPr>
                <w:lang w:eastAsia="ja-JP"/>
              </w:rPr>
              <w:t xml:space="preserve"> for PDSCH</w:t>
            </w:r>
          </w:p>
        </w:tc>
        <w:tc>
          <w:tcPr>
            <w:tcW w:w="1417" w:type="dxa"/>
            <w:vAlign w:val="center"/>
          </w:tcPr>
          <w:p w14:paraId="2B688FB7" w14:textId="77777777" w:rsidR="00524A5D" w:rsidRPr="00E36978" w:rsidRDefault="00524A5D">
            <w:pPr>
              <w:pStyle w:val="TAC"/>
            </w:pPr>
          </w:p>
        </w:tc>
        <w:tc>
          <w:tcPr>
            <w:tcW w:w="1560" w:type="dxa"/>
            <w:vAlign w:val="center"/>
          </w:tcPr>
          <w:p w14:paraId="655E1B7F" w14:textId="77777777" w:rsidR="00524A5D" w:rsidRPr="00E36978" w:rsidRDefault="00000000">
            <w:pPr>
              <w:pStyle w:val="TAC"/>
            </w:pPr>
            <w:r w:rsidRPr="00E36978">
              <w:t>Format 6-1A</w:t>
            </w:r>
          </w:p>
        </w:tc>
        <w:tc>
          <w:tcPr>
            <w:tcW w:w="2939" w:type="dxa"/>
          </w:tcPr>
          <w:p w14:paraId="6651C3EE" w14:textId="77777777" w:rsidR="00524A5D" w:rsidRPr="00E36978" w:rsidRDefault="00000000">
            <w:pPr>
              <w:pStyle w:val="TAC"/>
            </w:pPr>
            <w:r w:rsidRPr="00E36978">
              <w:t>CE Mode A</w:t>
            </w:r>
          </w:p>
        </w:tc>
      </w:tr>
      <w:tr w:rsidR="00524A5D" w:rsidRPr="00E36978" w14:paraId="56FC633D" w14:textId="77777777">
        <w:trPr>
          <w:cantSplit/>
          <w:jc w:val="center"/>
        </w:trPr>
        <w:tc>
          <w:tcPr>
            <w:tcW w:w="3647" w:type="dxa"/>
            <w:vAlign w:val="center"/>
          </w:tcPr>
          <w:p w14:paraId="63BDB980" w14:textId="77777777" w:rsidR="00524A5D" w:rsidRPr="00E36978" w:rsidRDefault="00000000">
            <w:pPr>
              <w:pStyle w:val="TAC"/>
              <w:jc w:val="both"/>
            </w:pPr>
            <w:r w:rsidRPr="00E36978">
              <w:t>DCI Format</w:t>
            </w:r>
            <w:r w:rsidRPr="00E36978">
              <w:rPr>
                <w:lang w:eastAsia="ja-JP"/>
              </w:rPr>
              <w:t xml:space="preserve"> for PDSCH</w:t>
            </w:r>
          </w:p>
        </w:tc>
        <w:tc>
          <w:tcPr>
            <w:tcW w:w="1417" w:type="dxa"/>
            <w:vAlign w:val="center"/>
          </w:tcPr>
          <w:p w14:paraId="008243C9" w14:textId="77777777" w:rsidR="00524A5D" w:rsidRPr="00E36978" w:rsidRDefault="00524A5D">
            <w:pPr>
              <w:pStyle w:val="TAC"/>
            </w:pPr>
          </w:p>
        </w:tc>
        <w:tc>
          <w:tcPr>
            <w:tcW w:w="1560" w:type="dxa"/>
            <w:vAlign w:val="center"/>
          </w:tcPr>
          <w:p w14:paraId="206F3928" w14:textId="77777777" w:rsidR="00524A5D" w:rsidRPr="00E36978" w:rsidRDefault="00000000">
            <w:pPr>
              <w:pStyle w:val="TAC"/>
            </w:pPr>
            <w:r w:rsidRPr="00E36978">
              <w:t>Format 6-1B</w:t>
            </w:r>
          </w:p>
        </w:tc>
        <w:tc>
          <w:tcPr>
            <w:tcW w:w="2939" w:type="dxa"/>
          </w:tcPr>
          <w:p w14:paraId="65F083C7" w14:textId="77777777" w:rsidR="00524A5D" w:rsidRPr="00E36978" w:rsidRDefault="00000000">
            <w:pPr>
              <w:pStyle w:val="TAC"/>
            </w:pPr>
            <w:r w:rsidRPr="00E36978">
              <w:t>CE mode B</w:t>
            </w:r>
          </w:p>
        </w:tc>
      </w:tr>
      <w:tr w:rsidR="00524A5D" w:rsidRPr="00E36978" w14:paraId="1529A536" w14:textId="77777777">
        <w:trPr>
          <w:cantSplit/>
          <w:jc w:val="center"/>
        </w:trPr>
        <w:tc>
          <w:tcPr>
            <w:tcW w:w="3647" w:type="dxa"/>
            <w:vAlign w:val="center"/>
          </w:tcPr>
          <w:p w14:paraId="2B77F992" w14:textId="77777777" w:rsidR="00524A5D" w:rsidRPr="00E36978" w:rsidRDefault="00000000">
            <w:pPr>
              <w:pStyle w:val="TAC"/>
              <w:jc w:val="both"/>
            </w:pPr>
            <w:r w:rsidRPr="00E36978">
              <w:t>DCI Format</w:t>
            </w:r>
            <w:r w:rsidRPr="00E36978">
              <w:rPr>
                <w:lang w:eastAsia="ja-JP"/>
              </w:rPr>
              <w:t xml:space="preserve"> for PUSCH</w:t>
            </w:r>
          </w:p>
        </w:tc>
        <w:tc>
          <w:tcPr>
            <w:tcW w:w="1417" w:type="dxa"/>
            <w:vAlign w:val="center"/>
          </w:tcPr>
          <w:p w14:paraId="34AE2AC9" w14:textId="77777777" w:rsidR="00524A5D" w:rsidRPr="00E36978" w:rsidRDefault="00524A5D">
            <w:pPr>
              <w:pStyle w:val="TAC"/>
            </w:pPr>
          </w:p>
        </w:tc>
        <w:tc>
          <w:tcPr>
            <w:tcW w:w="1560" w:type="dxa"/>
            <w:vAlign w:val="center"/>
          </w:tcPr>
          <w:p w14:paraId="18AC2535" w14:textId="77777777" w:rsidR="00524A5D" w:rsidRPr="00E36978" w:rsidRDefault="00000000">
            <w:pPr>
              <w:pStyle w:val="TAC"/>
            </w:pPr>
            <w:r w:rsidRPr="00E36978">
              <w:rPr>
                <w:lang w:eastAsia="ja-JP"/>
              </w:rPr>
              <w:t>Format 6-0A</w:t>
            </w:r>
          </w:p>
        </w:tc>
        <w:tc>
          <w:tcPr>
            <w:tcW w:w="2939" w:type="dxa"/>
          </w:tcPr>
          <w:p w14:paraId="1F1C20F9" w14:textId="77777777" w:rsidR="00524A5D" w:rsidRPr="00E36978" w:rsidRDefault="00000000">
            <w:pPr>
              <w:pStyle w:val="TAC"/>
            </w:pPr>
            <w:r w:rsidRPr="00E36978">
              <w:t>CE Mode A</w:t>
            </w:r>
          </w:p>
        </w:tc>
      </w:tr>
      <w:tr w:rsidR="00524A5D" w:rsidRPr="00E36978" w14:paraId="50186254" w14:textId="77777777">
        <w:trPr>
          <w:cantSplit/>
          <w:jc w:val="center"/>
        </w:trPr>
        <w:tc>
          <w:tcPr>
            <w:tcW w:w="3647" w:type="dxa"/>
            <w:vAlign w:val="center"/>
          </w:tcPr>
          <w:p w14:paraId="79B3B74B" w14:textId="77777777" w:rsidR="00524A5D" w:rsidRPr="00E36978" w:rsidRDefault="00000000">
            <w:pPr>
              <w:pStyle w:val="TAC"/>
              <w:jc w:val="both"/>
            </w:pPr>
            <w:r w:rsidRPr="00E36978">
              <w:t>DCI Format</w:t>
            </w:r>
            <w:r w:rsidRPr="00E36978">
              <w:rPr>
                <w:lang w:eastAsia="ja-JP"/>
              </w:rPr>
              <w:t xml:space="preserve"> for PUSCH</w:t>
            </w:r>
          </w:p>
        </w:tc>
        <w:tc>
          <w:tcPr>
            <w:tcW w:w="1417" w:type="dxa"/>
            <w:vAlign w:val="center"/>
          </w:tcPr>
          <w:p w14:paraId="7E8BBEAA" w14:textId="77777777" w:rsidR="00524A5D" w:rsidRPr="00E36978" w:rsidRDefault="00524A5D">
            <w:pPr>
              <w:pStyle w:val="TAC"/>
            </w:pPr>
          </w:p>
        </w:tc>
        <w:tc>
          <w:tcPr>
            <w:tcW w:w="1560" w:type="dxa"/>
            <w:vAlign w:val="center"/>
          </w:tcPr>
          <w:p w14:paraId="521E7ADD" w14:textId="77777777" w:rsidR="00524A5D" w:rsidRPr="00E36978" w:rsidRDefault="00000000">
            <w:pPr>
              <w:pStyle w:val="TAC"/>
              <w:rPr>
                <w:lang w:eastAsia="ja-JP"/>
              </w:rPr>
            </w:pPr>
            <w:r w:rsidRPr="00E36978">
              <w:rPr>
                <w:lang w:eastAsia="ja-JP"/>
              </w:rPr>
              <w:t>Format 6-0B</w:t>
            </w:r>
          </w:p>
        </w:tc>
        <w:tc>
          <w:tcPr>
            <w:tcW w:w="2939" w:type="dxa"/>
          </w:tcPr>
          <w:p w14:paraId="765C5AE8" w14:textId="77777777" w:rsidR="00524A5D" w:rsidRPr="00E36978" w:rsidRDefault="00000000">
            <w:pPr>
              <w:pStyle w:val="TAC"/>
            </w:pPr>
            <w:r w:rsidRPr="00E36978">
              <w:t>CE mode B</w:t>
            </w:r>
          </w:p>
        </w:tc>
      </w:tr>
      <w:tr w:rsidR="00524A5D" w:rsidRPr="00E36978" w14:paraId="78E5F69E" w14:textId="77777777">
        <w:trPr>
          <w:cantSplit/>
          <w:trHeight w:val="352"/>
          <w:jc w:val="center"/>
        </w:trPr>
        <w:tc>
          <w:tcPr>
            <w:tcW w:w="9563" w:type="dxa"/>
            <w:gridSpan w:val="4"/>
            <w:vAlign w:val="center"/>
          </w:tcPr>
          <w:p w14:paraId="528107A8" w14:textId="77777777" w:rsidR="00524A5D" w:rsidRPr="00E36978" w:rsidRDefault="00000000">
            <w:pPr>
              <w:pStyle w:val="TAN"/>
              <w:rPr>
                <w:lang w:eastAsia="ja-JP"/>
              </w:rPr>
            </w:pPr>
            <w:r w:rsidRPr="00E36978">
              <w:t>Note 1:</w:t>
            </w:r>
            <w:r w:rsidRPr="00E36978">
              <w:tab/>
              <w:t>[2] symbols allocated to PDCCH for 20 MHz, 15 MHz and 10 MHz channel BW. [3] symbols allocated to PDCCH for 5 MHz and 3 MHz. [4] symbols allocated to PDCCH for 1.4 MHz.</w:t>
            </w:r>
          </w:p>
          <w:p w14:paraId="3B0F9B63" w14:textId="77777777" w:rsidR="00524A5D" w:rsidRPr="00E36978" w:rsidRDefault="00000000">
            <w:pPr>
              <w:pStyle w:val="TAN"/>
              <w:rPr>
                <w:lang w:eastAsia="ja-JP"/>
              </w:rPr>
            </w:pPr>
            <w:r w:rsidRPr="00E36978">
              <w:t>Note 2:</w:t>
            </w:r>
            <w:r w:rsidRPr="00E36978">
              <w:tab/>
              <w:t>Reference signal, Synchronization signals and PBCH allocated as per TS 36.211 [</w:t>
            </w:r>
            <w:r w:rsidRPr="00E36978">
              <w:rPr>
                <w:lang w:eastAsia="zh-CN"/>
              </w:rPr>
              <w:t>8</w:t>
            </w:r>
            <w:r w:rsidRPr="00E36978">
              <w:t>]</w:t>
            </w:r>
            <w:r w:rsidRPr="00E36978">
              <w:rPr>
                <w:lang w:eastAsia="ja-JP"/>
              </w:rPr>
              <w:t>.</w:t>
            </w:r>
          </w:p>
          <w:p w14:paraId="60C8F942" w14:textId="77777777" w:rsidR="00524A5D" w:rsidRPr="00E36978" w:rsidRDefault="00000000">
            <w:pPr>
              <w:pStyle w:val="TAN"/>
              <w:rPr>
                <w:lang w:eastAsia="ja-JP"/>
              </w:rPr>
            </w:pPr>
            <w:r w:rsidRPr="00E36978">
              <w:t>Note 3:</w:t>
            </w:r>
            <w:r w:rsidRPr="00E36978">
              <w:tab/>
              <w:t>Void.</w:t>
            </w:r>
          </w:p>
          <w:p w14:paraId="190F4015" w14:textId="77777777" w:rsidR="00524A5D" w:rsidRPr="00E36978" w:rsidRDefault="00000000">
            <w:pPr>
              <w:pStyle w:val="TAN"/>
              <w:rPr>
                <w:lang w:eastAsia="ja-JP"/>
              </w:rPr>
            </w:pPr>
            <w:r w:rsidRPr="00E36978">
              <w:t>Note 4:</w:t>
            </w:r>
            <w:r w:rsidRPr="00E36978">
              <w:tab/>
              <w:t>For MPDCCH using SI-RNTI, Aggregation level</w:t>
            </w:r>
            <w:r w:rsidRPr="00E36978">
              <w:rPr>
                <w:lang w:eastAsia="ja-JP"/>
              </w:rPr>
              <w:t>:</w:t>
            </w:r>
          </w:p>
          <w:p w14:paraId="791A16B4" w14:textId="77777777" w:rsidR="00524A5D" w:rsidRPr="00E36978" w:rsidRDefault="00000000">
            <w:pPr>
              <w:pStyle w:val="TAN"/>
              <w:ind w:left="1030" w:firstLine="0"/>
              <w:rPr>
                <w:lang w:eastAsia="ja-JP"/>
              </w:rPr>
            </w:pPr>
            <w:r w:rsidRPr="00E36978">
              <w:rPr>
                <w:lang w:eastAsia="ja-JP"/>
              </w:rPr>
              <w:t>a)Tables C.3.0-3, C.3.1-3, and C.3.2-3 for RF tests</w:t>
            </w:r>
            <w:r w:rsidRPr="00E36978">
              <w:rPr>
                <w:lang w:eastAsia="ja-JP"/>
              </w:rPr>
              <w:br/>
              <w:t>b)</w:t>
            </w:r>
            <w:r w:rsidRPr="00E36978">
              <w:t>Table A.2.1-1</w:t>
            </w:r>
            <w:r w:rsidRPr="00E36978">
              <w:rPr>
                <w:lang w:eastAsia="ja-JP"/>
              </w:rPr>
              <w:t xml:space="preserve"> of 36.521-3 for RRM tests.</w:t>
            </w:r>
          </w:p>
        </w:tc>
      </w:tr>
    </w:tbl>
    <w:p w14:paraId="2932F5B9" w14:textId="77777777" w:rsidR="00524A5D" w:rsidRPr="00E36978" w:rsidRDefault="00524A5D">
      <w:pPr>
        <w:rPr>
          <w:lang w:eastAsia="ja-JP"/>
        </w:rPr>
      </w:pPr>
    </w:p>
    <w:p w14:paraId="23098A75" w14:textId="77777777" w:rsidR="00524A5D" w:rsidRPr="00E36978" w:rsidRDefault="00000000">
      <w:pPr>
        <w:pStyle w:val="TH"/>
        <w:rPr>
          <w:rFonts w:eastAsia="SimSun"/>
          <w:lang w:val="en-US" w:eastAsia="zh-CN"/>
        </w:rPr>
      </w:pPr>
      <w:r w:rsidRPr="00E36978">
        <w:t>Table C.2-</w:t>
      </w:r>
      <w:r w:rsidRPr="00E36978">
        <w:rPr>
          <w:rFonts w:eastAsia="SimSun" w:hint="eastAsia"/>
          <w:lang w:val="en-US" w:eastAsia="zh-CN"/>
        </w:rPr>
        <w:t>3</w:t>
      </w:r>
      <w:r w:rsidRPr="00E36978">
        <w:t xml:space="preserve">: Downlink Physical Channels required for connection set-up,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94"/>
        <w:gridCol w:w="1990"/>
        <w:gridCol w:w="1603"/>
      </w:tblGrid>
      <w:tr w:rsidR="00524A5D" w:rsidRPr="00E36978" w14:paraId="6CCB5143" w14:textId="77777777">
        <w:trPr>
          <w:jc w:val="center"/>
        </w:trPr>
        <w:tc>
          <w:tcPr>
            <w:tcW w:w="2494" w:type="dxa"/>
          </w:tcPr>
          <w:p w14:paraId="40117296" w14:textId="77777777" w:rsidR="00524A5D" w:rsidRPr="00E36978" w:rsidRDefault="00000000">
            <w:pPr>
              <w:pStyle w:val="TAH"/>
            </w:pPr>
            <w:r w:rsidRPr="00E36978">
              <w:t>Physical Channel</w:t>
            </w:r>
          </w:p>
        </w:tc>
        <w:tc>
          <w:tcPr>
            <w:tcW w:w="1990" w:type="dxa"/>
          </w:tcPr>
          <w:p w14:paraId="7865B44A" w14:textId="77777777" w:rsidR="00524A5D" w:rsidRPr="00E36978" w:rsidRDefault="00000000">
            <w:pPr>
              <w:pStyle w:val="TAH"/>
            </w:pPr>
            <w:r w:rsidRPr="00E36978">
              <w:t>EPRE Ratio</w:t>
            </w:r>
          </w:p>
        </w:tc>
        <w:tc>
          <w:tcPr>
            <w:tcW w:w="1603" w:type="dxa"/>
          </w:tcPr>
          <w:p w14:paraId="70C265E1" w14:textId="77777777" w:rsidR="00524A5D" w:rsidRPr="00E36978" w:rsidRDefault="00000000">
            <w:pPr>
              <w:pStyle w:val="TAH"/>
            </w:pPr>
            <w:r w:rsidRPr="00E36978">
              <w:t>Note</w:t>
            </w:r>
          </w:p>
        </w:tc>
      </w:tr>
      <w:tr w:rsidR="00524A5D" w:rsidRPr="00E36978" w14:paraId="3B46D3F1" w14:textId="77777777">
        <w:trPr>
          <w:cantSplit/>
          <w:jc w:val="center"/>
        </w:trPr>
        <w:tc>
          <w:tcPr>
            <w:tcW w:w="2494" w:type="dxa"/>
            <w:vMerge w:val="restart"/>
          </w:tcPr>
          <w:p w14:paraId="4EF9602A" w14:textId="77777777" w:rsidR="00524A5D" w:rsidRPr="00E36978" w:rsidRDefault="00000000">
            <w:pPr>
              <w:pStyle w:val="TAH"/>
            </w:pPr>
            <w:r w:rsidRPr="00E36978">
              <w:t>NPBCH</w:t>
            </w:r>
          </w:p>
        </w:tc>
        <w:tc>
          <w:tcPr>
            <w:tcW w:w="1990" w:type="dxa"/>
          </w:tcPr>
          <w:p w14:paraId="4FEB0998" w14:textId="77777777" w:rsidR="00524A5D" w:rsidRPr="00E36978" w:rsidRDefault="00000000">
            <w:pPr>
              <w:pStyle w:val="TAC"/>
            </w:pPr>
            <w:r w:rsidRPr="00E36978">
              <w:t>NPBCH_RA = 0 dB</w:t>
            </w:r>
          </w:p>
        </w:tc>
        <w:tc>
          <w:tcPr>
            <w:tcW w:w="1603" w:type="dxa"/>
            <w:vMerge w:val="restart"/>
          </w:tcPr>
          <w:p w14:paraId="06DBDA00" w14:textId="77777777" w:rsidR="00524A5D" w:rsidRPr="00E36978" w:rsidRDefault="00524A5D">
            <w:pPr>
              <w:pStyle w:val="TAC"/>
            </w:pPr>
          </w:p>
        </w:tc>
      </w:tr>
      <w:tr w:rsidR="00524A5D" w:rsidRPr="00E36978" w14:paraId="58C4E0F4" w14:textId="77777777">
        <w:trPr>
          <w:cantSplit/>
          <w:jc w:val="center"/>
        </w:trPr>
        <w:tc>
          <w:tcPr>
            <w:tcW w:w="2494" w:type="dxa"/>
            <w:vMerge/>
          </w:tcPr>
          <w:p w14:paraId="273DA942" w14:textId="77777777" w:rsidR="00524A5D" w:rsidRPr="00E36978" w:rsidRDefault="00524A5D">
            <w:pPr>
              <w:pStyle w:val="TAH"/>
            </w:pPr>
          </w:p>
        </w:tc>
        <w:tc>
          <w:tcPr>
            <w:tcW w:w="1990" w:type="dxa"/>
          </w:tcPr>
          <w:p w14:paraId="03930140" w14:textId="77777777" w:rsidR="00524A5D" w:rsidRPr="00E36978" w:rsidRDefault="00000000">
            <w:pPr>
              <w:pStyle w:val="TAC"/>
            </w:pPr>
            <w:r w:rsidRPr="00E36978">
              <w:t>NPBCH_RB = 0 dB</w:t>
            </w:r>
          </w:p>
        </w:tc>
        <w:tc>
          <w:tcPr>
            <w:tcW w:w="1603" w:type="dxa"/>
            <w:vMerge/>
          </w:tcPr>
          <w:p w14:paraId="39A3B789" w14:textId="77777777" w:rsidR="00524A5D" w:rsidRPr="00E36978" w:rsidRDefault="00524A5D">
            <w:pPr>
              <w:pStyle w:val="TAC"/>
            </w:pPr>
          </w:p>
        </w:tc>
      </w:tr>
      <w:tr w:rsidR="00524A5D" w:rsidRPr="00E36978" w14:paraId="4FBFF99C" w14:textId="77777777">
        <w:trPr>
          <w:jc w:val="center"/>
        </w:trPr>
        <w:tc>
          <w:tcPr>
            <w:tcW w:w="2494" w:type="dxa"/>
          </w:tcPr>
          <w:p w14:paraId="13F6D6D9" w14:textId="77777777" w:rsidR="00524A5D" w:rsidRPr="00E36978" w:rsidRDefault="00000000">
            <w:pPr>
              <w:pStyle w:val="TAH"/>
            </w:pPr>
            <w:r w:rsidRPr="00E36978">
              <w:t>NPSS</w:t>
            </w:r>
          </w:p>
        </w:tc>
        <w:tc>
          <w:tcPr>
            <w:tcW w:w="1990" w:type="dxa"/>
          </w:tcPr>
          <w:p w14:paraId="7F9CED03" w14:textId="77777777" w:rsidR="00524A5D" w:rsidRPr="00E36978" w:rsidRDefault="00000000">
            <w:pPr>
              <w:pStyle w:val="TAC"/>
            </w:pPr>
            <w:r w:rsidRPr="00E36978">
              <w:t>NPSS_RA = 0 dB</w:t>
            </w:r>
          </w:p>
        </w:tc>
        <w:tc>
          <w:tcPr>
            <w:tcW w:w="1603" w:type="dxa"/>
          </w:tcPr>
          <w:p w14:paraId="423D9668" w14:textId="77777777" w:rsidR="00524A5D" w:rsidRPr="00E36978" w:rsidRDefault="00524A5D">
            <w:pPr>
              <w:pStyle w:val="TAC"/>
            </w:pPr>
          </w:p>
        </w:tc>
      </w:tr>
      <w:tr w:rsidR="00524A5D" w:rsidRPr="00E36978" w14:paraId="0486E18D" w14:textId="77777777">
        <w:trPr>
          <w:jc w:val="center"/>
        </w:trPr>
        <w:tc>
          <w:tcPr>
            <w:tcW w:w="2494" w:type="dxa"/>
          </w:tcPr>
          <w:p w14:paraId="12D7A9BF" w14:textId="77777777" w:rsidR="00524A5D" w:rsidRPr="00E36978" w:rsidRDefault="00000000">
            <w:pPr>
              <w:pStyle w:val="TAH"/>
            </w:pPr>
            <w:r w:rsidRPr="00E36978">
              <w:t>NSSS</w:t>
            </w:r>
          </w:p>
        </w:tc>
        <w:tc>
          <w:tcPr>
            <w:tcW w:w="1990" w:type="dxa"/>
          </w:tcPr>
          <w:p w14:paraId="7697B037" w14:textId="77777777" w:rsidR="00524A5D" w:rsidRPr="00E36978" w:rsidRDefault="00000000">
            <w:pPr>
              <w:pStyle w:val="TAC"/>
            </w:pPr>
            <w:r w:rsidRPr="00E36978">
              <w:t>NSSS_RA = 0 dB</w:t>
            </w:r>
          </w:p>
        </w:tc>
        <w:tc>
          <w:tcPr>
            <w:tcW w:w="1603" w:type="dxa"/>
          </w:tcPr>
          <w:p w14:paraId="34503826" w14:textId="77777777" w:rsidR="00524A5D" w:rsidRPr="00E36978" w:rsidRDefault="00524A5D">
            <w:pPr>
              <w:pStyle w:val="TAC"/>
            </w:pPr>
          </w:p>
        </w:tc>
      </w:tr>
      <w:tr w:rsidR="00524A5D" w:rsidRPr="00E36978" w14:paraId="1D93FD13" w14:textId="77777777">
        <w:trPr>
          <w:cantSplit/>
          <w:jc w:val="center"/>
        </w:trPr>
        <w:tc>
          <w:tcPr>
            <w:tcW w:w="2494" w:type="dxa"/>
            <w:vMerge w:val="restart"/>
          </w:tcPr>
          <w:p w14:paraId="4587863C" w14:textId="77777777" w:rsidR="00524A5D" w:rsidRPr="00E36978" w:rsidRDefault="00000000">
            <w:pPr>
              <w:pStyle w:val="TAH"/>
            </w:pPr>
            <w:r w:rsidRPr="00E36978">
              <w:t>NPDCCH</w:t>
            </w:r>
          </w:p>
        </w:tc>
        <w:tc>
          <w:tcPr>
            <w:tcW w:w="1990" w:type="dxa"/>
          </w:tcPr>
          <w:p w14:paraId="7B35857C" w14:textId="77777777" w:rsidR="00524A5D" w:rsidRPr="00E36978" w:rsidRDefault="00000000">
            <w:pPr>
              <w:pStyle w:val="TAC"/>
            </w:pPr>
            <w:r w:rsidRPr="00E36978">
              <w:t>NPDCCH_RA = 0 dB</w:t>
            </w:r>
          </w:p>
        </w:tc>
        <w:tc>
          <w:tcPr>
            <w:tcW w:w="1603" w:type="dxa"/>
            <w:vMerge w:val="restart"/>
          </w:tcPr>
          <w:p w14:paraId="4F4ED025" w14:textId="77777777" w:rsidR="00524A5D" w:rsidRPr="00E36978" w:rsidRDefault="00524A5D">
            <w:pPr>
              <w:pStyle w:val="TAC"/>
            </w:pPr>
          </w:p>
        </w:tc>
      </w:tr>
      <w:tr w:rsidR="00524A5D" w:rsidRPr="00E36978" w14:paraId="0C2704DC" w14:textId="77777777">
        <w:trPr>
          <w:cantSplit/>
          <w:jc w:val="center"/>
        </w:trPr>
        <w:tc>
          <w:tcPr>
            <w:tcW w:w="2494" w:type="dxa"/>
            <w:vMerge/>
          </w:tcPr>
          <w:p w14:paraId="51608F61" w14:textId="77777777" w:rsidR="00524A5D" w:rsidRPr="00E36978" w:rsidRDefault="00524A5D">
            <w:pPr>
              <w:pStyle w:val="TAH"/>
            </w:pPr>
          </w:p>
        </w:tc>
        <w:tc>
          <w:tcPr>
            <w:tcW w:w="1990" w:type="dxa"/>
          </w:tcPr>
          <w:p w14:paraId="00694F0A" w14:textId="77777777" w:rsidR="00524A5D" w:rsidRPr="00E36978" w:rsidRDefault="00000000">
            <w:pPr>
              <w:pStyle w:val="TAC"/>
            </w:pPr>
            <w:r w:rsidRPr="00E36978">
              <w:t>NPDCCH_RB = 0 dB</w:t>
            </w:r>
          </w:p>
        </w:tc>
        <w:tc>
          <w:tcPr>
            <w:tcW w:w="1603" w:type="dxa"/>
            <w:vMerge/>
          </w:tcPr>
          <w:p w14:paraId="6309DB18" w14:textId="77777777" w:rsidR="00524A5D" w:rsidRPr="00E36978" w:rsidRDefault="00524A5D">
            <w:pPr>
              <w:pStyle w:val="TAC"/>
            </w:pPr>
          </w:p>
        </w:tc>
      </w:tr>
      <w:tr w:rsidR="00524A5D" w:rsidRPr="00E36978" w14:paraId="3C0E489D" w14:textId="77777777">
        <w:trPr>
          <w:cantSplit/>
          <w:jc w:val="center"/>
        </w:trPr>
        <w:tc>
          <w:tcPr>
            <w:tcW w:w="2494" w:type="dxa"/>
            <w:vMerge w:val="restart"/>
          </w:tcPr>
          <w:p w14:paraId="4FF22551" w14:textId="77777777" w:rsidR="00524A5D" w:rsidRPr="00E36978" w:rsidRDefault="00000000">
            <w:pPr>
              <w:pStyle w:val="TAH"/>
              <w:rPr>
                <w:szCs w:val="22"/>
              </w:rPr>
            </w:pPr>
            <w:r w:rsidRPr="00E36978">
              <w:rPr>
                <w:szCs w:val="22"/>
              </w:rPr>
              <w:t>NPDSCH</w:t>
            </w:r>
          </w:p>
        </w:tc>
        <w:tc>
          <w:tcPr>
            <w:tcW w:w="1990" w:type="dxa"/>
          </w:tcPr>
          <w:p w14:paraId="178E7383" w14:textId="77777777" w:rsidR="00524A5D" w:rsidRPr="00E36978" w:rsidRDefault="00000000">
            <w:pPr>
              <w:pStyle w:val="TAC"/>
            </w:pPr>
            <w:r w:rsidRPr="00E36978">
              <w:t>NPDSCH_RA = 0 dB</w:t>
            </w:r>
          </w:p>
        </w:tc>
        <w:tc>
          <w:tcPr>
            <w:tcW w:w="1603" w:type="dxa"/>
            <w:vMerge w:val="restart"/>
          </w:tcPr>
          <w:p w14:paraId="4EF22F52" w14:textId="77777777" w:rsidR="00524A5D" w:rsidRPr="00E36978" w:rsidRDefault="00524A5D">
            <w:pPr>
              <w:pStyle w:val="TAC"/>
            </w:pPr>
          </w:p>
        </w:tc>
      </w:tr>
      <w:tr w:rsidR="00524A5D" w:rsidRPr="00E36978" w14:paraId="535397B3" w14:textId="77777777">
        <w:trPr>
          <w:cantSplit/>
          <w:jc w:val="center"/>
        </w:trPr>
        <w:tc>
          <w:tcPr>
            <w:tcW w:w="2494" w:type="dxa"/>
            <w:vMerge/>
          </w:tcPr>
          <w:p w14:paraId="0B047120" w14:textId="77777777" w:rsidR="00524A5D" w:rsidRPr="00E36978" w:rsidRDefault="00524A5D">
            <w:pPr>
              <w:pStyle w:val="TAH"/>
              <w:rPr>
                <w:szCs w:val="22"/>
              </w:rPr>
            </w:pPr>
          </w:p>
        </w:tc>
        <w:tc>
          <w:tcPr>
            <w:tcW w:w="1990" w:type="dxa"/>
          </w:tcPr>
          <w:p w14:paraId="4474940B" w14:textId="77777777" w:rsidR="00524A5D" w:rsidRPr="00E36978" w:rsidRDefault="00000000">
            <w:pPr>
              <w:pStyle w:val="TAC"/>
            </w:pPr>
            <w:r w:rsidRPr="00E36978">
              <w:t>NPDSCH_RB = 0 dB</w:t>
            </w:r>
          </w:p>
        </w:tc>
        <w:tc>
          <w:tcPr>
            <w:tcW w:w="1603" w:type="dxa"/>
            <w:vMerge/>
          </w:tcPr>
          <w:p w14:paraId="47604569" w14:textId="77777777" w:rsidR="00524A5D" w:rsidRPr="00E36978" w:rsidRDefault="00524A5D">
            <w:pPr>
              <w:pStyle w:val="TAC"/>
            </w:pPr>
          </w:p>
        </w:tc>
      </w:tr>
      <w:tr w:rsidR="00524A5D" w:rsidRPr="00E36978" w14:paraId="26B2530A" w14:textId="77777777">
        <w:trPr>
          <w:jc w:val="center"/>
        </w:trPr>
        <w:tc>
          <w:tcPr>
            <w:tcW w:w="6087" w:type="dxa"/>
            <w:gridSpan w:val="3"/>
          </w:tcPr>
          <w:p w14:paraId="48EF7D9A" w14:textId="77777777" w:rsidR="00524A5D" w:rsidRPr="00E36978" w:rsidRDefault="00000000">
            <w:pPr>
              <w:pStyle w:val="TAN"/>
            </w:pPr>
            <w:r w:rsidRPr="00E36978">
              <w:t>Note 1:</w:t>
            </w:r>
            <w:r w:rsidRPr="00E36978">
              <w:tab/>
              <w:t>No boosting is applied.</w:t>
            </w:r>
          </w:p>
        </w:tc>
      </w:tr>
    </w:tbl>
    <w:p w14:paraId="22287529" w14:textId="77777777" w:rsidR="00524A5D" w:rsidRPr="00E36978" w:rsidRDefault="00524A5D"/>
    <w:p w14:paraId="05236729" w14:textId="77777777" w:rsidR="00524A5D" w:rsidRPr="00E36978" w:rsidRDefault="00000000">
      <w:pPr>
        <w:rPr>
          <w:rFonts w:cs="v5.0.0"/>
          <w:lang w:eastAsia="ja-JP"/>
        </w:rPr>
      </w:pPr>
      <w:r w:rsidRPr="00E36978">
        <w:rPr>
          <w:rFonts w:cs="v5.0.0"/>
        </w:rPr>
        <w:t>Table C.2-</w:t>
      </w:r>
      <w:r w:rsidRPr="00E36978">
        <w:rPr>
          <w:rFonts w:eastAsia="SimSun" w:cs="v5.0.0" w:hint="eastAsia"/>
          <w:lang w:val="en-US" w:eastAsia="zh-CN"/>
        </w:rPr>
        <w:t>4</w:t>
      </w:r>
      <w:r w:rsidRPr="00E36978">
        <w:rPr>
          <w:rFonts w:cs="v5.0.0"/>
        </w:rPr>
        <w:t xml:space="preserve"> describes the </w:t>
      </w:r>
      <w:r w:rsidRPr="00E36978">
        <w:rPr>
          <w:rFonts w:cs="v5.0.0"/>
          <w:lang w:eastAsia="ja-JP"/>
        </w:rPr>
        <w:t>configuration of NPDSCH and NPDCCH</w:t>
      </w:r>
      <w:r w:rsidRPr="00E36978">
        <w:rPr>
          <w:rFonts w:cs="v5.0.0"/>
        </w:rPr>
        <w:t xml:space="preserve"> </w:t>
      </w:r>
      <w:r w:rsidRPr="00E36978">
        <w:rPr>
          <w:rFonts w:cs="v5.0.0"/>
          <w:lang w:eastAsia="ja-JP"/>
        </w:rPr>
        <w:t>before measurement</w:t>
      </w:r>
      <w:r w:rsidRPr="00E36978">
        <w:rPr>
          <w:rFonts w:eastAsia="SimSun" w:cs="v5.0.0"/>
          <w:lang w:eastAsia="zh-CN"/>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rPr>
          <w:rFonts w:cs="v5.0.0"/>
          <w:lang w:eastAsia="ja-JP"/>
        </w:rPr>
        <w:t>.</w:t>
      </w:r>
    </w:p>
    <w:p w14:paraId="3A394B63" w14:textId="77777777" w:rsidR="00524A5D" w:rsidRPr="00E36978" w:rsidRDefault="00000000">
      <w:pPr>
        <w:pStyle w:val="TH"/>
        <w:rPr>
          <w:rFonts w:eastAsia="SimSun"/>
          <w:lang w:val="en-US" w:eastAsia="zh-CN"/>
        </w:rPr>
      </w:pPr>
      <w:r w:rsidRPr="00E36978">
        <w:t xml:space="preserve">Table </w:t>
      </w:r>
      <w:r w:rsidRPr="00E36978">
        <w:rPr>
          <w:lang w:eastAsia="ja-JP"/>
        </w:rPr>
        <w:t>C.2-</w:t>
      </w:r>
      <w:r w:rsidRPr="00E36978">
        <w:rPr>
          <w:rFonts w:eastAsia="SimSun" w:hint="eastAsia"/>
          <w:lang w:val="en-US" w:eastAsia="zh-CN"/>
        </w:rPr>
        <w:t>4</w:t>
      </w:r>
      <w:r w:rsidRPr="00E36978">
        <w:t>: N</w:t>
      </w:r>
      <w:r w:rsidRPr="00E36978">
        <w:rPr>
          <w:lang w:eastAsia="ja-JP"/>
        </w:rPr>
        <w:t>PDSCH and NPDCCH</w:t>
      </w:r>
      <w:r w:rsidRPr="00E36978">
        <w:t xml:space="preserve"> </w:t>
      </w:r>
      <w:r w:rsidRPr="00E36978">
        <w:rPr>
          <w:lang w:eastAsia="ja-JP"/>
        </w:rPr>
        <w:t>configuration</w:t>
      </w:r>
      <w:r w:rsidRPr="00E36978">
        <w:rPr>
          <w:rFonts w:eastAsia="SimSun" w:cs="v5.0.0"/>
          <w:lang w:eastAsia="zh-CN"/>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1417"/>
        <w:gridCol w:w="1560"/>
        <w:gridCol w:w="2939"/>
      </w:tblGrid>
      <w:tr w:rsidR="00524A5D" w:rsidRPr="00E36978" w14:paraId="7E290EF1" w14:textId="77777777">
        <w:trPr>
          <w:cantSplit/>
          <w:jc w:val="center"/>
        </w:trPr>
        <w:tc>
          <w:tcPr>
            <w:tcW w:w="3647" w:type="dxa"/>
          </w:tcPr>
          <w:p w14:paraId="430DF759" w14:textId="77777777" w:rsidR="00524A5D" w:rsidRPr="00E36978" w:rsidRDefault="00000000">
            <w:pPr>
              <w:pStyle w:val="TAH"/>
            </w:pPr>
            <w:r w:rsidRPr="00E36978">
              <w:t>Parameter</w:t>
            </w:r>
          </w:p>
        </w:tc>
        <w:tc>
          <w:tcPr>
            <w:tcW w:w="1417" w:type="dxa"/>
          </w:tcPr>
          <w:p w14:paraId="09D6D7C5" w14:textId="77777777" w:rsidR="00524A5D" w:rsidRPr="00E36978" w:rsidRDefault="00000000">
            <w:pPr>
              <w:pStyle w:val="TAH"/>
            </w:pPr>
            <w:r w:rsidRPr="00E36978">
              <w:t>Unit</w:t>
            </w:r>
          </w:p>
        </w:tc>
        <w:tc>
          <w:tcPr>
            <w:tcW w:w="1560" w:type="dxa"/>
          </w:tcPr>
          <w:p w14:paraId="12204A28" w14:textId="77777777" w:rsidR="00524A5D" w:rsidRPr="00E36978" w:rsidRDefault="00000000">
            <w:pPr>
              <w:pStyle w:val="TAH"/>
            </w:pPr>
            <w:r w:rsidRPr="00E36978">
              <w:t xml:space="preserve">Value </w:t>
            </w:r>
          </w:p>
        </w:tc>
        <w:tc>
          <w:tcPr>
            <w:tcW w:w="2939" w:type="dxa"/>
          </w:tcPr>
          <w:p w14:paraId="7BC98CBC" w14:textId="77777777" w:rsidR="00524A5D" w:rsidRPr="00E36978" w:rsidRDefault="00000000">
            <w:pPr>
              <w:pStyle w:val="TAH"/>
            </w:pPr>
            <w:r w:rsidRPr="00E36978">
              <w:t>Comments</w:t>
            </w:r>
          </w:p>
        </w:tc>
      </w:tr>
      <w:tr w:rsidR="00524A5D" w:rsidRPr="00E36978" w14:paraId="6EDE7507" w14:textId="77777777">
        <w:trPr>
          <w:cantSplit/>
          <w:jc w:val="center"/>
        </w:trPr>
        <w:tc>
          <w:tcPr>
            <w:tcW w:w="3647" w:type="dxa"/>
            <w:vAlign w:val="center"/>
          </w:tcPr>
          <w:p w14:paraId="082F1D21" w14:textId="77777777" w:rsidR="00524A5D" w:rsidRPr="00E36978" w:rsidRDefault="00000000">
            <w:pPr>
              <w:pStyle w:val="TAC"/>
              <w:jc w:val="both"/>
            </w:pPr>
            <w:r w:rsidRPr="00E36978">
              <w:t>Allocated subcarriers</w:t>
            </w:r>
          </w:p>
        </w:tc>
        <w:tc>
          <w:tcPr>
            <w:tcW w:w="1417" w:type="dxa"/>
            <w:vAlign w:val="center"/>
          </w:tcPr>
          <w:p w14:paraId="127D2BEB" w14:textId="77777777" w:rsidR="00524A5D" w:rsidRPr="00E36978" w:rsidRDefault="00524A5D">
            <w:pPr>
              <w:pStyle w:val="TAC"/>
            </w:pPr>
          </w:p>
        </w:tc>
        <w:tc>
          <w:tcPr>
            <w:tcW w:w="1560" w:type="dxa"/>
            <w:vAlign w:val="center"/>
          </w:tcPr>
          <w:p w14:paraId="670AA14C" w14:textId="77777777" w:rsidR="00524A5D" w:rsidRPr="00E36978" w:rsidRDefault="00000000">
            <w:pPr>
              <w:pStyle w:val="TAC"/>
              <w:rPr>
                <w:lang w:eastAsia="ja-JP"/>
              </w:rPr>
            </w:pPr>
            <w:r w:rsidRPr="00E36978">
              <w:rPr>
                <w:lang w:eastAsia="ja-JP"/>
              </w:rPr>
              <w:t>[FFS]</w:t>
            </w:r>
          </w:p>
        </w:tc>
        <w:tc>
          <w:tcPr>
            <w:tcW w:w="2939" w:type="dxa"/>
          </w:tcPr>
          <w:p w14:paraId="1DDAD307" w14:textId="77777777" w:rsidR="00524A5D" w:rsidRPr="00E36978" w:rsidRDefault="00524A5D">
            <w:pPr>
              <w:pStyle w:val="TAC"/>
            </w:pPr>
          </w:p>
        </w:tc>
      </w:tr>
      <w:tr w:rsidR="00524A5D" w:rsidRPr="00E36978" w14:paraId="054E3058" w14:textId="77777777">
        <w:trPr>
          <w:cantSplit/>
          <w:jc w:val="center"/>
        </w:trPr>
        <w:tc>
          <w:tcPr>
            <w:tcW w:w="3647" w:type="dxa"/>
            <w:vAlign w:val="center"/>
          </w:tcPr>
          <w:p w14:paraId="673C844D" w14:textId="77777777" w:rsidR="00524A5D" w:rsidRPr="00E36978" w:rsidRDefault="00000000">
            <w:pPr>
              <w:pStyle w:val="TAC"/>
              <w:jc w:val="both"/>
            </w:pPr>
            <w:r w:rsidRPr="00E36978">
              <w:t>MCS Index</w:t>
            </w:r>
          </w:p>
        </w:tc>
        <w:tc>
          <w:tcPr>
            <w:tcW w:w="1417" w:type="dxa"/>
            <w:vAlign w:val="center"/>
          </w:tcPr>
          <w:p w14:paraId="17AC7A6E" w14:textId="77777777" w:rsidR="00524A5D" w:rsidRPr="00E36978" w:rsidRDefault="00524A5D">
            <w:pPr>
              <w:pStyle w:val="TAC"/>
            </w:pPr>
          </w:p>
        </w:tc>
        <w:tc>
          <w:tcPr>
            <w:tcW w:w="1560" w:type="dxa"/>
            <w:vAlign w:val="center"/>
          </w:tcPr>
          <w:p w14:paraId="4EE19C7C" w14:textId="77777777" w:rsidR="00524A5D" w:rsidRPr="00E36978" w:rsidRDefault="00000000">
            <w:pPr>
              <w:pStyle w:val="TAC"/>
            </w:pPr>
            <w:r w:rsidRPr="00E36978">
              <w:rPr>
                <w:lang w:eastAsia="ja-JP"/>
              </w:rPr>
              <w:t>-</w:t>
            </w:r>
          </w:p>
        </w:tc>
        <w:tc>
          <w:tcPr>
            <w:tcW w:w="2939" w:type="dxa"/>
          </w:tcPr>
          <w:p w14:paraId="403D28AC" w14:textId="77777777" w:rsidR="00524A5D" w:rsidRPr="00E36978" w:rsidRDefault="00000000">
            <w:pPr>
              <w:pStyle w:val="TAC"/>
            </w:pPr>
            <w:r w:rsidRPr="00E36978">
              <w:t>TB</w:t>
            </w:r>
            <w:r w:rsidRPr="00E36978">
              <w:rPr>
                <w:rFonts w:eastAsia="MS Mincho"/>
                <w:lang w:eastAsia="ja-JP"/>
              </w:rPr>
              <w:t xml:space="preserve"> </w:t>
            </w:r>
            <w:r w:rsidRPr="00E36978">
              <w:t xml:space="preserve">Size </w:t>
            </w:r>
            <w:r w:rsidRPr="00E36978">
              <w:rPr>
                <w:rFonts w:eastAsia="MS Mincho"/>
                <w:lang w:eastAsia="ja-JP"/>
              </w:rPr>
              <w:t xml:space="preserve">with </w:t>
            </w:r>
            <w:r w:rsidRPr="00E36978">
              <w:t>transmit</w:t>
            </w:r>
            <w:r w:rsidRPr="00E36978">
              <w:rPr>
                <w:rFonts w:eastAsia="MS Mincho"/>
                <w:lang w:eastAsia="ja-JP"/>
              </w:rPr>
              <w:t>ting m</w:t>
            </w:r>
            <w:r w:rsidRPr="00E36978">
              <w:t xml:space="preserve">essage </w:t>
            </w:r>
            <w:r w:rsidRPr="00E36978">
              <w:rPr>
                <w:rFonts w:eastAsia="MS Mincho"/>
                <w:lang w:eastAsia="ja-JP"/>
              </w:rPr>
              <w:t xml:space="preserve">in </w:t>
            </w:r>
            <w:r w:rsidRPr="00E36978">
              <w:t>1TTI</w:t>
            </w:r>
          </w:p>
        </w:tc>
      </w:tr>
      <w:tr w:rsidR="00524A5D" w:rsidRPr="00E36978" w14:paraId="6A7C4334" w14:textId="77777777">
        <w:trPr>
          <w:cantSplit/>
          <w:jc w:val="center"/>
        </w:trPr>
        <w:tc>
          <w:tcPr>
            <w:tcW w:w="3647" w:type="dxa"/>
            <w:vAlign w:val="center"/>
          </w:tcPr>
          <w:p w14:paraId="23A15BFD" w14:textId="77777777" w:rsidR="00524A5D" w:rsidRPr="00E36978" w:rsidRDefault="00000000">
            <w:pPr>
              <w:pStyle w:val="TAC"/>
              <w:jc w:val="both"/>
            </w:pPr>
            <w:r w:rsidRPr="00E36978">
              <w:t>Number of HARQ processes</w:t>
            </w:r>
          </w:p>
        </w:tc>
        <w:tc>
          <w:tcPr>
            <w:tcW w:w="1417" w:type="dxa"/>
            <w:vAlign w:val="center"/>
          </w:tcPr>
          <w:p w14:paraId="0052BF59" w14:textId="77777777" w:rsidR="00524A5D" w:rsidRPr="00E36978" w:rsidRDefault="00000000">
            <w:pPr>
              <w:pStyle w:val="TAC"/>
            </w:pPr>
            <w:r w:rsidRPr="00E36978">
              <w:t>Processes</w:t>
            </w:r>
          </w:p>
        </w:tc>
        <w:tc>
          <w:tcPr>
            <w:tcW w:w="1560" w:type="dxa"/>
            <w:vAlign w:val="center"/>
          </w:tcPr>
          <w:p w14:paraId="018362EC" w14:textId="77777777" w:rsidR="00524A5D" w:rsidRPr="00E36978" w:rsidRDefault="00000000">
            <w:pPr>
              <w:pStyle w:val="TAC"/>
            </w:pPr>
            <w:r w:rsidRPr="00E36978">
              <w:t>1</w:t>
            </w:r>
          </w:p>
        </w:tc>
        <w:tc>
          <w:tcPr>
            <w:tcW w:w="2939" w:type="dxa"/>
          </w:tcPr>
          <w:p w14:paraId="2876A3F2" w14:textId="77777777" w:rsidR="00524A5D" w:rsidRPr="00E36978" w:rsidRDefault="00524A5D">
            <w:pPr>
              <w:pStyle w:val="TAC"/>
            </w:pPr>
          </w:p>
        </w:tc>
      </w:tr>
      <w:tr w:rsidR="00524A5D" w:rsidRPr="00E36978" w14:paraId="7ADCE8B5" w14:textId="77777777">
        <w:trPr>
          <w:cantSplit/>
          <w:jc w:val="center"/>
        </w:trPr>
        <w:tc>
          <w:tcPr>
            <w:tcW w:w="3647" w:type="dxa"/>
            <w:vAlign w:val="center"/>
          </w:tcPr>
          <w:p w14:paraId="3C2B2192" w14:textId="77777777" w:rsidR="00524A5D" w:rsidRPr="00E36978" w:rsidRDefault="00000000">
            <w:pPr>
              <w:pStyle w:val="TAC"/>
              <w:jc w:val="both"/>
              <w:rPr>
                <w:position w:val="-10"/>
              </w:rPr>
            </w:pPr>
            <w:r w:rsidRPr="00E36978">
              <w:t>Maximum number of HARQ transmission</w:t>
            </w:r>
          </w:p>
        </w:tc>
        <w:tc>
          <w:tcPr>
            <w:tcW w:w="1417" w:type="dxa"/>
            <w:vAlign w:val="center"/>
          </w:tcPr>
          <w:p w14:paraId="5DB3A54B" w14:textId="77777777" w:rsidR="00524A5D" w:rsidRPr="00E36978" w:rsidRDefault="00524A5D">
            <w:pPr>
              <w:pStyle w:val="TAC"/>
            </w:pPr>
          </w:p>
        </w:tc>
        <w:tc>
          <w:tcPr>
            <w:tcW w:w="1560" w:type="dxa"/>
            <w:vAlign w:val="center"/>
          </w:tcPr>
          <w:p w14:paraId="4FD9247B" w14:textId="77777777" w:rsidR="00524A5D" w:rsidRPr="00E36978" w:rsidRDefault="00000000">
            <w:pPr>
              <w:pStyle w:val="TAC"/>
              <w:rPr>
                <w:lang w:eastAsia="ja-JP"/>
              </w:rPr>
            </w:pPr>
            <w:r w:rsidRPr="00E36978">
              <w:rPr>
                <w:lang w:eastAsia="ja-JP"/>
              </w:rPr>
              <w:t>1</w:t>
            </w:r>
          </w:p>
        </w:tc>
        <w:tc>
          <w:tcPr>
            <w:tcW w:w="2939" w:type="dxa"/>
          </w:tcPr>
          <w:p w14:paraId="585974A6" w14:textId="77777777" w:rsidR="00524A5D" w:rsidRPr="00E36978" w:rsidRDefault="00524A5D">
            <w:pPr>
              <w:pStyle w:val="TAC"/>
            </w:pPr>
          </w:p>
        </w:tc>
      </w:tr>
      <w:tr w:rsidR="00524A5D" w:rsidRPr="00E36978" w14:paraId="14BDF359" w14:textId="77777777">
        <w:trPr>
          <w:cantSplit/>
          <w:jc w:val="center"/>
        </w:trPr>
        <w:tc>
          <w:tcPr>
            <w:tcW w:w="3647" w:type="dxa"/>
            <w:vAlign w:val="center"/>
          </w:tcPr>
          <w:p w14:paraId="07D850E2" w14:textId="77777777" w:rsidR="00524A5D" w:rsidRPr="00E36978" w:rsidRDefault="00000000">
            <w:pPr>
              <w:pStyle w:val="TAC"/>
              <w:jc w:val="both"/>
            </w:pPr>
            <w:r w:rsidRPr="00E36978">
              <w:t>Aggregation level</w:t>
            </w:r>
          </w:p>
        </w:tc>
        <w:tc>
          <w:tcPr>
            <w:tcW w:w="1417" w:type="dxa"/>
            <w:vAlign w:val="center"/>
          </w:tcPr>
          <w:p w14:paraId="10A39B96" w14:textId="77777777" w:rsidR="00524A5D" w:rsidRPr="00E36978" w:rsidRDefault="00000000">
            <w:pPr>
              <w:pStyle w:val="TAC"/>
            </w:pPr>
            <w:r w:rsidRPr="00E36978">
              <w:t>NCCE</w:t>
            </w:r>
          </w:p>
        </w:tc>
        <w:tc>
          <w:tcPr>
            <w:tcW w:w="1560" w:type="dxa"/>
            <w:vAlign w:val="center"/>
          </w:tcPr>
          <w:p w14:paraId="6F9486C8" w14:textId="77777777" w:rsidR="00524A5D" w:rsidRPr="00E36978" w:rsidRDefault="00000000">
            <w:pPr>
              <w:pStyle w:val="TAC"/>
            </w:pPr>
            <w:r w:rsidRPr="00E36978">
              <w:t>2</w:t>
            </w:r>
          </w:p>
        </w:tc>
        <w:tc>
          <w:tcPr>
            <w:tcW w:w="2939" w:type="dxa"/>
          </w:tcPr>
          <w:p w14:paraId="300396D3" w14:textId="77777777" w:rsidR="00524A5D" w:rsidRPr="00E36978" w:rsidRDefault="00524A5D">
            <w:pPr>
              <w:pStyle w:val="TAC"/>
            </w:pPr>
          </w:p>
        </w:tc>
      </w:tr>
      <w:tr w:rsidR="00524A5D" w:rsidRPr="00E36978" w14:paraId="391AB595" w14:textId="77777777">
        <w:trPr>
          <w:cantSplit/>
          <w:jc w:val="center"/>
        </w:trPr>
        <w:tc>
          <w:tcPr>
            <w:tcW w:w="3647" w:type="dxa"/>
            <w:vAlign w:val="center"/>
          </w:tcPr>
          <w:p w14:paraId="562D56E0" w14:textId="77777777" w:rsidR="00524A5D" w:rsidRPr="00E36978" w:rsidRDefault="00000000">
            <w:pPr>
              <w:pStyle w:val="TAC"/>
              <w:jc w:val="both"/>
            </w:pPr>
            <w:r w:rsidRPr="00E36978">
              <w:t>DCI Format</w:t>
            </w:r>
            <w:r w:rsidRPr="00E36978">
              <w:rPr>
                <w:lang w:eastAsia="ja-JP"/>
              </w:rPr>
              <w:t xml:space="preserve"> for NPDSCH</w:t>
            </w:r>
          </w:p>
        </w:tc>
        <w:tc>
          <w:tcPr>
            <w:tcW w:w="1417" w:type="dxa"/>
            <w:vAlign w:val="center"/>
          </w:tcPr>
          <w:p w14:paraId="246ABC66" w14:textId="77777777" w:rsidR="00524A5D" w:rsidRPr="00E36978" w:rsidRDefault="00524A5D">
            <w:pPr>
              <w:pStyle w:val="TAC"/>
            </w:pPr>
          </w:p>
        </w:tc>
        <w:tc>
          <w:tcPr>
            <w:tcW w:w="1560" w:type="dxa"/>
            <w:vAlign w:val="center"/>
          </w:tcPr>
          <w:p w14:paraId="2DCA538C" w14:textId="77777777" w:rsidR="00524A5D" w:rsidRPr="00E36978" w:rsidRDefault="00000000">
            <w:pPr>
              <w:pStyle w:val="TAC"/>
            </w:pPr>
            <w:r w:rsidRPr="00E36978">
              <w:rPr>
                <w:lang w:eastAsia="ja-JP"/>
              </w:rPr>
              <w:t>Format N1</w:t>
            </w:r>
          </w:p>
        </w:tc>
        <w:tc>
          <w:tcPr>
            <w:tcW w:w="2939" w:type="dxa"/>
          </w:tcPr>
          <w:p w14:paraId="45F3E811" w14:textId="77777777" w:rsidR="00524A5D" w:rsidRPr="00E36978" w:rsidRDefault="00524A5D">
            <w:pPr>
              <w:pStyle w:val="TAC"/>
            </w:pPr>
          </w:p>
        </w:tc>
      </w:tr>
      <w:tr w:rsidR="00524A5D" w:rsidRPr="00E36978" w14:paraId="2DEA6442" w14:textId="77777777">
        <w:trPr>
          <w:cantSplit/>
          <w:jc w:val="center"/>
        </w:trPr>
        <w:tc>
          <w:tcPr>
            <w:tcW w:w="3647" w:type="dxa"/>
            <w:vAlign w:val="center"/>
          </w:tcPr>
          <w:p w14:paraId="50B4F410" w14:textId="77777777" w:rsidR="00524A5D" w:rsidRPr="00E36978" w:rsidRDefault="00000000">
            <w:pPr>
              <w:pStyle w:val="TAC"/>
              <w:jc w:val="both"/>
            </w:pPr>
            <w:r w:rsidRPr="00E36978">
              <w:t>DCI Format</w:t>
            </w:r>
            <w:r w:rsidRPr="00E36978">
              <w:rPr>
                <w:lang w:eastAsia="ja-JP"/>
              </w:rPr>
              <w:t xml:space="preserve"> for NPUSCH</w:t>
            </w:r>
          </w:p>
        </w:tc>
        <w:tc>
          <w:tcPr>
            <w:tcW w:w="1417" w:type="dxa"/>
            <w:vAlign w:val="center"/>
          </w:tcPr>
          <w:p w14:paraId="4903E8F9" w14:textId="77777777" w:rsidR="00524A5D" w:rsidRPr="00E36978" w:rsidRDefault="00524A5D">
            <w:pPr>
              <w:pStyle w:val="TAC"/>
            </w:pPr>
          </w:p>
        </w:tc>
        <w:tc>
          <w:tcPr>
            <w:tcW w:w="1560" w:type="dxa"/>
            <w:vAlign w:val="center"/>
          </w:tcPr>
          <w:p w14:paraId="360D6629" w14:textId="77777777" w:rsidR="00524A5D" w:rsidRPr="00E36978" w:rsidRDefault="00000000">
            <w:pPr>
              <w:pStyle w:val="TAC"/>
            </w:pPr>
            <w:r w:rsidRPr="00E36978">
              <w:rPr>
                <w:lang w:eastAsia="ja-JP"/>
              </w:rPr>
              <w:t>Format N0</w:t>
            </w:r>
          </w:p>
        </w:tc>
        <w:tc>
          <w:tcPr>
            <w:tcW w:w="2939" w:type="dxa"/>
          </w:tcPr>
          <w:p w14:paraId="3B14F43C" w14:textId="77777777" w:rsidR="00524A5D" w:rsidRPr="00E36978" w:rsidRDefault="00524A5D">
            <w:pPr>
              <w:pStyle w:val="TAC"/>
            </w:pPr>
          </w:p>
        </w:tc>
      </w:tr>
      <w:tr w:rsidR="00524A5D" w:rsidRPr="00E36978" w14:paraId="0802E8F9" w14:textId="77777777">
        <w:trPr>
          <w:cantSplit/>
          <w:trHeight w:val="352"/>
          <w:jc w:val="center"/>
        </w:trPr>
        <w:tc>
          <w:tcPr>
            <w:tcW w:w="9563" w:type="dxa"/>
            <w:gridSpan w:val="4"/>
            <w:vAlign w:val="center"/>
          </w:tcPr>
          <w:p w14:paraId="1415163D" w14:textId="77777777" w:rsidR="00524A5D" w:rsidRPr="00E36978" w:rsidRDefault="00000000">
            <w:pPr>
              <w:pStyle w:val="TAN"/>
              <w:rPr>
                <w:lang w:eastAsia="ja-JP"/>
              </w:rPr>
            </w:pPr>
            <w:r w:rsidRPr="00E36978">
              <w:t>Note 1:</w:t>
            </w:r>
            <w:r w:rsidRPr="00E36978">
              <w:tab/>
              <w:t>Reference signal NRS, Synchronization signals NPSS, NSSS and NPBCH allocated as per TS 36.211 [</w:t>
            </w:r>
            <w:r w:rsidRPr="00E36978">
              <w:rPr>
                <w:lang w:eastAsia="zh-CN"/>
              </w:rPr>
              <w:t>8</w:t>
            </w:r>
            <w:r w:rsidRPr="00E36978">
              <w:t>]</w:t>
            </w:r>
          </w:p>
        </w:tc>
      </w:tr>
    </w:tbl>
    <w:p w14:paraId="72B03E85" w14:textId="77777777" w:rsidR="00524A5D" w:rsidRPr="00E36978" w:rsidRDefault="00524A5D">
      <w:pPr>
        <w:rPr>
          <w:lang w:eastAsia="ja-JP"/>
        </w:rPr>
      </w:pPr>
    </w:p>
    <w:p w14:paraId="6E5B58A5" w14:textId="77777777" w:rsidR="00524A5D" w:rsidRPr="00E36978" w:rsidRDefault="00000000">
      <w:pPr>
        <w:pStyle w:val="Heading1"/>
      </w:pPr>
      <w:bookmarkStart w:id="2103" w:name="_Toc32354"/>
      <w:bookmarkStart w:id="2104" w:name="_Toc22883"/>
      <w:bookmarkStart w:id="2105" w:name="_Toc232582147"/>
      <w:bookmarkStart w:id="2106" w:name="_Toc25629"/>
      <w:bookmarkStart w:id="2107" w:name="_Toc365"/>
      <w:bookmarkStart w:id="2108" w:name="_Toc163510942"/>
      <w:r w:rsidRPr="00E36978">
        <w:t>C.3</w:t>
      </w:r>
      <w:r w:rsidRPr="00E36978">
        <w:tab/>
        <w:t>Connection</w:t>
      </w:r>
      <w:bookmarkEnd w:id="2103"/>
      <w:bookmarkEnd w:id="2104"/>
      <w:bookmarkEnd w:id="2105"/>
      <w:bookmarkEnd w:id="2106"/>
      <w:bookmarkEnd w:id="2107"/>
      <w:bookmarkEnd w:id="2108"/>
    </w:p>
    <w:p w14:paraId="4164942C" w14:textId="77777777" w:rsidR="00524A5D" w:rsidRPr="00E36978" w:rsidRDefault="00000000">
      <w:pPr>
        <w:rPr>
          <w:rFonts w:cs="v5.0.0"/>
        </w:rPr>
      </w:pPr>
      <w:r w:rsidRPr="00E36978">
        <w:rPr>
          <w:rFonts w:cs="v5.0.0"/>
        </w:rPr>
        <w:t>The following clauses describes the downlink Physical Channels that are transmitted during a connection i.e., when measurements are done.</w:t>
      </w:r>
    </w:p>
    <w:p w14:paraId="4A953AEB" w14:textId="77777777" w:rsidR="00524A5D" w:rsidRPr="00E36978" w:rsidRDefault="00000000">
      <w:pPr>
        <w:pStyle w:val="Heading2"/>
      </w:pPr>
      <w:bookmarkStart w:id="2109" w:name="_Toc16247"/>
      <w:bookmarkStart w:id="2110" w:name="_Toc22655"/>
      <w:bookmarkStart w:id="2111" w:name="_Toc11971"/>
      <w:bookmarkStart w:id="2112" w:name="_Toc232582148"/>
      <w:bookmarkStart w:id="2113" w:name="_Toc15325"/>
      <w:bookmarkStart w:id="2114" w:name="_Toc163510943"/>
      <w:r w:rsidRPr="00E36978">
        <w:t>C.3.0</w:t>
      </w:r>
      <w:r w:rsidRPr="00E36978">
        <w:tab/>
        <w:t>Measurement of Transmitter Characteristics</w:t>
      </w:r>
      <w:bookmarkEnd w:id="2109"/>
      <w:bookmarkEnd w:id="2110"/>
      <w:bookmarkEnd w:id="2111"/>
      <w:bookmarkEnd w:id="2112"/>
      <w:bookmarkEnd w:id="2113"/>
      <w:bookmarkEnd w:id="2114"/>
    </w:p>
    <w:p w14:paraId="5A022887" w14:textId="77777777" w:rsidR="00524A5D" w:rsidRPr="00E36978" w:rsidRDefault="00000000">
      <w:pPr>
        <w:rPr>
          <w:rFonts w:cs="v5.0.0"/>
        </w:rPr>
      </w:pPr>
      <w:r w:rsidRPr="00E36978">
        <w:rPr>
          <w:rFonts w:cs="v5.0.0"/>
        </w:rPr>
        <w:t>Table C.3.0-1 is applicable for measurements on the Transmitter Characteristics (clause 6).</w:t>
      </w:r>
    </w:p>
    <w:p w14:paraId="1FD9B71C" w14:textId="77777777" w:rsidR="00524A5D" w:rsidRPr="00E36978" w:rsidRDefault="00000000">
      <w:pPr>
        <w:pStyle w:val="TH"/>
        <w:rPr>
          <w:rFonts w:cs="v5.0.0"/>
        </w:rPr>
      </w:pPr>
      <w:r w:rsidRPr="00E36978">
        <w:t xml:space="preserve">Table C.3.0-1: Downlink Physical Channels transmitted </w:t>
      </w:r>
      <w:r w:rsidRPr="00E36978">
        <w:rPr>
          <w:rFonts w:cs="v5.0.0"/>
          <w:lang w:val="en-US"/>
        </w:rPr>
        <w:t xml:space="preserve">for </w:t>
      </w:r>
      <w:r w:rsidRPr="00E36978">
        <w:rPr>
          <w:rFonts w:hint="eastAsia"/>
        </w:rPr>
        <w:t>category M1</w:t>
      </w:r>
      <w:r w:rsidRPr="00E36978">
        <w:rPr>
          <w:rFonts w:eastAsia="SimSun" w:hint="eastAsia"/>
          <w:lang w:val="en-US" w:eastAsia="zh-CN"/>
        </w:rPr>
        <w:t xml:space="preserve"> </w:t>
      </w:r>
      <w:r w:rsidRPr="00E36978">
        <w:t>during a connection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gridCol w:w="1767"/>
      </w:tblGrid>
      <w:tr w:rsidR="00524A5D" w:rsidRPr="00E36978" w14:paraId="7C45A439" w14:textId="77777777">
        <w:trPr>
          <w:jc w:val="center"/>
        </w:trPr>
        <w:tc>
          <w:tcPr>
            <w:tcW w:w="2494" w:type="dxa"/>
          </w:tcPr>
          <w:p w14:paraId="7E526E82" w14:textId="77777777" w:rsidR="00524A5D" w:rsidRPr="00E36978" w:rsidRDefault="00000000">
            <w:pPr>
              <w:pStyle w:val="TAH"/>
              <w:rPr>
                <w:rFonts w:cs="Tahoma"/>
                <w:lang w:eastAsia="zh-CN"/>
              </w:rPr>
            </w:pPr>
            <w:r w:rsidRPr="00E36978">
              <w:rPr>
                <w:rFonts w:cs="Tahoma"/>
                <w:lang w:eastAsia="zh-CN"/>
              </w:rPr>
              <w:t>Physical Channel</w:t>
            </w:r>
          </w:p>
        </w:tc>
        <w:tc>
          <w:tcPr>
            <w:tcW w:w="1826" w:type="dxa"/>
          </w:tcPr>
          <w:p w14:paraId="3B665A0D" w14:textId="77777777" w:rsidR="00524A5D" w:rsidRPr="00E36978" w:rsidRDefault="00000000">
            <w:pPr>
              <w:pStyle w:val="TAH"/>
              <w:rPr>
                <w:rFonts w:cs="Tahoma"/>
                <w:lang w:eastAsia="zh-CN"/>
              </w:rPr>
            </w:pPr>
            <w:r w:rsidRPr="00E36978">
              <w:rPr>
                <w:rFonts w:cs="Tahoma"/>
                <w:lang w:eastAsia="zh-CN"/>
              </w:rPr>
              <w:t>EPRE Ratio</w:t>
            </w:r>
          </w:p>
        </w:tc>
        <w:tc>
          <w:tcPr>
            <w:tcW w:w="1767" w:type="dxa"/>
          </w:tcPr>
          <w:p w14:paraId="6099830E"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0085F899" w14:textId="77777777">
        <w:trPr>
          <w:trHeight w:val="105"/>
          <w:jc w:val="center"/>
        </w:trPr>
        <w:tc>
          <w:tcPr>
            <w:tcW w:w="2494" w:type="dxa"/>
            <w:vMerge w:val="restart"/>
          </w:tcPr>
          <w:p w14:paraId="16BA0D61" w14:textId="77777777" w:rsidR="00524A5D" w:rsidRPr="00E36978" w:rsidRDefault="00000000">
            <w:pPr>
              <w:pStyle w:val="TAL"/>
              <w:rPr>
                <w:rFonts w:cs="Tahoma"/>
                <w:szCs w:val="16"/>
              </w:rPr>
            </w:pPr>
            <w:r w:rsidRPr="00E36978">
              <w:rPr>
                <w:rFonts w:cs="Tahoma"/>
                <w:szCs w:val="16"/>
              </w:rPr>
              <w:t>PBCH</w:t>
            </w:r>
          </w:p>
        </w:tc>
        <w:tc>
          <w:tcPr>
            <w:tcW w:w="1826" w:type="dxa"/>
          </w:tcPr>
          <w:p w14:paraId="7AA000A6" w14:textId="77777777" w:rsidR="00524A5D" w:rsidRPr="00E36978" w:rsidRDefault="00000000">
            <w:pPr>
              <w:pStyle w:val="TAC"/>
              <w:rPr>
                <w:rFonts w:cs="Tahoma"/>
              </w:rPr>
            </w:pPr>
            <w:r w:rsidRPr="00E36978">
              <w:rPr>
                <w:rFonts w:cs="Tahoma"/>
              </w:rPr>
              <w:t>PBCH_RA = 0 dB</w:t>
            </w:r>
          </w:p>
        </w:tc>
        <w:tc>
          <w:tcPr>
            <w:tcW w:w="1767" w:type="dxa"/>
            <w:vMerge w:val="restart"/>
          </w:tcPr>
          <w:p w14:paraId="6745EC45" w14:textId="77777777" w:rsidR="00524A5D" w:rsidRPr="00E36978" w:rsidRDefault="00524A5D">
            <w:pPr>
              <w:pStyle w:val="TAC"/>
              <w:rPr>
                <w:rFonts w:cs="Tahoma"/>
              </w:rPr>
            </w:pPr>
          </w:p>
        </w:tc>
      </w:tr>
      <w:tr w:rsidR="00524A5D" w:rsidRPr="00E36978" w14:paraId="4CB889D1" w14:textId="77777777">
        <w:trPr>
          <w:trHeight w:val="105"/>
          <w:jc w:val="center"/>
        </w:trPr>
        <w:tc>
          <w:tcPr>
            <w:tcW w:w="2494" w:type="dxa"/>
            <w:vMerge/>
          </w:tcPr>
          <w:p w14:paraId="2E9EBDC8" w14:textId="77777777" w:rsidR="00524A5D" w:rsidRPr="00E36978" w:rsidRDefault="00524A5D">
            <w:pPr>
              <w:pStyle w:val="TAL"/>
              <w:rPr>
                <w:rFonts w:cs="Tahoma"/>
                <w:szCs w:val="16"/>
              </w:rPr>
            </w:pPr>
          </w:p>
        </w:tc>
        <w:tc>
          <w:tcPr>
            <w:tcW w:w="1826" w:type="dxa"/>
          </w:tcPr>
          <w:p w14:paraId="1AE35DFA" w14:textId="77777777" w:rsidR="00524A5D" w:rsidRPr="00E36978" w:rsidRDefault="00000000">
            <w:pPr>
              <w:pStyle w:val="TAC"/>
              <w:rPr>
                <w:rFonts w:cs="Tahoma"/>
              </w:rPr>
            </w:pPr>
            <w:r w:rsidRPr="00E36978">
              <w:rPr>
                <w:rFonts w:cs="Tahoma"/>
              </w:rPr>
              <w:t>PBCH_RB = 0 dB</w:t>
            </w:r>
          </w:p>
        </w:tc>
        <w:tc>
          <w:tcPr>
            <w:tcW w:w="1767" w:type="dxa"/>
            <w:vMerge/>
          </w:tcPr>
          <w:p w14:paraId="1F990744" w14:textId="77777777" w:rsidR="00524A5D" w:rsidRPr="00E36978" w:rsidRDefault="00524A5D">
            <w:pPr>
              <w:pStyle w:val="TAC"/>
              <w:rPr>
                <w:rFonts w:cs="Tahoma"/>
              </w:rPr>
            </w:pPr>
          </w:p>
        </w:tc>
      </w:tr>
      <w:tr w:rsidR="00524A5D" w:rsidRPr="00E36978" w14:paraId="419A73FC" w14:textId="77777777">
        <w:trPr>
          <w:jc w:val="center"/>
        </w:trPr>
        <w:tc>
          <w:tcPr>
            <w:tcW w:w="2494" w:type="dxa"/>
          </w:tcPr>
          <w:p w14:paraId="5E8BEB68" w14:textId="77777777" w:rsidR="00524A5D" w:rsidRPr="00E36978" w:rsidRDefault="00000000">
            <w:pPr>
              <w:pStyle w:val="TAL"/>
              <w:rPr>
                <w:rFonts w:cs="Tahoma"/>
                <w:szCs w:val="16"/>
              </w:rPr>
            </w:pPr>
            <w:r w:rsidRPr="00E36978">
              <w:rPr>
                <w:rFonts w:cs="Tahoma"/>
                <w:szCs w:val="16"/>
              </w:rPr>
              <w:t>PSS</w:t>
            </w:r>
          </w:p>
        </w:tc>
        <w:tc>
          <w:tcPr>
            <w:tcW w:w="1826" w:type="dxa"/>
          </w:tcPr>
          <w:p w14:paraId="38D2DA16" w14:textId="77777777" w:rsidR="00524A5D" w:rsidRPr="00E36978" w:rsidRDefault="00000000">
            <w:pPr>
              <w:pStyle w:val="TAC"/>
              <w:rPr>
                <w:rFonts w:cs="Tahoma"/>
              </w:rPr>
            </w:pPr>
            <w:r w:rsidRPr="00E36978">
              <w:rPr>
                <w:rFonts w:cs="Tahoma"/>
              </w:rPr>
              <w:t>PSS_RA = 0 dB</w:t>
            </w:r>
          </w:p>
        </w:tc>
        <w:tc>
          <w:tcPr>
            <w:tcW w:w="1767" w:type="dxa"/>
          </w:tcPr>
          <w:p w14:paraId="0C0547A6" w14:textId="77777777" w:rsidR="00524A5D" w:rsidRPr="00E36978" w:rsidRDefault="00524A5D">
            <w:pPr>
              <w:pStyle w:val="TAC"/>
              <w:rPr>
                <w:rFonts w:cs="Tahoma"/>
              </w:rPr>
            </w:pPr>
          </w:p>
        </w:tc>
      </w:tr>
      <w:tr w:rsidR="00524A5D" w:rsidRPr="00E36978" w14:paraId="1C4C3D68" w14:textId="77777777">
        <w:trPr>
          <w:jc w:val="center"/>
        </w:trPr>
        <w:tc>
          <w:tcPr>
            <w:tcW w:w="2494" w:type="dxa"/>
          </w:tcPr>
          <w:p w14:paraId="5D606BBA" w14:textId="77777777" w:rsidR="00524A5D" w:rsidRPr="00E36978" w:rsidRDefault="00000000">
            <w:pPr>
              <w:pStyle w:val="TAL"/>
              <w:rPr>
                <w:rFonts w:cs="Tahoma"/>
                <w:szCs w:val="16"/>
              </w:rPr>
            </w:pPr>
            <w:r w:rsidRPr="00E36978">
              <w:rPr>
                <w:rFonts w:cs="Tahoma"/>
                <w:szCs w:val="16"/>
              </w:rPr>
              <w:t>SSS</w:t>
            </w:r>
          </w:p>
        </w:tc>
        <w:tc>
          <w:tcPr>
            <w:tcW w:w="1826" w:type="dxa"/>
          </w:tcPr>
          <w:p w14:paraId="5711AEF6" w14:textId="77777777" w:rsidR="00524A5D" w:rsidRPr="00E36978" w:rsidRDefault="00000000">
            <w:pPr>
              <w:pStyle w:val="TAC"/>
              <w:rPr>
                <w:rFonts w:cs="Tahoma"/>
              </w:rPr>
            </w:pPr>
            <w:r w:rsidRPr="00E36978">
              <w:rPr>
                <w:rFonts w:cs="Tahoma"/>
              </w:rPr>
              <w:t>SSS_RA = 0 dB</w:t>
            </w:r>
          </w:p>
        </w:tc>
        <w:tc>
          <w:tcPr>
            <w:tcW w:w="1767" w:type="dxa"/>
          </w:tcPr>
          <w:p w14:paraId="5C71FEE3" w14:textId="77777777" w:rsidR="00524A5D" w:rsidRPr="00E36978" w:rsidRDefault="00524A5D">
            <w:pPr>
              <w:pStyle w:val="TAC"/>
              <w:rPr>
                <w:rFonts w:cs="Tahoma"/>
              </w:rPr>
            </w:pPr>
          </w:p>
        </w:tc>
      </w:tr>
      <w:tr w:rsidR="00524A5D" w:rsidRPr="00E36978" w14:paraId="0A5328FF" w14:textId="77777777">
        <w:trPr>
          <w:trHeight w:val="105"/>
          <w:jc w:val="center"/>
        </w:trPr>
        <w:tc>
          <w:tcPr>
            <w:tcW w:w="2494" w:type="dxa"/>
            <w:vMerge w:val="restart"/>
          </w:tcPr>
          <w:p w14:paraId="33DC8AAF" w14:textId="77777777" w:rsidR="00524A5D" w:rsidRPr="00E36978" w:rsidRDefault="00000000">
            <w:pPr>
              <w:pStyle w:val="TAL"/>
              <w:rPr>
                <w:rFonts w:cs="Tahoma"/>
                <w:szCs w:val="22"/>
              </w:rPr>
            </w:pPr>
            <w:r w:rsidRPr="00E36978">
              <w:rPr>
                <w:rFonts w:cs="Tahoma"/>
                <w:szCs w:val="22"/>
              </w:rPr>
              <w:t>MPDCCH</w:t>
            </w:r>
          </w:p>
        </w:tc>
        <w:tc>
          <w:tcPr>
            <w:tcW w:w="1826" w:type="dxa"/>
          </w:tcPr>
          <w:p w14:paraId="2EC1357D" w14:textId="77777777" w:rsidR="00524A5D" w:rsidRPr="00E36978" w:rsidRDefault="00000000">
            <w:pPr>
              <w:pStyle w:val="TAC"/>
              <w:rPr>
                <w:rFonts w:cs="Tahoma"/>
              </w:rPr>
            </w:pPr>
            <w:r w:rsidRPr="00E36978">
              <w:rPr>
                <w:rFonts w:cs="Tahoma"/>
              </w:rPr>
              <w:t>MPDCCH_RA = 0 dB</w:t>
            </w:r>
          </w:p>
        </w:tc>
        <w:tc>
          <w:tcPr>
            <w:tcW w:w="1767" w:type="dxa"/>
            <w:vMerge w:val="restart"/>
          </w:tcPr>
          <w:p w14:paraId="452DD50D" w14:textId="77777777" w:rsidR="00524A5D" w:rsidRPr="00E36978" w:rsidRDefault="00000000">
            <w:pPr>
              <w:pStyle w:val="TAC"/>
              <w:rPr>
                <w:rFonts w:cs="Tahoma"/>
              </w:rPr>
            </w:pPr>
            <w:r w:rsidRPr="00E36978">
              <w:t>Only required for UE category M1 testing</w:t>
            </w:r>
          </w:p>
        </w:tc>
      </w:tr>
      <w:tr w:rsidR="00524A5D" w:rsidRPr="00E36978" w14:paraId="6B3E1FC0" w14:textId="77777777">
        <w:trPr>
          <w:trHeight w:val="105"/>
          <w:jc w:val="center"/>
        </w:trPr>
        <w:tc>
          <w:tcPr>
            <w:tcW w:w="2494" w:type="dxa"/>
            <w:vMerge/>
          </w:tcPr>
          <w:p w14:paraId="335866E0" w14:textId="77777777" w:rsidR="00524A5D" w:rsidRPr="00E36978" w:rsidRDefault="00524A5D">
            <w:pPr>
              <w:pStyle w:val="TAL"/>
              <w:rPr>
                <w:rFonts w:cs="Tahoma"/>
                <w:szCs w:val="16"/>
              </w:rPr>
            </w:pPr>
          </w:p>
        </w:tc>
        <w:tc>
          <w:tcPr>
            <w:tcW w:w="1826" w:type="dxa"/>
          </w:tcPr>
          <w:p w14:paraId="616F679B" w14:textId="77777777" w:rsidR="00524A5D" w:rsidRPr="00E36978" w:rsidRDefault="00000000">
            <w:pPr>
              <w:pStyle w:val="TAC"/>
              <w:rPr>
                <w:rFonts w:cs="Tahoma"/>
              </w:rPr>
            </w:pPr>
            <w:r w:rsidRPr="00E36978">
              <w:rPr>
                <w:rFonts w:cs="Tahoma"/>
              </w:rPr>
              <w:t>MPDCCH_RB = 0 dB</w:t>
            </w:r>
          </w:p>
        </w:tc>
        <w:tc>
          <w:tcPr>
            <w:tcW w:w="1767" w:type="dxa"/>
            <w:vMerge/>
          </w:tcPr>
          <w:p w14:paraId="09E6830C" w14:textId="77777777" w:rsidR="00524A5D" w:rsidRPr="00E36978" w:rsidRDefault="00524A5D">
            <w:pPr>
              <w:pStyle w:val="TAC"/>
              <w:rPr>
                <w:rFonts w:cs="Tahoma"/>
              </w:rPr>
            </w:pPr>
          </w:p>
        </w:tc>
      </w:tr>
      <w:tr w:rsidR="00524A5D" w:rsidRPr="00E36978" w14:paraId="01FF9437" w14:textId="77777777">
        <w:trPr>
          <w:trHeight w:val="105"/>
          <w:jc w:val="center"/>
        </w:trPr>
        <w:tc>
          <w:tcPr>
            <w:tcW w:w="2494" w:type="dxa"/>
            <w:vMerge w:val="restart"/>
          </w:tcPr>
          <w:p w14:paraId="4954F206" w14:textId="77777777" w:rsidR="00524A5D" w:rsidRPr="00E36978" w:rsidRDefault="00000000">
            <w:pPr>
              <w:pStyle w:val="TAL"/>
              <w:rPr>
                <w:rFonts w:cs="Tahoma"/>
                <w:szCs w:val="22"/>
              </w:rPr>
            </w:pPr>
            <w:r w:rsidRPr="00E36978">
              <w:rPr>
                <w:rFonts w:cs="Tahoma"/>
                <w:szCs w:val="22"/>
              </w:rPr>
              <w:t>PDSCH</w:t>
            </w:r>
          </w:p>
        </w:tc>
        <w:tc>
          <w:tcPr>
            <w:tcW w:w="1826" w:type="dxa"/>
          </w:tcPr>
          <w:p w14:paraId="5AD5B1F6" w14:textId="77777777" w:rsidR="00524A5D" w:rsidRPr="00E36978" w:rsidRDefault="00000000">
            <w:pPr>
              <w:pStyle w:val="TAC"/>
              <w:rPr>
                <w:rFonts w:cs="Tahoma"/>
              </w:rPr>
            </w:pPr>
            <w:r w:rsidRPr="00E36978">
              <w:rPr>
                <w:rFonts w:cs="Tahoma"/>
              </w:rPr>
              <w:t>PDSCH_RA = 0 dB</w:t>
            </w:r>
          </w:p>
        </w:tc>
        <w:tc>
          <w:tcPr>
            <w:tcW w:w="1767" w:type="dxa"/>
            <w:vMerge w:val="restart"/>
          </w:tcPr>
          <w:p w14:paraId="531905C7" w14:textId="77777777" w:rsidR="00524A5D" w:rsidRPr="00E36978" w:rsidRDefault="00524A5D">
            <w:pPr>
              <w:pStyle w:val="TAC"/>
              <w:rPr>
                <w:rFonts w:cs="Tahoma"/>
              </w:rPr>
            </w:pPr>
          </w:p>
        </w:tc>
      </w:tr>
      <w:tr w:rsidR="00524A5D" w:rsidRPr="00E36978" w14:paraId="6F77BB67" w14:textId="77777777">
        <w:trPr>
          <w:trHeight w:val="105"/>
          <w:jc w:val="center"/>
        </w:trPr>
        <w:tc>
          <w:tcPr>
            <w:tcW w:w="2494" w:type="dxa"/>
            <w:vMerge/>
          </w:tcPr>
          <w:p w14:paraId="44E5AB31" w14:textId="77777777" w:rsidR="00524A5D" w:rsidRPr="00E36978" w:rsidRDefault="00524A5D">
            <w:pPr>
              <w:pStyle w:val="TAL"/>
              <w:rPr>
                <w:rFonts w:cs="Tahoma"/>
                <w:szCs w:val="22"/>
              </w:rPr>
            </w:pPr>
          </w:p>
        </w:tc>
        <w:tc>
          <w:tcPr>
            <w:tcW w:w="1826" w:type="dxa"/>
          </w:tcPr>
          <w:p w14:paraId="39E54CE5" w14:textId="77777777" w:rsidR="00524A5D" w:rsidRPr="00E36978" w:rsidRDefault="00000000">
            <w:pPr>
              <w:pStyle w:val="TAC"/>
              <w:rPr>
                <w:rFonts w:cs="Tahoma"/>
              </w:rPr>
            </w:pPr>
            <w:r w:rsidRPr="00E36978">
              <w:rPr>
                <w:rFonts w:cs="Tahoma"/>
              </w:rPr>
              <w:t>PDSCH_RB = 0 dB</w:t>
            </w:r>
          </w:p>
        </w:tc>
        <w:tc>
          <w:tcPr>
            <w:tcW w:w="1767" w:type="dxa"/>
            <w:vMerge/>
          </w:tcPr>
          <w:p w14:paraId="2CC3D2B9" w14:textId="77777777" w:rsidR="00524A5D" w:rsidRPr="00E36978" w:rsidRDefault="00524A5D">
            <w:pPr>
              <w:pStyle w:val="TAC"/>
              <w:rPr>
                <w:rFonts w:cs="Tahoma"/>
              </w:rPr>
            </w:pPr>
          </w:p>
        </w:tc>
      </w:tr>
    </w:tbl>
    <w:p w14:paraId="5F5D4119" w14:textId="77777777" w:rsidR="00524A5D" w:rsidRPr="00E36978" w:rsidRDefault="00524A5D"/>
    <w:p w14:paraId="17973E77" w14:textId="77777777" w:rsidR="00524A5D" w:rsidRPr="00E36978" w:rsidRDefault="00000000">
      <w:pPr>
        <w:pStyle w:val="NO"/>
      </w:pPr>
      <w:r w:rsidRPr="00E36978">
        <w:t>NOTE 1:</w:t>
      </w:r>
      <w:r w:rsidRPr="00E36978">
        <w:tab/>
        <w:t>No boosting is applied.</w:t>
      </w:r>
    </w:p>
    <w:p w14:paraId="204421AA" w14:textId="77777777" w:rsidR="00524A5D" w:rsidRPr="00E36978" w:rsidRDefault="00000000">
      <w:pPr>
        <w:pStyle w:val="TH"/>
        <w:rPr>
          <w:rFonts w:cs="v5.0.0"/>
        </w:rPr>
      </w:pPr>
      <w:r w:rsidRPr="00E36978">
        <w:t>Table C.3.0-2: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14CD71B0" w14:textId="77777777">
        <w:trPr>
          <w:jc w:val="center"/>
        </w:trPr>
        <w:tc>
          <w:tcPr>
            <w:tcW w:w="2402" w:type="dxa"/>
          </w:tcPr>
          <w:p w14:paraId="70CC46B4" w14:textId="77777777" w:rsidR="00524A5D" w:rsidRPr="00E36978" w:rsidRDefault="00000000">
            <w:pPr>
              <w:pStyle w:val="TAH"/>
              <w:rPr>
                <w:rFonts w:cs="Tahoma"/>
                <w:lang w:eastAsia="zh-CN"/>
              </w:rPr>
            </w:pPr>
            <w:r w:rsidRPr="00E36978">
              <w:rPr>
                <w:rFonts w:cs="Tahoma"/>
                <w:lang w:eastAsia="zh-CN"/>
              </w:rPr>
              <w:t>Parameter</w:t>
            </w:r>
          </w:p>
        </w:tc>
        <w:tc>
          <w:tcPr>
            <w:tcW w:w="1684" w:type="dxa"/>
          </w:tcPr>
          <w:p w14:paraId="67C16053" w14:textId="77777777" w:rsidR="00524A5D" w:rsidRPr="00E36978" w:rsidRDefault="00000000">
            <w:pPr>
              <w:pStyle w:val="TAH"/>
              <w:rPr>
                <w:rFonts w:cs="Tahoma"/>
                <w:lang w:eastAsia="zh-CN"/>
              </w:rPr>
            </w:pPr>
            <w:r w:rsidRPr="00E36978">
              <w:rPr>
                <w:rFonts w:cs="Tahoma"/>
                <w:lang w:eastAsia="zh-CN"/>
              </w:rPr>
              <w:t>Unit</w:t>
            </w:r>
          </w:p>
        </w:tc>
        <w:tc>
          <w:tcPr>
            <w:tcW w:w="1684" w:type="dxa"/>
          </w:tcPr>
          <w:p w14:paraId="00993097" w14:textId="77777777" w:rsidR="00524A5D" w:rsidRPr="00E36978" w:rsidRDefault="00000000">
            <w:pPr>
              <w:pStyle w:val="TAH"/>
              <w:rPr>
                <w:rFonts w:cs="Tahoma"/>
                <w:lang w:eastAsia="zh-CN"/>
              </w:rPr>
            </w:pPr>
            <w:r w:rsidRPr="00E36978">
              <w:rPr>
                <w:rFonts w:cs="Tahoma"/>
                <w:lang w:eastAsia="zh-CN"/>
              </w:rPr>
              <w:t>Value</w:t>
            </w:r>
          </w:p>
        </w:tc>
        <w:tc>
          <w:tcPr>
            <w:tcW w:w="1860" w:type="dxa"/>
          </w:tcPr>
          <w:p w14:paraId="0FE9BB91"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2E5EE965" w14:textId="77777777">
        <w:trPr>
          <w:jc w:val="center"/>
        </w:trPr>
        <w:tc>
          <w:tcPr>
            <w:tcW w:w="2402" w:type="dxa"/>
          </w:tcPr>
          <w:p w14:paraId="288F1AE8" w14:textId="77777777" w:rsidR="00524A5D" w:rsidRPr="00E36978" w:rsidRDefault="00000000">
            <w:pPr>
              <w:pStyle w:val="TAL"/>
              <w:rPr>
                <w:rFonts w:cs="Tahoma"/>
                <w:szCs w:val="16"/>
              </w:rPr>
            </w:pPr>
            <w:r w:rsidRPr="00E36978">
              <w:rPr>
                <w:rFonts w:cs="Tahoma"/>
                <w:szCs w:val="16"/>
              </w:rPr>
              <w:t xml:space="preserve">Transmitted power spectral density </w:t>
            </w:r>
            <w:r w:rsidRPr="00E36978">
              <w:rPr>
                <w:rFonts w:cs="v5.0.0"/>
                <w:position w:val="-12"/>
                <w:szCs w:val="16"/>
              </w:rPr>
              <w:object w:dxaOrig="300" w:dyaOrig="348" w14:anchorId="329F2C98">
                <v:shape id="_x0000_i1117" type="#_x0000_t75" style="width:15pt;height:17.5pt" o:ole="">
                  <v:imagedata r:id="rId173" o:title=""/>
                </v:shape>
                <o:OLEObject Type="Embed" ProgID="Equation.3" ShapeID="_x0000_i1117" DrawAspect="Content" ObjectID="_1774292130" r:id="rId174"/>
              </w:object>
            </w:r>
          </w:p>
        </w:tc>
        <w:tc>
          <w:tcPr>
            <w:tcW w:w="1684" w:type="dxa"/>
          </w:tcPr>
          <w:p w14:paraId="15080DB0" w14:textId="77777777" w:rsidR="00524A5D" w:rsidRPr="00E36978" w:rsidRDefault="00000000">
            <w:pPr>
              <w:pStyle w:val="TAC"/>
              <w:rPr>
                <w:rFonts w:cs="Tahoma"/>
              </w:rPr>
            </w:pPr>
            <w:r w:rsidRPr="00E36978">
              <w:rPr>
                <w:rFonts w:cs="Tahoma"/>
              </w:rPr>
              <w:t>dBm/15 kHz</w:t>
            </w:r>
          </w:p>
        </w:tc>
        <w:tc>
          <w:tcPr>
            <w:tcW w:w="1684" w:type="dxa"/>
          </w:tcPr>
          <w:p w14:paraId="7101DB22" w14:textId="77777777" w:rsidR="00524A5D" w:rsidRPr="00E36978" w:rsidRDefault="00000000">
            <w:pPr>
              <w:pStyle w:val="TAC"/>
              <w:rPr>
                <w:rFonts w:cs="Tahoma"/>
              </w:rPr>
            </w:pPr>
            <w:r w:rsidRPr="00E36978">
              <w:rPr>
                <w:rFonts w:cs="Tahoma"/>
              </w:rPr>
              <w:t>Test specific</w:t>
            </w:r>
          </w:p>
        </w:tc>
        <w:tc>
          <w:tcPr>
            <w:tcW w:w="1860" w:type="dxa"/>
          </w:tcPr>
          <w:p w14:paraId="6F40A6C4" w14:textId="77777777" w:rsidR="00524A5D" w:rsidRPr="00E36978" w:rsidRDefault="00000000">
            <w:pPr>
              <w:pStyle w:val="TAL"/>
              <w:rPr>
                <w:rFonts w:cs="Tahoma"/>
                <w:szCs w:val="16"/>
              </w:rPr>
            </w:pPr>
            <w:r w:rsidRPr="00E36978">
              <w:rPr>
                <w:rFonts w:cs="Tahoma"/>
                <w:szCs w:val="16"/>
              </w:rPr>
              <w:t xml:space="preserve">1. </w:t>
            </w:r>
            <w:r w:rsidRPr="00E36978">
              <w:rPr>
                <w:rFonts w:cs="v5.0.0"/>
                <w:position w:val="-12"/>
                <w:szCs w:val="16"/>
              </w:rPr>
              <w:object w:dxaOrig="300" w:dyaOrig="348" w14:anchorId="1F7E9C50">
                <v:shape id="_x0000_i1118" type="#_x0000_t75" style="width:15pt;height:17.5pt" o:ole="">
                  <v:imagedata r:id="rId173" o:title=""/>
                </v:shape>
                <o:OLEObject Type="Embed" ProgID="Equation.3" ShapeID="_x0000_i1118" DrawAspect="Content" ObjectID="_1774292131" r:id="rId175"/>
              </w:object>
            </w:r>
            <w:r w:rsidRPr="00E36978">
              <w:rPr>
                <w:rFonts w:cs="v5.0.0"/>
                <w:szCs w:val="16"/>
              </w:rPr>
              <w:t>shall be kept constant throughout all OFDM symbols</w:t>
            </w:r>
          </w:p>
          <w:p w14:paraId="1E4A95BB" w14:textId="77777777" w:rsidR="00524A5D" w:rsidRPr="00E36978" w:rsidRDefault="00524A5D">
            <w:pPr>
              <w:pStyle w:val="TAC"/>
              <w:rPr>
                <w:rFonts w:cs="Tahoma"/>
              </w:rPr>
            </w:pPr>
          </w:p>
        </w:tc>
      </w:tr>
      <w:tr w:rsidR="00524A5D" w:rsidRPr="00E36978" w14:paraId="1FD38981" w14:textId="77777777">
        <w:trPr>
          <w:jc w:val="center"/>
        </w:trPr>
        <w:tc>
          <w:tcPr>
            <w:tcW w:w="2402" w:type="dxa"/>
          </w:tcPr>
          <w:p w14:paraId="0A2CA5F4" w14:textId="77777777" w:rsidR="00524A5D" w:rsidRPr="00E36978" w:rsidRDefault="00000000">
            <w:pPr>
              <w:pStyle w:val="TAL"/>
              <w:rPr>
                <w:rFonts w:cs="Tahoma"/>
                <w:szCs w:val="16"/>
              </w:rPr>
            </w:pPr>
            <w:r w:rsidRPr="00E36978">
              <w:rPr>
                <w:rFonts w:cs="Tahoma"/>
                <w:szCs w:val="16"/>
              </w:rPr>
              <w:t>Cell-specific reference signal power ratio</w:t>
            </w:r>
            <w:r w:rsidRPr="00E36978">
              <w:rPr>
                <w:rFonts w:cs="v5.0.0"/>
                <w:position w:val="-12"/>
                <w:szCs w:val="16"/>
              </w:rPr>
              <w:object w:dxaOrig="780" w:dyaOrig="348" w14:anchorId="573F5B6A">
                <v:shape id="_x0000_i1119" type="#_x0000_t75" style="width:39pt;height:17.5pt" o:ole="">
                  <v:imagedata r:id="rId176" o:title=""/>
                </v:shape>
                <o:OLEObject Type="Embed" ProgID="Equation.3" ShapeID="_x0000_i1119" DrawAspect="Content" ObjectID="_1774292132" r:id="rId177"/>
              </w:object>
            </w:r>
          </w:p>
        </w:tc>
        <w:tc>
          <w:tcPr>
            <w:tcW w:w="1684" w:type="dxa"/>
          </w:tcPr>
          <w:p w14:paraId="6DE74872" w14:textId="77777777" w:rsidR="00524A5D" w:rsidRPr="00E36978" w:rsidRDefault="00524A5D">
            <w:pPr>
              <w:pStyle w:val="TAC"/>
              <w:rPr>
                <w:rFonts w:cs="Tahoma"/>
              </w:rPr>
            </w:pPr>
          </w:p>
        </w:tc>
        <w:tc>
          <w:tcPr>
            <w:tcW w:w="1684" w:type="dxa"/>
          </w:tcPr>
          <w:p w14:paraId="5CD33034" w14:textId="77777777" w:rsidR="00524A5D" w:rsidRPr="00E36978" w:rsidRDefault="00000000">
            <w:pPr>
              <w:pStyle w:val="TAC"/>
              <w:rPr>
                <w:rFonts w:cs="Tahoma"/>
              </w:rPr>
            </w:pPr>
            <w:r w:rsidRPr="00E36978">
              <w:rPr>
                <w:rFonts w:cs="Tahoma"/>
              </w:rPr>
              <w:t>0 dB</w:t>
            </w:r>
          </w:p>
        </w:tc>
        <w:tc>
          <w:tcPr>
            <w:tcW w:w="1860" w:type="dxa"/>
          </w:tcPr>
          <w:p w14:paraId="2CED1F39" w14:textId="77777777" w:rsidR="00524A5D" w:rsidRPr="00E36978" w:rsidRDefault="00524A5D">
            <w:pPr>
              <w:pStyle w:val="TAC"/>
              <w:rPr>
                <w:rFonts w:cs="Tahoma"/>
              </w:rPr>
            </w:pPr>
          </w:p>
        </w:tc>
      </w:tr>
    </w:tbl>
    <w:p w14:paraId="114ECB65" w14:textId="77777777" w:rsidR="00524A5D" w:rsidRPr="00E36978" w:rsidRDefault="00524A5D"/>
    <w:p w14:paraId="16DD97A5" w14:textId="77777777" w:rsidR="00524A5D" w:rsidRPr="00E36978" w:rsidRDefault="00000000">
      <w:pPr>
        <w:pStyle w:val="TH"/>
        <w:rPr>
          <w:rFonts w:cs="v5.0.0"/>
        </w:rPr>
      </w:pPr>
      <w:r w:rsidRPr="00E36978">
        <w:t>Table C.3.0-3: PDCCH Aggregation Level (in CCE-s)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524A5D" w:rsidRPr="00E36978" w14:paraId="11AD4E8C" w14:textId="77777777">
        <w:trPr>
          <w:jc w:val="center"/>
        </w:trPr>
        <w:tc>
          <w:tcPr>
            <w:tcW w:w="1842" w:type="dxa"/>
          </w:tcPr>
          <w:p w14:paraId="4E0F4006" w14:textId="77777777" w:rsidR="00524A5D" w:rsidRPr="00E36978" w:rsidRDefault="00000000">
            <w:pPr>
              <w:pStyle w:val="TAH"/>
              <w:rPr>
                <w:lang w:eastAsia="zh-CN"/>
              </w:rPr>
            </w:pPr>
            <w:r w:rsidRPr="00E36978">
              <w:rPr>
                <w:lang w:eastAsia="zh-CN"/>
              </w:rPr>
              <w:t>Bandwidth</w:t>
            </w:r>
          </w:p>
        </w:tc>
        <w:tc>
          <w:tcPr>
            <w:tcW w:w="1842" w:type="dxa"/>
          </w:tcPr>
          <w:p w14:paraId="3A181107" w14:textId="77777777" w:rsidR="00524A5D" w:rsidRPr="00E36978" w:rsidRDefault="00000000">
            <w:pPr>
              <w:pStyle w:val="TAH"/>
              <w:rPr>
                <w:lang w:eastAsia="zh-CN"/>
              </w:rPr>
            </w:pPr>
            <w:r w:rsidRPr="00E36978">
              <w:rPr>
                <w:lang w:eastAsia="zh-CN"/>
              </w:rPr>
              <w:t>DCI for DL</w:t>
            </w:r>
            <w:r w:rsidRPr="00E36978">
              <w:rPr>
                <w:lang w:eastAsia="zh-CN"/>
              </w:rPr>
              <w:br/>
              <w:t>(SI-RNTI)</w:t>
            </w:r>
          </w:p>
        </w:tc>
        <w:tc>
          <w:tcPr>
            <w:tcW w:w="1842" w:type="dxa"/>
          </w:tcPr>
          <w:p w14:paraId="48521422"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3" w:type="dxa"/>
          </w:tcPr>
          <w:p w14:paraId="0FDB26FC" w14:textId="77777777" w:rsidR="00524A5D" w:rsidRPr="00E36978" w:rsidRDefault="00000000">
            <w:pPr>
              <w:pStyle w:val="TAH"/>
              <w:rPr>
                <w:lang w:eastAsia="zh-CN"/>
              </w:rPr>
            </w:pPr>
            <w:r w:rsidRPr="00E36978">
              <w:rPr>
                <w:lang w:eastAsia="zh-CN"/>
              </w:rPr>
              <w:t>DCI for UL</w:t>
            </w:r>
            <w:r w:rsidRPr="00E36978">
              <w:rPr>
                <w:lang w:eastAsia="zh-CN"/>
              </w:rPr>
              <w:br/>
              <w:t>(C-RNTI)</w:t>
            </w:r>
          </w:p>
        </w:tc>
        <w:tc>
          <w:tcPr>
            <w:tcW w:w="1843" w:type="dxa"/>
          </w:tcPr>
          <w:p w14:paraId="657341B9" w14:textId="77777777" w:rsidR="00524A5D" w:rsidRPr="00E36978" w:rsidRDefault="00000000">
            <w:pPr>
              <w:pStyle w:val="TAH"/>
              <w:rPr>
                <w:lang w:eastAsia="zh-CN"/>
              </w:rPr>
            </w:pPr>
            <w:r w:rsidRPr="00E36978">
              <w:rPr>
                <w:lang w:eastAsia="zh-CN"/>
              </w:rPr>
              <w:t>Notes</w:t>
            </w:r>
          </w:p>
        </w:tc>
      </w:tr>
      <w:tr w:rsidR="00524A5D" w:rsidRPr="00E36978" w14:paraId="3F466253" w14:textId="77777777">
        <w:trPr>
          <w:jc w:val="center"/>
        </w:trPr>
        <w:tc>
          <w:tcPr>
            <w:tcW w:w="1842" w:type="dxa"/>
          </w:tcPr>
          <w:p w14:paraId="40AAF965"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7A2E7BCB" w14:textId="77777777" w:rsidR="00524A5D" w:rsidRPr="00E36978" w:rsidRDefault="00000000">
            <w:pPr>
              <w:pStyle w:val="TAC"/>
            </w:pPr>
            <w:r w:rsidRPr="00E36978">
              <w:t>4</w:t>
            </w:r>
          </w:p>
        </w:tc>
        <w:tc>
          <w:tcPr>
            <w:tcW w:w="1842" w:type="dxa"/>
          </w:tcPr>
          <w:p w14:paraId="64500E5C" w14:textId="77777777" w:rsidR="00524A5D" w:rsidRPr="00E36978" w:rsidRDefault="00000000">
            <w:pPr>
              <w:pStyle w:val="TAC"/>
            </w:pPr>
            <w:r w:rsidRPr="00E36978">
              <w:t>1</w:t>
            </w:r>
          </w:p>
        </w:tc>
        <w:tc>
          <w:tcPr>
            <w:tcW w:w="1843" w:type="dxa"/>
          </w:tcPr>
          <w:p w14:paraId="6E43C3C0" w14:textId="77777777" w:rsidR="00524A5D" w:rsidRPr="00E36978" w:rsidRDefault="00000000">
            <w:pPr>
              <w:pStyle w:val="TAC"/>
            </w:pPr>
            <w:r w:rsidRPr="00E36978">
              <w:t>1</w:t>
            </w:r>
          </w:p>
        </w:tc>
        <w:tc>
          <w:tcPr>
            <w:tcW w:w="1843" w:type="dxa"/>
          </w:tcPr>
          <w:p w14:paraId="38B97EE8" w14:textId="77777777" w:rsidR="00524A5D" w:rsidRPr="00E36978" w:rsidRDefault="00000000">
            <w:pPr>
              <w:pStyle w:val="TAC"/>
            </w:pPr>
            <w:r w:rsidRPr="00E36978">
              <w:t>Note 1</w:t>
            </w:r>
          </w:p>
        </w:tc>
      </w:tr>
    </w:tbl>
    <w:p w14:paraId="0A36CE0A" w14:textId="77777777" w:rsidR="00524A5D" w:rsidRPr="00E36978" w:rsidRDefault="00524A5D"/>
    <w:p w14:paraId="738B1ED6" w14:textId="77777777" w:rsidR="00524A5D" w:rsidRPr="00E36978" w:rsidRDefault="00000000">
      <w:pPr>
        <w:pStyle w:val="TH"/>
      </w:pPr>
      <w:r w:rsidRPr="00E36978">
        <w:t>Table C.3.0-3a: MPDCCH Aggregation Level (in ECCE-s)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tblGrid>
      <w:tr w:rsidR="00524A5D" w:rsidRPr="00E36978" w14:paraId="3934FBB7" w14:textId="77777777">
        <w:trPr>
          <w:jc w:val="center"/>
        </w:trPr>
        <w:tc>
          <w:tcPr>
            <w:tcW w:w="1842" w:type="dxa"/>
          </w:tcPr>
          <w:p w14:paraId="3B2AE357" w14:textId="77777777" w:rsidR="00524A5D" w:rsidRPr="00E36978" w:rsidRDefault="00000000">
            <w:pPr>
              <w:pStyle w:val="TAH"/>
              <w:rPr>
                <w:lang w:eastAsia="zh-CN"/>
              </w:rPr>
            </w:pPr>
            <w:r w:rsidRPr="00E36978">
              <w:rPr>
                <w:lang w:eastAsia="zh-CN"/>
              </w:rPr>
              <w:t>Bandwidth</w:t>
            </w:r>
          </w:p>
        </w:tc>
        <w:tc>
          <w:tcPr>
            <w:tcW w:w="1842" w:type="dxa"/>
          </w:tcPr>
          <w:p w14:paraId="77605426"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2" w:type="dxa"/>
          </w:tcPr>
          <w:p w14:paraId="458923F3" w14:textId="77777777" w:rsidR="00524A5D" w:rsidRPr="00E36978" w:rsidRDefault="00000000">
            <w:pPr>
              <w:pStyle w:val="TAH"/>
              <w:rPr>
                <w:lang w:eastAsia="zh-CN"/>
              </w:rPr>
            </w:pPr>
            <w:r w:rsidRPr="00E36978">
              <w:rPr>
                <w:lang w:eastAsia="zh-CN"/>
              </w:rPr>
              <w:t>DCI for UL</w:t>
            </w:r>
            <w:r w:rsidRPr="00E36978">
              <w:rPr>
                <w:lang w:eastAsia="zh-CN"/>
              </w:rPr>
              <w:br/>
              <w:t>(C-RNTI)</w:t>
            </w:r>
          </w:p>
        </w:tc>
      </w:tr>
      <w:tr w:rsidR="00524A5D" w:rsidRPr="00E36978" w14:paraId="1D651F25" w14:textId="77777777">
        <w:trPr>
          <w:jc w:val="center"/>
        </w:trPr>
        <w:tc>
          <w:tcPr>
            <w:tcW w:w="1842" w:type="dxa"/>
          </w:tcPr>
          <w:p w14:paraId="40A97E89"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41682C8E" w14:textId="77777777" w:rsidR="00524A5D" w:rsidRPr="00E36978" w:rsidRDefault="00000000">
            <w:pPr>
              <w:pStyle w:val="TAC"/>
            </w:pPr>
            <w:r w:rsidRPr="00E36978">
              <w:rPr>
                <w:lang w:eastAsia="ja-JP"/>
              </w:rPr>
              <w:t>2</w:t>
            </w:r>
          </w:p>
        </w:tc>
        <w:tc>
          <w:tcPr>
            <w:tcW w:w="1842" w:type="dxa"/>
          </w:tcPr>
          <w:p w14:paraId="548214CF" w14:textId="77777777" w:rsidR="00524A5D" w:rsidRPr="00E36978" w:rsidRDefault="00000000">
            <w:pPr>
              <w:pStyle w:val="TAC"/>
            </w:pPr>
            <w:r w:rsidRPr="00E36978">
              <w:rPr>
                <w:lang w:eastAsia="ja-JP"/>
              </w:rPr>
              <w:t>4</w:t>
            </w:r>
          </w:p>
        </w:tc>
      </w:tr>
    </w:tbl>
    <w:p w14:paraId="4B688F07" w14:textId="77777777" w:rsidR="00524A5D" w:rsidRPr="00E36978" w:rsidRDefault="00524A5D"/>
    <w:p w14:paraId="0543EF6A" w14:textId="77777777" w:rsidR="00524A5D" w:rsidRPr="00E36978" w:rsidRDefault="00000000">
      <w:pPr>
        <w:pStyle w:val="Heading2"/>
      </w:pPr>
      <w:bookmarkStart w:id="2115" w:name="_Toc232582149"/>
      <w:bookmarkStart w:id="2116" w:name="_Toc22569"/>
      <w:bookmarkStart w:id="2117" w:name="_Toc18374"/>
      <w:bookmarkStart w:id="2118" w:name="_Toc23576"/>
      <w:bookmarkStart w:id="2119" w:name="_Toc27045"/>
      <w:bookmarkStart w:id="2120" w:name="_Toc163510944"/>
      <w:r w:rsidRPr="00E36978">
        <w:t>C.3.1</w:t>
      </w:r>
      <w:r w:rsidRPr="00E36978">
        <w:tab/>
        <w:t>Measurement of Receiver Characteristics</w:t>
      </w:r>
      <w:bookmarkEnd w:id="2115"/>
      <w:bookmarkEnd w:id="2116"/>
      <w:bookmarkEnd w:id="2117"/>
      <w:bookmarkEnd w:id="2118"/>
      <w:bookmarkEnd w:id="2119"/>
      <w:bookmarkEnd w:id="2120"/>
    </w:p>
    <w:p w14:paraId="1A447041" w14:textId="77777777" w:rsidR="00524A5D" w:rsidRPr="00E36978" w:rsidRDefault="00000000">
      <w:pPr>
        <w:rPr>
          <w:rFonts w:cs="v5.0.0"/>
          <w:lang w:val="en-US"/>
        </w:rPr>
      </w:pPr>
      <w:r w:rsidRPr="00E36978">
        <w:rPr>
          <w:rFonts w:cs="v5.0.0"/>
          <w:lang w:val="en-US"/>
        </w:rPr>
        <w:t>Unless otherwise stated, Table B.3.1-1 is applicable for measurements on the Receiver Characteristics (clause 7).</w:t>
      </w:r>
    </w:p>
    <w:p w14:paraId="4E9330AC" w14:textId="77777777" w:rsidR="00524A5D" w:rsidRPr="00E36978" w:rsidRDefault="00000000">
      <w:pPr>
        <w:pStyle w:val="TH"/>
        <w:rPr>
          <w:rFonts w:cs="v5.0.0"/>
          <w:lang w:val="en-US"/>
        </w:rPr>
      </w:pPr>
      <w:r w:rsidRPr="00E36978">
        <w:rPr>
          <w:lang w:val="en-US"/>
        </w:rPr>
        <w:t>Table B.3.1-1: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tblGrid>
      <w:tr w:rsidR="00524A5D" w:rsidRPr="00E36978" w14:paraId="58DD034C" w14:textId="77777777">
        <w:trPr>
          <w:jc w:val="center"/>
        </w:trPr>
        <w:tc>
          <w:tcPr>
            <w:tcW w:w="2494" w:type="dxa"/>
          </w:tcPr>
          <w:p w14:paraId="7FBF2620" w14:textId="77777777" w:rsidR="00524A5D" w:rsidRPr="00E36978" w:rsidRDefault="00000000">
            <w:pPr>
              <w:pStyle w:val="TAH"/>
              <w:rPr>
                <w:rFonts w:cs="Arial"/>
                <w:lang w:val="en-US"/>
              </w:rPr>
            </w:pPr>
            <w:r w:rsidRPr="00E36978">
              <w:rPr>
                <w:rFonts w:cs="Arial"/>
                <w:lang w:val="en-US"/>
              </w:rPr>
              <w:t>Physical Channel</w:t>
            </w:r>
          </w:p>
        </w:tc>
        <w:tc>
          <w:tcPr>
            <w:tcW w:w="1826" w:type="dxa"/>
          </w:tcPr>
          <w:p w14:paraId="63268C30" w14:textId="77777777" w:rsidR="00524A5D" w:rsidRPr="00E36978" w:rsidRDefault="00000000">
            <w:pPr>
              <w:pStyle w:val="TAH"/>
              <w:rPr>
                <w:rFonts w:cs="Arial"/>
                <w:lang w:val="en-US"/>
              </w:rPr>
            </w:pPr>
            <w:r w:rsidRPr="00E36978">
              <w:rPr>
                <w:rFonts w:cs="Arial"/>
                <w:lang w:val="en-US"/>
              </w:rPr>
              <w:t>EPRE Ratio</w:t>
            </w:r>
          </w:p>
        </w:tc>
      </w:tr>
      <w:tr w:rsidR="00524A5D" w:rsidRPr="00E36978" w14:paraId="6C2F63D2" w14:textId="77777777">
        <w:trPr>
          <w:trHeight w:val="105"/>
          <w:jc w:val="center"/>
        </w:trPr>
        <w:tc>
          <w:tcPr>
            <w:tcW w:w="2494" w:type="dxa"/>
            <w:vMerge w:val="restart"/>
          </w:tcPr>
          <w:p w14:paraId="31D47019" w14:textId="77777777" w:rsidR="00524A5D" w:rsidRPr="00E36978" w:rsidRDefault="00000000">
            <w:pPr>
              <w:pStyle w:val="TAL"/>
              <w:rPr>
                <w:rFonts w:cs="Arial"/>
                <w:lang w:val="en-US"/>
              </w:rPr>
            </w:pPr>
            <w:r w:rsidRPr="00E36978">
              <w:rPr>
                <w:rFonts w:cs="Arial"/>
                <w:lang w:val="en-US"/>
              </w:rPr>
              <w:t>PBCH</w:t>
            </w:r>
          </w:p>
        </w:tc>
        <w:tc>
          <w:tcPr>
            <w:tcW w:w="1826" w:type="dxa"/>
          </w:tcPr>
          <w:p w14:paraId="3DDD41BA" w14:textId="77777777" w:rsidR="00524A5D" w:rsidRPr="00E36978" w:rsidRDefault="00000000">
            <w:pPr>
              <w:pStyle w:val="TAC"/>
              <w:rPr>
                <w:rFonts w:cs="Arial"/>
                <w:lang w:val="en-US"/>
              </w:rPr>
            </w:pPr>
            <w:r w:rsidRPr="00E36978">
              <w:rPr>
                <w:rFonts w:cs="Arial"/>
                <w:lang w:val="en-US"/>
              </w:rPr>
              <w:t>PBCH_RA = 0 dB</w:t>
            </w:r>
          </w:p>
        </w:tc>
      </w:tr>
      <w:tr w:rsidR="00524A5D" w:rsidRPr="00E36978" w14:paraId="6185E7E4" w14:textId="77777777">
        <w:trPr>
          <w:trHeight w:val="105"/>
          <w:jc w:val="center"/>
        </w:trPr>
        <w:tc>
          <w:tcPr>
            <w:tcW w:w="2494" w:type="dxa"/>
            <w:vMerge/>
          </w:tcPr>
          <w:p w14:paraId="711554AA" w14:textId="77777777" w:rsidR="00524A5D" w:rsidRPr="00E36978" w:rsidRDefault="00524A5D">
            <w:pPr>
              <w:pStyle w:val="TAL"/>
              <w:rPr>
                <w:rFonts w:cs="Arial"/>
                <w:lang w:val="en-US"/>
              </w:rPr>
            </w:pPr>
          </w:p>
        </w:tc>
        <w:tc>
          <w:tcPr>
            <w:tcW w:w="1826" w:type="dxa"/>
          </w:tcPr>
          <w:p w14:paraId="5A5DF4D1" w14:textId="77777777" w:rsidR="00524A5D" w:rsidRPr="00E36978" w:rsidRDefault="00000000">
            <w:pPr>
              <w:pStyle w:val="TAC"/>
              <w:rPr>
                <w:rFonts w:cs="Arial"/>
                <w:lang w:val="en-US"/>
              </w:rPr>
            </w:pPr>
            <w:r w:rsidRPr="00E36978">
              <w:rPr>
                <w:rFonts w:cs="Arial"/>
                <w:lang w:val="en-US"/>
              </w:rPr>
              <w:t>PBCH_RB = 0 dB</w:t>
            </w:r>
          </w:p>
        </w:tc>
      </w:tr>
      <w:tr w:rsidR="00524A5D" w:rsidRPr="00E36978" w14:paraId="5CA44BB8" w14:textId="77777777">
        <w:trPr>
          <w:jc w:val="center"/>
        </w:trPr>
        <w:tc>
          <w:tcPr>
            <w:tcW w:w="2494" w:type="dxa"/>
          </w:tcPr>
          <w:p w14:paraId="691DFA3B" w14:textId="77777777" w:rsidR="00524A5D" w:rsidRPr="00E36978" w:rsidRDefault="00000000">
            <w:pPr>
              <w:pStyle w:val="TAL"/>
              <w:rPr>
                <w:rFonts w:cs="Arial"/>
                <w:lang w:val="en-US"/>
              </w:rPr>
            </w:pPr>
            <w:r w:rsidRPr="00E36978">
              <w:rPr>
                <w:rFonts w:cs="Arial"/>
                <w:lang w:val="en-US"/>
              </w:rPr>
              <w:t>PSS</w:t>
            </w:r>
          </w:p>
        </w:tc>
        <w:tc>
          <w:tcPr>
            <w:tcW w:w="1826" w:type="dxa"/>
          </w:tcPr>
          <w:p w14:paraId="3E15928F" w14:textId="77777777" w:rsidR="00524A5D" w:rsidRPr="00E36978" w:rsidRDefault="00000000">
            <w:pPr>
              <w:pStyle w:val="TAC"/>
              <w:rPr>
                <w:rFonts w:cs="Arial"/>
                <w:lang w:val="en-US"/>
              </w:rPr>
            </w:pPr>
            <w:r w:rsidRPr="00E36978">
              <w:rPr>
                <w:rFonts w:cs="Arial"/>
                <w:lang w:val="en-US"/>
              </w:rPr>
              <w:t>PSS_RA = 0 dB</w:t>
            </w:r>
          </w:p>
        </w:tc>
      </w:tr>
      <w:tr w:rsidR="00524A5D" w:rsidRPr="00E36978" w14:paraId="5BA1441F" w14:textId="77777777">
        <w:trPr>
          <w:jc w:val="center"/>
        </w:trPr>
        <w:tc>
          <w:tcPr>
            <w:tcW w:w="2494" w:type="dxa"/>
          </w:tcPr>
          <w:p w14:paraId="25F9AE88" w14:textId="77777777" w:rsidR="00524A5D" w:rsidRPr="00E36978" w:rsidRDefault="00000000">
            <w:pPr>
              <w:pStyle w:val="TAL"/>
              <w:rPr>
                <w:rFonts w:cs="Arial"/>
                <w:lang w:val="en-US"/>
              </w:rPr>
            </w:pPr>
            <w:r w:rsidRPr="00E36978">
              <w:rPr>
                <w:rFonts w:cs="Arial"/>
                <w:lang w:val="en-US"/>
              </w:rPr>
              <w:t>SSS</w:t>
            </w:r>
          </w:p>
        </w:tc>
        <w:tc>
          <w:tcPr>
            <w:tcW w:w="1826" w:type="dxa"/>
          </w:tcPr>
          <w:p w14:paraId="76A96554" w14:textId="77777777" w:rsidR="00524A5D" w:rsidRPr="00E36978" w:rsidRDefault="00000000">
            <w:pPr>
              <w:pStyle w:val="TAC"/>
              <w:rPr>
                <w:rFonts w:cs="Arial"/>
                <w:lang w:val="en-US"/>
              </w:rPr>
            </w:pPr>
            <w:r w:rsidRPr="00E36978">
              <w:rPr>
                <w:rFonts w:cs="Arial"/>
                <w:lang w:val="en-US"/>
              </w:rPr>
              <w:t>SSS_RA = 0 dB</w:t>
            </w:r>
          </w:p>
        </w:tc>
      </w:tr>
      <w:tr w:rsidR="00524A5D" w:rsidRPr="00E36978" w14:paraId="2CFAC25A" w14:textId="77777777">
        <w:trPr>
          <w:trHeight w:val="105"/>
          <w:jc w:val="center"/>
        </w:trPr>
        <w:tc>
          <w:tcPr>
            <w:tcW w:w="2494" w:type="dxa"/>
            <w:vMerge w:val="restart"/>
          </w:tcPr>
          <w:p w14:paraId="54BF35CC" w14:textId="77777777" w:rsidR="00524A5D" w:rsidRPr="00E36978" w:rsidRDefault="00000000">
            <w:pPr>
              <w:pStyle w:val="TAL"/>
              <w:rPr>
                <w:rFonts w:cs="Arial"/>
                <w:szCs w:val="22"/>
                <w:lang w:val="en-US"/>
              </w:rPr>
            </w:pPr>
            <w:r w:rsidRPr="00E36978">
              <w:rPr>
                <w:rFonts w:cs="Arial"/>
                <w:szCs w:val="22"/>
                <w:lang w:val="en-US"/>
              </w:rPr>
              <w:t>PDSCH</w:t>
            </w:r>
          </w:p>
        </w:tc>
        <w:tc>
          <w:tcPr>
            <w:tcW w:w="1826" w:type="dxa"/>
          </w:tcPr>
          <w:p w14:paraId="467FB976" w14:textId="77777777" w:rsidR="00524A5D" w:rsidRPr="00E36978" w:rsidRDefault="00000000">
            <w:pPr>
              <w:pStyle w:val="TAC"/>
              <w:rPr>
                <w:rFonts w:cs="Arial"/>
                <w:lang w:val="en-US"/>
              </w:rPr>
            </w:pPr>
            <w:r w:rsidRPr="00E36978">
              <w:rPr>
                <w:rFonts w:cs="Arial"/>
                <w:lang w:val="en-US"/>
              </w:rPr>
              <w:t>PDSCH_RA = 0 dB</w:t>
            </w:r>
          </w:p>
        </w:tc>
      </w:tr>
      <w:tr w:rsidR="00524A5D" w:rsidRPr="00E36978" w14:paraId="3FF2C4B5" w14:textId="77777777">
        <w:trPr>
          <w:trHeight w:val="105"/>
          <w:jc w:val="center"/>
        </w:trPr>
        <w:tc>
          <w:tcPr>
            <w:tcW w:w="2494" w:type="dxa"/>
            <w:vMerge/>
          </w:tcPr>
          <w:p w14:paraId="2AFED269" w14:textId="77777777" w:rsidR="00524A5D" w:rsidRPr="00E36978" w:rsidRDefault="00524A5D">
            <w:pPr>
              <w:pStyle w:val="TAL"/>
              <w:rPr>
                <w:rFonts w:cs="Arial"/>
                <w:szCs w:val="22"/>
                <w:lang w:val="en-US"/>
              </w:rPr>
            </w:pPr>
          </w:p>
        </w:tc>
        <w:tc>
          <w:tcPr>
            <w:tcW w:w="1826" w:type="dxa"/>
          </w:tcPr>
          <w:p w14:paraId="0CDAC636" w14:textId="77777777" w:rsidR="00524A5D" w:rsidRPr="00E36978" w:rsidRDefault="00000000">
            <w:pPr>
              <w:pStyle w:val="TAC"/>
              <w:rPr>
                <w:rFonts w:cs="Arial"/>
                <w:lang w:val="en-US"/>
              </w:rPr>
            </w:pPr>
            <w:r w:rsidRPr="00E36978">
              <w:rPr>
                <w:rFonts w:cs="Arial"/>
                <w:lang w:val="en-US"/>
              </w:rPr>
              <w:t>PDSCH_RB = 0 dB</w:t>
            </w:r>
          </w:p>
        </w:tc>
      </w:tr>
      <w:tr w:rsidR="00524A5D" w:rsidRPr="00E36978" w14:paraId="6482287F" w14:textId="77777777">
        <w:trPr>
          <w:trHeight w:val="104"/>
          <w:jc w:val="center"/>
        </w:trPr>
        <w:tc>
          <w:tcPr>
            <w:tcW w:w="2494" w:type="dxa"/>
            <w:vMerge w:val="restart"/>
          </w:tcPr>
          <w:p w14:paraId="5F712B58" w14:textId="77777777" w:rsidR="00524A5D" w:rsidRPr="00E36978" w:rsidRDefault="00000000">
            <w:pPr>
              <w:pStyle w:val="TAL"/>
              <w:rPr>
                <w:rFonts w:cs="Arial"/>
                <w:lang w:val="en-US"/>
              </w:rPr>
            </w:pPr>
            <w:r w:rsidRPr="00E36978">
              <w:rPr>
                <w:rFonts w:cs="Arial"/>
                <w:lang w:val="en-US"/>
              </w:rPr>
              <w:t>OCNG</w:t>
            </w:r>
          </w:p>
        </w:tc>
        <w:tc>
          <w:tcPr>
            <w:tcW w:w="1826" w:type="dxa"/>
          </w:tcPr>
          <w:p w14:paraId="1398B5C6" w14:textId="77777777" w:rsidR="00524A5D" w:rsidRPr="00E36978" w:rsidRDefault="00000000">
            <w:pPr>
              <w:pStyle w:val="TAC"/>
              <w:rPr>
                <w:rFonts w:cs="Arial"/>
                <w:lang w:val="en-US"/>
              </w:rPr>
            </w:pPr>
            <w:r w:rsidRPr="00E36978">
              <w:rPr>
                <w:rFonts w:cs="Arial"/>
                <w:lang w:val="en-US"/>
              </w:rPr>
              <w:t>OCNG_RA = 0 dB</w:t>
            </w:r>
          </w:p>
        </w:tc>
      </w:tr>
      <w:tr w:rsidR="00524A5D" w:rsidRPr="00E36978" w14:paraId="6FF2F39A" w14:textId="77777777">
        <w:trPr>
          <w:trHeight w:val="103"/>
          <w:jc w:val="center"/>
        </w:trPr>
        <w:tc>
          <w:tcPr>
            <w:tcW w:w="2494" w:type="dxa"/>
            <w:vMerge/>
          </w:tcPr>
          <w:p w14:paraId="7058797C" w14:textId="77777777" w:rsidR="00524A5D" w:rsidRPr="00E36978" w:rsidRDefault="00524A5D">
            <w:pPr>
              <w:pStyle w:val="TAL"/>
              <w:rPr>
                <w:rFonts w:cs="Arial"/>
                <w:lang w:val="en-US"/>
              </w:rPr>
            </w:pPr>
          </w:p>
        </w:tc>
        <w:tc>
          <w:tcPr>
            <w:tcW w:w="1826" w:type="dxa"/>
          </w:tcPr>
          <w:p w14:paraId="0D3972BA" w14:textId="77777777" w:rsidR="00524A5D" w:rsidRPr="00E36978" w:rsidRDefault="00000000">
            <w:pPr>
              <w:pStyle w:val="TAC"/>
              <w:rPr>
                <w:rFonts w:cs="Arial"/>
                <w:lang w:val="en-US"/>
              </w:rPr>
            </w:pPr>
            <w:r w:rsidRPr="00E36978">
              <w:rPr>
                <w:rFonts w:cs="Arial"/>
                <w:lang w:val="en-US"/>
              </w:rPr>
              <w:t>OCNG_RB = 0 dB</w:t>
            </w:r>
          </w:p>
        </w:tc>
      </w:tr>
    </w:tbl>
    <w:p w14:paraId="56785753" w14:textId="77777777" w:rsidR="00524A5D" w:rsidRPr="00E36978" w:rsidRDefault="00524A5D">
      <w:pPr>
        <w:rPr>
          <w:lang w:val="en-US"/>
        </w:rPr>
      </w:pPr>
    </w:p>
    <w:p w14:paraId="61BAF912" w14:textId="77777777" w:rsidR="00524A5D" w:rsidRPr="00E36978" w:rsidRDefault="00000000">
      <w:pPr>
        <w:pStyle w:val="NO"/>
        <w:rPr>
          <w:lang w:val="en-US"/>
        </w:rPr>
      </w:pPr>
      <w:r w:rsidRPr="00E36978">
        <w:rPr>
          <w:lang w:val="en-US"/>
        </w:rPr>
        <w:t>NOTE 1:</w:t>
      </w:r>
      <w:r w:rsidRPr="00E36978">
        <w:rPr>
          <w:rFonts w:cs="v5.0.0"/>
          <w:lang w:val="en-US"/>
        </w:rPr>
        <w:tab/>
      </w:r>
      <w:r w:rsidRPr="00E36978">
        <w:rPr>
          <w:lang w:val="en-US"/>
        </w:rPr>
        <w:t>No boosting is applied.</w:t>
      </w:r>
    </w:p>
    <w:p w14:paraId="5CF21349" w14:textId="77777777" w:rsidR="00524A5D" w:rsidRPr="00E36978" w:rsidRDefault="00000000">
      <w:pPr>
        <w:pStyle w:val="TH"/>
        <w:rPr>
          <w:rFonts w:cs="v5.0.0"/>
          <w:lang w:val="en-US"/>
        </w:rPr>
      </w:pPr>
      <w:r w:rsidRPr="00E36978">
        <w:rPr>
          <w:lang w:val="en-US"/>
        </w:rPr>
        <w:t>Table B.3.1-2: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4AD0EE98" w14:textId="77777777">
        <w:trPr>
          <w:jc w:val="center"/>
        </w:trPr>
        <w:tc>
          <w:tcPr>
            <w:tcW w:w="2402" w:type="dxa"/>
          </w:tcPr>
          <w:p w14:paraId="4DDAB900" w14:textId="77777777" w:rsidR="00524A5D" w:rsidRPr="00E36978" w:rsidRDefault="00000000">
            <w:pPr>
              <w:pStyle w:val="TAH"/>
              <w:rPr>
                <w:rFonts w:cs="Arial"/>
                <w:lang w:val="en-US"/>
              </w:rPr>
            </w:pPr>
            <w:r w:rsidRPr="00E36978">
              <w:rPr>
                <w:rFonts w:cs="Arial"/>
                <w:lang w:val="en-US"/>
              </w:rPr>
              <w:t>Parameter</w:t>
            </w:r>
          </w:p>
        </w:tc>
        <w:tc>
          <w:tcPr>
            <w:tcW w:w="1684" w:type="dxa"/>
          </w:tcPr>
          <w:p w14:paraId="5AF81AE7" w14:textId="77777777" w:rsidR="00524A5D" w:rsidRPr="00E36978" w:rsidRDefault="00000000">
            <w:pPr>
              <w:pStyle w:val="TAH"/>
              <w:rPr>
                <w:rFonts w:cs="Arial"/>
                <w:lang w:val="en-US"/>
              </w:rPr>
            </w:pPr>
            <w:r w:rsidRPr="00E36978">
              <w:rPr>
                <w:rFonts w:cs="Arial"/>
                <w:lang w:val="en-US"/>
              </w:rPr>
              <w:t>Unit</w:t>
            </w:r>
          </w:p>
        </w:tc>
        <w:tc>
          <w:tcPr>
            <w:tcW w:w="1684" w:type="dxa"/>
          </w:tcPr>
          <w:p w14:paraId="7B2CEAF4" w14:textId="77777777" w:rsidR="00524A5D" w:rsidRPr="00E36978" w:rsidRDefault="00000000">
            <w:pPr>
              <w:pStyle w:val="TAH"/>
              <w:rPr>
                <w:rFonts w:cs="Arial"/>
                <w:lang w:val="en-US"/>
              </w:rPr>
            </w:pPr>
            <w:r w:rsidRPr="00E36978">
              <w:rPr>
                <w:rFonts w:cs="Arial"/>
                <w:lang w:val="en-US"/>
              </w:rPr>
              <w:t>Value</w:t>
            </w:r>
          </w:p>
        </w:tc>
        <w:tc>
          <w:tcPr>
            <w:tcW w:w="1860" w:type="dxa"/>
          </w:tcPr>
          <w:p w14:paraId="053E8715" w14:textId="77777777" w:rsidR="00524A5D" w:rsidRPr="00E36978" w:rsidRDefault="00000000">
            <w:pPr>
              <w:pStyle w:val="TAH"/>
              <w:rPr>
                <w:rFonts w:cs="Arial"/>
                <w:lang w:val="en-US"/>
              </w:rPr>
            </w:pPr>
            <w:r w:rsidRPr="00E36978">
              <w:rPr>
                <w:rFonts w:cs="Arial"/>
                <w:lang w:val="en-US"/>
              </w:rPr>
              <w:t>Note</w:t>
            </w:r>
          </w:p>
        </w:tc>
      </w:tr>
      <w:tr w:rsidR="00524A5D" w:rsidRPr="00E36978" w14:paraId="08EF54A9" w14:textId="77777777">
        <w:trPr>
          <w:jc w:val="center"/>
        </w:trPr>
        <w:tc>
          <w:tcPr>
            <w:tcW w:w="2402" w:type="dxa"/>
          </w:tcPr>
          <w:p w14:paraId="4C5E1F60" w14:textId="77777777" w:rsidR="00524A5D" w:rsidRPr="00E36978" w:rsidRDefault="00000000">
            <w:pPr>
              <w:pStyle w:val="TAL"/>
              <w:rPr>
                <w:rFonts w:cs="Arial"/>
                <w:lang w:val="en-US"/>
              </w:rPr>
            </w:pPr>
            <w:r w:rsidRPr="00E36978">
              <w:rPr>
                <w:rFonts w:cs="Arial"/>
                <w:lang w:val="en-US"/>
              </w:rPr>
              <w:t xml:space="preserve">Transmitted power spectral density </w:t>
            </w: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51E67DC4" w14:textId="77777777" w:rsidR="00524A5D" w:rsidRPr="00E36978" w:rsidRDefault="00000000">
            <w:pPr>
              <w:pStyle w:val="TAC"/>
              <w:rPr>
                <w:rFonts w:cs="v5.0.0"/>
                <w:lang w:val="en-US"/>
              </w:rPr>
            </w:pPr>
            <w:r w:rsidRPr="00E36978">
              <w:rPr>
                <w:rFonts w:cs="v5.0.0"/>
                <w:lang w:val="en-US"/>
              </w:rPr>
              <w:t>dBm/15 kHz</w:t>
            </w:r>
          </w:p>
        </w:tc>
        <w:tc>
          <w:tcPr>
            <w:tcW w:w="1684" w:type="dxa"/>
          </w:tcPr>
          <w:p w14:paraId="1273A485" w14:textId="77777777" w:rsidR="00524A5D" w:rsidRPr="00E36978" w:rsidRDefault="00000000">
            <w:pPr>
              <w:pStyle w:val="TAC"/>
              <w:rPr>
                <w:rFonts w:cs="v5.0.0"/>
                <w:lang w:val="en-US"/>
              </w:rPr>
            </w:pPr>
            <w:r w:rsidRPr="00E36978">
              <w:rPr>
                <w:rFonts w:cs="v5.0.0"/>
                <w:lang w:val="en-US"/>
              </w:rPr>
              <w:t>Test specific</w:t>
            </w:r>
          </w:p>
        </w:tc>
        <w:tc>
          <w:tcPr>
            <w:tcW w:w="1860" w:type="dxa"/>
          </w:tcPr>
          <w:p w14:paraId="797B2D66" w14:textId="77777777" w:rsidR="00524A5D" w:rsidRPr="00E36978" w:rsidRDefault="00000000">
            <w:pPr>
              <w:pStyle w:val="TAL"/>
              <w:rPr>
                <w:rFonts w:cs="Arial"/>
                <w:lang w:val="en-US"/>
              </w:rPr>
            </w:pPr>
            <w:r w:rsidRPr="00E36978">
              <w:rPr>
                <w:rFonts w:cs="Arial"/>
                <w:lang w:val="en-US"/>
              </w:rPr>
              <w:t xml:space="preserve">1. </w:t>
            </w:r>
            <m:oMath>
              <m:sSub>
                <m:sSubPr>
                  <m:ctrlPr>
                    <w:rPr>
                      <w:rFonts w:ascii="Cambria Math" w:hAnsi="Cambria Math" w:cs="v5.0.0"/>
                      <w:i/>
                      <w:lang w:val="en-US"/>
                    </w:rPr>
                  </m:ctrlPr>
                </m:sSubPr>
                <m:e>
                  <m:r>
                    <w:rPr>
                      <w:rFonts w:ascii="Cambria Math" w:hAnsi="Cambria Math" w:cs="v5.0.0"/>
                      <w:lang w:val="en-US"/>
                    </w:rPr>
                    <m:t>I</m:t>
                  </m:r>
                </m:e>
                <m:sub>
                  <m:r>
                    <w:rPr>
                      <w:rFonts w:ascii="Cambria Math" w:hAnsi="Cambria Math" w:cs="v5.0.0"/>
                      <w:lang w:val="en-US"/>
                    </w:rPr>
                    <m:t>or</m:t>
                  </m:r>
                </m:sub>
              </m:sSub>
            </m:oMath>
            <w:r w:rsidRPr="00E36978">
              <w:rPr>
                <w:rFonts w:cs="v5.0.0"/>
                <w:lang w:val="en-US"/>
              </w:rPr>
              <w:t xml:space="preserve"> shall be kept constant throughout all OFDM symbols</w:t>
            </w:r>
          </w:p>
          <w:p w14:paraId="05898CE8" w14:textId="77777777" w:rsidR="00524A5D" w:rsidRPr="00E36978" w:rsidRDefault="00524A5D">
            <w:pPr>
              <w:pStyle w:val="TAC"/>
              <w:jc w:val="left"/>
              <w:rPr>
                <w:rFonts w:cs="Arial"/>
                <w:lang w:val="en-US"/>
              </w:rPr>
            </w:pPr>
          </w:p>
        </w:tc>
      </w:tr>
      <w:tr w:rsidR="00524A5D" w:rsidRPr="00E36978" w14:paraId="79161A7B" w14:textId="77777777">
        <w:trPr>
          <w:trHeight w:val="521"/>
          <w:jc w:val="center"/>
        </w:trPr>
        <w:tc>
          <w:tcPr>
            <w:tcW w:w="2402" w:type="dxa"/>
          </w:tcPr>
          <w:p w14:paraId="608F8998" w14:textId="77777777" w:rsidR="00524A5D" w:rsidRPr="00E36978" w:rsidRDefault="00000000">
            <w:pPr>
              <w:pStyle w:val="TAL"/>
              <w:rPr>
                <w:rFonts w:cs="Arial"/>
                <w:lang w:val="en-US"/>
              </w:rPr>
            </w:pPr>
            <w:r w:rsidRPr="00E36978">
              <w:rPr>
                <w:rFonts w:cs="Arial"/>
                <w:lang w:val="en-US"/>
              </w:rPr>
              <w:t xml:space="preserve">Cell-specific reference signal power ratio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7D9E80E1" w14:textId="77777777" w:rsidR="00524A5D" w:rsidRPr="00E36978" w:rsidRDefault="00524A5D">
            <w:pPr>
              <w:pStyle w:val="TAC"/>
              <w:rPr>
                <w:rFonts w:cs="v5.0.0"/>
                <w:lang w:val="en-US"/>
              </w:rPr>
            </w:pPr>
          </w:p>
        </w:tc>
        <w:tc>
          <w:tcPr>
            <w:tcW w:w="1684" w:type="dxa"/>
          </w:tcPr>
          <w:p w14:paraId="44C330D3" w14:textId="77777777" w:rsidR="00524A5D" w:rsidRPr="00E36978" w:rsidRDefault="00000000">
            <w:pPr>
              <w:pStyle w:val="TAC"/>
              <w:rPr>
                <w:rFonts w:cs="Arial"/>
                <w:lang w:val="en-US"/>
              </w:rPr>
            </w:pPr>
            <w:r w:rsidRPr="00E36978">
              <w:rPr>
                <w:rFonts w:cs="v5.0.0"/>
                <w:lang w:val="en-US"/>
              </w:rPr>
              <w:t>0 dB</w:t>
            </w:r>
          </w:p>
        </w:tc>
        <w:tc>
          <w:tcPr>
            <w:tcW w:w="1860" w:type="dxa"/>
          </w:tcPr>
          <w:p w14:paraId="0F34D683" w14:textId="77777777" w:rsidR="00524A5D" w:rsidRPr="00E36978" w:rsidRDefault="00524A5D">
            <w:pPr>
              <w:pStyle w:val="TAL"/>
              <w:rPr>
                <w:rFonts w:cs="Arial"/>
                <w:lang w:val="en-US"/>
              </w:rPr>
            </w:pPr>
          </w:p>
        </w:tc>
      </w:tr>
    </w:tbl>
    <w:p w14:paraId="6002D80B" w14:textId="77777777" w:rsidR="00524A5D" w:rsidRPr="00E36978" w:rsidRDefault="00524A5D">
      <w:pPr>
        <w:rPr>
          <w:rFonts w:cs="v5.0.0"/>
        </w:rPr>
      </w:pPr>
    </w:p>
    <w:p w14:paraId="68270578" w14:textId="77777777" w:rsidR="00524A5D" w:rsidRPr="00E36978" w:rsidRDefault="00000000">
      <w:pPr>
        <w:pStyle w:val="Heading2"/>
      </w:pPr>
      <w:bookmarkStart w:id="2121" w:name="_Toc1286"/>
      <w:bookmarkStart w:id="2122" w:name="_Toc23137"/>
      <w:bookmarkStart w:id="2123" w:name="_Toc12503"/>
      <w:bookmarkStart w:id="2124" w:name="_Toc14517"/>
      <w:bookmarkStart w:id="2125" w:name="_Toc232582150"/>
      <w:bookmarkStart w:id="2126" w:name="_Toc163510945"/>
      <w:r w:rsidRPr="00E36978">
        <w:t>C.3.2</w:t>
      </w:r>
      <w:r w:rsidRPr="00E36978">
        <w:tab/>
        <w:t>Measurement of Performance requirements</w:t>
      </w:r>
      <w:bookmarkEnd w:id="2121"/>
      <w:bookmarkEnd w:id="2122"/>
      <w:bookmarkEnd w:id="2123"/>
      <w:bookmarkEnd w:id="2124"/>
      <w:bookmarkEnd w:id="2125"/>
      <w:bookmarkEnd w:id="2126"/>
    </w:p>
    <w:p w14:paraId="3C09C6E1" w14:textId="77777777" w:rsidR="00524A5D" w:rsidRPr="00E36978" w:rsidRDefault="00000000">
      <w:r w:rsidRPr="00E36978">
        <w:t>Table C.3.2-1 is applicable for measurements in which uniform RS-to-EPRE boosting for all downlink physical channels</w:t>
      </w:r>
      <w:r w:rsidRPr="00E36978">
        <w:rPr>
          <w:rFonts w:eastAsia="SimSun" w:hint="eastAsia"/>
          <w:lang w:val="en-US" w:eastAsia="zh-CN"/>
        </w:rPr>
        <w:t>, unless otherwise stated</w:t>
      </w:r>
      <w:r w:rsidRPr="00E36978">
        <w:t>.</w:t>
      </w:r>
    </w:p>
    <w:p w14:paraId="5E1F69FF" w14:textId="77777777" w:rsidR="00524A5D" w:rsidRPr="00E36978" w:rsidRDefault="00000000">
      <w:pPr>
        <w:pStyle w:val="TH"/>
        <w:rPr>
          <w:rFonts w:cs="v5.0.0"/>
        </w:rPr>
      </w:pPr>
      <w:r w:rsidRPr="00E36978">
        <w:t>Table C.3.2-1: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2126"/>
        <w:gridCol w:w="1627"/>
      </w:tblGrid>
      <w:tr w:rsidR="00524A5D" w:rsidRPr="00E36978" w14:paraId="4BF09821" w14:textId="77777777">
        <w:trPr>
          <w:jc w:val="center"/>
        </w:trPr>
        <w:tc>
          <w:tcPr>
            <w:tcW w:w="2334" w:type="dxa"/>
          </w:tcPr>
          <w:p w14:paraId="763247AE" w14:textId="77777777" w:rsidR="00524A5D" w:rsidRPr="00E36978" w:rsidRDefault="00000000">
            <w:pPr>
              <w:pStyle w:val="TAH"/>
              <w:rPr>
                <w:rFonts w:cs="Tahoma"/>
                <w:lang w:eastAsia="zh-CN"/>
              </w:rPr>
            </w:pPr>
            <w:r w:rsidRPr="00E36978">
              <w:rPr>
                <w:rFonts w:cs="Tahoma"/>
                <w:lang w:eastAsia="zh-CN"/>
              </w:rPr>
              <w:t>Physical Channel</w:t>
            </w:r>
          </w:p>
        </w:tc>
        <w:tc>
          <w:tcPr>
            <w:tcW w:w="2126" w:type="dxa"/>
          </w:tcPr>
          <w:p w14:paraId="01F4DB92" w14:textId="77777777" w:rsidR="00524A5D" w:rsidRPr="00E36978" w:rsidRDefault="00000000">
            <w:pPr>
              <w:pStyle w:val="TAH"/>
              <w:rPr>
                <w:rFonts w:cs="Tahoma"/>
                <w:lang w:eastAsia="zh-CN"/>
              </w:rPr>
            </w:pPr>
            <w:r w:rsidRPr="00E36978">
              <w:rPr>
                <w:rFonts w:cs="Tahoma"/>
                <w:lang w:eastAsia="zh-CN"/>
              </w:rPr>
              <w:t>EPRE Ratio</w:t>
            </w:r>
          </w:p>
        </w:tc>
        <w:tc>
          <w:tcPr>
            <w:tcW w:w="1627" w:type="dxa"/>
          </w:tcPr>
          <w:p w14:paraId="29981F2C"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4E5ACBE2" w14:textId="77777777">
        <w:trPr>
          <w:trHeight w:val="105"/>
          <w:jc w:val="center"/>
        </w:trPr>
        <w:tc>
          <w:tcPr>
            <w:tcW w:w="2334" w:type="dxa"/>
            <w:vMerge w:val="restart"/>
          </w:tcPr>
          <w:p w14:paraId="6808FCDB" w14:textId="77777777" w:rsidR="00524A5D" w:rsidRPr="00E36978" w:rsidRDefault="00000000">
            <w:pPr>
              <w:pStyle w:val="TAL"/>
              <w:rPr>
                <w:rFonts w:cs="Tahoma"/>
                <w:szCs w:val="16"/>
              </w:rPr>
            </w:pPr>
            <w:r w:rsidRPr="00E36978">
              <w:rPr>
                <w:rFonts w:cs="Tahoma"/>
                <w:szCs w:val="16"/>
              </w:rPr>
              <w:t>PBCH</w:t>
            </w:r>
          </w:p>
        </w:tc>
        <w:tc>
          <w:tcPr>
            <w:tcW w:w="2126" w:type="dxa"/>
          </w:tcPr>
          <w:p w14:paraId="3BD959B7" w14:textId="77777777" w:rsidR="00524A5D" w:rsidRPr="00E36978" w:rsidRDefault="00000000">
            <w:pPr>
              <w:pStyle w:val="TAC"/>
            </w:pPr>
            <w:r w:rsidRPr="00E36978">
              <w:rPr>
                <w:rFonts w:cs="Tahoma"/>
              </w:rPr>
              <w:t xml:space="preserve">PBCH_RA = </w:t>
            </w:r>
            <w:r w:rsidRPr="00E36978">
              <w:rPr>
                <w:rFonts w:ascii="Symbol" w:hAnsi="Symbol" w:cs="Tahoma"/>
              </w:rPr>
              <w:t></w:t>
            </w:r>
            <w:r w:rsidRPr="00E36978">
              <w:rPr>
                <w:rFonts w:cs="Tahoma"/>
                <w:vertAlign w:val="subscript"/>
              </w:rPr>
              <w:t>A</w:t>
            </w:r>
            <w:r w:rsidRPr="00E36978">
              <w:t xml:space="preserve"> + </w:t>
            </w:r>
            <w:r w:rsidRPr="00E36978">
              <w:rPr>
                <w:rFonts w:ascii="Symbol" w:hAnsi="Symbol" w:cs="Arial"/>
              </w:rPr>
              <w:t></w:t>
            </w:r>
          </w:p>
        </w:tc>
        <w:tc>
          <w:tcPr>
            <w:tcW w:w="1627" w:type="dxa"/>
            <w:vMerge w:val="restart"/>
          </w:tcPr>
          <w:p w14:paraId="1C539A7F" w14:textId="77777777" w:rsidR="00524A5D" w:rsidRPr="00E36978" w:rsidRDefault="00524A5D">
            <w:pPr>
              <w:pStyle w:val="TAC"/>
              <w:rPr>
                <w:rFonts w:cs="Tahoma"/>
              </w:rPr>
            </w:pPr>
          </w:p>
        </w:tc>
      </w:tr>
      <w:tr w:rsidR="00524A5D" w:rsidRPr="00E36978" w14:paraId="442A17F3" w14:textId="77777777">
        <w:trPr>
          <w:trHeight w:val="105"/>
          <w:jc w:val="center"/>
        </w:trPr>
        <w:tc>
          <w:tcPr>
            <w:tcW w:w="2334" w:type="dxa"/>
            <w:vMerge/>
          </w:tcPr>
          <w:p w14:paraId="0C4C7D76" w14:textId="77777777" w:rsidR="00524A5D" w:rsidRPr="00E36978" w:rsidRDefault="00524A5D">
            <w:pPr>
              <w:pStyle w:val="TAL"/>
              <w:rPr>
                <w:rFonts w:cs="Tahoma"/>
                <w:szCs w:val="16"/>
              </w:rPr>
            </w:pPr>
          </w:p>
        </w:tc>
        <w:tc>
          <w:tcPr>
            <w:tcW w:w="2126" w:type="dxa"/>
          </w:tcPr>
          <w:p w14:paraId="6D75E1F8" w14:textId="77777777" w:rsidR="00524A5D" w:rsidRPr="00E36978" w:rsidRDefault="00000000">
            <w:pPr>
              <w:pStyle w:val="TAC"/>
              <w:rPr>
                <w:rFonts w:cs="Tahoma"/>
              </w:rPr>
            </w:pPr>
            <w:r w:rsidRPr="00E36978">
              <w:rPr>
                <w:rFonts w:cs="Tahoma"/>
              </w:rPr>
              <w:t xml:space="preserve">PBCH_RB = </w:t>
            </w:r>
            <w:r w:rsidRPr="00E36978">
              <w:rPr>
                <w:rFonts w:ascii="Symbol" w:hAnsi="Symbol" w:cs="Tahoma"/>
              </w:rPr>
              <w:t></w:t>
            </w:r>
            <w:r w:rsidRPr="00E36978">
              <w:rPr>
                <w:rFonts w:cs="Tahoma"/>
                <w:vertAlign w:val="subscript"/>
              </w:rPr>
              <w:t>B</w:t>
            </w:r>
            <w:r w:rsidRPr="00E36978">
              <w:t xml:space="preserve"> + </w:t>
            </w:r>
            <w:r w:rsidRPr="00E36978">
              <w:rPr>
                <w:rFonts w:ascii="Symbol" w:hAnsi="Symbol" w:cs="Arial"/>
              </w:rPr>
              <w:t></w:t>
            </w:r>
          </w:p>
        </w:tc>
        <w:tc>
          <w:tcPr>
            <w:tcW w:w="1627" w:type="dxa"/>
            <w:vMerge/>
          </w:tcPr>
          <w:p w14:paraId="5E6AD995" w14:textId="77777777" w:rsidR="00524A5D" w:rsidRPr="00E36978" w:rsidRDefault="00524A5D">
            <w:pPr>
              <w:pStyle w:val="TAC"/>
              <w:rPr>
                <w:rFonts w:cs="Tahoma"/>
              </w:rPr>
            </w:pPr>
          </w:p>
        </w:tc>
      </w:tr>
      <w:tr w:rsidR="00524A5D" w:rsidRPr="00E36978" w14:paraId="08BE127D" w14:textId="77777777">
        <w:trPr>
          <w:jc w:val="center"/>
        </w:trPr>
        <w:tc>
          <w:tcPr>
            <w:tcW w:w="2334" w:type="dxa"/>
          </w:tcPr>
          <w:p w14:paraId="1DE5918F" w14:textId="77777777" w:rsidR="00524A5D" w:rsidRPr="00E36978" w:rsidRDefault="00000000">
            <w:pPr>
              <w:pStyle w:val="TAL"/>
              <w:rPr>
                <w:rFonts w:cs="Tahoma"/>
                <w:szCs w:val="16"/>
              </w:rPr>
            </w:pPr>
            <w:r w:rsidRPr="00E36978">
              <w:rPr>
                <w:rFonts w:cs="Tahoma"/>
                <w:szCs w:val="16"/>
              </w:rPr>
              <w:t>PSS</w:t>
            </w:r>
          </w:p>
        </w:tc>
        <w:tc>
          <w:tcPr>
            <w:tcW w:w="2126" w:type="dxa"/>
          </w:tcPr>
          <w:p w14:paraId="0B0DCAFB" w14:textId="77777777" w:rsidR="00524A5D" w:rsidRPr="00E36978" w:rsidRDefault="00000000">
            <w:pPr>
              <w:pStyle w:val="TAC"/>
              <w:rPr>
                <w:rFonts w:cs="Tahoma"/>
              </w:rPr>
            </w:pPr>
            <w:r w:rsidRPr="00E36978">
              <w:rPr>
                <w:rFonts w:cs="Tahoma"/>
              </w:rPr>
              <w:t xml:space="preserve">PSS_RA = 0 (Note </w:t>
            </w:r>
            <w:r w:rsidRPr="00E36978">
              <w:rPr>
                <w:rFonts w:eastAsia="SimSun" w:cs="Tahoma" w:hint="eastAsia"/>
                <w:lang w:val="en-US" w:eastAsia="zh-CN"/>
              </w:rPr>
              <w:t>3</w:t>
            </w:r>
            <w:r w:rsidRPr="00E36978">
              <w:rPr>
                <w:rFonts w:cs="Tahoma"/>
              </w:rPr>
              <w:t>)</w:t>
            </w:r>
          </w:p>
        </w:tc>
        <w:tc>
          <w:tcPr>
            <w:tcW w:w="1627" w:type="dxa"/>
          </w:tcPr>
          <w:p w14:paraId="2B30C338" w14:textId="77777777" w:rsidR="00524A5D" w:rsidRPr="00E36978" w:rsidRDefault="00524A5D">
            <w:pPr>
              <w:pStyle w:val="TAC"/>
              <w:rPr>
                <w:rFonts w:cs="Tahoma"/>
              </w:rPr>
            </w:pPr>
          </w:p>
        </w:tc>
      </w:tr>
      <w:tr w:rsidR="00524A5D" w:rsidRPr="00E36978" w14:paraId="74CE19A7" w14:textId="77777777">
        <w:trPr>
          <w:jc w:val="center"/>
        </w:trPr>
        <w:tc>
          <w:tcPr>
            <w:tcW w:w="2334" w:type="dxa"/>
          </w:tcPr>
          <w:p w14:paraId="7ED80266" w14:textId="77777777" w:rsidR="00524A5D" w:rsidRPr="00E36978" w:rsidRDefault="00000000">
            <w:pPr>
              <w:pStyle w:val="TAL"/>
              <w:rPr>
                <w:rFonts w:cs="Tahoma"/>
                <w:szCs w:val="16"/>
              </w:rPr>
            </w:pPr>
            <w:r w:rsidRPr="00E36978">
              <w:rPr>
                <w:rFonts w:cs="Tahoma"/>
                <w:szCs w:val="16"/>
              </w:rPr>
              <w:t>SSS</w:t>
            </w:r>
          </w:p>
        </w:tc>
        <w:tc>
          <w:tcPr>
            <w:tcW w:w="2126" w:type="dxa"/>
          </w:tcPr>
          <w:p w14:paraId="3FE0FDB6" w14:textId="77777777" w:rsidR="00524A5D" w:rsidRPr="00E36978" w:rsidRDefault="00000000">
            <w:pPr>
              <w:pStyle w:val="TAC"/>
              <w:rPr>
                <w:rFonts w:cs="Tahoma"/>
              </w:rPr>
            </w:pPr>
            <w:r w:rsidRPr="00E36978">
              <w:rPr>
                <w:rFonts w:cs="Tahoma"/>
              </w:rPr>
              <w:t xml:space="preserve">SSS_RA = 0 (Note </w:t>
            </w:r>
            <w:r w:rsidRPr="00E36978">
              <w:rPr>
                <w:rFonts w:eastAsia="SimSun" w:cs="Tahoma" w:hint="eastAsia"/>
                <w:lang w:val="en-US" w:eastAsia="zh-CN"/>
              </w:rPr>
              <w:t>3</w:t>
            </w:r>
            <w:r w:rsidRPr="00E36978">
              <w:rPr>
                <w:rFonts w:cs="Tahoma"/>
              </w:rPr>
              <w:t>)</w:t>
            </w:r>
          </w:p>
        </w:tc>
        <w:tc>
          <w:tcPr>
            <w:tcW w:w="1627" w:type="dxa"/>
          </w:tcPr>
          <w:p w14:paraId="3572164B" w14:textId="77777777" w:rsidR="00524A5D" w:rsidRPr="00E36978" w:rsidRDefault="00524A5D">
            <w:pPr>
              <w:pStyle w:val="TAC"/>
              <w:rPr>
                <w:rFonts w:cs="Tahoma"/>
              </w:rPr>
            </w:pPr>
          </w:p>
        </w:tc>
      </w:tr>
      <w:tr w:rsidR="00524A5D" w:rsidRPr="00E36978" w14:paraId="27691B0F" w14:textId="77777777">
        <w:trPr>
          <w:trHeight w:val="105"/>
          <w:jc w:val="center"/>
        </w:trPr>
        <w:tc>
          <w:tcPr>
            <w:tcW w:w="2334" w:type="dxa"/>
            <w:vMerge w:val="restart"/>
          </w:tcPr>
          <w:p w14:paraId="21BB16C7" w14:textId="77777777" w:rsidR="00524A5D" w:rsidRPr="00E36978" w:rsidRDefault="00000000">
            <w:pPr>
              <w:pStyle w:val="TAL"/>
              <w:rPr>
                <w:rFonts w:cs="Tahoma"/>
                <w:szCs w:val="22"/>
              </w:rPr>
            </w:pPr>
            <w:r w:rsidRPr="00E36978">
              <w:rPr>
                <w:rFonts w:cs="Tahoma"/>
                <w:szCs w:val="16"/>
                <w:lang w:eastAsia="zh-CN"/>
              </w:rPr>
              <w:t>MPDCCH</w:t>
            </w:r>
          </w:p>
        </w:tc>
        <w:tc>
          <w:tcPr>
            <w:tcW w:w="2126" w:type="dxa"/>
          </w:tcPr>
          <w:p w14:paraId="2165948E" w14:textId="77777777" w:rsidR="00524A5D" w:rsidRPr="00E36978" w:rsidRDefault="00000000">
            <w:pPr>
              <w:pStyle w:val="TAC"/>
              <w:rPr>
                <w:rFonts w:cs="Tahoma"/>
              </w:rPr>
            </w:pPr>
            <w:r w:rsidRPr="00E36978">
              <w:t xml:space="preserve">MPDCCH_RA = </w:t>
            </w:r>
            <w:r w:rsidRPr="00E36978">
              <w:rPr>
                <w:rFonts w:ascii="Symbol" w:hAnsi="Symbol"/>
              </w:rPr>
              <w:t></w:t>
            </w:r>
            <w:r w:rsidRPr="00E36978">
              <w:rPr>
                <w:vertAlign w:val="subscript"/>
              </w:rPr>
              <w:t>A</w:t>
            </w:r>
            <w:r w:rsidRPr="00E36978">
              <w:t>+</w:t>
            </w:r>
            <w:r w:rsidRPr="00E36978">
              <w:rPr>
                <w:rFonts w:cs="Arial"/>
              </w:rPr>
              <w:t>δ</w:t>
            </w:r>
          </w:p>
        </w:tc>
        <w:tc>
          <w:tcPr>
            <w:tcW w:w="1627" w:type="dxa"/>
            <w:vMerge w:val="restart"/>
          </w:tcPr>
          <w:p w14:paraId="5100D145" w14:textId="77777777" w:rsidR="00524A5D" w:rsidRPr="00E36978" w:rsidRDefault="00000000">
            <w:pPr>
              <w:pStyle w:val="TAC"/>
              <w:rPr>
                <w:rFonts w:cs="Tahoma"/>
              </w:rPr>
            </w:pPr>
            <w:r w:rsidRPr="00E36978">
              <w:t>Only required for UE category M1 testing</w:t>
            </w:r>
          </w:p>
        </w:tc>
      </w:tr>
      <w:tr w:rsidR="00524A5D" w:rsidRPr="00E36978" w14:paraId="0D4E1916" w14:textId="77777777">
        <w:trPr>
          <w:trHeight w:val="105"/>
          <w:jc w:val="center"/>
        </w:trPr>
        <w:tc>
          <w:tcPr>
            <w:tcW w:w="2334" w:type="dxa"/>
            <w:vMerge/>
          </w:tcPr>
          <w:p w14:paraId="063FE3DF" w14:textId="77777777" w:rsidR="00524A5D" w:rsidRPr="00E36978" w:rsidRDefault="00524A5D">
            <w:pPr>
              <w:pStyle w:val="TAL"/>
              <w:rPr>
                <w:rFonts w:cs="Tahoma"/>
                <w:szCs w:val="22"/>
              </w:rPr>
            </w:pPr>
          </w:p>
        </w:tc>
        <w:tc>
          <w:tcPr>
            <w:tcW w:w="2126" w:type="dxa"/>
          </w:tcPr>
          <w:p w14:paraId="5C15982F" w14:textId="77777777" w:rsidR="00524A5D" w:rsidRPr="00E36978" w:rsidRDefault="00000000">
            <w:pPr>
              <w:pStyle w:val="TAC"/>
              <w:rPr>
                <w:rFonts w:cs="Tahoma"/>
              </w:rPr>
            </w:pPr>
            <w:r w:rsidRPr="00E36978">
              <w:t xml:space="preserve">MPDCCH_RB = </w:t>
            </w:r>
            <w:r w:rsidRPr="00E36978">
              <w:rPr>
                <w:rFonts w:ascii="Symbol" w:hAnsi="Symbol"/>
              </w:rPr>
              <w:t></w:t>
            </w:r>
            <w:r w:rsidRPr="00E36978">
              <w:rPr>
                <w:vertAlign w:val="subscript"/>
              </w:rPr>
              <w:t>B</w:t>
            </w:r>
            <w:r w:rsidRPr="00E36978">
              <w:t>+</w:t>
            </w:r>
            <w:r w:rsidRPr="00E36978">
              <w:rPr>
                <w:rFonts w:cs="Arial"/>
              </w:rPr>
              <w:t>δ</w:t>
            </w:r>
          </w:p>
        </w:tc>
        <w:tc>
          <w:tcPr>
            <w:tcW w:w="1627" w:type="dxa"/>
            <w:vMerge/>
          </w:tcPr>
          <w:p w14:paraId="437C296D" w14:textId="77777777" w:rsidR="00524A5D" w:rsidRPr="00E36978" w:rsidRDefault="00524A5D">
            <w:pPr>
              <w:pStyle w:val="TAC"/>
              <w:rPr>
                <w:rFonts w:cs="Tahoma"/>
              </w:rPr>
            </w:pPr>
          </w:p>
        </w:tc>
      </w:tr>
      <w:tr w:rsidR="00524A5D" w:rsidRPr="00E36978" w14:paraId="48403703" w14:textId="77777777">
        <w:trPr>
          <w:trHeight w:val="105"/>
          <w:jc w:val="center"/>
        </w:trPr>
        <w:tc>
          <w:tcPr>
            <w:tcW w:w="2334" w:type="dxa"/>
            <w:vMerge w:val="restart"/>
          </w:tcPr>
          <w:p w14:paraId="08251658" w14:textId="77777777" w:rsidR="00524A5D" w:rsidRPr="00E36978" w:rsidRDefault="00000000">
            <w:pPr>
              <w:pStyle w:val="TAL"/>
              <w:rPr>
                <w:rFonts w:cs="Tahoma"/>
                <w:szCs w:val="22"/>
              </w:rPr>
            </w:pPr>
            <w:r w:rsidRPr="00E36978">
              <w:rPr>
                <w:rFonts w:cs="Tahoma"/>
                <w:szCs w:val="22"/>
              </w:rPr>
              <w:t>PDSCH</w:t>
            </w:r>
          </w:p>
        </w:tc>
        <w:tc>
          <w:tcPr>
            <w:tcW w:w="2126" w:type="dxa"/>
          </w:tcPr>
          <w:p w14:paraId="11D6EE09" w14:textId="77777777" w:rsidR="00524A5D" w:rsidRPr="00E36978" w:rsidRDefault="00000000">
            <w:pPr>
              <w:pStyle w:val="TAC"/>
              <w:rPr>
                <w:rFonts w:cs="Tahoma"/>
              </w:rPr>
            </w:pPr>
            <w:r w:rsidRPr="00E36978">
              <w:rPr>
                <w:rFonts w:cs="Tahoma"/>
              </w:rPr>
              <w:t xml:space="preserve">PDSCH_RA = </w:t>
            </w:r>
            <w:r w:rsidRPr="00E36978">
              <w:rPr>
                <w:rFonts w:ascii="Symbol" w:hAnsi="Symbol" w:cs="Tahoma"/>
              </w:rPr>
              <w:t></w:t>
            </w:r>
            <w:r w:rsidRPr="00E36978">
              <w:rPr>
                <w:rFonts w:cs="Tahoma"/>
                <w:vertAlign w:val="subscript"/>
              </w:rPr>
              <w:t>A</w:t>
            </w:r>
          </w:p>
        </w:tc>
        <w:tc>
          <w:tcPr>
            <w:tcW w:w="1627" w:type="dxa"/>
            <w:vMerge w:val="restart"/>
          </w:tcPr>
          <w:p w14:paraId="7D768E5B" w14:textId="77777777" w:rsidR="00524A5D" w:rsidRPr="00E36978" w:rsidRDefault="00524A5D">
            <w:pPr>
              <w:pStyle w:val="TAC"/>
              <w:rPr>
                <w:rFonts w:cs="Tahoma"/>
              </w:rPr>
            </w:pPr>
          </w:p>
        </w:tc>
      </w:tr>
      <w:tr w:rsidR="00524A5D" w:rsidRPr="00E36978" w14:paraId="42201688" w14:textId="77777777">
        <w:trPr>
          <w:trHeight w:val="105"/>
          <w:jc w:val="center"/>
        </w:trPr>
        <w:tc>
          <w:tcPr>
            <w:tcW w:w="2334" w:type="dxa"/>
            <w:vMerge/>
          </w:tcPr>
          <w:p w14:paraId="628B54F7" w14:textId="77777777" w:rsidR="00524A5D" w:rsidRPr="00E36978" w:rsidRDefault="00524A5D">
            <w:pPr>
              <w:pStyle w:val="TAL"/>
              <w:rPr>
                <w:rFonts w:cs="Tahoma"/>
                <w:szCs w:val="22"/>
              </w:rPr>
            </w:pPr>
          </w:p>
        </w:tc>
        <w:tc>
          <w:tcPr>
            <w:tcW w:w="2126" w:type="dxa"/>
          </w:tcPr>
          <w:p w14:paraId="164770A2" w14:textId="77777777" w:rsidR="00524A5D" w:rsidRPr="00E36978" w:rsidRDefault="00000000">
            <w:pPr>
              <w:pStyle w:val="TAC"/>
              <w:rPr>
                <w:rFonts w:cs="Tahoma"/>
              </w:rPr>
            </w:pPr>
            <w:r w:rsidRPr="00E36978">
              <w:rPr>
                <w:rFonts w:cs="Tahoma"/>
              </w:rPr>
              <w:t xml:space="preserve">PDSCH_RB = </w:t>
            </w:r>
            <w:r w:rsidRPr="00E36978">
              <w:rPr>
                <w:rFonts w:ascii="Symbol" w:hAnsi="Symbol" w:cs="Tahoma"/>
              </w:rPr>
              <w:t></w:t>
            </w:r>
            <w:r w:rsidRPr="00E36978">
              <w:rPr>
                <w:rFonts w:cs="Tahoma"/>
                <w:vertAlign w:val="subscript"/>
              </w:rPr>
              <w:t>B</w:t>
            </w:r>
          </w:p>
        </w:tc>
        <w:tc>
          <w:tcPr>
            <w:tcW w:w="1627" w:type="dxa"/>
            <w:vMerge/>
          </w:tcPr>
          <w:p w14:paraId="4DB8B5B7" w14:textId="77777777" w:rsidR="00524A5D" w:rsidRPr="00E36978" w:rsidRDefault="00524A5D">
            <w:pPr>
              <w:pStyle w:val="TAC"/>
              <w:rPr>
                <w:rFonts w:cs="Tahoma"/>
              </w:rPr>
            </w:pPr>
          </w:p>
        </w:tc>
      </w:tr>
      <w:tr w:rsidR="00524A5D" w:rsidRPr="00E36978" w14:paraId="04370E8E" w14:textId="77777777">
        <w:trPr>
          <w:trHeight w:val="102"/>
          <w:jc w:val="center"/>
        </w:trPr>
        <w:tc>
          <w:tcPr>
            <w:tcW w:w="2334" w:type="dxa"/>
            <w:vMerge w:val="restart"/>
          </w:tcPr>
          <w:p w14:paraId="640D2C35" w14:textId="77777777" w:rsidR="00524A5D" w:rsidRPr="00E36978" w:rsidRDefault="00000000">
            <w:pPr>
              <w:pStyle w:val="TAL"/>
              <w:rPr>
                <w:rFonts w:cs="Tahoma"/>
                <w:szCs w:val="16"/>
              </w:rPr>
            </w:pPr>
            <w:r w:rsidRPr="00E36978">
              <w:rPr>
                <w:rFonts w:cs="Tahoma"/>
                <w:szCs w:val="16"/>
              </w:rPr>
              <w:t>OCNG</w:t>
            </w:r>
          </w:p>
        </w:tc>
        <w:tc>
          <w:tcPr>
            <w:tcW w:w="2126" w:type="dxa"/>
          </w:tcPr>
          <w:p w14:paraId="6865CE0F" w14:textId="77777777" w:rsidR="00524A5D" w:rsidRPr="00E36978" w:rsidRDefault="00000000">
            <w:pPr>
              <w:pStyle w:val="TAC"/>
              <w:rPr>
                <w:rFonts w:cs="Tahoma"/>
              </w:rPr>
            </w:pPr>
            <w:r w:rsidRPr="00E36978">
              <w:rPr>
                <w:rFonts w:cs="Tahoma"/>
              </w:rPr>
              <w:t xml:space="preserve">OCNG_RA = </w:t>
            </w:r>
            <w:r w:rsidRPr="00E36978">
              <w:rPr>
                <w:rFonts w:ascii="Symbol" w:hAnsi="Symbol" w:cs="Tahoma"/>
              </w:rPr>
              <w:t></w:t>
            </w:r>
            <w:r w:rsidRPr="00E36978">
              <w:rPr>
                <w:rFonts w:cs="Tahoma"/>
                <w:vertAlign w:val="subscript"/>
              </w:rPr>
              <w:t>A</w:t>
            </w:r>
            <w:r w:rsidRPr="00E36978">
              <w:t xml:space="preserve"> + </w:t>
            </w:r>
            <w:r w:rsidRPr="00E36978">
              <w:rPr>
                <w:rFonts w:ascii="Symbol" w:hAnsi="Symbol" w:cs="Arial"/>
              </w:rPr>
              <w:t></w:t>
            </w:r>
          </w:p>
        </w:tc>
        <w:tc>
          <w:tcPr>
            <w:tcW w:w="1627" w:type="dxa"/>
            <w:vMerge w:val="restart"/>
          </w:tcPr>
          <w:p w14:paraId="249F095E" w14:textId="77777777" w:rsidR="00524A5D" w:rsidRPr="00E36978" w:rsidRDefault="00524A5D">
            <w:pPr>
              <w:pStyle w:val="TAC"/>
              <w:rPr>
                <w:rFonts w:cs="Tahoma"/>
              </w:rPr>
            </w:pPr>
          </w:p>
        </w:tc>
      </w:tr>
      <w:tr w:rsidR="00524A5D" w:rsidRPr="00E36978" w14:paraId="5588C7F4" w14:textId="77777777">
        <w:trPr>
          <w:trHeight w:val="102"/>
          <w:jc w:val="center"/>
        </w:trPr>
        <w:tc>
          <w:tcPr>
            <w:tcW w:w="2334" w:type="dxa"/>
            <w:vMerge/>
          </w:tcPr>
          <w:p w14:paraId="4F3601ED" w14:textId="77777777" w:rsidR="00524A5D" w:rsidRPr="00E36978" w:rsidRDefault="00524A5D">
            <w:pPr>
              <w:pStyle w:val="TAL"/>
              <w:rPr>
                <w:rFonts w:cs="Tahoma"/>
                <w:szCs w:val="16"/>
              </w:rPr>
            </w:pPr>
          </w:p>
        </w:tc>
        <w:tc>
          <w:tcPr>
            <w:tcW w:w="2126" w:type="dxa"/>
          </w:tcPr>
          <w:p w14:paraId="65F4BE9B" w14:textId="77777777" w:rsidR="00524A5D" w:rsidRPr="00E36978" w:rsidRDefault="00000000">
            <w:pPr>
              <w:pStyle w:val="TAC"/>
              <w:rPr>
                <w:rFonts w:cs="Tahoma"/>
              </w:rPr>
            </w:pPr>
            <w:r w:rsidRPr="00E36978">
              <w:rPr>
                <w:rFonts w:cs="Tahoma"/>
              </w:rPr>
              <w:t xml:space="preserve">OCNG_RB = </w:t>
            </w:r>
            <w:r w:rsidRPr="00E36978">
              <w:rPr>
                <w:rFonts w:ascii="Symbol" w:hAnsi="Symbol" w:cs="Tahoma"/>
              </w:rPr>
              <w:t></w:t>
            </w:r>
            <w:r w:rsidRPr="00E36978">
              <w:rPr>
                <w:rFonts w:cs="Tahoma"/>
                <w:vertAlign w:val="subscript"/>
              </w:rPr>
              <w:t>B</w:t>
            </w:r>
            <w:r w:rsidRPr="00E36978">
              <w:t xml:space="preserve"> + </w:t>
            </w:r>
            <w:r w:rsidRPr="00E36978">
              <w:rPr>
                <w:rFonts w:ascii="Symbol" w:hAnsi="Symbol" w:cs="Arial"/>
              </w:rPr>
              <w:t></w:t>
            </w:r>
          </w:p>
        </w:tc>
        <w:tc>
          <w:tcPr>
            <w:tcW w:w="1627" w:type="dxa"/>
            <w:vMerge/>
          </w:tcPr>
          <w:p w14:paraId="79413485" w14:textId="77777777" w:rsidR="00524A5D" w:rsidRPr="00E36978" w:rsidRDefault="00524A5D">
            <w:pPr>
              <w:pStyle w:val="TAC"/>
              <w:rPr>
                <w:rFonts w:cs="Tahoma"/>
              </w:rPr>
            </w:pPr>
          </w:p>
        </w:tc>
      </w:tr>
    </w:tbl>
    <w:p w14:paraId="7B6BBC5F" w14:textId="77777777" w:rsidR="00524A5D" w:rsidRPr="00E36978" w:rsidRDefault="00524A5D"/>
    <w:p w14:paraId="6F267574" w14:textId="77777777" w:rsidR="00524A5D" w:rsidRPr="00E36978" w:rsidRDefault="00000000">
      <w:pPr>
        <w:pStyle w:val="NO"/>
      </w:pPr>
      <w:r w:rsidRPr="00E36978">
        <w:t xml:space="preserve">NOTE </w:t>
      </w:r>
      <w:r w:rsidRPr="00E36978">
        <w:rPr>
          <w:rFonts w:eastAsia="SimSun" w:hint="eastAsia"/>
          <w:lang w:val="en-US" w:eastAsia="zh-CN"/>
        </w:rPr>
        <w:t>1</w:t>
      </w:r>
      <w:r w:rsidRPr="00E36978">
        <w:t>:</w:t>
      </w:r>
      <w:r w:rsidRPr="00E36978">
        <w:tab/>
      </w:r>
      <w:r w:rsidRPr="00E36978">
        <w:rPr>
          <w:rFonts w:ascii="Symbol" w:hAnsi="Symbol"/>
        </w:rPr>
        <w:t></w:t>
      </w:r>
      <w:r w:rsidRPr="00E36978">
        <w:rPr>
          <w:vertAlign w:val="subscript"/>
        </w:rPr>
        <w:t>A</w:t>
      </w:r>
      <w:r w:rsidRPr="00E36978">
        <w:t xml:space="preserve">= </w:t>
      </w:r>
      <w:r w:rsidRPr="00E36978">
        <w:rPr>
          <w:rFonts w:ascii="Symbol" w:hAnsi="Symbol"/>
        </w:rPr>
        <w:t></w:t>
      </w:r>
      <w:r w:rsidRPr="00E36978">
        <w:rPr>
          <w:vertAlign w:val="subscript"/>
        </w:rPr>
        <w:t>B</w:t>
      </w:r>
      <w:r w:rsidRPr="00E36978">
        <w:t xml:space="preserve"> = 0 dB means no RS boosting.</w:t>
      </w:r>
    </w:p>
    <w:p w14:paraId="3174E78A" w14:textId="77777777" w:rsidR="00524A5D" w:rsidRPr="00E36978" w:rsidRDefault="00000000">
      <w:pPr>
        <w:pStyle w:val="NO"/>
      </w:pPr>
      <w:r w:rsidRPr="00E36978">
        <w:t xml:space="preserve">NOTE </w:t>
      </w:r>
      <w:r w:rsidRPr="00E36978">
        <w:rPr>
          <w:rFonts w:eastAsia="SimSun" w:hint="eastAsia"/>
          <w:lang w:val="en-US" w:eastAsia="zh-CN"/>
        </w:rPr>
        <w:t>2</w:t>
      </w:r>
      <w:r w:rsidRPr="00E36978">
        <w:t>:</w:t>
      </w:r>
      <w:r w:rsidRPr="00E36978">
        <w:tab/>
        <w:t>OCNG are not defined downlink physical channels in [</w:t>
      </w:r>
      <w:r w:rsidRPr="00E36978">
        <w:rPr>
          <w:rFonts w:eastAsia="SimSun" w:hint="eastAsia"/>
          <w:lang w:val="en-US" w:eastAsia="zh-CN"/>
        </w:rPr>
        <w:t>4</w:t>
      </w:r>
      <w:r w:rsidRPr="00E36978">
        <w:t>].</w:t>
      </w:r>
    </w:p>
    <w:p w14:paraId="6CE37179" w14:textId="77777777" w:rsidR="00524A5D" w:rsidRPr="00E36978" w:rsidRDefault="00000000">
      <w:pPr>
        <w:pStyle w:val="NO"/>
      </w:pPr>
      <w:r w:rsidRPr="00E36978">
        <w:t xml:space="preserve">NOTE </w:t>
      </w:r>
      <w:r w:rsidRPr="00E36978">
        <w:rPr>
          <w:rFonts w:eastAsia="SimSun" w:hint="eastAsia"/>
          <w:lang w:val="en-US" w:eastAsia="zh-CN"/>
        </w:rPr>
        <w:t>3</w:t>
      </w:r>
      <w:r w:rsidRPr="00E36978">
        <w:t>:</w:t>
      </w:r>
      <w:r w:rsidRPr="00E36978">
        <w:tab/>
        <w:t>Assuming PSS and SSS transmitted on a single antenna port.</w:t>
      </w:r>
    </w:p>
    <w:p w14:paraId="6C850EB7" w14:textId="77777777" w:rsidR="00524A5D" w:rsidRPr="00E36978" w:rsidRDefault="00000000">
      <w:pPr>
        <w:pStyle w:val="NO"/>
      </w:pPr>
      <w:r w:rsidRPr="00E36978">
        <w:t xml:space="preserve">NOTE </w:t>
      </w:r>
      <w:r w:rsidRPr="00E36978">
        <w:rPr>
          <w:rFonts w:eastAsia="SimSun" w:hint="eastAsia"/>
          <w:lang w:val="en-US" w:eastAsia="zh-CN"/>
        </w:rPr>
        <w:t>4</w:t>
      </w:r>
      <w:r w:rsidRPr="00E36978">
        <w:t xml:space="preserve">: </w:t>
      </w:r>
      <w:r w:rsidRPr="00E36978">
        <w:rPr>
          <w:rFonts w:ascii="Symbol" w:hAnsi="Symbol"/>
          <w:lang w:val="en-US"/>
        </w:rPr>
        <w:t></w:t>
      </w:r>
      <w:r w:rsidRPr="00E36978">
        <w:rPr>
          <w:vertAlign w:val="subscript"/>
          <w:lang w:val="en-US"/>
        </w:rPr>
        <w:t>A</w:t>
      </w:r>
      <w:r w:rsidRPr="00E36978">
        <w:rPr>
          <w:lang w:val="en-US"/>
        </w:rPr>
        <w:t xml:space="preserve">, </w:t>
      </w:r>
      <w:r w:rsidRPr="00E36978">
        <w:rPr>
          <w:rFonts w:ascii="Symbol" w:hAnsi="Symbol"/>
          <w:lang w:val="en-US"/>
        </w:rPr>
        <w:t></w:t>
      </w:r>
      <w:r w:rsidRPr="00E36978">
        <w:rPr>
          <w:vertAlign w:val="subscript"/>
          <w:lang w:val="en-US"/>
        </w:rPr>
        <w:t>B</w:t>
      </w:r>
      <w:r w:rsidRPr="00E36978">
        <w:rPr>
          <w:vertAlign w:val="subscript"/>
          <w:lang w:val="en-US" w:eastAsia="zh-CN"/>
        </w:rPr>
        <w:t>,</w:t>
      </w:r>
      <w:r w:rsidRPr="00E36978">
        <w:rPr>
          <w:lang w:val="en-US"/>
        </w:rPr>
        <w:t xml:space="preserve"> </w:t>
      </w:r>
      <w:r w:rsidRPr="00E36978">
        <w:rPr>
          <w:lang w:val="en-US"/>
        </w:rPr>
        <w:sym w:font="Symbol" w:char="F073"/>
      </w:r>
      <w:r w:rsidRPr="00E36978">
        <w:rPr>
          <w:lang w:val="en-US" w:eastAsia="zh-CN"/>
        </w:rPr>
        <w:t xml:space="preserve">, and </w:t>
      </w:r>
      <w:r w:rsidRPr="00E36978">
        <w:rPr>
          <w:rFonts w:ascii="Arial" w:hAnsi="Arial" w:cs="Arial"/>
          <w:sz w:val="18"/>
          <w:lang w:val="en-US" w:eastAsia="zh-CN"/>
        </w:rPr>
        <w:t>δ</w:t>
      </w:r>
      <w:r w:rsidRPr="00E36978">
        <w:rPr>
          <w:lang w:val="en-US"/>
        </w:rPr>
        <w:t xml:space="preserve"> are test specific</w:t>
      </w:r>
      <w:r w:rsidRPr="00E36978">
        <w:t>.</w:t>
      </w:r>
    </w:p>
    <w:p w14:paraId="479261B7" w14:textId="77777777" w:rsidR="00524A5D" w:rsidRPr="00E36978" w:rsidRDefault="00000000">
      <w:pPr>
        <w:pStyle w:val="TH"/>
        <w:rPr>
          <w:rFonts w:cs="v5.0.0"/>
        </w:rPr>
      </w:pPr>
      <w:r w:rsidRPr="00E36978">
        <w:t>Table C.3.2-2: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388"/>
        <w:gridCol w:w="1559"/>
        <w:gridCol w:w="2229"/>
      </w:tblGrid>
      <w:tr w:rsidR="00524A5D" w:rsidRPr="00E36978" w14:paraId="10C74D8E" w14:textId="77777777">
        <w:trPr>
          <w:jc w:val="center"/>
        </w:trPr>
        <w:tc>
          <w:tcPr>
            <w:tcW w:w="2402" w:type="dxa"/>
          </w:tcPr>
          <w:p w14:paraId="55BB7E39" w14:textId="77777777" w:rsidR="00524A5D" w:rsidRPr="00E36978" w:rsidRDefault="00000000">
            <w:pPr>
              <w:pStyle w:val="TAH"/>
              <w:rPr>
                <w:rFonts w:cs="Tahoma"/>
                <w:lang w:eastAsia="zh-CN"/>
              </w:rPr>
            </w:pPr>
            <w:r w:rsidRPr="00E36978">
              <w:rPr>
                <w:rFonts w:cs="Tahoma"/>
                <w:lang w:eastAsia="zh-CN"/>
              </w:rPr>
              <w:t>Parameter</w:t>
            </w:r>
          </w:p>
        </w:tc>
        <w:tc>
          <w:tcPr>
            <w:tcW w:w="1388" w:type="dxa"/>
          </w:tcPr>
          <w:p w14:paraId="14E63B42" w14:textId="77777777" w:rsidR="00524A5D" w:rsidRPr="00E36978" w:rsidRDefault="00000000">
            <w:pPr>
              <w:pStyle w:val="TAH"/>
              <w:rPr>
                <w:rFonts w:cs="Tahoma"/>
                <w:lang w:eastAsia="zh-CN"/>
              </w:rPr>
            </w:pPr>
            <w:r w:rsidRPr="00E36978">
              <w:rPr>
                <w:rFonts w:cs="Tahoma"/>
                <w:lang w:eastAsia="zh-CN"/>
              </w:rPr>
              <w:t>Unit</w:t>
            </w:r>
          </w:p>
        </w:tc>
        <w:tc>
          <w:tcPr>
            <w:tcW w:w="1559" w:type="dxa"/>
          </w:tcPr>
          <w:p w14:paraId="5F7C11B1" w14:textId="77777777" w:rsidR="00524A5D" w:rsidRPr="00E36978" w:rsidRDefault="00000000">
            <w:pPr>
              <w:pStyle w:val="TAH"/>
              <w:rPr>
                <w:rFonts w:cs="Tahoma"/>
                <w:lang w:eastAsia="zh-CN"/>
              </w:rPr>
            </w:pPr>
            <w:r w:rsidRPr="00E36978">
              <w:rPr>
                <w:rFonts w:cs="Tahoma"/>
                <w:lang w:eastAsia="zh-CN"/>
              </w:rPr>
              <w:t>Value</w:t>
            </w:r>
          </w:p>
        </w:tc>
        <w:tc>
          <w:tcPr>
            <w:tcW w:w="2229" w:type="dxa"/>
          </w:tcPr>
          <w:p w14:paraId="35BF8E6A"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3E49D363" w14:textId="77777777">
        <w:trPr>
          <w:jc w:val="center"/>
        </w:trPr>
        <w:tc>
          <w:tcPr>
            <w:tcW w:w="2402" w:type="dxa"/>
          </w:tcPr>
          <w:p w14:paraId="48F6FA48" w14:textId="77777777" w:rsidR="00524A5D" w:rsidRPr="00E36978" w:rsidRDefault="00000000">
            <w:pPr>
              <w:pStyle w:val="TAL"/>
              <w:rPr>
                <w:rFonts w:cs="Tahoma"/>
                <w:szCs w:val="16"/>
              </w:rPr>
            </w:pPr>
            <w:r w:rsidRPr="00E36978">
              <w:rPr>
                <w:rFonts w:cs="Tahoma"/>
                <w:szCs w:val="16"/>
              </w:rPr>
              <w:t xml:space="preserve">Total transmitted power spectral density </w:t>
            </w:r>
            <w:r w:rsidRPr="00E36978">
              <w:rPr>
                <w:rFonts w:cs="v5.0.0"/>
                <w:position w:val="-12"/>
                <w:szCs w:val="16"/>
              </w:rPr>
              <w:object w:dxaOrig="300" w:dyaOrig="348" w14:anchorId="34A2CDBF">
                <v:shape id="_x0000_i1120" type="#_x0000_t75" style="width:15pt;height:17.5pt" o:ole="">
                  <v:imagedata r:id="rId173" o:title=""/>
                </v:shape>
                <o:OLEObject Type="Embed" ProgID="Equation.3" ShapeID="_x0000_i1120" DrawAspect="Content" ObjectID="_1774292133" r:id="rId178"/>
              </w:object>
            </w:r>
          </w:p>
        </w:tc>
        <w:tc>
          <w:tcPr>
            <w:tcW w:w="1388" w:type="dxa"/>
          </w:tcPr>
          <w:p w14:paraId="45EC70C0" w14:textId="77777777" w:rsidR="00524A5D" w:rsidRPr="00E36978" w:rsidRDefault="00000000">
            <w:pPr>
              <w:pStyle w:val="TAC"/>
              <w:rPr>
                <w:rFonts w:cs="Tahoma"/>
              </w:rPr>
            </w:pPr>
            <w:r w:rsidRPr="00E36978">
              <w:rPr>
                <w:rFonts w:cs="Tahoma"/>
              </w:rPr>
              <w:t>dBm/15 kHz</w:t>
            </w:r>
          </w:p>
        </w:tc>
        <w:tc>
          <w:tcPr>
            <w:tcW w:w="1559" w:type="dxa"/>
          </w:tcPr>
          <w:p w14:paraId="1AAE525D" w14:textId="77777777" w:rsidR="00524A5D" w:rsidRPr="00E36978" w:rsidRDefault="00000000">
            <w:pPr>
              <w:pStyle w:val="TAC"/>
              <w:rPr>
                <w:rFonts w:cs="Tahoma"/>
              </w:rPr>
            </w:pPr>
            <w:r w:rsidRPr="00E36978">
              <w:rPr>
                <w:rFonts w:cs="Tahoma"/>
              </w:rPr>
              <w:t>Test specific</w:t>
            </w:r>
          </w:p>
        </w:tc>
        <w:tc>
          <w:tcPr>
            <w:tcW w:w="2229" w:type="dxa"/>
          </w:tcPr>
          <w:p w14:paraId="2C9A80BE" w14:textId="77777777" w:rsidR="00524A5D" w:rsidRPr="00E36978" w:rsidRDefault="00000000">
            <w:pPr>
              <w:pStyle w:val="TAL"/>
              <w:rPr>
                <w:rFonts w:cs="Tahoma"/>
                <w:szCs w:val="16"/>
              </w:rPr>
            </w:pPr>
            <w:r w:rsidRPr="00E36978">
              <w:rPr>
                <w:rFonts w:cs="Tahoma"/>
                <w:szCs w:val="16"/>
              </w:rPr>
              <w:t xml:space="preserve">1. </w:t>
            </w:r>
            <w:r w:rsidRPr="00E36978">
              <w:rPr>
                <w:rFonts w:cs="v5.0.0"/>
                <w:position w:val="-12"/>
                <w:szCs w:val="16"/>
              </w:rPr>
              <w:object w:dxaOrig="300" w:dyaOrig="348" w14:anchorId="64BBE2DD">
                <v:shape id="_x0000_i1121" type="#_x0000_t75" style="width:15pt;height:17.5pt" o:ole="">
                  <v:imagedata r:id="rId173" o:title=""/>
                </v:shape>
                <o:OLEObject Type="Embed" ProgID="Equation.3" ShapeID="_x0000_i1121" DrawAspect="Content" ObjectID="_1774292134" r:id="rId179"/>
              </w:object>
            </w:r>
            <w:r w:rsidRPr="00E36978">
              <w:rPr>
                <w:rFonts w:cs="v5.0.0"/>
                <w:szCs w:val="16"/>
              </w:rPr>
              <w:t>shall be kept constant throughout all OFDM symbols</w:t>
            </w:r>
          </w:p>
        </w:tc>
      </w:tr>
      <w:tr w:rsidR="00524A5D" w:rsidRPr="00E36978" w14:paraId="28904C19" w14:textId="77777777">
        <w:trPr>
          <w:jc w:val="center"/>
        </w:trPr>
        <w:tc>
          <w:tcPr>
            <w:tcW w:w="2402" w:type="dxa"/>
          </w:tcPr>
          <w:p w14:paraId="313F590E" w14:textId="77777777" w:rsidR="00524A5D" w:rsidRPr="00E36978" w:rsidRDefault="00000000">
            <w:pPr>
              <w:pStyle w:val="TAL"/>
              <w:rPr>
                <w:rFonts w:cs="Tahoma"/>
                <w:szCs w:val="16"/>
              </w:rPr>
            </w:pPr>
            <w:r w:rsidRPr="00E36978">
              <w:rPr>
                <w:rFonts w:cs="Tahoma"/>
                <w:szCs w:val="16"/>
              </w:rPr>
              <w:t>Cell-specific reference signal power ratio</w:t>
            </w:r>
            <w:r w:rsidRPr="00E36978">
              <w:rPr>
                <w:rFonts w:cs="v5.0.0"/>
                <w:position w:val="-12"/>
                <w:szCs w:val="16"/>
              </w:rPr>
              <w:object w:dxaOrig="780" w:dyaOrig="348" w14:anchorId="16FB2742">
                <v:shape id="_x0000_i1122" type="#_x0000_t75" style="width:39pt;height:17.5pt" o:ole="">
                  <v:imagedata r:id="rId176" o:title=""/>
                </v:shape>
                <o:OLEObject Type="Embed" ProgID="Equation.3" ShapeID="_x0000_i1122" DrawAspect="Content" ObjectID="_1774292135" r:id="rId180"/>
              </w:object>
            </w:r>
          </w:p>
        </w:tc>
        <w:tc>
          <w:tcPr>
            <w:tcW w:w="1388" w:type="dxa"/>
          </w:tcPr>
          <w:p w14:paraId="66482AA0" w14:textId="77777777" w:rsidR="00524A5D" w:rsidRPr="00E36978" w:rsidRDefault="00524A5D">
            <w:pPr>
              <w:pStyle w:val="TAC"/>
              <w:rPr>
                <w:rFonts w:cs="Tahoma"/>
              </w:rPr>
            </w:pPr>
          </w:p>
        </w:tc>
        <w:tc>
          <w:tcPr>
            <w:tcW w:w="1559" w:type="dxa"/>
          </w:tcPr>
          <w:p w14:paraId="79983355" w14:textId="77777777" w:rsidR="00524A5D" w:rsidRPr="00E36978" w:rsidRDefault="00000000">
            <w:pPr>
              <w:pStyle w:val="TAC"/>
              <w:rPr>
                <w:rFonts w:cs="Tahoma"/>
              </w:rPr>
            </w:pPr>
            <w:r w:rsidRPr="00E36978">
              <w:rPr>
                <w:rFonts w:cs="Tahoma"/>
              </w:rPr>
              <w:t>Test specific</w:t>
            </w:r>
          </w:p>
        </w:tc>
        <w:tc>
          <w:tcPr>
            <w:tcW w:w="2229" w:type="dxa"/>
          </w:tcPr>
          <w:p w14:paraId="5EF643B4" w14:textId="77777777" w:rsidR="00524A5D" w:rsidRPr="00E36978" w:rsidRDefault="00000000">
            <w:pPr>
              <w:pStyle w:val="TAL"/>
              <w:rPr>
                <w:rFonts w:cs="Tahoma"/>
                <w:szCs w:val="16"/>
              </w:rPr>
            </w:pPr>
            <w:r w:rsidRPr="00E36978">
              <w:rPr>
                <w:rFonts w:cs="Tahoma"/>
                <w:szCs w:val="16"/>
              </w:rPr>
              <w:t xml:space="preserve">1. </w:t>
            </w:r>
            <w:r w:rsidRPr="00E36978">
              <w:rPr>
                <w:rFonts w:cs="v5.0.0"/>
                <w:szCs w:val="16"/>
              </w:rPr>
              <w:t xml:space="preserve">Applies for antenna port </w:t>
            </w:r>
            <w:r w:rsidRPr="00E36978">
              <w:rPr>
                <w:rFonts w:cs="v5.0.0"/>
                <w:i/>
                <w:iCs/>
                <w:szCs w:val="16"/>
              </w:rPr>
              <w:t>p</w:t>
            </w:r>
          </w:p>
        </w:tc>
      </w:tr>
      <w:tr w:rsidR="00524A5D" w:rsidRPr="00E36978" w14:paraId="4D7E8356" w14:textId="77777777">
        <w:trPr>
          <w:jc w:val="center"/>
        </w:trPr>
        <w:tc>
          <w:tcPr>
            <w:tcW w:w="2402" w:type="dxa"/>
          </w:tcPr>
          <w:p w14:paraId="42C430A6" w14:textId="77777777" w:rsidR="00524A5D" w:rsidRPr="00E36978" w:rsidRDefault="00000000">
            <w:pPr>
              <w:pStyle w:val="TAL"/>
              <w:rPr>
                <w:rFonts w:cs="Tahoma"/>
                <w:szCs w:val="16"/>
              </w:rPr>
            </w:pPr>
            <w:r w:rsidRPr="00E36978">
              <w:rPr>
                <w:rFonts w:cs="Tahoma"/>
                <w:szCs w:val="16"/>
              </w:rPr>
              <w:t>Energy per resource element EPRE</w:t>
            </w:r>
          </w:p>
        </w:tc>
        <w:tc>
          <w:tcPr>
            <w:tcW w:w="1388" w:type="dxa"/>
          </w:tcPr>
          <w:p w14:paraId="7B8B3AC6" w14:textId="77777777" w:rsidR="00524A5D" w:rsidRPr="00E36978" w:rsidRDefault="00524A5D">
            <w:pPr>
              <w:pStyle w:val="TAC"/>
              <w:rPr>
                <w:rFonts w:cs="Tahoma"/>
              </w:rPr>
            </w:pPr>
          </w:p>
        </w:tc>
        <w:tc>
          <w:tcPr>
            <w:tcW w:w="1559" w:type="dxa"/>
          </w:tcPr>
          <w:p w14:paraId="275AC268" w14:textId="77777777" w:rsidR="00524A5D" w:rsidRPr="00E36978" w:rsidRDefault="00000000">
            <w:pPr>
              <w:pStyle w:val="TAC"/>
              <w:rPr>
                <w:rFonts w:cs="Tahoma"/>
              </w:rPr>
            </w:pPr>
            <w:r w:rsidRPr="00E36978">
              <w:rPr>
                <w:rFonts w:cs="Tahoma"/>
              </w:rPr>
              <w:t>Test specific</w:t>
            </w:r>
          </w:p>
        </w:tc>
        <w:tc>
          <w:tcPr>
            <w:tcW w:w="2229" w:type="dxa"/>
          </w:tcPr>
          <w:p w14:paraId="5FE0C8A6" w14:textId="77777777" w:rsidR="00524A5D" w:rsidRPr="00E36978" w:rsidRDefault="00000000">
            <w:pPr>
              <w:pStyle w:val="TAL"/>
              <w:rPr>
                <w:rFonts w:cs="Tahoma"/>
                <w:szCs w:val="16"/>
              </w:rPr>
            </w:pPr>
            <w:r w:rsidRPr="00E36978">
              <w:rPr>
                <w:rFonts w:cs="Tahoma"/>
                <w:szCs w:val="16"/>
              </w:rPr>
              <w:t xml:space="preserve">1. The complex-valued symbols </w:t>
            </w:r>
            <w:r w:rsidRPr="00E36978">
              <w:rPr>
                <w:position w:val="-10"/>
              </w:rPr>
              <w:object w:dxaOrig="564" w:dyaOrig="288" w14:anchorId="3C1DC2D4">
                <v:shape id="_x0000_i1123" type="#_x0000_t75" style="width:28.5pt;height:14.5pt" o:ole="">
                  <v:imagedata r:id="rId181" o:title=""/>
                </v:shape>
                <o:OLEObject Type="Embed" ProgID="Equation.3" ShapeID="_x0000_i1123" DrawAspect="Content" ObjectID="_1774292136" r:id="rId182"/>
              </w:object>
            </w:r>
            <w:r w:rsidRPr="00E36978">
              <w:rPr>
                <w:rFonts w:cs="Tahoma"/>
                <w:szCs w:val="16"/>
              </w:rPr>
              <w:t xml:space="preserve"> and </w:t>
            </w:r>
            <w:r w:rsidRPr="00E36978">
              <w:rPr>
                <w:position w:val="-14"/>
                <w:sz w:val="20"/>
              </w:rPr>
              <w:object w:dxaOrig="408" w:dyaOrig="384" w14:anchorId="5CC80D2A">
                <v:shape id="_x0000_i1124" type="#_x0000_t75" style="width:20.5pt;height:19.5pt" o:ole="">
                  <v:imagedata r:id="rId183" o:title=""/>
                </v:shape>
                <o:OLEObject Type="Embed" ProgID="Equation.3" ShapeID="_x0000_i1124" DrawAspect="Content" ObjectID="_1774292137" r:id="rId184"/>
              </w:object>
            </w:r>
            <w:r w:rsidRPr="00E36978">
              <w:rPr>
                <w:sz w:val="20"/>
              </w:rPr>
              <w:t xml:space="preserve"> </w:t>
            </w:r>
            <w:r w:rsidRPr="00E36978">
              <w:rPr>
                <w:rFonts w:cs="Tahoma"/>
                <w:szCs w:val="16"/>
              </w:rPr>
              <w:t xml:space="preserve">defined in </w:t>
            </w:r>
            <w:r w:rsidRPr="00E36978">
              <w:rPr>
                <w:rFonts w:eastAsia="SimSun" w:cs="Tahoma"/>
                <w:szCs w:val="16"/>
                <w:lang w:val="en-US" w:eastAsia="zh-CN"/>
              </w:rPr>
              <w:t xml:space="preserve">TS 36.211 </w:t>
            </w:r>
            <w:r w:rsidRPr="00E36978">
              <w:rPr>
                <w:rFonts w:cs="Tahoma"/>
                <w:szCs w:val="16"/>
              </w:rPr>
              <w:t>[</w:t>
            </w:r>
            <w:r w:rsidRPr="00E36978">
              <w:rPr>
                <w:rFonts w:eastAsia="SimSun" w:cs="Tahoma"/>
                <w:szCs w:val="16"/>
                <w:lang w:val="en-US" w:eastAsia="zh-CN"/>
              </w:rPr>
              <w:t>3</w:t>
            </w:r>
            <w:r w:rsidRPr="00E36978">
              <w:rPr>
                <w:rFonts w:cs="Tahoma"/>
                <w:szCs w:val="16"/>
              </w:rPr>
              <w:t>] shall conform to the given EPRE value.</w:t>
            </w:r>
          </w:p>
        </w:tc>
      </w:tr>
    </w:tbl>
    <w:p w14:paraId="09815DD3" w14:textId="77777777" w:rsidR="00524A5D" w:rsidRPr="00E36978" w:rsidRDefault="00524A5D">
      <w:pPr>
        <w:pStyle w:val="FP"/>
      </w:pPr>
    </w:p>
    <w:p w14:paraId="42F92A7D" w14:textId="77777777" w:rsidR="00524A5D" w:rsidRPr="00E36978" w:rsidRDefault="00000000">
      <w:pPr>
        <w:pStyle w:val="TH"/>
      </w:pPr>
      <w:r w:rsidRPr="00E36978">
        <w:t>Table C.3.2-3: MPDCCH Aggregation Level (in ECCE-s) for PDSCH demodulation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3"/>
        <w:gridCol w:w="1843"/>
      </w:tblGrid>
      <w:tr w:rsidR="00524A5D" w:rsidRPr="00E36978" w14:paraId="75C4B627" w14:textId="77777777">
        <w:trPr>
          <w:jc w:val="center"/>
        </w:trPr>
        <w:tc>
          <w:tcPr>
            <w:tcW w:w="1842" w:type="dxa"/>
          </w:tcPr>
          <w:p w14:paraId="6BDFD825" w14:textId="77777777" w:rsidR="00524A5D" w:rsidRPr="00E36978" w:rsidRDefault="00000000">
            <w:pPr>
              <w:pStyle w:val="TAH"/>
              <w:rPr>
                <w:lang w:eastAsia="zh-CN"/>
              </w:rPr>
            </w:pPr>
            <w:r w:rsidRPr="00E36978">
              <w:rPr>
                <w:lang w:eastAsia="zh-CN"/>
              </w:rPr>
              <w:t>Bandwidth</w:t>
            </w:r>
          </w:p>
        </w:tc>
        <w:tc>
          <w:tcPr>
            <w:tcW w:w="1842" w:type="dxa"/>
          </w:tcPr>
          <w:p w14:paraId="05740260"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3" w:type="dxa"/>
          </w:tcPr>
          <w:p w14:paraId="4E8BC4F6" w14:textId="77777777" w:rsidR="00524A5D" w:rsidRPr="00E36978" w:rsidRDefault="00000000">
            <w:pPr>
              <w:pStyle w:val="TAH"/>
              <w:rPr>
                <w:lang w:eastAsia="zh-CN"/>
              </w:rPr>
            </w:pPr>
            <w:r w:rsidRPr="00E36978">
              <w:rPr>
                <w:lang w:eastAsia="zh-CN"/>
              </w:rPr>
              <w:t>DCI for UL</w:t>
            </w:r>
            <w:r w:rsidRPr="00E36978">
              <w:rPr>
                <w:lang w:eastAsia="zh-CN"/>
              </w:rPr>
              <w:br/>
              <w:t>(C-RNTI)</w:t>
            </w:r>
          </w:p>
        </w:tc>
        <w:tc>
          <w:tcPr>
            <w:tcW w:w="1843" w:type="dxa"/>
          </w:tcPr>
          <w:p w14:paraId="630FF206" w14:textId="77777777" w:rsidR="00524A5D" w:rsidRPr="00E36978" w:rsidRDefault="00000000">
            <w:pPr>
              <w:pStyle w:val="TAH"/>
              <w:rPr>
                <w:lang w:eastAsia="zh-CN"/>
              </w:rPr>
            </w:pPr>
            <w:r w:rsidRPr="00E36978">
              <w:rPr>
                <w:lang w:eastAsia="zh-CN"/>
              </w:rPr>
              <w:t>Notes</w:t>
            </w:r>
          </w:p>
        </w:tc>
      </w:tr>
      <w:tr w:rsidR="00524A5D" w:rsidRPr="00E36978" w14:paraId="76655E79" w14:textId="77777777">
        <w:trPr>
          <w:jc w:val="center"/>
        </w:trPr>
        <w:tc>
          <w:tcPr>
            <w:tcW w:w="1842" w:type="dxa"/>
          </w:tcPr>
          <w:p w14:paraId="168CFE8A"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3A0DBE16" w14:textId="77777777" w:rsidR="00524A5D" w:rsidRPr="00E36978" w:rsidRDefault="00000000">
            <w:pPr>
              <w:pStyle w:val="TAC"/>
            </w:pPr>
            <w:r w:rsidRPr="00E36978">
              <w:t>16</w:t>
            </w:r>
          </w:p>
        </w:tc>
        <w:tc>
          <w:tcPr>
            <w:tcW w:w="1843" w:type="dxa"/>
          </w:tcPr>
          <w:p w14:paraId="3C42368C" w14:textId="77777777" w:rsidR="00524A5D" w:rsidRPr="00E36978" w:rsidRDefault="00000000">
            <w:pPr>
              <w:pStyle w:val="TAC"/>
            </w:pPr>
            <w:r w:rsidRPr="00E36978">
              <w:t>16</w:t>
            </w:r>
          </w:p>
        </w:tc>
        <w:tc>
          <w:tcPr>
            <w:tcW w:w="1843" w:type="dxa"/>
          </w:tcPr>
          <w:p w14:paraId="5333698E" w14:textId="77777777" w:rsidR="00524A5D" w:rsidRPr="00E36978" w:rsidRDefault="00000000">
            <w:pPr>
              <w:pStyle w:val="TAC"/>
            </w:pPr>
            <w:r w:rsidRPr="00E36978">
              <w:t>Note 1, 2</w:t>
            </w:r>
          </w:p>
        </w:tc>
      </w:tr>
      <w:tr w:rsidR="00524A5D" w:rsidRPr="00E36978" w14:paraId="0FB734B1" w14:textId="77777777">
        <w:trPr>
          <w:jc w:val="center"/>
        </w:trPr>
        <w:tc>
          <w:tcPr>
            <w:tcW w:w="7370" w:type="dxa"/>
            <w:gridSpan w:val="4"/>
          </w:tcPr>
          <w:p w14:paraId="29E64BC2" w14:textId="77777777" w:rsidR="00524A5D" w:rsidRPr="00E36978" w:rsidRDefault="00000000">
            <w:pPr>
              <w:pStyle w:val="TAN"/>
            </w:pPr>
            <w:r w:rsidRPr="00E36978">
              <w:t>Note 1:</w:t>
            </w:r>
            <w:r w:rsidRPr="00E36978">
              <w:tab/>
              <w:t>No DL data allocated on subframe 5</w:t>
            </w:r>
          </w:p>
          <w:p w14:paraId="02F51870" w14:textId="77777777" w:rsidR="00524A5D" w:rsidRPr="00E36978" w:rsidRDefault="00000000">
            <w:pPr>
              <w:pStyle w:val="TAN"/>
            </w:pPr>
            <w:r w:rsidRPr="00E36978">
              <w:t xml:space="preserve">Note </w:t>
            </w:r>
            <w:r w:rsidRPr="00E36978">
              <w:rPr>
                <w:rFonts w:eastAsia="SimSun" w:hint="eastAsia"/>
                <w:lang w:val="en-US" w:eastAsia="zh-CN"/>
              </w:rPr>
              <w:t>2</w:t>
            </w:r>
            <w:r w:rsidRPr="00E36978">
              <w:t>:</w:t>
            </w:r>
            <w:r w:rsidRPr="00E36978">
              <w:tab/>
              <w:t>For using 2PRB for MPDCCH, aggregation level 2 and 4 are used to transmit DCI for DL(C-RNTI) and UL(C-RNTI), respectively.</w:t>
            </w:r>
          </w:p>
        </w:tc>
      </w:tr>
    </w:tbl>
    <w:p w14:paraId="026D2008" w14:textId="77777777" w:rsidR="00524A5D" w:rsidRPr="00E36978" w:rsidRDefault="00524A5D"/>
    <w:p w14:paraId="2F728017" w14:textId="77777777" w:rsidR="00524A5D" w:rsidRPr="00E36978" w:rsidRDefault="00000000">
      <w:pPr>
        <w:pStyle w:val="Heading2"/>
        <w:rPr>
          <w:lang w:val="en-US"/>
        </w:rPr>
      </w:pPr>
      <w:bookmarkStart w:id="2127" w:name="_Toc13117"/>
      <w:bookmarkStart w:id="2128" w:name="_Toc29662"/>
      <w:bookmarkStart w:id="2129" w:name="_Toc13677"/>
      <w:bookmarkStart w:id="2130" w:name="_Toc137401362"/>
      <w:bookmarkStart w:id="2131" w:name="_Toc137386476"/>
      <w:bookmarkStart w:id="2132" w:name="_Toc138894886"/>
      <w:bookmarkStart w:id="2133" w:name="_Toc11582"/>
      <w:bookmarkStart w:id="2134" w:name="_Toc163510946"/>
      <w:r w:rsidRPr="00E36978">
        <w:rPr>
          <w:rFonts w:eastAsia="SimSun"/>
          <w:lang w:val="en-US" w:eastAsia="zh-CN"/>
        </w:rPr>
        <w:t>C</w:t>
      </w:r>
      <w:r w:rsidRPr="00E36978">
        <w:rPr>
          <w:lang w:val="en-US"/>
        </w:rPr>
        <w:t>.3.3</w:t>
      </w:r>
      <w:r w:rsidRPr="00E36978">
        <w:rPr>
          <w:lang w:val="en-US"/>
        </w:rPr>
        <w:tab/>
        <w:t>Measurement of Receiver Characteristics for Narrowband IoT</w:t>
      </w:r>
      <w:bookmarkEnd w:id="2127"/>
      <w:bookmarkEnd w:id="2128"/>
      <w:bookmarkEnd w:id="2129"/>
      <w:bookmarkEnd w:id="2130"/>
      <w:bookmarkEnd w:id="2131"/>
      <w:bookmarkEnd w:id="2132"/>
      <w:bookmarkEnd w:id="2133"/>
      <w:bookmarkEnd w:id="2134"/>
    </w:p>
    <w:p w14:paraId="56A8BA23" w14:textId="77777777" w:rsidR="00524A5D" w:rsidRPr="00E36978" w:rsidRDefault="00000000">
      <w:pPr>
        <w:rPr>
          <w:lang w:val="en-US"/>
        </w:rPr>
      </w:pPr>
      <w:r w:rsidRPr="00E36978">
        <w:rPr>
          <w:lang w:val="en-US"/>
        </w:rPr>
        <w:t xml:space="preserve">For the performance requirements for Narrowband IoT, the power allocation for the physical channels is listed in 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-1</w:t>
      </w:r>
    </w:p>
    <w:p w14:paraId="21F9C202" w14:textId="77777777" w:rsidR="00524A5D" w:rsidRPr="00E36978" w:rsidRDefault="00000000">
      <w:pPr>
        <w:pStyle w:val="TH"/>
        <w:rPr>
          <w:rFonts w:cs="v5.0.0"/>
          <w:lang w:val="en-US"/>
        </w:rPr>
      </w:pPr>
      <w:r w:rsidRPr="00E36978">
        <w:rPr>
          <w:lang w:val="en-US"/>
        </w:rPr>
        <w:t xml:space="preserve">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gridCol w:w="1826"/>
      </w:tblGrid>
      <w:tr w:rsidR="00524A5D" w:rsidRPr="00E36978" w14:paraId="542F011F" w14:textId="77777777">
        <w:trPr>
          <w:jc w:val="center"/>
        </w:trPr>
        <w:tc>
          <w:tcPr>
            <w:tcW w:w="2494" w:type="dxa"/>
          </w:tcPr>
          <w:p w14:paraId="059492C8" w14:textId="77777777" w:rsidR="00524A5D" w:rsidRPr="00E36978" w:rsidRDefault="00000000">
            <w:pPr>
              <w:pStyle w:val="TAH"/>
              <w:rPr>
                <w:rFonts w:cs="Arial"/>
                <w:lang w:val="en-US"/>
              </w:rPr>
            </w:pPr>
            <w:r w:rsidRPr="00E36978">
              <w:rPr>
                <w:rFonts w:cs="Arial"/>
                <w:lang w:val="en-US"/>
              </w:rPr>
              <w:t>Physical Channel</w:t>
            </w:r>
          </w:p>
        </w:tc>
        <w:tc>
          <w:tcPr>
            <w:tcW w:w="1826" w:type="dxa"/>
          </w:tcPr>
          <w:p w14:paraId="2FCFC425" w14:textId="77777777" w:rsidR="00524A5D" w:rsidRPr="00E36978" w:rsidRDefault="00000000">
            <w:pPr>
              <w:pStyle w:val="TAH"/>
              <w:rPr>
                <w:rFonts w:cs="Arial"/>
                <w:lang w:val="en-US"/>
              </w:rPr>
            </w:pPr>
            <w:r w:rsidRPr="00E36978">
              <w:rPr>
                <w:rFonts w:cs="Arial"/>
                <w:lang w:val="en-US"/>
              </w:rPr>
              <w:t>EPRE Ratio for one NRS antenna port</w:t>
            </w:r>
          </w:p>
        </w:tc>
        <w:tc>
          <w:tcPr>
            <w:tcW w:w="1826" w:type="dxa"/>
          </w:tcPr>
          <w:p w14:paraId="50A48FD7" w14:textId="77777777" w:rsidR="00524A5D" w:rsidRPr="00E36978" w:rsidRDefault="00000000">
            <w:pPr>
              <w:pStyle w:val="TAH"/>
              <w:rPr>
                <w:rFonts w:cs="Arial"/>
                <w:lang w:val="en-US"/>
              </w:rPr>
            </w:pPr>
            <w:r w:rsidRPr="00E36978">
              <w:rPr>
                <w:rFonts w:cs="Arial"/>
                <w:lang w:val="en-US"/>
              </w:rPr>
              <w:t>EPRE Ratio for two NRS antenna ports</w:t>
            </w:r>
          </w:p>
        </w:tc>
      </w:tr>
      <w:tr w:rsidR="00524A5D" w:rsidRPr="00E36978" w14:paraId="3AE9CE73" w14:textId="77777777">
        <w:trPr>
          <w:jc w:val="center"/>
        </w:trPr>
        <w:tc>
          <w:tcPr>
            <w:tcW w:w="2494" w:type="dxa"/>
          </w:tcPr>
          <w:p w14:paraId="2A4AF02F" w14:textId="77777777" w:rsidR="00524A5D" w:rsidRPr="00E36978" w:rsidRDefault="00000000">
            <w:pPr>
              <w:pStyle w:val="TAL"/>
              <w:rPr>
                <w:rFonts w:cs="Arial"/>
                <w:lang w:val="en-US"/>
              </w:rPr>
            </w:pPr>
            <w:r w:rsidRPr="00E36978">
              <w:rPr>
                <w:rFonts w:cs="Arial"/>
                <w:lang w:val="en-US"/>
              </w:rPr>
              <w:t>NPBCH</w:t>
            </w:r>
          </w:p>
        </w:tc>
        <w:tc>
          <w:tcPr>
            <w:tcW w:w="1826" w:type="dxa"/>
          </w:tcPr>
          <w:p w14:paraId="17ED0076" w14:textId="77777777" w:rsidR="00524A5D" w:rsidRPr="00E36978" w:rsidRDefault="00000000">
            <w:pPr>
              <w:pStyle w:val="TAC"/>
              <w:rPr>
                <w:rFonts w:cs="Arial"/>
                <w:lang w:val="en-US"/>
              </w:rPr>
            </w:pPr>
            <w:r w:rsidRPr="00E36978">
              <w:rPr>
                <w:rFonts w:cs="Arial"/>
                <w:lang w:val="en-US"/>
              </w:rPr>
              <w:t>0 dB</w:t>
            </w:r>
          </w:p>
        </w:tc>
        <w:tc>
          <w:tcPr>
            <w:tcW w:w="1826" w:type="dxa"/>
          </w:tcPr>
          <w:p w14:paraId="7A3769FB" w14:textId="77777777" w:rsidR="00524A5D" w:rsidRPr="00E36978" w:rsidRDefault="00000000">
            <w:pPr>
              <w:pStyle w:val="TAC"/>
              <w:rPr>
                <w:rFonts w:cs="Arial"/>
                <w:lang w:val="en-US"/>
              </w:rPr>
            </w:pPr>
            <w:r w:rsidRPr="00E36978">
              <w:rPr>
                <w:rFonts w:cs="Arial"/>
                <w:lang w:val="en-US"/>
              </w:rPr>
              <w:t>-3 dB</w:t>
            </w:r>
          </w:p>
        </w:tc>
      </w:tr>
      <w:tr w:rsidR="00524A5D" w:rsidRPr="00E36978" w14:paraId="37694902" w14:textId="77777777">
        <w:trPr>
          <w:jc w:val="center"/>
        </w:trPr>
        <w:tc>
          <w:tcPr>
            <w:tcW w:w="2494" w:type="dxa"/>
          </w:tcPr>
          <w:p w14:paraId="36A1ECD1" w14:textId="77777777" w:rsidR="00524A5D" w:rsidRPr="00E36978" w:rsidRDefault="00000000">
            <w:pPr>
              <w:pStyle w:val="TAL"/>
              <w:rPr>
                <w:rFonts w:cs="Arial"/>
                <w:lang w:val="en-US"/>
              </w:rPr>
            </w:pPr>
            <w:r w:rsidRPr="00E36978">
              <w:rPr>
                <w:rFonts w:cs="Arial"/>
                <w:lang w:val="en-US"/>
              </w:rPr>
              <w:t>NPDCCH</w:t>
            </w:r>
          </w:p>
        </w:tc>
        <w:tc>
          <w:tcPr>
            <w:tcW w:w="1826" w:type="dxa"/>
          </w:tcPr>
          <w:p w14:paraId="7D06DBFF" w14:textId="77777777" w:rsidR="00524A5D" w:rsidRPr="00E36978" w:rsidRDefault="00000000">
            <w:pPr>
              <w:pStyle w:val="TAC"/>
              <w:rPr>
                <w:rFonts w:cs="Arial"/>
                <w:lang w:val="en-US"/>
              </w:rPr>
            </w:pPr>
            <w:r w:rsidRPr="00E36978">
              <w:rPr>
                <w:rFonts w:cs="Arial"/>
                <w:lang w:val="en-US"/>
              </w:rPr>
              <w:t>0 dB</w:t>
            </w:r>
          </w:p>
        </w:tc>
        <w:tc>
          <w:tcPr>
            <w:tcW w:w="1826" w:type="dxa"/>
          </w:tcPr>
          <w:p w14:paraId="0B32D02F" w14:textId="77777777" w:rsidR="00524A5D" w:rsidRPr="00E36978" w:rsidRDefault="00000000">
            <w:pPr>
              <w:pStyle w:val="TAC"/>
              <w:rPr>
                <w:rFonts w:cs="Arial"/>
                <w:lang w:val="en-US"/>
              </w:rPr>
            </w:pPr>
            <w:r w:rsidRPr="00E36978">
              <w:rPr>
                <w:rFonts w:cs="Arial"/>
                <w:lang w:val="en-US"/>
              </w:rPr>
              <w:t>-3 dB</w:t>
            </w:r>
          </w:p>
        </w:tc>
      </w:tr>
      <w:tr w:rsidR="00524A5D" w:rsidRPr="00E36978" w14:paraId="2189E982" w14:textId="77777777">
        <w:trPr>
          <w:jc w:val="center"/>
        </w:trPr>
        <w:tc>
          <w:tcPr>
            <w:tcW w:w="2494" w:type="dxa"/>
          </w:tcPr>
          <w:p w14:paraId="5D229277" w14:textId="77777777" w:rsidR="00524A5D" w:rsidRPr="00E36978" w:rsidRDefault="00000000">
            <w:pPr>
              <w:pStyle w:val="TAL"/>
              <w:rPr>
                <w:rFonts w:cs="Arial"/>
                <w:lang w:val="en-US"/>
              </w:rPr>
            </w:pPr>
            <w:r w:rsidRPr="00E36978">
              <w:rPr>
                <w:rFonts w:cs="Arial"/>
                <w:lang w:val="en-US"/>
              </w:rPr>
              <w:t>NPDSCH</w:t>
            </w:r>
          </w:p>
        </w:tc>
        <w:tc>
          <w:tcPr>
            <w:tcW w:w="1826" w:type="dxa"/>
          </w:tcPr>
          <w:p w14:paraId="1259B6AD" w14:textId="77777777" w:rsidR="00524A5D" w:rsidRPr="00E36978" w:rsidRDefault="00000000">
            <w:pPr>
              <w:pStyle w:val="TAC"/>
              <w:rPr>
                <w:rFonts w:cs="Arial"/>
                <w:lang w:val="en-US"/>
              </w:rPr>
            </w:pPr>
            <w:r w:rsidRPr="00E36978">
              <w:rPr>
                <w:rFonts w:cs="Arial"/>
                <w:lang w:val="en-US"/>
              </w:rPr>
              <w:t>0 dB</w:t>
            </w:r>
          </w:p>
        </w:tc>
        <w:tc>
          <w:tcPr>
            <w:tcW w:w="1826" w:type="dxa"/>
          </w:tcPr>
          <w:p w14:paraId="16C1BD5A" w14:textId="77777777" w:rsidR="00524A5D" w:rsidRPr="00E36978" w:rsidRDefault="00000000">
            <w:pPr>
              <w:pStyle w:val="TAC"/>
              <w:rPr>
                <w:rFonts w:cs="Arial"/>
                <w:lang w:val="en-US"/>
              </w:rPr>
            </w:pPr>
            <w:r w:rsidRPr="00E36978">
              <w:rPr>
                <w:rFonts w:cs="Arial"/>
                <w:lang w:val="en-US"/>
              </w:rPr>
              <w:t>-3 dB</w:t>
            </w:r>
          </w:p>
        </w:tc>
      </w:tr>
      <w:tr w:rsidR="00524A5D" w:rsidRPr="00E36978" w14:paraId="78B6B60F" w14:textId="77777777">
        <w:trPr>
          <w:jc w:val="center"/>
        </w:trPr>
        <w:tc>
          <w:tcPr>
            <w:tcW w:w="2494" w:type="dxa"/>
          </w:tcPr>
          <w:p w14:paraId="42CFE277" w14:textId="77777777" w:rsidR="00524A5D" w:rsidRPr="00E36978" w:rsidRDefault="00000000">
            <w:pPr>
              <w:pStyle w:val="TAL"/>
              <w:rPr>
                <w:rFonts w:cs="Arial"/>
                <w:lang w:val="en-US"/>
              </w:rPr>
            </w:pPr>
            <w:r w:rsidRPr="00E36978">
              <w:rPr>
                <w:rFonts w:cs="Arial"/>
                <w:lang w:val="en-US"/>
              </w:rPr>
              <w:t>NPSS</w:t>
            </w:r>
          </w:p>
        </w:tc>
        <w:tc>
          <w:tcPr>
            <w:tcW w:w="1826" w:type="dxa"/>
          </w:tcPr>
          <w:p w14:paraId="3C2FB896" w14:textId="77777777" w:rsidR="00524A5D" w:rsidRPr="00E36978" w:rsidRDefault="00000000">
            <w:pPr>
              <w:pStyle w:val="TAC"/>
              <w:rPr>
                <w:rFonts w:cs="Arial"/>
                <w:lang w:val="en-US"/>
              </w:rPr>
            </w:pPr>
            <w:r w:rsidRPr="00E36978">
              <w:rPr>
                <w:rFonts w:cs="Arial"/>
                <w:lang w:val="en-US"/>
              </w:rPr>
              <w:t>0 dB</w:t>
            </w:r>
          </w:p>
        </w:tc>
        <w:tc>
          <w:tcPr>
            <w:tcW w:w="1826" w:type="dxa"/>
            <w:vAlign w:val="center"/>
          </w:tcPr>
          <w:p w14:paraId="0DC925AA" w14:textId="77777777" w:rsidR="00524A5D" w:rsidRPr="00E36978" w:rsidRDefault="00000000">
            <w:pPr>
              <w:pStyle w:val="TAC"/>
              <w:rPr>
                <w:rFonts w:cs="Arial"/>
                <w:lang w:val="en-US"/>
              </w:rPr>
            </w:pPr>
            <w:r w:rsidRPr="00E36978">
              <w:rPr>
                <w:rFonts w:cs="Arial"/>
                <w:lang w:val="en-US"/>
              </w:rPr>
              <w:t>0 dB</w:t>
            </w:r>
          </w:p>
        </w:tc>
      </w:tr>
      <w:tr w:rsidR="00524A5D" w:rsidRPr="00E36978" w14:paraId="68612905" w14:textId="77777777">
        <w:trPr>
          <w:jc w:val="center"/>
        </w:trPr>
        <w:tc>
          <w:tcPr>
            <w:tcW w:w="2494" w:type="dxa"/>
          </w:tcPr>
          <w:p w14:paraId="14734C59" w14:textId="77777777" w:rsidR="00524A5D" w:rsidRPr="00E36978" w:rsidRDefault="00000000">
            <w:pPr>
              <w:pStyle w:val="TAL"/>
              <w:rPr>
                <w:rFonts w:cs="Arial"/>
                <w:lang w:val="en-US"/>
              </w:rPr>
            </w:pPr>
            <w:r w:rsidRPr="00E36978">
              <w:rPr>
                <w:rFonts w:cs="Arial"/>
                <w:lang w:val="en-US"/>
              </w:rPr>
              <w:t>NSSS</w:t>
            </w:r>
          </w:p>
        </w:tc>
        <w:tc>
          <w:tcPr>
            <w:tcW w:w="1826" w:type="dxa"/>
          </w:tcPr>
          <w:p w14:paraId="26449F37" w14:textId="77777777" w:rsidR="00524A5D" w:rsidRPr="00E36978" w:rsidRDefault="00000000">
            <w:pPr>
              <w:pStyle w:val="TAC"/>
              <w:rPr>
                <w:rFonts w:cs="Arial"/>
                <w:lang w:val="en-US"/>
              </w:rPr>
            </w:pPr>
            <w:r w:rsidRPr="00E36978">
              <w:rPr>
                <w:rFonts w:cs="Arial"/>
                <w:lang w:val="en-US"/>
              </w:rPr>
              <w:t>0 dB</w:t>
            </w:r>
          </w:p>
        </w:tc>
        <w:tc>
          <w:tcPr>
            <w:tcW w:w="1826" w:type="dxa"/>
          </w:tcPr>
          <w:p w14:paraId="319CD341" w14:textId="77777777" w:rsidR="00524A5D" w:rsidRPr="00E36978" w:rsidRDefault="00000000">
            <w:pPr>
              <w:pStyle w:val="TAC"/>
              <w:rPr>
                <w:rFonts w:cs="Arial"/>
                <w:lang w:val="en-US"/>
              </w:rPr>
            </w:pPr>
            <w:r w:rsidRPr="00E36978">
              <w:rPr>
                <w:rFonts w:cs="Arial"/>
                <w:lang w:val="en-US"/>
              </w:rPr>
              <w:t>0 dB</w:t>
            </w:r>
          </w:p>
        </w:tc>
      </w:tr>
    </w:tbl>
    <w:p w14:paraId="726F9ECC" w14:textId="77777777" w:rsidR="00524A5D" w:rsidRPr="00E36978" w:rsidRDefault="00524A5D">
      <w:pPr>
        <w:rPr>
          <w:lang w:val="en-US"/>
        </w:rPr>
      </w:pPr>
    </w:p>
    <w:p w14:paraId="3F2BED39" w14:textId="77777777" w:rsidR="00524A5D" w:rsidRPr="00E36978" w:rsidRDefault="00000000">
      <w:pPr>
        <w:pStyle w:val="NO"/>
        <w:rPr>
          <w:lang w:val="en-US"/>
        </w:rPr>
      </w:pPr>
      <w:r w:rsidRPr="00E36978">
        <w:rPr>
          <w:rFonts w:eastAsia="SimSun"/>
          <w:lang w:val="en-US" w:eastAsia="zh-CN"/>
        </w:rPr>
        <w:t>NOTE 1</w:t>
      </w:r>
      <w:r w:rsidRPr="00E36978">
        <w:rPr>
          <w:lang w:val="en-US"/>
        </w:rPr>
        <w:t>:</w:t>
      </w:r>
      <w:r w:rsidRPr="00E36978">
        <w:rPr>
          <w:lang w:val="en-US"/>
        </w:rPr>
        <w:tab/>
        <w:t>Assuming NPSS and NSSS transmitted on one NRS antenna port.</w:t>
      </w:r>
    </w:p>
    <w:p w14:paraId="133879F4" w14:textId="77777777" w:rsidR="00524A5D" w:rsidRPr="00E36978" w:rsidRDefault="00000000">
      <w:pPr>
        <w:pStyle w:val="TH"/>
        <w:rPr>
          <w:rFonts w:cs="v5.0.0"/>
          <w:lang w:val="en-US"/>
        </w:rPr>
      </w:pPr>
      <w:r w:rsidRPr="00E36978">
        <w:rPr>
          <w:lang w:val="en-US"/>
        </w:rPr>
        <w:t xml:space="preserve">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611CDDFE" w14:textId="77777777">
        <w:trPr>
          <w:jc w:val="center"/>
        </w:trPr>
        <w:tc>
          <w:tcPr>
            <w:tcW w:w="2402" w:type="dxa"/>
          </w:tcPr>
          <w:p w14:paraId="78AB3BBC" w14:textId="77777777" w:rsidR="00524A5D" w:rsidRPr="00E36978" w:rsidRDefault="00000000">
            <w:pPr>
              <w:pStyle w:val="TAH"/>
              <w:rPr>
                <w:rFonts w:cs="Arial"/>
                <w:lang w:val="en-US"/>
              </w:rPr>
            </w:pPr>
            <w:r w:rsidRPr="00E36978">
              <w:rPr>
                <w:rFonts w:cs="Arial"/>
                <w:lang w:val="en-US"/>
              </w:rPr>
              <w:t>Parameter</w:t>
            </w:r>
          </w:p>
        </w:tc>
        <w:tc>
          <w:tcPr>
            <w:tcW w:w="1684" w:type="dxa"/>
          </w:tcPr>
          <w:p w14:paraId="5C1FA10B" w14:textId="77777777" w:rsidR="00524A5D" w:rsidRPr="00E36978" w:rsidRDefault="00000000">
            <w:pPr>
              <w:pStyle w:val="TAH"/>
              <w:rPr>
                <w:rFonts w:cs="Arial"/>
                <w:lang w:val="en-US"/>
              </w:rPr>
            </w:pPr>
            <w:r w:rsidRPr="00E36978">
              <w:rPr>
                <w:rFonts w:cs="Arial"/>
                <w:lang w:val="en-US"/>
              </w:rPr>
              <w:t>Unit</w:t>
            </w:r>
          </w:p>
        </w:tc>
        <w:tc>
          <w:tcPr>
            <w:tcW w:w="1684" w:type="dxa"/>
          </w:tcPr>
          <w:p w14:paraId="447205AD" w14:textId="77777777" w:rsidR="00524A5D" w:rsidRPr="00E36978" w:rsidRDefault="00000000">
            <w:pPr>
              <w:pStyle w:val="TAH"/>
              <w:rPr>
                <w:rFonts w:cs="Arial"/>
                <w:lang w:val="en-US"/>
              </w:rPr>
            </w:pPr>
            <w:r w:rsidRPr="00E36978">
              <w:rPr>
                <w:rFonts w:cs="Arial"/>
                <w:lang w:val="en-US"/>
              </w:rPr>
              <w:t>Value</w:t>
            </w:r>
          </w:p>
        </w:tc>
        <w:tc>
          <w:tcPr>
            <w:tcW w:w="1860" w:type="dxa"/>
          </w:tcPr>
          <w:p w14:paraId="6550A027" w14:textId="77777777" w:rsidR="00524A5D" w:rsidRPr="00E36978" w:rsidRDefault="00000000">
            <w:pPr>
              <w:pStyle w:val="TAH"/>
              <w:rPr>
                <w:rFonts w:cs="Arial"/>
                <w:lang w:val="en-US"/>
              </w:rPr>
            </w:pPr>
            <w:r w:rsidRPr="00E36978">
              <w:rPr>
                <w:rFonts w:cs="Arial"/>
                <w:lang w:val="en-US"/>
              </w:rPr>
              <w:t>Note</w:t>
            </w:r>
          </w:p>
        </w:tc>
      </w:tr>
      <w:tr w:rsidR="00524A5D" w:rsidRPr="00E36978" w14:paraId="6E89C0E3" w14:textId="77777777">
        <w:trPr>
          <w:jc w:val="center"/>
        </w:trPr>
        <w:tc>
          <w:tcPr>
            <w:tcW w:w="2402" w:type="dxa"/>
          </w:tcPr>
          <w:p w14:paraId="2B7D53B5" w14:textId="77777777" w:rsidR="00524A5D" w:rsidRPr="00E36978" w:rsidRDefault="00000000">
            <w:pPr>
              <w:pStyle w:val="TAL"/>
              <w:rPr>
                <w:rFonts w:cs="Arial"/>
                <w:lang w:val="en-US"/>
              </w:rPr>
            </w:pPr>
            <w:r w:rsidRPr="00E36978">
              <w:rPr>
                <w:rFonts w:cs="Arial"/>
                <w:lang w:val="en-US"/>
              </w:rPr>
              <w:t xml:space="preserve">Transmitted power spectral density </w:t>
            </w: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020118F4" w14:textId="77777777" w:rsidR="00524A5D" w:rsidRPr="00E36978" w:rsidRDefault="00000000">
            <w:pPr>
              <w:pStyle w:val="TAC"/>
              <w:rPr>
                <w:rFonts w:cs="Arial"/>
                <w:lang w:val="en-US"/>
              </w:rPr>
            </w:pPr>
            <w:r w:rsidRPr="00E36978">
              <w:rPr>
                <w:rFonts w:cs="Arial"/>
                <w:lang w:val="en-US"/>
              </w:rPr>
              <w:t>dBm/15 kHz</w:t>
            </w:r>
          </w:p>
        </w:tc>
        <w:tc>
          <w:tcPr>
            <w:tcW w:w="1684" w:type="dxa"/>
          </w:tcPr>
          <w:p w14:paraId="7F270614" w14:textId="77777777" w:rsidR="00524A5D" w:rsidRPr="00E36978" w:rsidRDefault="00000000">
            <w:pPr>
              <w:pStyle w:val="TAC"/>
              <w:rPr>
                <w:rFonts w:cs="Arial"/>
                <w:lang w:val="en-US"/>
              </w:rPr>
            </w:pPr>
            <w:r w:rsidRPr="00E36978">
              <w:rPr>
                <w:rFonts w:cs="Arial"/>
                <w:lang w:val="en-US"/>
              </w:rPr>
              <w:t>Test specific</w:t>
            </w:r>
          </w:p>
        </w:tc>
        <w:tc>
          <w:tcPr>
            <w:tcW w:w="1860" w:type="dxa"/>
          </w:tcPr>
          <w:p w14:paraId="17212B60" w14:textId="77777777" w:rsidR="00524A5D" w:rsidRPr="00E36978" w:rsidRDefault="00000000">
            <w:pPr>
              <w:pStyle w:val="TAL"/>
              <w:rPr>
                <w:rFonts w:cs="Arial"/>
                <w:lang w:val="en-US"/>
              </w:rPr>
            </w:pP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r w:rsidRPr="00E36978">
              <w:rPr>
                <w:rFonts w:cs="Arial"/>
                <w:lang w:val="en-US"/>
              </w:rPr>
              <w:t xml:space="preserve"> shall be kept constant throughout all OFDM symbols</w:t>
            </w:r>
          </w:p>
        </w:tc>
      </w:tr>
      <w:tr w:rsidR="00524A5D" w:rsidRPr="00E36978" w14:paraId="7EB730EA" w14:textId="77777777">
        <w:trPr>
          <w:jc w:val="center"/>
        </w:trPr>
        <w:tc>
          <w:tcPr>
            <w:tcW w:w="2402" w:type="dxa"/>
          </w:tcPr>
          <w:p w14:paraId="35B9BB74" w14:textId="77777777" w:rsidR="00524A5D" w:rsidRPr="00E36978" w:rsidRDefault="00000000">
            <w:pPr>
              <w:pStyle w:val="TAL"/>
              <w:rPr>
                <w:rFonts w:cs="Arial"/>
                <w:lang w:val="en-US"/>
              </w:rPr>
            </w:pPr>
            <w:r w:rsidRPr="00E36978">
              <w:rPr>
                <w:rFonts w:cs="Arial"/>
                <w:lang w:val="en-US"/>
              </w:rPr>
              <w:t xml:space="preserve">Narrowband reference signal power ratio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CRS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315915B4" w14:textId="77777777" w:rsidR="00524A5D" w:rsidRPr="00E36978" w:rsidRDefault="00524A5D">
            <w:pPr>
              <w:pStyle w:val="TAC"/>
              <w:rPr>
                <w:rFonts w:cs="Arial"/>
                <w:lang w:val="en-US"/>
              </w:rPr>
            </w:pPr>
          </w:p>
        </w:tc>
        <w:tc>
          <w:tcPr>
            <w:tcW w:w="1684" w:type="dxa"/>
          </w:tcPr>
          <w:p w14:paraId="41A25596" w14:textId="77777777" w:rsidR="00524A5D" w:rsidRPr="00E36978" w:rsidRDefault="00000000">
            <w:pPr>
              <w:pStyle w:val="TAC"/>
              <w:rPr>
                <w:rFonts w:cs="Arial"/>
                <w:lang w:val="en-US"/>
              </w:rPr>
            </w:pPr>
            <w:r w:rsidRPr="00E36978">
              <w:rPr>
                <w:rFonts w:cs="Arial"/>
                <w:lang w:val="en-US"/>
              </w:rPr>
              <w:t>0 dB</w:t>
            </w:r>
          </w:p>
        </w:tc>
        <w:tc>
          <w:tcPr>
            <w:tcW w:w="1860" w:type="dxa"/>
          </w:tcPr>
          <w:p w14:paraId="0BBA2201" w14:textId="77777777" w:rsidR="00524A5D" w:rsidRPr="00E36978" w:rsidRDefault="00000000">
            <w:pPr>
              <w:pStyle w:val="TAL"/>
              <w:rPr>
                <w:rFonts w:cs="Arial"/>
                <w:lang w:val="en-US"/>
              </w:rPr>
            </w:pPr>
            <w:r w:rsidRPr="00E36978">
              <w:rPr>
                <w:rFonts w:cs="Arial"/>
                <w:lang w:val="en-US"/>
              </w:rPr>
              <w:t>Applicable for Stand-alone operation</w:t>
            </w:r>
          </w:p>
        </w:tc>
      </w:tr>
      <w:tr w:rsidR="00524A5D" w:rsidRPr="00E36978" w14:paraId="05E2F5E7" w14:textId="77777777">
        <w:trPr>
          <w:trHeight w:val="935"/>
          <w:jc w:val="center"/>
        </w:trPr>
        <w:tc>
          <w:tcPr>
            <w:tcW w:w="2402" w:type="dxa"/>
          </w:tcPr>
          <w:p w14:paraId="54DC75D2" w14:textId="77777777" w:rsidR="00524A5D" w:rsidRPr="00E36978" w:rsidRDefault="00000000">
            <w:pPr>
              <w:pStyle w:val="TAL"/>
              <w:rPr>
                <w:rFonts w:cs="Arial"/>
                <w:lang w:val="en-US"/>
              </w:rPr>
            </w:pPr>
            <w:r w:rsidRPr="00E36978">
              <w:rPr>
                <w:rFonts w:cs="Arial"/>
                <w:lang w:val="en-US"/>
              </w:rPr>
              <w:t xml:space="preserve">Narrowband reference signal power over cell-specific reference signal power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NRS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RS</m:t>
                  </m:r>
                </m:sub>
              </m:sSub>
            </m:oMath>
          </w:p>
        </w:tc>
        <w:tc>
          <w:tcPr>
            <w:tcW w:w="1684" w:type="dxa"/>
          </w:tcPr>
          <w:p w14:paraId="28A0DA06" w14:textId="77777777" w:rsidR="00524A5D" w:rsidRPr="00E36978" w:rsidRDefault="00524A5D">
            <w:pPr>
              <w:pStyle w:val="TAC"/>
              <w:rPr>
                <w:rFonts w:cs="Arial"/>
                <w:lang w:val="en-US"/>
              </w:rPr>
            </w:pPr>
          </w:p>
        </w:tc>
        <w:tc>
          <w:tcPr>
            <w:tcW w:w="1684" w:type="dxa"/>
          </w:tcPr>
          <w:p w14:paraId="3DD8DEC3" w14:textId="77777777" w:rsidR="00524A5D" w:rsidRPr="00E36978" w:rsidRDefault="00000000">
            <w:pPr>
              <w:pStyle w:val="TAC"/>
              <w:rPr>
                <w:rFonts w:cs="Arial"/>
                <w:lang w:val="en-US"/>
              </w:rPr>
            </w:pPr>
            <w:r w:rsidRPr="00E36978">
              <w:rPr>
                <w:rFonts w:cs="Arial"/>
                <w:lang w:val="en-US"/>
              </w:rPr>
              <w:t>0 dB</w:t>
            </w:r>
          </w:p>
        </w:tc>
        <w:tc>
          <w:tcPr>
            <w:tcW w:w="1860" w:type="dxa"/>
          </w:tcPr>
          <w:p w14:paraId="43E6BCBA" w14:textId="77777777" w:rsidR="00524A5D" w:rsidRPr="00E36978" w:rsidRDefault="00000000">
            <w:pPr>
              <w:pStyle w:val="TAL"/>
              <w:rPr>
                <w:rFonts w:cs="Arial"/>
                <w:lang w:val="en-US"/>
              </w:rPr>
            </w:pPr>
            <w:r w:rsidRPr="00E36978">
              <w:rPr>
                <w:rFonts w:cs="Arial"/>
                <w:lang w:val="en-US"/>
              </w:rPr>
              <w:t>Applicable for In-band operation</w:t>
            </w:r>
          </w:p>
        </w:tc>
      </w:tr>
    </w:tbl>
    <w:p w14:paraId="6F005996" w14:textId="77777777" w:rsidR="00524A5D" w:rsidRPr="00E36978" w:rsidRDefault="00524A5D">
      <w:pPr>
        <w:rPr>
          <w:lang w:eastAsia="ja-JP"/>
        </w:rPr>
      </w:pPr>
    </w:p>
    <w:p w14:paraId="7B79B1F2" w14:textId="77777777" w:rsidR="00524A5D" w:rsidRPr="00E36978" w:rsidRDefault="00000000">
      <w:pPr>
        <w:pStyle w:val="Heading8"/>
      </w:pPr>
      <w:bookmarkStart w:id="2135" w:name="_Toc8324"/>
      <w:bookmarkStart w:id="2136" w:name="_Toc31146"/>
      <w:bookmarkStart w:id="2137" w:name="_Toc20735"/>
      <w:bookmarkStart w:id="2138" w:name="_Toc232582151"/>
      <w:bookmarkStart w:id="2139" w:name="_Toc27493"/>
      <w:bookmarkStart w:id="2140" w:name="_Toc163510947"/>
      <w:r w:rsidRPr="00E36978">
        <w:t>Annex D (</w:t>
      </w:r>
      <w:r w:rsidRPr="00E36978">
        <w:rPr>
          <w:lang w:eastAsia="en-GB"/>
        </w:rPr>
        <w:t>normative</w:t>
      </w:r>
      <w:r w:rsidRPr="00E36978">
        <w:t>):</w:t>
      </w:r>
      <w:r w:rsidRPr="00E36978">
        <w:br/>
        <w:t>Characteristics of the Interfering Signal</w:t>
      </w:r>
      <w:bookmarkEnd w:id="2135"/>
      <w:bookmarkEnd w:id="2136"/>
      <w:bookmarkEnd w:id="2137"/>
      <w:bookmarkEnd w:id="2138"/>
      <w:bookmarkEnd w:id="2139"/>
      <w:bookmarkEnd w:id="2140"/>
    </w:p>
    <w:p w14:paraId="06AC84D5" w14:textId="77777777" w:rsidR="00524A5D" w:rsidRPr="00E36978" w:rsidRDefault="00000000">
      <w:pPr>
        <w:pStyle w:val="Heading1"/>
      </w:pPr>
      <w:bookmarkStart w:id="2141" w:name="_Toc31946"/>
      <w:bookmarkStart w:id="2142" w:name="_Toc232582152"/>
      <w:bookmarkStart w:id="2143" w:name="_Toc16436"/>
      <w:bookmarkStart w:id="2144" w:name="_Toc13593"/>
      <w:bookmarkStart w:id="2145" w:name="_Toc25239"/>
      <w:bookmarkStart w:id="2146" w:name="_Toc163510948"/>
      <w:r w:rsidRPr="00E36978">
        <w:t>D.1</w:t>
      </w:r>
      <w:r w:rsidRPr="00E36978">
        <w:tab/>
        <w:t>General</w:t>
      </w:r>
      <w:bookmarkEnd w:id="2141"/>
      <w:bookmarkEnd w:id="2142"/>
      <w:bookmarkEnd w:id="2143"/>
      <w:bookmarkEnd w:id="2144"/>
      <w:bookmarkEnd w:id="2145"/>
      <w:bookmarkEnd w:id="2146"/>
    </w:p>
    <w:p w14:paraId="237092DB" w14:textId="77777777" w:rsidR="00524A5D" w:rsidRPr="00E36978" w:rsidRDefault="00000000">
      <w:pPr>
        <w:rPr>
          <w:rFonts w:cs="v5.0.0"/>
          <w:snapToGrid w:val="0"/>
        </w:rPr>
      </w:pPr>
      <w:r w:rsidRPr="00E36978">
        <w:t xml:space="preserve">Some RF performance requirements for the </w:t>
      </w:r>
      <w:r w:rsidRPr="00E36978">
        <w:rPr>
          <w:rFonts w:hint="eastAsia"/>
        </w:rPr>
        <w:t>category M1</w:t>
      </w:r>
      <w:r w:rsidRPr="00E36978">
        <w:t xml:space="preserve"> </w:t>
      </w:r>
      <w:r w:rsidRPr="00E36978">
        <w:rPr>
          <w:rFonts w:eastAsia="SimSun" w:hint="eastAsia"/>
          <w:lang w:val="en-US" w:eastAsia="zh-CN"/>
        </w:rPr>
        <w:t xml:space="preserve">and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 </w:t>
      </w:r>
      <w:r w:rsidRPr="00E36978">
        <w:t xml:space="preserve">UE receiver are defined with interfering signals present in addition to the wanted signal. For wanted channel band widths below </w:t>
      </w:r>
      <w:r w:rsidRPr="00E36978">
        <w:rPr>
          <w:rFonts w:eastAsia="SimSun" w:hint="eastAsia"/>
          <w:lang w:val="en-US" w:eastAsia="zh-CN"/>
        </w:rPr>
        <w:t>1.4</w:t>
      </w:r>
      <w:r w:rsidRPr="00E36978">
        <w:t>MHz, the band width of the modulated interferer should be equal to the channel band width of the wanted signal.</w:t>
      </w:r>
    </w:p>
    <w:p w14:paraId="30BEAD3B" w14:textId="77777777" w:rsidR="00524A5D" w:rsidRPr="00E36978" w:rsidRDefault="00000000">
      <w:pPr>
        <w:pStyle w:val="Heading1"/>
      </w:pPr>
      <w:bookmarkStart w:id="2147" w:name="_Toc5150"/>
      <w:bookmarkStart w:id="2148" w:name="_Toc18152"/>
      <w:bookmarkStart w:id="2149" w:name="_Toc2233"/>
      <w:bookmarkStart w:id="2150" w:name="_Toc232582153"/>
      <w:bookmarkStart w:id="2151" w:name="_Toc4691"/>
      <w:bookmarkStart w:id="2152" w:name="_Toc163510949"/>
      <w:r w:rsidRPr="00E36978">
        <w:t>D.2</w:t>
      </w:r>
      <w:r w:rsidRPr="00E36978">
        <w:tab/>
        <w:t>Interference signals</w:t>
      </w:r>
      <w:bookmarkEnd w:id="2147"/>
      <w:bookmarkEnd w:id="2148"/>
      <w:bookmarkEnd w:id="2149"/>
      <w:bookmarkEnd w:id="2150"/>
      <w:bookmarkEnd w:id="2151"/>
      <w:bookmarkEnd w:id="2152"/>
    </w:p>
    <w:p w14:paraId="1E0889D3" w14:textId="77777777" w:rsidR="00524A5D" w:rsidRPr="00E36978" w:rsidRDefault="00000000">
      <w:pPr>
        <w:rPr>
          <w:rFonts w:cs="v5.0.0"/>
          <w:snapToGrid w:val="0"/>
        </w:rPr>
      </w:pPr>
      <w:r w:rsidRPr="00E36978">
        <w:rPr>
          <w:rFonts w:cs="v5.0.0"/>
          <w:snapToGrid w:val="0"/>
        </w:rPr>
        <w:t>Table D.2-1 describes the modulated interferer for different channel band width options.</w:t>
      </w:r>
    </w:p>
    <w:p w14:paraId="489C31E1" w14:textId="77777777" w:rsidR="00524A5D" w:rsidRPr="00E36978" w:rsidRDefault="00000000">
      <w:pPr>
        <w:pStyle w:val="TH"/>
      </w:pPr>
      <w:r w:rsidRPr="00E36978">
        <w:t xml:space="preserve">Table D.2-1: Description of modulated </w:t>
      </w:r>
      <w:r w:rsidRPr="00E36978">
        <w:rPr>
          <w:rFonts w:hint="eastAsia"/>
        </w:rPr>
        <w:t>category M1</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5578"/>
      </w:tblGrid>
      <w:tr w:rsidR="00524A5D" w:rsidRPr="00E36978" w14:paraId="68EA4FA1" w14:textId="77777777">
        <w:trPr>
          <w:cantSplit/>
          <w:jc w:val="center"/>
        </w:trPr>
        <w:tc>
          <w:tcPr>
            <w:tcW w:w="1160" w:type="dxa"/>
            <w:vMerge w:val="restart"/>
            <w:vAlign w:val="center"/>
          </w:tcPr>
          <w:p w14:paraId="2B32507E" w14:textId="77777777" w:rsidR="00524A5D" w:rsidRPr="00E36978" w:rsidRDefault="00524A5D">
            <w:pPr>
              <w:pStyle w:val="TAH"/>
              <w:rPr>
                <w:lang w:eastAsia="zh-CN"/>
              </w:rPr>
            </w:pPr>
          </w:p>
        </w:tc>
        <w:tc>
          <w:tcPr>
            <w:tcW w:w="5578" w:type="dxa"/>
            <w:vAlign w:val="center"/>
          </w:tcPr>
          <w:p w14:paraId="4446BDC0" w14:textId="77777777" w:rsidR="00524A5D" w:rsidRPr="00E36978" w:rsidRDefault="00000000">
            <w:pPr>
              <w:pStyle w:val="TAH"/>
              <w:rPr>
                <w:lang w:eastAsia="zh-CN"/>
              </w:rPr>
            </w:pPr>
            <w:r w:rsidRPr="00E36978">
              <w:rPr>
                <w:lang w:eastAsia="zh-CN"/>
              </w:rPr>
              <w:t>Channel bandwidth</w:t>
            </w:r>
          </w:p>
        </w:tc>
      </w:tr>
      <w:tr w:rsidR="00524A5D" w:rsidRPr="00E36978" w14:paraId="09F111B0" w14:textId="77777777">
        <w:trPr>
          <w:cantSplit/>
          <w:trHeight w:val="184"/>
          <w:jc w:val="center"/>
        </w:trPr>
        <w:tc>
          <w:tcPr>
            <w:tcW w:w="1160" w:type="dxa"/>
            <w:vMerge/>
            <w:vAlign w:val="center"/>
          </w:tcPr>
          <w:p w14:paraId="7FFDCE5E" w14:textId="77777777" w:rsidR="00524A5D" w:rsidRPr="00E36978" w:rsidRDefault="00524A5D">
            <w:pPr>
              <w:pStyle w:val="TAH"/>
              <w:rPr>
                <w:lang w:eastAsia="zh-CN"/>
              </w:rPr>
            </w:pPr>
          </w:p>
        </w:tc>
        <w:tc>
          <w:tcPr>
            <w:tcW w:w="5578" w:type="dxa"/>
            <w:vAlign w:val="center"/>
          </w:tcPr>
          <w:p w14:paraId="46E2E828" w14:textId="77777777" w:rsidR="00524A5D" w:rsidRPr="00E36978" w:rsidRDefault="00000000">
            <w:pPr>
              <w:pStyle w:val="TAH"/>
              <w:rPr>
                <w:lang w:eastAsia="zh-CN"/>
              </w:rPr>
            </w:pPr>
            <w:r w:rsidRPr="00E36978">
              <w:rPr>
                <w:lang w:eastAsia="zh-CN"/>
              </w:rPr>
              <w:t>1.4 MHz</w:t>
            </w:r>
          </w:p>
        </w:tc>
      </w:tr>
      <w:tr w:rsidR="00524A5D" w:rsidRPr="00E36978" w14:paraId="050CADB8" w14:textId="77777777">
        <w:trPr>
          <w:jc w:val="center"/>
        </w:trPr>
        <w:tc>
          <w:tcPr>
            <w:tcW w:w="1160" w:type="dxa"/>
            <w:vAlign w:val="center"/>
          </w:tcPr>
          <w:p w14:paraId="00404789" w14:textId="77777777" w:rsidR="00524A5D" w:rsidRPr="00E36978" w:rsidRDefault="00000000">
            <w:pPr>
              <w:pStyle w:val="TAC"/>
            </w:pPr>
            <w:r w:rsidRPr="00E36978">
              <w:t>RB</w:t>
            </w:r>
          </w:p>
        </w:tc>
        <w:tc>
          <w:tcPr>
            <w:tcW w:w="5578" w:type="dxa"/>
            <w:vAlign w:val="center"/>
          </w:tcPr>
          <w:p w14:paraId="3D0507E5" w14:textId="77777777" w:rsidR="00524A5D" w:rsidRPr="00E36978" w:rsidRDefault="00000000">
            <w:pPr>
              <w:pStyle w:val="TAC"/>
            </w:pPr>
            <w:r w:rsidRPr="00E36978">
              <w:t>6</w:t>
            </w:r>
          </w:p>
        </w:tc>
      </w:tr>
      <w:tr w:rsidR="00524A5D" w:rsidRPr="00E36978" w14:paraId="0CF3AE43" w14:textId="77777777">
        <w:trPr>
          <w:jc w:val="center"/>
        </w:trPr>
        <w:tc>
          <w:tcPr>
            <w:tcW w:w="1160" w:type="dxa"/>
            <w:vAlign w:val="center"/>
          </w:tcPr>
          <w:p w14:paraId="52711F52" w14:textId="77777777" w:rsidR="00524A5D" w:rsidRPr="00E36978" w:rsidRDefault="00000000">
            <w:pPr>
              <w:pStyle w:val="TAC"/>
            </w:pPr>
            <w:r w:rsidRPr="00E36978">
              <w:t>BW</w:t>
            </w:r>
            <w:r w:rsidRPr="00E36978">
              <w:rPr>
                <w:vertAlign w:val="subscript"/>
              </w:rPr>
              <w:t>Interferer</w:t>
            </w:r>
          </w:p>
        </w:tc>
        <w:tc>
          <w:tcPr>
            <w:tcW w:w="5578" w:type="dxa"/>
            <w:vAlign w:val="center"/>
          </w:tcPr>
          <w:p w14:paraId="58CB5E76" w14:textId="77777777" w:rsidR="00524A5D" w:rsidRPr="00E36978" w:rsidRDefault="00000000">
            <w:pPr>
              <w:pStyle w:val="TAC"/>
            </w:pPr>
            <w:r w:rsidRPr="00E36978">
              <w:t>1.4 MHz</w:t>
            </w:r>
          </w:p>
        </w:tc>
      </w:tr>
    </w:tbl>
    <w:p w14:paraId="7B70E833" w14:textId="77777777" w:rsidR="00524A5D" w:rsidRPr="00E36978" w:rsidRDefault="00524A5D">
      <w:pPr>
        <w:pStyle w:val="FP"/>
        <w:rPr>
          <w:snapToGrid w:val="0"/>
        </w:rPr>
      </w:pPr>
    </w:p>
    <w:p w14:paraId="3588DEA5" w14:textId="77777777" w:rsidR="00524A5D" w:rsidRPr="00E36978" w:rsidRDefault="00000000">
      <w:pPr>
        <w:rPr>
          <w:rFonts w:cs="v5.0.0"/>
          <w:snapToGrid w:val="0"/>
        </w:rPr>
      </w:pPr>
      <w:r w:rsidRPr="00E36978">
        <w:rPr>
          <w:rFonts w:cs="v5.0.0"/>
          <w:snapToGrid w:val="0"/>
        </w:rPr>
        <w:t xml:space="preserve">Table D.2-2 </w:t>
      </w:r>
      <w:r w:rsidRPr="00E36978">
        <w:rPr>
          <w:rFonts w:eastAsia="SimSun" w:cs="v5.0.0"/>
          <w:snapToGrid w:val="0"/>
          <w:lang w:val="en-US" w:eastAsia="zh-CN"/>
        </w:rPr>
        <w:t>and D.2-3</w:t>
      </w:r>
      <w:r w:rsidRPr="00E36978">
        <w:rPr>
          <w:rFonts w:eastAsia="SimSun" w:cs="v5.0.0" w:hint="eastAsia"/>
          <w:snapToGrid w:val="0"/>
          <w:lang w:val="en-US" w:eastAsia="zh-CN"/>
        </w:rPr>
        <w:t xml:space="preserve"> </w:t>
      </w:r>
      <w:r w:rsidRPr="00E36978">
        <w:rPr>
          <w:rFonts w:cs="v5.0.0"/>
          <w:snapToGrid w:val="0"/>
        </w:rPr>
        <w:t xml:space="preserve">describe the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rPr>
          <w:rFonts w:cs="v5.0.0"/>
          <w:snapToGrid w:val="0"/>
        </w:rPr>
        <w:t xml:space="preserve"> interferer</w:t>
      </w:r>
      <w:r w:rsidRPr="00E36978">
        <w:rPr>
          <w:rFonts w:eastAsia="SimSun" w:cs="v5.0.0"/>
          <w:snapToGrid w:val="0"/>
          <w:lang w:val="en-US" w:eastAsia="zh-CN"/>
        </w:rPr>
        <w:t>s</w:t>
      </w:r>
      <w:r w:rsidRPr="00E36978">
        <w:rPr>
          <w:rFonts w:cs="v5.0.0"/>
          <w:snapToGrid w:val="0"/>
        </w:rPr>
        <w:t>.</w:t>
      </w:r>
    </w:p>
    <w:p w14:paraId="5ED22BFE" w14:textId="77777777" w:rsidR="00524A5D" w:rsidRPr="00E36978" w:rsidRDefault="00000000">
      <w:pPr>
        <w:pStyle w:val="TH"/>
      </w:pPr>
      <w:r w:rsidRPr="00E36978">
        <w:t xml:space="preserve">Table D.2-2: Description of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 </w:t>
      </w:r>
      <w:r w:rsidRPr="00E36978">
        <w:rPr>
          <w:rFonts w:eastAsia="SimSun"/>
          <w:lang w:val="en-US" w:eastAsia="zh-CN"/>
        </w:rPr>
        <w:t>GSM</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524A5D" w:rsidRPr="00E36978" w14:paraId="0E6AF733"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FEE9720" w14:textId="77777777" w:rsidR="00524A5D" w:rsidRPr="00E36978" w:rsidRDefault="00000000">
            <w:pPr>
              <w:pStyle w:val="TAH"/>
              <w:rPr>
                <w:b w:val="0"/>
                <w:lang w:eastAsia="zh-CN"/>
              </w:rPr>
            </w:pPr>
            <w:r w:rsidRPr="00E36978">
              <w:rPr>
                <w:b w:val="0"/>
                <w:lang w:eastAsia="zh-CN"/>
              </w:rPr>
              <w:t>BW</w:t>
            </w:r>
            <w:r w:rsidRPr="00E36978">
              <w:rPr>
                <w:b w:val="0"/>
                <w:vertAlign w:val="subscript"/>
                <w:lang w:eastAsia="zh-CN"/>
              </w:rPr>
              <w:t>Interferer</w:t>
            </w:r>
          </w:p>
        </w:tc>
        <w:tc>
          <w:tcPr>
            <w:tcW w:w="2835" w:type="dxa"/>
            <w:tcBorders>
              <w:top w:val="single" w:sz="4" w:space="0" w:color="auto"/>
              <w:left w:val="single" w:sz="4" w:space="0" w:color="auto"/>
              <w:bottom w:val="single" w:sz="4" w:space="0" w:color="auto"/>
              <w:right w:val="single" w:sz="4" w:space="0" w:color="auto"/>
            </w:tcBorders>
            <w:vAlign w:val="center"/>
          </w:tcPr>
          <w:p w14:paraId="3F287706" w14:textId="77777777" w:rsidR="00524A5D" w:rsidRPr="00E36978" w:rsidRDefault="00000000">
            <w:pPr>
              <w:pStyle w:val="TAH"/>
              <w:rPr>
                <w:b w:val="0"/>
                <w:lang w:eastAsia="zh-CN"/>
              </w:rPr>
            </w:pPr>
            <w:r w:rsidRPr="00E36978">
              <w:rPr>
                <w:b w:val="0"/>
                <w:lang w:eastAsia="zh-CN"/>
              </w:rPr>
              <w:t>200kHz</w:t>
            </w:r>
          </w:p>
        </w:tc>
      </w:tr>
      <w:tr w:rsidR="00524A5D" w:rsidRPr="00E36978" w14:paraId="2B4B105C"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9A2716" w14:textId="77777777" w:rsidR="00524A5D" w:rsidRPr="00E36978" w:rsidRDefault="00000000">
            <w:pPr>
              <w:pStyle w:val="TAC"/>
            </w:pPr>
            <w:r w:rsidRPr="00E36978">
              <w:t>Modulation</w:t>
            </w:r>
          </w:p>
        </w:tc>
        <w:tc>
          <w:tcPr>
            <w:tcW w:w="2835" w:type="dxa"/>
            <w:tcBorders>
              <w:top w:val="single" w:sz="4" w:space="0" w:color="auto"/>
              <w:left w:val="single" w:sz="4" w:space="0" w:color="auto"/>
              <w:bottom w:val="single" w:sz="4" w:space="0" w:color="auto"/>
              <w:right w:val="single" w:sz="4" w:space="0" w:color="auto"/>
            </w:tcBorders>
            <w:vAlign w:val="center"/>
          </w:tcPr>
          <w:p w14:paraId="0CDA3C61" w14:textId="77777777" w:rsidR="00524A5D" w:rsidRPr="00E36978" w:rsidRDefault="00000000">
            <w:pPr>
              <w:pStyle w:val="TAC"/>
              <w:rPr>
                <w:rFonts w:eastAsia="SimSun"/>
                <w:lang w:val="en-US" w:eastAsia="zh-CN"/>
              </w:rPr>
            </w:pPr>
            <w:r w:rsidRPr="00E36978">
              <w:rPr>
                <w:rFonts w:eastAsia="SimSun"/>
                <w:lang w:val="en-US" w:eastAsia="zh-CN"/>
              </w:rPr>
              <w:t>GMSK</w:t>
            </w:r>
          </w:p>
        </w:tc>
      </w:tr>
    </w:tbl>
    <w:p w14:paraId="79BF58F5" w14:textId="77777777" w:rsidR="00524A5D" w:rsidRPr="00E36978" w:rsidRDefault="00524A5D"/>
    <w:p w14:paraId="3CC4B068" w14:textId="77777777" w:rsidR="00524A5D" w:rsidRPr="00E36978" w:rsidRDefault="00000000">
      <w:pPr>
        <w:pStyle w:val="TH"/>
      </w:pPr>
      <w:r w:rsidRPr="00E36978">
        <w:t>Table D.2-</w:t>
      </w:r>
      <w:r w:rsidRPr="00E36978">
        <w:rPr>
          <w:rFonts w:eastAsia="SimSun"/>
          <w:lang w:val="en-US" w:eastAsia="zh-CN"/>
        </w:rPr>
        <w:t>3</w:t>
      </w:r>
      <w:r w:rsidRPr="00E36978">
        <w:t xml:space="preserve">: Description of category </w:t>
      </w:r>
      <w:r w:rsidRPr="00E36978">
        <w:rPr>
          <w:rFonts w:eastAsia="SimSun"/>
          <w:lang w:val="en-US" w:eastAsia="zh-CN"/>
        </w:rPr>
        <w:t>NB</w:t>
      </w:r>
      <w:r w:rsidRPr="00E36978">
        <w:t>1</w:t>
      </w:r>
      <w:r w:rsidRPr="00E36978">
        <w:rPr>
          <w:rFonts w:eastAsia="SimSun"/>
          <w:lang w:val="en-US" w:eastAsia="zh-CN"/>
        </w:rPr>
        <w:t xml:space="preserve"> and NB2 modulated </w:t>
      </w:r>
      <w:r w:rsidRPr="00E36978">
        <w:rPr>
          <w:rFonts w:eastAsia="SimSun" w:hint="eastAsia"/>
          <w:lang w:val="en-US" w:eastAsia="zh-CN"/>
        </w:rPr>
        <w:t>E-UTRA</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524A5D" w:rsidRPr="00E36978" w14:paraId="36A07CC5" w14:textId="77777777">
        <w:trPr>
          <w:jc w:val="center"/>
        </w:trPr>
        <w:tc>
          <w:tcPr>
            <w:tcW w:w="2835" w:type="dxa"/>
            <w:vMerge w:val="restart"/>
            <w:tcBorders>
              <w:top w:val="single" w:sz="4" w:space="0" w:color="auto"/>
              <w:left w:val="single" w:sz="4" w:space="0" w:color="auto"/>
              <w:right w:val="single" w:sz="4" w:space="0" w:color="auto"/>
            </w:tcBorders>
            <w:vAlign w:val="center"/>
          </w:tcPr>
          <w:p w14:paraId="60B053EE" w14:textId="77777777" w:rsidR="00524A5D" w:rsidRPr="00E36978" w:rsidRDefault="00524A5D">
            <w:pPr>
              <w:pStyle w:val="TAH"/>
              <w:rPr>
                <w:b w:val="0"/>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14:paraId="6790BC9B" w14:textId="77777777" w:rsidR="00524A5D" w:rsidRPr="00E36978" w:rsidRDefault="00000000">
            <w:pPr>
              <w:pStyle w:val="TAH"/>
              <w:rPr>
                <w:bCs/>
                <w:lang w:val="en-US" w:eastAsia="zh-CN"/>
              </w:rPr>
            </w:pPr>
            <w:r w:rsidRPr="00E36978">
              <w:rPr>
                <w:bCs/>
                <w:lang w:val="en-US" w:eastAsia="zh-CN"/>
              </w:rPr>
              <w:t>Channel bandwidth</w:t>
            </w:r>
          </w:p>
        </w:tc>
      </w:tr>
      <w:tr w:rsidR="00524A5D" w:rsidRPr="00E36978" w14:paraId="259E79CD" w14:textId="77777777">
        <w:trPr>
          <w:jc w:val="center"/>
        </w:trPr>
        <w:tc>
          <w:tcPr>
            <w:tcW w:w="2835" w:type="dxa"/>
            <w:vMerge/>
            <w:tcBorders>
              <w:left w:val="single" w:sz="4" w:space="0" w:color="auto"/>
              <w:bottom w:val="single" w:sz="4" w:space="0" w:color="auto"/>
              <w:right w:val="single" w:sz="4" w:space="0" w:color="auto"/>
            </w:tcBorders>
            <w:vAlign w:val="center"/>
          </w:tcPr>
          <w:p w14:paraId="45DF7213" w14:textId="77777777" w:rsidR="00524A5D" w:rsidRPr="00E36978" w:rsidRDefault="00524A5D">
            <w:pPr>
              <w:pStyle w:val="TAH"/>
              <w:rPr>
                <w:b w:val="0"/>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14:paraId="28281AF2" w14:textId="77777777" w:rsidR="00524A5D" w:rsidRPr="00E36978" w:rsidRDefault="00000000">
            <w:pPr>
              <w:pStyle w:val="TAH"/>
              <w:rPr>
                <w:bCs/>
                <w:lang w:val="en-US" w:eastAsia="zh-CN"/>
              </w:rPr>
            </w:pPr>
            <w:r w:rsidRPr="00E36978">
              <w:rPr>
                <w:bCs/>
                <w:lang w:val="en-US" w:eastAsia="zh-CN"/>
              </w:rPr>
              <w:t>5 MHz</w:t>
            </w:r>
          </w:p>
        </w:tc>
      </w:tr>
      <w:tr w:rsidR="00524A5D" w:rsidRPr="00E36978" w14:paraId="345006F6"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4BB376AD" w14:textId="77777777" w:rsidR="00524A5D" w:rsidRPr="00E36978" w:rsidRDefault="00000000">
            <w:pPr>
              <w:pStyle w:val="TAH"/>
              <w:rPr>
                <w:b w:val="0"/>
                <w:lang w:val="en-US" w:eastAsia="zh-CN"/>
              </w:rPr>
            </w:pPr>
            <w:r w:rsidRPr="00E36978">
              <w:rPr>
                <w:b w:val="0"/>
                <w:lang w:val="en-US" w:eastAsia="zh-CN"/>
              </w:rPr>
              <w:t>RB</w:t>
            </w:r>
          </w:p>
        </w:tc>
        <w:tc>
          <w:tcPr>
            <w:tcW w:w="2835" w:type="dxa"/>
            <w:tcBorders>
              <w:top w:val="single" w:sz="4" w:space="0" w:color="auto"/>
              <w:left w:val="single" w:sz="4" w:space="0" w:color="auto"/>
              <w:bottom w:val="single" w:sz="4" w:space="0" w:color="auto"/>
              <w:right w:val="single" w:sz="4" w:space="0" w:color="auto"/>
            </w:tcBorders>
            <w:vAlign w:val="center"/>
          </w:tcPr>
          <w:p w14:paraId="3EDCB672" w14:textId="77777777" w:rsidR="00524A5D" w:rsidRPr="00E36978" w:rsidRDefault="00000000">
            <w:pPr>
              <w:pStyle w:val="TAH"/>
              <w:rPr>
                <w:b w:val="0"/>
                <w:lang w:val="en-US" w:eastAsia="zh-CN"/>
              </w:rPr>
            </w:pPr>
            <w:r w:rsidRPr="00E36978">
              <w:rPr>
                <w:b w:val="0"/>
                <w:lang w:val="en-US" w:eastAsia="zh-CN"/>
              </w:rPr>
              <w:t>25</w:t>
            </w:r>
          </w:p>
        </w:tc>
      </w:tr>
      <w:tr w:rsidR="00524A5D" w:rsidRPr="00E36978" w14:paraId="49A0F4E9"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7D27D325" w14:textId="77777777" w:rsidR="00524A5D" w:rsidRPr="00E36978" w:rsidRDefault="00000000">
            <w:pPr>
              <w:pStyle w:val="TAC"/>
            </w:pPr>
            <w:r w:rsidRPr="00E36978">
              <w:rPr>
                <w:lang w:eastAsia="zh-CN"/>
              </w:rPr>
              <w:t>BW</w:t>
            </w:r>
            <w:r w:rsidRPr="00E36978">
              <w:rPr>
                <w:vertAlign w:val="subscript"/>
                <w:lang w:eastAsia="zh-CN"/>
              </w:rPr>
              <w:t>Interferer</w:t>
            </w:r>
          </w:p>
        </w:tc>
        <w:tc>
          <w:tcPr>
            <w:tcW w:w="2835" w:type="dxa"/>
            <w:tcBorders>
              <w:top w:val="single" w:sz="4" w:space="0" w:color="auto"/>
              <w:left w:val="single" w:sz="4" w:space="0" w:color="auto"/>
              <w:bottom w:val="single" w:sz="4" w:space="0" w:color="auto"/>
              <w:right w:val="single" w:sz="4" w:space="0" w:color="auto"/>
            </w:tcBorders>
            <w:vAlign w:val="center"/>
          </w:tcPr>
          <w:p w14:paraId="7BDC3317" w14:textId="77777777" w:rsidR="00524A5D" w:rsidRPr="00E36978" w:rsidRDefault="00000000">
            <w:pPr>
              <w:pStyle w:val="TAC"/>
              <w:rPr>
                <w:rFonts w:eastAsia="SimSun"/>
                <w:lang w:val="en-US" w:eastAsia="zh-CN"/>
              </w:rPr>
            </w:pPr>
            <w:r w:rsidRPr="00E36978">
              <w:rPr>
                <w:rFonts w:eastAsia="SimSun" w:hint="eastAsia"/>
                <w:lang w:val="en-US" w:eastAsia="zh-CN"/>
              </w:rPr>
              <w:t>5 MHz</w:t>
            </w:r>
          </w:p>
        </w:tc>
      </w:tr>
    </w:tbl>
    <w:p w14:paraId="3EE07CB7" w14:textId="77777777" w:rsidR="00524A5D" w:rsidRPr="00E36978" w:rsidRDefault="00524A5D"/>
    <w:p w14:paraId="451D4BCD" w14:textId="77777777" w:rsidR="00524A5D" w:rsidRPr="00E36978" w:rsidRDefault="00000000">
      <w:pPr>
        <w:pStyle w:val="Heading8"/>
      </w:pPr>
      <w:bookmarkStart w:id="2153" w:name="_Toc17389"/>
      <w:bookmarkStart w:id="2154" w:name="_Toc10754"/>
      <w:bookmarkStart w:id="2155" w:name="_Toc24817"/>
      <w:bookmarkStart w:id="2156" w:name="_Toc5136"/>
      <w:bookmarkStart w:id="2157" w:name="_Toc163510950"/>
      <w:r w:rsidRPr="00E36978">
        <w:t>Annex E (no</w:t>
      </w:r>
      <w:r w:rsidRPr="00E36978">
        <w:rPr>
          <w:lang w:eastAsia="en-GB"/>
        </w:rPr>
        <w:t>rmative</w:t>
      </w:r>
      <w:r w:rsidRPr="00E36978">
        <w:t>):</w:t>
      </w:r>
      <w:r w:rsidRPr="00E36978">
        <w:br/>
        <w:t>Global In-Channel TX-Test</w:t>
      </w:r>
      <w:bookmarkEnd w:id="2153"/>
      <w:bookmarkEnd w:id="2154"/>
      <w:bookmarkEnd w:id="2155"/>
      <w:bookmarkEnd w:id="2156"/>
      <w:bookmarkEnd w:id="2157"/>
    </w:p>
    <w:p w14:paraId="0FF1D0B7" w14:textId="77777777" w:rsidR="00524A5D" w:rsidRPr="00E36978" w:rsidRDefault="00000000">
      <w:pPr>
        <w:ind w:left="737"/>
        <w:rPr>
          <w:i/>
        </w:rPr>
      </w:pPr>
      <w:r w:rsidRPr="00E36978">
        <w:t xml:space="preserve">Note: Clauses E.2.2 to E.5.9.3 are descriptions, which assume no power ramping adjacent to the measurement period. </w:t>
      </w:r>
      <w:r w:rsidRPr="00E36978">
        <w:rPr>
          <w:i/>
        </w:rPr>
        <w:t>Power ramping adjacent to the measurement period requires exclusion periods, described in clause E.7</w:t>
      </w:r>
    </w:p>
    <w:p w14:paraId="4AE0BCC5" w14:textId="77777777" w:rsidR="00524A5D" w:rsidRPr="00E36978" w:rsidRDefault="00000000">
      <w:pPr>
        <w:pStyle w:val="Heading1"/>
        <w:rPr>
          <w:snapToGrid w:val="0"/>
        </w:rPr>
      </w:pPr>
      <w:bookmarkStart w:id="2158" w:name="_Toc22831"/>
      <w:bookmarkStart w:id="2159" w:name="_Toc18564"/>
      <w:bookmarkStart w:id="2160" w:name="_Toc29045"/>
      <w:bookmarkStart w:id="2161" w:name="_Toc10571"/>
      <w:bookmarkStart w:id="2162" w:name="_Toc232582155"/>
      <w:bookmarkStart w:id="2163" w:name="_Toc163510951"/>
      <w:r w:rsidRPr="00E36978">
        <w:rPr>
          <w:snapToGrid w:val="0"/>
        </w:rPr>
        <w:t>E.1</w:t>
      </w:r>
      <w:r w:rsidRPr="00E36978">
        <w:rPr>
          <w:snapToGrid w:val="0"/>
        </w:rPr>
        <w:tab/>
        <w:t>General</w:t>
      </w:r>
      <w:bookmarkEnd w:id="2158"/>
      <w:bookmarkEnd w:id="2159"/>
      <w:bookmarkEnd w:id="2160"/>
      <w:bookmarkEnd w:id="2161"/>
      <w:bookmarkEnd w:id="2162"/>
      <w:bookmarkEnd w:id="2163"/>
    </w:p>
    <w:p w14:paraId="2AB6A590" w14:textId="77777777" w:rsidR="00524A5D" w:rsidRPr="00E36978" w:rsidRDefault="00000000">
      <w:r w:rsidRPr="00E36978">
        <w:t>The global in-channel TX test enables the measurement of all relevant parameters that describe the in-channel quality of the output signal of the TX under test in a single measurement process.</w:t>
      </w:r>
    </w:p>
    <w:p w14:paraId="3BFA508B" w14:textId="77777777" w:rsidR="00524A5D" w:rsidRPr="00E36978" w:rsidRDefault="00000000">
      <w:r w:rsidRPr="00E36978">
        <w:t>The parameters describing the in-channel quality of a transmitter, however, are not necessarily independent. The algorithm chosen for description inside this annex places particular emphasis on the exclusion of all interdependencies among the parameters.</w:t>
      </w:r>
    </w:p>
    <w:p w14:paraId="0CF0A610" w14:textId="77777777" w:rsidR="00524A5D" w:rsidRPr="00E36978" w:rsidRDefault="00000000">
      <w:pPr>
        <w:pStyle w:val="Heading1"/>
      </w:pPr>
      <w:bookmarkStart w:id="2164" w:name="_Toc9780"/>
      <w:bookmarkStart w:id="2165" w:name="_Toc21408"/>
      <w:bookmarkStart w:id="2166" w:name="_Toc12542"/>
      <w:bookmarkStart w:id="2167" w:name="_Toc27394"/>
      <w:bookmarkStart w:id="2168" w:name="_Toc232582156"/>
      <w:bookmarkStart w:id="2169" w:name="_Toc163510952"/>
      <w:r w:rsidRPr="00E36978">
        <w:t>E.2</w:t>
      </w:r>
      <w:r w:rsidRPr="00E36978">
        <w:tab/>
        <w:t>Signals and results</w:t>
      </w:r>
      <w:bookmarkEnd w:id="2164"/>
      <w:bookmarkEnd w:id="2165"/>
      <w:bookmarkEnd w:id="2166"/>
      <w:bookmarkEnd w:id="2167"/>
      <w:bookmarkEnd w:id="2168"/>
      <w:bookmarkEnd w:id="2169"/>
    </w:p>
    <w:p w14:paraId="071F64D2" w14:textId="77777777" w:rsidR="00524A5D" w:rsidRPr="00E36978" w:rsidRDefault="00000000">
      <w:pPr>
        <w:pStyle w:val="Heading2"/>
      </w:pPr>
      <w:bookmarkStart w:id="2170" w:name="_Toc16847"/>
      <w:bookmarkStart w:id="2171" w:name="_Toc232582157"/>
      <w:bookmarkStart w:id="2172" w:name="_Toc5598"/>
      <w:bookmarkStart w:id="2173" w:name="_Toc6464"/>
      <w:bookmarkStart w:id="2174" w:name="_Toc5191"/>
      <w:bookmarkStart w:id="2175" w:name="_Toc163510953"/>
      <w:r w:rsidRPr="00E36978">
        <w:t>E.2.1</w:t>
      </w:r>
      <w:r w:rsidRPr="00E36978">
        <w:tab/>
        <w:t>Basic principle</w:t>
      </w:r>
      <w:bookmarkEnd w:id="2170"/>
      <w:bookmarkEnd w:id="2171"/>
      <w:bookmarkEnd w:id="2172"/>
      <w:bookmarkEnd w:id="2173"/>
      <w:bookmarkEnd w:id="2174"/>
      <w:bookmarkEnd w:id="2175"/>
    </w:p>
    <w:p w14:paraId="5A6B77D2" w14:textId="77777777" w:rsidR="00524A5D" w:rsidRPr="00E36978" w:rsidRDefault="00000000">
      <w:r w:rsidRPr="00E36978">
        <w:t xml:space="preserve">The process is based on the comparison of the actual </w:t>
      </w:r>
      <w:r w:rsidRPr="00E36978">
        <w:rPr>
          <w:b/>
        </w:rPr>
        <w:t>output signal of the TX under test</w:t>
      </w:r>
      <w:r w:rsidRPr="00E36978">
        <w:t xml:space="preserve">, received by an ideal receiver, with a </w:t>
      </w:r>
      <w:r w:rsidRPr="00E36978">
        <w:rPr>
          <w:b/>
        </w:rPr>
        <w:t>reference signal</w:t>
      </w:r>
      <w:r w:rsidRPr="00E36978">
        <w:t>, that is generated by the measuring equipment and represents an ideal error free received signal. All signals are represented as equivalent (generally complex) baseband signals.</w:t>
      </w:r>
    </w:p>
    <w:p w14:paraId="67E0A195" w14:textId="77777777" w:rsidR="00524A5D" w:rsidRPr="00E36978" w:rsidRDefault="00000000">
      <w:r w:rsidRPr="00E36978">
        <w:t>The description below uses numbers as examples. These numbers are taken from frame structure 1 with normal CP length and 20 MHz bandwidth. The application of the text below, however, is not restricted to this frame structure and bandwidth.</w:t>
      </w:r>
    </w:p>
    <w:p w14:paraId="2FA3B95B" w14:textId="77777777" w:rsidR="00524A5D" w:rsidRPr="00E36978" w:rsidRDefault="00000000">
      <w:pPr>
        <w:pStyle w:val="Heading2"/>
      </w:pPr>
      <w:bookmarkStart w:id="2176" w:name="_Toc26253"/>
      <w:bookmarkStart w:id="2177" w:name="_Toc25801"/>
      <w:bookmarkStart w:id="2178" w:name="_Toc232582158"/>
      <w:bookmarkStart w:id="2179" w:name="_Toc29272"/>
      <w:bookmarkStart w:id="2180" w:name="_Toc32547"/>
      <w:bookmarkStart w:id="2181" w:name="_Toc163510954"/>
      <w:r w:rsidRPr="00E36978">
        <w:t>E.2.2</w:t>
      </w:r>
      <w:r w:rsidRPr="00E36978">
        <w:tab/>
        <w:t>Output signal of the TX under test</w:t>
      </w:r>
      <w:bookmarkEnd w:id="2176"/>
      <w:bookmarkEnd w:id="2177"/>
      <w:bookmarkEnd w:id="2178"/>
      <w:bookmarkEnd w:id="2179"/>
      <w:bookmarkEnd w:id="2180"/>
      <w:bookmarkEnd w:id="2181"/>
    </w:p>
    <w:p w14:paraId="370AA4F0" w14:textId="77777777" w:rsidR="00524A5D" w:rsidRPr="00E36978" w:rsidRDefault="00000000">
      <w:r w:rsidRPr="00E36978">
        <w:t xml:space="preserve">The output signal of the TX under test is acquired by the measuring equipment and stored for further processing. It is sampled at a sampling rate of 30.72 Msps. In the time domain it comprises at least 10 </w:t>
      </w:r>
      <w:r w:rsidRPr="00E36978">
        <w:rPr>
          <w:lang w:eastAsia="zh-CN"/>
        </w:rPr>
        <w:t>uplink</w:t>
      </w:r>
      <w:r w:rsidRPr="00E36978">
        <w:t xml:space="preserve"> subframes. The measurement period is derived by concatenating the correct number of individual uplink slots until the correct measurement period is reached. The output signal is named z(ν). Each slot is modelled as a signal with the following parameters: demodulated data content, carrier frequency, amplitude and phase for each subcarrier, timing, carrier leakage.</w:t>
      </w:r>
    </w:p>
    <w:p w14:paraId="2E664C9A" w14:textId="77777777" w:rsidR="00524A5D" w:rsidRPr="00E36978" w:rsidRDefault="00000000">
      <w:pPr>
        <w:pStyle w:val="NO"/>
      </w:pPr>
      <w:r w:rsidRPr="00E36978">
        <w:t>NOTE 1:</w:t>
      </w:r>
      <w:r w:rsidRPr="00E36978">
        <w:tab/>
        <w:t>TDD</w:t>
      </w:r>
    </w:p>
    <w:p w14:paraId="25957961" w14:textId="77777777" w:rsidR="00524A5D" w:rsidRPr="00E36978" w:rsidRDefault="00000000">
      <w:pPr>
        <w:rPr>
          <w:lang w:eastAsia="zh-CN"/>
        </w:rPr>
      </w:pPr>
      <w:r w:rsidRPr="00E36978">
        <w:t xml:space="preserve">For frame structure type 2, </w:t>
      </w:r>
      <w:r w:rsidRPr="00E36978">
        <w:rPr>
          <w:lang w:eastAsia="zh-CN"/>
        </w:rPr>
        <w:t>subframes with special fields (UpPTS) do not undergo any evaluation. Since the uplink subframes are not continuous, the 20 slots should be extracted from more than 1 continuous radio frame:</w:t>
      </w:r>
    </w:p>
    <w:p w14:paraId="725E3203" w14:textId="77777777" w:rsidR="00524A5D" w:rsidRPr="00E36978" w:rsidRDefault="00000000">
      <w:r w:rsidRPr="00E36978">
        <w:t xml:space="preserve">Figure E.2.2-1 is an example for </w:t>
      </w:r>
      <w:r w:rsidRPr="00E36978">
        <w:rPr>
          <w:lang w:eastAsia="zh-CN"/>
        </w:rPr>
        <w:t>uplink-downlink</w:t>
      </w:r>
      <w:r w:rsidRPr="00E36978">
        <w:t xml:space="preserve"> configuration 1 (DSUUDDSUUD) as specified in TS </w:t>
      </w:r>
      <w:r w:rsidRPr="00E36978">
        <w:rPr>
          <w:lang w:eastAsia="zh-CN"/>
        </w:rPr>
        <w:t>36</w:t>
      </w:r>
      <w:r w:rsidRPr="00E36978">
        <w:t>.211 [8] Table 4.2-2,assuming all uplink subframes are active.</w:t>
      </w:r>
    </w:p>
    <w:bookmarkStart w:id="2182" w:name="_MON_1317025491"/>
    <w:bookmarkEnd w:id="2182"/>
    <w:bookmarkStart w:id="2183" w:name="_MON_1317024721"/>
    <w:bookmarkEnd w:id="2183"/>
    <w:p w14:paraId="22B18AA3" w14:textId="77777777" w:rsidR="00524A5D" w:rsidRPr="00E36978" w:rsidRDefault="00000000">
      <w:pPr>
        <w:pStyle w:val="TH"/>
      </w:pPr>
      <w:r w:rsidRPr="00E36978">
        <w:object w:dxaOrig="9048" w:dyaOrig="3072" w14:anchorId="01ADEF69">
          <v:shape id="_x0000_i1125" type="#_x0000_t75" style="width:452.5pt;height:153.5pt" o:ole="">
            <v:imagedata r:id="rId185" o:title=""/>
          </v:shape>
          <o:OLEObject Type="Embed" ProgID="Word.Picture.8" ShapeID="_x0000_i1125" DrawAspect="Content" ObjectID="_1774292138" r:id="rId186"/>
        </w:object>
      </w:r>
    </w:p>
    <w:p w14:paraId="10205846" w14:textId="77777777" w:rsidR="00524A5D" w:rsidRPr="00E36978" w:rsidRDefault="00000000">
      <w:pPr>
        <w:pStyle w:val="TF"/>
      </w:pPr>
      <w:r w:rsidRPr="00E36978">
        <w:t>Figure E.2.2</w:t>
      </w:r>
      <w:r w:rsidRPr="00E36978">
        <w:rPr>
          <w:lang w:eastAsia="zh-CN"/>
        </w:rPr>
        <w:t>-1</w:t>
      </w:r>
      <w:r w:rsidRPr="00E36978">
        <w:t>: Example of uplink – downlink configuration 1</w:t>
      </w:r>
    </w:p>
    <w:p w14:paraId="43E72CBA" w14:textId="77777777" w:rsidR="00524A5D" w:rsidRPr="00E36978" w:rsidRDefault="00524A5D"/>
    <w:p w14:paraId="16ABB75C" w14:textId="77777777" w:rsidR="00524A5D" w:rsidRPr="00E36978" w:rsidRDefault="00000000">
      <w:pPr>
        <w:pStyle w:val="Heading2"/>
      </w:pPr>
      <w:bookmarkStart w:id="2184" w:name="_Toc3242"/>
      <w:bookmarkStart w:id="2185" w:name="_Toc24875"/>
      <w:bookmarkStart w:id="2186" w:name="_Toc6199"/>
      <w:bookmarkStart w:id="2187" w:name="_Toc232582159"/>
      <w:bookmarkStart w:id="2188" w:name="_Toc5625"/>
      <w:bookmarkStart w:id="2189" w:name="_Toc163510955"/>
      <w:r w:rsidRPr="00E36978">
        <w:t>E.2.3</w:t>
      </w:r>
      <w:r w:rsidRPr="00E36978">
        <w:tab/>
        <w:t>Reference signal</w:t>
      </w:r>
      <w:bookmarkEnd w:id="2184"/>
      <w:bookmarkEnd w:id="2185"/>
      <w:bookmarkEnd w:id="2186"/>
      <w:bookmarkEnd w:id="2187"/>
      <w:bookmarkEnd w:id="2188"/>
      <w:bookmarkEnd w:id="2189"/>
    </w:p>
    <w:p w14:paraId="54A60B74" w14:textId="77777777" w:rsidR="00524A5D" w:rsidRPr="00E36978" w:rsidRDefault="00000000">
      <w:r w:rsidRPr="00E36978">
        <w:t>Two types of reference signal are defined:</w:t>
      </w:r>
    </w:p>
    <w:p w14:paraId="0112427A" w14:textId="77777777" w:rsidR="00524A5D" w:rsidRPr="00E36978" w:rsidRDefault="00000000">
      <w:r w:rsidRPr="00E36978">
        <w:t>The reference signal i</w:t>
      </w:r>
      <w:r w:rsidRPr="00E36978">
        <w:rPr>
          <w:vertAlign w:val="subscript"/>
        </w:rPr>
        <w:t>1</w:t>
      </w:r>
      <w:r w:rsidRPr="00E36978">
        <w:t>(ν) is constructed by the measuring equipment according to the relevant TX specifications, using the following parameters: demodulated data content, nominal carrier frequency, nominal amplitude and phase for each subcarrier, nominal timing, no carrier leakage. It is represented as a sequence of samples at a sampling rate of 30.72 Msps in the time domain.</w:t>
      </w:r>
    </w:p>
    <w:p w14:paraId="348CF3ED" w14:textId="77777777" w:rsidR="00524A5D" w:rsidRPr="00E36978" w:rsidRDefault="00000000">
      <w:r w:rsidRPr="00E36978">
        <w:t>The reference signal i</w:t>
      </w:r>
      <w:r w:rsidRPr="00E36978">
        <w:rPr>
          <w:vertAlign w:val="subscript"/>
        </w:rPr>
        <w:t>2</w:t>
      </w:r>
      <w:r w:rsidRPr="00E36978">
        <w:t>(ν) is constructed by the measuring equipment according to the relevant TX specifications, using the following parameters: restricted data content: nominal reference symbols, (all modulation symbols for user data symbols are set to 0V), nominal carrier frequency, nominal amplitude and phase for each applicable subcarrier, nominal timing, no carrier leakage. It is represented as a sequence of samples at a sampling rate of 30.72 Msps in the time domain.</w:t>
      </w:r>
    </w:p>
    <w:p w14:paraId="1E768805" w14:textId="77777777" w:rsidR="00524A5D" w:rsidRPr="00E36978" w:rsidRDefault="00000000">
      <w:pPr>
        <w:pStyle w:val="NO"/>
      </w:pPr>
      <w:r w:rsidRPr="00E36978">
        <w:t>NOTE:</w:t>
      </w:r>
      <w:r w:rsidRPr="00E36978">
        <w:tab/>
        <w:t>The PUCCH is off during the time under test.</w:t>
      </w:r>
    </w:p>
    <w:p w14:paraId="444CDA48" w14:textId="77777777" w:rsidR="00524A5D" w:rsidRPr="00E36978" w:rsidRDefault="00000000">
      <w:pPr>
        <w:pStyle w:val="Heading2"/>
        <w:rPr>
          <w:snapToGrid w:val="0"/>
        </w:rPr>
      </w:pPr>
      <w:bookmarkStart w:id="2190" w:name="_Toc27078"/>
      <w:bookmarkStart w:id="2191" w:name="_Toc232582160"/>
      <w:bookmarkStart w:id="2192" w:name="_Toc11313"/>
      <w:bookmarkStart w:id="2193" w:name="_Toc5436"/>
      <w:bookmarkStart w:id="2194" w:name="_Toc31576"/>
      <w:bookmarkStart w:id="2195" w:name="_Toc163510956"/>
      <w:r w:rsidRPr="00E36978">
        <w:rPr>
          <w:snapToGrid w:val="0"/>
        </w:rPr>
        <w:t>E.2.4</w:t>
      </w:r>
      <w:r w:rsidRPr="00E36978">
        <w:rPr>
          <w:snapToGrid w:val="0"/>
        </w:rPr>
        <w:tab/>
        <w:t>Measurement results</w:t>
      </w:r>
      <w:bookmarkEnd w:id="2190"/>
      <w:bookmarkEnd w:id="2191"/>
      <w:bookmarkEnd w:id="2192"/>
      <w:bookmarkEnd w:id="2193"/>
      <w:bookmarkEnd w:id="2194"/>
      <w:bookmarkEnd w:id="2195"/>
    </w:p>
    <w:p w14:paraId="535ECFAA" w14:textId="77777777" w:rsidR="00524A5D" w:rsidRPr="00E36978" w:rsidRDefault="00000000">
      <w:pPr>
        <w:rPr>
          <w:snapToGrid w:val="0"/>
        </w:rPr>
      </w:pPr>
      <w:r w:rsidRPr="00E36978">
        <w:rPr>
          <w:snapToGrid w:val="0"/>
        </w:rPr>
        <w:t>The measurement results, achieved by the global in channel TX test are the following:</w:t>
      </w:r>
    </w:p>
    <w:p w14:paraId="77518445" w14:textId="77777777" w:rsidR="00524A5D" w:rsidRPr="00E36978" w:rsidRDefault="00000000">
      <w:pPr>
        <w:pStyle w:val="B1"/>
      </w:pPr>
      <w:bookmarkStart w:id="2196" w:name="_Toc232582161"/>
      <w:r w:rsidRPr="00E36978">
        <w:t>-</w:t>
      </w:r>
      <w:r w:rsidRPr="00E36978">
        <w:tab/>
        <w:t>Carrier Frequency error</w:t>
      </w:r>
    </w:p>
    <w:p w14:paraId="0D4C5144" w14:textId="77777777" w:rsidR="00524A5D" w:rsidRPr="00E36978" w:rsidRDefault="00000000">
      <w:pPr>
        <w:pStyle w:val="B1"/>
      </w:pPr>
      <w:r w:rsidRPr="00E36978">
        <w:t>-</w:t>
      </w:r>
      <w:r w:rsidRPr="00E36978">
        <w:tab/>
        <w:t>EVM (Error Vector Magnitude)</w:t>
      </w:r>
    </w:p>
    <w:p w14:paraId="43D65D78" w14:textId="77777777" w:rsidR="00524A5D" w:rsidRPr="00E36978" w:rsidRDefault="00000000">
      <w:pPr>
        <w:pStyle w:val="B1"/>
      </w:pPr>
      <w:r w:rsidRPr="00E36978">
        <w:t>-</w:t>
      </w:r>
      <w:r w:rsidRPr="00E36978">
        <w:tab/>
        <w:t>Carrier leakage</w:t>
      </w:r>
    </w:p>
    <w:p w14:paraId="11CC8E2D" w14:textId="77777777" w:rsidR="00524A5D" w:rsidRPr="00E36978" w:rsidRDefault="00000000">
      <w:pPr>
        <w:pStyle w:val="B1"/>
      </w:pPr>
      <w:r w:rsidRPr="00E36978">
        <w:t>-</w:t>
      </w:r>
      <w:r w:rsidRPr="00E36978">
        <w:tab/>
        <w:t>Unwanted emissions, falling into non allocated resource blocks.</w:t>
      </w:r>
    </w:p>
    <w:p w14:paraId="6F77160F" w14:textId="77777777" w:rsidR="00524A5D" w:rsidRPr="00E36978" w:rsidRDefault="00000000">
      <w:pPr>
        <w:pStyle w:val="B1"/>
      </w:pPr>
      <w:r w:rsidRPr="00E36978">
        <w:t>-</w:t>
      </w:r>
      <w:r w:rsidRPr="00E36978">
        <w:tab/>
        <w:t>EVM equalizer spectrum flatness</w:t>
      </w:r>
    </w:p>
    <w:p w14:paraId="469622C1" w14:textId="77777777" w:rsidR="00524A5D" w:rsidRPr="00E36978" w:rsidRDefault="00000000">
      <w:pPr>
        <w:pStyle w:val="Heading2"/>
      </w:pPr>
      <w:bookmarkStart w:id="2197" w:name="_Toc3491"/>
      <w:bookmarkStart w:id="2198" w:name="_Toc12443"/>
      <w:bookmarkStart w:id="2199" w:name="_Toc30340"/>
      <w:bookmarkStart w:id="2200" w:name="_Toc11022"/>
      <w:bookmarkStart w:id="2201" w:name="_Toc163510957"/>
      <w:r w:rsidRPr="00E36978">
        <w:t>E.2.5</w:t>
      </w:r>
      <w:r w:rsidRPr="00E36978">
        <w:tab/>
        <w:t>Measurement points</w:t>
      </w:r>
      <w:bookmarkEnd w:id="2196"/>
      <w:bookmarkEnd w:id="2197"/>
      <w:bookmarkEnd w:id="2198"/>
      <w:bookmarkEnd w:id="2199"/>
      <w:bookmarkEnd w:id="2200"/>
      <w:bookmarkEnd w:id="2201"/>
    </w:p>
    <w:p w14:paraId="08C00FC6" w14:textId="77777777" w:rsidR="00524A5D" w:rsidRPr="00E36978" w:rsidRDefault="00000000">
      <w:r w:rsidRPr="00E36978">
        <w:t>The unwanted emission falling into non-allocated RB(s) is calculated directly after the FFT as described below. In contrast to this, the EVM for the allocated RB(s) is calculated after the IDFT. The samples after the TX-RX chain equalizer are used to calculate EVM equalizer spectrum flatness. Carrier frequency error and carrier leakage is calculated in the block “RF correction”.</w:t>
      </w:r>
    </w:p>
    <w:p w14:paraId="4B29C13F" w14:textId="77777777" w:rsidR="00524A5D" w:rsidRPr="00E36978" w:rsidRDefault="00000000">
      <w:pPr>
        <w:pStyle w:val="TH"/>
      </w:pPr>
      <w:r w:rsidRPr="00E36978">
        <w:rPr>
          <w:noProof/>
        </w:rPr>
        <w:drawing>
          <wp:inline distT="0" distB="0" distL="114300" distR="114300" wp14:anchorId="08C638E2" wp14:editId="3780F040">
            <wp:extent cx="5486400" cy="1289050"/>
            <wp:effectExtent l="0" t="0" r="0"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7"/>
                    <a:stretch>
                      <a:fillRect/>
                    </a:stretch>
                  </pic:blipFill>
                  <pic:spPr>
                    <a:xfrm>
                      <a:off x="0" y="0"/>
                      <a:ext cx="5486400" cy="1289050"/>
                    </a:xfrm>
                    <a:prstGeom prst="rect">
                      <a:avLst/>
                    </a:prstGeom>
                    <a:noFill/>
                    <a:ln>
                      <a:noFill/>
                    </a:ln>
                  </pic:spPr>
                </pic:pic>
              </a:graphicData>
            </a:graphic>
          </wp:inline>
        </w:drawing>
      </w:r>
    </w:p>
    <w:p w14:paraId="1BE76F12" w14:textId="77777777" w:rsidR="00524A5D" w:rsidRPr="00E36978" w:rsidRDefault="00000000">
      <w:pPr>
        <w:pStyle w:val="TF"/>
        <w:rPr>
          <w:rFonts w:eastAsia="Osaka"/>
        </w:rPr>
      </w:pPr>
      <w:r w:rsidRPr="00E36978">
        <w:rPr>
          <w:rFonts w:eastAsia="Osaka"/>
        </w:rPr>
        <w:t>Figure E.2.5-1: EVM measurement points</w:t>
      </w:r>
    </w:p>
    <w:p w14:paraId="189CCF92" w14:textId="77777777" w:rsidR="00524A5D" w:rsidRPr="00E36978" w:rsidRDefault="00524A5D"/>
    <w:p w14:paraId="52D3D932" w14:textId="77777777" w:rsidR="00524A5D" w:rsidRPr="00E36978" w:rsidRDefault="00000000">
      <w:pPr>
        <w:pStyle w:val="Heading1"/>
        <w:rPr>
          <w:snapToGrid w:val="0"/>
        </w:rPr>
      </w:pPr>
      <w:bookmarkStart w:id="2202" w:name="_Toc1076"/>
      <w:bookmarkStart w:id="2203" w:name="_Toc16709"/>
      <w:bookmarkStart w:id="2204" w:name="_Toc232582162"/>
      <w:bookmarkStart w:id="2205" w:name="_Toc19102"/>
      <w:bookmarkStart w:id="2206" w:name="_Toc9640"/>
      <w:bookmarkStart w:id="2207" w:name="_Toc163510958"/>
      <w:r w:rsidRPr="00E36978">
        <w:rPr>
          <w:snapToGrid w:val="0"/>
        </w:rPr>
        <w:t>E.3</w:t>
      </w:r>
      <w:r w:rsidRPr="00E36978">
        <w:rPr>
          <w:snapToGrid w:val="0"/>
        </w:rPr>
        <w:tab/>
        <w:t>Signal processing</w:t>
      </w:r>
      <w:bookmarkEnd w:id="2202"/>
      <w:bookmarkEnd w:id="2203"/>
      <w:bookmarkEnd w:id="2204"/>
      <w:bookmarkEnd w:id="2205"/>
      <w:bookmarkEnd w:id="2206"/>
      <w:bookmarkEnd w:id="2207"/>
    </w:p>
    <w:p w14:paraId="2440461B" w14:textId="77777777" w:rsidR="00524A5D" w:rsidRPr="00E36978" w:rsidRDefault="00000000">
      <w:pPr>
        <w:pStyle w:val="Heading2"/>
      </w:pPr>
      <w:bookmarkStart w:id="2208" w:name="_Toc232582163"/>
      <w:bookmarkStart w:id="2209" w:name="_Toc14858"/>
      <w:bookmarkStart w:id="2210" w:name="_Toc13750"/>
      <w:bookmarkStart w:id="2211" w:name="_Toc12739"/>
      <w:bookmarkStart w:id="2212" w:name="_Toc26743"/>
      <w:bookmarkStart w:id="2213" w:name="_Toc163510959"/>
      <w:r w:rsidRPr="00E36978">
        <w:t>E.3.1</w:t>
      </w:r>
      <w:r w:rsidRPr="00E36978">
        <w:tab/>
        <w:t>Pre FFT minimization process</w:t>
      </w:r>
      <w:bookmarkEnd w:id="2208"/>
      <w:bookmarkEnd w:id="2209"/>
      <w:bookmarkEnd w:id="2210"/>
      <w:bookmarkEnd w:id="2211"/>
      <w:bookmarkEnd w:id="2212"/>
      <w:bookmarkEnd w:id="2213"/>
    </w:p>
    <w:p w14:paraId="50CE45B6" w14:textId="77777777" w:rsidR="00524A5D" w:rsidRPr="00E36978" w:rsidRDefault="00000000">
      <w:r w:rsidRPr="00E36978">
        <w:t>Before applying the pre-FFT minimization process, z(ν) and i(ν) are portioned into 20 pieces, comprising one slot each. Each slot is processed separately. Sample timing, Carrier frequency and carrier leakage in z(ν) are jointly varied in order to minimise the difference between z(ν) and i(ν). Best fit (minimum difference) is achieved when the RMS difference value between z(ν) and i(ν) is an absolute minimum.</w:t>
      </w:r>
    </w:p>
    <w:p w14:paraId="14553109" w14:textId="77777777" w:rsidR="00524A5D" w:rsidRPr="00E36978" w:rsidRDefault="00000000">
      <w:r w:rsidRPr="00E36978">
        <w:t>The carrier frequency variation and the IQ variation are the measurement results: Carrier Frequency Error and Carrier leakage.</w:t>
      </w:r>
    </w:p>
    <w:p w14:paraId="2346D88C" w14:textId="77777777" w:rsidR="00524A5D" w:rsidRPr="00E36978" w:rsidRDefault="00000000">
      <w:r w:rsidRPr="00E36978">
        <w:t>From the acquired samples 20 carrier frequencies and 20 carrier leakages can be derived.</w:t>
      </w:r>
    </w:p>
    <w:p w14:paraId="6FEE4820" w14:textId="77777777" w:rsidR="00524A5D" w:rsidRPr="00E36978" w:rsidRDefault="00000000">
      <w:pPr>
        <w:pStyle w:val="NO"/>
      </w:pPr>
      <w:r w:rsidRPr="00E36978">
        <w:t>NOTE 1:</w:t>
      </w:r>
      <w:r w:rsidRPr="00E36978">
        <w:tab/>
        <w:t>The minimisation process, to derive carrier leakage and RF error can be supported by Post FFT operations. However the minimisation process defined in the pre FFT domain comprises all acquired samples (i.e. it does not exclude the samples in between the FFT widths and it does not exclude the bandwidth outside the transmission bandwidth configuration</w:t>
      </w:r>
    </w:p>
    <w:p w14:paraId="2351E897" w14:textId="77777777" w:rsidR="00524A5D" w:rsidRPr="00E36978" w:rsidRDefault="00000000">
      <w:pPr>
        <w:pStyle w:val="NO"/>
      </w:pPr>
      <w:r w:rsidRPr="00E36978">
        <w:t>NOTE 2:</w:t>
      </w:r>
      <w:r w:rsidRPr="00E36978">
        <w:tab/>
        <w:t>The algorithm would allow deriving Carrier Frequency error and Sample Frequency error of the TX under test separately. However there are no requirements for Sample Frequency error. Hence the algorithm models the RF and the sample frequency commonly (not independently). It returns one error and does not distinguish between both.</w:t>
      </w:r>
    </w:p>
    <w:p w14:paraId="1854B12A" w14:textId="77777777" w:rsidR="00524A5D" w:rsidRPr="00E36978" w:rsidRDefault="00000000">
      <w:r w:rsidRPr="00E36978">
        <w:t>After this process the samples z(ν) are called z</w:t>
      </w:r>
      <w:r w:rsidRPr="00E36978">
        <w:rPr>
          <w:vertAlign w:val="superscript"/>
        </w:rPr>
        <w:t>0</w:t>
      </w:r>
      <w:r w:rsidRPr="00E36978">
        <w:t>(ν).</w:t>
      </w:r>
    </w:p>
    <w:p w14:paraId="041D569A" w14:textId="77777777" w:rsidR="00524A5D" w:rsidRPr="00E36978" w:rsidRDefault="00000000">
      <w:pPr>
        <w:pStyle w:val="Heading2"/>
      </w:pPr>
      <w:bookmarkStart w:id="2214" w:name="_Toc232582164"/>
      <w:bookmarkStart w:id="2215" w:name="_Toc13020"/>
      <w:bookmarkStart w:id="2216" w:name="_Toc22653"/>
      <w:bookmarkStart w:id="2217" w:name="_Toc10719"/>
      <w:bookmarkStart w:id="2218" w:name="_Toc17466"/>
      <w:bookmarkStart w:id="2219" w:name="_Toc163510960"/>
      <w:r w:rsidRPr="00E36978">
        <w:t>E.3.2</w:t>
      </w:r>
      <w:r w:rsidRPr="00E36978">
        <w:tab/>
        <w:t>Timing of the FFT window</w:t>
      </w:r>
      <w:bookmarkEnd w:id="2214"/>
      <w:bookmarkEnd w:id="2215"/>
      <w:bookmarkEnd w:id="2216"/>
      <w:bookmarkEnd w:id="2217"/>
      <w:bookmarkEnd w:id="2218"/>
      <w:bookmarkEnd w:id="2219"/>
    </w:p>
    <w:p w14:paraId="74900A37" w14:textId="77777777" w:rsidR="00524A5D" w:rsidRPr="00E36978" w:rsidRDefault="00000000">
      <w:pPr>
        <w:rPr>
          <w:rFonts w:eastAsia="Osaka"/>
        </w:rPr>
      </w:pPr>
      <w:r w:rsidRPr="00E36978">
        <w:rPr>
          <w:rFonts w:eastAsia="Osaka"/>
        </w:rPr>
        <w:t>The FFT window length is 2048 samples per OFDM symbol. 7 FFTs (14336 samples) cover less than the acquired number of samples (15360 samples) The position in time for FFT must be determined.</w:t>
      </w:r>
    </w:p>
    <w:p w14:paraId="54E4C9A1" w14:textId="77777777" w:rsidR="00524A5D" w:rsidRPr="00E36978" w:rsidRDefault="00000000">
      <w:pPr>
        <w:rPr>
          <w:rFonts w:eastAsia="Osaka"/>
        </w:rPr>
      </w:pPr>
      <w:r w:rsidRPr="00E36978">
        <w:rPr>
          <w:rFonts w:eastAsia="Osaka"/>
        </w:rPr>
        <w:t>In an ideal signal, the FFT may start at any instant within the cyclic prefix without causing an error. The TX filter, however, reduces the window. The EVM requirements shall be met within a window W&lt;CP. There are three different instants for FFT:</w:t>
      </w:r>
    </w:p>
    <w:p w14:paraId="681803D2" w14:textId="77777777" w:rsidR="00524A5D" w:rsidRPr="00E36978" w:rsidRDefault="00000000">
      <w:r w:rsidRPr="00E36978">
        <w:rPr>
          <w:rFonts w:eastAsia="Osaka"/>
        </w:rPr>
        <w:t xml:space="preserve">Centre of the reduced window, called </w:t>
      </w:r>
      <w:r w:rsidRPr="00E36978">
        <w:rPr>
          <w:position w:val="-6"/>
        </w:rPr>
        <w:object w:dxaOrig="384" w:dyaOrig="288" w14:anchorId="688D8FEB">
          <v:shape id="_x0000_i1126" type="#_x0000_t75" style="width:19.5pt;height:14.5pt" o:ole="">
            <v:imagedata r:id="rId188" o:title=""/>
          </v:shape>
          <o:OLEObject Type="Embed" ProgID="Equation.3" ShapeID="_x0000_i1126" DrawAspect="Content" ObjectID="_1774292139" r:id="rId189"/>
        </w:object>
      </w:r>
      <w:r w:rsidRPr="00E36978">
        <w:t xml:space="preserve">, </w:t>
      </w:r>
      <w:r w:rsidRPr="00E36978">
        <w:rPr>
          <w:position w:val="-6"/>
        </w:rPr>
        <w:object w:dxaOrig="384" w:dyaOrig="288" w14:anchorId="19D722A2">
          <v:shape id="_x0000_i1127" type="#_x0000_t75" style="width:19.5pt;height:14.5pt" o:ole="">
            <v:imagedata r:id="rId188" o:title=""/>
          </v:shape>
          <o:OLEObject Type="Embed" ProgID="Equation.3" ShapeID="_x0000_i1127" DrawAspect="Content" ObjectID="_1774292140" r:id="rId190"/>
        </w:object>
      </w:r>
      <w:r w:rsidRPr="00E36978">
        <w:t xml:space="preserve"> –W/2 and </w:t>
      </w:r>
      <w:r w:rsidRPr="00E36978">
        <w:rPr>
          <w:position w:val="-6"/>
        </w:rPr>
        <w:object w:dxaOrig="384" w:dyaOrig="288" w14:anchorId="6D5868C8">
          <v:shape id="_x0000_i1128" type="#_x0000_t75" style="width:19.5pt;height:14.5pt" o:ole="">
            <v:imagedata r:id="rId188" o:title=""/>
          </v:shape>
          <o:OLEObject Type="Embed" ProgID="Equation.3" ShapeID="_x0000_i1128" DrawAspect="Content" ObjectID="_1774292141" r:id="rId191"/>
        </w:object>
      </w:r>
      <w:r w:rsidRPr="00E36978">
        <w:t xml:space="preserve"> +W/2. </w:t>
      </w:r>
    </w:p>
    <w:p w14:paraId="7C57836D" w14:textId="77777777" w:rsidR="00524A5D" w:rsidRPr="00E36978" w:rsidRDefault="00000000">
      <w:r w:rsidRPr="00E36978">
        <w:t>The timing of the measured signal is determined in the pre FFT domain as follows, using z</w:t>
      </w:r>
      <w:r w:rsidRPr="00E36978">
        <w:rPr>
          <w:vertAlign w:val="superscript"/>
        </w:rPr>
        <w:t>0</w:t>
      </w:r>
      <w:r w:rsidRPr="00E36978">
        <w:t>(ν) and i</w:t>
      </w:r>
      <w:r w:rsidRPr="00E36978">
        <w:rPr>
          <w:vertAlign w:val="subscript"/>
        </w:rPr>
        <w:t>2</w:t>
      </w:r>
      <w:r w:rsidRPr="00E36978">
        <w:t>(ν) :</w:t>
      </w:r>
    </w:p>
    <w:p w14:paraId="4459DB44" w14:textId="77777777" w:rsidR="00524A5D" w:rsidRPr="00E36978" w:rsidRDefault="00000000">
      <w:pPr>
        <w:pStyle w:val="B1"/>
      </w:pPr>
      <w:r w:rsidRPr="00E36978">
        <w:t>1.</w:t>
      </w:r>
      <w:r w:rsidRPr="00E36978">
        <w:tab/>
        <w:t>The measured signal is delay spread by the TX filter. Hence the distinct boarders between the OFDM symbols and between Data and CP are also spread and the timing is not obvious.</w:t>
      </w:r>
    </w:p>
    <w:p w14:paraId="463DA47B" w14:textId="77777777" w:rsidR="00524A5D" w:rsidRPr="00E36978" w:rsidRDefault="00000000">
      <w:pPr>
        <w:pStyle w:val="B1"/>
      </w:pPr>
      <w:r w:rsidRPr="00E36978">
        <w:t>2.</w:t>
      </w:r>
      <w:r w:rsidRPr="00E36978">
        <w:tab/>
        <w:t>In the Reference Signal i</w:t>
      </w:r>
      <w:r w:rsidRPr="00E36978">
        <w:rPr>
          <w:vertAlign w:val="subscript"/>
        </w:rPr>
        <w:t>2</w:t>
      </w:r>
      <w:r w:rsidRPr="00E36978">
        <w:t>(ν) the timing is known.</w:t>
      </w:r>
    </w:p>
    <w:p w14:paraId="45DBE849" w14:textId="77777777" w:rsidR="00524A5D" w:rsidRPr="00E36978" w:rsidRDefault="00000000">
      <w:pPr>
        <w:pStyle w:val="B1"/>
      </w:pPr>
      <w:r w:rsidRPr="00E36978">
        <w:t>3.</w:t>
      </w:r>
      <w:r w:rsidRPr="00E36978">
        <w:tab/>
        <w:t>Correlation between (1.) and (2.) will result in a correlation peak. The meaning of the correlation peak is approx. the “impulse response” of the TX filter. The meaning of “impulse response” assumes that the autocorrelation of the reference signal i</w:t>
      </w:r>
      <w:r w:rsidRPr="00E36978">
        <w:rPr>
          <w:vertAlign w:val="subscript"/>
        </w:rPr>
        <w:t>2</w:t>
      </w:r>
      <w:r w:rsidRPr="00E36978">
        <w:t>(ν) is a Dirac peak and that the correlation between the reference signal i</w:t>
      </w:r>
      <w:r w:rsidRPr="00E36978">
        <w:rPr>
          <w:vertAlign w:val="subscript"/>
        </w:rPr>
        <w:t>2</w:t>
      </w:r>
      <w:r w:rsidRPr="00E36978">
        <w:t>(ν) and the data in the measured signal is 0. The correlation peak, (the highest, or in case of more than one, the earliest) indicates the timing in the measured signal.</w:t>
      </w:r>
    </w:p>
    <w:p w14:paraId="206B1E0D" w14:textId="77777777" w:rsidR="00524A5D" w:rsidRPr="00E36978" w:rsidRDefault="00000000">
      <w:r w:rsidRPr="00E36978">
        <w:t>From the acquired samples 20 timings can be derived.</w:t>
      </w:r>
    </w:p>
    <w:p w14:paraId="486C90EB" w14:textId="77777777" w:rsidR="00524A5D" w:rsidRPr="00E36978" w:rsidRDefault="00000000">
      <w:r w:rsidRPr="00E36978">
        <w:t>For all calculations, except EVM, the number of samples in z</w:t>
      </w:r>
      <w:r w:rsidRPr="00E36978">
        <w:rPr>
          <w:vertAlign w:val="superscript"/>
        </w:rPr>
        <w:t>0</w:t>
      </w:r>
      <w:r w:rsidRPr="00E36978">
        <w:t xml:space="preserve">(ν) is reduced to 7 blocks of samples, comprising 2048 samples (FFT width) and starting with </w:t>
      </w:r>
      <w:r w:rsidRPr="00E36978">
        <w:rPr>
          <w:position w:val="-6"/>
        </w:rPr>
        <w:object w:dxaOrig="384" w:dyaOrig="288" w14:anchorId="73B8A8E1">
          <v:shape id="_x0000_i1129" type="#_x0000_t75" style="width:19.5pt;height:14.5pt" o:ole="">
            <v:imagedata r:id="rId188" o:title=""/>
          </v:shape>
          <o:OLEObject Type="Embed" ProgID="Equation.3" ShapeID="_x0000_i1129" DrawAspect="Content" ObjectID="_1774292142" r:id="rId192"/>
        </w:object>
      </w:r>
      <w:r w:rsidRPr="00E36978">
        <w:t xml:space="preserve"> in each OFDM symbol including the demodulation reference signal.</w:t>
      </w:r>
    </w:p>
    <w:p w14:paraId="08006A0E" w14:textId="77777777" w:rsidR="00524A5D" w:rsidRPr="00E36978" w:rsidRDefault="00000000">
      <w:r w:rsidRPr="00E36978">
        <w:t xml:space="preserve">For the EVM calculation the output signal under test is reduced to 14 blocks of samples, comprising 2048 samples (FFT width) and starting with </w:t>
      </w:r>
      <w:r w:rsidRPr="00E36978">
        <w:rPr>
          <w:position w:val="-6"/>
        </w:rPr>
        <w:object w:dxaOrig="384" w:dyaOrig="288" w14:anchorId="0E33B30E">
          <v:shape id="_x0000_i1130" type="#_x0000_t75" style="width:19.5pt;height:14.5pt" o:ole="">
            <v:imagedata r:id="rId188" o:title=""/>
          </v:shape>
          <o:OLEObject Type="Embed" ProgID="Equation.3" ShapeID="_x0000_i1130" DrawAspect="Content" ObjectID="_1774292143" r:id="rId193"/>
        </w:object>
      </w:r>
      <w:r w:rsidRPr="00E36978">
        <w:t xml:space="preserve"> –W/2 and </w:t>
      </w:r>
      <w:r w:rsidRPr="00E36978">
        <w:rPr>
          <w:position w:val="-6"/>
        </w:rPr>
        <w:object w:dxaOrig="384" w:dyaOrig="288" w14:anchorId="7068E88A">
          <v:shape id="_x0000_i1131" type="#_x0000_t75" style="width:19.5pt;height:14.5pt" o:ole="">
            <v:imagedata r:id="rId188" o:title=""/>
          </v:shape>
          <o:OLEObject Type="Embed" ProgID="Equation.3" ShapeID="_x0000_i1131" DrawAspect="Content" ObjectID="_1774292144" r:id="rId194"/>
        </w:object>
      </w:r>
      <w:r w:rsidRPr="00E36978">
        <w:t xml:space="preserve"> +W/2 in each OFDM symbol including the demodulation reference signal.</w:t>
      </w:r>
    </w:p>
    <w:p w14:paraId="12F15708" w14:textId="77777777" w:rsidR="00524A5D" w:rsidRPr="00E36978" w:rsidRDefault="00000000">
      <w:r w:rsidRPr="00E36978">
        <w:t>The number of samples, used for FFT is reduced compared to z</w:t>
      </w:r>
      <w:r w:rsidRPr="00E36978">
        <w:rPr>
          <w:vertAlign w:val="superscript"/>
        </w:rPr>
        <w:t>0</w:t>
      </w:r>
      <w:r w:rsidRPr="00E36978">
        <w:t>(ν). This subset of samples is called z’(ν).</w:t>
      </w:r>
    </w:p>
    <w:p w14:paraId="4FA48D5F" w14:textId="77777777" w:rsidR="00524A5D" w:rsidRPr="00E36978" w:rsidRDefault="00000000">
      <w:r w:rsidRPr="00E36978">
        <w:t xml:space="preserve">The timing of the centre </w:t>
      </w:r>
      <w:r w:rsidRPr="00E36978">
        <w:rPr>
          <w:position w:val="-6"/>
        </w:rPr>
        <w:object w:dxaOrig="384" w:dyaOrig="288" w14:anchorId="03ADE8C7">
          <v:shape id="_x0000_i1132" type="#_x0000_t75" style="width:19.5pt;height:14.5pt" o:ole="">
            <v:imagedata r:id="rId188" o:title=""/>
          </v:shape>
          <o:OLEObject Type="Embed" ProgID="Equation.3" ShapeID="_x0000_i1132" DrawAspect="Content" ObjectID="_1774292145" r:id="rId195"/>
        </w:object>
      </w:r>
      <w:r w:rsidRPr="00E36978">
        <w:t xml:space="preserve"> with respect to the different CP length in a slot is as follows: (Frame structure 1, normal CP length)</w:t>
      </w:r>
    </w:p>
    <w:p w14:paraId="76D04994" w14:textId="77777777" w:rsidR="00524A5D" w:rsidRPr="00E36978" w:rsidRDefault="00000000">
      <w:r w:rsidRPr="00E36978">
        <w:rPr>
          <w:position w:val="-6"/>
        </w:rPr>
        <w:object w:dxaOrig="384" w:dyaOrig="288" w14:anchorId="41C7CA79">
          <v:shape id="_x0000_i1133" type="#_x0000_t75" style="width:19.5pt;height:14.5pt" o:ole="">
            <v:imagedata r:id="rId188" o:title=""/>
          </v:shape>
          <o:OLEObject Type="Embed" ProgID="Equation.3" ShapeID="_x0000_i1133" DrawAspect="Content" ObjectID="_1774292146" r:id="rId196"/>
        </w:object>
      </w:r>
      <w:r w:rsidRPr="00E36978">
        <w:t xml:space="preserve"> is on T</w:t>
      </w:r>
      <w:r w:rsidRPr="00E36978">
        <w:rPr>
          <w:vertAlign w:val="subscript"/>
        </w:rPr>
        <w:t>f</w:t>
      </w:r>
      <w:r w:rsidRPr="00E36978">
        <w:t>=72 within the CP of length 144 (in OFDM symbol 1 to 6)</w:t>
      </w:r>
    </w:p>
    <w:p w14:paraId="2FA3AB54" w14:textId="77777777" w:rsidR="00524A5D" w:rsidRPr="00E36978" w:rsidRDefault="00000000">
      <w:r w:rsidRPr="00E36978">
        <w:rPr>
          <w:position w:val="-6"/>
        </w:rPr>
        <w:object w:dxaOrig="384" w:dyaOrig="288" w14:anchorId="28AF55EE">
          <v:shape id="_x0000_i1134" type="#_x0000_t75" style="width:19.5pt;height:14.5pt" o:ole="">
            <v:imagedata r:id="rId188" o:title=""/>
          </v:shape>
          <o:OLEObject Type="Embed" ProgID="Equation.3" ShapeID="_x0000_i1134" DrawAspect="Content" ObjectID="_1774292147" r:id="rId197"/>
        </w:object>
      </w:r>
      <w:r w:rsidRPr="00E36978">
        <w:t xml:space="preserve"> is on T</w:t>
      </w:r>
      <w:r w:rsidRPr="00E36978">
        <w:rPr>
          <w:vertAlign w:val="subscript"/>
        </w:rPr>
        <w:t>f</w:t>
      </w:r>
      <w:r w:rsidRPr="00E36978">
        <w:t>=88 (=160-72) within the CP of length 160 (in OFDM symbol 0)</w:t>
      </w:r>
    </w:p>
    <w:p w14:paraId="34F07308" w14:textId="77777777" w:rsidR="00524A5D" w:rsidRPr="00E36978" w:rsidRDefault="00000000">
      <w:pPr>
        <w:pStyle w:val="Heading2"/>
      </w:pPr>
      <w:bookmarkStart w:id="2220" w:name="_Toc232582165"/>
      <w:bookmarkStart w:id="2221" w:name="_Toc7794"/>
      <w:bookmarkStart w:id="2222" w:name="_Toc7890"/>
      <w:bookmarkStart w:id="2223" w:name="_Toc19094"/>
      <w:bookmarkStart w:id="2224" w:name="_Toc5099"/>
      <w:bookmarkStart w:id="2225" w:name="_Toc163510961"/>
      <w:r w:rsidRPr="00E36978">
        <w:t>E.3.3</w:t>
      </w:r>
      <w:r w:rsidRPr="00E36978">
        <w:tab/>
        <w:t>Post FFT equalisation</w:t>
      </w:r>
      <w:bookmarkEnd w:id="2220"/>
      <w:bookmarkEnd w:id="2221"/>
      <w:bookmarkEnd w:id="2222"/>
      <w:bookmarkEnd w:id="2223"/>
      <w:bookmarkEnd w:id="2224"/>
      <w:bookmarkEnd w:id="2225"/>
    </w:p>
    <w:p w14:paraId="0779D89F" w14:textId="77777777" w:rsidR="00524A5D" w:rsidRPr="00E36978" w:rsidRDefault="00000000">
      <w:r w:rsidRPr="00E36978">
        <w:t xml:space="preserve">Perform 7 FFTs on z’(ν), one for each OFDM symbol in a slot using the timing </w:t>
      </w:r>
      <w:r w:rsidRPr="00E36978">
        <w:rPr>
          <w:position w:val="-6"/>
        </w:rPr>
        <w:object w:dxaOrig="384" w:dyaOrig="288" w14:anchorId="69805A5C">
          <v:shape id="_x0000_i1135" type="#_x0000_t75" style="width:19.5pt;height:14.5pt" o:ole="">
            <v:imagedata r:id="rId188" o:title=""/>
          </v:shape>
          <o:OLEObject Type="Embed" ProgID="Equation.3" ShapeID="_x0000_i1135" DrawAspect="Content" ObjectID="_1774292148" r:id="rId198"/>
        </w:object>
      </w:r>
      <w:r w:rsidRPr="00E36978">
        <w:t>, including the demodulation reference symbol. The result is an array of samples, 7 in the time axis t times 2048 in the frequency axis f. The samples represent the DFT coded data symbols (in OFDM-symbol 0,1,2,4,5and 6 in each slot) and demodulation reference symbols ( OFDM symbol 3 in each slot) in the allocated RBs and inband emissions in the non allocated RBs within the transmission BW.</w:t>
      </w:r>
    </w:p>
    <w:p w14:paraId="6877EFA6" w14:textId="77777777" w:rsidR="00524A5D" w:rsidRPr="00E36978" w:rsidRDefault="00000000">
      <w:r w:rsidRPr="00E36978">
        <w:t>Only the allocated resource blocks in the frequency domain are used for equalisation.</w:t>
      </w:r>
    </w:p>
    <w:p w14:paraId="5C31B3BB" w14:textId="77777777" w:rsidR="00524A5D" w:rsidRPr="00E36978" w:rsidRDefault="00000000">
      <w:r w:rsidRPr="00E36978">
        <w:t>The nominal demodulation reference symbols and nominal DFT coded data symbols are used to equalize the measured data symbols. (Location for equalization see Figure E.2.5-1)</w:t>
      </w:r>
    </w:p>
    <w:p w14:paraId="79C8F382" w14:textId="77777777" w:rsidR="00524A5D" w:rsidRPr="00E36978" w:rsidRDefault="00000000">
      <w:pPr>
        <w:pStyle w:val="NO"/>
      </w:pPr>
      <w:r w:rsidRPr="00E36978">
        <w:t>NOTE:</w:t>
      </w:r>
      <w:r w:rsidRPr="00E36978">
        <w:tab/>
        <w:t>The nomenclature inside this note is local and not valid outside.</w:t>
      </w:r>
    </w:p>
    <w:p w14:paraId="2D32B59E" w14:textId="77777777" w:rsidR="00524A5D" w:rsidRPr="00E36978" w:rsidRDefault="00000000">
      <w:r w:rsidRPr="00E36978">
        <w:t>The nominal DFT coded data symbols are created by a demodulation process. The location to gain the demodulated data symbols is “EVM” in Figure E.2.5-1. A demodulation process as follows is recommended:</w:t>
      </w:r>
    </w:p>
    <w:p w14:paraId="0D6E3DC0" w14:textId="77777777" w:rsidR="00524A5D" w:rsidRPr="00E36978" w:rsidRDefault="00000000">
      <w:pPr>
        <w:pStyle w:val="B1"/>
      </w:pPr>
      <w:r w:rsidRPr="00E36978">
        <w:t>1.</w:t>
      </w:r>
      <w:r w:rsidRPr="00E36978">
        <w:tab/>
        <w:t>Equalize the measured DFT coded data symbols using the reference symbols for equalisation. Result: Equalized DFT coded data symbols</w:t>
      </w:r>
    </w:p>
    <w:p w14:paraId="5943AFF0" w14:textId="77777777" w:rsidR="00524A5D" w:rsidRPr="00E36978" w:rsidRDefault="00000000">
      <w:pPr>
        <w:pStyle w:val="B1"/>
      </w:pPr>
      <w:r w:rsidRPr="00E36978">
        <w:t>2.</w:t>
      </w:r>
      <w:r w:rsidRPr="00E36978">
        <w:tab/>
        <w:t>iDFT transform the equalized DFT coded data symbols: Result: Equalized data symbols</w:t>
      </w:r>
    </w:p>
    <w:p w14:paraId="14C16514" w14:textId="77777777" w:rsidR="00524A5D" w:rsidRPr="00E36978" w:rsidRDefault="00000000">
      <w:pPr>
        <w:pStyle w:val="B1"/>
      </w:pPr>
      <w:r w:rsidRPr="00E36978">
        <w:t>3.</w:t>
      </w:r>
      <w:r w:rsidRPr="00E36978">
        <w:tab/>
        <w:t>Decide for the nearest constellation point: Result: Nominal data symbols</w:t>
      </w:r>
    </w:p>
    <w:p w14:paraId="5A4F7067" w14:textId="77777777" w:rsidR="00524A5D" w:rsidRPr="00E36978" w:rsidRDefault="00000000">
      <w:pPr>
        <w:pStyle w:val="B1"/>
      </w:pPr>
      <w:r w:rsidRPr="00E36978">
        <w:t>4.</w:t>
      </w:r>
      <w:r w:rsidRPr="00E36978">
        <w:tab/>
        <w:t>DFT transform the nominal data symbols: Result: Nominal DFT coded data symbols</w:t>
      </w:r>
    </w:p>
    <w:p w14:paraId="34980BD7" w14:textId="77777777" w:rsidR="00524A5D" w:rsidRPr="00E36978" w:rsidRDefault="00000000">
      <w:r w:rsidRPr="00E36978">
        <w:t xml:space="preserve">At this stage we have an array of </w:t>
      </w:r>
      <w:r w:rsidRPr="00E36978">
        <w:rPr>
          <w:u w:val="single"/>
        </w:rPr>
        <w:t>M</w:t>
      </w:r>
      <w:r w:rsidRPr="00E36978">
        <w:t xml:space="preserve">easured </w:t>
      </w:r>
      <w:r w:rsidRPr="00E36978">
        <w:rPr>
          <w:lang w:eastAsia="zh-CN"/>
        </w:rPr>
        <w:t xml:space="preserve">DFT coded </w:t>
      </w:r>
      <w:r w:rsidRPr="00E36978">
        <w:t>data-</w:t>
      </w:r>
      <w:r w:rsidRPr="00E36978">
        <w:rPr>
          <w:u w:val="single"/>
        </w:rPr>
        <w:t>S</w:t>
      </w:r>
      <w:r w:rsidRPr="00E36978">
        <w:t>ymbols and reference-</w:t>
      </w:r>
      <w:r w:rsidRPr="00E36978">
        <w:rPr>
          <w:u w:val="single"/>
        </w:rPr>
        <w:t>S</w:t>
      </w:r>
      <w:r w:rsidRPr="00E36978">
        <w:t>ymbols (MS(f,t))</w:t>
      </w:r>
    </w:p>
    <w:p w14:paraId="480B0A93" w14:textId="77777777" w:rsidR="00524A5D" w:rsidRPr="00E36978" w:rsidRDefault="00000000">
      <w:r w:rsidRPr="00E36978">
        <w:t xml:space="preserve">versus an array of </w:t>
      </w:r>
      <w:r w:rsidRPr="00E36978">
        <w:rPr>
          <w:u w:val="single"/>
        </w:rPr>
        <w:t>N</w:t>
      </w:r>
      <w:r w:rsidRPr="00E36978">
        <w:t>ominal</w:t>
      </w:r>
      <w:r w:rsidRPr="00E36978">
        <w:rPr>
          <w:lang w:eastAsia="zh-CN"/>
        </w:rPr>
        <w:t xml:space="preserve"> DFT coded</w:t>
      </w:r>
      <w:r w:rsidRPr="00E36978">
        <w:t xml:space="preserve"> data-</w:t>
      </w:r>
      <w:r w:rsidRPr="00E36978">
        <w:rPr>
          <w:u w:val="single"/>
        </w:rPr>
        <w:t>S</w:t>
      </w:r>
      <w:r w:rsidRPr="00E36978">
        <w:t xml:space="preserve">ymbols and reference </w:t>
      </w:r>
      <w:r w:rsidRPr="00E36978">
        <w:rPr>
          <w:u w:val="single"/>
        </w:rPr>
        <w:t>S</w:t>
      </w:r>
      <w:r w:rsidRPr="00E36978">
        <w:t>ymbols (NS(f,t))</w:t>
      </w:r>
    </w:p>
    <w:p w14:paraId="6AA19094" w14:textId="77777777" w:rsidR="00524A5D" w:rsidRPr="00E36978" w:rsidRDefault="00000000">
      <w:r w:rsidRPr="00E36978">
        <w:t>(complex, the arrays comprise 6 DFT coded data symbols and 1 demodulation reference symbol in the time axis and the number of allocated subcarriers in the frequency axis.)</w:t>
      </w:r>
    </w:p>
    <w:p w14:paraId="53345C2D" w14:textId="77777777" w:rsidR="00524A5D" w:rsidRPr="00E36978" w:rsidRDefault="00000000">
      <w:pPr>
        <w:spacing w:after="0"/>
      </w:pPr>
      <w:r w:rsidRPr="00E36978">
        <w:t>MS(f,t) and NS(f,t) are processed with a least square (LS) estimator, to derive one equalizer coefficient per time slot and per allocated subcarrier. EC(f)</w:t>
      </w:r>
    </w:p>
    <w:p w14:paraId="1AC0FF18" w14:textId="77777777" w:rsidR="00524A5D" w:rsidRPr="00E36978" w:rsidRDefault="00000000">
      <w:pPr>
        <w:pStyle w:val="EQ"/>
        <w:jc w:val="center"/>
      </w:pPr>
      <w:r w:rsidRPr="00E36978">
        <w:rPr>
          <w:position w:val="-60"/>
        </w:rPr>
        <w:object w:dxaOrig="3108" w:dyaOrig="1320" w14:anchorId="7C175F86">
          <v:shape id="_x0000_i1136" type="#_x0000_t75" style="width:155pt;height:66pt" o:ole="">
            <v:imagedata r:id="rId199" o:title=""/>
          </v:shape>
          <o:OLEObject Type="Embed" ProgID="Equation.3" ShapeID="_x0000_i1136" DrawAspect="Content" ObjectID="_1774292149" r:id="rId200"/>
        </w:object>
      </w:r>
    </w:p>
    <w:p w14:paraId="7906FFE6" w14:textId="77777777" w:rsidR="00524A5D" w:rsidRPr="00E36978" w:rsidRDefault="00000000">
      <w:r w:rsidRPr="00E36978">
        <w:t>With * denoting complex conjugation.</w:t>
      </w:r>
    </w:p>
    <w:p w14:paraId="1C942600" w14:textId="77777777" w:rsidR="00524A5D" w:rsidRPr="00E36978" w:rsidRDefault="00000000">
      <w:r w:rsidRPr="00E36978">
        <w:t>EC(f) are used to equalize the DFT-coded data symbols. The measured DFT-coded data and the references symbols are equalized by:</w:t>
      </w:r>
    </w:p>
    <w:p w14:paraId="7A8282D2" w14:textId="77777777" w:rsidR="00524A5D" w:rsidRPr="001C7B98" w:rsidRDefault="00000000">
      <w:pPr>
        <w:pStyle w:val="EQ"/>
        <w:jc w:val="center"/>
        <w:rPr>
          <w:lang w:val="fr-FR"/>
        </w:rPr>
      </w:pPr>
      <w:r w:rsidRPr="001C7B98">
        <w:rPr>
          <w:lang w:val="fr-FR"/>
        </w:rPr>
        <w:t xml:space="preserve">Z’(f,t) = MS(f,t) </w:t>
      </w:r>
      <w:r w:rsidRPr="001C7B98">
        <w:rPr>
          <w:b/>
          <w:vertAlign w:val="superscript"/>
          <w:lang w:val="fr-FR"/>
        </w:rPr>
        <w:t>.</w:t>
      </w:r>
      <w:r w:rsidRPr="001C7B98">
        <w:rPr>
          <w:lang w:val="fr-FR"/>
        </w:rPr>
        <w:t xml:space="preserve"> EC(f)</w:t>
      </w:r>
    </w:p>
    <w:p w14:paraId="7BE1B4A9" w14:textId="77777777" w:rsidR="00524A5D" w:rsidRPr="00E36978" w:rsidRDefault="00000000">
      <w:r w:rsidRPr="00E36978">
        <w:t xml:space="preserve">With </w:t>
      </w:r>
      <w:r w:rsidRPr="00E36978">
        <w:rPr>
          <w:b/>
          <w:vertAlign w:val="superscript"/>
        </w:rPr>
        <w:t>.</w:t>
      </w:r>
      <w:r w:rsidRPr="00E36978">
        <w:t xml:space="preserve"> denoting multiplication.</w:t>
      </w:r>
    </w:p>
    <w:p w14:paraId="1CDCB9B3" w14:textId="77777777" w:rsidR="00524A5D" w:rsidRPr="00E36978" w:rsidRDefault="00000000">
      <w:r w:rsidRPr="00E36978">
        <w:t>Z’(f,t), restricted to the data symbol (excluding t=3) is used to calculate EVM, as described in E.4.1.</w:t>
      </w:r>
    </w:p>
    <w:p w14:paraId="5ACCB6B5" w14:textId="77777777" w:rsidR="00524A5D" w:rsidRPr="00E36978" w:rsidRDefault="00000000">
      <w:r w:rsidRPr="00E36978">
        <w:t>EC(f) is used in E.4.4 to calculate EVM equalizer spectral flatness.</w:t>
      </w:r>
    </w:p>
    <w:p w14:paraId="7A8A1DCF" w14:textId="77777777" w:rsidR="00524A5D" w:rsidRPr="00E36978" w:rsidRDefault="00000000">
      <w:pPr>
        <w:pStyle w:val="NO"/>
      </w:pPr>
      <w:r w:rsidRPr="00E36978">
        <w:t>NOTE:</w:t>
      </w:r>
      <w:r w:rsidRPr="00E36978">
        <w:tab/>
        <w:t>although an exclusion period for EVM may be applicable in E.7, the post FFT minimisation process is done over 7 symbols (6 DFT-coded data symbols and 1 reference symbol).</w:t>
      </w:r>
    </w:p>
    <w:p w14:paraId="1FA68929" w14:textId="77777777" w:rsidR="00524A5D" w:rsidRPr="00E36978" w:rsidRDefault="00000000">
      <w:r w:rsidRPr="00E36978">
        <w:t>The samples of the non allocated resource blocks within the transmission bandwidth configuration in the post FFT domain are called Y(f,t) (f covering the non allocated subcarriers within the transmission bandwidth configuration, t covering the OFDM symbols during 1 slot).</w:t>
      </w:r>
    </w:p>
    <w:p w14:paraId="52E8A037" w14:textId="77777777" w:rsidR="00524A5D" w:rsidRPr="00E36978" w:rsidRDefault="00000000">
      <w:pPr>
        <w:pStyle w:val="Heading1"/>
        <w:rPr>
          <w:snapToGrid w:val="0"/>
        </w:rPr>
      </w:pPr>
      <w:bookmarkStart w:id="2226" w:name="_Toc22864"/>
      <w:bookmarkStart w:id="2227" w:name="_Toc5279"/>
      <w:bookmarkStart w:id="2228" w:name="_Toc25249"/>
      <w:bookmarkStart w:id="2229" w:name="_Toc232582166"/>
      <w:bookmarkStart w:id="2230" w:name="_Toc29261"/>
      <w:bookmarkStart w:id="2231" w:name="_Toc163510962"/>
      <w:r w:rsidRPr="00E36978">
        <w:rPr>
          <w:snapToGrid w:val="0"/>
        </w:rPr>
        <w:t>E.4</w:t>
      </w:r>
      <w:r w:rsidRPr="00E36978">
        <w:rPr>
          <w:snapToGrid w:val="0"/>
        </w:rPr>
        <w:tab/>
        <w:t>Derivation of the results</w:t>
      </w:r>
      <w:bookmarkEnd w:id="2226"/>
      <w:bookmarkEnd w:id="2227"/>
      <w:bookmarkEnd w:id="2228"/>
      <w:bookmarkEnd w:id="2229"/>
      <w:bookmarkEnd w:id="2230"/>
      <w:bookmarkEnd w:id="2231"/>
    </w:p>
    <w:p w14:paraId="41575245" w14:textId="77777777" w:rsidR="00524A5D" w:rsidRPr="00E36978" w:rsidRDefault="00000000">
      <w:pPr>
        <w:pStyle w:val="Heading2"/>
      </w:pPr>
      <w:bookmarkStart w:id="2232" w:name="_Toc6469"/>
      <w:bookmarkStart w:id="2233" w:name="_Toc18050"/>
      <w:bookmarkStart w:id="2234" w:name="_Toc232582167"/>
      <w:bookmarkStart w:id="2235" w:name="_Toc3928"/>
      <w:bookmarkStart w:id="2236" w:name="_Toc4999"/>
      <w:bookmarkStart w:id="2237" w:name="_Toc163510963"/>
      <w:r w:rsidRPr="00E36978">
        <w:t>E.4.1</w:t>
      </w:r>
      <w:r w:rsidRPr="00E36978">
        <w:tab/>
        <w:t>EVM</w:t>
      </w:r>
      <w:bookmarkEnd w:id="2232"/>
      <w:bookmarkEnd w:id="2233"/>
      <w:bookmarkEnd w:id="2234"/>
      <w:bookmarkEnd w:id="2235"/>
      <w:bookmarkEnd w:id="2236"/>
      <w:bookmarkEnd w:id="2237"/>
    </w:p>
    <w:p w14:paraId="4DFBF74F" w14:textId="77777777" w:rsidR="00524A5D" w:rsidRPr="00E36978" w:rsidRDefault="00000000">
      <w:r w:rsidRPr="00E36978">
        <w:rPr>
          <w:rFonts w:eastAsia="Osaka"/>
        </w:rPr>
        <w:t xml:space="preserve">For EVM create two sets of </w:t>
      </w:r>
      <w:r w:rsidRPr="00E36978">
        <w:t>Z’(f,t).</w:t>
      </w:r>
      <w:r w:rsidRPr="00E36978">
        <w:rPr>
          <w:rFonts w:eastAsia="Osaka"/>
        </w:rPr>
        <w:t xml:space="preserve">, according to the timing </w:t>
      </w:r>
      <w:r w:rsidRPr="00E36978">
        <w:t xml:space="preserve">” </w:t>
      </w:r>
      <w:r w:rsidRPr="00E36978">
        <w:rPr>
          <w:position w:val="-6"/>
        </w:rPr>
        <w:object w:dxaOrig="384" w:dyaOrig="288" w14:anchorId="27B88B4C">
          <v:shape id="_x0000_i1137" type="#_x0000_t75" style="width:19.5pt;height:14.5pt" o:ole="">
            <v:imagedata r:id="rId188" o:title=""/>
          </v:shape>
          <o:OLEObject Type="Embed" ProgID="Equation.3" ShapeID="_x0000_i1137" DrawAspect="Content" ObjectID="_1774292150" r:id="rId201"/>
        </w:object>
      </w:r>
      <w:r w:rsidRPr="00E36978">
        <w:t xml:space="preserve"> –W/2 and </w:t>
      </w:r>
      <w:r w:rsidRPr="00E36978">
        <w:rPr>
          <w:position w:val="-6"/>
        </w:rPr>
        <w:object w:dxaOrig="384" w:dyaOrig="288" w14:anchorId="6DC4A093">
          <v:shape id="_x0000_i1138" type="#_x0000_t75" style="width:19.5pt;height:14.5pt" o:ole="">
            <v:imagedata r:id="rId188" o:title=""/>
          </v:shape>
          <o:OLEObject Type="Embed" ProgID="Equation.3" ShapeID="_x0000_i1138" DrawAspect="Content" ObjectID="_1774292151" r:id="rId202"/>
        </w:object>
      </w:r>
      <w:r w:rsidRPr="00E36978">
        <w:t xml:space="preserve"> +W/2” using the equalizer coefficients from E.3.3.</w:t>
      </w:r>
    </w:p>
    <w:p w14:paraId="564B6E29" w14:textId="77777777" w:rsidR="00524A5D" w:rsidRPr="00E36978" w:rsidRDefault="00000000">
      <w:r w:rsidRPr="00E36978">
        <w:rPr>
          <w:rFonts w:eastAsia="Osaka"/>
        </w:rPr>
        <w:t>Perform the iDFTs on</w:t>
      </w:r>
      <w:r w:rsidRPr="00E36978">
        <w:t xml:space="preserve"> Z’(f,t).</w:t>
      </w:r>
      <w:r w:rsidRPr="00E36978">
        <w:rPr>
          <w:rFonts w:eastAsia="Osaka"/>
        </w:rPr>
        <w:t xml:space="preserve"> The IDFT-decoding preserves the meaning of </w:t>
      </w:r>
      <w:r w:rsidRPr="00E36978">
        <w:t>t</w:t>
      </w:r>
      <w:r w:rsidRPr="00E36978">
        <w:rPr>
          <w:rFonts w:eastAsia="Osaka"/>
        </w:rPr>
        <w:t xml:space="preserve"> but transforms the variable f (representing the allocated sub carriers) into another variable g, covering the same count and representing the demodulated symbols. The samples in the post IDFT domain are called iZ’(g, t). </w:t>
      </w:r>
      <w:r w:rsidRPr="00E36978">
        <w:t>The equivalent ideal samples are called iI</w:t>
      </w:r>
      <w:r w:rsidRPr="00E36978">
        <w:rPr>
          <w:rFonts w:eastAsia="Osaka"/>
        </w:rPr>
        <w:t>(g,t)</w:t>
      </w:r>
      <w:r w:rsidRPr="00E36978">
        <w:t>. Those samples of Z’(f,t), carrying the reference symbols (=symbol 3) are not iDFT processed.</w:t>
      </w:r>
    </w:p>
    <w:p w14:paraId="26CDFA48" w14:textId="77777777" w:rsidR="00524A5D" w:rsidRPr="00E36978" w:rsidRDefault="00000000">
      <w:r w:rsidRPr="00E36978">
        <w:t>The EVM is the difference between the ideal waveform and the measured and equalized waveform for the allocated RB(s)</w:t>
      </w:r>
    </w:p>
    <w:p w14:paraId="47075866" w14:textId="77777777" w:rsidR="00524A5D" w:rsidRPr="00E36978" w:rsidRDefault="00000000">
      <w:pPr>
        <w:pStyle w:val="EQ"/>
        <w:jc w:val="center"/>
      </w:pPr>
      <w:r w:rsidRPr="00E36978">
        <w:rPr>
          <w:position w:val="-34"/>
        </w:rPr>
        <w:object w:dxaOrig="4200" w:dyaOrig="1056" w14:anchorId="2B51098F">
          <v:shape id="_x0000_i1139" type="#_x0000_t75" style="width:210pt;height:52.5pt" o:ole="">
            <v:imagedata r:id="rId203" o:title=""/>
          </v:shape>
          <o:OLEObject Type="Embed" ProgID="Equation.3" ShapeID="_x0000_i1139" DrawAspect="Content" ObjectID="_1774292152" r:id="rId204"/>
        </w:object>
      </w:r>
      <w:r w:rsidRPr="00E36978">
        <w:t>,</w:t>
      </w:r>
    </w:p>
    <w:p w14:paraId="7FD71C64" w14:textId="77777777" w:rsidR="00524A5D" w:rsidRPr="00E36978" w:rsidRDefault="00000000">
      <w:r w:rsidRPr="00E36978">
        <w:t>where</w:t>
      </w:r>
    </w:p>
    <w:p w14:paraId="7A691246" w14:textId="77777777" w:rsidR="00524A5D" w:rsidRPr="00E36978" w:rsidRDefault="00000000">
      <w:r w:rsidRPr="00E36978">
        <w:rPr>
          <w:sz w:val="24"/>
          <w:szCs w:val="24"/>
        </w:rPr>
        <w:t xml:space="preserve">t </w:t>
      </w:r>
      <w:r w:rsidRPr="00E36978">
        <w:t xml:space="preserve">covers the count of demodulated symbols with the considered modulation scheme being active within the measurement period, (i.e. symbol 0,1,2,4,5and 6 in each slot, </w:t>
      </w:r>
      <w:r w:rsidRPr="00E36978">
        <w:sym w:font="Wingdings" w:char="F0E0"/>
      </w:r>
      <w:r w:rsidRPr="00E36978">
        <w:t>|T|=6 )</w:t>
      </w:r>
    </w:p>
    <w:p w14:paraId="2BEF01A4" w14:textId="77777777" w:rsidR="00524A5D" w:rsidRPr="00E36978" w:rsidRDefault="00000000">
      <w:pPr>
        <w:rPr>
          <w:sz w:val="18"/>
        </w:rPr>
      </w:pPr>
      <w:r w:rsidRPr="00E36978">
        <w:rPr>
          <w:rFonts w:eastAsia="Osaka"/>
        </w:rPr>
        <w:t xml:space="preserve">g covers the count of demodulated symbols </w:t>
      </w:r>
      <w:r w:rsidRPr="00E36978">
        <w:t>with the considered modulation scheme being active within the allocated bandwidth. (</w:t>
      </w:r>
      <w:r w:rsidRPr="00E36978">
        <w:rPr>
          <w:sz w:val="18"/>
        </w:rPr>
        <w:t>|G|=</w:t>
      </w:r>
      <w:r w:rsidRPr="00E36978">
        <w:t>12*</w:t>
      </w:r>
      <w:r w:rsidRPr="00E36978">
        <w:rPr>
          <w:position w:val="-10"/>
        </w:rPr>
        <w:object w:dxaOrig="636" w:dyaOrig="408" w14:anchorId="5EE88AFD">
          <v:shape id="_x0000_i1140" type="#_x0000_t75" style="width:31.5pt;height:20.5pt" o:ole="">
            <v:imagedata r:id="rId205" o:title=""/>
          </v:shape>
          <o:OLEObject Type="Embed" ProgID="Equation.3" ShapeID="_x0000_i1140" DrawAspect="Content" ObjectID="_1774292153" r:id="rId206"/>
        </w:object>
      </w:r>
      <w:r w:rsidRPr="00E36978">
        <w:t xml:space="preserve"> (with</w:t>
      </w:r>
      <w:r w:rsidRPr="00E36978">
        <w:rPr>
          <w:position w:val="-10"/>
        </w:rPr>
        <w:object w:dxaOrig="636" w:dyaOrig="408" w14:anchorId="1A28F629">
          <v:shape id="_x0000_i1141" type="#_x0000_t75" style="width:31.5pt;height:20.5pt" o:ole="">
            <v:imagedata r:id="rId205" o:title=""/>
          </v:shape>
          <o:OLEObject Type="Embed" ProgID="Equation.3" ShapeID="_x0000_i1141" DrawAspect="Content" ObjectID="_1774292154" r:id="rId207"/>
        </w:object>
      </w:r>
      <w:r w:rsidRPr="00E36978">
        <w:t xml:space="preserve">: number of allocated resource blocks)). </w:t>
      </w:r>
    </w:p>
    <w:p w14:paraId="0B1EADF3" w14:textId="77777777" w:rsidR="00524A5D" w:rsidRPr="00E36978" w:rsidRDefault="00000000">
      <w:r w:rsidRPr="00E36978">
        <w:rPr>
          <w:position w:val="-14"/>
        </w:rPr>
        <w:object w:dxaOrig="948" w:dyaOrig="408" w14:anchorId="30784C1A">
          <v:shape id="_x0000_i1142" type="#_x0000_t75" style="width:47.5pt;height:20.5pt" o:ole="">
            <v:imagedata r:id="rId208" o:title=""/>
          </v:shape>
          <o:OLEObject Type="Embed" ProgID="Equation.3" ShapeID="_x0000_i1142" DrawAspect="Content" ObjectID="_1774292155" r:id="rId209"/>
        </w:object>
      </w:r>
      <w:r w:rsidRPr="00E36978">
        <w:t xml:space="preserve"> are the samples of the signal evaluated for the EVM.</w:t>
      </w:r>
    </w:p>
    <w:p w14:paraId="3303EDB0" w14:textId="77777777" w:rsidR="00524A5D" w:rsidRPr="00E36978" w:rsidRDefault="00000000">
      <w:r w:rsidRPr="00E36978">
        <w:rPr>
          <w:position w:val="-10"/>
        </w:rPr>
        <w:object w:dxaOrig="756" w:dyaOrig="384" w14:anchorId="120C46AF">
          <v:shape id="_x0000_i1143" type="#_x0000_t75" style="width:37.5pt;height:19.5pt" o:ole="">
            <v:imagedata r:id="rId210" o:title=""/>
          </v:shape>
          <o:OLEObject Type="Embed" ProgID="Equation.3" ShapeID="_x0000_i1143" DrawAspect="Content" ObjectID="_1774292156" r:id="rId211"/>
        </w:object>
      </w:r>
      <w:r w:rsidRPr="00E36978">
        <w:t>is the ideal signal reconstructed by the measurement equipment, and</w:t>
      </w:r>
    </w:p>
    <w:p w14:paraId="38C24B6F" w14:textId="77777777" w:rsidR="00524A5D" w:rsidRPr="00E36978" w:rsidRDefault="00000000">
      <w:r w:rsidRPr="00E36978">
        <w:rPr>
          <w:rFonts w:ascii="Arial" w:hAnsi="Arial" w:cs="Arial"/>
          <w:position w:val="-12"/>
        </w:rPr>
        <w:object w:dxaOrig="264" w:dyaOrig="384" w14:anchorId="7C0054C1">
          <v:shape id="_x0000_i1144" type="#_x0000_t75" style="width:13.5pt;height:19.5pt" o:ole="">
            <v:imagedata r:id="rId212" o:title=""/>
          </v:shape>
          <o:OLEObject Type="Embed" ProgID="Equation.3" ShapeID="_x0000_i1144" DrawAspect="Content" ObjectID="_1774292157" r:id="rId213"/>
        </w:object>
      </w:r>
      <w:r w:rsidRPr="00E36978">
        <w:t xml:space="preserve"> is the average power of the ideal signal. For normalized modulation symbols </w:t>
      </w:r>
      <w:r w:rsidRPr="00E36978">
        <w:rPr>
          <w:position w:val="-12"/>
        </w:rPr>
        <w:object w:dxaOrig="264" w:dyaOrig="384" w14:anchorId="33C05E42">
          <v:shape id="_x0000_i1145" type="#_x0000_t75" style="width:13.5pt;height:19.5pt" o:ole="">
            <v:imagedata r:id="rId212" o:title=""/>
          </v:shape>
          <o:OLEObject Type="Embed" ProgID="Equation.3" ShapeID="_x0000_i1145" DrawAspect="Content" ObjectID="_1774292158" r:id="rId214"/>
        </w:object>
      </w:r>
      <w:r w:rsidRPr="00E36978">
        <w:t xml:space="preserve"> is equal to 1.</w:t>
      </w:r>
    </w:p>
    <w:p w14:paraId="10D4BAA4" w14:textId="77777777" w:rsidR="00524A5D" w:rsidRPr="00E36978" w:rsidRDefault="00000000">
      <w:pPr>
        <w:rPr>
          <w:rFonts w:eastAsia="MS Mincho"/>
        </w:rPr>
      </w:pPr>
      <w:r w:rsidRPr="00E36978">
        <w:rPr>
          <w:rFonts w:eastAsia="MS Mincho"/>
        </w:rPr>
        <w:t xml:space="preserve">From the acquired samples 40 EVM value can be derived, 20 values for the timing </w:t>
      </w:r>
      <w:r w:rsidRPr="00E36978">
        <w:rPr>
          <w:position w:val="-6"/>
        </w:rPr>
        <w:object w:dxaOrig="384" w:dyaOrig="288" w14:anchorId="75ECE469">
          <v:shape id="_x0000_i1146" type="#_x0000_t75" style="width:19.5pt;height:14.5pt" o:ole="">
            <v:imagedata r:id="rId188" o:title=""/>
          </v:shape>
          <o:OLEObject Type="Embed" ProgID="Equation.3" ShapeID="_x0000_i1146" DrawAspect="Content" ObjectID="_1774292159" r:id="rId215"/>
        </w:object>
      </w:r>
      <w:r w:rsidRPr="00E36978">
        <w:t xml:space="preserve"> –W/2 and 20 values for the timing </w:t>
      </w:r>
      <w:r w:rsidRPr="00E36978">
        <w:rPr>
          <w:position w:val="-6"/>
        </w:rPr>
        <w:object w:dxaOrig="384" w:dyaOrig="288" w14:anchorId="1C039991">
          <v:shape id="_x0000_i1147" type="#_x0000_t75" style="width:19.5pt;height:14.5pt" o:ole="">
            <v:imagedata r:id="rId188" o:title=""/>
          </v:shape>
          <o:OLEObject Type="Embed" ProgID="Equation.3" ShapeID="_x0000_i1147" DrawAspect="Content" ObjectID="_1774292160" r:id="rId216"/>
        </w:object>
      </w:r>
      <w:r w:rsidRPr="00E36978">
        <w:t xml:space="preserve"> +W/2</w:t>
      </w:r>
    </w:p>
    <w:p w14:paraId="4C08ECD6" w14:textId="77777777" w:rsidR="00524A5D" w:rsidRPr="00E36978" w:rsidRDefault="00000000">
      <w:pPr>
        <w:pStyle w:val="Heading2"/>
      </w:pPr>
      <w:bookmarkStart w:id="2238" w:name="_Toc12097"/>
      <w:bookmarkStart w:id="2239" w:name="_Toc20159"/>
      <w:bookmarkStart w:id="2240" w:name="_Toc22259"/>
      <w:bookmarkStart w:id="2241" w:name="_Toc232582168"/>
      <w:bookmarkStart w:id="2242" w:name="_Toc12635"/>
      <w:bookmarkStart w:id="2243" w:name="_Toc163510964"/>
      <w:r w:rsidRPr="00E36978">
        <w:t>E.4.2</w:t>
      </w:r>
      <w:r w:rsidRPr="00E36978">
        <w:tab/>
        <w:t>Averaged EVM</w:t>
      </w:r>
      <w:bookmarkEnd w:id="2238"/>
      <w:bookmarkEnd w:id="2239"/>
      <w:bookmarkEnd w:id="2240"/>
      <w:bookmarkEnd w:id="2241"/>
      <w:bookmarkEnd w:id="2242"/>
      <w:bookmarkEnd w:id="2243"/>
    </w:p>
    <w:p w14:paraId="0D729D9F" w14:textId="77777777" w:rsidR="00524A5D" w:rsidRPr="00E36978" w:rsidRDefault="00000000">
      <w:pPr>
        <w:rPr>
          <w:lang w:eastAsia="zh-CN"/>
        </w:rPr>
      </w:pPr>
      <w:r w:rsidRPr="00E36978">
        <w:t xml:space="preserve">EVM is averaged over all </w:t>
      </w:r>
      <w:r w:rsidRPr="00E36978">
        <w:rPr>
          <w:lang w:eastAsia="zh-CN"/>
        </w:rPr>
        <w:t>basic EVM measurements.</w:t>
      </w:r>
    </w:p>
    <w:p w14:paraId="01158201" w14:textId="77777777" w:rsidR="00524A5D" w:rsidRPr="00E36978" w:rsidRDefault="00000000">
      <w:pPr>
        <w:rPr>
          <w:lang w:eastAsia="zh-CN"/>
        </w:rPr>
      </w:pPr>
      <w:r w:rsidRPr="00E36978">
        <w:rPr>
          <w:lang w:eastAsia="zh-CN"/>
        </w:rPr>
        <w:t>For subslot TTI, The averaging comprises 60 UL subslots (for frame structure 2: excluding special fields(UpPTS)) for PUCCH, PUSCH, PDSCH.</w:t>
      </w:r>
    </w:p>
    <w:p w14:paraId="31291E68" w14:textId="77777777" w:rsidR="00524A5D" w:rsidRPr="00E36978" w:rsidRDefault="00000000">
      <w:pPr>
        <w:rPr>
          <w:lang w:eastAsia="zh-CN"/>
        </w:rPr>
      </w:pPr>
      <w:r w:rsidRPr="00E36978">
        <w:rPr>
          <w:lang w:eastAsia="zh-CN"/>
        </w:rPr>
        <w:t>For subframe/slot TTI, the  averaging comprises n UL slots (for frame structure 2: excluding special fields(UpPTS))</w:t>
      </w:r>
    </w:p>
    <w:p w14:paraId="11803E8C" w14:textId="77777777" w:rsidR="00524A5D" w:rsidRPr="00E36978" w:rsidRDefault="00000000">
      <w:pPr>
        <w:pStyle w:val="TH"/>
        <w:rPr>
          <w:lang w:eastAsia="zh-CN"/>
        </w:rPr>
      </w:pPr>
      <m:oMathPara>
        <m:oMath>
          <m:bar>
            <m:barPr>
              <m:pos m:val="top"/>
              <m:ctrlPr>
                <w:rPr>
                  <w:rFonts w:ascii="Cambria Math" w:eastAsia="Calibri" w:hAnsi="Cambria Math"/>
                  <w:i/>
                  <w:sz w:val="24"/>
                  <w:lang w:val="zh-CN"/>
                </w:rPr>
              </m:ctrlPr>
            </m:barPr>
            <m:e>
              <m:r>
                <m:rPr>
                  <m:sty m:val="bi"/>
                </m:rPr>
                <w:rPr>
                  <w:rFonts w:ascii="Cambria Math" w:hAnsi="Cambria Math"/>
                  <w:sz w:val="24"/>
                </w:rPr>
                <m:t>EVM</m:t>
              </m:r>
              <m:ctrlPr>
                <w:rPr>
                  <w:rFonts w:ascii="Cambria Math" w:hAnsi="Cambria Math"/>
                </w:rPr>
              </m:ctrlPr>
            </m:e>
          </m:bar>
          <m:r>
            <m:rPr>
              <m:sty m:val="bi"/>
            </m:rPr>
            <w:rPr>
              <w:rFonts w:ascii="Cambria Math" w:hAnsi="Cambria Math"/>
              <w:sz w:val="24"/>
            </w:rPr>
            <m:t>=</m:t>
          </m:r>
          <m:rad>
            <m:radPr>
              <m:degHide m:val="1"/>
              <m:ctrlPr>
                <w:rPr>
                  <w:rFonts w:ascii="Cambria Math" w:eastAsia="Calibri" w:hAnsi="Cambria Math"/>
                  <w:i/>
                  <w:sz w:val="24"/>
                  <w:lang w:val="zh-CN"/>
                </w:rPr>
              </m:ctrlPr>
            </m:radPr>
            <m:deg>
              <m:ctrlPr>
                <w:rPr>
                  <w:rFonts w:ascii="Cambria Math" w:hAnsi="Cambria Math"/>
                </w:rPr>
              </m:ctrlPr>
            </m:deg>
            <m:e>
              <m:f>
                <m:fPr>
                  <m:ctrlPr>
                    <w:rPr>
                      <w:rFonts w:ascii="Cambria Math" w:eastAsia="Calibri" w:hAnsi="Cambria Math"/>
                      <w:i/>
                      <w:sz w:val="24"/>
                      <w:lang w:val="zh-CN"/>
                    </w:rPr>
                  </m:ctrlPr>
                </m:fPr>
                <m:num>
                  <m:r>
                    <m:rPr>
                      <m:sty m:val="bi"/>
                    </m:rPr>
                    <w:rPr>
                      <w:rFonts w:ascii="Cambria Math" w:hAnsi="Cambria Math"/>
                      <w:sz w:val="24"/>
                    </w:rPr>
                    <m:t>1</m:t>
                  </m:r>
                  <m:ctrlPr>
                    <w:rPr>
                      <w:rFonts w:ascii="Cambria Math" w:hAnsi="Cambria Math"/>
                    </w:rPr>
                  </m:ctrlPr>
                </m:num>
                <m:den>
                  <m:r>
                    <m:rPr>
                      <m:sty m:val="bi"/>
                    </m:rPr>
                    <w:rPr>
                      <w:rFonts w:ascii="Cambria Math" w:hAnsi="Cambria Math"/>
                      <w:sz w:val="24"/>
                    </w:rPr>
                    <m:t>n</m:t>
                  </m:r>
                  <m:ctrlPr>
                    <w:rPr>
                      <w:rFonts w:ascii="Cambria Math" w:hAnsi="Cambria Math"/>
                    </w:rPr>
                  </m:ctrlPr>
                </m:den>
              </m:f>
              <m:nary>
                <m:naryPr>
                  <m:chr m:val="â"/>
                  <m:limLoc m:val="undOvr"/>
                  <m:ctrlPr>
                    <w:rPr>
                      <w:rFonts w:ascii="Cambria Math" w:eastAsia="Calibri" w:hAnsi="Cambria Math"/>
                      <w:i/>
                      <w:sz w:val="24"/>
                      <w:lang w:val="zh-CN"/>
                    </w:rPr>
                  </m:ctrlPr>
                </m:naryPr>
                <m:sub>
                  <m:r>
                    <m:rPr>
                      <m:sty m:val="bi"/>
                    </m:rPr>
                    <w:rPr>
                      <w:rFonts w:ascii="Cambria Math" w:hAnsi="Cambria Math"/>
                      <w:sz w:val="24"/>
                    </w:rPr>
                    <m:t>i=1</m:t>
                  </m:r>
                  <m:ctrlPr>
                    <w:rPr>
                      <w:rFonts w:ascii="Cambria Math" w:hAnsi="Cambria Math"/>
                    </w:rPr>
                  </m:ctrlPr>
                </m:sub>
                <m:sup>
                  <m:r>
                    <m:rPr>
                      <m:sty m:val="bi"/>
                    </m:rPr>
                    <w:rPr>
                      <w:rFonts w:ascii="Cambria Math" w:hAnsi="Cambria Math"/>
                      <w:sz w:val="24"/>
                    </w:rPr>
                    <m:t>n</m:t>
                  </m:r>
                  <m:ctrlPr>
                    <w:rPr>
                      <w:rFonts w:ascii="Cambria Math" w:hAnsi="Cambria Math"/>
                    </w:rPr>
                  </m:ctrlPr>
                </m:sup>
                <m:e>
                  <m:sSubSup>
                    <m:sSubSupPr>
                      <m:ctrlPr>
                        <w:rPr>
                          <w:rFonts w:ascii="Cambria Math" w:eastAsia="Calibri" w:hAnsi="Cambria Math"/>
                          <w:i/>
                          <w:sz w:val="24"/>
                          <w:lang w:val="zh-CN"/>
                        </w:rPr>
                      </m:ctrlPr>
                    </m:sSubSupPr>
                    <m:e>
                      <m:r>
                        <m:rPr>
                          <m:sty m:val="bi"/>
                        </m:rPr>
                        <w:rPr>
                          <w:rFonts w:ascii="Cambria Math" w:hAnsi="Cambria Math"/>
                          <w:sz w:val="24"/>
                        </w:rPr>
                        <m:t>EVM</m:t>
                      </m:r>
                      <m:ctrlPr>
                        <w:rPr>
                          <w:rFonts w:ascii="Cambria Math" w:hAnsi="Cambria Math"/>
                        </w:rPr>
                      </m:ctrlPr>
                    </m:e>
                    <m:sub>
                      <m:r>
                        <m:rPr>
                          <m:sty m:val="bi"/>
                        </m:rPr>
                        <w:rPr>
                          <w:rFonts w:ascii="Cambria Math" w:hAnsi="Cambria Math"/>
                          <w:sz w:val="24"/>
                        </w:rPr>
                        <m:t>i</m:t>
                      </m:r>
                      <m:ctrlPr>
                        <w:rPr>
                          <w:rFonts w:ascii="Cambria Math" w:hAnsi="Cambria Math"/>
                        </w:rPr>
                      </m:ctrlPr>
                    </m:sub>
                    <m:sup>
                      <m:r>
                        <m:rPr>
                          <m:sty m:val="bi"/>
                        </m:rPr>
                        <w:rPr>
                          <w:rFonts w:ascii="Cambria Math" w:hAnsi="Cambria Math"/>
                          <w:sz w:val="24"/>
                        </w:rPr>
                        <m:t>2</m:t>
                      </m:r>
                      <m:ctrlPr>
                        <w:rPr>
                          <w:rFonts w:ascii="Cambria Math" w:hAnsi="Cambria Math"/>
                        </w:rPr>
                      </m:ctrlPr>
                    </m:sup>
                  </m:sSubSup>
                </m:e>
              </m:nary>
            </m:e>
          </m:rad>
        </m:oMath>
      </m:oMathPara>
    </w:p>
    <w:p w14:paraId="7FEC39C4" w14:textId="77777777" w:rsidR="00524A5D" w:rsidRPr="00E36978" w:rsidRDefault="00000000">
      <w:pPr>
        <w:rPr>
          <w:lang w:eastAsia="zh-CN"/>
        </w:rPr>
      </w:pPr>
      <w:r w:rsidRPr="00E36978">
        <w:rPr>
          <w:lang w:eastAsia="zh-CN"/>
        </w:rPr>
        <w:t>where n is</w:t>
      </w:r>
    </w:p>
    <w:p w14:paraId="2470FF8A" w14:textId="77777777" w:rsidR="00524A5D" w:rsidRPr="00E36978" w:rsidRDefault="00000000">
      <w:r w:rsidRPr="00E36978">
        <w:rPr>
          <w:rFonts w:eastAsia="×–¾’©‘Ì"/>
        </w:rPr>
        <w:t>n = 20 for PUCCH, PUSCH,</w:t>
      </w:r>
      <w:r w:rsidRPr="00E36978">
        <w:t xml:space="preserve"> PSDCH, PSCCH, and PSSCH,</w:t>
      </w:r>
    </w:p>
    <w:p w14:paraId="1E081F96" w14:textId="77777777" w:rsidR="00524A5D" w:rsidRPr="00E36978" w:rsidRDefault="00000000">
      <w:pPr>
        <w:rPr>
          <w:lang w:eastAsia="zh-CN"/>
        </w:rPr>
      </w:pPr>
      <w:r w:rsidRPr="00E36978">
        <w:rPr>
          <w:rFonts w:eastAsia="×–¾’©‘Ì"/>
        </w:rPr>
        <w:t xml:space="preserve">n = 48 for PBSCH. </w:t>
      </w:r>
      <w:r w:rsidRPr="00E36978">
        <w:rPr>
          <w:lang w:eastAsia="zh-CN"/>
        </w:rPr>
        <w:t>The averaging is done separately for timing¦</w:t>
      </w:r>
      <w:r w:rsidRPr="00E36978">
        <w:t xml:space="preserve"> </w:t>
      </w:r>
      <w:r w:rsidRPr="00E36978">
        <w:rPr>
          <w:position w:val="-6"/>
        </w:rPr>
        <w:object w:dxaOrig="384" w:dyaOrig="288" w14:anchorId="5127083F">
          <v:shape id="_x0000_i1148" type="#_x0000_t75" style="width:19.5pt;height:14.5pt" o:ole="">
            <v:imagedata r:id="rId188" o:title=""/>
          </v:shape>
          <o:OLEObject Type="Embed" ProgID="Equation.3" ShapeID="_x0000_i1148" DrawAspect="Content" ObjectID="_1774292161" r:id="rId217"/>
        </w:object>
      </w:r>
      <w:r w:rsidRPr="00E36978">
        <w:t xml:space="preserve"> –W/2 and </w:t>
      </w:r>
      <w:r w:rsidRPr="00E36978">
        <w:rPr>
          <w:position w:val="-6"/>
        </w:rPr>
        <w:object w:dxaOrig="384" w:dyaOrig="288" w14:anchorId="6174380B">
          <v:shape id="_x0000_i1149" type="#_x0000_t75" style="width:19.5pt;height:14.5pt" o:ole="">
            <v:imagedata r:id="rId188" o:title=""/>
          </v:shape>
          <o:OLEObject Type="Embed" ProgID="Equation.3" ShapeID="_x0000_i1149" DrawAspect="Content" ObjectID="_1774292162" r:id="rId218"/>
        </w:object>
      </w:r>
      <w:r w:rsidRPr="00E36978">
        <w:t xml:space="preserve"> +W/2</w:t>
      </w:r>
      <w:r w:rsidRPr="00E36978">
        <w:rPr>
          <w:lang w:eastAsia="zh-CN"/>
        </w:rPr>
        <w:t xml:space="preserve"> leading to</w:t>
      </w:r>
      <w:r w:rsidRPr="00E36978">
        <w:rPr>
          <w:noProof/>
          <w:lang w:eastAsia="zh-CN"/>
        </w:rPr>
        <w:drawing>
          <wp:inline distT="0" distB="0" distL="114300" distR="114300" wp14:anchorId="4296F20F" wp14:editId="33D11127">
            <wp:extent cx="431800" cy="222250"/>
            <wp:effectExtent l="0" t="0" r="10160" b="508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219"/>
                    <a:stretch>
                      <a:fillRect/>
                    </a:stretch>
                  </pic:blipFill>
                  <pic:spPr>
                    <a:xfrm>
                      <a:off x="0" y="0"/>
                      <a:ext cx="431800" cy="222250"/>
                    </a:xfrm>
                    <a:prstGeom prst="rect">
                      <a:avLst/>
                    </a:prstGeom>
                    <a:noFill/>
                    <a:ln>
                      <a:noFill/>
                    </a:ln>
                  </pic:spPr>
                </pic:pic>
              </a:graphicData>
            </a:graphic>
          </wp:inline>
        </w:drawing>
      </w:r>
      <w:r w:rsidRPr="00E36978">
        <w:rPr>
          <w:lang w:eastAsia="zh-CN"/>
        </w:rPr>
        <w:t xml:space="preserve"> and </w:t>
      </w:r>
      <w:r w:rsidRPr="00E36978">
        <w:rPr>
          <w:noProof/>
          <w:lang w:eastAsia="zh-CN"/>
        </w:rPr>
        <w:drawing>
          <wp:inline distT="0" distB="0" distL="114300" distR="114300" wp14:anchorId="768BC7A0" wp14:editId="6B7649BF">
            <wp:extent cx="469900" cy="222250"/>
            <wp:effectExtent l="0" t="0" r="2540" b="508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220"/>
                    <a:stretch>
                      <a:fillRect/>
                    </a:stretch>
                  </pic:blipFill>
                  <pic:spPr>
                    <a:xfrm>
                      <a:off x="0" y="0"/>
                      <a:ext cx="469900" cy="222250"/>
                    </a:xfrm>
                    <a:prstGeom prst="rect">
                      <a:avLst/>
                    </a:prstGeom>
                    <a:noFill/>
                    <a:ln>
                      <a:noFill/>
                    </a:ln>
                  </pic:spPr>
                </pic:pic>
              </a:graphicData>
            </a:graphic>
          </wp:inline>
        </w:drawing>
      </w:r>
    </w:p>
    <w:p w14:paraId="38B077CA" w14:textId="77777777" w:rsidR="00524A5D" w:rsidRPr="00E36978" w:rsidRDefault="00000000">
      <w:pPr>
        <w:jc w:val="both"/>
        <w:rPr>
          <w:lang w:eastAsia="zh-CN"/>
        </w:rPr>
      </w:pPr>
      <w:r w:rsidRPr="00E36978">
        <w:rPr>
          <w:noProof/>
          <w:lang w:eastAsia="zh-CN"/>
        </w:rPr>
        <w:drawing>
          <wp:inline distT="0" distB="0" distL="114300" distR="114300" wp14:anchorId="33F811B5" wp14:editId="4ECC2731">
            <wp:extent cx="2012950" cy="247650"/>
            <wp:effectExtent l="0" t="0" r="13970" b="12065"/>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221"/>
                    <a:stretch>
                      <a:fillRect/>
                    </a:stretch>
                  </pic:blipFill>
                  <pic:spPr>
                    <a:xfrm>
                      <a:off x="0" y="0"/>
                      <a:ext cx="2012950" cy="247650"/>
                    </a:xfrm>
                    <a:prstGeom prst="rect">
                      <a:avLst/>
                    </a:prstGeom>
                    <a:noFill/>
                    <a:ln>
                      <a:noFill/>
                    </a:ln>
                  </pic:spPr>
                </pic:pic>
              </a:graphicData>
            </a:graphic>
          </wp:inline>
        </w:drawing>
      </w:r>
      <w:r w:rsidRPr="00E36978">
        <w:rPr>
          <w:lang w:eastAsia="zh-CN"/>
        </w:rPr>
        <w:t xml:space="preserve"> is compared against the test requirements.</w:t>
      </w:r>
    </w:p>
    <w:p w14:paraId="64F03FFF" w14:textId="77777777" w:rsidR="00524A5D" w:rsidRPr="00E36978" w:rsidRDefault="00000000">
      <w:pPr>
        <w:pStyle w:val="Heading2"/>
      </w:pPr>
      <w:bookmarkStart w:id="2244" w:name="_Toc2772"/>
      <w:bookmarkStart w:id="2245" w:name="_Toc29175"/>
      <w:bookmarkStart w:id="2246" w:name="_Toc8028"/>
      <w:bookmarkStart w:id="2247" w:name="_Toc232582171"/>
      <w:bookmarkStart w:id="2248" w:name="_Toc28512"/>
      <w:bookmarkStart w:id="2249" w:name="_Toc163510965"/>
      <w:r w:rsidRPr="00E36978">
        <w:t>E.4.3</w:t>
      </w:r>
      <w:r w:rsidRPr="00E36978">
        <w:tab/>
        <w:t>In-band emissions measurement</w:t>
      </w:r>
      <w:bookmarkEnd w:id="2244"/>
      <w:bookmarkEnd w:id="2245"/>
      <w:bookmarkEnd w:id="2246"/>
      <w:bookmarkEnd w:id="2247"/>
      <w:bookmarkEnd w:id="2248"/>
      <w:bookmarkEnd w:id="2249"/>
    </w:p>
    <w:p w14:paraId="6FD3FBA4" w14:textId="77777777" w:rsidR="00524A5D" w:rsidRPr="00E36978" w:rsidRDefault="00000000">
      <w:r w:rsidRPr="00E36978">
        <w:t>The in-band emissions are a measure of the interference falling into the non-allocated resources blocks.</w:t>
      </w:r>
    </w:p>
    <w:p w14:paraId="3269B2E6" w14:textId="77777777" w:rsidR="00524A5D" w:rsidRPr="00E36978" w:rsidRDefault="00000000">
      <w:r w:rsidRPr="00E36978">
        <w:t>Explanatory Note:</w:t>
      </w:r>
    </w:p>
    <w:p w14:paraId="1C00DFD3" w14:textId="77777777" w:rsidR="00524A5D" w:rsidRPr="00E36978" w:rsidRDefault="00000000">
      <w:r w:rsidRPr="00E36978">
        <w:t>The inband emission measurement is only meaningful with allocated RBs next to non allocated RB. The allocated RBs are necessary but not under test. The non allocated RBs are under test. The RB allocation for this test is as follows: The allocated RBs are at one end of the channel BW, leaving the other end unallocated. The number of allocated RBs is smaller than half of the number of RBs, available in the channel BW. This means that the vicinity of the carrier in the centre is unallocated.</w:t>
      </w:r>
    </w:p>
    <w:p w14:paraId="689752F4" w14:textId="77777777" w:rsidR="00524A5D" w:rsidRPr="00E36978" w:rsidRDefault="00000000">
      <w:r w:rsidRPr="00E36978">
        <w:t>There are 3 types of inband emissions:</w:t>
      </w:r>
    </w:p>
    <w:p w14:paraId="1056486A" w14:textId="77777777" w:rsidR="00524A5D" w:rsidRPr="00E36978" w:rsidRDefault="00000000">
      <w:pPr>
        <w:pStyle w:val="B1"/>
      </w:pPr>
      <w:r w:rsidRPr="00E36978">
        <w:t>1.</w:t>
      </w:r>
      <w:r w:rsidRPr="00E36978">
        <w:tab/>
        <w:t>General</w:t>
      </w:r>
    </w:p>
    <w:p w14:paraId="5924C1F4" w14:textId="77777777" w:rsidR="00524A5D" w:rsidRPr="00E36978" w:rsidRDefault="00000000">
      <w:pPr>
        <w:pStyle w:val="B1"/>
      </w:pPr>
      <w:r w:rsidRPr="00E36978">
        <w:t>2.</w:t>
      </w:r>
      <w:r w:rsidRPr="00E36978">
        <w:tab/>
        <w:t>IQ image</w:t>
      </w:r>
    </w:p>
    <w:p w14:paraId="7231975D" w14:textId="77777777" w:rsidR="00524A5D" w:rsidRPr="00E36978" w:rsidRDefault="00000000">
      <w:pPr>
        <w:pStyle w:val="B1"/>
      </w:pPr>
      <w:r w:rsidRPr="00E36978">
        <w:t>3.</w:t>
      </w:r>
      <w:r w:rsidRPr="00E36978">
        <w:tab/>
        <w:t>Carrier leakage</w:t>
      </w:r>
    </w:p>
    <w:p w14:paraId="7388AFEF" w14:textId="77777777" w:rsidR="00524A5D" w:rsidRPr="00E36978" w:rsidRDefault="00000000">
      <w:r w:rsidRPr="00E36978">
        <w:rPr>
          <w:i/>
        </w:rPr>
        <w:t>Carrier leakage</w:t>
      </w:r>
      <w:r w:rsidRPr="00E36978">
        <w:t xml:space="preserve"> are inband emissions next to the carrier.</w:t>
      </w:r>
    </w:p>
    <w:p w14:paraId="5DD26C6B" w14:textId="77777777" w:rsidR="00524A5D" w:rsidRPr="00E36978" w:rsidRDefault="00000000">
      <w:r w:rsidRPr="00E36978">
        <w:rPr>
          <w:i/>
        </w:rPr>
        <w:t>IQ image</w:t>
      </w:r>
      <w:r w:rsidRPr="00E36978">
        <w:t xml:space="preserve"> are inband emissions symmetrically (with respect to the carrier) on the other side of the allocated RBs.</w:t>
      </w:r>
    </w:p>
    <w:p w14:paraId="6C9623CE" w14:textId="77777777" w:rsidR="00524A5D" w:rsidRPr="00E36978" w:rsidRDefault="00000000">
      <w:pPr>
        <w:rPr>
          <w:lang w:eastAsia="zh-CN"/>
        </w:rPr>
      </w:pPr>
      <w:r w:rsidRPr="00E36978">
        <w:rPr>
          <w:i/>
        </w:rPr>
        <w:t>General</w:t>
      </w:r>
      <w:r w:rsidRPr="00E36978">
        <w:t xml:space="preserve"> are applied to all unallocated RBs.</w:t>
      </w:r>
    </w:p>
    <w:p w14:paraId="56E874FE" w14:textId="77777777" w:rsidR="00524A5D" w:rsidRPr="00E36978" w:rsidRDefault="00000000">
      <w:r w:rsidRPr="00E36978">
        <w:rPr>
          <w:lang w:eastAsia="zh-CN"/>
        </w:rPr>
        <w:t xml:space="preserve">For each evaluated RB, the minimum requirement is </w:t>
      </w:r>
      <w:r w:rsidRPr="00E36978">
        <w:t xml:space="preserve">calculated as the higher of </w:t>
      </w:r>
      <w:r w:rsidRPr="00E36978">
        <w:rPr>
          <w:i/>
        </w:rPr>
        <w:t>P</w:t>
      </w:r>
      <w:r w:rsidRPr="00E36978">
        <w:rPr>
          <w:i/>
          <w:vertAlign w:val="subscript"/>
        </w:rPr>
        <w:t xml:space="preserve">RB </w:t>
      </w:r>
      <w:r w:rsidRPr="00E36978">
        <w:t>- 30 dB and the power sum of all limit values (General, IQ Image or Carrier leakage) that apply</w:t>
      </w:r>
      <w:r w:rsidRPr="00E36978">
        <w:rPr>
          <w:lang w:eastAsia="zh-CN"/>
        </w:rPr>
        <w:t>.</w:t>
      </w:r>
    </w:p>
    <w:p w14:paraId="2EDD287D" w14:textId="77777777" w:rsidR="00524A5D" w:rsidRPr="00E36978" w:rsidRDefault="00000000">
      <w:pPr>
        <w:rPr>
          <w:lang w:eastAsia="zh-CN"/>
        </w:rPr>
      </w:pPr>
      <w:r w:rsidRPr="00E36978">
        <w:rPr>
          <w:lang w:eastAsia="zh-CN"/>
        </w:rPr>
        <w:t>In specific the following combinations:</w:t>
      </w:r>
    </w:p>
    <w:p w14:paraId="756712AE" w14:textId="77777777" w:rsidR="00524A5D" w:rsidRPr="00E36978" w:rsidRDefault="00000000">
      <w:pPr>
        <w:pStyle w:val="B1"/>
      </w:pPr>
      <w:r w:rsidRPr="00E36978">
        <w:t>-</w:t>
      </w:r>
      <w:r w:rsidRPr="00E36978">
        <w:tab/>
        <w:t>Power (General)</w:t>
      </w:r>
    </w:p>
    <w:p w14:paraId="0E44A429" w14:textId="77777777" w:rsidR="00524A5D" w:rsidRPr="00E36978" w:rsidRDefault="00000000">
      <w:pPr>
        <w:pStyle w:val="B1"/>
      </w:pPr>
      <w:r w:rsidRPr="00E36978">
        <w:t>-</w:t>
      </w:r>
      <w:r w:rsidRPr="00E36978">
        <w:tab/>
        <w:t>Power (General + Carrier leakage)</w:t>
      </w:r>
    </w:p>
    <w:p w14:paraId="7A5A719D" w14:textId="77777777" w:rsidR="00524A5D" w:rsidRPr="00E36978" w:rsidRDefault="00000000">
      <w:pPr>
        <w:pStyle w:val="B1"/>
      </w:pPr>
      <w:r w:rsidRPr="00E36978">
        <w:t>-</w:t>
      </w:r>
      <w:r w:rsidRPr="00E36978">
        <w:tab/>
        <w:t>Power (General + IQ Image)</w:t>
      </w:r>
    </w:p>
    <w:p w14:paraId="7AC58121" w14:textId="77777777" w:rsidR="00524A5D" w:rsidRPr="00E36978" w:rsidRDefault="00000000">
      <w:pPr>
        <w:pStyle w:val="B1"/>
      </w:pPr>
      <w:r w:rsidRPr="00E36978">
        <w:tab/>
        <w:t>1 and 2 is expressed in terms of power in one non allocated RB under test, normalized to the average power of an allocated RB (unit dB).</w:t>
      </w:r>
    </w:p>
    <w:p w14:paraId="05F7BAD0" w14:textId="77777777" w:rsidR="00524A5D" w:rsidRPr="00E36978" w:rsidRDefault="00000000">
      <w:pPr>
        <w:pStyle w:val="B1"/>
      </w:pPr>
      <w:r w:rsidRPr="00E36978">
        <w:tab/>
        <w:t>3 is expressed in terms of power in one non allocated RB, normalized to the power of all allocated RBs. (unit dBc).</w:t>
      </w:r>
    </w:p>
    <w:p w14:paraId="0BC67FBA" w14:textId="77777777" w:rsidR="00524A5D" w:rsidRPr="00E36978" w:rsidRDefault="00000000">
      <w:r w:rsidRPr="00E36978">
        <w:t xml:space="preserve">This is the reason for two formulas </w:t>
      </w:r>
      <w:r w:rsidRPr="00E36978">
        <w:rPr>
          <w:i/>
        </w:rPr>
        <w:t xml:space="preserve">Emissions </w:t>
      </w:r>
      <w:r w:rsidRPr="00E36978">
        <w:rPr>
          <w:i/>
          <w:vertAlign w:val="subscript"/>
        </w:rPr>
        <w:t>relative</w:t>
      </w:r>
      <w:r w:rsidRPr="00E36978">
        <w:t>.</w:t>
      </w:r>
    </w:p>
    <w:p w14:paraId="591EC4F5" w14:textId="77777777" w:rsidR="00524A5D" w:rsidRPr="00E36978" w:rsidRDefault="00000000">
      <w:r w:rsidRPr="00E36978">
        <w:t>Create one set of Y(t,f) per slot according to the timing “</w:t>
      </w:r>
      <w:r w:rsidRPr="00E36978">
        <w:rPr>
          <w:position w:val="-6"/>
        </w:rPr>
        <w:object w:dxaOrig="384" w:dyaOrig="288" w14:anchorId="090865DC">
          <v:shape id="_x0000_i1150" type="#_x0000_t75" style="width:19.5pt;height:14.5pt" o:ole="">
            <v:imagedata r:id="rId188" o:title=""/>
          </v:shape>
          <o:OLEObject Type="Embed" ProgID="Equation.3" ShapeID="_x0000_i1150" DrawAspect="Content" ObjectID="_1774292163" r:id="rId222"/>
        </w:object>
      </w:r>
      <w:r w:rsidRPr="00E36978">
        <w:t>”</w:t>
      </w:r>
    </w:p>
    <w:p w14:paraId="0C76C24D" w14:textId="77777777" w:rsidR="00524A5D" w:rsidRPr="00E36978" w:rsidRDefault="00000000">
      <w:r w:rsidRPr="00E36978">
        <w:t>For the non-allocated RBs below the in-band emissions are calculated as follows</w:t>
      </w:r>
    </w:p>
    <w:p w14:paraId="4308A88A" w14:textId="77777777" w:rsidR="00524A5D" w:rsidRPr="00E36978" w:rsidRDefault="00000000">
      <w:pPr>
        <w:pStyle w:val="EQ"/>
        <w:jc w:val="center"/>
      </w:pPr>
      <w:r w:rsidRPr="00E36978">
        <w:object w:dxaOrig="6492" w:dyaOrig="1440" w14:anchorId="22386158">
          <v:shape id="_x0000_i1151" type="#_x0000_t75" style="width:324.5pt;height:1in" o:ole="">
            <v:imagedata r:id="rId223" o:title=""/>
          </v:shape>
          <o:OLEObject Type="Embed" ProgID="Equation.3" ShapeID="_x0000_i1151" DrawAspect="Content" ObjectID="_1774292164" r:id="rId224"/>
        </w:object>
      </w:r>
      <w:r w:rsidRPr="00E36978">
        <w:t>,</w:t>
      </w:r>
    </w:p>
    <w:p w14:paraId="3E36822F" w14:textId="77777777" w:rsidR="00524A5D" w:rsidRPr="00E36978" w:rsidRDefault="00000000">
      <w:r w:rsidRPr="00E36978">
        <w:t>where</w:t>
      </w:r>
    </w:p>
    <w:p w14:paraId="4C2D2CED" w14:textId="77777777" w:rsidR="00524A5D" w:rsidRPr="00E36978" w:rsidRDefault="00000000">
      <w:r w:rsidRPr="00E36978">
        <w:t>the upper formula represents the in band emissions below the allocated frequency block and the lower one the in band emissions above the allocated frequency block.</w:t>
      </w:r>
    </w:p>
    <w:p w14:paraId="7C21507E" w14:textId="77777777" w:rsidR="00524A5D" w:rsidRPr="00E36978" w:rsidRDefault="00000000">
      <w:r w:rsidRPr="00E36978">
        <w:rPr>
          <w:position w:val="-12"/>
        </w:rPr>
        <w:object w:dxaOrig="264" w:dyaOrig="384" w14:anchorId="67FB3E30">
          <v:shape id="_x0000_i1152" type="#_x0000_t75" style="width:13.5pt;height:19.5pt" o:ole="">
            <v:imagedata r:id="rId225" o:title=""/>
          </v:shape>
          <o:OLEObject Type="Embed" ProgID="Equation.3" ShapeID="_x0000_i1152" DrawAspect="Content" ObjectID="_1774292165" r:id="rId226"/>
        </w:object>
      </w:r>
      <w:r w:rsidRPr="00E36978">
        <w:rPr>
          <w:i/>
        </w:rPr>
        <w:t xml:space="preserve"> </w:t>
      </w:r>
      <w:r w:rsidRPr="00E36978">
        <w:t xml:space="preserve">is a set of </w:t>
      </w:r>
      <w:r w:rsidRPr="00E36978">
        <w:rPr>
          <w:position w:val="-14"/>
          <w:sz w:val="24"/>
          <w:szCs w:val="24"/>
        </w:rPr>
        <w:object w:dxaOrig="348" w:dyaOrig="408" w14:anchorId="2C8DB3BF">
          <v:shape id="_x0000_i1153" type="#_x0000_t75" style="width:17.5pt;height:20.5pt" o:ole="">
            <v:imagedata r:id="rId227" o:title=""/>
          </v:shape>
          <o:OLEObject Type="Embed" ProgID="Equation.3" ShapeID="_x0000_i1153" DrawAspect="Content" ObjectID="_1774292166" r:id="rId228"/>
        </w:object>
      </w:r>
      <w:r w:rsidRPr="00E36978">
        <w:t>SC-FDMA symbols with the considered modulation scheme being active within the measurement period,</w:t>
      </w:r>
    </w:p>
    <w:p w14:paraId="2519EE28" w14:textId="77777777" w:rsidR="00524A5D" w:rsidRPr="00E36978" w:rsidRDefault="00000000">
      <w:r w:rsidRPr="00E36978">
        <w:rPr>
          <w:position w:val="-10"/>
        </w:rPr>
        <w:object w:dxaOrig="408" w:dyaOrig="300" w14:anchorId="533566F9">
          <v:shape id="_x0000_i1154" type="#_x0000_t75" style="width:20.5pt;height:15pt" o:ole="">
            <v:imagedata r:id="rId48" o:title=""/>
          </v:shape>
          <o:OLEObject Type="Embed" ProgID="Equation.3" ShapeID="_x0000_i1154" DrawAspect="Content" ObjectID="_1774292167" r:id="rId229"/>
        </w:object>
      </w:r>
      <w:r w:rsidRPr="00E36978">
        <w:t xml:space="preserve"> is the starting frequency offset between the allocated RB and the measured non-allocated RB (e.g. </w:t>
      </w:r>
      <w:r w:rsidRPr="00E36978">
        <w:rPr>
          <w:position w:val="-10"/>
        </w:rPr>
        <w:object w:dxaOrig="780" w:dyaOrig="348" w14:anchorId="42BC4E53">
          <v:shape id="_x0000_i1155" type="#_x0000_t75" style="width:39pt;height:17.5pt" o:ole="">
            <v:imagedata r:id="rId50" o:title=""/>
          </v:shape>
          <o:OLEObject Type="Embed" ProgID="Equation.3" ShapeID="_x0000_i1155" DrawAspect="Content" ObjectID="_1774292168" r:id="rId230"/>
        </w:object>
      </w:r>
      <w:r w:rsidRPr="00E36978">
        <w:t xml:space="preserve"> for the first upper or </w:t>
      </w:r>
      <w:r w:rsidRPr="00E36978">
        <w:rPr>
          <w:position w:val="-10"/>
        </w:rPr>
        <w:object w:dxaOrig="924" w:dyaOrig="348" w14:anchorId="4D15A742">
          <v:shape id="_x0000_i1156" type="#_x0000_t75" style="width:46.5pt;height:17.5pt" o:ole="">
            <v:imagedata r:id="rId52" o:title=""/>
          </v:shape>
          <o:OLEObject Type="Embed" ProgID="Equation.3" ShapeID="_x0000_i1156" DrawAspect="Content" ObjectID="_1774292169" r:id="rId231"/>
        </w:object>
      </w:r>
      <w:r w:rsidRPr="00E36978">
        <w:t xml:space="preserve"> for the first lower adjacent RB),</w:t>
      </w:r>
    </w:p>
    <w:p w14:paraId="6ED23C16" w14:textId="77777777" w:rsidR="00524A5D" w:rsidRPr="00E36978" w:rsidRDefault="00000000">
      <w:pPr>
        <w:rPr>
          <w:lang w:eastAsia="zh-CN"/>
        </w:rPr>
      </w:pPr>
      <w:r w:rsidRPr="00E36978">
        <w:rPr>
          <w:position w:val="-10"/>
        </w:rPr>
        <w:object w:dxaOrig="408" w:dyaOrig="300" w14:anchorId="52BE7866">
          <v:shape id="_x0000_i1157" type="#_x0000_t75" style="width:20.5pt;height:15pt" o:ole="">
            <v:imagedata r:id="rId232" o:title=""/>
          </v:shape>
          <o:OLEObject Type="Embed" ProgID="Equation.3" ShapeID="_x0000_i1157" DrawAspect="Content" ObjectID="_1774292170" r:id="rId233"/>
        </w:object>
      </w:r>
      <w:r w:rsidRPr="00E36978">
        <w:rPr>
          <w:lang w:eastAsia="zh-CN"/>
        </w:rPr>
        <w:t xml:space="preserve">and </w:t>
      </w:r>
      <w:r w:rsidRPr="00E36978">
        <w:rPr>
          <w:position w:val="-12"/>
        </w:rPr>
        <w:object w:dxaOrig="444" w:dyaOrig="384" w14:anchorId="701DD0B2">
          <v:shape id="_x0000_i1158" type="#_x0000_t75" style="width:22.5pt;height:19.5pt" o:ole="">
            <v:imagedata r:id="rId234" o:title=""/>
          </v:shape>
          <o:OLEObject Type="Embed" ProgID="Equation.3" ShapeID="_x0000_i1158" DrawAspect="Content" ObjectID="_1774292171" r:id="rId235"/>
        </w:object>
      </w:r>
      <w:r w:rsidRPr="00E36978">
        <w:rPr>
          <w:lang w:eastAsia="zh-CN"/>
        </w:rPr>
        <w:t>are the lower and upper edge of the UL transmission BW configuration,</w:t>
      </w:r>
    </w:p>
    <w:p w14:paraId="125803BE" w14:textId="77777777" w:rsidR="00524A5D" w:rsidRPr="00E36978" w:rsidRDefault="00000000">
      <w:pPr>
        <w:rPr>
          <w:lang w:eastAsia="zh-CN"/>
        </w:rPr>
      </w:pPr>
      <w:r w:rsidRPr="00E36978">
        <w:rPr>
          <w:position w:val="-12"/>
        </w:rPr>
        <w:object w:dxaOrig="228" w:dyaOrig="384" w14:anchorId="42DC2F3B">
          <v:shape id="_x0000_i1159" type="#_x0000_t75" style="width:11pt;height:19.5pt" o:ole="">
            <v:imagedata r:id="rId236" o:title=""/>
          </v:shape>
          <o:OLEObject Type="Embed" ProgID="Equation.3" ShapeID="_x0000_i1159" DrawAspect="Content" ObjectID="_1774292172" r:id="rId237"/>
        </w:object>
      </w:r>
      <w:r w:rsidRPr="00E36978">
        <w:rPr>
          <w:lang w:eastAsia="zh-CN"/>
        </w:rPr>
        <w:t xml:space="preserve"> and </w:t>
      </w:r>
      <w:r w:rsidRPr="00E36978">
        <w:rPr>
          <w:position w:val="-12"/>
        </w:rPr>
        <w:object w:dxaOrig="300" w:dyaOrig="384" w14:anchorId="140CB9EF">
          <v:shape id="_x0000_i1160" type="#_x0000_t75" style="width:15pt;height:19.5pt" o:ole="">
            <v:imagedata r:id="rId238" o:title=""/>
          </v:shape>
          <o:OLEObject Type="Embed" ProgID="Equation.3" ShapeID="_x0000_i1160" DrawAspect="Content" ObjectID="_1774292173" r:id="rId239"/>
        </w:object>
      </w:r>
      <w:r w:rsidRPr="00E36978">
        <w:rPr>
          <w:lang w:eastAsia="zh-CN"/>
        </w:rPr>
        <w:t xml:space="preserve"> are </w:t>
      </w:r>
      <w:r w:rsidRPr="00E36978">
        <w:t xml:space="preserve">the lower </w:t>
      </w:r>
      <w:r w:rsidRPr="00E36978">
        <w:rPr>
          <w:lang w:eastAsia="zh-CN"/>
        </w:rPr>
        <w:t xml:space="preserve">and upper </w:t>
      </w:r>
      <w:r w:rsidRPr="00E36978">
        <w:t>edge of the allocated BW,</w:t>
      </w:r>
    </w:p>
    <w:p w14:paraId="55944B4A" w14:textId="77777777" w:rsidR="00524A5D" w:rsidRPr="00E36978" w:rsidRDefault="00000000">
      <w:r w:rsidRPr="00E36978">
        <w:rPr>
          <w:position w:val="-14"/>
        </w:rPr>
        <w:object w:dxaOrig="384" w:dyaOrig="384" w14:anchorId="4745D4F3">
          <v:shape id="_x0000_i1161" type="#_x0000_t75" style="width:19.5pt;height:19.5pt" o:ole="">
            <v:imagedata r:id="rId240" o:title=""/>
          </v:shape>
          <o:OLEObject Type="Embed" ProgID="Equation.3" ShapeID="_x0000_i1161" DrawAspect="Content" ObjectID="_1774292174" r:id="rId241"/>
        </w:object>
      </w:r>
      <w:r w:rsidRPr="00E36978">
        <w:rPr>
          <w:lang w:eastAsia="zh-CN"/>
        </w:rPr>
        <w:t>is 15kHz,and</w:t>
      </w:r>
    </w:p>
    <w:p w14:paraId="351949B9" w14:textId="77777777" w:rsidR="00524A5D" w:rsidRPr="00E36978" w:rsidRDefault="00000000">
      <w:r w:rsidRPr="00E36978">
        <w:rPr>
          <w:position w:val="-10"/>
        </w:rPr>
        <w:object w:dxaOrig="636" w:dyaOrig="336" w14:anchorId="5D0740EC">
          <v:shape id="_x0000_i1162" type="#_x0000_t75" style="width:31.5pt;height:16.5pt" o:ole="">
            <v:imagedata r:id="rId242" o:title=""/>
          </v:shape>
          <o:OLEObject Type="Embed" ProgID="Equation.3" ShapeID="_x0000_i1162" DrawAspect="Content" ObjectID="_1774292175" r:id="rId243"/>
        </w:object>
      </w:r>
      <w:r w:rsidRPr="00E36978">
        <w:t xml:space="preserve"> is the frequency domain signal evaluated for in-band emissions as defined in the subsection E.3.3</w:t>
      </w:r>
    </w:p>
    <w:p w14:paraId="262E1101" w14:textId="77777777" w:rsidR="00524A5D" w:rsidRPr="00E36978" w:rsidRDefault="00000000">
      <w:r w:rsidRPr="00E36978">
        <w:t>The allocated RB power per RB and the total allocated RB power are given by:</w:t>
      </w:r>
    </w:p>
    <w:p w14:paraId="504F2230" w14:textId="77777777" w:rsidR="00524A5D" w:rsidRPr="00E36978" w:rsidRDefault="00000000">
      <w:pPr>
        <w:pStyle w:val="EQ"/>
      </w:pPr>
      <w:r w:rsidRPr="00E36978">
        <w:tab/>
      </w:r>
      <w:r w:rsidRPr="00E36978">
        <w:rPr>
          <w:position w:val="-32"/>
        </w:rPr>
        <w:object w:dxaOrig="7308" w:dyaOrig="960" w14:anchorId="7A5284FB">
          <v:shape id="_x0000_i1163" type="#_x0000_t75" style="width:365.5pt;height:48pt" o:ole="">
            <v:imagedata r:id="rId244" o:title=""/>
          </v:shape>
          <o:OLEObject Type="Embed" ProgID="Equation.3" ShapeID="_x0000_i1163" DrawAspect="Content" ObjectID="_1774292176" r:id="rId245"/>
        </w:object>
      </w:r>
    </w:p>
    <w:p w14:paraId="06DF6894" w14:textId="77777777" w:rsidR="00524A5D" w:rsidRPr="00E36978" w:rsidRDefault="00000000">
      <w:pPr>
        <w:pStyle w:val="EQ"/>
      </w:pPr>
      <w:r w:rsidRPr="00E36978">
        <w:tab/>
      </w:r>
      <w:r w:rsidRPr="00E36978">
        <w:rPr>
          <w:position w:val="-30"/>
        </w:rPr>
        <w:object w:dxaOrig="5256" w:dyaOrig="888" w14:anchorId="4AC49CED">
          <v:shape id="_x0000_i1164" type="#_x0000_t75" style="width:262.5pt;height:44.5pt" o:ole="">
            <v:imagedata r:id="rId246" o:title=""/>
          </v:shape>
          <o:OLEObject Type="Embed" ProgID="Equation.3" ShapeID="_x0000_i1164" DrawAspect="Content" ObjectID="_1774292177" r:id="rId247"/>
        </w:object>
      </w:r>
    </w:p>
    <w:p w14:paraId="43BBA0C6" w14:textId="77777777" w:rsidR="00524A5D" w:rsidRPr="00E36978" w:rsidRDefault="00000000">
      <w:r w:rsidRPr="00E36978">
        <w:t>The relative in-band emissions, applicable for General and IQ image, are given by:</w:t>
      </w:r>
    </w:p>
    <w:p w14:paraId="1013AFD0" w14:textId="77777777" w:rsidR="00524A5D" w:rsidRPr="00E36978" w:rsidRDefault="00000000">
      <w:pPr>
        <w:pStyle w:val="EQ"/>
      </w:pPr>
      <w:r w:rsidRPr="00E36978">
        <w:tab/>
      </w:r>
      <w:r w:rsidRPr="00E36978">
        <w:rPr>
          <w:position w:val="-64"/>
        </w:rPr>
        <w:object w:dxaOrig="9540" w:dyaOrig="1704" w14:anchorId="73C500CB">
          <v:shape id="_x0000_i1165" type="#_x0000_t75" style="width:477pt;height:85.5pt" o:ole="">
            <v:imagedata r:id="rId248" o:title=""/>
          </v:shape>
          <o:OLEObject Type="Embed" ProgID="Equation.3" ShapeID="_x0000_i1165" DrawAspect="Content" ObjectID="_1774292178" r:id="rId249"/>
        </w:object>
      </w:r>
    </w:p>
    <w:p w14:paraId="5E4C76E8" w14:textId="77777777" w:rsidR="00524A5D" w:rsidRPr="00E36978" w:rsidRDefault="00000000">
      <w:r w:rsidRPr="00E36978">
        <w:t>where</w:t>
      </w:r>
    </w:p>
    <w:p w14:paraId="367A92E6" w14:textId="77777777" w:rsidR="00524A5D" w:rsidRPr="00E36978" w:rsidRDefault="00000000">
      <w:r w:rsidRPr="00E36978">
        <w:rPr>
          <w:position w:val="-10"/>
        </w:rPr>
        <w:object w:dxaOrig="636" w:dyaOrig="408" w14:anchorId="67BC5DA3">
          <v:shape id="_x0000_i1166" type="#_x0000_t75" style="width:31.5pt;height:20.5pt" o:ole="">
            <v:imagedata r:id="rId205" o:title=""/>
          </v:shape>
          <o:OLEObject Type="Embed" ProgID="Equation.3" ShapeID="_x0000_i1166" DrawAspect="Content" ObjectID="_1774292179" r:id="rId250"/>
        </w:object>
      </w:r>
      <w:r w:rsidRPr="00E36978">
        <w:t xml:space="preserve"> is the number of allocated resource blocks,</w:t>
      </w:r>
    </w:p>
    <w:p w14:paraId="17625B9F" w14:textId="77777777" w:rsidR="00524A5D" w:rsidRPr="00E36978" w:rsidRDefault="00000000">
      <w:pPr>
        <w:rPr>
          <w:lang w:eastAsia="zh-CN"/>
        </w:rPr>
      </w:pPr>
      <w:r w:rsidRPr="00E36978">
        <w:rPr>
          <w:lang w:eastAsia="zh-CN"/>
        </w:rPr>
        <w:t>and</w:t>
      </w:r>
    </w:p>
    <w:p w14:paraId="3361A2FA" w14:textId="77777777" w:rsidR="00524A5D" w:rsidRPr="00E36978" w:rsidRDefault="00000000">
      <w:pPr>
        <w:rPr>
          <w:lang w:eastAsia="zh-CN"/>
        </w:rPr>
      </w:pPr>
      <w:r w:rsidRPr="00E36978">
        <w:rPr>
          <w:position w:val="-10"/>
        </w:rPr>
        <w:object w:dxaOrig="828" w:dyaOrig="336" w14:anchorId="406113A7">
          <v:shape id="_x0000_i1167" type="#_x0000_t75" style="width:41pt;height:16.5pt" o:ole="">
            <v:imagedata r:id="rId251" o:title=""/>
          </v:shape>
          <o:OLEObject Type="Embed" ProgID="Equation.3" ShapeID="_x0000_i1167" DrawAspect="Content" ObjectID="_1774292180" r:id="rId252"/>
        </w:object>
      </w:r>
      <w:r w:rsidRPr="00E36978">
        <w:rPr>
          <w:lang w:eastAsia="zh-CN"/>
        </w:rPr>
        <w:t xml:space="preserve"> is the frequency domain samples for the allocated bandwidth, as defined in the subsection E.3.3.</w:t>
      </w:r>
    </w:p>
    <w:p w14:paraId="43B61DD9" w14:textId="77777777" w:rsidR="00524A5D" w:rsidRPr="00E36978" w:rsidRDefault="00000000">
      <w:r w:rsidRPr="00E36978">
        <w:t>The relative in-band emissions, applicable for carrier leakage, is given by:</w:t>
      </w:r>
    </w:p>
    <w:p w14:paraId="3CA3DD2E" w14:textId="77777777" w:rsidR="00524A5D" w:rsidRPr="00E36978" w:rsidRDefault="00000000">
      <w:pPr>
        <w:pStyle w:val="EQ"/>
      </w:pPr>
      <w:r w:rsidRPr="00E36978">
        <w:tab/>
      </w:r>
      <w:r w:rsidRPr="00E36978">
        <w:rPr>
          <w:position w:val="-54"/>
        </w:rPr>
        <w:object w:dxaOrig="7008" w:dyaOrig="1392" w14:anchorId="673BB48C">
          <v:shape id="_x0000_i1168" type="#_x0000_t75" style="width:350.5pt;height:69.5pt" o:ole="">
            <v:imagedata r:id="rId253" o:title=""/>
          </v:shape>
          <o:OLEObject Type="Embed" ProgID="Equation.3" ShapeID="_x0000_i1168" DrawAspect="Content" ObjectID="_1774292181" r:id="rId254"/>
        </w:object>
      </w:r>
    </w:p>
    <w:p w14:paraId="75691542" w14:textId="77777777" w:rsidR="00524A5D" w:rsidRPr="00E36978" w:rsidRDefault="00000000">
      <w:r w:rsidRPr="00E36978">
        <w:t>where RBnextDC means: Resource Block next to the carrier.</w:t>
      </w:r>
    </w:p>
    <w:p w14:paraId="5B61863A" w14:textId="77777777" w:rsidR="00524A5D" w:rsidRPr="00E36978" w:rsidRDefault="00000000">
      <w:r w:rsidRPr="00E36978">
        <w:t>This is one RB, namely the central one in case of an odd number of RBs in the channel BW.</w:t>
      </w:r>
    </w:p>
    <w:p w14:paraId="476745A6" w14:textId="77777777" w:rsidR="00524A5D" w:rsidRPr="00E36978" w:rsidRDefault="00000000">
      <w:r w:rsidRPr="00E36978">
        <w:t>This is one pair of RBs, namely the immediately adjacent RBs to the carrier in case of an even number of RBs in the channel BW.</w:t>
      </w:r>
    </w:p>
    <w:p w14:paraId="5FE7BE54" w14:textId="77777777" w:rsidR="00524A5D" w:rsidRPr="00E36978" w:rsidRDefault="00000000">
      <w:pPr>
        <w:rPr>
          <w:rFonts w:eastAsia="MS Mincho"/>
        </w:rPr>
      </w:pPr>
      <w:r w:rsidRPr="00E36978">
        <w:t>Although an exclusion period may be applicable in the time domain, when evaluating EVM (clause E.7), the inband emissions</w:t>
      </w:r>
      <w:r w:rsidRPr="00E36978">
        <w:rPr>
          <w:rFonts w:eastAsia="MS Mincho"/>
        </w:rPr>
        <w:t xml:space="preserve"> measurement interval is </w:t>
      </w:r>
      <w:r w:rsidRPr="00E36978">
        <w:t>defined over one complete slot in the time domain.</w:t>
      </w:r>
    </w:p>
    <w:p w14:paraId="587D923A" w14:textId="77777777" w:rsidR="00524A5D" w:rsidRPr="00E36978" w:rsidRDefault="00000000">
      <w:pPr>
        <w:rPr>
          <w:rFonts w:eastAsia="MS Mincho"/>
        </w:rPr>
      </w:pPr>
      <w:r w:rsidRPr="00E36978">
        <w:rPr>
          <w:rFonts w:eastAsia="MS Mincho"/>
        </w:rPr>
        <w:t>From the acquired samples 20 functions for general in band emissions and IQ image inband emissions can be derived. 20 values or 20 pairs of carrier leakage inband emissions can be derived. They are compared against different limits.</w:t>
      </w:r>
    </w:p>
    <w:p w14:paraId="645FA29F" w14:textId="77777777" w:rsidR="00524A5D" w:rsidRPr="00E36978" w:rsidRDefault="00000000">
      <w:pPr>
        <w:pStyle w:val="Heading2"/>
      </w:pPr>
      <w:bookmarkStart w:id="2250" w:name="_Toc14336"/>
      <w:bookmarkStart w:id="2251" w:name="_Toc2673"/>
      <w:bookmarkStart w:id="2252" w:name="_Toc18146"/>
      <w:bookmarkStart w:id="2253" w:name="_Toc13881"/>
      <w:bookmarkStart w:id="2254" w:name="_Toc232582172"/>
      <w:bookmarkStart w:id="2255" w:name="_Toc163510966"/>
      <w:r w:rsidRPr="00E36978">
        <w:t>E.4.4</w:t>
      </w:r>
      <w:r w:rsidRPr="00E36978">
        <w:tab/>
        <w:t>EVM equalizer spectrum flatness</w:t>
      </w:r>
      <w:bookmarkEnd w:id="2250"/>
      <w:bookmarkEnd w:id="2251"/>
      <w:bookmarkEnd w:id="2252"/>
      <w:bookmarkEnd w:id="2253"/>
      <w:bookmarkEnd w:id="2254"/>
      <w:bookmarkEnd w:id="2255"/>
    </w:p>
    <w:p w14:paraId="43EE88A6" w14:textId="77777777" w:rsidR="00524A5D" w:rsidRPr="00E36978" w:rsidRDefault="00000000">
      <w:r w:rsidRPr="00E36978">
        <w:t>For EVM equalizer spectrum flatness use EC(f) as defined in E.3.3. Note, EC(f) represents</w:t>
      </w:r>
      <w:r w:rsidRPr="00E36978">
        <w:rPr>
          <w:lang w:eastAsia="zh-CN"/>
        </w:rPr>
        <w:t xml:space="preserve"> </w:t>
      </w:r>
      <w:r w:rsidRPr="00E36978">
        <w:t>equalizer coefficient</w:t>
      </w:r>
      <w:r w:rsidRPr="00E36978">
        <w:rPr>
          <w:lang w:eastAsia="zh-CN"/>
        </w:rPr>
        <w:t xml:space="preserve"> </w:t>
      </w:r>
      <w:r w:rsidRPr="00E36978">
        <w:rPr>
          <w:position w:val="-8"/>
        </w:rPr>
        <w:object w:dxaOrig="660" w:dyaOrig="432" w14:anchorId="788A589D">
          <v:shape id="_x0000_i1169" type="#_x0000_t75" style="width:33pt;height:21.5pt" o:ole="">
            <v:imagedata r:id="rId255" o:title=""/>
          </v:shape>
          <o:OLEObject Type="Embed" ProgID="Equation.3" ShapeID="_x0000_i1169" DrawAspect="Content" ObjectID="_1774292182" r:id="rId256"/>
        </w:object>
      </w:r>
      <w:r w:rsidRPr="00E36978">
        <w:rPr>
          <w:lang w:eastAsia="zh-CN"/>
        </w:rPr>
        <w:t>，f is the allocated subcarriers within the transmission bandwidth (</w:t>
      </w:r>
      <w:r w:rsidRPr="00E36978">
        <w:t>(</w:t>
      </w:r>
      <w:r w:rsidRPr="00E36978">
        <w:rPr>
          <w:sz w:val="18"/>
        </w:rPr>
        <w:t>|</w:t>
      </w:r>
      <w:r w:rsidRPr="00E36978">
        <w:rPr>
          <w:sz w:val="18"/>
          <w:lang w:eastAsia="zh-CN"/>
        </w:rPr>
        <w:t>F</w:t>
      </w:r>
      <w:r w:rsidRPr="00E36978">
        <w:rPr>
          <w:sz w:val="18"/>
        </w:rPr>
        <w:t>|=</w:t>
      </w:r>
      <w:r w:rsidRPr="00E36978">
        <w:t>12*</w:t>
      </w:r>
      <w:r w:rsidRPr="00E36978">
        <w:rPr>
          <w:position w:val="-10"/>
        </w:rPr>
        <w:object w:dxaOrig="636" w:dyaOrig="408" w14:anchorId="6E76859B">
          <v:shape id="_x0000_i1170" type="#_x0000_t75" style="width:31.5pt;height:20.5pt" o:ole="">
            <v:imagedata r:id="rId205" o:title=""/>
          </v:shape>
          <o:OLEObject Type="Embed" ProgID="Equation.3" ShapeID="_x0000_i1170" DrawAspect="Content" ObjectID="_1774292183" r:id="rId257"/>
        </w:object>
      </w:r>
      <w:r w:rsidRPr="00E36978">
        <w:rPr>
          <w:lang w:eastAsia="zh-CN"/>
        </w:rPr>
        <w:t>)</w:t>
      </w:r>
    </w:p>
    <w:p w14:paraId="30FD2ECF" w14:textId="77777777" w:rsidR="00524A5D" w:rsidRPr="00E36978" w:rsidRDefault="00000000">
      <w:pPr>
        <w:rPr>
          <w:lang w:eastAsia="zh-CN"/>
        </w:rPr>
      </w:pPr>
      <w:r w:rsidRPr="00E36978">
        <w:t xml:space="preserve">From the acquired samples 20 functions </w:t>
      </w:r>
      <w:r w:rsidRPr="00E36978">
        <w:rPr>
          <w:lang w:eastAsia="zh-CN"/>
        </w:rPr>
        <w:t>EC</w:t>
      </w:r>
      <w:r w:rsidRPr="00E36978">
        <w:t>(f) can be derived.</w:t>
      </w:r>
    </w:p>
    <w:p w14:paraId="7BF98141" w14:textId="77777777" w:rsidR="00524A5D" w:rsidRPr="00E36978" w:rsidRDefault="00000000">
      <w:pPr>
        <w:rPr>
          <w:lang w:eastAsia="zh-CN"/>
        </w:rPr>
      </w:pPr>
      <w:r w:rsidRPr="00E36978">
        <w:rPr>
          <w:lang w:eastAsia="zh-CN"/>
        </w:rPr>
        <w:t>EC(f) is broken down to 2 functions:</w:t>
      </w:r>
    </w:p>
    <w:p w14:paraId="2DE09473" w14:textId="77777777" w:rsidR="00524A5D" w:rsidRPr="00E36978" w:rsidRDefault="00000000">
      <w:pPr>
        <w:pStyle w:val="EQ"/>
        <w:rPr>
          <w:lang w:eastAsia="zh-CN"/>
        </w:rPr>
      </w:pPr>
      <w:r w:rsidRPr="00E36978">
        <w:rPr>
          <w:lang w:eastAsia="zh-CN"/>
        </w:rPr>
        <w:tab/>
      </w:r>
      <w:r w:rsidRPr="00E36978">
        <w:rPr>
          <w:position w:val="-28"/>
          <w:lang w:eastAsia="zh-CN"/>
        </w:rPr>
        <w:object w:dxaOrig="2772" w:dyaOrig="924" w14:anchorId="53F06DD7">
          <v:shape id="_x0000_i1171" type="#_x0000_t75" style="width:138.5pt;height:46.5pt" o:ole="">
            <v:imagedata r:id="rId258" o:title=""/>
          </v:shape>
          <o:OLEObject Type="Embed" ProgID="Equation.3" ShapeID="_x0000_i1171" DrawAspect="Content" ObjectID="_1774292184" r:id="rId259"/>
        </w:object>
      </w:r>
    </w:p>
    <w:p w14:paraId="1BABC0BE" w14:textId="77777777" w:rsidR="00524A5D" w:rsidRPr="00E36978" w:rsidRDefault="00000000">
      <w:pPr>
        <w:pStyle w:val="EQ"/>
        <w:rPr>
          <w:lang w:eastAsia="zh-CN"/>
        </w:rPr>
      </w:pPr>
      <w:r w:rsidRPr="00E36978">
        <w:rPr>
          <w:lang w:eastAsia="zh-CN"/>
        </w:rPr>
        <w:tab/>
      </w:r>
      <w:r w:rsidRPr="00E36978">
        <w:rPr>
          <w:position w:val="-28"/>
          <w:lang w:eastAsia="zh-CN"/>
        </w:rPr>
        <w:object w:dxaOrig="2856" w:dyaOrig="924" w14:anchorId="49B2A58D">
          <v:shape id="_x0000_i1172" type="#_x0000_t75" style="width:142.5pt;height:46.5pt" o:ole="">
            <v:imagedata r:id="rId260" o:title=""/>
          </v:shape>
          <o:OLEObject Type="Embed" ProgID="Equation.3" ShapeID="_x0000_i1172" DrawAspect="Content" ObjectID="_1774292185" r:id="rId261"/>
        </w:object>
      </w:r>
    </w:p>
    <w:p w14:paraId="270DFF02" w14:textId="77777777" w:rsidR="00524A5D" w:rsidRPr="00E36978" w:rsidRDefault="00000000">
      <w:pPr>
        <w:rPr>
          <w:lang w:eastAsia="zh-CN"/>
        </w:rPr>
      </w:pPr>
      <w:r w:rsidRPr="00E36978">
        <w:rPr>
          <w:lang w:eastAsia="zh-CN"/>
        </w:rPr>
        <w:t xml:space="preserve">Where Range 1 and Range 2 are as defined in </w:t>
      </w:r>
      <w:r w:rsidRPr="00E36978">
        <w:rPr>
          <w:rFonts w:eastAsia="Osaka"/>
        </w:rPr>
        <w:t>Table 6.5.2.4.</w:t>
      </w:r>
      <w:r w:rsidRPr="00E36978">
        <w:rPr>
          <w:lang w:eastAsia="zh-CN"/>
        </w:rPr>
        <w:t>5</w:t>
      </w:r>
      <w:r w:rsidRPr="00E36978">
        <w:rPr>
          <w:rFonts w:eastAsia="Osaka"/>
        </w:rPr>
        <w:t>-1</w:t>
      </w:r>
      <w:r w:rsidRPr="00E36978">
        <w:rPr>
          <w:lang w:eastAsia="zh-CN"/>
        </w:rPr>
        <w:t xml:space="preserve"> for normal condition and </w:t>
      </w:r>
      <w:r w:rsidRPr="00E36978">
        <w:rPr>
          <w:rFonts w:eastAsia="Osaka"/>
        </w:rPr>
        <w:t>Table 6.5.2.4.</w:t>
      </w:r>
      <w:r w:rsidRPr="00E36978">
        <w:rPr>
          <w:lang w:eastAsia="zh-CN"/>
        </w:rPr>
        <w:t>5</w:t>
      </w:r>
      <w:r w:rsidRPr="00E36978">
        <w:rPr>
          <w:rFonts w:eastAsia="Osaka"/>
        </w:rPr>
        <w:t>-</w:t>
      </w:r>
      <w:r w:rsidRPr="00E36978">
        <w:rPr>
          <w:lang w:eastAsia="zh-CN"/>
        </w:rPr>
        <w:t>2 for extreme condition</w:t>
      </w:r>
    </w:p>
    <w:p w14:paraId="5EFCBC3A" w14:textId="77777777" w:rsidR="00524A5D" w:rsidRPr="00E36978" w:rsidRDefault="00000000">
      <w:pPr>
        <w:rPr>
          <w:lang w:eastAsia="zh-CN"/>
        </w:rPr>
      </w:pPr>
      <w:r w:rsidRPr="00E36978">
        <w:rPr>
          <w:lang w:eastAsia="zh-CN"/>
        </w:rPr>
        <w:t>The following peak to peak ripple is calculated:</w:t>
      </w:r>
    </w:p>
    <w:p w14:paraId="20CDE85F" w14:textId="77777777" w:rsidR="00524A5D" w:rsidRPr="00E36978" w:rsidRDefault="00000000">
      <w:pPr>
        <w:pStyle w:val="EQ"/>
        <w:rPr>
          <w:lang w:eastAsia="zh-CN"/>
        </w:rPr>
      </w:pPr>
      <w:r w:rsidRPr="00E36978">
        <w:rPr>
          <w:position w:val="-10"/>
        </w:rPr>
        <w:object w:dxaOrig="4680" w:dyaOrig="348" w14:anchorId="6585E0E5">
          <v:shape id="_x0000_i1173" type="#_x0000_t75" style="width:234pt;height:17.5pt" o:ole="">
            <v:imagedata r:id="rId262" o:title=""/>
          </v:shape>
          <o:OLEObject Type="Embed" ProgID="Equation.3" ShapeID="_x0000_i1173" DrawAspect="Content" ObjectID="_1774292186" r:id="rId263"/>
        </w:object>
      </w:r>
      <w:r w:rsidRPr="00E36978">
        <w:rPr>
          <w:lang w:eastAsia="zh-CN"/>
        </w:rPr>
        <w:t xml:space="preserve"> ,which denote the maximum ripple in Range 1</w:t>
      </w:r>
    </w:p>
    <w:p w14:paraId="16583C30" w14:textId="77777777" w:rsidR="00524A5D" w:rsidRPr="00E36978" w:rsidRDefault="00000000">
      <w:pPr>
        <w:pStyle w:val="EQ"/>
        <w:rPr>
          <w:lang w:eastAsia="zh-CN"/>
        </w:rPr>
      </w:pPr>
      <w:r w:rsidRPr="00E36978">
        <w:rPr>
          <w:position w:val="-10"/>
        </w:rPr>
        <w:object w:dxaOrig="4764" w:dyaOrig="348" w14:anchorId="5C11A6C1">
          <v:shape id="_x0000_i1174" type="#_x0000_t75" style="width:238.5pt;height:17.5pt" o:ole="">
            <v:imagedata r:id="rId264" o:title=""/>
          </v:shape>
          <o:OLEObject Type="Embed" ProgID="Equation.3" ShapeID="_x0000_i1174" DrawAspect="Content" ObjectID="_1774292187" r:id="rId265"/>
        </w:object>
      </w:r>
      <w:r w:rsidRPr="00E36978">
        <w:rPr>
          <w:lang w:eastAsia="zh-CN"/>
        </w:rPr>
        <w:t>,which denote the maximum ripple in Range 2</w:t>
      </w:r>
    </w:p>
    <w:p w14:paraId="5209AF57" w14:textId="77777777" w:rsidR="00524A5D" w:rsidRPr="00E36978" w:rsidRDefault="00000000">
      <w:pPr>
        <w:pStyle w:val="EQ"/>
        <w:rPr>
          <w:lang w:eastAsia="zh-CN"/>
        </w:rPr>
      </w:pPr>
      <w:r w:rsidRPr="00E36978">
        <w:rPr>
          <w:position w:val="-10"/>
        </w:rPr>
        <w:object w:dxaOrig="4788" w:dyaOrig="348" w14:anchorId="2C3713BB">
          <v:shape id="_x0000_i1175" type="#_x0000_t75" style="width:239pt;height:17.5pt" o:ole="">
            <v:imagedata r:id="rId266" o:title=""/>
          </v:shape>
          <o:OLEObject Type="Embed" ProgID="Equation.3" ShapeID="_x0000_i1175" DrawAspect="Content" ObjectID="_1774292188" r:id="rId267"/>
        </w:object>
      </w:r>
      <w:r w:rsidRPr="00E36978">
        <w:rPr>
          <w:lang w:eastAsia="zh-CN"/>
        </w:rPr>
        <w:t>,which denote the maximum ripple between the upper side of Range 1 and lower side of Range 2</w:t>
      </w:r>
    </w:p>
    <w:p w14:paraId="58987565" w14:textId="77777777" w:rsidR="00524A5D" w:rsidRPr="00E36978" w:rsidRDefault="00000000">
      <w:pPr>
        <w:pStyle w:val="EQ"/>
        <w:rPr>
          <w:lang w:eastAsia="zh-CN"/>
        </w:rPr>
      </w:pPr>
      <w:r w:rsidRPr="00E36978">
        <w:rPr>
          <w:position w:val="-10"/>
        </w:rPr>
        <w:object w:dxaOrig="4788" w:dyaOrig="348" w14:anchorId="57FCA9B3">
          <v:shape id="_x0000_i1176" type="#_x0000_t75" style="width:239pt;height:17.5pt" o:ole="">
            <v:imagedata r:id="rId268" o:title=""/>
          </v:shape>
          <o:OLEObject Type="Embed" ProgID="Equation.3" ShapeID="_x0000_i1176" DrawAspect="Content" ObjectID="_1774292189" r:id="rId269"/>
        </w:object>
      </w:r>
      <w:r w:rsidRPr="00E36978">
        <w:rPr>
          <w:lang w:eastAsia="zh-CN"/>
        </w:rPr>
        <w:t xml:space="preserve"> ,which denote the maximum ripple between the upper side of Range 2 and lower side of Range 1</w:t>
      </w:r>
    </w:p>
    <w:p w14:paraId="6BDC86E5" w14:textId="77777777" w:rsidR="00524A5D" w:rsidRPr="00E36978" w:rsidRDefault="00000000">
      <w:pPr>
        <w:pStyle w:val="Heading2"/>
      </w:pPr>
      <w:bookmarkStart w:id="2256" w:name="_Toc232582173"/>
      <w:bookmarkStart w:id="2257" w:name="_Toc1032"/>
      <w:bookmarkStart w:id="2258" w:name="_Toc1886"/>
      <w:bookmarkStart w:id="2259" w:name="_Toc13764"/>
      <w:bookmarkStart w:id="2260" w:name="_Toc14981"/>
      <w:bookmarkStart w:id="2261" w:name="_Toc163510967"/>
      <w:r w:rsidRPr="00E36978">
        <w:t>E.4.5</w:t>
      </w:r>
      <w:r w:rsidRPr="00E36978">
        <w:tab/>
        <w:t xml:space="preserve">Frequency error and </w:t>
      </w:r>
      <w:bookmarkEnd w:id="2256"/>
      <w:r w:rsidRPr="00E36978">
        <w:t>Carrier leakage</w:t>
      </w:r>
      <w:bookmarkEnd w:id="2257"/>
      <w:bookmarkEnd w:id="2258"/>
      <w:bookmarkEnd w:id="2259"/>
      <w:bookmarkEnd w:id="2260"/>
      <w:bookmarkEnd w:id="2261"/>
    </w:p>
    <w:p w14:paraId="062FEBEB" w14:textId="77777777" w:rsidR="00524A5D" w:rsidRPr="00E36978" w:rsidRDefault="00000000">
      <w:r w:rsidRPr="00E36978">
        <w:t>See E.3.1.</w:t>
      </w:r>
    </w:p>
    <w:p w14:paraId="777A390F" w14:textId="77777777" w:rsidR="00524A5D" w:rsidRPr="00E36978" w:rsidRDefault="00000000">
      <w:pPr>
        <w:pStyle w:val="Heading2"/>
      </w:pPr>
      <w:bookmarkStart w:id="2262" w:name="_Toc31544"/>
      <w:bookmarkStart w:id="2263" w:name="_Toc12408"/>
      <w:bookmarkStart w:id="2264" w:name="_Toc31577"/>
      <w:bookmarkStart w:id="2265" w:name="_Toc17656"/>
      <w:bookmarkStart w:id="2266" w:name="_Toc163510968"/>
      <w:r w:rsidRPr="00E36978">
        <w:t>E.4.6</w:t>
      </w:r>
      <w:r w:rsidRPr="00E36978">
        <w:tab/>
        <w:t>EVM of Demodulation reference symbols (EVM</w:t>
      </w:r>
      <w:r w:rsidRPr="00E36978">
        <w:rPr>
          <w:szCs w:val="28"/>
          <w:vertAlign w:val="subscript"/>
        </w:rPr>
        <w:t>DMRS</w:t>
      </w:r>
      <w:r w:rsidRPr="00E36978">
        <w:t>)</w:t>
      </w:r>
      <w:bookmarkEnd w:id="2262"/>
      <w:bookmarkEnd w:id="2263"/>
      <w:bookmarkEnd w:id="2264"/>
      <w:bookmarkEnd w:id="2265"/>
      <w:bookmarkEnd w:id="2266"/>
    </w:p>
    <w:p w14:paraId="26EBF87A" w14:textId="77777777" w:rsidR="00524A5D" w:rsidRPr="00E36978" w:rsidRDefault="00000000">
      <w:r w:rsidRPr="00E36978">
        <w:t xml:space="preserve">For the purpose of EVM </w:t>
      </w:r>
      <w:r w:rsidRPr="00E36978">
        <w:rPr>
          <w:vertAlign w:val="subscript"/>
        </w:rPr>
        <w:t>DMRS</w:t>
      </w:r>
      <w:r w:rsidRPr="00E36978">
        <w:t xml:space="preserve">, the steps E.2.2 to E.4.2 are repeated 6 times, constituting 6 EVM </w:t>
      </w:r>
      <w:r w:rsidRPr="00E36978">
        <w:rPr>
          <w:vertAlign w:val="subscript"/>
        </w:rPr>
        <w:t>DMRS</w:t>
      </w:r>
      <w:r w:rsidRPr="00E36978">
        <w:t xml:space="preserve"> sub-periods. The only purpose of the repetition is to cover the longer gross measurement period of EVM </w:t>
      </w:r>
      <w:r w:rsidRPr="00E36978">
        <w:rPr>
          <w:vertAlign w:val="subscript"/>
        </w:rPr>
        <w:t>DMRS</w:t>
      </w:r>
      <w:r w:rsidRPr="00E36978">
        <w:t xml:space="preserve"> (120 time slots) and to derive the FFT window timing per sub-period.</w:t>
      </w:r>
    </w:p>
    <w:p w14:paraId="45A815E5" w14:textId="77777777" w:rsidR="00524A5D" w:rsidRPr="00E36978" w:rsidRDefault="00000000">
      <w:r w:rsidRPr="00E36978">
        <w:t xml:space="preserve">The bigger of the EVM results in one 20 TS period corresponding to the </w:t>
      </w:r>
      <w:r w:rsidRPr="00E36978">
        <w:rPr>
          <w:color w:val="000000"/>
          <w:lang w:eastAsia="zh-CN"/>
        </w:rPr>
        <w:t>timing¦</w:t>
      </w:r>
      <w:r w:rsidRPr="00E36978">
        <w:t xml:space="preserve"> </w:t>
      </w:r>
      <w:r w:rsidRPr="00E36978">
        <w:rPr>
          <w:position w:val="-6"/>
        </w:rPr>
        <w:object w:dxaOrig="384" w:dyaOrig="288" w14:anchorId="13071DC8">
          <v:shape id="_x0000_i1177" type="#_x0000_t75" style="width:19.5pt;height:14.5pt" o:ole="">
            <v:imagedata r:id="rId188" o:title=""/>
          </v:shape>
          <o:OLEObject Type="Embed" ProgID="Equation.3" ShapeID="_x0000_i1177" DrawAspect="Content" ObjectID="_1774292190" r:id="rId270"/>
        </w:object>
      </w:r>
      <w:r w:rsidRPr="00E36978">
        <w:t xml:space="preserve"> –W/2 or </w:t>
      </w:r>
      <w:r w:rsidRPr="00E36978">
        <w:rPr>
          <w:position w:val="-6"/>
        </w:rPr>
        <w:object w:dxaOrig="384" w:dyaOrig="288" w14:anchorId="130E4EC3">
          <v:shape id="_x0000_i1178" type="#_x0000_t75" style="width:19.5pt;height:14.5pt" o:ole="">
            <v:imagedata r:id="rId188" o:title=""/>
          </v:shape>
          <o:OLEObject Type="Embed" ProgID="Equation.3" ShapeID="_x0000_i1178" DrawAspect="Content" ObjectID="_1774292191" r:id="rId271"/>
        </w:object>
      </w:r>
      <w:r w:rsidRPr="00E36978">
        <w:t xml:space="preserve"> +W/2 is compared against the limit. (Clause E.4.2) This timing is re-used for EVM </w:t>
      </w:r>
      <w:r w:rsidRPr="00E36978">
        <w:rPr>
          <w:vertAlign w:val="subscript"/>
        </w:rPr>
        <w:t>DMRS</w:t>
      </w:r>
      <w:r w:rsidRPr="00E36978">
        <w:t xml:space="preserve"> in the equivalent EVM </w:t>
      </w:r>
      <w:r w:rsidRPr="00E36978">
        <w:rPr>
          <w:vertAlign w:val="subscript"/>
        </w:rPr>
        <w:t>DMRS</w:t>
      </w:r>
      <w:r w:rsidRPr="00E36978">
        <w:t xml:space="preserve"> sub-period.</w:t>
      </w:r>
    </w:p>
    <w:p w14:paraId="5C5CC729" w14:textId="77777777" w:rsidR="00524A5D" w:rsidRPr="00E36978" w:rsidRDefault="00000000">
      <w:r w:rsidRPr="00E36978">
        <w:t>For EVM the demodulation reference symbols are excluded, while the data symbols are used. For EVM</w:t>
      </w:r>
      <w:r w:rsidRPr="00E36978">
        <w:rPr>
          <w:vertAlign w:val="subscript"/>
        </w:rPr>
        <w:t>DMRS</w:t>
      </w:r>
      <w:r w:rsidRPr="00E36978">
        <w:t xml:space="preserve"> the data symbols are excluded, while the demodulation references symbols are used. This is illustrated in figure E.4.6-1</w:t>
      </w:r>
    </w:p>
    <w:p w14:paraId="6E5148FB" w14:textId="77777777" w:rsidR="00524A5D" w:rsidRPr="00E36978" w:rsidRDefault="00000000">
      <w:pPr>
        <w:pStyle w:val="TH"/>
      </w:pPr>
      <w:r w:rsidRPr="00E36978">
        <w:object w:dxaOrig="9660" w:dyaOrig="2244" w14:anchorId="26F03ECC">
          <v:shape id="_x0000_i1179" type="#_x0000_t75" style="width:483pt;height:112.5pt" o:ole="">
            <v:imagedata r:id="rId272" o:title=""/>
          </v:shape>
          <o:OLEObject Type="Embed" ProgID="Word.Document.8" ShapeID="_x0000_i1179" DrawAspect="Content" ObjectID="_1774292192" r:id="rId273"/>
        </w:object>
      </w:r>
    </w:p>
    <w:p w14:paraId="3F69C443" w14:textId="77777777" w:rsidR="00524A5D" w:rsidRPr="00E36978" w:rsidRDefault="00000000">
      <w:pPr>
        <w:pStyle w:val="TF"/>
      </w:pPr>
      <w:r w:rsidRPr="00E36978">
        <w:t>Figure E.4.6-1: EVM</w:t>
      </w:r>
      <w:r w:rsidRPr="00E36978">
        <w:rPr>
          <w:vertAlign w:val="subscript"/>
        </w:rPr>
        <w:t>DMRS</w:t>
      </w:r>
      <w:r w:rsidRPr="00E36978">
        <w:t xml:space="preserve"> measurement points</w:t>
      </w:r>
    </w:p>
    <w:p w14:paraId="579B1A93" w14:textId="77777777" w:rsidR="00524A5D" w:rsidRPr="00E36978" w:rsidRDefault="00524A5D"/>
    <w:p w14:paraId="74576A3E" w14:textId="77777777" w:rsidR="00524A5D" w:rsidRPr="00E36978" w:rsidRDefault="00000000">
      <w:r w:rsidRPr="00E36978">
        <w:t>Re-use the following formula from E.3.3:</w:t>
      </w:r>
    </w:p>
    <w:p w14:paraId="5893BB7E" w14:textId="77777777" w:rsidR="00524A5D" w:rsidRPr="001C7B98" w:rsidRDefault="00000000">
      <w:pPr>
        <w:pStyle w:val="EQ"/>
        <w:jc w:val="center"/>
        <w:rPr>
          <w:lang w:val="fr-FR"/>
        </w:rPr>
      </w:pPr>
      <w:r w:rsidRPr="001C7B98">
        <w:rPr>
          <w:lang w:val="fr-FR"/>
        </w:rPr>
        <w:t xml:space="preserve">Z’(f,t) = MS(f,t) </w:t>
      </w:r>
      <w:r w:rsidRPr="001C7B98">
        <w:rPr>
          <w:b/>
          <w:vertAlign w:val="superscript"/>
          <w:lang w:val="fr-FR"/>
        </w:rPr>
        <w:t>.</w:t>
      </w:r>
      <w:r w:rsidRPr="001C7B98">
        <w:rPr>
          <w:lang w:val="fr-FR"/>
        </w:rPr>
        <w:t xml:space="preserve"> EC(f)</w:t>
      </w:r>
    </w:p>
    <w:p w14:paraId="368CAB10" w14:textId="77777777" w:rsidR="00524A5D" w:rsidRPr="00E36978" w:rsidRDefault="00000000">
      <w:r w:rsidRPr="00E36978">
        <w:t>To calculate EVM</w:t>
      </w:r>
      <w:r w:rsidRPr="00E36978">
        <w:rPr>
          <w:vertAlign w:val="subscript"/>
        </w:rPr>
        <w:t>DMRS</w:t>
      </w:r>
      <w:r w:rsidRPr="00E36978">
        <w:t xml:space="preserve"> , the data symbol ( t=0,1,2,4,5,6) in Z’(f,t) are excluded and only the reference symbol (t=3) is used.</w:t>
      </w:r>
    </w:p>
    <w:p w14:paraId="4D8B59EE" w14:textId="77777777" w:rsidR="00524A5D" w:rsidRPr="00E36978" w:rsidRDefault="00000000">
      <w:r w:rsidRPr="00E36978">
        <w:t xml:space="preserve">The EVM </w:t>
      </w:r>
      <w:r w:rsidRPr="00E36978">
        <w:rPr>
          <w:vertAlign w:val="subscript"/>
        </w:rPr>
        <w:t>DMRS</w:t>
      </w:r>
      <w:r w:rsidRPr="00E36978">
        <w:t xml:space="preserve"> is the difference between the ideal waveform and the measured and equalized waveform for the allocated RB(s)</w:t>
      </w:r>
    </w:p>
    <w:p w14:paraId="7605E67C" w14:textId="77777777" w:rsidR="00524A5D" w:rsidRPr="00E36978" w:rsidRDefault="00000000" w:rsidP="00E36978">
      <w:pPr>
        <w:pStyle w:val="EQ"/>
      </w:pPr>
      <w:r w:rsidRPr="00E36978">
        <w:object w:dxaOrig="4368" w:dyaOrig="1104" w14:anchorId="69A5D52C">
          <v:shape id="_x0000_i1180" type="#_x0000_t75" style="width:218.5pt;height:55.5pt" o:ole="">
            <v:imagedata r:id="rId274" o:title=""/>
          </v:shape>
          <o:OLEObject Type="Embed" ProgID="Equation.3" ShapeID="_x0000_i1180" DrawAspect="Content" ObjectID="_1774292193" r:id="rId275"/>
        </w:object>
      </w:r>
      <w:r w:rsidRPr="00E36978">
        <w:t>,</w:t>
      </w:r>
    </w:p>
    <w:p w14:paraId="5B6819E2" w14:textId="77777777" w:rsidR="00524A5D" w:rsidRPr="00E36978" w:rsidRDefault="00000000">
      <w:r w:rsidRPr="00E36978">
        <w:t>where</w:t>
      </w:r>
    </w:p>
    <w:p w14:paraId="43B5D03D" w14:textId="77777777" w:rsidR="00524A5D" w:rsidRPr="00E36978" w:rsidRDefault="00000000">
      <w:r w:rsidRPr="00E36978">
        <w:rPr>
          <w:sz w:val="24"/>
          <w:szCs w:val="24"/>
        </w:rPr>
        <w:t xml:space="preserve">t </w:t>
      </w:r>
      <w:r w:rsidRPr="00E36978">
        <w:t>covers the count of demodulation reference symbols (i.e. only symbol 3 in each slot, so count =1)</w:t>
      </w:r>
    </w:p>
    <w:p w14:paraId="31028589" w14:textId="77777777" w:rsidR="00524A5D" w:rsidRPr="00E36978" w:rsidRDefault="00000000">
      <w:pPr>
        <w:rPr>
          <w:sz w:val="18"/>
        </w:rPr>
      </w:pPr>
      <w:r w:rsidRPr="00E36978">
        <w:rPr>
          <w:rFonts w:eastAsia="Osaka"/>
        </w:rPr>
        <w:t>f covers the count of demodulation reference symbols</w:t>
      </w:r>
      <w:r w:rsidRPr="00E36978">
        <w:t xml:space="preserve"> within the allocated bandwidth. (</w:t>
      </w:r>
      <w:r w:rsidRPr="00E36978">
        <w:rPr>
          <w:sz w:val="18"/>
        </w:rPr>
        <w:t>|F|=</w:t>
      </w:r>
      <w:r w:rsidRPr="00E36978">
        <w:t>12*</w:t>
      </w:r>
      <w:r w:rsidRPr="00E36978">
        <w:rPr>
          <w:position w:val="-10"/>
        </w:rPr>
        <w:object w:dxaOrig="636" w:dyaOrig="408" w14:anchorId="19EFFA9D">
          <v:shape id="_x0000_i1181" type="#_x0000_t75" style="width:31.5pt;height:20.5pt" o:ole="">
            <v:imagedata r:id="rId205" o:title=""/>
          </v:shape>
          <o:OLEObject Type="Embed" ProgID="Equation.3" ShapeID="_x0000_i1181" DrawAspect="Content" ObjectID="_1774292194" r:id="rId276"/>
        </w:object>
      </w:r>
      <w:r w:rsidRPr="00E36978">
        <w:t xml:space="preserve"> (with</w:t>
      </w:r>
      <w:r w:rsidRPr="00E36978">
        <w:rPr>
          <w:position w:val="-10"/>
        </w:rPr>
        <w:object w:dxaOrig="636" w:dyaOrig="408" w14:anchorId="266E15A7">
          <v:shape id="_x0000_i1182" type="#_x0000_t75" style="width:31.5pt;height:20.5pt" o:ole="">
            <v:imagedata r:id="rId205" o:title=""/>
          </v:shape>
          <o:OLEObject Type="Embed" ProgID="Equation.3" ShapeID="_x0000_i1182" DrawAspect="Content" ObjectID="_1774292195" r:id="rId277"/>
        </w:object>
      </w:r>
      <w:r w:rsidRPr="00E36978">
        <w:t xml:space="preserve">: number of allocated resource blocks)). </w:t>
      </w:r>
    </w:p>
    <w:p w14:paraId="48C99649" w14:textId="77777777" w:rsidR="00524A5D" w:rsidRPr="00E36978" w:rsidRDefault="00000000">
      <w:r w:rsidRPr="00E36978">
        <w:rPr>
          <w:position w:val="-14"/>
        </w:rPr>
        <w:object w:dxaOrig="888" w:dyaOrig="408" w14:anchorId="68417F7B">
          <v:shape id="_x0000_i1183" type="#_x0000_t75" style="width:44.5pt;height:20.5pt" o:ole="">
            <v:imagedata r:id="rId278" o:title=""/>
          </v:shape>
          <o:OLEObject Type="Embed" ProgID="Equation.3" ShapeID="_x0000_i1183" DrawAspect="Content" ObjectID="_1774292196" r:id="rId279"/>
        </w:object>
      </w:r>
      <w:r w:rsidRPr="00E36978">
        <w:t xml:space="preserve"> are the samples of the signal evaluated for the EVM </w:t>
      </w:r>
      <w:r w:rsidRPr="00E36978">
        <w:rPr>
          <w:vertAlign w:val="subscript"/>
        </w:rPr>
        <w:t>DMRS</w:t>
      </w:r>
    </w:p>
    <w:p w14:paraId="78974D3A" w14:textId="77777777" w:rsidR="00524A5D" w:rsidRPr="00E36978" w:rsidRDefault="00000000">
      <w:r w:rsidRPr="00E36978">
        <w:rPr>
          <w:position w:val="-10"/>
        </w:rPr>
        <w:object w:dxaOrig="696" w:dyaOrig="384" w14:anchorId="33C48D64">
          <v:shape id="_x0000_i1184" type="#_x0000_t75" style="width:34.5pt;height:19.5pt" o:ole="">
            <v:imagedata r:id="rId280" o:title=""/>
          </v:shape>
          <o:OLEObject Type="Embed" ProgID="Equation.3" ShapeID="_x0000_i1184" DrawAspect="Content" ObjectID="_1774292197" r:id="rId281"/>
        </w:object>
      </w:r>
      <w:r w:rsidRPr="00E36978">
        <w:t>is the ideal signal reconstructed by the measurement equipment, and</w:t>
      </w:r>
    </w:p>
    <w:p w14:paraId="5F7A9AB0" w14:textId="77777777" w:rsidR="00524A5D" w:rsidRPr="00E36978" w:rsidRDefault="00000000">
      <w:r w:rsidRPr="00E36978">
        <w:rPr>
          <w:rFonts w:ascii="Arial" w:hAnsi="Arial" w:cs="Arial"/>
          <w:position w:val="-12"/>
        </w:rPr>
        <w:object w:dxaOrig="264" w:dyaOrig="384" w14:anchorId="16710AE6">
          <v:shape id="_x0000_i1185" type="#_x0000_t75" style="width:13.5pt;height:19.5pt" o:ole="">
            <v:imagedata r:id="rId212" o:title=""/>
          </v:shape>
          <o:OLEObject Type="Embed" ProgID="Equation.3" ShapeID="_x0000_i1185" DrawAspect="Content" ObjectID="_1774292198" r:id="rId282"/>
        </w:object>
      </w:r>
      <w:r w:rsidRPr="00E36978">
        <w:t xml:space="preserve"> is the average power of the ideal signal. For normalized modulation symbols </w:t>
      </w:r>
      <w:r w:rsidRPr="00E36978">
        <w:rPr>
          <w:position w:val="-12"/>
        </w:rPr>
        <w:object w:dxaOrig="264" w:dyaOrig="384" w14:anchorId="09BBDDAB">
          <v:shape id="_x0000_i1186" type="#_x0000_t75" style="width:13.5pt;height:19.5pt" o:ole="">
            <v:imagedata r:id="rId212" o:title=""/>
          </v:shape>
          <o:OLEObject Type="Embed" ProgID="Equation.3" ShapeID="_x0000_i1186" DrawAspect="Content" ObjectID="_1774292199" r:id="rId283"/>
        </w:object>
      </w:r>
      <w:r w:rsidRPr="00E36978">
        <w:t xml:space="preserve"> is equal to 1.</w:t>
      </w:r>
    </w:p>
    <w:p w14:paraId="7D8D2C13" w14:textId="77777777" w:rsidR="00524A5D" w:rsidRPr="00E36978" w:rsidRDefault="00000000">
      <w:r w:rsidRPr="00E36978">
        <w:t>20 such results are generated per measurement sub-period.</w:t>
      </w:r>
    </w:p>
    <w:p w14:paraId="2BE0C273" w14:textId="77777777" w:rsidR="00524A5D" w:rsidRPr="00E36978" w:rsidRDefault="00000000">
      <w:pPr>
        <w:pStyle w:val="Heading3"/>
      </w:pPr>
      <w:bookmarkStart w:id="2267" w:name="_Toc6334"/>
      <w:bookmarkStart w:id="2268" w:name="_Toc21748"/>
      <w:bookmarkStart w:id="2269" w:name="_Toc27477"/>
      <w:bookmarkStart w:id="2270" w:name="_Toc24074"/>
      <w:bookmarkStart w:id="2271" w:name="_Toc163510969"/>
      <w:r w:rsidRPr="00E36978">
        <w:t>E.4.6.1</w:t>
      </w:r>
      <w:r w:rsidRPr="00E36978">
        <w:tab/>
        <w:t>1</w:t>
      </w:r>
      <w:r w:rsidRPr="00E36978">
        <w:rPr>
          <w:vertAlign w:val="superscript"/>
        </w:rPr>
        <w:t>st</w:t>
      </w:r>
      <w:r w:rsidRPr="00E36978">
        <w:t xml:space="preserve"> average for EVM </w:t>
      </w:r>
      <w:r w:rsidRPr="00E36978">
        <w:rPr>
          <w:vertAlign w:val="subscript"/>
        </w:rPr>
        <w:t>DMRS</w:t>
      </w:r>
      <w:bookmarkEnd w:id="2267"/>
      <w:bookmarkEnd w:id="2268"/>
      <w:bookmarkEnd w:id="2269"/>
      <w:bookmarkEnd w:id="2270"/>
      <w:bookmarkEnd w:id="2271"/>
    </w:p>
    <w:p w14:paraId="68907ED5" w14:textId="77777777" w:rsidR="00524A5D" w:rsidRPr="00E36978" w:rsidRDefault="00000000">
      <w:pPr>
        <w:rPr>
          <w:color w:val="000000"/>
          <w:lang w:eastAsia="zh-CN"/>
        </w:rPr>
      </w:pPr>
      <w:r w:rsidRPr="00E36978">
        <w:t xml:space="preserve">EVM </w:t>
      </w:r>
      <w:r w:rsidRPr="00E36978">
        <w:rPr>
          <w:vertAlign w:val="subscript"/>
        </w:rPr>
        <w:t>DMRS</w:t>
      </w:r>
      <w:r w:rsidRPr="00E36978">
        <w:t xml:space="preserve"> is averaged over all </w:t>
      </w:r>
      <w:r w:rsidRPr="00E36978">
        <w:rPr>
          <w:lang w:eastAsia="zh-CN"/>
        </w:rPr>
        <w:t xml:space="preserve">basic </w:t>
      </w:r>
      <w:r w:rsidRPr="00E36978">
        <w:t xml:space="preserve">EVM </w:t>
      </w:r>
      <w:r w:rsidRPr="00E36978">
        <w:rPr>
          <w:vertAlign w:val="subscript"/>
        </w:rPr>
        <w:t>DMRS</w:t>
      </w:r>
      <w:r w:rsidRPr="00E36978">
        <w:t xml:space="preserve"> </w:t>
      </w:r>
      <w:r w:rsidRPr="00E36978">
        <w:rPr>
          <w:lang w:eastAsia="zh-CN"/>
        </w:rPr>
        <w:t>measurements in one sub-period</w:t>
      </w:r>
    </w:p>
    <w:p w14:paraId="0A5E8F0B" w14:textId="77777777" w:rsidR="00524A5D" w:rsidRPr="00E36978" w:rsidRDefault="00000000">
      <w:pPr>
        <w:rPr>
          <w:rFonts w:eastAsia="SimSun"/>
          <w:lang w:eastAsia="zh-CN"/>
        </w:rPr>
      </w:pPr>
      <w:r w:rsidRPr="00E36978">
        <w:rPr>
          <w:lang w:eastAsia="zh-CN"/>
        </w:rPr>
        <w:t>For subslot TTI, The averaging comprises 60 UL subslots (for frame structure 2: excluding special fields(UpPTS)) for PUCCH, PUSCH, PDSCH.</w:t>
      </w:r>
    </w:p>
    <w:p w14:paraId="68A24E6B" w14:textId="77777777" w:rsidR="00524A5D" w:rsidRPr="00E36978" w:rsidRDefault="00000000">
      <w:pPr>
        <w:rPr>
          <w:color w:val="000000"/>
          <w:lang w:eastAsia="zh-CN"/>
        </w:rPr>
      </w:pPr>
      <w:r w:rsidRPr="00E36978">
        <w:rPr>
          <w:lang w:eastAsia="zh-CN"/>
        </w:rPr>
        <w:t xml:space="preserve">For subframe/slot TTI, the </w:t>
      </w:r>
      <w:r w:rsidRPr="00E36978">
        <w:rPr>
          <w:color w:val="000000"/>
          <w:lang w:eastAsia="zh-CN"/>
        </w:rPr>
        <w:t>averaging comprises 20 UL slots (for frame structure 2: excluding special fields(UpPTS))</w:t>
      </w:r>
    </w:p>
    <w:p w14:paraId="35A74C44" w14:textId="77777777" w:rsidR="00524A5D" w:rsidRPr="00E36978" w:rsidRDefault="00000000">
      <w:pPr>
        <w:pStyle w:val="EQ"/>
        <w:rPr>
          <w:rFonts w:ascii="SimSun" w:cs="SimSun"/>
          <w:color w:val="000000"/>
          <w:lang w:eastAsia="zh-CN"/>
        </w:rPr>
      </w:pPr>
      <w:r w:rsidRPr="00E36978">
        <w:tab/>
      </w:r>
      <w:r w:rsidRPr="00E36978">
        <w:rPr>
          <w:position w:val="-30"/>
        </w:rPr>
        <w:object w:dxaOrig="4080" w:dyaOrig="804" w14:anchorId="0733A0DF">
          <v:shape id="_x0000_i1187" type="#_x0000_t75" style="width:204pt;height:40.5pt" o:ole="">
            <v:imagedata r:id="rId284" o:title=""/>
          </v:shape>
          <o:OLEObject Type="Embed" ProgID="Equation.3" ShapeID="_x0000_i1187" DrawAspect="Content" ObjectID="_1774292200" r:id="rId285"/>
        </w:object>
      </w:r>
    </w:p>
    <w:p w14:paraId="6E25AE08" w14:textId="77777777" w:rsidR="00524A5D" w:rsidRPr="00E36978" w:rsidRDefault="00000000">
      <w:r w:rsidRPr="00E36978">
        <w:t>The timing is taken from the EVM for the data. 6 of those results are achieved from the samples. In general the timing is not the same for each result.</w:t>
      </w:r>
    </w:p>
    <w:p w14:paraId="3692673C" w14:textId="77777777" w:rsidR="00524A5D" w:rsidRPr="00E36978" w:rsidRDefault="00000000">
      <w:pPr>
        <w:pStyle w:val="Heading3"/>
      </w:pPr>
      <w:bookmarkStart w:id="2272" w:name="_Toc28932"/>
      <w:bookmarkStart w:id="2273" w:name="_Toc20288"/>
      <w:bookmarkStart w:id="2274" w:name="_Toc6676"/>
      <w:bookmarkStart w:id="2275" w:name="_Toc15006"/>
      <w:bookmarkStart w:id="2276" w:name="_Toc163510970"/>
      <w:r w:rsidRPr="00E36978">
        <w:t>E.4.6.2</w:t>
      </w:r>
      <w:r w:rsidRPr="00E36978">
        <w:tab/>
        <w:t xml:space="preserve">Final average for EVM </w:t>
      </w:r>
      <w:r w:rsidRPr="00E36978">
        <w:rPr>
          <w:vertAlign w:val="subscript"/>
        </w:rPr>
        <w:t>DMRS</w:t>
      </w:r>
      <w:bookmarkEnd w:id="2272"/>
      <w:bookmarkEnd w:id="2273"/>
      <w:bookmarkEnd w:id="2274"/>
      <w:bookmarkEnd w:id="2275"/>
      <w:bookmarkEnd w:id="2276"/>
    </w:p>
    <w:p w14:paraId="298F4C3A" w14:textId="77777777" w:rsidR="00524A5D" w:rsidRPr="00E36978" w:rsidRDefault="00000000">
      <w:pPr>
        <w:pStyle w:val="EQ"/>
      </w:pPr>
      <w:r w:rsidRPr="00E36978">
        <w:tab/>
      </w:r>
      <w:r w:rsidRPr="00E36978">
        <w:rPr>
          <w:position w:val="-30"/>
        </w:rPr>
        <w:object w:dxaOrig="3840" w:dyaOrig="732" w14:anchorId="62AF43E1">
          <v:shape id="_x0000_i1188" type="#_x0000_t75" style="width:192pt;height:36.5pt" o:ole="">
            <v:imagedata r:id="rId286" o:title=""/>
          </v:shape>
          <o:OLEObject Type="Embed" ProgID="Equation.3" ShapeID="_x0000_i1188" DrawAspect="Content" ObjectID="_1774292201" r:id="rId287"/>
        </w:object>
      </w:r>
    </w:p>
    <w:p w14:paraId="796C2854" w14:textId="77777777" w:rsidR="00524A5D" w:rsidRPr="00E36978" w:rsidRDefault="00000000">
      <w:pPr>
        <w:pStyle w:val="Heading1"/>
      </w:pPr>
      <w:bookmarkStart w:id="2277" w:name="_Toc17001"/>
      <w:bookmarkStart w:id="2278" w:name="_Toc1770"/>
      <w:bookmarkStart w:id="2279" w:name="_Toc6335"/>
      <w:bookmarkStart w:id="2280" w:name="_Toc21838"/>
      <w:bookmarkStart w:id="2281" w:name="_Toc163510971"/>
      <w:r w:rsidRPr="00E36978">
        <w:t>E.5</w:t>
      </w:r>
      <w:r w:rsidRPr="00E36978">
        <w:tab/>
        <w:t>EVM and inband emissions for PUCCH</w:t>
      </w:r>
      <w:bookmarkEnd w:id="2277"/>
      <w:bookmarkEnd w:id="2278"/>
      <w:bookmarkEnd w:id="2279"/>
      <w:bookmarkEnd w:id="2280"/>
      <w:bookmarkEnd w:id="2281"/>
    </w:p>
    <w:p w14:paraId="455427DC" w14:textId="77777777" w:rsidR="00524A5D" w:rsidRPr="00E36978" w:rsidRDefault="00000000">
      <w:r w:rsidRPr="00E36978">
        <w:t>For the purpose of worst case testing, the PUCCH shall be located on the edges of the Transmission Bandwidth Configuration (6,15,25,50,75,100 RBs).</w:t>
      </w:r>
    </w:p>
    <w:p w14:paraId="4889FAD0" w14:textId="77777777" w:rsidR="00524A5D" w:rsidRPr="00E36978" w:rsidRDefault="00000000">
      <w:r w:rsidRPr="00E36978">
        <w:t>The EVM for PUCCH (EVM</w:t>
      </w:r>
      <w:r w:rsidRPr="00E36978">
        <w:rPr>
          <w:vertAlign w:val="subscript"/>
        </w:rPr>
        <w:t>PUCCH</w:t>
      </w:r>
      <w:r w:rsidRPr="00E36978">
        <w:t>) is averaged over 20 slots. At least 20 TSs shall be transmitted by the UE without power change. SRS multiplexing shall be avoided during this period. The following transition periods are applicable: One OFDM symbol on each side of the slot border (instant of band edge alternation).</w:t>
      </w:r>
    </w:p>
    <w:p w14:paraId="7067D9DF" w14:textId="77777777" w:rsidR="00524A5D" w:rsidRPr="00E36978" w:rsidRDefault="00000000">
      <w:r w:rsidRPr="00E36978">
        <w:t>The description below is generic in the sense that all 6 PUCCH formats are covered. Although the number of OFDM symbols in one slot is 6 or 7 (depending on the cyclic prefix length), the text below uses 7 without excluding 6.</w:t>
      </w:r>
    </w:p>
    <w:p w14:paraId="5B1E37D2" w14:textId="77777777" w:rsidR="00524A5D" w:rsidRPr="00E36978" w:rsidRDefault="00000000">
      <w:pPr>
        <w:pStyle w:val="Heading2"/>
      </w:pPr>
      <w:bookmarkStart w:id="2282" w:name="_Toc2600"/>
      <w:bookmarkStart w:id="2283" w:name="_Toc5753"/>
      <w:bookmarkStart w:id="2284" w:name="_Toc12853"/>
      <w:bookmarkStart w:id="2285" w:name="_Toc8135"/>
      <w:bookmarkStart w:id="2286" w:name="_Toc163510972"/>
      <w:r w:rsidRPr="00E36978">
        <w:t>E.5.1</w:t>
      </w:r>
      <w:r w:rsidRPr="00E36978">
        <w:tab/>
        <w:t>Basic principle</w:t>
      </w:r>
      <w:bookmarkEnd w:id="2282"/>
      <w:bookmarkEnd w:id="2283"/>
      <w:bookmarkEnd w:id="2284"/>
      <w:bookmarkEnd w:id="2285"/>
      <w:bookmarkEnd w:id="2286"/>
    </w:p>
    <w:p w14:paraId="31505E37" w14:textId="77777777" w:rsidR="00524A5D" w:rsidRPr="00E36978" w:rsidRDefault="00000000">
      <w:r w:rsidRPr="00E36978">
        <w:t>The basis principle is the same as described in E.2.1</w:t>
      </w:r>
    </w:p>
    <w:p w14:paraId="733B1F2C" w14:textId="77777777" w:rsidR="00524A5D" w:rsidRPr="00E36978" w:rsidRDefault="00000000">
      <w:pPr>
        <w:pStyle w:val="Heading2"/>
      </w:pPr>
      <w:bookmarkStart w:id="2287" w:name="_Toc3970"/>
      <w:bookmarkStart w:id="2288" w:name="_Toc10144"/>
      <w:bookmarkStart w:id="2289" w:name="_Toc852"/>
      <w:bookmarkStart w:id="2290" w:name="_Toc11617"/>
      <w:bookmarkStart w:id="2291" w:name="_Toc163510973"/>
      <w:r w:rsidRPr="00E36978">
        <w:t>E.5.2</w:t>
      </w:r>
      <w:r w:rsidRPr="00E36978">
        <w:tab/>
        <w:t>Output signal of the TX under test</w:t>
      </w:r>
      <w:bookmarkEnd w:id="2287"/>
      <w:bookmarkEnd w:id="2288"/>
      <w:bookmarkEnd w:id="2289"/>
      <w:bookmarkEnd w:id="2290"/>
      <w:bookmarkEnd w:id="2291"/>
    </w:p>
    <w:p w14:paraId="3E27C7DB" w14:textId="77777777" w:rsidR="00524A5D" w:rsidRPr="00E36978" w:rsidRDefault="00000000">
      <w:r w:rsidRPr="00E36978">
        <w:t>The output signal of the TX under test is processed same as described in E.2.2</w:t>
      </w:r>
    </w:p>
    <w:p w14:paraId="172AF38E" w14:textId="77777777" w:rsidR="00524A5D" w:rsidRPr="00E36978" w:rsidRDefault="00000000">
      <w:pPr>
        <w:pStyle w:val="Heading2"/>
      </w:pPr>
      <w:bookmarkStart w:id="2292" w:name="_Toc29877"/>
      <w:bookmarkStart w:id="2293" w:name="_Toc23047"/>
      <w:bookmarkStart w:id="2294" w:name="_Toc15206"/>
      <w:bookmarkStart w:id="2295" w:name="_Toc31470"/>
      <w:bookmarkStart w:id="2296" w:name="_Toc163510974"/>
      <w:r w:rsidRPr="00E36978">
        <w:t>E.5.3</w:t>
      </w:r>
      <w:r w:rsidRPr="00E36978">
        <w:tab/>
        <w:t>Reference signal</w:t>
      </w:r>
      <w:bookmarkEnd w:id="2292"/>
      <w:bookmarkEnd w:id="2293"/>
      <w:bookmarkEnd w:id="2294"/>
      <w:bookmarkEnd w:id="2295"/>
      <w:bookmarkEnd w:id="2296"/>
    </w:p>
    <w:p w14:paraId="65CE3DA4" w14:textId="77777777" w:rsidR="00524A5D" w:rsidRPr="00E36978" w:rsidRDefault="00000000">
      <w:r w:rsidRPr="00E36978">
        <w:t>The reference signal is defined same as in E.2.3. Same as in E.2.3, i</w:t>
      </w:r>
      <w:r w:rsidRPr="00E36978">
        <w:rPr>
          <w:vertAlign w:val="subscript"/>
        </w:rPr>
        <w:t>1</w:t>
      </w:r>
      <w:r w:rsidRPr="00E36978">
        <w:t>(ν) is the ideal reference for EVM</w:t>
      </w:r>
      <w:r w:rsidRPr="00E36978">
        <w:rPr>
          <w:vertAlign w:val="subscript"/>
        </w:rPr>
        <w:t>PUCCH</w:t>
      </w:r>
      <w:r w:rsidRPr="00E36978">
        <w:t xml:space="preserve"> and i</w:t>
      </w:r>
      <w:r w:rsidRPr="00E36978">
        <w:rPr>
          <w:vertAlign w:val="subscript"/>
        </w:rPr>
        <w:t>2</w:t>
      </w:r>
      <w:r w:rsidRPr="00E36978">
        <w:t>(ν) is used to estimate the FFT window timing.</w:t>
      </w:r>
    </w:p>
    <w:p w14:paraId="341F991E" w14:textId="77777777" w:rsidR="00524A5D" w:rsidRPr="00E36978" w:rsidRDefault="00000000">
      <w:r w:rsidRPr="00E36978">
        <w:t>Note PUSCH is off during the PUCCH measurement period.</w:t>
      </w:r>
    </w:p>
    <w:p w14:paraId="3B41D3E3" w14:textId="77777777" w:rsidR="00524A5D" w:rsidRPr="00E36978" w:rsidRDefault="00000000">
      <w:pPr>
        <w:pStyle w:val="Heading2"/>
      </w:pPr>
      <w:bookmarkStart w:id="2297" w:name="_Toc26814"/>
      <w:bookmarkStart w:id="2298" w:name="_Toc22063"/>
      <w:bookmarkStart w:id="2299" w:name="_Toc21120"/>
      <w:bookmarkStart w:id="2300" w:name="_Toc20469"/>
      <w:bookmarkStart w:id="2301" w:name="_Toc163510975"/>
      <w:r w:rsidRPr="00E36978">
        <w:t>E.5.4</w:t>
      </w:r>
      <w:r w:rsidRPr="00E36978">
        <w:tab/>
        <w:t>Measurement results</w:t>
      </w:r>
      <w:bookmarkEnd w:id="2297"/>
      <w:bookmarkEnd w:id="2298"/>
      <w:bookmarkEnd w:id="2299"/>
      <w:bookmarkEnd w:id="2300"/>
      <w:bookmarkEnd w:id="2301"/>
    </w:p>
    <w:p w14:paraId="676A89F3" w14:textId="77777777" w:rsidR="00524A5D" w:rsidRPr="00E36978" w:rsidRDefault="00000000">
      <w:r w:rsidRPr="00E36978">
        <w:t>The measurement results are:</w:t>
      </w:r>
    </w:p>
    <w:p w14:paraId="7D3B0AFC" w14:textId="77777777" w:rsidR="00524A5D" w:rsidRPr="00E36978" w:rsidRDefault="00000000">
      <w:pPr>
        <w:pStyle w:val="B1"/>
      </w:pPr>
      <w:r w:rsidRPr="00E36978">
        <w:t>-</w:t>
      </w:r>
      <w:r w:rsidRPr="00E36978">
        <w:tab/>
        <w:t>EVM</w:t>
      </w:r>
      <w:r w:rsidRPr="00E36978">
        <w:rPr>
          <w:vertAlign w:val="subscript"/>
        </w:rPr>
        <w:t>PUCCH</w:t>
      </w:r>
    </w:p>
    <w:p w14:paraId="5D217256" w14:textId="77777777" w:rsidR="00524A5D" w:rsidRPr="00E36978" w:rsidRDefault="00000000">
      <w:pPr>
        <w:pStyle w:val="B1"/>
      </w:pPr>
      <w:r w:rsidRPr="00E36978">
        <w:t>-</w:t>
      </w:r>
      <w:r w:rsidRPr="00E36978">
        <w:tab/>
        <w:t>Inband emissions with the sub-results: General in-band emission, IQ image (according to: 36.101. Annex F.4, Clause starting with: “At this stage the ….”)</w:t>
      </w:r>
    </w:p>
    <w:p w14:paraId="672C32C5" w14:textId="77777777" w:rsidR="00524A5D" w:rsidRPr="00E36978" w:rsidRDefault="00000000">
      <w:pPr>
        <w:pStyle w:val="Heading2"/>
      </w:pPr>
      <w:bookmarkStart w:id="2302" w:name="_Toc26105"/>
      <w:bookmarkStart w:id="2303" w:name="_Toc8007"/>
      <w:bookmarkStart w:id="2304" w:name="_Toc11506"/>
      <w:bookmarkStart w:id="2305" w:name="_Toc32263"/>
      <w:bookmarkStart w:id="2306" w:name="_Toc163510976"/>
      <w:r w:rsidRPr="00E36978">
        <w:t>E.5.5</w:t>
      </w:r>
      <w:r w:rsidRPr="00E36978">
        <w:tab/>
        <w:t>Measurement points</w:t>
      </w:r>
      <w:bookmarkEnd w:id="2302"/>
      <w:bookmarkEnd w:id="2303"/>
      <w:bookmarkEnd w:id="2304"/>
      <w:bookmarkEnd w:id="2305"/>
      <w:bookmarkEnd w:id="2306"/>
    </w:p>
    <w:p w14:paraId="25A48E21" w14:textId="77777777" w:rsidR="00524A5D" w:rsidRPr="00E36978" w:rsidRDefault="00000000">
      <w:r w:rsidRPr="00E36978">
        <w:t>The measurement points are illustrated in the figure below:</w:t>
      </w:r>
    </w:p>
    <w:p w14:paraId="34ED444E" w14:textId="77777777" w:rsidR="00524A5D" w:rsidRPr="00E36978" w:rsidRDefault="00000000">
      <w:pPr>
        <w:pStyle w:val="TH"/>
      </w:pPr>
      <w:r w:rsidRPr="00E36978">
        <w:rPr>
          <w:noProof/>
        </w:rPr>
        <w:drawing>
          <wp:inline distT="0" distB="0" distL="114300" distR="114300" wp14:anchorId="78CC09C4" wp14:editId="469FAE25">
            <wp:extent cx="6127750" cy="1422400"/>
            <wp:effectExtent l="0" t="0" r="0" b="0"/>
            <wp:docPr id="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pic:cNvPicPr>
                      <a:picLocks noChangeAspect="1"/>
                    </pic:cNvPicPr>
                  </pic:nvPicPr>
                  <pic:blipFill>
                    <a:blip r:embed="rId288"/>
                    <a:stretch>
                      <a:fillRect/>
                    </a:stretch>
                  </pic:blipFill>
                  <pic:spPr>
                    <a:xfrm>
                      <a:off x="0" y="0"/>
                      <a:ext cx="6127750" cy="1422400"/>
                    </a:xfrm>
                    <a:prstGeom prst="rect">
                      <a:avLst/>
                    </a:prstGeom>
                    <a:noFill/>
                    <a:ln>
                      <a:noFill/>
                    </a:ln>
                  </pic:spPr>
                </pic:pic>
              </a:graphicData>
            </a:graphic>
          </wp:inline>
        </w:drawing>
      </w:r>
    </w:p>
    <w:p w14:paraId="0D6246A5" w14:textId="77777777" w:rsidR="00524A5D" w:rsidRPr="00E36978" w:rsidRDefault="00000000">
      <w:pPr>
        <w:pStyle w:val="TF"/>
      </w:pPr>
      <w:r w:rsidRPr="00E36978">
        <w:t>Figure E.5.5-1</w:t>
      </w:r>
    </w:p>
    <w:p w14:paraId="0E3CE769" w14:textId="77777777" w:rsidR="00524A5D" w:rsidRPr="00E36978" w:rsidRDefault="00524A5D"/>
    <w:p w14:paraId="518654DA" w14:textId="77777777" w:rsidR="00524A5D" w:rsidRPr="00E36978" w:rsidRDefault="00000000">
      <w:pPr>
        <w:pStyle w:val="Heading2"/>
      </w:pPr>
      <w:bookmarkStart w:id="2307" w:name="_Toc12723"/>
      <w:bookmarkStart w:id="2308" w:name="_Toc2669"/>
      <w:bookmarkStart w:id="2309" w:name="_Toc26100"/>
      <w:bookmarkStart w:id="2310" w:name="_Toc30467"/>
      <w:bookmarkStart w:id="2311" w:name="_Toc163510977"/>
      <w:r w:rsidRPr="00E36978">
        <w:t>E.5.6</w:t>
      </w:r>
      <w:r w:rsidRPr="00E36978">
        <w:tab/>
        <w:t>Pre FFT minimization process</w:t>
      </w:r>
      <w:bookmarkEnd w:id="2307"/>
      <w:bookmarkEnd w:id="2308"/>
      <w:bookmarkEnd w:id="2309"/>
      <w:bookmarkEnd w:id="2310"/>
      <w:bookmarkEnd w:id="2311"/>
    </w:p>
    <w:p w14:paraId="29720165" w14:textId="77777777" w:rsidR="00524A5D" w:rsidRPr="00E36978" w:rsidRDefault="00000000">
      <w:r w:rsidRPr="00E36978">
        <w:t>The pre FFT minimisation process is the same as describes in clause E.3.1.</w:t>
      </w:r>
    </w:p>
    <w:p w14:paraId="15AC3D23" w14:textId="77777777" w:rsidR="00524A5D" w:rsidRPr="00E36978" w:rsidRDefault="00000000">
      <w:pPr>
        <w:pStyle w:val="NO"/>
      </w:pPr>
      <w:r w:rsidRPr="00E36978">
        <w:t>NOTE:</w:t>
      </w:r>
      <w:r w:rsidRPr="00E36978">
        <w:tab/>
        <w:t>although an exclusion period for EVM</w:t>
      </w:r>
      <w:r w:rsidRPr="00E36978">
        <w:rPr>
          <w:vertAlign w:val="subscript"/>
        </w:rPr>
        <w:t>PUCCH</w:t>
      </w:r>
      <w:r w:rsidRPr="00E36978">
        <w:t xml:space="preserve"> is applicable in E.5.9.1, the pre FFT minimisation process is done over the complete slot.</w:t>
      </w:r>
    </w:p>
    <w:p w14:paraId="0BB21919" w14:textId="77777777" w:rsidR="00524A5D" w:rsidRPr="00E36978" w:rsidRDefault="00000000">
      <w:r w:rsidRPr="00E36978">
        <w:t>RF error, and carrier leakage are necessary for best fit of the measured signal towards the ideal signal in the pre FFT domain. However they are not used to compare them against the limits.</w:t>
      </w:r>
    </w:p>
    <w:p w14:paraId="4A797C18" w14:textId="77777777" w:rsidR="00524A5D" w:rsidRPr="00E36978" w:rsidRDefault="00000000">
      <w:pPr>
        <w:pStyle w:val="Heading2"/>
      </w:pPr>
      <w:bookmarkStart w:id="2312" w:name="_Toc3799"/>
      <w:bookmarkStart w:id="2313" w:name="_Toc23548"/>
      <w:bookmarkStart w:id="2314" w:name="_Toc20104"/>
      <w:bookmarkStart w:id="2315" w:name="_Toc8886"/>
      <w:bookmarkStart w:id="2316" w:name="_Toc163510978"/>
      <w:r w:rsidRPr="00E36978">
        <w:t>E.5.7</w:t>
      </w:r>
      <w:r w:rsidRPr="00E36978">
        <w:tab/>
        <w:t>Timing of the FFT window</w:t>
      </w:r>
      <w:bookmarkEnd w:id="2312"/>
      <w:bookmarkEnd w:id="2313"/>
      <w:bookmarkEnd w:id="2314"/>
      <w:bookmarkEnd w:id="2315"/>
      <w:bookmarkEnd w:id="2316"/>
    </w:p>
    <w:p w14:paraId="319A7E69" w14:textId="77777777" w:rsidR="00524A5D" w:rsidRPr="00E36978" w:rsidRDefault="00000000">
      <w:r w:rsidRPr="00E36978">
        <w:t>Timing of the FFT window is estimated with the same method as described in E.3.2.</w:t>
      </w:r>
    </w:p>
    <w:p w14:paraId="0EF045E2" w14:textId="77777777" w:rsidR="00524A5D" w:rsidRPr="00E36978" w:rsidRDefault="00000000">
      <w:pPr>
        <w:pStyle w:val="Heading2"/>
      </w:pPr>
      <w:bookmarkStart w:id="2317" w:name="_Toc31866"/>
      <w:bookmarkStart w:id="2318" w:name="_Toc22829"/>
      <w:bookmarkStart w:id="2319" w:name="_Toc25370"/>
      <w:bookmarkStart w:id="2320" w:name="_Toc26728"/>
      <w:bookmarkStart w:id="2321" w:name="_Toc163510979"/>
      <w:r w:rsidRPr="00E36978">
        <w:t>E.5.8</w:t>
      </w:r>
      <w:r w:rsidRPr="00E36978">
        <w:tab/>
        <w:t>Post FFT equalisation</w:t>
      </w:r>
      <w:bookmarkEnd w:id="2317"/>
      <w:bookmarkEnd w:id="2318"/>
      <w:bookmarkEnd w:id="2319"/>
      <w:bookmarkEnd w:id="2320"/>
      <w:bookmarkEnd w:id="2321"/>
    </w:p>
    <w:p w14:paraId="32B5AA5F" w14:textId="77777777" w:rsidR="00524A5D" w:rsidRPr="00E36978" w:rsidRDefault="00000000">
      <w:r w:rsidRPr="00E36978">
        <w:t>The post FFT equalisation is described separately without reference to E.3.3:</w:t>
      </w:r>
    </w:p>
    <w:p w14:paraId="7E55CBFC" w14:textId="77777777" w:rsidR="00524A5D" w:rsidRPr="00E36978" w:rsidRDefault="00000000">
      <w:r w:rsidRPr="00E36978">
        <w:t xml:space="preserve">Perform 7 FFTs on z’(ν), one for each OFDM symbol in a slot using the timing </w:t>
      </w:r>
      <w:r w:rsidRPr="00E36978">
        <w:rPr>
          <w:position w:val="-6"/>
        </w:rPr>
        <w:object w:dxaOrig="384" w:dyaOrig="288" w14:anchorId="76E8AAB6">
          <v:shape id="_x0000_i1189" type="#_x0000_t75" style="width:19.5pt;height:14.5pt" o:ole="">
            <v:imagedata r:id="rId188" o:title=""/>
          </v:shape>
          <o:OLEObject Type="Embed" ProgID="Equation.3" ShapeID="_x0000_i1189" DrawAspect="Content" ObjectID="_1774292202" r:id="rId289"/>
        </w:object>
      </w:r>
      <w:r w:rsidRPr="00E36978">
        <w:t xml:space="preserve">, including the demodulation reference symbol. The result is an array of samples, 7 in the time axis t times 2048 in the frequency axis f. The samples represent the OFDM symbols (data and reference symbols) in the allocated RBs and inband emissions in the non allocated RBs within the transmission BW. </w:t>
      </w:r>
    </w:p>
    <w:p w14:paraId="3C7F7BB5" w14:textId="77777777" w:rsidR="00524A5D" w:rsidRPr="00E36978" w:rsidRDefault="00000000">
      <w:r w:rsidRPr="00E36978">
        <w:t>Only the allocated resource blocks in the frequency domain are used for equalisation.</w:t>
      </w:r>
    </w:p>
    <w:p w14:paraId="01B99DA8" w14:textId="77777777" w:rsidR="00524A5D" w:rsidRPr="00E36978" w:rsidRDefault="00000000">
      <w:r w:rsidRPr="00E36978">
        <w:t>The nominal reference symbols and nominal OFDM data symbols are used to equalize the measured data symbols.</w:t>
      </w:r>
    </w:p>
    <w:p w14:paraId="48E1F3C6" w14:textId="77777777" w:rsidR="00524A5D" w:rsidRPr="00E36978" w:rsidRDefault="00000000">
      <w:pPr>
        <w:pStyle w:val="NO"/>
        <w:rPr>
          <w:sz w:val="16"/>
          <w:szCs w:val="16"/>
        </w:rPr>
      </w:pPr>
      <w:r w:rsidRPr="00E36978">
        <w:rPr>
          <w:sz w:val="16"/>
          <w:szCs w:val="16"/>
        </w:rPr>
        <w:t>Note: (The nomenclature inside this note is local and not valid outside)</w:t>
      </w:r>
    </w:p>
    <w:p w14:paraId="1F51C02F" w14:textId="77777777" w:rsidR="00524A5D" w:rsidRPr="00E36978" w:rsidRDefault="00000000">
      <w:pPr>
        <w:rPr>
          <w:sz w:val="21"/>
          <w:szCs w:val="21"/>
        </w:rPr>
      </w:pPr>
      <w:r w:rsidRPr="00E36978">
        <w:rPr>
          <w:sz w:val="21"/>
          <w:szCs w:val="21"/>
        </w:rPr>
        <w:t>The nominal OFDM data symbols are created by a demodulation process. A demodulation process as follows is recommended:</w:t>
      </w:r>
    </w:p>
    <w:p w14:paraId="1E469FF8" w14:textId="77777777" w:rsidR="00524A5D" w:rsidRPr="00E36978" w:rsidRDefault="00000000">
      <w:pPr>
        <w:pStyle w:val="B1"/>
      </w:pPr>
      <w:r w:rsidRPr="00E36978">
        <w:t>1. Equalize the measured OFDM data symbols using the reference symbols for equalisation. Result: Equalized OFDM data symbols</w:t>
      </w:r>
    </w:p>
    <w:p w14:paraId="1673BF38" w14:textId="77777777" w:rsidR="00524A5D" w:rsidRPr="00E36978" w:rsidRDefault="00000000">
      <w:pPr>
        <w:pStyle w:val="B1"/>
      </w:pPr>
      <w:r w:rsidRPr="00E36978">
        <w:t>2. Decide for the nearest constellation point, however not independent for each subcarrier in the RB. 12 constellation points are decided dependent, using the applicable CAZAC sequence. Result: Nominal OFDM data symbols</w:t>
      </w:r>
    </w:p>
    <w:p w14:paraId="717B7DD0" w14:textId="77777777" w:rsidR="00524A5D" w:rsidRPr="00E36978" w:rsidRDefault="00000000">
      <w:r w:rsidRPr="00E36978">
        <w:t xml:space="preserve">At this stage we have an array of </w:t>
      </w:r>
      <w:r w:rsidRPr="00E36978">
        <w:rPr>
          <w:u w:val="single"/>
        </w:rPr>
        <w:t>M</w:t>
      </w:r>
      <w:r w:rsidRPr="00E36978">
        <w:t>easured data-</w:t>
      </w:r>
      <w:r w:rsidRPr="00E36978">
        <w:rPr>
          <w:u w:val="single"/>
        </w:rPr>
        <w:t>S</w:t>
      </w:r>
      <w:r w:rsidRPr="00E36978">
        <w:t>ymbols and reference-</w:t>
      </w:r>
      <w:r w:rsidRPr="00E36978">
        <w:rPr>
          <w:u w:val="single"/>
        </w:rPr>
        <w:t>S</w:t>
      </w:r>
      <w:r w:rsidRPr="00E36978">
        <w:t>ymbols (MS(f,t))</w:t>
      </w:r>
    </w:p>
    <w:p w14:paraId="299696CA" w14:textId="77777777" w:rsidR="00524A5D" w:rsidRPr="00E36978" w:rsidRDefault="00000000">
      <w:r w:rsidRPr="00E36978">
        <w:t xml:space="preserve">versus an array of </w:t>
      </w:r>
      <w:r w:rsidRPr="00E36978">
        <w:rPr>
          <w:u w:val="single"/>
        </w:rPr>
        <w:t>N</w:t>
      </w:r>
      <w:r w:rsidRPr="00E36978">
        <w:t>ominal data-</w:t>
      </w:r>
      <w:r w:rsidRPr="00E36978">
        <w:rPr>
          <w:u w:val="single"/>
        </w:rPr>
        <w:t>S</w:t>
      </w:r>
      <w:r w:rsidRPr="00E36978">
        <w:t xml:space="preserve">ymbols and reference </w:t>
      </w:r>
      <w:r w:rsidRPr="00E36978">
        <w:rPr>
          <w:u w:val="single"/>
        </w:rPr>
        <w:t>S</w:t>
      </w:r>
      <w:r w:rsidRPr="00E36978">
        <w:t>ymbols (NS(f,t))</w:t>
      </w:r>
    </w:p>
    <w:p w14:paraId="11239189" w14:textId="77777777" w:rsidR="00524A5D" w:rsidRPr="00E36978" w:rsidRDefault="00000000">
      <w:r w:rsidRPr="00E36978">
        <w:t>The arrays comprise in sum 7 data and reference symbols, depending on the PUCCH format, in the time axis and the number of allocated sub-carriers in the frequency axis.</w:t>
      </w:r>
    </w:p>
    <w:p w14:paraId="1C92F98E" w14:textId="77777777" w:rsidR="00524A5D" w:rsidRPr="00E36978" w:rsidRDefault="00000000">
      <w:r w:rsidRPr="00E36978">
        <w:t>MS(f,t) and NS(f,t) are processed with a least square (LS) estimator, to derive one equalizer coefficient per time slot and per allocated subcarrier. EC(f)</w:t>
      </w:r>
    </w:p>
    <w:p w14:paraId="4D7C8CAF" w14:textId="77777777" w:rsidR="00524A5D" w:rsidRPr="00E36978" w:rsidRDefault="00000000">
      <w:pPr>
        <w:pStyle w:val="EQ"/>
      </w:pPr>
      <w:r w:rsidRPr="00E36978">
        <w:tab/>
      </w:r>
      <w:r w:rsidRPr="00E36978">
        <w:object w:dxaOrig="3108" w:dyaOrig="1320" w14:anchorId="56EA1030">
          <v:shape id="_x0000_i1190" type="#_x0000_t75" style="width:155pt;height:66pt" o:ole="">
            <v:imagedata r:id="rId290" o:title=""/>
          </v:shape>
          <o:OLEObject Type="Embed" ProgID="Equation.3" ShapeID="_x0000_i1190" DrawAspect="Content" ObjectID="_1774292203" r:id="rId291"/>
        </w:object>
      </w:r>
    </w:p>
    <w:p w14:paraId="3E2DF615" w14:textId="77777777" w:rsidR="00524A5D" w:rsidRPr="00E36978" w:rsidRDefault="00000000">
      <w:r w:rsidRPr="00E36978">
        <w:t>With * denoting complex conjugation.</w:t>
      </w:r>
    </w:p>
    <w:p w14:paraId="04465BAC" w14:textId="77777777" w:rsidR="00524A5D" w:rsidRPr="00E36978" w:rsidRDefault="00000000">
      <w:r w:rsidRPr="00E36978">
        <w:t>EC(f) are used to equalize the OFDM data together with the demodulation reference symbols by:</w:t>
      </w:r>
    </w:p>
    <w:p w14:paraId="1A37995F" w14:textId="77777777" w:rsidR="00524A5D" w:rsidRPr="001C7B98" w:rsidRDefault="00000000">
      <w:pPr>
        <w:pStyle w:val="EQ"/>
        <w:rPr>
          <w:lang w:val="fr-FR"/>
        </w:rPr>
      </w:pPr>
      <w:r w:rsidRPr="00E36978">
        <w:tab/>
      </w:r>
      <w:r w:rsidRPr="001C7B98">
        <w:rPr>
          <w:lang w:val="fr-FR"/>
        </w:rPr>
        <w:t xml:space="preserve">Z’(f,t) = MS(f,t) </w:t>
      </w:r>
      <w:r w:rsidRPr="001C7B98">
        <w:rPr>
          <w:b/>
          <w:vertAlign w:val="superscript"/>
          <w:lang w:val="fr-FR"/>
        </w:rPr>
        <w:t>.</w:t>
      </w:r>
      <w:r w:rsidRPr="001C7B98">
        <w:rPr>
          <w:lang w:val="fr-FR"/>
        </w:rPr>
        <w:t xml:space="preserve"> EC(f)</w:t>
      </w:r>
    </w:p>
    <w:p w14:paraId="62039AB7" w14:textId="77777777" w:rsidR="00524A5D" w:rsidRPr="00E36978" w:rsidRDefault="00000000">
      <w:r w:rsidRPr="00E36978">
        <w:t xml:space="preserve">With </w:t>
      </w:r>
      <w:r w:rsidRPr="00E36978">
        <w:rPr>
          <w:b/>
          <w:vertAlign w:val="superscript"/>
        </w:rPr>
        <w:t>.</w:t>
      </w:r>
      <w:r w:rsidRPr="00E36978">
        <w:t xml:space="preserve"> denoting multiplication.</w:t>
      </w:r>
    </w:p>
    <w:p w14:paraId="3F534A14" w14:textId="77777777" w:rsidR="00524A5D" w:rsidRPr="00E36978" w:rsidRDefault="00000000">
      <w:r w:rsidRPr="00E36978">
        <w:t>Z’(f,t) is used to calculate EVM</w:t>
      </w:r>
      <w:r w:rsidRPr="00E36978">
        <w:rPr>
          <w:vertAlign w:val="subscript"/>
        </w:rPr>
        <w:t>PUCCH</w:t>
      </w:r>
      <w:r w:rsidRPr="00E36978">
        <w:t>, as described in E.5.9 1</w:t>
      </w:r>
    </w:p>
    <w:p w14:paraId="794DB4CF" w14:textId="77777777" w:rsidR="00524A5D" w:rsidRPr="00E36978" w:rsidRDefault="00000000">
      <w:pPr>
        <w:pStyle w:val="NO"/>
      </w:pPr>
      <w:r w:rsidRPr="00E36978">
        <w:t>NOTE:</w:t>
      </w:r>
      <w:r w:rsidRPr="00E36978">
        <w:tab/>
        <w:t>although an exclusion period for EVM</w:t>
      </w:r>
      <w:r w:rsidRPr="00E36978">
        <w:rPr>
          <w:vertAlign w:val="subscript"/>
        </w:rPr>
        <w:t>PUCCH</w:t>
      </w:r>
      <w:r w:rsidRPr="00E36978">
        <w:t xml:space="preserve"> is applicable in E.5.9.1, the post FFT minimisation process is done over 7 OFDM symbols.</w:t>
      </w:r>
    </w:p>
    <w:p w14:paraId="351E5758" w14:textId="77777777" w:rsidR="00524A5D" w:rsidRPr="00E36978" w:rsidRDefault="00000000">
      <w:r w:rsidRPr="00E36978">
        <w:t>The samples of the non allocated resource blocks within the transmission bandwidth configuration in the post FFT domain are called Y(f,t) (f covering the non allocated subcarriers within the transmission bandwidth configuration, t covering the OFDM symbols during 1 slot).</w:t>
      </w:r>
    </w:p>
    <w:p w14:paraId="6809A568" w14:textId="77777777" w:rsidR="00524A5D" w:rsidRPr="00E36978" w:rsidRDefault="00000000">
      <w:pPr>
        <w:pStyle w:val="Heading2"/>
        <w:rPr>
          <w:snapToGrid w:val="0"/>
        </w:rPr>
      </w:pPr>
      <w:bookmarkStart w:id="2322" w:name="_Toc13887"/>
      <w:bookmarkStart w:id="2323" w:name="_Toc7131"/>
      <w:bookmarkStart w:id="2324" w:name="_Toc15741"/>
      <w:bookmarkStart w:id="2325" w:name="_Toc17993"/>
      <w:bookmarkStart w:id="2326" w:name="_Toc163510980"/>
      <w:r w:rsidRPr="00E36978">
        <w:rPr>
          <w:snapToGrid w:val="0"/>
        </w:rPr>
        <w:t>E.5.9</w:t>
      </w:r>
      <w:r w:rsidRPr="00E36978">
        <w:rPr>
          <w:snapToGrid w:val="0"/>
        </w:rPr>
        <w:tab/>
        <w:t>Derivation of the results</w:t>
      </w:r>
      <w:bookmarkEnd w:id="2322"/>
      <w:bookmarkEnd w:id="2323"/>
      <w:bookmarkEnd w:id="2324"/>
      <w:bookmarkEnd w:id="2325"/>
      <w:bookmarkEnd w:id="2326"/>
    </w:p>
    <w:p w14:paraId="551B69D6" w14:textId="77777777" w:rsidR="00524A5D" w:rsidRPr="00E36978" w:rsidRDefault="00000000">
      <w:pPr>
        <w:pStyle w:val="Heading3"/>
      </w:pPr>
      <w:bookmarkStart w:id="2327" w:name="_Toc14855"/>
      <w:bookmarkStart w:id="2328" w:name="_Toc4331"/>
      <w:bookmarkStart w:id="2329" w:name="_Toc18737"/>
      <w:bookmarkStart w:id="2330" w:name="_Toc19653"/>
      <w:bookmarkStart w:id="2331" w:name="_Toc163510981"/>
      <w:r w:rsidRPr="00E36978">
        <w:t>E.5.9.1</w:t>
      </w:r>
      <w:r w:rsidRPr="00E36978">
        <w:tab/>
        <w:t>EVM</w:t>
      </w:r>
      <w:r w:rsidRPr="00E36978">
        <w:rPr>
          <w:szCs w:val="24"/>
          <w:vertAlign w:val="subscript"/>
        </w:rPr>
        <w:t>PUCCH</w:t>
      </w:r>
      <w:bookmarkEnd w:id="2327"/>
      <w:bookmarkEnd w:id="2328"/>
      <w:bookmarkEnd w:id="2329"/>
      <w:bookmarkEnd w:id="2330"/>
      <w:bookmarkEnd w:id="2331"/>
    </w:p>
    <w:p w14:paraId="17B81587" w14:textId="77777777" w:rsidR="00524A5D" w:rsidRPr="00E36978" w:rsidRDefault="00000000">
      <w:r w:rsidRPr="00E36978">
        <w:rPr>
          <w:rFonts w:eastAsia="Osaka"/>
        </w:rPr>
        <w:t>For EVM</w:t>
      </w:r>
      <w:r w:rsidRPr="00E36978">
        <w:rPr>
          <w:rFonts w:eastAsia="Osaka"/>
          <w:vertAlign w:val="subscript"/>
        </w:rPr>
        <w:t>PUCCH</w:t>
      </w:r>
      <w:r w:rsidRPr="00E36978">
        <w:rPr>
          <w:rFonts w:eastAsia="Osaka"/>
        </w:rPr>
        <w:t xml:space="preserve"> create two sets of </w:t>
      </w:r>
      <w:r w:rsidRPr="00E36978">
        <w:t>Z’(f,t).</w:t>
      </w:r>
      <w:r w:rsidRPr="00E36978">
        <w:rPr>
          <w:rFonts w:eastAsia="Osaka"/>
        </w:rPr>
        <w:t xml:space="preserve">, according to the timing </w:t>
      </w:r>
      <w:r w:rsidRPr="00E36978">
        <w:t xml:space="preserve">” </w:t>
      </w:r>
      <w:r w:rsidRPr="00E36978">
        <w:rPr>
          <w:position w:val="-6"/>
        </w:rPr>
        <w:object w:dxaOrig="384" w:dyaOrig="288" w14:anchorId="6C7BD5E1">
          <v:shape id="_x0000_i1191" type="#_x0000_t75" style="width:19.5pt;height:14.5pt" o:ole="">
            <v:imagedata r:id="rId188" o:title=""/>
          </v:shape>
          <o:OLEObject Type="Embed" ProgID="Equation.3" ShapeID="_x0000_i1191" DrawAspect="Content" ObjectID="_1774292204" r:id="rId292"/>
        </w:object>
      </w:r>
      <w:r w:rsidRPr="00E36978">
        <w:t xml:space="preserve"> –W/2 and </w:t>
      </w:r>
      <w:r w:rsidRPr="00E36978">
        <w:rPr>
          <w:position w:val="-6"/>
        </w:rPr>
        <w:object w:dxaOrig="384" w:dyaOrig="288" w14:anchorId="65C90DC6">
          <v:shape id="_x0000_i1192" type="#_x0000_t75" style="width:19.5pt;height:14.5pt" o:ole="">
            <v:imagedata r:id="rId188" o:title=""/>
          </v:shape>
          <o:OLEObject Type="Embed" ProgID="Equation.3" ShapeID="_x0000_i1192" DrawAspect="Content" ObjectID="_1774292205" r:id="rId293"/>
        </w:object>
      </w:r>
      <w:r w:rsidRPr="00E36978">
        <w:t xml:space="preserve"> +W/2” using the equalizer coefficients from E.5.8</w:t>
      </w:r>
    </w:p>
    <w:p w14:paraId="0C1EAD45" w14:textId="77777777" w:rsidR="00524A5D" w:rsidRPr="00E36978" w:rsidRDefault="00000000">
      <w:r w:rsidRPr="00E36978">
        <w:t xml:space="preserve">The </w:t>
      </w:r>
      <w:r w:rsidRPr="00E36978">
        <w:rPr>
          <w:rFonts w:eastAsia="Osaka"/>
        </w:rPr>
        <w:t>EVM</w:t>
      </w:r>
      <w:r w:rsidRPr="00E36978">
        <w:rPr>
          <w:rFonts w:eastAsia="Osaka"/>
          <w:vertAlign w:val="subscript"/>
        </w:rPr>
        <w:t>PUCCH</w:t>
      </w:r>
      <w:r w:rsidRPr="00E36978">
        <w:t xml:space="preserve"> is the difference between the ideal waveform and the measured and equalized waveform for the allocated RB(s)</w:t>
      </w:r>
    </w:p>
    <w:p w14:paraId="0FE9DFA6" w14:textId="77777777" w:rsidR="00524A5D" w:rsidRPr="00E36978" w:rsidRDefault="00000000">
      <w:pPr>
        <w:pStyle w:val="EQ"/>
      </w:pPr>
      <w:r w:rsidRPr="00E36978">
        <w:tab/>
      </w:r>
      <w:r w:rsidRPr="00E36978">
        <w:rPr>
          <w:position w:val="-38"/>
        </w:rPr>
        <w:object w:dxaOrig="4500" w:dyaOrig="1104" w14:anchorId="6D225AA4">
          <v:shape id="_x0000_i1193" type="#_x0000_t75" style="width:225pt;height:55.5pt" o:ole="">
            <v:imagedata r:id="rId294" o:title=""/>
          </v:shape>
          <o:OLEObject Type="Embed" ProgID="Equation.3" ShapeID="_x0000_i1193" DrawAspect="Content" ObjectID="_1774292206" r:id="rId295"/>
        </w:object>
      </w:r>
      <w:r w:rsidRPr="00E36978">
        <w:t>,</w:t>
      </w:r>
    </w:p>
    <w:p w14:paraId="1A35A3E5" w14:textId="77777777" w:rsidR="00524A5D" w:rsidRPr="00E36978" w:rsidRDefault="00000000">
      <w:r w:rsidRPr="00E36978">
        <w:t>where</w:t>
      </w:r>
    </w:p>
    <w:p w14:paraId="16DD51B3" w14:textId="77777777" w:rsidR="00524A5D" w:rsidRPr="00E36978" w:rsidRDefault="00000000">
      <w:r w:rsidRPr="00E36978">
        <w:t>the OFDM symbols next to slot boarders (instant of band edge alternation) are excluded:</w:t>
      </w:r>
    </w:p>
    <w:p w14:paraId="4393FAC5" w14:textId="77777777" w:rsidR="00524A5D" w:rsidRPr="00E36978" w:rsidRDefault="00000000">
      <w:r w:rsidRPr="00E36978">
        <w:rPr>
          <w:sz w:val="24"/>
          <w:szCs w:val="24"/>
        </w:rPr>
        <w:t xml:space="preserve">t </w:t>
      </w:r>
      <w:r w:rsidRPr="00E36978">
        <w:t>covers less than the count of demodulated symbols in the slot (|T|= 5)</w:t>
      </w:r>
    </w:p>
    <w:p w14:paraId="1F0840FE" w14:textId="77777777" w:rsidR="00524A5D" w:rsidRPr="00E36978" w:rsidRDefault="00000000">
      <w:pPr>
        <w:rPr>
          <w:sz w:val="18"/>
        </w:rPr>
      </w:pPr>
      <w:r w:rsidRPr="00E36978">
        <w:rPr>
          <w:rFonts w:eastAsia="Osaka"/>
        </w:rPr>
        <w:t xml:space="preserve">f covers the count of subcarriers </w:t>
      </w:r>
      <w:r w:rsidRPr="00E36978">
        <w:t>within the allocated bandwidth. (</w:t>
      </w:r>
      <w:r w:rsidRPr="00E36978">
        <w:rPr>
          <w:sz w:val="18"/>
        </w:rPr>
        <w:t>|F|=</w:t>
      </w:r>
      <w:r w:rsidRPr="00E36978">
        <w:t>12)</w:t>
      </w:r>
    </w:p>
    <w:p w14:paraId="1AB2198E" w14:textId="77777777" w:rsidR="00524A5D" w:rsidRPr="00E36978" w:rsidRDefault="00000000">
      <w:pPr>
        <w:pStyle w:val="EQ"/>
      </w:pPr>
      <w:r w:rsidRPr="00E36978">
        <w:rPr>
          <w:position w:val="-14"/>
        </w:rPr>
        <w:object w:dxaOrig="888" w:dyaOrig="408" w14:anchorId="59FC2D21">
          <v:shape id="_x0000_i1194" type="#_x0000_t75" style="width:44.5pt;height:20.5pt" o:ole="">
            <v:imagedata r:id="rId296" o:title=""/>
          </v:shape>
          <o:OLEObject Type="Embed" ProgID="Equation.3" ShapeID="_x0000_i1194" DrawAspect="Content" ObjectID="_1774292207" r:id="rId297"/>
        </w:object>
      </w:r>
      <w:r w:rsidRPr="00E36978">
        <w:t xml:space="preserve"> are the samples of the signal evaluated for the </w:t>
      </w:r>
      <w:r w:rsidRPr="00E36978">
        <w:rPr>
          <w:rFonts w:eastAsia="Osaka"/>
        </w:rPr>
        <w:t>EVM</w:t>
      </w:r>
      <w:r w:rsidRPr="00E36978">
        <w:rPr>
          <w:rFonts w:eastAsia="Osaka"/>
          <w:vertAlign w:val="subscript"/>
        </w:rPr>
        <w:t>PUCCH</w:t>
      </w:r>
    </w:p>
    <w:p w14:paraId="3D8B28CA" w14:textId="77777777" w:rsidR="00524A5D" w:rsidRPr="00E36978" w:rsidRDefault="00000000">
      <w:pPr>
        <w:pStyle w:val="EQ"/>
      </w:pPr>
      <w:r w:rsidRPr="00E36978">
        <w:rPr>
          <w:position w:val="-10"/>
        </w:rPr>
        <w:object w:dxaOrig="696" w:dyaOrig="384" w14:anchorId="3A5C2607">
          <v:shape id="_x0000_i1195" type="#_x0000_t75" style="width:34.5pt;height:19.5pt" o:ole="">
            <v:imagedata r:id="rId298" o:title=""/>
          </v:shape>
          <o:OLEObject Type="Embed" ProgID="Equation.3" ShapeID="_x0000_i1195" DrawAspect="Content" ObjectID="_1774292208" r:id="rId299"/>
        </w:object>
      </w:r>
      <w:r w:rsidRPr="00E36978">
        <w:t>is the ideal signal reconstructed by the measurement equipment, and</w:t>
      </w:r>
    </w:p>
    <w:p w14:paraId="1EA89CCF" w14:textId="77777777" w:rsidR="00524A5D" w:rsidRPr="00E36978" w:rsidRDefault="00000000">
      <w:r w:rsidRPr="00E36978">
        <w:rPr>
          <w:rFonts w:ascii="Arial" w:hAnsi="Arial" w:cs="Arial"/>
          <w:position w:val="-12"/>
        </w:rPr>
        <w:object w:dxaOrig="264" w:dyaOrig="384" w14:anchorId="7C2BA89D">
          <v:shape id="_x0000_i1196" type="#_x0000_t75" style="width:13.5pt;height:19.5pt" o:ole="">
            <v:imagedata r:id="rId212" o:title=""/>
          </v:shape>
          <o:OLEObject Type="Embed" ProgID="Equation.3" ShapeID="_x0000_i1196" DrawAspect="Content" ObjectID="_1774292209" r:id="rId300"/>
        </w:object>
      </w:r>
      <w:r w:rsidRPr="00E36978">
        <w:t xml:space="preserve"> is the average power of the ideal signal. For normalized modulation symbols </w:t>
      </w:r>
      <w:r w:rsidRPr="00E36978">
        <w:rPr>
          <w:position w:val="-12"/>
        </w:rPr>
        <w:object w:dxaOrig="264" w:dyaOrig="384" w14:anchorId="31F09994">
          <v:shape id="_x0000_i1197" type="#_x0000_t75" style="width:13.5pt;height:19.5pt" o:ole="">
            <v:imagedata r:id="rId212" o:title=""/>
          </v:shape>
          <o:OLEObject Type="Embed" ProgID="Equation.3" ShapeID="_x0000_i1197" DrawAspect="Content" ObjectID="_1774292210" r:id="rId301"/>
        </w:object>
      </w:r>
      <w:r w:rsidRPr="00E36978">
        <w:t xml:space="preserve"> is equal to 1.</w:t>
      </w:r>
    </w:p>
    <w:p w14:paraId="4594795B" w14:textId="77777777" w:rsidR="00524A5D" w:rsidRPr="00E36978" w:rsidRDefault="00000000">
      <w:pPr>
        <w:jc w:val="both"/>
        <w:rPr>
          <w:rFonts w:eastAsia="MS Mincho"/>
        </w:rPr>
      </w:pPr>
      <w:r w:rsidRPr="00E36978">
        <w:rPr>
          <w:rFonts w:eastAsia="MS Mincho"/>
        </w:rPr>
        <w:t xml:space="preserve">From the acquired samples 40 </w:t>
      </w:r>
      <w:r w:rsidRPr="00E36978">
        <w:rPr>
          <w:rFonts w:eastAsia="Osaka"/>
        </w:rPr>
        <w:t>EVM</w:t>
      </w:r>
      <w:r w:rsidRPr="00E36978">
        <w:rPr>
          <w:rFonts w:eastAsia="Osaka"/>
          <w:vertAlign w:val="subscript"/>
        </w:rPr>
        <w:t>PUCCH</w:t>
      </w:r>
      <w:r w:rsidRPr="00E36978">
        <w:rPr>
          <w:rFonts w:eastAsia="MS Mincho"/>
        </w:rPr>
        <w:t xml:space="preserve"> value can be derived, 20 values for the timing </w:t>
      </w:r>
      <w:r w:rsidRPr="00E36978">
        <w:rPr>
          <w:position w:val="-6"/>
        </w:rPr>
        <w:object w:dxaOrig="384" w:dyaOrig="288" w14:anchorId="7640970F">
          <v:shape id="_x0000_i1198" type="#_x0000_t75" style="width:19.5pt;height:14.5pt" o:ole="">
            <v:imagedata r:id="rId188" o:title=""/>
          </v:shape>
          <o:OLEObject Type="Embed" ProgID="Equation.3" ShapeID="_x0000_i1198" DrawAspect="Content" ObjectID="_1774292211" r:id="rId302"/>
        </w:object>
      </w:r>
      <w:r w:rsidRPr="00E36978">
        <w:t xml:space="preserve"> –W/2 and 20 values for the timing </w:t>
      </w:r>
      <w:r w:rsidRPr="00E36978">
        <w:rPr>
          <w:position w:val="-6"/>
        </w:rPr>
        <w:object w:dxaOrig="384" w:dyaOrig="288" w14:anchorId="26F0018D">
          <v:shape id="_x0000_i1199" type="#_x0000_t75" style="width:19.5pt;height:14.5pt" o:ole="">
            <v:imagedata r:id="rId188" o:title=""/>
          </v:shape>
          <o:OLEObject Type="Embed" ProgID="Equation.3" ShapeID="_x0000_i1199" DrawAspect="Content" ObjectID="_1774292212" r:id="rId303"/>
        </w:object>
      </w:r>
      <w:r w:rsidRPr="00E36978">
        <w:t xml:space="preserve"> +W/2</w:t>
      </w:r>
    </w:p>
    <w:p w14:paraId="6C006ED3" w14:textId="77777777" w:rsidR="00524A5D" w:rsidRPr="00E36978" w:rsidRDefault="00000000">
      <w:pPr>
        <w:pStyle w:val="Heading3"/>
      </w:pPr>
      <w:bookmarkStart w:id="2332" w:name="_Toc6294"/>
      <w:bookmarkStart w:id="2333" w:name="_Toc2828"/>
      <w:bookmarkStart w:id="2334" w:name="_Toc20341"/>
      <w:bookmarkStart w:id="2335" w:name="_Toc23551"/>
      <w:bookmarkStart w:id="2336" w:name="_Toc163510982"/>
      <w:r w:rsidRPr="00E36978">
        <w:t>E.5.9.2</w:t>
      </w:r>
      <w:r w:rsidRPr="00E36978">
        <w:tab/>
        <w:t>Averaged EVM</w:t>
      </w:r>
      <w:r w:rsidRPr="00E36978">
        <w:rPr>
          <w:vertAlign w:val="subscript"/>
        </w:rPr>
        <w:t>PUCCH</w:t>
      </w:r>
      <w:bookmarkEnd w:id="2332"/>
      <w:bookmarkEnd w:id="2333"/>
      <w:bookmarkEnd w:id="2334"/>
      <w:bookmarkEnd w:id="2335"/>
      <w:bookmarkEnd w:id="2336"/>
    </w:p>
    <w:p w14:paraId="67A87B87" w14:textId="77777777" w:rsidR="00524A5D" w:rsidRPr="00E36978" w:rsidRDefault="00000000">
      <w:pPr>
        <w:rPr>
          <w:color w:val="000000"/>
          <w:lang w:eastAsia="zh-CN"/>
        </w:rPr>
      </w:pPr>
      <w:r w:rsidRPr="00E36978">
        <w:t>EVM</w:t>
      </w:r>
      <w:r w:rsidRPr="00E36978">
        <w:rPr>
          <w:vertAlign w:val="subscript"/>
        </w:rPr>
        <w:t>PUCCH</w:t>
      </w:r>
      <w:r w:rsidRPr="00E36978">
        <w:t xml:space="preserve"> is averaged over all </w:t>
      </w:r>
      <w:r w:rsidRPr="00E36978">
        <w:rPr>
          <w:lang w:eastAsia="zh-CN"/>
        </w:rPr>
        <w:t xml:space="preserve">basic </w:t>
      </w:r>
      <w:r w:rsidRPr="00E36978">
        <w:rPr>
          <w:rFonts w:eastAsia="Osaka"/>
        </w:rPr>
        <w:t>EVM</w:t>
      </w:r>
      <w:r w:rsidRPr="00E36978">
        <w:rPr>
          <w:rFonts w:eastAsia="Osaka"/>
          <w:vertAlign w:val="subscript"/>
        </w:rPr>
        <w:t>PUCCH</w:t>
      </w:r>
      <w:r w:rsidRPr="00E36978">
        <w:rPr>
          <w:lang w:eastAsia="zh-CN"/>
        </w:rPr>
        <w:t xml:space="preserve"> measurements</w:t>
      </w:r>
    </w:p>
    <w:p w14:paraId="4597D304" w14:textId="77777777" w:rsidR="00524A5D" w:rsidRPr="00E36978" w:rsidRDefault="00000000">
      <w:pPr>
        <w:rPr>
          <w:lang w:eastAsia="zh-CN"/>
        </w:rPr>
      </w:pPr>
      <w:r w:rsidRPr="00E36978">
        <w:rPr>
          <w:lang w:eastAsia="zh-CN"/>
        </w:rPr>
        <w:t>For subslot TTI, The averaging comprises 60 UL subslots (for frame structure 2: excluding special fields(UpPTS)) for PUCCH, PUSCH, PDSCH.</w:t>
      </w:r>
    </w:p>
    <w:p w14:paraId="6C872CA6" w14:textId="77777777" w:rsidR="00524A5D" w:rsidRPr="00E36978" w:rsidRDefault="00000000">
      <w:pPr>
        <w:rPr>
          <w:color w:val="000000"/>
          <w:lang w:eastAsia="zh-CN"/>
        </w:rPr>
      </w:pPr>
      <w:r w:rsidRPr="00E36978">
        <w:rPr>
          <w:lang w:eastAsia="zh-CN"/>
        </w:rPr>
        <w:t xml:space="preserve">For subframe/slot TTI, </w:t>
      </w:r>
      <w:r w:rsidRPr="00E36978">
        <w:rPr>
          <w:color w:val="000000"/>
          <w:lang w:eastAsia="zh-CN"/>
        </w:rPr>
        <w:t>the averaging comprises 20 UL slots (for frame structure 2: excluding special fields(UpPTS))</w:t>
      </w:r>
    </w:p>
    <w:p w14:paraId="18C8C13C" w14:textId="77777777" w:rsidR="00524A5D" w:rsidRPr="00E36978" w:rsidRDefault="00000000">
      <w:pPr>
        <w:pStyle w:val="EQ"/>
        <w:rPr>
          <w:rFonts w:ascii="SimSun" w:cs="SimSun"/>
          <w:color w:val="000000"/>
          <w:lang w:eastAsia="zh-CN"/>
        </w:rPr>
      </w:pPr>
      <w:r w:rsidRPr="00E36978">
        <w:tab/>
      </w:r>
      <w:r w:rsidRPr="00E36978">
        <w:rPr>
          <w:position w:val="-30"/>
        </w:rPr>
        <w:object w:dxaOrig="3480" w:dyaOrig="732" w14:anchorId="607855AA">
          <v:shape id="_x0000_i1200" type="#_x0000_t75" style="width:174pt;height:36.5pt" o:ole="">
            <v:imagedata r:id="rId304" o:title=""/>
          </v:shape>
          <o:OLEObject Type="Embed" ProgID="Equation.3" ShapeID="_x0000_i1200" DrawAspect="Content" ObjectID="_1774292213" r:id="rId305"/>
        </w:object>
      </w:r>
    </w:p>
    <w:p w14:paraId="68A9E80C" w14:textId="77777777" w:rsidR="00524A5D" w:rsidRPr="00E36978" w:rsidRDefault="00000000">
      <w:pPr>
        <w:pStyle w:val="EQ"/>
        <w:rPr>
          <w:color w:val="000000"/>
          <w:lang w:eastAsia="zh-CN"/>
        </w:rPr>
      </w:pPr>
      <w:r w:rsidRPr="00E36978">
        <w:rPr>
          <w:color w:val="000000"/>
          <w:lang w:eastAsia="zh-CN"/>
        </w:rPr>
        <w:t>The averaging is done separately for timing¦</w:t>
      </w:r>
      <w:r w:rsidRPr="00E36978">
        <w:t xml:space="preserve"> </w:t>
      </w:r>
      <w:r w:rsidRPr="00E36978">
        <w:rPr>
          <w:position w:val="-6"/>
        </w:rPr>
        <w:object w:dxaOrig="384" w:dyaOrig="288" w14:anchorId="037B33A0">
          <v:shape id="_x0000_i1201" type="#_x0000_t75" style="width:19.5pt;height:14.5pt" o:ole="">
            <v:imagedata r:id="rId188" o:title=""/>
          </v:shape>
          <o:OLEObject Type="Embed" ProgID="Equation.3" ShapeID="_x0000_i1201" DrawAspect="Content" ObjectID="_1774292214" r:id="rId306"/>
        </w:object>
      </w:r>
      <w:r w:rsidRPr="00E36978">
        <w:t xml:space="preserve"> –W/2 and </w:t>
      </w:r>
      <w:r w:rsidRPr="00E36978">
        <w:rPr>
          <w:position w:val="-6"/>
        </w:rPr>
        <w:object w:dxaOrig="384" w:dyaOrig="288" w14:anchorId="287844F0">
          <v:shape id="_x0000_i1202" type="#_x0000_t75" style="width:19.5pt;height:14.5pt" o:ole="">
            <v:imagedata r:id="rId188" o:title=""/>
          </v:shape>
          <o:OLEObject Type="Embed" ProgID="Equation.3" ShapeID="_x0000_i1202" DrawAspect="Content" ObjectID="_1774292215" r:id="rId307"/>
        </w:object>
      </w:r>
      <w:r w:rsidRPr="00E36978">
        <w:t xml:space="preserve"> +W/2</w:t>
      </w:r>
      <w:r w:rsidRPr="00E36978">
        <w:rPr>
          <w:color w:val="000000"/>
          <w:lang w:eastAsia="zh-CN"/>
        </w:rPr>
        <w:t xml:space="preserve"> leading to</w:t>
      </w:r>
      <w:r w:rsidRPr="00E36978">
        <w:rPr>
          <w:position w:val="-8"/>
        </w:rPr>
        <w:object w:dxaOrig="1476" w:dyaOrig="348" w14:anchorId="28F96D6D">
          <v:shape id="_x0000_i1203" type="#_x0000_t75" style="width:73.5pt;height:17.5pt" o:ole="">
            <v:imagedata r:id="rId308" o:title=""/>
          </v:shape>
          <o:OLEObject Type="Embed" ProgID="Equation.3" ShapeID="_x0000_i1203" DrawAspect="Content" ObjectID="_1774292216" r:id="rId309"/>
        </w:object>
      </w:r>
      <w:r w:rsidRPr="00E36978">
        <w:rPr>
          <w:color w:val="000000"/>
          <w:lang w:eastAsia="zh-CN"/>
        </w:rPr>
        <w:t xml:space="preserve"> and </w:t>
      </w:r>
      <w:r w:rsidRPr="00E36978">
        <w:rPr>
          <w:position w:val="-10"/>
        </w:rPr>
        <w:object w:dxaOrig="1512" w:dyaOrig="384" w14:anchorId="03E7B7F5">
          <v:shape id="_x0000_i1204" type="#_x0000_t75" style="width:76pt;height:19.5pt" o:ole="">
            <v:imagedata r:id="rId310" o:title=""/>
          </v:shape>
          <o:OLEObject Type="Embed" ProgID="Equation.3" ShapeID="_x0000_i1204" DrawAspect="Content" ObjectID="_1774292217" r:id="rId311"/>
        </w:object>
      </w:r>
    </w:p>
    <w:p w14:paraId="5937F89D" w14:textId="77777777" w:rsidR="00524A5D" w:rsidRPr="00E36978" w:rsidRDefault="00000000">
      <w:pPr>
        <w:pStyle w:val="EQ"/>
        <w:rPr>
          <w:rFonts w:eastAsia="MS Mincho"/>
        </w:rPr>
      </w:pPr>
      <w:r w:rsidRPr="00E36978">
        <w:rPr>
          <w:position w:val="-14"/>
        </w:rPr>
        <w:object w:dxaOrig="5304" w:dyaOrig="396" w14:anchorId="6B88DECF">
          <v:shape id="_x0000_i1205" type="#_x0000_t75" style="width:265pt;height:19.5pt" o:ole="">
            <v:imagedata r:id="rId312" o:title=""/>
          </v:shape>
          <o:OLEObject Type="Embed" ProgID="Equation.3" ShapeID="_x0000_i1205" DrawAspect="Content" ObjectID="_1774292218" r:id="rId313"/>
        </w:object>
      </w:r>
      <w:r w:rsidRPr="00E36978">
        <w:rPr>
          <w:color w:val="000000"/>
          <w:lang w:eastAsia="zh-CN"/>
        </w:rPr>
        <w:t>is compared against the test requirements.</w:t>
      </w:r>
    </w:p>
    <w:p w14:paraId="53497A39" w14:textId="77777777" w:rsidR="00524A5D" w:rsidRPr="00E36978" w:rsidRDefault="00000000">
      <w:pPr>
        <w:pStyle w:val="Heading3"/>
      </w:pPr>
      <w:bookmarkStart w:id="2337" w:name="_Toc16285"/>
      <w:bookmarkStart w:id="2338" w:name="_Toc29716"/>
      <w:bookmarkStart w:id="2339" w:name="_Toc17977"/>
      <w:bookmarkStart w:id="2340" w:name="_Toc26856"/>
      <w:bookmarkStart w:id="2341" w:name="_Toc163510983"/>
      <w:r w:rsidRPr="00E36978">
        <w:t>E.5.9.3</w:t>
      </w:r>
      <w:r w:rsidRPr="00E36978">
        <w:tab/>
        <w:t>In-band emissions measurement</w:t>
      </w:r>
      <w:bookmarkEnd w:id="2337"/>
      <w:bookmarkEnd w:id="2338"/>
      <w:bookmarkEnd w:id="2339"/>
      <w:bookmarkEnd w:id="2340"/>
      <w:bookmarkEnd w:id="2341"/>
    </w:p>
    <w:p w14:paraId="44E2B8B8" w14:textId="77777777" w:rsidR="00524A5D" w:rsidRPr="00E36978" w:rsidRDefault="00000000">
      <w:r w:rsidRPr="00E36978">
        <w:t>The in-band emissions are a measure of the interference falling into the non-allocated resources blocks</w:t>
      </w:r>
    </w:p>
    <w:p w14:paraId="48D546C8" w14:textId="77777777" w:rsidR="00524A5D" w:rsidRPr="00E36978" w:rsidRDefault="00000000">
      <w:r w:rsidRPr="00E36978">
        <w:t>Create one set of Y(t,f) per slot according to the timing “</w:t>
      </w:r>
      <w:r w:rsidRPr="00E36978">
        <w:rPr>
          <w:position w:val="-6"/>
        </w:rPr>
        <w:object w:dxaOrig="384" w:dyaOrig="288" w14:anchorId="7CD89CDD">
          <v:shape id="_x0000_i1206" type="#_x0000_t75" style="width:19.5pt;height:14.5pt" o:ole="">
            <v:imagedata r:id="rId188" o:title=""/>
          </v:shape>
          <o:OLEObject Type="Embed" ProgID="Equation.3" ShapeID="_x0000_i1206" DrawAspect="Content" ObjectID="_1774292219" r:id="rId314"/>
        </w:object>
      </w:r>
      <w:r w:rsidRPr="00E36978">
        <w:t>”</w:t>
      </w:r>
    </w:p>
    <w:p w14:paraId="39093BA0" w14:textId="77777777" w:rsidR="00524A5D" w:rsidRPr="00E36978" w:rsidRDefault="00000000">
      <w:r w:rsidRPr="00E36978">
        <w:t>For the non-allocated RBs the in-band emissions are calculated as follows</w:t>
      </w:r>
    </w:p>
    <w:p w14:paraId="32414237" w14:textId="77777777" w:rsidR="00524A5D" w:rsidRPr="00E36978" w:rsidRDefault="00000000">
      <w:pPr>
        <w:pStyle w:val="EQ"/>
      </w:pPr>
      <w:r w:rsidRPr="00E36978">
        <w:tab/>
      </w:r>
      <w:r w:rsidRPr="00E36978">
        <w:rPr>
          <w:position w:val="-66"/>
        </w:rPr>
        <w:object w:dxaOrig="6492" w:dyaOrig="1440" w14:anchorId="1D06B942">
          <v:shape id="_x0000_i1207" type="#_x0000_t75" style="width:324.5pt;height:1in" o:ole="">
            <v:imagedata r:id="rId315" o:title=""/>
          </v:shape>
          <o:OLEObject Type="Embed" ProgID="Equation.3" ShapeID="_x0000_i1207" DrawAspect="Content" ObjectID="_1774292220" r:id="rId316"/>
        </w:object>
      </w:r>
      <w:r w:rsidRPr="00E36978">
        <w:t>,</w:t>
      </w:r>
    </w:p>
    <w:p w14:paraId="0C9610B3" w14:textId="77777777" w:rsidR="00524A5D" w:rsidRPr="00E36978" w:rsidRDefault="00000000">
      <w:r w:rsidRPr="00E36978">
        <w:t>where</w:t>
      </w:r>
    </w:p>
    <w:p w14:paraId="740B58E6" w14:textId="77777777" w:rsidR="00524A5D" w:rsidRPr="00E36978" w:rsidRDefault="00000000">
      <w:r w:rsidRPr="00E36978">
        <w:t>the upper formula represents the inband emissions below the allocated frequency block and the lower one the inband emissions above the allocated frequency block.</w:t>
      </w:r>
    </w:p>
    <w:p w14:paraId="725E6065" w14:textId="77777777" w:rsidR="00524A5D" w:rsidRPr="00E36978" w:rsidRDefault="00000000">
      <w:r w:rsidRPr="00E36978">
        <w:rPr>
          <w:position w:val="-12"/>
        </w:rPr>
        <w:object w:dxaOrig="264" w:dyaOrig="384" w14:anchorId="25FDCCE7">
          <v:shape id="_x0000_i1208" type="#_x0000_t75" style="width:13.5pt;height:19.5pt" o:ole="">
            <v:imagedata r:id="rId225" o:title=""/>
          </v:shape>
          <o:OLEObject Type="Embed" ProgID="Equation.3" ShapeID="_x0000_i1208" DrawAspect="Content" ObjectID="_1774292221" r:id="rId317"/>
        </w:object>
      </w:r>
      <w:r w:rsidRPr="00E36978">
        <w:rPr>
          <w:i/>
        </w:rPr>
        <w:t xml:space="preserve"> </w:t>
      </w:r>
      <w:r w:rsidRPr="00E36978">
        <w:t xml:space="preserve">is a set of </w:t>
      </w:r>
      <w:r w:rsidRPr="00E36978">
        <w:rPr>
          <w:position w:val="-14"/>
          <w:sz w:val="24"/>
          <w:szCs w:val="24"/>
        </w:rPr>
        <w:object w:dxaOrig="348" w:dyaOrig="408" w14:anchorId="14AA8F0A">
          <v:shape id="_x0000_i1209" type="#_x0000_t75" style="width:17.5pt;height:20.5pt" o:ole="">
            <v:imagedata r:id="rId227" o:title=""/>
          </v:shape>
          <o:OLEObject Type="Embed" ProgID="Equation.3" ShapeID="_x0000_i1209" DrawAspect="Content" ObjectID="_1774292222" r:id="rId318"/>
        </w:object>
      </w:r>
      <w:r w:rsidRPr="00E36978">
        <w:t>OFDM symbols in the measurement period,</w:t>
      </w:r>
    </w:p>
    <w:p w14:paraId="29A4F1D0" w14:textId="77777777" w:rsidR="00524A5D" w:rsidRPr="00E36978" w:rsidRDefault="00000000">
      <w:r w:rsidRPr="00E36978">
        <w:rPr>
          <w:position w:val="-10"/>
        </w:rPr>
        <w:object w:dxaOrig="408" w:dyaOrig="300" w14:anchorId="6E3E334B">
          <v:shape id="_x0000_i1210" type="#_x0000_t75" style="width:20.5pt;height:15pt" o:ole="">
            <v:imagedata r:id="rId48" o:title=""/>
          </v:shape>
          <o:OLEObject Type="Embed" ProgID="Equation.3" ShapeID="_x0000_i1210" DrawAspect="Content" ObjectID="_1774292223" r:id="rId319"/>
        </w:object>
      </w:r>
      <w:r w:rsidRPr="00E36978">
        <w:t xml:space="preserve"> is the starting frequency offset between the allocated RB and the measured non-allocated RB (e.g. </w:t>
      </w:r>
      <w:r w:rsidRPr="00E36978">
        <w:rPr>
          <w:position w:val="-10"/>
        </w:rPr>
        <w:object w:dxaOrig="780" w:dyaOrig="348" w14:anchorId="6342BB15">
          <v:shape id="_x0000_i1211" type="#_x0000_t75" style="width:39pt;height:17.5pt" o:ole="">
            <v:imagedata r:id="rId50" o:title=""/>
          </v:shape>
          <o:OLEObject Type="Embed" ProgID="Equation.3" ShapeID="_x0000_i1211" DrawAspect="Content" ObjectID="_1774292224" r:id="rId320"/>
        </w:object>
      </w:r>
      <w:r w:rsidRPr="00E36978">
        <w:t xml:space="preserve"> for the first upper or </w:t>
      </w:r>
      <w:r w:rsidRPr="00E36978">
        <w:rPr>
          <w:position w:val="-10"/>
        </w:rPr>
        <w:object w:dxaOrig="924" w:dyaOrig="348" w14:anchorId="120FF1C5">
          <v:shape id="_x0000_i1212" type="#_x0000_t75" style="width:46.5pt;height:17.5pt" o:ole="">
            <v:imagedata r:id="rId52" o:title=""/>
          </v:shape>
          <o:OLEObject Type="Embed" ProgID="Equation.3" ShapeID="_x0000_i1212" DrawAspect="Content" ObjectID="_1774292225" r:id="rId321"/>
        </w:object>
      </w:r>
      <w:r w:rsidRPr="00E36978">
        <w:t xml:space="preserve"> for the first lower adjacent RB),</w:t>
      </w:r>
    </w:p>
    <w:p w14:paraId="37DD7A6D" w14:textId="77777777" w:rsidR="00524A5D" w:rsidRPr="00E36978" w:rsidRDefault="00000000">
      <w:pPr>
        <w:rPr>
          <w:lang w:eastAsia="zh-CN"/>
        </w:rPr>
      </w:pPr>
      <w:r w:rsidRPr="00E36978">
        <w:rPr>
          <w:position w:val="-10"/>
        </w:rPr>
        <w:object w:dxaOrig="408" w:dyaOrig="300" w14:anchorId="08BABD94">
          <v:shape id="_x0000_i1213" type="#_x0000_t75" style="width:20.5pt;height:15pt" o:ole="">
            <v:imagedata r:id="rId232" o:title=""/>
          </v:shape>
          <o:OLEObject Type="Embed" ProgID="Equation.3" ShapeID="_x0000_i1213" DrawAspect="Content" ObjectID="_1774292226" r:id="rId322"/>
        </w:object>
      </w:r>
      <w:r w:rsidRPr="00E36978">
        <w:rPr>
          <w:lang w:eastAsia="zh-CN"/>
        </w:rPr>
        <w:t xml:space="preserve">and </w:t>
      </w:r>
      <w:r w:rsidRPr="00E36978">
        <w:rPr>
          <w:position w:val="-12"/>
        </w:rPr>
        <w:object w:dxaOrig="444" w:dyaOrig="384" w14:anchorId="7F079447">
          <v:shape id="_x0000_i1214" type="#_x0000_t75" style="width:22.5pt;height:19.5pt" o:ole="">
            <v:imagedata r:id="rId234" o:title=""/>
          </v:shape>
          <o:OLEObject Type="Embed" ProgID="Equation.3" ShapeID="_x0000_i1214" DrawAspect="Content" ObjectID="_1774292227" r:id="rId323"/>
        </w:object>
      </w:r>
      <w:r w:rsidRPr="00E36978">
        <w:rPr>
          <w:lang w:eastAsia="zh-CN"/>
        </w:rPr>
        <w:t>are the lower and upper edge of the UL system BW,</w:t>
      </w:r>
    </w:p>
    <w:p w14:paraId="46AE7479" w14:textId="77777777" w:rsidR="00524A5D" w:rsidRPr="00E36978" w:rsidRDefault="00000000">
      <w:pPr>
        <w:rPr>
          <w:lang w:eastAsia="zh-CN"/>
        </w:rPr>
      </w:pPr>
      <w:r w:rsidRPr="00E36978">
        <w:rPr>
          <w:position w:val="-12"/>
        </w:rPr>
        <w:object w:dxaOrig="228" w:dyaOrig="384" w14:anchorId="60D06CDD">
          <v:shape id="_x0000_i1215" type="#_x0000_t75" style="width:11pt;height:19.5pt" o:ole="">
            <v:imagedata r:id="rId236" o:title=""/>
          </v:shape>
          <o:OLEObject Type="Embed" ProgID="Equation.3" ShapeID="_x0000_i1215" DrawAspect="Content" ObjectID="_1774292228" r:id="rId324"/>
        </w:object>
      </w:r>
      <w:r w:rsidRPr="00E36978">
        <w:rPr>
          <w:lang w:eastAsia="zh-CN"/>
        </w:rPr>
        <w:t xml:space="preserve"> and </w:t>
      </w:r>
      <w:r w:rsidRPr="00E36978">
        <w:rPr>
          <w:position w:val="-12"/>
        </w:rPr>
        <w:object w:dxaOrig="300" w:dyaOrig="384" w14:anchorId="36ED4AE7">
          <v:shape id="_x0000_i1216" type="#_x0000_t75" style="width:15pt;height:19.5pt" o:ole="">
            <v:imagedata r:id="rId238" o:title=""/>
          </v:shape>
          <o:OLEObject Type="Embed" ProgID="Equation.3" ShapeID="_x0000_i1216" DrawAspect="Content" ObjectID="_1774292229" r:id="rId325"/>
        </w:object>
      </w:r>
      <w:r w:rsidRPr="00E36978">
        <w:rPr>
          <w:lang w:eastAsia="zh-CN"/>
        </w:rPr>
        <w:t xml:space="preserve"> are </w:t>
      </w:r>
      <w:r w:rsidRPr="00E36978">
        <w:t xml:space="preserve">the lower </w:t>
      </w:r>
      <w:r w:rsidRPr="00E36978">
        <w:rPr>
          <w:lang w:eastAsia="zh-CN"/>
        </w:rPr>
        <w:t xml:space="preserve">and upper </w:t>
      </w:r>
      <w:r w:rsidRPr="00E36978">
        <w:t>edge of the allocated BW,</w:t>
      </w:r>
    </w:p>
    <w:p w14:paraId="2DB72DBC" w14:textId="77777777" w:rsidR="00524A5D" w:rsidRPr="00E36978" w:rsidRDefault="00000000">
      <w:r w:rsidRPr="00E36978">
        <w:rPr>
          <w:position w:val="-14"/>
        </w:rPr>
        <w:object w:dxaOrig="384" w:dyaOrig="384" w14:anchorId="485F59FB">
          <v:shape id="_x0000_i1217" type="#_x0000_t75" style="width:19.5pt;height:19.5pt" o:ole="">
            <v:imagedata r:id="rId240" o:title=""/>
          </v:shape>
          <o:OLEObject Type="Embed" ProgID="Equation.3" ShapeID="_x0000_i1217" DrawAspect="Content" ObjectID="_1774292230" r:id="rId326"/>
        </w:object>
      </w:r>
      <w:r w:rsidRPr="00E36978">
        <w:rPr>
          <w:lang w:eastAsia="zh-CN"/>
        </w:rPr>
        <w:t>is 15kHz,and</w:t>
      </w:r>
    </w:p>
    <w:p w14:paraId="67624EB9" w14:textId="77777777" w:rsidR="00524A5D" w:rsidRPr="00E36978" w:rsidRDefault="00000000">
      <w:r w:rsidRPr="00E36978">
        <w:rPr>
          <w:position w:val="-10"/>
        </w:rPr>
        <w:object w:dxaOrig="636" w:dyaOrig="336" w14:anchorId="0D0BD8C4">
          <v:shape id="_x0000_i1218" type="#_x0000_t75" style="width:31.5pt;height:16.5pt" o:ole="">
            <v:imagedata r:id="rId242" o:title=""/>
          </v:shape>
          <o:OLEObject Type="Embed" ProgID="Equation.3" ShapeID="_x0000_i1218" DrawAspect="Content" ObjectID="_1774292231" r:id="rId327"/>
        </w:object>
      </w:r>
      <w:r w:rsidRPr="00E36978">
        <w:t xml:space="preserve"> is the frequency domain signal evaluated for in-band emissions as defined in the subsection E.5.8</w:t>
      </w:r>
    </w:p>
    <w:p w14:paraId="41730FB6" w14:textId="77777777" w:rsidR="00524A5D" w:rsidRPr="00E36978" w:rsidRDefault="00000000">
      <w:r w:rsidRPr="00E36978">
        <w:t>The relative in-band emissions are, given by</w:t>
      </w:r>
    </w:p>
    <w:p w14:paraId="762E804C" w14:textId="77777777" w:rsidR="00524A5D" w:rsidRPr="00E36978" w:rsidRDefault="00000000">
      <w:pPr>
        <w:pStyle w:val="EQ"/>
      </w:pPr>
      <w:r w:rsidRPr="00E36978">
        <w:tab/>
      </w:r>
      <w:r w:rsidRPr="00E36978">
        <w:rPr>
          <w:position w:val="-66"/>
        </w:rPr>
        <w:object w:dxaOrig="7236" w:dyaOrig="1068" w14:anchorId="1A877DDE">
          <v:shape id="_x0000_i1219" type="#_x0000_t75" style="width:361.5pt;height:53pt" o:ole="">
            <v:imagedata r:id="rId328" o:title=""/>
          </v:shape>
          <o:OLEObject Type="Embed" ProgID="Equation.3" ShapeID="_x0000_i1219" DrawAspect="Content" ObjectID="_1774292232" r:id="rId329"/>
        </w:object>
      </w:r>
    </w:p>
    <w:p w14:paraId="70FCD2E0" w14:textId="77777777" w:rsidR="00524A5D" w:rsidRPr="00E36978" w:rsidRDefault="00000000">
      <w:r w:rsidRPr="00E36978">
        <w:t>where</w:t>
      </w:r>
    </w:p>
    <w:p w14:paraId="2E32D18A" w14:textId="77777777" w:rsidR="00524A5D" w:rsidRPr="00E36978" w:rsidRDefault="00000000">
      <w:r w:rsidRPr="00E36978">
        <w:rPr>
          <w:position w:val="-10"/>
        </w:rPr>
        <w:object w:dxaOrig="636" w:dyaOrig="408" w14:anchorId="5AF47CFF">
          <v:shape id="_x0000_i1220" type="#_x0000_t75" style="width:31.5pt;height:20.5pt" o:ole="">
            <v:imagedata r:id="rId205" o:title=""/>
          </v:shape>
          <o:OLEObject Type="Embed" ProgID="Equation.3" ShapeID="_x0000_i1220" DrawAspect="Content" ObjectID="_1774292233" r:id="rId330"/>
        </w:object>
      </w:r>
      <w:r w:rsidRPr="00E36978">
        <w:t>is the number of allocated RBs, which is always 1 in case of PUCCH</w:t>
      </w:r>
    </w:p>
    <w:p w14:paraId="6E9D5FD7" w14:textId="77777777" w:rsidR="00524A5D" w:rsidRPr="00E36978" w:rsidRDefault="00000000">
      <w:pPr>
        <w:rPr>
          <w:rFonts w:ascii="Arial" w:hAnsi="Arial" w:cs="Arial"/>
          <w:lang w:eastAsia="zh-CN"/>
        </w:rPr>
      </w:pPr>
      <w:r w:rsidRPr="00E36978">
        <w:t xml:space="preserve"> </w:t>
      </w:r>
      <w:r w:rsidRPr="00E36978">
        <w:rPr>
          <w:rFonts w:ascii="Arial" w:hAnsi="Arial" w:cs="Arial"/>
          <w:lang w:eastAsia="zh-CN"/>
        </w:rPr>
        <w:t xml:space="preserve">and </w:t>
      </w:r>
      <w:r w:rsidRPr="00E36978">
        <w:rPr>
          <w:position w:val="-10"/>
        </w:rPr>
        <w:object w:dxaOrig="828" w:dyaOrig="336" w14:anchorId="706C2A2F">
          <v:shape id="_x0000_i1221" type="#_x0000_t75" style="width:41pt;height:16.5pt" o:ole="">
            <v:imagedata r:id="rId251" o:title=""/>
          </v:shape>
          <o:OLEObject Type="Embed" ProgID="Equation.3" ShapeID="_x0000_i1221" DrawAspect="Content" ObjectID="_1774292234" r:id="rId331"/>
        </w:object>
      </w:r>
      <w:r w:rsidRPr="00E36978">
        <w:rPr>
          <w:lang w:eastAsia="zh-CN"/>
        </w:rPr>
        <w:t xml:space="preserve"> is the frequency domain samples for the allocated bandwidth, as defined in the subsection E.5.8</w:t>
      </w:r>
    </w:p>
    <w:p w14:paraId="2672AA9A" w14:textId="77777777" w:rsidR="00524A5D" w:rsidRPr="00E36978" w:rsidRDefault="00000000">
      <w:r w:rsidRPr="00E36978">
        <w:t>Although an exclusion period for EVM is applicable in E.5.9.1, the inband emissions</w:t>
      </w:r>
      <w:r w:rsidRPr="00E36978">
        <w:rPr>
          <w:rFonts w:eastAsia="MS Mincho"/>
        </w:rPr>
        <w:t xml:space="preserve"> measurement interval is </w:t>
      </w:r>
      <w:r w:rsidRPr="00E36978">
        <w:t>defined over one complete slot in the time domain.</w:t>
      </w:r>
    </w:p>
    <w:p w14:paraId="18079437" w14:textId="77777777" w:rsidR="00524A5D" w:rsidRPr="00E36978" w:rsidRDefault="00000000">
      <w:pPr>
        <w:rPr>
          <w:rFonts w:eastAsia="MS Mincho"/>
        </w:rPr>
      </w:pPr>
      <w:r w:rsidRPr="00E36978">
        <w:rPr>
          <w:rFonts w:eastAsia="MS Mincho"/>
        </w:rPr>
        <w:t>From the acquired samples 20 functions for inband emissions can be derived.</w:t>
      </w:r>
    </w:p>
    <w:p w14:paraId="75CDB348" w14:textId="77777777" w:rsidR="00524A5D" w:rsidRPr="00E36978" w:rsidRDefault="00000000">
      <w:pPr>
        <w:rPr>
          <w:rFonts w:eastAsia="MS Mincho"/>
        </w:rPr>
      </w:pPr>
      <w:r w:rsidRPr="00E36978">
        <w:rPr>
          <w:rFonts w:eastAsia="MS Mincho"/>
        </w:rPr>
        <w:t>Since the PUCCH allocation is always on the upper or lower band-edge, the opposite of the allocated one represents the IQ image, and the remaining inner RBs represent the general inband emissions. They are compared against different limits.</w:t>
      </w:r>
    </w:p>
    <w:p w14:paraId="6F63BEEC" w14:textId="77777777" w:rsidR="00524A5D" w:rsidRPr="00E36978" w:rsidRDefault="00000000">
      <w:pPr>
        <w:pStyle w:val="Heading1"/>
      </w:pPr>
      <w:bookmarkStart w:id="2342" w:name="_Toc29729"/>
      <w:bookmarkStart w:id="2343" w:name="_Toc6612"/>
      <w:bookmarkStart w:id="2344" w:name="_Toc18595"/>
      <w:bookmarkStart w:id="2345" w:name="_Toc14704"/>
      <w:bookmarkStart w:id="2346" w:name="_Toc163510984"/>
      <w:r w:rsidRPr="00E36978">
        <w:t>E.6</w:t>
      </w:r>
      <w:r w:rsidRPr="00E36978">
        <w:tab/>
        <w:t>EVM for PRACH</w:t>
      </w:r>
      <w:bookmarkEnd w:id="2342"/>
      <w:bookmarkEnd w:id="2343"/>
      <w:bookmarkEnd w:id="2344"/>
      <w:bookmarkEnd w:id="2345"/>
      <w:bookmarkEnd w:id="2346"/>
    </w:p>
    <w:p w14:paraId="60A067FB" w14:textId="77777777" w:rsidR="00524A5D" w:rsidRPr="00E36978" w:rsidRDefault="00000000">
      <w:r w:rsidRPr="00E36978">
        <w:t xml:space="preserve">The description below is generic in the sense that all 5 PRACH formats are covered. The numbers, used in the text below are taken from PRACH format#0 without excluding the other formats. The sampling rate for the PUSCH, 30.72 Msps in the time domain, is re-used for the PRACH. The carrier spacing of the PUSCH is 12 </w:t>
      </w:r>
      <w:r w:rsidRPr="00E36978">
        <w:rPr>
          <w:rFonts w:eastAsia="Osaka"/>
        </w:rPr>
        <w:t>(format 0 to 3) and 2 (format 4)</w:t>
      </w:r>
      <w:r w:rsidRPr="00E36978">
        <w:t xml:space="preserve"> times of the PRACH. This results in an oversampling factor of 12 </w:t>
      </w:r>
      <w:r w:rsidRPr="00E36978">
        <w:rPr>
          <w:rFonts w:eastAsia="Osaka"/>
        </w:rPr>
        <w:t>(format 0 to 3) and 2 (format 4)</w:t>
      </w:r>
      <w:r w:rsidRPr="00E36978">
        <w:t xml:space="preserve">, when acquiring the time samples for the PRACH. The pre-FFT algorithms (clauses E.6.6 and E.6.7) use all time samples, although oversampled. For the FFT the time samples are decimated by the factor of 12 </w:t>
      </w:r>
      <w:r w:rsidRPr="00E36978">
        <w:rPr>
          <w:rFonts w:eastAsia="Osaka"/>
        </w:rPr>
        <w:t>(format 0 to 3) and 2 (format 4)</w:t>
      </w:r>
      <w:r w:rsidRPr="00E36978">
        <w:t>, resulting in the same FFT size as for the other transmit modulation tests (2048). Decimation requires a decision, which samples are used and which ones are rejected. The algorithm in E.6.6, Timing of the FFT window, can also be used to decide about the used samples.</w:t>
      </w:r>
    </w:p>
    <w:p w14:paraId="04C1F8F4" w14:textId="77777777" w:rsidR="00524A5D" w:rsidRPr="00E36978" w:rsidRDefault="00000000">
      <w:pPr>
        <w:pStyle w:val="Heading2"/>
      </w:pPr>
      <w:bookmarkStart w:id="2347" w:name="_Toc18365"/>
      <w:bookmarkStart w:id="2348" w:name="_Toc12412"/>
      <w:bookmarkStart w:id="2349" w:name="_Toc23809"/>
      <w:bookmarkStart w:id="2350" w:name="_Toc19783"/>
      <w:bookmarkStart w:id="2351" w:name="_Toc163510985"/>
      <w:r w:rsidRPr="00E36978">
        <w:t>E.6.1</w:t>
      </w:r>
      <w:r w:rsidRPr="00E36978">
        <w:tab/>
        <w:t>Basic principle</w:t>
      </w:r>
      <w:bookmarkEnd w:id="2347"/>
      <w:bookmarkEnd w:id="2348"/>
      <w:bookmarkEnd w:id="2349"/>
      <w:bookmarkEnd w:id="2350"/>
      <w:bookmarkEnd w:id="2351"/>
    </w:p>
    <w:p w14:paraId="20786A48" w14:textId="77777777" w:rsidR="00524A5D" w:rsidRPr="00E36978" w:rsidRDefault="00000000">
      <w:r w:rsidRPr="00E36978">
        <w:t>The basis principle is the same as described in E.2.1</w:t>
      </w:r>
    </w:p>
    <w:p w14:paraId="46920421" w14:textId="77777777" w:rsidR="00524A5D" w:rsidRPr="00E36978" w:rsidRDefault="00000000">
      <w:pPr>
        <w:pStyle w:val="Heading2"/>
      </w:pPr>
      <w:bookmarkStart w:id="2352" w:name="_Toc778"/>
      <w:bookmarkStart w:id="2353" w:name="_Toc512"/>
      <w:bookmarkStart w:id="2354" w:name="_Toc12402"/>
      <w:bookmarkStart w:id="2355" w:name="_Toc14623"/>
      <w:bookmarkStart w:id="2356" w:name="_Toc163510986"/>
      <w:r w:rsidRPr="00E36978">
        <w:t>E.6.2</w:t>
      </w:r>
      <w:r w:rsidRPr="00E36978">
        <w:tab/>
        <w:t>Output signal of the TX under test</w:t>
      </w:r>
      <w:bookmarkEnd w:id="2352"/>
      <w:bookmarkEnd w:id="2353"/>
      <w:bookmarkEnd w:id="2354"/>
      <w:bookmarkEnd w:id="2355"/>
      <w:bookmarkEnd w:id="2356"/>
    </w:p>
    <w:p w14:paraId="6AB533C3" w14:textId="77777777" w:rsidR="00524A5D" w:rsidRPr="00E36978" w:rsidRDefault="00000000">
      <w:r w:rsidRPr="00E36978">
        <w:t>The output signal of the TX under test is processed same as described in E.2.2</w:t>
      </w:r>
    </w:p>
    <w:p w14:paraId="448FAE82" w14:textId="77777777" w:rsidR="00524A5D" w:rsidRPr="00E36978" w:rsidRDefault="00000000">
      <w:r w:rsidRPr="00E36978">
        <w:t>The measurement period is different:</w:t>
      </w:r>
    </w:p>
    <w:p w14:paraId="572695EE" w14:textId="77777777" w:rsidR="00524A5D" w:rsidRPr="00E36978" w:rsidRDefault="00000000">
      <w:pPr>
        <w:pStyle w:val="B1"/>
      </w:pPr>
      <w:r w:rsidRPr="00E36978">
        <w:t>-</w:t>
      </w:r>
      <w:r w:rsidRPr="00E36978">
        <w:tab/>
        <w:t>2 PRACH preambles are recorded for format 0and 1,</w:t>
      </w:r>
    </w:p>
    <w:p w14:paraId="7E52AA18" w14:textId="77777777" w:rsidR="00524A5D" w:rsidRPr="00E36978" w:rsidRDefault="00000000">
      <w:pPr>
        <w:pStyle w:val="B1"/>
      </w:pPr>
      <w:r w:rsidRPr="00E36978">
        <w:t>-</w:t>
      </w:r>
      <w:r w:rsidRPr="00E36978">
        <w:tab/>
        <w:t>1 PRACH preamble is recorded for format 2 and 3, each containing 1 CP and 2 preamble sequences</w:t>
      </w:r>
    </w:p>
    <w:p w14:paraId="4454445E" w14:textId="77777777" w:rsidR="00524A5D" w:rsidRPr="00E36978" w:rsidRDefault="00000000">
      <w:pPr>
        <w:pStyle w:val="B1"/>
      </w:pPr>
      <w:r w:rsidRPr="00E36978">
        <w:t>-</w:t>
      </w:r>
      <w:r w:rsidRPr="00E36978">
        <w:tab/>
        <w:t>10 RPRACH preambles are recorded for format 4.</w:t>
      </w:r>
    </w:p>
    <w:p w14:paraId="6FCFA87B" w14:textId="77777777" w:rsidR="00524A5D" w:rsidRPr="00E36978" w:rsidRDefault="00000000">
      <w:pPr>
        <w:pStyle w:val="Heading2"/>
      </w:pPr>
      <w:bookmarkStart w:id="2357" w:name="_Toc21446"/>
      <w:bookmarkStart w:id="2358" w:name="_Toc29829"/>
      <w:bookmarkStart w:id="2359" w:name="_Toc30367"/>
      <w:bookmarkStart w:id="2360" w:name="_Toc13919"/>
      <w:bookmarkStart w:id="2361" w:name="_Toc163510987"/>
      <w:r w:rsidRPr="00E36978">
        <w:t>E.6.3</w:t>
      </w:r>
      <w:r w:rsidRPr="00E36978">
        <w:tab/>
        <w:t>Reference signal</w:t>
      </w:r>
      <w:bookmarkEnd w:id="2357"/>
      <w:bookmarkEnd w:id="2358"/>
      <w:bookmarkEnd w:id="2359"/>
      <w:bookmarkEnd w:id="2360"/>
      <w:bookmarkEnd w:id="2361"/>
    </w:p>
    <w:p w14:paraId="0C7F6AD3" w14:textId="77777777" w:rsidR="00524A5D" w:rsidRPr="00E36978" w:rsidRDefault="00000000">
      <w:r w:rsidRPr="00E36978">
        <w:t>The test description in 6.5.2.1.4.1A is based on non contention based access:</w:t>
      </w:r>
    </w:p>
    <w:p w14:paraId="0F31E91C" w14:textId="77777777" w:rsidR="00524A5D" w:rsidRPr="00E36978" w:rsidRDefault="00000000">
      <w:pPr>
        <w:pStyle w:val="B1"/>
      </w:pPr>
      <w:r w:rsidRPr="00E36978">
        <w:t>-</w:t>
      </w:r>
      <w:r w:rsidRPr="00E36978">
        <w:tab/>
        <w:t>PRACH configuration index (responsible for Preamble format, System frame number and subframe number)</w:t>
      </w:r>
    </w:p>
    <w:p w14:paraId="08C8A374" w14:textId="77777777" w:rsidR="00524A5D" w:rsidRPr="00E36978" w:rsidRDefault="00000000">
      <w:pPr>
        <w:pStyle w:val="B1"/>
      </w:pPr>
      <w:r w:rsidRPr="00E36978">
        <w:t>-</w:t>
      </w:r>
      <w:r w:rsidRPr="00E36978">
        <w:tab/>
        <w:t>Preamble ID</w:t>
      </w:r>
    </w:p>
    <w:p w14:paraId="1433492C" w14:textId="77777777" w:rsidR="00524A5D" w:rsidRPr="00E36978" w:rsidRDefault="00000000">
      <w:pPr>
        <w:pStyle w:val="B1"/>
      </w:pPr>
      <w:r w:rsidRPr="00E36978">
        <w:t>-</w:t>
      </w:r>
      <w:r w:rsidRPr="00E36978">
        <w:tab/>
        <w:t>Preamble power</w:t>
      </w:r>
    </w:p>
    <w:p w14:paraId="0E8AE106" w14:textId="77777777" w:rsidR="00524A5D" w:rsidRPr="00E36978" w:rsidRDefault="00000000">
      <w:r w:rsidRPr="00E36978">
        <w:t>signalled to the UE, defines the reference signal unambiguously, such that no demodulation process is necessary to gain the reference signal.</w:t>
      </w:r>
    </w:p>
    <w:p w14:paraId="00E753F6" w14:textId="77777777" w:rsidR="00524A5D" w:rsidRPr="00E36978" w:rsidRDefault="00000000">
      <w:r w:rsidRPr="00E36978">
        <w:t>The reference signal i(ν) is constructed by the measuring equipment according to the relevant TX specifications, using the following parameters: the applicable Zadoff Chu sequence, nominal carrier frequency, nominal amplitude and phase for each subcarrier, nominal timing, no carrier leakage. It is represented as a sequence of samples at a sampling rate of 30.72 Msps in the time domain.</w:t>
      </w:r>
    </w:p>
    <w:p w14:paraId="458CC15C" w14:textId="77777777" w:rsidR="00524A5D" w:rsidRPr="00E36978" w:rsidRDefault="00000000">
      <w:pPr>
        <w:pStyle w:val="Heading2"/>
      </w:pPr>
      <w:bookmarkStart w:id="2362" w:name="_Toc30690"/>
      <w:bookmarkStart w:id="2363" w:name="_Toc23832"/>
      <w:bookmarkStart w:id="2364" w:name="_Toc7826"/>
      <w:bookmarkStart w:id="2365" w:name="_Toc30778"/>
      <w:bookmarkStart w:id="2366" w:name="_Toc163510988"/>
      <w:r w:rsidRPr="00E36978">
        <w:t>E.6.4</w:t>
      </w:r>
      <w:r w:rsidRPr="00E36978">
        <w:tab/>
        <w:t>Measurement results</w:t>
      </w:r>
      <w:bookmarkEnd w:id="2362"/>
      <w:bookmarkEnd w:id="2363"/>
      <w:bookmarkEnd w:id="2364"/>
      <w:bookmarkEnd w:id="2365"/>
      <w:bookmarkEnd w:id="2366"/>
    </w:p>
    <w:p w14:paraId="43E2BAB8" w14:textId="77777777" w:rsidR="00524A5D" w:rsidRPr="00E36978" w:rsidRDefault="00000000">
      <w:r w:rsidRPr="00E36978">
        <w:t>The measurement result is:</w:t>
      </w:r>
    </w:p>
    <w:p w14:paraId="6C21F10B" w14:textId="77777777" w:rsidR="00524A5D" w:rsidRPr="00E36978" w:rsidRDefault="00000000">
      <w:pPr>
        <w:pStyle w:val="B1"/>
      </w:pPr>
      <w:r w:rsidRPr="00E36978">
        <w:t>-</w:t>
      </w:r>
      <w:r w:rsidRPr="00E36978">
        <w:tab/>
        <w:t>EVMPRACH</w:t>
      </w:r>
    </w:p>
    <w:p w14:paraId="6D2928C8" w14:textId="77777777" w:rsidR="00524A5D" w:rsidRPr="00E36978" w:rsidRDefault="00000000">
      <w:pPr>
        <w:pStyle w:val="Heading2"/>
      </w:pPr>
      <w:bookmarkStart w:id="2367" w:name="_Toc32103"/>
      <w:bookmarkStart w:id="2368" w:name="_Toc19827"/>
      <w:bookmarkStart w:id="2369" w:name="_Toc1087"/>
      <w:bookmarkStart w:id="2370" w:name="_Toc14109"/>
      <w:bookmarkStart w:id="2371" w:name="_Toc163510989"/>
      <w:r w:rsidRPr="00E36978">
        <w:t>E.6.5</w:t>
      </w:r>
      <w:r w:rsidRPr="00E36978">
        <w:tab/>
        <w:t>Measurement points</w:t>
      </w:r>
      <w:bookmarkEnd w:id="2367"/>
      <w:bookmarkEnd w:id="2368"/>
      <w:bookmarkEnd w:id="2369"/>
      <w:bookmarkEnd w:id="2370"/>
      <w:bookmarkEnd w:id="2371"/>
    </w:p>
    <w:p w14:paraId="5F0E6F2D" w14:textId="77777777" w:rsidR="00524A5D" w:rsidRPr="00E36978" w:rsidRDefault="00000000">
      <w:r w:rsidRPr="00E36978">
        <w:t>The measurement points are illustrated in the figure below:</w:t>
      </w:r>
    </w:p>
    <w:p w14:paraId="47CBE830" w14:textId="77777777" w:rsidR="00524A5D" w:rsidRPr="00E36978" w:rsidRDefault="00000000">
      <w:pPr>
        <w:pStyle w:val="TH"/>
      </w:pPr>
      <w:r w:rsidRPr="00E36978">
        <w:rPr>
          <w:noProof/>
        </w:rPr>
        <w:drawing>
          <wp:inline distT="0" distB="0" distL="114300" distR="114300" wp14:anchorId="009B4E54" wp14:editId="6118ACBA">
            <wp:extent cx="5772150" cy="1784350"/>
            <wp:effectExtent l="0" t="0" r="3810" b="13970"/>
            <wp:docPr id="28" name="图片 104" descr="Versu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4" descr="Versuch6"/>
                    <pic:cNvPicPr>
                      <a:picLocks noChangeAspect="1"/>
                    </pic:cNvPicPr>
                  </pic:nvPicPr>
                  <pic:blipFill>
                    <a:blip r:embed="rId332"/>
                    <a:stretch>
                      <a:fillRect/>
                    </a:stretch>
                  </pic:blipFill>
                  <pic:spPr>
                    <a:xfrm>
                      <a:off x="0" y="0"/>
                      <a:ext cx="5772150" cy="1784350"/>
                    </a:xfrm>
                    <a:prstGeom prst="rect">
                      <a:avLst/>
                    </a:prstGeom>
                    <a:noFill/>
                    <a:ln>
                      <a:noFill/>
                    </a:ln>
                  </pic:spPr>
                </pic:pic>
              </a:graphicData>
            </a:graphic>
          </wp:inline>
        </w:drawing>
      </w:r>
    </w:p>
    <w:p w14:paraId="74976748" w14:textId="77777777" w:rsidR="00524A5D" w:rsidRPr="00E36978" w:rsidRDefault="00000000">
      <w:pPr>
        <w:pStyle w:val="TF"/>
      </w:pPr>
      <w:r w:rsidRPr="00E36978">
        <w:t>Figure E.6.5-1</w:t>
      </w:r>
    </w:p>
    <w:p w14:paraId="6F6219EF" w14:textId="77777777" w:rsidR="00524A5D" w:rsidRPr="00E36978" w:rsidRDefault="00524A5D"/>
    <w:p w14:paraId="2189CB81" w14:textId="77777777" w:rsidR="00524A5D" w:rsidRPr="00E36978" w:rsidRDefault="00000000">
      <w:pPr>
        <w:pStyle w:val="Heading2"/>
      </w:pPr>
      <w:bookmarkStart w:id="2372" w:name="_Toc7389"/>
      <w:bookmarkStart w:id="2373" w:name="_Toc6311"/>
      <w:bookmarkStart w:id="2374" w:name="_Toc31841"/>
      <w:bookmarkStart w:id="2375" w:name="_Toc13009"/>
      <w:bookmarkStart w:id="2376" w:name="_Toc163510990"/>
      <w:r w:rsidRPr="00E36978">
        <w:t>E.6.6</w:t>
      </w:r>
      <w:r w:rsidRPr="00E36978">
        <w:tab/>
        <w:t>Pre FFT minimization process</w:t>
      </w:r>
      <w:bookmarkEnd w:id="2372"/>
      <w:bookmarkEnd w:id="2373"/>
      <w:bookmarkEnd w:id="2374"/>
      <w:bookmarkEnd w:id="2375"/>
      <w:bookmarkEnd w:id="2376"/>
    </w:p>
    <w:p w14:paraId="3E50DA12" w14:textId="77777777" w:rsidR="00524A5D" w:rsidRPr="00E36978" w:rsidRDefault="00000000">
      <w:r w:rsidRPr="00E36978">
        <w:t>The pre-FFT minimization process is applied to each PRACH preamble separately. The time period for the pre- FFT minimisation process includes the complete CP and Zadoff-Chu sequence (in other words, the power transition period is per definition outside of this time period) Sample timing, Carrier frequency and carrier leakage in</w:t>
      </w:r>
      <w:r w:rsidRPr="00E36978">
        <w:rPr>
          <w:b/>
        </w:rPr>
        <w:t xml:space="preserve"> </w:t>
      </w:r>
      <w:r w:rsidRPr="00E36978">
        <w:t>z(ν) are jointly varied in order to minimise the difference between z(ν) and i(ν). Best fit (minimum difference) is achieved when the RMS difference value between z(ν) and i(ν) is an absolute minimum.</w:t>
      </w:r>
    </w:p>
    <w:p w14:paraId="3ECAC5F2" w14:textId="77777777" w:rsidR="00524A5D" w:rsidRPr="00E36978" w:rsidRDefault="00000000">
      <w:r w:rsidRPr="00E36978">
        <w:t>After this process the samples z(ν) are called z</w:t>
      </w:r>
      <w:r w:rsidRPr="00E36978">
        <w:rPr>
          <w:vertAlign w:val="superscript"/>
        </w:rPr>
        <w:t>0</w:t>
      </w:r>
      <w:r w:rsidRPr="00E36978">
        <w:t>(ν).</w:t>
      </w:r>
    </w:p>
    <w:p w14:paraId="0418B3DA" w14:textId="77777777" w:rsidR="00524A5D" w:rsidRPr="00E36978" w:rsidRDefault="00000000">
      <w:r w:rsidRPr="00E36978">
        <w:t>RF error, and carrier leakage are necessary for best fit of the measured signal towards the ideal signal in the pre FFT domain. However they are not used to compare them against the limits.</w:t>
      </w:r>
    </w:p>
    <w:p w14:paraId="42B86AFE" w14:textId="77777777" w:rsidR="00524A5D" w:rsidRPr="00E36978" w:rsidRDefault="00000000">
      <w:pPr>
        <w:pStyle w:val="Heading2"/>
      </w:pPr>
      <w:bookmarkStart w:id="2377" w:name="_Toc4966"/>
      <w:bookmarkStart w:id="2378" w:name="_Toc28088"/>
      <w:bookmarkStart w:id="2379" w:name="_Toc1092"/>
      <w:bookmarkStart w:id="2380" w:name="_Toc17369"/>
      <w:bookmarkStart w:id="2381" w:name="_Toc163510991"/>
      <w:r w:rsidRPr="00E36978">
        <w:t>E.6.7</w:t>
      </w:r>
      <w:r w:rsidRPr="00E36978">
        <w:tab/>
        <w:t>Timing of the FFT window</w:t>
      </w:r>
      <w:bookmarkEnd w:id="2377"/>
      <w:bookmarkEnd w:id="2378"/>
      <w:bookmarkEnd w:id="2379"/>
      <w:bookmarkEnd w:id="2380"/>
      <w:bookmarkEnd w:id="2381"/>
    </w:p>
    <w:p w14:paraId="37ED5FFA" w14:textId="77777777" w:rsidR="00524A5D" w:rsidRPr="00E36978" w:rsidRDefault="00000000">
      <w:pPr>
        <w:rPr>
          <w:rFonts w:eastAsia="Osaka"/>
        </w:rPr>
      </w:pPr>
      <w:r w:rsidRPr="00E36978">
        <w:rPr>
          <w:rFonts w:eastAsia="Osaka"/>
        </w:rPr>
        <w:t>The FFT window length is 24576 samples for preamble format 0, however in the measurement period is at least 27744 samples are taken. The position in time for FFT must be determined.</w:t>
      </w:r>
    </w:p>
    <w:p w14:paraId="2887BB29" w14:textId="77777777" w:rsidR="00524A5D" w:rsidRPr="00E36978" w:rsidRDefault="00000000">
      <w:pPr>
        <w:rPr>
          <w:rFonts w:eastAsia="Osaka"/>
        </w:rPr>
      </w:pPr>
      <w:r w:rsidRPr="00E36978">
        <w:rPr>
          <w:rFonts w:eastAsia="Osaka"/>
        </w:rPr>
        <w:t>In an ideal signal, the FFT may start at any instant within the cyclic prefix without causing an error. The TX filter, however, reduces the window. The EVM requirements shall be met within a window W&lt;CP.</w:t>
      </w:r>
    </w:p>
    <w:p w14:paraId="7A23D65A" w14:textId="77777777" w:rsidR="00524A5D" w:rsidRPr="00E36978" w:rsidRDefault="00000000">
      <w:r w:rsidRPr="00E36978">
        <w:rPr>
          <w:rFonts w:eastAsia="Osaka"/>
        </w:rPr>
        <w:t xml:space="preserve">The reference instant for the FFT start is the centre of the reduced window, called </w:t>
      </w:r>
      <w:r w:rsidRPr="00E36978">
        <w:rPr>
          <w:position w:val="-3"/>
        </w:rPr>
        <w:object w:dxaOrig="384" w:dyaOrig="288" w14:anchorId="0AA74EF7">
          <v:shape id="_x0000_i1222" type="#_x0000_t75" style="width:19.5pt;height:14.5pt" o:ole="" filled="t">
            <v:fill color2="black"/>
            <v:imagedata r:id="rId188" o:title=""/>
          </v:shape>
          <o:OLEObject Type="Embed" ProgID="Equation.3" ShapeID="_x0000_i1222" DrawAspect="Content" ObjectID="_1774292235" r:id="rId333"/>
        </w:object>
      </w:r>
      <w:r w:rsidRPr="00E36978">
        <w:t xml:space="preserve">, </w:t>
      </w:r>
    </w:p>
    <w:p w14:paraId="4BE33F51" w14:textId="77777777" w:rsidR="00524A5D" w:rsidRPr="00E36978" w:rsidRDefault="00000000">
      <w:pPr>
        <w:rPr>
          <w:rFonts w:eastAsia="Osaka"/>
        </w:rPr>
      </w:pPr>
      <w:r w:rsidRPr="00E36978">
        <w:t xml:space="preserve">EVM is measured at the following two instants: </w:t>
      </w:r>
      <w:r w:rsidRPr="00E36978">
        <w:rPr>
          <w:position w:val="-3"/>
        </w:rPr>
        <w:object w:dxaOrig="384" w:dyaOrig="288" w14:anchorId="4F8D0E2E">
          <v:shape id="_x0000_i1223" type="#_x0000_t75" style="width:19.5pt;height:14.5pt" o:ole="" filled="t">
            <v:fill color2="black"/>
            <v:imagedata r:id="rId188" o:title=""/>
          </v:shape>
          <o:OLEObject Type="Embed" ProgID="Equation.3" ShapeID="_x0000_i1223" DrawAspect="Content" ObjectID="_1774292236" r:id="rId334"/>
        </w:object>
      </w:r>
      <w:r w:rsidRPr="00E36978">
        <w:t xml:space="preserve"> –W/2 and </w:t>
      </w:r>
      <w:r w:rsidRPr="00E36978">
        <w:rPr>
          <w:position w:val="-3"/>
        </w:rPr>
        <w:object w:dxaOrig="384" w:dyaOrig="288" w14:anchorId="7165DA3E">
          <v:shape id="_x0000_i1224" type="#_x0000_t75" style="width:19.5pt;height:14.5pt" o:ole="" filled="t">
            <v:fill color2="black"/>
            <v:imagedata r:id="rId188" o:title=""/>
          </v:shape>
          <o:OLEObject Type="Embed" ProgID="Equation.3" ShapeID="_x0000_i1224" DrawAspect="Content" ObjectID="_1774292237" r:id="rId335"/>
        </w:object>
      </w:r>
      <w:r w:rsidRPr="00E36978">
        <w:t xml:space="preserve"> +W/2. </w:t>
      </w:r>
    </w:p>
    <w:p w14:paraId="6800F3BE" w14:textId="77777777" w:rsidR="00524A5D" w:rsidRPr="00E36978" w:rsidRDefault="00000000">
      <w:r w:rsidRPr="00E36978">
        <w:t>The timing of the measured signal z</w:t>
      </w:r>
      <w:r w:rsidRPr="00E36978">
        <w:rPr>
          <w:vertAlign w:val="superscript"/>
        </w:rPr>
        <w:t>0</w:t>
      </w:r>
      <w:r w:rsidRPr="00E36978">
        <w:t>(ν) with respect to the ideal signal i(ν) is determined in the pre FFT domain as follows:</w:t>
      </w:r>
    </w:p>
    <w:p w14:paraId="0793C0C1" w14:textId="77777777" w:rsidR="00524A5D" w:rsidRPr="00E36978" w:rsidRDefault="00000000">
      <w:r w:rsidRPr="00E36978">
        <w:t>Correlation between z</w:t>
      </w:r>
      <w:r w:rsidRPr="00E36978">
        <w:rPr>
          <w:vertAlign w:val="superscript"/>
        </w:rPr>
        <w:t>0</w:t>
      </w:r>
      <w:r w:rsidRPr="00E36978">
        <w:t>(ν) and i(ν) will result in a correlation peak. The meaning of the correlation peak is approx. the “impulse response” of the TX filter. The correlation peak, (the highest, or in case of more than one, the earliest) indicates the timing in the measured signal with respect to the ideal signal.</w:t>
      </w:r>
    </w:p>
    <w:p w14:paraId="4A5661D6" w14:textId="77777777" w:rsidR="00524A5D" w:rsidRPr="00E36978" w:rsidRDefault="00000000">
      <w:pPr>
        <w:rPr>
          <w:shd w:val="clear" w:color="auto" w:fill="00FFFF"/>
        </w:rPr>
      </w:pPr>
      <w:r w:rsidRPr="00E36978">
        <w:t>W is different for different preamble formats and shown in TableE.6.7-1.</w:t>
      </w:r>
    </w:p>
    <w:p w14:paraId="6EF431A5" w14:textId="77777777" w:rsidR="00524A5D" w:rsidRPr="00E36978" w:rsidRDefault="00000000">
      <w:pPr>
        <w:pStyle w:val="TH"/>
      </w:pPr>
      <w:r w:rsidRPr="00E36978">
        <w:t>Table E.6.7-1EVM window length for PRACH</w:t>
      </w:r>
    </w:p>
    <w:tbl>
      <w:tblPr>
        <w:tblW w:w="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60"/>
        <w:gridCol w:w="1174"/>
        <w:gridCol w:w="1346"/>
        <w:gridCol w:w="1279"/>
      </w:tblGrid>
      <w:tr w:rsidR="00524A5D" w:rsidRPr="00E36978" w14:paraId="677CB8DA" w14:textId="77777777">
        <w:trPr>
          <w:trHeight w:val="874"/>
          <w:jc w:val="center"/>
        </w:trPr>
        <w:tc>
          <w:tcPr>
            <w:tcW w:w="1076" w:type="dxa"/>
            <w:shd w:val="clear" w:color="auto" w:fill="auto"/>
            <w:vAlign w:val="center"/>
          </w:tcPr>
          <w:p w14:paraId="29217E27" w14:textId="77777777" w:rsidR="00524A5D" w:rsidRPr="00E36978" w:rsidRDefault="00000000">
            <w:pPr>
              <w:pStyle w:val="TAH"/>
              <w:rPr>
                <w:lang w:eastAsia="zh-CN"/>
              </w:rPr>
            </w:pPr>
            <w:r w:rsidRPr="00E36978">
              <w:rPr>
                <w:lang w:eastAsia="zh-CN"/>
              </w:rPr>
              <w:t>Preamble format</w:t>
            </w:r>
          </w:p>
        </w:tc>
        <w:tc>
          <w:tcPr>
            <w:tcW w:w="1260" w:type="dxa"/>
            <w:shd w:val="clear" w:color="auto" w:fill="auto"/>
            <w:vAlign w:val="center"/>
          </w:tcPr>
          <w:p w14:paraId="04F177B6" w14:textId="77777777" w:rsidR="00524A5D" w:rsidRPr="00E36978" w:rsidRDefault="00000000">
            <w:pPr>
              <w:pStyle w:val="TAH"/>
              <w:rPr>
                <w:lang w:eastAsia="zh-CN"/>
              </w:rPr>
            </w:pPr>
            <w:r w:rsidRPr="00E36978">
              <w:rPr>
                <w:lang w:eastAsia="zh-CN"/>
              </w:rPr>
              <w:t>Cyclic prefix length</w:t>
            </w:r>
            <w:r w:rsidRPr="00E36978">
              <w:rPr>
                <w:vertAlign w:val="superscript"/>
                <w:lang w:eastAsia="zh-CN"/>
              </w:rPr>
              <w:t>1</w:t>
            </w:r>
            <w:r w:rsidRPr="00E36978">
              <w:rPr>
                <w:lang w:eastAsia="zh-CN"/>
              </w:rPr>
              <w:t xml:space="preserve"> </w:t>
            </w:r>
            <w:r w:rsidRPr="00E36978">
              <w:rPr>
                <w:position w:val="-14"/>
                <w:lang w:eastAsia="zh-CN"/>
              </w:rPr>
              <w:object w:dxaOrig="384" w:dyaOrig="348" w14:anchorId="6B726D10">
                <v:shape id="_x0000_i1225" type="#_x0000_t75" style="width:19.5pt;height:17.5pt" o:ole="">
                  <v:imagedata r:id="rId336" o:title=""/>
                </v:shape>
                <o:OLEObject Type="Embed" ProgID="Equation.3" ShapeID="_x0000_i1225" DrawAspect="Content" ObjectID="_1774292238" r:id="rId337"/>
              </w:object>
            </w:r>
          </w:p>
        </w:tc>
        <w:tc>
          <w:tcPr>
            <w:tcW w:w="1174" w:type="dxa"/>
            <w:shd w:val="clear" w:color="auto" w:fill="auto"/>
            <w:vAlign w:val="center"/>
          </w:tcPr>
          <w:p w14:paraId="3E8A36EB" w14:textId="77777777" w:rsidR="00524A5D" w:rsidRPr="00E36978" w:rsidRDefault="00000000">
            <w:pPr>
              <w:pStyle w:val="TAH"/>
              <w:rPr>
                <w:lang w:eastAsia="zh-CN"/>
              </w:rPr>
            </w:pPr>
            <w:r w:rsidRPr="00E36978">
              <w:rPr>
                <w:lang w:eastAsia="zh-CN"/>
              </w:rPr>
              <w:t>Nominal FFT size</w:t>
            </w:r>
            <w:r w:rsidRPr="00E36978">
              <w:rPr>
                <w:vertAlign w:val="superscript"/>
                <w:lang w:eastAsia="zh-CN"/>
              </w:rPr>
              <w:t>2</w:t>
            </w:r>
          </w:p>
        </w:tc>
        <w:tc>
          <w:tcPr>
            <w:tcW w:w="1346" w:type="dxa"/>
            <w:shd w:val="clear" w:color="auto" w:fill="auto"/>
            <w:vAlign w:val="center"/>
          </w:tcPr>
          <w:p w14:paraId="576998E1" w14:textId="77777777" w:rsidR="00524A5D" w:rsidRPr="00E36978" w:rsidRDefault="00000000">
            <w:pPr>
              <w:pStyle w:val="TAH"/>
              <w:rPr>
                <w:lang w:eastAsia="zh-CN"/>
              </w:rPr>
            </w:pPr>
            <w:r w:rsidRPr="00E36978">
              <w:rPr>
                <w:lang w:eastAsia="zh-CN"/>
              </w:rPr>
              <w:t xml:space="preserve">EVM window length </w:t>
            </w:r>
            <w:r w:rsidRPr="00E36978">
              <w:rPr>
                <w:i/>
                <w:lang w:eastAsia="zh-CN"/>
              </w:rPr>
              <w:t>W</w:t>
            </w:r>
            <w:r w:rsidRPr="00E36978">
              <w:rPr>
                <w:lang w:eastAsia="zh-CN"/>
              </w:rPr>
              <w:t xml:space="preserve"> in FFT samples</w:t>
            </w:r>
          </w:p>
        </w:tc>
        <w:tc>
          <w:tcPr>
            <w:tcW w:w="1279" w:type="dxa"/>
            <w:shd w:val="clear" w:color="auto" w:fill="auto"/>
            <w:vAlign w:val="center"/>
          </w:tcPr>
          <w:p w14:paraId="091AE2D5" w14:textId="77777777" w:rsidR="00524A5D" w:rsidRPr="00E36978" w:rsidRDefault="00000000">
            <w:pPr>
              <w:pStyle w:val="TAH"/>
              <w:rPr>
                <w:lang w:eastAsia="zh-CN"/>
              </w:rPr>
            </w:pPr>
            <w:r w:rsidRPr="00E36978">
              <w:rPr>
                <w:lang w:eastAsia="zh-CN"/>
              </w:rPr>
              <w:t xml:space="preserve">Ratio of </w:t>
            </w:r>
            <w:r w:rsidRPr="00E36978">
              <w:rPr>
                <w:i/>
                <w:lang w:eastAsia="zh-CN"/>
              </w:rPr>
              <w:t>W</w:t>
            </w:r>
            <w:r w:rsidRPr="00E36978">
              <w:rPr>
                <w:lang w:eastAsia="zh-CN"/>
              </w:rPr>
              <w:t xml:space="preserve"> to CP</w:t>
            </w:r>
            <w:r w:rsidRPr="00E36978">
              <w:rPr>
                <w:vertAlign w:val="superscript"/>
                <w:lang w:eastAsia="zh-CN"/>
              </w:rPr>
              <w:t>3</w:t>
            </w:r>
          </w:p>
        </w:tc>
      </w:tr>
      <w:tr w:rsidR="00524A5D" w:rsidRPr="00E36978" w14:paraId="2AFCE581" w14:textId="77777777">
        <w:trPr>
          <w:jc w:val="center"/>
        </w:trPr>
        <w:tc>
          <w:tcPr>
            <w:tcW w:w="1076" w:type="dxa"/>
            <w:vAlign w:val="center"/>
          </w:tcPr>
          <w:p w14:paraId="36CC7B3B" w14:textId="77777777" w:rsidR="00524A5D" w:rsidRPr="00E36978" w:rsidRDefault="00000000">
            <w:pPr>
              <w:pStyle w:val="TAC"/>
            </w:pPr>
            <w:r w:rsidRPr="00E36978">
              <w:t>0</w:t>
            </w:r>
          </w:p>
        </w:tc>
        <w:tc>
          <w:tcPr>
            <w:tcW w:w="1260" w:type="dxa"/>
            <w:shd w:val="clear" w:color="auto" w:fill="auto"/>
            <w:vAlign w:val="center"/>
          </w:tcPr>
          <w:p w14:paraId="5DA05FD2" w14:textId="77777777" w:rsidR="00524A5D" w:rsidRPr="00E36978" w:rsidRDefault="00000000">
            <w:pPr>
              <w:pStyle w:val="TAC"/>
            </w:pPr>
            <w:r w:rsidRPr="00E36978">
              <w:t>3168</w:t>
            </w:r>
          </w:p>
        </w:tc>
        <w:tc>
          <w:tcPr>
            <w:tcW w:w="1174" w:type="dxa"/>
            <w:vAlign w:val="center"/>
          </w:tcPr>
          <w:p w14:paraId="6C88EFE0" w14:textId="77777777" w:rsidR="00524A5D" w:rsidRPr="00E36978" w:rsidRDefault="00000000">
            <w:pPr>
              <w:pStyle w:val="TAC"/>
            </w:pPr>
            <w:r w:rsidRPr="00E36978">
              <w:t>24576</w:t>
            </w:r>
          </w:p>
        </w:tc>
        <w:tc>
          <w:tcPr>
            <w:tcW w:w="1346" w:type="dxa"/>
            <w:vAlign w:val="center"/>
          </w:tcPr>
          <w:p w14:paraId="5C67567D" w14:textId="77777777" w:rsidR="00524A5D" w:rsidRPr="00E36978" w:rsidRDefault="00000000">
            <w:pPr>
              <w:pStyle w:val="TAC"/>
            </w:pPr>
            <w:r w:rsidRPr="00E36978">
              <w:t xml:space="preserve">3072 </w:t>
            </w:r>
          </w:p>
        </w:tc>
        <w:tc>
          <w:tcPr>
            <w:tcW w:w="1279" w:type="dxa"/>
          </w:tcPr>
          <w:p w14:paraId="036DEBD4" w14:textId="77777777" w:rsidR="00524A5D" w:rsidRPr="00E36978" w:rsidRDefault="00000000">
            <w:pPr>
              <w:pStyle w:val="TAC"/>
            </w:pPr>
            <w:r w:rsidRPr="00E36978">
              <w:t xml:space="preserve">96.7% </w:t>
            </w:r>
          </w:p>
        </w:tc>
      </w:tr>
      <w:tr w:rsidR="00524A5D" w:rsidRPr="00E36978" w14:paraId="1238D070" w14:textId="77777777">
        <w:trPr>
          <w:jc w:val="center"/>
        </w:trPr>
        <w:tc>
          <w:tcPr>
            <w:tcW w:w="1076" w:type="dxa"/>
            <w:vAlign w:val="center"/>
          </w:tcPr>
          <w:p w14:paraId="42FD5643" w14:textId="77777777" w:rsidR="00524A5D" w:rsidRPr="00E36978" w:rsidRDefault="00000000">
            <w:pPr>
              <w:pStyle w:val="TAC"/>
            </w:pPr>
            <w:r w:rsidRPr="00E36978">
              <w:t>1</w:t>
            </w:r>
          </w:p>
        </w:tc>
        <w:tc>
          <w:tcPr>
            <w:tcW w:w="1260" w:type="dxa"/>
            <w:shd w:val="clear" w:color="auto" w:fill="auto"/>
            <w:vAlign w:val="center"/>
          </w:tcPr>
          <w:p w14:paraId="0BE31E5C" w14:textId="77777777" w:rsidR="00524A5D" w:rsidRPr="00E36978" w:rsidRDefault="00000000">
            <w:pPr>
              <w:pStyle w:val="TAC"/>
            </w:pPr>
            <w:r w:rsidRPr="00E36978">
              <w:t>21024</w:t>
            </w:r>
          </w:p>
        </w:tc>
        <w:tc>
          <w:tcPr>
            <w:tcW w:w="1174" w:type="dxa"/>
            <w:vAlign w:val="center"/>
          </w:tcPr>
          <w:p w14:paraId="231076FB" w14:textId="77777777" w:rsidR="00524A5D" w:rsidRPr="00E36978" w:rsidRDefault="00000000">
            <w:pPr>
              <w:pStyle w:val="TAC"/>
            </w:pPr>
            <w:r w:rsidRPr="00E36978">
              <w:t>24576</w:t>
            </w:r>
          </w:p>
        </w:tc>
        <w:tc>
          <w:tcPr>
            <w:tcW w:w="1346" w:type="dxa"/>
            <w:vAlign w:val="center"/>
          </w:tcPr>
          <w:p w14:paraId="49B14091" w14:textId="77777777" w:rsidR="00524A5D" w:rsidRPr="00E36978" w:rsidRDefault="00000000">
            <w:pPr>
              <w:pStyle w:val="TAC"/>
            </w:pPr>
            <w:r w:rsidRPr="00E36978">
              <w:t xml:space="preserve">20928 </w:t>
            </w:r>
          </w:p>
        </w:tc>
        <w:tc>
          <w:tcPr>
            <w:tcW w:w="1279" w:type="dxa"/>
          </w:tcPr>
          <w:p w14:paraId="3006DC29" w14:textId="77777777" w:rsidR="00524A5D" w:rsidRPr="00E36978" w:rsidRDefault="00000000">
            <w:pPr>
              <w:pStyle w:val="TAC"/>
            </w:pPr>
            <w:r w:rsidRPr="00E36978">
              <w:t xml:space="preserve">99.5% </w:t>
            </w:r>
          </w:p>
        </w:tc>
      </w:tr>
      <w:tr w:rsidR="00524A5D" w:rsidRPr="00E36978" w14:paraId="34533E64" w14:textId="77777777">
        <w:trPr>
          <w:jc w:val="center"/>
        </w:trPr>
        <w:tc>
          <w:tcPr>
            <w:tcW w:w="1076" w:type="dxa"/>
            <w:vAlign w:val="center"/>
          </w:tcPr>
          <w:p w14:paraId="28A10D5D" w14:textId="77777777" w:rsidR="00524A5D" w:rsidRPr="00E36978" w:rsidRDefault="00000000">
            <w:pPr>
              <w:pStyle w:val="TAC"/>
            </w:pPr>
            <w:r w:rsidRPr="00E36978">
              <w:t>2</w:t>
            </w:r>
          </w:p>
        </w:tc>
        <w:tc>
          <w:tcPr>
            <w:tcW w:w="1260" w:type="dxa"/>
            <w:shd w:val="clear" w:color="auto" w:fill="auto"/>
            <w:vAlign w:val="center"/>
          </w:tcPr>
          <w:p w14:paraId="458A76DC" w14:textId="77777777" w:rsidR="00524A5D" w:rsidRPr="00E36978" w:rsidRDefault="00000000">
            <w:pPr>
              <w:pStyle w:val="TAC"/>
            </w:pPr>
            <w:r w:rsidRPr="00E36978">
              <w:t>6240</w:t>
            </w:r>
          </w:p>
        </w:tc>
        <w:tc>
          <w:tcPr>
            <w:tcW w:w="1174" w:type="dxa"/>
            <w:vAlign w:val="center"/>
          </w:tcPr>
          <w:p w14:paraId="6BFEBA19" w14:textId="77777777" w:rsidR="00524A5D" w:rsidRPr="00E36978" w:rsidRDefault="00000000">
            <w:pPr>
              <w:pStyle w:val="TAC"/>
            </w:pPr>
            <w:r w:rsidRPr="00E36978">
              <w:t>49152</w:t>
            </w:r>
          </w:p>
        </w:tc>
        <w:tc>
          <w:tcPr>
            <w:tcW w:w="1346" w:type="dxa"/>
            <w:vAlign w:val="center"/>
          </w:tcPr>
          <w:p w14:paraId="26364BAB" w14:textId="77777777" w:rsidR="00524A5D" w:rsidRPr="00E36978" w:rsidRDefault="00000000">
            <w:pPr>
              <w:pStyle w:val="TAC"/>
            </w:pPr>
            <w:r w:rsidRPr="00E36978">
              <w:t xml:space="preserve">6144 </w:t>
            </w:r>
          </w:p>
        </w:tc>
        <w:tc>
          <w:tcPr>
            <w:tcW w:w="1279" w:type="dxa"/>
          </w:tcPr>
          <w:p w14:paraId="0C0198E5" w14:textId="77777777" w:rsidR="00524A5D" w:rsidRPr="00E36978" w:rsidRDefault="00000000">
            <w:pPr>
              <w:pStyle w:val="TAC"/>
            </w:pPr>
            <w:r w:rsidRPr="00E36978">
              <w:t xml:space="preserve">98.5% </w:t>
            </w:r>
          </w:p>
        </w:tc>
      </w:tr>
      <w:tr w:rsidR="00524A5D" w:rsidRPr="00E36978" w14:paraId="40F3287F" w14:textId="77777777">
        <w:trPr>
          <w:jc w:val="center"/>
        </w:trPr>
        <w:tc>
          <w:tcPr>
            <w:tcW w:w="1076" w:type="dxa"/>
            <w:vAlign w:val="center"/>
          </w:tcPr>
          <w:p w14:paraId="788D5AD1" w14:textId="77777777" w:rsidR="00524A5D" w:rsidRPr="00E36978" w:rsidRDefault="00000000">
            <w:pPr>
              <w:pStyle w:val="TAC"/>
            </w:pPr>
            <w:r w:rsidRPr="00E36978">
              <w:t>3</w:t>
            </w:r>
          </w:p>
        </w:tc>
        <w:tc>
          <w:tcPr>
            <w:tcW w:w="1260" w:type="dxa"/>
            <w:shd w:val="clear" w:color="auto" w:fill="auto"/>
            <w:vAlign w:val="center"/>
          </w:tcPr>
          <w:p w14:paraId="61E1F19E" w14:textId="77777777" w:rsidR="00524A5D" w:rsidRPr="00E36978" w:rsidRDefault="00000000">
            <w:pPr>
              <w:pStyle w:val="TAC"/>
            </w:pPr>
            <w:r w:rsidRPr="00E36978">
              <w:t>21024</w:t>
            </w:r>
          </w:p>
        </w:tc>
        <w:tc>
          <w:tcPr>
            <w:tcW w:w="1174" w:type="dxa"/>
            <w:vAlign w:val="center"/>
          </w:tcPr>
          <w:p w14:paraId="33FF379B" w14:textId="77777777" w:rsidR="00524A5D" w:rsidRPr="00E36978" w:rsidRDefault="00000000">
            <w:pPr>
              <w:pStyle w:val="TAC"/>
            </w:pPr>
            <w:r w:rsidRPr="00E36978">
              <w:t>49152</w:t>
            </w:r>
          </w:p>
        </w:tc>
        <w:tc>
          <w:tcPr>
            <w:tcW w:w="1346" w:type="dxa"/>
            <w:vAlign w:val="center"/>
          </w:tcPr>
          <w:p w14:paraId="6104FCCA" w14:textId="77777777" w:rsidR="00524A5D" w:rsidRPr="00E36978" w:rsidRDefault="00000000">
            <w:pPr>
              <w:pStyle w:val="TAC"/>
            </w:pPr>
            <w:r w:rsidRPr="00E36978">
              <w:t xml:space="preserve">20928 </w:t>
            </w:r>
          </w:p>
        </w:tc>
        <w:tc>
          <w:tcPr>
            <w:tcW w:w="1279" w:type="dxa"/>
          </w:tcPr>
          <w:p w14:paraId="1762B62A" w14:textId="77777777" w:rsidR="00524A5D" w:rsidRPr="00E36978" w:rsidRDefault="00000000">
            <w:pPr>
              <w:pStyle w:val="TAC"/>
            </w:pPr>
            <w:r w:rsidRPr="00E36978">
              <w:t xml:space="preserve">99.5% </w:t>
            </w:r>
          </w:p>
        </w:tc>
      </w:tr>
      <w:tr w:rsidR="00524A5D" w:rsidRPr="00E36978" w14:paraId="444F6EDB" w14:textId="77777777">
        <w:trPr>
          <w:jc w:val="center"/>
        </w:trPr>
        <w:tc>
          <w:tcPr>
            <w:tcW w:w="1076" w:type="dxa"/>
            <w:vAlign w:val="center"/>
          </w:tcPr>
          <w:p w14:paraId="4B6575AA" w14:textId="77777777" w:rsidR="00524A5D" w:rsidRPr="00E36978" w:rsidRDefault="00000000">
            <w:pPr>
              <w:pStyle w:val="TAC"/>
            </w:pPr>
            <w:r w:rsidRPr="00E36978">
              <w:t>4</w:t>
            </w:r>
          </w:p>
        </w:tc>
        <w:tc>
          <w:tcPr>
            <w:tcW w:w="1260" w:type="dxa"/>
            <w:shd w:val="clear" w:color="auto" w:fill="auto"/>
            <w:vAlign w:val="center"/>
          </w:tcPr>
          <w:p w14:paraId="0E5FD952" w14:textId="77777777" w:rsidR="00524A5D" w:rsidRPr="00E36978" w:rsidRDefault="00000000">
            <w:pPr>
              <w:pStyle w:val="TAC"/>
            </w:pPr>
            <w:r w:rsidRPr="00E36978">
              <w:t>448</w:t>
            </w:r>
          </w:p>
        </w:tc>
        <w:tc>
          <w:tcPr>
            <w:tcW w:w="1174" w:type="dxa"/>
            <w:vAlign w:val="center"/>
          </w:tcPr>
          <w:p w14:paraId="0E20DB1C" w14:textId="77777777" w:rsidR="00524A5D" w:rsidRPr="00E36978" w:rsidRDefault="00000000">
            <w:pPr>
              <w:pStyle w:val="TAC"/>
            </w:pPr>
            <w:r w:rsidRPr="00E36978">
              <w:t>4096</w:t>
            </w:r>
          </w:p>
        </w:tc>
        <w:tc>
          <w:tcPr>
            <w:tcW w:w="1346" w:type="dxa"/>
            <w:vAlign w:val="center"/>
          </w:tcPr>
          <w:p w14:paraId="1D827D1E" w14:textId="77777777" w:rsidR="00524A5D" w:rsidRPr="00E36978" w:rsidRDefault="00000000">
            <w:pPr>
              <w:pStyle w:val="TAC"/>
            </w:pPr>
            <w:r w:rsidRPr="00E36978">
              <w:t xml:space="preserve">432 </w:t>
            </w:r>
          </w:p>
        </w:tc>
        <w:tc>
          <w:tcPr>
            <w:tcW w:w="1279" w:type="dxa"/>
          </w:tcPr>
          <w:p w14:paraId="3206A75D" w14:textId="77777777" w:rsidR="00524A5D" w:rsidRPr="00E36978" w:rsidRDefault="00000000">
            <w:pPr>
              <w:pStyle w:val="TAC"/>
            </w:pPr>
            <w:r w:rsidRPr="00E36978">
              <w:t xml:space="preserve">96.4% </w:t>
            </w:r>
          </w:p>
        </w:tc>
      </w:tr>
      <w:tr w:rsidR="00524A5D" w:rsidRPr="00E36978" w14:paraId="42BE1DE9" w14:textId="77777777">
        <w:trPr>
          <w:jc w:val="center"/>
        </w:trPr>
        <w:tc>
          <w:tcPr>
            <w:tcW w:w="6135" w:type="dxa"/>
            <w:gridSpan w:val="5"/>
            <w:vAlign w:val="center"/>
          </w:tcPr>
          <w:p w14:paraId="365C99C1" w14:textId="77777777" w:rsidR="00524A5D" w:rsidRPr="00E36978" w:rsidRDefault="00000000">
            <w:pPr>
              <w:pStyle w:val="TAN"/>
            </w:pPr>
            <w:r w:rsidRPr="00E36978">
              <w:t>Note 1:</w:t>
            </w:r>
            <w:r w:rsidRPr="00E36978">
              <w:tab/>
            </w:r>
            <w:r w:rsidRPr="00E36978">
              <w:tab/>
              <w:t>The unit is number of samples, sampling rate of 30.72MHz is assumed</w:t>
            </w:r>
          </w:p>
          <w:p w14:paraId="198364EC" w14:textId="77777777" w:rsidR="00524A5D" w:rsidRPr="00E36978" w:rsidRDefault="00000000">
            <w:pPr>
              <w:pStyle w:val="TAN"/>
            </w:pPr>
            <w:r w:rsidRPr="00E36978">
              <w:t>Note 2:</w:t>
            </w:r>
            <w:r w:rsidRPr="00E36978">
              <w:tab/>
            </w:r>
            <w:r w:rsidRPr="00E36978">
              <w:tab/>
              <w:t>Decimation of time samples by 12</w:t>
            </w:r>
            <w:r w:rsidRPr="00E36978">
              <w:rPr>
                <w:rFonts w:eastAsia="Osaka"/>
              </w:rPr>
              <w:t>(format 0 to 3) and factor 2 (format 4)</w:t>
            </w:r>
            <w:r w:rsidRPr="00E36978">
              <w:t xml:space="preserve"> is assumed, leading to a uniform FFT size of 2048 for all formats.</w:t>
            </w:r>
          </w:p>
          <w:p w14:paraId="60C3631C" w14:textId="77777777" w:rsidR="00524A5D" w:rsidRPr="00E36978" w:rsidRDefault="00000000">
            <w:pPr>
              <w:pStyle w:val="TAN"/>
            </w:pPr>
            <w:r w:rsidRPr="00E36978">
              <w:t>Note 3:</w:t>
            </w:r>
            <w:r w:rsidRPr="00E36978">
              <w:tab/>
            </w:r>
            <w:r w:rsidRPr="00E36978">
              <w:tab/>
              <w:t>These percentages are informative</w:t>
            </w:r>
          </w:p>
        </w:tc>
      </w:tr>
    </w:tbl>
    <w:p w14:paraId="128E4D56" w14:textId="77777777" w:rsidR="00524A5D" w:rsidRPr="00E36978" w:rsidRDefault="00524A5D">
      <w:pPr>
        <w:pStyle w:val="FP"/>
      </w:pPr>
    </w:p>
    <w:p w14:paraId="78399FF9" w14:textId="77777777" w:rsidR="00524A5D" w:rsidRPr="00E36978" w:rsidRDefault="00000000">
      <w:r w:rsidRPr="00E36978">
        <w:t>The number of samples, used for FFT is reduced compared to z</w:t>
      </w:r>
      <w:r w:rsidRPr="00E36978">
        <w:rPr>
          <w:vertAlign w:val="superscript"/>
        </w:rPr>
        <w:t>0</w:t>
      </w:r>
      <w:r w:rsidRPr="00E36978">
        <w:t>(ν). This subset of samples is called z’’(ν).</w:t>
      </w:r>
    </w:p>
    <w:p w14:paraId="55BB1B73" w14:textId="77777777" w:rsidR="00524A5D" w:rsidRPr="00E36978" w:rsidRDefault="00000000">
      <w:r w:rsidRPr="00E36978">
        <w:rPr>
          <w:rFonts w:eastAsia="Osaka"/>
        </w:rPr>
        <w:t xml:space="preserve">The sample frequency 30.72 MHz is oversampled with respect to the PRACH-subcarrier spacing of 1.25kHz (format 0 to 3) and 7.5kHz (format 4). EVM is based on 2048 samples per PRACH preamble and requires decimation of the time samples by the factor of 12 (format 0 to 3) and factor 2 (format 4). </w:t>
      </w:r>
      <w:r w:rsidRPr="00E36978">
        <w:t>The final number of samples per PRACH preamble, used for FFT is reduced compared to z</w:t>
      </w:r>
      <w:r w:rsidRPr="00E36978">
        <w:rPr>
          <w:vertAlign w:val="superscript"/>
        </w:rPr>
        <w:t>’’</w:t>
      </w:r>
      <w:r w:rsidRPr="00E36978">
        <w:t xml:space="preserve">(ν) by the factor of 12 </w:t>
      </w:r>
      <w:r w:rsidRPr="00E36978">
        <w:rPr>
          <w:rFonts w:eastAsia="Osaka"/>
        </w:rPr>
        <w:t>(format 0 to 3) and factor 2 (format 4)</w:t>
      </w:r>
      <w:r w:rsidRPr="00E36978">
        <w:t>. This subset of samples is called z’(ν).</w:t>
      </w:r>
    </w:p>
    <w:p w14:paraId="0618FEB2" w14:textId="77777777" w:rsidR="00524A5D" w:rsidRPr="00E36978" w:rsidRDefault="00000000">
      <w:pPr>
        <w:pStyle w:val="Heading2"/>
      </w:pPr>
      <w:bookmarkStart w:id="2382" w:name="_Toc19334"/>
      <w:bookmarkStart w:id="2383" w:name="_Toc16001"/>
      <w:bookmarkStart w:id="2384" w:name="_Toc16763"/>
      <w:bookmarkStart w:id="2385" w:name="_Toc13218"/>
      <w:bookmarkStart w:id="2386" w:name="_Toc163510992"/>
      <w:r w:rsidRPr="00E36978">
        <w:t>E.6.8</w:t>
      </w:r>
      <w:r w:rsidRPr="00E36978">
        <w:tab/>
        <w:t>Post FFT equalisation</w:t>
      </w:r>
      <w:bookmarkEnd w:id="2382"/>
      <w:bookmarkEnd w:id="2383"/>
      <w:bookmarkEnd w:id="2384"/>
      <w:bookmarkEnd w:id="2385"/>
      <w:bookmarkEnd w:id="2386"/>
    </w:p>
    <w:p w14:paraId="07EFA612" w14:textId="77777777" w:rsidR="00524A5D" w:rsidRPr="00E36978" w:rsidRDefault="00000000">
      <w:r w:rsidRPr="00E36978">
        <w:t>Equalisation is not applicable for the PRACH.</w:t>
      </w:r>
    </w:p>
    <w:p w14:paraId="0FC2A4E2" w14:textId="77777777" w:rsidR="00524A5D" w:rsidRPr="00E36978" w:rsidRDefault="00000000">
      <w:pPr>
        <w:pStyle w:val="Heading2"/>
      </w:pPr>
      <w:bookmarkStart w:id="2387" w:name="_Toc10314"/>
      <w:bookmarkStart w:id="2388" w:name="_Toc18647"/>
      <w:bookmarkStart w:id="2389" w:name="_Toc16550"/>
      <w:bookmarkStart w:id="2390" w:name="_Toc22203"/>
      <w:bookmarkStart w:id="2391" w:name="_Toc163510993"/>
      <w:r w:rsidRPr="00E36978">
        <w:t>E.6.9</w:t>
      </w:r>
      <w:r w:rsidRPr="00E36978">
        <w:tab/>
        <w:t>Derivation of the results</w:t>
      </w:r>
      <w:bookmarkEnd w:id="2387"/>
      <w:bookmarkEnd w:id="2388"/>
      <w:bookmarkEnd w:id="2389"/>
      <w:bookmarkEnd w:id="2390"/>
      <w:bookmarkEnd w:id="2391"/>
    </w:p>
    <w:p w14:paraId="393C2940" w14:textId="77777777" w:rsidR="00524A5D" w:rsidRPr="00E36978" w:rsidRDefault="00000000">
      <w:pPr>
        <w:pStyle w:val="Heading3"/>
        <w:rPr>
          <w:szCs w:val="24"/>
          <w:vertAlign w:val="subscript"/>
        </w:rPr>
      </w:pPr>
      <w:bookmarkStart w:id="2392" w:name="_Toc29052"/>
      <w:bookmarkStart w:id="2393" w:name="_Toc24845"/>
      <w:bookmarkStart w:id="2394" w:name="_Toc323"/>
      <w:bookmarkStart w:id="2395" w:name="_Toc5839"/>
      <w:bookmarkStart w:id="2396" w:name="_Toc163510994"/>
      <w:r w:rsidRPr="00E36978">
        <w:t>E.6.9.1</w:t>
      </w:r>
      <w:r w:rsidRPr="00E36978">
        <w:tab/>
        <w:t>EVM</w:t>
      </w:r>
      <w:r w:rsidRPr="00E36978">
        <w:rPr>
          <w:szCs w:val="24"/>
          <w:vertAlign w:val="subscript"/>
        </w:rPr>
        <w:t>PRACH</w:t>
      </w:r>
      <w:bookmarkEnd w:id="2392"/>
      <w:bookmarkEnd w:id="2393"/>
      <w:bookmarkEnd w:id="2394"/>
      <w:bookmarkEnd w:id="2395"/>
      <w:bookmarkEnd w:id="2396"/>
    </w:p>
    <w:p w14:paraId="54074A19" w14:textId="77777777" w:rsidR="00524A5D" w:rsidRPr="00E36978" w:rsidRDefault="00000000">
      <w:r w:rsidRPr="00E36978">
        <w:t xml:space="preserve">Perform FFT on z’(ν) and i(ν) using the FFT timing </w:t>
      </w:r>
      <w:r w:rsidRPr="00E36978">
        <w:rPr>
          <w:position w:val="-3"/>
        </w:rPr>
        <w:object w:dxaOrig="384" w:dyaOrig="288" w14:anchorId="1FCEF86C">
          <v:shape id="_x0000_i1226" type="#_x0000_t75" style="width:19.5pt;height:14.5pt" o:ole="" filled="t">
            <v:fill color2="black"/>
            <v:imagedata r:id="rId188" o:title=""/>
          </v:shape>
          <o:OLEObject Type="Embed" ProgID="Equation.3" ShapeID="_x0000_i1226" DrawAspect="Content" ObjectID="_1774292239" r:id="rId338"/>
        </w:object>
      </w:r>
      <w:r w:rsidRPr="00E36978">
        <w:t xml:space="preserve"> –W/2 and </w:t>
      </w:r>
      <w:r w:rsidRPr="00E36978">
        <w:rPr>
          <w:position w:val="-3"/>
        </w:rPr>
        <w:object w:dxaOrig="384" w:dyaOrig="288" w14:anchorId="621D1994">
          <v:shape id="_x0000_i1227" type="#_x0000_t75" style="width:19.5pt;height:14.5pt" o:ole="" filled="t">
            <v:fill color2="black"/>
            <v:imagedata r:id="rId188" o:title=""/>
          </v:shape>
          <o:OLEObject Type="Embed" ProgID="Equation.3" ShapeID="_x0000_i1227" DrawAspect="Content" ObjectID="_1774292240" r:id="rId339"/>
        </w:object>
      </w:r>
      <w:r w:rsidRPr="00E36978">
        <w:t xml:space="preserve"> +W/2.</w:t>
      </w:r>
    </w:p>
    <w:p w14:paraId="36B296B8" w14:textId="77777777" w:rsidR="00524A5D" w:rsidRPr="00E36978" w:rsidRDefault="00000000">
      <w:r w:rsidRPr="00E36978">
        <w:t>For format 2 and 3 the first and the repeated preamble sequence are FFT-converted separately. using the standard FFT length 0f 2048</w:t>
      </w:r>
    </w:p>
    <w:p w14:paraId="7C4CF16C" w14:textId="77777777" w:rsidR="00524A5D" w:rsidRPr="00E36978" w:rsidRDefault="00000000">
      <w:r w:rsidRPr="00E36978">
        <w:t xml:space="preserve">The </w:t>
      </w:r>
      <w:r w:rsidRPr="00E36978">
        <w:rPr>
          <w:rFonts w:eastAsia="Osaka"/>
        </w:rPr>
        <w:t>EVM</w:t>
      </w:r>
      <w:r w:rsidRPr="00E36978">
        <w:rPr>
          <w:rFonts w:eastAsia="Osaka"/>
          <w:vertAlign w:val="subscript"/>
        </w:rPr>
        <w:t>PRACH</w:t>
      </w:r>
      <w:r w:rsidRPr="00E36978">
        <w:t xml:space="preserve"> is the difference between the ideal waveform and the measured and equalized waveform for the allocated RB(s).</w:t>
      </w:r>
    </w:p>
    <w:p w14:paraId="2ED6C19C" w14:textId="77777777" w:rsidR="00524A5D" w:rsidRPr="00E36978" w:rsidRDefault="00000000">
      <w:pPr>
        <w:pStyle w:val="EQ"/>
      </w:pPr>
      <w:r w:rsidRPr="00E36978">
        <w:rPr>
          <w:position w:val="-32"/>
        </w:rPr>
        <w:object w:dxaOrig="3672" w:dyaOrig="1092" w14:anchorId="116B3483">
          <v:shape id="_x0000_i1228" type="#_x0000_t75" style="width:183.5pt;height:54.5pt" o:ole="" filled="t">
            <v:fill color2="black"/>
            <v:imagedata r:id="rId340" o:title=""/>
          </v:shape>
          <o:OLEObject Type="Embed" ProgID="Equation.3" ShapeID="_x0000_i1228" DrawAspect="Content" ObjectID="_1774292241" r:id="rId341"/>
        </w:object>
      </w:r>
      <w:r w:rsidRPr="00E36978">
        <w:t>,</w:t>
      </w:r>
    </w:p>
    <w:p w14:paraId="7FCE3D6F" w14:textId="77777777" w:rsidR="00524A5D" w:rsidRPr="00E36978" w:rsidRDefault="00000000">
      <w:r w:rsidRPr="00E36978">
        <w:t>where</w:t>
      </w:r>
    </w:p>
    <w:p w14:paraId="2617BB45" w14:textId="77777777" w:rsidR="00524A5D" w:rsidRPr="00E36978" w:rsidRDefault="00000000">
      <w:pPr>
        <w:pStyle w:val="B1"/>
      </w:pPr>
      <w:r w:rsidRPr="00E36978">
        <w:rPr>
          <w:rFonts w:eastAsia="Osaka"/>
        </w:rPr>
        <w:tab/>
        <w:t xml:space="preserve">f covers the count of demodulated symbols </w:t>
      </w:r>
      <w:r w:rsidRPr="00E36978">
        <w:t>within the allocated bandwidth.</w:t>
      </w:r>
    </w:p>
    <w:p w14:paraId="777807ED" w14:textId="77777777" w:rsidR="00524A5D" w:rsidRPr="00E36978" w:rsidRDefault="00000000">
      <w:pPr>
        <w:pStyle w:val="B1"/>
      </w:pPr>
      <w:r w:rsidRPr="00E36978">
        <w:tab/>
      </w:r>
      <w:r w:rsidRPr="00E36978">
        <w:rPr>
          <w:position w:val="-10"/>
        </w:rPr>
        <w:object w:dxaOrig="756" w:dyaOrig="408" w14:anchorId="58CA2EB9">
          <v:shape id="_x0000_i1229" type="#_x0000_t75" style="width:37.5pt;height:20.5pt" o:ole="" filled="t">
            <v:fill color2="black"/>
            <v:imagedata r:id="rId342" o:title=""/>
          </v:shape>
          <o:OLEObject Type="Embed" ProgID="Equation.3" ShapeID="_x0000_i1229" DrawAspect="Content" ObjectID="_1774292242" r:id="rId343"/>
        </w:object>
      </w:r>
      <w:r w:rsidRPr="00E36978">
        <w:t xml:space="preserve"> are the samples of the signal evaluated for the </w:t>
      </w:r>
      <w:r w:rsidRPr="00E36978">
        <w:rPr>
          <w:rFonts w:eastAsia="Osaka"/>
        </w:rPr>
        <w:t>EVM</w:t>
      </w:r>
      <w:r w:rsidRPr="00E36978">
        <w:rPr>
          <w:rFonts w:eastAsia="Osaka"/>
          <w:vertAlign w:val="subscript"/>
        </w:rPr>
        <w:t>PRACH</w:t>
      </w:r>
    </w:p>
    <w:p w14:paraId="52D50256" w14:textId="77777777" w:rsidR="00524A5D" w:rsidRPr="00E36978" w:rsidRDefault="00000000">
      <w:pPr>
        <w:pStyle w:val="B1"/>
      </w:pPr>
      <w:r w:rsidRPr="00E36978">
        <w:tab/>
      </w:r>
      <w:r w:rsidRPr="00E36978">
        <w:rPr>
          <w:position w:val="-8"/>
        </w:rPr>
        <w:object w:dxaOrig="516" w:dyaOrig="384" w14:anchorId="5F6F64B1">
          <v:shape id="_x0000_i1230" type="#_x0000_t75" style="width:25.5pt;height:19.5pt" o:ole="" filled="t">
            <v:fill color2="black"/>
            <v:imagedata r:id="rId344" o:title=""/>
          </v:shape>
          <o:OLEObject Type="Embed" ProgID="Equation.3" ShapeID="_x0000_i1230" DrawAspect="Content" ObjectID="_1774292243" r:id="rId345"/>
        </w:object>
      </w:r>
      <w:r w:rsidRPr="00E36978">
        <w:t>is the ideal signal reconstructed by the measurement equipment, and</w:t>
      </w:r>
    </w:p>
    <w:p w14:paraId="50C7852B" w14:textId="77777777" w:rsidR="00524A5D" w:rsidRPr="00E36978" w:rsidRDefault="00000000">
      <w:pPr>
        <w:pStyle w:val="B1"/>
      </w:pPr>
      <w:r w:rsidRPr="00E36978">
        <w:tab/>
      </w:r>
      <w:r w:rsidRPr="00E36978">
        <w:rPr>
          <w:position w:val="-8"/>
        </w:rPr>
        <w:object w:dxaOrig="264" w:dyaOrig="384" w14:anchorId="4F76D34F">
          <v:shape id="_x0000_i1231" type="#_x0000_t75" style="width:13.5pt;height:19.5pt" o:ole="" filled="t">
            <v:fill color2="black"/>
            <v:imagedata r:id="rId212" o:title=""/>
          </v:shape>
          <o:OLEObject Type="Embed" ProgID="Equation.3" ShapeID="_x0000_i1231" DrawAspect="Content" ObjectID="_1774292244" r:id="rId346"/>
        </w:object>
      </w:r>
      <w:r w:rsidRPr="00E36978">
        <w:t xml:space="preserve"> is the average power of the ideal signal. For normalized modulation symbols </w:t>
      </w:r>
      <w:r w:rsidRPr="00E36978">
        <w:rPr>
          <w:position w:val="-8"/>
        </w:rPr>
        <w:object w:dxaOrig="264" w:dyaOrig="384" w14:anchorId="1C9564F4">
          <v:shape id="_x0000_i1232" type="#_x0000_t75" style="width:13.5pt;height:19.5pt" o:ole="" filled="t">
            <v:fill color2="black"/>
            <v:imagedata r:id="rId212" o:title=""/>
          </v:shape>
          <o:OLEObject Type="Embed" ProgID="Equation.3" ShapeID="_x0000_i1232" DrawAspect="Content" ObjectID="_1774292245" r:id="rId347"/>
        </w:object>
      </w:r>
      <w:r w:rsidRPr="00E36978">
        <w:t xml:space="preserve"> is equal to 1.</w:t>
      </w:r>
    </w:p>
    <w:p w14:paraId="114C99FE" w14:textId="77777777" w:rsidR="00524A5D" w:rsidRPr="00E36978" w:rsidRDefault="00000000">
      <w:pPr>
        <w:pStyle w:val="B1"/>
        <w:rPr>
          <w:lang w:eastAsia="zh-CN"/>
        </w:rPr>
      </w:pPr>
      <w:r w:rsidRPr="00E36978">
        <w:tab/>
      </w:r>
      <w:r w:rsidRPr="00E36978">
        <w:rPr>
          <w:position w:val="-12"/>
        </w:rPr>
        <w:object w:dxaOrig="444" w:dyaOrig="384" w14:anchorId="2A4EA3A8">
          <v:shape id="_x0000_i1233" type="#_x0000_t75" style="width:22.5pt;height:19.5pt" o:ole="">
            <v:imagedata r:id="rId348" o:title=""/>
          </v:shape>
          <o:OLEObject Type="Embed" ProgID="Equation.DSMT4" ShapeID="_x0000_i1233" DrawAspect="Content" ObjectID="_1774292246" r:id="rId349"/>
        </w:object>
      </w:r>
      <w:r w:rsidRPr="00E36978">
        <w:rPr>
          <w:lang w:eastAsia="zh-CN"/>
        </w:rPr>
        <w:t xml:space="preserve"> is random access preamble sequence length.</w:t>
      </w:r>
    </w:p>
    <w:p w14:paraId="42BC50CF" w14:textId="77777777" w:rsidR="00524A5D" w:rsidRPr="00E36978" w:rsidRDefault="00000000">
      <w:r w:rsidRPr="00E36978">
        <w:rPr>
          <w:rFonts w:eastAsia="MS Mincho"/>
        </w:rPr>
        <w:t xml:space="preserve">From the acquired samples 4 </w:t>
      </w:r>
      <w:r w:rsidRPr="00E36978">
        <w:rPr>
          <w:rFonts w:eastAsia="Osaka"/>
        </w:rPr>
        <w:t>EVM</w:t>
      </w:r>
      <w:r w:rsidRPr="00E36978">
        <w:rPr>
          <w:rFonts w:eastAsia="Osaka"/>
          <w:vertAlign w:val="subscript"/>
        </w:rPr>
        <w:t>PRACH</w:t>
      </w:r>
      <w:r w:rsidRPr="00E36978">
        <w:rPr>
          <w:rFonts w:eastAsia="MS Mincho"/>
        </w:rPr>
        <w:t xml:space="preserve"> value can be derived, 2 values for the timing </w:t>
      </w:r>
      <w:r w:rsidRPr="00E36978">
        <w:rPr>
          <w:position w:val="-3"/>
        </w:rPr>
        <w:object w:dxaOrig="384" w:dyaOrig="288" w14:anchorId="25E934A8">
          <v:shape id="_x0000_i1234" type="#_x0000_t75" style="width:19.5pt;height:14.5pt" o:ole="" filled="t">
            <v:fill color2="black"/>
            <v:imagedata r:id="rId188" o:title=""/>
          </v:shape>
          <o:OLEObject Type="Embed" ProgID="Equation.3" ShapeID="_x0000_i1234" DrawAspect="Content" ObjectID="_1774292247" r:id="rId350"/>
        </w:object>
      </w:r>
      <w:r w:rsidRPr="00E36978">
        <w:t xml:space="preserve"> –W/2 and 2 values for the timing </w:t>
      </w:r>
      <w:r w:rsidRPr="00E36978">
        <w:rPr>
          <w:position w:val="-3"/>
        </w:rPr>
        <w:object w:dxaOrig="384" w:dyaOrig="288" w14:anchorId="7E95D596">
          <v:shape id="_x0000_i1235" type="#_x0000_t75" style="width:19.5pt;height:14.5pt" o:ole="" filled="t">
            <v:fill color2="black"/>
            <v:imagedata r:id="rId188" o:title=""/>
          </v:shape>
          <o:OLEObject Type="Embed" ProgID="Equation.3" ShapeID="_x0000_i1235" DrawAspect="Content" ObjectID="_1774292248" r:id="rId351"/>
        </w:object>
      </w:r>
      <w:r w:rsidRPr="00E36978">
        <w:t xml:space="preserve"> +W/2 (4 and 2 applies for format 0,1,2,3. 20 and 10 applies for format 4).</w:t>
      </w:r>
    </w:p>
    <w:p w14:paraId="4D74DD21" w14:textId="77777777" w:rsidR="00524A5D" w:rsidRPr="00E36978" w:rsidRDefault="00000000">
      <w:pPr>
        <w:pStyle w:val="Heading3"/>
        <w:rPr>
          <w:szCs w:val="28"/>
          <w:vertAlign w:val="subscript"/>
        </w:rPr>
      </w:pPr>
      <w:bookmarkStart w:id="2397" w:name="_Toc2097"/>
      <w:bookmarkStart w:id="2398" w:name="_Toc31787"/>
      <w:bookmarkStart w:id="2399" w:name="_Toc29468"/>
      <w:bookmarkStart w:id="2400" w:name="_Toc21444"/>
      <w:bookmarkStart w:id="2401" w:name="_Toc163510995"/>
      <w:r w:rsidRPr="00E36978">
        <w:t>E.6.9.2</w:t>
      </w:r>
      <w:r w:rsidRPr="00E36978">
        <w:tab/>
        <w:t>Averaged EVM</w:t>
      </w:r>
      <w:r w:rsidRPr="00E36978">
        <w:rPr>
          <w:szCs w:val="28"/>
          <w:vertAlign w:val="subscript"/>
        </w:rPr>
        <w:t>PRACH</w:t>
      </w:r>
      <w:bookmarkEnd w:id="2397"/>
      <w:bookmarkEnd w:id="2398"/>
      <w:bookmarkEnd w:id="2399"/>
      <w:bookmarkEnd w:id="2400"/>
      <w:bookmarkEnd w:id="2401"/>
    </w:p>
    <w:p w14:paraId="17542337" w14:textId="77777777" w:rsidR="00524A5D" w:rsidRPr="00E36978" w:rsidRDefault="00000000">
      <w:pPr>
        <w:rPr>
          <w:rFonts w:eastAsia="×–¾’©‘Ì"/>
        </w:rPr>
      </w:pPr>
      <w:r w:rsidRPr="00E36978">
        <w:rPr>
          <w:rFonts w:eastAsia="×–¾’©‘Ì"/>
        </w:rPr>
        <w:t xml:space="preserve">The PRACH EVM, </w:t>
      </w:r>
      <w:r w:rsidRPr="00E36978">
        <w:rPr>
          <w:rFonts w:eastAsia="×–¾’©‘Ì"/>
          <w:position w:val="-12"/>
        </w:rPr>
        <w:object w:dxaOrig="1092" w:dyaOrig="384" w14:anchorId="552FE369">
          <v:shape id="_x0000_i1236" type="#_x0000_t75" style="width:54.5pt;height:19.5pt" o:ole="">
            <v:imagedata r:id="rId352" o:title=""/>
          </v:shape>
          <o:OLEObject Type="Embed" ProgID="Equation.3" ShapeID="_x0000_i1236" DrawAspect="Content" ObjectID="_1774292249" r:id="rId353"/>
        </w:object>
      </w:r>
      <w:r w:rsidRPr="00E36978">
        <w:rPr>
          <w:rFonts w:eastAsia="×–¾’©‘Ì"/>
        </w:rPr>
        <w:t>, is averaged over two preamble sequence measurements for preamble formats 0, 1, 2, 3, and it is averaged over 10 preamble sequence measurements for preamble format 4.</w:t>
      </w:r>
    </w:p>
    <w:p w14:paraId="11D7C1DC" w14:textId="77777777" w:rsidR="00524A5D" w:rsidRPr="00E36978" w:rsidRDefault="00000000">
      <w:pPr>
        <w:pStyle w:val="EQ"/>
        <w:rPr>
          <w:sz w:val="18"/>
        </w:rPr>
      </w:pPr>
      <w:r w:rsidRPr="00E36978">
        <w:tab/>
      </w:r>
      <w:r w:rsidRPr="00E36978">
        <w:rPr>
          <w:position w:val="-27"/>
        </w:rPr>
        <w:object w:dxaOrig="3348" w:dyaOrig="732" w14:anchorId="2934202B">
          <v:shape id="_x0000_i1237" type="#_x0000_t75" style="width:167pt;height:36.5pt" o:ole="" filled="t">
            <v:fill color2="black"/>
            <v:imagedata r:id="rId354" o:title=""/>
          </v:shape>
          <o:OLEObject Type="Embed" ProgID="Equation.3" ShapeID="_x0000_i1237" DrawAspect="Content" ObjectID="_1774292250" r:id="rId355"/>
        </w:object>
      </w:r>
      <w:r w:rsidRPr="00E36978">
        <w:rPr>
          <w:sz w:val="18"/>
        </w:rPr>
        <w:t xml:space="preserve"> for preamble formats 0,1,2,3</w:t>
      </w:r>
    </w:p>
    <w:p w14:paraId="1D34D656" w14:textId="77777777" w:rsidR="00524A5D" w:rsidRPr="00E36978" w:rsidRDefault="00000000">
      <w:pPr>
        <w:pStyle w:val="EQ"/>
      </w:pPr>
      <w:r w:rsidRPr="00E36978">
        <w:rPr>
          <w:position w:val="-30"/>
        </w:rPr>
        <w:object w:dxaOrig="3444" w:dyaOrig="732" w14:anchorId="4FC2D01C">
          <v:shape id="_x0000_i1238" type="#_x0000_t75" style="width:172.5pt;height:36.5pt" o:ole="" filled="t">
            <v:fill color2="black"/>
            <v:imagedata r:id="rId356" o:title=""/>
          </v:shape>
          <o:OLEObject Type="Embed" ProgID="Equation.3" ShapeID="_x0000_i1238" DrawAspect="Content" ObjectID="_1774292251" r:id="rId357"/>
        </w:object>
      </w:r>
      <w:r w:rsidRPr="00E36978">
        <w:rPr>
          <w:sz w:val="18"/>
        </w:rPr>
        <w:t xml:space="preserve"> for preamble format 4</w:t>
      </w:r>
    </w:p>
    <w:p w14:paraId="0F0F6AAD" w14:textId="77777777" w:rsidR="00524A5D" w:rsidRPr="00E36978" w:rsidRDefault="00000000">
      <w:r w:rsidRPr="00E36978">
        <w:rPr>
          <w:color w:val="000000"/>
        </w:rPr>
        <w:t>The averaging is done separately for timing¦</w:t>
      </w:r>
      <w:r w:rsidRPr="00E36978">
        <w:t xml:space="preserve"> </w:t>
      </w:r>
      <w:r w:rsidRPr="00E36978">
        <w:rPr>
          <w:position w:val="-3"/>
        </w:rPr>
        <w:object w:dxaOrig="384" w:dyaOrig="288" w14:anchorId="7FB6AEBD">
          <v:shape id="_x0000_i1239" type="#_x0000_t75" style="width:19.5pt;height:14.5pt" o:ole="" filled="t">
            <v:fill color2="black"/>
            <v:imagedata r:id="rId188" o:title=""/>
          </v:shape>
          <o:OLEObject Type="Embed" ProgID="Equation.3" ShapeID="_x0000_i1239" DrawAspect="Content" ObjectID="_1774292252" r:id="rId358"/>
        </w:object>
      </w:r>
      <w:r w:rsidRPr="00E36978">
        <w:t xml:space="preserve"> –W/2 and </w:t>
      </w:r>
      <w:r w:rsidRPr="00E36978">
        <w:rPr>
          <w:position w:val="-3"/>
        </w:rPr>
        <w:object w:dxaOrig="384" w:dyaOrig="288" w14:anchorId="1E5A906F">
          <v:shape id="_x0000_i1240" type="#_x0000_t75" style="width:19.5pt;height:14.5pt" o:ole="" filled="t">
            <v:fill color2="black"/>
            <v:imagedata r:id="rId188" o:title=""/>
          </v:shape>
          <o:OLEObject Type="Embed" ProgID="Equation.3" ShapeID="_x0000_i1240" DrawAspect="Content" ObjectID="_1774292253" r:id="rId359"/>
        </w:object>
      </w:r>
      <w:r w:rsidRPr="00E36978">
        <w:t xml:space="preserve"> +W/2</w:t>
      </w:r>
      <w:r w:rsidRPr="00E36978">
        <w:rPr>
          <w:color w:val="000000"/>
        </w:rPr>
        <w:t xml:space="preserve"> leading to</w:t>
      </w:r>
      <w:r w:rsidRPr="00E36978">
        <w:rPr>
          <w:position w:val="-7"/>
        </w:rPr>
        <w:object w:dxaOrig="1416" w:dyaOrig="348" w14:anchorId="1363AAE6">
          <v:shape id="_x0000_i1241" type="#_x0000_t75" style="width:70.5pt;height:17.5pt" o:ole="" filled="t">
            <v:fill color2="black"/>
            <v:imagedata r:id="rId360" o:title=""/>
          </v:shape>
          <o:OLEObject Type="Embed" ProgID="Equation.3" ShapeID="_x0000_i1241" DrawAspect="Content" ObjectID="_1774292254" r:id="rId361"/>
        </w:object>
      </w:r>
      <w:r w:rsidRPr="00E36978">
        <w:rPr>
          <w:color w:val="000000"/>
        </w:rPr>
        <w:t xml:space="preserve"> and </w:t>
      </w:r>
      <w:r w:rsidRPr="00E36978">
        <w:rPr>
          <w:position w:val="-8"/>
        </w:rPr>
        <w:object w:dxaOrig="1488" w:dyaOrig="384" w14:anchorId="719FF259">
          <v:shape id="_x0000_i1242" type="#_x0000_t75" style="width:74.5pt;height:19.5pt" o:ole="" filled="t">
            <v:fill color2="black"/>
            <v:imagedata r:id="rId362" o:title=""/>
          </v:shape>
          <o:OLEObject Type="Embed" ProgID="Equation.3" ShapeID="_x0000_i1242" DrawAspect="Content" ObjectID="_1774292255" r:id="rId363"/>
        </w:object>
      </w:r>
    </w:p>
    <w:p w14:paraId="5D7C229F" w14:textId="77777777" w:rsidR="00524A5D" w:rsidRPr="00E36978" w:rsidRDefault="00000000">
      <w:pPr>
        <w:rPr>
          <w:color w:val="000000"/>
        </w:rPr>
      </w:pPr>
      <w:r w:rsidRPr="00E36978">
        <w:rPr>
          <w:position w:val="-10"/>
        </w:rPr>
        <w:object w:dxaOrig="5376" w:dyaOrig="396" w14:anchorId="20213466">
          <v:shape id="_x0000_i1243" type="#_x0000_t75" style="width:268.5pt;height:19.5pt" o:ole="" filled="t">
            <v:fill color2="black"/>
            <v:imagedata r:id="rId364" o:title=""/>
          </v:shape>
          <o:OLEObject Type="Embed" ProgID="Equation.3" ShapeID="_x0000_i1243" DrawAspect="Content" ObjectID="_1774292256" r:id="rId365"/>
        </w:object>
      </w:r>
      <w:r w:rsidRPr="00E36978">
        <w:rPr>
          <w:color w:val="000000"/>
        </w:rPr>
        <w:t>is compared against the test requirements.</w:t>
      </w:r>
    </w:p>
    <w:p w14:paraId="7E491B4E" w14:textId="77777777" w:rsidR="00524A5D" w:rsidRPr="00E36978" w:rsidRDefault="00000000">
      <w:pPr>
        <w:pStyle w:val="Heading1"/>
        <w:rPr>
          <w:rFonts w:eastAsia="SimSun"/>
          <w:vertAlign w:val="subscript"/>
          <w:lang w:val="en-US" w:eastAsia="zh-CN"/>
        </w:rPr>
      </w:pPr>
      <w:bookmarkStart w:id="2402" w:name="_Toc26256"/>
      <w:bookmarkStart w:id="2403" w:name="_Toc15168"/>
      <w:bookmarkStart w:id="2404" w:name="_Toc30840"/>
      <w:bookmarkStart w:id="2405" w:name="_Toc30165"/>
      <w:bookmarkStart w:id="2406" w:name="_Toc163510996"/>
      <w:r w:rsidRPr="00E36978">
        <w:t>E.7</w:t>
      </w:r>
      <w:r w:rsidRPr="00E36978">
        <w:tab/>
      </w:r>
      <w:r w:rsidRPr="00E36978">
        <w:rPr>
          <w:rFonts w:eastAsia="SimSun" w:hint="eastAsia"/>
          <w:lang w:val="en-US" w:eastAsia="zh-CN"/>
        </w:rPr>
        <w:t>[FFS]</w:t>
      </w:r>
      <w:bookmarkEnd w:id="2402"/>
      <w:bookmarkEnd w:id="2403"/>
      <w:bookmarkEnd w:id="2404"/>
      <w:bookmarkEnd w:id="2405"/>
      <w:bookmarkEnd w:id="2406"/>
    </w:p>
    <w:p w14:paraId="55A96E9A" w14:textId="77777777" w:rsidR="00524A5D" w:rsidRPr="00E36978" w:rsidRDefault="00524A5D"/>
    <w:p w14:paraId="6005001B" w14:textId="77777777" w:rsidR="00524A5D" w:rsidRPr="00E36978" w:rsidRDefault="00000000">
      <w:pPr>
        <w:pStyle w:val="Heading1"/>
        <w:rPr>
          <w:vertAlign w:val="subscript"/>
        </w:rPr>
      </w:pPr>
      <w:bookmarkStart w:id="2407" w:name="_Toc9243"/>
      <w:bookmarkStart w:id="2408" w:name="_Toc31044"/>
      <w:bookmarkStart w:id="2409" w:name="_Toc11415"/>
      <w:bookmarkStart w:id="2410" w:name="_Toc20657"/>
      <w:bookmarkStart w:id="2411" w:name="_Toc163510997"/>
      <w:r w:rsidRPr="00E36978">
        <w:t>E.8</w:t>
      </w:r>
      <w:r w:rsidRPr="00E36978">
        <w:tab/>
        <w:t>EVM for category NB1</w:t>
      </w:r>
      <w:bookmarkEnd w:id="2407"/>
      <w:bookmarkEnd w:id="2408"/>
      <w:bookmarkEnd w:id="2409"/>
      <w:bookmarkEnd w:id="2410"/>
      <w:bookmarkEnd w:id="2411"/>
    </w:p>
    <w:p w14:paraId="3AE1F6CF" w14:textId="77777777" w:rsidR="00524A5D" w:rsidRPr="00E36978" w:rsidRDefault="00000000">
      <w:pPr>
        <w:pStyle w:val="Heading2"/>
      </w:pPr>
      <w:bookmarkStart w:id="2412" w:name="_Toc18620"/>
      <w:bookmarkStart w:id="2413" w:name="_Toc30651"/>
      <w:bookmarkStart w:id="2414" w:name="_Toc31757"/>
      <w:bookmarkStart w:id="2415" w:name="_Toc2677"/>
      <w:bookmarkStart w:id="2416" w:name="_Toc163510998"/>
      <w:r w:rsidRPr="00E36978">
        <w:t>E.8.1</w:t>
      </w:r>
      <w:r w:rsidRPr="00E36978">
        <w:tab/>
        <w:t>Averaged EVM</w:t>
      </w:r>
      <w:bookmarkEnd w:id="2412"/>
      <w:bookmarkEnd w:id="2413"/>
      <w:bookmarkEnd w:id="2414"/>
      <w:bookmarkEnd w:id="2415"/>
      <w:bookmarkEnd w:id="2416"/>
    </w:p>
    <w:p w14:paraId="09C6255D" w14:textId="77777777" w:rsidR="00524A5D" w:rsidRPr="00E36978" w:rsidRDefault="00000000">
      <w:pPr>
        <w:autoSpaceDE w:val="0"/>
        <w:autoSpaceDN w:val="0"/>
        <w:adjustRightInd w:val="0"/>
        <w:spacing w:after="0"/>
        <w:rPr>
          <w:lang w:eastAsia="de-DE"/>
        </w:rPr>
      </w:pPr>
      <w:r w:rsidRPr="00E36978">
        <w:rPr>
          <w:lang w:eastAsia="de-DE"/>
        </w:rPr>
        <w:t>The general EVM for category NB1 is calculated using the procedure defined in Annex E.4 with the exception that the general EVM is averaged over basic EVM measurements for 240/</w:t>
      </w:r>
      <w:r w:rsidRPr="00E36978">
        <w:rPr>
          <w:i/>
          <w:iCs/>
          <w:lang w:eastAsia="de-DE"/>
        </w:rPr>
        <w:t>L</w:t>
      </w:r>
      <w:r w:rsidRPr="00E36978">
        <w:rPr>
          <w:i/>
          <w:iCs/>
          <w:sz w:val="13"/>
          <w:szCs w:val="13"/>
          <w:lang w:eastAsia="de-DE"/>
        </w:rPr>
        <w:t xml:space="preserve">Ctone </w:t>
      </w:r>
      <w:r w:rsidRPr="00E36978">
        <w:rPr>
          <w:lang w:eastAsia="de-DE"/>
        </w:rPr>
        <w:t xml:space="preserve">slots in the time domain, where </w:t>
      </w:r>
      <w:r w:rsidRPr="00E36978">
        <w:rPr>
          <w:i/>
          <w:iCs/>
          <w:lang w:eastAsia="de-DE"/>
        </w:rPr>
        <w:t>L</w:t>
      </w:r>
      <w:r w:rsidRPr="00E36978">
        <w:rPr>
          <w:i/>
          <w:iCs/>
          <w:sz w:val="13"/>
          <w:szCs w:val="13"/>
          <w:lang w:eastAsia="de-DE"/>
        </w:rPr>
        <w:t xml:space="preserve">Ctone </w:t>
      </w:r>
      <w:r w:rsidRPr="00E36978">
        <w:rPr>
          <w:lang w:eastAsia="de-DE"/>
        </w:rPr>
        <w:t>= {1, 3, 6, 12} is the number of subcarriers for the transmission.</w:t>
      </w:r>
    </w:p>
    <w:p w14:paraId="1194232D" w14:textId="77777777" w:rsidR="00524A5D" w:rsidRPr="00E36978" w:rsidRDefault="00000000">
      <w:pPr>
        <w:pStyle w:val="Heading2"/>
      </w:pPr>
      <w:bookmarkStart w:id="2417" w:name="_Toc5161"/>
      <w:bookmarkStart w:id="2418" w:name="_Toc28216"/>
      <w:bookmarkStart w:id="2419" w:name="_Toc11894"/>
      <w:bookmarkStart w:id="2420" w:name="_Toc9950"/>
      <w:bookmarkStart w:id="2421" w:name="_Toc163510999"/>
      <w:r w:rsidRPr="00E36978">
        <w:t>E.8.2</w:t>
      </w:r>
      <w:r w:rsidRPr="00E36978">
        <w:tab/>
        <w:t>EVM of Demodulation reference symbols (EVM</w:t>
      </w:r>
      <w:r w:rsidRPr="00E36978">
        <w:rPr>
          <w:szCs w:val="28"/>
          <w:vertAlign w:val="subscript"/>
        </w:rPr>
        <w:t>DMRS</w:t>
      </w:r>
      <w:r w:rsidRPr="00E36978">
        <w:t>)</w:t>
      </w:r>
      <w:bookmarkEnd w:id="2417"/>
      <w:bookmarkEnd w:id="2418"/>
      <w:bookmarkEnd w:id="2419"/>
      <w:bookmarkEnd w:id="2420"/>
      <w:bookmarkEnd w:id="2421"/>
    </w:p>
    <w:p w14:paraId="7B162646" w14:textId="77777777" w:rsidR="00524A5D" w:rsidRPr="00E36978" w:rsidRDefault="00000000">
      <w:pPr>
        <w:autoSpaceDE w:val="0"/>
        <w:autoSpaceDN w:val="0"/>
        <w:adjustRightInd w:val="0"/>
        <w:spacing w:after="0"/>
        <w:rPr>
          <w:i/>
          <w:iCs/>
          <w:sz w:val="13"/>
          <w:szCs w:val="13"/>
          <w:lang w:eastAsia="de-DE"/>
        </w:rPr>
      </w:pPr>
      <w:r w:rsidRPr="00E36978">
        <w:rPr>
          <w:lang w:eastAsia="de-DE"/>
        </w:rPr>
        <w:t xml:space="preserve">The calculation of the EVM for the demodulation reference symbols for category NB1 follows the procedure defined for DMRS in Annex E.4 with the exception that the basic </w:t>
      </w:r>
      <w:r w:rsidRPr="00E36978">
        <w:rPr>
          <w:i/>
          <w:iCs/>
          <w:lang w:eastAsia="de-DE"/>
        </w:rPr>
        <w:t xml:space="preserve">EVM </w:t>
      </w:r>
      <w:r w:rsidRPr="00E36978">
        <w:rPr>
          <w:sz w:val="13"/>
          <w:szCs w:val="13"/>
          <w:lang w:eastAsia="de-DE"/>
        </w:rPr>
        <w:t xml:space="preserve">DMRS </w:t>
      </w:r>
      <w:r w:rsidRPr="00E36978">
        <w:rPr>
          <w:lang w:eastAsia="de-DE"/>
        </w:rPr>
        <w:t xml:space="preserve">measurements are first averaged over 240/ </w:t>
      </w:r>
      <w:r w:rsidRPr="00E36978">
        <w:rPr>
          <w:i/>
          <w:iCs/>
          <w:lang w:eastAsia="de-DE"/>
        </w:rPr>
        <w:t>L</w:t>
      </w:r>
      <w:r w:rsidRPr="00E36978">
        <w:rPr>
          <w:i/>
          <w:iCs/>
          <w:sz w:val="13"/>
          <w:szCs w:val="13"/>
          <w:lang w:eastAsia="de-DE"/>
        </w:rPr>
        <w:t>Ctone</w:t>
      </w:r>
      <w:r w:rsidRPr="00E36978">
        <w:rPr>
          <w:lang w:eastAsia="de-DE"/>
        </w:rPr>
        <w:t xml:space="preserve"> slots to obtain the intermediate average EVM.</w:t>
      </w:r>
    </w:p>
    <w:p w14:paraId="1BC73CB9" w14:textId="77777777" w:rsidR="00524A5D" w:rsidRPr="00E36978" w:rsidRDefault="00000000">
      <w:pPr>
        <w:pStyle w:val="Heading2"/>
      </w:pPr>
      <w:bookmarkStart w:id="2422" w:name="_Toc8932"/>
      <w:bookmarkStart w:id="2423" w:name="_Toc14922"/>
      <w:bookmarkStart w:id="2424" w:name="_Toc13864"/>
      <w:bookmarkStart w:id="2425" w:name="_Toc25758"/>
      <w:bookmarkStart w:id="2426" w:name="_Toc163511000"/>
      <w:r w:rsidRPr="00E36978">
        <w:t>E.8.3</w:t>
      </w:r>
      <w:r w:rsidRPr="00E36978">
        <w:tab/>
        <w:t>EVM for NPRACH</w:t>
      </w:r>
      <w:bookmarkEnd w:id="2422"/>
      <w:bookmarkEnd w:id="2423"/>
      <w:bookmarkEnd w:id="2424"/>
      <w:bookmarkEnd w:id="2425"/>
      <w:bookmarkEnd w:id="2426"/>
    </w:p>
    <w:p w14:paraId="45715142" w14:textId="77777777" w:rsidR="00524A5D" w:rsidRPr="00E36978" w:rsidRDefault="00000000">
      <w:pPr>
        <w:autoSpaceDE w:val="0"/>
        <w:autoSpaceDN w:val="0"/>
        <w:adjustRightInd w:val="0"/>
        <w:spacing w:after="0"/>
        <w:rPr>
          <w:lang w:eastAsia="de-DE"/>
        </w:rPr>
      </w:pPr>
      <w:r w:rsidRPr="00E36978">
        <w:rPr>
          <w:lang w:eastAsia="de-DE"/>
        </w:rPr>
        <w:t xml:space="preserve">The calculation of the NPRACH EVM for both formats follows the procedure defined for PRACH in Annex E.6 with the exception that </w:t>
      </w:r>
      <w:r w:rsidRPr="00E36978">
        <w:rPr>
          <w:i/>
          <w:iCs/>
          <w:lang w:eastAsia="de-DE"/>
        </w:rPr>
        <w:t xml:space="preserve">EVM </w:t>
      </w:r>
      <w:r w:rsidRPr="00E36978">
        <w:rPr>
          <w:sz w:val="13"/>
          <w:szCs w:val="13"/>
          <w:lang w:eastAsia="de-DE"/>
        </w:rPr>
        <w:t xml:space="preserve">PRACH </w:t>
      </w:r>
      <w:r w:rsidRPr="00E36978">
        <w:rPr>
          <w:lang w:eastAsia="de-DE"/>
        </w:rPr>
        <w:t>is averaged over 64 preamble measurements.</w:t>
      </w:r>
    </w:p>
    <w:p w14:paraId="274738D4" w14:textId="77777777" w:rsidR="00524A5D" w:rsidRPr="00E36978" w:rsidRDefault="00000000">
      <w:pPr>
        <w:pStyle w:val="Heading2"/>
      </w:pPr>
      <w:bookmarkStart w:id="2427" w:name="_Toc8424"/>
      <w:bookmarkStart w:id="2428" w:name="_Toc29387"/>
      <w:bookmarkStart w:id="2429" w:name="_Toc26113"/>
      <w:bookmarkStart w:id="2430" w:name="_Toc27562"/>
      <w:bookmarkStart w:id="2431" w:name="_Toc163511001"/>
      <w:r w:rsidRPr="00E36978">
        <w:t>E.8.4</w:t>
      </w:r>
      <w:r w:rsidRPr="00E36978">
        <w:tab/>
        <w:t>Window length for category NB1</w:t>
      </w:r>
      <w:bookmarkEnd w:id="2427"/>
      <w:bookmarkEnd w:id="2428"/>
      <w:bookmarkEnd w:id="2429"/>
      <w:bookmarkEnd w:id="2430"/>
      <w:bookmarkEnd w:id="2431"/>
    </w:p>
    <w:p w14:paraId="725BED69" w14:textId="77777777" w:rsidR="00524A5D" w:rsidRPr="00E36978" w:rsidRDefault="00000000">
      <w:pPr>
        <w:autoSpaceDE w:val="0"/>
        <w:autoSpaceDN w:val="0"/>
        <w:adjustRightInd w:val="0"/>
        <w:spacing w:after="0"/>
        <w:rPr>
          <w:lang w:eastAsia="de-DE"/>
        </w:rPr>
      </w:pPr>
      <w:r w:rsidRPr="00E36978">
        <w:rPr>
          <w:lang w:eastAsia="de-DE"/>
        </w:rPr>
        <w:t>The EVM window length, W, for NPUSCH is set to 1 (in FFT samples where the nominal FFT size is 128 for 15 kHz sub-carrier spacing and 512 for 3.75 kHz sub-carrier spacing).</w:t>
      </w:r>
    </w:p>
    <w:p w14:paraId="4BAFD186" w14:textId="77777777" w:rsidR="00524A5D" w:rsidRPr="00E36978" w:rsidRDefault="00000000">
      <w:pPr>
        <w:autoSpaceDE w:val="0"/>
        <w:autoSpaceDN w:val="0"/>
        <w:adjustRightInd w:val="0"/>
        <w:spacing w:after="0"/>
      </w:pPr>
      <w:r w:rsidRPr="00E36978">
        <w:rPr>
          <w:lang w:eastAsia="de-DE"/>
        </w:rPr>
        <w:t>The EVM window length, W, for NPRACH is set to 110 for preamble format 0 and to 494 for preamble format 1 (both in FFT samples where the nominal FFT size is 512).</w:t>
      </w:r>
    </w:p>
    <w:p w14:paraId="3305EF9A" w14:textId="77777777" w:rsidR="00524A5D" w:rsidRPr="00E36978" w:rsidRDefault="00000000">
      <w:pPr>
        <w:pStyle w:val="Heading8"/>
      </w:pPr>
      <w:bookmarkStart w:id="2432" w:name="_Toc4381"/>
      <w:bookmarkStart w:id="2433" w:name="_Toc3947"/>
      <w:bookmarkStart w:id="2434" w:name="_Toc1710"/>
      <w:bookmarkStart w:id="2435" w:name="_Toc232582174"/>
      <w:bookmarkStart w:id="2436" w:name="_Toc15096"/>
      <w:bookmarkStart w:id="2437" w:name="_Toc163511002"/>
      <w:r w:rsidRPr="00E36978">
        <w:t>Annex F (normative):</w:t>
      </w:r>
      <w:r w:rsidRPr="00E36978">
        <w:br/>
        <w:t>Measurement uncertainties and Test Tolerances</w:t>
      </w:r>
      <w:bookmarkEnd w:id="2432"/>
      <w:bookmarkEnd w:id="2433"/>
      <w:bookmarkEnd w:id="2434"/>
      <w:bookmarkEnd w:id="2435"/>
      <w:bookmarkEnd w:id="2436"/>
      <w:bookmarkEnd w:id="2437"/>
    </w:p>
    <w:p w14:paraId="05C5AC55" w14:textId="77777777" w:rsidR="00524A5D" w:rsidRPr="00E36978" w:rsidRDefault="00000000">
      <w:pPr>
        <w:pStyle w:val="Heading1"/>
      </w:pPr>
      <w:bookmarkStart w:id="2438" w:name="_Toc6284"/>
      <w:bookmarkStart w:id="2439" w:name="_Toc9333"/>
      <w:bookmarkStart w:id="2440" w:name="_Toc232582175"/>
      <w:bookmarkStart w:id="2441" w:name="_Toc21151"/>
      <w:bookmarkStart w:id="2442" w:name="_Toc32370"/>
      <w:bookmarkStart w:id="2443" w:name="_Toc163511003"/>
      <w:r w:rsidRPr="00E36978">
        <w:t>F.1</w:t>
      </w:r>
      <w:r w:rsidRPr="00E36978">
        <w:tab/>
        <w:t>Acceptable uncertainty of Test System (normative)</w:t>
      </w:r>
      <w:bookmarkEnd w:id="2438"/>
      <w:bookmarkEnd w:id="2439"/>
      <w:bookmarkEnd w:id="2440"/>
      <w:bookmarkEnd w:id="2441"/>
      <w:bookmarkEnd w:id="2442"/>
      <w:bookmarkEnd w:id="2443"/>
    </w:p>
    <w:p w14:paraId="0B70F400" w14:textId="77777777" w:rsidR="00524A5D" w:rsidRPr="00E36978" w:rsidRDefault="00000000">
      <w:r w:rsidRPr="00E36978">
        <w:t>The maximum acceptable uncertainty of the Test System is specified below for each test, where appropriate. The Test System shall enable the stimulus signals in the test case to be adjusted to within the specified range, and the equipment under test to be measured with an uncertainty not exceeding the specified values. All ranges and uncertainties are absolute values, and are valid for a confidence level of 95 %, unless otherwise stated.</w:t>
      </w:r>
    </w:p>
    <w:p w14:paraId="074D638B" w14:textId="77777777" w:rsidR="00524A5D" w:rsidRPr="00E36978" w:rsidRDefault="00000000">
      <w:r w:rsidRPr="00E36978">
        <w:t>A confidence level of 95 % is the measurement uncertainty tolerance interval for a specific measurement that contains 95 % of the performance of a population of test equipment.</w:t>
      </w:r>
    </w:p>
    <w:p w14:paraId="3EF0802C" w14:textId="77777777" w:rsidR="00524A5D" w:rsidRPr="00E36978" w:rsidRDefault="00000000">
      <w:r w:rsidRPr="00E36978">
        <w:t>For RF tests it should be noted that the uncertainties in clause F.1 apply to the Test System operating into a nominal 50 ohm load and do not include system effects due to mismatch between the DUT and the Test System.</w:t>
      </w:r>
    </w:p>
    <w:p w14:paraId="2B71E610" w14:textId="77777777" w:rsidR="00524A5D" w:rsidRPr="00E36978" w:rsidRDefault="00000000">
      <w:bookmarkStart w:id="2444" w:name="_Toc232582176"/>
      <w:r w:rsidRPr="00E36978">
        <w:rPr>
          <w:rFonts w:eastAsia="MS Mincho"/>
          <w:lang w:eastAsia="ja-JP"/>
        </w:rPr>
        <w:t>T</w:t>
      </w:r>
      <w:r w:rsidRPr="00E36978">
        <w:t>he downlink signal uncertainties apply at each receiver antenna connector.</w:t>
      </w:r>
    </w:p>
    <w:p w14:paraId="4B93B1A1" w14:textId="77777777" w:rsidR="00524A5D" w:rsidRPr="00E36978" w:rsidRDefault="00000000">
      <w:pPr>
        <w:pStyle w:val="Heading2"/>
      </w:pPr>
      <w:bookmarkStart w:id="2445" w:name="_Toc14736"/>
      <w:bookmarkStart w:id="2446" w:name="_Toc17334"/>
      <w:bookmarkStart w:id="2447" w:name="_Toc3606"/>
      <w:bookmarkStart w:id="2448" w:name="_Toc17288"/>
      <w:bookmarkStart w:id="2449" w:name="_Toc163511004"/>
      <w:r w:rsidRPr="00E36978">
        <w:t>F.1.1</w:t>
      </w:r>
      <w:r w:rsidRPr="00E36978">
        <w:tab/>
      </w:r>
      <w:r w:rsidRPr="00E36978">
        <w:rPr>
          <w:lang w:eastAsia="sv-SE"/>
        </w:rPr>
        <w:t>Measurement of test environments</w:t>
      </w:r>
      <w:bookmarkEnd w:id="2444"/>
      <w:bookmarkEnd w:id="2445"/>
      <w:bookmarkEnd w:id="2446"/>
      <w:bookmarkEnd w:id="2447"/>
      <w:bookmarkEnd w:id="2448"/>
      <w:bookmarkEnd w:id="2449"/>
    </w:p>
    <w:p w14:paraId="7C1241B4" w14:textId="77777777" w:rsidR="00524A5D" w:rsidRPr="00E36978" w:rsidRDefault="00000000">
      <w:pPr>
        <w:rPr>
          <w:lang w:eastAsia="sv-SE"/>
        </w:rPr>
      </w:pPr>
      <w:r w:rsidRPr="00E36978">
        <w:rPr>
          <w:lang w:eastAsia="sv-SE"/>
        </w:rPr>
        <w:t xml:space="preserve">The measurement accuracy of the </w:t>
      </w:r>
      <w:r w:rsidRPr="00E36978">
        <w:rPr>
          <w:lang w:eastAsia="ja-JP"/>
        </w:rPr>
        <w:t>UE</w:t>
      </w:r>
      <w:r w:rsidRPr="00E36978">
        <w:rPr>
          <w:lang w:eastAsia="sv-SE"/>
        </w:rPr>
        <w:t xml:space="preserve"> test environments defined in </w:t>
      </w:r>
      <w:r w:rsidRPr="00E36978">
        <w:rPr>
          <w:lang w:eastAsia="ja-JP"/>
        </w:rPr>
        <w:t>TS 36.508 subclause 4.1</w:t>
      </w:r>
      <w:r w:rsidRPr="00E36978">
        <w:rPr>
          <w:lang w:eastAsia="sv-SE"/>
        </w:rPr>
        <w:t>, Test environments shall be.</w:t>
      </w:r>
    </w:p>
    <w:p w14:paraId="636F9CE3"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t>Pressure</w:t>
      </w:r>
      <w:r w:rsidRPr="00E36978">
        <w:rPr>
          <w:snapToGrid w:val="0"/>
          <w:lang w:eastAsia="sv-SE"/>
        </w:rPr>
        <w:tab/>
      </w:r>
      <w:r w:rsidRPr="00E36978">
        <w:rPr>
          <w:snapToGrid w:val="0"/>
          <w:lang w:eastAsia="sv-SE"/>
        </w:rPr>
        <w:tab/>
      </w:r>
      <w:r w:rsidRPr="00E36978">
        <w:rPr>
          <w:snapToGrid w:val="0"/>
          <w:lang w:eastAsia="sv-SE"/>
        </w:rPr>
        <w:tab/>
      </w:r>
      <w:r w:rsidRPr="00E36978">
        <w:rPr>
          <w:snapToGrid w:val="0"/>
          <w:lang w:eastAsia="sv-SE"/>
        </w:rPr>
        <w:tab/>
      </w:r>
      <w:r w:rsidRPr="00E36978">
        <w:rPr>
          <w:rFonts w:ascii="Symbol" w:hAnsi="Symbol"/>
          <w:snapToGrid w:val="0"/>
          <w:lang w:eastAsia="sv-SE"/>
        </w:rPr>
        <w:t></w:t>
      </w:r>
      <w:r w:rsidRPr="00E36978">
        <w:rPr>
          <w:snapToGrid w:val="0"/>
          <w:lang w:eastAsia="sv-SE"/>
        </w:rPr>
        <w:t>5 kPa.</w:t>
      </w:r>
    </w:p>
    <w:p w14:paraId="4BE28C1A"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Temperature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2 degrees.</w:t>
      </w:r>
    </w:p>
    <w:p w14:paraId="4D25A0E7"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Relative Humidity</w:t>
      </w:r>
      <w:r w:rsidRPr="00E36978">
        <w:rPr>
          <w:snapToGrid w:val="0"/>
        </w:rPr>
        <w:tab/>
      </w:r>
      <w:r w:rsidRPr="00E36978">
        <w:rPr>
          <w:rFonts w:ascii="Symbol" w:hAnsi="Symbol"/>
          <w:snapToGrid w:val="0"/>
        </w:rPr>
        <w:t></w:t>
      </w:r>
      <w:r w:rsidRPr="00E36978">
        <w:rPr>
          <w:snapToGrid w:val="0"/>
        </w:rPr>
        <w:t>5 %.</w:t>
      </w:r>
    </w:p>
    <w:p w14:paraId="379AA77E"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DC Voltage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1,0 %.</w:t>
      </w:r>
    </w:p>
    <w:p w14:paraId="431863FD"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AC Voltage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1,5 %.</w:t>
      </w:r>
    </w:p>
    <w:p w14:paraId="19C0CB3C"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Vibration</w:t>
      </w:r>
      <w:r w:rsidRPr="00E36978">
        <w:rPr>
          <w:snapToGrid w:val="0"/>
        </w:rPr>
        <w:tab/>
      </w:r>
      <w:r w:rsidRPr="00E36978">
        <w:rPr>
          <w:snapToGrid w:val="0"/>
        </w:rPr>
        <w:tab/>
      </w:r>
      <w:r w:rsidRPr="00E36978">
        <w:rPr>
          <w:snapToGrid w:val="0"/>
        </w:rPr>
        <w:tab/>
      </w:r>
      <w:r w:rsidRPr="00E36978">
        <w:rPr>
          <w:snapToGrid w:val="0"/>
        </w:rPr>
        <w:tab/>
        <w:t>10 %.</w:t>
      </w:r>
    </w:p>
    <w:p w14:paraId="14418CF9" w14:textId="77777777" w:rsidR="00524A5D" w:rsidRPr="00E36978" w:rsidRDefault="00000000">
      <w:pPr>
        <w:pStyle w:val="B1"/>
      </w:pPr>
      <w:r w:rsidRPr="00E36978">
        <w:rPr>
          <w:snapToGrid w:val="0"/>
          <w:lang w:eastAsia="sv-SE"/>
        </w:rPr>
        <w:t>-</w:t>
      </w:r>
      <w:r w:rsidRPr="00E36978">
        <w:rPr>
          <w:snapToGrid w:val="0"/>
          <w:lang w:eastAsia="sv-SE"/>
        </w:rPr>
        <w:tab/>
      </w:r>
      <w:r w:rsidRPr="00E36978">
        <w:rPr>
          <w:snapToGrid w:val="0"/>
        </w:rPr>
        <w:t>Vibration frequency</w:t>
      </w:r>
      <w:r w:rsidRPr="00E36978">
        <w:rPr>
          <w:snapToGrid w:val="0"/>
        </w:rPr>
        <w:tab/>
        <w:t>0,1 Hz.</w:t>
      </w:r>
    </w:p>
    <w:p w14:paraId="31C9ED92" w14:textId="77777777" w:rsidR="00524A5D" w:rsidRPr="00E36978" w:rsidRDefault="00000000">
      <w:r w:rsidRPr="00E36978">
        <w:t>The above values shall apply unless the test environment is otherwise controlled and the specification for the control of the test environment specifies the uncertainty for the parameter.</w:t>
      </w:r>
    </w:p>
    <w:p w14:paraId="2AABCDF6" w14:textId="77777777" w:rsidR="00524A5D" w:rsidRPr="00E36978" w:rsidRDefault="00000000">
      <w:pPr>
        <w:pStyle w:val="Heading2"/>
      </w:pPr>
      <w:bookmarkStart w:id="2450" w:name="_Toc12141"/>
      <w:bookmarkStart w:id="2451" w:name="_Toc295"/>
      <w:bookmarkStart w:id="2452" w:name="_Toc232582177"/>
      <w:bookmarkStart w:id="2453" w:name="_Toc14014"/>
      <w:bookmarkStart w:id="2454" w:name="_Toc21787"/>
      <w:bookmarkStart w:id="2455" w:name="_Toc163511005"/>
      <w:r w:rsidRPr="00E36978">
        <w:t>F.1.2</w:t>
      </w:r>
      <w:r w:rsidRPr="00E36978">
        <w:tab/>
      </w:r>
      <w:r w:rsidRPr="00E36978">
        <w:rPr>
          <w:lang w:eastAsia="sv-SE"/>
        </w:rPr>
        <w:t xml:space="preserve">Measurement of </w:t>
      </w:r>
      <w:r w:rsidRPr="00E36978">
        <w:t>transmitter</w:t>
      </w:r>
      <w:bookmarkEnd w:id="2450"/>
      <w:bookmarkEnd w:id="2451"/>
      <w:bookmarkEnd w:id="2452"/>
      <w:bookmarkEnd w:id="2453"/>
      <w:bookmarkEnd w:id="2454"/>
      <w:bookmarkEnd w:id="2455"/>
    </w:p>
    <w:p w14:paraId="1C091AA1" w14:textId="77777777" w:rsidR="00524A5D" w:rsidRPr="00E36978" w:rsidRDefault="00000000">
      <w:pPr>
        <w:pStyle w:val="TH"/>
      </w:pPr>
      <w:r w:rsidRPr="00E36978">
        <w:t>Table F.1.2</w:t>
      </w:r>
      <w:r w:rsidRPr="00E36978">
        <w:rPr>
          <w:lang w:eastAsia="ja-JP"/>
        </w:rPr>
        <w:t>-1</w:t>
      </w:r>
      <w:r w:rsidRPr="00E36978">
        <w:t>: Maximum Test System Uncertainty for transmitter tests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2"/>
        <w:gridCol w:w="4560"/>
        <w:gridCol w:w="2735"/>
      </w:tblGrid>
      <w:tr w:rsidR="00524A5D" w:rsidRPr="00E36978" w14:paraId="5A67B2B2" w14:textId="77777777">
        <w:trPr>
          <w:cantSplit/>
          <w:jc w:val="center"/>
        </w:trPr>
        <w:tc>
          <w:tcPr>
            <w:tcW w:w="2452" w:type="dxa"/>
          </w:tcPr>
          <w:p w14:paraId="244F582C" w14:textId="77777777" w:rsidR="00524A5D" w:rsidRPr="00E36978" w:rsidRDefault="00000000">
            <w:pPr>
              <w:pStyle w:val="TAH"/>
              <w:rPr>
                <w:lang w:eastAsia="zh-CN"/>
              </w:rPr>
            </w:pPr>
            <w:r w:rsidRPr="00E36978">
              <w:rPr>
                <w:lang w:eastAsia="zh-CN"/>
              </w:rPr>
              <w:t>Subclause</w:t>
            </w:r>
          </w:p>
        </w:tc>
        <w:tc>
          <w:tcPr>
            <w:tcW w:w="4560" w:type="dxa"/>
          </w:tcPr>
          <w:p w14:paraId="12F666FB" w14:textId="77777777" w:rsidR="00524A5D" w:rsidRPr="00E36978" w:rsidRDefault="00000000">
            <w:pPr>
              <w:pStyle w:val="TAH"/>
              <w:rPr>
                <w:lang w:eastAsia="zh-CN"/>
              </w:rPr>
            </w:pPr>
            <w:r w:rsidRPr="00E36978">
              <w:rPr>
                <w:lang w:eastAsia="zh-CN"/>
              </w:rPr>
              <w:t>Maximum Test System Uncertainty</w:t>
            </w:r>
          </w:p>
        </w:tc>
        <w:tc>
          <w:tcPr>
            <w:tcW w:w="2735" w:type="dxa"/>
          </w:tcPr>
          <w:p w14:paraId="11D95A3E"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156947FC" w14:textId="77777777">
        <w:trPr>
          <w:cantSplit/>
          <w:jc w:val="center"/>
        </w:trPr>
        <w:tc>
          <w:tcPr>
            <w:tcW w:w="2452" w:type="dxa"/>
          </w:tcPr>
          <w:p w14:paraId="573F3D04" w14:textId="77777777" w:rsidR="00524A5D" w:rsidRPr="00E36978" w:rsidRDefault="00000000">
            <w:pPr>
              <w:pStyle w:val="TAH"/>
              <w:jc w:val="left"/>
              <w:rPr>
                <w:b w:val="0"/>
                <w:bCs/>
                <w:lang w:eastAsia="zh-CN"/>
              </w:rPr>
            </w:pPr>
            <w:r w:rsidRPr="00E36978">
              <w:rPr>
                <w:b w:val="0"/>
                <w:bCs/>
              </w:rPr>
              <w:t>6.2A.1</w:t>
            </w:r>
            <w:r w:rsidRPr="00E36978">
              <w:rPr>
                <w:b w:val="0"/>
                <w:bCs/>
              </w:rPr>
              <w:tab/>
            </w:r>
            <w:r w:rsidRPr="00E36978">
              <w:rPr>
                <w:b w:val="0"/>
                <w:bCs/>
                <w:lang w:eastAsia="zh-CN"/>
              </w:rPr>
              <w:t xml:space="preserve">UE </w:t>
            </w:r>
            <w:r w:rsidRPr="00E36978">
              <w:rPr>
                <w:b w:val="0"/>
                <w:bCs/>
              </w:rPr>
              <w:t>maximum output power for category M1</w:t>
            </w:r>
          </w:p>
        </w:tc>
        <w:tc>
          <w:tcPr>
            <w:tcW w:w="4560" w:type="dxa"/>
          </w:tcPr>
          <w:p w14:paraId="3014A0F0" w14:textId="77777777" w:rsidR="00524A5D" w:rsidRPr="00E36978" w:rsidRDefault="00000000">
            <w:pPr>
              <w:pStyle w:val="TAH"/>
              <w:jc w:val="left"/>
              <w:rPr>
                <w:rFonts w:cs="v4.2.0"/>
                <w:b w:val="0"/>
                <w:bCs/>
                <w:lang w:eastAsia="zh-CN"/>
              </w:rPr>
            </w:pPr>
            <w:r w:rsidRPr="00E36978">
              <w:rPr>
                <w:rFonts w:cs="v4.2.0"/>
                <w:b w:val="0"/>
                <w:bCs/>
                <w:lang w:eastAsia="ja-JP"/>
              </w:rPr>
              <w:t xml:space="preserve">Same as clause </w:t>
            </w:r>
            <w:r w:rsidRPr="00E36978">
              <w:rPr>
                <w:b w:val="0"/>
                <w:bCs/>
              </w:rPr>
              <w:t xml:space="preserve">6.2.2EA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226EF2E7" w14:textId="77777777" w:rsidR="00524A5D" w:rsidRPr="00E36978" w:rsidRDefault="00524A5D">
            <w:pPr>
              <w:pStyle w:val="TAH"/>
              <w:rPr>
                <w:b w:val="0"/>
                <w:bCs/>
                <w:lang w:eastAsia="zh-CN"/>
              </w:rPr>
            </w:pPr>
          </w:p>
        </w:tc>
      </w:tr>
      <w:tr w:rsidR="00524A5D" w:rsidRPr="00E36978" w14:paraId="62D0DC39" w14:textId="77777777">
        <w:trPr>
          <w:cantSplit/>
          <w:jc w:val="center"/>
        </w:trPr>
        <w:tc>
          <w:tcPr>
            <w:tcW w:w="2452" w:type="dxa"/>
          </w:tcPr>
          <w:p w14:paraId="02FB4DA4" w14:textId="77777777" w:rsidR="00524A5D" w:rsidRPr="00E36978" w:rsidRDefault="00000000">
            <w:pPr>
              <w:pStyle w:val="TAH"/>
              <w:jc w:val="left"/>
              <w:rPr>
                <w:b w:val="0"/>
                <w:bCs/>
                <w:lang w:eastAsia="zh-CN"/>
              </w:rPr>
            </w:pPr>
            <w:r w:rsidRPr="00E36978">
              <w:rPr>
                <w:b w:val="0"/>
                <w:bCs/>
              </w:rPr>
              <w:t>6.2A.2</w:t>
            </w:r>
            <w:r w:rsidRPr="00E36978">
              <w:rPr>
                <w:b w:val="0"/>
                <w:bCs/>
                <w:lang w:eastAsia="zh-CN"/>
              </w:rPr>
              <w:tab/>
            </w:r>
            <w:r w:rsidRPr="00E36978">
              <w:rPr>
                <w:b w:val="0"/>
                <w:bCs/>
              </w:rPr>
              <w:t>UE m</w:t>
            </w:r>
            <w:r w:rsidRPr="00E36978">
              <w:rPr>
                <w:b w:val="0"/>
                <w:bCs/>
                <w:lang w:eastAsia="zh-CN"/>
              </w:rPr>
              <w:t xml:space="preserve">aximum output power reduction </w:t>
            </w:r>
            <w:r w:rsidRPr="00E36978">
              <w:rPr>
                <w:b w:val="0"/>
                <w:bCs/>
              </w:rPr>
              <w:t xml:space="preserve">for </w:t>
            </w:r>
            <w:r w:rsidRPr="00E36978">
              <w:rPr>
                <w:b w:val="0"/>
                <w:bCs/>
                <w:lang w:eastAsia="zh-CN"/>
              </w:rPr>
              <w:t>category M1</w:t>
            </w:r>
          </w:p>
        </w:tc>
        <w:tc>
          <w:tcPr>
            <w:tcW w:w="4560" w:type="dxa"/>
          </w:tcPr>
          <w:p w14:paraId="7DDE3DCD"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6.2.3EA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51F5EEA4" w14:textId="77777777" w:rsidR="00524A5D" w:rsidRPr="00E36978" w:rsidRDefault="00524A5D">
            <w:pPr>
              <w:pStyle w:val="TAH"/>
              <w:jc w:val="left"/>
              <w:rPr>
                <w:b w:val="0"/>
                <w:bCs/>
                <w:lang w:eastAsia="zh-CN"/>
              </w:rPr>
            </w:pPr>
          </w:p>
        </w:tc>
      </w:tr>
      <w:tr w:rsidR="00524A5D" w:rsidRPr="00E36978" w14:paraId="06ED4E23" w14:textId="77777777">
        <w:trPr>
          <w:cantSplit/>
          <w:jc w:val="center"/>
        </w:trPr>
        <w:tc>
          <w:tcPr>
            <w:tcW w:w="2452" w:type="dxa"/>
          </w:tcPr>
          <w:p w14:paraId="019D5DF6" w14:textId="77777777" w:rsidR="00524A5D" w:rsidRPr="00E36978" w:rsidRDefault="00000000">
            <w:pPr>
              <w:pStyle w:val="TAH"/>
              <w:jc w:val="left"/>
              <w:rPr>
                <w:b w:val="0"/>
                <w:bCs/>
                <w:lang w:eastAsia="zh-CN"/>
              </w:rPr>
            </w:pPr>
            <w:r w:rsidRPr="00E36978">
              <w:rPr>
                <w:b w:val="0"/>
                <w:bCs/>
              </w:rPr>
              <w:t>6.2A.3 UE additional maximum output power reduction for category M1 UE</w:t>
            </w:r>
          </w:p>
        </w:tc>
        <w:tc>
          <w:tcPr>
            <w:tcW w:w="4560" w:type="dxa"/>
          </w:tcPr>
          <w:p w14:paraId="0D2A6563" w14:textId="77777777" w:rsidR="00524A5D" w:rsidRPr="00E36978" w:rsidRDefault="00000000">
            <w:pPr>
              <w:pStyle w:val="TAH"/>
              <w:jc w:val="left"/>
              <w:rPr>
                <w:b w:val="0"/>
                <w:bCs/>
                <w:lang w:val="en-US" w:eastAsia="zh-CN"/>
              </w:rPr>
            </w:pPr>
            <w:r w:rsidRPr="00E36978">
              <w:rPr>
                <w:rFonts w:cs="v4.2.0"/>
                <w:b w:val="0"/>
                <w:bCs/>
                <w:lang w:eastAsia="ja-JP"/>
              </w:rPr>
              <w:t xml:space="preserve">Same as clause </w:t>
            </w:r>
            <w:r w:rsidRPr="00E36978">
              <w:rPr>
                <w:b w:val="0"/>
                <w:bCs/>
              </w:rPr>
              <w:t>6.2.4</w:t>
            </w:r>
            <w:r w:rsidRPr="00E36978">
              <w:rPr>
                <w:b w:val="0"/>
                <w:bCs/>
                <w:lang w:eastAsia="zh-CN"/>
              </w:rPr>
              <w:t>EA</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2E80313A" w14:textId="77777777" w:rsidR="00524A5D" w:rsidRPr="00E36978" w:rsidRDefault="00524A5D">
            <w:pPr>
              <w:pStyle w:val="TAH"/>
              <w:jc w:val="left"/>
              <w:rPr>
                <w:b w:val="0"/>
                <w:bCs/>
                <w:lang w:eastAsia="zh-CN"/>
              </w:rPr>
            </w:pPr>
          </w:p>
        </w:tc>
      </w:tr>
      <w:tr w:rsidR="00524A5D" w:rsidRPr="00E36978" w14:paraId="2F1B7934" w14:textId="77777777">
        <w:trPr>
          <w:cantSplit/>
          <w:jc w:val="center"/>
        </w:trPr>
        <w:tc>
          <w:tcPr>
            <w:tcW w:w="2452" w:type="dxa"/>
          </w:tcPr>
          <w:p w14:paraId="58DB3831" w14:textId="77777777" w:rsidR="00524A5D" w:rsidRPr="00E36978" w:rsidRDefault="00000000">
            <w:pPr>
              <w:pStyle w:val="TAH"/>
              <w:jc w:val="left"/>
              <w:rPr>
                <w:b w:val="0"/>
                <w:bCs/>
              </w:rPr>
            </w:pPr>
            <w:r w:rsidRPr="00E36978">
              <w:rPr>
                <w:b w:val="0"/>
                <w:bCs/>
              </w:rPr>
              <w:t>6.2A.4 Configured transmitted Power for category M1</w:t>
            </w:r>
          </w:p>
        </w:tc>
        <w:tc>
          <w:tcPr>
            <w:tcW w:w="4560" w:type="dxa"/>
          </w:tcPr>
          <w:p w14:paraId="6D079D15"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b w:val="0"/>
                <w:bCs/>
              </w:rPr>
              <w:t xml:space="preserve">6.2.5EA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582218BA" w14:textId="77777777" w:rsidR="00524A5D" w:rsidRPr="00E36978" w:rsidRDefault="00524A5D">
            <w:pPr>
              <w:pStyle w:val="TAH"/>
              <w:jc w:val="left"/>
              <w:rPr>
                <w:b w:val="0"/>
                <w:bCs/>
                <w:lang w:eastAsia="zh-CN"/>
              </w:rPr>
            </w:pPr>
          </w:p>
        </w:tc>
      </w:tr>
      <w:tr w:rsidR="00524A5D" w:rsidRPr="00E36978" w14:paraId="0B54A2CD" w14:textId="77777777">
        <w:trPr>
          <w:cantSplit/>
          <w:jc w:val="center"/>
        </w:trPr>
        <w:tc>
          <w:tcPr>
            <w:tcW w:w="2452" w:type="dxa"/>
          </w:tcPr>
          <w:p w14:paraId="4C058D5E" w14:textId="77777777" w:rsidR="00524A5D" w:rsidRPr="00E36978" w:rsidRDefault="00000000">
            <w:pPr>
              <w:pStyle w:val="TAH"/>
              <w:jc w:val="left"/>
              <w:rPr>
                <w:b w:val="0"/>
                <w:bCs/>
              </w:rPr>
            </w:pPr>
            <w:r w:rsidRPr="00E36978">
              <w:rPr>
                <w:b w:val="0"/>
                <w:bCs/>
              </w:rPr>
              <w:t>6.2B.1</w:t>
            </w:r>
            <w:r w:rsidRPr="00E36978">
              <w:rPr>
                <w:b w:val="0"/>
                <w:bCs/>
              </w:rPr>
              <w:tab/>
            </w:r>
            <w:r w:rsidRPr="00E36978">
              <w:rPr>
                <w:b w:val="0"/>
                <w:bCs/>
                <w:lang w:eastAsia="zh-CN"/>
              </w:rPr>
              <w:t xml:space="preserve">UE </w:t>
            </w:r>
            <w:r w:rsidRPr="00E36978">
              <w:rPr>
                <w:b w:val="0"/>
                <w:bCs/>
              </w:rPr>
              <w:t>maximum output power for category NB1 and NB2</w:t>
            </w:r>
          </w:p>
        </w:tc>
        <w:tc>
          <w:tcPr>
            <w:tcW w:w="4560" w:type="dxa"/>
          </w:tcPr>
          <w:p w14:paraId="0C0D21F3" w14:textId="77777777" w:rsidR="00524A5D" w:rsidRPr="00E36978" w:rsidRDefault="00000000">
            <w:pPr>
              <w:pStyle w:val="TAH"/>
              <w:jc w:val="left"/>
              <w:rPr>
                <w:rFonts w:cs="Arial"/>
                <w:b w:val="0"/>
                <w:bCs/>
                <w:lang w:eastAsia="ja-JP"/>
              </w:rPr>
            </w:pPr>
            <w:r w:rsidRPr="00E36978">
              <w:rPr>
                <w:rFonts w:cs="v4.2.0"/>
                <w:b w:val="0"/>
                <w:bCs/>
                <w:lang w:eastAsia="ja-JP"/>
              </w:rPr>
              <w:t>Same as clause 6.2.2F 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6EDC0FBC" w14:textId="77777777" w:rsidR="00524A5D" w:rsidRPr="00E36978" w:rsidRDefault="00524A5D">
            <w:pPr>
              <w:pStyle w:val="TAH"/>
              <w:jc w:val="left"/>
              <w:rPr>
                <w:b w:val="0"/>
                <w:bCs/>
                <w:lang w:eastAsia="zh-CN"/>
              </w:rPr>
            </w:pPr>
          </w:p>
        </w:tc>
      </w:tr>
      <w:tr w:rsidR="00524A5D" w:rsidRPr="00E36978" w14:paraId="43885AA3" w14:textId="77777777">
        <w:trPr>
          <w:cantSplit/>
          <w:jc w:val="center"/>
        </w:trPr>
        <w:tc>
          <w:tcPr>
            <w:tcW w:w="2452" w:type="dxa"/>
          </w:tcPr>
          <w:p w14:paraId="48F63D8E" w14:textId="77777777" w:rsidR="00524A5D" w:rsidRPr="00E36978" w:rsidRDefault="00000000">
            <w:pPr>
              <w:pStyle w:val="TAH"/>
              <w:jc w:val="left"/>
              <w:rPr>
                <w:b w:val="0"/>
                <w:bCs/>
              </w:rPr>
            </w:pPr>
            <w:r w:rsidRPr="00E36978">
              <w:rPr>
                <w:b w:val="0"/>
                <w:bCs/>
              </w:rPr>
              <w:t>6.2B.2</w:t>
            </w:r>
            <w:r w:rsidRPr="00E36978">
              <w:rPr>
                <w:b w:val="0"/>
                <w:bCs/>
                <w:lang w:eastAsia="zh-CN"/>
              </w:rPr>
              <w:tab/>
            </w:r>
            <w:r w:rsidRPr="00E36978">
              <w:rPr>
                <w:b w:val="0"/>
                <w:bCs/>
              </w:rPr>
              <w:t>UE m</w:t>
            </w:r>
            <w:r w:rsidRPr="00E36978">
              <w:rPr>
                <w:b w:val="0"/>
                <w:bCs/>
                <w:lang w:eastAsia="zh-CN"/>
              </w:rPr>
              <w:t xml:space="preserve">aximum output power reduction </w:t>
            </w:r>
            <w:r w:rsidRPr="00E36978">
              <w:rPr>
                <w:b w:val="0"/>
                <w:bCs/>
              </w:rPr>
              <w:t xml:space="preserve">for </w:t>
            </w:r>
            <w:r w:rsidRPr="00E36978">
              <w:rPr>
                <w:b w:val="0"/>
                <w:bCs/>
                <w:lang w:eastAsia="zh-CN"/>
              </w:rPr>
              <w:t>category NB1 and NB2</w:t>
            </w:r>
          </w:p>
        </w:tc>
        <w:tc>
          <w:tcPr>
            <w:tcW w:w="4560" w:type="dxa"/>
          </w:tcPr>
          <w:p w14:paraId="29A45B6F" w14:textId="77777777" w:rsidR="00524A5D" w:rsidRPr="00E36978" w:rsidRDefault="00000000">
            <w:pPr>
              <w:pStyle w:val="TAH"/>
              <w:jc w:val="left"/>
              <w:rPr>
                <w:rFonts w:cs="Arial"/>
                <w:b w:val="0"/>
                <w:bCs/>
                <w:lang w:val="en-US" w:eastAsia="ja-JP"/>
              </w:rPr>
            </w:pPr>
            <w:r w:rsidRPr="00E36978">
              <w:rPr>
                <w:rFonts w:cs="v4.2.0"/>
                <w:b w:val="0"/>
                <w:bCs/>
                <w:lang w:eastAsia="ja-JP"/>
              </w:rPr>
              <w:t>Same as clause 6.2.3F in TS 36.521-1[14]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1548BEA" w14:textId="77777777" w:rsidR="00524A5D" w:rsidRPr="00E36978" w:rsidRDefault="00524A5D">
            <w:pPr>
              <w:pStyle w:val="TAH"/>
              <w:jc w:val="left"/>
              <w:rPr>
                <w:b w:val="0"/>
                <w:bCs/>
                <w:lang w:eastAsia="zh-CN"/>
              </w:rPr>
            </w:pPr>
          </w:p>
        </w:tc>
      </w:tr>
      <w:tr w:rsidR="00524A5D" w:rsidRPr="00E36978" w14:paraId="635E3FF3" w14:textId="77777777">
        <w:trPr>
          <w:cantSplit/>
          <w:jc w:val="center"/>
        </w:trPr>
        <w:tc>
          <w:tcPr>
            <w:tcW w:w="2452" w:type="dxa"/>
          </w:tcPr>
          <w:p w14:paraId="6109F5C1" w14:textId="77777777" w:rsidR="00524A5D" w:rsidRPr="00E36978" w:rsidRDefault="00000000">
            <w:pPr>
              <w:pStyle w:val="TAH"/>
              <w:jc w:val="left"/>
              <w:rPr>
                <w:b w:val="0"/>
                <w:bCs/>
              </w:rPr>
            </w:pPr>
            <w:r w:rsidRPr="00E36978">
              <w:rPr>
                <w:b w:val="0"/>
                <w:bCs/>
              </w:rPr>
              <w:t>6.2B.3</w:t>
            </w:r>
            <w:r w:rsidRPr="00E36978">
              <w:rPr>
                <w:b w:val="0"/>
                <w:bCs/>
              </w:rPr>
              <w:tab/>
              <w:t>UE additional maximum output power reduction for category NB1 and NB2 UE</w:t>
            </w:r>
          </w:p>
        </w:tc>
        <w:tc>
          <w:tcPr>
            <w:tcW w:w="4560" w:type="dxa"/>
          </w:tcPr>
          <w:p w14:paraId="5625E572" w14:textId="77777777" w:rsidR="00524A5D" w:rsidRPr="00E36978" w:rsidRDefault="00000000">
            <w:pPr>
              <w:pStyle w:val="TAH"/>
              <w:jc w:val="left"/>
              <w:rPr>
                <w:rFonts w:eastAsia="SimSun" w:cs="Arial"/>
                <w:b w:val="0"/>
                <w:bCs/>
                <w:lang w:val="en-US" w:eastAsia="zh-CN"/>
              </w:rPr>
            </w:pPr>
            <w:r w:rsidRPr="00E36978">
              <w:rPr>
                <w:rFonts w:cs="v4.2.0"/>
                <w:b w:val="0"/>
                <w:bCs/>
                <w:lang w:eastAsia="ja-JP"/>
              </w:rPr>
              <w:t>Same as clause 6.2.3</w:t>
            </w:r>
            <w:r w:rsidRPr="00E36978">
              <w:rPr>
                <w:rFonts w:cs="v4.2.0" w:hint="eastAsia"/>
                <w:b w:val="0"/>
                <w:bCs/>
                <w:lang w:val="en-US" w:eastAsia="zh-CN"/>
              </w:rPr>
              <w:t>F</w:t>
            </w:r>
            <w:r w:rsidRPr="00E36978">
              <w:rPr>
                <w:rFonts w:cs="v4.2.0"/>
                <w:b w:val="0"/>
                <w:bCs/>
                <w:lang w:eastAsia="ja-JP"/>
              </w:rPr>
              <w:t xml:space="preserve"> in TS 36.521-1</w:t>
            </w:r>
            <w:r w:rsidRPr="00E36978">
              <w:rPr>
                <w:rFonts w:cs="v4.2.0" w:hint="eastAsia"/>
                <w:b w:val="0"/>
                <w:bCs/>
                <w:lang w:val="en-US" w:eastAsia="zh-CN"/>
              </w:rPr>
              <w:t xml:space="preserve"> </w:t>
            </w:r>
            <w:r w:rsidRPr="00E36978">
              <w:rPr>
                <w:rFonts w:cs="v4.2.0"/>
                <w:b w:val="0"/>
                <w:bCs/>
                <w:lang w:eastAsia="ja-JP"/>
              </w:rPr>
              <w:t>[14]</w:t>
            </w:r>
            <w:r w:rsidRPr="00E36978">
              <w:rPr>
                <w:rFonts w:eastAsia="SimSun" w:cs="v4.2.0" w:hint="eastAsia"/>
                <w:b w:val="0"/>
                <w:bCs/>
                <w:lang w:val="en-US" w:eastAsia="zh-CN"/>
              </w:rPr>
              <w:t xml:space="preserve"> for FDD band with </w:t>
            </w:r>
            <w:r w:rsidRPr="00E36978">
              <w:rPr>
                <w:rFonts w:eastAsia="SimSun" w:cs="v4.2.0"/>
                <w:b w:val="0"/>
                <w:bCs/>
                <w:lang w:val="en-US" w:eastAsia="zh-CN"/>
              </w:rPr>
              <w:t>“</w:t>
            </w:r>
            <w:r w:rsidRPr="00E36978">
              <w:rPr>
                <w:rFonts w:cs="v4.2.0"/>
                <w:b w:val="0"/>
                <w:bCs/>
                <w:lang w:eastAsia="ja-JP"/>
              </w:rPr>
              <w:t xml:space="preserve">f </w:t>
            </w:r>
            <w:r w:rsidRPr="00E36978">
              <w:rPr>
                <w:rFonts w:cs="Arial"/>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eastAsia="SimSun" w:cs="v4.2.0" w:hint="eastAsia"/>
                <w:b w:val="0"/>
                <w:bCs/>
                <w:lang w:val="en-US" w:eastAsia="zh-CN"/>
              </w:rPr>
              <w:t>.</w:t>
            </w:r>
          </w:p>
        </w:tc>
        <w:tc>
          <w:tcPr>
            <w:tcW w:w="2735" w:type="dxa"/>
          </w:tcPr>
          <w:p w14:paraId="06E03BAE" w14:textId="77777777" w:rsidR="00524A5D" w:rsidRPr="00E36978" w:rsidRDefault="00524A5D">
            <w:pPr>
              <w:pStyle w:val="TAH"/>
              <w:jc w:val="left"/>
              <w:rPr>
                <w:b w:val="0"/>
                <w:bCs/>
                <w:lang w:eastAsia="zh-CN"/>
              </w:rPr>
            </w:pPr>
          </w:p>
        </w:tc>
      </w:tr>
      <w:tr w:rsidR="00524A5D" w:rsidRPr="00E36978" w14:paraId="41EB34F0" w14:textId="77777777">
        <w:trPr>
          <w:cantSplit/>
          <w:jc w:val="center"/>
        </w:trPr>
        <w:tc>
          <w:tcPr>
            <w:tcW w:w="2452" w:type="dxa"/>
          </w:tcPr>
          <w:p w14:paraId="31C840E5" w14:textId="77777777" w:rsidR="00524A5D" w:rsidRPr="00E36978" w:rsidRDefault="00000000">
            <w:pPr>
              <w:pStyle w:val="TAH"/>
              <w:jc w:val="left"/>
              <w:rPr>
                <w:b w:val="0"/>
                <w:bCs/>
              </w:rPr>
            </w:pPr>
            <w:r w:rsidRPr="00E36978">
              <w:rPr>
                <w:b w:val="0"/>
                <w:bCs/>
              </w:rPr>
              <w:t>6.2B.4</w:t>
            </w:r>
            <w:r w:rsidRPr="00E36978">
              <w:rPr>
                <w:b w:val="0"/>
                <w:bCs/>
              </w:rPr>
              <w:tab/>
              <w:t>Configured transmitted Power for category NB1 and NB2</w:t>
            </w:r>
          </w:p>
        </w:tc>
        <w:tc>
          <w:tcPr>
            <w:tcW w:w="4560" w:type="dxa"/>
          </w:tcPr>
          <w:p w14:paraId="6A6E4F14"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rPr>
              <w:t>6.2.5F</w:t>
            </w:r>
            <w:r w:rsidRPr="00E36978">
              <w:rPr>
                <w:rFonts w:cs="v4.2.0"/>
                <w:b w:val="0"/>
                <w:bCs/>
                <w:lang w:eastAsia="ja-JP"/>
              </w:rPr>
              <w:t xml:space="preserve"> 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4DCB3D2" w14:textId="77777777" w:rsidR="00524A5D" w:rsidRPr="00E36978" w:rsidRDefault="00524A5D">
            <w:pPr>
              <w:pStyle w:val="TAH"/>
              <w:jc w:val="left"/>
              <w:rPr>
                <w:b w:val="0"/>
                <w:bCs/>
                <w:lang w:eastAsia="zh-CN"/>
              </w:rPr>
            </w:pPr>
          </w:p>
        </w:tc>
      </w:tr>
      <w:tr w:rsidR="00524A5D" w:rsidRPr="00E36978" w14:paraId="6D83C23A" w14:textId="77777777">
        <w:trPr>
          <w:cantSplit/>
          <w:jc w:val="center"/>
        </w:trPr>
        <w:tc>
          <w:tcPr>
            <w:tcW w:w="2452" w:type="dxa"/>
          </w:tcPr>
          <w:p w14:paraId="775AB71F" w14:textId="77777777" w:rsidR="00524A5D" w:rsidRPr="00E36978" w:rsidRDefault="00000000">
            <w:pPr>
              <w:pStyle w:val="TAH"/>
              <w:jc w:val="left"/>
              <w:rPr>
                <w:b w:val="0"/>
                <w:bCs/>
              </w:rPr>
            </w:pPr>
            <w:r w:rsidRPr="00E36978">
              <w:rPr>
                <w:b w:val="0"/>
                <w:bCs/>
              </w:rPr>
              <w:t>6.3A.1</w:t>
            </w:r>
            <w:r w:rsidRPr="00E36978">
              <w:rPr>
                <w:b w:val="0"/>
                <w:bCs/>
              </w:rPr>
              <w:tab/>
              <w:t>UE Minimum output power for category M1</w:t>
            </w:r>
          </w:p>
        </w:tc>
        <w:tc>
          <w:tcPr>
            <w:tcW w:w="4560" w:type="dxa"/>
          </w:tcPr>
          <w:p w14:paraId="6E301B97"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rPr>
              <w:t xml:space="preserve">6.3.2EA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69F6F75" w14:textId="77777777" w:rsidR="00524A5D" w:rsidRPr="00E36978" w:rsidRDefault="00524A5D">
            <w:pPr>
              <w:pStyle w:val="TAH"/>
              <w:jc w:val="left"/>
              <w:rPr>
                <w:b w:val="0"/>
                <w:bCs/>
                <w:lang w:eastAsia="zh-CN"/>
              </w:rPr>
            </w:pPr>
          </w:p>
        </w:tc>
      </w:tr>
      <w:tr w:rsidR="00524A5D" w:rsidRPr="00E36978" w14:paraId="6E722AA9" w14:textId="77777777">
        <w:trPr>
          <w:cantSplit/>
          <w:jc w:val="center"/>
        </w:trPr>
        <w:tc>
          <w:tcPr>
            <w:tcW w:w="2452" w:type="dxa"/>
          </w:tcPr>
          <w:p w14:paraId="72BF2C65" w14:textId="77777777" w:rsidR="00524A5D" w:rsidRPr="00E36978" w:rsidRDefault="00000000">
            <w:pPr>
              <w:pStyle w:val="TAH"/>
              <w:jc w:val="left"/>
              <w:rPr>
                <w:b w:val="0"/>
                <w:bCs/>
              </w:rPr>
            </w:pPr>
            <w:r w:rsidRPr="00E36978">
              <w:rPr>
                <w:b w:val="0"/>
                <w:bCs/>
              </w:rPr>
              <w:t>6.3A.2</w:t>
            </w:r>
            <w:r w:rsidRPr="00E36978">
              <w:rPr>
                <w:b w:val="0"/>
                <w:bCs/>
                <w:lang w:val="en-US" w:eastAsia="zh-CN"/>
              </w:rPr>
              <w:t xml:space="preserve"> </w:t>
            </w:r>
            <w:r w:rsidRPr="00E36978">
              <w:rPr>
                <w:b w:val="0"/>
                <w:bCs/>
              </w:rPr>
              <w:t>Transmit OFF power for category M1</w:t>
            </w:r>
          </w:p>
        </w:tc>
        <w:tc>
          <w:tcPr>
            <w:tcW w:w="4560" w:type="dxa"/>
          </w:tcPr>
          <w:p w14:paraId="2B170C50"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6.3.3EA</w:t>
            </w:r>
            <w:r w:rsidRPr="00E36978">
              <w:rPr>
                <w:b w:val="0"/>
                <w:bCs/>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E402903" w14:textId="77777777" w:rsidR="00524A5D" w:rsidRPr="00E36978" w:rsidRDefault="00524A5D">
            <w:pPr>
              <w:pStyle w:val="TAH"/>
              <w:jc w:val="left"/>
              <w:rPr>
                <w:b w:val="0"/>
                <w:bCs/>
                <w:lang w:eastAsia="zh-CN"/>
              </w:rPr>
            </w:pPr>
          </w:p>
        </w:tc>
      </w:tr>
      <w:tr w:rsidR="00524A5D" w:rsidRPr="00E36978" w14:paraId="2DBAA31A" w14:textId="77777777">
        <w:trPr>
          <w:cantSplit/>
          <w:jc w:val="center"/>
        </w:trPr>
        <w:tc>
          <w:tcPr>
            <w:tcW w:w="2452" w:type="dxa"/>
          </w:tcPr>
          <w:p w14:paraId="2CDB75AE" w14:textId="77777777" w:rsidR="00524A5D" w:rsidRPr="00E36978" w:rsidRDefault="00000000">
            <w:pPr>
              <w:pStyle w:val="TAH"/>
              <w:jc w:val="left"/>
              <w:rPr>
                <w:b w:val="0"/>
                <w:bCs/>
              </w:rPr>
            </w:pPr>
            <w:r w:rsidRPr="00E36978">
              <w:rPr>
                <w:b w:val="0"/>
                <w:bCs/>
              </w:rPr>
              <w:t>6.3A.3.1</w:t>
            </w:r>
            <w:r w:rsidRPr="00E36978">
              <w:rPr>
                <w:b w:val="0"/>
                <w:bCs/>
              </w:rPr>
              <w:tab/>
              <w:t>General ON/OFF time mask for category M1</w:t>
            </w:r>
          </w:p>
        </w:tc>
        <w:tc>
          <w:tcPr>
            <w:tcW w:w="4560" w:type="dxa"/>
          </w:tcPr>
          <w:p w14:paraId="7A3E576B"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ko-KR"/>
              </w:rPr>
              <w:t xml:space="preserve">6.3.4EA.1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4ACA173" w14:textId="77777777" w:rsidR="00524A5D" w:rsidRPr="00E36978" w:rsidRDefault="00524A5D">
            <w:pPr>
              <w:pStyle w:val="TAH"/>
              <w:jc w:val="left"/>
              <w:rPr>
                <w:b w:val="0"/>
                <w:bCs/>
                <w:lang w:eastAsia="zh-CN"/>
              </w:rPr>
            </w:pPr>
          </w:p>
        </w:tc>
      </w:tr>
      <w:tr w:rsidR="00524A5D" w:rsidRPr="00E36978" w14:paraId="2B9F88BE" w14:textId="77777777">
        <w:trPr>
          <w:cantSplit/>
          <w:jc w:val="center"/>
        </w:trPr>
        <w:tc>
          <w:tcPr>
            <w:tcW w:w="2452" w:type="dxa"/>
          </w:tcPr>
          <w:p w14:paraId="6C0FEC9E" w14:textId="77777777" w:rsidR="00524A5D" w:rsidRPr="00E36978" w:rsidRDefault="00000000">
            <w:pPr>
              <w:pStyle w:val="TAH"/>
              <w:jc w:val="left"/>
              <w:rPr>
                <w:b w:val="0"/>
                <w:bCs/>
              </w:rPr>
            </w:pPr>
            <w:r w:rsidRPr="00E36978">
              <w:rPr>
                <w:b w:val="0"/>
                <w:bCs/>
              </w:rPr>
              <w:t>6.3A.3.2.1</w:t>
            </w:r>
            <w:r w:rsidRPr="00E36978">
              <w:rPr>
                <w:b w:val="0"/>
                <w:bCs/>
              </w:rPr>
              <w:tab/>
              <w:t>PRACH time mask for UE category M1</w:t>
            </w:r>
          </w:p>
        </w:tc>
        <w:tc>
          <w:tcPr>
            <w:tcW w:w="4560" w:type="dxa"/>
          </w:tcPr>
          <w:p w14:paraId="39F550E0"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ko-KR"/>
              </w:rPr>
              <w:t xml:space="preserve">6.3.4EA.2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132C755F" w14:textId="77777777" w:rsidR="00524A5D" w:rsidRPr="00E36978" w:rsidRDefault="00524A5D">
            <w:pPr>
              <w:pStyle w:val="TAH"/>
              <w:jc w:val="left"/>
              <w:rPr>
                <w:b w:val="0"/>
                <w:bCs/>
                <w:lang w:eastAsia="zh-CN"/>
              </w:rPr>
            </w:pPr>
          </w:p>
        </w:tc>
      </w:tr>
      <w:tr w:rsidR="00524A5D" w:rsidRPr="00E36978" w14:paraId="6F400838" w14:textId="77777777">
        <w:trPr>
          <w:cantSplit/>
          <w:jc w:val="center"/>
        </w:trPr>
        <w:tc>
          <w:tcPr>
            <w:tcW w:w="2452" w:type="dxa"/>
          </w:tcPr>
          <w:p w14:paraId="224DA296" w14:textId="77777777" w:rsidR="00524A5D" w:rsidRPr="00E36978" w:rsidRDefault="00000000">
            <w:pPr>
              <w:pStyle w:val="TAH"/>
              <w:jc w:val="left"/>
              <w:rPr>
                <w:b w:val="0"/>
                <w:bCs/>
              </w:rPr>
            </w:pPr>
            <w:r w:rsidRPr="00E36978">
              <w:rPr>
                <w:b w:val="0"/>
                <w:bCs/>
              </w:rPr>
              <w:t>6.3A.3.2.2</w:t>
            </w:r>
            <w:r w:rsidRPr="00E36978">
              <w:rPr>
                <w:b w:val="0"/>
                <w:bCs/>
              </w:rPr>
              <w:tab/>
              <w:t>SRS time mask for UE category M1</w:t>
            </w:r>
          </w:p>
        </w:tc>
        <w:tc>
          <w:tcPr>
            <w:tcW w:w="4560" w:type="dxa"/>
          </w:tcPr>
          <w:p w14:paraId="17632BDD"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lang w:eastAsia="ko-KR"/>
              </w:rPr>
              <w:t xml:space="preserve">6.3.4EA.2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29668D1" w14:textId="77777777" w:rsidR="00524A5D" w:rsidRPr="00E36978" w:rsidRDefault="00524A5D">
            <w:pPr>
              <w:pStyle w:val="TAH"/>
              <w:jc w:val="left"/>
              <w:rPr>
                <w:b w:val="0"/>
                <w:bCs/>
                <w:lang w:eastAsia="zh-CN"/>
              </w:rPr>
            </w:pPr>
          </w:p>
        </w:tc>
      </w:tr>
      <w:tr w:rsidR="00524A5D" w:rsidRPr="00E36978" w14:paraId="68EA4356" w14:textId="77777777">
        <w:trPr>
          <w:cantSplit/>
          <w:jc w:val="center"/>
        </w:trPr>
        <w:tc>
          <w:tcPr>
            <w:tcW w:w="2452" w:type="dxa"/>
          </w:tcPr>
          <w:p w14:paraId="06883493" w14:textId="77777777" w:rsidR="00524A5D" w:rsidRPr="00E36978" w:rsidRDefault="00000000">
            <w:pPr>
              <w:pStyle w:val="TAH"/>
              <w:jc w:val="left"/>
              <w:rPr>
                <w:b w:val="0"/>
                <w:bCs/>
              </w:rPr>
            </w:pPr>
            <w:r w:rsidRPr="00E36978">
              <w:rPr>
                <w:b w:val="0"/>
                <w:bCs/>
              </w:rPr>
              <w:t>6.3A.4.1</w:t>
            </w:r>
            <w:r w:rsidRPr="00E36978">
              <w:rPr>
                <w:b w:val="0"/>
                <w:bCs/>
              </w:rPr>
              <w:tab/>
              <w:t>Power Control Absolute power tolerance for UE category M1</w:t>
            </w:r>
          </w:p>
        </w:tc>
        <w:tc>
          <w:tcPr>
            <w:tcW w:w="4560" w:type="dxa"/>
          </w:tcPr>
          <w:p w14:paraId="325591FE"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rFonts w:eastAsia="PMingLiU"/>
                <w:b w:val="0"/>
                <w:bCs/>
                <w:lang w:eastAsia="zh-TW"/>
              </w:rPr>
              <w:t xml:space="preserve">6.3.5EA.1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7CE85A8" w14:textId="77777777" w:rsidR="00524A5D" w:rsidRPr="00E36978" w:rsidRDefault="00524A5D">
            <w:pPr>
              <w:pStyle w:val="TAH"/>
              <w:jc w:val="left"/>
              <w:rPr>
                <w:b w:val="0"/>
                <w:bCs/>
                <w:lang w:eastAsia="zh-CN"/>
              </w:rPr>
            </w:pPr>
          </w:p>
        </w:tc>
      </w:tr>
      <w:tr w:rsidR="00524A5D" w:rsidRPr="00E36978" w14:paraId="4C3D2186" w14:textId="77777777">
        <w:trPr>
          <w:cantSplit/>
          <w:jc w:val="center"/>
        </w:trPr>
        <w:tc>
          <w:tcPr>
            <w:tcW w:w="2452" w:type="dxa"/>
          </w:tcPr>
          <w:p w14:paraId="7E263B1E" w14:textId="77777777" w:rsidR="00524A5D" w:rsidRPr="00E36978" w:rsidRDefault="00000000">
            <w:pPr>
              <w:pStyle w:val="TAH"/>
              <w:jc w:val="left"/>
              <w:rPr>
                <w:b w:val="0"/>
                <w:bCs/>
              </w:rPr>
            </w:pPr>
            <w:r w:rsidRPr="00E36978">
              <w:rPr>
                <w:b w:val="0"/>
                <w:bCs/>
              </w:rPr>
              <w:t>6.3A.4.2</w:t>
            </w:r>
            <w:r w:rsidRPr="00E36978">
              <w:rPr>
                <w:b w:val="0"/>
                <w:bCs/>
              </w:rPr>
              <w:tab/>
              <w:t>Power Control Relative power tolerance for UE category M1</w:t>
            </w:r>
          </w:p>
        </w:tc>
        <w:tc>
          <w:tcPr>
            <w:tcW w:w="4560" w:type="dxa"/>
          </w:tcPr>
          <w:p w14:paraId="1BB6D7ED" w14:textId="77777777" w:rsidR="00524A5D" w:rsidRPr="00E36978" w:rsidRDefault="00000000">
            <w:pPr>
              <w:pStyle w:val="TAH"/>
              <w:jc w:val="left"/>
              <w:rPr>
                <w:rFonts w:cs="Arial"/>
                <w:b w:val="0"/>
                <w:bCs/>
                <w:lang w:eastAsia="ja-JP"/>
              </w:rPr>
            </w:pPr>
            <w:bookmarkStart w:id="2456" w:name="OLE_LINK13"/>
            <w:r w:rsidRPr="00E36978">
              <w:rPr>
                <w:rFonts w:cs="v4.2.0"/>
                <w:b w:val="0"/>
                <w:bCs/>
                <w:lang w:eastAsia="ja-JP"/>
              </w:rPr>
              <w:t xml:space="preserve">Same as clause </w:t>
            </w:r>
            <w:r w:rsidRPr="00E36978">
              <w:rPr>
                <w:rFonts w:eastAsia="PMingLiU"/>
                <w:b w:val="0"/>
                <w:bCs/>
                <w:lang w:eastAsia="zh-TW"/>
              </w:rPr>
              <w:t xml:space="preserve">6.3.5EA.2 </w:t>
            </w:r>
            <w:r w:rsidRPr="00E36978">
              <w:rPr>
                <w:rFonts w:cs="v4.2.0"/>
                <w:b w:val="0"/>
                <w:bCs/>
                <w:lang w:eastAsia="ja-JP"/>
              </w:rPr>
              <w:t>in TS 36.521-1 [14]</w:t>
            </w:r>
            <w:bookmarkEnd w:id="2456"/>
          </w:p>
        </w:tc>
        <w:tc>
          <w:tcPr>
            <w:tcW w:w="2735" w:type="dxa"/>
          </w:tcPr>
          <w:p w14:paraId="50865379" w14:textId="77777777" w:rsidR="00524A5D" w:rsidRPr="00E36978" w:rsidRDefault="00524A5D">
            <w:pPr>
              <w:pStyle w:val="TAH"/>
              <w:jc w:val="left"/>
              <w:rPr>
                <w:b w:val="0"/>
                <w:bCs/>
                <w:lang w:eastAsia="zh-CN"/>
              </w:rPr>
            </w:pPr>
          </w:p>
        </w:tc>
      </w:tr>
      <w:tr w:rsidR="00524A5D" w:rsidRPr="00E36978" w14:paraId="660F7E0B" w14:textId="77777777">
        <w:trPr>
          <w:cantSplit/>
          <w:jc w:val="center"/>
        </w:trPr>
        <w:tc>
          <w:tcPr>
            <w:tcW w:w="2452" w:type="dxa"/>
          </w:tcPr>
          <w:p w14:paraId="603BDFFA" w14:textId="77777777" w:rsidR="00524A5D" w:rsidRPr="00E36978" w:rsidRDefault="00000000">
            <w:pPr>
              <w:pStyle w:val="TAH"/>
              <w:jc w:val="left"/>
              <w:rPr>
                <w:b w:val="0"/>
                <w:bCs/>
              </w:rPr>
            </w:pPr>
            <w:r w:rsidRPr="00E36978">
              <w:rPr>
                <w:b w:val="0"/>
                <w:bCs/>
              </w:rPr>
              <w:t>6.3A.4.3</w:t>
            </w:r>
            <w:r w:rsidRPr="00E36978">
              <w:rPr>
                <w:b w:val="0"/>
                <w:bCs/>
              </w:rPr>
              <w:tab/>
              <w:t xml:space="preserve">Aggregate power control tolerance for UE category </w:t>
            </w:r>
            <w:r w:rsidRPr="00E36978">
              <w:rPr>
                <w:b w:val="0"/>
                <w:bCs/>
                <w:lang w:eastAsia="zh-TW"/>
              </w:rPr>
              <w:t>M1</w:t>
            </w:r>
          </w:p>
        </w:tc>
        <w:tc>
          <w:tcPr>
            <w:tcW w:w="4560" w:type="dxa"/>
          </w:tcPr>
          <w:p w14:paraId="740C72E7"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zh-TW"/>
              </w:rPr>
              <w:t xml:space="preserve">6.3.5EA.3 </w:t>
            </w:r>
            <w:r w:rsidRPr="00E36978">
              <w:rPr>
                <w:rFonts w:cs="v4.2.0"/>
                <w:b w:val="0"/>
                <w:bCs/>
                <w:lang w:eastAsia="ja-JP"/>
              </w:rPr>
              <w:t>in TS 36.521-1 [14]</w:t>
            </w:r>
          </w:p>
        </w:tc>
        <w:tc>
          <w:tcPr>
            <w:tcW w:w="2735" w:type="dxa"/>
          </w:tcPr>
          <w:p w14:paraId="1CA0F624" w14:textId="77777777" w:rsidR="00524A5D" w:rsidRPr="00E36978" w:rsidRDefault="00524A5D">
            <w:pPr>
              <w:pStyle w:val="TAH"/>
              <w:jc w:val="left"/>
              <w:rPr>
                <w:b w:val="0"/>
                <w:bCs/>
                <w:lang w:eastAsia="zh-CN"/>
              </w:rPr>
            </w:pPr>
          </w:p>
        </w:tc>
      </w:tr>
      <w:tr w:rsidR="00524A5D" w:rsidRPr="00E36978" w14:paraId="2B3E3B66" w14:textId="77777777">
        <w:trPr>
          <w:cantSplit/>
          <w:jc w:val="center"/>
        </w:trPr>
        <w:tc>
          <w:tcPr>
            <w:tcW w:w="2452" w:type="dxa"/>
          </w:tcPr>
          <w:p w14:paraId="7B636A52" w14:textId="77777777" w:rsidR="00524A5D" w:rsidRPr="00E36978" w:rsidRDefault="00000000">
            <w:pPr>
              <w:pStyle w:val="TAH"/>
              <w:jc w:val="left"/>
              <w:rPr>
                <w:b w:val="0"/>
                <w:bCs/>
              </w:rPr>
            </w:pPr>
            <w:r w:rsidRPr="00E36978">
              <w:rPr>
                <w:b w:val="0"/>
                <w:bCs/>
              </w:rPr>
              <w:t>6.3B.1</w:t>
            </w:r>
            <w:r w:rsidRPr="00E36978">
              <w:rPr>
                <w:b w:val="0"/>
                <w:bCs/>
              </w:rPr>
              <w:tab/>
              <w:t>UE Minimum output power for category NB1 and NB2</w:t>
            </w:r>
          </w:p>
        </w:tc>
        <w:tc>
          <w:tcPr>
            <w:tcW w:w="4560" w:type="dxa"/>
          </w:tcPr>
          <w:p w14:paraId="2FF2D56F"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rPr>
              <w:t xml:space="preserve">6.3.2F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1F2D0BA" w14:textId="77777777" w:rsidR="00524A5D" w:rsidRPr="00E36978" w:rsidRDefault="00524A5D">
            <w:pPr>
              <w:pStyle w:val="TAH"/>
              <w:jc w:val="left"/>
              <w:rPr>
                <w:b w:val="0"/>
                <w:bCs/>
                <w:lang w:eastAsia="zh-CN"/>
              </w:rPr>
            </w:pPr>
          </w:p>
        </w:tc>
      </w:tr>
      <w:tr w:rsidR="00524A5D" w:rsidRPr="00E36978" w14:paraId="5FDA2A6B" w14:textId="77777777">
        <w:trPr>
          <w:cantSplit/>
          <w:jc w:val="center"/>
        </w:trPr>
        <w:tc>
          <w:tcPr>
            <w:tcW w:w="2452" w:type="dxa"/>
          </w:tcPr>
          <w:p w14:paraId="0D798B01" w14:textId="77777777" w:rsidR="00524A5D" w:rsidRPr="00E36978" w:rsidRDefault="00000000">
            <w:pPr>
              <w:pStyle w:val="TAH"/>
              <w:jc w:val="left"/>
              <w:rPr>
                <w:b w:val="0"/>
                <w:bCs/>
              </w:rPr>
            </w:pPr>
            <w:r w:rsidRPr="00E36978">
              <w:rPr>
                <w:b w:val="0"/>
                <w:bCs/>
              </w:rPr>
              <w:t>6.3B.2</w:t>
            </w:r>
            <w:r w:rsidRPr="00E36978">
              <w:rPr>
                <w:b w:val="0"/>
                <w:bCs/>
              </w:rPr>
              <w:tab/>
              <w:t>Transmit OFF power for category NB1 and NB2</w:t>
            </w:r>
          </w:p>
        </w:tc>
        <w:tc>
          <w:tcPr>
            <w:tcW w:w="4560" w:type="dxa"/>
          </w:tcPr>
          <w:p w14:paraId="0AD65BC4"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6.3.3</w:t>
            </w:r>
            <w:r w:rsidRPr="00E36978">
              <w:rPr>
                <w:b w:val="0"/>
                <w:bCs/>
                <w:lang w:eastAsia="ja-JP"/>
              </w:rPr>
              <w:t>F</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C8B1CBB" w14:textId="77777777" w:rsidR="00524A5D" w:rsidRPr="00E36978" w:rsidRDefault="00524A5D">
            <w:pPr>
              <w:pStyle w:val="TAH"/>
              <w:jc w:val="left"/>
              <w:rPr>
                <w:b w:val="0"/>
                <w:bCs/>
                <w:lang w:eastAsia="zh-CN"/>
              </w:rPr>
            </w:pPr>
          </w:p>
        </w:tc>
      </w:tr>
      <w:tr w:rsidR="00524A5D" w:rsidRPr="00E36978" w14:paraId="1ECCAB45" w14:textId="77777777">
        <w:trPr>
          <w:cantSplit/>
          <w:jc w:val="center"/>
        </w:trPr>
        <w:tc>
          <w:tcPr>
            <w:tcW w:w="2452" w:type="dxa"/>
          </w:tcPr>
          <w:p w14:paraId="4F9A27B5" w14:textId="77777777" w:rsidR="00524A5D" w:rsidRPr="00E36978" w:rsidRDefault="00000000">
            <w:pPr>
              <w:pStyle w:val="TAH"/>
              <w:jc w:val="left"/>
              <w:rPr>
                <w:b w:val="0"/>
                <w:bCs/>
              </w:rPr>
            </w:pPr>
            <w:r w:rsidRPr="00E36978">
              <w:rPr>
                <w:b w:val="0"/>
                <w:bCs/>
              </w:rPr>
              <w:t>6.3B.3.1</w:t>
            </w:r>
            <w:r w:rsidRPr="00E36978">
              <w:rPr>
                <w:b w:val="0"/>
                <w:bCs/>
              </w:rPr>
              <w:tab/>
            </w:r>
            <w:r w:rsidRPr="00E36978">
              <w:rPr>
                <w:b w:val="0"/>
                <w:bCs/>
                <w:lang w:eastAsia="zh-TW"/>
              </w:rPr>
              <w:t>General ON/OFF time mask for category NB1 and NB2</w:t>
            </w:r>
          </w:p>
        </w:tc>
        <w:tc>
          <w:tcPr>
            <w:tcW w:w="4560" w:type="dxa"/>
          </w:tcPr>
          <w:p w14:paraId="67F2269D"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v4.2.0"/>
                <w:b w:val="0"/>
                <w:bCs/>
              </w:rPr>
              <w:t>6.3.4</w:t>
            </w:r>
            <w:r w:rsidRPr="00E36978">
              <w:rPr>
                <w:rFonts w:eastAsia="PMingLiU" w:cs="v4.2.0"/>
                <w:b w:val="0"/>
                <w:bCs/>
                <w:lang w:eastAsia="zh-TW"/>
              </w:rPr>
              <w:t>F</w:t>
            </w:r>
            <w:r w:rsidRPr="00E36978">
              <w:rPr>
                <w:rFonts w:cs="v4.2.0"/>
                <w:b w:val="0"/>
                <w:bCs/>
              </w:rPr>
              <w:t>.1</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FC04966" w14:textId="77777777" w:rsidR="00524A5D" w:rsidRPr="00E36978" w:rsidRDefault="00524A5D">
            <w:pPr>
              <w:pStyle w:val="TAH"/>
              <w:jc w:val="left"/>
              <w:rPr>
                <w:b w:val="0"/>
                <w:bCs/>
                <w:lang w:eastAsia="zh-CN"/>
              </w:rPr>
            </w:pPr>
          </w:p>
        </w:tc>
      </w:tr>
      <w:tr w:rsidR="00524A5D" w:rsidRPr="00E36978" w14:paraId="2E5C5F43" w14:textId="77777777">
        <w:trPr>
          <w:cantSplit/>
          <w:jc w:val="center"/>
        </w:trPr>
        <w:tc>
          <w:tcPr>
            <w:tcW w:w="2452" w:type="dxa"/>
          </w:tcPr>
          <w:p w14:paraId="2CD3280C" w14:textId="77777777" w:rsidR="00524A5D" w:rsidRPr="00E36978" w:rsidRDefault="00000000">
            <w:pPr>
              <w:pStyle w:val="TAH"/>
              <w:jc w:val="left"/>
              <w:rPr>
                <w:b w:val="0"/>
                <w:bCs/>
              </w:rPr>
            </w:pPr>
            <w:r w:rsidRPr="00E36978">
              <w:rPr>
                <w:b w:val="0"/>
                <w:bCs/>
              </w:rPr>
              <w:t>6.3B.3.2</w:t>
            </w:r>
            <w:r w:rsidRPr="00E36978">
              <w:rPr>
                <w:b w:val="0"/>
                <w:bCs/>
              </w:rPr>
              <w:tab/>
            </w:r>
            <w:r w:rsidRPr="00E36978">
              <w:rPr>
                <w:b w:val="0"/>
                <w:bCs/>
                <w:lang w:eastAsia="zh-TW"/>
              </w:rPr>
              <w:t>NPRACH time mask for category NB1 and NB2</w:t>
            </w:r>
          </w:p>
        </w:tc>
        <w:tc>
          <w:tcPr>
            <w:tcW w:w="4560" w:type="dxa"/>
          </w:tcPr>
          <w:p w14:paraId="3BB40DC1"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v4.2.0"/>
                <w:b w:val="0"/>
                <w:bCs/>
              </w:rPr>
              <w:t>6.3.4</w:t>
            </w:r>
            <w:r w:rsidRPr="00E36978">
              <w:rPr>
                <w:rFonts w:eastAsia="PMingLiU" w:cs="v4.2.0"/>
                <w:b w:val="0"/>
                <w:bCs/>
                <w:lang w:eastAsia="zh-TW"/>
              </w:rPr>
              <w:t>F</w:t>
            </w:r>
            <w:r w:rsidRPr="00E36978">
              <w:rPr>
                <w:rFonts w:cs="v4.2.0"/>
                <w:b w:val="0"/>
                <w:bCs/>
              </w:rPr>
              <w:t>.</w:t>
            </w:r>
            <w:r w:rsidRPr="00E36978">
              <w:rPr>
                <w:rFonts w:eastAsia="PMingLiU" w:cs="v4.2.0"/>
                <w:b w:val="0"/>
                <w:bCs/>
                <w:lang w:eastAsia="zh-TW"/>
              </w:rPr>
              <w:t>2</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05808434" w14:textId="77777777" w:rsidR="00524A5D" w:rsidRPr="00E36978" w:rsidRDefault="00524A5D">
            <w:pPr>
              <w:pStyle w:val="TAH"/>
              <w:jc w:val="left"/>
              <w:rPr>
                <w:b w:val="0"/>
                <w:bCs/>
                <w:lang w:eastAsia="zh-CN"/>
              </w:rPr>
            </w:pPr>
          </w:p>
        </w:tc>
      </w:tr>
      <w:tr w:rsidR="00524A5D" w:rsidRPr="00E36978" w14:paraId="5C5AF858" w14:textId="77777777">
        <w:trPr>
          <w:cantSplit/>
          <w:jc w:val="center"/>
        </w:trPr>
        <w:tc>
          <w:tcPr>
            <w:tcW w:w="2452" w:type="dxa"/>
          </w:tcPr>
          <w:p w14:paraId="28BF52CD" w14:textId="77777777" w:rsidR="00524A5D" w:rsidRPr="00E36978" w:rsidRDefault="00000000">
            <w:pPr>
              <w:pStyle w:val="TAH"/>
              <w:jc w:val="left"/>
              <w:rPr>
                <w:b w:val="0"/>
                <w:bCs/>
              </w:rPr>
            </w:pPr>
            <w:r w:rsidRPr="00E36978">
              <w:rPr>
                <w:b w:val="0"/>
                <w:bCs/>
              </w:rPr>
              <w:t>6.3B.4.1</w:t>
            </w:r>
            <w:r w:rsidRPr="00E36978">
              <w:rPr>
                <w:b w:val="0"/>
                <w:bCs/>
              </w:rPr>
              <w:tab/>
              <w:t>Power Control Absolute power tolerance for category NB1 and NB2</w:t>
            </w:r>
          </w:p>
        </w:tc>
        <w:tc>
          <w:tcPr>
            <w:tcW w:w="4560" w:type="dxa"/>
          </w:tcPr>
          <w:p w14:paraId="4ED8448F"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ko-KR"/>
              </w:rPr>
              <w:t xml:space="preserve">6.3.5F.1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9CB03BB" w14:textId="77777777" w:rsidR="00524A5D" w:rsidRPr="00E36978" w:rsidRDefault="00524A5D">
            <w:pPr>
              <w:pStyle w:val="TAH"/>
              <w:jc w:val="left"/>
              <w:rPr>
                <w:b w:val="0"/>
                <w:bCs/>
                <w:lang w:eastAsia="zh-CN"/>
              </w:rPr>
            </w:pPr>
          </w:p>
        </w:tc>
      </w:tr>
      <w:tr w:rsidR="00524A5D" w:rsidRPr="00E36978" w14:paraId="76D31B18" w14:textId="77777777">
        <w:trPr>
          <w:cantSplit/>
          <w:jc w:val="center"/>
        </w:trPr>
        <w:tc>
          <w:tcPr>
            <w:tcW w:w="2452" w:type="dxa"/>
          </w:tcPr>
          <w:p w14:paraId="28F638E3" w14:textId="77777777" w:rsidR="00524A5D" w:rsidRPr="00E36978" w:rsidRDefault="00000000">
            <w:pPr>
              <w:pStyle w:val="TAH"/>
              <w:jc w:val="left"/>
              <w:rPr>
                <w:b w:val="0"/>
                <w:bCs/>
              </w:rPr>
            </w:pPr>
            <w:r w:rsidRPr="00E36978">
              <w:rPr>
                <w:b w:val="0"/>
                <w:bCs/>
              </w:rPr>
              <w:t>6.3B.4.2 Power Control Relative power tolerance for category NB1 and NB2</w:t>
            </w:r>
          </w:p>
        </w:tc>
        <w:tc>
          <w:tcPr>
            <w:tcW w:w="4560" w:type="dxa"/>
          </w:tcPr>
          <w:p w14:paraId="08F12C0B"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ko-KR"/>
              </w:rPr>
              <w:t xml:space="preserve">6.3.5F.2 </w:t>
            </w:r>
            <w:r w:rsidRPr="00E36978">
              <w:rPr>
                <w:rFonts w:cs="v4.2.0"/>
                <w:b w:val="0"/>
                <w:bCs/>
                <w:lang w:eastAsia="ja-JP"/>
              </w:rPr>
              <w:t>in TS 36.521-1 [14]</w:t>
            </w:r>
          </w:p>
        </w:tc>
        <w:tc>
          <w:tcPr>
            <w:tcW w:w="2735" w:type="dxa"/>
          </w:tcPr>
          <w:p w14:paraId="273351BA" w14:textId="77777777" w:rsidR="00524A5D" w:rsidRPr="00E36978" w:rsidRDefault="00524A5D">
            <w:pPr>
              <w:pStyle w:val="TAH"/>
              <w:jc w:val="left"/>
              <w:rPr>
                <w:b w:val="0"/>
                <w:bCs/>
                <w:lang w:eastAsia="zh-CN"/>
              </w:rPr>
            </w:pPr>
          </w:p>
        </w:tc>
      </w:tr>
      <w:tr w:rsidR="00524A5D" w:rsidRPr="00E36978" w14:paraId="76324A97" w14:textId="77777777">
        <w:trPr>
          <w:cantSplit/>
          <w:jc w:val="center"/>
        </w:trPr>
        <w:tc>
          <w:tcPr>
            <w:tcW w:w="2452" w:type="dxa"/>
          </w:tcPr>
          <w:p w14:paraId="1BC34F59" w14:textId="77777777" w:rsidR="00524A5D" w:rsidRPr="00E36978" w:rsidRDefault="00000000">
            <w:pPr>
              <w:pStyle w:val="TAH"/>
              <w:jc w:val="left"/>
              <w:rPr>
                <w:b w:val="0"/>
                <w:bCs/>
              </w:rPr>
            </w:pPr>
            <w:r w:rsidRPr="00E36978">
              <w:rPr>
                <w:b w:val="0"/>
                <w:bCs/>
              </w:rPr>
              <w:t>6.3B.4.3 Aggregate power control tolerance for category NB1 and NB2</w:t>
            </w:r>
          </w:p>
        </w:tc>
        <w:tc>
          <w:tcPr>
            <w:tcW w:w="4560" w:type="dxa"/>
          </w:tcPr>
          <w:p w14:paraId="2EC7C4E7"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zh-TW"/>
              </w:rPr>
              <w:t xml:space="preserve">6.3.5F.3 </w:t>
            </w:r>
            <w:r w:rsidRPr="00E36978">
              <w:rPr>
                <w:rFonts w:cs="v4.2.0"/>
                <w:b w:val="0"/>
                <w:bCs/>
                <w:lang w:eastAsia="ja-JP"/>
              </w:rPr>
              <w:t>in TS 36.521-1 [14]</w:t>
            </w:r>
          </w:p>
        </w:tc>
        <w:tc>
          <w:tcPr>
            <w:tcW w:w="2735" w:type="dxa"/>
          </w:tcPr>
          <w:p w14:paraId="40D994E7" w14:textId="77777777" w:rsidR="00524A5D" w:rsidRPr="00E36978" w:rsidRDefault="00524A5D">
            <w:pPr>
              <w:pStyle w:val="TAH"/>
              <w:jc w:val="left"/>
              <w:rPr>
                <w:b w:val="0"/>
                <w:bCs/>
                <w:lang w:eastAsia="zh-CN"/>
              </w:rPr>
            </w:pPr>
          </w:p>
        </w:tc>
      </w:tr>
      <w:tr w:rsidR="005505E2" w:rsidRPr="00E36978" w14:paraId="6C68A92B" w14:textId="77777777">
        <w:trPr>
          <w:cantSplit/>
          <w:jc w:val="center"/>
        </w:trPr>
        <w:tc>
          <w:tcPr>
            <w:tcW w:w="2452" w:type="dxa"/>
          </w:tcPr>
          <w:p w14:paraId="22E1FD00" w14:textId="560D472A" w:rsidR="005505E2" w:rsidRPr="00E36978" w:rsidRDefault="005505E2" w:rsidP="005505E2">
            <w:pPr>
              <w:pStyle w:val="TAH"/>
              <w:jc w:val="left"/>
              <w:rPr>
                <w:b w:val="0"/>
                <w:bCs/>
              </w:rPr>
            </w:pPr>
            <w:r w:rsidRPr="00433ABE">
              <w:rPr>
                <w:b w:val="0"/>
                <w:bCs/>
              </w:rPr>
              <w:t>6.4A.1</w:t>
            </w:r>
            <w:r w:rsidRPr="001C7B98">
              <w:rPr>
                <w:b w:val="0"/>
                <w:bCs/>
              </w:rPr>
              <w:t>_1</w:t>
            </w:r>
            <w:r w:rsidRPr="00433ABE">
              <w:rPr>
                <w:b w:val="0"/>
                <w:bCs/>
              </w:rPr>
              <w:t xml:space="preserve"> Frequency error with GSO ephemeris for UE category M1</w:t>
            </w:r>
          </w:p>
        </w:tc>
        <w:tc>
          <w:tcPr>
            <w:tcW w:w="4560" w:type="dxa"/>
          </w:tcPr>
          <w:p w14:paraId="52B3A877" w14:textId="566FEEE6" w:rsidR="005505E2" w:rsidRPr="00E36978" w:rsidRDefault="005505E2" w:rsidP="005505E2">
            <w:pPr>
              <w:pStyle w:val="TAH"/>
              <w:jc w:val="left"/>
              <w:rPr>
                <w:rFonts w:cs="v4.2.0"/>
                <w:b w:val="0"/>
                <w:bCs/>
                <w:lang w:eastAsia="ja-JP"/>
              </w:rPr>
            </w:pPr>
            <w:r w:rsidRPr="00433ABE">
              <w:rPr>
                <w:rFonts w:cs="v4.2.0"/>
                <w:b w:val="0"/>
                <w:bCs/>
                <w:lang w:eastAsia="ja-JP"/>
              </w:rPr>
              <w:t>Same as clause 6.5.1EA</w:t>
            </w:r>
            <w:r w:rsidRPr="00433ABE">
              <w:rPr>
                <w:rFonts w:cs="Arial"/>
                <w:b w:val="0"/>
                <w:bCs/>
                <w:szCs w:val="16"/>
                <w:lang w:eastAsia="zh-TW"/>
              </w:rPr>
              <w:t xml:space="preserve"> </w:t>
            </w:r>
            <w:r w:rsidRPr="00433ABE">
              <w:rPr>
                <w:rFonts w:cs="v4.2.0"/>
                <w:b w:val="0"/>
                <w:bCs/>
                <w:lang w:eastAsia="ja-JP"/>
              </w:rPr>
              <w:t>in TS 36.521-1 [14]</w:t>
            </w:r>
          </w:p>
        </w:tc>
        <w:tc>
          <w:tcPr>
            <w:tcW w:w="2735" w:type="dxa"/>
          </w:tcPr>
          <w:p w14:paraId="5152B14D" w14:textId="77777777" w:rsidR="005505E2" w:rsidRPr="00E36978" w:rsidRDefault="005505E2" w:rsidP="005505E2">
            <w:pPr>
              <w:pStyle w:val="TAH"/>
              <w:jc w:val="left"/>
              <w:rPr>
                <w:b w:val="0"/>
                <w:bCs/>
                <w:lang w:eastAsia="zh-CN"/>
              </w:rPr>
            </w:pPr>
          </w:p>
        </w:tc>
      </w:tr>
      <w:tr w:rsidR="005505E2" w:rsidRPr="00E36978" w14:paraId="6AD1EBC5" w14:textId="77777777">
        <w:trPr>
          <w:cantSplit/>
          <w:jc w:val="center"/>
        </w:trPr>
        <w:tc>
          <w:tcPr>
            <w:tcW w:w="2452" w:type="dxa"/>
          </w:tcPr>
          <w:p w14:paraId="65F50996" w14:textId="1F2CC2D3" w:rsidR="005505E2" w:rsidRPr="00E36978" w:rsidRDefault="005505E2" w:rsidP="005505E2">
            <w:pPr>
              <w:pStyle w:val="TAH"/>
              <w:jc w:val="left"/>
              <w:rPr>
                <w:b w:val="0"/>
                <w:bCs/>
              </w:rPr>
            </w:pPr>
            <w:r w:rsidRPr="00433ABE">
              <w:rPr>
                <w:b w:val="0"/>
                <w:bCs/>
              </w:rPr>
              <w:t>6.4A.1</w:t>
            </w:r>
            <w:r w:rsidRPr="001C7B98">
              <w:rPr>
                <w:b w:val="0"/>
                <w:bCs/>
              </w:rPr>
              <w:t>_2</w:t>
            </w:r>
            <w:r w:rsidRPr="00433ABE">
              <w:rPr>
                <w:b w:val="0"/>
                <w:bCs/>
              </w:rPr>
              <w:t xml:space="preserve"> Frequency error with NGSO ephemeris for UE category M1</w:t>
            </w:r>
          </w:p>
        </w:tc>
        <w:tc>
          <w:tcPr>
            <w:tcW w:w="4560" w:type="dxa"/>
          </w:tcPr>
          <w:p w14:paraId="047DA014" w14:textId="133AE741" w:rsidR="005505E2" w:rsidRPr="00E36978" w:rsidRDefault="005505E2" w:rsidP="005505E2">
            <w:pPr>
              <w:pStyle w:val="TAH"/>
              <w:jc w:val="left"/>
              <w:rPr>
                <w:rFonts w:cs="v4.2.0"/>
                <w:b w:val="0"/>
                <w:bCs/>
                <w:lang w:eastAsia="ja-JP"/>
              </w:rPr>
            </w:pPr>
            <w:r w:rsidRPr="00433ABE">
              <w:rPr>
                <w:rFonts w:cs="v4.2.0"/>
                <w:b w:val="0"/>
                <w:bCs/>
                <w:lang w:eastAsia="ja-JP"/>
              </w:rPr>
              <w:t>Same as clause 6.5.1EA</w:t>
            </w:r>
            <w:r w:rsidRPr="00433ABE">
              <w:rPr>
                <w:rFonts w:cs="Arial"/>
                <w:b w:val="0"/>
                <w:bCs/>
                <w:szCs w:val="16"/>
                <w:lang w:eastAsia="zh-TW"/>
              </w:rPr>
              <w:t xml:space="preserve"> </w:t>
            </w:r>
            <w:r w:rsidRPr="00433ABE">
              <w:rPr>
                <w:rFonts w:cs="v4.2.0"/>
                <w:b w:val="0"/>
                <w:bCs/>
                <w:lang w:eastAsia="ja-JP"/>
              </w:rPr>
              <w:t>in TS 36.521-1 [14]</w:t>
            </w:r>
          </w:p>
        </w:tc>
        <w:tc>
          <w:tcPr>
            <w:tcW w:w="2735" w:type="dxa"/>
          </w:tcPr>
          <w:p w14:paraId="6272D7E9" w14:textId="77777777" w:rsidR="005505E2" w:rsidRPr="00E36978" w:rsidRDefault="005505E2" w:rsidP="005505E2">
            <w:pPr>
              <w:pStyle w:val="TAH"/>
              <w:jc w:val="left"/>
              <w:rPr>
                <w:b w:val="0"/>
                <w:bCs/>
                <w:lang w:eastAsia="zh-CN"/>
              </w:rPr>
            </w:pPr>
          </w:p>
        </w:tc>
      </w:tr>
      <w:tr w:rsidR="00524A5D" w:rsidRPr="00E36978" w14:paraId="7F08D024" w14:textId="77777777">
        <w:trPr>
          <w:cantSplit/>
          <w:jc w:val="center"/>
        </w:trPr>
        <w:tc>
          <w:tcPr>
            <w:tcW w:w="2452" w:type="dxa"/>
          </w:tcPr>
          <w:p w14:paraId="0264798C" w14:textId="77777777" w:rsidR="00524A5D" w:rsidRPr="00E36978" w:rsidRDefault="00000000">
            <w:pPr>
              <w:pStyle w:val="TAH"/>
              <w:jc w:val="left"/>
              <w:rPr>
                <w:b w:val="0"/>
                <w:bCs/>
              </w:rPr>
            </w:pPr>
            <w:r w:rsidRPr="00E36978">
              <w:rPr>
                <w:b w:val="0"/>
                <w:bCs/>
              </w:rPr>
              <w:t>6.4A.2.1</w:t>
            </w:r>
            <w:r w:rsidRPr="00E36978">
              <w:rPr>
                <w:b w:val="0"/>
                <w:bCs/>
                <w:lang w:val="en-US" w:eastAsia="zh-CN"/>
              </w:rPr>
              <w:t xml:space="preserve"> </w:t>
            </w:r>
            <w:r w:rsidRPr="00E36978">
              <w:rPr>
                <w:b w:val="0"/>
                <w:bCs/>
              </w:rPr>
              <w:t>Error Vector Magnitude (EVM) for category M1</w:t>
            </w:r>
          </w:p>
        </w:tc>
        <w:tc>
          <w:tcPr>
            <w:tcW w:w="4560" w:type="dxa"/>
          </w:tcPr>
          <w:p w14:paraId="6397988B" w14:textId="77777777" w:rsidR="00524A5D" w:rsidRPr="00E36978" w:rsidRDefault="00000000">
            <w:pPr>
              <w:pStyle w:val="TAH"/>
              <w:jc w:val="left"/>
              <w:rPr>
                <w:rFonts w:cs="v4.2.0"/>
                <w:b w:val="0"/>
                <w:bCs/>
                <w:lang w:eastAsia="ja-JP"/>
              </w:rPr>
            </w:pPr>
            <w:r w:rsidRPr="00E36978">
              <w:rPr>
                <w:rFonts w:cs="v4.2.0"/>
                <w:b w:val="0"/>
                <w:bCs/>
                <w:lang w:eastAsia="ja-JP"/>
              </w:rPr>
              <w:t>Same as clause 6.5.2.1EA</w:t>
            </w:r>
            <w:r w:rsidRPr="00E36978">
              <w:rPr>
                <w:rFonts w:cs="v4.2.0" w:hint="eastAsia"/>
                <w:b w:val="0"/>
                <w:bCs/>
                <w:lang w:val="en-US" w:eastAsia="zh-CN"/>
              </w:rPr>
              <w:t>.1</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49C3FE8A" w14:textId="77777777" w:rsidR="00524A5D" w:rsidRPr="00E36978" w:rsidRDefault="00524A5D">
            <w:pPr>
              <w:pStyle w:val="TAH"/>
              <w:jc w:val="left"/>
              <w:rPr>
                <w:b w:val="0"/>
                <w:bCs/>
                <w:lang w:eastAsia="zh-CN"/>
              </w:rPr>
            </w:pPr>
          </w:p>
        </w:tc>
      </w:tr>
      <w:tr w:rsidR="00524A5D" w:rsidRPr="00E36978" w14:paraId="23827594" w14:textId="77777777">
        <w:trPr>
          <w:cantSplit/>
          <w:jc w:val="center"/>
        </w:trPr>
        <w:tc>
          <w:tcPr>
            <w:tcW w:w="2452" w:type="dxa"/>
          </w:tcPr>
          <w:p w14:paraId="1025F762" w14:textId="77777777" w:rsidR="00524A5D" w:rsidRPr="00E36978" w:rsidRDefault="00000000">
            <w:pPr>
              <w:pStyle w:val="TAH"/>
              <w:jc w:val="left"/>
              <w:rPr>
                <w:b w:val="0"/>
                <w:bCs/>
              </w:rPr>
            </w:pPr>
            <w:r w:rsidRPr="00E36978">
              <w:rPr>
                <w:b w:val="0"/>
                <w:bCs/>
              </w:rPr>
              <w:t>6.4A.2.2</w:t>
            </w:r>
            <w:r w:rsidRPr="00E36978">
              <w:rPr>
                <w:b w:val="0"/>
                <w:bCs/>
                <w:lang w:val="en-US" w:eastAsia="zh-CN"/>
              </w:rPr>
              <w:t xml:space="preserve"> </w:t>
            </w:r>
            <w:r w:rsidRPr="00E36978">
              <w:rPr>
                <w:b w:val="0"/>
                <w:bCs/>
              </w:rPr>
              <w:t>Carrier leakage for category M1</w:t>
            </w:r>
          </w:p>
        </w:tc>
        <w:tc>
          <w:tcPr>
            <w:tcW w:w="4560" w:type="dxa"/>
          </w:tcPr>
          <w:p w14:paraId="1B901949"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6.5.2.2EA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0226BF38" w14:textId="77777777" w:rsidR="00524A5D" w:rsidRPr="00E36978" w:rsidRDefault="00524A5D">
            <w:pPr>
              <w:pStyle w:val="TAH"/>
              <w:jc w:val="left"/>
              <w:rPr>
                <w:b w:val="0"/>
                <w:bCs/>
                <w:lang w:eastAsia="zh-CN"/>
              </w:rPr>
            </w:pPr>
          </w:p>
        </w:tc>
      </w:tr>
      <w:tr w:rsidR="00524A5D" w:rsidRPr="00E36978" w14:paraId="7EFB2ABE" w14:textId="77777777">
        <w:trPr>
          <w:cantSplit/>
          <w:jc w:val="center"/>
        </w:trPr>
        <w:tc>
          <w:tcPr>
            <w:tcW w:w="2452" w:type="dxa"/>
          </w:tcPr>
          <w:p w14:paraId="5EE56504" w14:textId="77777777" w:rsidR="00524A5D" w:rsidRPr="00E36978" w:rsidRDefault="00000000">
            <w:pPr>
              <w:pStyle w:val="TAH"/>
              <w:jc w:val="left"/>
              <w:rPr>
                <w:b w:val="0"/>
                <w:bCs/>
              </w:rPr>
            </w:pPr>
            <w:r w:rsidRPr="00E36978">
              <w:rPr>
                <w:b w:val="0"/>
                <w:bCs/>
              </w:rPr>
              <w:t>6.4A.2.3</w:t>
            </w:r>
            <w:r w:rsidRPr="00E36978">
              <w:rPr>
                <w:b w:val="0"/>
                <w:bCs/>
                <w:lang w:val="en-US" w:eastAsia="zh-CN"/>
              </w:rPr>
              <w:t xml:space="preserve"> </w:t>
            </w:r>
            <w:r w:rsidRPr="00E36978">
              <w:rPr>
                <w:b w:val="0"/>
                <w:bCs/>
              </w:rPr>
              <w:t>In-band emissions for non allocated RB for category M1</w:t>
            </w:r>
          </w:p>
        </w:tc>
        <w:tc>
          <w:tcPr>
            <w:tcW w:w="4560" w:type="dxa"/>
          </w:tcPr>
          <w:p w14:paraId="2161286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6.5.2.3EA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27583BCF" w14:textId="77777777" w:rsidR="00524A5D" w:rsidRPr="00E36978" w:rsidRDefault="00524A5D">
            <w:pPr>
              <w:pStyle w:val="TAH"/>
              <w:jc w:val="left"/>
              <w:rPr>
                <w:b w:val="0"/>
                <w:bCs/>
                <w:lang w:eastAsia="zh-CN"/>
              </w:rPr>
            </w:pPr>
          </w:p>
        </w:tc>
      </w:tr>
      <w:tr w:rsidR="00524A5D" w:rsidRPr="00E36978" w14:paraId="5A7F35F4" w14:textId="77777777">
        <w:trPr>
          <w:cantSplit/>
          <w:jc w:val="center"/>
        </w:trPr>
        <w:tc>
          <w:tcPr>
            <w:tcW w:w="2452" w:type="dxa"/>
          </w:tcPr>
          <w:p w14:paraId="04A3C439" w14:textId="77777777" w:rsidR="00524A5D" w:rsidRPr="00E36978" w:rsidRDefault="00000000">
            <w:pPr>
              <w:pStyle w:val="TAH"/>
              <w:jc w:val="left"/>
              <w:rPr>
                <w:b w:val="0"/>
                <w:bCs/>
              </w:rPr>
            </w:pPr>
            <w:r w:rsidRPr="00E36978">
              <w:rPr>
                <w:b w:val="0"/>
                <w:bCs/>
              </w:rPr>
              <w:t>6.4A.2.4</w:t>
            </w:r>
            <w:r w:rsidRPr="00E36978">
              <w:rPr>
                <w:b w:val="0"/>
                <w:bCs/>
                <w:lang w:val="en-US" w:eastAsia="zh-CN"/>
              </w:rPr>
              <w:t xml:space="preserve"> </w:t>
            </w:r>
            <w:r w:rsidRPr="00E36978">
              <w:rPr>
                <w:b w:val="0"/>
                <w:bCs/>
              </w:rPr>
              <w:t>EVM equalizer spectrum flatness for category M1</w:t>
            </w:r>
          </w:p>
        </w:tc>
        <w:tc>
          <w:tcPr>
            <w:tcW w:w="4560" w:type="dxa"/>
          </w:tcPr>
          <w:p w14:paraId="19AB624D"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6.5.2.4EA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5EE6E229" w14:textId="77777777" w:rsidR="00524A5D" w:rsidRPr="00E36978" w:rsidRDefault="00524A5D">
            <w:pPr>
              <w:pStyle w:val="TAH"/>
              <w:jc w:val="left"/>
              <w:rPr>
                <w:b w:val="0"/>
                <w:bCs/>
                <w:lang w:eastAsia="zh-CN"/>
              </w:rPr>
            </w:pPr>
          </w:p>
        </w:tc>
      </w:tr>
      <w:tr w:rsidR="005505E2" w:rsidRPr="00E36978" w14:paraId="234CEEEC" w14:textId="77777777">
        <w:trPr>
          <w:cantSplit/>
          <w:jc w:val="center"/>
        </w:trPr>
        <w:tc>
          <w:tcPr>
            <w:tcW w:w="2452" w:type="dxa"/>
          </w:tcPr>
          <w:p w14:paraId="741CCE2E" w14:textId="1D88891D" w:rsidR="005505E2" w:rsidRPr="00E36978" w:rsidRDefault="005505E2" w:rsidP="005505E2">
            <w:pPr>
              <w:pStyle w:val="TAH"/>
              <w:jc w:val="left"/>
              <w:rPr>
                <w:b w:val="0"/>
                <w:bCs/>
              </w:rPr>
            </w:pPr>
            <w:r w:rsidRPr="00433ABE">
              <w:rPr>
                <w:b w:val="0"/>
                <w:bCs/>
              </w:rPr>
              <w:t>6.4B.1</w:t>
            </w:r>
            <w:r w:rsidRPr="001C7B98">
              <w:rPr>
                <w:b w:val="0"/>
                <w:bCs/>
              </w:rPr>
              <w:t>_1</w:t>
            </w:r>
            <w:r w:rsidRPr="00433ABE">
              <w:rPr>
                <w:b w:val="0"/>
                <w:bCs/>
              </w:rPr>
              <w:t xml:space="preserve"> Frequency error with GSO ephemeris for UE category NB1 and NB2</w:t>
            </w:r>
          </w:p>
        </w:tc>
        <w:tc>
          <w:tcPr>
            <w:tcW w:w="4560" w:type="dxa"/>
          </w:tcPr>
          <w:p w14:paraId="101EA783" w14:textId="1A00E578" w:rsidR="005505E2" w:rsidRPr="005505E2" w:rsidRDefault="005505E2" w:rsidP="005505E2">
            <w:pPr>
              <w:pStyle w:val="TAH"/>
              <w:jc w:val="left"/>
              <w:rPr>
                <w:rFonts w:cs="v4.2.0"/>
                <w:b w:val="0"/>
                <w:bCs/>
                <w:lang w:eastAsia="ja-JP"/>
              </w:rPr>
            </w:pPr>
            <w:r w:rsidRPr="001C7B98">
              <w:rPr>
                <w:b w:val="0"/>
                <w:bCs/>
                <w:lang w:eastAsia="ja-JP"/>
              </w:rPr>
              <w:t>Same as clause 6.5.1F in TS 36.521-1 [14]</w:t>
            </w:r>
          </w:p>
        </w:tc>
        <w:tc>
          <w:tcPr>
            <w:tcW w:w="2735" w:type="dxa"/>
          </w:tcPr>
          <w:p w14:paraId="030CF62E" w14:textId="77777777" w:rsidR="005505E2" w:rsidRPr="00E36978" w:rsidRDefault="005505E2" w:rsidP="005505E2">
            <w:pPr>
              <w:pStyle w:val="TAH"/>
              <w:jc w:val="left"/>
              <w:rPr>
                <w:b w:val="0"/>
                <w:bCs/>
                <w:lang w:eastAsia="zh-CN"/>
              </w:rPr>
            </w:pPr>
          </w:p>
        </w:tc>
      </w:tr>
      <w:tr w:rsidR="005505E2" w:rsidRPr="00E36978" w14:paraId="4DB24CBE" w14:textId="77777777">
        <w:trPr>
          <w:cantSplit/>
          <w:jc w:val="center"/>
        </w:trPr>
        <w:tc>
          <w:tcPr>
            <w:tcW w:w="2452" w:type="dxa"/>
          </w:tcPr>
          <w:p w14:paraId="05D998D9" w14:textId="2F6FEE75" w:rsidR="005505E2" w:rsidRPr="00E36978" w:rsidRDefault="005505E2" w:rsidP="005505E2">
            <w:pPr>
              <w:pStyle w:val="TAH"/>
              <w:jc w:val="left"/>
              <w:rPr>
                <w:b w:val="0"/>
                <w:bCs/>
              </w:rPr>
            </w:pPr>
            <w:r w:rsidRPr="00433ABE">
              <w:rPr>
                <w:b w:val="0"/>
                <w:bCs/>
              </w:rPr>
              <w:t>6.4B.1</w:t>
            </w:r>
            <w:r w:rsidRPr="001C7B98">
              <w:rPr>
                <w:b w:val="0"/>
                <w:bCs/>
              </w:rPr>
              <w:t>_2</w:t>
            </w:r>
            <w:r w:rsidRPr="00433ABE">
              <w:rPr>
                <w:b w:val="0"/>
                <w:bCs/>
              </w:rPr>
              <w:t xml:space="preserve"> Frequency error with NGSO ephemeris for UE category NB1 and NB2</w:t>
            </w:r>
          </w:p>
        </w:tc>
        <w:tc>
          <w:tcPr>
            <w:tcW w:w="4560" w:type="dxa"/>
          </w:tcPr>
          <w:p w14:paraId="07C96E5D" w14:textId="741BCB61" w:rsidR="005505E2" w:rsidRPr="005505E2" w:rsidRDefault="005505E2" w:rsidP="005505E2">
            <w:pPr>
              <w:pStyle w:val="TAH"/>
              <w:jc w:val="left"/>
              <w:rPr>
                <w:rFonts w:cs="v4.2.0"/>
                <w:b w:val="0"/>
                <w:bCs/>
                <w:lang w:eastAsia="ja-JP"/>
              </w:rPr>
            </w:pPr>
            <w:r w:rsidRPr="001C7B98">
              <w:rPr>
                <w:b w:val="0"/>
                <w:bCs/>
                <w:lang w:eastAsia="ja-JP"/>
              </w:rPr>
              <w:t>Same as clause 6.5.1F in TS 36.521-1 [14]</w:t>
            </w:r>
          </w:p>
        </w:tc>
        <w:tc>
          <w:tcPr>
            <w:tcW w:w="2735" w:type="dxa"/>
          </w:tcPr>
          <w:p w14:paraId="559B9BBC" w14:textId="77777777" w:rsidR="005505E2" w:rsidRPr="00E36978" w:rsidRDefault="005505E2" w:rsidP="005505E2">
            <w:pPr>
              <w:pStyle w:val="TAH"/>
              <w:jc w:val="left"/>
              <w:rPr>
                <w:b w:val="0"/>
                <w:bCs/>
                <w:lang w:eastAsia="zh-CN"/>
              </w:rPr>
            </w:pPr>
          </w:p>
        </w:tc>
      </w:tr>
      <w:tr w:rsidR="00524A5D" w:rsidRPr="00E36978" w14:paraId="53933E17" w14:textId="77777777">
        <w:trPr>
          <w:cantSplit/>
          <w:jc w:val="center"/>
        </w:trPr>
        <w:tc>
          <w:tcPr>
            <w:tcW w:w="2452" w:type="dxa"/>
          </w:tcPr>
          <w:p w14:paraId="5D45C388" w14:textId="77777777" w:rsidR="00524A5D" w:rsidRPr="00E36978" w:rsidRDefault="00000000">
            <w:pPr>
              <w:pStyle w:val="TAH"/>
              <w:jc w:val="left"/>
              <w:rPr>
                <w:b w:val="0"/>
                <w:bCs/>
              </w:rPr>
            </w:pPr>
            <w:r w:rsidRPr="00E36978">
              <w:rPr>
                <w:b w:val="0"/>
                <w:bCs/>
              </w:rPr>
              <w:t>6.4B.2.1</w:t>
            </w:r>
            <w:r w:rsidRPr="00E36978">
              <w:rPr>
                <w:b w:val="0"/>
                <w:bCs/>
                <w:lang w:val="en-US" w:eastAsia="zh-CN"/>
              </w:rPr>
              <w:t xml:space="preserve"> </w:t>
            </w:r>
            <w:r w:rsidRPr="00E36978">
              <w:rPr>
                <w:b w:val="0"/>
                <w:bCs/>
              </w:rPr>
              <w:t>Error Vector Magnitude (EVM) for Category NB1 and NB2</w:t>
            </w:r>
          </w:p>
        </w:tc>
        <w:tc>
          <w:tcPr>
            <w:tcW w:w="4560" w:type="dxa"/>
          </w:tcPr>
          <w:p w14:paraId="586B15D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6.5.2.1F.1</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1F31C65A" w14:textId="77777777" w:rsidR="00524A5D" w:rsidRPr="00E36978" w:rsidRDefault="00524A5D">
            <w:pPr>
              <w:pStyle w:val="TAH"/>
              <w:jc w:val="left"/>
              <w:rPr>
                <w:b w:val="0"/>
                <w:bCs/>
                <w:lang w:eastAsia="zh-CN"/>
              </w:rPr>
            </w:pPr>
          </w:p>
        </w:tc>
      </w:tr>
      <w:tr w:rsidR="00524A5D" w:rsidRPr="00E36978" w14:paraId="0FBA07F7" w14:textId="77777777">
        <w:trPr>
          <w:cantSplit/>
          <w:jc w:val="center"/>
        </w:trPr>
        <w:tc>
          <w:tcPr>
            <w:tcW w:w="2452" w:type="dxa"/>
          </w:tcPr>
          <w:p w14:paraId="52C1D890" w14:textId="77777777" w:rsidR="00524A5D" w:rsidRPr="00E36978" w:rsidRDefault="00000000">
            <w:pPr>
              <w:pStyle w:val="TAH"/>
              <w:jc w:val="left"/>
              <w:rPr>
                <w:b w:val="0"/>
                <w:bCs/>
              </w:rPr>
            </w:pPr>
            <w:r w:rsidRPr="00E36978">
              <w:rPr>
                <w:b w:val="0"/>
                <w:bCs/>
              </w:rPr>
              <w:t>6.4B.2.2</w:t>
            </w:r>
            <w:r w:rsidRPr="00E36978">
              <w:rPr>
                <w:b w:val="0"/>
                <w:bCs/>
                <w:lang w:val="en-US" w:eastAsia="zh-CN"/>
              </w:rPr>
              <w:t xml:space="preserve"> </w:t>
            </w:r>
            <w:r w:rsidRPr="00E36978">
              <w:rPr>
                <w:b w:val="0"/>
                <w:bCs/>
              </w:rPr>
              <w:t>Carrier leakage for Category NB1 and NB2</w:t>
            </w:r>
          </w:p>
        </w:tc>
        <w:tc>
          <w:tcPr>
            <w:tcW w:w="4560" w:type="dxa"/>
          </w:tcPr>
          <w:p w14:paraId="719DEED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6.5.2.2F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52E0A8D6" w14:textId="77777777" w:rsidR="00524A5D" w:rsidRPr="00E36978" w:rsidRDefault="00524A5D">
            <w:pPr>
              <w:pStyle w:val="TAH"/>
              <w:jc w:val="left"/>
              <w:rPr>
                <w:b w:val="0"/>
                <w:bCs/>
                <w:lang w:eastAsia="zh-CN"/>
              </w:rPr>
            </w:pPr>
          </w:p>
        </w:tc>
      </w:tr>
      <w:tr w:rsidR="00524A5D" w:rsidRPr="00E36978" w14:paraId="082CD295" w14:textId="77777777">
        <w:trPr>
          <w:cantSplit/>
          <w:jc w:val="center"/>
        </w:trPr>
        <w:tc>
          <w:tcPr>
            <w:tcW w:w="2452" w:type="dxa"/>
          </w:tcPr>
          <w:p w14:paraId="6ED0499F" w14:textId="77777777" w:rsidR="00524A5D" w:rsidRPr="00E36978" w:rsidRDefault="00000000">
            <w:pPr>
              <w:pStyle w:val="TAH"/>
              <w:jc w:val="left"/>
              <w:rPr>
                <w:b w:val="0"/>
                <w:bCs/>
              </w:rPr>
            </w:pPr>
            <w:r w:rsidRPr="00E36978">
              <w:rPr>
                <w:b w:val="0"/>
                <w:bCs/>
              </w:rPr>
              <w:t>6.4B.2.3</w:t>
            </w:r>
            <w:r w:rsidRPr="00E36978">
              <w:rPr>
                <w:b w:val="0"/>
                <w:bCs/>
                <w:lang w:val="en-US" w:eastAsia="zh-CN"/>
              </w:rPr>
              <w:t xml:space="preserve"> </w:t>
            </w:r>
            <w:r w:rsidRPr="00E36978">
              <w:rPr>
                <w:b w:val="0"/>
                <w:bCs/>
              </w:rPr>
              <w:t>In-band emissions for Category NB1 and NB2</w:t>
            </w:r>
          </w:p>
        </w:tc>
        <w:tc>
          <w:tcPr>
            <w:tcW w:w="4560" w:type="dxa"/>
          </w:tcPr>
          <w:p w14:paraId="47A5501F"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6.5.2.3</w:t>
            </w:r>
            <w:r w:rsidRPr="00E36978">
              <w:rPr>
                <w:b w:val="0"/>
                <w:bCs/>
                <w:lang w:eastAsia="zh-CN"/>
              </w:rPr>
              <w:t>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2BFF9CBD" w14:textId="77777777" w:rsidR="00524A5D" w:rsidRPr="00E36978" w:rsidRDefault="00524A5D">
            <w:pPr>
              <w:pStyle w:val="TAH"/>
              <w:jc w:val="left"/>
              <w:rPr>
                <w:b w:val="0"/>
                <w:bCs/>
                <w:lang w:eastAsia="zh-CN"/>
              </w:rPr>
            </w:pPr>
          </w:p>
        </w:tc>
      </w:tr>
      <w:tr w:rsidR="00524A5D" w:rsidRPr="00E36978" w14:paraId="1C6A190D" w14:textId="77777777">
        <w:trPr>
          <w:cantSplit/>
          <w:jc w:val="center"/>
        </w:trPr>
        <w:tc>
          <w:tcPr>
            <w:tcW w:w="2452" w:type="dxa"/>
          </w:tcPr>
          <w:p w14:paraId="3A976264" w14:textId="77777777" w:rsidR="00524A5D" w:rsidRPr="00E36978" w:rsidRDefault="00000000">
            <w:pPr>
              <w:pStyle w:val="TAH"/>
              <w:jc w:val="left"/>
              <w:rPr>
                <w:b w:val="0"/>
                <w:bCs/>
              </w:rPr>
            </w:pPr>
            <w:r w:rsidRPr="00E36978">
              <w:rPr>
                <w:b w:val="0"/>
                <w:bCs/>
              </w:rPr>
              <w:t>6.5A.2</w:t>
            </w:r>
            <w:r w:rsidRPr="00E36978">
              <w:rPr>
                <w:b w:val="0"/>
                <w:bCs/>
                <w:lang w:val="en-US" w:eastAsia="zh-CN"/>
              </w:rPr>
              <w:t xml:space="preserve"> </w:t>
            </w:r>
            <w:r w:rsidRPr="00E36978">
              <w:rPr>
                <w:b w:val="0"/>
                <w:bCs/>
              </w:rPr>
              <w:t>Occupied bandwidth for category M1</w:t>
            </w:r>
          </w:p>
        </w:tc>
        <w:tc>
          <w:tcPr>
            <w:tcW w:w="4560" w:type="dxa"/>
          </w:tcPr>
          <w:p w14:paraId="5CA65C03"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lang w:eastAsia="ko-KR"/>
              </w:rPr>
              <w:t>6.6.1EA</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“channel bandwidth</w:t>
            </w:r>
            <w:r w:rsidRPr="00E36978">
              <w:rPr>
                <w:rFonts w:cs="v4.2.0"/>
                <w:b w:val="0"/>
                <w:bCs/>
                <w:lang w:eastAsia="ja-JP"/>
              </w:rPr>
              <w:t xml:space="preserve"> </w:t>
            </w:r>
            <w:r w:rsidRPr="00E36978">
              <w:rPr>
                <w:rFonts w:cs="Arial"/>
                <w:b w:val="0"/>
                <w:bCs/>
                <w:lang w:val="en-US" w:eastAsia="zh-CN"/>
              </w:rPr>
              <w:t>=</w:t>
            </w:r>
            <w:r w:rsidRPr="00E36978">
              <w:rPr>
                <w:rFonts w:cs="v4.2.0"/>
                <w:b w:val="0"/>
                <w:bCs/>
                <w:lang w:eastAsia="ja-JP"/>
              </w:rPr>
              <w:t xml:space="preserve"> </w:t>
            </w:r>
            <w:r w:rsidRPr="00E36978">
              <w:rPr>
                <w:rFonts w:cs="v4.2.0"/>
                <w:b w:val="0"/>
                <w:bCs/>
                <w:lang w:val="en-US" w:eastAsia="zh-CN"/>
              </w:rPr>
              <w:t>1.4M</w:t>
            </w:r>
            <w:r w:rsidRPr="00E36978">
              <w:rPr>
                <w:rFonts w:cs="v4.2.0"/>
                <w:b w:val="0"/>
                <w:bCs/>
                <w:lang w:eastAsia="ja-JP"/>
              </w:rPr>
              <w:t>Hz</w:t>
            </w:r>
            <w:r w:rsidRPr="00E36978">
              <w:rPr>
                <w:rFonts w:eastAsia="SimSun" w:cs="v4.2.0"/>
                <w:b w:val="0"/>
                <w:bCs/>
                <w:lang w:val="en-US" w:eastAsia="zh-CN"/>
              </w:rPr>
              <w:t>”.</w:t>
            </w:r>
          </w:p>
        </w:tc>
        <w:tc>
          <w:tcPr>
            <w:tcW w:w="2735" w:type="dxa"/>
          </w:tcPr>
          <w:p w14:paraId="7524B614" w14:textId="77777777" w:rsidR="00524A5D" w:rsidRPr="00E36978" w:rsidRDefault="00524A5D">
            <w:pPr>
              <w:pStyle w:val="TAH"/>
              <w:jc w:val="left"/>
              <w:rPr>
                <w:b w:val="0"/>
                <w:bCs/>
                <w:lang w:eastAsia="zh-CN"/>
              </w:rPr>
            </w:pPr>
          </w:p>
        </w:tc>
      </w:tr>
      <w:tr w:rsidR="00524A5D" w:rsidRPr="00E36978" w14:paraId="28C002E6" w14:textId="77777777">
        <w:trPr>
          <w:cantSplit/>
          <w:jc w:val="center"/>
        </w:trPr>
        <w:tc>
          <w:tcPr>
            <w:tcW w:w="2452" w:type="dxa"/>
          </w:tcPr>
          <w:p w14:paraId="2D4FBDE6" w14:textId="77777777" w:rsidR="00524A5D" w:rsidRPr="00E36978" w:rsidRDefault="00000000">
            <w:pPr>
              <w:pStyle w:val="TAH"/>
              <w:jc w:val="left"/>
              <w:rPr>
                <w:b w:val="0"/>
                <w:bCs/>
              </w:rPr>
            </w:pPr>
            <w:r w:rsidRPr="00E36978">
              <w:rPr>
                <w:b w:val="0"/>
                <w:bCs/>
              </w:rPr>
              <w:t>6.5A.3.2</w:t>
            </w:r>
            <w:r w:rsidRPr="00E36978">
              <w:rPr>
                <w:b w:val="0"/>
                <w:bCs/>
                <w:lang w:val="en-US" w:eastAsia="zh-CN"/>
              </w:rPr>
              <w:t xml:space="preserve"> </w:t>
            </w:r>
            <w:r w:rsidRPr="00E36978">
              <w:rPr>
                <w:b w:val="0"/>
                <w:bCs/>
              </w:rPr>
              <w:t>Spectrum emission mask</w:t>
            </w:r>
            <w:r w:rsidRPr="00E36978">
              <w:rPr>
                <w:rFonts w:hint="eastAsia"/>
                <w:b w:val="0"/>
                <w:bCs/>
              </w:rPr>
              <w:t xml:space="preserve"> for category M1</w:t>
            </w:r>
          </w:p>
        </w:tc>
        <w:tc>
          <w:tcPr>
            <w:tcW w:w="4560" w:type="dxa"/>
          </w:tcPr>
          <w:p w14:paraId="6734E08B"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6.6.2.1EA</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729712FA" w14:textId="77777777" w:rsidR="00524A5D" w:rsidRPr="00E36978" w:rsidRDefault="00524A5D">
            <w:pPr>
              <w:pStyle w:val="TAH"/>
              <w:jc w:val="left"/>
              <w:rPr>
                <w:b w:val="0"/>
                <w:bCs/>
                <w:lang w:eastAsia="zh-CN"/>
              </w:rPr>
            </w:pPr>
          </w:p>
        </w:tc>
      </w:tr>
      <w:tr w:rsidR="00524A5D" w:rsidRPr="00E36978" w14:paraId="7EF396D1" w14:textId="77777777">
        <w:trPr>
          <w:cantSplit/>
          <w:jc w:val="center"/>
        </w:trPr>
        <w:tc>
          <w:tcPr>
            <w:tcW w:w="2452" w:type="dxa"/>
          </w:tcPr>
          <w:p w14:paraId="693BF19E" w14:textId="77777777" w:rsidR="00524A5D" w:rsidRPr="00E36978" w:rsidRDefault="00000000">
            <w:pPr>
              <w:pStyle w:val="TAH"/>
              <w:jc w:val="left"/>
              <w:rPr>
                <w:b w:val="0"/>
                <w:bCs/>
              </w:rPr>
            </w:pPr>
            <w:r w:rsidRPr="00E36978">
              <w:rPr>
                <w:b w:val="0"/>
                <w:bCs/>
              </w:rPr>
              <w:t>6.5A.3.4</w:t>
            </w:r>
            <w:r w:rsidRPr="00E36978">
              <w:rPr>
                <w:b w:val="0"/>
                <w:bCs/>
                <w:lang w:val="en-US" w:eastAsia="zh-CN"/>
              </w:rPr>
              <w:t xml:space="preserve"> </w:t>
            </w:r>
            <w:r w:rsidRPr="00E36978">
              <w:rPr>
                <w:b w:val="0"/>
                <w:bCs/>
              </w:rPr>
              <w:t>Adjacent Channel Leakage Ratio for category M1</w:t>
            </w:r>
          </w:p>
        </w:tc>
        <w:tc>
          <w:tcPr>
            <w:tcW w:w="4560" w:type="dxa"/>
          </w:tcPr>
          <w:p w14:paraId="3BB11FD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6.6.2.3E</w:t>
            </w:r>
            <w:r w:rsidRPr="00E36978">
              <w:rPr>
                <w:b w:val="0"/>
                <w:bCs/>
                <w:lang w:eastAsia="ja-JP"/>
              </w:rPr>
              <w:t>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151FC5CA" w14:textId="77777777" w:rsidR="00524A5D" w:rsidRPr="00E36978" w:rsidRDefault="00524A5D">
            <w:pPr>
              <w:pStyle w:val="TAH"/>
              <w:jc w:val="left"/>
              <w:rPr>
                <w:b w:val="0"/>
                <w:bCs/>
                <w:lang w:eastAsia="zh-CN"/>
              </w:rPr>
            </w:pPr>
          </w:p>
        </w:tc>
      </w:tr>
      <w:tr w:rsidR="00524A5D" w:rsidRPr="00E36978" w14:paraId="7417542E" w14:textId="77777777">
        <w:trPr>
          <w:cantSplit/>
          <w:jc w:val="center"/>
        </w:trPr>
        <w:tc>
          <w:tcPr>
            <w:tcW w:w="2452" w:type="dxa"/>
          </w:tcPr>
          <w:p w14:paraId="61EDD838" w14:textId="77777777" w:rsidR="00524A5D" w:rsidRPr="00E36978" w:rsidRDefault="00000000">
            <w:pPr>
              <w:pStyle w:val="TAH"/>
              <w:jc w:val="left"/>
              <w:rPr>
                <w:b w:val="0"/>
                <w:bCs/>
              </w:rPr>
            </w:pPr>
            <w:r w:rsidRPr="00E36978">
              <w:rPr>
                <w:b w:val="0"/>
                <w:bCs/>
              </w:rPr>
              <w:t>6.5A.4.2</w:t>
            </w:r>
            <w:r w:rsidRPr="00E36978">
              <w:rPr>
                <w:b w:val="0"/>
                <w:bCs/>
                <w:lang w:val="en-US" w:eastAsia="zh-CN"/>
              </w:rPr>
              <w:t xml:space="preserve"> </w:t>
            </w:r>
            <w:r w:rsidRPr="00E36978">
              <w:rPr>
                <w:b w:val="0"/>
                <w:bCs/>
              </w:rPr>
              <w:t>Transmitter Spurious emissions</w:t>
            </w:r>
            <w:r w:rsidRPr="00E36978">
              <w:rPr>
                <w:rFonts w:hint="eastAsia"/>
                <w:b w:val="0"/>
                <w:bCs/>
              </w:rPr>
              <w:t xml:space="preserve"> for category M1</w:t>
            </w:r>
          </w:p>
        </w:tc>
        <w:tc>
          <w:tcPr>
            <w:tcW w:w="4560" w:type="dxa"/>
          </w:tcPr>
          <w:p w14:paraId="7C8CC5C4"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6.6.3EA.1</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for spurious frequencies up to 12.75 GHz</w:t>
            </w:r>
          </w:p>
        </w:tc>
        <w:tc>
          <w:tcPr>
            <w:tcW w:w="2735" w:type="dxa"/>
          </w:tcPr>
          <w:p w14:paraId="3F8BDFD9" w14:textId="77777777" w:rsidR="00524A5D" w:rsidRPr="00E36978" w:rsidRDefault="00524A5D">
            <w:pPr>
              <w:pStyle w:val="TAH"/>
              <w:jc w:val="left"/>
              <w:rPr>
                <w:b w:val="0"/>
                <w:bCs/>
                <w:lang w:eastAsia="zh-CN"/>
              </w:rPr>
            </w:pPr>
          </w:p>
        </w:tc>
      </w:tr>
      <w:tr w:rsidR="00524A5D" w:rsidRPr="00E36978" w14:paraId="2EACA5A2" w14:textId="77777777">
        <w:trPr>
          <w:cantSplit/>
          <w:jc w:val="center"/>
        </w:trPr>
        <w:tc>
          <w:tcPr>
            <w:tcW w:w="2452" w:type="dxa"/>
          </w:tcPr>
          <w:p w14:paraId="3E056C6F" w14:textId="77777777" w:rsidR="00524A5D" w:rsidRPr="00E36978" w:rsidRDefault="00000000">
            <w:pPr>
              <w:pStyle w:val="TAH"/>
              <w:jc w:val="left"/>
              <w:rPr>
                <w:b w:val="0"/>
                <w:bCs/>
              </w:rPr>
            </w:pPr>
            <w:r w:rsidRPr="00E36978">
              <w:rPr>
                <w:b w:val="0"/>
                <w:bCs/>
              </w:rPr>
              <w:t>6.5A.4.3</w:t>
            </w:r>
            <w:r w:rsidRPr="00E36978">
              <w:rPr>
                <w:b w:val="0"/>
                <w:bCs/>
                <w:lang w:val="en-US" w:eastAsia="zh-CN"/>
              </w:rPr>
              <w:t xml:space="preserve"> </w:t>
            </w:r>
            <w:r w:rsidRPr="00E36978">
              <w:rPr>
                <w:b w:val="0"/>
                <w:bCs/>
              </w:rPr>
              <w:t>Spurious emission band UE co-existence</w:t>
            </w:r>
            <w:r w:rsidRPr="00E36978">
              <w:rPr>
                <w:rFonts w:hint="eastAsia"/>
                <w:b w:val="0"/>
                <w:bCs/>
              </w:rPr>
              <w:t xml:space="preserve"> for category M1</w:t>
            </w:r>
          </w:p>
        </w:tc>
        <w:tc>
          <w:tcPr>
            <w:tcW w:w="4560" w:type="dxa"/>
          </w:tcPr>
          <w:p w14:paraId="711DC4C0"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6.6.3EA.2</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b w:val="0"/>
                <w:bCs/>
              </w:rPr>
              <w:t xml:space="preserve">results &gt; -60 dBm, f </w:t>
            </w:r>
            <w:r w:rsidRPr="00E36978">
              <w:rPr>
                <w:rFonts w:hint="eastAsia"/>
                <w:b w:val="0"/>
                <w:bCs/>
              </w:rPr>
              <w:t>≤</w:t>
            </w:r>
            <w:r w:rsidRPr="00E36978">
              <w:rPr>
                <w:b w:val="0"/>
                <w:bCs/>
              </w:rPr>
              <w:t xml:space="preserve"> 3.0GHz</w:t>
            </w:r>
            <w:r w:rsidRPr="00E36978">
              <w:rPr>
                <w:rFonts w:eastAsia="SimSun" w:cs="v4.2.0"/>
                <w:b w:val="0"/>
                <w:bCs/>
                <w:lang w:val="en-US" w:eastAsia="zh-CN"/>
              </w:rPr>
              <w:t>”</w:t>
            </w:r>
          </w:p>
        </w:tc>
        <w:tc>
          <w:tcPr>
            <w:tcW w:w="2735" w:type="dxa"/>
          </w:tcPr>
          <w:p w14:paraId="1E11DF35" w14:textId="77777777" w:rsidR="00524A5D" w:rsidRPr="00E36978" w:rsidRDefault="00524A5D">
            <w:pPr>
              <w:pStyle w:val="TAH"/>
              <w:jc w:val="left"/>
              <w:rPr>
                <w:b w:val="0"/>
                <w:bCs/>
                <w:lang w:eastAsia="zh-CN"/>
              </w:rPr>
            </w:pPr>
          </w:p>
        </w:tc>
      </w:tr>
      <w:tr w:rsidR="00524A5D" w:rsidRPr="00E36978" w14:paraId="560DED08" w14:textId="77777777">
        <w:trPr>
          <w:cantSplit/>
          <w:jc w:val="center"/>
        </w:trPr>
        <w:tc>
          <w:tcPr>
            <w:tcW w:w="2452" w:type="dxa"/>
          </w:tcPr>
          <w:p w14:paraId="305B063A" w14:textId="77777777" w:rsidR="00524A5D" w:rsidRPr="00E36978" w:rsidRDefault="00000000">
            <w:pPr>
              <w:pStyle w:val="TAH"/>
              <w:jc w:val="left"/>
              <w:rPr>
                <w:b w:val="0"/>
                <w:bCs/>
              </w:rPr>
            </w:pPr>
            <w:r w:rsidRPr="00E36978">
              <w:rPr>
                <w:b w:val="0"/>
                <w:bCs/>
              </w:rPr>
              <w:t>6.5A.4.4</w:t>
            </w:r>
            <w:r w:rsidRPr="00E36978">
              <w:rPr>
                <w:b w:val="0"/>
                <w:bCs/>
                <w:lang w:val="en-US" w:eastAsia="zh-CN"/>
              </w:rPr>
              <w:t xml:space="preserve"> </w:t>
            </w:r>
            <w:r w:rsidRPr="00E36978">
              <w:rPr>
                <w:b w:val="0"/>
                <w:bCs/>
              </w:rPr>
              <w:t>Additional spurious emissions</w:t>
            </w:r>
            <w:r w:rsidRPr="00E36978">
              <w:rPr>
                <w:rFonts w:hint="eastAsia"/>
                <w:b w:val="0"/>
                <w:bCs/>
              </w:rPr>
              <w:t xml:space="preserve"> for category M1</w:t>
            </w:r>
          </w:p>
        </w:tc>
        <w:tc>
          <w:tcPr>
            <w:tcW w:w="4560" w:type="dxa"/>
          </w:tcPr>
          <w:p w14:paraId="2F0AB8C3" w14:textId="77777777" w:rsidR="00524A5D" w:rsidRPr="00E36978" w:rsidRDefault="00000000">
            <w:pPr>
              <w:pStyle w:val="TAH"/>
              <w:jc w:val="left"/>
              <w:rPr>
                <w:rFonts w:cs="v4.2.0"/>
                <w:b w:val="0"/>
                <w:bCs/>
                <w:lang w:val="en-US" w:eastAsia="ja-JP"/>
              </w:rPr>
            </w:pPr>
            <w:r w:rsidRPr="00E36978">
              <w:rPr>
                <w:b w:val="0"/>
                <w:bCs/>
              </w:rPr>
              <w:t>± 2.0 dB, f ≤ 3.0GHz</w:t>
            </w:r>
          </w:p>
        </w:tc>
        <w:tc>
          <w:tcPr>
            <w:tcW w:w="2735" w:type="dxa"/>
          </w:tcPr>
          <w:p w14:paraId="495ED493" w14:textId="77777777" w:rsidR="00524A5D" w:rsidRPr="00E36978" w:rsidRDefault="00524A5D">
            <w:pPr>
              <w:pStyle w:val="TAH"/>
              <w:jc w:val="left"/>
              <w:rPr>
                <w:b w:val="0"/>
                <w:bCs/>
                <w:lang w:eastAsia="zh-CN"/>
              </w:rPr>
            </w:pPr>
          </w:p>
        </w:tc>
      </w:tr>
      <w:tr w:rsidR="00524A5D" w:rsidRPr="00E36978" w14:paraId="4102C690" w14:textId="77777777">
        <w:trPr>
          <w:cantSplit/>
          <w:jc w:val="center"/>
        </w:trPr>
        <w:tc>
          <w:tcPr>
            <w:tcW w:w="2452" w:type="dxa"/>
          </w:tcPr>
          <w:p w14:paraId="6F4B3FBE" w14:textId="77777777" w:rsidR="00524A5D" w:rsidRPr="00E36978" w:rsidRDefault="00000000">
            <w:pPr>
              <w:pStyle w:val="TAH"/>
              <w:jc w:val="left"/>
              <w:rPr>
                <w:b w:val="0"/>
                <w:bCs/>
              </w:rPr>
            </w:pPr>
            <w:r w:rsidRPr="00E36978">
              <w:rPr>
                <w:b w:val="0"/>
                <w:bCs/>
              </w:rPr>
              <w:t>6.5B.2</w:t>
            </w:r>
            <w:r w:rsidRPr="00E36978">
              <w:rPr>
                <w:b w:val="0"/>
                <w:bCs/>
                <w:lang w:val="en-US" w:eastAsia="zh-CN"/>
              </w:rPr>
              <w:t xml:space="preserve"> </w:t>
            </w:r>
            <w:r w:rsidRPr="00E36978">
              <w:rPr>
                <w:b w:val="0"/>
                <w:bCs/>
              </w:rPr>
              <w:t>Occupied bandwidth for category NB1 and NB2</w:t>
            </w:r>
          </w:p>
        </w:tc>
        <w:tc>
          <w:tcPr>
            <w:tcW w:w="4560" w:type="dxa"/>
          </w:tcPr>
          <w:p w14:paraId="34D9552F" w14:textId="49A32DD7" w:rsidR="00524A5D" w:rsidRPr="00E36978" w:rsidRDefault="005575C3">
            <w:pPr>
              <w:pStyle w:val="TAH"/>
              <w:jc w:val="left"/>
              <w:rPr>
                <w:rFonts w:cs="v4.2.0"/>
                <w:b w:val="0"/>
                <w:bCs/>
                <w:lang w:val="en-US" w:eastAsia="ja-JP"/>
              </w:rPr>
            </w:pPr>
            <w:r>
              <w:rPr>
                <w:rFonts w:cs="v4.2.0" w:hint="eastAsia"/>
                <w:b w:val="0"/>
                <w:bCs/>
                <w:lang w:eastAsia="ja-JP"/>
              </w:rPr>
              <w:t>Same as clause 6.6.1F in TS 36.521-1 [14]</w:t>
            </w:r>
          </w:p>
        </w:tc>
        <w:tc>
          <w:tcPr>
            <w:tcW w:w="2735" w:type="dxa"/>
          </w:tcPr>
          <w:p w14:paraId="10A5BAFA" w14:textId="77777777" w:rsidR="00524A5D" w:rsidRPr="00E36978" w:rsidRDefault="00524A5D">
            <w:pPr>
              <w:pStyle w:val="TAH"/>
              <w:jc w:val="left"/>
              <w:rPr>
                <w:b w:val="0"/>
                <w:bCs/>
                <w:lang w:eastAsia="zh-CN"/>
              </w:rPr>
            </w:pPr>
          </w:p>
        </w:tc>
      </w:tr>
      <w:tr w:rsidR="00524A5D" w:rsidRPr="00E36978" w14:paraId="28E5DE4D" w14:textId="77777777">
        <w:trPr>
          <w:cantSplit/>
          <w:jc w:val="center"/>
        </w:trPr>
        <w:tc>
          <w:tcPr>
            <w:tcW w:w="2452" w:type="dxa"/>
          </w:tcPr>
          <w:p w14:paraId="22884F91" w14:textId="77777777" w:rsidR="00524A5D" w:rsidRPr="00E36978" w:rsidRDefault="00000000">
            <w:pPr>
              <w:pStyle w:val="TAH"/>
              <w:jc w:val="left"/>
              <w:rPr>
                <w:b w:val="0"/>
                <w:bCs/>
              </w:rPr>
            </w:pPr>
            <w:r w:rsidRPr="00E36978">
              <w:rPr>
                <w:b w:val="0"/>
                <w:bCs/>
              </w:rPr>
              <w:t>6.5B.3.2</w:t>
            </w:r>
            <w:r w:rsidRPr="00E36978">
              <w:rPr>
                <w:b w:val="0"/>
                <w:bCs/>
                <w:lang w:val="en-US" w:eastAsia="zh-CN"/>
              </w:rPr>
              <w:t xml:space="preserve"> </w:t>
            </w:r>
            <w:r w:rsidRPr="00E36978">
              <w:rPr>
                <w:b w:val="0"/>
                <w:bCs/>
              </w:rPr>
              <w:t>Spectrum emission mask</w:t>
            </w:r>
            <w:r w:rsidRPr="00E36978">
              <w:rPr>
                <w:rFonts w:hint="eastAsia"/>
                <w:b w:val="0"/>
                <w:bCs/>
              </w:rPr>
              <w:t xml:space="preserve"> for category NB1 and NB2</w:t>
            </w:r>
          </w:p>
        </w:tc>
        <w:tc>
          <w:tcPr>
            <w:tcW w:w="4560" w:type="dxa"/>
          </w:tcPr>
          <w:p w14:paraId="62612B91"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6.6.2.1</w:t>
            </w:r>
            <w:r w:rsidRPr="00E36978">
              <w:rPr>
                <w:b w:val="0"/>
                <w:bCs/>
                <w:lang w:val="en-US" w:eastAsia="zh-CN"/>
              </w:rPr>
              <w:t>F</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4D134DD" w14:textId="77777777" w:rsidR="00524A5D" w:rsidRPr="00E36978" w:rsidRDefault="00524A5D">
            <w:pPr>
              <w:pStyle w:val="TAH"/>
              <w:jc w:val="left"/>
              <w:rPr>
                <w:b w:val="0"/>
                <w:bCs/>
                <w:lang w:eastAsia="zh-CN"/>
              </w:rPr>
            </w:pPr>
          </w:p>
        </w:tc>
      </w:tr>
      <w:tr w:rsidR="00524A5D" w:rsidRPr="00E36978" w14:paraId="53C64A99" w14:textId="77777777">
        <w:trPr>
          <w:cantSplit/>
          <w:jc w:val="center"/>
        </w:trPr>
        <w:tc>
          <w:tcPr>
            <w:tcW w:w="2452" w:type="dxa"/>
          </w:tcPr>
          <w:p w14:paraId="158DE58D" w14:textId="77777777" w:rsidR="00524A5D" w:rsidRPr="00E36978" w:rsidRDefault="00000000">
            <w:pPr>
              <w:pStyle w:val="TAH"/>
              <w:jc w:val="left"/>
              <w:rPr>
                <w:b w:val="0"/>
                <w:bCs/>
              </w:rPr>
            </w:pPr>
            <w:r w:rsidRPr="00E36978">
              <w:rPr>
                <w:b w:val="0"/>
                <w:bCs/>
              </w:rPr>
              <w:t>6.5B.3.4</w:t>
            </w:r>
            <w:r w:rsidRPr="00E36978">
              <w:rPr>
                <w:b w:val="0"/>
                <w:bCs/>
                <w:lang w:val="en-US" w:eastAsia="zh-CN"/>
              </w:rPr>
              <w:t xml:space="preserve"> </w:t>
            </w:r>
            <w:r w:rsidRPr="00E36978">
              <w:rPr>
                <w:b w:val="0"/>
                <w:bCs/>
              </w:rPr>
              <w:t>Adjacent Channel Leakage Ratio for category NB1 and NB2</w:t>
            </w:r>
          </w:p>
        </w:tc>
        <w:tc>
          <w:tcPr>
            <w:tcW w:w="4560" w:type="dxa"/>
          </w:tcPr>
          <w:p w14:paraId="7FAC00D3"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w:t>
            </w:r>
            <w:r w:rsidRPr="00E36978">
              <w:rPr>
                <w:b w:val="0"/>
                <w:bCs/>
                <w:lang w:eastAsia="zh-CN"/>
              </w:rPr>
              <w:t>3F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04A89E1C" w14:textId="77777777" w:rsidR="00524A5D" w:rsidRPr="00E36978" w:rsidRDefault="00524A5D">
            <w:pPr>
              <w:pStyle w:val="TAH"/>
              <w:jc w:val="left"/>
              <w:rPr>
                <w:b w:val="0"/>
                <w:bCs/>
                <w:lang w:eastAsia="zh-CN"/>
              </w:rPr>
            </w:pPr>
          </w:p>
        </w:tc>
      </w:tr>
      <w:tr w:rsidR="00524A5D" w:rsidRPr="00E36978" w14:paraId="489EF3ED" w14:textId="77777777">
        <w:trPr>
          <w:cantSplit/>
          <w:jc w:val="center"/>
        </w:trPr>
        <w:tc>
          <w:tcPr>
            <w:tcW w:w="2452" w:type="dxa"/>
          </w:tcPr>
          <w:p w14:paraId="7928B2C9" w14:textId="77777777" w:rsidR="00524A5D" w:rsidRPr="00E36978" w:rsidRDefault="00000000">
            <w:pPr>
              <w:pStyle w:val="TAH"/>
              <w:jc w:val="left"/>
              <w:rPr>
                <w:b w:val="0"/>
                <w:bCs/>
              </w:rPr>
            </w:pPr>
            <w:r w:rsidRPr="00E36978">
              <w:rPr>
                <w:b w:val="0"/>
                <w:bCs/>
              </w:rPr>
              <w:t>6.5B.4.2</w:t>
            </w:r>
            <w:r w:rsidRPr="00E36978">
              <w:rPr>
                <w:b w:val="0"/>
                <w:bCs/>
                <w:lang w:val="en-US" w:eastAsia="zh-CN"/>
              </w:rPr>
              <w:t xml:space="preserve"> </w:t>
            </w:r>
            <w:r w:rsidRPr="00E36978">
              <w:rPr>
                <w:b w:val="0"/>
                <w:bCs/>
              </w:rPr>
              <w:t>Transmitter Spurious emissions</w:t>
            </w:r>
            <w:r w:rsidRPr="00E36978">
              <w:rPr>
                <w:rFonts w:hint="eastAsia"/>
                <w:b w:val="0"/>
                <w:bCs/>
              </w:rPr>
              <w:t xml:space="preserve"> for category NB1 and NB2</w:t>
            </w:r>
          </w:p>
        </w:tc>
        <w:tc>
          <w:tcPr>
            <w:tcW w:w="4560" w:type="dxa"/>
          </w:tcPr>
          <w:p w14:paraId="295FB5BE" w14:textId="77777777" w:rsidR="00524A5D" w:rsidRPr="00E36978" w:rsidRDefault="00000000">
            <w:pPr>
              <w:pStyle w:val="TAH"/>
              <w:jc w:val="left"/>
              <w:rPr>
                <w:rFonts w:eastAsiaTheme="minorEastAsia" w:cs="v4.2.0"/>
                <w:b w:val="0"/>
                <w:bCs/>
                <w:lang w:val="en-US" w:eastAsia="ja-JP"/>
              </w:rPr>
            </w:pPr>
            <w:r w:rsidRPr="00E36978">
              <w:rPr>
                <w:rFonts w:cs="v4.2.0"/>
                <w:b w:val="0"/>
                <w:bCs/>
                <w:lang w:eastAsia="ja-JP"/>
              </w:rPr>
              <w:t>Same as clause 6.6.3</w:t>
            </w:r>
            <w:r w:rsidRPr="00E36978">
              <w:rPr>
                <w:rFonts w:cs="v4.2.0" w:hint="eastAsia"/>
                <w:b w:val="0"/>
                <w:bCs/>
                <w:lang w:val="en-US" w:eastAsia="zh-CN"/>
              </w:rPr>
              <w:t>F</w:t>
            </w:r>
            <w:r w:rsidRPr="00E36978">
              <w:rPr>
                <w:rFonts w:cs="v4.2.0"/>
                <w:b w:val="0"/>
                <w:bCs/>
                <w:lang w:eastAsia="ja-JP"/>
              </w:rPr>
              <w:t>.1 in TS 36.521-1[14]</w:t>
            </w:r>
            <w:r w:rsidRPr="00E36978">
              <w:rPr>
                <w:rFonts w:eastAsia="SimSun" w:cs="v4.2.0" w:hint="eastAsia"/>
                <w:b w:val="0"/>
                <w:bCs/>
                <w:lang w:val="en-US" w:eastAsia="zh-CN"/>
              </w:rPr>
              <w:t xml:space="preserve"> for </w:t>
            </w:r>
            <w:r w:rsidRPr="00E36978">
              <w:rPr>
                <w:rFonts w:cs="v4.2.0"/>
                <w:b w:val="0"/>
                <w:bCs/>
                <w:lang w:eastAsia="ja-JP"/>
              </w:rPr>
              <w:t xml:space="preserve">f </w:t>
            </w:r>
            <w:r w:rsidRPr="00E36978">
              <w:rPr>
                <w:rFonts w:cs="Arial"/>
                <w:b w:val="0"/>
                <w:bCs/>
              </w:rPr>
              <w:t>&lt; 5</w:t>
            </w:r>
            <w:r w:rsidRPr="00E36978">
              <w:rPr>
                <w:rFonts w:cs="Arial"/>
                <w:b w:val="0"/>
                <w:bCs/>
                <w:vertAlign w:val="superscript"/>
              </w:rPr>
              <w:t>th</w:t>
            </w:r>
            <w:r w:rsidRPr="00E36978">
              <w:rPr>
                <w:rFonts w:cs="Arial"/>
                <w:b w:val="0"/>
                <w:bCs/>
              </w:rPr>
              <w:t xml:space="preserve"> harmonic of the upper frequency edge of the UL operating band in GHz</w:t>
            </w:r>
          </w:p>
        </w:tc>
        <w:tc>
          <w:tcPr>
            <w:tcW w:w="2735" w:type="dxa"/>
          </w:tcPr>
          <w:p w14:paraId="57CC0314" w14:textId="77777777" w:rsidR="00524A5D" w:rsidRPr="00E36978" w:rsidRDefault="00524A5D">
            <w:pPr>
              <w:pStyle w:val="TAH"/>
              <w:jc w:val="left"/>
              <w:rPr>
                <w:b w:val="0"/>
                <w:bCs/>
                <w:lang w:eastAsia="zh-CN"/>
              </w:rPr>
            </w:pPr>
          </w:p>
        </w:tc>
      </w:tr>
      <w:tr w:rsidR="00524A5D" w:rsidRPr="00E36978" w14:paraId="479C198F" w14:textId="77777777">
        <w:trPr>
          <w:cantSplit/>
          <w:jc w:val="center"/>
        </w:trPr>
        <w:tc>
          <w:tcPr>
            <w:tcW w:w="2452" w:type="dxa"/>
          </w:tcPr>
          <w:p w14:paraId="1500A6E3" w14:textId="77777777" w:rsidR="00524A5D" w:rsidRPr="00E36978" w:rsidRDefault="00000000">
            <w:pPr>
              <w:pStyle w:val="TAH"/>
              <w:jc w:val="left"/>
              <w:rPr>
                <w:b w:val="0"/>
                <w:bCs/>
              </w:rPr>
            </w:pPr>
            <w:r w:rsidRPr="00E36978">
              <w:rPr>
                <w:b w:val="0"/>
                <w:bCs/>
              </w:rPr>
              <w:t>6.5B.4.3</w:t>
            </w:r>
            <w:r w:rsidRPr="00E36978">
              <w:rPr>
                <w:b w:val="0"/>
                <w:bCs/>
                <w:lang w:val="en-US" w:eastAsia="zh-CN"/>
              </w:rPr>
              <w:t xml:space="preserve"> </w:t>
            </w:r>
            <w:r w:rsidRPr="00E36978">
              <w:rPr>
                <w:b w:val="0"/>
                <w:bCs/>
              </w:rPr>
              <w:t>Spurious emission band UE co-existence</w:t>
            </w:r>
            <w:r w:rsidRPr="00E36978">
              <w:rPr>
                <w:rFonts w:hint="eastAsia"/>
                <w:b w:val="0"/>
                <w:bCs/>
              </w:rPr>
              <w:t xml:space="preserve"> for category NB1 and NB2</w:t>
            </w:r>
          </w:p>
        </w:tc>
        <w:tc>
          <w:tcPr>
            <w:tcW w:w="4560" w:type="dxa"/>
          </w:tcPr>
          <w:p w14:paraId="550F197F" w14:textId="77777777" w:rsidR="00524A5D" w:rsidRPr="00E36978" w:rsidRDefault="00000000">
            <w:pPr>
              <w:pStyle w:val="TAH"/>
              <w:jc w:val="left"/>
              <w:rPr>
                <w:rFonts w:eastAsiaTheme="minorEastAsia" w:cs="v4.2.0"/>
                <w:b w:val="0"/>
                <w:bCs/>
                <w:lang w:val="en-US" w:eastAsia="ja-JP"/>
              </w:rPr>
            </w:pPr>
            <w:r w:rsidRPr="00E36978">
              <w:rPr>
                <w:rFonts w:cs="v4.2.0"/>
                <w:b w:val="0"/>
                <w:bCs/>
                <w:lang w:eastAsia="ja-JP"/>
              </w:rPr>
              <w:t xml:space="preserve">Same as clause </w:t>
            </w:r>
            <w:r w:rsidRPr="00E36978">
              <w:rPr>
                <w:b w:val="0"/>
                <w:bCs/>
              </w:rPr>
              <w:t>6.6.3F.2</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b w:val="0"/>
                <w:bCs/>
              </w:rPr>
              <w:t xml:space="preserve">results &gt; -60 dBm, f </w:t>
            </w:r>
            <w:r w:rsidRPr="00E36978">
              <w:rPr>
                <w:rFonts w:hint="eastAsia"/>
                <w:b w:val="0"/>
                <w:bCs/>
              </w:rPr>
              <w:t>≤</w:t>
            </w:r>
            <w:r w:rsidRPr="00E36978">
              <w:rPr>
                <w:b w:val="0"/>
                <w:bCs/>
              </w:rPr>
              <w:t xml:space="preserve"> 3.0GHz</w:t>
            </w:r>
            <w:r w:rsidRPr="00E36978">
              <w:rPr>
                <w:rFonts w:eastAsia="SimSun" w:cs="v4.2.0"/>
                <w:b w:val="0"/>
                <w:bCs/>
                <w:lang w:val="en-US" w:eastAsia="zh-CN"/>
              </w:rPr>
              <w:t>”</w:t>
            </w:r>
          </w:p>
        </w:tc>
        <w:tc>
          <w:tcPr>
            <w:tcW w:w="2735" w:type="dxa"/>
          </w:tcPr>
          <w:p w14:paraId="3F51FE78" w14:textId="77777777" w:rsidR="00524A5D" w:rsidRPr="00E36978" w:rsidRDefault="00524A5D">
            <w:pPr>
              <w:pStyle w:val="TAH"/>
              <w:jc w:val="left"/>
              <w:rPr>
                <w:b w:val="0"/>
                <w:bCs/>
                <w:lang w:eastAsia="zh-CN"/>
              </w:rPr>
            </w:pPr>
          </w:p>
        </w:tc>
      </w:tr>
      <w:tr w:rsidR="00524A5D" w:rsidRPr="00E36978" w14:paraId="4D7B5518" w14:textId="77777777">
        <w:trPr>
          <w:cantSplit/>
          <w:jc w:val="center"/>
        </w:trPr>
        <w:tc>
          <w:tcPr>
            <w:tcW w:w="2452" w:type="dxa"/>
          </w:tcPr>
          <w:p w14:paraId="4A8D663B" w14:textId="77777777" w:rsidR="00524A5D" w:rsidRPr="00E36978" w:rsidRDefault="00000000">
            <w:pPr>
              <w:pStyle w:val="TAH"/>
              <w:jc w:val="left"/>
              <w:rPr>
                <w:b w:val="0"/>
                <w:bCs/>
              </w:rPr>
            </w:pPr>
            <w:r w:rsidRPr="00E36978">
              <w:rPr>
                <w:b w:val="0"/>
                <w:bCs/>
              </w:rPr>
              <w:t>6.5B.4.4</w:t>
            </w:r>
            <w:r w:rsidRPr="00E36978">
              <w:rPr>
                <w:b w:val="0"/>
                <w:bCs/>
                <w:lang w:val="en-US" w:eastAsia="zh-CN"/>
              </w:rPr>
              <w:t xml:space="preserve"> </w:t>
            </w:r>
            <w:r w:rsidRPr="00E36978">
              <w:rPr>
                <w:b w:val="0"/>
                <w:bCs/>
              </w:rPr>
              <w:t>Additional spurious emissions</w:t>
            </w:r>
            <w:r w:rsidRPr="00E36978">
              <w:rPr>
                <w:rFonts w:hint="eastAsia"/>
                <w:b w:val="0"/>
                <w:bCs/>
              </w:rPr>
              <w:t xml:space="preserve"> for category NB1 and NB2</w:t>
            </w:r>
          </w:p>
        </w:tc>
        <w:tc>
          <w:tcPr>
            <w:tcW w:w="4560" w:type="dxa"/>
          </w:tcPr>
          <w:p w14:paraId="2D97B2C3" w14:textId="77777777" w:rsidR="00524A5D" w:rsidRPr="00E36978" w:rsidRDefault="00000000">
            <w:pPr>
              <w:pStyle w:val="TAH"/>
              <w:jc w:val="left"/>
              <w:rPr>
                <w:rFonts w:eastAsiaTheme="minorEastAsia" w:cs="v4.2.0"/>
                <w:b w:val="0"/>
                <w:bCs/>
                <w:lang w:val="en-US" w:eastAsia="ja-JP"/>
              </w:rPr>
            </w:pPr>
            <w:r w:rsidRPr="00E36978">
              <w:rPr>
                <w:b w:val="0"/>
                <w:bCs/>
              </w:rPr>
              <w:t>± 2.0 dB, f ≤ 3.0GHz</w:t>
            </w:r>
          </w:p>
        </w:tc>
        <w:tc>
          <w:tcPr>
            <w:tcW w:w="2735" w:type="dxa"/>
          </w:tcPr>
          <w:p w14:paraId="2FB1A7B3" w14:textId="77777777" w:rsidR="00524A5D" w:rsidRPr="00E36978" w:rsidRDefault="00524A5D">
            <w:pPr>
              <w:pStyle w:val="TAH"/>
              <w:jc w:val="left"/>
              <w:rPr>
                <w:b w:val="0"/>
                <w:bCs/>
                <w:lang w:eastAsia="zh-CN"/>
              </w:rPr>
            </w:pPr>
          </w:p>
        </w:tc>
      </w:tr>
      <w:tr w:rsidR="00524A5D" w:rsidRPr="00E36978" w14:paraId="47E23C49" w14:textId="77777777">
        <w:trPr>
          <w:cantSplit/>
          <w:jc w:val="center"/>
        </w:trPr>
        <w:tc>
          <w:tcPr>
            <w:tcW w:w="2452" w:type="dxa"/>
          </w:tcPr>
          <w:p w14:paraId="0F7C561C" w14:textId="77777777" w:rsidR="00524A5D" w:rsidRPr="00E36978" w:rsidRDefault="00000000">
            <w:pPr>
              <w:pStyle w:val="TAH"/>
              <w:jc w:val="left"/>
              <w:rPr>
                <w:b w:val="0"/>
                <w:bCs/>
              </w:rPr>
            </w:pPr>
            <w:r w:rsidRPr="00E36978">
              <w:rPr>
                <w:b w:val="0"/>
                <w:bCs/>
              </w:rPr>
              <w:t>6.6B</w:t>
            </w:r>
            <w:r w:rsidRPr="00E36978">
              <w:rPr>
                <w:b w:val="0"/>
                <w:bCs/>
                <w:lang w:val="en-US" w:eastAsia="zh-CN"/>
              </w:rPr>
              <w:t xml:space="preserve"> </w:t>
            </w:r>
            <w:r w:rsidRPr="00E36978">
              <w:rPr>
                <w:b w:val="0"/>
                <w:bCs/>
              </w:rPr>
              <w:t>Transmit intermodulation for category NB1 and NB2</w:t>
            </w:r>
          </w:p>
        </w:tc>
        <w:tc>
          <w:tcPr>
            <w:tcW w:w="4560" w:type="dxa"/>
          </w:tcPr>
          <w:p w14:paraId="3000223A" w14:textId="77777777" w:rsidR="00524A5D" w:rsidRPr="00E36978" w:rsidRDefault="00000000">
            <w:pPr>
              <w:pStyle w:val="TAH"/>
              <w:jc w:val="left"/>
              <w:rPr>
                <w:rFonts w:cs="v4.2.0"/>
                <w:b w:val="0"/>
                <w:bCs/>
                <w:lang w:val="en-US" w:eastAsia="ja-JP"/>
              </w:rPr>
            </w:pPr>
            <w:r w:rsidRPr="00E36978">
              <w:rPr>
                <w:rFonts w:cs="v4.2.0"/>
                <w:b w:val="0"/>
                <w:bCs/>
                <w:lang w:eastAsia="ja-JP"/>
              </w:rPr>
              <w:t xml:space="preserve">Same as clause </w:t>
            </w:r>
            <w:r w:rsidRPr="00E36978">
              <w:rPr>
                <w:rFonts w:cs="Arial"/>
                <w:b w:val="0"/>
                <w:bCs/>
                <w:szCs w:val="16"/>
                <w:lang w:eastAsia="ko-KR"/>
              </w:rPr>
              <w:t xml:space="preserve">6.7F </w:t>
            </w:r>
            <w:r w:rsidRPr="00E36978">
              <w:rPr>
                <w:rFonts w:cs="v4.2.0"/>
                <w:b w:val="0"/>
                <w:bCs/>
                <w:lang w:eastAsia="ja-JP"/>
              </w:rPr>
              <w:t>in TS 36.521-1 [14]</w:t>
            </w:r>
            <w:r w:rsidRPr="00E36978">
              <w:rPr>
                <w:rFonts w:eastAsia="SimSun" w:cs="v4.2.0" w:hint="eastAsia"/>
                <w:b w:val="0"/>
                <w:bCs/>
                <w:lang w:val="en-US" w:eastAsia="zh-CN"/>
              </w:rPr>
              <w:t xml:space="preserve"> for FDD band with </w:t>
            </w:r>
            <w:r w:rsidRPr="00E36978">
              <w:rPr>
                <w:rFonts w:eastAsia="SimSun" w:cs="v4.2.0"/>
                <w:b w:val="0"/>
                <w:bCs/>
                <w:lang w:val="en-US" w:eastAsia="zh-CN"/>
              </w:rPr>
              <w:t>“</w:t>
            </w:r>
            <w:r w:rsidRPr="00E36978">
              <w:rPr>
                <w:rFonts w:cs="v4.2.0"/>
                <w:b w:val="0"/>
                <w:bCs/>
                <w:lang w:eastAsia="ja-JP"/>
              </w:rPr>
              <w:t xml:space="preserve">f </w:t>
            </w:r>
            <w:r w:rsidRPr="00E36978">
              <w:rPr>
                <w:rFonts w:cs="Arial"/>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02DCB70" w14:textId="77777777" w:rsidR="00524A5D" w:rsidRPr="00E36978" w:rsidRDefault="00524A5D">
            <w:pPr>
              <w:pStyle w:val="TAH"/>
              <w:jc w:val="left"/>
              <w:rPr>
                <w:b w:val="0"/>
                <w:bCs/>
                <w:lang w:eastAsia="zh-CN"/>
              </w:rPr>
            </w:pPr>
          </w:p>
        </w:tc>
      </w:tr>
    </w:tbl>
    <w:p w14:paraId="4D2FA9FD" w14:textId="77777777" w:rsidR="00524A5D" w:rsidRPr="00E36978" w:rsidRDefault="00524A5D">
      <w:pPr>
        <w:rPr>
          <w:lang w:eastAsia="ja-JP"/>
        </w:rPr>
      </w:pPr>
    </w:p>
    <w:p w14:paraId="38993736" w14:textId="77777777" w:rsidR="00524A5D" w:rsidRPr="00E36978" w:rsidRDefault="00000000">
      <w:pPr>
        <w:pStyle w:val="Heading2"/>
      </w:pPr>
      <w:bookmarkStart w:id="2457" w:name="_Toc16232"/>
      <w:bookmarkStart w:id="2458" w:name="_Toc32600"/>
      <w:bookmarkStart w:id="2459" w:name="_Toc232582178"/>
      <w:bookmarkStart w:id="2460" w:name="_Toc1870"/>
      <w:bookmarkStart w:id="2461" w:name="_Toc9554"/>
      <w:bookmarkStart w:id="2462" w:name="_Toc163511006"/>
      <w:r w:rsidRPr="00E36978">
        <w:t>F.1.3</w:t>
      </w:r>
      <w:r w:rsidRPr="00E36978">
        <w:tab/>
      </w:r>
      <w:r w:rsidRPr="00E36978">
        <w:rPr>
          <w:lang w:eastAsia="sv-SE"/>
        </w:rPr>
        <w:t xml:space="preserve">Measurement of </w:t>
      </w:r>
      <w:r w:rsidRPr="00E36978">
        <w:t>receiver</w:t>
      </w:r>
      <w:bookmarkEnd w:id="2457"/>
      <w:bookmarkEnd w:id="2458"/>
      <w:bookmarkEnd w:id="2459"/>
      <w:bookmarkEnd w:id="2460"/>
      <w:bookmarkEnd w:id="2461"/>
      <w:bookmarkEnd w:id="2462"/>
    </w:p>
    <w:p w14:paraId="68E7E676" w14:textId="77777777" w:rsidR="00524A5D" w:rsidRPr="00E36978" w:rsidRDefault="00000000">
      <w:pPr>
        <w:pStyle w:val="TH"/>
      </w:pPr>
      <w:r w:rsidRPr="00E36978">
        <w:t>Table F.1.3</w:t>
      </w:r>
      <w:r w:rsidRPr="00E36978">
        <w:rPr>
          <w:lang w:eastAsia="ja-JP"/>
        </w:rPr>
        <w:t>-1</w:t>
      </w:r>
      <w:r w:rsidRPr="00E36978">
        <w:t>: Maximum Test System Uncertainty for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4536"/>
        <w:gridCol w:w="2569"/>
      </w:tblGrid>
      <w:tr w:rsidR="00524A5D" w:rsidRPr="00E36978" w14:paraId="44AC1FB3" w14:textId="77777777">
        <w:trPr>
          <w:cantSplit/>
          <w:jc w:val="center"/>
        </w:trPr>
        <w:tc>
          <w:tcPr>
            <w:tcW w:w="2410" w:type="dxa"/>
          </w:tcPr>
          <w:p w14:paraId="23812086" w14:textId="77777777" w:rsidR="00524A5D" w:rsidRPr="00E36978" w:rsidRDefault="00000000">
            <w:pPr>
              <w:pStyle w:val="TAH"/>
              <w:rPr>
                <w:lang w:eastAsia="zh-CN"/>
              </w:rPr>
            </w:pPr>
            <w:r w:rsidRPr="00E36978">
              <w:rPr>
                <w:lang w:eastAsia="zh-CN"/>
              </w:rPr>
              <w:t>Subclause</w:t>
            </w:r>
          </w:p>
        </w:tc>
        <w:tc>
          <w:tcPr>
            <w:tcW w:w="4536" w:type="dxa"/>
          </w:tcPr>
          <w:p w14:paraId="2BC97E7C" w14:textId="77777777" w:rsidR="00524A5D" w:rsidRPr="00E36978" w:rsidRDefault="00000000">
            <w:pPr>
              <w:pStyle w:val="TAH"/>
              <w:rPr>
                <w:lang w:eastAsia="zh-CN"/>
              </w:rPr>
            </w:pPr>
            <w:r w:rsidRPr="00E36978">
              <w:rPr>
                <w:lang w:eastAsia="zh-CN"/>
              </w:rPr>
              <w:t>Maximum Test System Uncertainty</w:t>
            </w:r>
            <w:r w:rsidRPr="00E36978">
              <w:rPr>
                <w:vertAlign w:val="superscript"/>
                <w:lang w:eastAsia="zh-CN"/>
              </w:rPr>
              <w:t>1</w:t>
            </w:r>
          </w:p>
        </w:tc>
        <w:tc>
          <w:tcPr>
            <w:tcW w:w="2569" w:type="dxa"/>
          </w:tcPr>
          <w:p w14:paraId="6C0631A9"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5D5AB275" w14:textId="77777777">
        <w:trPr>
          <w:cantSplit/>
          <w:jc w:val="center"/>
        </w:trPr>
        <w:tc>
          <w:tcPr>
            <w:tcW w:w="2410" w:type="dxa"/>
          </w:tcPr>
          <w:p w14:paraId="1A48E0E2" w14:textId="77777777" w:rsidR="00524A5D" w:rsidRPr="00E36978" w:rsidRDefault="00000000">
            <w:pPr>
              <w:pStyle w:val="TAH"/>
              <w:jc w:val="left"/>
              <w:rPr>
                <w:b w:val="0"/>
                <w:bCs/>
              </w:rPr>
            </w:pPr>
            <w:r w:rsidRPr="00E36978">
              <w:rPr>
                <w:b w:val="0"/>
                <w:bCs/>
              </w:rPr>
              <w:t>7.3B</w:t>
            </w:r>
            <w:r w:rsidRPr="00E36978">
              <w:rPr>
                <w:b w:val="0"/>
                <w:bCs/>
                <w:lang w:val="en-US" w:eastAsia="zh-CN"/>
              </w:rPr>
              <w:t xml:space="preserve"> </w:t>
            </w:r>
            <w:r w:rsidRPr="00E36978">
              <w:rPr>
                <w:b w:val="0"/>
                <w:bCs/>
              </w:rPr>
              <w:t>Reference sensitivity power level for UE category NB1 and NB2</w:t>
            </w:r>
          </w:p>
        </w:tc>
        <w:tc>
          <w:tcPr>
            <w:tcW w:w="4536" w:type="dxa"/>
          </w:tcPr>
          <w:p w14:paraId="78E8032F" w14:textId="77777777" w:rsidR="00524A5D" w:rsidRPr="00E36978" w:rsidRDefault="00000000">
            <w:pPr>
              <w:pStyle w:val="TAH"/>
              <w:jc w:val="left"/>
              <w:rPr>
                <w:rFonts w:cs="v4.2.0"/>
                <w:b w:val="0"/>
                <w:bCs/>
                <w:lang w:eastAsia="ja-JP"/>
              </w:rPr>
            </w:pPr>
            <w:r w:rsidRPr="00E36978">
              <w:rPr>
                <w:rFonts w:cs="v4.2.0"/>
                <w:b w:val="0"/>
                <w:bCs/>
                <w:lang w:eastAsia="ja-JP"/>
              </w:rPr>
              <w:t>Same as clause</w:t>
            </w:r>
            <w:r w:rsidRPr="00E36978">
              <w:rPr>
                <w:rFonts w:cs="v4.2.0"/>
                <w:b w:val="0"/>
                <w:bCs/>
                <w:lang w:val="en-US" w:eastAsia="zh-CN"/>
              </w:rPr>
              <w:t xml:space="preserve"> </w:t>
            </w:r>
            <w:r w:rsidRPr="00E36978">
              <w:rPr>
                <w:b w:val="0"/>
                <w:bCs/>
              </w:rPr>
              <w:t>7.3F.1</w:t>
            </w:r>
            <w:r w:rsidRPr="00E36978">
              <w:rPr>
                <w:rFonts w:cs="v4.2.0"/>
                <w:b w:val="0"/>
                <w:bCs/>
                <w:lang w:eastAsia="ja-JP"/>
              </w:rPr>
              <w:t xml:space="preserve"> in TS 36.521-1 [14]</w:t>
            </w:r>
          </w:p>
        </w:tc>
        <w:tc>
          <w:tcPr>
            <w:tcW w:w="2569" w:type="dxa"/>
          </w:tcPr>
          <w:p w14:paraId="77CF0E0B" w14:textId="77777777" w:rsidR="00524A5D" w:rsidRPr="00E36978" w:rsidRDefault="00524A5D">
            <w:pPr>
              <w:pStyle w:val="TAL"/>
              <w:rPr>
                <w:lang w:eastAsia="zh-CN"/>
              </w:rPr>
            </w:pPr>
          </w:p>
        </w:tc>
      </w:tr>
      <w:tr w:rsidR="00524A5D" w:rsidRPr="00E36978" w14:paraId="669F6B91" w14:textId="77777777">
        <w:trPr>
          <w:cantSplit/>
          <w:jc w:val="center"/>
        </w:trPr>
        <w:tc>
          <w:tcPr>
            <w:tcW w:w="2410" w:type="dxa"/>
          </w:tcPr>
          <w:p w14:paraId="7B7D1315" w14:textId="77777777" w:rsidR="00524A5D" w:rsidRPr="00E36978" w:rsidRDefault="00000000">
            <w:pPr>
              <w:pStyle w:val="TAH"/>
              <w:jc w:val="left"/>
              <w:rPr>
                <w:b w:val="0"/>
                <w:bCs/>
                <w:lang w:eastAsia="zh-CN"/>
              </w:rPr>
            </w:pPr>
            <w:r w:rsidRPr="00E36978">
              <w:rPr>
                <w:b w:val="0"/>
                <w:bCs/>
              </w:rPr>
              <w:t>7.4A Maximum input level for category M1</w:t>
            </w:r>
          </w:p>
        </w:tc>
        <w:tc>
          <w:tcPr>
            <w:tcW w:w="4536" w:type="dxa"/>
          </w:tcPr>
          <w:p w14:paraId="08521201"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lang w:eastAsia="zh-TW"/>
              </w:rPr>
              <w:t>7.4EA</w:t>
            </w:r>
            <w:r w:rsidRPr="00E36978">
              <w:rPr>
                <w:rFonts w:cs="v4.2.0"/>
                <w:b w:val="0"/>
                <w:bCs/>
                <w:lang w:eastAsia="ja-JP"/>
              </w:rPr>
              <w:t xml:space="preserve"> 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4F897020" w14:textId="77777777" w:rsidR="00524A5D" w:rsidRPr="00E36978" w:rsidRDefault="00524A5D">
            <w:pPr>
              <w:pStyle w:val="TAL"/>
              <w:rPr>
                <w:lang w:eastAsia="zh-CN"/>
              </w:rPr>
            </w:pPr>
          </w:p>
        </w:tc>
      </w:tr>
      <w:tr w:rsidR="00524A5D" w:rsidRPr="00E36978" w14:paraId="398423B4" w14:textId="77777777">
        <w:trPr>
          <w:cantSplit/>
          <w:jc w:val="center"/>
        </w:trPr>
        <w:tc>
          <w:tcPr>
            <w:tcW w:w="2410" w:type="dxa"/>
          </w:tcPr>
          <w:p w14:paraId="0CEE81C1" w14:textId="77777777" w:rsidR="00524A5D" w:rsidRPr="00E36978" w:rsidRDefault="00000000">
            <w:pPr>
              <w:pStyle w:val="TAH"/>
              <w:jc w:val="left"/>
              <w:rPr>
                <w:b w:val="0"/>
                <w:bCs/>
                <w:lang w:eastAsia="zh-CN"/>
              </w:rPr>
            </w:pPr>
            <w:r w:rsidRPr="00E36978">
              <w:rPr>
                <w:b w:val="0"/>
                <w:bCs/>
              </w:rPr>
              <w:t>7.4B Maximum input level for category NB1 and NB2</w:t>
            </w:r>
          </w:p>
        </w:tc>
        <w:tc>
          <w:tcPr>
            <w:tcW w:w="4536" w:type="dxa"/>
          </w:tcPr>
          <w:p w14:paraId="34F4880E"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b w:val="0"/>
                <w:bCs/>
                <w:lang w:eastAsia="zh-CN"/>
              </w:rPr>
              <w:t xml:space="preserve">7.4F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24144ABE" w14:textId="77777777" w:rsidR="00524A5D" w:rsidRPr="00E36978" w:rsidRDefault="00524A5D">
            <w:pPr>
              <w:pStyle w:val="TAL"/>
              <w:rPr>
                <w:lang w:eastAsia="zh-CN"/>
              </w:rPr>
            </w:pPr>
          </w:p>
        </w:tc>
      </w:tr>
      <w:tr w:rsidR="00524A5D" w:rsidRPr="00E36978" w14:paraId="1AC7BAA0" w14:textId="77777777">
        <w:trPr>
          <w:cantSplit/>
          <w:jc w:val="center"/>
        </w:trPr>
        <w:tc>
          <w:tcPr>
            <w:tcW w:w="2410" w:type="dxa"/>
          </w:tcPr>
          <w:p w14:paraId="1D5A9193" w14:textId="77777777" w:rsidR="00524A5D" w:rsidRPr="00E36978" w:rsidRDefault="00000000">
            <w:pPr>
              <w:pStyle w:val="TAH"/>
              <w:jc w:val="left"/>
              <w:rPr>
                <w:b w:val="0"/>
                <w:bCs/>
                <w:lang w:eastAsia="zh-CN"/>
              </w:rPr>
            </w:pPr>
            <w:r w:rsidRPr="00E36978">
              <w:rPr>
                <w:b w:val="0"/>
                <w:bCs/>
              </w:rPr>
              <w:t>7.5A Adjacent Channel Selectivity for category M1</w:t>
            </w:r>
          </w:p>
        </w:tc>
        <w:tc>
          <w:tcPr>
            <w:tcW w:w="4536" w:type="dxa"/>
          </w:tcPr>
          <w:p w14:paraId="368F7E6F"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lang w:eastAsia="zh-TW"/>
              </w:rPr>
              <w:t xml:space="preserve">7.5EA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39F22D7C" w14:textId="77777777" w:rsidR="00524A5D" w:rsidRPr="00E36978" w:rsidRDefault="00524A5D">
            <w:pPr>
              <w:pStyle w:val="TAL"/>
              <w:rPr>
                <w:lang w:eastAsia="zh-CN"/>
              </w:rPr>
            </w:pPr>
          </w:p>
        </w:tc>
      </w:tr>
      <w:tr w:rsidR="00524A5D" w:rsidRPr="00E36978" w14:paraId="7F85EBB5" w14:textId="77777777">
        <w:trPr>
          <w:cantSplit/>
          <w:jc w:val="center"/>
        </w:trPr>
        <w:tc>
          <w:tcPr>
            <w:tcW w:w="2410" w:type="dxa"/>
          </w:tcPr>
          <w:p w14:paraId="7B4F5806" w14:textId="77777777" w:rsidR="00524A5D" w:rsidRPr="00E36978" w:rsidRDefault="00000000">
            <w:pPr>
              <w:pStyle w:val="TAH"/>
              <w:jc w:val="left"/>
              <w:rPr>
                <w:b w:val="0"/>
                <w:bCs/>
                <w:lang w:eastAsia="zh-CN"/>
              </w:rPr>
            </w:pPr>
            <w:r w:rsidRPr="00E36978">
              <w:rPr>
                <w:b w:val="0"/>
                <w:bCs/>
              </w:rPr>
              <w:t>7.5B Adjacent Channel Selectivity for category NB1 and NB2</w:t>
            </w:r>
          </w:p>
        </w:tc>
        <w:tc>
          <w:tcPr>
            <w:tcW w:w="4536" w:type="dxa"/>
          </w:tcPr>
          <w:p w14:paraId="2DF0DE75"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7.5F </w:t>
            </w:r>
            <w:r w:rsidRPr="00E36978">
              <w:rPr>
                <w:rFonts w:cs="v4.2.0"/>
                <w:b w:val="0"/>
                <w:bCs/>
                <w:lang w:eastAsia="ja-JP"/>
              </w:rPr>
              <w:t>in TS 36.521-1 [14]</w:t>
            </w:r>
            <w:r w:rsidRPr="00E36978">
              <w:rPr>
                <w:rFonts w:eastAsia="SimSun" w:cs="v4.2.0"/>
                <w:b w:val="0"/>
                <w:bCs/>
                <w:lang w:val="en-US" w:eastAsia="zh-CN"/>
              </w:rPr>
              <w:t xml:space="preserve"> 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0C930726" w14:textId="77777777" w:rsidR="00524A5D" w:rsidRPr="00E36978" w:rsidRDefault="00524A5D">
            <w:pPr>
              <w:pStyle w:val="TAL"/>
              <w:rPr>
                <w:lang w:eastAsia="zh-CN"/>
              </w:rPr>
            </w:pPr>
          </w:p>
        </w:tc>
      </w:tr>
      <w:tr w:rsidR="00524A5D" w:rsidRPr="00E36978" w14:paraId="674D89DC" w14:textId="77777777">
        <w:trPr>
          <w:cantSplit/>
          <w:jc w:val="center"/>
        </w:trPr>
        <w:tc>
          <w:tcPr>
            <w:tcW w:w="2410" w:type="dxa"/>
          </w:tcPr>
          <w:p w14:paraId="4FB073B7" w14:textId="77777777" w:rsidR="00524A5D" w:rsidRPr="00E36978" w:rsidRDefault="00000000">
            <w:pPr>
              <w:pStyle w:val="TAH"/>
              <w:jc w:val="left"/>
              <w:rPr>
                <w:b w:val="0"/>
                <w:bCs/>
                <w:lang w:eastAsia="zh-CN"/>
              </w:rPr>
            </w:pPr>
            <w:r w:rsidRPr="00E36978">
              <w:rPr>
                <w:b w:val="0"/>
                <w:bCs/>
              </w:rPr>
              <w:t>7.6A.2 In-band blocking for category M1</w:t>
            </w:r>
          </w:p>
        </w:tc>
        <w:tc>
          <w:tcPr>
            <w:tcW w:w="4536" w:type="dxa"/>
          </w:tcPr>
          <w:p w14:paraId="3F542226" w14:textId="77777777" w:rsidR="00524A5D" w:rsidRPr="00E36978" w:rsidRDefault="00000000">
            <w:pPr>
              <w:pStyle w:val="TAH"/>
              <w:jc w:val="left"/>
              <w:rPr>
                <w:b w:val="0"/>
                <w:bCs/>
                <w:lang w:eastAsia="zh-CN"/>
              </w:rPr>
            </w:pPr>
            <w:r w:rsidRPr="00E36978">
              <w:rPr>
                <w:rFonts w:cs="v4.2.0"/>
                <w:b w:val="0"/>
                <w:bCs/>
                <w:lang w:eastAsia="ja-JP"/>
              </w:rPr>
              <w:t>Same as clause 7.6.1E</w:t>
            </w:r>
            <w:r w:rsidRPr="00E36978">
              <w:rPr>
                <w:rFonts w:cs="v4.2.0"/>
                <w:b w:val="0"/>
                <w:bCs/>
                <w:lang w:eastAsia="ko-KR"/>
              </w:rPr>
              <w:t>A</w:t>
            </w:r>
            <w:r w:rsidRPr="00E36978">
              <w:rPr>
                <w:rFonts w:cs="v4.2.0"/>
                <w:b w:val="0"/>
                <w:bCs/>
                <w:lang w:eastAsia="ja-JP"/>
              </w:rPr>
              <w:t xml:space="preserve"> in TS 36.521-1 [14].</w:t>
            </w:r>
          </w:p>
        </w:tc>
        <w:tc>
          <w:tcPr>
            <w:tcW w:w="2569" w:type="dxa"/>
          </w:tcPr>
          <w:p w14:paraId="19AEF083" w14:textId="77777777" w:rsidR="00524A5D" w:rsidRPr="00E36978" w:rsidRDefault="00000000">
            <w:pPr>
              <w:pStyle w:val="TAL"/>
              <w:rPr>
                <w:lang w:eastAsia="zh-CN"/>
              </w:rPr>
            </w:pPr>
            <w:r w:rsidRPr="00E36978">
              <w:rPr>
                <w:lang w:eastAsia="zh-CN"/>
              </w:rPr>
              <w:t>Same as clause 7.6.1EA in TS 36.521-1 [14].</w:t>
            </w:r>
          </w:p>
        </w:tc>
      </w:tr>
      <w:tr w:rsidR="00524A5D" w:rsidRPr="00E36978" w14:paraId="11FDA032" w14:textId="77777777">
        <w:trPr>
          <w:cantSplit/>
          <w:jc w:val="center"/>
        </w:trPr>
        <w:tc>
          <w:tcPr>
            <w:tcW w:w="2410" w:type="dxa"/>
          </w:tcPr>
          <w:p w14:paraId="24AEA693" w14:textId="77777777" w:rsidR="00524A5D" w:rsidRPr="00E36978" w:rsidRDefault="00000000">
            <w:pPr>
              <w:pStyle w:val="TAH"/>
              <w:jc w:val="left"/>
              <w:rPr>
                <w:b w:val="0"/>
                <w:bCs/>
              </w:rPr>
            </w:pPr>
            <w:r w:rsidRPr="00E36978">
              <w:rPr>
                <w:b w:val="0"/>
                <w:bCs/>
              </w:rPr>
              <w:t>7.6A.3</w:t>
            </w:r>
            <w:r w:rsidRPr="00E36978">
              <w:rPr>
                <w:b w:val="0"/>
                <w:bCs/>
              </w:rPr>
              <w:tab/>
              <w:t>Out-of-band blocking for category M1</w:t>
            </w:r>
          </w:p>
        </w:tc>
        <w:tc>
          <w:tcPr>
            <w:tcW w:w="4536" w:type="dxa"/>
          </w:tcPr>
          <w:p w14:paraId="5B390D39" w14:textId="77777777" w:rsidR="00524A5D" w:rsidRPr="00E36978" w:rsidRDefault="00000000">
            <w:pPr>
              <w:pStyle w:val="TAH"/>
              <w:jc w:val="left"/>
              <w:rPr>
                <w:rFonts w:cs="v4.2.0"/>
                <w:b w:val="0"/>
                <w:bCs/>
                <w:lang w:eastAsia="ja-JP"/>
              </w:rPr>
            </w:pPr>
            <w:r w:rsidRPr="00E36978">
              <w:rPr>
                <w:rFonts w:cs="v4.2.0"/>
                <w:b w:val="0"/>
                <w:bCs/>
                <w:lang w:eastAsia="ja-JP"/>
              </w:rPr>
              <w:t>Same as clause 7.6.2EA in TS 36.521-1 [14].</w:t>
            </w:r>
          </w:p>
        </w:tc>
        <w:tc>
          <w:tcPr>
            <w:tcW w:w="2569" w:type="dxa"/>
          </w:tcPr>
          <w:p w14:paraId="36BD29E9" w14:textId="77777777" w:rsidR="00524A5D" w:rsidRPr="00E36978" w:rsidRDefault="00000000">
            <w:pPr>
              <w:pStyle w:val="TAL"/>
              <w:rPr>
                <w:lang w:eastAsia="zh-CN"/>
              </w:rPr>
            </w:pPr>
            <w:r w:rsidRPr="00E36978">
              <w:rPr>
                <w:lang w:eastAsia="ja-JP"/>
              </w:rPr>
              <w:t>Same as clause 7.6.2E</w:t>
            </w:r>
            <w:r w:rsidRPr="00E36978">
              <w:rPr>
                <w:lang w:eastAsia="ko-KR"/>
              </w:rPr>
              <w:t>A</w:t>
            </w:r>
            <w:r w:rsidRPr="00E36978">
              <w:rPr>
                <w:lang w:eastAsia="ja-JP"/>
              </w:rPr>
              <w:t xml:space="preserve"> in TS 36.521-1 [14].</w:t>
            </w:r>
          </w:p>
        </w:tc>
      </w:tr>
      <w:tr w:rsidR="00524A5D" w:rsidRPr="00E36978" w14:paraId="37343F2D" w14:textId="77777777">
        <w:trPr>
          <w:cantSplit/>
          <w:jc w:val="center"/>
        </w:trPr>
        <w:tc>
          <w:tcPr>
            <w:tcW w:w="2410" w:type="dxa"/>
          </w:tcPr>
          <w:p w14:paraId="49F75BC1" w14:textId="77777777" w:rsidR="00524A5D" w:rsidRPr="00E36978" w:rsidRDefault="00000000">
            <w:pPr>
              <w:pStyle w:val="TAH"/>
              <w:jc w:val="left"/>
              <w:rPr>
                <w:b w:val="0"/>
                <w:bCs/>
              </w:rPr>
            </w:pPr>
            <w:r w:rsidRPr="00E36978">
              <w:rPr>
                <w:b w:val="0"/>
                <w:bCs/>
              </w:rPr>
              <w:t>7.6A.4</w:t>
            </w:r>
            <w:r w:rsidRPr="00E36978">
              <w:rPr>
                <w:b w:val="0"/>
                <w:bCs/>
              </w:rPr>
              <w:tab/>
              <w:t>Narrow band blocking for category M1</w:t>
            </w:r>
          </w:p>
        </w:tc>
        <w:tc>
          <w:tcPr>
            <w:tcW w:w="4536" w:type="dxa"/>
          </w:tcPr>
          <w:p w14:paraId="3187E0CB" w14:textId="77777777" w:rsidR="00524A5D" w:rsidRPr="00E36978" w:rsidRDefault="00000000">
            <w:pPr>
              <w:pStyle w:val="TAH"/>
              <w:jc w:val="left"/>
              <w:rPr>
                <w:rFonts w:cs="v4.2.0"/>
                <w:b w:val="0"/>
                <w:bCs/>
                <w:lang w:eastAsia="ja-JP"/>
              </w:rPr>
            </w:pPr>
            <w:r w:rsidRPr="00E36978">
              <w:rPr>
                <w:rFonts w:cs="v4.2.0"/>
                <w:b w:val="0"/>
                <w:bCs/>
                <w:lang w:eastAsia="ja-JP"/>
              </w:rPr>
              <w:t>Same as clause 7.6.3EA in TS 36.521-1 [14].</w:t>
            </w:r>
          </w:p>
        </w:tc>
        <w:tc>
          <w:tcPr>
            <w:tcW w:w="2569" w:type="dxa"/>
          </w:tcPr>
          <w:p w14:paraId="44C791E1" w14:textId="77777777" w:rsidR="00524A5D" w:rsidRPr="00E36978" w:rsidRDefault="00000000">
            <w:pPr>
              <w:pStyle w:val="TAL"/>
              <w:rPr>
                <w:b/>
                <w:bCs/>
                <w:lang w:eastAsia="zh-CN"/>
              </w:rPr>
            </w:pPr>
            <w:r w:rsidRPr="00E36978">
              <w:rPr>
                <w:lang w:eastAsia="ja-JP"/>
              </w:rPr>
              <w:t>Same as clause 7.6.3E</w:t>
            </w:r>
            <w:r w:rsidRPr="00E36978">
              <w:rPr>
                <w:lang w:eastAsia="ko-KR"/>
              </w:rPr>
              <w:t>A</w:t>
            </w:r>
            <w:r w:rsidRPr="00E36978">
              <w:rPr>
                <w:lang w:eastAsia="ja-JP"/>
              </w:rPr>
              <w:t xml:space="preserve"> in TS 36.521-1 [14].</w:t>
            </w:r>
          </w:p>
        </w:tc>
      </w:tr>
      <w:tr w:rsidR="00524A5D" w:rsidRPr="00E36978" w14:paraId="68AFAC7A" w14:textId="77777777">
        <w:trPr>
          <w:cantSplit/>
          <w:jc w:val="center"/>
        </w:trPr>
        <w:tc>
          <w:tcPr>
            <w:tcW w:w="2410" w:type="dxa"/>
          </w:tcPr>
          <w:p w14:paraId="6A688467" w14:textId="77777777" w:rsidR="00524A5D" w:rsidRPr="00E36978" w:rsidRDefault="00000000">
            <w:pPr>
              <w:pStyle w:val="TAH"/>
              <w:jc w:val="left"/>
              <w:rPr>
                <w:b w:val="0"/>
                <w:bCs/>
                <w:lang w:eastAsia="zh-CN"/>
              </w:rPr>
            </w:pPr>
            <w:r w:rsidRPr="00E36978">
              <w:rPr>
                <w:rFonts w:cs="v4.2.0"/>
                <w:b w:val="0"/>
                <w:bCs/>
              </w:rPr>
              <w:t>7.6B.2 In-band blocking for category NB1 and NB2</w:t>
            </w:r>
          </w:p>
        </w:tc>
        <w:tc>
          <w:tcPr>
            <w:tcW w:w="4536" w:type="dxa"/>
          </w:tcPr>
          <w:p w14:paraId="46AC4234"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7.6.1F </w:t>
            </w:r>
            <w:r w:rsidRPr="00E36978">
              <w:rPr>
                <w:rFonts w:cs="v4.2.0"/>
                <w:b w:val="0"/>
                <w:bCs/>
                <w:lang w:eastAsia="ja-JP"/>
              </w:rPr>
              <w:t>in TS 36.521-1 [14].</w:t>
            </w:r>
          </w:p>
        </w:tc>
        <w:tc>
          <w:tcPr>
            <w:tcW w:w="2569" w:type="dxa"/>
          </w:tcPr>
          <w:p w14:paraId="5974961D" w14:textId="77777777" w:rsidR="00524A5D" w:rsidRPr="00E36978" w:rsidRDefault="00000000">
            <w:pPr>
              <w:pStyle w:val="TAL"/>
              <w:rPr>
                <w:lang w:eastAsia="zh-CN"/>
              </w:rPr>
            </w:pPr>
            <w:r w:rsidRPr="00E36978">
              <w:rPr>
                <w:lang w:eastAsia="ja-JP"/>
              </w:rPr>
              <w:t xml:space="preserve">Same as clause </w:t>
            </w:r>
            <w:r w:rsidRPr="00E36978">
              <w:t xml:space="preserve">7.6.1F </w:t>
            </w:r>
            <w:r w:rsidRPr="00E36978">
              <w:rPr>
                <w:lang w:eastAsia="ja-JP"/>
              </w:rPr>
              <w:t>in TS 36.521-1 [14].</w:t>
            </w:r>
          </w:p>
        </w:tc>
      </w:tr>
      <w:tr w:rsidR="00524A5D" w:rsidRPr="00E36978" w14:paraId="2B0E2DE3" w14:textId="77777777">
        <w:trPr>
          <w:cantSplit/>
          <w:jc w:val="center"/>
        </w:trPr>
        <w:tc>
          <w:tcPr>
            <w:tcW w:w="2410" w:type="dxa"/>
          </w:tcPr>
          <w:p w14:paraId="3678AB46" w14:textId="77777777" w:rsidR="00524A5D" w:rsidRPr="00E36978" w:rsidRDefault="00000000">
            <w:pPr>
              <w:pStyle w:val="TAH"/>
              <w:jc w:val="left"/>
              <w:rPr>
                <w:rFonts w:cs="v4.2.0"/>
                <w:b w:val="0"/>
                <w:bCs/>
              </w:rPr>
            </w:pPr>
            <w:r w:rsidRPr="00E36978">
              <w:rPr>
                <w:b w:val="0"/>
                <w:bCs/>
              </w:rPr>
              <w:t>7.6B.3</w:t>
            </w:r>
            <w:r w:rsidRPr="00E36978">
              <w:rPr>
                <w:b w:val="0"/>
                <w:bCs/>
              </w:rPr>
              <w:tab/>
              <w:t>Out-of-band blocking for category NB1 and NB2</w:t>
            </w:r>
          </w:p>
        </w:tc>
        <w:tc>
          <w:tcPr>
            <w:tcW w:w="4536" w:type="dxa"/>
          </w:tcPr>
          <w:p w14:paraId="4E4F65EF"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7.6.2F </w:t>
            </w:r>
            <w:r w:rsidRPr="00E36978">
              <w:rPr>
                <w:rFonts w:cs="v4.2.0"/>
                <w:b w:val="0"/>
                <w:bCs/>
                <w:lang w:eastAsia="ja-JP"/>
              </w:rPr>
              <w:t>in TS 36.521-1 [14].</w:t>
            </w:r>
          </w:p>
        </w:tc>
        <w:tc>
          <w:tcPr>
            <w:tcW w:w="2569" w:type="dxa"/>
          </w:tcPr>
          <w:p w14:paraId="570662EE" w14:textId="77777777" w:rsidR="00524A5D" w:rsidRPr="00E36978" w:rsidRDefault="00000000">
            <w:pPr>
              <w:pStyle w:val="TAL"/>
              <w:rPr>
                <w:b/>
                <w:bCs/>
                <w:lang w:eastAsia="zh-CN"/>
              </w:rPr>
            </w:pPr>
            <w:r w:rsidRPr="00E36978">
              <w:rPr>
                <w:lang w:eastAsia="ja-JP"/>
              </w:rPr>
              <w:t xml:space="preserve">Same as clause </w:t>
            </w:r>
            <w:r w:rsidRPr="00E36978">
              <w:t xml:space="preserve">7.6.2F </w:t>
            </w:r>
            <w:r w:rsidRPr="00E36978">
              <w:rPr>
                <w:lang w:eastAsia="ja-JP"/>
              </w:rPr>
              <w:t>in TS 36.521-1 [14].</w:t>
            </w:r>
          </w:p>
        </w:tc>
      </w:tr>
      <w:tr w:rsidR="00524A5D" w:rsidRPr="00E36978" w14:paraId="7FDB034F" w14:textId="77777777">
        <w:trPr>
          <w:cantSplit/>
          <w:jc w:val="center"/>
        </w:trPr>
        <w:tc>
          <w:tcPr>
            <w:tcW w:w="2410" w:type="dxa"/>
          </w:tcPr>
          <w:p w14:paraId="5A0326BE" w14:textId="77777777" w:rsidR="00524A5D" w:rsidRPr="00E36978" w:rsidRDefault="00000000">
            <w:pPr>
              <w:pStyle w:val="TAH"/>
              <w:jc w:val="left"/>
              <w:rPr>
                <w:rFonts w:cs="v4.2.0"/>
                <w:b w:val="0"/>
                <w:bCs/>
              </w:rPr>
            </w:pPr>
            <w:r w:rsidRPr="00E36978">
              <w:rPr>
                <w:b w:val="0"/>
                <w:bCs/>
              </w:rPr>
              <w:t>7.7A</w:t>
            </w:r>
            <w:r w:rsidRPr="00E36978">
              <w:rPr>
                <w:b w:val="0"/>
                <w:bCs/>
              </w:rPr>
              <w:tab/>
              <w:t>Spurious response for category M1</w:t>
            </w:r>
          </w:p>
        </w:tc>
        <w:tc>
          <w:tcPr>
            <w:tcW w:w="4536" w:type="dxa"/>
          </w:tcPr>
          <w:p w14:paraId="45F2399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7.6A.3</w:t>
            </w:r>
            <w:r w:rsidRPr="00E36978">
              <w:rPr>
                <w:rFonts w:cs="v4.2.0"/>
                <w:b w:val="0"/>
                <w:bCs/>
                <w:lang w:eastAsia="ja-JP"/>
              </w:rPr>
              <w:t>.</w:t>
            </w:r>
          </w:p>
        </w:tc>
        <w:tc>
          <w:tcPr>
            <w:tcW w:w="2569" w:type="dxa"/>
          </w:tcPr>
          <w:p w14:paraId="78982547" w14:textId="77777777" w:rsidR="00524A5D" w:rsidRPr="00E36978" w:rsidRDefault="00000000">
            <w:pPr>
              <w:pStyle w:val="TAL"/>
              <w:rPr>
                <w:b/>
                <w:bCs/>
                <w:lang w:eastAsia="zh-CN"/>
              </w:rPr>
            </w:pPr>
            <w:r w:rsidRPr="00E36978">
              <w:rPr>
                <w:lang w:eastAsia="ja-JP"/>
              </w:rPr>
              <w:t xml:space="preserve">Same as clause </w:t>
            </w:r>
            <w:r w:rsidRPr="00E36978">
              <w:t>7.6A.3</w:t>
            </w:r>
            <w:r w:rsidRPr="00E36978">
              <w:rPr>
                <w:lang w:eastAsia="ja-JP"/>
              </w:rPr>
              <w:t>.</w:t>
            </w:r>
          </w:p>
        </w:tc>
      </w:tr>
      <w:tr w:rsidR="00524A5D" w:rsidRPr="00E36978" w14:paraId="044F3B0C" w14:textId="77777777">
        <w:trPr>
          <w:cantSplit/>
          <w:jc w:val="center"/>
        </w:trPr>
        <w:tc>
          <w:tcPr>
            <w:tcW w:w="2410" w:type="dxa"/>
          </w:tcPr>
          <w:p w14:paraId="101AEAE8" w14:textId="77777777" w:rsidR="00524A5D" w:rsidRPr="00E36978" w:rsidRDefault="00000000">
            <w:pPr>
              <w:pStyle w:val="TAH"/>
              <w:jc w:val="left"/>
              <w:rPr>
                <w:rFonts w:cs="v4.2.0"/>
                <w:b w:val="0"/>
                <w:bCs/>
              </w:rPr>
            </w:pPr>
            <w:r w:rsidRPr="00E36978">
              <w:rPr>
                <w:b w:val="0"/>
                <w:bCs/>
              </w:rPr>
              <w:t>7.7B</w:t>
            </w:r>
            <w:r w:rsidRPr="00E36978">
              <w:rPr>
                <w:b w:val="0"/>
                <w:bCs/>
              </w:rPr>
              <w:tab/>
              <w:t>Spurious response for category NB1 and NB2</w:t>
            </w:r>
          </w:p>
        </w:tc>
        <w:tc>
          <w:tcPr>
            <w:tcW w:w="4536" w:type="dxa"/>
          </w:tcPr>
          <w:p w14:paraId="73B28DD6"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7.6B.3</w:t>
            </w:r>
            <w:r w:rsidRPr="00E36978">
              <w:rPr>
                <w:rFonts w:cs="v4.2.0"/>
                <w:b w:val="0"/>
                <w:bCs/>
                <w:lang w:eastAsia="ja-JP"/>
              </w:rPr>
              <w:t>.</w:t>
            </w:r>
          </w:p>
        </w:tc>
        <w:tc>
          <w:tcPr>
            <w:tcW w:w="2569" w:type="dxa"/>
          </w:tcPr>
          <w:p w14:paraId="23F8367E" w14:textId="77777777" w:rsidR="00524A5D" w:rsidRPr="00E36978" w:rsidRDefault="00000000">
            <w:pPr>
              <w:pStyle w:val="TAL"/>
              <w:rPr>
                <w:b/>
                <w:bCs/>
                <w:lang w:eastAsia="zh-CN"/>
              </w:rPr>
            </w:pPr>
            <w:r w:rsidRPr="00E36978">
              <w:rPr>
                <w:lang w:eastAsia="ja-JP"/>
              </w:rPr>
              <w:t xml:space="preserve">Same as clause </w:t>
            </w:r>
            <w:r w:rsidRPr="00E36978">
              <w:t>7.6B.3</w:t>
            </w:r>
            <w:r w:rsidRPr="00E36978">
              <w:rPr>
                <w:lang w:eastAsia="ja-JP"/>
              </w:rPr>
              <w:t>.</w:t>
            </w:r>
          </w:p>
        </w:tc>
      </w:tr>
      <w:tr w:rsidR="00524A5D" w:rsidRPr="00E36978" w14:paraId="3BF64445" w14:textId="77777777">
        <w:trPr>
          <w:cantSplit/>
          <w:jc w:val="center"/>
        </w:trPr>
        <w:tc>
          <w:tcPr>
            <w:tcW w:w="2410" w:type="dxa"/>
          </w:tcPr>
          <w:p w14:paraId="6E98E278" w14:textId="77777777" w:rsidR="00524A5D" w:rsidRPr="00E36978" w:rsidRDefault="00000000">
            <w:pPr>
              <w:pStyle w:val="TAH"/>
              <w:jc w:val="left"/>
              <w:rPr>
                <w:rFonts w:cs="v4.2.0"/>
                <w:b w:val="0"/>
                <w:bCs/>
              </w:rPr>
            </w:pPr>
            <w:r w:rsidRPr="00E36978">
              <w:rPr>
                <w:b w:val="0"/>
                <w:bCs/>
              </w:rPr>
              <w:t>7.8A</w:t>
            </w:r>
            <w:r w:rsidRPr="00E36978">
              <w:rPr>
                <w:b w:val="0"/>
                <w:bCs/>
              </w:rPr>
              <w:tab/>
              <w:t>Intermodulation characteristics for category M1</w:t>
            </w:r>
          </w:p>
        </w:tc>
        <w:tc>
          <w:tcPr>
            <w:tcW w:w="4536" w:type="dxa"/>
          </w:tcPr>
          <w:p w14:paraId="7A350EC0" w14:textId="77777777" w:rsidR="00524A5D" w:rsidRPr="00E36978" w:rsidRDefault="00000000">
            <w:pPr>
              <w:pStyle w:val="TAH"/>
              <w:jc w:val="left"/>
              <w:rPr>
                <w:rFonts w:cs="v4.2.0"/>
                <w:b w:val="0"/>
                <w:bCs/>
                <w:lang w:eastAsia="ja-JP"/>
              </w:rPr>
            </w:pPr>
            <w:r w:rsidRPr="00E36978">
              <w:rPr>
                <w:rFonts w:cs="v4.2.0"/>
                <w:b w:val="0"/>
                <w:bCs/>
                <w:lang w:eastAsia="ja-JP"/>
              </w:rPr>
              <w:t>Same as clause 7.8.1E</w:t>
            </w:r>
            <w:r w:rsidRPr="00E36978">
              <w:rPr>
                <w:rFonts w:cs="v4.2.0"/>
                <w:b w:val="0"/>
                <w:bCs/>
                <w:lang w:eastAsia="ko-KR"/>
              </w:rPr>
              <w:t>A</w:t>
            </w:r>
            <w:r w:rsidRPr="00E36978">
              <w:rPr>
                <w:rFonts w:cs="v4.2.0"/>
                <w:b w:val="0"/>
                <w:bCs/>
                <w:lang w:eastAsia="ja-JP"/>
              </w:rPr>
              <w:t xml:space="preserve"> in TS 36.521-1 [14] </w:t>
            </w:r>
            <w:r w:rsidRPr="00E36978">
              <w:rPr>
                <w:rFonts w:cs="v4.2.0"/>
                <w:b w:val="0"/>
                <w:bCs/>
                <w:lang w:val="en-US"/>
              </w:rPr>
              <w:t>for FDD band with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cs="v4.2.0"/>
                <w:b w:val="0"/>
                <w:bCs/>
                <w:lang w:val="en-US"/>
              </w:rPr>
              <w:t>”</w:t>
            </w:r>
            <w:r w:rsidRPr="00E36978">
              <w:rPr>
                <w:rFonts w:cs="v4.2.0"/>
                <w:b w:val="0"/>
                <w:bCs/>
                <w:lang w:eastAsia="ja-JP"/>
              </w:rPr>
              <w:t>.</w:t>
            </w:r>
          </w:p>
        </w:tc>
        <w:tc>
          <w:tcPr>
            <w:tcW w:w="2569" w:type="dxa"/>
          </w:tcPr>
          <w:p w14:paraId="6083D103" w14:textId="77777777" w:rsidR="00524A5D" w:rsidRPr="00E36978" w:rsidRDefault="00000000">
            <w:pPr>
              <w:pStyle w:val="TAL"/>
              <w:rPr>
                <w:b/>
                <w:bCs/>
                <w:lang w:eastAsia="zh-CN"/>
              </w:rPr>
            </w:pPr>
            <w:r w:rsidRPr="00E36978">
              <w:rPr>
                <w:lang w:eastAsia="ja-JP"/>
              </w:rPr>
              <w:t>Same as clause 7.8.1E</w:t>
            </w:r>
            <w:r w:rsidRPr="00E36978">
              <w:rPr>
                <w:lang w:eastAsia="ko-KR"/>
              </w:rPr>
              <w:t>A</w:t>
            </w:r>
            <w:r w:rsidRPr="00E36978">
              <w:rPr>
                <w:lang w:eastAsia="ja-JP"/>
              </w:rPr>
              <w:t xml:space="preserve"> in TS 36.521-1 [14] </w:t>
            </w:r>
            <w:r w:rsidRPr="00E36978">
              <w:rPr>
                <w:lang w:val="en-US"/>
              </w:rPr>
              <w:t>for FDD band with “</w:t>
            </w:r>
            <w:r w:rsidRPr="00E36978">
              <w:rPr>
                <w:lang w:eastAsia="ja-JP"/>
              </w:rPr>
              <w:t xml:space="preserve">f </w:t>
            </w:r>
            <w:r w:rsidRPr="00E36978">
              <w:rPr>
                <w:rFonts w:hint="eastAsia"/>
                <w:lang w:eastAsia="ja-JP"/>
              </w:rPr>
              <w:t>≤</w:t>
            </w:r>
            <w:r w:rsidRPr="00E36978">
              <w:rPr>
                <w:lang w:eastAsia="ja-JP"/>
              </w:rPr>
              <w:t xml:space="preserve"> 3.0GHz</w:t>
            </w:r>
            <w:r w:rsidRPr="00E36978">
              <w:rPr>
                <w:lang w:val="en-US"/>
              </w:rPr>
              <w:t>”</w:t>
            </w:r>
            <w:r w:rsidRPr="00E36978">
              <w:rPr>
                <w:lang w:eastAsia="ja-JP"/>
              </w:rPr>
              <w:t>.</w:t>
            </w:r>
          </w:p>
        </w:tc>
      </w:tr>
      <w:tr w:rsidR="00524A5D" w:rsidRPr="00E36978" w14:paraId="3D1F54CC" w14:textId="77777777">
        <w:trPr>
          <w:cantSplit/>
          <w:jc w:val="center"/>
        </w:trPr>
        <w:tc>
          <w:tcPr>
            <w:tcW w:w="2410" w:type="dxa"/>
          </w:tcPr>
          <w:p w14:paraId="71A5DF48" w14:textId="77777777" w:rsidR="00524A5D" w:rsidRPr="00E36978" w:rsidRDefault="00000000">
            <w:pPr>
              <w:pStyle w:val="TAH"/>
              <w:jc w:val="left"/>
              <w:rPr>
                <w:rFonts w:cs="v4.2.0"/>
                <w:b w:val="0"/>
                <w:bCs/>
              </w:rPr>
            </w:pPr>
            <w:r w:rsidRPr="00E36978">
              <w:rPr>
                <w:b w:val="0"/>
                <w:bCs/>
              </w:rPr>
              <w:t>7.8B</w:t>
            </w:r>
            <w:r w:rsidRPr="00E36978">
              <w:rPr>
                <w:b w:val="0"/>
                <w:bCs/>
              </w:rPr>
              <w:tab/>
              <w:t>Intermodulation characteristics for category NB1 and NB2</w:t>
            </w:r>
          </w:p>
        </w:tc>
        <w:tc>
          <w:tcPr>
            <w:tcW w:w="4536" w:type="dxa"/>
          </w:tcPr>
          <w:p w14:paraId="0373D3A8"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7.8.1F </w:t>
            </w:r>
            <w:r w:rsidRPr="00E36978">
              <w:rPr>
                <w:rFonts w:cs="v4.2.0"/>
                <w:b w:val="0"/>
                <w:bCs/>
                <w:lang w:eastAsia="ja-JP"/>
              </w:rPr>
              <w:t>in TS 36.521-1 [14].</w:t>
            </w:r>
          </w:p>
        </w:tc>
        <w:tc>
          <w:tcPr>
            <w:tcW w:w="2569" w:type="dxa"/>
          </w:tcPr>
          <w:p w14:paraId="0D8B894F" w14:textId="77777777" w:rsidR="00524A5D" w:rsidRPr="00E36978" w:rsidRDefault="00000000">
            <w:pPr>
              <w:pStyle w:val="TAL"/>
              <w:rPr>
                <w:b/>
                <w:bCs/>
                <w:lang w:eastAsia="zh-CN"/>
              </w:rPr>
            </w:pPr>
            <w:r w:rsidRPr="00E36978">
              <w:rPr>
                <w:lang w:eastAsia="ja-JP"/>
              </w:rPr>
              <w:t xml:space="preserve">Same as clause </w:t>
            </w:r>
            <w:r w:rsidRPr="00E36978">
              <w:t xml:space="preserve">7.8.1F </w:t>
            </w:r>
            <w:r w:rsidRPr="00E36978">
              <w:rPr>
                <w:lang w:eastAsia="ja-JP"/>
              </w:rPr>
              <w:t>in TS 36.521-1 [14].</w:t>
            </w:r>
          </w:p>
        </w:tc>
      </w:tr>
      <w:tr w:rsidR="00524A5D" w:rsidRPr="00E36978" w14:paraId="44FE261C" w14:textId="77777777">
        <w:trPr>
          <w:cantSplit/>
          <w:jc w:val="center"/>
        </w:trPr>
        <w:tc>
          <w:tcPr>
            <w:tcW w:w="2410" w:type="dxa"/>
          </w:tcPr>
          <w:p w14:paraId="7604D951" w14:textId="77777777" w:rsidR="00524A5D" w:rsidRPr="00E36978" w:rsidRDefault="00000000">
            <w:pPr>
              <w:pStyle w:val="TAH"/>
              <w:jc w:val="left"/>
              <w:rPr>
                <w:rFonts w:cs="v4.2.0"/>
                <w:b w:val="0"/>
                <w:bCs/>
              </w:rPr>
            </w:pPr>
            <w:r w:rsidRPr="00E36978">
              <w:rPr>
                <w:rFonts w:cs="v4.2.0"/>
                <w:b w:val="0"/>
                <w:bCs/>
              </w:rPr>
              <w:t>7.9A</w:t>
            </w:r>
            <w:r w:rsidRPr="00E36978">
              <w:rPr>
                <w:rFonts w:cs="v4.2.0"/>
                <w:b w:val="0"/>
                <w:bCs/>
              </w:rPr>
              <w:tab/>
              <w:t>Spurious emissions for category M1</w:t>
            </w:r>
          </w:p>
        </w:tc>
        <w:tc>
          <w:tcPr>
            <w:tcW w:w="4536" w:type="dxa"/>
          </w:tcPr>
          <w:p w14:paraId="3311F602" w14:textId="77777777" w:rsidR="00524A5D" w:rsidRPr="00E36978" w:rsidRDefault="00000000">
            <w:pPr>
              <w:pStyle w:val="TAH"/>
              <w:jc w:val="left"/>
              <w:rPr>
                <w:rFonts w:cs="v4.2.0"/>
                <w:b w:val="0"/>
                <w:bCs/>
                <w:lang w:eastAsia="ja-JP"/>
              </w:rPr>
            </w:pPr>
            <w:r w:rsidRPr="00E36978">
              <w:rPr>
                <w:rFonts w:cs="v4.2.0"/>
                <w:b w:val="0"/>
                <w:bCs/>
                <w:lang w:eastAsia="ja-JP"/>
              </w:rPr>
              <w:t>Same as clause 7.9E</w:t>
            </w:r>
            <w:r w:rsidRPr="00E36978">
              <w:rPr>
                <w:rFonts w:cs="v4.2.0"/>
                <w:b w:val="0"/>
                <w:bCs/>
                <w:lang w:eastAsia="ko-KR"/>
              </w:rPr>
              <w:t>A</w:t>
            </w:r>
            <w:r w:rsidRPr="00E36978">
              <w:rPr>
                <w:rFonts w:cs="v4.2.0"/>
                <w:b w:val="0"/>
                <w:bCs/>
                <w:lang w:eastAsia="ja-JP"/>
              </w:rPr>
              <w:t xml:space="preserve"> in TS 36.521-1 [14] </w:t>
            </w:r>
            <w:r w:rsidRPr="00E36978">
              <w:rPr>
                <w:b w:val="0"/>
                <w:bCs/>
              </w:rPr>
              <w:t>except for the spurious frequency range to be limited to up to 12.75GHz</w:t>
            </w:r>
            <w:r w:rsidRPr="00E36978">
              <w:rPr>
                <w:rFonts w:cs="v4.2.0"/>
                <w:b w:val="0"/>
                <w:bCs/>
                <w:lang w:eastAsia="ja-JP"/>
              </w:rPr>
              <w:t>.</w:t>
            </w:r>
          </w:p>
        </w:tc>
        <w:tc>
          <w:tcPr>
            <w:tcW w:w="2569" w:type="dxa"/>
          </w:tcPr>
          <w:p w14:paraId="53176EB0" w14:textId="77777777" w:rsidR="00524A5D" w:rsidRPr="00E36978" w:rsidRDefault="00524A5D">
            <w:pPr>
              <w:pStyle w:val="TAL"/>
              <w:rPr>
                <w:b/>
                <w:bCs/>
                <w:lang w:eastAsia="zh-CN"/>
              </w:rPr>
            </w:pPr>
          </w:p>
        </w:tc>
      </w:tr>
      <w:tr w:rsidR="00524A5D" w:rsidRPr="00E36978" w14:paraId="6665DA8F" w14:textId="77777777">
        <w:trPr>
          <w:cantSplit/>
          <w:jc w:val="center"/>
        </w:trPr>
        <w:tc>
          <w:tcPr>
            <w:tcW w:w="2410" w:type="dxa"/>
          </w:tcPr>
          <w:p w14:paraId="6508E7A5" w14:textId="77777777" w:rsidR="00524A5D" w:rsidRPr="00E36978" w:rsidRDefault="00000000">
            <w:pPr>
              <w:pStyle w:val="TAH"/>
              <w:jc w:val="left"/>
              <w:rPr>
                <w:rFonts w:cs="v4.2.0"/>
                <w:b w:val="0"/>
                <w:bCs/>
              </w:rPr>
            </w:pPr>
            <w:r w:rsidRPr="00E36978">
              <w:rPr>
                <w:rFonts w:cs="v4.2.0"/>
                <w:b w:val="0"/>
                <w:bCs/>
              </w:rPr>
              <w:t>7.9B</w:t>
            </w:r>
            <w:r w:rsidRPr="00E36978">
              <w:rPr>
                <w:rFonts w:cs="v4.2.0"/>
                <w:b w:val="0"/>
                <w:bCs/>
              </w:rPr>
              <w:tab/>
              <w:t>Spurious emissions for category NB1 and NB2</w:t>
            </w:r>
          </w:p>
        </w:tc>
        <w:tc>
          <w:tcPr>
            <w:tcW w:w="4536" w:type="dxa"/>
          </w:tcPr>
          <w:p w14:paraId="21AB9F3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7.9F </w:t>
            </w:r>
            <w:r w:rsidRPr="00E36978">
              <w:rPr>
                <w:rFonts w:cs="v4.2.0"/>
                <w:b w:val="0"/>
                <w:bCs/>
                <w:lang w:eastAsia="ja-JP"/>
              </w:rPr>
              <w:t>in TS 36.521-1 [14].</w:t>
            </w:r>
          </w:p>
        </w:tc>
        <w:tc>
          <w:tcPr>
            <w:tcW w:w="2569" w:type="dxa"/>
          </w:tcPr>
          <w:p w14:paraId="50083854" w14:textId="77777777" w:rsidR="00524A5D" w:rsidRPr="00E36978" w:rsidRDefault="00524A5D">
            <w:pPr>
              <w:pStyle w:val="TAL"/>
              <w:rPr>
                <w:b/>
                <w:bCs/>
                <w:lang w:eastAsia="zh-CN"/>
              </w:rPr>
            </w:pPr>
          </w:p>
        </w:tc>
      </w:tr>
      <w:tr w:rsidR="00524A5D" w:rsidRPr="00E36978" w14:paraId="50658EC1" w14:textId="77777777">
        <w:trPr>
          <w:cantSplit/>
          <w:jc w:val="center"/>
        </w:trPr>
        <w:tc>
          <w:tcPr>
            <w:tcW w:w="9515" w:type="dxa"/>
            <w:gridSpan w:val="3"/>
          </w:tcPr>
          <w:p w14:paraId="6C7E9D4D" w14:textId="77777777" w:rsidR="00524A5D" w:rsidRPr="00E36978" w:rsidRDefault="00000000">
            <w:pPr>
              <w:pStyle w:val="TAN"/>
              <w:rPr>
                <w:lang w:eastAsia="zh-CN"/>
              </w:rPr>
            </w:pPr>
            <w:r w:rsidRPr="00E36978">
              <w:t>Note 1:</w:t>
            </w:r>
            <w:r w:rsidRPr="00E36978">
              <w:tab/>
              <w:t xml:space="preserve">Unless otherwise noted, only the Test System stimulus error is considered here. </w:t>
            </w:r>
            <w:r w:rsidRPr="00E36978">
              <w:rPr>
                <w:lang w:eastAsia="sv-SE"/>
              </w:rPr>
              <w:t>The effect of errors in the throughput measurements due to finite test duration is not considered.</w:t>
            </w:r>
          </w:p>
        </w:tc>
      </w:tr>
    </w:tbl>
    <w:p w14:paraId="63225EA6" w14:textId="77777777" w:rsidR="00524A5D" w:rsidRPr="00E36978" w:rsidRDefault="00524A5D"/>
    <w:p w14:paraId="3895ECA8" w14:textId="77777777" w:rsidR="00524A5D" w:rsidRPr="00E36978" w:rsidRDefault="00000000">
      <w:pPr>
        <w:pStyle w:val="Heading2"/>
      </w:pPr>
      <w:bookmarkStart w:id="2463" w:name="_Toc18747"/>
      <w:bookmarkStart w:id="2464" w:name="_Toc30359"/>
      <w:bookmarkStart w:id="2465" w:name="_Toc16871"/>
      <w:bookmarkStart w:id="2466" w:name="_Toc232582179"/>
      <w:bookmarkStart w:id="2467" w:name="_Toc24490"/>
      <w:bookmarkStart w:id="2468" w:name="_Toc163511007"/>
      <w:r w:rsidRPr="00E36978">
        <w:t>F.1.4</w:t>
      </w:r>
      <w:r w:rsidRPr="00E36978">
        <w:tab/>
      </w:r>
      <w:r w:rsidRPr="00E36978">
        <w:rPr>
          <w:lang w:eastAsia="sv-SE"/>
        </w:rPr>
        <w:t xml:space="preserve">Measurement of </w:t>
      </w:r>
      <w:r w:rsidRPr="00E36978">
        <w:t>performance requirements</w:t>
      </w:r>
      <w:bookmarkEnd w:id="2463"/>
      <w:bookmarkEnd w:id="2464"/>
      <w:bookmarkEnd w:id="2465"/>
      <w:bookmarkEnd w:id="2466"/>
      <w:bookmarkEnd w:id="2467"/>
      <w:bookmarkEnd w:id="2468"/>
    </w:p>
    <w:p w14:paraId="6AA4C783" w14:textId="77777777" w:rsidR="00524A5D" w:rsidRPr="00E36978" w:rsidRDefault="00000000">
      <w:pPr>
        <w:pStyle w:val="TH"/>
      </w:pPr>
      <w:r w:rsidRPr="00E36978">
        <w:t>Table F.1</w:t>
      </w:r>
      <w:r w:rsidRPr="00E36978">
        <w:rPr>
          <w:lang w:eastAsia="ja-JP"/>
        </w:rPr>
        <w:t>.4-1</w:t>
      </w:r>
      <w:r w:rsidRPr="00E36978">
        <w:t>: Maximum Test System Uncertainty for 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9"/>
        <w:gridCol w:w="1985"/>
        <w:gridCol w:w="3863"/>
      </w:tblGrid>
      <w:tr w:rsidR="00524A5D" w:rsidRPr="00E36978" w14:paraId="499348A2" w14:textId="77777777">
        <w:trPr>
          <w:cantSplit/>
          <w:jc w:val="center"/>
        </w:trPr>
        <w:tc>
          <w:tcPr>
            <w:tcW w:w="3579" w:type="dxa"/>
          </w:tcPr>
          <w:p w14:paraId="4E86EEAA" w14:textId="77777777" w:rsidR="00524A5D" w:rsidRPr="00E36978" w:rsidRDefault="00000000">
            <w:pPr>
              <w:pStyle w:val="TAH"/>
              <w:rPr>
                <w:lang w:eastAsia="zh-CN"/>
              </w:rPr>
            </w:pPr>
            <w:r w:rsidRPr="00E36978">
              <w:rPr>
                <w:lang w:eastAsia="zh-CN"/>
              </w:rPr>
              <w:t>Subclause</w:t>
            </w:r>
          </w:p>
        </w:tc>
        <w:tc>
          <w:tcPr>
            <w:tcW w:w="1985" w:type="dxa"/>
          </w:tcPr>
          <w:p w14:paraId="297ED630" w14:textId="77777777" w:rsidR="00524A5D" w:rsidRPr="00E36978" w:rsidRDefault="00000000">
            <w:pPr>
              <w:pStyle w:val="TAH"/>
              <w:rPr>
                <w:lang w:eastAsia="zh-CN"/>
              </w:rPr>
            </w:pPr>
            <w:r w:rsidRPr="00E36978">
              <w:rPr>
                <w:lang w:eastAsia="zh-CN"/>
              </w:rPr>
              <w:t>Maximum Test System Uncertainty</w:t>
            </w:r>
            <w:r w:rsidRPr="00E36978">
              <w:rPr>
                <w:vertAlign w:val="superscript"/>
                <w:lang w:eastAsia="zh-CN"/>
              </w:rPr>
              <w:t>1</w:t>
            </w:r>
          </w:p>
        </w:tc>
        <w:tc>
          <w:tcPr>
            <w:tcW w:w="3863" w:type="dxa"/>
          </w:tcPr>
          <w:p w14:paraId="01EBAE88"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15C3FFAB" w14:textId="77777777">
        <w:trPr>
          <w:cantSplit/>
          <w:jc w:val="center"/>
        </w:trPr>
        <w:tc>
          <w:tcPr>
            <w:tcW w:w="3579" w:type="dxa"/>
          </w:tcPr>
          <w:p w14:paraId="325655A8" w14:textId="77777777" w:rsidR="00524A5D" w:rsidRPr="00E36978" w:rsidRDefault="00000000">
            <w:pPr>
              <w:pStyle w:val="TAL"/>
              <w:rPr>
                <w:lang w:eastAsia="zh-CN"/>
              </w:rPr>
            </w:pPr>
            <w:r w:rsidRPr="00E36978">
              <w:rPr>
                <w:lang w:eastAsia="zh-CN"/>
              </w:rPr>
              <w:t>8.2.1.1.1</w:t>
            </w:r>
            <w:r w:rsidRPr="00E36978">
              <w:rPr>
                <w:lang w:val="en-US" w:eastAsia="zh-CN"/>
              </w:rPr>
              <w:t xml:space="preserve"> </w:t>
            </w:r>
            <w:r w:rsidRPr="00E36978">
              <w:rPr>
                <w:lang w:eastAsia="zh-CN"/>
              </w:rPr>
              <w:t xml:space="preserve">PDSCH in standalone mode </w:t>
            </w:r>
            <w:r w:rsidRPr="00E36978">
              <w:rPr>
                <w:rFonts w:hint="eastAsia"/>
                <w:lang w:eastAsia="zh-CN"/>
              </w:rPr>
              <w:t>for UE category M1</w:t>
            </w:r>
            <w:r w:rsidRPr="00E36978">
              <w:rPr>
                <w:rFonts w:hint="eastAsia"/>
                <w:lang w:val="en-US" w:eastAsia="zh-CN"/>
              </w:rPr>
              <w:t xml:space="preserve"> </w:t>
            </w:r>
            <w:r w:rsidRPr="00E36978">
              <w:rPr>
                <w:lang w:eastAsia="zh-CN"/>
              </w:rPr>
              <w:t>under NTN fading conditions</w:t>
            </w:r>
          </w:p>
        </w:tc>
        <w:tc>
          <w:tcPr>
            <w:tcW w:w="1985" w:type="dxa"/>
          </w:tcPr>
          <w:p w14:paraId="3520E09A" w14:textId="77777777" w:rsidR="00524A5D" w:rsidRPr="00E36978" w:rsidRDefault="00000000">
            <w:pPr>
              <w:pStyle w:val="TAL"/>
              <w:rPr>
                <w:rFonts w:eastAsia="SimSun"/>
                <w:szCs w:val="18"/>
                <w:lang w:val="en-US" w:eastAsia="zh-CN"/>
              </w:rPr>
            </w:pPr>
            <w:r w:rsidRPr="00E36978">
              <w:t>± 0.8 dB</w:t>
            </w:r>
          </w:p>
        </w:tc>
        <w:tc>
          <w:tcPr>
            <w:tcW w:w="3863" w:type="dxa"/>
          </w:tcPr>
          <w:p w14:paraId="4955543A" w14:textId="77777777" w:rsidR="00524A5D" w:rsidRPr="00E36978" w:rsidRDefault="00000000">
            <w:pPr>
              <w:pStyle w:val="TAL"/>
              <w:rPr>
                <w:lang w:eastAsia="sv-SE"/>
              </w:rPr>
            </w:pPr>
            <w:r w:rsidRPr="00E36978">
              <w:rPr>
                <w:lang w:eastAsia="sv-SE"/>
              </w:rPr>
              <w:t>Overall system uncertainty for fading conditions comprises three quantities:</w:t>
            </w:r>
          </w:p>
          <w:p w14:paraId="698D1E91" w14:textId="77777777" w:rsidR="00524A5D" w:rsidRPr="00E36978" w:rsidRDefault="00000000">
            <w:pPr>
              <w:pStyle w:val="TAL"/>
            </w:pPr>
            <w:r w:rsidRPr="00E36978">
              <w:rPr>
                <w:lang w:eastAsia="sv-SE"/>
              </w:rPr>
              <w:t xml:space="preserve">1. </w:t>
            </w:r>
            <w:r w:rsidRPr="00E36978">
              <w:t>Signal-to-noise ratio uncertainty</w:t>
            </w:r>
          </w:p>
          <w:p w14:paraId="65DA9749" w14:textId="77777777" w:rsidR="00524A5D" w:rsidRPr="00E36978" w:rsidRDefault="00000000">
            <w:pPr>
              <w:pStyle w:val="TAL"/>
              <w:rPr>
                <w:lang w:eastAsia="sv-SE"/>
              </w:rPr>
            </w:pPr>
            <w:r w:rsidRPr="00E36978">
              <w:t>2. Fading profile power uncertainty</w:t>
            </w:r>
          </w:p>
          <w:p w14:paraId="0DEAB9F8" w14:textId="77777777" w:rsidR="00524A5D" w:rsidRPr="00E36978" w:rsidRDefault="00000000">
            <w:pPr>
              <w:pStyle w:val="TAL"/>
              <w:rPr>
                <w:lang w:eastAsia="sv-SE"/>
              </w:rPr>
            </w:pPr>
            <w:r w:rsidRPr="00E36978">
              <w:rPr>
                <w:lang w:eastAsia="sv-SE"/>
              </w:rPr>
              <w:t xml:space="preserve">3. </w:t>
            </w:r>
            <w:r w:rsidRPr="00E36978">
              <w:t>Effect of AWGN flatness and signal flatness</w:t>
            </w:r>
          </w:p>
          <w:p w14:paraId="00ED0889" w14:textId="77777777" w:rsidR="00524A5D" w:rsidRPr="00E36978" w:rsidRDefault="00524A5D">
            <w:pPr>
              <w:pStyle w:val="TAL"/>
              <w:rPr>
                <w:lang w:eastAsia="sv-SE"/>
              </w:rPr>
            </w:pPr>
          </w:p>
          <w:p w14:paraId="206D0E0B" w14:textId="77777777" w:rsidR="00524A5D" w:rsidRPr="00E36978" w:rsidRDefault="00000000">
            <w:pPr>
              <w:pStyle w:val="TAL"/>
              <w:rPr>
                <w:lang w:eastAsia="sv-SE"/>
              </w:rPr>
            </w:pPr>
            <w:r w:rsidRPr="00E36978">
              <w:rPr>
                <w:lang w:eastAsia="sv-SE"/>
              </w:rPr>
              <w:t>Items 1, 2 and 3 are assumed to be uncorrelated so can be root sum squared</w:t>
            </w:r>
            <w:r w:rsidRPr="00E36978">
              <w:t>:</w:t>
            </w:r>
          </w:p>
          <w:p w14:paraId="12C07E29" w14:textId="77777777" w:rsidR="00524A5D" w:rsidRPr="00E36978" w:rsidRDefault="00000000">
            <w:pPr>
              <w:pStyle w:val="TAL"/>
              <w:rPr>
                <w:lang w:eastAsia="sv-SE"/>
              </w:rPr>
            </w:pPr>
            <w:r w:rsidRPr="00E36978">
              <w:rPr>
                <w:rFonts w:cs="Arial"/>
                <w:lang w:eastAsia="sv-SE"/>
              </w:rPr>
              <w:t xml:space="preserve">AWGN flatness and signal flatness has x </w:t>
            </w:r>
            <w:r w:rsidRPr="00E36978">
              <w:rPr>
                <w:lang w:eastAsia="sv-SE"/>
              </w:rPr>
              <w:t>0.25 effect</w:t>
            </w:r>
            <w:r w:rsidRPr="00E36978">
              <w:rPr>
                <w:rFonts w:cs="Arial"/>
                <w:lang w:eastAsia="sv-SE"/>
              </w:rPr>
              <w:t xml:space="preserve"> on the required </w:t>
            </w:r>
            <w:r w:rsidRPr="00E36978">
              <w:rPr>
                <w:lang w:eastAsia="sv-SE"/>
              </w:rPr>
              <w:t>SNR, so use sensitivity factor of x 0.25 for the uncertainty contribution.</w:t>
            </w:r>
          </w:p>
          <w:p w14:paraId="7DB4B8C7" w14:textId="77777777" w:rsidR="00524A5D" w:rsidRPr="00E36978" w:rsidRDefault="00000000">
            <w:pPr>
              <w:pStyle w:val="TAL"/>
              <w:rPr>
                <w:lang w:eastAsia="sv-SE"/>
              </w:rPr>
            </w:pPr>
            <w:r w:rsidRPr="00E36978">
              <w:rPr>
                <w:lang w:eastAsia="sv-SE"/>
              </w:rPr>
              <w:t>Test System uncertainty = SQRT (</w:t>
            </w:r>
            <w:r w:rsidRPr="00E36978">
              <w:t>Signal-to-noise ratio uncertainty</w:t>
            </w:r>
            <w:r w:rsidRPr="00E36978">
              <w:rPr>
                <w:vertAlign w:val="superscript"/>
                <w:lang w:eastAsia="sv-SE"/>
              </w:rPr>
              <w:t xml:space="preserve"> 2</w:t>
            </w:r>
            <w:r w:rsidRPr="00E36978">
              <w:rPr>
                <w:lang w:eastAsia="sv-SE"/>
              </w:rPr>
              <w:t xml:space="preserve"> + </w:t>
            </w:r>
            <w:r w:rsidRPr="00E36978">
              <w:t>Fading profile power uncertainty</w:t>
            </w:r>
            <w:r w:rsidRPr="00E36978">
              <w:rPr>
                <w:vertAlign w:val="superscript"/>
                <w:lang w:eastAsia="sv-SE"/>
              </w:rPr>
              <w:t xml:space="preserve"> 2</w:t>
            </w:r>
            <w:r w:rsidRPr="00E36978">
              <w:rPr>
                <w:lang w:eastAsia="sv-SE"/>
              </w:rPr>
              <w:t xml:space="preserve"> + (0.25 x </w:t>
            </w:r>
            <w:r w:rsidRPr="00E36978">
              <w:t>AWGN flatness and signal flatness)</w:t>
            </w:r>
            <w:r w:rsidRPr="00E36978">
              <w:rPr>
                <w:vertAlign w:val="superscript"/>
                <w:lang w:eastAsia="sv-SE"/>
              </w:rPr>
              <w:t xml:space="preserve"> 2</w:t>
            </w:r>
            <w:r w:rsidRPr="00E36978">
              <w:rPr>
                <w:lang w:eastAsia="sv-SE"/>
              </w:rPr>
              <w:t>)</w:t>
            </w:r>
          </w:p>
          <w:p w14:paraId="1921B699" w14:textId="77777777" w:rsidR="00524A5D" w:rsidRPr="00E36978" w:rsidRDefault="00000000">
            <w:pPr>
              <w:pStyle w:val="TAL"/>
              <w:rPr>
                <w:lang w:eastAsia="sv-SE"/>
              </w:rPr>
            </w:pPr>
            <w:r w:rsidRPr="00E36978">
              <w:t>Signal-to-noise ratio uncertainty</w:t>
            </w:r>
            <w:r w:rsidRPr="00E36978">
              <w:rPr>
                <w:lang w:eastAsia="sv-SE"/>
              </w:rPr>
              <w:t xml:space="preserve"> </w:t>
            </w:r>
            <w:r w:rsidRPr="00E36978">
              <w:rPr>
                <w:rFonts w:cs="Arial"/>
                <w:lang w:eastAsia="sv-SE"/>
              </w:rPr>
              <w:t>±</w:t>
            </w:r>
            <w:r w:rsidRPr="00E36978">
              <w:rPr>
                <w:lang w:eastAsia="sv-SE"/>
              </w:rPr>
              <w:t>0.3 dB</w:t>
            </w:r>
          </w:p>
          <w:p w14:paraId="3D66D709" w14:textId="77777777" w:rsidR="00524A5D" w:rsidRPr="00E36978" w:rsidRDefault="00000000">
            <w:pPr>
              <w:pStyle w:val="TAL"/>
              <w:rPr>
                <w:lang w:eastAsia="sv-SE"/>
              </w:rPr>
            </w:pPr>
            <w:r w:rsidRPr="00E36978">
              <w:rPr>
                <w:lang w:eastAsia="sv-SE"/>
              </w:rPr>
              <w:t>Fading profile power uncertainty ±0.5 dB for single Tx</w:t>
            </w:r>
          </w:p>
          <w:p w14:paraId="2D544ABD" w14:textId="77777777" w:rsidR="00524A5D" w:rsidRPr="00E36978" w:rsidRDefault="00000000">
            <w:pPr>
              <w:pStyle w:val="TAL"/>
            </w:pPr>
            <w:r w:rsidRPr="00E36978">
              <w:t>AWGN flatness and signal flatness</w:t>
            </w:r>
            <w:r w:rsidRPr="00E36978">
              <w:rPr>
                <w:lang w:eastAsia="sv-SE"/>
              </w:rPr>
              <w:t xml:space="preserve"> </w:t>
            </w:r>
            <w:r w:rsidRPr="00E36978">
              <w:rPr>
                <w:rFonts w:cs="Arial"/>
                <w:lang w:eastAsia="sv-SE"/>
              </w:rPr>
              <w:t>±</w:t>
            </w:r>
            <w:r w:rsidRPr="00E36978">
              <w:rPr>
                <w:lang w:eastAsia="sv-SE"/>
              </w:rPr>
              <w:t>2.0 dB</w:t>
            </w:r>
          </w:p>
        </w:tc>
      </w:tr>
      <w:tr w:rsidR="00524A5D" w:rsidRPr="00E36978" w14:paraId="36D31223" w14:textId="77777777">
        <w:trPr>
          <w:cantSplit/>
          <w:jc w:val="center"/>
        </w:trPr>
        <w:tc>
          <w:tcPr>
            <w:tcW w:w="3579" w:type="dxa"/>
          </w:tcPr>
          <w:p w14:paraId="1B33EFC8" w14:textId="77777777" w:rsidR="00524A5D" w:rsidRPr="00E36978" w:rsidRDefault="00000000">
            <w:pPr>
              <w:pStyle w:val="TAL"/>
              <w:rPr>
                <w:lang w:eastAsia="zh-CN"/>
              </w:rPr>
            </w:pPr>
            <w:r w:rsidRPr="00E36978">
              <w:rPr>
                <w:lang w:eastAsia="zh-CN"/>
              </w:rPr>
              <w:t>8.3.1.1.1</w:t>
            </w:r>
            <w:r w:rsidRPr="00E36978">
              <w:rPr>
                <w:lang w:val="en-US" w:eastAsia="zh-CN"/>
              </w:rPr>
              <w:t xml:space="preserve"> </w:t>
            </w:r>
            <w:r w:rsidRPr="00E36978">
              <w:rPr>
                <w:lang w:eastAsia="zh-CN"/>
              </w:rPr>
              <w:t>Demodulation of NPDSCH (Cell-Specific Reference Symbols) in standalone mode for category NB1 and NB2 under NTN fading conditions</w:t>
            </w:r>
          </w:p>
        </w:tc>
        <w:tc>
          <w:tcPr>
            <w:tcW w:w="1985" w:type="dxa"/>
          </w:tcPr>
          <w:p w14:paraId="32828906" w14:textId="77777777" w:rsidR="00524A5D" w:rsidRPr="00E36978" w:rsidRDefault="00000000">
            <w:pPr>
              <w:pStyle w:val="TAL"/>
              <w:rPr>
                <w:rFonts w:eastAsia="Osaka"/>
                <w:szCs w:val="18"/>
                <w:lang w:val="en-US" w:eastAsia="zh-CN"/>
              </w:rPr>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c>
          <w:tcPr>
            <w:tcW w:w="3863" w:type="dxa"/>
          </w:tcPr>
          <w:p w14:paraId="54CF7BF4" w14:textId="77777777" w:rsidR="00524A5D" w:rsidRPr="00E36978" w:rsidRDefault="00524A5D">
            <w:pPr>
              <w:pStyle w:val="TAL"/>
            </w:pPr>
          </w:p>
        </w:tc>
      </w:tr>
      <w:tr w:rsidR="00524A5D" w:rsidRPr="00E36978" w14:paraId="3D3A271B" w14:textId="77777777">
        <w:trPr>
          <w:cantSplit/>
          <w:jc w:val="center"/>
        </w:trPr>
        <w:tc>
          <w:tcPr>
            <w:tcW w:w="3579" w:type="dxa"/>
          </w:tcPr>
          <w:p w14:paraId="5A6BA207" w14:textId="77777777" w:rsidR="00524A5D" w:rsidRPr="00E36978" w:rsidRDefault="00000000">
            <w:pPr>
              <w:pStyle w:val="TAL"/>
              <w:rPr>
                <w:lang w:eastAsia="zh-CN"/>
              </w:rPr>
            </w:pPr>
            <w:r w:rsidRPr="00E36978">
              <w:rPr>
                <w:lang w:eastAsia="zh-CN"/>
              </w:rPr>
              <w:t>8.3.1.1.2</w:t>
            </w:r>
            <w:r w:rsidRPr="00E36978">
              <w:rPr>
                <w:lang w:val="en-US" w:eastAsia="zh-CN"/>
              </w:rPr>
              <w:t xml:space="preserve"> </w:t>
            </w:r>
            <w:r w:rsidRPr="00E36978">
              <w:rPr>
                <w:lang w:eastAsia="zh-CN"/>
              </w:rPr>
              <w:t>Demodulation of NPDSCH (Cell-Specific Reference Symbols) in standalone mode for category NB1 and NB2</w:t>
            </w:r>
          </w:p>
        </w:tc>
        <w:tc>
          <w:tcPr>
            <w:tcW w:w="1985" w:type="dxa"/>
          </w:tcPr>
          <w:p w14:paraId="6E33D429"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8.12.1.1.2</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555F1F21" w14:textId="77777777" w:rsidR="00524A5D" w:rsidRPr="00E36978" w:rsidRDefault="00524A5D">
            <w:pPr>
              <w:pStyle w:val="TAL"/>
            </w:pPr>
          </w:p>
        </w:tc>
      </w:tr>
      <w:tr w:rsidR="00524A5D" w:rsidRPr="00E36978" w14:paraId="00C52935" w14:textId="77777777">
        <w:trPr>
          <w:cantSplit/>
          <w:jc w:val="center"/>
        </w:trPr>
        <w:tc>
          <w:tcPr>
            <w:tcW w:w="3579" w:type="dxa"/>
          </w:tcPr>
          <w:p w14:paraId="7AFB02C8" w14:textId="77777777" w:rsidR="00524A5D" w:rsidRPr="00E36978" w:rsidRDefault="00000000">
            <w:pPr>
              <w:pStyle w:val="TAL"/>
              <w:rPr>
                <w:lang w:eastAsia="zh-CN"/>
              </w:rPr>
            </w:pPr>
            <w:r w:rsidRPr="00E36978">
              <w:rPr>
                <w:lang w:eastAsia="zh-CN"/>
              </w:rPr>
              <w:t>8.3.1.1.3</w:t>
            </w:r>
            <w:r w:rsidRPr="00E36978">
              <w:rPr>
                <w:lang w:val="en-US" w:eastAsia="zh-CN"/>
              </w:rPr>
              <w:t xml:space="preserve"> </w:t>
            </w:r>
            <w:r w:rsidRPr="00E36978">
              <w:rPr>
                <w:lang w:eastAsia="zh-CN"/>
              </w:rPr>
              <w:t>Demodulation of NPDSCH (Cell-Specific Reference Symbols) in standalone for NB2</w:t>
            </w:r>
          </w:p>
        </w:tc>
        <w:tc>
          <w:tcPr>
            <w:tcW w:w="1985" w:type="dxa"/>
          </w:tcPr>
          <w:p w14:paraId="0AA6B9E8"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8.12.1.1.</w:t>
            </w:r>
            <w:r w:rsidRPr="00E36978">
              <w:rPr>
                <w:lang w:val="en-US" w:eastAsia="zh-CN"/>
              </w:rPr>
              <w:t>3</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3936A783" w14:textId="77777777" w:rsidR="00524A5D" w:rsidRPr="00E36978" w:rsidRDefault="00524A5D">
            <w:pPr>
              <w:pStyle w:val="TAL"/>
            </w:pPr>
          </w:p>
        </w:tc>
      </w:tr>
      <w:tr w:rsidR="00524A5D" w:rsidRPr="00E36978" w14:paraId="5F774D57" w14:textId="77777777">
        <w:trPr>
          <w:cantSplit/>
          <w:jc w:val="center"/>
        </w:trPr>
        <w:tc>
          <w:tcPr>
            <w:tcW w:w="3579" w:type="dxa"/>
          </w:tcPr>
          <w:p w14:paraId="26CA76D9" w14:textId="77777777" w:rsidR="00524A5D" w:rsidRPr="00E36978" w:rsidRDefault="00000000">
            <w:pPr>
              <w:pStyle w:val="TAL"/>
              <w:rPr>
                <w:lang w:eastAsia="zh-CN"/>
              </w:rPr>
            </w:pPr>
            <w:r w:rsidRPr="00E36978">
              <w:rPr>
                <w:lang w:eastAsia="zh-CN"/>
              </w:rPr>
              <w:t>8.3.1.2.1</w:t>
            </w:r>
            <w:r w:rsidRPr="00E36978">
              <w:rPr>
                <w:lang w:val="en-US" w:eastAsia="zh-CN"/>
              </w:rPr>
              <w:t xml:space="preserve"> </w:t>
            </w:r>
            <w:r w:rsidRPr="00E36978">
              <w:rPr>
                <w:lang w:eastAsia="zh-CN"/>
              </w:rPr>
              <w:t>Demodulation of NPDCCH single-antenna performance for category NB1 and NB2</w:t>
            </w:r>
          </w:p>
        </w:tc>
        <w:tc>
          <w:tcPr>
            <w:tcW w:w="1985" w:type="dxa"/>
          </w:tcPr>
          <w:p w14:paraId="403E3D32"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8.12.2.1.1</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2EBE8EC1" w14:textId="77777777" w:rsidR="00524A5D" w:rsidRPr="00E36978" w:rsidRDefault="00524A5D">
            <w:pPr>
              <w:pStyle w:val="TAL"/>
            </w:pPr>
          </w:p>
        </w:tc>
      </w:tr>
      <w:tr w:rsidR="00524A5D" w:rsidRPr="00E36978" w14:paraId="48D83AC6" w14:textId="77777777">
        <w:trPr>
          <w:cantSplit/>
          <w:jc w:val="center"/>
        </w:trPr>
        <w:tc>
          <w:tcPr>
            <w:tcW w:w="9427" w:type="dxa"/>
            <w:gridSpan w:val="3"/>
          </w:tcPr>
          <w:p w14:paraId="7EDEEA87" w14:textId="77777777" w:rsidR="00524A5D" w:rsidRPr="00E36978" w:rsidRDefault="00000000">
            <w:pPr>
              <w:pStyle w:val="TAN"/>
            </w:pPr>
            <w:r w:rsidRPr="00E36978">
              <w:t>Note 1:</w:t>
            </w:r>
            <w:r w:rsidRPr="00E36978">
              <w:tab/>
              <w:t xml:space="preserve">Unless otherwise noted, only the Test System stimulus error is considered here. </w:t>
            </w:r>
            <w:r w:rsidRPr="00E36978">
              <w:rPr>
                <w:lang w:eastAsia="sv-SE"/>
              </w:rPr>
              <w:t>The effect of errors in the throughput measurements due to finite test duration is not considered.</w:t>
            </w:r>
          </w:p>
        </w:tc>
      </w:tr>
    </w:tbl>
    <w:p w14:paraId="2A538FFA" w14:textId="77777777" w:rsidR="00524A5D" w:rsidRPr="00E36978" w:rsidRDefault="00524A5D"/>
    <w:p w14:paraId="62C73FB0" w14:textId="77777777" w:rsidR="00524A5D" w:rsidRPr="00E36978" w:rsidRDefault="00000000">
      <w:pPr>
        <w:pStyle w:val="Heading1"/>
      </w:pPr>
      <w:bookmarkStart w:id="2469" w:name="_Toc2781"/>
      <w:bookmarkStart w:id="2470" w:name="_Toc28411"/>
      <w:bookmarkStart w:id="2471" w:name="_Toc232582180"/>
      <w:bookmarkStart w:id="2472" w:name="_Toc24791"/>
      <w:bookmarkStart w:id="2473" w:name="_Toc24471"/>
      <w:bookmarkStart w:id="2474" w:name="_Toc163511008"/>
      <w:r w:rsidRPr="00E36978">
        <w:t>F.2</w:t>
      </w:r>
      <w:r w:rsidRPr="00E36978">
        <w:tab/>
        <w:t>Interpretation of measurement results (normative)</w:t>
      </w:r>
      <w:bookmarkEnd w:id="2469"/>
      <w:bookmarkEnd w:id="2470"/>
      <w:bookmarkEnd w:id="2471"/>
      <w:bookmarkEnd w:id="2472"/>
      <w:bookmarkEnd w:id="2473"/>
      <w:bookmarkEnd w:id="2474"/>
    </w:p>
    <w:p w14:paraId="10E322ED" w14:textId="77777777" w:rsidR="00524A5D" w:rsidRPr="00E36978" w:rsidRDefault="00000000">
      <w:pPr>
        <w:rPr>
          <w:snapToGrid w:val="0"/>
        </w:rPr>
      </w:pPr>
      <w:r w:rsidRPr="00E36978">
        <w:t xml:space="preserve">The Test Requirements in the present document have been calculated by relaxing the Minimum Requirements of the core specification using the Test Tolerances (TT) defined in F.3. </w:t>
      </w:r>
      <w:r w:rsidRPr="00E36978">
        <w:rPr>
          <w:snapToGrid w:val="0"/>
        </w:rPr>
        <w:t>The measurement results returned by the Test System are compared – without any modification – against the Test Requirements as defined by either the “Never fail a good DUT” principle for Test Tolerance equal measurement uncertainty (TT = MU) or “Shared Risk” principle for Test Tolerance equal to 0 (TT = 0).</w:t>
      </w:r>
    </w:p>
    <w:p w14:paraId="74BF855B" w14:textId="77777777" w:rsidR="00524A5D" w:rsidRPr="00E36978" w:rsidRDefault="00000000">
      <w:r w:rsidRPr="00E36978">
        <w:rPr>
          <w:snapToGrid w:val="0"/>
        </w:rPr>
        <w:t>The “Never fail a good DUT” and the “Shared Risk” principles are defined in ETR 273-1-2 clause 6.5.</w:t>
      </w:r>
    </w:p>
    <w:p w14:paraId="726BFB27" w14:textId="77777777" w:rsidR="00524A5D" w:rsidRPr="00E36978" w:rsidRDefault="00000000">
      <w:r w:rsidRPr="00E36978">
        <w:t>The actual measurement uncertainty of the Test System for the measurement of each parameter shall be included in the test report.</w:t>
      </w:r>
    </w:p>
    <w:p w14:paraId="338EF431" w14:textId="77777777" w:rsidR="00524A5D" w:rsidRPr="00E36978" w:rsidRDefault="00000000">
      <w:r w:rsidRPr="00E36978">
        <w:t>The recorded value for the Test System uncertainty shall be, for each measurement, equal to or lower than the appropriate figure in clause F.1 of the present document.</w:t>
      </w:r>
    </w:p>
    <w:p w14:paraId="0E3ABA5F" w14:textId="77777777" w:rsidR="00524A5D" w:rsidRPr="00E36978" w:rsidRDefault="00000000">
      <w:r w:rsidRPr="00E36978">
        <w:t>If the Test System for a test is known to have a measurement uncertainty greater than that specified in clause F.1, it is still permitted to use this apparatus provided that an adjustment is made value as follows:</w:t>
      </w:r>
    </w:p>
    <w:p w14:paraId="7E0C7552" w14:textId="77777777" w:rsidR="00524A5D" w:rsidRPr="00E36978" w:rsidRDefault="00000000">
      <w:r w:rsidRPr="00E36978">
        <w:t>Any additional uncertainty in the Test System over and above that specified in clause F.1 shall be used to tighten the Test Requirement, making the test harder to pass. For some tests, for example receiver tests, this may require modification of stimulus signals. This procedure will ensure that a Test System not compliant with clause F.1does not increase the chance of passing a device under test where that device would otherwise have failed the test if a Test System compliant with clause F.1 had been used.</w:t>
      </w:r>
    </w:p>
    <w:p w14:paraId="3EFDCE70" w14:textId="77777777" w:rsidR="00524A5D" w:rsidRPr="00E36978" w:rsidRDefault="00000000">
      <w:pPr>
        <w:pStyle w:val="Heading1"/>
      </w:pPr>
      <w:bookmarkStart w:id="2475" w:name="_Toc808"/>
      <w:bookmarkStart w:id="2476" w:name="_Toc30267"/>
      <w:bookmarkStart w:id="2477" w:name="_Toc232582181"/>
      <w:bookmarkStart w:id="2478" w:name="_Toc16656"/>
      <w:bookmarkStart w:id="2479" w:name="_Toc4858"/>
      <w:bookmarkStart w:id="2480" w:name="_Toc163511009"/>
      <w:r w:rsidRPr="00E36978">
        <w:t>F.3</w:t>
      </w:r>
      <w:r w:rsidRPr="00E36978">
        <w:tab/>
        <w:t>Test Tolerance and Derivation of Test Requirements (informative)</w:t>
      </w:r>
      <w:bookmarkEnd w:id="2475"/>
      <w:bookmarkEnd w:id="2476"/>
      <w:bookmarkEnd w:id="2477"/>
      <w:bookmarkEnd w:id="2478"/>
      <w:bookmarkEnd w:id="2479"/>
      <w:bookmarkEnd w:id="2480"/>
    </w:p>
    <w:p w14:paraId="29E57E13" w14:textId="77777777" w:rsidR="00524A5D" w:rsidRPr="00E36978" w:rsidRDefault="00000000">
      <w:r w:rsidRPr="00E36978">
        <w:t>The Test Requirements in the present document have been calculated by relaxing the Minimum Requirements of the core specification using the Test Tolerances defined in this clause. When the Test Tolerance is zero, the Test Requirement will be the same as the Minimum Requirement. When the Test Tolerance is non-zero, the Test Requirements will differ from the Minimum Requirements, and the formula used for the relaxation is given in this clause.</w:t>
      </w:r>
    </w:p>
    <w:p w14:paraId="64225B25" w14:textId="77777777" w:rsidR="00524A5D" w:rsidRPr="00E36978" w:rsidRDefault="00000000">
      <w:r w:rsidRPr="00E36978">
        <w:t>The Test Tolerances are derived from Test System uncertainties, regulatory requirements and criticality to system performance. As a result, the Test Tolerances may sometimes be set to zero.</w:t>
      </w:r>
    </w:p>
    <w:p w14:paraId="150F75C8" w14:textId="77777777" w:rsidR="00524A5D" w:rsidRPr="00E36978" w:rsidRDefault="00000000">
      <w:r w:rsidRPr="00E36978">
        <w:t>The test tolerances should not be modified for any reason e.g. to take account of commonly known test system errors (such as mismatch, cable loss, etc.).</w:t>
      </w:r>
    </w:p>
    <w:p w14:paraId="0D263D3F" w14:textId="77777777" w:rsidR="00524A5D" w:rsidRPr="00E36978" w:rsidRDefault="00000000">
      <w:bookmarkStart w:id="2481" w:name="_Toc232582182"/>
      <w:r w:rsidRPr="00E36978">
        <w:t>The downlink Test Tolerances apply at each receiver antenna connector.</w:t>
      </w:r>
    </w:p>
    <w:p w14:paraId="0F084739" w14:textId="77777777" w:rsidR="00524A5D" w:rsidRPr="00E36978" w:rsidRDefault="00000000">
      <w:pPr>
        <w:pStyle w:val="Heading2"/>
      </w:pPr>
      <w:bookmarkStart w:id="2482" w:name="_Toc7706"/>
      <w:bookmarkStart w:id="2483" w:name="_Toc21575"/>
      <w:bookmarkStart w:id="2484" w:name="_Toc12033"/>
      <w:bookmarkStart w:id="2485" w:name="_Toc30074"/>
      <w:bookmarkStart w:id="2486" w:name="_Toc163511010"/>
      <w:r w:rsidRPr="00E36978">
        <w:t>F.3.1</w:t>
      </w:r>
      <w:r w:rsidRPr="00E36978">
        <w:tab/>
      </w:r>
      <w:r w:rsidRPr="00E36978">
        <w:rPr>
          <w:lang w:eastAsia="sv-SE"/>
        </w:rPr>
        <w:t>Measurement of test environments</w:t>
      </w:r>
      <w:bookmarkEnd w:id="2481"/>
      <w:bookmarkEnd w:id="2482"/>
      <w:bookmarkEnd w:id="2483"/>
      <w:bookmarkEnd w:id="2484"/>
      <w:bookmarkEnd w:id="2485"/>
      <w:bookmarkEnd w:id="2486"/>
    </w:p>
    <w:p w14:paraId="4BA10510" w14:textId="77777777" w:rsidR="00524A5D" w:rsidRPr="00E36978" w:rsidRDefault="00000000">
      <w:pPr>
        <w:rPr>
          <w:lang w:eastAsia="ja-JP"/>
        </w:rPr>
      </w:pPr>
      <w:r w:rsidRPr="00E36978">
        <w:rPr>
          <w:lang w:eastAsia="ja-JP"/>
        </w:rPr>
        <w:t>The UE test environments are set to the values</w:t>
      </w:r>
      <w:r w:rsidRPr="00E36978">
        <w:rPr>
          <w:lang w:eastAsia="sv-SE"/>
        </w:rPr>
        <w:t xml:space="preserve"> defined in </w:t>
      </w:r>
      <w:r w:rsidRPr="00E36978">
        <w:rPr>
          <w:lang w:eastAsia="ja-JP"/>
        </w:rPr>
        <w:t>TS 36.508 subclause 4.1, without any relaxation. The applied Test Tolerance is therefore zero.</w:t>
      </w:r>
    </w:p>
    <w:p w14:paraId="7B4C08DB" w14:textId="77777777" w:rsidR="00524A5D" w:rsidRPr="00E36978" w:rsidRDefault="00000000">
      <w:pPr>
        <w:pStyle w:val="Heading2"/>
      </w:pPr>
      <w:bookmarkStart w:id="2487" w:name="_Toc31395"/>
      <w:bookmarkStart w:id="2488" w:name="_Toc11583"/>
      <w:bookmarkStart w:id="2489" w:name="_Toc18986"/>
      <w:bookmarkStart w:id="2490" w:name="_Toc28179"/>
      <w:bookmarkStart w:id="2491" w:name="_Toc232582183"/>
      <w:bookmarkStart w:id="2492" w:name="_Toc163511011"/>
      <w:r w:rsidRPr="00E36978">
        <w:t>F.3.2</w:t>
      </w:r>
      <w:r w:rsidRPr="00E36978">
        <w:tab/>
      </w:r>
      <w:r w:rsidRPr="00E36978">
        <w:rPr>
          <w:lang w:eastAsia="sv-SE"/>
        </w:rPr>
        <w:t xml:space="preserve">Measurement of </w:t>
      </w:r>
      <w:r w:rsidRPr="00E36978">
        <w:t>transmitter</w:t>
      </w:r>
      <w:bookmarkEnd w:id="2487"/>
      <w:bookmarkEnd w:id="2488"/>
      <w:bookmarkEnd w:id="2489"/>
      <w:bookmarkEnd w:id="2490"/>
      <w:bookmarkEnd w:id="2491"/>
      <w:bookmarkEnd w:id="2492"/>
    </w:p>
    <w:p w14:paraId="2EFCB5CB" w14:textId="77777777" w:rsidR="00524A5D" w:rsidRPr="00E36978" w:rsidRDefault="00000000">
      <w:pPr>
        <w:pStyle w:val="TH"/>
      </w:pPr>
      <w:r w:rsidRPr="00E36978">
        <w:t>Table F.3.2-1: Derivation of Test Requirements (Transmitter tests)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3206"/>
        <w:gridCol w:w="2349"/>
        <w:gridCol w:w="2492"/>
      </w:tblGrid>
      <w:tr w:rsidR="00524A5D" w:rsidRPr="00E36978" w14:paraId="4B5EF73A" w14:textId="77777777">
        <w:trPr>
          <w:jc w:val="center"/>
        </w:trPr>
        <w:tc>
          <w:tcPr>
            <w:tcW w:w="1921" w:type="dxa"/>
          </w:tcPr>
          <w:p w14:paraId="2FD6E684" w14:textId="77777777" w:rsidR="00524A5D" w:rsidRPr="00E36978" w:rsidRDefault="00000000">
            <w:pPr>
              <w:pStyle w:val="TAH"/>
              <w:rPr>
                <w:lang w:eastAsia="zh-CN"/>
              </w:rPr>
            </w:pPr>
            <w:r w:rsidRPr="00E36978">
              <w:rPr>
                <w:lang w:eastAsia="zh-CN"/>
              </w:rPr>
              <w:t>Test</w:t>
            </w:r>
          </w:p>
        </w:tc>
        <w:tc>
          <w:tcPr>
            <w:tcW w:w="3206" w:type="dxa"/>
          </w:tcPr>
          <w:p w14:paraId="62563184"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2349" w:type="dxa"/>
          </w:tcPr>
          <w:p w14:paraId="1FB66D72"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2492" w:type="dxa"/>
          </w:tcPr>
          <w:p w14:paraId="349175BF" w14:textId="77777777" w:rsidR="00524A5D" w:rsidRPr="00E36978" w:rsidRDefault="00000000">
            <w:pPr>
              <w:pStyle w:val="TAH"/>
              <w:rPr>
                <w:lang w:eastAsia="zh-CN"/>
              </w:rPr>
            </w:pPr>
            <w:r w:rsidRPr="00E36978">
              <w:rPr>
                <w:lang w:eastAsia="zh-CN"/>
              </w:rPr>
              <w:t>Test Requirement in TS 36.521-1</w:t>
            </w:r>
          </w:p>
        </w:tc>
      </w:tr>
      <w:tr w:rsidR="00524A5D" w:rsidRPr="00E36978" w14:paraId="617DC084" w14:textId="77777777">
        <w:trPr>
          <w:jc w:val="center"/>
        </w:trPr>
        <w:tc>
          <w:tcPr>
            <w:tcW w:w="1921" w:type="dxa"/>
          </w:tcPr>
          <w:p w14:paraId="153F59EB" w14:textId="77777777" w:rsidR="00524A5D" w:rsidRPr="00E36978" w:rsidRDefault="00000000">
            <w:pPr>
              <w:pStyle w:val="TAL"/>
              <w:rPr>
                <w:bCs/>
              </w:rPr>
            </w:pPr>
            <w:r w:rsidRPr="00E36978">
              <w:rPr>
                <w:rFonts w:hint="eastAsia"/>
                <w:bCs/>
              </w:rPr>
              <w:t>6.2A.1</w:t>
            </w:r>
            <w:r w:rsidRPr="00E36978">
              <w:rPr>
                <w:rFonts w:hint="eastAsia"/>
                <w:bCs/>
              </w:rPr>
              <w:tab/>
              <w:t>UE maximum output power for category M1</w:t>
            </w:r>
          </w:p>
        </w:tc>
        <w:tc>
          <w:tcPr>
            <w:tcW w:w="3206" w:type="dxa"/>
          </w:tcPr>
          <w:p w14:paraId="3A694AC9"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349" w:type="dxa"/>
          </w:tcPr>
          <w:p w14:paraId="7466E69F"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492" w:type="dxa"/>
          </w:tcPr>
          <w:p w14:paraId="2AAA474B"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r>
      <w:tr w:rsidR="00524A5D" w:rsidRPr="00E36978" w14:paraId="1EED554A" w14:textId="77777777">
        <w:trPr>
          <w:jc w:val="center"/>
        </w:trPr>
        <w:tc>
          <w:tcPr>
            <w:tcW w:w="1921" w:type="dxa"/>
          </w:tcPr>
          <w:p w14:paraId="304F719A" w14:textId="77777777" w:rsidR="00524A5D" w:rsidRPr="00E36978" w:rsidRDefault="00000000">
            <w:pPr>
              <w:pStyle w:val="TAL"/>
              <w:rPr>
                <w:bCs/>
              </w:rPr>
            </w:pPr>
            <w:bookmarkStart w:id="2493" w:name="_Toc232582184"/>
            <w:r w:rsidRPr="00E36978">
              <w:rPr>
                <w:bCs/>
              </w:rPr>
              <w:t>6.2A.2</w:t>
            </w:r>
            <w:r w:rsidRPr="00E36978">
              <w:rPr>
                <w:bCs/>
                <w:lang w:eastAsia="zh-CN"/>
              </w:rPr>
              <w:tab/>
            </w:r>
            <w:r w:rsidRPr="00E36978">
              <w:rPr>
                <w:bCs/>
              </w:rPr>
              <w:t>UE m</w:t>
            </w:r>
            <w:r w:rsidRPr="00E36978">
              <w:rPr>
                <w:bCs/>
                <w:lang w:eastAsia="zh-CN"/>
              </w:rPr>
              <w:t xml:space="preserve">aximum output power reduction </w:t>
            </w:r>
            <w:r w:rsidRPr="00E36978">
              <w:rPr>
                <w:bCs/>
              </w:rPr>
              <w:t xml:space="preserve">for </w:t>
            </w:r>
            <w:r w:rsidRPr="00E36978">
              <w:rPr>
                <w:bCs/>
                <w:lang w:eastAsia="zh-CN"/>
              </w:rPr>
              <w:t>category M1</w:t>
            </w:r>
          </w:p>
        </w:tc>
        <w:tc>
          <w:tcPr>
            <w:tcW w:w="3206" w:type="dxa"/>
          </w:tcPr>
          <w:p w14:paraId="72C5FF21"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349" w:type="dxa"/>
          </w:tcPr>
          <w:p w14:paraId="30D97B31"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492" w:type="dxa"/>
          </w:tcPr>
          <w:p w14:paraId="2257D75A"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r>
      <w:tr w:rsidR="00524A5D" w:rsidRPr="00E36978" w14:paraId="3414251C" w14:textId="77777777">
        <w:trPr>
          <w:jc w:val="center"/>
        </w:trPr>
        <w:tc>
          <w:tcPr>
            <w:tcW w:w="1921" w:type="dxa"/>
          </w:tcPr>
          <w:p w14:paraId="11EDB733" w14:textId="77777777" w:rsidR="00524A5D" w:rsidRPr="00E36978" w:rsidRDefault="00000000">
            <w:pPr>
              <w:pStyle w:val="TAL"/>
              <w:rPr>
                <w:bCs/>
              </w:rPr>
            </w:pPr>
            <w:r w:rsidRPr="00E36978">
              <w:rPr>
                <w:bCs/>
              </w:rPr>
              <w:t>6.2A.3 UE additional maximum output power reduction for category M1 UE</w:t>
            </w:r>
          </w:p>
        </w:tc>
        <w:tc>
          <w:tcPr>
            <w:tcW w:w="3206" w:type="dxa"/>
          </w:tcPr>
          <w:p w14:paraId="6799E5A8" w14:textId="77777777" w:rsidR="00524A5D" w:rsidRPr="00E36978" w:rsidRDefault="00000000">
            <w:pPr>
              <w:pStyle w:val="TAL"/>
              <w:rPr>
                <w:bCs/>
              </w:rPr>
            </w:pPr>
            <w:r w:rsidRPr="00E36978">
              <w:rPr>
                <w:rFonts w:hint="eastAsia"/>
                <w:bCs/>
              </w:rPr>
              <w:t>Same as clause 6.2.4EA in TS 36.521-1 [14]</w:t>
            </w:r>
          </w:p>
        </w:tc>
        <w:tc>
          <w:tcPr>
            <w:tcW w:w="2349" w:type="dxa"/>
          </w:tcPr>
          <w:p w14:paraId="160C5ED6" w14:textId="77777777" w:rsidR="00524A5D" w:rsidRPr="00E36978" w:rsidRDefault="00000000">
            <w:pPr>
              <w:pStyle w:val="TAL"/>
              <w:rPr>
                <w:bCs/>
              </w:rPr>
            </w:pPr>
            <w:r w:rsidRPr="00E36978">
              <w:rPr>
                <w:rFonts w:hint="eastAsia"/>
                <w:bCs/>
              </w:rPr>
              <w:t>Same as clause 6.2.4EA in TS 36.521-1 [14]] for FDD band with “f ≤ 3.0GHz”.</w:t>
            </w:r>
          </w:p>
        </w:tc>
        <w:tc>
          <w:tcPr>
            <w:tcW w:w="2492" w:type="dxa"/>
          </w:tcPr>
          <w:p w14:paraId="739EF46E" w14:textId="77777777" w:rsidR="00524A5D" w:rsidRPr="00E36978" w:rsidRDefault="00000000">
            <w:pPr>
              <w:pStyle w:val="TAL"/>
              <w:rPr>
                <w:bCs/>
              </w:rPr>
            </w:pPr>
            <w:r w:rsidRPr="00E36978">
              <w:rPr>
                <w:rFonts w:hint="eastAsia"/>
                <w:bCs/>
              </w:rPr>
              <w:t>Same as clause 6.2.4EA in TS 36.521-1 [14]</w:t>
            </w:r>
          </w:p>
        </w:tc>
      </w:tr>
      <w:tr w:rsidR="00524A5D" w:rsidRPr="00E36978" w14:paraId="1326AB16" w14:textId="77777777">
        <w:trPr>
          <w:jc w:val="center"/>
        </w:trPr>
        <w:tc>
          <w:tcPr>
            <w:tcW w:w="1921" w:type="dxa"/>
          </w:tcPr>
          <w:p w14:paraId="03E07479" w14:textId="77777777" w:rsidR="00524A5D" w:rsidRPr="00E36978" w:rsidRDefault="00000000">
            <w:pPr>
              <w:pStyle w:val="TAL"/>
              <w:rPr>
                <w:bCs/>
              </w:rPr>
            </w:pPr>
            <w:r w:rsidRPr="00E36978">
              <w:rPr>
                <w:bCs/>
              </w:rPr>
              <w:t>6.2A.4 Configured transmitted Power for category M1</w:t>
            </w:r>
          </w:p>
        </w:tc>
        <w:tc>
          <w:tcPr>
            <w:tcW w:w="3206" w:type="dxa"/>
          </w:tcPr>
          <w:p w14:paraId="54E0FC81" w14:textId="77777777" w:rsidR="00524A5D" w:rsidRPr="00E36978" w:rsidRDefault="00000000">
            <w:pPr>
              <w:pStyle w:val="TAL"/>
              <w:rPr>
                <w:bCs/>
              </w:rPr>
            </w:pPr>
            <w:r w:rsidRPr="00E36978">
              <w:rPr>
                <w:rFonts w:hint="eastAsia"/>
                <w:bCs/>
              </w:rPr>
              <w:t>Same as clause 6.2.5EA in TS 36.521-1 [14] for FDD band with “f ≤ 3.0GHz”.</w:t>
            </w:r>
          </w:p>
        </w:tc>
        <w:tc>
          <w:tcPr>
            <w:tcW w:w="2349" w:type="dxa"/>
          </w:tcPr>
          <w:p w14:paraId="5643C3B1" w14:textId="77777777" w:rsidR="00524A5D" w:rsidRPr="00E36978" w:rsidRDefault="00000000">
            <w:pPr>
              <w:pStyle w:val="TAL"/>
              <w:rPr>
                <w:bCs/>
              </w:rPr>
            </w:pPr>
            <w:r w:rsidRPr="00E36978">
              <w:rPr>
                <w:rFonts w:hint="eastAsia"/>
                <w:bCs/>
              </w:rPr>
              <w:t>Same as clause 6.2.5EA in TS 36.521-1 [14] for FDD band with “f ≤ 3.0GHz”.</w:t>
            </w:r>
          </w:p>
        </w:tc>
        <w:tc>
          <w:tcPr>
            <w:tcW w:w="2492" w:type="dxa"/>
          </w:tcPr>
          <w:p w14:paraId="00B74D8C" w14:textId="77777777" w:rsidR="00524A5D" w:rsidRPr="00E36978" w:rsidRDefault="00000000">
            <w:pPr>
              <w:pStyle w:val="TAL"/>
              <w:rPr>
                <w:bCs/>
              </w:rPr>
            </w:pPr>
            <w:r w:rsidRPr="00E36978">
              <w:rPr>
                <w:rFonts w:hint="eastAsia"/>
                <w:bCs/>
              </w:rPr>
              <w:t>Same as clause 6.2.5EA in TS 36.521-1 [14] for FDD band with “f ≤ 3.0GHz”.</w:t>
            </w:r>
          </w:p>
        </w:tc>
      </w:tr>
      <w:tr w:rsidR="00524A5D" w:rsidRPr="00E36978" w14:paraId="22E024C2" w14:textId="77777777">
        <w:trPr>
          <w:jc w:val="center"/>
        </w:trPr>
        <w:tc>
          <w:tcPr>
            <w:tcW w:w="1921" w:type="dxa"/>
          </w:tcPr>
          <w:p w14:paraId="4D7E1973" w14:textId="77777777" w:rsidR="00524A5D" w:rsidRPr="00E36978" w:rsidRDefault="00000000">
            <w:pPr>
              <w:pStyle w:val="TAL"/>
              <w:rPr>
                <w:bCs/>
              </w:rPr>
            </w:pPr>
            <w:r w:rsidRPr="00E36978">
              <w:rPr>
                <w:bCs/>
              </w:rPr>
              <w:t>6.2B.1</w:t>
            </w:r>
            <w:r w:rsidRPr="00E36978">
              <w:rPr>
                <w:bCs/>
              </w:rPr>
              <w:tab/>
            </w:r>
            <w:r w:rsidRPr="00E36978">
              <w:rPr>
                <w:bCs/>
                <w:lang w:eastAsia="zh-CN"/>
              </w:rPr>
              <w:t xml:space="preserve">UE </w:t>
            </w:r>
            <w:r w:rsidRPr="00E36978">
              <w:rPr>
                <w:bCs/>
              </w:rPr>
              <w:t>maximum output power for category NB1 and NB2</w:t>
            </w:r>
          </w:p>
        </w:tc>
        <w:tc>
          <w:tcPr>
            <w:tcW w:w="3206" w:type="dxa"/>
          </w:tcPr>
          <w:p w14:paraId="79A3276E" w14:textId="77777777" w:rsidR="00524A5D" w:rsidRPr="00E36978" w:rsidRDefault="00000000">
            <w:pPr>
              <w:pStyle w:val="TAL"/>
              <w:rPr>
                <w:bCs/>
              </w:rPr>
            </w:pPr>
            <w:r w:rsidRPr="00E36978">
              <w:rPr>
                <w:rFonts w:hint="eastAsia"/>
                <w:bCs/>
              </w:rPr>
              <w:t>Same as clause 6.2.2F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349" w:type="dxa"/>
          </w:tcPr>
          <w:p w14:paraId="032C969C" w14:textId="77777777" w:rsidR="00524A5D" w:rsidRPr="00E36978" w:rsidRDefault="00000000">
            <w:pPr>
              <w:pStyle w:val="TAL"/>
              <w:rPr>
                <w:bCs/>
              </w:rPr>
            </w:pPr>
            <w:r w:rsidRPr="00E36978">
              <w:rPr>
                <w:rFonts w:hint="eastAsia"/>
                <w:bCs/>
              </w:rPr>
              <w:t>Same as clause 6.2.2F in TS 36.521-1 [14] for FDD band with “f ≤ 3.0GHz”.</w:t>
            </w:r>
          </w:p>
        </w:tc>
        <w:tc>
          <w:tcPr>
            <w:tcW w:w="2492" w:type="dxa"/>
          </w:tcPr>
          <w:p w14:paraId="609A84A9" w14:textId="77777777" w:rsidR="00524A5D" w:rsidRPr="00E36978" w:rsidRDefault="00000000">
            <w:pPr>
              <w:pStyle w:val="TAL"/>
              <w:rPr>
                <w:bCs/>
              </w:rPr>
            </w:pPr>
            <w:r w:rsidRPr="00E36978">
              <w:rPr>
                <w:rFonts w:hint="eastAsia"/>
                <w:bCs/>
              </w:rPr>
              <w:t>Same as clause 6.2.2F in TS 36.521-1 [14] for FDD band with “f ≤ 3.0GHz”.</w:t>
            </w:r>
          </w:p>
        </w:tc>
      </w:tr>
      <w:tr w:rsidR="00524A5D" w:rsidRPr="00E36978" w14:paraId="4FB3586F" w14:textId="77777777">
        <w:trPr>
          <w:jc w:val="center"/>
        </w:trPr>
        <w:tc>
          <w:tcPr>
            <w:tcW w:w="1921" w:type="dxa"/>
          </w:tcPr>
          <w:p w14:paraId="0BEEFD66" w14:textId="77777777" w:rsidR="00524A5D" w:rsidRPr="00E36978" w:rsidRDefault="00000000">
            <w:pPr>
              <w:pStyle w:val="TAL"/>
              <w:rPr>
                <w:bCs/>
              </w:rPr>
            </w:pPr>
            <w:r w:rsidRPr="00E36978">
              <w:rPr>
                <w:bCs/>
              </w:rPr>
              <w:t>6.2B.2</w:t>
            </w:r>
            <w:r w:rsidRPr="00E36978">
              <w:rPr>
                <w:bCs/>
                <w:lang w:eastAsia="zh-CN"/>
              </w:rPr>
              <w:tab/>
            </w:r>
            <w:r w:rsidRPr="00E36978">
              <w:rPr>
                <w:bCs/>
              </w:rPr>
              <w:t>UE m</w:t>
            </w:r>
            <w:r w:rsidRPr="00E36978">
              <w:rPr>
                <w:bCs/>
                <w:lang w:eastAsia="zh-CN"/>
              </w:rPr>
              <w:t xml:space="preserve">aximum output power reduction </w:t>
            </w:r>
            <w:r w:rsidRPr="00E36978">
              <w:rPr>
                <w:bCs/>
              </w:rPr>
              <w:t xml:space="preserve">for </w:t>
            </w:r>
            <w:r w:rsidRPr="00E36978">
              <w:rPr>
                <w:bCs/>
                <w:lang w:eastAsia="zh-CN"/>
              </w:rPr>
              <w:t>category NB1 and NB2</w:t>
            </w:r>
          </w:p>
        </w:tc>
        <w:tc>
          <w:tcPr>
            <w:tcW w:w="3206" w:type="dxa"/>
          </w:tcPr>
          <w:p w14:paraId="6A7BDA24"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349" w:type="dxa"/>
          </w:tcPr>
          <w:p w14:paraId="2C6C77BD"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492" w:type="dxa"/>
          </w:tcPr>
          <w:p w14:paraId="583A4D46"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r>
      <w:tr w:rsidR="00524A5D" w:rsidRPr="00E36978" w14:paraId="3CC34D8F" w14:textId="77777777">
        <w:trPr>
          <w:jc w:val="center"/>
        </w:trPr>
        <w:tc>
          <w:tcPr>
            <w:tcW w:w="1921" w:type="dxa"/>
          </w:tcPr>
          <w:p w14:paraId="2E548AA5" w14:textId="77777777" w:rsidR="00524A5D" w:rsidRPr="00E36978" w:rsidRDefault="00000000">
            <w:pPr>
              <w:pStyle w:val="TAL"/>
              <w:rPr>
                <w:bCs/>
              </w:rPr>
            </w:pPr>
            <w:r w:rsidRPr="00E36978">
              <w:rPr>
                <w:bCs/>
              </w:rPr>
              <w:t>6.2B.3</w:t>
            </w:r>
            <w:r w:rsidRPr="00E36978">
              <w:rPr>
                <w:bCs/>
              </w:rPr>
              <w:tab/>
              <w:t>UE additional maximum output power reduction for category NB1 and NB2 UE</w:t>
            </w:r>
          </w:p>
        </w:tc>
        <w:tc>
          <w:tcPr>
            <w:tcW w:w="3206" w:type="dxa"/>
          </w:tcPr>
          <w:p w14:paraId="7C579A21"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349" w:type="dxa"/>
          </w:tcPr>
          <w:p w14:paraId="47C0DB0D"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492" w:type="dxa"/>
          </w:tcPr>
          <w:p w14:paraId="4CA04D53"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r>
      <w:tr w:rsidR="00524A5D" w:rsidRPr="00E36978" w14:paraId="6A4A5BF6" w14:textId="77777777">
        <w:trPr>
          <w:jc w:val="center"/>
        </w:trPr>
        <w:tc>
          <w:tcPr>
            <w:tcW w:w="1921" w:type="dxa"/>
          </w:tcPr>
          <w:p w14:paraId="2B8329B6" w14:textId="77777777" w:rsidR="00524A5D" w:rsidRPr="00E36978" w:rsidRDefault="00000000">
            <w:pPr>
              <w:pStyle w:val="TAL"/>
              <w:rPr>
                <w:bCs/>
              </w:rPr>
            </w:pPr>
            <w:r w:rsidRPr="00E36978">
              <w:rPr>
                <w:bCs/>
              </w:rPr>
              <w:t>6.2B.4</w:t>
            </w:r>
            <w:r w:rsidRPr="00E36978">
              <w:rPr>
                <w:bCs/>
              </w:rPr>
              <w:tab/>
              <w:t>Configured transmitted Power for category NB1 and NB2</w:t>
            </w:r>
          </w:p>
        </w:tc>
        <w:tc>
          <w:tcPr>
            <w:tcW w:w="3206" w:type="dxa"/>
          </w:tcPr>
          <w:p w14:paraId="61E3FEE3" w14:textId="77777777" w:rsidR="00524A5D" w:rsidRPr="00E36978" w:rsidRDefault="00000000">
            <w:pPr>
              <w:pStyle w:val="TAL"/>
              <w:rPr>
                <w:bCs/>
              </w:rPr>
            </w:pPr>
            <w:r w:rsidRPr="00E36978">
              <w:rPr>
                <w:rFonts w:hint="eastAsia"/>
                <w:bCs/>
              </w:rPr>
              <w:t>Same as clause 6.2.5F in TS 36.521-1 [14]</w:t>
            </w:r>
          </w:p>
        </w:tc>
        <w:tc>
          <w:tcPr>
            <w:tcW w:w="2349" w:type="dxa"/>
          </w:tcPr>
          <w:p w14:paraId="02B62728" w14:textId="77777777" w:rsidR="00524A5D" w:rsidRPr="00E36978" w:rsidRDefault="00000000">
            <w:pPr>
              <w:pStyle w:val="TAL"/>
              <w:rPr>
                <w:bCs/>
              </w:rPr>
            </w:pPr>
            <w:r w:rsidRPr="00E36978">
              <w:rPr>
                <w:rFonts w:hint="eastAsia"/>
                <w:bCs/>
              </w:rPr>
              <w:t>Same as clause 6.2.5F in TS 36.521-1 [14]</w:t>
            </w:r>
          </w:p>
        </w:tc>
        <w:tc>
          <w:tcPr>
            <w:tcW w:w="2492" w:type="dxa"/>
          </w:tcPr>
          <w:p w14:paraId="2108D118" w14:textId="77777777" w:rsidR="00524A5D" w:rsidRPr="00E36978" w:rsidRDefault="00000000">
            <w:pPr>
              <w:pStyle w:val="TAL"/>
              <w:rPr>
                <w:bCs/>
              </w:rPr>
            </w:pPr>
            <w:r w:rsidRPr="00E36978">
              <w:rPr>
                <w:rFonts w:hint="eastAsia"/>
                <w:bCs/>
              </w:rPr>
              <w:t>Same as clause 6.2.5F in TS 36.521-1 [14]</w:t>
            </w:r>
          </w:p>
        </w:tc>
      </w:tr>
      <w:tr w:rsidR="00524A5D" w:rsidRPr="00E36978" w14:paraId="044B2B2B" w14:textId="77777777">
        <w:trPr>
          <w:jc w:val="center"/>
        </w:trPr>
        <w:tc>
          <w:tcPr>
            <w:tcW w:w="1921" w:type="dxa"/>
          </w:tcPr>
          <w:p w14:paraId="41B6DFD5" w14:textId="77777777" w:rsidR="00524A5D" w:rsidRPr="00E36978" w:rsidRDefault="00000000">
            <w:pPr>
              <w:pStyle w:val="TAL"/>
              <w:rPr>
                <w:bCs/>
              </w:rPr>
            </w:pPr>
            <w:r w:rsidRPr="00E36978">
              <w:rPr>
                <w:bCs/>
              </w:rPr>
              <w:t>6.3A.1</w:t>
            </w:r>
            <w:r w:rsidRPr="00E36978">
              <w:rPr>
                <w:bCs/>
              </w:rPr>
              <w:tab/>
              <w:t>UE Minimum output power for category M1</w:t>
            </w:r>
          </w:p>
        </w:tc>
        <w:tc>
          <w:tcPr>
            <w:tcW w:w="3206" w:type="dxa"/>
          </w:tcPr>
          <w:p w14:paraId="1FB5C4B3" w14:textId="77777777" w:rsidR="00524A5D" w:rsidRPr="00E36978" w:rsidRDefault="00000000">
            <w:pPr>
              <w:pStyle w:val="TAL"/>
              <w:rPr>
                <w:bCs/>
              </w:rPr>
            </w:pPr>
            <w:r w:rsidRPr="00E36978">
              <w:rPr>
                <w:rFonts w:hint="eastAsia"/>
                <w:bCs/>
              </w:rPr>
              <w:t>Same as clause 6.3.2EA in TS 36.521-1 [14] for FDD band with “f ≤ 3.0GHz”.</w:t>
            </w:r>
          </w:p>
        </w:tc>
        <w:tc>
          <w:tcPr>
            <w:tcW w:w="2349" w:type="dxa"/>
          </w:tcPr>
          <w:p w14:paraId="1B47C419" w14:textId="77777777" w:rsidR="00524A5D" w:rsidRPr="00E36978" w:rsidRDefault="00000000">
            <w:pPr>
              <w:pStyle w:val="TAL"/>
              <w:rPr>
                <w:bCs/>
              </w:rPr>
            </w:pPr>
            <w:r w:rsidRPr="00E36978">
              <w:rPr>
                <w:rFonts w:hint="eastAsia"/>
                <w:bCs/>
              </w:rPr>
              <w:t>Same as clause 6.3.2EA in TS 36.521-1 [14] for FDD band with “f ≤ 3.0GHz”.</w:t>
            </w:r>
          </w:p>
        </w:tc>
        <w:tc>
          <w:tcPr>
            <w:tcW w:w="2492" w:type="dxa"/>
          </w:tcPr>
          <w:p w14:paraId="2B3AA7FC" w14:textId="77777777" w:rsidR="00524A5D" w:rsidRPr="00E36978" w:rsidRDefault="00000000">
            <w:pPr>
              <w:pStyle w:val="TAL"/>
              <w:rPr>
                <w:bCs/>
              </w:rPr>
            </w:pPr>
            <w:r w:rsidRPr="00E36978">
              <w:rPr>
                <w:rFonts w:hint="eastAsia"/>
                <w:bCs/>
              </w:rPr>
              <w:t>Same as clause 6.3.2EA in TS 36.521-1 [14] for FDD band with “f ≤ 3.0GHz”.</w:t>
            </w:r>
          </w:p>
        </w:tc>
      </w:tr>
      <w:tr w:rsidR="00524A5D" w:rsidRPr="00E36978" w14:paraId="2AB6BF26" w14:textId="77777777">
        <w:trPr>
          <w:jc w:val="center"/>
        </w:trPr>
        <w:tc>
          <w:tcPr>
            <w:tcW w:w="1921" w:type="dxa"/>
          </w:tcPr>
          <w:p w14:paraId="52C3C213" w14:textId="77777777" w:rsidR="00524A5D" w:rsidRPr="00E36978" w:rsidRDefault="00000000">
            <w:pPr>
              <w:pStyle w:val="TAL"/>
              <w:rPr>
                <w:bCs/>
              </w:rPr>
            </w:pPr>
            <w:r w:rsidRPr="00E36978">
              <w:rPr>
                <w:bCs/>
              </w:rPr>
              <w:t>6.3A.2</w:t>
            </w:r>
            <w:r w:rsidRPr="00E36978">
              <w:rPr>
                <w:bCs/>
              </w:rPr>
              <w:tab/>
              <w:t>Transmit OFF power for category M1</w:t>
            </w:r>
          </w:p>
        </w:tc>
        <w:tc>
          <w:tcPr>
            <w:tcW w:w="3206" w:type="dxa"/>
          </w:tcPr>
          <w:p w14:paraId="3AF9283F" w14:textId="77777777" w:rsidR="00524A5D" w:rsidRPr="00E36978" w:rsidRDefault="00000000">
            <w:pPr>
              <w:pStyle w:val="TAL"/>
              <w:rPr>
                <w:bCs/>
              </w:rPr>
            </w:pPr>
            <w:r w:rsidRPr="00E36978">
              <w:rPr>
                <w:rFonts w:hint="eastAsia"/>
                <w:bCs/>
              </w:rPr>
              <w:t>Same as clause 6.3.3EA in TS 36.521-1 [14] for FDD band with “f ≤ 3.0GHz”.</w:t>
            </w:r>
          </w:p>
        </w:tc>
        <w:tc>
          <w:tcPr>
            <w:tcW w:w="2349" w:type="dxa"/>
          </w:tcPr>
          <w:p w14:paraId="0389CE75" w14:textId="77777777" w:rsidR="00524A5D" w:rsidRPr="00E36978" w:rsidRDefault="00000000">
            <w:pPr>
              <w:pStyle w:val="TAL"/>
              <w:rPr>
                <w:bCs/>
              </w:rPr>
            </w:pPr>
            <w:r w:rsidRPr="00E36978">
              <w:rPr>
                <w:rFonts w:hint="eastAsia"/>
                <w:bCs/>
              </w:rPr>
              <w:t>Same as clause 6.3.3EA in TS 36.521-1 [14] for FDD band with “f ≤ 3.0GHz”.</w:t>
            </w:r>
          </w:p>
        </w:tc>
        <w:tc>
          <w:tcPr>
            <w:tcW w:w="2492" w:type="dxa"/>
          </w:tcPr>
          <w:p w14:paraId="58C2229D" w14:textId="77777777" w:rsidR="00524A5D" w:rsidRPr="00E36978" w:rsidRDefault="00000000">
            <w:pPr>
              <w:pStyle w:val="TAL"/>
              <w:rPr>
                <w:bCs/>
              </w:rPr>
            </w:pPr>
            <w:r w:rsidRPr="00E36978">
              <w:rPr>
                <w:rFonts w:hint="eastAsia"/>
                <w:bCs/>
              </w:rPr>
              <w:t>Same as clause 6.3.3EA in TS 36.521-1 [14] for FDD band with “f ≤ 3.0GHz”.</w:t>
            </w:r>
          </w:p>
        </w:tc>
      </w:tr>
      <w:tr w:rsidR="00524A5D" w:rsidRPr="00E36978" w14:paraId="1CC85C0D" w14:textId="77777777">
        <w:trPr>
          <w:jc w:val="center"/>
        </w:trPr>
        <w:tc>
          <w:tcPr>
            <w:tcW w:w="1921" w:type="dxa"/>
          </w:tcPr>
          <w:p w14:paraId="3FCFCDAD" w14:textId="77777777" w:rsidR="00524A5D" w:rsidRPr="00E36978" w:rsidRDefault="00000000">
            <w:pPr>
              <w:pStyle w:val="TAL"/>
              <w:rPr>
                <w:bCs/>
              </w:rPr>
            </w:pPr>
            <w:r w:rsidRPr="00E36978">
              <w:rPr>
                <w:bCs/>
              </w:rPr>
              <w:t>6.3A.3.1</w:t>
            </w:r>
            <w:r w:rsidRPr="00E36978">
              <w:rPr>
                <w:rFonts w:hint="eastAsia"/>
                <w:bCs/>
                <w:lang w:val="en-US" w:eastAsia="zh-CN"/>
              </w:rPr>
              <w:t xml:space="preserve"> </w:t>
            </w:r>
            <w:r w:rsidRPr="00E36978">
              <w:rPr>
                <w:bCs/>
              </w:rPr>
              <w:t>General ON/OFF time mask for category M1</w:t>
            </w:r>
          </w:p>
        </w:tc>
        <w:tc>
          <w:tcPr>
            <w:tcW w:w="3206" w:type="dxa"/>
          </w:tcPr>
          <w:p w14:paraId="22123A85" w14:textId="77777777" w:rsidR="00524A5D" w:rsidRPr="00E36978" w:rsidRDefault="00000000">
            <w:pPr>
              <w:pStyle w:val="TAL"/>
              <w:rPr>
                <w:bCs/>
              </w:rPr>
            </w:pPr>
            <w:r w:rsidRPr="00E36978">
              <w:rPr>
                <w:rFonts w:hint="eastAsia"/>
                <w:bCs/>
              </w:rPr>
              <w:t>Same as clause 6.3.4EA.1 in TS 36.521-1 [14] for FDD band with “f ≤ 3.0GHz”.</w:t>
            </w:r>
          </w:p>
        </w:tc>
        <w:tc>
          <w:tcPr>
            <w:tcW w:w="2349" w:type="dxa"/>
          </w:tcPr>
          <w:p w14:paraId="305BBD89" w14:textId="77777777" w:rsidR="00524A5D" w:rsidRPr="00E36978" w:rsidRDefault="00000000">
            <w:pPr>
              <w:pStyle w:val="TAL"/>
              <w:rPr>
                <w:bCs/>
              </w:rPr>
            </w:pPr>
            <w:r w:rsidRPr="00E36978">
              <w:rPr>
                <w:rFonts w:hint="eastAsia"/>
                <w:bCs/>
              </w:rPr>
              <w:t>Same as clause 6.3.4EA.1 in TS 36.521-1 [14] for FDD band with “f ≤ 3.0GHz”.</w:t>
            </w:r>
          </w:p>
        </w:tc>
        <w:tc>
          <w:tcPr>
            <w:tcW w:w="2492" w:type="dxa"/>
          </w:tcPr>
          <w:p w14:paraId="4A82F39B" w14:textId="77777777" w:rsidR="00524A5D" w:rsidRPr="00E36978" w:rsidRDefault="00000000">
            <w:pPr>
              <w:pStyle w:val="TAL"/>
              <w:rPr>
                <w:bCs/>
              </w:rPr>
            </w:pPr>
            <w:r w:rsidRPr="00E36978">
              <w:rPr>
                <w:rFonts w:hint="eastAsia"/>
                <w:bCs/>
              </w:rPr>
              <w:t>Same as clause 6.3.4EA.1 in TS 36.521-1 [14] for FDD band with “f ≤ 3.0GHz”.</w:t>
            </w:r>
          </w:p>
        </w:tc>
      </w:tr>
      <w:tr w:rsidR="00524A5D" w:rsidRPr="00E36978" w14:paraId="24676223" w14:textId="77777777">
        <w:trPr>
          <w:jc w:val="center"/>
        </w:trPr>
        <w:tc>
          <w:tcPr>
            <w:tcW w:w="1921" w:type="dxa"/>
          </w:tcPr>
          <w:p w14:paraId="4D8010ED" w14:textId="77777777" w:rsidR="00524A5D" w:rsidRPr="00E36978" w:rsidRDefault="00000000">
            <w:pPr>
              <w:pStyle w:val="TAL"/>
              <w:rPr>
                <w:bCs/>
              </w:rPr>
            </w:pPr>
            <w:r w:rsidRPr="00E36978">
              <w:rPr>
                <w:bCs/>
              </w:rPr>
              <w:t>6.3A.3.2.1</w:t>
            </w:r>
            <w:r w:rsidRPr="00E36978">
              <w:rPr>
                <w:bCs/>
              </w:rPr>
              <w:tab/>
              <w:t>PRACH time mask for UE category M1</w:t>
            </w:r>
          </w:p>
        </w:tc>
        <w:tc>
          <w:tcPr>
            <w:tcW w:w="3206" w:type="dxa"/>
          </w:tcPr>
          <w:p w14:paraId="45162266"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7D3275C6"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13DD1B27"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40B42E67" w14:textId="77777777">
        <w:trPr>
          <w:jc w:val="center"/>
        </w:trPr>
        <w:tc>
          <w:tcPr>
            <w:tcW w:w="1921" w:type="dxa"/>
          </w:tcPr>
          <w:p w14:paraId="2D2CB0AF" w14:textId="77777777" w:rsidR="00524A5D" w:rsidRPr="00E36978" w:rsidRDefault="00000000">
            <w:pPr>
              <w:pStyle w:val="TAL"/>
              <w:rPr>
                <w:bCs/>
              </w:rPr>
            </w:pPr>
            <w:r w:rsidRPr="00E36978">
              <w:rPr>
                <w:bCs/>
              </w:rPr>
              <w:t>6.3A.3.2.2</w:t>
            </w:r>
            <w:r w:rsidRPr="00E36978">
              <w:rPr>
                <w:bCs/>
              </w:rPr>
              <w:tab/>
              <w:t>SRS time mask for UE category M1</w:t>
            </w:r>
          </w:p>
        </w:tc>
        <w:tc>
          <w:tcPr>
            <w:tcW w:w="3206" w:type="dxa"/>
          </w:tcPr>
          <w:p w14:paraId="2682E67E"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06D13D1A"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2421D34E"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7B18DC20" w14:textId="77777777">
        <w:trPr>
          <w:jc w:val="center"/>
        </w:trPr>
        <w:tc>
          <w:tcPr>
            <w:tcW w:w="1921" w:type="dxa"/>
          </w:tcPr>
          <w:p w14:paraId="5B6501CE" w14:textId="77777777" w:rsidR="00524A5D" w:rsidRPr="00E36978" w:rsidRDefault="00000000">
            <w:pPr>
              <w:pStyle w:val="TAL"/>
              <w:rPr>
                <w:bCs/>
              </w:rPr>
            </w:pPr>
            <w:r w:rsidRPr="00E36978">
              <w:rPr>
                <w:bCs/>
              </w:rPr>
              <w:t>6.3A.</w:t>
            </w:r>
            <w:r w:rsidRPr="00E36978">
              <w:rPr>
                <w:rFonts w:hint="eastAsia"/>
                <w:bCs/>
              </w:rPr>
              <w:t>4</w:t>
            </w:r>
            <w:r w:rsidRPr="00E36978">
              <w:rPr>
                <w:bCs/>
              </w:rPr>
              <w:t>.</w:t>
            </w:r>
            <w:r w:rsidRPr="00E36978">
              <w:rPr>
                <w:rFonts w:hint="eastAsia"/>
                <w:bCs/>
              </w:rPr>
              <w:t>1</w:t>
            </w:r>
            <w:r w:rsidRPr="00E36978">
              <w:rPr>
                <w:rFonts w:hint="eastAsia"/>
                <w:bCs/>
                <w:lang w:val="en-US" w:eastAsia="zh-CN"/>
              </w:rPr>
              <w:t xml:space="preserve"> </w:t>
            </w:r>
            <w:r w:rsidRPr="00E36978">
              <w:rPr>
                <w:bCs/>
              </w:rPr>
              <w:t>Power Control Absolute power tolerance for UE category M1</w:t>
            </w:r>
          </w:p>
        </w:tc>
        <w:tc>
          <w:tcPr>
            <w:tcW w:w="3206" w:type="dxa"/>
          </w:tcPr>
          <w:p w14:paraId="4D031440" w14:textId="77777777" w:rsidR="00524A5D" w:rsidRPr="00E36978" w:rsidRDefault="00000000">
            <w:pPr>
              <w:pStyle w:val="TAL"/>
              <w:rPr>
                <w:bCs/>
              </w:rPr>
            </w:pPr>
            <w:r w:rsidRPr="00E36978">
              <w:rPr>
                <w:rFonts w:hint="eastAsia"/>
                <w:bCs/>
              </w:rPr>
              <w:t>Same as clause 6.3.5EA.1 in TS 36.521-1 [14] for FDD band with “f ≤ 3.0GHz”.</w:t>
            </w:r>
          </w:p>
        </w:tc>
        <w:tc>
          <w:tcPr>
            <w:tcW w:w="2349" w:type="dxa"/>
          </w:tcPr>
          <w:p w14:paraId="0A2CC1FB" w14:textId="77777777" w:rsidR="00524A5D" w:rsidRPr="00E36978" w:rsidRDefault="00000000">
            <w:pPr>
              <w:pStyle w:val="TAL"/>
              <w:rPr>
                <w:bCs/>
              </w:rPr>
            </w:pPr>
            <w:r w:rsidRPr="00E36978">
              <w:rPr>
                <w:rFonts w:hint="eastAsia"/>
                <w:bCs/>
              </w:rPr>
              <w:t>Same as clause 6.3.5EA.1 in TS 36.521-1 [14] for FDD band with “f ≤ 3.0GHz”.</w:t>
            </w:r>
          </w:p>
        </w:tc>
        <w:tc>
          <w:tcPr>
            <w:tcW w:w="2492" w:type="dxa"/>
          </w:tcPr>
          <w:p w14:paraId="721A6EC8" w14:textId="77777777" w:rsidR="00524A5D" w:rsidRPr="00E36978" w:rsidRDefault="00000000">
            <w:pPr>
              <w:pStyle w:val="TAL"/>
              <w:rPr>
                <w:bCs/>
              </w:rPr>
            </w:pPr>
            <w:r w:rsidRPr="00E36978">
              <w:rPr>
                <w:rFonts w:hint="eastAsia"/>
                <w:bCs/>
              </w:rPr>
              <w:t>Same as clause 6.3.5EA.1 in TS 36.521-1 [14] for FDD band with “f ≤ 3.0GHz”.</w:t>
            </w:r>
          </w:p>
        </w:tc>
      </w:tr>
      <w:tr w:rsidR="00524A5D" w:rsidRPr="00E36978" w14:paraId="2E7277A4" w14:textId="77777777">
        <w:trPr>
          <w:jc w:val="center"/>
        </w:trPr>
        <w:tc>
          <w:tcPr>
            <w:tcW w:w="1921" w:type="dxa"/>
          </w:tcPr>
          <w:p w14:paraId="03C1A001" w14:textId="77777777" w:rsidR="00524A5D" w:rsidRPr="00E36978" w:rsidRDefault="00000000">
            <w:pPr>
              <w:pStyle w:val="TAL"/>
              <w:rPr>
                <w:bCs/>
              </w:rPr>
            </w:pPr>
            <w:r w:rsidRPr="00E36978">
              <w:rPr>
                <w:bCs/>
              </w:rPr>
              <w:t>6.3A.</w:t>
            </w:r>
            <w:r w:rsidRPr="00E36978">
              <w:rPr>
                <w:rFonts w:hint="eastAsia"/>
                <w:bCs/>
              </w:rPr>
              <w:t>4</w:t>
            </w:r>
            <w:r w:rsidRPr="00E36978">
              <w:rPr>
                <w:bCs/>
              </w:rPr>
              <w:t>.2</w:t>
            </w:r>
            <w:r w:rsidRPr="00E36978">
              <w:rPr>
                <w:rFonts w:hint="eastAsia"/>
                <w:bCs/>
                <w:lang w:val="en-US" w:eastAsia="zh-CN"/>
              </w:rPr>
              <w:t xml:space="preserve"> </w:t>
            </w:r>
            <w:r w:rsidRPr="00E36978">
              <w:rPr>
                <w:bCs/>
              </w:rPr>
              <w:t>Power Control Relative power tolerance for UE category M1</w:t>
            </w:r>
          </w:p>
        </w:tc>
        <w:tc>
          <w:tcPr>
            <w:tcW w:w="3206" w:type="dxa"/>
          </w:tcPr>
          <w:p w14:paraId="3623FAE4" w14:textId="77777777" w:rsidR="00524A5D" w:rsidRPr="00E36978" w:rsidRDefault="00000000">
            <w:pPr>
              <w:pStyle w:val="TAL"/>
              <w:rPr>
                <w:rFonts w:eastAsiaTheme="minorEastAsia"/>
                <w:bCs/>
                <w:lang w:val="en-US" w:eastAsia="zh-CN"/>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c>
          <w:tcPr>
            <w:tcW w:w="2349" w:type="dxa"/>
          </w:tcPr>
          <w:p w14:paraId="1D5CBCF8" w14:textId="77777777" w:rsidR="00524A5D" w:rsidRPr="00E36978" w:rsidRDefault="00000000">
            <w:pPr>
              <w:pStyle w:val="TAL"/>
              <w:rPr>
                <w:bCs/>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c>
          <w:tcPr>
            <w:tcW w:w="2492" w:type="dxa"/>
          </w:tcPr>
          <w:p w14:paraId="09CA3C28" w14:textId="77777777" w:rsidR="00524A5D" w:rsidRPr="00E36978" w:rsidRDefault="00000000">
            <w:pPr>
              <w:pStyle w:val="TAL"/>
              <w:rPr>
                <w:bCs/>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r>
      <w:tr w:rsidR="00524A5D" w:rsidRPr="00E36978" w14:paraId="0F4BDDD0" w14:textId="77777777">
        <w:trPr>
          <w:jc w:val="center"/>
        </w:trPr>
        <w:tc>
          <w:tcPr>
            <w:tcW w:w="1921" w:type="dxa"/>
          </w:tcPr>
          <w:p w14:paraId="78648F63" w14:textId="77777777" w:rsidR="00524A5D" w:rsidRPr="00E36978" w:rsidRDefault="00000000">
            <w:pPr>
              <w:pStyle w:val="TAL"/>
              <w:rPr>
                <w:bCs/>
              </w:rPr>
            </w:pPr>
            <w:r w:rsidRPr="00E36978">
              <w:rPr>
                <w:bCs/>
              </w:rPr>
              <w:t>6.3A.</w:t>
            </w:r>
            <w:r w:rsidRPr="00E36978">
              <w:rPr>
                <w:rFonts w:hint="eastAsia"/>
                <w:bCs/>
              </w:rPr>
              <w:t>4</w:t>
            </w:r>
            <w:r w:rsidRPr="00E36978">
              <w:rPr>
                <w:bCs/>
              </w:rPr>
              <w:t>.3</w:t>
            </w:r>
            <w:r w:rsidRPr="00E36978">
              <w:rPr>
                <w:rFonts w:hint="eastAsia"/>
                <w:bCs/>
                <w:lang w:val="en-US" w:eastAsia="zh-CN"/>
              </w:rPr>
              <w:t xml:space="preserve"> </w:t>
            </w:r>
            <w:r w:rsidRPr="00E36978">
              <w:rPr>
                <w:bCs/>
              </w:rPr>
              <w:t xml:space="preserve">Aggregate power control tolerance for UE category </w:t>
            </w:r>
            <w:r w:rsidRPr="00E36978">
              <w:rPr>
                <w:bCs/>
                <w:lang w:eastAsia="zh-TW"/>
              </w:rPr>
              <w:t>M1</w:t>
            </w:r>
          </w:p>
        </w:tc>
        <w:tc>
          <w:tcPr>
            <w:tcW w:w="3206" w:type="dxa"/>
          </w:tcPr>
          <w:p w14:paraId="44DDCDBD"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c>
          <w:tcPr>
            <w:tcW w:w="2349" w:type="dxa"/>
          </w:tcPr>
          <w:p w14:paraId="0C2AA068"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c>
          <w:tcPr>
            <w:tcW w:w="2492" w:type="dxa"/>
          </w:tcPr>
          <w:p w14:paraId="5A5879F7"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r>
      <w:tr w:rsidR="00524A5D" w:rsidRPr="00E36978" w14:paraId="409EBC07" w14:textId="77777777">
        <w:trPr>
          <w:jc w:val="center"/>
        </w:trPr>
        <w:tc>
          <w:tcPr>
            <w:tcW w:w="1921" w:type="dxa"/>
          </w:tcPr>
          <w:p w14:paraId="6C89294F" w14:textId="77777777" w:rsidR="00524A5D" w:rsidRPr="00E36978" w:rsidRDefault="00000000">
            <w:pPr>
              <w:pStyle w:val="TAL"/>
              <w:rPr>
                <w:bCs/>
              </w:rPr>
            </w:pPr>
            <w:r w:rsidRPr="00E36978">
              <w:rPr>
                <w:bCs/>
              </w:rPr>
              <w:t>6.3B.1</w:t>
            </w:r>
            <w:r w:rsidRPr="00E36978">
              <w:rPr>
                <w:bCs/>
              </w:rPr>
              <w:tab/>
              <w:t>UE Minimum output power for category NB1 and NB2</w:t>
            </w:r>
          </w:p>
        </w:tc>
        <w:tc>
          <w:tcPr>
            <w:tcW w:w="3206" w:type="dxa"/>
          </w:tcPr>
          <w:p w14:paraId="6502B71B" w14:textId="77777777" w:rsidR="00524A5D" w:rsidRPr="00E36978" w:rsidRDefault="00000000">
            <w:pPr>
              <w:pStyle w:val="TAL"/>
              <w:rPr>
                <w:bCs/>
              </w:rPr>
            </w:pPr>
            <w:r w:rsidRPr="00E36978">
              <w:rPr>
                <w:rFonts w:hint="eastAsia"/>
                <w:bCs/>
              </w:rPr>
              <w:t>Same as clause 6.3.2F in TS 36.521-1 [14]</w:t>
            </w:r>
          </w:p>
        </w:tc>
        <w:tc>
          <w:tcPr>
            <w:tcW w:w="2349" w:type="dxa"/>
          </w:tcPr>
          <w:p w14:paraId="343766F1" w14:textId="77777777" w:rsidR="00524A5D" w:rsidRPr="00E36978" w:rsidRDefault="00000000">
            <w:pPr>
              <w:pStyle w:val="TAL"/>
              <w:rPr>
                <w:bCs/>
              </w:rPr>
            </w:pPr>
            <w:r w:rsidRPr="00E36978">
              <w:rPr>
                <w:rFonts w:hint="eastAsia"/>
                <w:bCs/>
              </w:rPr>
              <w:t>Same as clause 6.3.2F in TS 36.521-1 [14]</w:t>
            </w:r>
          </w:p>
        </w:tc>
        <w:tc>
          <w:tcPr>
            <w:tcW w:w="2492" w:type="dxa"/>
          </w:tcPr>
          <w:p w14:paraId="4C75071D" w14:textId="77777777" w:rsidR="00524A5D" w:rsidRPr="00E36978" w:rsidRDefault="00000000">
            <w:pPr>
              <w:pStyle w:val="TAL"/>
              <w:rPr>
                <w:bCs/>
              </w:rPr>
            </w:pPr>
            <w:r w:rsidRPr="00E36978">
              <w:rPr>
                <w:rFonts w:hint="eastAsia"/>
                <w:bCs/>
              </w:rPr>
              <w:t>Same as clause 6.3.2F in TS 36.521-1 [14]</w:t>
            </w:r>
          </w:p>
        </w:tc>
      </w:tr>
      <w:tr w:rsidR="00524A5D" w:rsidRPr="00E36978" w14:paraId="437312A4" w14:textId="77777777">
        <w:trPr>
          <w:jc w:val="center"/>
        </w:trPr>
        <w:tc>
          <w:tcPr>
            <w:tcW w:w="1921" w:type="dxa"/>
          </w:tcPr>
          <w:p w14:paraId="24A01FE0" w14:textId="77777777" w:rsidR="00524A5D" w:rsidRPr="00E36978" w:rsidRDefault="00000000">
            <w:pPr>
              <w:pStyle w:val="TAL"/>
              <w:rPr>
                <w:bCs/>
              </w:rPr>
            </w:pPr>
            <w:r w:rsidRPr="00E36978">
              <w:rPr>
                <w:bCs/>
              </w:rPr>
              <w:t>6.3B.2</w:t>
            </w:r>
            <w:r w:rsidRPr="00E36978">
              <w:rPr>
                <w:bCs/>
              </w:rPr>
              <w:tab/>
              <w:t>Transmit OFF power for category NB1 and NB2</w:t>
            </w:r>
          </w:p>
        </w:tc>
        <w:tc>
          <w:tcPr>
            <w:tcW w:w="3206" w:type="dxa"/>
          </w:tcPr>
          <w:p w14:paraId="2DF3AB38"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c>
          <w:tcPr>
            <w:tcW w:w="2349" w:type="dxa"/>
          </w:tcPr>
          <w:p w14:paraId="77FC4AD2"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c>
          <w:tcPr>
            <w:tcW w:w="2492" w:type="dxa"/>
          </w:tcPr>
          <w:p w14:paraId="24CF656F"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r>
      <w:tr w:rsidR="00524A5D" w:rsidRPr="00E36978" w14:paraId="234B1802" w14:textId="77777777">
        <w:trPr>
          <w:jc w:val="center"/>
        </w:trPr>
        <w:tc>
          <w:tcPr>
            <w:tcW w:w="1921" w:type="dxa"/>
          </w:tcPr>
          <w:p w14:paraId="309EE3B6" w14:textId="77777777" w:rsidR="00524A5D" w:rsidRPr="00E36978" w:rsidRDefault="00000000">
            <w:pPr>
              <w:pStyle w:val="TAL"/>
              <w:rPr>
                <w:bCs/>
              </w:rPr>
            </w:pPr>
            <w:r w:rsidRPr="00E36978">
              <w:rPr>
                <w:bCs/>
              </w:rPr>
              <w:t>6.3B.3.1</w:t>
            </w:r>
            <w:r w:rsidRPr="00E36978">
              <w:rPr>
                <w:rFonts w:hint="eastAsia"/>
                <w:bCs/>
                <w:lang w:val="en-US" w:eastAsia="zh-CN"/>
              </w:rPr>
              <w:t xml:space="preserve"> </w:t>
            </w:r>
            <w:r w:rsidRPr="00E36978">
              <w:rPr>
                <w:bCs/>
                <w:lang w:eastAsia="zh-TW"/>
              </w:rPr>
              <w:t>General ON/OFF time mask for category NB1 and NB2</w:t>
            </w:r>
          </w:p>
        </w:tc>
        <w:tc>
          <w:tcPr>
            <w:tcW w:w="3206" w:type="dxa"/>
          </w:tcPr>
          <w:p w14:paraId="5A92978E"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c>
          <w:tcPr>
            <w:tcW w:w="2349" w:type="dxa"/>
          </w:tcPr>
          <w:p w14:paraId="44CD05A4"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c>
          <w:tcPr>
            <w:tcW w:w="2492" w:type="dxa"/>
          </w:tcPr>
          <w:p w14:paraId="085E435E"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r>
      <w:tr w:rsidR="00524A5D" w:rsidRPr="00E36978" w14:paraId="7CB17AC2" w14:textId="77777777">
        <w:trPr>
          <w:jc w:val="center"/>
        </w:trPr>
        <w:tc>
          <w:tcPr>
            <w:tcW w:w="1921" w:type="dxa"/>
          </w:tcPr>
          <w:p w14:paraId="12E4DAAC" w14:textId="77777777" w:rsidR="00524A5D" w:rsidRPr="00E36978" w:rsidRDefault="00000000">
            <w:pPr>
              <w:pStyle w:val="TAL"/>
              <w:rPr>
                <w:bCs/>
              </w:rPr>
            </w:pPr>
            <w:r w:rsidRPr="00E36978">
              <w:rPr>
                <w:bCs/>
              </w:rPr>
              <w:t>6.3B.3.2</w:t>
            </w:r>
            <w:r w:rsidRPr="00E36978">
              <w:rPr>
                <w:rFonts w:hint="eastAsia"/>
                <w:bCs/>
                <w:lang w:val="en-US" w:eastAsia="zh-CN"/>
              </w:rPr>
              <w:t xml:space="preserve"> </w:t>
            </w:r>
            <w:r w:rsidRPr="00E36978">
              <w:rPr>
                <w:bCs/>
                <w:lang w:eastAsia="zh-TW"/>
              </w:rPr>
              <w:t>NPRACH time mask for category NB1 and NB2</w:t>
            </w:r>
          </w:p>
        </w:tc>
        <w:tc>
          <w:tcPr>
            <w:tcW w:w="3206" w:type="dxa"/>
          </w:tcPr>
          <w:p w14:paraId="70A5B912"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20B9D769"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148991F7"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47BBA11D" w14:textId="77777777">
        <w:trPr>
          <w:jc w:val="center"/>
        </w:trPr>
        <w:tc>
          <w:tcPr>
            <w:tcW w:w="1921" w:type="dxa"/>
          </w:tcPr>
          <w:p w14:paraId="3FBF5000" w14:textId="77777777" w:rsidR="00524A5D" w:rsidRPr="00E36978" w:rsidRDefault="00000000">
            <w:pPr>
              <w:pStyle w:val="TAL"/>
              <w:rPr>
                <w:bCs/>
              </w:rPr>
            </w:pPr>
            <w:r w:rsidRPr="00E36978">
              <w:rPr>
                <w:bCs/>
              </w:rPr>
              <w:t>6.3B.4.1</w:t>
            </w:r>
            <w:r w:rsidRPr="00E36978">
              <w:rPr>
                <w:bCs/>
              </w:rPr>
              <w:tab/>
              <w:t>Power Control Absolute power tolerance for category NB1 and NB2</w:t>
            </w:r>
          </w:p>
        </w:tc>
        <w:tc>
          <w:tcPr>
            <w:tcW w:w="3206" w:type="dxa"/>
          </w:tcPr>
          <w:p w14:paraId="296CDCA7" w14:textId="77777777" w:rsidR="00524A5D" w:rsidRPr="00E36978" w:rsidRDefault="00000000">
            <w:pPr>
              <w:pStyle w:val="TAL"/>
              <w:rPr>
                <w:bCs/>
              </w:rPr>
            </w:pPr>
            <w:r w:rsidRPr="00E36978">
              <w:rPr>
                <w:rFonts w:hint="eastAsia"/>
                <w:bCs/>
              </w:rPr>
              <w:t>Same as clause 6.3.5F.1 in TS 36.521-1 [14] for FDD band with “f ≤ 3.0GHz”.</w:t>
            </w:r>
          </w:p>
        </w:tc>
        <w:tc>
          <w:tcPr>
            <w:tcW w:w="2349" w:type="dxa"/>
          </w:tcPr>
          <w:p w14:paraId="5059C58A" w14:textId="77777777" w:rsidR="00524A5D" w:rsidRPr="00E36978" w:rsidRDefault="00000000">
            <w:pPr>
              <w:pStyle w:val="TAL"/>
              <w:rPr>
                <w:bCs/>
              </w:rPr>
            </w:pPr>
            <w:r w:rsidRPr="00E36978">
              <w:rPr>
                <w:rFonts w:hint="eastAsia"/>
                <w:bCs/>
              </w:rPr>
              <w:t>Same as clause 6.3.5F.1 in TS 36.521-1 [14] for FDD band with “f ≤ 3.0GHz”.</w:t>
            </w:r>
          </w:p>
        </w:tc>
        <w:tc>
          <w:tcPr>
            <w:tcW w:w="2492" w:type="dxa"/>
          </w:tcPr>
          <w:p w14:paraId="1EFC14EE" w14:textId="77777777" w:rsidR="00524A5D" w:rsidRPr="00E36978" w:rsidRDefault="00000000">
            <w:pPr>
              <w:pStyle w:val="TAL"/>
              <w:rPr>
                <w:bCs/>
              </w:rPr>
            </w:pPr>
            <w:r w:rsidRPr="00E36978">
              <w:rPr>
                <w:rFonts w:hint="eastAsia"/>
                <w:bCs/>
              </w:rPr>
              <w:t>Same as clause 6.3.5F.1 in TS 36.521-1 [14] for FDD band with “f ≤ 3.0GHz”.</w:t>
            </w:r>
          </w:p>
        </w:tc>
      </w:tr>
      <w:tr w:rsidR="00524A5D" w:rsidRPr="00E36978" w14:paraId="75BB2017" w14:textId="77777777">
        <w:trPr>
          <w:jc w:val="center"/>
        </w:trPr>
        <w:tc>
          <w:tcPr>
            <w:tcW w:w="1921" w:type="dxa"/>
          </w:tcPr>
          <w:p w14:paraId="0420A749" w14:textId="77777777" w:rsidR="00524A5D" w:rsidRPr="00E36978" w:rsidRDefault="00000000">
            <w:pPr>
              <w:pStyle w:val="TAL"/>
              <w:rPr>
                <w:bCs/>
              </w:rPr>
            </w:pPr>
            <w:r w:rsidRPr="00E36978">
              <w:rPr>
                <w:bCs/>
              </w:rPr>
              <w:t>6.3B.4.2 Power Control Relative power tolerance for category NB1 and NB2</w:t>
            </w:r>
          </w:p>
        </w:tc>
        <w:tc>
          <w:tcPr>
            <w:tcW w:w="3206" w:type="dxa"/>
          </w:tcPr>
          <w:p w14:paraId="73BE5583" w14:textId="77777777" w:rsidR="00524A5D" w:rsidRPr="00E36978" w:rsidRDefault="00000000">
            <w:pPr>
              <w:pStyle w:val="TAL"/>
              <w:rPr>
                <w:bCs/>
              </w:rPr>
            </w:pPr>
            <w:r w:rsidRPr="00E36978">
              <w:rPr>
                <w:rFonts w:hint="eastAsia"/>
                <w:bCs/>
              </w:rPr>
              <w:t>Same as clause 6.3.5F.2 in TS 36.521-1 [14]</w:t>
            </w:r>
          </w:p>
        </w:tc>
        <w:tc>
          <w:tcPr>
            <w:tcW w:w="2349" w:type="dxa"/>
          </w:tcPr>
          <w:p w14:paraId="67E3730E" w14:textId="77777777" w:rsidR="00524A5D" w:rsidRPr="00E36978" w:rsidRDefault="00000000">
            <w:pPr>
              <w:pStyle w:val="TAL"/>
              <w:rPr>
                <w:bCs/>
              </w:rPr>
            </w:pPr>
            <w:r w:rsidRPr="00E36978">
              <w:rPr>
                <w:rFonts w:hint="eastAsia"/>
                <w:bCs/>
              </w:rPr>
              <w:t>Same as clause 6.3.5F.2 in TS 36.521-1 [14]</w:t>
            </w:r>
          </w:p>
        </w:tc>
        <w:tc>
          <w:tcPr>
            <w:tcW w:w="2492" w:type="dxa"/>
          </w:tcPr>
          <w:p w14:paraId="1BC1D2A7" w14:textId="77777777" w:rsidR="00524A5D" w:rsidRPr="00E36978" w:rsidRDefault="00000000">
            <w:pPr>
              <w:pStyle w:val="TAL"/>
              <w:rPr>
                <w:bCs/>
              </w:rPr>
            </w:pPr>
            <w:r w:rsidRPr="00E36978">
              <w:rPr>
                <w:rFonts w:hint="eastAsia"/>
                <w:bCs/>
              </w:rPr>
              <w:t>Same as clause 6.3.5F.2 in TS 36.521-1 [14]</w:t>
            </w:r>
          </w:p>
        </w:tc>
      </w:tr>
      <w:tr w:rsidR="00524A5D" w:rsidRPr="00E36978" w14:paraId="68FBC390" w14:textId="77777777">
        <w:trPr>
          <w:jc w:val="center"/>
        </w:trPr>
        <w:tc>
          <w:tcPr>
            <w:tcW w:w="1921" w:type="dxa"/>
          </w:tcPr>
          <w:p w14:paraId="26CB00E0" w14:textId="77777777" w:rsidR="00524A5D" w:rsidRPr="00E36978" w:rsidRDefault="00000000">
            <w:pPr>
              <w:pStyle w:val="TAL"/>
              <w:rPr>
                <w:bCs/>
              </w:rPr>
            </w:pPr>
            <w:r w:rsidRPr="00E36978">
              <w:rPr>
                <w:bCs/>
              </w:rPr>
              <w:t>6.3B.4.3 Aggregate power control tolerance for category NB1 and NB2</w:t>
            </w:r>
          </w:p>
        </w:tc>
        <w:tc>
          <w:tcPr>
            <w:tcW w:w="3206" w:type="dxa"/>
          </w:tcPr>
          <w:p w14:paraId="54ED6837"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c>
          <w:tcPr>
            <w:tcW w:w="2349" w:type="dxa"/>
          </w:tcPr>
          <w:p w14:paraId="32C3F3D4"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c>
          <w:tcPr>
            <w:tcW w:w="2492" w:type="dxa"/>
          </w:tcPr>
          <w:p w14:paraId="226DCA6F"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r>
      <w:tr w:rsidR="00731033" w:rsidRPr="00E36978" w14:paraId="6571FEE3" w14:textId="77777777">
        <w:trPr>
          <w:jc w:val="center"/>
        </w:trPr>
        <w:tc>
          <w:tcPr>
            <w:tcW w:w="1921" w:type="dxa"/>
          </w:tcPr>
          <w:p w14:paraId="7C8546F3" w14:textId="21A02D54" w:rsidR="00731033" w:rsidRPr="00E36978" w:rsidRDefault="00731033" w:rsidP="00731033">
            <w:pPr>
              <w:pStyle w:val="TAL"/>
              <w:rPr>
                <w:bCs/>
              </w:rPr>
            </w:pPr>
            <w:r w:rsidRPr="00433ABE">
              <w:t>6.4A.1</w:t>
            </w:r>
            <w:r w:rsidRPr="001C7B98">
              <w:t>_1</w:t>
            </w:r>
            <w:r w:rsidRPr="00433ABE">
              <w:t xml:space="preserve"> Frequency error with GSO ephemeris for UE category M1</w:t>
            </w:r>
          </w:p>
        </w:tc>
        <w:tc>
          <w:tcPr>
            <w:tcW w:w="3206" w:type="dxa"/>
          </w:tcPr>
          <w:p w14:paraId="1FFFE24D" w14:textId="18F7C576"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c>
          <w:tcPr>
            <w:tcW w:w="2349" w:type="dxa"/>
          </w:tcPr>
          <w:p w14:paraId="36995E7E" w14:textId="745F0074"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c>
          <w:tcPr>
            <w:tcW w:w="2492" w:type="dxa"/>
          </w:tcPr>
          <w:p w14:paraId="34CADC4B" w14:textId="7BA15201"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r>
      <w:tr w:rsidR="00731033" w:rsidRPr="00E36978" w14:paraId="39958386" w14:textId="77777777">
        <w:trPr>
          <w:jc w:val="center"/>
        </w:trPr>
        <w:tc>
          <w:tcPr>
            <w:tcW w:w="1921" w:type="dxa"/>
          </w:tcPr>
          <w:p w14:paraId="44327844" w14:textId="76D3F7E8" w:rsidR="00731033" w:rsidRPr="00E36978" w:rsidRDefault="00731033" w:rsidP="00731033">
            <w:pPr>
              <w:pStyle w:val="TAL"/>
              <w:rPr>
                <w:bCs/>
              </w:rPr>
            </w:pPr>
            <w:r w:rsidRPr="00433ABE">
              <w:t>6.4A.1</w:t>
            </w:r>
            <w:r w:rsidRPr="001C7B98">
              <w:t>_2</w:t>
            </w:r>
            <w:r w:rsidRPr="00433ABE">
              <w:t xml:space="preserve"> Frequency error with NGSO ephemeris for UE category M1</w:t>
            </w:r>
          </w:p>
        </w:tc>
        <w:tc>
          <w:tcPr>
            <w:tcW w:w="3206" w:type="dxa"/>
          </w:tcPr>
          <w:p w14:paraId="5F3C97E7" w14:textId="3CDA6FC0"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c>
          <w:tcPr>
            <w:tcW w:w="2349" w:type="dxa"/>
          </w:tcPr>
          <w:p w14:paraId="329C5289" w14:textId="22FDE4F4"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c>
          <w:tcPr>
            <w:tcW w:w="2492" w:type="dxa"/>
          </w:tcPr>
          <w:p w14:paraId="32170E8A" w14:textId="01453412" w:rsidR="00731033" w:rsidRPr="00E36978" w:rsidRDefault="00731033" w:rsidP="00731033">
            <w:pPr>
              <w:pStyle w:val="TAL"/>
              <w:rPr>
                <w:bCs/>
              </w:rPr>
            </w:pPr>
            <w:r w:rsidRPr="00433ABE">
              <w:rPr>
                <w:lang w:eastAsia="ja-JP"/>
              </w:rPr>
              <w:t>Same as clause 6.5.1EA</w:t>
            </w:r>
            <w:r w:rsidRPr="00433ABE">
              <w:rPr>
                <w:rFonts w:cs="Arial"/>
                <w:szCs w:val="16"/>
                <w:lang w:eastAsia="zh-TW"/>
              </w:rPr>
              <w:t xml:space="preserve"> </w:t>
            </w:r>
            <w:r w:rsidRPr="00433ABE">
              <w:rPr>
                <w:lang w:eastAsia="ja-JP"/>
              </w:rPr>
              <w:t>in TS 36.521-1 [14]</w:t>
            </w:r>
          </w:p>
        </w:tc>
      </w:tr>
      <w:tr w:rsidR="00524A5D" w:rsidRPr="00E36978" w14:paraId="4A6CB21A" w14:textId="77777777">
        <w:trPr>
          <w:jc w:val="center"/>
        </w:trPr>
        <w:tc>
          <w:tcPr>
            <w:tcW w:w="1921" w:type="dxa"/>
          </w:tcPr>
          <w:p w14:paraId="1D8A50D8" w14:textId="77777777" w:rsidR="00524A5D" w:rsidRPr="00E36978" w:rsidRDefault="00000000">
            <w:pPr>
              <w:pStyle w:val="TAL"/>
              <w:rPr>
                <w:bCs/>
              </w:rPr>
            </w:pPr>
            <w:r w:rsidRPr="00E36978">
              <w:rPr>
                <w:rFonts w:hint="eastAsia"/>
                <w:bCs/>
              </w:rPr>
              <w:t>6.4A.2.1</w:t>
            </w:r>
            <w:r w:rsidRPr="00E36978">
              <w:rPr>
                <w:rFonts w:hint="eastAsia"/>
                <w:bCs/>
                <w:lang w:val="en-US" w:eastAsia="zh-CN"/>
              </w:rPr>
              <w:t xml:space="preserve"> </w:t>
            </w:r>
            <w:r w:rsidRPr="00E36978">
              <w:rPr>
                <w:rFonts w:hint="eastAsia"/>
                <w:bCs/>
              </w:rPr>
              <w:t>Error Vector Magnitude (EVM) for category M1</w:t>
            </w:r>
          </w:p>
        </w:tc>
        <w:tc>
          <w:tcPr>
            <w:tcW w:w="3206" w:type="dxa"/>
          </w:tcPr>
          <w:p w14:paraId="5E4C26AA" w14:textId="77777777" w:rsidR="00524A5D" w:rsidRPr="00E36978" w:rsidRDefault="00000000">
            <w:pPr>
              <w:pStyle w:val="TAL"/>
              <w:rPr>
                <w:bCs/>
              </w:rPr>
            </w:pPr>
            <w:r w:rsidRPr="00E36978">
              <w:rPr>
                <w:rFonts w:hint="eastAsia"/>
                <w:bCs/>
              </w:rPr>
              <w:t>Same as clause 6.5.2.1EA.1 in TS 36.521-1 [14]</w:t>
            </w:r>
          </w:p>
        </w:tc>
        <w:tc>
          <w:tcPr>
            <w:tcW w:w="2349" w:type="dxa"/>
          </w:tcPr>
          <w:p w14:paraId="2A742A71" w14:textId="77777777" w:rsidR="00524A5D" w:rsidRPr="00E36978" w:rsidRDefault="00000000">
            <w:pPr>
              <w:pStyle w:val="TAL"/>
              <w:rPr>
                <w:bCs/>
              </w:rPr>
            </w:pPr>
            <w:r w:rsidRPr="00E36978">
              <w:rPr>
                <w:rFonts w:hint="eastAsia"/>
                <w:bCs/>
              </w:rPr>
              <w:t>Same as clause 6.5.2.1EA.1 in TS 36.521-1 [14]</w:t>
            </w:r>
          </w:p>
        </w:tc>
        <w:tc>
          <w:tcPr>
            <w:tcW w:w="2492" w:type="dxa"/>
          </w:tcPr>
          <w:p w14:paraId="458CECFE" w14:textId="77777777" w:rsidR="00524A5D" w:rsidRPr="00E36978" w:rsidRDefault="00000000">
            <w:pPr>
              <w:pStyle w:val="TAL"/>
              <w:rPr>
                <w:bCs/>
              </w:rPr>
            </w:pPr>
            <w:r w:rsidRPr="00E36978">
              <w:rPr>
                <w:rFonts w:hint="eastAsia"/>
                <w:bCs/>
              </w:rPr>
              <w:t>Same as clause 6.5.2.1EA.1 in TS 36.521-1 [14]</w:t>
            </w:r>
          </w:p>
        </w:tc>
      </w:tr>
      <w:tr w:rsidR="00524A5D" w:rsidRPr="00E36978" w14:paraId="128EDAE3" w14:textId="77777777">
        <w:trPr>
          <w:jc w:val="center"/>
        </w:trPr>
        <w:tc>
          <w:tcPr>
            <w:tcW w:w="1921" w:type="dxa"/>
          </w:tcPr>
          <w:p w14:paraId="46F96384" w14:textId="77777777" w:rsidR="00524A5D" w:rsidRPr="00E36978" w:rsidRDefault="00000000">
            <w:pPr>
              <w:pStyle w:val="TAL"/>
              <w:rPr>
                <w:bCs/>
              </w:rPr>
            </w:pPr>
            <w:r w:rsidRPr="00E36978">
              <w:rPr>
                <w:rFonts w:hint="eastAsia"/>
                <w:bCs/>
              </w:rPr>
              <w:t>6.4A.2.2</w:t>
            </w:r>
            <w:r w:rsidRPr="00E36978">
              <w:rPr>
                <w:rFonts w:hint="eastAsia"/>
                <w:bCs/>
                <w:lang w:val="en-US" w:eastAsia="zh-CN"/>
              </w:rPr>
              <w:t xml:space="preserve"> </w:t>
            </w:r>
            <w:r w:rsidRPr="00E36978">
              <w:rPr>
                <w:rFonts w:hint="eastAsia"/>
                <w:bCs/>
              </w:rPr>
              <w:t>Carrier leakage for category M1</w:t>
            </w:r>
          </w:p>
        </w:tc>
        <w:tc>
          <w:tcPr>
            <w:tcW w:w="3206" w:type="dxa"/>
          </w:tcPr>
          <w:p w14:paraId="686B9126"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c>
          <w:tcPr>
            <w:tcW w:w="2349" w:type="dxa"/>
          </w:tcPr>
          <w:p w14:paraId="01AC429D"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c>
          <w:tcPr>
            <w:tcW w:w="2492" w:type="dxa"/>
          </w:tcPr>
          <w:p w14:paraId="4884326A"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r>
      <w:tr w:rsidR="00524A5D" w:rsidRPr="00E36978" w14:paraId="5412DAFF" w14:textId="77777777">
        <w:trPr>
          <w:jc w:val="center"/>
        </w:trPr>
        <w:tc>
          <w:tcPr>
            <w:tcW w:w="1921" w:type="dxa"/>
          </w:tcPr>
          <w:p w14:paraId="0D7000CC" w14:textId="77777777" w:rsidR="00524A5D" w:rsidRPr="00E36978" w:rsidRDefault="00000000">
            <w:pPr>
              <w:pStyle w:val="TAL"/>
              <w:rPr>
                <w:bCs/>
              </w:rPr>
            </w:pPr>
            <w:r w:rsidRPr="00E36978">
              <w:rPr>
                <w:rFonts w:hint="eastAsia"/>
                <w:bCs/>
              </w:rPr>
              <w:t>6.4A.2.3</w:t>
            </w:r>
            <w:r w:rsidRPr="00E36978">
              <w:rPr>
                <w:rFonts w:hint="eastAsia"/>
                <w:bCs/>
                <w:lang w:val="en-US" w:eastAsia="zh-CN"/>
              </w:rPr>
              <w:t xml:space="preserve"> </w:t>
            </w:r>
            <w:r w:rsidRPr="00E36978">
              <w:rPr>
                <w:rFonts w:hint="eastAsia"/>
                <w:bCs/>
              </w:rPr>
              <w:t>In-band emissions for non allocated RB for category M1</w:t>
            </w:r>
          </w:p>
        </w:tc>
        <w:tc>
          <w:tcPr>
            <w:tcW w:w="3206" w:type="dxa"/>
          </w:tcPr>
          <w:p w14:paraId="1CDB4CC8" w14:textId="77777777" w:rsidR="00524A5D" w:rsidRPr="00E36978" w:rsidRDefault="00000000">
            <w:pPr>
              <w:pStyle w:val="TAL"/>
              <w:rPr>
                <w:bCs/>
              </w:rPr>
            </w:pPr>
            <w:r w:rsidRPr="00E36978">
              <w:rPr>
                <w:rFonts w:hint="eastAsia"/>
                <w:bCs/>
              </w:rPr>
              <w:t>Same as clause 6.5.2.3EA in TS 36.521-1 [14]</w:t>
            </w:r>
          </w:p>
        </w:tc>
        <w:tc>
          <w:tcPr>
            <w:tcW w:w="2349" w:type="dxa"/>
          </w:tcPr>
          <w:p w14:paraId="241D50C0" w14:textId="77777777" w:rsidR="00524A5D" w:rsidRPr="00E36978" w:rsidRDefault="00000000">
            <w:pPr>
              <w:pStyle w:val="TAL"/>
              <w:rPr>
                <w:bCs/>
              </w:rPr>
            </w:pPr>
            <w:r w:rsidRPr="00E36978">
              <w:rPr>
                <w:rFonts w:hint="eastAsia"/>
                <w:bCs/>
              </w:rPr>
              <w:t>Same as clause 6.5.2.3EA in TS 36.521-1 [14]</w:t>
            </w:r>
          </w:p>
        </w:tc>
        <w:tc>
          <w:tcPr>
            <w:tcW w:w="2492" w:type="dxa"/>
          </w:tcPr>
          <w:p w14:paraId="13AFA327" w14:textId="77777777" w:rsidR="00524A5D" w:rsidRPr="00E36978" w:rsidRDefault="00000000">
            <w:pPr>
              <w:pStyle w:val="TAL"/>
              <w:rPr>
                <w:bCs/>
              </w:rPr>
            </w:pPr>
            <w:r w:rsidRPr="00E36978">
              <w:rPr>
                <w:rFonts w:hint="eastAsia"/>
                <w:bCs/>
              </w:rPr>
              <w:t>Same as clause 6.5.2.3EA in TS 36.521-1 [14]</w:t>
            </w:r>
          </w:p>
        </w:tc>
      </w:tr>
      <w:tr w:rsidR="00524A5D" w:rsidRPr="00E36978" w14:paraId="71311848" w14:textId="77777777">
        <w:trPr>
          <w:jc w:val="center"/>
        </w:trPr>
        <w:tc>
          <w:tcPr>
            <w:tcW w:w="1921" w:type="dxa"/>
          </w:tcPr>
          <w:p w14:paraId="72683B94" w14:textId="77777777" w:rsidR="00524A5D" w:rsidRPr="00E36978" w:rsidRDefault="00000000">
            <w:pPr>
              <w:pStyle w:val="TAL"/>
              <w:rPr>
                <w:bCs/>
              </w:rPr>
            </w:pPr>
            <w:r w:rsidRPr="00E36978">
              <w:rPr>
                <w:rFonts w:hint="eastAsia"/>
                <w:bCs/>
              </w:rPr>
              <w:t>6.4A.2.4</w:t>
            </w:r>
            <w:r w:rsidRPr="00E36978">
              <w:rPr>
                <w:rFonts w:hint="eastAsia"/>
                <w:bCs/>
                <w:lang w:val="en-US" w:eastAsia="zh-CN"/>
              </w:rPr>
              <w:t xml:space="preserve"> </w:t>
            </w:r>
            <w:r w:rsidRPr="00E36978">
              <w:rPr>
                <w:rFonts w:hint="eastAsia"/>
                <w:bCs/>
              </w:rPr>
              <w:t>EVM equalizer spectrum flatness for category M1</w:t>
            </w:r>
          </w:p>
        </w:tc>
        <w:tc>
          <w:tcPr>
            <w:tcW w:w="3206" w:type="dxa"/>
          </w:tcPr>
          <w:p w14:paraId="23C29FE4" w14:textId="77777777" w:rsidR="00524A5D" w:rsidRPr="00E36978" w:rsidRDefault="00000000">
            <w:pPr>
              <w:pStyle w:val="TAL"/>
              <w:rPr>
                <w:bCs/>
              </w:rPr>
            </w:pPr>
            <w:r w:rsidRPr="00E36978">
              <w:rPr>
                <w:rFonts w:hint="eastAsia"/>
                <w:bCs/>
              </w:rPr>
              <w:t>Same as clause 6.5.2.4EA in TS 36.521-1 [14]</w:t>
            </w:r>
          </w:p>
        </w:tc>
        <w:tc>
          <w:tcPr>
            <w:tcW w:w="2349" w:type="dxa"/>
          </w:tcPr>
          <w:p w14:paraId="7C7CC2DE" w14:textId="77777777" w:rsidR="00524A5D" w:rsidRPr="00E36978" w:rsidRDefault="00000000">
            <w:pPr>
              <w:pStyle w:val="TAL"/>
              <w:rPr>
                <w:bCs/>
              </w:rPr>
            </w:pPr>
            <w:r w:rsidRPr="00E36978">
              <w:rPr>
                <w:rFonts w:hint="eastAsia"/>
                <w:bCs/>
              </w:rPr>
              <w:t>Same as clause 6.5.2.4EA in TS 36.521-1 [14]</w:t>
            </w:r>
          </w:p>
        </w:tc>
        <w:tc>
          <w:tcPr>
            <w:tcW w:w="2492" w:type="dxa"/>
          </w:tcPr>
          <w:p w14:paraId="594CC512" w14:textId="77777777" w:rsidR="00524A5D" w:rsidRPr="00E36978" w:rsidRDefault="00000000">
            <w:pPr>
              <w:pStyle w:val="TAL"/>
              <w:rPr>
                <w:bCs/>
              </w:rPr>
            </w:pPr>
            <w:r w:rsidRPr="00E36978">
              <w:rPr>
                <w:rFonts w:hint="eastAsia"/>
                <w:bCs/>
              </w:rPr>
              <w:t>Same as clause 6.5.2.4EA in TS 36.521-1 [14]</w:t>
            </w:r>
          </w:p>
        </w:tc>
      </w:tr>
      <w:tr w:rsidR="000F354E" w:rsidRPr="00E36978" w14:paraId="7517F514" w14:textId="77777777">
        <w:trPr>
          <w:jc w:val="center"/>
        </w:trPr>
        <w:tc>
          <w:tcPr>
            <w:tcW w:w="1921" w:type="dxa"/>
          </w:tcPr>
          <w:p w14:paraId="61D5A8B5" w14:textId="46FFD972" w:rsidR="000F354E" w:rsidRPr="00E36978" w:rsidRDefault="000F354E" w:rsidP="000F354E">
            <w:pPr>
              <w:pStyle w:val="TAL"/>
              <w:rPr>
                <w:bCs/>
              </w:rPr>
            </w:pPr>
            <w:r w:rsidRPr="00433ABE">
              <w:t>6.4B.1</w:t>
            </w:r>
            <w:r w:rsidRPr="001C7B98">
              <w:t>_1</w:t>
            </w:r>
            <w:r w:rsidRPr="00433ABE">
              <w:rPr>
                <w:b/>
              </w:rPr>
              <w:t xml:space="preserve"> </w:t>
            </w:r>
            <w:r w:rsidRPr="00433ABE">
              <w:t>Frequency error with GSO ephemeris for UE category NB1 and NB2</w:t>
            </w:r>
          </w:p>
        </w:tc>
        <w:tc>
          <w:tcPr>
            <w:tcW w:w="3206" w:type="dxa"/>
          </w:tcPr>
          <w:p w14:paraId="5CB61FB6" w14:textId="6045CEBE" w:rsidR="000F354E" w:rsidRPr="00E36978" w:rsidRDefault="000F354E" w:rsidP="000F354E">
            <w:pPr>
              <w:pStyle w:val="TAL"/>
              <w:rPr>
                <w:bCs/>
              </w:rPr>
            </w:pPr>
            <w:r w:rsidRPr="00433ABE">
              <w:rPr>
                <w:lang w:eastAsia="ja-JP"/>
              </w:rPr>
              <w:t>Same as clause 6.5.1F in TS 36.521-1 [14]</w:t>
            </w:r>
          </w:p>
        </w:tc>
        <w:tc>
          <w:tcPr>
            <w:tcW w:w="2349" w:type="dxa"/>
          </w:tcPr>
          <w:p w14:paraId="51EB81E7" w14:textId="7119312D" w:rsidR="000F354E" w:rsidRPr="00E36978" w:rsidRDefault="000F354E" w:rsidP="000F354E">
            <w:pPr>
              <w:pStyle w:val="TAL"/>
              <w:rPr>
                <w:bCs/>
              </w:rPr>
            </w:pPr>
            <w:r w:rsidRPr="00433ABE">
              <w:rPr>
                <w:lang w:eastAsia="ja-JP"/>
              </w:rPr>
              <w:t>Same as clause 6.5.1F in TS 36.521-1 [14]</w:t>
            </w:r>
          </w:p>
        </w:tc>
        <w:tc>
          <w:tcPr>
            <w:tcW w:w="2492" w:type="dxa"/>
          </w:tcPr>
          <w:p w14:paraId="52E34D43" w14:textId="6E808999" w:rsidR="000F354E" w:rsidRPr="00E36978" w:rsidRDefault="000F354E" w:rsidP="000F354E">
            <w:pPr>
              <w:pStyle w:val="TAL"/>
              <w:rPr>
                <w:bCs/>
              </w:rPr>
            </w:pPr>
            <w:r w:rsidRPr="00433ABE">
              <w:rPr>
                <w:lang w:eastAsia="ja-JP"/>
              </w:rPr>
              <w:t>Same as clause 6.5.1F in TS 36.521-1 [14]</w:t>
            </w:r>
          </w:p>
        </w:tc>
      </w:tr>
      <w:tr w:rsidR="000F354E" w:rsidRPr="00E36978" w14:paraId="2EA6A401" w14:textId="77777777">
        <w:trPr>
          <w:jc w:val="center"/>
        </w:trPr>
        <w:tc>
          <w:tcPr>
            <w:tcW w:w="1921" w:type="dxa"/>
          </w:tcPr>
          <w:p w14:paraId="4146E078" w14:textId="542BB555" w:rsidR="000F354E" w:rsidRPr="00E36978" w:rsidRDefault="000F354E" w:rsidP="000F354E">
            <w:pPr>
              <w:pStyle w:val="TAL"/>
              <w:rPr>
                <w:bCs/>
              </w:rPr>
            </w:pPr>
            <w:r w:rsidRPr="00433ABE">
              <w:t>6.4B.1</w:t>
            </w:r>
            <w:r w:rsidRPr="001C7B98">
              <w:t>_2</w:t>
            </w:r>
            <w:r w:rsidRPr="00433ABE">
              <w:rPr>
                <w:b/>
              </w:rPr>
              <w:t xml:space="preserve"> </w:t>
            </w:r>
            <w:r w:rsidRPr="00433ABE">
              <w:t>Frequency error with NGSO ephemeris for UE category NB1 and NB2</w:t>
            </w:r>
          </w:p>
        </w:tc>
        <w:tc>
          <w:tcPr>
            <w:tcW w:w="3206" w:type="dxa"/>
          </w:tcPr>
          <w:p w14:paraId="571E2B8B" w14:textId="2BD8565F" w:rsidR="000F354E" w:rsidRPr="00E36978" w:rsidRDefault="000F354E" w:rsidP="000F354E">
            <w:pPr>
              <w:pStyle w:val="TAL"/>
              <w:rPr>
                <w:bCs/>
              </w:rPr>
            </w:pPr>
            <w:r w:rsidRPr="00433ABE">
              <w:rPr>
                <w:lang w:eastAsia="ja-JP"/>
              </w:rPr>
              <w:t>Same as clause 6.5.1F in TS 36.521-1 [14]</w:t>
            </w:r>
          </w:p>
        </w:tc>
        <w:tc>
          <w:tcPr>
            <w:tcW w:w="2349" w:type="dxa"/>
          </w:tcPr>
          <w:p w14:paraId="3B794611" w14:textId="257641D8" w:rsidR="000F354E" w:rsidRPr="00E36978" w:rsidRDefault="000F354E" w:rsidP="000F354E">
            <w:pPr>
              <w:pStyle w:val="TAL"/>
              <w:rPr>
                <w:bCs/>
              </w:rPr>
            </w:pPr>
            <w:r w:rsidRPr="00433ABE">
              <w:rPr>
                <w:lang w:eastAsia="ja-JP"/>
              </w:rPr>
              <w:t>Same as clause 6.5.1F in TS 36.521-1 [14]</w:t>
            </w:r>
          </w:p>
        </w:tc>
        <w:tc>
          <w:tcPr>
            <w:tcW w:w="2492" w:type="dxa"/>
          </w:tcPr>
          <w:p w14:paraId="3681DA76" w14:textId="44C8D250" w:rsidR="000F354E" w:rsidRPr="00E36978" w:rsidRDefault="000F354E" w:rsidP="000F354E">
            <w:pPr>
              <w:pStyle w:val="TAL"/>
              <w:rPr>
                <w:bCs/>
              </w:rPr>
            </w:pPr>
            <w:r w:rsidRPr="00433ABE">
              <w:rPr>
                <w:lang w:eastAsia="ja-JP"/>
              </w:rPr>
              <w:t>Same as clause 6.5.1F in TS 36.521-1 [14]</w:t>
            </w:r>
          </w:p>
        </w:tc>
      </w:tr>
      <w:tr w:rsidR="00524A5D" w:rsidRPr="00E36978" w14:paraId="1DC9FE51" w14:textId="77777777">
        <w:trPr>
          <w:jc w:val="center"/>
        </w:trPr>
        <w:tc>
          <w:tcPr>
            <w:tcW w:w="1921" w:type="dxa"/>
          </w:tcPr>
          <w:p w14:paraId="037D6CB5" w14:textId="77777777" w:rsidR="00524A5D" w:rsidRPr="00E36978" w:rsidRDefault="00000000">
            <w:pPr>
              <w:pStyle w:val="TAL"/>
              <w:rPr>
                <w:bCs/>
              </w:rPr>
            </w:pPr>
            <w:r w:rsidRPr="00E36978">
              <w:rPr>
                <w:rFonts w:hint="eastAsia"/>
                <w:bCs/>
              </w:rPr>
              <w:t>6.4B.2.1</w:t>
            </w:r>
            <w:r w:rsidRPr="00E36978">
              <w:rPr>
                <w:rFonts w:hint="eastAsia"/>
                <w:bCs/>
                <w:lang w:val="en-US" w:eastAsia="zh-CN"/>
              </w:rPr>
              <w:t xml:space="preserve"> </w:t>
            </w:r>
            <w:r w:rsidRPr="00E36978">
              <w:rPr>
                <w:rFonts w:hint="eastAsia"/>
                <w:bCs/>
              </w:rPr>
              <w:t>Error Vector Magnitude (EVM) for Category NB1 and NB2</w:t>
            </w:r>
          </w:p>
        </w:tc>
        <w:tc>
          <w:tcPr>
            <w:tcW w:w="3206" w:type="dxa"/>
          </w:tcPr>
          <w:p w14:paraId="7DC01A9E" w14:textId="77777777" w:rsidR="00524A5D" w:rsidRPr="00E36978" w:rsidRDefault="00000000">
            <w:pPr>
              <w:pStyle w:val="TAL"/>
              <w:rPr>
                <w:bCs/>
              </w:rPr>
            </w:pPr>
            <w:r w:rsidRPr="00E36978">
              <w:rPr>
                <w:rFonts w:hint="eastAsia"/>
                <w:bCs/>
              </w:rPr>
              <w:t>Same as clause 6.5.2.1F.1 in TS 36.521-1 [14]</w:t>
            </w:r>
          </w:p>
        </w:tc>
        <w:tc>
          <w:tcPr>
            <w:tcW w:w="2349" w:type="dxa"/>
          </w:tcPr>
          <w:p w14:paraId="4DCA0873" w14:textId="77777777" w:rsidR="00524A5D" w:rsidRPr="00E36978" w:rsidRDefault="00000000">
            <w:pPr>
              <w:pStyle w:val="TAL"/>
              <w:rPr>
                <w:bCs/>
              </w:rPr>
            </w:pPr>
            <w:r w:rsidRPr="00E36978">
              <w:rPr>
                <w:rFonts w:hint="eastAsia"/>
                <w:bCs/>
              </w:rPr>
              <w:t>Same as clause 6.5.2.1F.1 in TS 36.521-1 [14]</w:t>
            </w:r>
          </w:p>
        </w:tc>
        <w:tc>
          <w:tcPr>
            <w:tcW w:w="2492" w:type="dxa"/>
          </w:tcPr>
          <w:p w14:paraId="5AB2F0BA" w14:textId="77777777" w:rsidR="00524A5D" w:rsidRPr="00E36978" w:rsidRDefault="00000000">
            <w:pPr>
              <w:pStyle w:val="TAL"/>
              <w:rPr>
                <w:bCs/>
              </w:rPr>
            </w:pPr>
            <w:r w:rsidRPr="00E36978">
              <w:rPr>
                <w:rFonts w:hint="eastAsia"/>
                <w:bCs/>
              </w:rPr>
              <w:t>Same as clause 6.5.2.1F.1 in TS 36.521-1 [14]</w:t>
            </w:r>
          </w:p>
        </w:tc>
      </w:tr>
      <w:tr w:rsidR="00524A5D" w:rsidRPr="00E36978" w14:paraId="6E83121B" w14:textId="77777777">
        <w:trPr>
          <w:jc w:val="center"/>
        </w:trPr>
        <w:tc>
          <w:tcPr>
            <w:tcW w:w="1921" w:type="dxa"/>
          </w:tcPr>
          <w:p w14:paraId="692E2EBB" w14:textId="77777777" w:rsidR="00524A5D" w:rsidRPr="00E36978" w:rsidRDefault="00000000">
            <w:pPr>
              <w:pStyle w:val="TAL"/>
              <w:rPr>
                <w:bCs/>
              </w:rPr>
            </w:pPr>
            <w:r w:rsidRPr="00E36978">
              <w:rPr>
                <w:rFonts w:hint="eastAsia"/>
                <w:bCs/>
              </w:rPr>
              <w:t>6.4B.2.2</w:t>
            </w:r>
            <w:r w:rsidRPr="00E36978">
              <w:rPr>
                <w:rFonts w:hint="eastAsia"/>
                <w:bCs/>
                <w:lang w:val="en-US" w:eastAsia="zh-CN"/>
              </w:rPr>
              <w:t xml:space="preserve"> </w:t>
            </w:r>
            <w:r w:rsidRPr="00E36978">
              <w:rPr>
                <w:rFonts w:hint="eastAsia"/>
                <w:bCs/>
              </w:rPr>
              <w:t>Carrier leakage for Category NB1 and NB2</w:t>
            </w:r>
          </w:p>
        </w:tc>
        <w:tc>
          <w:tcPr>
            <w:tcW w:w="3206" w:type="dxa"/>
          </w:tcPr>
          <w:p w14:paraId="2BC3BCD0" w14:textId="77777777" w:rsidR="00524A5D" w:rsidRPr="00E36978" w:rsidRDefault="00000000">
            <w:pPr>
              <w:pStyle w:val="TAL"/>
              <w:rPr>
                <w:bCs/>
              </w:rPr>
            </w:pPr>
            <w:r w:rsidRPr="00E36978">
              <w:rPr>
                <w:rFonts w:hint="eastAsia"/>
                <w:bCs/>
              </w:rPr>
              <w:t>Same as clause 6.5.2.2F in TS 36.521-1 [14]</w:t>
            </w:r>
          </w:p>
        </w:tc>
        <w:tc>
          <w:tcPr>
            <w:tcW w:w="2349" w:type="dxa"/>
          </w:tcPr>
          <w:p w14:paraId="0F2F3B3A" w14:textId="77777777" w:rsidR="00524A5D" w:rsidRPr="00E36978" w:rsidRDefault="00000000">
            <w:pPr>
              <w:pStyle w:val="TAL"/>
              <w:rPr>
                <w:bCs/>
              </w:rPr>
            </w:pPr>
            <w:r w:rsidRPr="00E36978">
              <w:rPr>
                <w:rFonts w:hint="eastAsia"/>
                <w:bCs/>
              </w:rPr>
              <w:t>Same as clause 6.5.2.2F in TS 36.521-1 [14]</w:t>
            </w:r>
          </w:p>
        </w:tc>
        <w:tc>
          <w:tcPr>
            <w:tcW w:w="2492" w:type="dxa"/>
          </w:tcPr>
          <w:p w14:paraId="21FFD45F" w14:textId="77777777" w:rsidR="00524A5D" w:rsidRPr="00E36978" w:rsidRDefault="00000000">
            <w:pPr>
              <w:pStyle w:val="TAL"/>
              <w:rPr>
                <w:bCs/>
              </w:rPr>
            </w:pPr>
            <w:r w:rsidRPr="00E36978">
              <w:rPr>
                <w:rFonts w:hint="eastAsia"/>
                <w:bCs/>
              </w:rPr>
              <w:t>Same as clause 6.5.2.2F in TS 36.521-1 [14]</w:t>
            </w:r>
          </w:p>
        </w:tc>
      </w:tr>
      <w:tr w:rsidR="00524A5D" w:rsidRPr="00E36978" w14:paraId="1B56726F" w14:textId="77777777">
        <w:trPr>
          <w:jc w:val="center"/>
        </w:trPr>
        <w:tc>
          <w:tcPr>
            <w:tcW w:w="1921" w:type="dxa"/>
          </w:tcPr>
          <w:p w14:paraId="355A8E98" w14:textId="77777777" w:rsidR="00524A5D" w:rsidRPr="00E36978" w:rsidRDefault="00000000">
            <w:pPr>
              <w:pStyle w:val="TAL"/>
              <w:rPr>
                <w:bCs/>
              </w:rPr>
            </w:pPr>
            <w:r w:rsidRPr="00E36978">
              <w:rPr>
                <w:rFonts w:hint="eastAsia"/>
                <w:bCs/>
              </w:rPr>
              <w:t>6.4B.2.3</w:t>
            </w:r>
            <w:r w:rsidRPr="00E36978">
              <w:rPr>
                <w:rFonts w:hint="eastAsia"/>
                <w:bCs/>
                <w:lang w:val="en-US" w:eastAsia="zh-CN"/>
              </w:rPr>
              <w:t xml:space="preserve"> </w:t>
            </w:r>
            <w:r w:rsidRPr="00E36978">
              <w:rPr>
                <w:rFonts w:hint="eastAsia"/>
                <w:bCs/>
              </w:rPr>
              <w:t>In-band emissions for Category NB1 and NB2</w:t>
            </w:r>
          </w:p>
        </w:tc>
        <w:tc>
          <w:tcPr>
            <w:tcW w:w="3206" w:type="dxa"/>
          </w:tcPr>
          <w:p w14:paraId="6E1D2F90" w14:textId="77777777" w:rsidR="00524A5D" w:rsidRPr="00E36978" w:rsidRDefault="00000000">
            <w:pPr>
              <w:pStyle w:val="TAL"/>
              <w:rPr>
                <w:bCs/>
              </w:rPr>
            </w:pPr>
            <w:r w:rsidRPr="00E36978">
              <w:rPr>
                <w:rFonts w:hint="eastAsia"/>
                <w:bCs/>
              </w:rPr>
              <w:t>Same as clause 6.5.2.3F in TS 36.521-1 [14]</w:t>
            </w:r>
          </w:p>
        </w:tc>
        <w:tc>
          <w:tcPr>
            <w:tcW w:w="2349" w:type="dxa"/>
          </w:tcPr>
          <w:p w14:paraId="70B6990D" w14:textId="77777777" w:rsidR="00524A5D" w:rsidRPr="00E36978" w:rsidRDefault="00000000">
            <w:pPr>
              <w:pStyle w:val="TAL"/>
              <w:rPr>
                <w:bCs/>
              </w:rPr>
            </w:pPr>
            <w:r w:rsidRPr="00E36978">
              <w:rPr>
                <w:rFonts w:hint="eastAsia"/>
                <w:bCs/>
              </w:rPr>
              <w:t>Same as clause 6.5.2.3F in TS 36.521-1 [14]</w:t>
            </w:r>
          </w:p>
        </w:tc>
        <w:tc>
          <w:tcPr>
            <w:tcW w:w="2492" w:type="dxa"/>
          </w:tcPr>
          <w:p w14:paraId="281A7DBD" w14:textId="77777777" w:rsidR="00524A5D" w:rsidRPr="00E36978" w:rsidRDefault="00000000">
            <w:pPr>
              <w:pStyle w:val="TAL"/>
              <w:rPr>
                <w:bCs/>
              </w:rPr>
            </w:pPr>
            <w:r w:rsidRPr="00E36978">
              <w:rPr>
                <w:rFonts w:hint="eastAsia"/>
                <w:bCs/>
              </w:rPr>
              <w:t>Same as clause 6.5.2.3F in TS 36.521-1 [14]</w:t>
            </w:r>
          </w:p>
        </w:tc>
      </w:tr>
      <w:tr w:rsidR="00524A5D" w:rsidRPr="00E36978" w14:paraId="045C0C4B" w14:textId="77777777">
        <w:trPr>
          <w:jc w:val="center"/>
        </w:trPr>
        <w:tc>
          <w:tcPr>
            <w:tcW w:w="1921" w:type="dxa"/>
          </w:tcPr>
          <w:p w14:paraId="5E70DDB2" w14:textId="77777777" w:rsidR="00524A5D" w:rsidRPr="00E36978" w:rsidRDefault="00000000">
            <w:pPr>
              <w:pStyle w:val="TAL"/>
              <w:rPr>
                <w:bCs/>
              </w:rPr>
            </w:pPr>
            <w:r w:rsidRPr="00E36978">
              <w:rPr>
                <w:rFonts w:hint="eastAsia"/>
                <w:bCs/>
              </w:rPr>
              <w:t>6.5A.2</w:t>
            </w:r>
            <w:r w:rsidRPr="00E36978">
              <w:rPr>
                <w:rFonts w:hint="eastAsia"/>
                <w:bCs/>
                <w:lang w:val="en-US" w:eastAsia="zh-CN"/>
              </w:rPr>
              <w:t xml:space="preserve"> </w:t>
            </w:r>
            <w:r w:rsidRPr="00E36978">
              <w:rPr>
                <w:rFonts w:hint="eastAsia"/>
                <w:bCs/>
              </w:rPr>
              <w:t>Occupied bandwidth for category M1</w:t>
            </w:r>
          </w:p>
        </w:tc>
        <w:tc>
          <w:tcPr>
            <w:tcW w:w="3206" w:type="dxa"/>
          </w:tcPr>
          <w:p w14:paraId="2AF5D98C" w14:textId="77777777" w:rsidR="00524A5D" w:rsidRPr="00E36978" w:rsidRDefault="00000000">
            <w:pPr>
              <w:pStyle w:val="TAL"/>
              <w:rPr>
                <w:bCs/>
              </w:rPr>
            </w:pPr>
            <w:r w:rsidRPr="00E36978">
              <w:rPr>
                <w:rFonts w:hint="eastAsia"/>
                <w:bCs/>
              </w:rPr>
              <w:t>Same as clause 6.6.1EA in TS 36.521-1 [14] for FDD band with “</w:t>
            </w:r>
            <w:r w:rsidRPr="00E36978">
              <w:rPr>
                <w:bCs/>
              </w:rPr>
              <w:t>channel bandwidth</w:t>
            </w:r>
            <w:r w:rsidRPr="00E36978">
              <w:rPr>
                <w:rFonts w:hint="eastAsia"/>
                <w:bCs/>
              </w:rPr>
              <w:t xml:space="preserve"> = 1.4MHz”.</w:t>
            </w:r>
          </w:p>
        </w:tc>
        <w:tc>
          <w:tcPr>
            <w:tcW w:w="2349" w:type="dxa"/>
          </w:tcPr>
          <w:p w14:paraId="34A78835" w14:textId="77777777" w:rsidR="00524A5D" w:rsidRPr="00E36978" w:rsidRDefault="00000000">
            <w:pPr>
              <w:pStyle w:val="TAL"/>
              <w:rPr>
                <w:bCs/>
              </w:rPr>
            </w:pPr>
            <w:r w:rsidRPr="00E36978">
              <w:rPr>
                <w:rFonts w:hint="eastAsia"/>
                <w:bCs/>
              </w:rPr>
              <w:t>Same as clause 6.6.1EA in TS 36.521-1 [14]</w:t>
            </w:r>
          </w:p>
        </w:tc>
        <w:tc>
          <w:tcPr>
            <w:tcW w:w="2492" w:type="dxa"/>
          </w:tcPr>
          <w:p w14:paraId="1A212383" w14:textId="77777777" w:rsidR="00524A5D" w:rsidRPr="00E36978" w:rsidRDefault="00000000">
            <w:pPr>
              <w:pStyle w:val="TAL"/>
              <w:rPr>
                <w:bCs/>
              </w:rPr>
            </w:pPr>
            <w:r w:rsidRPr="00E36978">
              <w:rPr>
                <w:rFonts w:hint="eastAsia"/>
                <w:bCs/>
              </w:rPr>
              <w:t>Same as clause 6.6.1EA in TS 36.521-1 [14]</w:t>
            </w:r>
          </w:p>
        </w:tc>
      </w:tr>
      <w:tr w:rsidR="00524A5D" w:rsidRPr="00E36978" w14:paraId="5D306576" w14:textId="77777777">
        <w:trPr>
          <w:jc w:val="center"/>
        </w:trPr>
        <w:tc>
          <w:tcPr>
            <w:tcW w:w="1921" w:type="dxa"/>
          </w:tcPr>
          <w:p w14:paraId="5A505975" w14:textId="77777777" w:rsidR="00524A5D" w:rsidRPr="00E36978" w:rsidRDefault="00000000">
            <w:pPr>
              <w:pStyle w:val="TAL"/>
              <w:rPr>
                <w:bCs/>
              </w:rPr>
            </w:pPr>
            <w:r w:rsidRPr="00E36978">
              <w:rPr>
                <w:rFonts w:hint="eastAsia"/>
                <w:bCs/>
              </w:rPr>
              <w:t>6.5A.3.2</w:t>
            </w:r>
            <w:r w:rsidRPr="00E36978">
              <w:rPr>
                <w:rFonts w:hint="eastAsia"/>
                <w:bCs/>
                <w:lang w:val="en-US" w:eastAsia="zh-CN"/>
              </w:rPr>
              <w:t xml:space="preserve"> </w:t>
            </w:r>
            <w:r w:rsidRPr="00E36978">
              <w:rPr>
                <w:rFonts w:hint="eastAsia"/>
                <w:bCs/>
              </w:rPr>
              <w:t>Spectrum emission mask</w:t>
            </w:r>
            <w:r w:rsidRPr="00E36978">
              <w:rPr>
                <w:bCs/>
              </w:rPr>
              <w:t xml:space="preserve"> for category M1</w:t>
            </w:r>
          </w:p>
        </w:tc>
        <w:tc>
          <w:tcPr>
            <w:tcW w:w="3206" w:type="dxa"/>
          </w:tcPr>
          <w:p w14:paraId="5784D0E4" w14:textId="77777777" w:rsidR="00524A5D" w:rsidRPr="00E36978" w:rsidRDefault="00000000">
            <w:pPr>
              <w:pStyle w:val="TAL"/>
              <w:rPr>
                <w:bCs/>
              </w:rPr>
            </w:pPr>
            <w:r w:rsidRPr="00E36978">
              <w:rPr>
                <w:rFonts w:hint="eastAsia"/>
                <w:bCs/>
              </w:rPr>
              <w:t>Same as clause 6.6.2.1EA in TS 36.521-1 [14] for FDD band with “</w:t>
            </w:r>
            <w:r w:rsidRPr="00E36978">
              <w:rPr>
                <w:bCs/>
              </w:rPr>
              <w:t>channel bandwidth</w:t>
            </w:r>
            <w:r w:rsidRPr="00E36978">
              <w:rPr>
                <w:rFonts w:hint="eastAsia"/>
                <w:bCs/>
              </w:rPr>
              <w:t xml:space="preserve"> = 1.4MHz”.</w:t>
            </w:r>
          </w:p>
        </w:tc>
        <w:tc>
          <w:tcPr>
            <w:tcW w:w="2349" w:type="dxa"/>
          </w:tcPr>
          <w:p w14:paraId="1D4EB08B" w14:textId="77777777" w:rsidR="00524A5D" w:rsidRPr="00E36978" w:rsidRDefault="00000000">
            <w:pPr>
              <w:pStyle w:val="TAL"/>
              <w:rPr>
                <w:bCs/>
              </w:rPr>
            </w:pPr>
            <w:r w:rsidRPr="00E36978">
              <w:rPr>
                <w:rFonts w:hint="eastAsia"/>
                <w:bCs/>
              </w:rPr>
              <w:t>Same as clause 6.6.2.1EA in TS 36.521-1 [14] for FDD band with “f ≤ 3.0GHz”.</w:t>
            </w:r>
          </w:p>
        </w:tc>
        <w:tc>
          <w:tcPr>
            <w:tcW w:w="2492" w:type="dxa"/>
          </w:tcPr>
          <w:p w14:paraId="6ED785AE" w14:textId="77777777" w:rsidR="00524A5D" w:rsidRPr="00E36978" w:rsidRDefault="00000000">
            <w:pPr>
              <w:pStyle w:val="TAL"/>
              <w:rPr>
                <w:bCs/>
              </w:rPr>
            </w:pPr>
            <w:r w:rsidRPr="00E36978">
              <w:rPr>
                <w:rFonts w:hint="eastAsia"/>
                <w:bCs/>
              </w:rPr>
              <w:t>Same as clause 6.6.2.1EA in TS 36.521-1 [14]</w:t>
            </w:r>
          </w:p>
        </w:tc>
      </w:tr>
      <w:tr w:rsidR="00524A5D" w:rsidRPr="00E36978" w14:paraId="532B4332" w14:textId="77777777">
        <w:trPr>
          <w:jc w:val="center"/>
        </w:trPr>
        <w:tc>
          <w:tcPr>
            <w:tcW w:w="1921" w:type="dxa"/>
          </w:tcPr>
          <w:p w14:paraId="24B14672" w14:textId="77777777" w:rsidR="00524A5D" w:rsidRPr="00E36978" w:rsidRDefault="00000000">
            <w:pPr>
              <w:pStyle w:val="TAL"/>
              <w:rPr>
                <w:bCs/>
              </w:rPr>
            </w:pPr>
            <w:r w:rsidRPr="00E36978">
              <w:rPr>
                <w:rFonts w:hint="eastAsia"/>
                <w:bCs/>
              </w:rPr>
              <w:t>6.5A.3.4</w:t>
            </w:r>
            <w:r w:rsidRPr="00E36978">
              <w:rPr>
                <w:rFonts w:hint="eastAsia"/>
                <w:bCs/>
                <w:lang w:val="en-US" w:eastAsia="zh-CN"/>
              </w:rPr>
              <w:t xml:space="preserve"> </w:t>
            </w:r>
            <w:r w:rsidRPr="00E36978">
              <w:rPr>
                <w:rFonts w:hint="eastAsia"/>
                <w:bCs/>
              </w:rPr>
              <w:t>Adjacent Channel Leakage Ratio for category M1</w:t>
            </w:r>
          </w:p>
        </w:tc>
        <w:tc>
          <w:tcPr>
            <w:tcW w:w="3206" w:type="dxa"/>
          </w:tcPr>
          <w:p w14:paraId="3FE85071" w14:textId="77777777" w:rsidR="00524A5D" w:rsidRPr="00E36978" w:rsidRDefault="00000000">
            <w:pPr>
              <w:pStyle w:val="TAL"/>
              <w:rPr>
                <w:bCs/>
              </w:rPr>
            </w:pPr>
            <w:r w:rsidRPr="00E36978">
              <w:rPr>
                <w:rFonts w:hint="eastAsia"/>
                <w:bCs/>
              </w:rPr>
              <w:t>Same as clause 6.6.2.3EA in TS 36.521-1 [14]</w:t>
            </w:r>
          </w:p>
        </w:tc>
        <w:tc>
          <w:tcPr>
            <w:tcW w:w="2349" w:type="dxa"/>
          </w:tcPr>
          <w:p w14:paraId="4E62CE66" w14:textId="77777777" w:rsidR="00524A5D" w:rsidRPr="00E36978" w:rsidRDefault="00000000">
            <w:pPr>
              <w:pStyle w:val="TAL"/>
              <w:rPr>
                <w:bCs/>
              </w:rPr>
            </w:pPr>
            <w:r w:rsidRPr="00E36978">
              <w:rPr>
                <w:rFonts w:hint="eastAsia"/>
                <w:bCs/>
              </w:rPr>
              <w:t>Same as clause 6.6.2.3EA in TS 36.521-1 [14]</w:t>
            </w:r>
          </w:p>
        </w:tc>
        <w:tc>
          <w:tcPr>
            <w:tcW w:w="2492" w:type="dxa"/>
          </w:tcPr>
          <w:p w14:paraId="3F95069B" w14:textId="77777777" w:rsidR="00524A5D" w:rsidRPr="00E36978" w:rsidRDefault="00000000">
            <w:pPr>
              <w:pStyle w:val="TAL"/>
              <w:rPr>
                <w:bCs/>
              </w:rPr>
            </w:pPr>
            <w:r w:rsidRPr="00E36978">
              <w:rPr>
                <w:rFonts w:hint="eastAsia"/>
                <w:bCs/>
              </w:rPr>
              <w:t>Same as clause 6.6.2.3EA in TS 36.521-1 [14]</w:t>
            </w:r>
          </w:p>
        </w:tc>
      </w:tr>
      <w:tr w:rsidR="00524A5D" w:rsidRPr="00E36978" w14:paraId="3267C2E0" w14:textId="77777777">
        <w:trPr>
          <w:jc w:val="center"/>
        </w:trPr>
        <w:tc>
          <w:tcPr>
            <w:tcW w:w="1921" w:type="dxa"/>
          </w:tcPr>
          <w:p w14:paraId="3DBDBBAB" w14:textId="77777777" w:rsidR="00524A5D" w:rsidRPr="00E36978" w:rsidRDefault="00000000">
            <w:pPr>
              <w:pStyle w:val="TAL"/>
              <w:rPr>
                <w:bCs/>
              </w:rPr>
            </w:pPr>
            <w:r w:rsidRPr="00E36978">
              <w:rPr>
                <w:rFonts w:hint="eastAsia"/>
                <w:bCs/>
              </w:rPr>
              <w:t>6.5A.4.2</w:t>
            </w:r>
            <w:r w:rsidRPr="00E36978">
              <w:rPr>
                <w:rFonts w:hint="eastAsia"/>
                <w:bCs/>
                <w:lang w:val="en-US" w:eastAsia="zh-CN"/>
              </w:rPr>
              <w:t xml:space="preserve"> </w:t>
            </w:r>
            <w:r w:rsidRPr="00E36978">
              <w:rPr>
                <w:rFonts w:hint="eastAsia"/>
                <w:bCs/>
              </w:rPr>
              <w:t>Transmitter Spurious emissions for category M1</w:t>
            </w:r>
          </w:p>
        </w:tc>
        <w:tc>
          <w:tcPr>
            <w:tcW w:w="3206" w:type="dxa"/>
          </w:tcPr>
          <w:p w14:paraId="32D5552E" w14:textId="77777777" w:rsidR="00524A5D" w:rsidRPr="00E36978" w:rsidRDefault="00000000">
            <w:pPr>
              <w:pStyle w:val="TAL"/>
              <w:rPr>
                <w:bCs/>
              </w:rPr>
            </w:pPr>
            <w:r w:rsidRPr="00E36978">
              <w:rPr>
                <w:rFonts w:hint="eastAsia"/>
                <w:bCs/>
              </w:rPr>
              <w:t>Same as clause 6.6.3EA.1 in TS 36.521-1 [14] for FDD band for spurious frequencies up to 12.75 GHz.</w:t>
            </w:r>
          </w:p>
        </w:tc>
        <w:tc>
          <w:tcPr>
            <w:tcW w:w="2349" w:type="dxa"/>
          </w:tcPr>
          <w:p w14:paraId="3D31992E" w14:textId="77777777" w:rsidR="00524A5D" w:rsidRPr="00E36978" w:rsidRDefault="00000000">
            <w:pPr>
              <w:pStyle w:val="TAL"/>
              <w:rPr>
                <w:bCs/>
              </w:rPr>
            </w:pPr>
            <w:r w:rsidRPr="00E36978">
              <w:rPr>
                <w:rFonts w:hint="eastAsia"/>
                <w:bCs/>
              </w:rPr>
              <w:t>Same as clause 6.6.3EA.1 in TS 36.521-1 [14]</w:t>
            </w:r>
          </w:p>
        </w:tc>
        <w:tc>
          <w:tcPr>
            <w:tcW w:w="2492" w:type="dxa"/>
          </w:tcPr>
          <w:p w14:paraId="32CE60E3" w14:textId="77777777" w:rsidR="00524A5D" w:rsidRPr="00E36978" w:rsidRDefault="00000000">
            <w:pPr>
              <w:pStyle w:val="TAL"/>
              <w:rPr>
                <w:bCs/>
              </w:rPr>
            </w:pPr>
            <w:r w:rsidRPr="00E36978">
              <w:rPr>
                <w:rFonts w:hint="eastAsia"/>
                <w:bCs/>
              </w:rPr>
              <w:t>Same as clause 6.6.3EA.1 in TS 36.521-1 [14]</w:t>
            </w:r>
          </w:p>
        </w:tc>
      </w:tr>
      <w:tr w:rsidR="00524A5D" w:rsidRPr="00E36978" w14:paraId="1E8A5C83" w14:textId="77777777">
        <w:trPr>
          <w:jc w:val="center"/>
        </w:trPr>
        <w:tc>
          <w:tcPr>
            <w:tcW w:w="1921" w:type="dxa"/>
          </w:tcPr>
          <w:p w14:paraId="51ABE01E" w14:textId="77777777" w:rsidR="00524A5D" w:rsidRPr="00E36978" w:rsidRDefault="00000000">
            <w:pPr>
              <w:pStyle w:val="TAL"/>
              <w:rPr>
                <w:bCs/>
              </w:rPr>
            </w:pPr>
            <w:r w:rsidRPr="00E36978">
              <w:rPr>
                <w:rFonts w:hint="eastAsia"/>
                <w:bCs/>
              </w:rPr>
              <w:t>6.5A.4.3</w:t>
            </w:r>
            <w:r w:rsidRPr="00E36978">
              <w:rPr>
                <w:rFonts w:hint="eastAsia"/>
                <w:bCs/>
                <w:lang w:val="en-US" w:eastAsia="zh-CN"/>
              </w:rPr>
              <w:t xml:space="preserve"> </w:t>
            </w:r>
            <w:r w:rsidRPr="00E36978">
              <w:rPr>
                <w:rFonts w:hint="eastAsia"/>
                <w:bCs/>
              </w:rPr>
              <w:t>Spurious emission band UE co-existence for category M1</w:t>
            </w:r>
          </w:p>
        </w:tc>
        <w:tc>
          <w:tcPr>
            <w:tcW w:w="3206" w:type="dxa"/>
          </w:tcPr>
          <w:p w14:paraId="49C1C972" w14:textId="77777777" w:rsidR="00524A5D" w:rsidRPr="00E36978" w:rsidRDefault="00000000">
            <w:pPr>
              <w:pStyle w:val="TAL"/>
              <w:rPr>
                <w:rFonts w:eastAsiaTheme="minorEastAsia"/>
                <w:bCs/>
                <w:lang w:val="en-US" w:eastAsia="zh-CN"/>
              </w:rPr>
            </w:pPr>
            <w:r w:rsidRPr="00E36978">
              <w:rPr>
                <w:rFonts w:hint="eastAsia"/>
                <w:bCs/>
              </w:rPr>
              <w:t>Same as clause 6.6.3EA.2 in TS 36.521-1 [14]</w:t>
            </w:r>
          </w:p>
        </w:tc>
        <w:tc>
          <w:tcPr>
            <w:tcW w:w="2349" w:type="dxa"/>
          </w:tcPr>
          <w:p w14:paraId="2A59FF7E" w14:textId="77777777" w:rsidR="00524A5D" w:rsidRPr="00E36978" w:rsidRDefault="00000000">
            <w:pPr>
              <w:pStyle w:val="TAL"/>
              <w:rPr>
                <w:bCs/>
              </w:rPr>
            </w:pPr>
            <w:r w:rsidRPr="00E36978">
              <w:rPr>
                <w:rFonts w:hint="eastAsia"/>
                <w:bCs/>
              </w:rPr>
              <w:t>Same as clause 6.6.3EA.2 in TS 36.521-1 [14]</w:t>
            </w:r>
          </w:p>
        </w:tc>
        <w:tc>
          <w:tcPr>
            <w:tcW w:w="2492" w:type="dxa"/>
          </w:tcPr>
          <w:p w14:paraId="59AB5FE3" w14:textId="77777777" w:rsidR="00524A5D" w:rsidRPr="00E36978" w:rsidRDefault="00000000">
            <w:pPr>
              <w:pStyle w:val="TAL"/>
              <w:rPr>
                <w:bCs/>
              </w:rPr>
            </w:pPr>
            <w:r w:rsidRPr="00E36978">
              <w:rPr>
                <w:rFonts w:hint="eastAsia"/>
                <w:bCs/>
              </w:rPr>
              <w:t>Same as clause 6.6.3EA.2 in TS 36.521-1 [14]</w:t>
            </w:r>
          </w:p>
        </w:tc>
      </w:tr>
      <w:tr w:rsidR="00524A5D" w:rsidRPr="00E36978" w14:paraId="13ADF3B5" w14:textId="77777777">
        <w:trPr>
          <w:jc w:val="center"/>
        </w:trPr>
        <w:tc>
          <w:tcPr>
            <w:tcW w:w="1921" w:type="dxa"/>
          </w:tcPr>
          <w:p w14:paraId="3D0BC749" w14:textId="77777777" w:rsidR="00524A5D" w:rsidRPr="00E36978" w:rsidRDefault="00000000">
            <w:pPr>
              <w:pStyle w:val="TAL"/>
              <w:rPr>
                <w:bCs/>
              </w:rPr>
            </w:pPr>
            <w:r w:rsidRPr="00E36978">
              <w:rPr>
                <w:rFonts w:hint="eastAsia"/>
                <w:bCs/>
              </w:rPr>
              <w:t>6.5A.4.4</w:t>
            </w:r>
            <w:r w:rsidRPr="00E36978">
              <w:rPr>
                <w:rFonts w:hint="eastAsia"/>
                <w:bCs/>
                <w:lang w:val="en-US" w:eastAsia="zh-CN"/>
              </w:rPr>
              <w:t xml:space="preserve"> </w:t>
            </w:r>
            <w:r w:rsidRPr="00E36978">
              <w:rPr>
                <w:rFonts w:hint="eastAsia"/>
                <w:bCs/>
              </w:rPr>
              <w:t>Additional spurious emissions for category M1</w:t>
            </w:r>
          </w:p>
        </w:tc>
        <w:tc>
          <w:tcPr>
            <w:tcW w:w="3206" w:type="dxa"/>
          </w:tcPr>
          <w:p w14:paraId="07E9101E" w14:textId="77777777" w:rsidR="00524A5D" w:rsidRPr="00E36978" w:rsidRDefault="00000000">
            <w:pPr>
              <w:pStyle w:val="TAL"/>
              <w:rPr>
                <w:lang w:eastAsia="ja-JP"/>
              </w:rPr>
            </w:pPr>
            <w:r w:rsidRPr="00E36978">
              <w:t>-26 dBm / 700kHz</w:t>
            </w:r>
          </w:p>
          <w:p w14:paraId="131C0526" w14:textId="77777777" w:rsidR="00524A5D" w:rsidRPr="00E36978" w:rsidRDefault="00000000">
            <w:pPr>
              <w:pStyle w:val="TAL"/>
              <w:rPr>
                <w:lang w:eastAsia="ja-JP"/>
              </w:rPr>
            </w:pPr>
            <w:r w:rsidRPr="00E36978">
              <w:t>-50 dBm / 700kHz</w:t>
            </w:r>
          </w:p>
          <w:p w14:paraId="34FE49C3" w14:textId="77777777" w:rsidR="00524A5D" w:rsidRPr="00E36978" w:rsidRDefault="00524A5D">
            <w:pPr>
              <w:pStyle w:val="TAL"/>
              <w:rPr>
                <w:lang w:eastAsia="ja-JP"/>
              </w:rPr>
            </w:pPr>
          </w:p>
          <w:p w14:paraId="1A609835" w14:textId="77777777" w:rsidR="00524A5D" w:rsidRPr="00E36978" w:rsidRDefault="00000000">
            <w:pPr>
              <w:pStyle w:val="TAL"/>
              <w:rPr>
                <w:lang w:eastAsia="ja-JP"/>
              </w:rPr>
            </w:pPr>
            <w:r w:rsidRPr="00E36978">
              <w:t>-2 dBm / 4kHz</w:t>
            </w:r>
          </w:p>
          <w:p w14:paraId="06BBDEFB" w14:textId="77777777" w:rsidR="00524A5D" w:rsidRPr="00E36978" w:rsidRDefault="00000000">
            <w:pPr>
              <w:pStyle w:val="TAL"/>
            </w:pPr>
            <w:r w:rsidRPr="00E36978">
              <w:t>-5 dBm / 4kHz</w:t>
            </w:r>
          </w:p>
          <w:p w14:paraId="7065FFB9" w14:textId="77777777" w:rsidR="00524A5D" w:rsidRPr="00E36978" w:rsidRDefault="00000000">
            <w:pPr>
              <w:pStyle w:val="TAL"/>
              <w:rPr>
                <w:lang w:eastAsia="ja-JP"/>
              </w:rPr>
            </w:pPr>
            <w:r w:rsidRPr="00E36978">
              <w:t>-12 dBm / 4kHz</w:t>
            </w:r>
          </w:p>
          <w:p w14:paraId="1410536C" w14:textId="77777777" w:rsidR="00524A5D" w:rsidRPr="00E36978" w:rsidRDefault="00000000">
            <w:pPr>
              <w:pStyle w:val="TAL"/>
              <w:rPr>
                <w:lang w:eastAsia="ja-JP"/>
              </w:rPr>
            </w:pPr>
            <w:r w:rsidRPr="00E36978">
              <w:t>-13 dBm / 4kHz</w:t>
            </w:r>
          </w:p>
          <w:p w14:paraId="515D0969" w14:textId="77777777" w:rsidR="00524A5D" w:rsidRPr="00E36978" w:rsidRDefault="00000000">
            <w:pPr>
              <w:pStyle w:val="TAL"/>
              <w:rPr>
                <w:lang w:eastAsia="ja-JP"/>
              </w:rPr>
            </w:pPr>
            <w:r w:rsidRPr="00E36978">
              <w:t>-15 dBm / 4kHz</w:t>
            </w:r>
          </w:p>
          <w:p w14:paraId="793EDD4E" w14:textId="77777777" w:rsidR="00524A5D" w:rsidRPr="00E36978" w:rsidRDefault="00524A5D">
            <w:pPr>
              <w:pStyle w:val="TAL"/>
              <w:rPr>
                <w:lang w:eastAsia="ja-JP"/>
              </w:rPr>
            </w:pPr>
          </w:p>
          <w:p w14:paraId="7BBCE335" w14:textId="77777777" w:rsidR="00524A5D" w:rsidRPr="00E36978" w:rsidRDefault="00000000">
            <w:pPr>
              <w:pStyle w:val="TAL"/>
              <w:rPr>
                <w:lang w:eastAsia="ja-JP"/>
              </w:rPr>
            </w:pPr>
            <w:r w:rsidRPr="00E36978">
              <w:t>-16 dBm / 1MHz</w:t>
            </w:r>
          </w:p>
          <w:p w14:paraId="18655B6C" w14:textId="77777777" w:rsidR="00524A5D" w:rsidRPr="00E36978" w:rsidRDefault="00000000">
            <w:pPr>
              <w:pStyle w:val="TAL"/>
              <w:rPr>
                <w:lang w:eastAsia="ja-JP"/>
              </w:rPr>
            </w:pPr>
            <w:r w:rsidRPr="00E36978">
              <w:t>-</w:t>
            </w:r>
            <w:r w:rsidRPr="00E36978">
              <w:rPr>
                <w:lang w:eastAsia="ja-JP"/>
              </w:rPr>
              <w:t>4</w:t>
            </w:r>
            <w:r w:rsidRPr="00E36978">
              <w:t>0 dBm / 1MHz</w:t>
            </w:r>
          </w:p>
          <w:p w14:paraId="0370F8C2" w14:textId="77777777" w:rsidR="00524A5D" w:rsidRPr="00E36978" w:rsidRDefault="00524A5D">
            <w:pPr>
              <w:pStyle w:val="TAL"/>
            </w:pPr>
          </w:p>
          <w:p w14:paraId="2003D8A2" w14:textId="77777777" w:rsidR="00524A5D" w:rsidRPr="00E36978" w:rsidRDefault="00000000">
            <w:pPr>
              <w:pStyle w:val="TAL"/>
              <w:rPr>
                <w:bCs/>
              </w:rPr>
            </w:pPr>
            <w:r w:rsidRPr="00E36978">
              <w:t>Frequencies as detailed in core requirement</w:t>
            </w:r>
          </w:p>
        </w:tc>
        <w:tc>
          <w:tcPr>
            <w:tcW w:w="2349" w:type="dxa"/>
          </w:tcPr>
          <w:p w14:paraId="4E9A947E" w14:textId="77777777" w:rsidR="00524A5D" w:rsidRPr="00E36978" w:rsidRDefault="00000000">
            <w:pPr>
              <w:pStyle w:val="TAL"/>
              <w:rPr>
                <w:bCs/>
              </w:rPr>
            </w:pPr>
            <w:r w:rsidRPr="00E36978">
              <w:rPr>
                <w:lang w:eastAsia="ja-JP"/>
              </w:rPr>
              <w:t>0 dB</w:t>
            </w:r>
          </w:p>
        </w:tc>
        <w:tc>
          <w:tcPr>
            <w:tcW w:w="2492" w:type="dxa"/>
          </w:tcPr>
          <w:p w14:paraId="1B3F9738" w14:textId="77777777" w:rsidR="00524A5D" w:rsidRPr="00E36978" w:rsidRDefault="00000000">
            <w:pPr>
              <w:pStyle w:val="TAL"/>
            </w:pPr>
            <w:r w:rsidRPr="00E36978">
              <w:t>Formula:</w:t>
            </w:r>
          </w:p>
          <w:p w14:paraId="7198F2F7" w14:textId="77777777" w:rsidR="00524A5D" w:rsidRPr="00E36978" w:rsidRDefault="00000000">
            <w:pPr>
              <w:pStyle w:val="TAL"/>
              <w:rPr>
                <w:bCs/>
              </w:rPr>
            </w:pPr>
            <w:r w:rsidRPr="00E36978">
              <w:t>Minimum Requirement + TT</w:t>
            </w:r>
          </w:p>
        </w:tc>
      </w:tr>
      <w:tr w:rsidR="00524A5D" w:rsidRPr="00E36978" w14:paraId="7E50DF0F" w14:textId="77777777">
        <w:trPr>
          <w:jc w:val="center"/>
        </w:trPr>
        <w:tc>
          <w:tcPr>
            <w:tcW w:w="1921" w:type="dxa"/>
          </w:tcPr>
          <w:p w14:paraId="136B118A" w14:textId="77777777" w:rsidR="00524A5D" w:rsidRPr="00E36978" w:rsidRDefault="00000000">
            <w:pPr>
              <w:pStyle w:val="TAL"/>
              <w:rPr>
                <w:bCs/>
              </w:rPr>
            </w:pPr>
            <w:r w:rsidRPr="00E36978">
              <w:rPr>
                <w:rFonts w:hint="eastAsia"/>
                <w:bCs/>
              </w:rPr>
              <w:t>6.5B.2</w:t>
            </w:r>
            <w:r w:rsidRPr="00E36978">
              <w:rPr>
                <w:rFonts w:hint="eastAsia"/>
                <w:bCs/>
                <w:lang w:val="en-US" w:eastAsia="zh-CN"/>
              </w:rPr>
              <w:t xml:space="preserve"> </w:t>
            </w:r>
            <w:r w:rsidRPr="00E36978">
              <w:rPr>
                <w:rFonts w:hint="eastAsia"/>
                <w:bCs/>
              </w:rPr>
              <w:t>Occupied bandwidth for category NB1 and NB2</w:t>
            </w:r>
          </w:p>
        </w:tc>
        <w:tc>
          <w:tcPr>
            <w:tcW w:w="3206" w:type="dxa"/>
          </w:tcPr>
          <w:p w14:paraId="0D8CAA1C" w14:textId="77777777" w:rsidR="00524A5D" w:rsidRPr="00E36978" w:rsidRDefault="00000000">
            <w:pPr>
              <w:pStyle w:val="TAL"/>
              <w:rPr>
                <w:bCs/>
              </w:rPr>
            </w:pPr>
            <w:r w:rsidRPr="00E36978">
              <w:rPr>
                <w:rFonts w:hint="eastAsia"/>
                <w:bCs/>
              </w:rPr>
              <w:t>Same as clause 6.6.1F in TS 36.521-1 [14]</w:t>
            </w:r>
          </w:p>
        </w:tc>
        <w:tc>
          <w:tcPr>
            <w:tcW w:w="2349" w:type="dxa"/>
          </w:tcPr>
          <w:p w14:paraId="6866B8E1" w14:textId="77777777" w:rsidR="00524A5D" w:rsidRPr="00E36978" w:rsidRDefault="00000000">
            <w:pPr>
              <w:pStyle w:val="TAL"/>
              <w:rPr>
                <w:bCs/>
              </w:rPr>
            </w:pPr>
            <w:r w:rsidRPr="00E36978">
              <w:rPr>
                <w:rFonts w:hint="eastAsia"/>
                <w:bCs/>
              </w:rPr>
              <w:t>Same as clause 6.6.1F in TS 36.521-1 [14]</w:t>
            </w:r>
          </w:p>
        </w:tc>
        <w:tc>
          <w:tcPr>
            <w:tcW w:w="2492" w:type="dxa"/>
          </w:tcPr>
          <w:p w14:paraId="47CF7F3B" w14:textId="77777777" w:rsidR="00524A5D" w:rsidRPr="00E36978" w:rsidRDefault="00000000">
            <w:pPr>
              <w:pStyle w:val="TAL"/>
              <w:rPr>
                <w:bCs/>
              </w:rPr>
            </w:pPr>
            <w:r w:rsidRPr="00E36978">
              <w:rPr>
                <w:rFonts w:hint="eastAsia"/>
                <w:bCs/>
              </w:rPr>
              <w:t>Same as clause 6.6.1F in TS 36.521-1 [14]</w:t>
            </w:r>
          </w:p>
        </w:tc>
      </w:tr>
      <w:tr w:rsidR="00524A5D" w:rsidRPr="00E36978" w14:paraId="660F6E80" w14:textId="77777777">
        <w:trPr>
          <w:jc w:val="center"/>
        </w:trPr>
        <w:tc>
          <w:tcPr>
            <w:tcW w:w="1921" w:type="dxa"/>
          </w:tcPr>
          <w:p w14:paraId="7F8A407A" w14:textId="77777777" w:rsidR="00524A5D" w:rsidRPr="00E36978" w:rsidRDefault="00000000">
            <w:pPr>
              <w:pStyle w:val="TAL"/>
              <w:rPr>
                <w:bCs/>
              </w:rPr>
            </w:pPr>
            <w:r w:rsidRPr="00E36978">
              <w:rPr>
                <w:rFonts w:hint="eastAsia"/>
                <w:bCs/>
              </w:rPr>
              <w:t>6.5B.3.2</w:t>
            </w:r>
            <w:r w:rsidRPr="00E36978">
              <w:rPr>
                <w:rFonts w:hint="eastAsia"/>
                <w:bCs/>
                <w:lang w:val="en-US" w:eastAsia="zh-CN"/>
              </w:rPr>
              <w:t xml:space="preserve"> </w:t>
            </w:r>
            <w:r w:rsidRPr="00E36978">
              <w:rPr>
                <w:rFonts w:hint="eastAsia"/>
                <w:bCs/>
              </w:rPr>
              <w:t xml:space="preserve">Spectrum emission mask for category </w:t>
            </w:r>
            <w:r w:rsidRPr="00E36978">
              <w:rPr>
                <w:bCs/>
              </w:rPr>
              <w:t>NB1 and NB2</w:t>
            </w:r>
          </w:p>
        </w:tc>
        <w:tc>
          <w:tcPr>
            <w:tcW w:w="3206" w:type="dxa"/>
          </w:tcPr>
          <w:p w14:paraId="75D8763D" w14:textId="77777777" w:rsidR="00524A5D" w:rsidRPr="00E36978" w:rsidRDefault="00000000">
            <w:pPr>
              <w:pStyle w:val="TAL"/>
              <w:rPr>
                <w:bCs/>
              </w:rPr>
            </w:pPr>
            <w:r w:rsidRPr="00E36978">
              <w:rPr>
                <w:rFonts w:hint="eastAsia"/>
                <w:bCs/>
              </w:rPr>
              <w:t>Same as clause 6.6.2.1F in TS 36.521-1 [14]</w:t>
            </w:r>
          </w:p>
        </w:tc>
        <w:tc>
          <w:tcPr>
            <w:tcW w:w="2349" w:type="dxa"/>
          </w:tcPr>
          <w:p w14:paraId="0C3CEDFC" w14:textId="77777777" w:rsidR="00524A5D" w:rsidRPr="00E36978" w:rsidRDefault="00000000">
            <w:pPr>
              <w:pStyle w:val="TAL"/>
              <w:rPr>
                <w:bCs/>
              </w:rPr>
            </w:pPr>
            <w:r w:rsidRPr="00E36978">
              <w:rPr>
                <w:rFonts w:hint="eastAsia"/>
                <w:bCs/>
              </w:rPr>
              <w:t>Same as clause 6.6.2.1F in TS 36.521-1 [14] for FDD band with “f ≤ 3.0GHz”.</w:t>
            </w:r>
          </w:p>
        </w:tc>
        <w:tc>
          <w:tcPr>
            <w:tcW w:w="2492" w:type="dxa"/>
          </w:tcPr>
          <w:p w14:paraId="18829EB6" w14:textId="77777777" w:rsidR="00524A5D" w:rsidRPr="00E36978" w:rsidRDefault="00000000">
            <w:pPr>
              <w:pStyle w:val="TAL"/>
              <w:rPr>
                <w:bCs/>
              </w:rPr>
            </w:pPr>
            <w:r w:rsidRPr="00E36978">
              <w:rPr>
                <w:rFonts w:hint="eastAsia"/>
                <w:bCs/>
              </w:rPr>
              <w:t>Same as clause 6.6.2.1F in TS 36.521-1 [14]</w:t>
            </w:r>
          </w:p>
        </w:tc>
      </w:tr>
      <w:tr w:rsidR="00524A5D" w:rsidRPr="00E36978" w14:paraId="7C99171A" w14:textId="77777777">
        <w:trPr>
          <w:jc w:val="center"/>
        </w:trPr>
        <w:tc>
          <w:tcPr>
            <w:tcW w:w="1921" w:type="dxa"/>
          </w:tcPr>
          <w:p w14:paraId="790F2227" w14:textId="77777777" w:rsidR="00524A5D" w:rsidRPr="00E36978" w:rsidRDefault="00000000">
            <w:pPr>
              <w:pStyle w:val="TAL"/>
              <w:rPr>
                <w:bCs/>
              </w:rPr>
            </w:pPr>
            <w:r w:rsidRPr="00E36978">
              <w:rPr>
                <w:rFonts w:hint="eastAsia"/>
                <w:bCs/>
              </w:rPr>
              <w:t>6.5B.3.4</w:t>
            </w:r>
            <w:r w:rsidRPr="00E36978">
              <w:rPr>
                <w:rFonts w:hint="eastAsia"/>
                <w:bCs/>
                <w:lang w:val="en-US" w:eastAsia="zh-CN"/>
              </w:rPr>
              <w:t xml:space="preserve"> </w:t>
            </w:r>
            <w:r w:rsidRPr="00E36978">
              <w:rPr>
                <w:rFonts w:hint="eastAsia"/>
                <w:bCs/>
              </w:rPr>
              <w:t>Adjacent Channel Leakage Ratio for category NB1 and NB2</w:t>
            </w:r>
          </w:p>
        </w:tc>
        <w:tc>
          <w:tcPr>
            <w:tcW w:w="3206" w:type="dxa"/>
          </w:tcPr>
          <w:p w14:paraId="549E2375" w14:textId="77777777" w:rsidR="00524A5D" w:rsidRPr="00E36978" w:rsidRDefault="00000000">
            <w:pPr>
              <w:pStyle w:val="TAL"/>
              <w:rPr>
                <w:bCs/>
              </w:rPr>
            </w:pPr>
            <w:r w:rsidRPr="00E36978">
              <w:rPr>
                <w:rFonts w:hint="eastAsia"/>
                <w:bCs/>
              </w:rPr>
              <w:t>Same as clause 6.6.2.3F in TS 36.521-1 [14]</w:t>
            </w:r>
          </w:p>
        </w:tc>
        <w:tc>
          <w:tcPr>
            <w:tcW w:w="2349" w:type="dxa"/>
          </w:tcPr>
          <w:p w14:paraId="51C331EB" w14:textId="77777777" w:rsidR="00524A5D" w:rsidRPr="00E36978" w:rsidRDefault="00000000">
            <w:pPr>
              <w:pStyle w:val="TAL"/>
              <w:rPr>
                <w:bCs/>
              </w:rPr>
            </w:pPr>
            <w:r w:rsidRPr="00E36978">
              <w:rPr>
                <w:rFonts w:hint="eastAsia"/>
                <w:bCs/>
              </w:rPr>
              <w:t>Same as clause 6.6.2.3F in TS 36.521-1 [14]</w:t>
            </w:r>
          </w:p>
        </w:tc>
        <w:tc>
          <w:tcPr>
            <w:tcW w:w="2492" w:type="dxa"/>
          </w:tcPr>
          <w:p w14:paraId="485EEC39" w14:textId="77777777" w:rsidR="00524A5D" w:rsidRPr="00E36978" w:rsidRDefault="00000000">
            <w:pPr>
              <w:pStyle w:val="TAL"/>
              <w:rPr>
                <w:bCs/>
              </w:rPr>
            </w:pPr>
            <w:r w:rsidRPr="00E36978">
              <w:rPr>
                <w:rFonts w:hint="eastAsia"/>
                <w:bCs/>
              </w:rPr>
              <w:t>Same as clause 6.6.2.3F in TS 36.521-1 [14]</w:t>
            </w:r>
          </w:p>
        </w:tc>
      </w:tr>
      <w:tr w:rsidR="00524A5D" w:rsidRPr="00E36978" w14:paraId="33DEB825" w14:textId="77777777">
        <w:trPr>
          <w:jc w:val="center"/>
        </w:trPr>
        <w:tc>
          <w:tcPr>
            <w:tcW w:w="1921" w:type="dxa"/>
          </w:tcPr>
          <w:p w14:paraId="18183CD4" w14:textId="77777777" w:rsidR="00524A5D" w:rsidRPr="00E36978" w:rsidRDefault="00000000">
            <w:pPr>
              <w:pStyle w:val="TAL"/>
              <w:rPr>
                <w:bCs/>
              </w:rPr>
            </w:pPr>
            <w:r w:rsidRPr="00E36978">
              <w:rPr>
                <w:rFonts w:hint="eastAsia"/>
                <w:bCs/>
              </w:rPr>
              <w:t>6.5B.4.2</w:t>
            </w:r>
            <w:r w:rsidRPr="00E36978">
              <w:rPr>
                <w:rFonts w:hint="eastAsia"/>
                <w:bCs/>
                <w:lang w:val="en-US" w:eastAsia="zh-CN"/>
              </w:rPr>
              <w:t xml:space="preserve"> </w:t>
            </w:r>
            <w:r w:rsidRPr="00E36978">
              <w:rPr>
                <w:rFonts w:hint="eastAsia"/>
                <w:bCs/>
              </w:rPr>
              <w:t>Transmitter Spurious emissions for category NB1 and NB2</w:t>
            </w:r>
          </w:p>
        </w:tc>
        <w:tc>
          <w:tcPr>
            <w:tcW w:w="3206" w:type="dxa"/>
          </w:tcPr>
          <w:p w14:paraId="74E25892" w14:textId="77777777" w:rsidR="00524A5D" w:rsidRPr="00E36978" w:rsidRDefault="00000000">
            <w:pPr>
              <w:pStyle w:val="TAL"/>
              <w:rPr>
                <w:bCs/>
              </w:rPr>
            </w:pPr>
            <w:r w:rsidRPr="00E36978">
              <w:rPr>
                <w:rFonts w:cs="v4.2.0"/>
                <w:lang w:eastAsia="ja-JP"/>
              </w:rPr>
              <w:t>Same as clause 6.6.3F</w:t>
            </w:r>
            <w:r w:rsidRPr="00E36978">
              <w:rPr>
                <w:rFonts w:cs="v4.2.0" w:hint="eastAsia"/>
                <w:lang w:val="en-US" w:eastAsia="zh-CN"/>
              </w:rPr>
              <w:t>.1</w:t>
            </w:r>
            <w:r w:rsidRPr="00E36978">
              <w:rPr>
                <w:rFonts w:cs="v4.2.0"/>
                <w:lang w:eastAsia="ja-JP"/>
              </w:rPr>
              <w:t xml:space="preserve">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c>
          <w:tcPr>
            <w:tcW w:w="2349" w:type="dxa"/>
          </w:tcPr>
          <w:p w14:paraId="2A6CC4CA" w14:textId="77777777" w:rsidR="00524A5D" w:rsidRPr="00E36978" w:rsidRDefault="00000000">
            <w:pPr>
              <w:pStyle w:val="TAL"/>
              <w:rPr>
                <w:bCs/>
              </w:rPr>
            </w:pPr>
            <w:r w:rsidRPr="00E36978">
              <w:rPr>
                <w:rFonts w:cs="v4.2.0"/>
                <w:lang w:eastAsia="ja-JP"/>
              </w:rPr>
              <w:t>Same as clause 6.6.3F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c>
          <w:tcPr>
            <w:tcW w:w="2492" w:type="dxa"/>
          </w:tcPr>
          <w:p w14:paraId="29C634A7" w14:textId="77777777" w:rsidR="00524A5D" w:rsidRPr="00E36978" w:rsidRDefault="00000000">
            <w:pPr>
              <w:pStyle w:val="TAL"/>
              <w:rPr>
                <w:bCs/>
              </w:rPr>
            </w:pPr>
            <w:r w:rsidRPr="00E36978">
              <w:rPr>
                <w:rFonts w:cs="v4.2.0"/>
                <w:lang w:eastAsia="ja-JP"/>
              </w:rPr>
              <w:t>Same as clause 6.6.3F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r>
      <w:tr w:rsidR="00524A5D" w:rsidRPr="00E36978" w14:paraId="66CCB217" w14:textId="77777777">
        <w:trPr>
          <w:jc w:val="center"/>
        </w:trPr>
        <w:tc>
          <w:tcPr>
            <w:tcW w:w="1921" w:type="dxa"/>
          </w:tcPr>
          <w:p w14:paraId="024B363E" w14:textId="77777777" w:rsidR="00524A5D" w:rsidRPr="00E36978" w:rsidRDefault="00000000">
            <w:pPr>
              <w:pStyle w:val="TAL"/>
              <w:rPr>
                <w:bCs/>
              </w:rPr>
            </w:pPr>
            <w:r w:rsidRPr="00E36978">
              <w:rPr>
                <w:rFonts w:hint="eastAsia"/>
                <w:bCs/>
              </w:rPr>
              <w:t>6.5B.4.3</w:t>
            </w:r>
            <w:r w:rsidRPr="00E36978">
              <w:rPr>
                <w:rFonts w:hint="eastAsia"/>
                <w:bCs/>
                <w:lang w:val="en-US" w:eastAsia="zh-CN"/>
              </w:rPr>
              <w:t xml:space="preserve"> </w:t>
            </w:r>
            <w:r w:rsidRPr="00E36978">
              <w:rPr>
                <w:rFonts w:hint="eastAsia"/>
                <w:bCs/>
              </w:rPr>
              <w:t>Spurious emission band UE co-existence for category NB1 and NB2</w:t>
            </w:r>
          </w:p>
        </w:tc>
        <w:tc>
          <w:tcPr>
            <w:tcW w:w="3206" w:type="dxa"/>
          </w:tcPr>
          <w:p w14:paraId="1A6C90FD" w14:textId="77777777" w:rsidR="00524A5D" w:rsidRPr="00E36978" w:rsidRDefault="00000000">
            <w:pPr>
              <w:pStyle w:val="TAL"/>
              <w:rPr>
                <w:bCs/>
              </w:rPr>
            </w:pPr>
            <w:r w:rsidRPr="00E36978">
              <w:rPr>
                <w:rFonts w:hint="eastAsia"/>
                <w:bCs/>
              </w:rPr>
              <w:t>Same as 6.6.3F.2 in TS 36.521-1 [14]</w:t>
            </w:r>
          </w:p>
        </w:tc>
        <w:tc>
          <w:tcPr>
            <w:tcW w:w="2349" w:type="dxa"/>
          </w:tcPr>
          <w:p w14:paraId="5202F0AF" w14:textId="77777777" w:rsidR="00524A5D" w:rsidRPr="00E36978" w:rsidRDefault="00000000">
            <w:pPr>
              <w:pStyle w:val="TAL"/>
              <w:rPr>
                <w:bCs/>
              </w:rPr>
            </w:pPr>
            <w:r w:rsidRPr="00E36978">
              <w:rPr>
                <w:rFonts w:hint="eastAsia"/>
                <w:bCs/>
              </w:rPr>
              <w:t>Same as 6.6.3F.2 in TS 36.521-1 [14]</w:t>
            </w:r>
          </w:p>
        </w:tc>
        <w:tc>
          <w:tcPr>
            <w:tcW w:w="2492" w:type="dxa"/>
          </w:tcPr>
          <w:p w14:paraId="55D851F3" w14:textId="77777777" w:rsidR="00524A5D" w:rsidRPr="00E36978" w:rsidRDefault="00000000">
            <w:pPr>
              <w:pStyle w:val="TAL"/>
              <w:rPr>
                <w:bCs/>
              </w:rPr>
            </w:pPr>
            <w:r w:rsidRPr="00E36978">
              <w:rPr>
                <w:rFonts w:hint="eastAsia"/>
                <w:bCs/>
              </w:rPr>
              <w:t>Same as 6.6.3F.2 in TS 36.521-1 [14]</w:t>
            </w:r>
          </w:p>
        </w:tc>
      </w:tr>
      <w:tr w:rsidR="00524A5D" w:rsidRPr="00E36978" w14:paraId="5BEA0A2C" w14:textId="77777777">
        <w:trPr>
          <w:jc w:val="center"/>
        </w:trPr>
        <w:tc>
          <w:tcPr>
            <w:tcW w:w="1921" w:type="dxa"/>
          </w:tcPr>
          <w:p w14:paraId="55D8FBE3" w14:textId="77777777" w:rsidR="00524A5D" w:rsidRPr="00E36978" w:rsidRDefault="00000000">
            <w:pPr>
              <w:pStyle w:val="TAL"/>
              <w:rPr>
                <w:bCs/>
              </w:rPr>
            </w:pPr>
            <w:r w:rsidRPr="00E36978">
              <w:rPr>
                <w:rFonts w:hint="eastAsia"/>
                <w:bCs/>
              </w:rPr>
              <w:t>6.5B.4.4</w:t>
            </w:r>
            <w:r w:rsidRPr="00E36978">
              <w:rPr>
                <w:rFonts w:hint="eastAsia"/>
                <w:bCs/>
                <w:lang w:val="en-US" w:eastAsia="zh-CN"/>
              </w:rPr>
              <w:t xml:space="preserve"> </w:t>
            </w:r>
            <w:r w:rsidRPr="00E36978">
              <w:rPr>
                <w:rFonts w:hint="eastAsia"/>
                <w:bCs/>
              </w:rPr>
              <w:t>Additional spurious emissions for category NB1 and NB2</w:t>
            </w:r>
          </w:p>
        </w:tc>
        <w:tc>
          <w:tcPr>
            <w:tcW w:w="3206" w:type="dxa"/>
          </w:tcPr>
          <w:p w14:paraId="00442403" w14:textId="77777777" w:rsidR="00524A5D" w:rsidRPr="00E36978" w:rsidRDefault="00000000">
            <w:pPr>
              <w:pStyle w:val="TAL"/>
              <w:rPr>
                <w:lang w:eastAsia="ja-JP"/>
              </w:rPr>
            </w:pPr>
            <w:r w:rsidRPr="00E36978">
              <w:t>-26 dBm / 700kHz</w:t>
            </w:r>
          </w:p>
          <w:p w14:paraId="512633D2" w14:textId="77777777" w:rsidR="00524A5D" w:rsidRPr="00E36978" w:rsidRDefault="00000000">
            <w:pPr>
              <w:pStyle w:val="TAL"/>
              <w:rPr>
                <w:lang w:eastAsia="ja-JP"/>
              </w:rPr>
            </w:pPr>
            <w:r w:rsidRPr="00E36978">
              <w:t>-50 dBm / 700kHz</w:t>
            </w:r>
          </w:p>
          <w:p w14:paraId="419EE9FD" w14:textId="77777777" w:rsidR="00524A5D" w:rsidRPr="00E36978" w:rsidRDefault="00524A5D">
            <w:pPr>
              <w:pStyle w:val="TAL"/>
              <w:rPr>
                <w:lang w:eastAsia="ja-JP"/>
              </w:rPr>
            </w:pPr>
          </w:p>
          <w:p w14:paraId="088369F4" w14:textId="77777777" w:rsidR="00524A5D" w:rsidRPr="00E36978" w:rsidRDefault="00000000">
            <w:pPr>
              <w:pStyle w:val="TAL"/>
              <w:rPr>
                <w:lang w:eastAsia="ja-JP"/>
              </w:rPr>
            </w:pPr>
            <w:r w:rsidRPr="00E36978">
              <w:t>-2 dBm / 4kHz</w:t>
            </w:r>
          </w:p>
          <w:p w14:paraId="34845D5B" w14:textId="77777777" w:rsidR="00524A5D" w:rsidRPr="00E36978" w:rsidRDefault="00000000">
            <w:pPr>
              <w:pStyle w:val="TAL"/>
            </w:pPr>
            <w:r w:rsidRPr="00E36978">
              <w:t>-5 dBm / 4kHz</w:t>
            </w:r>
          </w:p>
          <w:p w14:paraId="54FE29E0" w14:textId="77777777" w:rsidR="00524A5D" w:rsidRPr="00E36978" w:rsidRDefault="00000000">
            <w:pPr>
              <w:pStyle w:val="TAL"/>
              <w:rPr>
                <w:lang w:eastAsia="ja-JP"/>
              </w:rPr>
            </w:pPr>
            <w:r w:rsidRPr="00E36978">
              <w:t>-12 dBm / 4kHz</w:t>
            </w:r>
          </w:p>
          <w:p w14:paraId="35994A98" w14:textId="77777777" w:rsidR="00524A5D" w:rsidRPr="00E36978" w:rsidRDefault="00000000">
            <w:pPr>
              <w:pStyle w:val="TAL"/>
              <w:rPr>
                <w:lang w:eastAsia="ja-JP"/>
              </w:rPr>
            </w:pPr>
            <w:r w:rsidRPr="00E36978">
              <w:t>-13 dBm / 4kHz</w:t>
            </w:r>
          </w:p>
          <w:p w14:paraId="54CF895A" w14:textId="77777777" w:rsidR="00524A5D" w:rsidRPr="00E36978" w:rsidRDefault="00000000">
            <w:pPr>
              <w:pStyle w:val="TAL"/>
              <w:rPr>
                <w:lang w:eastAsia="ja-JP"/>
              </w:rPr>
            </w:pPr>
            <w:r w:rsidRPr="00E36978">
              <w:t>-15 dBm / 4kHz</w:t>
            </w:r>
          </w:p>
          <w:p w14:paraId="38D51D42" w14:textId="77777777" w:rsidR="00524A5D" w:rsidRPr="00E36978" w:rsidRDefault="00524A5D">
            <w:pPr>
              <w:pStyle w:val="TAL"/>
              <w:rPr>
                <w:lang w:eastAsia="ja-JP"/>
              </w:rPr>
            </w:pPr>
          </w:p>
          <w:p w14:paraId="62D04577" w14:textId="77777777" w:rsidR="00524A5D" w:rsidRPr="00E36978" w:rsidRDefault="00000000">
            <w:pPr>
              <w:pStyle w:val="TAL"/>
              <w:rPr>
                <w:lang w:eastAsia="ja-JP"/>
              </w:rPr>
            </w:pPr>
            <w:r w:rsidRPr="00E36978">
              <w:t>-16 dBm / 1MHz</w:t>
            </w:r>
          </w:p>
          <w:p w14:paraId="6B05D3EC" w14:textId="77777777" w:rsidR="00524A5D" w:rsidRPr="00E36978" w:rsidRDefault="00000000">
            <w:pPr>
              <w:pStyle w:val="TAL"/>
              <w:rPr>
                <w:lang w:eastAsia="ja-JP"/>
              </w:rPr>
            </w:pPr>
            <w:r w:rsidRPr="00E36978">
              <w:t>-</w:t>
            </w:r>
            <w:r w:rsidRPr="00E36978">
              <w:rPr>
                <w:lang w:eastAsia="ja-JP"/>
              </w:rPr>
              <w:t>4</w:t>
            </w:r>
            <w:r w:rsidRPr="00E36978">
              <w:t>0 dBm / 1MHz</w:t>
            </w:r>
          </w:p>
          <w:p w14:paraId="59A001F0" w14:textId="77777777" w:rsidR="00524A5D" w:rsidRPr="00E36978" w:rsidRDefault="00524A5D">
            <w:pPr>
              <w:pStyle w:val="TAL"/>
            </w:pPr>
          </w:p>
          <w:p w14:paraId="6A77421B" w14:textId="77777777" w:rsidR="00524A5D" w:rsidRPr="00E36978" w:rsidRDefault="00000000">
            <w:pPr>
              <w:pStyle w:val="TAL"/>
              <w:rPr>
                <w:rFonts w:eastAsiaTheme="minorEastAsia"/>
                <w:bCs/>
                <w:lang w:val="en-US" w:eastAsia="zh-CN"/>
              </w:rPr>
            </w:pPr>
            <w:r w:rsidRPr="00E36978">
              <w:t>Frequencies as detailed in core requirement</w:t>
            </w:r>
          </w:p>
        </w:tc>
        <w:tc>
          <w:tcPr>
            <w:tcW w:w="2349" w:type="dxa"/>
          </w:tcPr>
          <w:p w14:paraId="7C2FF18D" w14:textId="77777777" w:rsidR="00524A5D" w:rsidRPr="00E36978" w:rsidRDefault="00000000">
            <w:pPr>
              <w:pStyle w:val="TAL"/>
              <w:rPr>
                <w:rFonts w:eastAsiaTheme="minorEastAsia"/>
                <w:bCs/>
                <w:lang w:val="en-US" w:eastAsia="zh-CN"/>
              </w:rPr>
            </w:pPr>
            <w:r w:rsidRPr="00E36978">
              <w:rPr>
                <w:lang w:eastAsia="ja-JP"/>
              </w:rPr>
              <w:t>0 dB</w:t>
            </w:r>
          </w:p>
        </w:tc>
        <w:tc>
          <w:tcPr>
            <w:tcW w:w="2492" w:type="dxa"/>
          </w:tcPr>
          <w:p w14:paraId="5652B611" w14:textId="77777777" w:rsidR="00524A5D" w:rsidRPr="00E36978" w:rsidRDefault="00000000">
            <w:pPr>
              <w:pStyle w:val="TAL"/>
            </w:pPr>
            <w:r w:rsidRPr="00E36978">
              <w:t>Formula:</w:t>
            </w:r>
          </w:p>
          <w:p w14:paraId="3E1F9027" w14:textId="77777777" w:rsidR="00524A5D" w:rsidRPr="00E36978" w:rsidRDefault="00000000">
            <w:pPr>
              <w:pStyle w:val="TAL"/>
              <w:rPr>
                <w:rFonts w:eastAsiaTheme="minorEastAsia"/>
                <w:bCs/>
                <w:lang w:val="en-US" w:eastAsia="zh-CN"/>
              </w:rPr>
            </w:pPr>
            <w:r w:rsidRPr="00E36978">
              <w:t>Minimum Requirement + TT</w:t>
            </w:r>
          </w:p>
        </w:tc>
      </w:tr>
      <w:tr w:rsidR="00524A5D" w:rsidRPr="00E36978" w14:paraId="015FC5AA" w14:textId="77777777">
        <w:trPr>
          <w:jc w:val="center"/>
        </w:trPr>
        <w:tc>
          <w:tcPr>
            <w:tcW w:w="1921" w:type="dxa"/>
          </w:tcPr>
          <w:p w14:paraId="3C952A4D" w14:textId="77777777" w:rsidR="00524A5D" w:rsidRPr="00E36978" w:rsidRDefault="00000000">
            <w:pPr>
              <w:pStyle w:val="TAL"/>
              <w:rPr>
                <w:bCs/>
              </w:rPr>
            </w:pPr>
            <w:r w:rsidRPr="00E36978">
              <w:rPr>
                <w:rFonts w:hint="eastAsia"/>
                <w:bCs/>
              </w:rPr>
              <w:t>6.6B</w:t>
            </w:r>
            <w:r w:rsidRPr="00E36978">
              <w:rPr>
                <w:rFonts w:hint="eastAsia"/>
                <w:bCs/>
                <w:lang w:val="en-US" w:eastAsia="zh-CN"/>
              </w:rPr>
              <w:t xml:space="preserve"> </w:t>
            </w:r>
            <w:r w:rsidRPr="00E36978">
              <w:rPr>
                <w:rFonts w:hint="eastAsia"/>
                <w:bCs/>
              </w:rPr>
              <w:t>Transmit intermodulation for category NB1 and NB2</w:t>
            </w:r>
          </w:p>
        </w:tc>
        <w:tc>
          <w:tcPr>
            <w:tcW w:w="3206" w:type="dxa"/>
          </w:tcPr>
          <w:p w14:paraId="4184B087" w14:textId="77777777" w:rsidR="00524A5D" w:rsidRPr="00E36978" w:rsidRDefault="00000000">
            <w:pPr>
              <w:pStyle w:val="TAL"/>
              <w:rPr>
                <w:rFonts w:eastAsiaTheme="minorEastAsia"/>
                <w:bCs/>
                <w:lang w:val="en-US" w:eastAsia="zh-CN"/>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349" w:type="dxa"/>
          </w:tcPr>
          <w:p w14:paraId="1A74FBBE" w14:textId="77777777" w:rsidR="00524A5D" w:rsidRPr="00E36978" w:rsidRDefault="00000000">
            <w:pPr>
              <w:pStyle w:val="TAL"/>
              <w:rPr>
                <w:bCs/>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492" w:type="dxa"/>
          </w:tcPr>
          <w:p w14:paraId="14EA738E" w14:textId="77777777" w:rsidR="00524A5D" w:rsidRPr="00E36978" w:rsidRDefault="00000000">
            <w:pPr>
              <w:pStyle w:val="TAL"/>
              <w:rPr>
                <w:bCs/>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with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r>
    </w:tbl>
    <w:p w14:paraId="522EAB47" w14:textId="77777777" w:rsidR="00524A5D" w:rsidRPr="00E36978" w:rsidRDefault="00524A5D"/>
    <w:p w14:paraId="636D9630" w14:textId="77777777" w:rsidR="00524A5D" w:rsidRPr="00E36978" w:rsidRDefault="00000000">
      <w:pPr>
        <w:pStyle w:val="Heading2"/>
      </w:pPr>
      <w:bookmarkStart w:id="2494" w:name="_Toc31336"/>
      <w:bookmarkStart w:id="2495" w:name="_Toc19733"/>
      <w:bookmarkStart w:id="2496" w:name="_Toc10002"/>
      <w:bookmarkStart w:id="2497" w:name="_Toc13792"/>
      <w:bookmarkStart w:id="2498" w:name="_Toc163511012"/>
      <w:r w:rsidRPr="00E36978">
        <w:t>F.3.3</w:t>
      </w:r>
      <w:r w:rsidRPr="00E36978">
        <w:tab/>
      </w:r>
      <w:r w:rsidRPr="00E36978">
        <w:rPr>
          <w:lang w:eastAsia="sv-SE"/>
        </w:rPr>
        <w:t xml:space="preserve">Measurement of </w:t>
      </w:r>
      <w:r w:rsidRPr="00E36978">
        <w:t>receiver</w:t>
      </w:r>
      <w:bookmarkEnd w:id="2493"/>
      <w:bookmarkEnd w:id="2494"/>
      <w:bookmarkEnd w:id="2495"/>
      <w:bookmarkEnd w:id="2496"/>
      <w:bookmarkEnd w:id="2497"/>
      <w:bookmarkEnd w:id="2498"/>
    </w:p>
    <w:p w14:paraId="7E279B1B" w14:textId="77777777" w:rsidR="00524A5D" w:rsidRPr="00E36978" w:rsidRDefault="00000000">
      <w:pPr>
        <w:pStyle w:val="TH"/>
      </w:pPr>
      <w:r w:rsidRPr="00E36978">
        <w:t>Table F.3.3-1: Derivation of Test Requirements (Receiver tests)</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864"/>
        <w:gridCol w:w="1226"/>
        <w:gridCol w:w="3250"/>
      </w:tblGrid>
      <w:tr w:rsidR="00524A5D" w:rsidRPr="00E36978" w14:paraId="551A6378" w14:textId="77777777">
        <w:trPr>
          <w:jc w:val="center"/>
        </w:trPr>
        <w:tc>
          <w:tcPr>
            <w:tcW w:w="2373" w:type="dxa"/>
          </w:tcPr>
          <w:p w14:paraId="50765BAF" w14:textId="77777777" w:rsidR="00524A5D" w:rsidRPr="00E36978" w:rsidRDefault="00000000">
            <w:pPr>
              <w:pStyle w:val="TAH"/>
              <w:rPr>
                <w:lang w:eastAsia="zh-CN"/>
              </w:rPr>
            </w:pPr>
            <w:r w:rsidRPr="00E36978">
              <w:rPr>
                <w:lang w:eastAsia="zh-CN"/>
              </w:rPr>
              <w:t>Test</w:t>
            </w:r>
          </w:p>
        </w:tc>
        <w:tc>
          <w:tcPr>
            <w:tcW w:w="2864" w:type="dxa"/>
          </w:tcPr>
          <w:p w14:paraId="67A83298"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1226" w:type="dxa"/>
          </w:tcPr>
          <w:p w14:paraId="3AA9F23F"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3250" w:type="dxa"/>
          </w:tcPr>
          <w:p w14:paraId="24BF2C7C" w14:textId="77777777" w:rsidR="00524A5D" w:rsidRPr="00E36978" w:rsidRDefault="00000000">
            <w:pPr>
              <w:pStyle w:val="TAH"/>
              <w:rPr>
                <w:lang w:eastAsia="zh-CN"/>
              </w:rPr>
            </w:pPr>
            <w:r w:rsidRPr="00E36978">
              <w:rPr>
                <w:lang w:eastAsia="zh-CN"/>
              </w:rPr>
              <w:t>Test Requirement in TS 36.521-1</w:t>
            </w:r>
          </w:p>
        </w:tc>
      </w:tr>
      <w:tr w:rsidR="00524A5D" w:rsidRPr="00E36978" w14:paraId="339A9134" w14:textId="77777777">
        <w:trPr>
          <w:jc w:val="center"/>
        </w:trPr>
        <w:tc>
          <w:tcPr>
            <w:tcW w:w="2373" w:type="dxa"/>
          </w:tcPr>
          <w:p w14:paraId="7066C4F0" w14:textId="77777777" w:rsidR="00524A5D" w:rsidRPr="00E36978" w:rsidRDefault="00000000">
            <w:pPr>
              <w:pStyle w:val="TAL"/>
              <w:rPr>
                <w:rFonts w:cs="v4.2.0"/>
                <w:bCs/>
              </w:rPr>
            </w:pPr>
            <w:r w:rsidRPr="00E36978">
              <w:rPr>
                <w:rFonts w:hint="eastAsia"/>
                <w:bCs/>
              </w:rPr>
              <w:t>7.3B</w:t>
            </w:r>
            <w:r w:rsidRPr="00E36978">
              <w:rPr>
                <w:rFonts w:hint="eastAsia"/>
                <w:bCs/>
                <w:lang w:val="en-US" w:eastAsia="zh-CN"/>
              </w:rPr>
              <w:t xml:space="preserve"> </w:t>
            </w:r>
            <w:r w:rsidRPr="00E36978">
              <w:rPr>
                <w:rFonts w:hint="eastAsia"/>
                <w:bCs/>
              </w:rPr>
              <w:t>Reference sensitivity power level for UE category NB1 and NB2</w:t>
            </w:r>
          </w:p>
        </w:tc>
        <w:tc>
          <w:tcPr>
            <w:tcW w:w="2864" w:type="dxa"/>
          </w:tcPr>
          <w:p w14:paraId="319E1CEE" w14:textId="77777777" w:rsidR="00524A5D" w:rsidRPr="00E36978" w:rsidRDefault="00000000">
            <w:pPr>
              <w:pStyle w:val="TAL"/>
              <w:spacing w:after="120"/>
              <w:rPr>
                <w:rFonts w:cs="v4.2.0"/>
                <w:bCs/>
                <w:lang w:eastAsia="ja-JP"/>
              </w:rPr>
            </w:pPr>
            <w:r w:rsidRPr="00E36978">
              <w:rPr>
                <w:rFonts w:hint="eastAsia"/>
                <w:bCs/>
              </w:rPr>
              <w:t>Same as clause 7.3F.1 in TS 36.521-1 [14]</w:t>
            </w:r>
          </w:p>
        </w:tc>
        <w:tc>
          <w:tcPr>
            <w:tcW w:w="1226" w:type="dxa"/>
          </w:tcPr>
          <w:p w14:paraId="19C8A61D" w14:textId="77777777" w:rsidR="00524A5D" w:rsidRPr="00E36978" w:rsidRDefault="00000000">
            <w:pPr>
              <w:pStyle w:val="TAL"/>
              <w:rPr>
                <w:rFonts w:cs="v4.2.0"/>
                <w:bCs/>
                <w:lang w:eastAsia="ja-JP"/>
              </w:rPr>
            </w:pPr>
            <w:r w:rsidRPr="00E36978">
              <w:rPr>
                <w:rFonts w:hint="eastAsia"/>
                <w:bCs/>
              </w:rPr>
              <w:t>Same as clause 7.3F.1 in TS 36.521-1 [14] for FDD band with “f ≤ 3.0GHz”.</w:t>
            </w:r>
          </w:p>
        </w:tc>
        <w:tc>
          <w:tcPr>
            <w:tcW w:w="3250" w:type="dxa"/>
          </w:tcPr>
          <w:p w14:paraId="41995D3C" w14:textId="77777777" w:rsidR="00524A5D" w:rsidRPr="00E36978" w:rsidRDefault="00000000">
            <w:pPr>
              <w:pStyle w:val="TAL"/>
              <w:spacing w:after="120"/>
              <w:rPr>
                <w:rFonts w:cs="v4.2.0"/>
                <w:bCs/>
                <w:lang w:eastAsia="ja-JP"/>
              </w:rPr>
            </w:pPr>
            <w:r w:rsidRPr="00E36978">
              <w:rPr>
                <w:rFonts w:hint="eastAsia"/>
                <w:bCs/>
              </w:rPr>
              <w:t>Same as clause 7.3F.1 in TS 36.521-1 [14]</w:t>
            </w:r>
          </w:p>
        </w:tc>
      </w:tr>
      <w:tr w:rsidR="00524A5D" w:rsidRPr="00E36978" w14:paraId="00FA892F" w14:textId="77777777">
        <w:trPr>
          <w:jc w:val="center"/>
        </w:trPr>
        <w:tc>
          <w:tcPr>
            <w:tcW w:w="2373" w:type="dxa"/>
          </w:tcPr>
          <w:p w14:paraId="4BC13987" w14:textId="77777777" w:rsidR="00524A5D" w:rsidRPr="00E36978" w:rsidRDefault="00000000">
            <w:pPr>
              <w:pStyle w:val="TAL"/>
              <w:rPr>
                <w:rFonts w:cs="v4.2.0"/>
                <w:bCs/>
              </w:rPr>
            </w:pPr>
            <w:r w:rsidRPr="00E36978">
              <w:rPr>
                <w:bCs/>
              </w:rPr>
              <w:t>7.4A Maximum input level for category M1</w:t>
            </w:r>
          </w:p>
        </w:tc>
        <w:tc>
          <w:tcPr>
            <w:tcW w:w="2864" w:type="dxa"/>
          </w:tcPr>
          <w:p w14:paraId="4EC8CE61" w14:textId="77777777" w:rsidR="00524A5D" w:rsidRPr="00E36978" w:rsidRDefault="00000000">
            <w:pPr>
              <w:pStyle w:val="TAL"/>
              <w:spacing w:after="120"/>
              <w:rPr>
                <w:rFonts w:cs="v4.2.0"/>
                <w:bCs/>
                <w:lang w:eastAsia="ja-JP"/>
              </w:rPr>
            </w:pPr>
            <w:r w:rsidRPr="00E36978">
              <w:rPr>
                <w:rFonts w:hint="eastAsia"/>
                <w:bCs/>
              </w:rPr>
              <w:t>Same as clause</w:t>
            </w:r>
            <w:r w:rsidRPr="00E36978">
              <w:rPr>
                <w:rFonts w:hint="eastAsia"/>
                <w:bCs/>
                <w:lang w:val="en-US" w:eastAsia="zh-CN"/>
              </w:rPr>
              <w:t xml:space="preserve"> </w:t>
            </w:r>
            <w:r w:rsidRPr="00E36978">
              <w:rPr>
                <w:rFonts w:hint="eastAsia"/>
                <w:bCs/>
              </w:rPr>
              <w:t>7.4EA in TS 36.521-1 [14]</w:t>
            </w:r>
          </w:p>
        </w:tc>
        <w:tc>
          <w:tcPr>
            <w:tcW w:w="1226" w:type="dxa"/>
          </w:tcPr>
          <w:p w14:paraId="08A22D04" w14:textId="77777777" w:rsidR="00524A5D" w:rsidRPr="00E36978" w:rsidRDefault="00000000">
            <w:pPr>
              <w:pStyle w:val="TAL"/>
              <w:rPr>
                <w:rFonts w:cs="v4.2.0"/>
                <w:bCs/>
                <w:lang w:eastAsia="ja-JP"/>
              </w:rPr>
            </w:pPr>
            <w:r w:rsidRPr="00E36978">
              <w:rPr>
                <w:rFonts w:hint="eastAsia"/>
                <w:bCs/>
              </w:rPr>
              <w:t>Same as clause 7.4EA in TS 36.521-1 [14] for FDD band with “f ≤ 3.0GHz”.</w:t>
            </w:r>
          </w:p>
        </w:tc>
        <w:tc>
          <w:tcPr>
            <w:tcW w:w="3250" w:type="dxa"/>
          </w:tcPr>
          <w:p w14:paraId="50A5BAC2" w14:textId="77777777" w:rsidR="00524A5D" w:rsidRPr="00E36978" w:rsidRDefault="00000000">
            <w:pPr>
              <w:pStyle w:val="TAL"/>
              <w:spacing w:after="120"/>
              <w:rPr>
                <w:rFonts w:cs="v4.2.0"/>
                <w:bCs/>
                <w:lang w:eastAsia="ja-JP"/>
              </w:rPr>
            </w:pPr>
            <w:r w:rsidRPr="00E36978">
              <w:rPr>
                <w:rFonts w:hint="eastAsia"/>
                <w:bCs/>
              </w:rPr>
              <w:t>Same as clause 7.4EA in TS 36.521-1 [14] for FDD band with “f ≤ 3.0GHz”.</w:t>
            </w:r>
          </w:p>
        </w:tc>
      </w:tr>
      <w:tr w:rsidR="00524A5D" w:rsidRPr="00E36978" w14:paraId="473A3594" w14:textId="77777777">
        <w:trPr>
          <w:jc w:val="center"/>
        </w:trPr>
        <w:tc>
          <w:tcPr>
            <w:tcW w:w="2373" w:type="dxa"/>
          </w:tcPr>
          <w:p w14:paraId="266D8859" w14:textId="77777777" w:rsidR="00524A5D" w:rsidRPr="00E36978" w:rsidRDefault="00000000">
            <w:pPr>
              <w:pStyle w:val="TAL"/>
              <w:rPr>
                <w:rFonts w:cs="v4.2.0"/>
                <w:bCs/>
              </w:rPr>
            </w:pPr>
            <w:r w:rsidRPr="00E36978">
              <w:rPr>
                <w:bCs/>
              </w:rPr>
              <w:t>7.4B Maximum input level for category NB1 and NB2</w:t>
            </w:r>
          </w:p>
        </w:tc>
        <w:tc>
          <w:tcPr>
            <w:tcW w:w="2864" w:type="dxa"/>
          </w:tcPr>
          <w:p w14:paraId="5314819E" w14:textId="77777777" w:rsidR="00524A5D" w:rsidRPr="00E36978" w:rsidRDefault="00000000">
            <w:pPr>
              <w:pStyle w:val="TAL"/>
              <w:spacing w:after="120"/>
              <w:rPr>
                <w:rFonts w:cs="v4.2.0"/>
                <w:bCs/>
                <w:lang w:eastAsia="ja-JP"/>
              </w:rPr>
            </w:pPr>
            <w:r w:rsidRPr="00E36978">
              <w:rPr>
                <w:rFonts w:hint="eastAsia"/>
                <w:bCs/>
              </w:rPr>
              <w:t>Same as clause 7.4F in TS 36.521-1 [14]</w:t>
            </w:r>
          </w:p>
        </w:tc>
        <w:tc>
          <w:tcPr>
            <w:tcW w:w="1226" w:type="dxa"/>
          </w:tcPr>
          <w:p w14:paraId="54BD7415" w14:textId="77777777" w:rsidR="00524A5D" w:rsidRPr="00E36978" w:rsidRDefault="00000000">
            <w:pPr>
              <w:pStyle w:val="TAL"/>
              <w:rPr>
                <w:rFonts w:cs="v4.2.0"/>
                <w:bCs/>
                <w:lang w:eastAsia="ja-JP"/>
              </w:rPr>
            </w:pPr>
            <w:r w:rsidRPr="00E36978">
              <w:rPr>
                <w:rFonts w:hint="eastAsia"/>
                <w:bCs/>
              </w:rPr>
              <w:t>Same as clause 7.4F in TS 36.521-1 [14] for FDD band with “f ≤ 3.0GHz”.</w:t>
            </w:r>
          </w:p>
        </w:tc>
        <w:tc>
          <w:tcPr>
            <w:tcW w:w="3250" w:type="dxa"/>
          </w:tcPr>
          <w:p w14:paraId="031B3E85" w14:textId="77777777" w:rsidR="00524A5D" w:rsidRPr="00E36978" w:rsidRDefault="00000000">
            <w:pPr>
              <w:pStyle w:val="TAL"/>
              <w:spacing w:after="120"/>
              <w:rPr>
                <w:rFonts w:cs="v4.2.0"/>
                <w:bCs/>
                <w:lang w:eastAsia="ja-JP"/>
              </w:rPr>
            </w:pPr>
            <w:r w:rsidRPr="00E36978">
              <w:rPr>
                <w:rFonts w:hint="eastAsia"/>
                <w:bCs/>
              </w:rPr>
              <w:t>Same as clause 7.4F in TS 36.521-1 [14] for FDD band with “f ≤ 3.0GHz”.</w:t>
            </w:r>
          </w:p>
        </w:tc>
      </w:tr>
      <w:tr w:rsidR="00524A5D" w:rsidRPr="00E36978" w14:paraId="186A24FA" w14:textId="77777777">
        <w:trPr>
          <w:jc w:val="center"/>
        </w:trPr>
        <w:tc>
          <w:tcPr>
            <w:tcW w:w="2373" w:type="dxa"/>
          </w:tcPr>
          <w:p w14:paraId="1F2650A0" w14:textId="77777777" w:rsidR="00524A5D" w:rsidRPr="00E36978" w:rsidRDefault="00000000">
            <w:pPr>
              <w:pStyle w:val="TAL"/>
              <w:rPr>
                <w:rFonts w:cs="v4.2.0"/>
                <w:bCs/>
              </w:rPr>
            </w:pPr>
            <w:r w:rsidRPr="00E36978">
              <w:rPr>
                <w:bCs/>
              </w:rPr>
              <w:t>7.5A Adjacent Channel Selectivity for category M1</w:t>
            </w:r>
          </w:p>
        </w:tc>
        <w:tc>
          <w:tcPr>
            <w:tcW w:w="2864" w:type="dxa"/>
          </w:tcPr>
          <w:p w14:paraId="1BEFDD26" w14:textId="77777777" w:rsidR="00524A5D" w:rsidRPr="00E36978" w:rsidRDefault="00000000">
            <w:pPr>
              <w:pStyle w:val="TAL"/>
              <w:spacing w:after="120"/>
              <w:rPr>
                <w:rFonts w:cs="v4.2.0"/>
                <w:bCs/>
                <w:lang w:eastAsia="ja-JP"/>
              </w:rPr>
            </w:pPr>
            <w:r w:rsidRPr="00E36978">
              <w:rPr>
                <w:rFonts w:hint="eastAsia"/>
                <w:bCs/>
              </w:rPr>
              <w:t>Same as clause</w:t>
            </w:r>
            <w:r w:rsidRPr="00E36978">
              <w:rPr>
                <w:rFonts w:hint="eastAsia"/>
                <w:bCs/>
                <w:lang w:val="en-US" w:eastAsia="zh-CN"/>
              </w:rPr>
              <w:t xml:space="preserve"> </w:t>
            </w:r>
            <w:r w:rsidRPr="00E36978">
              <w:rPr>
                <w:rFonts w:hint="eastAsia"/>
                <w:bCs/>
              </w:rPr>
              <w:t>7.</w:t>
            </w:r>
            <w:r w:rsidRPr="00E36978">
              <w:rPr>
                <w:rFonts w:hint="eastAsia"/>
                <w:bCs/>
                <w:lang w:val="en-US" w:eastAsia="zh-CN"/>
              </w:rPr>
              <w:t>5</w:t>
            </w:r>
            <w:r w:rsidRPr="00E36978">
              <w:rPr>
                <w:rFonts w:hint="eastAsia"/>
                <w:bCs/>
              </w:rPr>
              <w:t>EA in TS 36.521-1 [14] for FDD band with “</w:t>
            </w:r>
            <w:r w:rsidRPr="00E36978">
              <w:rPr>
                <w:rFonts w:hint="eastAsia"/>
                <w:bCs/>
                <w:lang w:val="en-US" w:eastAsia="zh-CN"/>
              </w:rPr>
              <w:t xml:space="preserve">Case 1, </w:t>
            </w:r>
            <w:r w:rsidRPr="00E36978">
              <w:rPr>
                <w:bCs/>
              </w:rPr>
              <w:t>channel bandwidth</w:t>
            </w:r>
            <w:r w:rsidRPr="00E36978">
              <w:rPr>
                <w:rFonts w:hint="eastAsia"/>
                <w:bCs/>
                <w:lang w:val="en-US" w:eastAsia="zh-CN"/>
              </w:rPr>
              <w:t>=1.4MHz</w:t>
            </w:r>
            <w:r w:rsidRPr="00E36978">
              <w:rPr>
                <w:rFonts w:hint="eastAsia"/>
                <w:bCs/>
              </w:rPr>
              <w:t>”</w:t>
            </w:r>
            <w:r w:rsidRPr="00E36978">
              <w:rPr>
                <w:rFonts w:hint="eastAsia"/>
                <w:bCs/>
                <w:lang w:val="en-US" w:eastAsia="zh-CN"/>
              </w:rPr>
              <w:t xml:space="preserve"> and </w:t>
            </w:r>
            <w:r w:rsidRPr="00E36978">
              <w:rPr>
                <w:bCs/>
                <w:lang w:val="en-US" w:eastAsia="zh-CN"/>
              </w:rPr>
              <w:t>“</w:t>
            </w:r>
            <w:r w:rsidRPr="00E36978">
              <w:rPr>
                <w:rFonts w:hint="eastAsia"/>
                <w:bCs/>
                <w:lang w:val="en-US" w:eastAsia="zh-CN"/>
              </w:rPr>
              <w:t xml:space="preserve">Case 2, </w:t>
            </w:r>
            <w:r w:rsidRPr="00E36978">
              <w:rPr>
                <w:bCs/>
              </w:rPr>
              <w:t>channel bandwidth</w:t>
            </w:r>
            <w:r w:rsidRPr="00E36978">
              <w:rPr>
                <w:rFonts w:hint="eastAsia"/>
                <w:bCs/>
                <w:lang w:val="en-US" w:eastAsia="zh-CN"/>
              </w:rPr>
              <w:t>=1.4MHz</w:t>
            </w:r>
            <w:r w:rsidRPr="00E36978">
              <w:rPr>
                <w:bCs/>
                <w:lang w:val="en-US" w:eastAsia="zh-CN"/>
              </w:rPr>
              <w:t>”</w:t>
            </w:r>
            <w:r w:rsidRPr="00E36978">
              <w:rPr>
                <w:rFonts w:hint="eastAsia"/>
                <w:bCs/>
              </w:rPr>
              <w:t>.</w:t>
            </w:r>
          </w:p>
        </w:tc>
        <w:tc>
          <w:tcPr>
            <w:tcW w:w="1226" w:type="dxa"/>
          </w:tcPr>
          <w:p w14:paraId="5C03B82B" w14:textId="77777777" w:rsidR="00524A5D" w:rsidRPr="00E36978" w:rsidRDefault="00000000">
            <w:pPr>
              <w:pStyle w:val="TAL"/>
              <w:rPr>
                <w:rFonts w:cs="v4.2.0"/>
                <w:bCs/>
                <w:lang w:eastAsia="ja-JP"/>
              </w:rPr>
            </w:pPr>
            <w:r w:rsidRPr="00E36978">
              <w:rPr>
                <w:rFonts w:hint="eastAsia"/>
                <w:bCs/>
              </w:rPr>
              <w:t>Same as clause7.</w:t>
            </w:r>
            <w:r w:rsidRPr="00E36978">
              <w:rPr>
                <w:rFonts w:hint="eastAsia"/>
                <w:bCs/>
                <w:lang w:val="en-US" w:eastAsia="zh-CN"/>
              </w:rPr>
              <w:t>5</w:t>
            </w:r>
            <w:r w:rsidRPr="00E36978">
              <w:rPr>
                <w:rFonts w:hint="eastAsia"/>
                <w:bCs/>
              </w:rPr>
              <w:t>EA in TS 36.521-1 [14] for FDD band with “f ≤ 3.0GHz”.</w:t>
            </w:r>
          </w:p>
        </w:tc>
        <w:tc>
          <w:tcPr>
            <w:tcW w:w="3250" w:type="dxa"/>
          </w:tcPr>
          <w:p w14:paraId="15BD40C3" w14:textId="77777777" w:rsidR="00524A5D" w:rsidRPr="00E36978" w:rsidRDefault="00000000">
            <w:pPr>
              <w:pStyle w:val="TAL"/>
              <w:spacing w:after="120"/>
              <w:rPr>
                <w:rFonts w:cs="v4.2.0"/>
                <w:bCs/>
                <w:lang w:eastAsia="ja-JP"/>
              </w:rPr>
            </w:pPr>
            <w:r w:rsidRPr="00E36978">
              <w:rPr>
                <w:rFonts w:hint="eastAsia"/>
                <w:bCs/>
              </w:rPr>
              <w:t>Same as clause7.</w:t>
            </w:r>
            <w:r w:rsidRPr="00E36978">
              <w:rPr>
                <w:rFonts w:hint="eastAsia"/>
                <w:bCs/>
                <w:lang w:val="en-US" w:eastAsia="zh-CN"/>
              </w:rPr>
              <w:t>5</w:t>
            </w:r>
            <w:r w:rsidRPr="00E36978">
              <w:rPr>
                <w:rFonts w:hint="eastAsia"/>
                <w:bCs/>
              </w:rPr>
              <w:t>EA in TS 36.521-1 [14]</w:t>
            </w:r>
          </w:p>
        </w:tc>
      </w:tr>
      <w:tr w:rsidR="00524A5D" w:rsidRPr="00E36978" w14:paraId="691ADB29" w14:textId="77777777">
        <w:trPr>
          <w:jc w:val="center"/>
        </w:trPr>
        <w:tc>
          <w:tcPr>
            <w:tcW w:w="2373" w:type="dxa"/>
          </w:tcPr>
          <w:p w14:paraId="3B193DC6" w14:textId="77777777" w:rsidR="00524A5D" w:rsidRPr="00E36978" w:rsidRDefault="00000000">
            <w:pPr>
              <w:pStyle w:val="TAL"/>
              <w:rPr>
                <w:rFonts w:cs="v4.2.0"/>
                <w:bCs/>
              </w:rPr>
            </w:pPr>
            <w:r w:rsidRPr="00E36978">
              <w:rPr>
                <w:bCs/>
              </w:rPr>
              <w:t>7.5B Adjacent Channel Selectivity for category NB1 and NB2</w:t>
            </w:r>
          </w:p>
        </w:tc>
        <w:tc>
          <w:tcPr>
            <w:tcW w:w="2864" w:type="dxa"/>
          </w:tcPr>
          <w:p w14:paraId="52639C30" w14:textId="77777777" w:rsidR="00524A5D" w:rsidRPr="00E36978" w:rsidRDefault="00000000">
            <w:pPr>
              <w:pStyle w:val="TAL"/>
              <w:spacing w:after="120"/>
              <w:rPr>
                <w:rFonts w:cs="v4.2.0"/>
                <w:bCs/>
                <w:lang w:eastAsia="ja-JP"/>
              </w:rPr>
            </w:pPr>
            <w:r w:rsidRPr="00E36978">
              <w:rPr>
                <w:rFonts w:hint="eastAsia"/>
                <w:bCs/>
              </w:rPr>
              <w:t>Same as clause 7.</w:t>
            </w:r>
            <w:r w:rsidRPr="00E36978">
              <w:rPr>
                <w:rFonts w:hint="eastAsia"/>
                <w:bCs/>
                <w:lang w:val="en-US" w:eastAsia="zh-CN"/>
              </w:rPr>
              <w:t>5</w:t>
            </w:r>
            <w:r w:rsidRPr="00E36978">
              <w:rPr>
                <w:rFonts w:hint="eastAsia"/>
                <w:bCs/>
              </w:rPr>
              <w:t>F in TS 36.521-1 [14]</w:t>
            </w:r>
          </w:p>
        </w:tc>
        <w:tc>
          <w:tcPr>
            <w:tcW w:w="1226" w:type="dxa"/>
          </w:tcPr>
          <w:p w14:paraId="526BAD4F" w14:textId="77777777" w:rsidR="00524A5D" w:rsidRPr="00E36978" w:rsidRDefault="00000000">
            <w:pPr>
              <w:pStyle w:val="TAL"/>
              <w:rPr>
                <w:rFonts w:cs="v4.2.0"/>
                <w:bCs/>
                <w:lang w:eastAsia="ja-JP"/>
              </w:rPr>
            </w:pPr>
            <w:r w:rsidRPr="00E36978">
              <w:rPr>
                <w:rFonts w:hint="eastAsia"/>
                <w:bCs/>
              </w:rPr>
              <w:t>Same as clause 7.</w:t>
            </w:r>
            <w:r w:rsidRPr="00E36978">
              <w:rPr>
                <w:rFonts w:hint="eastAsia"/>
                <w:bCs/>
                <w:lang w:val="en-US" w:eastAsia="zh-CN"/>
              </w:rPr>
              <w:t>5</w:t>
            </w:r>
            <w:r w:rsidRPr="00E36978">
              <w:rPr>
                <w:rFonts w:hint="eastAsia"/>
                <w:bCs/>
              </w:rPr>
              <w:t>F in TS 36.521-1 [14]</w:t>
            </w:r>
          </w:p>
        </w:tc>
        <w:tc>
          <w:tcPr>
            <w:tcW w:w="3250" w:type="dxa"/>
          </w:tcPr>
          <w:p w14:paraId="07E4A1AB" w14:textId="77777777" w:rsidR="00524A5D" w:rsidRPr="00E36978" w:rsidRDefault="00000000">
            <w:pPr>
              <w:pStyle w:val="TAL"/>
              <w:spacing w:after="120"/>
              <w:rPr>
                <w:rFonts w:cs="v4.2.0"/>
                <w:bCs/>
                <w:lang w:eastAsia="ja-JP"/>
              </w:rPr>
            </w:pPr>
            <w:r w:rsidRPr="00E36978">
              <w:rPr>
                <w:rFonts w:hint="eastAsia"/>
                <w:bCs/>
              </w:rPr>
              <w:t>Same as clause 7.</w:t>
            </w:r>
            <w:r w:rsidRPr="00E36978">
              <w:rPr>
                <w:rFonts w:hint="eastAsia"/>
                <w:bCs/>
                <w:lang w:val="en-US" w:eastAsia="zh-CN"/>
              </w:rPr>
              <w:t>5</w:t>
            </w:r>
            <w:r w:rsidRPr="00E36978">
              <w:rPr>
                <w:rFonts w:hint="eastAsia"/>
                <w:bCs/>
              </w:rPr>
              <w:t>F in TS 36.521-1 [14]</w:t>
            </w:r>
          </w:p>
        </w:tc>
      </w:tr>
      <w:tr w:rsidR="00524A5D" w:rsidRPr="00E36978" w14:paraId="5DB04875" w14:textId="77777777">
        <w:trPr>
          <w:jc w:val="center"/>
        </w:trPr>
        <w:tc>
          <w:tcPr>
            <w:tcW w:w="2373" w:type="dxa"/>
          </w:tcPr>
          <w:p w14:paraId="46569D05" w14:textId="77777777" w:rsidR="00524A5D" w:rsidRPr="00E36978" w:rsidRDefault="00000000">
            <w:pPr>
              <w:pStyle w:val="TAL"/>
              <w:rPr>
                <w:rFonts w:cs="v4.2.0"/>
              </w:rPr>
            </w:pPr>
            <w:r w:rsidRPr="00E36978">
              <w:t>7.6A.2 In-band blocking for category M1</w:t>
            </w:r>
          </w:p>
        </w:tc>
        <w:tc>
          <w:tcPr>
            <w:tcW w:w="2864" w:type="dxa"/>
          </w:tcPr>
          <w:p w14:paraId="03D29C97" w14:textId="77777777" w:rsidR="00524A5D" w:rsidRPr="00E36978" w:rsidRDefault="00000000">
            <w:pPr>
              <w:pStyle w:val="TAL"/>
              <w:spacing w:after="120"/>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c>
          <w:tcPr>
            <w:tcW w:w="1226" w:type="dxa"/>
          </w:tcPr>
          <w:p w14:paraId="41CE032E" w14:textId="77777777" w:rsidR="00524A5D" w:rsidRPr="00E36978" w:rsidRDefault="00000000">
            <w:pPr>
              <w:pStyle w:val="TAL"/>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c>
          <w:tcPr>
            <w:tcW w:w="3250" w:type="dxa"/>
          </w:tcPr>
          <w:p w14:paraId="175CC9A4" w14:textId="77777777" w:rsidR="00524A5D" w:rsidRPr="00E36978" w:rsidRDefault="00000000">
            <w:pPr>
              <w:pStyle w:val="TAL"/>
              <w:spacing w:after="120"/>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r>
      <w:tr w:rsidR="00524A5D" w:rsidRPr="00E36978" w14:paraId="3DC41A75" w14:textId="77777777">
        <w:trPr>
          <w:jc w:val="center"/>
        </w:trPr>
        <w:tc>
          <w:tcPr>
            <w:tcW w:w="2373" w:type="dxa"/>
          </w:tcPr>
          <w:p w14:paraId="4ED88CF7" w14:textId="77777777" w:rsidR="00524A5D" w:rsidRPr="00E36978" w:rsidRDefault="00000000">
            <w:pPr>
              <w:pStyle w:val="TAL"/>
            </w:pPr>
            <w:r w:rsidRPr="00E36978">
              <w:t>7.6A.3</w:t>
            </w:r>
            <w:r w:rsidRPr="00E36978">
              <w:tab/>
              <w:t>Out-of-band blocking for category M1</w:t>
            </w:r>
          </w:p>
        </w:tc>
        <w:tc>
          <w:tcPr>
            <w:tcW w:w="2864" w:type="dxa"/>
          </w:tcPr>
          <w:p w14:paraId="64A4BF1D" w14:textId="77777777" w:rsidR="00524A5D" w:rsidRPr="00E36978" w:rsidRDefault="00000000">
            <w:pPr>
              <w:pStyle w:val="TAL"/>
              <w:spacing w:after="120"/>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c>
          <w:tcPr>
            <w:tcW w:w="1226" w:type="dxa"/>
          </w:tcPr>
          <w:p w14:paraId="1F449E25" w14:textId="77777777" w:rsidR="00524A5D" w:rsidRPr="00E36978" w:rsidRDefault="00000000">
            <w:pPr>
              <w:pStyle w:val="TAL"/>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c>
          <w:tcPr>
            <w:tcW w:w="3250" w:type="dxa"/>
          </w:tcPr>
          <w:p w14:paraId="2673A66B" w14:textId="77777777" w:rsidR="00524A5D" w:rsidRPr="00E36978" w:rsidRDefault="00000000">
            <w:pPr>
              <w:pStyle w:val="TAL"/>
              <w:spacing w:after="120"/>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r>
      <w:tr w:rsidR="00524A5D" w:rsidRPr="00E36978" w14:paraId="72D31648" w14:textId="77777777">
        <w:trPr>
          <w:jc w:val="center"/>
        </w:trPr>
        <w:tc>
          <w:tcPr>
            <w:tcW w:w="2373" w:type="dxa"/>
          </w:tcPr>
          <w:p w14:paraId="2737CE33" w14:textId="77777777" w:rsidR="00524A5D" w:rsidRPr="00E36978" w:rsidRDefault="00000000">
            <w:pPr>
              <w:pStyle w:val="TAL"/>
            </w:pPr>
            <w:r w:rsidRPr="00E36978">
              <w:t>7.6A.4</w:t>
            </w:r>
            <w:r w:rsidRPr="00E36978">
              <w:tab/>
            </w:r>
            <w:r w:rsidRPr="00E36978">
              <w:rPr>
                <w:rFonts w:eastAsia="MS Mincho"/>
              </w:rPr>
              <w:t>Narrow band blocking for category M1</w:t>
            </w:r>
          </w:p>
        </w:tc>
        <w:tc>
          <w:tcPr>
            <w:tcW w:w="2864" w:type="dxa"/>
          </w:tcPr>
          <w:p w14:paraId="22EE503F" w14:textId="77777777" w:rsidR="00524A5D" w:rsidRPr="00E36978" w:rsidRDefault="00000000">
            <w:pPr>
              <w:pStyle w:val="TAL"/>
              <w:spacing w:after="120"/>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c>
          <w:tcPr>
            <w:tcW w:w="1226" w:type="dxa"/>
          </w:tcPr>
          <w:p w14:paraId="2B8952EF" w14:textId="77777777" w:rsidR="00524A5D" w:rsidRPr="00E36978" w:rsidRDefault="00000000">
            <w:pPr>
              <w:pStyle w:val="TAL"/>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c>
          <w:tcPr>
            <w:tcW w:w="3250" w:type="dxa"/>
          </w:tcPr>
          <w:p w14:paraId="4E3F70B1" w14:textId="77777777" w:rsidR="00524A5D" w:rsidRPr="00E36978" w:rsidRDefault="00000000">
            <w:pPr>
              <w:pStyle w:val="TAL"/>
              <w:spacing w:after="120"/>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r>
      <w:tr w:rsidR="00524A5D" w:rsidRPr="00E36978" w14:paraId="77D5C4A8" w14:textId="77777777">
        <w:trPr>
          <w:jc w:val="center"/>
        </w:trPr>
        <w:tc>
          <w:tcPr>
            <w:tcW w:w="2373" w:type="dxa"/>
          </w:tcPr>
          <w:p w14:paraId="270ABC26" w14:textId="77777777" w:rsidR="00524A5D" w:rsidRPr="00E36978" w:rsidRDefault="00000000">
            <w:pPr>
              <w:pStyle w:val="TAL"/>
              <w:rPr>
                <w:rFonts w:cs="v4.2.0"/>
              </w:rPr>
            </w:pPr>
            <w:r w:rsidRPr="00E36978">
              <w:rPr>
                <w:rFonts w:cs="v4.2.0"/>
              </w:rPr>
              <w:t>7.6B.2 In-band blocking for category NB1 and NB2</w:t>
            </w:r>
          </w:p>
        </w:tc>
        <w:tc>
          <w:tcPr>
            <w:tcW w:w="2864" w:type="dxa"/>
          </w:tcPr>
          <w:p w14:paraId="61E0B82C"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c>
          <w:tcPr>
            <w:tcW w:w="1226" w:type="dxa"/>
          </w:tcPr>
          <w:p w14:paraId="05065CEF" w14:textId="77777777" w:rsidR="00524A5D" w:rsidRPr="00E36978" w:rsidRDefault="00000000">
            <w:pPr>
              <w:pStyle w:val="TAL"/>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c>
          <w:tcPr>
            <w:tcW w:w="3250" w:type="dxa"/>
          </w:tcPr>
          <w:p w14:paraId="6027F458"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r>
      <w:tr w:rsidR="00524A5D" w:rsidRPr="00E36978" w14:paraId="30A5E850" w14:textId="77777777">
        <w:trPr>
          <w:jc w:val="center"/>
        </w:trPr>
        <w:tc>
          <w:tcPr>
            <w:tcW w:w="2373" w:type="dxa"/>
          </w:tcPr>
          <w:p w14:paraId="5EE6686D" w14:textId="77777777" w:rsidR="00524A5D" w:rsidRPr="00E36978" w:rsidRDefault="00000000">
            <w:pPr>
              <w:pStyle w:val="TAL"/>
              <w:rPr>
                <w:rFonts w:cs="v4.2.0"/>
              </w:rPr>
            </w:pPr>
            <w:r w:rsidRPr="00E36978">
              <w:t>7.6B.3</w:t>
            </w:r>
            <w:r w:rsidRPr="00E36978">
              <w:tab/>
              <w:t>Out-of-band blocking for category NB1 and NB2</w:t>
            </w:r>
          </w:p>
        </w:tc>
        <w:tc>
          <w:tcPr>
            <w:tcW w:w="2864" w:type="dxa"/>
          </w:tcPr>
          <w:p w14:paraId="4841002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c>
          <w:tcPr>
            <w:tcW w:w="1226" w:type="dxa"/>
          </w:tcPr>
          <w:p w14:paraId="00AEC65D"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c>
          <w:tcPr>
            <w:tcW w:w="3250" w:type="dxa"/>
          </w:tcPr>
          <w:p w14:paraId="4BFC7F2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r>
      <w:tr w:rsidR="00524A5D" w:rsidRPr="00E36978" w14:paraId="45D5B9F1" w14:textId="77777777">
        <w:trPr>
          <w:jc w:val="center"/>
        </w:trPr>
        <w:tc>
          <w:tcPr>
            <w:tcW w:w="2373" w:type="dxa"/>
          </w:tcPr>
          <w:p w14:paraId="67CE0367" w14:textId="77777777" w:rsidR="00524A5D" w:rsidRPr="00E36978" w:rsidRDefault="00000000">
            <w:pPr>
              <w:pStyle w:val="TAL"/>
            </w:pPr>
            <w:r w:rsidRPr="00E36978">
              <w:t>7.7A</w:t>
            </w:r>
            <w:r w:rsidRPr="00E36978">
              <w:tab/>
              <w:t>Spurious response for category M1</w:t>
            </w:r>
          </w:p>
        </w:tc>
        <w:tc>
          <w:tcPr>
            <w:tcW w:w="2864" w:type="dxa"/>
          </w:tcPr>
          <w:p w14:paraId="6565650D" w14:textId="77777777" w:rsidR="00524A5D" w:rsidRPr="00E36978" w:rsidRDefault="00000000">
            <w:pPr>
              <w:pStyle w:val="TAL"/>
              <w:spacing w:after="120"/>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c>
          <w:tcPr>
            <w:tcW w:w="1226" w:type="dxa"/>
          </w:tcPr>
          <w:p w14:paraId="7DE28D5E" w14:textId="77777777" w:rsidR="00524A5D" w:rsidRPr="00E36978" w:rsidRDefault="00000000">
            <w:pPr>
              <w:pStyle w:val="TAL"/>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c>
          <w:tcPr>
            <w:tcW w:w="3250" w:type="dxa"/>
          </w:tcPr>
          <w:p w14:paraId="775653B2" w14:textId="77777777" w:rsidR="00524A5D" w:rsidRPr="00E36978" w:rsidRDefault="00000000">
            <w:pPr>
              <w:pStyle w:val="TAL"/>
              <w:spacing w:after="120"/>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r>
      <w:tr w:rsidR="00524A5D" w:rsidRPr="00E36978" w14:paraId="17368B45" w14:textId="77777777">
        <w:trPr>
          <w:jc w:val="center"/>
        </w:trPr>
        <w:tc>
          <w:tcPr>
            <w:tcW w:w="2373" w:type="dxa"/>
          </w:tcPr>
          <w:p w14:paraId="334B2A25" w14:textId="77777777" w:rsidR="00524A5D" w:rsidRPr="00E36978" w:rsidRDefault="00000000">
            <w:pPr>
              <w:pStyle w:val="TAL"/>
            </w:pPr>
            <w:r w:rsidRPr="00E36978">
              <w:t>7.7B</w:t>
            </w:r>
            <w:r w:rsidRPr="00E36978">
              <w:tab/>
              <w:t>Spurious response for category NB1 and NB2</w:t>
            </w:r>
          </w:p>
        </w:tc>
        <w:tc>
          <w:tcPr>
            <w:tcW w:w="2864" w:type="dxa"/>
          </w:tcPr>
          <w:p w14:paraId="659C8DE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c>
          <w:tcPr>
            <w:tcW w:w="1226" w:type="dxa"/>
          </w:tcPr>
          <w:p w14:paraId="41FBD2AB"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c>
          <w:tcPr>
            <w:tcW w:w="3250" w:type="dxa"/>
          </w:tcPr>
          <w:p w14:paraId="74CDD378"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r>
      <w:tr w:rsidR="00524A5D" w:rsidRPr="00E36978" w14:paraId="2659429D" w14:textId="77777777">
        <w:trPr>
          <w:jc w:val="center"/>
        </w:trPr>
        <w:tc>
          <w:tcPr>
            <w:tcW w:w="2373" w:type="dxa"/>
          </w:tcPr>
          <w:p w14:paraId="2289A677" w14:textId="77777777" w:rsidR="00524A5D" w:rsidRPr="00E36978" w:rsidRDefault="00000000">
            <w:pPr>
              <w:pStyle w:val="TAL"/>
            </w:pPr>
            <w:r w:rsidRPr="00E36978">
              <w:t>7.8A</w:t>
            </w:r>
            <w:r w:rsidRPr="00E36978">
              <w:tab/>
              <w:t>Intermodulation characteristics for category M1</w:t>
            </w:r>
          </w:p>
        </w:tc>
        <w:tc>
          <w:tcPr>
            <w:tcW w:w="2864" w:type="dxa"/>
          </w:tcPr>
          <w:p w14:paraId="15C3F940" w14:textId="77777777" w:rsidR="00524A5D" w:rsidRPr="00E36978" w:rsidRDefault="00000000">
            <w:pPr>
              <w:pStyle w:val="TAL"/>
              <w:spacing w:after="120"/>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c>
          <w:tcPr>
            <w:tcW w:w="1226" w:type="dxa"/>
          </w:tcPr>
          <w:p w14:paraId="1A3DD3CF" w14:textId="77777777" w:rsidR="00524A5D" w:rsidRPr="00E36978" w:rsidRDefault="00000000">
            <w:pPr>
              <w:pStyle w:val="TAL"/>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c>
          <w:tcPr>
            <w:tcW w:w="3250" w:type="dxa"/>
          </w:tcPr>
          <w:p w14:paraId="50F37195" w14:textId="77777777" w:rsidR="00524A5D" w:rsidRPr="00E36978" w:rsidRDefault="00000000">
            <w:pPr>
              <w:pStyle w:val="TAL"/>
              <w:spacing w:after="120"/>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r>
      <w:tr w:rsidR="00524A5D" w:rsidRPr="00E36978" w14:paraId="4A94550E" w14:textId="77777777">
        <w:trPr>
          <w:jc w:val="center"/>
        </w:trPr>
        <w:tc>
          <w:tcPr>
            <w:tcW w:w="2373" w:type="dxa"/>
          </w:tcPr>
          <w:p w14:paraId="495D4093" w14:textId="77777777" w:rsidR="00524A5D" w:rsidRPr="00E36978" w:rsidRDefault="00000000">
            <w:pPr>
              <w:pStyle w:val="TAL"/>
            </w:pPr>
            <w:r w:rsidRPr="00E36978">
              <w:t>7.8B</w:t>
            </w:r>
            <w:r w:rsidRPr="00E36978">
              <w:tab/>
              <w:t>Intermodulation characteristics for category NB1 and NB2</w:t>
            </w:r>
          </w:p>
        </w:tc>
        <w:tc>
          <w:tcPr>
            <w:tcW w:w="2864" w:type="dxa"/>
          </w:tcPr>
          <w:p w14:paraId="1983227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c>
          <w:tcPr>
            <w:tcW w:w="1226" w:type="dxa"/>
          </w:tcPr>
          <w:p w14:paraId="56CD1720"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c>
          <w:tcPr>
            <w:tcW w:w="3250" w:type="dxa"/>
          </w:tcPr>
          <w:p w14:paraId="14FD0ACF"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r>
      <w:tr w:rsidR="00524A5D" w:rsidRPr="00E36978" w14:paraId="33EB592F" w14:textId="77777777">
        <w:trPr>
          <w:jc w:val="center"/>
        </w:trPr>
        <w:tc>
          <w:tcPr>
            <w:tcW w:w="2373" w:type="dxa"/>
          </w:tcPr>
          <w:p w14:paraId="378FDA38" w14:textId="77777777" w:rsidR="00524A5D" w:rsidRPr="00E36978" w:rsidRDefault="00000000">
            <w:pPr>
              <w:pStyle w:val="TAL"/>
              <w:rPr>
                <w:rFonts w:cs="v4.2.0"/>
              </w:rPr>
            </w:pPr>
            <w:r w:rsidRPr="00E36978">
              <w:rPr>
                <w:rFonts w:cs="v4.2.0"/>
              </w:rPr>
              <w:t>7.9A</w:t>
            </w:r>
            <w:r w:rsidRPr="00E36978">
              <w:rPr>
                <w:rFonts w:cs="v4.2.0"/>
              </w:rPr>
              <w:tab/>
              <w:t>Spurious emissions for category M1</w:t>
            </w:r>
          </w:p>
        </w:tc>
        <w:tc>
          <w:tcPr>
            <w:tcW w:w="2864" w:type="dxa"/>
          </w:tcPr>
          <w:p w14:paraId="24B371E8" w14:textId="77777777" w:rsidR="00524A5D" w:rsidRPr="00E36978" w:rsidRDefault="00000000">
            <w:pPr>
              <w:pStyle w:val="TAL"/>
              <w:spacing w:after="120"/>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 </w:t>
            </w:r>
            <w:r w:rsidRPr="00E36978">
              <w:t xml:space="preserve">except for the spurious </w:t>
            </w:r>
            <w:r w:rsidRPr="00E36978">
              <w:rPr>
                <w:rFonts w:hint="eastAsia"/>
              </w:rPr>
              <w:t>frequency</w:t>
            </w:r>
            <w:r w:rsidRPr="00E36978">
              <w:t xml:space="preserve"> </w:t>
            </w:r>
            <w:r w:rsidRPr="00E36978">
              <w:rPr>
                <w:rFonts w:hint="eastAsia"/>
              </w:rPr>
              <w:t>range</w:t>
            </w:r>
            <w:r w:rsidRPr="00E36978">
              <w:t xml:space="preserve"> </w:t>
            </w:r>
            <w:r w:rsidRPr="00E36978">
              <w:rPr>
                <w:rFonts w:hint="eastAsia"/>
              </w:rPr>
              <w:t>to</w:t>
            </w:r>
            <w:r w:rsidRPr="00E36978">
              <w:t xml:space="preserve"> </w:t>
            </w:r>
            <w:r w:rsidRPr="00E36978">
              <w:rPr>
                <w:rFonts w:hint="eastAsia"/>
              </w:rPr>
              <w:t>be</w:t>
            </w:r>
            <w:r w:rsidRPr="00E36978">
              <w:t xml:space="preserve"> </w:t>
            </w:r>
            <w:r w:rsidRPr="00E36978">
              <w:rPr>
                <w:rFonts w:hint="eastAsia"/>
              </w:rPr>
              <w:t>limited</w:t>
            </w:r>
            <w:r w:rsidRPr="00E36978">
              <w:t xml:space="preserve"> </w:t>
            </w:r>
            <w:r w:rsidRPr="00E36978">
              <w:rPr>
                <w:rFonts w:hint="eastAsia"/>
              </w:rPr>
              <w:t>to</w:t>
            </w:r>
            <w:r w:rsidRPr="00E36978">
              <w:t xml:space="preserve"> </w:t>
            </w:r>
            <w:r w:rsidRPr="00E36978">
              <w:rPr>
                <w:rFonts w:hint="eastAsia"/>
              </w:rPr>
              <w:t>up</w:t>
            </w:r>
            <w:r w:rsidRPr="00E36978">
              <w:t xml:space="preserve"> </w:t>
            </w:r>
            <w:r w:rsidRPr="00E36978">
              <w:rPr>
                <w:rFonts w:hint="eastAsia"/>
              </w:rPr>
              <w:t>to</w:t>
            </w:r>
            <w:r w:rsidRPr="00E36978">
              <w:t xml:space="preserve"> 12.75GHz.</w:t>
            </w:r>
          </w:p>
        </w:tc>
        <w:tc>
          <w:tcPr>
            <w:tcW w:w="1226" w:type="dxa"/>
          </w:tcPr>
          <w:p w14:paraId="1325A9C6" w14:textId="77777777" w:rsidR="00524A5D" w:rsidRPr="00E36978" w:rsidRDefault="00000000">
            <w:pPr>
              <w:pStyle w:val="TAL"/>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w:t>
            </w:r>
          </w:p>
        </w:tc>
        <w:tc>
          <w:tcPr>
            <w:tcW w:w="3250" w:type="dxa"/>
          </w:tcPr>
          <w:p w14:paraId="26EED843" w14:textId="77777777" w:rsidR="00524A5D" w:rsidRPr="00E36978" w:rsidRDefault="00000000">
            <w:pPr>
              <w:pStyle w:val="TAL"/>
              <w:spacing w:after="120"/>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w:t>
            </w:r>
          </w:p>
        </w:tc>
      </w:tr>
      <w:tr w:rsidR="00524A5D" w:rsidRPr="00E36978" w14:paraId="4B3B9F55" w14:textId="77777777">
        <w:trPr>
          <w:jc w:val="center"/>
        </w:trPr>
        <w:tc>
          <w:tcPr>
            <w:tcW w:w="2373" w:type="dxa"/>
          </w:tcPr>
          <w:p w14:paraId="66C9278E" w14:textId="77777777" w:rsidR="00524A5D" w:rsidRPr="00E36978" w:rsidRDefault="00000000">
            <w:pPr>
              <w:pStyle w:val="TAL"/>
              <w:rPr>
                <w:rFonts w:cs="v4.2.0"/>
              </w:rPr>
            </w:pPr>
            <w:r w:rsidRPr="00E36978">
              <w:rPr>
                <w:rFonts w:cs="v4.2.0"/>
              </w:rPr>
              <w:t>7.9B</w:t>
            </w:r>
            <w:r w:rsidRPr="00E36978">
              <w:rPr>
                <w:rFonts w:cs="v4.2.0"/>
              </w:rPr>
              <w:tab/>
              <w:t>Spurious emissions for category NB1 and NB2</w:t>
            </w:r>
          </w:p>
        </w:tc>
        <w:tc>
          <w:tcPr>
            <w:tcW w:w="2864" w:type="dxa"/>
          </w:tcPr>
          <w:p w14:paraId="4DFF575D"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c>
          <w:tcPr>
            <w:tcW w:w="1226" w:type="dxa"/>
          </w:tcPr>
          <w:p w14:paraId="57C77063" w14:textId="77777777" w:rsidR="00524A5D" w:rsidRPr="00E36978" w:rsidRDefault="00000000">
            <w:pPr>
              <w:pStyle w:val="TAL"/>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c>
          <w:tcPr>
            <w:tcW w:w="3250" w:type="dxa"/>
          </w:tcPr>
          <w:p w14:paraId="192F6B7F"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r>
    </w:tbl>
    <w:p w14:paraId="495C628F" w14:textId="77777777" w:rsidR="00524A5D" w:rsidRPr="00E36978" w:rsidRDefault="00524A5D">
      <w:pPr>
        <w:rPr>
          <w:lang w:eastAsia="ja-JP"/>
        </w:rPr>
      </w:pPr>
    </w:p>
    <w:p w14:paraId="783DEA41" w14:textId="77777777" w:rsidR="00524A5D" w:rsidRPr="00E36978" w:rsidRDefault="00000000">
      <w:pPr>
        <w:pStyle w:val="Heading2"/>
      </w:pPr>
      <w:bookmarkStart w:id="2499" w:name="_Toc232582185"/>
      <w:bookmarkStart w:id="2500" w:name="_Toc17802"/>
      <w:bookmarkStart w:id="2501" w:name="_Toc12382"/>
      <w:bookmarkStart w:id="2502" w:name="_Toc32312"/>
      <w:bookmarkStart w:id="2503" w:name="_Toc20693"/>
      <w:bookmarkStart w:id="2504" w:name="_Toc163511013"/>
      <w:r w:rsidRPr="00E36978">
        <w:t>F.3.4</w:t>
      </w:r>
      <w:r w:rsidRPr="00E36978">
        <w:tab/>
      </w:r>
      <w:r w:rsidRPr="00E36978">
        <w:rPr>
          <w:lang w:eastAsia="sv-SE"/>
        </w:rPr>
        <w:t xml:space="preserve">Measurement of </w:t>
      </w:r>
      <w:r w:rsidRPr="00E36978">
        <w:t>performance requirements</w:t>
      </w:r>
      <w:bookmarkEnd w:id="2499"/>
      <w:bookmarkEnd w:id="2500"/>
      <w:bookmarkEnd w:id="2501"/>
      <w:bookmarkEnd w:id="2502"/>
      <w:bookmarkEnd w:id="2503"/>
      <w:bookmarkEnd w:id="2504"/>
    </w:p>
    <w:p w14:paraId="7A50A570" w14:textId="77777777" w:rsidR="00524A5D" w:rsidRPr="00E36978" w:rsidRDefault="00000000">
      <w:pPr>
        <w:pStyle w:val="TH"/>
      </w:pPr>
      <w:r w:rsidRPr="00E36978">
        <w:t>Table F.3.4-1: Derivation of Test Requirements (performance tests)</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2827"/>
        <w:gridCol w:w="1298"/>
        <w:gridCol w:w="3144"/>
      </w:tblGrid>
      <w:tr w:rsidR="00524A5D" w:rsidRPr="00E36978" w14:paraId="58CCA64B" w14:textId="77777777">
        <w:trPr>
          <w:jc w:val="center"/>
        </w:trPr>
        <w:tc>
          <w:tcPr>
            <w:tcW w:w="2418" w:type="dxa"/>
          </w:tcPr>
          <w:p w14:paraId="02E7B433" w14:textId="77777777" w:rsidR="00524A5D" w:rsidRPr="00E36978" w:rsidRDefault="00000000">
            <w:pPr>
              <w:pStyle w:val="TAH"/>
              <w:rPr>
                <w:lang w:eastAsia="zh-CN"/>
              </w:rPr>
            </w:pPr>
            <w:r w:rsidRPr="00E36978">
              <w:rPr>
                <w:lang w:eastAsia="zh-CN"/>
              </w:rPr>
              <w:t>Test</w:t>
            </w:r>
          </w:p>
        </w:tc>
        <w:tc>
          <w:tcPr>
            <w:tcW w:w="2827" w:type="dxa"/>
          </w:tcPr>
          <w:p w14:paraId="0DF8BB68"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1298" w:type="dxa"/>
          </w:tcPr>
          <w:p w14:paraId="1A3A4513"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3144" w:type="dxa"/>
          </w:tcPr>
          <w:p w14:paraId="4878AE89" w14:textId="77777777" w:rsidR="00524A5D" w:rsidRPr="00E36978" w:rsidRDefault="00000000">
            <w:pPr>
              <w:pStyle w:val="TAH"/>
              <w:rPr>
                <w:lang w:eastAsia="zh-CN"/>
              </w:rPr>
            </w:pPr>
            <w:r w:rsidRPr="00E36978">
              <w:rPr>
                <w:lang w:eastAsia="zh-CN"/>
              </w:rPr>
              <w:t>Test Requirement in TS 36.521-1</w:t>
            </w:r>
          </w:p>
        </w:tc>
      </w:tr>
      <w:tr w:rsidR="00524A5D" w:rsidRPr="00E36978" w14:paraId="62EBB4C0" w14:textId="77777777">
        <w:trPr>
          <w:cantSplit/>
          <w:jc w:val="center"/>
        </w:trPr>
        <w:tc>
          <w:tcPr>
            <w:tcW w:w="2418" w:type="dxa"/>
          </w:tcPr>
          <w:p w14:paraId="3E1473FF" w14:textId="77777777" w:rsidR="00524A5D" w:rsidRPr="00E36978" w:rsidRDefault="00000000">
            <w:pPr>
              <w:pStyle w:val="TAL"/>
            </w:pPr>
            <w:r w:rsidRPr="00E36978">
              <w:rPr>
                <w:rFonts w:hint="eastAsia"/>
                <w:lang w:eastAsia="zh-CN"/>
              </w:rPr>
              <w:t>8.2.1.1.1</w:t>
            </w:r>
            <w:r w:rsidRPr="00E36978">
              <w:rPr>
                <w:rFonts w:hint="eastAsia"/>
                <w:lang w:val="en-US" w:eastAsia="zh-CN"/>
              </w:rPr>
              <w:t xml:space="preserve"> </w:t>
            </w:r>
            <w:r w:rsidRPr="00E36978">
              <w:rPr>
                <w:rFonts w:hint="eastAsia"/>
                <w:lang w:eastAsia="zh-CN"/>
              </w:rPr>
              <w:t>PDSCH in standalone mode for UE category M1</w:t>
            </w:r>
            <w:r w:rsidRPr="00E36978">
              <w:rPr>
                <w:rFonts w:hint="eastAsia"/>
                <w:lang w:val="en-US" w:eastAsia="zh-CN"/>
              </w:rPr>
              <w:t xml:space="preserve"> </w:t>
            </w:r>
            <w:r w:rsidRPr="00E36978">
              <w:rPr>
                <w:rFonts w:hint="eastAsia"/>
                <w:lang w:eastAsia="zh-CN"/>
              </w:rPr>
              <w:t>under NTN fading conditions</w:t>
            </w:r>
          </w:p>
        </w:tc>
        <w:tc>
          <w:tcPr>
            <w:tcW w:w="2827" w:type="dxa"/>
          </w:tcPr>
          <w:p w14:paraId="31B2D4EE" w14:textId="77777777" w:rsidR="00524A5D" w:rsidRPr="00E36978" w:rsidRDefault="00000000">
            <w:pPr>
              <w:pStyle w:val="TAL"/>
              <w:rPr>
                <w:rFonts w:eastAsiaTheme="minorEastAsia"/>
                <w:lang w:val="en-US" w:eastAsia="zh-CN"/>
              </w:rPr>
            </w:pPr>
            <w:r w:rsidRPr="00E36978">
              <w:rPr>
                <w:rFonts w:hint="eastAsia"/>
                <w:lang w:val="en-US" w:eastAsia="zh-CN"/>
              </w:rPr>
              <w:t>SNRs as specified in clause 8.2.1.1.1</w:t>
            </w:r>
          </w:p>
        </w:tc>
        <w:tc>
          <w:tcPr>
            <w:tcW w:w="1298" w:type="dxa"/>
          </w:tcPr>
          <w:p w14:paraId="349F7964" w14:textId="77777777" w:rsidR="00524A5D" w:rsidRPr="00E36978" w:rsidRDefault="00000000">
            <w:pPr>
              <w:pStyle w:val="TAL"/>
              <w:rPr>
                <w:rFonts w:eastAsiaTheme="minorEastAsia"/>
                <w:lang w:val="en-US" w:eastAsia="zh-CN"/>
              </w:rPr>
            </w:pPr>
            <w:r w:rsidRPr="00E36978">
              <w:rPr>
                <w:lang w:eastAsia="ja-JP"/>
              </w:rPr>
              <w:t>0.8 dB</w:t>
            </w:r>
          </w:p>
        </w:tc>
        <w:tc>
          <w:tcPr>
            <w:tcW w:w="3144" w:type="dxa"/>
          </w:tcPr>
          <w:p w14:paraId="6500BD61" w14:textId="77777777" w:rsidR="00524A5D" w:rsidRPr="00E36978" w:rsidRDefault="00000000">
            <w:pPr>
              <w:pStyle w:val="TAL"/>
            </w:pPr>
            <w:r w:rsidRPr="00E36978">
              <w:t>Formula: SNR + TT</w:t>
            </w:r>
          </w:p>
          <w:p w14:paraId="686E1A16" w14:textId="77777777" w:rsidR="00524A5D" w:rsidRPr="00E36978" w:rsidRDefault="00000000">
            <w:pPr>
              <w:pStyle w:val="TAL"/>
              <w:rPr>
                <w:rFonts w:eastAsiaTheme="minorEastAsia"/>
                <w:lang w:val="en-US" w:eastAsia="zh-CN"/>
              </w:rPr>
            </w:pPr>
            <w:r w:rsidRPr="00E36978">
              <w:t>T-put limit unchanged</w:t>
            </w:r>
          </w:p>
        </w:tc>
      </w:tr>
      <w:tr w:rsidR="00524A5D" w:rsidRPr="00E36978" w14:paraId="66EED328" w14:textId="77777777">
        <w:trPr>
          <w:cantSplit/>
          <w:jc w:val="center"/>
        </w:trPr>
        <w:tc>
          <w:tcPr>
            <w:tcW w:w="2418" w:type="dxa"/>
          </w:tcPr>
          <w:p w14:paraId="07822622" w14:textId="77777777" w:rsidR="00524A5D" w:rsidRPr="00E36978" w:rsidRDefault="00000000">
            <w:pPr>
              <w:pStyle w:val="TAL"/>
            </w:pPr>
            <w:r w:rsidRPr="00E36978">
              <w:rPr>
                <w:rFonts w:hint="eastAsia"/>
                <w:lang w:eastAsia="zh-CN"/>
              </w:rPr>
              <w:t>8.3.1.1.1</w:t>
            </w:r>
            <w:r w:rsidRPr="00E36978">
              <w:rPr>
                <w:rFonts w:hint="eastAsia"/>
                <w:lang w:val="en-US" w:eastAsia="zh-CN"/>
              </w:rPr>
              <w:t xml:space="preserve"> </w:t>
            </w:r>
            <w:r w:rsidRPr="00E36978">
              <w:rPr>
                <w:rFonts w:hint="eastAsia"/>
                <w:lang w:eastAsia="zh-CN"/>
              </w:rPr>
              <w:t>Demodulation of NPDSCH (Cell-Specific Reference Symbols) in standalone mode for category NB1 and NB2 under NTN fading conditions</w:t>
            </w:r>
          </w:p>
        </w:tc>
        <w:tc>
          <w:tcPr>
            <w:tcW w:w="2827" w:type="dxa"/>
          </w:tcPr>
          <w:p w14:paraId="26FDADE9" w14:textId="77777777" w:rsidR="00524A5D" w:rsidRPr="00E36978" w:rsidRDefault="00000000">
            <w:pPr>
              <w:pStyle w:val="TAL"/>
            </w:pPr>
            <w:r w:rsidRPr="00E36978">
              <w:rPr>
                <w:rFonts w:cs="v4.2.0"/>
                <w:bCs/>
                <w:lang w:eastAsia="ja-JP"/>
              </w:rPr>
              <w:t xml:space="preserve">Same as clause </w:t>
            </w:r>
            <w:r w:rsidRPr="00E36978">
              <w:t>8.3.1.1.1</w:t>
            </w:r>
            <w:r w:rsidRPr="00E36978">
              <w:rPr>
                <w:rFonts w:cs="v4.2.0"/>
                <w:bCs/>
                <w:lang w:eastAsia="ja-JP"/>
              </w:rPr>
              <w:t>.</w:t>
            </w:r>
          </w:p>
        </w:tc>
        <w:tc>
          <w:tcPr>
            <w:tcW w:w="1298" w:type="dxa"/>
          </w:tcPr>
          <w:p w14:paraId="6D058907" w14:textId="77777777" w:rsidR="00524A5D" w:rsidRPr="00E36978" w:rsidRDefault="00000000">
            <w:pPr>
              <w:pStyle w:val="TAL"/>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c>
          <w:tcPr>
            <w:tcW w:w="3144" w:type="dxa"/>
          </w:tcPr>
          <w:p w14:paraId="0866B307" w14:textId="77777777" w:rsidR="00524A5D" w:rsidRPr="00E36978" w:rsidRDefault="00000000">
            <w:pPr>
              <w:pStyle w:val="TAL"/>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r>
      <w:tr w:rsidR="00524A5D" w:rsidRPr="00E36978" w14:paraId="4BF4A15E" w14:textId="77777777">
        <w:trPr>
          <w:cantSplit/>
          <w:jc w:val="center"/>
        </w:trPr>
        <w:tc>
          <w:tcPr>
            <w:tcW w:w="2418" w:type="dxa"/>
          </w:tcPr>
          <w:p w14:paraId="73278789" w14:textId="77777777" w:rsidR="00524A5D" w:rsidRPr="00E36978" w:rsidRDefault="00000000">
            <w:pPr>
              <w:pStyle w:val="TAL"/>
            </w:pPr>
            <w:r w:rsidRPr="00E36978">
              <w:rPr>
                <w:rFonts w:hint="eastAsia"/>
                <w:lang w:eastAsia="zh-CN"/>
              </w:rPr>
              <w:t>8.3.1.1.2</w:t>
            </w:r>
            <w:r w:rsidRPr="00E36978">
              <w:rPr>
                <w:rFonts w:hint="eastAsia"/>
                <w:lang w:val="en-US" w:eastAsia="zh-CN"/>
              </w:rPr>
              <w:t xml:space="preserve"> </w:t>
            </w:r>
            <w:r w:rsidRPr="00E36978">
              <w:rPr>
                <w:rFonts w:hint="eastAsia"/>
                <w:lang w:eastAsia="zh-CN"/>
              </w:rPr>
              <w:t>Demodulation of NPDSCH (Cell-Specific Reference Symbols) in standalone mode for category NB1 and NB2</w:t>
            </w:r>
          </w:p>
        </w:tc>
        <w:tc>
          <w:tcPr>
            <w:tcW w:w="2827" w:type="dxa"/>
          </w:tcPr>
          <w:p w14:paraId="4E878316" w14:textId="77777777" w:rsidR="00524A5D" w:rsidRPr="00E36978" w:rsidRDefault="00000000">
            <w:pPr>
              <w:pStyle w:val="TAL"/>
              <w:rPr>
                <w:rFonts w:eastAsiaTheme="minorEastAsia"/>
                <w:lang w:val="en-US" w:eastAsia="zh-CN"/>
              </w:rPr>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8.12.1.1.2 in TS 36.</w:t>
            </w:r>
            <w:r w:rsidRPr="00E36978">
              <w:rPr>
                <w:lang w:val="en-US" w:eastAsia="zh-CN"/>
              </w:rPr>
              <w:t>521-1 [14]</w:t>
            </w:r>
          </w:p>
        </w:tc>
        <w:tc>
          <w:tcPr>
            <w:tcW w:w="1298" w:type="dxa"/>
          </w:tcPr>
          <w:p w14:paraId="3FBCC79F" w14:textId="77777777" w:rsidR="00524A5D" w:rsidRPr="00E36978" w:rsidRDefault="00000000">
            <w:pPr>
              <w:pStyle w:val="TAL"/>
            </w:pPr>
            <w:r w:rsidRPr="00E36978">
              <w:rPr>
                <w:rFonts w:hint="eastAsia"/>
              </w:rPr>
              <w:t>Same as clause 8.12.1.1.2 in TS 36.521-1 [14]</w:t>
            </w:r>
          </w:p>
        </w:tc>
        <w:tc>
          <w:tcPr>
            <w:tcW w:w="3144" w:type="dxa"/>
          </w:tcPr>
          <w:p w14:paraId="4842F66D" w14:textId="77777777" w:rsidR="00524A5D" w:rsidRPr="00E36978" w:rsidRDefault="00000000">
            <w:pPr>
              <w:pStyle w:val="TAL"/>
            </w:pPr>
            <w:r w:rsidRPr="00E36978">
              <w:rPr>
                <w:rFonts w:hint="eastAsia"/>
              </w:rPr>
              <w:t>Same as clause 8.12.</w:t>
            </w:r>
            <w:r w:rsidRPr="00E36978">
              <w:rPr>
                <w:rFonts w:hint="eastAsia"/>
                <w:lang w:val="en-US" w:eastAsia="zh-CN"/>
              </w:rPr>
              <w:t>1</w:t>
            </w:r>
            <w:r w:rsidRPr="00E36978">
              <w:rPr>
                <w:rFonts w:hint="eastAsia"/>
              </w:rPr>
              <w:t>.1.</w:t>
            </w:r>
            <w:r w:rsidRPr="00E36978">
              <w:rPr>
                <w:rFonts w:hint="eastAsia"/>
                <w:lang w:val="en-US" w:eastAsia="zh-CN"/>
              </w:rPr>
              <w:t xml:space="preserve">2 </w:t>
            </w:r>
            <w:r w:rsidRPr="00E36978">
              <w:rPr>
                <w:rFonts w:hint="eastAsia"/>
              </w:rPr>
              <w:t>in TS 36.521-1 [14]</w:t>
            </w:r>
          </w:p>
        </w:tc>
      </w:tr>
      <w:tr w:rsidR="00524A5D" w:rsidRPr="00E36978" w14:paraId="1675231B" w14:textId="77777777">
        <w:trPr>
          <w:cantSplit/>
          <w:jc w:val="center"/>
        </w:trPr>
        <w:tc>
          <w:tcPr>
            <w:tcW w:w="2418" w:type="dxa"/>
          </w:tcPr>
          <w:p w14:paraId="02DF70F6" w14:textId="77777777" w:rsidR="00524A5D" w:rsidRPr="00E36978" w:rsidRDefault="00000000">
            <w:pPr>
              <w:pStyle w:val="TAL"/>
            </w:pPr>
            <w:r w:rsidRPr="00E36978">
              <w:rPr>
                <w:rFonts w:hint="eastAsia"/>
                <w:lang w:eastAsia="zh-CN"/>
              </w:rPr>
              <w:t>8.3.1.1.3</w:t>
            </w:r>
            <w:r w:rsidRPr="00E36978">
              <w:rPr>
                <w:rFonts w:hint="eastAsia"/>
                <w:lang w:val="en-US" w:eastAsia="zh-CN"/>
              </w:rPr>
              <w:t xml:space="preserve"> </w:t>
            </w:r>
            <w:r w:rsidRPr="00E36978">
              <w:rPr>
                <w:rFonts w:hint="eastAsia"/>
                <w:lang w:eastAsia="zh-CN"/>
              </w:rPr>
              <w:t>Demodulation of NPDSCH (Cell-Specific Reference Symbols) in standalone for NB2</w:t>
            </w:r>
          </w:p>
        </w:tc>
        <w:tc>
          <w:tcPr>
            <w:tcW w:w="2827" w:type="dxa"/>
          </w:tcPr>
          <w:p w14:paraId="50FD50BA" w14:textId="77777777" w:rsidR="00524A5D" w:rsidRPr="00E36978" w:rsidRDefault="00000000">
            <w:pPr>
              <w:pStyle w:val="TAL"/>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8.12.1.1.3 in TS 36.</w:t>
            </w:r>
            <w:r w:rsidRPr="00E36978">
              <w:rPr>
                <w:lang w:val="en-US" w:eastAsia="zh-CN"/>
              </w:rPr>
              <w:t>521-1 [14]</w:t>
            </w:r>
          </w:p>
        </w:tc>
        <w:tc>
          <w:tcPr>
            <w:tcW w:w="1298" w:type="dxa"/>
          </w:tcPr>
          <w:p w14:paraId="210ED4BA" w14:textId="77777777" w:rsidR="00524A5D" w:rsidRPr="00E36978" w:rsidRDefault="00000000">
            <w:pPr>
              <w:pStyle w:val="TAL"/>
            </w:pPr>
            <w:r w:rsidRPr="00E36978">
              <w:rPr>
                <w:rFonts w:hint="eastAsia"/>
              </w:rPr>
              <w:t>Same as clause 8.12.1.1.</w:t>
            </w:r>
            <w:r w:rsidRPr="00E36978">
              <w:rPr>
                <w:rFonts w:hint="eastAsia"/>
                <w:lang w:val="en-US" w:eastAsia="zh-CN"/>
              </w:rPr>
              <w:t xml:space="preserve">3 </w:t>
            </w:r>
            <w:r w:rsidRPr="00E36978">
              <w:rPr>
                <w:rFonts w:hint="eastAsia"/>
              </w:rPr>
              <w:t>in TS 36.521-1 [14]</w:t>
            </w:r>
          </w:p>
        </w:tc>
        <w:tc>
          <w:tcPr>
            <w:tcW w:w="3144" w:type="dxa"/>
          </w:tcPr>
          <w:p w14:paraId="5103B64A" w14:textId="77777777" w:rsidR="00524A5D" w:rsidRPr="00E36978" w:rsidRDefault="00000000">
            <w:pPr>
              <w:pStyle w:val="TAL"/>
            </w:pPr>
            <w:r w:rsidRPr="00E36978">
              <w:rPr>
                <w:rFonts w:hint="eastAsia"/>
              </w:rPr>
              <w:t>Same as clause 8.12.</w:t>
            </w:r>
            <w:r w:rsidRPr="00E36978">
              <w:rPr>
                <w:rFonts w:hint="eastAsia"/>
                <w:lang w:val="en-US" w:eastAsia="zh-CN"/>
              </w:rPr>
              <w:t>1</w:t>
            </w:r>
            <w:r w:rsidRPr="00E36978">
              <w:rPr>
                <w:rFonts w:hint="eastAsia"/>
              </w:rPr>
              <w:t>.1.</w:t>
            </w:r>
            <w:r w:rsidRPr="00E36978">
              <w:rPr>
                <w:rFonts w:hint="eastAsia"/>
                <w:lang w:val="en-US" w:eastAsia="zh-CN"/>
              </w:rPr>
              <w:t xml:space="preserve">3 </w:t>
            </w:r>
            <w:r w:rsidRPr="00E36978">
              <w:rPr>
                <w:rFonts w:hint="eastAsia"/>
              </w:rPr>
              <w:t>in TS 36.521-1 [14]</w:t>
            </w:r>
          </w:p>
        </w:tc>
      </w:tr>
      <w:tr w:rsidR="00524A5D" w:rsidRPr="00E36978" w14:paraId="05EF88D4" w14:textId="77777777">
        <w:trPr>
          <w:cantSplit/>
          <w:jc w:val="center"/>
        </w:trPr>
        <w:tc>
          <w:tcPr>
            <w:tcW w:w="2418" w:type="dxa"/>
          </w:tcPr>
          <w:p w14:paraId="26D07DB4" w14:textId="77777777" w:rsidR="00524A5D" w:rsidRPr="00E36978" w:rsidRDefault="00000000">
            <w:pPr>
              <w:pStyle w:val="TAL"/>
            </w:pPr>
            <w:r w:rsidRPr="00E36978">
              <w:rPr>
                <w:rFonts w:hint="eastAsia"/>
                <w:lang w:eastAsia="zh-CN"/>
              </w:rPr>
              <w:t>8.3.1.2.1</w:t>
            </w:r>
            <w:r w:rsidRPr="00E36978">
              <w:rPr>
                <w:rFonts w:hint="eastAsia"/>
                <w:lang w:val="en-US" w:eastAsia="zh-CN"/>
              </w:rPr>
              <w:t xml:space="preserve"> </w:t>
            </w:r>
            <w:r w:rsidRPr="00E36978">
              <w:rPr>
                <w:rFonts w:hint="eastAsia"/>
                <w:lang w:eastAsia="zh-CN"/>
              </w:rPr>
              <w:t>Demodulation of NPDCCH single-antenna performance for category NB1 and NB2</w:t>
            </w:r>
          </w:p>
        </w:tc>
        <w:tc>
          <w:tcPr>
            <w:tcW w:w="2827" w:type="dxa"/>
          </w:tcPr>
          <w:p w14:paraId="27733364" w14:textId="77777777" w:rsidR="00524A5D" w:rsidRPr="00E36978" w:rsidRDefault="00000000">
            <w:pPr>
              <w:pStyle w:val="TAL"/>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8.12.2.1.1 in TS 36.</w:t>
            </w:r>
            <w:r w:rsidRPr="00E36978">
              <w:rPr>
                <w:lang w:val="en-US" w:eastAsia="zh-CN"/>
              </w:rPr>
              <w:t>521-1 [14]</w:t>
            </w:r>
          </w:p>
        </w:tc>
        <w:tc>
          <w:tcPr>
            <w:tcW w:w="1298" w:type="dxa"/>
          </w:tcPr>
          <w:p w14:paraId="0987445F" w14:textId="77777777" w:rsidR="00524A5D" w:rsidRPr="00E36978" w:rsidRDefault="00000000">
            <w:pPr>
              <w:pStyle w:val="TAL"/>
            </w:pPr>
            <w:r w:rsidRPr="00E36978">
              <w:rPr>
                <w:rFonts w:hint="eastAsia"/>
              </w:rPr>
              <w:t>Same as clause 8.12.2.1.1</w:t>
            </w:r>
            <w:r w:rsidRPr="00E36978">
              <w:rPr>
                <w:rFonts w:hint="eastAsia"/>
                <w:lang w:val="en-US" w:eastAsia="zh-CN"/>
              </w:rPr>
              <w:t xml:space="preserve"> </w:t>
            </w:r>
            <w:r w:rsidRPr="00E36978">
              <w:rPr>
                <w:rFonts w:hint="eastAsia"/>
              </w:rPr>
              <w:t>in TS 36.521-1 [14]</w:t>
            </w:r>
          </w:p>
        </w:tc>
        <w:tc>
          <w:tcPr>
            <w:tcW w:w="3144" w:type="dxa"/>
            <w:tcBorders>
              <w:bottom w:val="single" w:sz="4" w:space="0" w:color="auto"/>
            </w:tcBorders>
          </w:tcPr>
          <w:p w14:paraId="2556971A" w14:textId="77777777" w:rsidR="00524A5D" w:rsidRPr="00E36978" w:rsidRDefault="00000000">
            <w:pPr>
              <w:pStyle w:val="TAL"/>
            </w:pPr>
            <w:r w:rsidRPr="00E36978">
              <w:rPr>
                <w:rFonts w:hint="eastAsia"/>
              </w:rPr>
              <w:t>Same as clause 8.12.2.1.1</w:t>
            </w:r>
            <w:r w:rsidRPr="00E36978">
              <w:rPr>
                <w:rFonts w:hint="eastAsia"/>
                <w:lang w:val="en-US" w:eastAsia="zh-CN"/>
              </w:rPr>
              <w:t xml:space="preserve"> </w:t>
            </w:r>
            <w:r w:rsidRPr="00E36978">
              <w:rPr>
                <w:rFonts w:hint="eastAsia"/>
              </w:rPr>
              <w:t>in TS 36.521-1 [14]</w:t>
            </w:r>
          </w:p>
        </w:tc>
      </w:tr>
    </w:tbl>
    <w:p w14:paraId="5160F253" w14:textId="77777777" w:rsidR="00524A5D" w:rsidRPr="00E36978" w:rsidRDefault="00524A5D"/>
    <w:p w14:paraId="0F3D34AB" w14:textId="77777777" w:rsidR="00524A5D" w:rsidRPr="00E36978" w:rsidRDefault="00000000">
      <w:pPr>
        <w:pStyle w:val="Heading8"/>
      </w:pPr>
      <w:bookmarkStart w:id="2505" w:name="_Toc232582186"/>
      <w:bookmarkStart w:id="2506" w:name="_Toc12868"/>
      <w:bookmarkStart w:id="2507" w:name="_Toc10564"/>
      <w:bookmarkStart w:id="2508" w:name="_Toc23943"/>
      <w:bookmarkStart w:id="2509" w:name="_Toc23621"/>
      <w:bookmarkStart w:id="2510" w:name="_Toc163511014"/>
      <w:r w:rsidRPr="00E36978">
        <w:t>Annex G (no</w:t>
      </w:r>
      <w:r w:rsidRPr="00E36978">
        <w:rPr>
          <w:lang w:eastAsia="en-GB"/>
        </w:rPr>
        <w:t>rmative</w:t>
      </w:r>
      <w:r w:rsidRPr="00E36978">
        <w:t>):</w:t>
      </w:r>
      <w:r w:rsidRPr="00E36978">
        <w:br/>
      </w:r>
      <w:r w:rsidRPr="00E36978">
        <w:rPr>
          <w:rFonts w:cs="v4.2.0"/>
        </w:rPr>
        <w:t>Statistical Testing</w:t>
      </w:r>
      <w:bookmarkEnd w:id="2505"/>
      <w:bookmarkEnd w:id="2506"/>
      <w:bookmarkEnd w:id="2507"/>
      <w:bookmarkEnd w:id="2508"/>
      <w:bookmarkEnd w:id="2509"/>
      <w:bookmarkEnd w:id="2510"/>
    </w:p>
    <w:p w14:paraId="3A1A47C8" w14:textId="77777777" w:rsidR="00524A5D" w:rsidRPr="00E36978" w:rsidRDefault="00000000">
      <w:pPr>
        <w:pStyle w:val="Heading1"/>
      </w:pPr>
      <w:bookmarkStart w:id="2511" w:name="_Toc26971"/>
      <w:bookmarkStart w:id="2512" w:name="_Toc9518"/>
      <w:bookmarkStart w:id="2513" w:name="_Toc232582187"/>
      <w:bookmarkStart w:id="2514" w:name="_Toc30509"/>
      <w:bookmarkStart w:id="2515" w:name="_Toc32557"/>
      <w:bookmarkStart w:id="2516" w:name="_Toc163511015"/>
      <w:r w:rsidRPr="00E36978">
        <w:t>G.1</w:t>
      </w:r>
      <w:r w:rsidRPr="00E36978">
        <w:tab/>
        <w:t>General</w:t>
      </w:r>
      <w:bookmarkEnd w:id="2511"/>
      <w:bookmarkEnd w:id="2512"/>
      <w:bookmarkEnd w:id="2513"/>
      <w:bookmarkEnd w:id="2514"/>
      <w:bookmarkEnd w:id="2515"/>
      <w:bookmarkEnd w:id="2516"/>
    </w:p>
    <w:p w14:paraId="1D409E52" w14:textId="77777777" w:rsidR="00524A5D" w:rsidRPr="00E36978" w:rsidRDefault="00000000">
      <w:pPr>
        <w:rPr>
          <w:lang w:eastAsia="ja-JP"/>
        </w:rPr>
      </w:pPr>
      <w:r w:rsidRPr="00E36978">
        <w:rPr>
          <w:lang w:eastAsia="ja-JP"/>
        </w:rPr>
        <w:t>FFS.</w:t>
      </w:r>
    </w:p>
    <w:p w14:paraId="53068163" w14:textId="77777777" w:rsidR="00524A5D" w:rsidRPr="00E36978" w:rsidRDefault="00000000">
      <w:pPr>
        <w:pStyle w:val="Heading1"/>
      </w:pPr>
      <w:bookmarkStart w:id="2517" w:name="_Toc24882"/>
      <w:bookmarkStart w:id="2518" w:name="_Toc12211"/>
      <w:bookmarkStart w:id="2519" w:name="_Toc232582188"/>
      <w:bookmarkStart w:id="2520" w:name="_Toc4597"/>
      <w:bookmarkStart w:id="2521" w:name="_Toc13869"/>
      <w:bookmarkStart w:id="2522" w:name="_Toc163511016"/>
      <w:r w:rsidRPr="00E36978">
        <w:t>G.2</w:t>
      </w:r>
      <w:r w:rsidRPr="00E36978">
        <w:tab/>
        <w:t>Statistical testing of receiver characteristics</w:t>
      </w:r>
      <w:bookmarkEnd w:id="2517"/>
      <w:bookmarkEnd w:id="2518"/>
      <w:bookmarkEnd w:id="2519"/>
      <w:bookmarkEnd w:id="2520"/>
      <w:bookmarkEnd w:id="2521"/>
      <w:bookmarkEnd w:id="2522"/>
    </w:p>
    <w:p w14:paraId="3B9E8563" w14:textId="77777777" w:rsidR="00524A5D" w:rsidRPr="00E36978" w:rsidRDefault="00000000">
      <w:pPr>
        <w:pStyle w:val="Heading2"/>
      </w:pPr>
      <w:bookmarkStart w:id="2523" w:name="_Toc9111"/>
      <w:bookmarkStart w:id="2524" w:name="_Toc21922"/>
      <w:bookmarkStart w:id="2525" w:name="_Toc29968"/>
      <w:bookmarkStart w:id="2526" w:name="_Toc15995"/>
      <w:bookmarkStart w:id="2527" w:name="_Toc232582189"/>
      <w:bookmarkStart w:id="2528" w:name="_Toc163511017"/>
      <w:r w:rsidRPr="00E36978">
        <w:t>G.2.1</w:t>
      </w:r>
      <w:r w:rsidRPr="00E36978">
        <w:tab/>
        <w:t>General</w:t>
      </w:r>
      <w:bookmarkEnd w:id="2523"/>
      <w:bookmarkEnd w:id="2524"/>
      <w:bookmarkEnd w:id="2525"/>
      <w:bookmarkEnd w:id="2526"/>
      <w:bookmarkEnd w:id="2527"/>
      <w:bookmarkEnd w:id="2528"/>
    </w:p>
    <w:p w14:paraId="4B6FF950" w14:textId="77777777" w:rsidR="00524A5D" w:rsidRPr="00E36978" w:rsidRDefault="00000000">
      <w:r w:rsidRPr="00E36978">
        <w:t>The test of receiver characteristics is two fold.</w:t>
      </w:r>
    </w:p>
    <w:p w14:paraId="21BC3D71" w14:textId="77777777" w:rsidR="00524A5D" w:rsidRPr="00E36978" w:rsidRDefault="00000000">
      <w:pPr>
        <w:pStyle w:val="B1"/>
      </w:pPr>
      <w:r w:rsidRPr="00E36978">
        <w:t>1.</w:t>
      </w:r>
      <w:r w:rsidRPr="00E36978">
        <w:tab/>
        <w:t>A signal or a combination of signals is offered to the RX port(s) of the receiver.</w:t>
      </w:r>
    </w:p>
    <w:p w14:paraId="4D8DE78D" w14:textId="77777777" w:rsidR="00524A5D" w:rsidRPr="00E36978" w:rsidRDefault="00000000">
      <w:pPr>
        <w:pStyle w:val="B1"/>
      </w:pPr>
      <w:r w:rsidRPr="00E36978">
        <w:t>2.</w:t>
      </w:r>
      <w:r w:rsidRPr="00E36978">
        <w:tab/>
        <w:t>The ability of the receiver to demodulate /decode this signal is verified by measuring the throughput.</w:t>
      </w:r>
    </w:p>
    <w:p w14:paraId="57F8DB59" w14:textId="77777777" w:rsidR="00524A5D" w:rsidRPr="00E36978" w:rsidRDefault="00000000">
      <w:r w:rsidRPr="00E36978">
        <w:t>In (2) is the statistical aspect of the test and is treated here.</w:t>
      </w:r>
    </w:p>
    <w:p w14:paraId="0103B7FB" w14:textId="77777777" w:rsidR="00524A5D" w:rsidRPr="00E36978" w:rsidRDefault="00000000">
      <w:r w:rsidRPr="00E36978">
        <w:t>The minimum requirement for all receiver tests is &gt;95% of the maximum throughput.</w:t>
      </w:r>
    </w:p>
    <w:p w14:paraId="06B5D913" w14:textId="77777777" w:rsidR="00524A5D" w:rsidRPr="00E36978" w:rsidRDefault="00000000">
      <w:r w:rsidRPr="00E36978">
        <w:t xml:space="preserve">All receiver tests are performed in static propagation conditions. No fading conditions are applied. </w:t>
      </w:r>
    </w:p>
    <w:p w14:paraId="09556CEC" w14:textId="77777777" w:rsidR="00524A5D" w:rsidRPr="00E36978" w:rsidRDefault="00000000">
      <w:pPr>
        <w:pStyle w:val="Heading2"/>
      </w:pPr>
      <w:bookmarkStart w:id="2529" w:name="_Toc11518"/>
      <w:bookmarkStart w:id="2530" w:name="_Toc232582190"/>
      <w:bookmarkStart w:id="2531" w:name="_Toc2336"/>
      <w:bookmarkStart w:id="2532" w:name="_Toc5911"/>
      <w:bookmarkStart w:id="2533" w:name="_Toc4446"/>
      <w:bookmarkStart w:id="2534" w:name="_Toc163511018"/>
      <w:r w:rsidRPr="00E36978">
        <w:t>G.2.2</w:t>
      </w:r>
      <w:r w:rsidRPr="00E36978">
        <w:tab/>
        <w:t>Mapping throughput to error ratio</w:t>
      </w:r>
      <w:bookmarkEnd w:id="2529"/>
      <w:bookmarkEnd w:id="2530"/>
      <w:bookmarkEnd w:id="2531"/>
      <w:bookmarkEnd w:id="2532"/>
      <w:bookmarkEnd w:id="2533"/>
      <w:bookmarkEnd w:id="2534"/>
    </w:p>
    <w:p w14:paraId="2D404F7F" w14:textId="77777777" w:rsidR="00524A5D" w:rsidRPr="00E36978" w:rsidRDefault="00000000">
      <w:pPr>
        <w:pStyle w:val="B1"/>
      </w:pPr>
      <w:r w:rsidRPr="00E36978">
        <w:t>a)</w:t>
      </w:r>
      <w:r w:rsidRPr="00E36978">
        <w:tab/>
        <w:t>The measured information bit throughput R is defined as the sum (in kilobits) of the information bit payloads successfully received during the test interval, divided by the duration of the test interval (in seconds).</w:t>
      </w:r>
    </w:p>
    <w:p w14:paraId="17368E59" w14:textId="77777777" w:rsidR="00524A5D" w:rsidRPr="00E36978" w:rsidRDefault="00000000">
      <w:pPr>
        <w:pStyle w:val="B1"/>
      </w:pPr>
      <w:r w:rsidRPr="00E36978">
        <w:t>b)</w:t>
      </w:r>
      <w:r w:rsidRPr="00E36978">
        <w:tab/>
        <w:t>In measurement practice the UE indicates successfully received information bit payload by signalling an ACK to the SS.</w:t>
      </w:r>
      <w:r w:rsidRPr="00E36978">
        <w:br/>
        <w:t>If payload is received, but damaged and cannot be decoded, the UE signals a NACK.</w:t>
      </w:r>
    </w:p>
    <w:p w14:paraId="22FFA7F1" w14:textId="77777777" w:rsidR="00524A5D" w:rsidRPr="00E36978" w:rsidRDefault="00000000">
      <w:pPr>
        <w:pStyle w:val="B1"/>
      </w:pPr>
      <w:r w:rsidRPr="00E36978">
        <w:t>c)</w:t>
      </w:r>
      <w:r w:rsidRPr="00E36978">
        <w:tab/>
        <w:t>Only the ACK and NACK signals, not the data bits received, are accessible to the SS.</w:t>
      </w:r>
      <w:r w:rsidRPr="00E36978">
        <w:br/>
        <w:t>The number of bits is known in the SS from knowledge of what payload was sent.</w:t>
      </w:r>
    </w:p>
    <w:p w14:paraId="44DA7BD7" w14:textId="77777777" w:rsidR="00524A5D" w:rsidRPr="00E36978" w:rsidRDefault="00000000">
      <w:pPr>
        <w:pStyle w:val="B1"/>
      </w:pPr>
      <w:r w:rsidRPr="00E36978">
        <w:t>d)</w:t>
      </w:r>
      <w:r w:rsidRPr="00E36978">
        <w:tab/>
        <w:t>For the reference measurement channel, applied for testing, the number of bits is different in different subframes, however in a radio frame it is fixed during one test.</w:t>
      </w:r>
    </w:p>
    <w:p w14:paraId="0CCDBA8B" w14:textId="77777777" w:rsidR="00524A5D" w:rsidRPr="00E36978" w:rsidRDefault="00000000">
      <w:pPr>
        <w:pStyle w:val="B1"/>
      </w:pPr>
      <w:r w:rsidRPr="00E36978">
        <w:t>e)</w:t>
      </w:r>
      <w:r w:rsidRPr="00E36978">
        <w:tab/>
        <w:t>The time in the measurement interval is composed of successfully received subframes (ACK), unsuccessfully received subframes (NACK) and no reception at all (DTX-subframes).</w:t>
      </w:r>
    </w:p>
    <w:p w14:paraId="4B7A109B" w14:textId="77777777" w:rsidR="00524A5D" w:rsidRPr="00E36978" w:rsidRDefault="00000000">
      <w:pPr>
        <w:pStyle w:val="B1"/>
      </w:pPr>
      <w:r w:rsidRPr="00E36978">
        <w:t>f)</w:t>
      </w:r>
      <w:r w:rsidRPr="00E36978">
        <w:tab/>
        <w:t>DTX-subframes may occur regularly according the applicable reference measurement channel (regDTX).</w:t>
      </w:r>
      <w:r w:rsidRPr="00E36978">
        <w:br/>
        <w:t>In real live networks this is the time when other UEs are served. In TDD these are the UL and special subframes.</w:t>
      </w:r>
      <w:r w:rsidRPr="00E36978">
        <w:br/>
        <w:t>regDTX vary from test to test but are fixed within the test.</w:t>
      </w:r>
    </w:p>
    <w:p w14:paraId="24DBE74C" w14:textId="77777777" w:rsidR="00524A5D" w:rsidRPr="00E36978" w:rsidRDefault="00000000">
      <w:pPr>
        <w:pStyle w:val="B1"/>
      </w:pPr>
      <w:r w:rsidRPr="00E36978">
        <w:t>g)</w:t>
      </w:r>
      <w:r w:rsidRPr="00E36978">
        <w:tab/>
        <w:t>Additional DTX-subframes occur statistically when the UE is not responding ACK or NACK where it should. (statDTX)</w:t>
      </w:r>
      <w:r w:rsidRPr="00E36978">
        <w:br/>
        <w:t>This may happen when the UE was not expecting data or decided that the data were not intended for it.</w:t>
      </w:r>
    </w:p>
    <w:p w14:paraId="2345120C" w14:textId="77777777" w:rsidR="00524A5D" w:rsidRPr="00E36978" w:rsidRDefault="00000000">
      <w:r w:rsidRPr="00E36978">
        <w:t>The pass / fail decision is done by observing the:</w:t>
      </w:r>
    </w:p>
    <w:p w14:paraId="2BD21C1F" w14:textId="77777777" w:rsidR="00524A5D" w:rsidRPr="00E36978" w:rsidRDefault="00000000">
      <w:pPr>
        <w:pStyle w:val="B1"/>
      </w:pPr>
      <w:r w:rsidRPr="00E36978">
        <w:t>-</w:t>
      </w:r>
      <w:r w:rsidRPr="00E36978">
        <w:tab/>
        <w:t>number of NACKs</w:t>
      </w:r>
    </w:p>
    <w:p w14:paraId="368D88DC" w14:textId="77777777" w:rsidR="00524A5D" w:rsidRPr="00E36978" w:rsidRDefault="00000000">
      <w:pPr>
        <w:pStyle w:val="B1"/>
      </w:pPr>
      <w:r w:rsidRPr="00E36978">
        <w:t>-</w:t>
      </w:r>
      <w:r w:rsidRPr="00E36978">
        <w:tab/>
        <w:t>number of ACKs and</w:t>
      </w:r>
    </w:p>
    <w:p w14:paraId="6EC83137" w14:textId="77777777" w:rsidR="00524A5D" w:rsidRPr="00E36978" w:rsidRDefault="00000000">
      <w:pPr>
        <w:pStyle w:val="B1"/>
      </w:pPr>
      <w:r w:rsidRPr="00E36978">
        <w:t>-</w:t>
      </w:r>
      <w:r w:rsidRPr="00E36978">
        <w:tab/>
        <w:t>number of statDTXs (regDTX is implicitly known to the SS)</w:t>
      </w:r>
    </w:p>
    <w:p w14:paraId="11150E42" w14:textId="77777777" w:rsidR="00524A5D" w:rsidRPr="00E36978" w:rsidRDefault="00000000">
      <w:r w:rsidRPr="00E36978">
        <w:t xml:space="preserve">The ratio </w:t>
      </w:r>
      <w:r w:rsidRPr="00E36978">
        <w:rPr>
          <w:rFonts w:ascii="Courier New" w:hAnsi="Courier New"/>
          <w:sz w:val="18"/>
          <w:szCs w:val="18"/>
        </w:rPr>
        <w:t>(NACK + statDTX)/(NACK+ statDTX + ACK)</w:t>
      </w:r>
      <w:r w:rsidRPr="00E36978">
        <w:t>is the Error Ratio (ER). Taking into account the time consumed by the ACK, NACK, and DTX-TTIs (regular and statistical), ER can be mapped unambiguously to throughput for any single reference measurement channel test.</w:t>
      </w:r>
    </w:p>
    <w:p w14:paraId="6FD0B671" w14:textId="77777777" w:rsidR="00524A5D" w:rsidRPr="00E36978" w:rsidRDefault="00000000">
      <w:pPr>
        <w:pStyle w:val="Heading2"/>
      </w:pPr>
      <w:bookmarkStart w:id="2535" w:name="_Toc13789"/>
      <w:bookmarkStart w:id="2536" w:name="_Toc25717"/>
      <w:bookmarkStart w:id="2537" w:name="_Toc4875"/>
      <w:bookmarkStart w:id="2538" w:name="_Toc232582191"/>
      <w:bookmarkStart w:id="2539" w:name="_Toc15424"/>
      <w:bookmarkStart w:id="2540" w:name="_Toc163511019"/>
      <w:r w:rsidRPr="00E36978">
        <w:t>G.2.3</w:t>
      </w:r>
      <w:r w:rsidRPr="00E36978">
        <w:tab/>
        <w:t>Design of the test</w:t>
      </w:r>
      <w:bookmarkEnd w:id="2535"/>
      <w:bookmarkEnd w:id="2536"/>
      <w:bookmarkEnd w:id="2537"/>
      <w:bookmarkEnd w:id="2538"/>
      <w:bookmarkEnd w:id="2539"/>
      <w:bookmarkEnd w:id="2540"/>
    </w:p>
    <w:p w14:paraId="34F3FD4B" w14:textId="77777777" w:rsidR="00524A5D" w:rsidRPr="00E36978" w:rsidRDefault="00000000">
      <w:r w:rsidRPr="00E36978">
        <w:t>The test is defined by the following design principles (see clause G.x, Theory….):</w:t>
      </w:r>
    </w:p>
    <w:p w14:paraId="0F4903FC" w14:textId="77777777" w:rsidR="00524A5D" w:rsidRPr="00E36978" w:rsidRDefault="00000000">
      <w:pPr>
        <w:pStyle w:val="B1"/>
      </w:pPr>
      <w:r w:rsidRPr="00E36978">
        <w:t>1.</w:t>
      </w:r>
      <w:r w:rsidRPr="00E36978">
        <w:tab/>
        <w:t>The early decision concept is applied.</w:t>
      </w:r>
    </w:p>
    <w:p w14:paraId="7F2A96F0" w14:textId="77777777" w:rsidR="00524A5D" w:rsidRPr="00E36978" w:rsidRDefault="00000000">
      <w:pPr>
        <w:pStyle w:val="B1"/>
      </w:pPr>
      <w:r w:rsidRPr="00E36978">
        <w:t>2.</w:t>
      </w:r>
      <w:r w:rsidRPr="00E36978">
        <w:tab/>
        <w:t>A second limit is introduced: Bad DUT factor M&gt;1</w:t>
      </w:r>
    </w:p>
    <w:p w14:paraId="1FED5E77" w14:textId="77777777" w:rsidR="00524A5D" w:rsidRPr="00E36978" w:rsidRDefault="00000000">
      <w:pPr>
        <w:pStyle w:val="B1"/>
      </w:pPr>
      <w:r w:rsidRPr="00E36978">
        <w:t>3.</w:t>
      </w:r>
      <w:r w:rsidRPr="00E36978">
        <w:tab/>
        <w:t>To decide the test pass:</w:t>
      </w:r>
    </w:p>
    <w:p w14:paraId="704DB6A5" w14:textId="77777777" w:rsidR="00524A5D" w:rsidRPr="00E36978" w:rsidRDefault="00000000">
      <w:pPr>
        <w:pStyle w:val="B2"/>
      </w:pPr>
      <w:r w:rsidRPr="00E36978">
        <w:t>Supplier risk is applied based on the Bad DUT quality</w:t>
      </w:r>
    </w:p>
    <w:p w14:paraId="7064D9B7" w14:textId="77777777" w:rsidR="00524A5D" w:rsidRPr="00E36978" w:rsidRDefault="00000000">
      <w:pPr>
        <w:pStyle w:val="B2"/>
      </w:pPr>
      <w:r w:rsidRPr="00E36978">
        <w:t>To decide the test fail</w:t>
      </w:r>
    </w:p>
    <w:p w14:paraId="68013265" w14:textId="77777777" w:rsidR="00524A5D" w:rsidRPr="00E36978" w:rsidRDefault="00000000">
      <w:pPr>
        <w:pStyle w:val="B2"/>
      </w:pPr>
      <w:r w:rsidRPr="00E36978">
        <w:t>Customer Risk is applied based on the specified DUT quality</w:t>
      </w:r>
    </w:p>
    <w:p w14:paraId="10F742B5" w14:textId="77777777" w:rsidR="00524A5D" w:rsidRPr="00E36978" w:rsidRDefault="00000000">
      <w:r w:rsidRPr="00E36978">
        <w:t>The test is defined by the following parameters:</w:t>
      </w:r>
    </w:p>
    <w:p w14:paraId="78C6D073" w14:textId="77777777" w:rsidR="00524A5D" w:rsidRPr="00E36978" w:rsidRDefault="00000000">
      <w:pPr>
        <w:pStyle w:val="B1"/>
      </w:pPr>
      <w:r w:rsidRPr="00E36978">
        <w:t>1.</w:t>
      </w:r>
      <w:r w:rsidRPr="00E36978">
        <w:tab/>
        <w:t>Limit ER = 0.05 (Throughput limit = 95%)</w:t>
      </w:r>
    </w:p>
    <w:p w14:paraId="7E37BC8A" w14:textId="77777777" w:rsidR="00524A5D" w:rsidRPr="00E36978" w:rsidRDefault="00000000">
      <w:pPr>
        <w:pStyle w:val="B1"/>
      </w:pPr>
      <w:r w:rsidRPr="00E36978">
        <w:t>2.</w:t>
      </w:r>
      <w:r w:rsidRPr="00E36978">
        <w:tab/>
        <w:t>Bad DUT factor M=1.5 (selectivity)</w:t>
      </w:r>
    </w:p>
    <w:p w14:paraId="3B490892" w14:textId="77777777" w:rsidR="00524A5D" w:rsidRPr="00E36978" w:rsidRDefault="00000000">
      <w:pPr>
        <w:pStyle w:val="B1"/>
      </w:pPr>
      <w:r w:rsidRPr="00E36978">
        <w:t>3.</w:t>
      </w:r>
      <w:r w:rsidRPr="00E36978">
        <w:tab/>
        <w:t>Confidence level CL = 95% (for specified DUT and Bad DUT-quality)</w:t>
      </w:r>
    </w:p>
    <w:p w14:paraId="7BDAAE6A" w14:textId="77777777" w:rsidR="00524A5D" w:rsidRPr="00E36978" w:rsidRDefault="00000000">
      <w:pPr>
        <w:pStyle w:val="Heading2"/>
      </w:pPr>
      <w:bookmarkStart w:id="2541" w:name="_Toc22364"/>
      <w:bookmarkStart w:id="2542" w:name="_Toc23598"/>
      <w:bookmarkStart w:id="2543" w:name="_Toc31088"/>
      <w:bookmarkStart w:id="2544" w:name="_Toc17317"/>
      <w:bookmarkStart w:id="2545" w:name="_Toc232582192"/>
      <w:bookmarkStart w:id="2546" w:name="_Toc163511020"/>
      <w:r w:rsidRPr="00E36978">
        <w:t>G.2.4</w:t>
      </w:r>
      <w:r w:rsidRPr="00E36978">
        <w:tab/>
        <w:t>Numerical definition of the pass fail limits</w:t>
      </w:r>
      <w:bookmarkEnd w:id="2541"/>
      <w:bookmarkEnd w:id="2542"/>
      <w:bookmarkEnd w:id="2543"/>
      <w:bookmarkEnd w:id="2544"/>
      <w:bookmarkEnd w:id="2545"/>
      <w:bookmarkEnd w:id="2546"/>
    </w:p>
    <w:p w14:paraId="0F620F7F" w14:textId="77777777" w:rsidR="00524A5D" w:rsidRPr="00E36978" w:rsidRDefault="00000000">
      <w:pPr>
        <w:pStyle w:val="TH"/>
        <w:rPr>
          <w:lang w:eastAsia="ko-KR"/>
        </w:rPr>
      </w:pPr>
      <w:r w:rsidRPr="00E36978">
        <w:t>Table G.2.4-1: pass fail limits</w:t>
      </w:r>
    </w:p>
    <w:tbl>
      <w:tblPr>
        <w:tblW w:w="6854" w:type="dxa"/>
        <w:jc w:val="center"/>
        <w:tblLook w:val="04A0" w:firstRow="1" w:lastRow="0" w:firstColumn="1" w:lastColumn="0" w:noHBand="0" w:noVBand="1"/>
      </w:tblPr>
      <w:tblGrid>
        <w:gridCol w:w="427"/>
        <w:gridCol w:w="517"/>
        <w:gridCol w:w="517"/>
        <w:gridCol w:w="427"/>
        <w:gridCol w:w="617"/>
        <w:gridCol w:w="617"/>
        <w:gridCol w:w="517"/>
        <w:gridCol w:w="617"/>
        <w:gridCol w:w="617"/>
        <w:gridCol w:w="697"/>
        <w:gridCol w:w="617"/>
        <w:gridCol w:w="667"/>
      </w:tblGrid>
      <w:tr w:rsidR="00524A5D" w:rsidRPr="00E36978" w14:paraId="4B8EBA99" w14:textId="77777777">
        <w:trPr>
          <w:trHeight w:val="285"/>
          <w:jc w:val="center"/>
        </w:trPr>
        <w:tc>
          <w:tcPr>
            <w:tcW w:w="427" w:type="dxa"/>
            <w:tcBorders>
              <w:top w:val="single" w:sz="4" w:space="0" w:color="auto"/>
              <w:left w:val="single" w:sz="4" w:space="0" w:color="auto"/>
              <w:bottom w:val="single" w:sz="8" w:space="0" w:color="auto"/>
              <w:right w:val="single" w:sz="4" w:space="0" w:color="auto"/>
            </w:tcBorders>
            <w:shd w:val="clear" w:color="auto" w:fill="auto"/>
          </w:tcPr>
          <w:p w14:paraId="3FF93FB2"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517" w:type="dxa"/>
            <w:tcBorders>
              <w:top w:val="single" w:sz="4" w:space="0" w:color="auto"/>
              <w:left w:val="nil"/>
              <w:bottom w:val="single" w:sz="8" w:space="0" w:color="auto"/>
              <w:right w:val="single" w:sz="4" w:space="0" w:color="auto"/>
            </w:tcBorders>
            <w:shd w:val="clear" w:color="auto" w:fill="auto"/>
          </w:tcPr>
          <w:p w14:paraId="580D7138"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
        </w:tc>
        <w:tc>
          <w:tcPr>
            <w:tcW w:w="517" w:type="dxa"/>
            <w:tcBorders>
              <w:top w:val="single" w:sz="4" w:space="0" w:color="auto"/>
              <w:left w:val="nil"/>
              <w:bottom w:val="single" w:sz="8" w:space="0" w:color="auto"/>
              <w:right w:val="single" w:sz="4" w:space="0" w:color="auto"/>
            </w:tcBorders>
            <w:shd w:val="clear" w:color="auto" w:fill="auto"/>
          </w:tcPr>
          <w:p w14:paraId="16BD5E38"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
        </w:tc>
        <w:tc>
          <w:tcPr>
            <w:tcW w:w="427" w:type="dxa"/>
            <w:tcBorders>
              <w:top w:val="single" w:sz="4" w:space="0" w:color="auto"/>
              <w:left w:val="nil"/>
              <w:bottom w:val="single" w:sz="8" w:space="0" w:color="auto"/>
              <w:right w:val="single" w:sz="4" w:space="0" w:color="auto"/>
            </w:tcBorders>
            <w:shd w:val="clear" w:color="auto" w:fill="auto"/>
          </w:tcPr>
          <w:p w14:paraId="79D43AE5"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5DE45801"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
        </w:tc>
        <w:tc>
          <w:tcPr>
            <w:tcW w:w="617" w:type="dxa"/>
            <w:tcBorders>
              <w:top w:val="single" w:sz="4" w:space="0" w:color="auto"/>
              <w:left w:val="nil"/>
              <w:bottom w:val="single" w:sz="8" w:space="0" w:color="auto"/>
              <w:right w:val="single" w:sz="4" w:space="0" w:color="auto"/>
            </w:tcBorders>
            <w:shd w:val="clear" w:color="auto" w:fill="auto"/>
          </w:tcPr>
          <w:p w14:paraId="1C10FF19"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
        </w:tc>
        <w:tc>
          <w:tcPr>
            <w:tcW w:w="517" w:type="dxa"/>
            <w:tcBorders>
              <w:top w:val="single" w:sz="4" w:space="0" w:color="auto"/>
              <w:left w:val="nil"/>
              <w:bottom w:val="single" w:sz="8" w:space="0" w:color="auto"/>
              <w:right w:val="single" w:sz="4" w:space="0" w:color="auto"/>
            </w:tcBorders>
            <w:shd w:val="clear" w:color="auto" w:fill="auto"/>
          </w:tcPr>
          <w:p w14:paraId="531728AA"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3A7FDFA5"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
        </w:tc>
        <w:tc>
          <w:tcPr>
            <w:tcW w:w="617" w:type="dxa"/>
            <w:tcBorders>
              <w:top w:val="single" w:sz="4" w:space="0" w:color="auto"/>
              <w:left w:val="nil"/>
              <w:bottom w:val="single" w:sz="8" w:space="0" w:color="auto"/>
              <w:right w:val="single" w:sz="4" w:space="0" w:color="auto"/>
            </w:tcBorders>
            <w:shd w:val="clear" w:color="auto" w:fill="auto"/>
          </w:tcPr>
          <w:p w14:paraId="56B38745"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
        </w:tc>
        <w:tc>
          <w:tcPr>
            <w:tcW w:w="697" w:type="dxa"/>
            <w:tcBorders>
              <w:top w:val="single" w:sz="4" w:space="0" w:color="auto"/>
              <w:left w:val="nil"/>
              <w:bottom w:val="single" w:sz="8" w:space="0" w:color="auto"/>
              <w:right w:val="single" w:sz="4" w:space="0" w:color="auto"/>
            </w:tcBorders>
            <w:shd w:val="clear" w:color="auto" w:fill="auto"/>
          </w:tcPr>
          <w:p w14:paraId="40594319"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3B6FF88A"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
        </w:tc>
        <w:tc>
          <w:tcPr>
            <w:tcW w:w="667" w:type="dxa"/>
            <w:tcBorders>
              <w:top w:val="single" w:sz="4" w:space="0" w:color="auto"/>
              <w:left w:val="nil"/>
              <w:bottom w:val="single" w:sz="8" w:space="0" w:color="auto"/>
              <w:right w:val="single" w:sz="4" w:space="0" w:color="auto"/>
            </w:tcBorders>
            <w:shd w:val="clear" w:color="auto" w:fill="auto"/>
          </w:tcPr>
          <w:p w14:paraId="519E9388"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
        </w:tc>
      </w:tr>
      <w:tr w:rsidR="00524A5D" w:rsidRPr="00E36978" w14:paraId="594DEA3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D9952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0</w:t>
            </w:r>
          </w:p>
        </w:tc>
        <w:tc>
          <w:tcPr>
            <w:tcW w:w="517" w:type="dxa"/>
            <w:tcBorders>
              <w:top w:val="nil"/>
              <w:left w:val="nil"/>
              <w:bottom w:val="single" w:sz="4" w:space="0" w:color="auto"/>
              <w:right w:val="single" w:sz="4" w:space="0" w:color="auto"/>
            </w:tcBorders>
            <w:shd w:val="clear" w:color="auto" w:fill="auto"/>
            <w:vAlign w:val="bottom"/>
          </w:tcPr>
          <w:p w14:paraId="3DFFE1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w:t>
            </w:r>
          </w:p>
        </w:tc>
        <w:tc>
          <w:tcPr>
            <w:tcW w:w="517" w:type="dxa"/>
            <w:tcBorders>
              <w:top w:val="nil"/>
              <w:left w:val="nil"/>
              <w:bottom w:val="single" w:sz="4" w:space="0" w:color="auto"/>
              <w:right w:val="single" w:sz="8" w:space="0" w:color="auto"/>
            </w:tcBorders>
            <w:shd w:val="clear" w:color="auto" w:fill="auto"/>
            <w:vAlign w:val="bottom"/>
          </w:tcPr>
          <w:p w14:paraId="1C8670B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427" w:type="dxa"/>
            <w:tcBorders>
              <w:top w:val="nil"/>
              <w:left w:val="nil"/>
              <w:bottom w:val="single" w:sz="4" w:space="0" w:color="auto"/>
              <w:right w:val="single" w:sz="4" w:space="0" w:color="auto"/>
            </w:tcBorders>
            <w:shd w:val="clear" w:color="auto" w:fill="auto"/>
            <w:vAlign w:val="bottom"/>
          </w:tcPr>
          <w:p w14:paraId="6C9F88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39</w:t>
            </w:r>
          </w:p>
        </w:tc>
        <w:tc>
          <w:tcPr>
            <w:tcW w:w="617" w:type="dxa"/>
            <w:tcBorders>
              <w:top w:val="nil"/>
              <w:left w:val="nil"/>
              <w:bottom w:val="single" w:sz="4" w:space="0" w:color="auto"/>
              <w:right w:val="single" w:sz="4" w:space="0" w:color="auto"/>
            </w:tcBorders>
            <w:shd w:val="clear" w:color="auto" w:fill="auto"/>
            <w:vAlign w:val="bottom"/>
          </w:tcPr>
          <w:p w14:paraId="3F335DE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763</w:t>
            </w:r>
          </w:p>
        </w:tc>
        <w:tc>
          <w:tcPr>
            <w:tcW w:w="617" w:type="dxa"/>
            <w:tcBorders>
              <w:top w:val="nil"/>
              <w:left w:val="nil"/>
              <w:bottom w:val="single" w:sz="4" w:space="0" w:color="auto"/>
              <w:right w:val="single" w:sz="8" w:space="0" w:color="auto"/>
            </w:tcBorders>
            <w:shd w:val="clear" w:color="auto" w:fill="auto"/>
            <w:vAlign w:val="bottom"/>
          </w:tcPr>
          <w:p w14:paraId="30A702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500</w:t>
            </w:r>
          </w:p>
        </w:tc>
        <w:tc>
          <w:tcPr>
            <w:tcW w:w="517" w:type="dxa"/>
            <w:tcBorders>
              <w:top w:val="nil"/>
              <w:left w:val="nil"/>
              <w:bottom w:val="single" w:sz="4" w:space="0" w:color="auto"/>
              <w:right w:val="single" w:sz="4" w:space="0" w:color="auto"/>
            </w:tcBorders>
            <w:shd w:val="clear" w:color="auto" w:fill="auto"/>
            <w:vAlign w:val="bottom"/>
          </w:tcPr>
          <w:p w14:paraId="121E557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78</w:t>
            </w:r>
          </w:p>
        </w:tc>
        <w:tc>
          <w:tcPr>
            <w:tcW w:w="617" w:type="dxa"/>
            <w:tcBorders>
              <w:top w:val="nil"/>
              <w:left w:val="nil"/>
              <w:bottom w:val="single" w:sz="4" w:space="0" w:color="auto"/>
              <w:right w:val="single" w:sz="4" w:space="0" w:color="auto"/>
            </w:tcBorders>
            <w:shd w:val="clear" w:color="auto" w:fill="auto"/>
            <w:vAlign w:val="bottom"/>
          </w:tcPr>
          <w:p w14:paraId="30C11C3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1366</w:t>
            </w:r>
          </w:p>
        </w:tc>
        <w:tc>
          <w:tcPr>
            <w:tcW w:w="617" w:type="dxa"/>
            <w:tcBorders>
              <w:top w:val="nil"/>
              <w:left w:val="nil"/>
              <w:bottom w:val="single" w:sz="4" w:space="0" w:color="auto"/>
              <w:right w:val="single" w:sz="8" w:space="0" w:color="auto"/>
            </w:tcBorders>
            <w:shd w:val="clear" w:color="auto" w:fill="auto"/>
            <w:vAlign w:val="bottom"/>
          </w:tcPr>
          <w:p w14:paraId="7B64DC2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1148</w:t>
            </w:r>
          </w:p>
        </w:tc>
        <w:tc>
          <w:tcPr>
            <w:tcW w:w="697" w:type="dxa"/>
            <w:tcBorders>
              <w:top w:val="nil"/>
              <w:left w:val="nil"/>
              <w:bottom w:val="single" w:sz="4" w:space="0" w:color="auto"/>
              <w:right w:val="single" w:sz="4" w:space="0" w:color="auto"/>
            </w:tcBorders>
            <w:shd w:val="clear" w:color="auto" w:fill="auto"/>
            <w:vAlign w:val="bottom"/>
          </w:tcPr>
          <w:p w14:paraId="675E7A0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117</w:t>
            </w:r>
          </w:p>
        </w:tc>
        <w:tc>
          <w:tcPr>
            <w:tcW w:w="617" w:type="dxa"/>
            <w:tcBorders>
              <w:top w:val="nil"/>
              <w:left w:val="nil"/>
              <w:bottom w:val="single" w:sz="4" w:space="0" w:color="auto"/>
              <w:right w:val="single" w:sz="4" w:space="0" w:color="auto"/>
            </w:tcBorders>
            <w:shd w:val="clear" w:color="auto" w:fill="auto"/>
            <w:vAlign w:val="bottom"/>
          </w:tcPr>
          <w:p w14:paraId="2E7CC28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1951</w:t>
            </w:r>
          </w:p>
        </w:tc>
        <w:tc>
          <w:tcPr>
            <w:tcW w:w="667" w:type="dxa"/>
            <w:tcBorders>
              <w:top w:val="nil"/>
              <w:left w:val="nil"/>
              <w:bottom w:val="single" w:sz="4" w:space="0" w:color="auto"/>
              <w:right w:val="single" w:sz="4" w:space="0" w:color="auto"/>
            </w:tcBorders>
            <w:shd w:val="clear" w:color="auto" w:fill="auto"/>
            <w:vAlign w:val="bottom"/>
          </w:tcPr>
          <w:p w14:paraId="03406A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1828</w:t>
            </w:r>
          </w:p>
        </w:tc>
      </w:tr>
      <w:tr w:rsidR="00524A5D" w:rsidRPr="00E36978" w14:paraId="1847501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D1E9B6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w:t>
            </w:r>
          </w:p>
        </w:tc>
        <w:tc>
          <w:tcPr>
            <w:tcW w:w="517" w:type="dxa"/>
            <w:tcBorders>
              <w:top w:val="nil"/>
              <w:left w:val="nil"/>
              <w:bottom w:val="single" w:sz="4" w:space="0" w:color="auto"/>
              <w:right w:val="single" w:sz="4" w:space="0" w:color="auto"/>
            </w:tcBorders>
            <w:shd w:val="clear" w:color="auto" w:fill="auto"/>
            <w:vAlign w:val="bottom"/>
          </w:tcPr>
          <w:p w14:paraId="3A3D30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w:t>
            </w:r>
          </w:p>
        </w:tc>
        <w:tc>
          <w:tcPr>
            <w:tcW w:w="517" w:type="dxa"/>
            <w:tcBorders>
              <w:top w:val="nil"/>
              <w:left w:val="nil"/>
              <w:bottom w:val="single" w:sz="4" w:space="0" w:color="auto"/>
              <w:right w:val="single" w:sz="8" w:space="0" w:color="auto"/>
            </w:tcBorders>
            <w:shd w:val="clear" w:color="auto" w:fill="auto"/>
            <w:vAlign w:val="bottom"/>
          </w:tcPr>
          <w:p w14:paraId="586C878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427" w:type="dxa"/>
            <w:tcBorders>
              <w:top w:val="nil"/>
              <w:left w:val="nil"/>
              <w:bottom w:val="single" w:sz="4" w:space="0" w:color="auto"/>
              <w:right w:val="single" w:sz="4" w:space="0" w:color="auto"/>
            </w:tcBorders>
            <w:shd w:val="clear" w:color="auto" w:fill="auto"/>
            <w:vAlign w:val="bottom"/>
          </w:tcPr>
          <w:p w14:paraId="5697431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w:t>
            </w:r>
          </w:p>
        </w:tc>
        <w:tc>
          <w:tcPr>
            <w:tcW w:w="617" w:type="dxa"/>
            <w:tcBorders>
              <w:top w:val="nil"/>
              <w:left w:val="nil"/>
              <w:bottom w:val="single" w:sz="4" w:space="0" w:color="auto"/>
              <w:right w:val="single" w:sz="4" w:space="0" w:color="auto"/>
            </w:tcBorders>
            <w:shd w:val="clear" w:color="auto" w:fill="auto"/>
            <w:vAlign w:val="bottom"/>
          </w:tcPr>
          <w:p w14:paraId="03F4CFE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778</w:t>
            </w:r>
          </w:p>
        </w:tc>
        <w:tc>
          <w:tcPr>
            <w:tcW w:w="617" w:type="dxa"/>
            <w:tcBorders>
              <w:top w:val="nil"/>
              <w:left w:val="nil"/>
              <w:bottom w:val="single" w:sz="4" w:space="0" w:color="auto"/>
              <w:right w:val="single" w:sz="8" w:space="0" w:color="auto"/>
            </w:tcBorders>
            <w:shd w:val="clear" w:color="auto" w:fill="auto"/>
            <w:vAlign w:val="bottom"/>
          </w:tcPr>
          <w:p w14:paraId="61D8738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516</w:t>
            </w:r>
          </w:p>
        </w:tc>
        <w:tc>
          <w:tcPr>
            <w:tcW w:w="517" w:type="dxa"/>
            <w:tcBorders>
              <w:top w:val="nil"/>
              <w:left w:val="nil"/>
              <w:bottom w:val="single" w:sz="4" w:space="0" w:color="auto"/>
              <w:right w:val="single" w:sz="4" w:space="0" w:color="auto"/>
            </w:tcBorders>
            <w:shd w:val="clear" w:color="auto" w:fill="auto"/>
            <w:vAlign w:val="bottom"/>
          </w:tcPr>
          <w:p w14:paraId="47D5257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w:t>
            </w:r>
          </w:p>
        </w:tc>
        <w:tc>
          <w:tcPr>
            <w:tcW w:w="617" w:type="dxa"/>
            <w:tcBorders>
              <w:top w:val="nil"/>
              <w:left w:val="nil"/>
              <w:bottom w:val="single" w:sz="4" w:space="0" w:color="auto"/>
              <w:right w:val="single" w:sz="4" w:space="0" w:color="auto"/>
            </w:tcBorders>
            <w:shd w:val="clear" w:color="auto" w:fill="auto"/>
            <w:vAlign w:val="bottom"/>
          </w:tcPr>
          <w:p w14:paraId="570AFFC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1381</w:t>
            </w:r>
          </w:p>
        </w:tc>
        <w:tc>
          <w:tcPr>
            <w:tcW w:w="617" w:type="dxa"/>
            <w:tcBorders>
              <w:top w:val="nil"/>
              <w:left w:val="nil"/>
              <w:bottom w:val="single" w:sz="4" w:space="0" w:color="auto"/>
              <w:right w:val="single" w:sz="8" w:space="0" w:color="auto"/>
            </w:tcBorders>
            <w:shd w:val="clear" w:color="auto" w:fill="auto"/>
            <w:vAlign w:val="bottom"/>
          </w:tcPr>
          <w:p w14:paraId="5C033B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1166</w:t>
            </w:r>
          </w:p>
        </w:tc>
        <w:tc>
          <w:tcPr>
            <w:tcW w:w="697" w:type="dxa"/>
            <w:tcBorders>
              <w:top w:val="nil"/>
              <w:left w:val="nil"/>
              <w:bottom w:val="single" w:sz="4" w:space="0" w:color="auto"/>
              <w:right w:val="single" w:sz="4" w:space="0" w:color="auto"/>
            </w:tcBorders>
            <w:shd w:val="clear" w:color="auto" w:fill="auto"/>
            <w:vAlign w:val="bottom"/>
          </w:tcPr>
          <w:p w14:paraId="031FBE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w:t>
            </w:r>
          </w:p>
        </w:tc>
        <w:tc>
          <w:tcPr>
            <w:tcW w:w="617" w:type="dxa"/>
            <w:tcBorders>
              <w:top w:val="nil"/>
              <w:left w:val="nil"/>
              <w:bottom w:val="single" w:sz="4" w:space="0" w:color="auto"/>
              <w:right w:val="single" w:sz="4" w:space="0" w:color="auto"/>
            </w:tcBorders>
            <w:shd w:val="clear" w:color="auto" w:fill="auto"/>
            <w:vAlign w:val="bottom"/>
          </w:tcPr>
          <w:p w14:paraId="73CDE4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1965</w:t>
            </w:r>
          </w:p>
        </w:tc>
        <w:tc>
          <w:tcPr>
            <w:tcW w:w="667" w:type="dxa"/>
            <w:tcBorders>
              <w:top w:val="nil"/>
              <w:left w:val="nil"/>
              <w:bottom w:val="single" w:sz="4" w:space="0" w:color="auto"/>
              <w:right w:val="single" w:sz="4" w:space="0" w:color="auto"/>
            </w:tcBorders>
            <w:shd w:val="clear" w:color="auto" w:fill="auto"/>
            <w:vAlign w:val="bottom"/>
          </w:tcPr>
          <w:p w14:paraId="3CC623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1845</w:t>
            </w:r>
          </w:p>
        </w:tc>
      </w:tr>
      <w:tr w:rsidR="00524A5D" w:rsidRPr="00E36978" w14:paraId="5B4E0225"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2D79F9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w:t>
            </w:r>
          </w:p>
        </w:tc>
        <w:tc>
          <w:tcPr>
            <w:tcW w:w="517" w:type="dxa"/>
            <w:tcBorders>
              <w:top w:val="nil"/>
              <w:left w:val="nil"/>
              <w:bottom w:val="single" w:sz="4" w:space="0" w:color="auto"/>
              <w:right w:val="single" w:sz="4" w:space="0" w:color="auto"/>
            </w:tcBorders>
            <w:shd w:val="clear" w:color="auto" w:fill="auto"/>
            <w:vAlign w:val="bottom"/>
          </w:tcPr>
          <w:p w14:paraId="2512A1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w:t>
            </w:r>
          </w:p>
        </w:tc>
        <w:tc>
          <w:tcPr>
            <w:tcW w:w="517" w:type="dxa"/>
            <w:tcBorders>
              <w:top w:val="nil"/>
              <w:left w:val="nil"/>
              <w:bottom w:val="single" w:sz="4" w:space="0" w:color="auto"/>
              <w:right w:val="single" w:sz="8" w:space="0" w:color="auto"/>
            </w:tcBorders>
            <w:shd w:val="clear" w:color="auto" w:fill="auto"/>
            <w:vAlign w:val="bottom"/>
          </w:tcPr>
          <w:p w14:paraId="56C4BB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w:t>
            </w:r>
          </w:p>
        </w:tc>
        <w:tc>
          <w:tcPr>
            <w:tcW w:w="427" w:type="dxa"/>
            <w:tcBorders>
              <w:top w:val="nil"/>
              <w:left w:val="nil"/>
              <w:bottom w:val="single" w:sz="4" w:space="0" w:color="auto"/>
              <w:right w:val="single" w:sz="4" w:space="0" w:color="auto"/>
            </w:tcBorders>
            <w:shd w:val="clear" w:color="auto" w:fill="auto"/>
            <w:vAlign w:val="bottom"/>
          </w:tcPr>
          <w:p w14:paraId="5453A1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41</w:t>
            </w:r>
          </w:p>
        </w:tc>
        <w:tc>
          <w:tcPr>
            <w:tcW w:w="617" w:type="dxa"/>
            <w:tcBorders>
              <w:top w:val="nil"/>
              <w:left w:val="nil"/>
              <w:bottom w:val="single" w:sz="4" w:space="0" w:color="auto"/>
              <w:right w:val="single" w:sz="4" w:space="0" w:color="auto"/>
            </w:tcBorders>
            <w:shd w:val="clear" w:color="auto" w:fill="auto"/>
            <w:vAlign w:val="bottom"/>
          </w:tcPr>
          <w:p w14:paraId="275CA60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794</w:t>
            </w:r>
          </w:p>
        </w:tc>
        <w:tc>
          <w:tcPr>
            <w:tcW w:w="617" w:type="dxa"/>
            <w:tcBorders>
              <w:top w:val="nil"/>
              <w:left w:val="nil"/>
              <w:bottom w:val="single" w:sz="4" w:space="0" w:color="auto"/>
              <w:right w:val="single" w:sz="8" w:space="0" w:color="auto"/>
            </w:tcBorders>
            <w:shd w:val="clear" w:color="auto" w:fill="auto"/>
            <w:vAlign w:val="bottom"/>
          </w:tcPr>
          <w:p w14:paraId="285B30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532</w:t>
            </w:r>
          </w:p>
        </w:tc>
        <w:tc>
          <w:tcPr>
            <w:tcW w:w="517" w:type="dxa"/>
            <w:tcBorders>
              <w:top w:val="nil"/>
              <w:left w:val="nil"/>
              <w:bottom w:val="single" w:sz="4" w:space="0" w:color="auto"/>
              <w:right w:val="single" w:sz="4" w:space="0" w:color="auto"/>
            </w:tcBorders>
            <w:shd w:val="clear" w:color="auto" w:fill="auto"/>
            <w:vAlign w:val="bottom"/>
          </w:tcPr>
          <w:p w14:paraId="4D55929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80</w:t>
            </w:r>
          </w:p>
        </w:tc>
        <w:tc>
          <w:tcPr>
            <w:tcW w:w="617" w:type="dxa"/>
            <w:tcBorders>
              <w:top w:val="nil"/>
              <w:left w:val="nil"/>
              <w:bottom w:val="single" w:sz="4" w:space="0" w:color="auto"/>
              <w:right w:val="single" w:sz="4" w:space="0" w:color="auto"/>
            </w:tcBorders>
            <w:shd w:val="clear" w:color="auto" w:fill="auto"/>
            <w:vAlign w:val="bottom"/>
          </w:tcPr>
          <w:p w14:paraId="66E642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1396</w:t>
            </w:r>
          </w:p>
        </w:tc>
        <w:tc>
          <w:tcPr>
            <w:tcW w:w="617" w:type="dxa"/>
            <w:tcBorders>
              <w:top w:val="nil"/>
              <w:left w:val="nil"/>
              <w:bottom w:val="single" w:sz="4" w:space="0" w:color="auto"/>
              <w:right w:val="single" w:sz="8" w:space="0" w:color="auto"/>
            </w:tcBorders>
            <w:shd w:val="clear" w:color="auto" w:fill="auto"/>
            <w:vAlign w:val="bottom"/>
          </w:tcPr>
          <w:p w14:paraId="2A8BCB0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1183</w:t>
            </w:r>
          </w:p>
        </w:tc>
        <w:tc>
          <w:tcPr>
            <w:tcW w:w="697" w:type="dxa"/>
            <w:tcBorders>
              <w:top w:val="nil"/>
              <w:left w:val="nil"/>
              <w:bottom w:val="single" w:sz="4" w:space="0" w:color="auto"/>
              <w:right w:val="single" w:sz="4" w:space="0" w:color="auto"/>
            </w:tcBorders>
            <w:shd w:val="clear" w:color="auto" w:fill="auto"/>
            <w:vAlign w:val="bottom"/>
          </w:tcPr>
          <w:p w14:paraId="4FF80FE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w:t>
            </w:r>
          </w:p>
        </w:tc>
        <w:tc>
          <w:tcPr>
            <w:tcW w:w="617" w:type="dxa"/>
            <w:tcBorders>
              <w:top w:val="nil"/>
              <w:left w:val="nil"/>
              <w:bottom w:val="single" w:sz="4" w:space="0" w:color="auto"/>
              <w:right w:val="single" w:sz="4" w:space="0" w:color="auto"/>
            </w:tcBorders>
            <w:shd w:val="clear" w:color="auto" w:fill="auto"/>
            <w:vAlign w:val="bottom"/>
          </w:tcPr>
          <w:p w14:paraId="7A86D44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1980</w:t>
            </w:r>
          </w:p>
        </w:tc>
        <w:tc>
          <w:tcPr>
            <w:tcW w:w="667" w:type="dxa"/>
            <w:tcBorders>
              <w:top w:val="nil"/>
              <w:left w:val="nil"/>
              <w:bottom w:val="single" w:sz="4" w:space="0" w:color="auto"/>
              <w:right w:val="single" w:sz="4" w:space="0" w:color="auto"/>
            </w:tcBorders>
            <w:shd w:val="clear" w:color="auto" w:fill="auto"/>
            <w:vAlign w:val="bottom"/>
          </w:tcPr>
          <w:p w14:paraId="218A8C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1863</w:t>
            </w:r>
          </w:p>
        </w:tc>
      </w:tr>
      <w:tr w:rsidR="00524A5D" w:rsidRPr="00E36978" w14:paraId="599460B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AB524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w:t>
            </w:r>
          </w:p>
        </w:tc>
        <w:tc>
          <w:tcPr>
            <w:tcW w:w="517" w:type="dxa"/>
            <w:tcBorders>
              <w:top w:val="nil"/>
              <w:left w:val="nil"/>
              <w:bottom w:val="single" w:sz="4" w:space="0" w:color="auto"/>
              <w:right w:val="single" w:sz="4" w:space="0" w:color="auto"/>
            </w:tcBorders>
            <w:shd w:val="clear" w:color="auto" w:fill="auto"/>
            <w:vAlign w:val="bottom"/>
          </w:tcPr>
          <w:p w14:paraId="723E76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w:t>
            </w:r>
          </w:p>
        </w:tc>
        <w:tc>
          <w:tcPr>
            <w:tcW w:w="517" w:type="dxa"/>
            <w:tcBorders>
              <w:top w:val="nil"/>
              <w:left w:val="nil"/>
              <w:bottom w:val="single" w:sz="4" w:space="0" w:color="auto"/>
              <w:right w:val="single" w:sz="8" w:space="0" w:color="auto"/>
            </w:tcBorders>
            <w:shd w:val="clear" w:color="auto" w:fill="auto"/>
            <w:vAlign w:val="bottom"/>
          </w:tcPr>
          <w:p w14:paraId="6147FB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w:t>
            </w:r>
          </w:p>
        </w:tc>
        <w:tc>
          <w:tcPr>
            <w:tcW w:w="427" w:type="dxa"/>
            <w:tcBorders>
              <w:top w:val="nil"/>
              <w:left w:val="nil"/>
              <w:bottom w:val="single" w:sz="4" w:space="0" w:color="auto"/>
              <w:right w:val="single" w:sz="4" w:space="0" w:color="auto"/>
            </w:tcBorders>
            <w:shd w:val="clear" w:color="auto" w:fill="auto"/>
            <w:vAlign w:val="bottom"/>
          </w:tcPr>
          <w:p w14:paraId="2178159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w:t>
            </w:r>
          </w:p>
        </w:tc>
        <w:tc>
          <w:tcPr>
            <w:tcW w:w="617" w:type="dxa"/>
            <w:tcBorders>
              <w:top w:val="nil"/>
              <w:left w:val="nil"/>
              <w:bottom w:val="single" w:sz="4" w:space="0" w:color="auto"/>
              <w:right w:val="single" w:sz="4" w:space="0" w:color="auto"/>
            </w:tcBorders>
            <w:shd w:val="clear" w:color="auto" w:fill="auto"/>
            <w:vAlign w:val="bottom"/>
          </w:tcPr>
          <w:p w14:paraId="16E12E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810</w:t>
            </w:r>
          </w:p>
        </w:tc>
        <w:tc>
          <w:tcPr>
            <w:tcW w:w="617" w:type="dxa"/>
            <w:tcBorders>
              <w:top w:val="nil"/>
              <w:left w:val="nil"/>
              <w:bottom w:val="single" w:sz="4" w:space="0" w:color="auto"/>
              <w:right w:val="single" w:sz="8" w:space="0" w:color="auto"/>
            </w:tcBorders>
            <w:shd w:val="clear" w:color="auto" w:fill="auto"/>
            <w:vAlign w:val="bottom"/>
          </w:tcPr>
          <w:p w14:paraId="57B64D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548</w:t>
            </w:r>
          </w:p>
        </w:tc>
        <w:tc>
          <w:tcPr>
            <w:tcW w:w="517" w:type="dxa"/>
            <w:tcBorders>
              <w:top w:val="nil"/>
              <w:left w:val="nil"/>
              <w:bottom w:val="single" w:sz="4" w:space="0" w:color="auto"/>
              <w:right w:val="single" w:sz="4" w:space="0" w:color="auto"/>
            </w:tcBorders>
            <w:shd w:val="clear" w:color="auto" w:fill="auto"/>
            <w:vAlign w:val="bottom"/>
          </w:tcPr>
          <w:p w14:paraId="07C3E0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w:t>
            </w:r>
          </w:p>
        </w:tc>
        <w:tc>
          <w:tcPr>
            <w:tcW w:w="617" w:type="dxa"/>
            <w:tcBorders>
              <w:top w:val="nil"/>
              <w:left w:val="nil"/>
              <w:bottom w:val="single" w:sz="4" w:space="0" w:color="auto"/>
              <w:right w:val="single" w:sz="4" w:space="0" w:color="auto"/>
            </w:tcBorders>
            <w:shd w:val="clear" w:color="auto" w:fill="auto"/>
            <w:vAlign w:val="bottom"/>
          </w:tcPr>
          <w:p w14:paraId="008D382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1412</w:t>
            </w:r>
          </w:p>
        </w:tc>
        <w:tc>
          <w:tcPr>
            <w:tcW w:w="617" w:type="dxa"/>
            <w:tcBorders>
              <w:top w:val="nil"/>
              <w:left w:val="nil"/>
              <w:bottom w:val="single" w:sz="4" w:space="0" w:color="auto"/>
              <w:right w:val="single" w:sz="8" w:space="0" w:color="auto"/>
            </w:tcBorders>
            <w:shd w:val="clear" w:color="auto" w:fill="auto"/>
            <w:vAlign w:val="bottom"/>
          </w:tcPr>
          <w:p w14:paraId="44B055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1200</w:t>
            </w:r>
          </w:p>
        </w:tc>
        <w:tc>
          <w:tcPr>
            <w:tcW w:w="697" w:type="dxa"/>
            <w:tcBorders>
              <w:top w:val="nil"/>
              <w:left w:val="nil"/>
              <w:bottom w:val="single" w:sz="4" w:space="0" w:color="auto"/>
              <w:right w:val="single" w:sz="4" w:space="0" w:color="auto"/>
            </w:tcBorders>
            <w:shd w:val="clear" w:color="auto" w:fill="auto"/>
            <w:vAlign w:val="bottom"/>
          </w:tcPr>
          <w:p w14:paraId="3BBFDE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120</w:t>
            </w:r>
          </w:p>
        </w:tc>
        <w:tc>
          <w:tcPr>
            <w:tcW w:w="617" w:type="dxa"/>
            <w:tcBorders>
              <w:top w:val="nil"/>
              <w:left w:val="nil"/>
              <w:bottom w:val="single" w:sz="4" w:space="0" w:color="auto"/>
              <w:right w:val="single" w:sz="4" w:space="0" w:color="auto"/>
            </w:tcBorders>
            <w:shd w:val="clear" w:color="auto" w:fill="auto"/>
            <w:vAlign w:val="bottom"/>
          </w:tcPr>
          <w:p w14:paraId="4ACECE3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1995</w:t>
            </w:r>
          </w:p>
        </w:tc>
        <w:tc>
          <w:tcPr>
            <w:tcW w:w="667" w:type="dxa"/>
            <w:tcBorders>
              <w:top w:val="nil"/>
              <w:left w:val="nil"/>
              <w:bottom w:val="single" w:sz="4" w:space="0" w:color="auto"/>
              <w:right w:val="single" w:sz="4" w:space="0" w:color="auto"/>
            </w:tcBorders>
            <w:shd w:val="clear" w:color="auto" w:fill="auto"/>
            <w:vAlign w:val="bottom"/>
          </w:tcPr>
          <w:p w14:paraId="7ACB053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1881</w:t>
            </w:r>
          </w:p>
        </w:tc>
      </w:tr>
      <w:tr w:rsidR="00524A5D" w:rsidRPr="00E36978" w14:paraId="5600AF3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C4EC31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w:t>
            </w:r>
          </w:p>
        </w:tc>
        <w:tc>
          <w:tcPr>
            <w:tcW w:w="517" w:type="dxa"/>
            <w:tcBorders>
              <w:top w:val="nil"/>
              <w:left w:val="nil"/>
              <w:bottom w:val="single" w:sz="4" w:space="0" w:color="auto"/>
              <w:right w:val="single" w:sz="4" w:space="0" w:color="auto"/>
            </w:tcBorders>
            <w:shd w:val="clear" w:color="auto" w:fill="auto"/>
            <w:vAlign w:val="bottom"/>
          </w:tcPr>
          <w:p w14:paraId="64A014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162</w:t>
            </w:r>
          </w:p>
        </w:tc>
        <w:tc>
          <w:tcPr>
            <w:tcW w:w="517" w:type="dxa"/>
            <w:tcBorders>
              <w:top w:val="nil"/>
              <w:left w:val="nil"/>
              <w:bottom w:val="single" w:sz="4" w:space="0" w:color="auto"/>
              <w:right w:val="single" w:sz="8" w:space="0" w:color="auto"/>
            </w:tcBorders>
            <w:shd w:val="clear" w:color="auto" w:fill="auto"/>
            <w:vAlign w:val="bottom"/>
          </w:tcPr>
          <w:p w14:paraId="6C46860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w:t>
            </w:r>
          </w:p>
        </w:tc>
        <w:tc>
          <w:tcPr>
            <w:tcW w:w="427" w:type="dxa"/>
            <w:tcBorders>
              <w:top w:val="nil"/>
              <w:left w:val="nil"/>
              <w:bottom w:val="single" w:sz="4" w:space="0" w:color="auto"/>
              <w:right w:val="single" w:sz="4" w:space="0" w:color="auto"/>
            </w:tcBorders>
            <w:shd w:val="clear" w:color="auto" w:fill="auto"/>
            <w:vAlign w:val="bottom"/>
          </w:tcPr>
          <w:p w14:paraId="68903E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w:t>
            </w:r>
          </w:p>
        </w:tc>
        <w:tc>
          <w:tcPr>
            <w:tcW w:w="617" w:type="dxa"/>
            <w:tcBorders>
              <w:top w:val="nil"/>
              <w:left w:val="nil"/>
              <w:bottom w:val="single" w:sz="4" w:space="0" w:color="auto"/>
              <w:right w:val="single" w:sz="4" w:space="0" w:color="auto"/>
            </w:tcBorders>
            <w:shd w:val="clear" w:color="auto" w:fill="auto"/>
            <w:vAlign w:val="bottom"/>
          </w:tcPr>
          <w:p w14:paraId="00C3B9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826</w:t>
            </w:r>
          </w:p>
        </w:tc>
        <w:tc>
          <w:tcPr>
            <w:tcW w:w="617" w:type="dxa"/>
            <w:tcBorders>
              <w:top w:val="nil"/>
              <w:left w:val="nil"/>
              <w:bottom w:val="single" w:sz="4" w:space="0" w:color="auto"/>
              <w:right w:val="single" w:sz="8" w:space="0" w:color="auto"/>
            </w:tcBorders>
            <w:shd w:val="clear" w:color="auto" w:fill="auto"/>
            <w:vAlign w:val="bottom"/>
          </w:tcPr>
          <w:p w14:paraId="6FA09EC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564</w:t>
            </w:r>
          </w:p>
        </w:tc>
        <w:tc>
          <w:tcPr>
            <w:tcW w:w="517" w:type="dxa"/>
            <w:tcBorders>
              <w:top w:val="nil"/>
              <w:left w:val="nil"/>
              <w:bottom w:val="single" w:sz="4" w:space="0" w:color="auto"/>
              <w:right w:val="single" w:sz="4" w:space="0" w:color="auto"/>
            </w:tcBorders>
            <w:shd w:val="clear" w:color="auto" w:fill="auto"/>
            <w:vAlign w:val="bottom"/>
          </w:tcPr>
          <w:p w14:paraId="7FF899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w:t>
            </w:r>
          </w:p>
        </w:tc>
        <w:tc>
          <w:tcPr>
            <w:tcW w:w="617" w:type="dxa"/>
            <w:tcBorders>
              <w:top w:val="nil"/>
              <w:left w:val="nil"/>
              <w:bottom w:val="single" w:sz="4" w:space="0" w:color="auto"/>
              <w:right w:val="single" w:sz="4" w:space="0" w:color="auto"/>
            </w:tcBorders>
            <w:shd w:val="clear" w:color="auto" w:fill="auto"/>
            <w:vAlign w:val="bottom"/>
          </w:tcPr>
          <w:p w14:paraId="7F2F55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1427</w:t>
            </w:r>
          </w:p>
        </w:tc>
        <w:tc>
          <w:tcPr>
            <w:tcW w:w="617" w:type="dxa"/>
            <w:tcBorders>
              <w:top w:val="nil"/>
              <w:left w:val="nil"/>
              <w:bottom w:val="single" w:sz="4" w:space="0" w:color="auto"/>
              <w:right w:val="single" w:sz="8" w:space="0" w:color="auto"/>
            </w:tcBorders>
            <w:shd w:val="clear" w:color="auto" w:fill="auto"/>
            <w:vAlign w:val="bottom"/>
          </w:tcPr>
          <w:p w14:paraId="55F21D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1217</w:t>
            </w:r>
          </w:p>
        </w:tc>
        <w:tc>
          <w:tcPr>
            <w:tcW w:w="697" w:type="dxa"/>
            <w:tcBorders>
              <w:top w:val="nil"/>
              <w:left w:val="nil"/>
              <w:bottom w:val="single" w:sz="4" w:space="0" w:color="auto"/>
              <w:right w:val="single" w:sz="4" w:space="0" w:color="auto"/>
            </w:tcBorders>
            <w:shd w:val="clear" w:color="auto" w:fill="auto"/>
            <w:vAlign w:val="bottom"/>
          </w:tcPr>
          <w:p w14:paraId="446A32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w:t>
            </w:r>
          </w:p>
        </w:tc>
        <w:tc>
          <w:tcPr>
            <w:tcW w:w="617" w:type="dxa"/>
            <w:tcBorders>
              <w:top w:val="nil"/>
              <w:left w:val="nil"/>
              <w:bottom w:val="single" w:sz="4" w:space="0" w:color="auto"/>
              <w:right w:val="single" w:sz="4" w:space="0" w:color="auto"/>
            </w:tcBorders>
            <w:shd w:val="clear" w:color="auto" w:fill="auto"/>
            <w:vAlign w:val="bottom"/>
          </w:tcPr>
          <w:p w14:paraId="39175D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2010</w:t>
            </w:r>
          </w:p>
        </w:tc>
        <w:tc>
          <w:tcPr>
            <w:tcW w:w="667" w:type="dxa"/>
            <w:tcBorders>
              <w:top w:val="nil"/>
              <w:left w:val="nil"/>
              <w:bottom w:val="single" w:sz="4" w:space="0" w:color="auto"/>
              <w:right w:val="single" w:sz="4" w:space="0" w:color="auto"/>
            </w:tcBorders>
            <w:shd w:val="clear" w:color="auto" w:fill="auto"/>
            <w:vAlign w:val="bottom"/>
          </w:tcPr>
          <w:p w14:paraId="506BE3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1899</w:t>
            </w:r>
          </w:p>
        </w:tc>
      </w:tr>
      <w:tr w:rsidR="00524A5D" w:rsidRPr="00E36978" w14:paraId="0E7482E6"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34E393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w:t>
            </w:r>
          </w:p>
        </w:tc>
        <w:tc>
          <w:tcPr>
            <w:tcW w:w="517" w:type="dxa"/>
            <w:tcBorders>
              <w:top w:val="nil"/>
              <w:left w:val="nil"/>
              <w:bottom w:val="single" w:sz="4" w:space="0" w:color="auto"/>
              <w:right w:val="single" w:sz="4" w:space="0" w:color="auto"/>
            </w:tcBorders>
            <w:shd w:val="clear" w:color="auto" w:fill="auto"/>
            <w:vAlign w:val="bottom"/>
          </w:tcPr>
          <w:p w14:paraId="1AF6500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183</w:t>
            </w:r>
          </w:p>
        </w:tc>
        <w:tc>
          <w:tcPr>
            <w:tcW w:w="517" w:type="dxa"/>
            <w:tcBorders>
              <w:top w:val="nil"/>
              <w:left w:val="nil"/>
              <w:bottom w:val="single" w:sz="4" w:space="0" w:color="auto"/>
              <w:right w:val="single" w:sz="8" w:space="0" w:color="auto"/>
            </w:tcBorders>
            <w:shd w:val="clear" w:color="auto" w:fill="auto"/>
            <w:vAlign w:val="bottom"/>
          </w:tcPr>
          <w:p w14:paraId="7668A3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w:t>
            </w:r>
          </w:p>
        </w:tc>
        <w:tc>
          <w:tcPr>
            <w:tcW w:w="427" w:type="dxa"/>
            <w:tcBorders>
              <w:top w:val="nil"/>
              <w:left w:val="nil"/>
              <w:bottom w:val="single" w:sz="4" w:space="0" w:color="auto"/>
              <w:right w:val="single" w:sz="4" w:space="0" w:color="auto"/>
            </w:tcBorders>
            <w:shd w:val="clear" w:color="auto" w:fill="auto"/>
            <w:vAlign w:val="bottom"/>
          </w:tcPr>
          <w:p w14:paraId="275B6E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44</w:t>
            </w:r>
          </w:p>
        </w:tc>
        <w:tc>
          <w:tcPr>
            <w:tcW w:w="617" w:type="dxa"/>
            <w:tcBorders>
              <w:top w:val="nil"/>
              <w:left w:val="nil"/>
              <w:bottom w:val="single" w:sz="4" w:space="0" w:color="auto"/>
              <w:right w:val="single" w:sz="4" w:space="0" w:color="auto"/>
            </w:tcBorders>
            <w:shd w:val="clear" w:color="auto" w:fill="auto"/>
            <w:vAlign w:val="bottom"/>
          </w:tcPr>
          <w:p w14:paraId="7999B2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842</w:t>
            </w:r>
          </w:p>
        </w:tc>
        <w:tc>
          <w:tcPr>
            <w:tcW w:w="617" w:type="dxa"/>
            <w:tcBorders>
              <w:top w:val="nil"/>
              <w:left w:val="nil"/>
              <w:bottom w:val="single" w:sz="4" w:space="0" w:color="auto"/>
              <w:right w:val="single" w:sz="8" w:space="0" w:color="auto"/>
            </w:tcBorders>
            <w:shd w:val="clear" w:color="auto" w:fill="auto"/>
            <w:vAlign w:val="bottom"/>
          </w:tcPr>
          <w:p w14:paraId="18687B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580</w:t>
            </w:r>
          </w:p>
        </w:tc>
        <w:tc>
          <w:tcPr>
            <w:tcW w:w="517" w:type="dxa"/>
            <w:tcBorders>
              <w:top w:val="nil"/>
              <w:left w:val="nil"/>
              <w:bottom w:val="single" w:sz="4" w:space="0" w:color="auto"/>
              <w:right w:val="single" w:sz="4" w:space="0" w:color="auto"/>
            </w:tcBorders>
            <w:shd w:val="clear" w:color="auto" w:fill="auto"/>
            <w:vAlign w:val="bottom"/>
          </w:tcPr>
          <w:p w14:paraId="7B52EF4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83</w:t>
            </w:r>
          </w:p>
        </w:tc>
        <w:tc>
          <w:tcPr>
            <w:tcW w:w="617" w:type="dxa"/>
            <w:tcBorders>
              <w:top w:val="nil"/>
              <w:left w:val="nil"/>
              <w:bottom w:val="single" w:sz="4" w:space="0" w:color="auto"/>
              <w:right w:val="single" w:sz="4" w:space="0" w:color="auto"/>
            </w:tcBorders>
            <w:shd w:val="clear" w:color="auto" w:fill="auto"/>
            <w:vAlign w:val="bottom"/>
          </w:tcPr>
          <w:p w14:paraId="37B1DD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1442</w:t>
            </w:r>
          </w:p>
        </w:tc>
        <w:tc>
          <w:tcPr>
            <w:tcW w:w="617" w:type="dxa"/>
            <w:tcBorders>
              <w:top w:val="nil"/>
              <w:left w:val="nil"/>
              <w:bottom w:val="single" w:sz="4" w:space="0" w:color="auto"/>
              <w:right w:val="single" w:sz="8" w:space="0" w:color="auto"/>
            </w:tcBorders>
            <w:shd w:val="clear" w:color="auto" w:fill="auto"/>
            <w:vAlign w:val="bottom"/>
          </w:tcPr>
          <w:p w14:paraId="3D7E8FF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1234</w:t>
            </w:r>
          </w:p>
        </w:tc>
        <w:tc>
          <w:tcPr>
            <w:tcW w:w="697" w:type="dxa"/>
            <w:tcBorders>
              <w:top w:val="nil"/>
              <w:left w:val="nil"/>
              <w:bottom w:val="single" w:sz="4" w:space="0" w:color="auto"/>
              <w:right w:val="single" w:sz="4" w:space="0" w:color="auto"/>
            </w:tcBorders>
            <w:shd w:val="clear" w:color="auto" w:fill="auto"/>
            <w:vAlign w:val="bottom"/>
          </w:tcPr>
          <w:p w14:paraId="3B65CC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122</w:t>
            </w:r>
          </w:p>
        </w:tc>
        <w:tc>
          <w:tcPr>
            <w:tcW w:w="617" w:type="dxa"/>
            <w:tcBorders>
              <w:top w:val="nil"/>
              <w:left w:val="nil"/>
              <w:bottom w:val="single" w:sz="4" w:space="0" w:color="auto"/>
              <w:right w:val="single" w:sz="4" w:space="0" w:color="auto"/>
            </w:tcBorders>
            <w:shd w:val="clear" w:color="auto" w:fill="auto"/>
            <w:vAlign w:val="bottom"/>
          </w:tcPr>
          <w:p w14:paraId="4B5B6A1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2025</w:t>
            </w:r>
          </w:p>
        </w:tc>
        <w:tc>
          <w:tcPr>
            <w:tcW w:w="667" w:type="dxa"/>
            <w:tcBorders>
              <w:top w:val="nil"/>
              <w:left w:val="nil"/>
              <w:bottom w:val="single" w:sz="4" w:space="0" w:color="auto"/>
              <w:right w:val="single" w:sz="4" w:space="0" w:color="auto"/>
            </w:tcBorders>
            <w:shd w:val="clear" w:color="auto" w:fill="auto"/>
            <w:vAlign w:val="bottom"/>
          </w:tcPr>
          <w:p w14:paraId="0D0185B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1916</w:t>
            </w:r>
          </w:p>
        </w:tc>
      </w:tr>
      <w:tr w:rsidR="00524A5D" w:rsidRPr="00E36978" w14:paraId="10658DE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6CE5F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w:t>
            </w:r>
          </w:p>
        </w:tc>
        <w:tc>
          <w:tcPr>
            <w:tcW w:w="517" w:type="dxa"/>
            <w:tcBorders>
              <w:top w:val="nil"/>
              <w:left w:val="nil"/>
              <w:bottom w:val="single" w:sz="4" w:space="0" w:color="auto"/>
              <w:right w:val="single" w:sz="4" w:space="0" w:color="auto"/>
            </w:tcBorders>
            <w:shd w:val="clear" w:color="auto" w:fill="auto"/>
            <w:vAlign w:val="bottom"/>
          </w:tcPr>
          <w:p w14:paraId="56405E8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w:t>
            </w:r>
          </w:p>
        </w:tc>
        <w:tc>
          <w:tcPr>
            <w:tcW w:w="517" w:type="dxa"/>
            <w:tcBorders>
              <w:top w:val="nil"/>
              <w:left w:val="nil"/>
              <w:bottom w:val="single" w:sz="4" w:space="0" w:color="auto"/>
              <w:right w:val="single" w:sz="8" w:space="0" w:color="auto"/>
            </w:tcBorders>
            <w:shd w:val="clear" w:color="auto" w:fill="auto"/>
            <w:vAlign w:val="bottom"/>
          </w:tcPr>
          <w:p w14:paraId="7E763DB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w:t>
            </w:r>
          </w:p>
        </w:tc>
        <w:tc>
          <w:tcPr>
            <w:tcW w:w="427" w:type="dxa"/>
            <w:tcBorders>
              <w:top w:val="nil"/>
              <w:left w:val="nil"/>
              <w:bottom w:val="single" w:sz="4" w:space="0" w:color="auto"/>
              <w:right w:val="single" w:sz="4" w:space="0" w:color="auto"/>
            </w:tcBorders>
            <w:shd w:val="clear" w:color="auto" w:fill="auto"/>
            <w:vAlign w:val="bottom"/>
          </w:tcPr>
          <w:p w14:paraId="1929D6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w:t>
            </w:r>
          </w:p>
        </w:tc>
        <w:tc>
          <w:tcPr>
            <w:tcW w:w="617" w:type="dxa"/>
            <w:tcBorders>
              <w:top w:val="nil"/>
              <w:left w:val="nil"/>
              <w:bottom w:val="single" w:sz="4" w:space="0" w:color="auto"/>
              <w:right w:val="single" w:sz="4" w:space="0" w:color="auto"/>
            </w:tcBorders>
            <w:shd w:val="clear" w:color="auto" w:fill="auto"/>
            <w:vAlign w:val="bottom"/>
          </w:tcPr>
          <w:p w14:paraId="7520F5D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858</w:t>
            </w:r>
          </w:p>
        </w:tc>
        <w:tc>
          <w:tcPr>
            <w:tcW w:w="617" w:type="dxa"/>
            <w:tcBorders>
              <w:top w:val="nil"/>
              <w:left w:val="nil"/>
              <w:bottom w:val="single" w:sz="4" w:space="0" w:color="auto"/>
              <w:right w:val="single" w:sz="8" w:space="0" w:color="auto"/>
            </w:tcBorders>
            <w:shd w:val="clear" w:color="auto" w:fill="auto"/>
            <w:vAlign w:val="bottom"/>
          </w:tcPr>
          <w:p w14:paraId="0C8434B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596</w:t>
            </w:r>
          </w:p>
        </w:tc>
        <w:tc>
          <w:tcPr>
            <w:tcW w:w="517" w:type="dxa"/>
            <w:tcBorders>
              <w:top w:val="nil"/>
              <w:left w:val="nil"/>
              <w:bottom w:val="single" w:sz="4" w:space="0" w:color="auto"/>
              <w:right w:val="single" w:sz="4" w:space="0" w:color="auto"/>
            </w:tcBorders>
            <w:shd w:val="clear" w:color="auto" w:fill="auto"/>
            <w:vAlign w:val="bottom"/>
          </w:tcPr>
          <w:p w14:paraId="46E8056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w:t>
            </w:r>
          </w:p>
        </w:tc>
        <w:tc>
          <w:tcPr>
            <w:tcW w:w="617" w:type="dxa"/>
            <w:tcBorders>
              <w:top w:val="nil"/>
              <w:left w:val="nil"/>
              <w:bottom w:val="single" w:sz="4" w:space="0" w:color="auto"/>
              <w:right w:val="single" w:sz="4" w:space="0" w:color="auto"/>
            </w:tcBorders>
            <w:shd w:val="clear" w:color="auto" w:fill="auto"/>
            <w:vAlign w:val="bottom"/>
          </w:tcPr>
          <w:p w14:paraId="4E24635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1457</w:t>
            </w:r>
          </w:p>
        </w:tc>
        <w:tc>
          <w:tcPr>
            <w:tcW w:w="617" w:type="dxa"/>
            <w:tcBorders>
              <w:top w:val="nil"/>
              <w:left w:val="nil"/>
              <w:bottom w:val="single" w:sz="4" w:space="0" w:color="auto"/>
              <w:right w:val="single" w:sz="8" w:space="0" w:color="auto"/>
            </w:tcBorders>
            <w:shd w:val="clear" w:color="auto" w:fill="auto"/>
            <w:vAlign w:val="bottom"/>
          </w:tcPr>
          <w:p w14:paraId="6502C9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1252</w:t>
            </w:r>
          </w:p>
        </w:tc>
        <w:tc>
          <w:tcPr>
            <w:tcW w:w="697" w:type="dxa"/>
            <w:tcBorders>
              <w:top w:val="nil"/>
              <w:left w:val="nil"/>
              <w:bottom w:val="single" w:sz="4" w:space="0" w:color="auto"/>
              <w:right w:val="single" w:sz="4" w:space="0" w:color="auto"/>
            </w:tcBorders>
            <w:shd w:val="clear" w:color="auto" w:fill="auto"/>
            <w:vAlign w:val="bottom"/>
          </w:tcPr>
          <w:p w14:paraId="36FB30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123</w:t>
            </w:r>
          </w:p>
        </w:tc>
        <w:tc>
          <w:tcPr>
            <w:tcW w:w="617" w:type="dxa"/>
            <w:tcBorders>
              <w:top w:val="nil"/>
              <w:left w:val="nil"/>
              <w:bottom w:val="single" w:sz="4" w:space="0" w:color="auto"/>
              <w:right w:val="single" w:sz="4" w:space="0" w:color="auto"/>
            </w:tcBorders>
            <w:shd w:val="clear" w:color="auto" w:fill="auto"/>
            <w:vAlign w:val="bottom"/>
          </w:tcPr>
          <w:p w14:paraId="5D70C4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2039</w:t>
            </w:r>
          </w:p>
        </w:tc>
        <w:tc>
          <w:tcPr>
            <w:tcW w:w="667" w:type="dxa"/>
            <w:tcBorders>
              <w:top w:val="nil"/>
              <w:left w:val="nil"/>
              <w:bottom w:val="single" w:sz="4" w:space="0" w:color="auto"/>
              <w:right w:val="single" w:sz="4" w:space="0" w:color="auto"/>
            </w:tcBorders>
            <w:shd w:val="clear" w:color="auto" w:fill="auto"/>
            <w:vAlign w:val="bottom"/>
          </w:tcPr>
          <w:p w14:paraId="4A328D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1934</w:t>
            </w:r>
          </w:p>
        </w:tc>
      </w:tr>
      <w:tr w:rsidR="00524A5D" w:rsidRPr="00E36978" w14:paraId="5616718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3010F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w:t>
            </w:r>
          </w:p>
        </w:tc>
        <w:tc>
          <w:tcPr>
            <w:tcW w:w="517" w:type="dxa"/>
            <w:tcBorders>
              <w:top w:val="nil"/>
              <w:left w:val="nil"/>
              <w:bottom w:val="single" w:sz="4" w:space="0" w:color="auto"/>
              <w:right w:val="single" w:sz="4" w:space="0" w:color="auto"/>
            </w:tcBorders>
            <w:shd w:val="clear" w:color="auto" w:fill="auto"/>
            <w:vAlign w:val="bottom"/>
          </w:tcPr>
          <w:p w14:paraId="7AB44AD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222</w:t>
            </w:r>
          </w:p>
        </w:tc>
        <w:tc>
          <w:tcPr>
            <w:tcW w:w="517" w:type="dxa"/>
            <w:tcBorders>
              <w:top w:val="nil"/>
              <w:left w:val="nil"/>
              <w:bottom w:val="single" w:sz="4" w:space="0" w:color="auto"/>
              <w:right w:val="single" w:sz="8" w:space="0" w:color="auto"/>
            </w:tcBorders>
            <w:shd w:val="clear" w:color="auto" w:fill="auto"/>
            <w:vAlign w:val="bottom"/>
          </w:tcPr>
          <w:p w14:paraId="71A82CD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w:t>
            </w:r>
          </w:p>
        </w:tc>
        <w:tc>
          <w:tcPr>
            <w:tcW w:w="427" w:type="dxa"/>
            <w:tcBorders>
              <w:top w:val="nil"/>
              <w:left w:val="nil"/>
              <w:bottom w:val="single" w:sz="4" w:space="0" w:color="auto"/>
              <w:right w:val="single" w:sz="4" w:space="0" w:color="auto"/>
            </w:tcBorders>
            <w:shd w:val="clear" w:color="auto" w:fill="auto"/>
            <w:vAlign w:val="bottom"/>
          </w:tcPr>
          <w:p w14:paraId="5BCC1A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w:t>
            </w:r>
          </w:p>
        </w:tc>
        <w:tc>
          <w:tcPr>
            <w:tcW w:w="617" w:type="dxa"/>
            <w:tcBorders>
              <w:top w:val="nil"/>
              <w:left w:val="nil"/>
              <w:bottom w:val="single" w:sz="4" w:space="0" w:color="auto"/>
              <w:right w:val="single" w:sz="4" w:space="0" w:color="auto"/>
            </w:tcBorders>
            <w:shd w:val="clear" w:color="auto" w:fill="auto"/>
            <w:vAlign w:val="bottom"/>
          </w:tcPr>
          <w:p w14:paraId="402472B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873</w:t>
            </w:r>
          </w:p>
        </w:tc>
        <w:tc>
          <w:tcPr>
            <w:tcW w:w="617" w:type="dxa"/>
            <w:tcBorders>
              <w:top w:val="nil"/>
              <w:left w:val="nil"/>
              <w:bottom w:val="single" w:sz="4" w:space="0" w:color="auto"/>
              <w:right w:val="single" w:sz="8" w:space="0" w:color="auto"/>
            </w:tcBorders>
            <w:shd w:val="clear" w:color="auto" w:fill="auto"/>
            <w:vAlign w:val="bottom"/>
          </w:tcPr>
          <w:p w14:paraId="51518C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612</w:t>
            </w:r>
          </w:p>
        </w:tc>
        <w:tc>
          <w:tcPr>
            <w:tcW w:w="517" w:type="dxa"/>
            <w:tcBorders>
              <w:top w:val="nil"/>
              <w:left w:val="nil"/>
              <w:bottom w:val="single" w:sz="4" w:space="0" w:color="auto"/>
              <w:right w:val="single" w:sz="4" w:space="0" w:color="auto"/>
            </w:tcBorders>
            <w:shd w:val="clear" w:color="auto" w:fill="auto"/>
            <w:vAlign w:val="bottom"/>
          </w:tcPr>
          <w:p w14:paraId="409668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85</w:t>
            </w:r>
          </w:p>
        </w:tc>
        <w:tc>
          <w:tcPr>
            <w:tcW w:w="617" w:type="dxa"/>
            <w:tcBorders>
              <w:top w:val="nil"/>
              <w:left w:val="nil"/>
              <w:bottom w:val="single" w:sz="4" w:space="0" w:color="auto"/>
              <w:right w:val="single" w:sz="4" w:space="0" w:color="auto"/>
            </w:tcBorders>
            <w:shd w:val="clear" w:color="auto" w:fill="auto"/>
            <w:vAlign w:val="bottom"/>
          </w:tcPr>
          <w:p w14:paraId="6538E0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1472</w:t>
            </w:r>
          </w:p>
        </w:tc>
        <w:tc>
          <w:tcPr>
            <w:tcW w:w="617" w:type="dxa"/>
            <w:tcBorders>
              <w:top w:val="nil"/>
              <w:left w:val="nil"/>
              <w:bottom w:val="single" w:sz="4" w:space="0" w:color="auto"/>
              <w:right w:val="single" w:sz="8" w:space="0" w:color="auto"/>
            </w:tcBorders>
            <w:shd w:val="clear" w:color="auto" w:fill="auto"/>
            <w:vAlign w:val="bottom"/>
          </w:tcPr>
          <w:p w14:paraId="521B8D4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1269</w:t>
            </w:r>
          </w:p>
        </w:tc>
        <w:tc>
          <w:tcPr>
            <w:tcW w:w="697" w:type="dxa"/>
            <w:tcBorders>
              <w:top w:val="nil"/>
              <w:left w:val="nil"/>
              <w:bottom w:val="single" w:sz="4" w:space="0" w:color="auto"/>
              <w:right w:val="single" w:sz="4" w:space="0" w:color="auto"/>
            </w:tcBorders>
            <w:shd w:val="clear" w:color="auto" w:fill="auto"/>
            <w:vAlign w:val="bottom"/>
          </w:tcPr>
          <w:p w14:paraId="060852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124</w:t>
            </w:r>
          </w:p>
        </w:tc>
        <w:tc>
          <w:tcPr>
            <w:tcW w:w="617" w:type="dxa"/>
            <w:tcBorders>
              <w:top w:val="nil"/>
              <w:left w:val="nil"/>
              <w:bottom w:val="single" w:sz="4" w:space="0" w:color="auto"/>
              <w:right w:val="single" w:sz="4" w:space="0" w:color="auto"/>
            </w:tcBorders>
            <w:shd w:val="clear" w:color="auto" w:fill="auto"/>
            <w:vAlign w:val="bottom"/>
          </w:tcPr>
          <w:p w14:paraId="0842CA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2054</w:t>
            </w:r>
          </w:p>
        </w:tc>
        <w:tc>
          <w:tcPr>
            <w:tcW w:w="667" w:type="dxa"/>
            <w:tcBorders>
              <w:top w:val="nil"/>
              <w:left w:val="nil"/>
              <w:bottom w:val="single" w:sz="4" w:space="0" w:color="auto"/>
              <w:right w:val="single" w:sz="4" w:space="0" w:color="auto"/>
            </w:tcBorders>
            <w:shd w:val="clear" w:color="auto" w:fill="auto"/>
            <w:vAlign w:val="bottom"/>
          </w:tcPr>
          <w:p w14:paraId="0552D73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1952</w:t>
            </w:r>
          </w:p>
        </w:tc>
      </w:tr>
      <w:tr w:rsidR="00524A5D" w:rsidRPr="00E36978" w14:paraId="307625D2"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60D41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w:t>
            </w:r>
          </w:p>
        </w:tc>
        <w:tc>
          <w:tcPr>
            <w:tcW w:w="517" w:type="dxa"/>
            <w:tcBorders>
              <w:top w:val="nil"/>
              <w:left w:val="nil"/>
              <w:bottom w:val="single" w:sz="4" w:space="0" w:color="auto"/>
              <w:right w:val="single" w:sz="4" w:space="0" w:color="auto"/>
            </w:tcBorders>
            <w:shd w:val="clear" w:color="auto" w:fill="auto"/>
            <w:vAlign w:val="bottom"/>
          </w:tcPr>
          <w:p w14:paraId="359B4FD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241</w:t>
            </w:r>
          </w:p>
        </w:tc>
        <w:tc>
          <w:tcPr>
            <w:tcW w:w="517" w:type="dxa"/>
            <w:tcBorders>
              <w:top w:val="nil"/>
              <w:left w:val="nil"/>
              <w:bottom w:val="single" w:sz="4" w:space="0" w:color="auto"/>
              <w:right w:val="single" w:sz="8" w:space="0" w:color="auto"/>
            </w:tcBorders>
            <w:shd w:val="clear" w:color="auto" w:fill="auto"/>
            <w:vAlign w:val="bottom"/>
          </w:tcPr>
          <w:p w14:paraId="2252FE9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w:t>
            </w:r>
          </w:p>
        </w:tc>
        <w:tc>
          <w:tcPr>
            <w:tcW w:w="427" w:type="dxa"/>
            <w:tcBorders>
              <w:top w:val="nil"/>
              <w:left w:val="nil"/>
              <w:bottom w:val="single" w:sz="4" w:space="0" w:color="auto"/>
              <w:right w:val="single" w:sz="4" w:space="0" w:color="auto"/>
            </w:tcBorders>
            <w:shd w:val="clear" w:color="auto" w:fill="auto"/>
            <w:vAlign w:val="bottom"/>
          </w:tcPr>
          <w:p w14:paraId="64FCC6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47</w:t>
            </w:r>
          </w:p>
        </w:tc>
        <w:tc>
          <w:tcPr>
            <w:tcW w:w="617" w:type="dxa"/>
            <w:tcBorders>
              <w:top w:val="nil"/>
              <w:left w:val="nil"/>
              <w:bottom w:val="single" w:sz="4" w:space="0" w:color="auto"/>
              <w:right w:val="single" w:sz="4" w:space="0" w:color="auto"/>
            </w:tcBorders>
            <w:shd w:val="clear" w:color="auto" w:fill="auto"/>
            <w:vAlign w:val="bottom"/>
          </w:tcPr>
          <w:p w14:paraId="5049EE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889</w:t>
            </w:r>
          </w:p>
        </w:tc>
        <w:tc>
          <w:tcPr>
            <w:tcW w:w="617" w:type="dxa"/>
            <w:tcBorders>
              <w:top w:val="nil"/>
              <w:left w:val="nil"/>
              <w:bottom w:val="single" w:sz="4" w:space="0" w:color="auto"/>
              <w:right w:val="single" w:sz="8" w:space="0" w:color="auto"/>
            </w:tcBorders>
            <w:shd w:val="clear" w:color="auto" w:fill="auto"/>
            <w:vAlign w:val="bottom"/>
          </w:tcPr>
          <w:p w14:paraId="3F5B10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629</w:t>
            </w:r>
          </w:p>
        </w:tc>
        <w:tc>
          <w:tcPr>
            <w:tcW w:w="517" w:type="dxa"/>
            <w:tcBorders>
              <w:top w:val="nil"/>
              <w:left w:val="nil"/>
              <w:bottom w:val="single" w:sz="4" w:space="0" w:color="auto"/>
              <w:right w:val="single" w:sz="4" w:space="0" w:color="auto"/>
            </w:tcBorders>
            <w:shd w:val="clear" w:color="auto" w:fill="auto"/>
            <w:vAlign w:val="bottom"/>
          </w:tcPr>
          <w:p w14:paraId="238B690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86</w:t>
            </w:r>
          </w:p>
        </w:tc>
        <w:tc>
          <w:tcPr>
            <w:tcW w:w="617" w:type="dxa"/>
            <w:tcBorders>
              <w:top w:val="nil"/>
              <w:left w:val="nil"/>
              <w:bottom w:val="single" w:sz="4" w:space="0" w:color="auto"/>
              <w:right w:val="single" w:sz="4" w:space="0" w:color="auto"/>
            </w:tcBorders>
            <w:shd w:val="clear" w:color="auto" w:fill="auto"/>
            <w:vAlign w:val="bottom"/>
          </w:tcPr>
          <w:p w14:paraId="3648FC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1487</w:t>
            </w:r>
          </w:p>
        </w:tc>
        <w:tc>
          <w:tcPr>
            <w:tcW w:w="617" w:type="dxa"/>
            <w:tcBorders>
              <w:top w:val="nil"/>
              <w:left w:val="nil"/>
              <w:bottom w:val="single" w:sz="4" w:space="0" w:color="auto"/>
              <w:right w:val="single" w:sz="8" w:space="0" w:color="auto"/>
            </w:tcBorders>
            <w:shd w:val="clear" w:color="auto" w:fill="auto"/>
            <w:vAlign w:val="bottom"/>
          </w:tcPr>
          <w:p w14:paraId="28FC1A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1286</w:t>
            </w:r>
          </w:p>
        </w:tc>
        <w:tc>
          <w:tcPr>
            <w:tcW w:w="697" w:type="dxa"/>
            <w:tcBorders>
              <w:top w:val="nil"/>
              <w:left w:val="nil"/>
              <w:bottom w:val="single" w:sz="4" w:space="0" w:color="auto"/>
              <w:right w:val="single" w:sz="4" w:space="0" w:color="auto"/>
            </w:tcBorders>
            <w:shd w:val="clear" w:color="auto" w:fill="auto"/>
            <w:vAlign w:val="bottom"/>
          </w:tcPr>
          <w:p w14:paraId="6A9775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125</w:t>
            </w:r>
          </w:p>
        </w:tc>
        <w:tc>
          <w:tcPr>
            <w:tcW w:w="617" w:type="dxa"/>
            <w:tcBorders>
              <w:top w:val="nil"/>
              <w:left w:val="nil"/>
              <w:bottom w:val="single" w:sz="4" w:space="0" w:color="auto"/>
              <w:right w:val="single" w:sz="4" w:space="0" w:color="auto"/>
            </w:tcBorders>
            <w:shd w:val="clear" w:color="auto" w:fill="auto"/>
            <w:vAlign w:val="bottom"/>
          </w:tcPr>
          <w:p w14:paraId="4F751B2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2069</w:t>
            </w:r>
          </w:p>
        </w:tc>
        <w:tc>
          <w:tcPr>
            <w:tcW w:w="667" w:type="dxa"/>
            <w:tcBorders>
              <w:top w:val="nil"/>
              <w:left w:val="nil"/>
              <w:bottom w:val="single" w:sz="4" w:space="0" w:color="auto"/>
              <w:right w:val="single" w:sz="4" w:space="0" w:color="auto"/>
            </w:tcBorders>
            <w:shd w:val="clear" w:color="auto" w:fill="auto"/>
            <w:vAlign w:val="bottom"/>
          </w:tcPr>
          <w:p w14:paraId="5A9F686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1969</w:t>
            </w:r>
          </w:p>
        </w:tc>
      </w:tr>
      <w:tr w:rsidR="00524A5D" w:rsidRPr="00E36978" w14:paraId="53D9F1B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F95A5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w:t>
            </w:r>
          </w:p>
        </w:tc>
        <w:tc>
          <w:tcPr>
            <w:tcW w:w="517" w:type="dxa"/>
            <w:tcBorders>
              <w:top w:val="nil"/>
              <w:left w:val="nil"/>
              <w:bottom w:val="single" w:sz="4" w:space="0" w:color="auto"/>
              <w:right w:val="single" w:sz="4" w:space="0" w:color="auto"/>
            </w:tcBorders>
            <w:shd w:val="clear" w:color="auto" w:fill="auto"/>
            <w:vAlign w:val="bottom"/>
          </w:tcPr>
          <w:p w14:paraId="6AF38E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259</w:t>
            </w:r>
          </w:p>
        </w:tc>
        <w:tc>
          <w:tcPr>
            <w:tcW w:w="517" w:type="dxa"/>
            <w:tcBorders>
              <w:top w:val="nil"/>
              <w:left w:val="nil"/>
              <w:bottom w:val="single" w:sz="4" w:space="0" w:color="auto"/>
              <w:right w:val="single" w:sz="8" w:space="0" w:color="auto"/>
            </w:tcBorders>
            <w:shd w:val="clear" w:color="auto" w:fill="auto"/>
            <w:vAlign w:val="bottom"/>
          </w:tcPr>
          <w:p w14:paraId="1CA07E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w:t>
            </w:r>
          </w:p>
        </w:tc>
        <w:tc>
          <w:tcPr>
            <w:tcW w:w="427" w:type="dxa"/>
            <w:tcBorders>
              <w:top w:val="nil"/>
              <w:left w:val="nil"/>
              <w:bottom w:val="single" w:sz="4" w:space="0" w:color="auto"/>
              <w:right w:val="single" w:sz="4" w:space="0" w:color="auto"/>
            </w:tcBorders>
            <w:shd w:val="clear" w:color="auto" w:fill="auto"/>
            <w:vAlign w:val="bottom"/>
          </w:tcPr>
          <w:p w14:paraId="541A22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w:t>
            </w:r>
          </w:p>
        </w:tc>
        <w:tc>
          <w:tcPr>
            <w:tcW w:w="617" w:type="dxa"/>
            <w:tcBorders>
              <w:top w:val="nil"/>
              <w:left w:val="nil"/>
              <w:bottom w:val="single" w:sz="4" w:space="0" w:color="auto"/>
              <w:right w:val="single" w:sz="4" w:space="0" w:color="auto"/>
            </w:tcBorders>
            <w:shd w:val="clear" w:color="auto" w:fill="auto"/>
            <w:vAlign w:val="bottom"/>
          </w:tcPr>
          <w:p w14:paraId="09AEEEA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905</w:t>
            </w:r>
          </w:p>
        </w:tc>
        <w:tc>
          <w:tcPr>
            <w:tcW w:w="617" w:type="dxa"/>
            <w:tcBorders>
              <w:top w:val="nil"/>
              <w:left w:val="nil"/>
              <w:bottom w:val="single" w:sz="4" w:space="0" w:color="auto"/>
              <w:right w:val="single" w:sz="8" w:space="0" w:color="auto"/>
            </w:tcBorders>
            <w:shd w:val="clear" w:color="auto" w:fill="auto"/>
            <w:vAlign w:val="bottom"/>
          </w:tcPr>
          <w:p w14:paraId="17063BA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645</w:t>
            </w:r>
          </w:p>
        </w:tc>
        <w:tc>
          <w:tcPr>
            <w:tcW w:w="517" w:type="dxa"/>
            <w:tcBorders>
              <w:top w:val="nil"/>
              <w:left w:val="nil"/>
              <w:bottom w:val="single" w:sz="4" w:space="0" w:color="auto"/>
              <w:right w:val="single" w:sz="4" w:space="0" w:color="auto"/>
            </w:tcBorders>
            <w:shd w:val="clear" w:color="auto" w:fill="auto"/>
            <w:vAlign w:val="bottom"/>
          </w:tcPr>
          <w:p w14:paraId="652C793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w:t>
            </w:r>
          </w:p>
        </w:tc>
        <w:tc>
          <w:tcPr>
            <w:tcW w:w="617" w:type="dxa"/>
            <w:tcBorders>
              <w:top w:val="nil"/>
              <w:left w:val="nil"/>
              <w:bottom w:val="single" w:sz="4" w:space="0" w:color="auto"/>
              <w:right w:val="single" w:sz="4" w:space="0" w:color="auto"/>
            </w:tcBorders>
            <w:shd w:val="clear" w:color="auto" w:fill="auto"/>
            <w:vAlign w:val="bottom"/>
          </w:tcPr>
          <w:p w14:paraId="76325E1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1502</w:t>
            </w:r>
          </w:p>
        </w:tc>
        <w:tc>
          <w:tcPr>
            <w:tcW w:w="617" w:type="dxa"/>
            <w:tcBorders>
              <w:top w:val="nil"/>
              <w:left w:val="nil"/>
              <w:bottom w:val="single" w:sz="4" w:space="0" w:color="auto"/>
              <w:right w:val="single" w:sz="8" w:space="0" w:color="auto"/>
            </w:tcBorders>
            <w:shd w:val="clear" w:color="auto" w:fill="auto"/>
            <w:vAlign w:val="bottom"/>
          </w:tcPr>
          <w:p w14:paraId="055053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1303</w:t>
            </w:r>
          </w:p>
        </w:tc>
        <w:tc>
          <w:tcPr>
            <w:tcW w:w="697" w:type="dxa"/>
            <w:tcBorders>
              <w:top w:val="nil"/>
              <w:left w:val="nil"/>
              <w:bottom w:val="single" w:sz="4" w:space="0" w:color="auto"/>
              <w:right w:val="single" w:sz="4" w:space="0" w:color="auto"/>
            </w:tcBorders>
            <w:shd w:val="clear" w:color="auto" w:fill="auto"/>
            <w:vAlign w:val="bottom"/>
          </w:tcPr>
          <w:p w14:paraId="75A20E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w:t>
            </w:r>
          </w:p>
        </w:tc>
        <w:tc>
          <w:tcPr>
            <w:tcW w:w="617" w:type="dxa"/>
            <w:tcBorders>
              <w:top w:val="nil"/>
              <w:left w:val="nil"/>
              <w:bottom w:val="single" w:sz="4" w:space="0" w:color="auto"/>
              <w:right w:val="single" w:sz="4" w:space="0" w:color="auto"/>
            </w:tcBorders>
            <w:shd w:val="clear" w:color="auto" w:fill="auto"/>
            <w:vAlign w:val="bottom"/>
          </w:tcPr>
          <w:p w14:paraId="6521B29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2084</w:t>
            </w:r>
          </w:p>
        </w:tc>
        <w:tc>
          <w:tcPr>
            <w:tcW w:w="667" w:type="dxa"/>
            <w:tcBorders>
              <w:top w:val="nil"/>
              <w:left w:val="nil"/>
              <w:bottom w:val="single" w:sz="4" w:space="0" w:color="auto"/>
              <w:right w:val="single" w:sz="4" w:space="0" w:color="auto"/>
            </w:tcBorders>
            <w:shd w:val="clear" w:color="auto" w:fill="auto"/>
            <w:vAlign w:val="bottom"/>
          </w:tcPr>
          <w:p w14:paraId="58CD37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1987</w:t>
            </w:r>
          </w:p>
        </w:tc>
      </w:tr>
      <w:tr w:rsidR="00524A5D" w:rsidRPr="00E36978" w14:paraId="1874D2F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B1C03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w:t>
            </w:r>
          </w:p>
        </w:tc>
        <w:tc>
          <w:tcPr>
            <w:tcW w:w="517" w:type="dxa"/>
            <w:tcBorders>
              <w:top w:val="nil"/>
              <w:left w:val="nil"/>
              <w:bottom w:val="single" w:sz="4" w:space="0" w:color="auto"/>
              <w:right w:val="single" w:sz="4" w:space="0" w:color="auto"/>
            </w:tcBorders>
            <w:shd w:val="clear" w:color="auto" w:fill="auto"/>
            <w:vAlign w:val="bottom"/>
          </w:tcPr>
          <w:p w14:paraId="2CAEF6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278</w:t>
            </w:r>
          </w:p>
        </w:tc>
        <w:tc>
          <w:tcPr>
            <w:tcW w:w="517" w:type="dxa"/>
            <w:tcBorders>
              <w:top w:val="nil"/>
              <w:left w:val="nil"/>
              <w:bottom w:val="single" w:sz="4" w:space="0" w:color="auto"/>
              <w:right w:val="single" w:sz="8" w:space="0" w:color="auto"/>
            </w:tcBorders>
            <w:shd w:val="clear" w:color="auto" w:fill="auto"/>
            <w:vAlign w:val="bottom"/>
          </w:tcPr>
          <w:p w14:paraId="4F26E3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w:t>
            </w:r>
          </w:p>
        </w:tc>
        <w:tc>
          <w:tcPr>
            <w:tcW w:w="427" w:type="dxa"/>
            <w:tcBorders>
              <w:top w:val="nil"/>
              <w:left w:val="nil"/>
              <w:bottom w:val="single" w:sz="4" w:space="0" w:color="auto"/>
              <w:right w:val="single" w:sz="4" w:space="0" w:color="auto"/>
            </w:tcBorders>
            <w:shd w:val="clear" w:color="auto" w:fill="auto"/>
            <w:vAlign w:val="bottom"/>
          </w:tcPr>
          <w:p w14:paraId="21DF82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49</w:t>
            </w:r>
          </w:p>
        </w:tc>
        <w:tc>
          <w:tcPr>
            <w:tcW w:w="617" w:type="dxa"/>
            <w:tcBorders>
              <w:top w:val="nil"/>
              <w:left w:val="nil"/>
              <w:bottom w:val="single" w:sz="4" w:space="0" w:color="auto"/>
              <w:right w:val="single" w:sz="4" w:space="0" w:color="auto"/>
            </w:tcBorders>
            <w:shd w:val="clear" w:color="auto" w:fill="auto"/>
            <w:vAlign w:val="bottom"/>
          </w:tcPr>
          <w:p w14:paraId="169364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920</w:t>
            </w:r>
          </w:p>
        </w:tc>
        <w:tc>
          <w:tcPr>
            <w:tcW w:w="617" w:type="dxa"/>
            <w:tcBorders>
              <w:top w:val="nil"/>
              <w:left w:val="nil"/>
              <w:bottom w:val="single" w:sz="4" w:space="0" w:color="auto"/>
              <w:right w:val="single" w:sz="8" w:space="0" w:color="auto"/>
            </w:tcBorders>
            <w:shd w:val="clear" w:color="auto" w:fill="auto"/>
            <w:vAlign w:val="bottom"/>
          </w:tcPr>
          <w:p w14:paraId="2F8556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661</w:t>
            </w:r>
          </w:p>
        </w:tc>
        <w:tc>
          <w:tcPr>
            <w:tcW w:w="517" w:type="dxa"/>
            <w:tcBorders>
              <w:top w:val="nil"/>
              <w:left w:val="nil"/>
              <w:bottom w:val="single" w:sz="4" w:space="0" w:color="auto"/>
              <w:right w:val="single" w:sz="4" w:space="0" w:color="auto"/>
            </w:tcBorders>
            <w:shd w:val="clear" w:color="auto" w:fill="auto"/>
            <w:vAlign w:val="bottom"/>
          </w:tcPr>
          <w:p w14:paraId="29593D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w:t>
            </w:r>
          </w:p>
        </w:tc>
        <w:tc>
          <w:tcPr>
            <w:tcW w:w="617" w:type="dxa"/>
            <w:tcBorders>
              <w:top w:val="nil"/>
              <w:left w:val="nil"/>
              <w:bottom w:val="single" w:sz="4" w:space="0" w:color="auto"/>
              <w:right w:val="single" w:sz="4" w:space="0" w:color="auto"/>
            </w:tcBorders>
            <w:shd w:val="clear" w:color="auto" w:fill="auto"/>
            <w:vAlign w:val="bottom"/>
          </w:tcPr>
          <w:p w14:paraId="5F9637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1517</w:t>
            </w:r>
          </w:p>
        </w:tc>
        <w:tc>
          <w:tcPr>
            <w:tcW w:w="617" w:type="dxa"/>
            <w:tcBorders>
              <w:top w:val="nil"/>
              <w:left w:val="nil"/>
              <w:bottom w:val="single" w:sz="4" w:space="0" w:color="auto"/>
              <w:right w:val="single" w:sz="8" w:space="0" w:color="auto"/>
            </w:tcBorders>
            <w:shd w:val="clear" w:color="auto" w:fill="auto"/>
            <w:vAlign w:val="bottom"/>
          </w:tcPr>
          <w:p w14:paraId="20D7EB6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1321</w:t>
            </w:r>
          </w:p>
        </w:tc>
        <w:tc>
          <w:tcPr>
            <w:tcW w:w="697" w:type="dxa"/>
            <w:tcBorders>
              <w:top w:val="nil"/>
              <w:left w:val="nil"/>
              <w:bottom w:val="single" w:sz="4" w:space="0" w:color="auto"/>
              <w:right w:val="single" w:sz="4" w:space="0" w:color="auto"/>
            </w:tcBorders>
            <w:shd w:val="clear" w:color="auto" w:fill="auto"/>
            <w:vAlign w:val="bottom"/>
          </w:tcPr>
          <w:p w14:paraId="166E43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127</w:t>
            </w:r>
          </w:p>
        </w:tc>
        <w:tc>
          <w:tcPr>
            <w:tcW w:w="617" w:type="dxa"/>
            <w:tcBorders>
              <w:top w:val="nil"/>
              <w:left w:val="nil"/>
              <w:bottom w:val="single" w:sz="4" w:space="0" w:color="auto"/>
              <w:right w:val="single" w:sz="4" w:space="0" w:color="auto"/>
            </w:tcBorders>
            <w:shd w:val="clear" w:color="auto" w:fill="auto"/>
            <w:vAlign w:val="bottom"/>
          </w:tcPr>
          <w:p w14:paraId="1F0E4C5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2099</w:t>
            </w:r>
          </w:p>
        </w:tc>
        <w:tc>
          <w:tcPr>
            <w:tcW w:w="667" w:type="dxa"/>
            <w:tcBorders>
              <w:top w:val="nil"/>
              <w:left w:val="nil"/>
              <w:bottom w:val="single" w:sz="4" w:space="0" w:color="auto"/>
              <w:right w:val="single" w:sz="4" w:space="0" w:color="auto"/>
            </w:tcBorders>
            <w:shd w:val="clear" w:color="auto" w:fill="auto"/>
            <w:vAlign w:val="bottom"/>
          </w:tcPr>
          <w:p w14:paraId="029490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2005</w:t>
            </w:r>
          </w:p>
        </w:tc>
      </w:tr>
      <w:tr w:rsidR="00524A5D" w:rsidRPr="00E36978" w14:paraId="28DFDE3A"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4CDA71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w:t>
            </w:r>
          </w:p>
        </w:tc>
        <w:tc>
          <w:tcPr>
            <w:tcW w:w="517" w:type="dxa"/>
            <w:tcBorders>
              <w:top w:val="nil"/>
              <w:left w:val="nil"/>
              <w:bottom w:val="single" w:sz="4" w:space="0" w:color="auto"/>
              <w:right w:val="single" w:sz="4" w:space="0" w:color="auto"/>
            </w:tcBorders>
            <w:shd w:val="clear" w:color="auto" w:fill="auto"/>
            <w:vAlign w:val="bottom"/>
          </w:tcPr>
          <w:p w14:paraId="708F328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296</w:t>
            </w:r>
          </w:p>
        </w:tc>
        <w:tc>
          <w:tcPr>
            <w:tcW w:w="517" w:type="dxa"/>
            <w:tcBorders>
              <w:top w:val="nil"/>
              <w:left w:val="nil"/>
              <w:bottom w:val="single" w:sz="4" w:space="0" w:color="auto"/>
              <w:right w:val="single" w:sz="8" w:space="0" w:color="auto"/>
            </w:tcBorders>
            <w:shd w:val="clear" w:color="auto" w:fill="auto"/>
            <w:vAlign w:val="bottom"/>
          </w:tcPr>
          <w:p w14:paraId="40917E5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w:t>
            </w:r>
          </w:p>
        </w:tc>
        <w:tc>
          <w:tcPr>
            <w:tcW w:w="427" w:type="dxa"/>
            <w:tcBorders>
              <w:top w:val="nil"/>
              <w:left w:val="nil"/>
              <w:bottom w:val="single" w:sz="4" w:space="0" w:color="auto"/>
              <w:right w:val="single" w:sz="4" w:space="0" w:color="auto"/>
            </w:tcBorders>
            <w:shd w:val="clear" w:color="auto" w:fill="auto"/>
            <w:vAlign w:val="bottom"/>
          </w:tcPr>
          <w:p w14:paraId="28A7C2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w:t>
            </w:r>
          </w:p>
        </w:tc>
        <w:tc>
          <w:tcPr>
            <w:tcW w:w="617" w:type="dxa"/>
            <w:tcBorders>
              <w:top w:val="nil"/>
              <w:left w:val="nil"/>
              <w:bottom w:val="single" w:sz="4" w:space="0" w:color="auto"/>
              <w:right w:val="single" w:sz="4" w:space="0" w:color="auto"/>
            </w:tcBorders>
            <w:shd w:val="clear" w:color="auto" w:fill="auto"/>
            <w:vAlign w:val="bottom"/>
          </w:tcPr>
          <w:p w14:paraId="46D29B2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936</w:t>
            </w:r>
          </w:p>
        </w:tc>
        <w:tc>
          <w:tcPr>
            <w:tcW w:w="617" w:type="dxa"/>
            <w:tcBorders>
              <w:top w:val="nil"/>
              <w:left w:val="nil"/>
              <w:bottom w:val="single" w:sz="4" w:space="0" w:color="auto"/>
              <w:right w:val="single" w:sz="8" w:space="0" w:color="auto"/>
            </w:tcBorders>
            <w:shd w:val="clear" w:color="auto" w:fill="auto"/>
            <w:vAlign w:val="bottom"/>
          </w:tcPr>
          <w:p w14:paraId="189846C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678</w:t>
            </w:r>
          </w:p>
        </w:tc>
        <w:tc>
          <w:tcPr>
            <w:tcW w:w="517" w:type="dxa"/>
            <w:tcBorders>
              <w:top w:val="nil"/>
              <w:left w:val="nil"/>
              <w:bottom w:val="single" w:sz="4" w:space="0" w:color="auto"/>
              <w:right w:val="single" w:sz="4" w:space="0" w:color="auto"/>
            </w:tcBorders>
            <w:shd w:val="clear" w:color="auto" w:fill="auto"/>
            <w:vAlign w:val="bottom"/>
          </w:tcPr>
          <w:p w14:paraId="24E0C9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89</w:t>
            </w:r>
          </w:p>
        </w:tc>
        <w:tc>
          <w:tcPr>
            <w:tcW w:w="617" w:type="dxa"/>
            <w:tcBorders>
              <w:top w:val="nil"/>
              <w:left w:val="nil"/>
              <w:bottom w:val="single" w:sz="4" w:space="0" w:color="auto"/>
              <w:right w:val="single" w:sz="4" w:space="0" w:color="auto"/>
            </w:tcBorders>
            <w:shd w:val="clear" w:color="auto" w:fill="auto"/>
            <w:vAlign w:val="bottom"/>
          </w:tcPr>
          <w:p w14:paraId="5E8F4E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1532</w:t>
            </w:r>
          </w:p>
        </w:tc>
        <w:tc>
          <w:tcPr>
            <w:tcW w:w="617" w:type="dxa"/>
            <w:tcBorders>
              <w:top w:val="nil"/>
              <w:left w:val="nil"/>
              <w:bottom w:val="single" w:sz="4" w:space="0" w:color="auto"/>
              <w:right w:val="single" w:sz="8" w:space="0" w:color="auto"/>
            </w:tcBorders>
            <w:shd w:val="clear" w:color="auto" w:fill="auto"/>
            <w:vAlign w:val="bottom"/>
          </w:tcPr>
          <w:p w14:paraId="3AB202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1338</w:t>
            </w:r>
          </w:p>
        </w:tc>
        <w:tc>
          <w:tcPr>
            <w:tcW w:w="697" w:type="dxa"/>
            <w:tcBorders>
              <w:top w:val="nil"/>
              <w:left w:val="nil"/>
              <w:bottom w:val="single" w:sz="4" w:space="0" w:color="auto"/>
              <w:right w:val="single" w:sz="4" w:space="0" w:color="auto"/>
            </w:tcBorders>
            <w:shd w:val="clear" w:color="auto" w:fill="auto"/>
            <w:vAlign w:val="bottom"/>
          </w:tcPr>
          <w:p w14:paraId="5A0DD7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128</w:t>
            </w:r>
          </w:p>
        </w:tc>
        <w:tc>
          <w:tcPr>
            <w:tcW w:w="617" w:type="dxa"/>
            <w:tcBorders>
              <w:top w:val="nil"/>
              <w:left w:val="nil"/>
              <w:bottom w:val="single" w:sz="4" w:space="0" w:color="auto"/>
              <w:right w:val="single" w:sz="4" w:space="0" w:color="auto"/>
            </w:tcBorders>
            <w:shd w:val="clear" w:color="auto" w:fill="auto"/>
            <w:vAlign w:val="bottom"/>
          </w:tcPr>
          <w:p w14:paraId="6019B90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2113</w:t>
            </w:r>
          </w:p>
        </w:tc>
        <w:tc>
          <w:tcPr>
            <w:tcW w:w="667" w:type="dxa"/>
            <w:tcBorders>
              <w:top w:val="nil"/>
              <w:left w:val="nil"/>
              <w:bottom w:val="single" w:sz="4" w:space="0" w:color="auto"/>
              <w:right w:val="single" w:sz="4" w:space="0" w:color="auto"/>
            </w:tcBorders>
            <w:shd w:val="clear" w:color="auto" w:fill="auto"/>
            <w:vAlign w:val="bottom"/>
          </w:tcPr>
          <w:p w14:paraId="55DD610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2023</w:t>
            </w:r>
          </w:p>
        </w:tc>
      </w:tr>
      <w:tr w:rsidR="00524A5D" w:rsidRPr="00E36978" w14:paraId="65FD143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F5D0F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w:t>
            </w:r>
          </w:p>
        </w:tc>
        <w:tc>
          <w:tcPr>
            <w:tcW w:w="517" w:type="dxa"/>
            <w:tcBorders>
              <w:top w:val="nil"/>
              <w:left w:val="nil"/>
              <w:bottom w:val="single" w:sz="4" w:space="0" w:color="auto"/>
              <w:right w:val="single" w:sz="4" w:space="0" w:color="auto"/>
            </w:tcBorders>
            <w:shd w:val="clear" w:color="auto" w:fill="auto"/>
            <w:vAlign w:val="bottom"/>
          </w:tcPr>
          <w:p w14:paraId="202DE5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314</w:t>
            </w:r>
          </w:p>
        </w:tc>
        <w:tc>
          <w:tcPr>
            <w:tcW w:w="517" w:type="dxa"/>
            <w:tcBorders>
              <w:top w:val="nil"/>
              <w:left w:val="nil"/>
              <w:bottom w:val="single" w:sz="4" w:space="0" w:color="auto"/>
              <w:right w:val="single" w:sz="8" w:space="0" w:color="auto"/>
            </w:tcBorders>
            <w:shd w:val="clear" w:color="auto" w:fill="auto"/>
            <w:vAlign w:val="bottom"/>
          </w:tcPr>
          <w:p w14:paraId="1BD3515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100</w:t>
            </w:r>
          </w:p>
        </w:tc>
        <w:tc>
          <w:tcPr>
            <w:tcW w:w="427" w:type="dxa"/>
            <w:tcBorders>
              <w:top w:val="nil"/>
              <w:left w:val="nil"/>
              <w:bottom w:val="single" w:sz="4" w:space="0" w:color="auto"/>
              <w:right w:val="single" w:sz="4" w:space="0" w:color="auto"/>
            </w:tcBorders>
            <w:shd w:val="clear" w:color="auto" w:fill="auto"/>
            <w:vAlign w:val="bottom"/>
          </w:tcPr>
          <w:p w14:paraId="14E51E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w:t>
            </w:r>
          </w:p>
        </w:tc>
        <w:tc>
          <w:tcPr>
            <w:tcW w:w="617" w:type="dxa"/>
            <w:tcBorders>
              <w:top w:val="nil"/>
              <w:left w:val="nil"/>
              <w:bottom w:val="single" w:sz="4" w:space="0" w:color="auto"/>
              <w:right w:val="single" w:sz="4" w:space="0" w:color="auto"/>
            </w:tcBorders>
            <w:shd w:val="clear" w:color="auto" w:fill="auto"/>
            <w:vAlign w:val="bottom"/>
          </w:tcPr>
          <w:p w14:paraId="34C1741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952</w:t>
            </w:r>
          </w:p>
        </w:tc>
        <w:tc>
          <w:tcPr>
            <w:tcW w:w="617" w:type="dxa"/>
            <w:tcBorders>
              <w:top w:val="nil"/>
              <w:left w:val="nil"/>
              <w:bottom w:val="single" w:sz="4" w:space="0" w:color="auto"/>
              <w:right w:val="single" w:sz="8" w:space="0" w:color="auto"/>
            </w:tcBorders>
            <w:shd w:val="clear" w:color="auto" w:fill="auto"/>
            <w:vAlign w:val="bottom"/>
          </w:tcPr>
          <w:p w14:paraId="7C8F4E4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694</w:t>
            </w:r>
          </w:p>
        </w:tc>
        <w:tc>
          <w:tcPr>
            <w:tcW w:w="517" w:type="dxa"/>
            <w:tcBorders>
              <w:top w:val="nil"/>
              <w:left w:val="nil"/>
              <w:bottom w:val="single" w:sz="4" w:space="0" w:color="auto"/>
              <w:right w:val="single" w:sz="4" w:space="0" w:color="auto"/>
            </w:tcBorders>
            <w:shd w:val="clear" w:color="auto" w:fill="auto"/>
            <w:vAlign w:val="bottom"/>
          </w:tcPr>
          <w:p w14:paraId="20B9DA6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90</w:t>
            </w:r>
          </w:p>
        </w:tc>
        <w:tc>
          <w:tcPr>
            <w:tcW w:w="617" w:type="dxa"/>
            <w:tcBorders>
              <w:top w:val="nil"/>
              <w:left w:val="nil"/>
              <w:bottom w:val="single" w:sz="4" w:space="0" w:color="auto"/>
              <w:right w:val="single" w:sz="4" w:space="0" w:color="auto"/>
            </w:tcBorders>
            <w:shd w:val="clear" w:color="auto" w:fill="auto"/>
            <w:vAlign w:val="bottom"/>
          </w:tcPr>
          <w:p w14:paraId="14FD2D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1547</w:t>
            </w:r>
          </w:p>
        </w:tc>
        <w:tc>
          <w:tcPr>
            <w:tcW w:w="617" w:type="dxa"/>
            <w:tcBorders>
              <w:top w:val="nil"/>
              <w:left w:val="nil"/>
              <w:bottom w:val="single" w:sz="4" w:space="0" w:color="auto"/>
              <w:right w:val="single" w:sz="8" w:space="0" w:color="auto"/>
            </w:tcBorders>
            <w:shd w:val="clear" w:color="auto" w:fill="auto"/>
            <w:vAlign w:val="bottom"/>
          </w:tcPr>
          <w:p w14:paraId="4FD0709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1355</w:t>
            </w:r>
          </w:p>
        </w:tc>
        <w:tc>
          <w:tcPr>
            <w:tcW w:w="697" w:type="dxa"/>
            <w:tcBorders>
              <w:top w:val="nil"/>
              <w:left w:val="nil"/>
              <w:bottom w:val="single" w:sz="4" w:space="0" w:color="auto"/>
              <w:right w:val="single" w:sz="4" w:space="0" w:color="auto"/>
            </w:tcBorders>
            <w:shd w:val="clear" w:color="auto" w:fill="auto"/>
            <w:vAlign w:val="bottom"/>
          </w:tcPr>
          <w:p w14:paraId="0A7C55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129</w:t>
            </w:r>
          </w:p>
        </w:tc>
        <w:tc>
          <w:tcPr>
            <w:tcW w:w="617" w:type="dxa"/>
            <w:tcBorders>
              <w:top w:val="nil"/>
              <w:left w:val="nil"/>
              <w:bottom w:val="single" w:sz="4" w:space="0" w:color="auto"/>
              <w:right w:val="single" w:sz="4" w:space="0" w:color="auto"/>
            </w:tcBorders>
            <w:shd w:val="clear" w:color="auto" w:fill="auto"/>
            <w:vAlign w:val="bottom"/>
          </w:tcPr>
          <w:p w14:paraId="5EDF76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2128</w:t>
            </w:r>
          </w:p>
        </w:tc>
        <w:tc>
          <w:tcPr>
            <w:tcW w:w="667" w:type="dxa"/>
            <w:tcBorders>
              <w:top w:val="nil"/>
              <w:left w:val="nil"/>
              <w:bottom w:val="single" w:sz="4" w:space="0" w:color="auto"/>
              <w:right w:val="single" w:sz="4" w:space="0" w:color="auto"/>
            </w:tcBorders>
            <w:shd w:val="clear" w:color="auto" w:fill="auto"/>
            <w:vAlign w:val="bottom"/>
          </w:tcPr>
          <w:p w14:paraId="3DE06E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2040</w:t>
            </w:r>
          </w:p>
        </w:tc>
      </w:tr>
      <w:tr w:rsidR="00524A5D" w:rsidRPr="00E36978" w14:paraId="1216D6E6"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8FEA19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w:t>
            </w:r>
          </w:p>
        </w:tc>
        <w:tc>
          <w:tcPr>
            <w:tcW w:w="517" w:type="dxa"/>
            <w:tcBorders>
              <w:top w:val="nil"/>
              <w:left w:val="nil"/>
              <w:bottom w:val="single" w:sz="4" w:space="0" w:color="auto"/>
              <w:right w:val="single" w:sz="4" w:space="0" w:color="auto"/>
            </w:tcBorders>
            <w:shd w:val="clear" w:color="auto" w:fill="auto"/>
            <w:vAlign w:val="bottom"/>
          </w:tcPr>
          <w:p w14:paraId="1B8AA6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332</w:t>
            </w:r>
          </w:p>
        </w:tc>
        <w:tc>
          <w:tcPr>
            <w:tcW w:w="517" w:type="dxa"/>
            <w:tcBorders>
              <w:top w:val="nil"/>
              <w:left w:val="nil"/>
              <w:bottom w:val="single" w:sz="4" w:space="0" w:color="auto"/>
              <w:right w:val="single" w:sz="8" w:space="0" w:color="auto"/>
            </w:tcBorders>
            <w:shd w:val="clear" w:color="auto" w:fill="auto"/>
            <w:vAlign w:val="bottom"/>
          </w:tcPr>
          <w:p w14:paraId="31282B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w:t>
            </w:r>
          </w:p>
        </w:tc>
        <w:tc>
          <w:tcPr>
            <w:tcW w:w="427" w:type="dxa"/>
            <w:tcBorders>
              <w:top w:val="nil"/>
              <w:left w:val="nil"/>
              <w:bottom w:val="single" w:sz="4" w:space="0" w:color="auto"/>
              <w:right w:val="single" w:sz="4" w:space="0" w:color="auto"/>
            </w:tcBorders>
            <w:shd w:val="clear" w:color="auto" w:fill="auto"/>
            <w:vAlign w:val="bottom"/>
          </w:tcPr>
          <w:p w14:paraId="6D14485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52</w:t>
            </w:r>
          </w:p>
        </w:tc>
        <w:tc>
          <w:tcPr>
            <w:tcW w:w="617" w:type="dxa"/>
            <w:tcBorders>
              <w:top w:val="nil"/>
              <w:left w:val="nil"/>
              <w:bottom w:val="single" w:sz="4" w:space="0" w:color="auto"/>
              <w:right w:val="single" w:sz="4" w:space="0" w:color="auto"/>
            </w:tcBorders>
            <w:shd w:val="clear" w:color="auto" w:fill="auto"/>
            <w:vAlign w:val="bottom"/>
          </w:tcPr>
          <w:p w14:paraId="3E27AB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967</w:t>
            </w:r>
          </w:p>
        </w:tc>
        <w:tc>
          <w:tcPr>
            <w:tcW w:w="617" w:type="dxa"/>
            <w:tcBorders>
              <w:top w:val="nil"/>
              <w:left w:val="nil"/>
              <w:bottom w:val="single" w:sz="4" w:space="0" w:color="auto"/>
              <w:right w:val="single" w:sz="8" w:space="0" w:color="auto"/>
            </w:tcBorders>
            <w:shd w:val="clear" w:color="auto" w:fill="auto"/>
            <w:vAlign w:val="bottom"/>
          </w:tcPr>
          <w:p w14:paraId="12EC8B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711</w:t>
            </w:r>
          </w:p>
        </w:tc>
        <w:tc>
          <w:tcPr>
            <w:tcW w:w="517" w:type="dxa"/>
            <w:tcBorders>
              <w:top w:val="nil"/>
              <w:left w:val="nil"/>
              <w:bottom w:val="single" w:sz="4" w:space="0" w:color="auto"/>
              <w:right w:val="single" w:sz="4" w:space="0" w:color="auto"/>
            </w:tcBorders>
            <w:shd w:val="clear" w:color="auto" w:fill="auto"/>
            <w:vAlign w:val="bottom"/>
          </w:tcPr>
          <w:p w14:paraId="17B81F3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91</w:t>
            </w:r>
          </w:p>
        </w:tc>
        <w:tc>
          <w:tcPr>
            <w:tcW w:w="617" w:type="dxa"/>
            <w:tcBorders>
              <w:top w:val="nil"/>
              <w:left w:val="nil"/>
              <w:bottom w:val="single" w:sz="4" w:space="0" w:color="auto"/>
              <w:right w:val="single" w:sz="4" w:space="0" w:color="auto"/>
            </w:tcBorders>
            <w:shd w:val="clear" w:color="auto" w:fill="auto"/>
            <w:vAlign w:val="bottom"/>
          </w:tcPr>
          <w:p w14:paraId="0D91EB2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1562</w:t>
            </w:r>
          </w:p>
        </w:tc>
        <w:tc>
          <w:tcPr>
            <w:tcW w:w="617" w:type="dxa"/>
            <w:tcBorders>
              <w:top w:val="nil"/>
              <w:left w:val="nil"/>
              <w:bottom w:val="single" w:sz="4" w:space="0" w:color="auto"/>
              <w:right w:val="single" w:sz="8" w:space="0" w:color="auto"/>
            </w:tcBorders>
            <w:shd w:val="clear" w:color="auto" w:fill="auto"/>
            <w:vAlign w:val="bottom"/>
          </w:tcPr>
          <w:p w14:paraId="31F7FC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1373</w:t>
            </w:r>
          </w:p>
        </w:tc>
        <w:tc>
          <w:tcPr>
            <w:tcW w:w="697" w:type="dxa"/>
            <w:tcBorders>
              <w:top w:val="nil"/>
              <w:left w:val="nil"/>
              <w:bottom w:val="single" w:sz="4" w:space="0" w:color="auto"/>
              <w:right w:val="single" w:sz="4" w:space="0" w:color="auto"/>
            </w:tcBorders>
            <w:shd w:val="clear" w:color="auto" w:fill="auto"/>
            <w:vAlign w:val="bottom"/>
          </w:tcPr>
          <w:p w14:paraId="11A494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w:t>
            </w:r>
          </w:p>
        </w:tc>
        <w:tc>
          <w:tcPr>
            <w:tcW w:w="617" w:type="dxa"/>
            <w:tcBorders>
              <w:top w:val="nil"/>
              <w:left w:val="nil"/>
              <w:bottom w:val="single" w:sz="4" w:space="0" w:color="auto"/>
              <w:right w:val="single" w:sz="4" w:space="0" w:color="auto"/>
            </w:tcBorders>
            <w:shd w:val="clear" w:color="auto" w:fill="auto"/>
            <w:vAlign w:val="bottom"/>
          </w:tcPr>
          <w:p w14:paraId="71E8439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2143</w:t>
            </w:r>
          </w:p>
        </w:tc>
        <w:tc>
          <w:tcPr>
            <w:tcW w:w="667" w:type="dxa"/>
            <w:tcBorders>
              <w:top w:val="nil"/>
              <w:left w:val="nil"/>
              <w:bottom w:val="single" w:sz="4" w:space="0" w:color="auto"/>
              <w:right w:val="single" w:sz="4" w:space="0" w:color="auto"/>
            </w:tcBorders>
            <w:shd w:val="clear" w:color="auto" w:fill="auto"/>
            <w:vAlign w:val="bottom"/>
          </w:tcPr>
          <w:p w14:paraId="76756E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2058</w:t>
            </w:r>
          </w:p>
        </w:tc>
      </w:tr>
      <w:tr w:rsidR="00524A5D" w:rsidRPr="00E36978" w14:paraId="30C6F52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13F00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w:t>
            </w:r>
          </w:p>
        </w:tc>
        <w:tc>
          <w:tcPr>
            <w:tcW w:w="517" w:type="dxa"/>
            <w:tcBorders>
              <w:top w:val="nil"/>
              <w:left w:val="nil"/>
              <w:bottom w:val="single" w:sz="4" w:space="0" w:color="auto"/>
              <w:right w:val="single" w:sz="4" w:space="0" w:color="auto"/>
            </w:tcBorders>
            <w:shd w:val="clear" w:color="auto" w:fill="auto"/>
            <w:vAlign w:val="bottom"/>
          </w:tcPr>
          <w:p w14:paraId="390540F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349</w:t>
            </w:r>
          </w:p>
        </w:tc>
        <w:tc>
          <w:tcPr>
            <w:tcW w:w="517" w:type="dxa"/>
            <w:tcBorders>
              <w:top w:val="nil"/>
              <w:left w:val="nil"/>
              <w:bottom w:val="single" w:sz="4" w:space="0" w:color="auto"/>
              <w:right w:val="single" w:sz="8" w:space="0" w:color="auto"/>
            </w:tcBorders>
            <w:shd w:val="clear" w:color="auto" w:fill="auto"/>
            <w:vAlign w:val="bottom"/>
          </w:tcPr>
          <w:p w14:paraId="199A4DD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w:t>
            </w:r>
          </w:p>
        </w:tc>
        <w:tc>
          <w:tcPr>
            <w:tcW w:w="427" w:type="dxa"/>
            <w:tcBorders>
              <w:top w:val="nil"/>
              <w:left w:val="nil"/>
              <w:bottom w:val="single" w:sz="4" w:space="0" w:color="auto"/>
              <w:right w:val="single" w:sz="4" w:space="0" w:color="auto"/>
            </w:tcBorders>
            <w:shd w:val="clear" w:color="auto" w:fill="auto"/>
            <w:vAlign w:val="bottom"/>
          </w:tcPr>
          <w:p w14:paraId="4FA868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w:t>
            </w:r>
          </w:p>
        </w:tc>
        <w:tc>
          <w:tcPr>
            <w:tcW w:w="617" w:type="dxa"/>
            <w:tcBorders>
              <w:top w:val="nil"/>
              <w:left w:val="nil"/>
              <w:bottom w:val="single" w:sz="4" w:space="0" w:color="auto"/>
              <w:right w:val="single" w:sz="4" w:space="0" w:color="auto"/>
            </w:tcBorders>
            <w:shd w:val="clear" w:color="auto" w:fill="auto"/>
            <w:vAlign w:val="bottom"/>
          </w:tcPr>
          <w:p w14:paraId="0ABAF0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983</w:t>
            </w:r>
          </w:p>
        </w:tc>
        <w:tc>
          <w:tcPr>
            <w:tcW w:w="617" w:type="dxa"/>
            <w:tcBorders>
              <w:top w:val="nil"/>
              <w:left w:val="nil"/>
              <w:bottom w:val="single" w:sz="4" w:space="0" w:color="auto"/>
              <w:right w:val="single" w:sz="8" w:space="0" w:color="auto"/>
            </w:tcBorders>
            <w:shd w:val="clear" w:color="auto" w:fill="auto"/>
            <w:vAlign w:val="bottom"/>
          </w:tcPr>
          <w:p w14:paraId="4099A20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727</w:t>
            </w:r>
          </w:p>
        </w:tc>
        <w:tc>
          <w:tcPr>
            <w:tcW w:w="517" w:type="dxa"/>
            <w:tcBorders>
              <w:top w:val="nil"/>
              <w:left w:val="nil"/>
              <w:bottom w:val="single" w:sz="4" w:space="0" w:color="auto"/>
              <w:right w:val="single" w:sz="4" w:space="0" w:color="auto"/>
            </w:tcBorders>
            <w:shd w:val="clear" w:color="auto" w:fill="auto"/>
            <w:vAlign w:val="bottom"/>
          </w:tcPr>
          <w:p w14:paraId="60E9FA8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w:t>
            </w:r>
          </w:p>
        </w:tc>
        <w:tc>
          <w:tcPr>
            <w:tcW w:w="617" w:type="dxa"/>
            <w:tcBorders>
              <w:top w:val="nil"/>
              <w:left w:val="nil"/>
              <w:bottom w:val="single" w:sz="4" w:space="0" w:color="auto"/>
              <w:right w:val="single" w:sz="4" w:space="0" w:color="auto"/>
            </w:tcBorders>
            <w:shd w:val="clear" w:color="auto" w:fill="auto"/>
            <w:vAlign w:val="bottom"/>
          </w:tcPr>
          <w:p w14:paraId="0B3CDCE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1577</w:t>
            </w:r>
          </w:p>
        </w:tc>
        <w:tc>
          <w:tcPr>
            <w:tcW w:w="617" w:type="dxa"/>
            <w:tcBorders>
              <w:top w:val="nil"/>
              <w:left w:val="nil"/>
              <w:bottom w:val="single" w:sz="4" w:space="0" w:color="auto"/>
              <w:right w:val="single" w:sz="8" w:space="0" w:color="auto"/>
            </w:tcBorders>
            <w:shd w:val="clear" w:color="auto" w:fill="auto"/>
            <w:vAlign w:val="bottom"/>
          </w:tcPr>
          <w:p w14:paraId="38F3EE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1390</w:t>
            </w:r>
          </w:p>
        </w:tc>
        <w:tc>
          <w:tcPr>
            <w:tcW w:w="697" w:type="dxa"/>
            <w:tcBorders>
              <w:top w:val="nil"/>
              <w:left w:val="nil"/>
              <w:bottom w:val="single" w:sz="4" w:space="0" w:color="auto"/>
              <w:right w:val="single" w:sz="4" w:space="0" w:color="auto"/>
            </w:tcBorders>
            <w:shd w:val="clear" w:color="auto" w:fill="auto"/>
            <w:vAlign w:val="bottom"/>
          </w:tcPr>
          <w:p w14:paraId="0123AA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131</w:t>
            </w:r>
          </w:p>
        </w:tc>
        <w:tc>
          <w:tcPr>
            <w:tcW w:w="617" w:type="dxa"/>
            <w:tcBorders>
              <w:top w:val="nil"/>
              <w:left w:val="nil"/>
              <w:bottom w:val="single" w:sz="4" w:space="0" w:color="auto"/>
              <w:right w:val="single" w:sz="4" w:space="0" w:color="auto"/>
            </w:tcBorders>
            <w:shd w:val="clear" w:color="auto" w:fill="auto"/>
            <w:vAlign w:val="bottom"/>
          </w:tcPr>
          <w:p w14:paraId="505EA3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2158</w:t>
            </w:r>
          </w:p>
        </w:tc>
        <w:tc>
          <w:tcPr>
            <w:tcW w:w="667" w:type="dxa"/>
            <w:tcBorders>
              <w:top w:val="nil"/>
              <w:left w:val="nil"/>
              <w:bottom w:val="single" w:sz="4" w:space="0" w:color="auto"/>
              <w:right w:val="single" w:sz="4" w:space="0" w:color="auto"/>
            </w:tcBorders>
            <w:shd w:val="clear" w:color="auto" w:fill="auto"/>
            <w:vAlign w:val="bottom"/>
          </w:tcPr>
          <w:p w14:paraId="59A1D7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2076</w:t>
            </w:r>
          </w:p>
        </w:tc>
      </w:tr>
      <w:tr w:rsidR="00524A5D" w:rsidRPr="00E36978" w14:paraId="6E1F841E"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BB72BF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w:t>
            </w:r>
          </w:p>
        </w:tc>
        <w:tc>
          <w:tcPr>
            <w:tcW w:w="517" w:type="dxa"/>
            <w:tcBorders>
              <w:top w:val="nil"/>
              <w:left w:val="nil"/>
              <w:bottom w:val="single" w:sz="4" w:space="0" w:color="auto"/>
              <w:right w:val="single" w:sz="4" w:space="0" w:color="auto"/>
            </w:tcBorders>
            <w:shd w:val="clear" w:color="auto" w:fill="auto"/>
            <w:vAlign w:val="bottom"/>
          </w:tcPr>
          <w:p w14:paraId="1D1F4E7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367</w:t>
            </w:r>
          </w:p>
        </w:tc>
        <w:tc>
          <w:tcPr>
            <w:tcW w:w="517" w:type="dxa"/>
            <w:tcBorders>
              <w:top w:val="nil"/>
              <w:left w:val="nil"/>
              <w:bottom w:val="single" w:sz="4" w:space="0" w:color="auto"/>
              <w:right w:val="single" w:sz="8" w:space="0" w:color="auto"/>
            </w:tcBorders>
            <w:shd w:val="clear" w:color="auto" w:fill="auto"/>
            <w:vAlign w:val="bottom"/>
          </w:tcPr>
          <w:p w14:paraId="551134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w:t>
            </w:r>
          </w:p>
        </w:tc>
        <w:tc>
          <w:tcPr>
            <w:tcW w:w="427" w:type="dxa"/>
            <w:tcBorders>
              <w:top w:val="nil"/>
              <w:left w:val="nil"/>
              <w:bottom w:val="single" w:sz="4" w:space="0" w:color="auto"/>
              <w:right w:val="single" w:sz="4" w:space="0" w:color="auto"/>
            </w:tcBorders>
            <w:shd w:val="clear" w:color="auto" w:fill="auto"/>
            <w:vAlign w:val="bottom"/>
          </w:tcPr>
          <w:p w14:paraId="1016BD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54</w:t>
            </w:r>
          </w:p>
        </w:tc>
        <w:tc>
          <w:tcPr>
            <w:tcW w:w="617" w:type="dxa"/>
            <w:tcBorders>
              <w:top w:val="nil"/>
              <w:left w:val="nil"/>
              <w:bottom w:val="single" w:sz="4" w:space="0" w:color="auto"/>
              <w:right w:val="single" w:sz="4" w:space="0" w:color="auto"/>
            </w:tcBorders>
            <w:shd w:val="clear" w:color="auto" w:fill="auto"/>
            <w:vAlign w:val="bottom"/>
          </w:tcPr>
          <w:p w14:paraId="536742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998</w:t>
            </w:r>
          </w:p>
        </w:tc>
        <w:tc>
          <w:tcPr>
            <w:tcW w:w="617" w:type="dxa"/>
            <w:tcBorders>
              <w:top w:val="nil"/>
              <w:left w:val="nil"/>
              <w:bottom w:val="single" w:sz="4" w:space="0" w:color="auto"/>
              <w:right w:val="single" w:sz="8" w:space="0" w:color="auto"/>
            </w:tcBorders>
            <w:shd w:val="clear" w:color="auto" w:fill="auto"/>
            <w:vAlign w:val="bottom"/>
          </w:tcPr>
          <w:p w14:paraId="3B6B307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744</w:t>
            </w:r>
          </w:p>
        </w:tc>
        <w:tc>
          <w:tcPr>
            <w:tcW w:w="517" w:type="dxa"/>
            <w:tcBorders>
              <w:top w:val="nil"/>
              <w:left w:val="nil"/>
              <w:bottom w:val="single" w:sz="4" w:space="0" w:color="auto"/>
              <w:right w:val="single" w:sz="4" w:space="0" w:color="auto"/>
            </w:tcBorders>
            <w:shd w:val="clear" w:color="auto" w:fill="auto"/>
            <w:vAlign w:val="bottom"/>
          </w:tcPr>
          <w:p w14:paraId="1A2E8D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93</w:t>
            </w:r>
          </w:p>
        </w:tc>
        <w:tc>
          <w:tcPr>
            <w:tcW w:w="617" w:type="dxa"/>
            <w:tcBorders>
              <w:top w:val="nil"/>
              <w:left w:val="nil"/>
              <w:bottom w:val="single" w:sz="4" w:space="0" w:color="auto"/>
              <w:right w:val="single" w:sz="4" w:space="0" w:color="auto"/>
            </w:tcBorders>
            <w:shd w:val="clear" w:color="auto" w:fill="auto"/>
            <w:vAlign w:val="bottom"/>
          </w:tcPr>
          <w:p w14:paraId="06E8432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1592</w:t>
            </w:r>
          </w:p>
        </w:tc>
        <w:tc>
          <w:tcPr>
            <w:tcW w:w="617" w:type="dxa"/>
            <w:tcBorders>
              <w:top w:val="nil"/>
              <w:left w:val="nil"/>
              <w:bottom w:val="single" w:sz="4" w:space="0" w:color="auto"/>
              <w:right w:val="single" w:sz="8" w:space="0" w:color="auto"/>
            </w:tcBorders>
            <w:shd w:val="clear" w:color="auto" w:fill="auto"/>
            <w:vAlign w:val="bottom"/>
          </w:tcPr>
          <w:p w14:paraId="176478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1407</w:t>
            </w:r>
          </w:p>
        </w:tc>
        <w:tc>
          <w:tcPr>
            <w:tcW w:w="697" w:type="dxa"/>
            <w:tcBorders>
              <w:top w:val="nil"/>
              <w:left w:val="nil"/>
              <w:bottom w:val="single" w:sz="4" w:space="0" w:color="auto"/>
              <w:right w:val="single" w:sz="4" w:space="0" w:color="auto"/>
            </w:tcBorders>
            <w:shd w:val="clear" w:color="auto" w:fill="auto"/>
            <w:vAlign w:val="bottom"/>
          </w:tcPr>
          <w:p w14:paraId="04829BF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w:t>
            </w:r>
          </w:p>
        </w:tc>
        <w:tc>
          <w:tcPr>
            <w:tcW w:w="617" w:type="dxa"/>
            <w:tcBorders>
              <w:top w:val="nil"/>
              <w:left w:val="nil"/>
              <w:bottom w:val="single" w:sz="4" w:space="0" w:color="auto"/>
              <w:right w:val="single" w:sz="4" w:space="0" w:color="auto"/>
            </w:tcBorders>
            <w:shd w:val="clear" w:color="auto" w:fill="auto"/>
            <w:vAlign w:val="bottom"/>
          </w:tcPr>
          <w:p w14:paraId="21A6179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2172</w:t>
            </w:r>
          </w:p>
        </w:tc>
        <w:tc>
          <w:tcPr>
            <w:tcW w:w="667" w:type="dxa"/>
            <w:tcBorders>
              <w:top w:val="nil"/>
              <w:left w:val="nil"/>
              <w:bottom w:val="single" w:sz="4" w:space="0" w:color="auto"/>
              <w:right w:val="single" w:sz="4" w:space="0" w:color="auto"/>
            </w:tcBorders>
            <w:shd w:val="clear" w:color="auto" w:fill="auto"/>
            <w:vAlign w:val="bottom"/>
          </w:tcPr>
          <w:p w14:paraId="7BE3D2E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2094</w:t>
            </w:r>
          </w:p>
        </w:tc>
      </w:tr>
      <w:tr w:rsidR="00524A5D" w:rsidRPr="00E36978" w14:paraId="0D56B69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A1C71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w:t>
            </w:r>
          </w:p>
        </w:tc>
        <w:tc>
          <w:tcPr>
            <w:tcW w:w="517" w:type="dxa"/>
            <w:tcBorders>
              <w:top w:val="nil"/>
              <w:left w:val="nil"/>
              <w:bottom w:val="single" w:sz="4" w:space="0" w:color="auto"/>
              <w:right w:val="single" w:sz="4" w:space="0" w:color="auto"/>
            </w:tcBorders>
            <w:shd w:val="clear" w:color="auto" w:fill="auto"/>
            <w:vAlign w:val="bottom"/>
          </w:tcPr>
          <w:p w14:paraId="4044C08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384</w:t>
            </w:r>
          </w:p>
        </w:tc>
        <w:tc>
          <w:tcPr>
            <w:tcW w:w="517" w:type="dxa"/>
            <w:tcBorders>
              <w:top w:val="nil"/>
              <w:left w:val="nil"/>
              <w:bottom w:val="single" w:sz="4" w:space="0" w:color="auto"/>
              <w:right w:val="single" w:sz="8" w:space="0" w:color="auto"/>
            </w:tcBorders>
            <w:shd w:val="clear" w:color="auto" w:fill="auto"/>
            <w:vAlign w:val="bottom"/>
          </w:tcPr>
          <w:p w14:paraId="289A8C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w:t>
            </w:r>
          </w:p>
        </w:tc>
        <w:tc>
          <w:tcPr>
            <w:tcW w:w="427" w:type="dxa"/>
            <w:tcBorders>
              <w:top w:val="nil"/>
              <w:left w:val="nil"/>
              <w:bottom w:val="single" w:sz="4" w:space="0" w:color="auto"/>
              <w:right w:val="single" w:sz="4" w:space="0" w:color="auto"/>
            </w:tcBorders>
            <w:shd w:val="clear" w:color="auto" w:fill="auto"/>
            <w:vAlign w:val="bottom"/>
          </w:tcPr>
          <w:p w14:paraId="4BFE915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55</w:t>
            </w:r>
          </w:p>
        </w:tc>
        <w:tc>
          <w:tcPr>
            <w:tcW w:w="617" w:type="dxa"/>
            <w:tcBorders>
              <w:top w:val="nil"/>
              <w:left w:val="nil"/>
              <w:bottom w:val="single" w:sz="4" w:space="0" w:color="auto"/>
              <w:right w:val="single" w:sz="4" w:space="0" w:color="auto"/>
            </w:tcBorders>
            <w:shd w:val="clear" w:color="auto" w:fill="auto"/>
            <w:vAlign w:val="bottom"/>
          </w:tcPr>
          <w:p w14:paraId="001AE87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1014</w:t>
            </w:r>
          </w:p>
        </w:tc>
        <w:tc>
          <w:tcPr>
            <w:tcW w:w="617" w:type="dxa"/>
            <w:tcBorders>
              <w:top w:val="nil"/>
              <w:left w:val="nil"/>
              <w:bottom w:val="single" w:sz="4" w:space="0" w:color="auto"/>
              <w:right w:val="single" w:sz="8" w:space="0" w:color="auto"/>
            </w:tcBorders>
            <w:shd w:val="clear" w:color="auto" w:fill="auto"/>
            <w:vAlign w:val="bottom"/>
          </w:tcPr>
          <w:p w14:paraId="2355BF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760</w:t>
            </w:r>
          </w:p>
        </w:tc>
        <w:tc>
          <w:tcPr>
            <w:tcW w:w="517" w:type="dxa"/>
            <w:tcBorders>
              <w:top w:val="nil"/>
              <w:left w:val="nil"/>
              <w:bottom w:val="single" w:sz="4" w:space="0" w:color="auto"/>
              <w:right w:val="single" w:sz="4" w:space="0" w:color="auto"/>
            </w:tcBorders>
            <w:shd w:val="clear" w:color="auto" w:fill="auto"/>
            <w:vAlign w:val="bottom"/>
          </w:tcPr>
          <w:p w14:paraId="2B9225E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94</w:t>
            </w:r>
          </w:p>
        </w:tc>
        <w:tc>
          <w:tcPr>
            <w:tcW w:w="617" w:type="dxa"/>
            <w:tcBorders>
              <w:top w:val="nil"/>
              <w:left w:val="nil"/>
              <w:bottom w:val="single" w:sz="4" w:space="0" w:color="auto"/>
              <w:right w:val="single" w:sz="4" w:space="0" w:color="auto"/>
            </w:tcBorders>
            <w:shd w:val="clear" w:color="auto" w:fill="auto"/>
            <w:vAlign w:val="bottom"/>
          </w:tcPr>
          <w:p w14:paraId="20C54A7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1607</w:t>
            </w:r>
          </w:p>
        </w:tc>
        <w:tc>
          <w:tcPr>
            <w:tcW w:w="617" w:type="dxa"/>
            <w:tcBorders>
              <w:top w:val="nil"/>
              <w:left w:val="nil"/>
              <w:bottom w:val="single" w:sz="4" w:space="0" w:color="auto"/>
              <w:right w:val="single" w:sz="8" w:space="0" w:color="auto"/>
            </w:tcBorders>
            <w:shd w:val="clear" w:color="auto" w:fill="auto"/>
            <w:vAlign w:val="bottom"/>
          </w:tcPr>
          <w:p w14:paraId="4BC683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1425</w:t>
            </w:r>
          </w:p>
        </w:tc>
        <w:tc>
          <w:tcPr>
            <w:tcW w:w="697" w:type="dxa"/>
            <w:tcBorders>
              <w:top w:val="nil"/>
              <w:left w:val="nil"/>
              <w:bottom w:val="single" w:sz="4" w:space="0" w:color="auto"/>
              <w:right w:val="single" w:sz="4" w:space="0" w:color="auto"/>
            </w:tcBorders>
            <w:shd w:val="clear" w:color="auto" w:fill="auto"/>
            <w:vAlign w:val="bottom"/>
          </w:tcPr>
          <w:p w14:paraId="19AFE8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w:t>
            </w:r>
          </w:p>
        </w:tc>
        <w:tc>
          <w:tcPr>
            <w:tcW w:w="617" w:type="dxa"/>
            <w:tcBorders>
              <w:top w:val="nil"/>
              <w:left w:val="nil"/>
              <w:bottom w:val="single" w:sz="4" w:space="0" w:color="auto"/>
              <w:right w:val="single" w:sz="4" w:space="0" w:color="auto"/>
            </w:tcBorders>
            <w:shd w:val="clear" w:color="auto" w:fill="auto"/>
            <w:vAlign w:val="bottom"/>
          </w:tcPr>
          <w:p w14:paraId="0C7BDF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2187</w:t>
            </w:r>
          </w:p>
        </w:tc>
        <w:tc>
          <w:tcPr>
            <w:tcW w:w="667" w:type="dxa"/>
            <w:tcBorders>
              <w:top w:val="nil"/>
              <w:left w:val="nil"/>
              <w:bottom w:val="single" w:sz="4" w:space="0" w:color="auto"/>
              <w:right w:val="single" w:sz="4" w:space="0" w:color="auto"/>
            </w:tcBorders>
            <w:shd w:val="clear" w:color="auto" w:fill="auto"/>
            <w:vAlign w:val="bottom"/>
          </w:tcPr>
          <w:p w14:paraId="07456C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2111</w:t>
            </w:r>
          </w:p>
        </w:tc>
      </w:tr>
      <w:tr w:rsidR="00524A5D" w:rsidRPr="00E36978" w14:paraId="3BC8C1C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2A82C9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w:t>
            </w:r>
          </w:p>
        </w:tc>
        <w:tc>
          <w:tcPr>
            <w:tcW w:w="517" w:type="dxa"/>
            <w:tcBorders>
              <w:top w:val="nil"/>
              <w:left w:val="nil"/>
              <w:bottom w:val="single" w:sz="4" w:space="0" w:color="auto"/>
              <w:right w:val="single" w:sz="4" w:space="0" w:color="auto"/>
            </w:tcBorders>
            <w:shd w:val="clear" w:color="auto" w:fill="auto"/>
            <w:vAlign w:val="bottom"/>
          </w:tcPr>
          <w:p w14:paraId="18C3F7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401</w:t>
            </w:r>
          </w:p>
        </w:tc>
        <w:tc>
          <w:tcPr>
            <w:tcW w:w="517" w:type="dxa"/>
            <w:tcBorders>
              <w:top w:val="nil"/>
              <w:left w:val="nil"/>
              <w:bottom w:val="single" w:sz="4" w:space="0" w:color="auto"/>
              <w:right w:val="single" w:sz="8" w:space="0" w:color="auto"/>
            </w:tcBorders>
            <w:shd w:val="clear" w:color="auto" w:fill="auto"/>
            <w:vAlign w:val="bottom"/>
          </w:tcPr>
          <w:p w14:paraId="30E95E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167</w:t>
            </w:r>
          </w:p>
        </w:tc>
        <w:tc>
          <w:tcPr>
            <w:tcW w:w="427" w:type="dxa"/>
            <w:tcBorders>
              <w:top w:val="nil"/>
              <w:left w:val="nil"/>
              <w:bottom w:val="single" w:sz="4" w:space="0" w:color="auto"/>
              <w:right w:val="single" w:sz="4" w:space="0" w:color="auto"/>
            </w:tcBorders>
            <w:shd w:val="clear" w:color="auto" w:fill="auto"/>
            <w:vAlign w:val="bottom"/>
          </w:tcPr>
          <w:p w14:paraId="03E6B75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w:t>
            </w:r>
          </w:p>
        </w:tc>
        <w:tc>
          <w:tcPr>
            <w:tcW w:w="617" w:type="dxa"/>
            <w:tcBorders>
              <w:top w:val="nil"/>
              <w:left w:val="nil"/>
              <w:bottom w:val="single" w:sz="4" w:space="0" w:color="auto"/>
              <w:right w:val="single" w:sz="4" w:space="0" w:color="auto"/>
            </w:tcBorders>
            <w:shd w:val="clear" w:color="auto" w:fill="auto"/>
            <w:vAlign w:val="bottom"/>
          </w:tcPr>
          <w:p w14:paraId="45144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1029</w:t>
            </w:r>
          </w:p>
        </w:tc>
        <w:tc>
          <w:tcPr>
            <w:tcW w:w="617" w:type="dxa"/>
            <w:tcBorders>
              <w:top w:val="nil"/>
              <w:left w:val="nil"/>
              <w:bottom w:val="single" w:sz="4" w:space="0" w:color="auto"/>
              <w:right w:val="single" w:sz="8" w:space="0" w:color="auto"/>
            </w:tcBorders>
            <w:shd w:val="clear" w:color="auto" w:fill="auto"/>
            <w:vAlign w:val="bottom"/>
          </w:tcPr>
          <w:p w14:paraId="362AF31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777</w:t>
            </w:r>
          </w:p>
        </w:tc>
        <w:tc>
          <w:tcPr>
            <w:tcW w:w="517" w:type="dxa"/>
            <w:tcBorders>
              <w:top w:val="nil"/>
              <w:left w:val="nil"/>
              <w:bottom w:val="single" w:sz="4" w:space="0" w:color="auto"/>
              <w:right w:val="single" w:sz="4" w:space="0" w:color="auto"/>
            </w:tcBorders>
            <w:shd w:val="clear" w:color="auto" w:fill="auto"/>
            <w:vAlign w:val="bottom"/>
          </w:tcPr>
          <w:p w14:paraId="28BD42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w:t>
            </w:r>
          </w:p>
        </w:tc>
        <w:tc>
          <w:tcPr>
            <w:tcW w:w="617" w:type="dxa"/>
            <w:tcBorders>
              <w:top w:val="nil"/>
              <w:left w:val="nil"/>
              <w:bottom w:val="single" w:sz="4" w:space="0" w:color="auto"/>
              <w:right w:val="single" w:sz="4" w:space="0" w:color="auto"/>
            </w:tcBorders>
            <w:shd w:val="clear" w:color="auto" w:fill="auto"/>
            <w:vAlign w:val="bottom"/>
          </w:tcPr>
          <w:p w14:paraId="7FAE083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1623</w:t>
            </w:r>
          </w:p>
        </w:tc>
        <w:tc>
          <w:tcPr>
            <w:tcW w:w="617" w:type="dxa"/>
            <w:tcBorders>
              <w:top w:val="nil"/>
              <w:left w:val="nil"/>
              <w:bottom w:val="single" w:sz="4" w:space="0" w:color="auto"/>
              <w:right w:val="single" w:sz="8" w:space="0" w:color="auto"/>
            </w:tcBorders>
            <w:shd w:val="clear" w:color="auto" w:fill="auto"/>
            <w:vAlign w:val="bottom"/>
          </w:tcPr>
          <w:p w14:paraId="527DF14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1442</w:t>
            </w:r>
          </w:p>
        </w:tc>
        <w:tc>
          <w:tcPr>
            <w:tcW w:w="697" w:type="dxa"/>
            <w:tcBorders>
              <w:top w:val="nil"/>
              <w:left w:val="nil"/>
              <w:bottom w:val="single" w:sz="4" w:space="0" w:color="auto"/>
              <w:right w:val="single" w:sz="4" w:space="0" w:color="auto"/>
            </w:tcBorders>
            <w:shd w:val="clear" w:color="auto" w:fill="auto"/>
            <w:vAlign w:val="bottom"/>
          </w:tcPr>
          <w:p w14:paraId="449E46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134</w:t>
            </w:r>
          </w:p>
        </w:tc>
        <w:tc>
          <w:tcPr>
            <w:tcW w:w="617" w:type="dxa"/>
            <w:tcBorders>
              <w:top w:val="nil"/>
              <w:left w:val="nil"/>
              <w:bottom w:val="single" w:sz="4" w:space="0" w:color="auto"/>
              <w:right w:val="single" w:sz="4" w:space="0" w:color="auto"/>
            </w:tcBorders>
            <w:shd w:val="clear" w:color="auto" w:fill="auto"/>
            <w:vAlign w:val="bottom"/>
          </w:tcPr>
          <w:p w14:paraId="06F513D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2202</w:t>
            </w:r>
          </w:p>
        </w:tc>
        <w:tc>
          <w:tcPr>
            <w:tcW w:w="667" w:type="dxa"/>
            <w:tcBorders>
              <w:top w:val="nil"/>
              <w:left w:val="nil"/>
              <w:bottom w:val="single" w:sz="4" w:space="0" w:color="auto"/>
              <w:right w:val="single" w:sz="4" w:space="0" w:color="auto"/>
            </w:tcBorders>
            <w:shd w:val="clear" w:color="auto" w:fill="auto"/>
            <w:vAlign w:val="bottom"/>
          </w:tcPr>
          <w:p w14:paraId="0306ED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2129</w:t>
            </w:r>
          </w:p>
        </w:tc>
      </w:tr>
      <w:tr w:rsidR="00524A5D" w:rsidRPr="00E36978" w14:paraId="07EF3D0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FBE25F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w:t>
            </w:r>
          </w:p>
        </w:tc>
        <w:tc>
          <w:tcPr>
            <w:tcW w:w="517" w:type="dxa"/>
            <w:tcBorders>
              <w:top w:val="nil"/>
              <w:left w:val="nil"/>
              <w:bottom w:val="single" w:sz="4" w:space="0" w:color="auto"/>
              <w:right w:val="single" w:sz="4" w:space="0" w:color="auto"/>
            </w:tcBorders>
            <w:shd w:val="clear" w:color="auto" w:fill="auto"/>
            <w:vAlign w:val="bottom"/>
          </w:tcPr>
          <w:p w14:paraId="5CC25FB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418</w:t>
            </w:r>
          </w:p>
        </w:tc>
        <w:tc>
          <w:tcPr>
            <w:tcW w:w="517" w:type="dxa"/>
            <w:tcBorders>
              <w:top w:val="nil"/>
              <w:left w:val="nil"/>
              <w:bottom w:val="single" w:sz="4" w:space="0" w:color="auto"/>
              <w:right w:val="single" w:sz="8" w:space="0" w:color="auto"/>
            </w:tcBorders>
            <w:shd w:val="clear" w:color="auto" w:fill="auto"/>
            <w:vAlign w:val="bottom"/>
          </w:tcPr>
          <w:p w14:paraId="27DE25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w:t>
            </w:r>
          </w:p>
        </w:tc>
        <w:tc>
          <w:tcPr>
            <w:tcW w:w="427" w:type="dxa"/>
            <w:tcBorders>
              <w:top w:val="nil"/>
              <w:left w:val="nil"/>
              <w:bottom w:val="single" w:sz="4" w:space="0" w:color="auto"/>
              <w:right w:val="single" w:sz="4" w:space="0" w:color="auto"/>
            </w:tcBorders>
            <w:shd w:val="clear" w:color="auto" w:fill="auto"/>
            <w:vAlign w:val="bottom"/>
          </w:tcPr>
          <w:p w14:paraId="103E5C1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57</w:t>
            </w:r>
          </w:p>
        </w:tc>
        <w:tc>
          <w:tcPr>
            <w:tcW w:w="617" w:type="dxa"/>
            <w:tcBorders>
              <w:top w:val="nil"/>
              <w:left w:val="nil"/>
              <w:bottom w:val="single" w:sz="4" w:space="0" w:color="auto"/>
              <w:right w:val="single" w:sz="4" w:space="0" w:color="auto"/>
            </w:tcBorders>
            <w:shd w:val="clear" w:color="auto" w:fill="auto"/>
            <w:vAlign w:val="bottom"/>
          </w:tcPr>
          <w:p w14:paraId="435F0E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1045</w:t>
            </w:r>
          </w:p>
        </w:tc>
        <w:tc>
          <w:tcPr>
            <w:tcW w:w="617" w:type="dxa"/>
            <w:tcBorders>
              <w:top w:val="nil"/>
              <w:left w:val="nil"/>
              <w:bottom w:val="single" w:sz="4" w:space="0" w:color="auto"/>
              <w:right w:val="single" w:sz="8" w:space="0" w:color="auto"/>
            </w:tcBorders>
            <w:shd w:val="clear" w:color="auto" w:fill="auto"/>
            <w:vAlign w:val="bottom"/>
          </w:tcPr>
          <w:p w14:paraId="30AA2D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793</w:t>
            </w:r>
          </w:p>
        </w:tc>
        <w:tc>
          <w:tcPr>
            <w:tcW w:w="517" w:type="dxa"/>
            <w:tcBorders>
              <w:top w:val="nil"/>
              <w:left w:val="nil"/>
              <w:bottom w:val="single" w:sz="4" w:space="0" w:color="auto"/>
              <w:right w:val="single" w:sz="4" w:space="0" w:color="auto"/>
            </w:tcBorders>
            <w:shd w:val="clear" w:color="auto" w:fill="auto"/>
            <w:vAlign w:val="bottom"/>
          </w:tcPr>
          <w:p w14:paraId="0BA1B87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w:t>
            </w:r>
          </w:p>
        </w:tc>
        <w:tc>
          <w:tcPr>
            <w:tcW w:w="617" w:type="dxa"/>
            <w:tcBorders>
              <w:top w:val="nil"/>
              <w:left w:val="nil"/>
              <w:bottom w:val="single" w:sz="4" w:space="0" w:color="auto"/>
              <w:right w:val="single" w:sz="4" w:space="0" w:color="auto"/>
            </w:tcBorders>
            <w:shd w:val="clear" w:color="auto" w:fill="auto"/>
            <w:vAlign w:val="bottom"/>
          </w:tcPr>
          <w:p w14:paraId="562D681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1637</w:t>
            </w:r>
          </w:p>
        </w:tc>
        <w:tc>
          <w:tcPr>
            <w:tcW w:w="617" w:type="dxa"/>
            <w:tcBorders>
              <w:top w:val="nil"/>
              <w:left w:val="nil"/>
              <w:bottom w:val="single" w:sz="4" w:space="0" w:color="auto"/>
              <w:right w:val="single" w:sz="8" w:space="0" w:color="auto"/>
            </w:tcBorders>
            <w:shd w:val="clear" w:color="auto" w:fill="auto"/>
            <w:vAlign w:val="bottom"/>
          </w:tcPr>
          <w:p w14:paraId="26FF3E8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1459</w:t>
            </w:r>
          </w:p>
        </w:tc>
        <w:tc>
          <w:tcPr>
            <w:tcW w:w="697" w:type="dxa"/>
            <w:tcBorders>
              <w:top w:val="nil"/>
              <w:left w:val="nil"/>
              <w:bottom w:val="single" w:sz="4" w:space="0" w:color="auto"/>
              <w:right w:val="single" w:sz="4" w:space="0" w:color="auto"/>
            </w:tcBorders>
            <w:shd w:val="clear" w:color="auto" w:fill="auto"/>
            <w:vAlign w:val="bottom"/>
          </w:tcPr>
          <w:p w14:paraId="290EAA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w:t>
            </w:r>
          </w:p>
        </w:tc>
        <w:tc>
          <w:tcPr>
            <w:tcW w:w="617" w:type="dxa"/>
            <w:tcBorders>
              <w:top w:val="nil"/>
              <w:left w:val="nil"/>
              <w:bottom w:val="single" w:sz="4" w:space="0" w:color="auto"/>
              <w:right w:val="single" w:sz="4" w:space="0" w:color="auto"/>
            </w:tcBorders>
            <w:shd w:val="clear" w:color="auto" w:fill="auto"/>
            <w:vAlign w:val="bottom"/>
          </w:tcPr>
          <w:p w14:paraId="32BA06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2217</w:t>
            </w:r>
          </w:p>
        </w:tc>
        <w:tc>
          <w:tcPr>
            <w:tcW w:w="667" w:type="dxa"/>
            <w:tcBorders>
              <w:top w:val="nil"/>
              <w:left w:val="nil"/>
              <w:bottom w:val="single" w:sz="4" w:space="0" w:color="auto"/>
              <w:right w:val="single" w:sz="4" w:space="0" w:color="auto"/>
            </w:tcBorders>
            <w:shd w:val="clear" w:color="auto" w:fill="auto"/>
            <w:vAlign w:val="bottom"/>
          </w:tcPr>
          <w:p w14:paraId="2592B32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2147</w:t>
            </w:r>
          </w:p>
        </w:tc>
      </w:tr>
      <w:tr w:rsidR="00524A5D" w:rsidRPr="00E36978" w14:paraId="351C4477"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004097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w:t>
            </w:r>
          </w:p>
        </w:tc>
        <w:tc>
          <w:tcPr>
            <w:tcW w:w="517" w:type="dxa"/>
            <w:tcBorders>
              <w:top w:val="nil"/>
              <w:left w:val="nil"/>
              <w:bottom w:val="single" w:sz="4" w:space="0" w:color="auto"/>
              <w:right w:val="single" w:sz="4" w:space="0" w:color="auto"/>
            </w:tcBorders>
            <w:shd w:val="clear" w:color="auto" w:fill="auto"/>
            <w:vAlign w:val="bottom"/>
          </w:tcPr>
          <w:p w14:paraId="35EAB8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435</w:t>
            </w:r>
          </w:p>
        </w:tc>
        <w:tc>
          <w:tcPr>
            <w:tcW w:w="517" w:type="dxa"/>
            <w:tcBorders>
              <w:top w:val="nil"/>
              <w:left w:val="nil"/>
              <w:bottom w:val="single" w:sz="4" w:space="0" w:color="auto"/>
              <w:right w:val="single" w:sz="8" w:space="0" w:color="auto"/>
            </w:tcBorders>
            <w:shd w:val="clear" w:color="auto" w:fill="auto"/>
            <w:vAlign w:val="bottom"/>
          </w:tcPr>
          <w:p w14:paraId="08B0E91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w:t>
            </w:r>
          </w:p>
        </w:tc>
        <w:tc>
          <w:tcPr>
            <w:tcW w:w="427" w:type="dxa"/>
            <w:tcBorders>
              <w:top w:val="nil"/>
              <w:left w:val="nil"/>
              <w:bottom w:val="single" w:sz="4" w:space="0" w:color="auto"/>
              <w:right w:val="single" w:sz="4" w:space="0" w:color="auto"/>
            </w:tcBorders>
            <w:shd w:val="clear" w:color="auto" w:fill="auto"/>
            <w:vAlign w:val="bottom"/>
          </w:tcPr>
          <w:p w14:paraId="05E9E1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w:t>
            </w:r>
          </w:p>
        </w:tc>
        <w:tc>
          <w:tcPr>
            <w:tcW w:w="617" w:type="dxa"/>
            <w:tcBorders>
              <w:top w:val="nil"/>
              <w:left w:val="nil"/>
              <w:bottom w:val="single" w:sz="4" w:space="0" w:color="auto"/>
              <w:right w:val="single" w:sz="4" w:space="0" w:color="auto"/>
            </w:tcBorders>
            <w:shd w:val="clear" w:color="auto" w:fill="auto"/>
            <w:vAlign w:val="bottom"/>
          </w:tcPr>
          <w:p w14:paraId="787CF1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1060</w:t>
            </w:r>
          </w:p>
        </w:tc>
        <w:tc>
          <w:tcPr>
            <w:tcW w:w="617" w:type="dxa"/>
            <w:tcBorders>
              <w:top w:val="nil"/>
              <w:left w:val="nil"/>
              <w:bottom w:val="single" w:sz="4" w:space="0" w:color="auto"/>
              <w:right w:val="single" w:sz="8" w:space="0" w:color="auto"/>
            </w:tcBorders>
            <w:shd w:val="clear" w:color="auto" w:fill="auto"/>
            <w:vAlign w:val="bottom"/>
          </w:tcPr>
          <w:p w14:paraId="6C53FF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810</w:t>
            </w:r>
          </w:p>
        </w:tc>
        <w:tc>
          <w:tcPr>
            <w:tcW w:w="517" w:type="dxa"/>
            <w:tcBorders>
              <w:top w:val="nil"/>
              <w:left w:val="nil"/>
              <w:bottom w:val="single" w:sz="4" w:space="0" w:color="auto"/>
              <w:right w:val="single" w:sz="4" w:space="0" w:color="auto"/>
            </w:tcBorders>
            <w:shd w:val="clear" w:color="auto" w:fill="auto"/>
            <w:vAlign w:val="bottom"/>
          </w:tcPr>
          <w:p w14:paraId="6D8102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97</w:t>
            </w:r>
          </w:p>
        </w:tc>
        <w:tc>
          <w:tcPr>
            <w:tcW w:w="617" w:type="dxa"/>
            <w:tcBorders>
              <w:top w:val="nil"/>
              <w:left w:val="nil"/>
              <w:bottom w:val="single" w:sz="4" w:space="0" w:color="auto"/>
              <w:right w:val="single" w:sz="4" w:space="0" w:color="auto"/>
            </w:tcBorders>
            <w:shd w:val="clear" w:color="auto" w:fill="auto"/>
            <w:vAlign w:val="bottom"/>
          </w:tcPr>
          <w:p w14:paraId="0946B67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1652</w:t>
            </w:r>
          </w:p>
        </w:tc>
        <w:tc>
          <w:tcPr>
            <w:tcW w:w="617" w:type="dxa"/>
            <w:tcBorders>
              <w:top w:val="nil"/>
              <w:left w:val="nil"/>
              <w:bottom w:val="single" w:sz="4" w:space="0" w:color="auto"/>
              <w:right w:val="single" w:sz="8" w:space="0" w:color="auto"/>
            </w:tcBorders>
            <w:shd w:val="clear" w:color="auto" w:fill="auto"/>
            <w:vAlign w:val="bottom"/>
          </w:tcPr>
          <w:p w14:paraId="78D3975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1477</w:t>
            </w:r>
          </w:p>
        </w:tc>
        <w:tc>
          <w:tcPr>
            <w:tcW w:w="697" w:type="dxa"/>
            <w:tcBorders>
              <w:top w:val="nil"/>
              <w:left w:val="nil"/>
              <w:bottom w:val="single" w:sz="4" w:space="0" w:color="auto"/>
              <w:right w:val="single" w:sz="4" w:space="0" w:color="auto"/>
            </w:tcBorders>
            <w:shd w:val="clear" w:color="auto" w:fill="auto"/>
            <w:vAlign w:val="bottom"/>
          </w:tcPr>
          <w:p w14:paraId="6863200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136</w:t>
            </w:r>
          </w:p>
        </w:tc>
        <w:tc>
          <w:tcPr>
            <w:tcW w:w="617" w:type="dxa"/>
            <w:tcBorders>
              <w:top w:val="nil"/>
              <w:left w:val="nil"/>
              <w:bottom w:val="single" w:sz="4" w:space="0" w:color="auto"/>
              <w:right w:val="single" w:sz="4" w:space="0" w:color="auto"/>
            </w:tcBorders>
            <w:shd w:val="clear" w:color="auto" w:fill="auto"/>
            <w:vAlign w:val="bottom"/>
          </w:tcPr>
          <w:p w14:paraId="3DD0AA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2231</w:t>
            </w:r>
          </w:p>
        </w:tc>
        <w:tc>
          <w:tcPr>
            <w:tcW w:w="667" w:type="dxa"/>
            <w:tcBorders>
              <w:top w:val="nil"/>
              <w:left w:val="nil"/>
              <w:bottom w:val="single" w:sz="4" w:space="0" w:color="auto"/>
              <w:right w:val="single" w:sz="4" w:space="0" w:color="auto"/>
            </w:tcBorders>
            <w:shd w:val="clear" w:color="auto" w:fill="auto"/>
            <w:vAlign w:val="bottom"/>
          </w:tcPr>
          <w:p w14:paraId="093AF0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2165</w:t>
            </w:r>
          </w:p>
        </w:tc>
      </w:tr>
      <w:tr w:rsidR="00524A5D" w:rsidRPr="00E36978" w14:paraId="7EEDFC1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87B4E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w:t>
            </w:r>
          </w:p>
        </w:tc>
        <w:tc>
          <w:tcPr>
            <w:tcW w:w="517" w:type="dxa"/>
            <w:tcBorders>
              <w:top w:val="nil"/>
              <w:left w:val="nil"/>
              <w:bottom w:val="single" w:sz="4" w:space="0" w:color="auto"/>
              <w:right w:val="single" w:sz="4" w:space="0" w:color="auto"/>
            </w:tcBorders>
            <w:shd w:val="clear" w:color="auto" w:fill="auto"/>
            <w:vAlign w:val="bottom"/>
          </w:tcPr>
          <w:p w14:paraId="4D7DFEC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452</w:t>
            </w:r>
          </w:p>
        </w:tc>
        <w:tc>
          <w:tcPr>
            <w:tcW w:w="517" w:type="dxa"/>
            <w:tcBorders>
              <w:top w:val="nil"/>
              <w:left w:val="nil"/>
              <w:bottom w:val="single" w:sz="4" w:space="0" w:color="auto"/>
              <w:right w:val="single" w:sz="8" w:space="0" w:color="auto"/>
            </w:tcBorders>
            <w:shd w:val="clear" w:color="auto" w:fill="auto"/>
            <w:vAlign w:val="bottom"/>
          </w:tcPr>
          <w:p w14:paraId="75A3E01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w:t>
            </w:r>
          </w:p>
        </w:tc>
        <w:tc>
          <w:tcPr>
            <w:tcW w:w="427" w:type="dxa"/>
            <w:tcBorders>
              <w:top w:val="nil"/>
              <w:left w:val="nil"/>
              <w:bottom w:val="single" w:sz="4" w:space="0" w:color="auto"/>
              <w:right w:val="single" w:sz="4" w:space="0" w:color="auto"/>
            </w:tcBorders>
            <w:shd w:val="clear" w:color="auto" w:fill="auto"/>
            <w:vAlign w:val="bottom"/>
          </w:tcPr>
          <w:p w14:paraId="2AD8133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59</w:t>
            </w:r>
          </w:p>
        </w:tc>
        <w:tc>
          <w:tcPr>
            <w:tcW w:w="617" w:type="dxa"/>
            <w:tcBorders>
              <w:top w:val="nil"/>
              <w:left w:val="nil"/>
              <w:bottom w:val="single" w:sz="4" w:space="0" w:color="auto"/>
              <w:right w:val="single" w:sz="4" w:space="0" w:color="auto"/>
            </w:tcBorders>
            <w:shd w:val="clear" w:color="auto" w:fill="auto"/>
            <w:vAlign w:val="bottom"/>
          </w:tcPr>
          <w:p w14:paraId="3E6513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1076</w:t>
            </w:r>
          </w:p>
        </w:tc>
        <w:tc>
          <w:tcPr>
            <w:tcW w:w="617" w:type="dxa"/>
            <w:tcBorders>
              <w:top w:val="nil"/>
              <w:left w:val="nil"/>
              <w:bottom w:val="single" w:sz="4" w:space="0" w:color="auto"/>
              <w:right w:val="single" w:sz="8" w:space="0" w:color="auto"/>
            </w:tcBorders>
            <w:shd w:val="clear" w:color="auto" w:fill="auto"/>
            <w:vAlign w:val="bottom"/>
          </w:tcPr>
          <w:p w14:paraId="46BCE5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827</w:t>
            </w:r>
          </w:p>
        </w:tc>
        <w:tc>
          <w:tcPr>
            <w:tcW w:w="517" w:type="dxa"/>
            <w:tcBorders>
              <w:top w:val="nil"/>
              <w:left w:val="nil"/>
              <w:bottom w:val="single" w:sz="4" w:space="0" w:color="auto"/>
              <w:right w:val="single" w:sz="4" w:space="0" w:color="auto"/>
            </w:tcBorders>
            <w:shd w:val="clear" w:color="auto" w:fill="auto"/>
            <w:vAlign w:val="bottom"/>
          </w:tcPr>
          <w:p w14:paraId="57B454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98</w:t>
            </w:r>
          </w:p>
        </w:tc>
        <w:tc>
          <w:tcPr>
            <w:tcW w:w="617" w:type="dxa"/>
            <w:tcBorders>
              <w:top w:val="nil"/>
              <w:left w:val="nil"/>
              <w:bottom w:val="single" w:sz="4" w:space="0" w:color="auto"/>
              <w:right w:val="single" w:sz="4" w:space="0" w:color="auto"/>
            </w:tcBorders>
            <w:shd w:val="clear" w:color="auto" w:fill="auto"/>
            <w:vAlign w:val="bottom"/>
          </w:tcPr>
          <w:p w14:paraId="3C176A3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1667</w:t>
            </w:r>
          </w:p>
        </w:tc>
        <w:tc>
          <w:tcPr>
            <w:tcW w:w="617" w:type="dxa"/>
            <w:tcBorders>
              <w:top w:val="nil"/>
              <w:left w:val="nil"/>
              <w:bottom w:val="single" w:sz="4" w:space="0" w:color="auto"/>
              <w:right w:val="single" w:sz="8" w:space="0" w:color="auto"/>
            </w:tcBorders>
            <w:shd w:val="clear" w:color="auto" w:fill="auto"/>
            <w:vAlign w:val="bottom"/>
          </w:tcPr>
          <w:p w14:paraId="69533FB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1494</w:t>
            </w:r>
          </w:p>
        </w:tc>
        <w:tc>
          <w:tcPr>
            <w:tcW w:w="697" w:type="dxa"/>
            <w:tcBorders>
              <w:top w:val="nil"/>
              <w:left w:val="nil"/>
              <w:bottom w:val="single" w:sz="4" w:space="0" w:color="auto"/>
              <w:right w:val="single" w:sz="4" w:space="0" w:color="auto"/>
            </w:tcBorders>
            <w:shd w:val="clear" w:color="auto" w:fill="auto"/>
            <w:vAlign w:val="bottom"/>
          </w:tcPr>
          <w:p w14:paraId="39C000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137</w:t>
            </w:r>
          </w:p>
        </w:tc>
        <w:tc>
          <w:tcPr>
            <w:tcW w:w="617" w:type="dxa"/>
            <w:tcBorders>
              <w:top w:val="nil"/>
              <w:left w:val="nil"/>
              <w:bottom w:val="single" w:sz="4" w:space="0" w:color="auto"/>
              <w:right w:val="single" w:sz="4" w:space="0" w:color="auto"/>
            </w:tcBorders>
            <w:shd w:val="clear" w:color="auto" w:fill="auto"/>
            <w:vAlign w:val="bottom"/>
          </w:tcPr>
          <w:p w14:paraId="15E526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2246</w:t>
            </w:r>
          </w:p>
        </w:tc>
        <w:tc>
          <w:tcPr>
            <w:tcW w:w="667" w:type="dxa"/>
            <w:tcBorders>
              <w:top w:val="nil"/>
              <w:left w:val="nil"/>
              <w:bottom w:val="single" w:sz="4" w:space="0" w:color="auto"/>
              <w:right w:val="single" w:sz="4" w:space="0" w:color="auto"/>
            </w:tcBorders>
            <w:shd w:val="clear" w:color="auto" w:fill="auto"/>
            <w:vAlign w:val="bottom"/>
          </w:tcPr>
          <w:p w14:paraId="1309ED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2183</w:t>
            </w:r>
          </w:p>
        </w:tc>
      </w:tr>
      <w:tr w:rsidR="00524A5D" w:rsidRPr="00E36978" w14:paraId="18BD42A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AED374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w:t>
            </w:r>
          </w:p>
        </w:tc>
        <w:tc>
          <w:tcPr>
            <w:tcW w:w="517" w:type="dxa"/>
            <w:tcBorders>
              <w:top w:val="nil"/>
              <w:left w:val="nil"/>
              <w:bottom w:val="single" w:sz="4" w:space="0" w:color="auto"/>
              <w:right w:val="single" w:sz="4" w:space="0" w:color="auto"/>
            </w:tcBorders>
            <w:shd w:val="clear" w:color="auto" w:fill="auto"/>
            <w:vAlign w:val="bottom"/>
          </w:tcPr>
          <w:p w14:paraId="496E83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469</w:t>
            </w:r>
          </w:p>
        </w:tc>
        <w:tc>
          <w:tcPr>
            <w:tcW w:w="517" w:type="dxa"/>
            <w:tcBorders>
              <w:top w:val="nil"/>
              <w:left w:val="nil"/>
              <w:bottom w:val="single" w:sz="4" w:space="0" w:color="auto"/>
              <w:right w:val="single" w:sz="8" w:space="0" w:color="auto"/>
            </w:tcBorders>
            <w:shd w:val="clear" w:color="auto" w:fill="auto"/>
            <w:vAlign w:val="bottom"/>
          </w:tcPr>
          <w:p w14:paraId="2FC01D6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224</w:t>
            </w:r>
          </w:p>
        </w:tc>
        <w:tc>
          <w:tcPr>
            <w:tcW w:w="427" w:type="dxa"/>
            <w:tcBorders>
              <w:top w:val="nil"/>
              <w:left w:val="nil"/>
              <w:bottom w:val="single" w:sz="4" w:space="0" w:color="auto"/>
              <w:right w:val="single" w:sz="4" w:space="0" w:color="auto"/>
            </w:tcBorders>
            <w:shd w:val="clear" w:color="auto" w:fill="auto"/>
            <w:vAlign w:val="bottom"/>
          </w:tcPr>
          <w:p w14:paraId="783415E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60</w:t>
            </w:r>
          </w:p>
        </w:tc>
        <w:tc>
          <w:tcPr>
            <w:tcW w:w="617" w:type="dxa"/>
            <w:tcBorders>
              <w:top w:val="nil"/>
              <w:left w:val="nil"/>
              <w:bottom w:val="single" w:sz="4" w:space="0" w:color="auto"/>
              <w:right w:val="single" w:sz="4" w:space="0" w:color="auto"/>
            </w:tcBorders>
            <w:shd w:val="clear" w:color="auto" w:fill="auto"/>
            <w:vAlign w:val="bottom"/>
          </w:tcPr>
          <w:p w14:paraId="013884C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1091</w:t>
            </w:r>
          </w:p>
        </w:tc>
        <w:tc>
          <w:tcPr>
            <w:tcW w:w="617" w:type="dxa"/>
            <w:tcBorders>
              <w:top w:val="nil"/>
              <w:left w:val="nil"/>
              <w:bottom w:val="single" w:sz="4" w:space="0" w:color="auto"/>
              <w:right w:val="single" w:sz="8" w:space="0" w:color="auto"/>
            </w:tcBorders>
            <w:shd w:val="clear" w:color="auto" w:fill="auto"/>
            <w:vAlign w:val="bottom"/>
          </w:tcPr>
          <w:p w14:paraId="704A7B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844</w:t>
            </w:r>
          </w:p>
        </w:tc>
        <w:tc>
          <w:tcPr>
            <w:tcW w:w="517" w:type="dxa"/>
            <w:tcBorders>
              <w:top w:val="nil"/>
              <w:left w:val="nil"/>
              <w:bottom w:val="single" w:sz="4" w:space="0" w:color="auto"/>
              <w:right w:val="single" w:sz="4" w:space="0" w:color="auto"/>
            </w:tcBorders>
            <w:shd w:val="clear" w:color="auto" w:fill="auto"/>
            <w:vAlign w:val="bottom"/>
          </w:tcPr>
          <w:p w14:paraId="747349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w:t>
            </w:r>
          </w:p>
        </w:tc>
        <w:tc>
          <w:tcPr>
            <w:tcW w:w="617" w:type="dxa"/>
            <w:tcBorders>
              <w:top w:val="nil"/>
              <w:left w:val="nil"/>
              <w:bottom w:val="single" w:sz="4" w:space="0" w:color="auto"/>
              <w:right w:val="single" w:sz="4" w:space="0" w:color="auto"/>
            </w:tcBorders>
            <w:shd w:val="clear" w:color="auto" w:fill="auto"/>
            <w:vAlign w:val="bottom"/>
          </w:tcPr>
          <w:p w14:paraId="05C992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1682</w:t>
            </w:r>
          </w:p>
        </w:tc>
        <w:tc>
          <w:tcPr>
            <w:tcW w:w="617" w:type="dxa"/>
            <w:tcBorders>
              <w:top w:val="nil"/>
              <w:left w:val="nil"/>
              <w:bottom w:val="single" w:sz="4" w:space="0" w:color="auto"/>
              <w:right w:val="single" w:sz="8" w:space="0" w:color="auto"/>
            </w:tcBorders>
            <w:shd w:val="clear" w:color="auto" w:fill="auto"/>
            <w:vAlign w:val="bottom"/>
          </w:tcPr>
          <w:p w14:paraId="2104B57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1512</w:t>
            </w:r>
          </w:p>
        </w:tc>
        <w:tc>
          <w:tcPr>
            <w:tcW w:w="697" w:type="dxa"/>
            <w:tcBorders>
              <w:top w:val="nil"/>
              <w:left w:val="nil"/>
              <w:bottom w:val="single" w:sz="4" w:space="0" w:color="auto"/>
              <w:right w:val="single" w:sz="4" w:space="0" w:color="auto"/>
            </w:tcBorders>
            <w:shd w:val="clear" w:color="auto" w:fill="auto"/>
            <w:vAlign w:val="bottom"/>
          </w:tcPr>
          <w:p w14:paraId="4CB2BF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138</w:t>
            </w:r>
          </w:p>
        </w:tc>
        <w:tc>
          <w:tcPr>
            <w:tcW w:w="617" w:type="dxa"/>
            <w:tcBorders>
              <w:top w:val="nil"/>
              <w:left w:val="nil"/>
              <w:bottom w:val="single" w:sz="4" w:space="0" w:color="auto"/>
              <w:right w:val="single" w:sz="4" w:space="0" w:color="auto"/>
            </w:tcBorders>
            <w:shd w:val="clear" w:color="auto" w:fill="auto"/>
            <w:vAlign w:val="bottom"/>
          </w:tcPr>
          <w:p w14:paraId="00664B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2261</w:t>
            </w:r>
          </w:p>
        </w:tc>
        <w:tc>
          <w:tcPr>
            <w:tcW w:w="667" w:type="dxa"/>
            <w:tcBorders>
              <w:top w:val="nil"/>
              <w:left w:val="nil"/>
              <w:bottom w:val="single" w:sz="4" w:space="0" w:color="auto"/>
              <w:right w:val="single" w:sz="4" w:space="0" w:color="auto"/>
            </w:tcBorders>
            <w:shd w:val="clear" w:color="auto" w:fill="auto"/>
            <w:vAlign w:val="bottom"/>
          </w:tcPr>
          <w:p w14:paraId="6F61DF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2201</w:t>
            </w:r>
          </w:p>
        </w:tc>
      </w:tr>
      <w:tr w:rsidR="00524A5D" w:rsidRPr="00E36978" w14:paraId="3132AB9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FB405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w:t>
            </w:r>
          </w:p>
        </w:tc>
        <w:tc>
          <w:tcPr>
            <w:tcW w:w="517" w:type="dxa"/>
            <w:tcBorders>
              <w:top w:val="nil"/>
              <w:left w:val="nil"/>
              <w:bottom w:val="single" w:sz="4" w:space="0" w:color="auto"/>
              <w:right w:val="single" w:sz="4" w:space="0" w:color="auto"/>
            </w:tcBorders>
            <w:shd w:val="clear" w:color="auto" w:fill="auto"/>
            <w:vAlign w:val="bottom"/>
          </w:tcPr>
          <w:p w14:paraId="28487A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486</w:t>
            </w:r>
          </w:p>
        </w:tc>
        <w:tc>
          <w:tcPr>
            <w:tcW w:w="517" w:type="dxa"/>
            <w:tcBorders>
              <w:top w:val="nil"/>
              <w:left w:val="nil"/>
              <w:bottom w:val="single" w:sz="4" w:space="0" w:color="auto"/>
              <w:right w:val="single" w:sz="8" w:space="0" w:color="auto"/>
            </w:tcBorders>
            <w:shd w:val="clear" w:color="auto" w:fill="auto"/>
            <w:vAlign w:val="bottom"/>
          </w:tcPr>
          <w:p w14:paraId="7F9552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238</w:t>
            </w:r>
          </w:p>
        </w:tc>
        <w:tc>
          <w:tcPr>
            <w:tcW w:w="427" w:type="dxa"/>
            <w:tcBorders>
              <w:top w:val="nil"/>
              <w:left w:val="nil"/>
              <w:bottom w:val="single" w:sz="4" w:space="0" w:color="auto"/>
              <w:right w:val="single" w:sz="4" w:space="0" w:color="auto"/>
            </w:tcBorders>
            <w:shd w:val="clear" w:color="auto" w:fill="auto"/>
            <w:vAlign w:val="bottom"/>
          </w:tcPr>
          <w:p w14:paraId="1E89B9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w:t>
            </w:r>
          </w:p>
        </w:tc>
        <w:tc>
          <w:tcPr>
            <w:tcW w:w="617" w:type="dxa"/>
            <w:tcBorders>
              <w:top w:val="nil"/>
              <w:left w:val="nil"/>
              <w:bottom w:val="single" w:sz="4" w:space="0" w:color="auto"/>
              <w:right w:val="single" w:sz="4" w:space="0" w:color="auto"/>
            </w:tcBorders>
            <w:shd w:val="clear" w:color="auto" w:fill="auto"/>
            <w:vAlign w:val="bottom"/>
          </w:tcPr>
          <w:p w14:paraId="24A169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1106</w:t>
            </w:r>
          </w:p>
        </w:tc>
        <w:tc>
          <w:tcPr>
            <w:tcW w:w="617" w:type="dxa"/>
            <w:tcBorders>
              <w:top w:val="nil"/>
              <w:left w:val="nil"/>
              <w:bottom w:val="single" w:sz="4" w:space="0" w:color="auto"/>
              <w:right w:val="single" w:sz="8" w:space="0" w:color="auto"/>
            </w:tcBorders>
            <w:shd w:val="clear" w:color="auto" w:fill="auto"/>
            <w:vAlign w:val="bottom"/>
          </w:tcPr>
          <w:p w14:paraId="5F6709D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860</w:t>
            </w:r>
          </w:p>
        </w:tc>
        <w:tc>
          <w:tcPr>
            <w:tcW w:w="517" w:type="dxa"/>
            <w:tcBorders>
              <w:top w:val="nil"/>
              <w:left w:val="nil"/>
              <w:bottom w:val="single" w:sz="4" w:space="0" w:color="auto"/>
              <w:right w:val="single" w:sz="4" w:space="0" w:color="auto"/>
            </w:tcBorders>
            <w:shd w:val="clear" w:color="auto" w:fill="auto"/>
            <w:vAlign w:val="bottom"/>
          </w:tcPr>
          <w:p w14:paraId="0EF267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100</w:t>
            </w:r>
          </w:p>
        </w:tc>
        <w:tc>
          <w:tcPr>
            <w:tcW w:w="617" w:type="dxa"/>
            <w:tcBorders>
              <w:top w:val="nil"/>
              <w:left w:val="nil"/>
              <w:bottom w:val="single" w:sz="4" w:space="0" w:color="auto"/>
              <w:right w:val="single" w:sz="4" w:space="0" w:color="auto"/>
            </w:tcBorders>
            <w:shd w:val="clear" w:color="auto" w:fill="auto"/>
            <w:vAlign w:val="bottom"/>
          </w:tcPr>
          <w:p w14:paraId="047ABD1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1697</w:t>
            </w:r>
          </w:p>
        </w:tc>
        <w:tc>
          <w:tcPr>
            <w:tcW w:w="617" w:type="dxa"/>
            <w:tcBorders>
              <w:top w:val="nil"/>
              <w:left w:val="nil"/>
              <w:bottom w:val="single" w:sz="4" w:space="0" w:color="auto"/>
              <w:right w:val="single" w:sz="8" w:space="0" w:color="auto"/>
            </w:tcBorders>
            <w:shd w:val="clear" w:color="auto" w:fill="auto"/>
            <w:vAlign w:val="bottom"/>
          </w:tcPr>
          <w:p w14:paraId="73B549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1529</w:t>
            </w:r>
          </w:p>
        </w:tc>
        <w:tc>
          <w:tcPr>
            <w:tcW w:w="697" w:type="dxa"/>
            <w:tcBorders>
              <w:top w:val="nil"/>
              <w:left w:val="nil"/>
              <w:bottom w:val="single" w:sz="4" w:space="0" w:color="auto"/>
              <w:right w:val="single" w:sz="4" w:space="0" w:color="auto"/>
            </w:tcBorders>
            <w:shd w:val="clear" w:color="auto" w:fill="auto"/>
            <w:vAlign w:val="bottom"/>
          </w:tcPr>
          <w:p w14:paraId="0CC2BF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w:t>
            </w:r>
          </w:p>
        </w:tc>
        <w:tc>
          <w:tcPr>
            <w:tcW w:w="617" w:type="dxa"/>
            <w:tcBorders>
              <w:top w:val="nil"/>
              <w:left w:val="nil"/>
              <w:bottom w:val="single" w:sz="4" w:space="0" w:color="auto"/>
              <w:right w:val="single" w:sz="4" w:space="0" w:color="auto"/>
            </w:tcBorders>
            <w:shd w:val="clear" w:color="auto" w:fill="auto"/>
            <w:vAlign w:val="bottom"/>
          </w:tcPr>
          <w:p w14:paraId="264C40D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2275</w:t>
            </w:r>
          </w:p>
        </w:tc>
        <w:tc>
          <w:tcPr>
            <w:tcW w:w="667" w:type="dxa"/>
            <w:tcBorders>
              <w:top w:val="nil"/>
              <w:left w:val="nil"/>
              <w:bottom w:val="single" w:sz="4" w:space="0" w:color="auto"/>
              <w:right w:val="single" w:sz="4" w:space="0" w:color="auto"/>
            </w:tcBorders>
            <w:shd w:val="clear" w:color="auto" w:fill="auto"/>
            <w:vAlign w:val="bottom"/>
          </w:tcPr>
          <w:p w14:paraId="565FB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2218</w:t>
            </w:r>
          </w:p>
        </w:tc>
      </w:tr>
      <w:tr w:rsidR="00524A5D" w:rsidRPr="00E36978" w14:paraId="344728F5"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FED03E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w:t>
            </w:r>
          </w:p>
        </w:tc>
        <w:tc>
          <w:tcPr>
            <w:tcW w:w="517" w:type="dxa"/>
            <w:tcBorders>
              <w:top w:val="nil"/>
              <w:left w:val="nil"/>
              <w:bottom w:val="single" w:sz="4" w:space="0" w:color="auto"/>
              <w:right w:val="single" w:sz="4" w:space="0" w:color="auto"/>
            </w:tcBorders>
            <w:shd w:val="clear" w:color="auto" w:fill="auto"/>
            <w:vAlign w:val="bottom"/>
          </w:tcPr>
          <w:p w14:paraId="42BBF5D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503</w:t>
            </w:r>
          </w:p>
        </w:tc>
        <w:tc>
          <w:tcPr>
            <w:tcW w:w="517" w:type="dxa"/>
            <w:tcBorders>
              <w:top w:val="nil"/>
              <w:left w:val="nil"/>
              <w:bottom w:val="single" w:sz="4" w:space="0" w:color="auto"/>
              <w:right w:val="single" w:sz="8" w:space="0" w:color="auto"/>
            </w:tcBorders>
            <w:shd w:val="clear" w:color="auto" w:fill="auto"/>
            <w:vAlign w:val="bottom"/>
          </w:tcPr>
          <w:p w14:paraId="3FD3C8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253</w:t>
            </w:r>
          </w:p>
        </w:tc>
        <w:tc>
          <w:tcPr>
            <w:tcW w:w="427" w:type="dxa"/>
            <w:tcBorders>
              <w:top w:val="nil"/>
              <w:left w:val="nil"/>
              <w:bottom w:val="single" w:sz="4" w:space="0" w:color="auto"/>
              <w:right w:val="single" w:sz="4" w:space="0" w:color="auto"/>
            </w:tcBorders>
            <w:shd w:val="clear" w:color="auto" w:fill="auto"/>
            <w:vAlign w:val="bottom"/>
          </w:tcPr>
          <w:p w14:paraId="3AB6E6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62</w:t>
            </w:r>
          </w:p>
        </w:tc>
        <w:tc>
          <w:tcPr>
            <w:tcW w:w="617" w:type="dxa"/>
            <w:tcBorders>
              <w:top w:val="nil"/>
              <w:left w:val="nil"/>
              <w:bottom w:val="single" w:sz="4" w:space="0" w:color="auto"/>
              <w:right w:val="single" w:sz="4" w:space="0" w:color="auto"/>
            </w:tcBorders>
            <w:shd w:val="clear" w:color="auto" w:fill="auto"/>
            <w:vAlign w:val="bottom"/>
          </w:tcPr>
          <w:p w14:paraId="15BA16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1122</w:t>
            </w:r>
          </w:p>
        </w:tc>
        <w:tc>
          <w:tcPr>
            <w:tcW w:w="617" w:type="dxa"/>
            <w:tcBorders>
              <w:top w:val="nil"/>
              <w:left w:val="nil"/>
              <w:bottom w:val="single" w:sz="4" w:space="0" w:color="auto"/>
              <w:right w:val="single" w:sz="8" w:space="0" w:color="auto"/>
            </w:tcBorders>
            <w:shd w:val="clear" w:color="auto" w:fill="auto"/>
            <w:vAlign w:val="bottom"/>
          </w:tcPr>
          <w:p w14:paraId="1EF5D50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877</w:t>
            </w:r>
          </w:p>
        </w:tc>
        <w:tc>
          <w:tcPr>
            <w:tcW w:w="517" w:type="dxa"/>
            <w:tcBorders>
              <w:top w:val="nil"/>
              <w:left w:val="nil"/>
              <w:bottom w:val="single" w:sz="4" w:space="0" w:color="auto"/>
              <w:right w:val="single" w:sz="4" w:space="0" w:color="auto"/>
            </w:tcBorders>
            <w:shd w:val="clear" w:color="auto" w:fill="auto"/>
            <w:vAlign w:val="bottom"/>
          </w:tcPr>
          <w:p w14:paraId="57FA0D3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w:t>
            </w:r>
          </w:p>
        </w:tc>
        <w:tc>
          <w:tcPr>
            <w:tcW w:w="617" w:type="dxa"/>
            <w:tcBorders>
              <w:top w:val="nil"/>
              <w:left w:val="nil"/>
              <w:bottom w:val="single" w:sz="4" w:space="0" w:color="auto"/>
              <w:right w:val="single" w:sz="4" w:space="0" w:color="auto"/>
            </w:tcBorders>
            <w:shd w:val="clear" w:color="auto" w:fill="auto"/>
            <w:vAlign w:val="bottom"/>
          </w:tcPr>
          <w:p w14:paraId="2EDAB0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1712</w:t>
            </w:r>
          </w:p>
        </w:tc>
        <w:tc>
          <w:tcPr>
            <w:tcW w:w="617" w:type="dxa"/>
            <w:tcBorders>
              <w:top w:val="nil"/>
              <w:left w:val="nil"/>
              <w:bottom w:val="single" w:sz="4" w:space="0" w:color="auto"/>
              <w:right w:val="single" w:sz="8" w:space="0" w:color="auto"/>
            </w:tcBorders>
            <w:shd w:val="clear" w:color="auto" w:fill="auto"/>
            <w:vAlign w:val="bottom"/>
          </w:tcPr>
          <w:p w14:paraId="16B6F7A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1547</w:t>
            </w:r>
          </w:p>
        </w:tc>
        <w:tc>
          <w:tcPr>
            <w:tcW w:w="697" w:type="dxa"/>
            <w:tcBorders>
              <w:top w:val="nil"/>
              <w:left w:val="nil"/>
              <w:bottom w:val="single" w:sz="4" w:space="0" w:color="auto"/>
              <w:right w:val="single" w:sz="4" w:space="0" w:color="auto"/>
            </w:tcBorders>
            <w:shd w:val="clear" w:color="auto" w:fill="auto"/>
            <w:vAlign w:val="bottom"/>
          </w:tcPr>
          <w:p w14:paraId="0448132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w:t>
            </w:r>
          </w:p>
        </w:tc>
        <w:tc>
          <w:tcPr>
            <w:tcW w:w="617" w:type="dxa"/>
            <w:tcBorders>
              <w:top w:val="nil"/>
              <w:left w:val="nil"/>
              <w:bottom w:val="single" w:sz="4" w:space="0" w:color="auto"/>
              <w:right w:val="single" w:sz="4" w:space="0" w:color="auto"/>
            </w:tcBorders>
            <w:shd w:val="clear" w:color="auto" w:fill="auto"/>
            <w:vAlign w:val="bottom"/>
          </w:tcPr>
          <w:p w14:paraId="5C142D5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2290</w:t>
            </w:r>
          </w:p>
        </w:tc>
        <w:tc>
          <w:tcPr>
            <w:tcW w:w="667" w:type="dxa"/>
            <w:tcBorders>
              <w:top w:val="nil"/>
              <w:left w:val="nil"/>
              <w:bottom w:val="single" w:sz="4" w:space="0" w:color="auto"/>
              <w:right w:val="single" w:sz="4" w:space="0" w:color="auto"/>
            </w:tcBorders>
            <w:shd w:val="clear" w:color="auto" w:fill="auto"/>
            <w:vAlign w:val="bottom"/>
          </w:tcPr>
          <w:p w14:paraId="0D1D33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2236</w:t>
            </w:r>
          </w:p>
        </w:tc>
      </w:tr>
      <w:tr w:rsidR="00524A5D" w:rsidRPr="00E36978" w14:paraId="726BB55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8FB1A1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w:t>
            </w:r>
          </w:p>
        </w:tc>
        <w:tc>
          <w:tcPr>
            <w:tcW w:w="517" w:type="dxa"/>
            <w:tcBorders>
              <w:top w:val="nil"/>
              <w:left w:val="nil"/>
              <w:bottom w:val="single" w:sz="4" w:space="0" w:color="auto"/>
              <w:right w:val="single" w:sz="4" w:space="0" w:color="auto"/>
            </w:tcBorders>
            <w:shd w:val="clear" w:color="auto" w:fill="auto"/>
            <w:vAlign w:val="bottom"/>
          </w:tcPr>
          <w:p w14:paraId="4425C5F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519</w:t>
            </w:r>
          </w:p>
        </w:tc>
        <w:tc>
          <w:tcPr>
            <w:tcW w:w="517" w:type="dxa"/>
            <w:tcBorders>
              <w:top w:val="nil"/>
              <w:left w:val="nil"/>
              <w:bottom w:val="single" w:sz="4" w:space="0" w:color="auto"/>
              <w:right w:val="single" w:sz="8" w:space="0" w:color="auto"/>
            </w:tcBorders>
            <w:shd w:val="clear" w:color="auto" w:fill="auto"/>
            <w:vAlign w:val="bottom"/>
          </w:tcPr>
          <w:p w14:paraId="78278E9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268</w:t>
            </w:r>
          </w:p>
        </w:tc>
        <w:tc>
          <w:tcPr>
            <w:tcW w:w="427" w:type="dxa"/>
            <w:tcBorders>
              <w:top w:val="nil"/>
              <w:left w:val="nil"/>
              <w:bottom w:val="single" w:sz="4" w:space="0" w:color="auto"/>
              <w:right w:val="single" w:sz="4" w:space="0" w:color="auto"/>
            </w:tcBorders>
            <w:shd w:val="clear" w:color="auto" w:fill="auto"/>
            <w:vAlign w:val="bottom"/>
          </w:tcPr>
          <w:p w14:paraId="2096CB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63</w:t>
            </w:r>
          </w:p>
        </w:tc>
        <w:tc>
          <w:tcPr>
            <w:tcW w:w="617" w:type="dxa"/>
            <w:tcBorders>
              <w:top w:val="nil"/>
              <w:left w:val="nil"/>
              <w:bottom w:val="single" w:sz="4" w:space="0" w:color="auto"/>
              <w:right w:val="single" w:sz="4" w:space="0" w:color="auto"/>
            </w:tcBorders>
            <w:shd w:val="clear" w:color="auto" w:fill="auto"/>
            <w:vAlign w:val="bottom"/>
          </w:tcPr>
          <w:p w14:paraId="5400CC6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1137</w:t>
            </w:r>
          </w:p>
        </w:tc>
        <w:tc>
          <w:tcPr>
            <w:tcW w:w="617" w:type="dxa"/>
            <w:tcBorders>
              <w:top w:val="nil"/>
              <w:left w:val="nil"/>
              <w:bottom w:val="single" w:sz="4" w:space="0" w:color="auto"/>
              <w:right w:val="single" w:sz="8" w:space="0" w:color="auto"/>
            </w:tcBorders>
            <w:shd w:val="clear" w:color="auto" w:fill="auto"/>
            <w:vAlign w:val="bottom"/>
          </w:tcPr>
          <w:p w14:paraId="3DADE6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894</w:t>
            </w:r>
          </w:p>
        </w:tc>
        <w:tc>
          <w:tcPr>
            <w:tcW w:w="517" w:type="dxa"/>
            <w:tcBorders>
              <w:top w:val="nil"/>
              <w:left w:val="nil"/>
              <w:bottom w:val="single" w:sz="4" w:space="0" w:color="auto"/>
              <w:right w:val="single" w:sz="4" w:space="0" w:color="auto"/>
            </w:tcBorders>
            <w:shd w:val="clear" w:color="auto" w:fill="auto"/>
            <w:vAlign w:val="bottom"/>
          </w:tcPr>
          <w:p w14:paraId="536721D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w:t>
            </w:r>
          </w:p>
        </w:tc>
        <w:tc>
          <w:tcPr>
            <w:tcW w:w="617" w:type="dxa"/>
            <w:tcBorders>
              <w:top w:val="nil"/>
              <w:left w:val="nil"/>
              <w:bottom w:val="single" w:sz="4" w:space="0" w:color="auto"/>
              <w:right w:val="single" w:sz="4" w:space="0" w:color="auto"/>
            </w:tcBorders>
            <w:shd w:val="clear" w:color="auto" w:fill="auto"/>
            <w:vAlign w:val="bottom"/>
          </w:tcPr>
          <w:p w14:paraId="368AAB0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1727</w:t>
            </w:r>
          </w:p>
        </w:tc>
        <w:tc>
          <w:tcPr>
            <w:tcW w:w="617" w:type="dxa"/>
            <w:tcBorders>
              <w:top w:val="nil"/>
              <w:left w:val="nil"/>
              <w:bottom w:val="single" w:sz="4" w:space="0" w:color="auto"/>
              <w:right w:val="single" w:sz="8" w:space="0" w:color="auto"/>
            </w:tcBorders>
            <w:shd w:val="clear" w:color="auto" w:fill="auto"/>
            <w:vAlign w:val="bottom"/>
          </w:tcPr>
          <w:p w14:paraId="00CFBE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1564</w:t>
            </w:r>
          </w:p>
        </w:tc>
        <w:tc>
          <w:tcPr>
            <w:tcW w:w="697" w:type="dxa"/>
            <w:tcBorders>
              <w:top w:val="nil"/>
              <w:left w:val="nil"/>
              <w:bottom w:val="single" w:sz="4" w:space="0" w:color="auto"/>
              <w:right w:val="single" w:sz="4" w:space="0" w:color="auto"/>
            </w:tcBorders>
            <w:shd w:val="clear" w:color="auto" w:fill="auto"/>
            <w:vAlign w:val="bottom"/>
          </w:tcPr>
          <w:p w14:paraId="3CC08D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w:t>
            </w:r>
          </w:p>
        </w:tc>
        <w:tc>
          <w:tcPr>
            <w:tcW w:w="617" w:type="dxa"/>
            <w:tcBorders>
              <w:top w:val="nil"/>
              <w:left w:val="nil"/>
              <w:bottom w:val="single" w:sz="4" w:space="0" w:color="auto"/>
              <w:right w:val="single" w:sz="4" w:space="0" w:color="auto"/>
            </w:tcBorders>
            <w:shd w:val="clear" w:color="auto" w:fill="auto"/>
            <w:vAlign w:val="bottom"/>
          </w:tcPr>
          <w:p w14:paraId="41F32CB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2305</w:t>
            </w:r>
          </w:p>
        </w:tc>
        <w:tc>
          <w:tcPr>
            <w:tcW w:w="667" w:type="dxa"/>
            <w:tcBorders>
              <w:top w:val="nil"/>
              <w:left w:val="nil"/>
              <w:bottom w:val="single" w:sz="4" w:space="0" w:color="auto"/>
              <w:right w:val="single" w:sz="4" w:space="0" w:color="auto"/>
            </w:tcBorders>
            <w:shd w:val="clear" w:color="auto" w:fill="auto"/>
            <w:vAlign w:val="bottom"/>
          </w:tcPr>
          <w:p w14:paraId="290651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2254</w:t>
            </w:r>
          </w:p>
        </w:tc>
      </w:tr>
      <w:tr w:rsidR="00524A5D" w:rsidRPr="00E36978" w14:paraId="2C6D8DA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919E8E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w:t>
            </w:r>
          </w:p>
        </w:tc>
        <w:tc>
          <w:tcPr>
            <w:tcW w:w="517" w:type="dxa"/>
            <w:tcBorders>
              <w:top w:val="nil"/>
              <w:left w:val="nil"/>
              <w:bottom w:val="single" w:sz="4" w:space="0" w:color="auto"/>
              <w:right w:val="single" w:sz="4" w:space="0" w:color="auto"/>
            </w:tcBorders>
            <w:shd w:val="clear" w:color="auto" w:fill="auto"/>
            <w:vAlign w:val="bottom"/>
          </w:tcPr>
          <w:p w14:paraId="62080B2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536</w:t>
            </w:r>
          </w:p>
        </w:tc>
        <w:tc>
          <w:tcPr>
            <w:tcW w:w="517" w:type="dxa"/>
            <w:tcBorders>
              <w:top w:val="nil"/>
              <w:left w:val="nil"/>
              <w:bottom w:val="single" w:sz="4" w:space="0" w:color="auto"/>
              <w:right w:val="single" w:sz="8" w:space="0" w:color="auto"/>
            </w:tcBorders>
            <w:shd w:val="clear" w:color="auto" w:fill="auto"/>
            <w:vAlign w:val="bottom"/>
          </w:tcPr>
          <w:p w14:paraId="69A1BED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283</w:t>
            </w:r>
          </w:p>
        </w:tc>
        <w:tc>
          <w:tcPr>
            <w:tcW w:w="427" w:type="dxa"/>
            <w:tcBorders>
              <w:top w:val="nil"/>
              <w:left w:val="nil"/>
              <w:bottom w:val="single" w:sz="4" w:space="0" w:color="auto"/>
              <w:right w:val="single" w:sz="4" w:space="0" w:color="auto"/>
            </w:tcBorders>
            <w:shd w:val="clear" w:color="auto" w:fill="auto"/>
            <w:vAlign w:val="bottom"/>
          </w:tcPr>
          <w:p w14:paraId="7D2279B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w:t>
            </w:r>
          </w:p>
        </w:tc>
        <w:tc>
          <w:tcPr>
            <w:tcW w:w="617" w:type="dxa"/>
            <w:tcBorders>
              <w:top w:val="nil"/>
              <w:left w:val="nil"/>
              <w:bottom w:val="single" w:sz="4" w:space="0" w:color="auto"/>
              <w:right w:val="single" w:sz="4" w:space="0" w:color="auto"/>
            </w:tcBorders>
            <w:shd w:val="clear" w:color="auto" w:fill="auto"/>
            <w:vAlign w:val="bottom"/>
          </w:tcPr>
          <w:p w14:paraId="2EA381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1153</w:t>
            </w:r>
          </w:p>
        </w:tc>
        <w:tc>
          <w:tcPr>
            <w:tcW w:w="617" w:type="dxa"/>
            <w:tcBorders>
              <w:top w:val="nil"/>
              <w:left w:val="nil"/>
              <w:bottom w:val="single" w:sz="4" w:space="0" w:color="auto"/>
              <w:right w:val="single" w:sz="8" w:space="0" w:color="auto"/>
            </w:tcBorders>
            <w:shd w:val="clear" w:color="auto" w:fill="auto"/>
            <w:vAlign w:val="bottom"/>
          </w:tcPr>
          <w:p w14:paraId="51B46A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911</w:t>
            </w:r>
          </w:p>
        </w:tc>
        <w:tc>
          <w:tcPr>
            <w:tcW w:w="517" w:type="dxa"/>
            <w:tcBorders>
              <w:top w:val="nil"/>
              <w:left w:val="nil"/>
              <w:bottom w:val="single" w:sz="4" w:space="0" w:color="auto"/>
              <w:right w:val="single" w:sz="4" w:space="0" w:color="auto"/>
            </w:tcBorders>
            <w:shd w:val="clear" w:color="auto" w:fill="auto"/>
            <w:vAlign w:val="bottom"/>
          </w:tcPr>
          <w:p w14:paraId="1177D6D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103</w:t>
            </w:r>
          </w:p>
        </w:tc>
        <w:tc>
          <w:tcPr>
            <w:tcW w:w="617" w:type="dxa"/>
            <w:tcBorders>
              <w:top w:val="nil"/>
              <w:left w:val="nil"/>
              <w:bottom w:val="single" w:sz="4" w:space="0" w:color="auto"/>
              <w:right w:val="single" w:sz="4" w:space="0" w:color="auto"/>
            </w:tcBorders>
            <w:shd w:val="clear" w:color="auto" w:fill="auto"/>
            <w:vAlign w:val="bottom"/>
          </w:tcPr>
          <w:p w14:paraId="3D7941B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1742</w:t>
            </w:r>
          </w:p>
        </w:tc>
        <w:tc>
          <w:tcPr>
            <w:tcW w:w="617" w:type="dxa"/>
            <w:tcBorders>
              <w:top w:val="nil"/>
              <w:left w:val="nil"/>
              <w:bottom w:val="single" w:sz="4" w:space="0" w:color="auto"/>
              <w:right w:val="single" w:sz="8" w:space="0" w:color="auto"/>
            </w:tcBorders>
            <w:shd w:val="clear" w:color="auto" w:fill="auto"/>
            <w:vAlign w:val="bottom"/>
          </w:tcPr>
          <w:p w14:paraId="6FDB7E0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1582</w:t>
            </w:r>
          </w:p>
        </w:tc>
        <w:tc>
          <w:tcPr>
            <w:tcW w:w="697" w:type="dxa"/>
            <w:tcBorders>
              <w:top w:val="nil"/>
              <w:left w:val="nil"/>
              <w:bottom w:val="single" w:sz="4" w:space="0" w:color="auto"/>
              <w:right w:val="single" w:sz="4" w:space="0" w:color="auto"/>
            </w:tcBorders>
            <w:shd w:val="clear" w:color="auto" w:fill="auto"/>
            <w:vAlign w:val="bottom"/>
          </w:tcPr>
          <w:p w14:paraId="527F67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w:t>
            </w:r>
          </w:p>
        </w:tc>
        <w:tc>
          <w:tcPr>
            <w:tcW w:w="617" w:type="dxa"/>
            <w:tcBorders>
              <w:top w:val="nil"/>
              <w:left w:val="nil"/>
              <w:bottom w:val="single" w:sz="4" w:space="0" w:color="auto"/>
              <w:right w:val="single" w:sz="4" w:space="0" w:color="auto"/>
            </w:tcBorders>
            <w:shd w:val="clear" w:color="auto" w:fill="auto"/>
            <w:vAlign w:val="bottom"/>
          </w:tcPr>
          <w:p w14:paraId="7CAEBA8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2320</w:t>
            </w:r>
          </w:p>
        </w:tc>
        <w:tc>
          <w:tcPr>
            <w:tcW w:w="667" w:type="dxa"/>
            <w:tcBorders>
              <w:top w:val="nil"/>
              <w:left w:val="nil"/>
              <w:bottom w:val="single" w:sz="4" w:space="0" w:color="auto"/>
              <w:right w:val="single" w:sz="4" w:space="0" w:color="auto"/>
            </w:tcBorders>
            <w:shd w:val="clear" w:color="auto" w:fill="auto"/>
            <w:vAlign w:val="bottom"/>
          </w:tcPr>
          <w:p w14:paraId="56378EC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2272</w:t>
            </w:r>
          </w:p>
        </w:tc>
      </w:tr>
      <w:tr w:rsidR="00524A5D" w:rsidRPr="00E36978" w14:paraId="1139E228"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1E061A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26</w:t>
            </w:r>
          </w:p>
        </w:tc>
        <w:tc>
          <w:tcPr>
            <w:tcW w:w="517" w:type="dxa"/>
            <w:tcBorders>
              <w:top w:val="nil"/>
              <w:left w:val="nil"/>
              <w:bottom w:val="single" w:sz="4" w:space="0" w:color="auto"/>
              <w:right w:val="single" w:sz="4" w:space="0" w:color="auto"/>
            </w:tcBorders>
            <w:shd w:val="clear" w:color="auto" w:fill="auto"/>
            <w:vAlign w:val="bottom"/>
          </w:tcPr>
          <w:p w14:paraId="180F85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552</w:t>
            </w:r>
          </w:p>
        </w:tc>
        <w:tc>
          <w:tcPr>
            <w:tcW w:w="517" w:type="dxa"/>
            <w:tcBorders>
              <w:top w:val="nil"/>
              <w:left w:val="nil"/>
              <w:bottom w:val="single" w:sz="4" w:space="0" w:color="auto"/>
              <w:right w:val="single" w:sz="8" w:space="0" w:color="auto"/>
            </w:tcBorders>
            <w:shd w:val="clear" w:color="auto" w:fill="auto"/>
            <w:vAlign w:val="bottom"/>
          </w:tcPr>
          <w:p w14:paraId="267BE2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298</w:t>
            </w:r>
          </w:p>
        </w:tc>
        <w:tc>
          <w:tcPr>
            <w:tcW w:w="427" w:type="dxa"/>
            <w:tcBorders>
              <w:top w:val="nil"/>
              <w:left w:val="nil"/>
              <w:bottom w:val="single" w:sz="4" w:space="0" w:color="auto"/>
              <w:right w:val="single" w:sz="4" w:space="0" w:color="auto"/>
            </w:tcBorders>
            <w:shd w:val="clear" w:color="auto" w:fill="auto"/>
            <w:vAlign w:val="bottom"/>
          </w:tcPr>
          <w:p w14:paraId="79B315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65</w:t>
            </w:r>
          </w:p>
        </w:tc>
        <w:tc>
          <w:tcPr>
            <w:tcW w:w="617" w:type="dxa"/>
            <w:tcBorders>
              <w:top w:val="nil"/>
              <w:left w:val="nil"/>
              <w:bottom w:val="single" w:sz="4" w:space="0" w:color="auto"/>
              <w:right w:val="single" w:sz="4" w:space="0" w:color="auto"/>
            </w:tcBorders>
            <w:shd w:val="clear" w:color="auto" w:fill="auto"/>
            <w:vAlign w:val="bottom"/>
          </w:tcPr>
          <w:p w14:paraId="664910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1168</w:t>
            </w:r>
          </w:p>
        </w:tc>
        <w:tc>
          <w:tcPr>
            <w:tcW w:w="617" w:type="dxa"/>
            <w:tcBorders>
              <w:top w:val="nil"/>
              <w:left w:val="nil"/>
              <w:bottom w:val="single" w:sz="4" w:space="0" w:color="auto"/>
              <w:right w:val="single" w:sz="8" w:space="0" w:color="auto"/>
            </w:tcBorders>
            <w:shd w:val="clear" w:color="auto" w:fill="auto"/>
            <w:vAlign w:val="bottom"/>
          </w:tcPr>
          <w:p w14:paraId="1C09B5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928</w:t>
            </w:r>
          </w:p>
        </w:tc>
        <w:tc>
          <w:tcPr>
            <w:tcW w:w="517" w:type="dxa"/>
            <w:tcBorders>
              <w:top w:val="nil"/>
              <w:left w:val="nil"/>
              <w:bottom w:val="single" w:sz="4" w:space="0" w:color="auto"/>
              <w:right w:val="single" w:sz="4" w:space="0" w:color="auto"/>
            </w:tcBorders>
            <w:shd w:val="clear" w:color="auto" w:fill="auto"/>
            <w:vAlign w:val="bottom"/>
          </w:tcPr>
          <w:p w14:paraId="3B8F08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w:t>
            </w:r>
          </w:p>
        </w:tc>
        <w:tc>
          <w:tcPr>
            <w:tcW w:w="617" w:type="dxa"/>
            <w:tcBorders>
              <w:top w:val="nil"/>
              <w:left w:val="nil"/>
              <w:bottom w:val="single" w:sz="4" w:space="0" w:color="auto"/>
              <w:right w:val="single" w:sz="4" w:space="0" w:color="auto"/>
            </w:tcBorders>
            <w:shd w:val="clear" w:color="auto" w:fill="auto"/>
            <w:vAlign w:val="bottom"/>
          </w:tcPr>
          <w:p w14:paraId="7951903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1757</w:t>
            </w:r>
          </w:p>
        </w:tc>
        <w:tc>
          <w:tcPr>
            <w:tcW w:w="617" w:type="dxa"/>
            <w:tcBorders>
              <w:top w:val="nil"/>
              <w:left w:val="nil"/>
              <w:bottom w:val="single" w:sz="4" w:space="0" w:color="auto"/>
              <w:right w:val="single" w:sz="8" w:space="0" w:color="auto"/>
            </w:tcBorders>
            <w:shd w:val="clear" w:color="auto" w:fill="auto"/>
            <w:vAlign w:val="bottom"/>
          </w:tcPr>
          <w:p w14:paraId="49157A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1599</w:t>
            </w:r>
          </w:p>
        </w:tc>
        <w:tc>
          <w:tcPr>
            <w:tcW w:w="697" w:type="dxa"/>
            <w:tcBorders>
              <w:top w:val="nil"/>
              <w:left w:val="nil"/>
              <w:bottom w:val="single" w:sz="4" w:space="0" w:color="auto"/>
              <w:right w:val="single" w:sz="4" w:space="0" w:color="auto"/>
            </w:tcBorders>
            <w:shd w:val="clear" w:color="auto" w:fill="auto"/>
            <w:vAlign w:val="bottom"/>
          </w:tcPr>
          <w:p w14:paraId="581B6DE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143</w:t>
            </w:r>
          </w:p>
        </w:tc>
        <w:tc>
          <w:tcPr>
            <w:tcW w:w="617" w:type="dxa"/>
            <w:tcBorders>
              <w:top w:val="nil"/>
              <w:left w:val="nil"/>
              <w:bottom w:val="single" w:sz="4" w:space="0" w:color="auto"/>
              <w:right w:val="single" w:sz="4" w:space="0" w:color="auto"/>
            </w:tcBorders>
            <w:shd w:val="clear" w:color="auto" w:fill="auto"/>
            <w:vAlign w:val="bottom"/>
          </w:tcPr>
          <w:p w14:paraId="2F545A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2334</w:t>
            </w:r>
          </w:p>
        </w:tc>
        <w:tc>
          <w:tcPr>
            <w:tcW w:w="667" w:type="dxa"/>
            <w:tcBorders>
              <w:top w:val="nil"/>
              <w:left w:val="nil"/>
              <w:bottom w:val="single" w:sz="4" w:space="0" w:color="auto"/>
              <w:right w:val="single" w:sz="4" w:space="0" w:color="auto"/>
            </w:tcBorders>
            <w:shd w:val="clear" w:color="auto" w:fill="auto"/>
            <w:vAlign w:val="bottom"/>
          </w:tcPr>
          <w:p w14:paraId="5211D58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2290</w:t>
            </w:r>
          </w:p>
        </w:tc>
      </w:tr>
      <w:tr w:rsidR="00524A5D" w:rsidRPr="00E36978" w14:paraId="00734CD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4A5D5E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27</w:t>
            </w:r>
          </w:p>
        </w:tc>
        <w:tc>
          <w:tcPr>
            <w:tcW w:w="517" w:type="dxa"/>
            <w:tcBorders>
              <w:top w:val="nil"/>
              <w:left w:val="nil"/>
              <w:bottom w:val="single" w:sz="4" w:space="0" w:color="auto"/>
              <w:right w:val="single" w:sz="4" w:space="0" w:color="auto"/>
            </w:tcBorders>
            <w:shd w:val="clear" w:color="auto" w:fill="auto"/>
            <w:vAlign w:val="bottom"/>
          </w:tcPr>
          <w:p w14:paraId="190BA9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569</w:t>
            </w:r>
          </w:p>
        </w:tc>
        <w:tc>
          <w:tcPr>
            <w:tcW w:w="517" w:type="dxa"/>
            <w:tcBorders>
              <w:top w:val="nil"/>
              <w:left w:val="nil"/>
              <w:bottom w:val="single" w:sz="4" w:space="0" w:color="auto"/>
              <w:right w:val="single" w:sz="8" w:space="0" w:color="auto"/>
            </w:tcBorders>
            <w:shd w:val="clear" w:color="auto" w:fill="auto"/>
            <w:vAlign w:val="bottom"/>
          </w:tcPr>
          <w:p w14:paraId="6F6BCE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313</w:t>
            </w:r>
          </w:p>
        </w:tc>
        <w:tc>
          <w:tcPr>
            <w:tcW w:w="427" w:type="dxa"/>
            <w:tcBorders>
              <w:top w:val="nil"/>
              <w:left w:val="nil"/>
              <w:bottom w:val="single" w:sz="4" w:space="0" w:color="auto"/>
              <w:right w:val="single" w:sz="4" w:space="0" w:color="auto"/>
            </w:tcBorders>
            <w:shd w:val="clear" w:color="auto" w:fill="auto"/>
            <w:vAlign w:val="bottom"/>
          </w:tcPr>
          <w:p w14:paraId="15D0E22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w:t>
            </w:r>
          </w:p>
        </w:tc>
        <w:tc>
          <w:tcPr>
            <w:tcW w:w="617" w:type="dxa"/>
            <w:tcBorders>
              <w:top w:val="nil"/>
              <w:left w:val="nil"/>
              <w:bottom w:val="single" w:sz="4" w:space="0" w:color="auto"/>
              <w:right w:val="single" w:sz="4" w:space="0" w:color="auto"/>
            </w:tcBorders>
            <w:shd w:val="clear" w:color="auto" w:fill="auto"/>
            <w:vAlign w:val="bottom"/>
          </w:tcPr>
          <w:p w14:paraId="09808A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1183</w:t>
            </w:r>
          </w:p>
        </w:tc>
        <w:tc>
          <w:tcPr>
            <w:tcW w:w="617" w:type="dxa"/>
            <w:tcBorders>
              <w:top w:val="nil"/>
              <w:left w:val="nil"/>
              <w:bottom w:val="single" w:sz="4" w:space="0" w:color="auto"/>
              <w:right w:val="single" w:sz="8" w:space="0" w:color="auto"/>
            </w:tcBorders>
            <w:shd w:val="clear" w:color="auto" w:fill="auto"/>
            <w:vAlign w:val="bottom"/>
          </w:tcPr>
          <w:p w14:paraId="23602A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944</w:t>
            </w:r>
          </w:p>
        </w:tc>
        <w:tc>
          <w:tcPr>
            <w:tcW w:w="517" w:type="dxa"/>
            <w:tcBorders>
              <w:top w:val="nil"/>
              <w:left w:val="nil"/>
              <w:bottom w:val="single" w:sz="4" w:space="0" w:color="auto"/>
              <w:right w:val="single" w:sz="4" w:space="0" w:color="auto"/>
            </w:tcBorders>
            <w:shd w:val="clear" w:color="auto" w:fill="auto"/>
            <w:vAlign w:val="bottom"/>
          </w:tcPr>
          <w:p w14:paraId="3B512B5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105</w:t>
            </w:r>
          </w:p>
        </w:tc>
        <w:tc>
          <w:tcPr>
            <w:tcW w:w="617" w:type="dxa"/>
            <w:tcBorders>
              <w:top w:val="nil"/>
              <w:left w:val="nil"/>
              <w:bottom w:val="single" w:sz="4" w:space="0" w:color="auto"/>
              <w:right w:val="single" w:sz="4" w:space="0" w:color="auto"/>
            </w:tcBorders>
            <w:shd w:val="clear" w:color="auto" w:fill="auto"/>
            <w:vAlign w:val="bottom"/>
          </w:tcPr>
          <w:p w14:paraId="33F8D7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1772</w:t>
            </w:r>
          </w:p>
        </w:tc>
        <w:tc>
          <w:tcPr>
            <w:tcW w:w="617" w:type="dxa"/>
            <w:tcBorders>
              <w:top w:val="nil"/>
              <w:left w:val="nil"/>
              <w:bottom w:val="single" w:sz="4" w:space="0" w:color="auto"/>
              <w:right w:val="single" w:sz="8" w:space="0" w:color="auto"/>
            </w:tcBorders>
            <w:shd w:val="clear" w:color="auto" w:fill="auto"/>
            <w:vAlign w:val="bottom"/>
          </w:tcPr>
          <w:p w14:paraId="6C756E0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1617</w:t>
            </w:r>
          </w:p>
        </w:tc>
        <w:tc>
          <w:tcPr>
            <w:tcW w:w="697" w:type="dxa"/>
            <w:tcBorders>
              <w:top w:val="nil"/>
              <w:left w:val="nil"/>
              <w:bottom w:val="single" w:sz="4" w:space="0" w:color="auto"/>
              <w:right w:val="single" w:sz="4" w:space="0" w:color="auto"/>
            </w:tcBorders>
            <w:shd w:val="clear" w:color="auto" w:fill="auto"/>
            <w:vAlign w:val="bottom"/>
          </w:tcPr>
          <w:p w14:paraId="700B701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w:t>
            </w:r>
          </w:p>
        </w:tc>
        <w:tc>
          <w:tcPr>
            <w:tcW w:w="617" w:type="dxa"/>
            <w:tcBorders>
              <w:top w:val="nil"/>
              <w:left w:val="nil"/>
              <w:bottom w:val="single" w:sz="4" w:space="0" w:color="auto"/>
              <w:right w:val="single" w:sz="4" w:space="0" w:color="auto"/>
            </w:tcBorders>
            <w:shd w:val="clear" w:color="auto" w:fill="auto"/>
            <w:vAlign w:val="bottom"/>
          </w:tcPr>
          <w:p w14:paraId="01D70E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2349</w:t>
            </w:r>
          </w:p>
        </w:tc>
        <w:tc>
          <w:tcPr>
            <w:tcW w:w="667" w:type="dxa"/>
            <w:tcBorders>
              <w:top w:val="nil"/>
              <w:left w:val="nil"/>
              <w:bottom w:val="single" w:sz="4" w:space="0" w:color="auto"/>
              <w:right w:val="single" w:sz="4" w:space="0" w:color="auto"/>
            </w:tcBorders>
            <w:shd w:val="clear" w:color="auto" w:fill="auto"/>
            <w:vAlign w:val="bottom"/>
          </w:tcPr>
          <w:p w14:paraId="3254F6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2308</w:t>
            </w:r>
          </w:p>
        </w:tc>
      </w:tr>
      <w:tr w:rsidR="00524A5D" w:rsidRPr="00E36978" w14:paraId="11A64A40"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256F64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28</w:t>
            </w:r>
          </w:p>
        </w:tc>
        <w:tc>
          <w:tcPr>
            <w:tcW w:w="517" w:type="dxa"/>
            <w:tcBorders>
              <w:top w:val="nil"/>
              <w:left w:val="nil"/>
              <w:bottom w:val="single" w:sz="4" w:space="0" w:color="auto"/>
              <w:right w:val="single" w:sz="4" w:space="0" w:color="auto"/>
            </w:tcBorders>
            <w:shd w:val="clear" w:color="auto" w:fill="auto"/>
            <w:vAlign w:val="bottom"/>
          </w:tcPr>
          <w:p w14:paraId="3D338B9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585</w:t>
            </w:r>
          </w:p>
        </w:tc>
        <w:tc>
          <w:tcPr>
            <w:tcW w:w="517" w:type="dxa"/>
            <w:tcBorders>
              <w:top w:val="nil"/>
              <w:left w:val="nil"/>
              <w:bottom w:val="single" w:sz="4" w:space="0" w:color="auto"/>
              <w:right w:val="single" w:sz="8" w:space="0" w:color="auto"/>
            </w:tcBorders>
            <w:shd w:val="clear" w:color="auto" w:fill="auto"/>
            <w:vAlign w:val="bottom"/>
          </w:tcPr>
          <w:p w14:paraId="7D7E035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328</w:t>
            </w:r>
          </w:p>
        </w:tc>
        <w:tc>
          <w:tcPr>
            <w:tcW w:w="427" w:type="dxa"/>
            <w:tcBorders>
              <w:top w:val="nil"/>
              <w:left w:val="nil"/>
              <w:bottom w:val="single" w:sz="4" w:space="0" w:color="auto"/>
              <w:right w:val="single" w:sz="4" w:space="0" w:color="auto"/>
            </w:tcBorders>
            <w:shd w:val="clear" w:color="auto" w:fill="auto"/>
            <w:vAlign w:val="bottom"/>
          </w:tcPr>
          <w:p w14:paraId="66529C8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w:t>
            </w:r>
          </w:p>
        </w:tc>
        <w:tc>
          <w:tcPr>
            <w:tcW w:w="617" w:type="dxa"/>
            <w:tcBorders>
              <w:top w:val="nil"/>
              <w:left w:val="nil"/>
              <w:bottom w:val="single" w:sz="4" w:space="0" w:color="auto"/>
              <w:right w:val="single" w:sz="4" w:space="0" w:color="auto"/>
            </w:tcBorders>
            <w:shd w:val="clear" w:color="auto" w:fill="auto"/>
            <w:vAlign w:val="bottom"/>
          </w:tcPr>
          <w:p w14:paraId="0A4CFB4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1199</w:t>
            </w:r>
          </w:p>
        </w:tc>
        <w:tc>
          <w:tcPr>
            <w:tcW w:w="617" w:type="dxa"/>
            <w:tcBorders>
              <w:top w:val="nil"/>
              <w:left w:val="nil"/>
              <w:bottom w:val="single" w:sz="4" w:space="0" w:color="auto"/>
              <w:right w:val="single" w:sz="8" w:space="0" w:color="auto"/>
            </w:tcBorders>
            <w:shd w:val="clear" w:color="auto" w:fill="auto"/>
            <w:vAlign w:val="bottom"/>
          </w:tcPr>
          <w:p w14:paraId="4650D1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961</w:t>
            </w:r>
          </w:p>
        </w:tc>
        <w:tc>
          <w:tcPr>
            <w:tcW w:w="517" w:type="dxa"/>
            <w:tcBorders>
              <w:top w:val="nil"/>
              <w:left w:val="nil"/>
              <w:bottom w:val="single" w:sz="4" w:space="0" w:color="auto"/>
              <w:right w:val="single" w:sz="4" w:space="0" w:color="auto"/>
            </w:tcBorders>
            <w:shd w:val="clear" w:color="auto" w:fill="auto"/>
            <w:vAlign w:val="bottom"/>
          </w:tcPr>
          <w:p w14:paraId="2573758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w:t>
            </w:r>
          </w:p>
        </w:tc>
        <w:tc>
          <w:tcPr>
            <w:tcW w:w="617" w:type="dxa"/>
            <w:tcBorders>
              <w:top w:val="nil"/>
              <w:left w:val="nil"/>
              <w:bottom w:val="single" w:sz="4" w:space="0" w:color="auto"/>
              <w:right w:val="single" w:sz="4" w:space="0" w:color="auto"/>
            </w:tcBorders>
            <w:shd w:val="clear" w:color="auto" w:fill="auto"/>
            <w:vAlign w:val="bottom"/>
          </w:tcPr>
          <w:p w14:paraId="597122D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1787</w:t>
            </w:r>
          </w:p>
        </w:tc>
        <w:tc>
          <w:tcPr>
            <w:tcW w:w="617" w:type="dxa"/>
            <w:tcBorders>
              <w:top w:val="nil"/>
              <w:left w:val="nil"/>
              <w:bottom w:val="single" w:sz="4" w:space="0" w:color="auto"/>
              <w:right w:val="single" w:sz="8" w:space="0" w:color="auto"/>
            </w:tcBorders>
            <w:shd w:val="clear" w:color="auto" w:fill="auto"/>
            <w:vAlign w:val="bottom"/>
          </w:tcPr>
          <w:p w14:paraId="6451BD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1634</w:t>
            </w:r>
          </w:p>
        </w:tc>
        <w:tc>
          <w:tcPr>
            <w:tcW w:w="697" w:type="dxa"/>
            <w:tcBorders>
              <w:top w:val="nil"/>
              <w:left w:val="nil"/>
              <w:bottom w:val="single" w:sz="4" w:space="0" w:color="auto"/>
              <w:right w:val="single" w:sz="4" w:space="0" w:color="auto"/>
            </w:tcBorders>
            <w:shd w:val="clear" w:color="auto" w:fill="auto"/>
            <w:vAlign w:val="bottom"/>
          </w:tcPr>
          <w:p w14:paraId="2EE021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w:t>
            </w:r>
          </w:p>
        </w:tc>
        <w:tc>
          <w:tcPr>
            <w:tcW w:w="617" w:type="dxa"/>
            <w:tcBorders>
              <w:top w:val="nil"/>
              <w:left w:val="nil"/>
              <w:bottom w:val="single" w:sz="4" w:space="0" w:color="auto"/>
              <w:right w:val="single" w:sz="4" w:space="0" w:color="auto"/>
            </w:tcBorders>
            <w:shd w:val="clear" w:color="auto" w:fill="auto"/>
            <w:vAlign w:val="bottom"/>
          </w:tcPr>
          <w:p w14:paraId="677806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2364</w:t>
            </w:r>
          </w:p>
        </w:tc>
        <w:tc>
          <w:tcPr>
            <w:tcW w:w="667" w:type="dxa"/>
            <w:tcBorders>
              <w:top w:val="nil"/>
              <w:left w:val="nil"/>
              <w:bottom w:val="single" w:sz="4" w:space="0" w:color="auto"/>
              <w:right w:val="single" w:sz="4" w:space="0" w:color="auto"/>
            </w:tcBorders>
            <w:shd w:val="clear" w:color="auto" w:fill="auto"/>
            <w:vAlign w:val="bottom"/>
          </w:tcPr>
          <w:p w14:paraId="029B0F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2326</w:t>
            </w:r>
          </w:p>
        </w:tc>
      </w:tr>
      <w:tr w:rsidR="00524A5D" w:rsidRPr="00E36978" w14:paraId="5F0E60B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37B2DD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w:t>
            </w:r>
          </w:p>
        </w:tc>
        <w:tc>
          <w:tcPr>
            <w:tcW w:w="517" w:type="dxa"/>
            <w:tcBorders>
              <w:top w:val="nil"/>
              <w:left w:val="nil"/>
              <w:bottom w:val="single" w:sz="4" w:space="0" w:color="auto"/>
              <w:right w:val="single" w:sz="4" w:space="0" w:color="auto"/>
            </w:tcBorders>
            <w:shd w:val="clear" w:color="auto" w:fill="auto"/>
            <w:vAlign w:val="bottom"/>
          </w:tcPr>
          <w:p w14:paraId="179AE2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602</w:t>
            </w:r>
          </w:p>
        </w:tc>
        <w:tc>
          <w:tcPr>
            <w:tcW w:w="517" w:type="dxa"/>
            <w:tcBorders>
              <w:top w:val="nil"/>
              <w:left w:val="nil"/>
              <w:bottom w:val="single" w:sz="4" w:space="0" w:color="auto"/>
              <w:right w:val="single" w:sz="8" w:space="0" w:color="auto"/>
            </w:tcBorders>
            <w:shd w:val="clear" w:color="auto" w:fill="auto"/>
            <w:vAlign w:val="bottom"/>
          </w:tcPr>
          <w:p w14:paraId="2BE8A99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343</w:t>
            </w:r>
          </w:p>
        </w:tc>
        <w:tc>
          <w:tcPr>
            <w:tcW w:w="427" w:type="dxa"/>
            <w:tcBorders>
              <w:top w:val="nil"/>
              <w:left w:val="nil"/>
              <w:bottom w:val="single" w:sz="4" w:space="0" w:color="auto"/>
              <w:right w:val="single" w:sz="4" w:space="0" w:color="auto"/>
            </w:tcBorders>
            <w:shd w:val="clear" w:color="auto" w:fill="auto"/>
            <w:vAlign w:val="bottom"/>
          </w:tcPr>
          <w:p w14:paraId="17BE1AB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68</w:t>
            </w:r>
          </w:p>
        </w:tc>
        <w:tc>
          <w:tcPr>
            <w:tcW w:w="617" w:type="dxa"/>
            <w:tcBorders>
              <w:top w:val="nil"/>
              <w:left w:val="nil"/>
              <w:bottom w:val="single" w:sz="4" w:space="0" w:color="auto"/>
              <w:right w:val="single" w:sz="4" w:space="0" w:color="auto"/>
            </w:tcBorders>
            <w:shd w:val="clear" w:color="auto" w:fill="auto"/>
            <w:vAlign w:val="bottom"/>
          </w:tcPr>
          <w:p w14:paraId="731375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1214</w:t>
            </w:r>
          </w:p>
        </w:tc>
        <w:tc>
          <w:tcPr>
            <w:tcW w:w="617" w:type="dxa"/>
            <w:tcBorders>
              <w:top w:val="nil"/>
              <w:left w:val="nil"/>
              <w:bottom w:val="single" w:sz="4" w:space="0" w:color="auto"/>
              <w:right w:val="single" w:sz="8" w:space="0" w:color="auto"/>
            </w:tcBorders>
            <w:shd w:val="clear" w:color="auto" w:fill="auto"/>
            <w:vAlign w:val="bottom"/>
          </w:tcPr>
          <w:p w14:paraId="4C8927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978</w:t>
            </w:r>
          </w:p>
        </w:tc>
        <w:tc>
          <w:tcPr>
            <w:tcW w:w="517" w:type="dxa"/>
            <w:tcBorders>
              <w:top w:val="nil"/>
              <w:left w:val="nil"/>
              <w:bottom w:val="single" w:sz="4" w:space="0" w:color="auto"/>
              <w:right w:val="single" w:sz="4" w:space="0" w:color="auto"/>
            </w:tcBorders>
            <w:shd w:val="clear" w:color="auto" w:fill="auto"/>
            <w:vAlign w:val="bottom"/>
          </w:tcPr>
          <w:p w14:paraId="44AD05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107</w:t>
            </w:r>
          </w:p>
        </w:tc>
        <w:tc>
          <w:tcPr>
            <w:tcW w:w="617" w:type="dxa"/>
            <w:tcBorders>
              <w:top w:val="nil"/>
              <w:left w:val="nil"/>
              <w:bottom w:val="single" w:sz="4" w:space="0" w:color="auto"/>
              <w:right w:val="single" w:sz="4" w:space="0" w:color="auto"/>
            </w:tcBorders>
            <w:shd w:val="clear" w:color="auto" w:fill="auto"/>
            <w:vAlign w:val="bottom"/>
          </w:tcPr>
          <w:p w14:paraId="3CA5CF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1802</w:t>
            </w:r>
          </w:p>
        </w:tc>
        <w:tc>
          <w:tcPr>
            <w:tcW w:w="617" w:type="dxa"/>
            <w:tcBorders>
              <w:top w:val="nil"/>
              <w:left w:val="nil"/>
              <w:bottom w:val="single" w:sz="4" w:space="0" w:color="auto"/>
              <w:right w:val="single" w:sz="8" w:space="0" w:color="auto"/>
            </w:tcBorders>
            <w:shd w:val="clear" w:color="auto" w:fill="auto"/>
            <w:vAlign w:val="bottom"/>
          </w:tcPr>
          <w:p w14:paraId="4026ABC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1652</w:t>
            </w:r>
          </w:p>
        </w:tc>
        <w:tc>
          <w:tcPr>
            <w:tcW w:w="697" w:type="dxa"/>
            <w:tcBorders>
              <w:top w:val="nil"/>
              <w:left w:val="nil"/>
              <w:bottom w:val="single" w:sz="4" w:space="0" w:color="auto"/>
              <w:right w:val="single" w:sz="4" w:space="0" w:color="auto"/>
            </w:tcBorders>
            <w:shd w:val="clear" w:color="auto" w:fill="auto"/>
            <w:vAlign w:val="bottom"/>
          </w:tcPr>
          <w:p w14:paraId="26982A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146</w:t>
            </w:r>
          </w:p>
        </w:tc>
        <w:tc>
          <w:tcPr>
            <w:tcW w:w="617" w:type="dxa"/>
            <w:tcBorders>
              <w:top w:val="nil"/>
              <w:left w:val="nil"/>
              <w:bottom w:val="single" w:sz="4" w:space="0" w:color="auto"/>
              <w:right w:val="single" w:sz="4" w:space="0" w:color="auto"/>
            </w:tcBorders>
            <w:shd w:val="clear" w:color="auto" w:fill="auto"/>
            <w:vAlign w:val="bottom"/>
          </w:tcPr>
          <w:p w14:paraId="36A59E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2378</w:t>
            </w:r>
          </w:p>
        </w:tc>
        <w:tc>
          <w:tcPr>
            <w:tcW w:w="667" w:type="dxa"/>
            <w:tcBorders>
              <w:top w:val="nil"/>
              <w:left w:val="nil"/>
              <w:bottom w:val="single" w:sz="4" w:space="0" w:color="auto"/>
              <w:right w:val="single" w:sz="4" w:space="0" w:color="auto"/>
            </w:tcBorders>
            <w:shd w:val="clear" w:color="auto" w:fill="auto"/>
            <w:vAlign w:val="bottom"/>
          </w:tcPr>
          <w:p w14:paraId="0AB1B8E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2344</w:t>
            </w:r>
          </w:p>
        </w:tc>
      </w:tr>
      <w:tr w:rsidR="00524A5D" w:rsidRPr="00E36978" w14:paraId="6AB5A2D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5A1F3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30</w:t>
            </w:r>
          </w:p>
        </w:tc>
        <w:tc>
          <w:tcPr>
            <w:tcW w:w="517" w:type="dxa"/>
            <w:tcBorders>
              <w:top w:val="nil"/>
              <w:left w:val="nil"/>
              <w:bottom w:val="single" w:sz="4" w:space="0" w:color="auto"/>
              <w:right w:val="single" w:sz="4" w:space="0" w:color="auto"/>
            </w:tcBorders>
            <w:shd w:val="clear" w:color="auto" w:fill="auto"/>
            <w:vAlign w:val="bottom"/>
          </w:tcPr>
          <w:p w14:paraId="710EE6F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618</w:t>
            </w:r>
          </w:p>
        </w:tc>
        <w:tc>
          <w:tcPr>
            <w:tcW w:w="517" w:type="dxa"/>
            <w:tcBorders>
              <w:top w:val="nil"/>
              <w:left w:val="nil"/>
              <w:bottom w:val="single" w:sz="4" w:space="0" w:color="auto"/>
              <w:right w:val="single" w:sz="8" w:space="0" w:color="auto"/>
            </w:tcBorders>
            <w:shd w:val="clear" w:color="auto" w:fill="auto"/>
            <w:vAlign w:val="bottom"/>
          </w:tcPr>
          <w:p w14:paraId="63BFF3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359</w:t>
            </w:r>
          </w:p>
        </w:tc>
        <w:tc>
          <w:tcPr>
            <w:tcW w:w="427" w:type="dxa"/>
            <w:tcBorders>
              <w:top w:val="nil"/>
              <w:left w:val="nil"/>
              <w:bottom w:val="single" w:sz="4" w:space="0" w:color="auto"/>
              <w:right w:val="single" w:sz="4" w:space="0" w:color="auto"/>
            </w:tcBorders>
            <w:shd w:val="clear" w:color="auto" w:fill="auto"/>
            <w:vAlign w:val="bottom"/>
          </w:tcPr>
          <w:p w14:paraId="55EFC7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w:t>
            </w:r>
          </w:p>
        </w:tc>
        <w:tc>
          <w:tcPr>
            <w:tcW w:w="617" w:type="dxa"/>
            <w:tcBorders>
              <w:top w:val="nil"/>
              <w:left w:val="nil"/>
              <w:bottom w:val="single" w:sz="4" w:space="0" w:color="auto"/>
              <w:right w:val="single" w:sz="4" w:space="0" w:color="auto"/>
            </w:tcBorders>
            <w:shd w:val="clear" w:color="auto" w:fill="auto"/>
            <w:vAlign w:val="bottom"/>
          </w:tcPr>
          <w:p w14:paraId="6AB74B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1229</w:t>
            </w:r>
          </w:p>
        </w:tc>
        <w:tc>
          <w:tcPr>
            <w:tcW w:w="617" w:type="dxa"/>
            <w:tcBorders>
              <w:top w:val="nil"/>
              <w:left w:val="nil"/>
              <w:bottom w:val="single" w:sz="4" w:space="0" w:color="auto"/>
              <w:right w:val="single" w:sz="8" w:space="0" w:color="auto"/>
            </w:tcBorders>
            <w:shd w:val="clear" w:color="auto" w:fill="auto"/>
            <w:vAlign w:val="bottom"/>
          </w:tcPr>
          <w:p w14:paraId="14E3D9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995</w:t>
            </w:r>
          </w:p>
        </w:tc>
        <w:tc>
          <w:tcPr>
            <w:tcW w:w="517" w:type="dxa"/>
            <w:tcBorders>
              <w:top w:val="nil"/>
              <w:left w:val="nil"/>
              <w:bottom w:val="single" w:sz="4" w:space="0" w:color="auto"/>
              <w:right w:val="single" w:sz="4" w:space="0" w:color="auto"/>
            </w:tcBorders>
            <w:shd w:val="clear" w:color="auto" w:fill="auto"/>
            <w:vAlign w:val="bottom"/>
          </w:tcPr>
          <w:p w14:paraId="04126E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108</w:t>
            </w:r>
          </w:p>
        </w:tc>
        <w:tc>
          <w:tcPr>
            <w:tcW w:w="617" w:type="dxa"/>
            <w:tcBorders>
              <w:top w:val="nil"/>
              <w:left w:val="nil"/>
              <w:bottom w:val="single" w:sz="4" w:space="0" w:color="auto"/>
              <w:right w:val="single" w:sz="4" w:space="0" w:color="auto"/>
            </w:tcBorders>
            <w:shd w:val="clear" w:color="auto" w:fill="auto"/>
            <w:vAlign w:val="bottom"/>
          </w:tcPr>
          <w:p w14:paraId="5213CD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1817</w:t>
            </w:r>
          </w:p>
        </w:tc>
        <w:tc>
          <w:tcPr>
            <w:tcW w:w="617" w:type="dxa"/>
            <w:tcBorders>
              <w:top w:val="nil"/>
              <w:left w:val="nil"/>
              <w:bottom w:val="single" w:sz="4" w:space="0" w:color="auto"/>
              <w:right w:val="single" w:sz="8" w:space="0" w:color="auto"/>
            </w:tcBorders>
            <w:shd w:val="clear" w:color="auto" w:fill="auto"/>
            <w:vAlign w:val="bottom"/>
          </w:tcPr>
          <w:p w14:paraId="5CB007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1669</w:t>
            </w:r>
          </w:p>
        </w:tc>
        <w:tc>
          <w:tcPr>
            <w:tcW w:w="697" w:type="dxa"/>
            <w:tcBorders>
              <w:top w:val="nil"/>
              <w:left w:val="nil"/>
              <w:bottom w:val="single" w:sz="4" w:space="0" w:color="auto"/>
              <w:right w:val="single" w:sz="4" w:space="0" w:color="auto"/>
            </w:tcBorders>
            <w:shd w:val="clear" w:color="auto" w:fill="auto"/>
            <w:vAlign w:val="bottom"/>
          </w:tcPr>
          <w:p w14:paraId="68228E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w:t>
            </w:r>
          </w:p>
        </w:tc>
        <w:tc>
          <w:tcPr>
            <w:tcW w:w="617" w:type="dxa"/>
            <w:tcBorders>
              <w:top w:val="nil"/>
              <w:left w:val="nil"/>
              <w:bottom w:val="single" w:sz="4" w:space="0" w:color="auto"/>
              <w:right w:val="single" w:sz="4" w:space="0" w:color="auto"/>
            </w:tcBorders>
            <w:shd w:val="clear" w:color="auto" w:fill="auto"/>
            <w:vAlign w:val="bottom"/>
          </w:tcPr>
          <w:p w14:paraId="10B3302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2393</w:t>
            </w:r>
          </w:p>
        </w:tc>
        <w:tc>
          <w:tcPr>
            <w:tcW w:w="667" w:type="dxa"/>
            <w:tcBorders>
              <w:top w:val="nil"/>
              <w:left w:val="nil"/>
              <w:bottom w:val="single" w:sz="4" w:space="0" w:color="auto"/>
              <w:right w:val="single" w:sz="4" w:space="0" w:color="auto"/>
            </w:tcBorders>
            <w:shd w:val="clear" w:color="auto" w:fill="auto"/>
            <w:vAlign w:val="bottom"/>
          </w:tcPr>
          <w:p w14:paraId="454B096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2361</w:t>
            </w:r>
          </w:p>
        </w:tc>
      </w:tr>
      <w:tr w:rsidR="00524A5D" w:rsidRPr="00E36978" w14:paraId="64BE1E1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5340E4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w:t>
            </w:r>
          </w:p>
        </w:tc>
        <w:tc>
          <w:tcPr>
            <w:tcW w:w="517" w:type="dxa"/>
            <w:tcBorders>
              <w:top w:val="nil"/>
              <w:left w:val="nil"/>
              <w:bottom w:val="single" w:sz="4" w:space="0" w:color="auto"/>
              <w:right w:val="single" w:sz="4" w:space="0" w:color="auto"/>
            </w:tcBorders>
            <w:shd w:val="clear" w:color="auto" w:fill="auto"/>
            <w:vAlign w:val="bottom"/>
          </w:tcPr>
          <w:p w14:paraId="4915B3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634</w:t>
            </w:r>
          </w:p>
        </w:tc>
        <w:tc>
          <w:tcPr>
            <w:tcW w:w="517" w:type="dxa"/>
            <w:tcBorders>
              <w:top w:val="nil"/>
              <w:left w:val="nil"/>
              <w:bottom w:val="single" w:sz="4" w:space="0" w:color="auto"/>
              <w:right w:val="single" w:sz="8" w:space="0" w:color="auto"/>
            </w:tcBorders>
            <w:shd w:val="clear" w:color="auto" w:fill="auto"/>
            <w:vAlign w:val="bottom"/>
          </w:tcPr>
          <w:p w14:paraId="6085EF4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374</w:t>
            </w:r>
          </w:p>
        </w:tc>
        <w:tc>
          <w:tcPr>
            <w:tcW w:w="427" w:type="dxa"/>
            <w:tcBorders>
              <w:top w:val="nil"/>
              <w:left w:val="nil"/>
              <w:bottom w:val="single" w:sz="4" w:space="0" w:color="auto"/>
              <w:right w:val="single" w:sz="4" w:space="0" w:color="auto"/>
            </w:tcBorders>
            <w:shd w:val="clear" w:color="auto" w:fill="auto"/>
            <w:vAlign w:val="bottom"/>
          </w:tcPr>
          <w:p w14:paraId="0D3A2F8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70</w:t>
            </w:r>
          </w:p>
        </w:tc>
        <w:tc>
          <w:tcPr>
            <w:tcW w:w="617" w:type="dxa"/>
            <w:tcBorders>
              <w:top w:val="nil"/>
              <w:left w:val="nil"/>
              <w:bottom w:val="single" w:sz="4" w:space="0" w:color="auto"/>
              <w:right w:val="single" w:sz="4" w:space="0" w:color="auto"/>
            </w:tcBorders>
            <w:shd w:val="clear" w:color="auto" w:fill="auto"/>
            <w:vAlign w:val="bottom"/>
          </w:tcPr>
          <w:p w14:paraId="0C3EC7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1244</w:t>
            </w:r>
          </w:p>
        </w:tc>
        <w:tc>
          <w:tcPr>
            <w:tcW w:w="617" w:type="dxa"/>
            <w:tcBorders>
              <w:top w:val="nil"/>
              <w:left w:val="nil"/>
              <w:bottom w:val="single" w:sz="4" w:space="0" w:color="auto"/>
              <w:right w:val="single" w:sz="8" w:space="0" w:color="auto"/>
            </w:tcBorders>
            <w:shd w:val="clear" w:color="auto" w:fill="auto"/>
            <w:vAlign w:val="bottom"/>
          </w:tcPr>
          <w:p w14:paraId="5F8306C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1012</w:t>
            </w:r>
          </w:p>
        </w:tc>
        <w:tc>
          <w:tcPr>
            <w:tcW w:w="517" w:type="dxa"/>
            <w:tcBorders>
              <w:top w:val="nil"/>
              <w:left w:val="nil"/>
              <w:bottom w:val="single" w:sz="4" w:space="0" w:color="auto"/>
              <w:right w:val="single" w:sz="4" w:space="0" w:color="auto"/>
            </w:tcBorders>
            <w:shd w:val="clear" w:color="auto" w:fill="auto"/>
            <w:vAlign w:val="bottom"/>
          </w:tcPr>
          <w:p w14:paraId="40A869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w:t>
            </w:r>
          </w:p>
        </w:tc>
        <w:tc>
          <w:tcPr>
            <w:tcW w:w="617" w:type="dxa"/>
            <w:tcBorders>
              <w:top w:val="nil"/>
              <w:left w:val="nil"/>
              <w:bottom w:val="single" w:sz="4" w:space="0" w:color="auto"/>
              <w:right w:val="single" w:sz="4" w:space="0" w:color="auto"/>
            </w:tcBorders>
            <w:shd w:val="clear" w:color="auto" w:fill="auto"/>
            <w:vAlign w:val="bottom"/>
          </w:tcPr>
          <w:p w14:paraId="17F723B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1832</w:t>
            </w:r>
          </w:p>
        </w:tc>
        <w:tc>
          <w:tcPr>
            <w:tcW w:w="617" w:type="dxa"/>
            <w:tcBorders>
              <w:top w:val="nil"/>
              <w:left w:val="nil"/>
              <w:bottom w:val="single" w:sz="4" w:space="0" w:color="auto"/>
              <w:right w:val="single" w:sz="8" w:space="0" w:color="auto"/>
            </w:tcBorders>
            <w:shd w:val="clear" w:color="auto" w:fill="auto"/>
            <w:vAlign w:val="bottom"/>
          </w:tcPr>
          <w:p w14:paraId="7F2219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1687</w:t>
            </w:r>
          </w:p>
        </w:tc>
        <w:tc>
          <w:tcPr>
            <w:tcW w:w="697" w:type="dxa"/>
            <w:tcBorders>
              <w:top w:val="nil"/>
              <w:left w:val="nil"/>
              <w:bottom w:val="single" w:sz="4" w:space="0" w:color="auto"/>
              <w:right w:val="single" w:sz="4" w:space="0" w:color="auto"/>
            </w:tcBorders>
            <w:shd w:val="clear" w:color="auto" w:fill="auto"/>
            <w:vAlign w:val="bottom"/>
          </w:tcPr>
          <w:p w14:paraId="5A3E93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148</w:t>
            </w:r>
          </w:p>
        </w:tc>
        <w:tc>
          <w:tcPr>
            <w:tcW w:w="617" w:type="dxa"/>
            <w:tcBorders>
              <w:top w:val="nil"/>
              <w:left w:val="nil"/>
              <w:bottom w:val="single" w:sz="4" w:space="0" w:color="auto"/>
              <w:right w:val="single" w:sz="4" w:space="0" w:color="auto"/>
            </w:tcBorders>
            <w:shd w:val="clear" w:color="auto" w:fill="auto"/>
            <w:vAlign w:val="bottom"/>
          </w:tcPr>
          <w:p w14:paraId="2DB056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2408</w:t>
            </w:r>
          </w:p>
        </w:tc>
        <w:tc>
          <w:tcPr>
            <w:tcW w:w="667" w:type="dxa"/>
            <w:tcBorders>
              <w:top w:val="nil"/>
              <w:left w:val="nil"/>
              <w:bottom w:val="single" w:sz="4" w:space="0" w:color="auto"/>
              <w:right w:val="single" w:sz="4" w:space="0" w:color="auto"/>
            </w:tcBorders>
            <w:shd w:val="clear" w:color="auto" w:fill="auto"/>
            <w:vAlign w:val="bottom"/>
          </w:tcPr>
          <w:p w14:paraId="6103AAD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2379</w:t>
            </w:r>
          </w:p>
        </w:tc>
      </w:tr>
      <w:tr w:rsidR="00524A5D" w:rsidRPr="00E36978" w14:paraId="09BBE1F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C967C8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w:t>
            </w:r>
          </w:p>
        </w:tc>
        <w:tc>
          <w:tcPr>
            <w:tcW w:w="517" w:type="dxa"/>
            <w:tcBorders>
              <w:top w:val="nil"/>
              <w:left w:val="nil"/>
              <w:bottom w:val="single" w:sz="4" w:space="0" w:color="auto"/>
              <w:right w:val="single" w:sz="4" w:space="0" w:color="auto"/>
            </w:tcBorders>
            <w:shd w:val="clear" w:color="auto" w:fill="auto"/>
            <w:vAlign w:val="bottom"/>
          </w:tcPr>
          <w:p w14:paraId="64351FA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650</w:t>
            </w:r>
          </w:p>
        </w:tc>
        <w:tc>
          <w:tcPr>
            <w:tcW w:w="517" w:type="dxa"/>
            <w:tcBorders>
              <w:top w:val="nil"/>
              <w:left w:val="nil"/>
              <w:bottom w:val="single" w:sz="4" w:space="0" w:color="auto"/>
              <w:right w:val="single" w:sz="8" w:space="0" w:color="auto"/>
            </w:tcBorders>
            <w:shd w:val="clear" w:color="auto" w:fill="auto"/>
            <w:vAlign w:val="bottom"/>
          </w:tcPr>
          <w:p w14:paraId="650B98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389</w:t>
            </w:r>
          </w:p>
        </w:tc>
        <w:tc>
          <w:tcPr>
            <w:tcW w:w="427" w:type="dxa"/>
            <w:tcBorders>
              <w:top w:val="nil"/>
              <w:left w:val="nil"/>
              <w:bottom w:val="single" w:sz="4" w:space="0" w:color="auto"/>
              <w:right w:val="single" w:sz="4" w:space="0" w:color="auto"/>
            </w:tcBorders>
            <w:shd w:val="clear" w:color="auto" w:fill="auto"/>
            <w:vAlign w:val="bottom"/>
          </w:tcPr>
          <w:p w14:paraId="08D8747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w:t>
            </w:r>
          </w:p>
        </w:tc>
        <w:tc>
          <w:tcPr>
            <w:tcW w:w="617" w:type="dxa"/>
            <w:tcBorders>
              <w:top w:val="nil"/>
              <w:left w:val="nil"/>
              <w:bottom w:val="single" w:sz="4" w:space="0" w:color="auto"/>
              <w:right w:val="single" w:sz="4" w:space="0" w:color="auto"/>
            </w:tcBorders>
            <w:shd w:val="clear" w:color="auto" w:fill="auto"/>
            <w:vAlign w:val="bottom"/>
          </w:tcPr>
          <w:p w14:paraId="72F80B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1260</w:t>
            </w:r>
          </w:p>
        </w:tc>
        <w:tc>
          <w:tcPr>
            <w:tcW w:w="617" w:type="dxa"/>
            <w:tcBorders>
              <w:top w:val="nil"/>
              <w:left w:val="nil"/>
              <w:bottom w:val="single" w:sz="4" w:space="0" w:color="auto"/>
              <w:right w:val="single" w:sz="8" w:space="0" w:color="auto"/>
            </w:tcBorders>
            <w:shd w:val="clear" w:color="auto" w:fill="auto"/>
            <w:vAlign w:val="bottom"/>
          </w:tcPr>
          <w:p w14:paraId="30D6C3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1029</w:t>
            </w:r>
          </w:p>
        </w:tc>
        <w:tc>
          <w:tcPr>
            <w:tcW w:w="517" w:type="dxa"/>
            <w:tcBorders>
              <w:top w:val="nil"/>
              <w:left w:val="nil"/>
              <w:bottom w:val="single" w:sz="4" w:space="0" w:color="auto"/>
              <w:right w:val="single" w:sz="4" w:space="0" w:color="auto"/>
            </w:tcBorders>
            <w:shd w:val="clear" w:color="auto" w:fill="auto"/>
            <w:vAlign w:val="bottom"/>
          </w:tcPr>
          <w:p w14:paraId="3A29CF8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110</w:t>
            </w:r>
          </w:p>
        </w:tc>
        <w:tc>
          <w:tcPr>
            <w:tcW w:w="617" w:type="dxa"/>
            <w:tcBorders>
              <w:top w:val="nil"/>
              <w:left w:val="nil"/>
              <w:bottom w:val="single" w:sz="4" w:space="0" w:color="auto"/>
              <w:right w:val="single" w:sz="4" w:space="0" w:color="auto"/>
            </w:tcBorders>
            <w:shd w:val="clear" w:color="auto" w:fill="auto"/>
            <w:vAlign w:val="bottom"/>
          </w:tcPr>
          <w:p w14:paraId="710A2E6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1847</w:t>
            </w:r>
          </w:p>
        </w:tc>
        <w:tc>
          <w:tcPr>
            <w:tcW w:w="617" w:type="dxa"/>
            <w:tcBorders>
              <w:top w:val="nil"/>
              <w:left w:val="nil"/>
              <w:bottom w:val="single" w:sz="4" w:space="0" w:color="auto"/>
              <w:right w:val="single" w:sz="8" w:space="0" w:color="auto"/>
            </w:tcBorders>
            <w:shd w:val="clear" w:color="auto" w:fill="auto"/>
            <w:vAlign w:val="bottom"/>
          </w:tcPr>
          <w:p w14:paraId="2EA200A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1704</w:t>
            </w:r>
          </w:p>
        </w:tc>
        <w:tc>
          <w:tcPr>
            <w:tcW w:w="697" w:type="dxa"/>
            <w:tcBorders>
              <w:top w:val="nil"/>
              <w:left w:val="nil"/>
              <w:bottom w:val="single" w:sz="4" w:space="0" w:color="auto"/>
              <w:right w:val="single" w:sz="4" w:space="0" w:color="auto"/>
            </w:tcBorders>
            <w:shd w:val="clear" w:color="auto" w:fill="auto"/>
            <w:vAlign w:val="bottom"/>
          </w:tcPr>
          <w:p w14:paraId="17FFD0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149</w:t>
            </w:r>
          </w:p>
        </w:tc>
        <w:tc>
          <w:tcPr>
            <w:tcW w:w="617" w:type="dxa"/>
            <w:tcBorders>
              <w:top w:val="nil"/>
              <w:left w:val="nil"/>
              <w:bottom w:val="single" w:sz="4" w:space="0" w:color="auto"/>
              <w:right w:val="single" w:sz="4" w:space="0" w:color="auto"/>
            </w:tcBorders>
            <w:shd w:val="clear" w:color="auto" w:fill="auto"/>
            <w:vAlign w:val="bottom"/>
          </w:tcPr>
          <w:p w14:paraId="4BE209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2422</w:t>
            </w:r>
          </w:p>
        </w:tc>
        <w:tc>
          <w:tcPr>
            <w:tcW w:w="667" w:type="dxa"/>
            <w:tcBorders>
              <w:top w:val="nil"/>
              <w:left w:val="nil"/>
              <w:bottom w:val="single" w:sz="4" w:space="0" w:color="auto"/>
              <w:right w:val="single" w:sz="4" w:space="0" w:color="auto"/>
            </w:tcBorders>
            <w:shd w:val="clear" w:color="auto" w:fill="auto"/>
            <w:vAlign w:val="bottom"/>
          </w:tcPr>
          <w:p w14:paraId="3983A0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2397</w:t>
            </w:r>
          </w:p>
        </w:tc>
      </w:tr>
      <w:tr w:rsidR="00524A5D" w:rsidRPr="00E36978" w14:paraId="750C76AD"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7D7806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33</w:t>
            </w:r>
          </w:p>
        </w:tc>
        <w:tc>
          <w:tcPr>
            <w:tcW w:w="517" w:type="dxa"/>
            <w:tcBorders>
              <w:top w:val="nil"/>
              <w:left w:val="nil"/>
              <w:bottom w:val="single" w:sz="4" w:space="0" w:color="auto"/>
              <w:right w:val="single" w:sz="4" w:space="0" w:color="auto"/>
            </w:tcBorders>
            <w:shd w:val="clear" w:color="auto" w:fill="auto"/>
            <w:vAlign w:val="bottom"/>
          </w:tcPr>
          <w:p w14:paraId="71654B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667</w:t>
            </w:r>
          </w:p>
        </w:tc>
        <w:tc>
          <w:tcPr>
            <w:tcW w:w="517" w:type="dxa"/>
            <w:tcBorders>
              <w:top w:val="nil"/>
              <w:left w:val="nil"/>
              <w:bottom w:val="single" w:sz="4" w:space="0" w:color="auto"/>
              <w:right w:val="single" w:sz="8" w:space="0" w:color="auto"/>
            </w:tcBorders>
            <w:shd w:val="clear" w:color="auto" w:fill="auto"/>
            <w:vAlign w:val="bottom"/>
          </w:tcPr>
          <w:p w14:paraId="5617F3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405</w:t>
            </w:r>
          </w:p>
        </w:tc>
        <w:tc>
          <w:tcPr>
            <w:tcW w:w="427" w:type="dxa"/>
            <w:tcBorders>
              <w:top w:val="nil"/>
              <w:left w:val="nil"/>
              <w:bottom w:val="single" w:sz="4" w:space="0" w:color="auto"/>
              <w:right w:val="single" w:sz="4" w:space="0" w:color="auto"/>
            </w:tcBorders>
            <w:shd w:val="clear" w:color="auto" w:fill="auto"/>
            <w:vAlign w:val="bottom"/>
          </w:tcPr>
          <w:p w14:paraId="6FDC74E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72</w:t>
            </w:r>
          </w:p>
        </w:tc>
        <w:tc>
          <w:tcPr>
            <w:tcW w:w="617" w:type="dxa"/>
            <w:tcBorders>
              <w:top w:val="nil"/>
              <w:left w:val="nil"/>
              <w:bottom w:val="single" w:sz="4" w:space="0" w:color="auto"/>
              <w:right w:val="single" w:sz="4" w:space="0" w:color="auto"/>
            </w:tcBorders>
            <w:shd w:val="clear" w:color="auto" w:fill="auto"/>
            <w:vAlign w:val="bottom"/>
          </w:tcPr>
          <w:p w14:paraId="777DD6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1275</w:t>
            </w:r>
          </w:p>
        </w:tc>
        <w:tc>
          <w:tcPr>
            <w:tcW w:w="617" w:type="dxa"/>
            <w:tcBorders>
              <w:top w:val="nil"/>
              <w:left w:val="nil"/>
              <w:bottom w:val="single" w:sz="4" w:space="0" w:color="auto"/>
              <w:right w:val="single" w:sz="8" w:space="0" w:color="auto"/>
            </w:tcBorders>
            <w:shd w:val="clear" w:color="auto" w:fill="auto"/>
            <w:vAlign w:val="bottom"/>
          </w:tcPr>
          <w:p w14:paraId="318C6E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1046</w:t>
            </w:r>
          </w:p>
        </w:tc>
        <w:tc>
          <w:tcPr>
            <w:tcW w:w="517" w:type="dxa"/>
            <w:tcBorders>
              <w:top w:val="nil"/>
              <w:left w:val="nil"/>
              <w:bottom w:val="single" w:sz="4" w:space="0" w:color="auto"/>
              <w:right w:val="single" w:sz="4" w:space="0" w:color="auto"/>
            </w:tcBorders>
            <w:shd w:val="clear" w:color="auto" w:fill="auto"/>
            <w:vAlign w:val="bottom"/>
          </w:tcPr>
          <w:p w14:paraId="737A0AD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111</w:t>
            </w:r>
          </w:p>
        </w:tc>
        <w:tc>
          <w:tcPr>
            <w:tcW w:w="617" w:type="dxa"/>
            <w:tcBorders>
              <w:top w:val="nil"/>
              <w:left w:val="nil"/>
              <w:bottom w:val="single" w:sz="4" w:space="0" w:color="auto"/>
              <w:right w:val="single" w:sz="4" w:space="0" w:color="auto"/>
            </w:tcBorders>
            <w:shd w:val="clear" w:color="auto" w:fill="auto"/>
            <w:vAlign w:val="bottom"/>
          </w:tcPr>
          <w:p w14:paraId="2BFE97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1861</w:t>
            </w:r>
          </w:p>
        </w:tc>
        <w:tc>
          <w:tcPr>
            <w:tcW w:w="617" w:type="dxa"/>
            <w:tcBorders>
              <w:top w:val="nil"/>
              <w:left w:val="nil"/>
              <w:bottom w:val="single" w:sz="4" w:space="0" w:color="auto"/>
              <w:right w:val="single" w:sz="8" w:space="0" w:color="auto"/>
            </w:tcBorders>
            <w:shd w:val="clear" w:color="auto" w:fill="auto"/>
            <w:vAlign w:val="bottom"/>
          </w:tcPr>
          <w:p w14:paraId="6119EC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1722</w:t>
            </w:r>
          </w:p>
        </w:tc>
        <w:tc>
          <w:tcPr>
            <w:tcW w:w="697" w:type="dxa"/>
            <w:tcBorders>
              <w:top w:val="nil"/>
              <w:left w:val="nil"/>
              <w:bottom w:val="single" w:sz="4" w:space="0" w:color="auto"/>
              <w:right w:val="single" w:sz="4" w:space="0" w:color="auto"/>
            </w:tcBorders>
            <w:shd w:val="clear" w:color="auto" w:fill="auto"/>
            <w:vAlign w:val="bottom"/>
          </w:tcPr>
          <w:p w14:paraId="3AA4F66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150</w:t>
            </w:r>
          </w:p>
        </w:tc>
        <w:tc>
          <w:tcPr>
            <w:tcW w:w="617" w:type="dxa"/>
            <w:tcBorders>
              <w:top w:val="nil"/>
              <w:left w:val="nil"/>
              <w:bottom w:val="single" w:sz="4" w:space="0" w:color="auto"/>
              <w:right w:val="single" w:sz="4" w:space="0" w:color="auto"/>
            </w:tcBorders>
            <w:shd w:val="clear" w:color="auto" w:fill="auto"/>
            <w:vAlign w:val="bottom"/>
          </w:tcPr>
          <w:p w14:paraId="658DC77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2437</w:t>
            </w:r>
          </w:p>
        </w:tc>
        <w:tc>
          <w:tcPr>
            <w:tcW w:w="667" w:type="dxa"/>
            <w:tcBorders>
              <w:top w:val="nil"/>
              <w:left w:val="nil"/>
              <w:bottom w:val="single" w:sz="4" w:space="0" w:color="auto"/>
              <w:right w:val="single" w:sz="4" w:space="0" w:color="auto"/>
            </w:tcBorders>
            <w:shd w:val="clear" w:color="auto" w:fill="auto"/>
            <w:vAlign w:val="bottom"/>
          </w:tcPr>
          <w:p w14:paraId="0B2A690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2415</w:t>
            </w:r>
          </w:p>
        </w:tc>
      </w:tr>
      <w:tr w:rsidR="00524A5D" w:rsidRPr="00E36978" w14:paraId="4604726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A31C71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w:t>
            </w:r>
          </w:p>
        </w:tc>
        <w:tc>
          <w:tcPr>
            <w:tcW w:w="517" w:type="dxa"/>
            <w:tcBorders>
              <w:top w:val="nil"/>
              <w:left w:val="nil"/>
              <w:bottom w:val="single" w:sz="4" w:space="0" w:color="auto"/>
              <w:right w:val="single" w:sz="4" w:space="0" w:color="auto"/>
            </w:tcBorders>
            <w:shd w:val="clear" w:color="auto" w:fill="auto"/>
            <w:vAlign w:val="bottom"/>
          </w:tcPr>
          <w:p w14:paraId="62AF2A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683</w:t>
            </w:r>
          </w:p>
        </w:tc>
        <w:tc>
          <w:tcPr>
            <w:tcW w:w="517" w:type="dxa"/>
            <w:tcBorders>
              <w:top w:val="nil"/>
              <w:left w:val="nil"/>
              <w:bottom w:val="single" w:sz="4" w:space="0" w:color="auto"/>
              <w:right w:val="single" w:sz="8" w:space="0" w:color="auto"/>
            </w:tcBorders>
            <w:shd w:val="clear" w:color="auto" w:fill="auto"/>
            <w:vAlign w:val="bottom"/>
          </w:tcPr>
          <w:p w14:paraId="74FA66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421</w:t>
            </w:r>
          </w:p>
        </w:tc>
        <w:tc>
          <w:tcPr>
            <w:tcW w:w="427" w:type="dxa"/>
            <w:tcBorders>
              <w:top w:val="nil"/>
              <w:left w:val="nil"/>
              <w:bottom w:val="single" w:sz="4" w:space="0" w:color="auto"/>
              <w:right w:val="single" w:sz="4" w:space="0" w:color="auto"/>
            </w:tcBorders>
            <w:shd w:val="clear" w:color="auto" w:fill="auto"/>
            <w:vAlign w:val="bottom"/>
          </w:tcPr>
          <w:p w14:paraId="454273C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73</w:t>
            </w:r>
          </w:p>
        </w:tc>
        <w:tc>
          <w:tcPr>
            <w:tcW w:w="617" w:type="dxa"/>
            <w:tcBorders>
              <w:top w:val="nil"/>
              <w:left w:val="nil"/>
              <w:bottom w:val="single" w:sz="4" w:space="0" w:color="auto"/>
              <w:right w:val="single" w:sz="4" w:space="0" w:color="auto"/>
            </w:tcBorders>
            <w:shd w:val="clear" w:color="auto" w:fill="auto"/>
            <w:vAlign w:val="bottom"/>
          </w:tcPr>
          <w:p w14:paraId="215FC3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1290</w:t>
            </w:r>
          </w:p>
        </w:tc>
        <w:tc>
          <w:tcPr>
            <w:tcW w:w="617" w:type="dxa"/>
            <w:tcBorders>
              <w:top w:val="nil"/>
              <w:left w:val="nil"/>
              <w:bottom w:val="single" w:sz="4" w:space="0" w:color="auto"/>
              <w:right w:val="single" w:sz="8" w:space="0" w:color="auto"/>
            </w:tcBorders>
            <w:shd w:val="clear" w:color="auto" w:fill="auto"/>
            <w:vAlign w:val="bottom"/>
          </w:tcPr>
          <w:p w14:paraId="71D060A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1063</w:t>
            </w:r>
          </w:p>
        </w:tc>
        <w:tc>
          <w:tcPr>
            <w:tcW w:w="517" w:type="dxa"/>
            <w:tcBorders>
              <w:top w:val="nil"/>
              <w:left w:val="nil"/>
              <w:bottom w:val="single" w:sz="4" w:space="0" w:color="auto"/>
              <w:right w:val="single" w:sz="4" w:space="0" w:color="auto"/>
            </w:tcBorders>
            <w:shd w:val="clear" w:color="auto" w:fill="auto"/>
            <w:vAlign w:val="bottom"/>
          </w:tcPr>
          <w:p w14:paraId="6219D5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112</w:t>
            </w:r>
          </w:p>
        </w:tc>
        <w:tc>
          <w:tcPr>
            <w:tcW w:w="617" w:type="dxa"/>
            <w:tcBorders>
              <w:top w:val="nil"/>
              <w:left w:val="nil"/>
              <w:bottom w:val="single" w:sz="4" w:space="0" w:color="auto"/>
              <w:right w:val="single" w:sz="4" w:space="0" w:color="auto"/>
            </w:tcBorders>
            <w:shd w:val="clear" w:color="auto" w:fill="auto"/>
            <w:vAlign w:val="bottom"/>
          </w:tcPr>
          <w:p w14:paraId="14186F3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1876</w:t>
            </w:r>
          </w:p>
        </w:tc>
        <w:tc>
          <w:tcPr>
            <w:tcW w:w="617" w:type="dxa"/>
            <w:tcBorders>
              <w:top w:val="nil"/>
              <w:left w:val="nil"/>
              <w:bottom w:val="single" w:sz="4" w:space="0" w:color="auto"/>
              <w:right w:val="single" w:sz="8" w:space="0" w:color="auto"/>
            </w:tcBorders>
            <w:shd w:val="clear" w:color="auto" w:fill="auto"/>
            <w:vAlign w:val="bottom"/>
          </w:tcPr>
          <w:p w14:paraId="087084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1740</w:t>
            </w:r>
          </w:p>
        </w:tc>
        <w:tc>
          <w:tcPr>
            <w:tcW w:w="697" w:type="dxa"/>
            <w:tcBorders>
              <w:top w:val="nil"/>
              <w:left w:val="nil"/>
              <w:bottom w:val="single" w:sz="4" w:space="0" w:color="auto"/>
              <w:right w:val="single" w:sz="4" w:space="0" w:color="auto"/>
            </w:tcBorders>
            <w:shd w:val="clear" w:color="auto" w:fill="auto"/>
            <w:vAlign w:val="bottom"/>
          </w:tcPr>
          <w:p w14:paraId="5FA845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w:t>
            </w:r>
          </w:p>
        </w:tc>
        <w:tc>
          <w:tcPr>
            <w:tcW w:w="617" w:type="dxa"/>
            <w:tcBorders>
              <w:top w:val="nil"/>
              <w:left w:val="nil"/>
              <w:bottom w:val="single" w:sz="4" w:space="0" w:color="auto"/>
              <w:right w:val="single" w:sz="4" w:space="0" w:color="auto"/>
            </w:tcBorders>
            <w:shd w:val="clear" w:color="auto" w:fill="auto"/>
            <w:vAlign w:val="bottom"/>
          </w:tcPr>
          <w:p w14:paraId="556DCC1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2452</w:t>
            </w:r>
          </w:p>
        </w:tc>
        <w:tc>
          <w:tcPr>
            <w:tcW w:w="667" w:type="dxa"/>
            <w:tcBorders>
              <w:top w:val="nil"/>
              <w:left w:val="nil"/>
              <w:bottom w:val="single" w:sz="4" w:space="0" w:color="auto"/>
              <w:right w:val="single" w:sz="4" w:space="0" w:color="auto"/>
            </w:tcBorders>
            <w:shd w:val="clear" w:color="auto" w:fill="auto"/>
            <w:vAlign w:val="bottom"/>
          </w:tcPr>
          <w:p w14:paraId="703BED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2433</w:t>
            </w:r>
          </w:p>
        </w:tc>
      </w:tr>
      <w:tr w:rsidR="00524A5D" w:rsidRPr="00E36978" w14:paraId="2271BC1A"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3A610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35</w:t>
            </w:r>
          </w:p>
        </w:tc>
        <w:tc>
          <w:tcPr>
            <w:tcW w:w="517" w:type="dxa"/>
            <w:tcBorders>
              <w:top w:val="nil"/>
              <w:left w:val="nil"/>
              <w:bottom w:val="single" w:sz="4" w:space="0" w:color="auto"/>
              <w:right w:val="single" w:sz="4" w:space="0" w:color="auto"/>
            </w:tcBorders>
            <w:shd w:val="clear" w:color="auto" w:fill="auto"/>
            <w:vAlign w:val="bottom"/>
          </w:tcPr>
          <w:p w14:paraId="04C71C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699</w:t>
            </w:r>
          </w:p>
        </w:tc>
        <w:tc>
          <w:tcPr>
            <w:tcW w:w="517" w:type="dxa"/>
            <w:tcBorders>
              <w:top w:val="nil"/>
              <w:left w:val="nil"/>
              <w:bottom w:val="single" w:sz="4" w:space="0" w:color="auto"/>
              <w:right w:val="single" w:sz="8" w:space="0" w:color="auto"/>
            </w:tcBorders>
            <w:shd w:val="clear" w:color="auto" w:fill="auto"/>
            <w:vAlign w:val="bottom"/>
          </w:tcPr>
          <w:p w14:paraId="6594EE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436</w:t>
            </w:r>
          </w:p>
        </w:tc>
        <w:tc>
          <w:tcPr>
            <w:tcW w:w="427" w:type="dxa"/>
            <w:tcBorders>
              <w:top w:val="nil"/>
              <w:left w:val="nil"/>
              <w:bottom w:val="single" w:sz="4" w:space="0" w:color="auto"/>
              <w:right w:val="single" w:sz="4" w:space="0" w:color="auto"/>
            </w:tcBorders>
            <w:shd w:val="clear" w:color="auto" w:fill="auto"/>
            <w:vAlign w:val="bottom"/>
          </w:tcPr>
          <w:p w14:paraId="1D7FC75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w:t>
            </w:r>
          </w:p>
        </w:tc>
        <w:tc>
          <w:tcPr>
            <w:tcW w:w="617" w:type="dxa"/>
            <w:tcBorders>
              <w:top w:val="nil"/>
              <w:left w:val="nil"/>
              <w:bottom w:val="single" w:sz="4" w:space="0" w:color="auto"/>
              <w:right w:val="single" w:sz="4" w:space="0" w:color="auto"/>
            </w:tcBorders>
            <w:shd w:val="clear" w:color="auto" w:fill="auto"/>
            <w:vAlign w:val="bottom"/>
          </w:tcPr>
          <w:p w14:paraId="4A0E67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1305</w:t>
            </w:r>
          </w:p>
        </w:tc>
        <w:tc>
          <w:tcPr>
            <w:tcW w:w="617" w:type="dxa"/>
            <w:tcBorders>
              <w:top w:val="nil"/>
              <w:left w:val="nil"/>
              <w:bottom w:val="single" w:sz="4" w:space="0" w:color="auto"/>
              <w:right w:val="single" w:sz="8" w:space="0" w:color="auto"/>
            </w:tcBorders>
            <w:shd w:val="clear" w:color="auto" w:fill="auto"/>
            <w:vAlign w:val="bottom"/>
          </w:tcPr>
          <w:p w14:paraId="2597751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1080</w:t>
            </w:r>
          </w:p>
        </w:tc>
        <w:tc>
          <w:tcPr>
            <w:tcW w:w="517" w:type="dxa"/>
            <w:tcBorders>
              <w:top w:val="nil"/>
              <w:left w:val="nil"/>
              <w:bottom w:val="single" w:sz="4" w:space="0" w:color="auto"/>
              <w:right w:val="single" w:sz="4" w:space="0" w:color="auto"/>
            </w:tcBorders>
            <w:shd w:val="clear" w:color="auto" w:fill="auto"/>
            <w:vAlign w:val="bottom"/>
          </w:tcPr>
          <w:p w14:paraId="3E73E9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w:t>
            </w:r>
          </w:p>
        </w:tc>
        <w:tc>
          <w:tcPr>
            <w:tcW w:w="617" w:type="dxa"/>
            <w:tcBorders>
              <w:top w:val="nil"/>
              <w:left w:val="nil"/>
              <w:bottom w:val="single" w:sz="4" w:space="0" w:color="auto"/>
              <w:right w:val="single" w:sz="4" w:space="0" w:color="auto"/>
            </w:tcBorders>
            <w:shd w:val="clear" w:color="auto" w:fill="auto"/>
            <w:vAlign w:val="bottom"/>
          </w:tcPr>
          <w:p w14:paraId="7FC6D87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1891</w:t>
            </w:r>
          </w:p>
        </w:tc>
        <w:tc>
          <w:tcPr>
            <w:tcW w:w="617" w:type="dxa"/>
            <w:tcBorders>
              <w:top w:val="nil"/>
              <w:left w:val="nil"/>
              <w:bottom w:val="single" w:sz="4" w:space="0" w:color="auto"/>
              <w:right w:val="single" w:sz="8" w:space="0" w:color="auto"/>
            </w:tcBorders>
            <w:shd w:val="clear" w:color="auto" w:fill="auto"/>
            <w:vAlign w:val="bottom"/>
          </w:tcPr>
          <w:p w14:paraId="0A6B463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1757</w:t>
            </w:r>
          </w:p>
        </w:tc>
        <w:tc>
          <w:tcPr>
            <w:tcW w:w="697" w:type="dxa"/>
            <w:tcBorders>
              <w:top w:val="nil"/>
              <w:left w:val="nil"/>
              <w:bottom w:val="single" w:sz="4" w:space="0" w:color="auto"/>
              <w:right w:val="single" w:sz="4" w:space="0" w:color="auto"/>
            </w:tcBorders>
            <w:shd w:val="clear" w:color="auto" w:fill="auto"/>
          </w:tcPr>
          <w:p w14:paraId="5072797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152</w:t>
            </w:r>
          </w:p>
        </w:tc>
        <w:tc>
          <w:tcPr>
            <w:tcW w:w="617" w:type="dxa"/>
            <w:tcBorders>
              <w:top w:val="nil"/>
              <w:left w:val="nil"/>
              <w:bottom w:val="single" w:sz="4" w:space="0" w:color="auto"/>
              <w:right w:val="single" w:sz="4" w:space="0" w:color="auto"/>
            </w:tcBorders>
            <w:shd w:val="clear" w:color="auto" w:fill="auto"/>
          </w:tcPr>
          <w:p w14:paraId="52AB76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2466</w:t>
            </w:r>
          </w:p>
        </w:tc>
        <w:tc>
          <w:tcPr>
            <w:tcW w:w="667" w:type="dxa"/>
            <w:tcBorders>
              <w:top w:val="nil"/>
              <w:left w:val="nil"/>
              <w:bottom w:val="single" w:sz="4" w:space="0" w:color="auto"/>
              <w:right w:val="single" w:sz="4" w:space="0" w:color="auto"/>
            </w:tcBorders>
            <w:shd w:val="clear" w:color="auto" w:fill="auto"/>
          </w:tcPr>
          <w:p w14:paraId="16E9CD3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2451</w:t>
            </w:r>
          </w:p>
        </w:tc>
      </w:tr>
      <w:tr w:rsidR="00524A5D" w:rsidRPr="00E36978" w14:paraId="05956932"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049E9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36</w:t>
            </w:r>
          </w:p>
        </w:tc>
        <w:tc>
          <w:tcPr>
            <w:tcW w:w="517" w:type="dxa"/>
            <w:tcBorders>
              <w:top w:val="nil"/>
              <w:left w:val="nil"/>
              <w:bottom w:val="single" w:sz="4" w:space="0" w:color="auto"/>
              <w:right w:val="single" w:sz="4" w:space="0" w:color="auto"/>
            </w:tcBorders>
            <w:shd w:val="clear" w:color="auto" w:fill="auto"/>
            <w:vAlign w:val="bottom"/>
          </w:tcPr>
          <w:p w14:paraId="2E80FC2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715</w:t>
            </w:r>
          </w:p>
        </w:tc>
        <w:tc>
          <w:tcPr>
            <w:tcW w:w="517" w:type="dxa"/>
            <w:tcBorders>
              <w:top w:val="nil"/>
              <w:left w:val="nil"/>
              <w:bottom w:val="single" w:sz="4" w:space="0" w:color="auto"/>
              <w:right w:val="single" w:sz="8" w:space="0" w:color="auto"/>
            </w:tcBorders>
            <w:shd w:val="clear" w:color="auto" w:fill="auto"/>
            <w:vAlign w:val="bottom"/>
          </w:tcPr>
          <w:p w14:paraId="2556B0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452</w:t>
            </w:r>
          </w:p>
        </w:tc>
        <w:tc>
          <w:tcPr>
            <w:tcW w:w="427" w:type="dxa"/>
            <w:tcBorders>
              <w:top w:val="nil"/>
              <w:left w:val="nil"/>
              <w:bottom w:val="single" w:sz="4" w:space="0" w:color="auto"/>
              <w:right w:val="single" w:sz="4" w:space="0" w:color="auto"/>
            </w:tcBorders>
            <w:shd w:val="clear" w:color="auto" w:fill="auto"/>
            <w:vAlign w:val="bottom"/>
          </w:tcPr>
          <w:p w14:paraId="09ACADF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75</w:t>
            </w:r>
          </w:p>
        </w:tc>
        <w:tc>
          <w:tcPr>
            <w:tcW w:w="617" w:type="dxa"/>
            <w:tcBorders>
              <w:top w:val="nil"/>
              <w:left w:val="nil"/>
              <w:bottom w:val="single" w:sz="4" w:space="0" w:color="auto"/>
              <w:right w:val="single" w:sz="4" w:space="0" w:color="auto"/>
            </w:tcBorders>
            <w:shd w:val="clear" w:color="auto" w:fill="auto"/>
            <w:vAlign w:val="bottom"/>
          </w:tcPr>
          <w:p w14:paraId="409A2B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1321</w:t>
            </w:r>
          </w:p>
        </w:tc>
        <w:tc>
          <w:tcPr>
            <w:tcW w:w="617" w:type="dxa"/>
            <w:tcBorders>
              <w:top w:val="nil"/>
              <w:left w:val="nil"/>
              <w:bottom w:val="single" w:sz="4" w:space="0" w:color="auto"/>
              <w:right w:val="single" w:sz="8" w:space="0" w:color="auto"/>
            </w:tcBorders>
            <w:shd w:val="clear" w:color="auto" w:fill="auto"/>
            <w:vAlign w:val="bottom"/>
          </w:tcPr>
          <w:p w14:paraId="757841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1097</w:t>
            </w:r>
          </w:p>
        </w:tc>
        <w:tc>
          <w:tcPr>
            <w:tcW w:w="517" w:type="dxa"/>
            <w:tcBorders>
              <w:top w:val="nil"/>
              <w:left w:val="nil"/>
              <w:bottom w:val="single" w:sz="4" w:space="0" w:color="auto"/>
              <w:right w:val="single" w:sz="4" w:space="0" w:color="auto"/>
            </w:tcBorders>
            <w:shd w:val="clear" w:color="auto" w:fill="auto"/>
            <w:vAlign w:val="bottom"/>
          </w:tcPr>
          <w:p w14:paraId="216C52E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114</w:t>
            </w:r>
          </w:p>
        </w:tc>
        <w:tc>
          <w:tcPr>
            <w:tcW w:w="617" w:type="dxa"/>
            <w:tcBorders>
              <w:top w:val="nil"/>
              <w:left w:val="nil"/>
              <w:bottom w:val="single" w:sz="4" w:space="0" w:color="auto"/>
              <w:right w:val="single" w:sz="4" w:space="0" w:color="auto"/>
            </w:tcBorders>
            <w:shd w:val="clear" w:color="auto" w:fill="auto"/>
            <w:vAlign w:val="bottom"/>
          </w:tcPr>
          <w:p w14:paraId="53B4236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1906</w:t>
            </w:r>
          </w:p>
        </w:tc>
        <w:tc>
          <w:tcPr>
            <w:tcW w:w="617" w:type="dxa"/>
            <w:tcBorders>
              <w:top w:val="nil"/>
              <w:left w:val="nil"/>
              <w:bottom w:val="single" w:sz="4" w:space="0" w:color="auto"/>
              <w:right w:val="single" w:sz="8" w:space="0" w:color="auto"/>
            </w:tcBorders>
            <w:shd w:val="clear" w:color="auto" w:fill="auto"/>
            <w:vAlign w:val="bottom"/>
          </w:tcPr>
          <w:p w14:paraId="40BE2F6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1775</w:t>
            </w:r>
          </w:p>
        </w:tc>
        <w:tc>
          <w:tcPr>
            <w:tcW w:w="697" w:type="dxa"/>
            <w:tcBorders>
              <w:top w:val="nil"/>
              <w:left w:val="nil"/>
              <w:bottom w:val="single" w:sz="4" w:space="0" w:color="auto"/>
              <w:right w:val="single" w:sz="4" w:space="0" w:color="auto"/>
            </w:tcBorders>
            <w:shd w:val="clear" w:color="auto" w:fill="auto"/>
          </w:tcPr>
          <w:p w14:paraId="5B2E7E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w:t>
            </w:r>
          </w:p>
        </w:tc>
        <w:tc>
          <w:tcPr>
            <w:tcW w:w="617" w:type="dxa"/>
            <w:tcBorders>
              <w:top w:val="nil"/>
              <w:left w:val="nil"/>
              <w:bottom w:val="single" w:sz="4" w:space="0" w:color="auto"/>
              <w:right w:val="single" w:sz="4" w:space="0" w:color="auto"/>
            </w:tcBorders>
            <w:shd w:val="clear" w:color="auto" w:fill="auto"/>
          </w:tcPr>
          <w:p w14:paraId="21A7AD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667" w:type="dxa"/>
            <w:tcBorders>
              <w:top w:val="nil"/>
              <w:left w:val="nil"/>
              <w:bottom w:val="single" w:sz="4" w:space="0" w:color="auto"/>
              <w:right w:val="single" w:sz="4" w:space="0" w:color="auto"/>
            </w:tcBorders>
            <w:shd w:val="clear" w:color="auto" w:fill="auto"/>
          </w:tcPr>
          <w:p w14:paraId="38B4A7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2469</w:t>
            </w:r>
          </w:p>
        </w:tc>
      </w:tr>
      <w:tr w:rsidR="00524A5D" w:rsidRPr="00E36978" w14:paraId="0C2BFFC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FF145D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37</w:t>
            </w:r>
          </w:p>
        </w:tc>
        <w:tc>
          <w:tcPr>
            <w:tcW w:w="517" w:type="dxa"/>
            <w:tcBorders>
              <w:top w:val="nil"/>
              <w:left w:val="nil"/>
              <w:bottom w:val="single" w:sz="4" w:space="0" w:color="auto"/>
              <w:right w:val="single" w:sz="4" w:space="0" w:color="auto"/>
            </w:tcBorders>
            <w:shd w:val="clear" w:color="auto" w:fill="auto"/>
            <w:vAlign w:val="bottom"/>
          </w:tcPr>
          <w:p w14:paraId="7611C0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731</w:t>
            </w:r>
          </w:p>
        </w:tc>
        <w:tc>
          <w:tcPr>
            <w:tcW w:w="517" w:type="dxa"/>
            <w:tcBorders>
              <w:top w:val="nil"/>
              <w:left w:val="nil"/>
              <w:bottom w:val="single" w:sz="4" w:space="0" w:color="auto"/>
              <w:right w:val="single" w:sz="8" w:space="0" w:color="auto"/>
            </w:tcBorders>
            <w:shd w:val="clear" w:color="auto" w:fill="auto"/>
            <w:vAlign w:val="bottom"/>
          </w:tcPr>
          <w:p w14:paraId="220800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468</w:t>
            </w:r>
          </w:p>
        </w:tc>
        <w:tc>
          <w:tcPr>
            <w:tcW w:w="427" w:type="dxa"/>
            <w:tcBorders>
              <w:top w:val="nil"/>
              <w:left w:val="nil"/>
              <w:bottom w:val="single" w:sz="4" w:space="0" w:color="auto"/>
              <w:right w:val="single" w:sz="4" w:space="0" w:color="auto"/>
            </w:tcBorders>
            <w:shd w:val="clear" w:color="auto" w:fill="auto"/>
            <w:vAlign w:val="bottom"/>
          </w:tcPr>
          <w:p w14:paraId="27F9DF7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w:t>
            </w:r>
          </w:p>
        </w:tc>
        <w:tc>
          <w:tcPr>
            <w:tcW w:w="617" w:type="dxa"/>
            <w:tcBorders>
              <w:top w:val="nil"/>
              <w:left w:val="nil"/>
              <w:bottom w:val="single" w:sz="4" w:space="0" w:color="auto"/>
              <w:right w:val="single" w:sz="4" w:space="0" w:color="auto"/>
            </w:tcBorders>
            <w:shd w:val="clear" w:color="auto" w:fill="auto"/>
            <w:vAlign w:val="bottom"/>
          </w:tcPr>
          <w:p w14:paraId="37FE73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1336</w:t>
            </w:r>
          </w:p>
        </w:tc>
        <w:tc>
          <w:tcPr>
            <w:tcW w:w="617" w:type="dxa"/>
            <w:tcBorders>
              <w:top w:val="nil"/>
              <w:left w:val="nil"/>
              <w:bottom w:val="single" w:sz="4" w:space="0" w:color="auto"/>
              <w:right w:val="single" w:sz="8" w:space="0" w:color="auto"/>
            </w:tcBorders>
            <w:shd w:val="clear" w:color="auto" w:fill="auto"/>
            <w:vAlign w:val="bottom"/>
          </w:tcPr>
          <w:p w14:paraId="37AD79A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1114</w:t>
            </w:r>
          </w:p>
        </w:tc>
        <w:tc>
          <w:tcPr>
            <w:tcW w:w="517" w:type="dxa"/>
            <w:tcBorders>
              <w:top w:val="nil"/>
              <w:left w:val="nil"/>
              <w:bottom w:val="single" w:sz="4" w:space="0" w:color="auto"/>
              <w:right w:val="single" w:sz="4" w:space="0" w:color="auto"/>
            </w:tcBorders>
            <w:shd w:val="clear" w:color="auto" w:fill="auto"/>
            <w:vAlign w:val="bottom"/>
          </w:tcPr>
          <w:p w14:paraId="1521EBD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115</w:t>
            </w:r>
          </w:p>
        </w:tc>
        <w:tc>
          <w:tcPr>
            <w:tcW w:w="617" w:type="dxa"/>
            <w:tcBorders>
              <w:top w:val="nil"/>
              <w:left w:val="nil"/>
              <w:bottom w:val="single" w:sz="4" w:space="0" w:color="auto"/>
              <w:right w:val="single" w:sz="4" w:space="0" w:color="auto"/>
            </w:tcBorders>
            <w:shd w:val="clear" w:color="auto" w:fill="auto"/>
            <w:vAlign w:val="bottom"/>
          </w:tcPr>
          <w:p w14:paraId="51626D7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1921</w:t>
            </w:r>
          </w:p>
        </w:tc>
        <w:tc>
          <w:tcPr>
            <w:tcW w:w="617" w:type="dxa"/>
            <w:tcBorders>
              <w:top w:val="nil"/>
              <w:left w:val="nil"/>
              <w:bottom w:val="single" w:sz="4" w:space="0" w:color="auto"/>
              <w:right w:val="single" w:sz="8" w:space="0" w:color="auto"/>
            </w:tcBorders>
            <w:shd w:val="clear" w:color="auto" w:fill="auto"/>
            <w:vAlign w:val="bottom"/>
          </w:tcPr>
          <w:p w14:paraId="480DD1C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1793</w:t>
            </w:r>
          </w:p>
        </w:tc>
        <w:tc>
          <w:tcPr>
            <w:tcW w:w="697" w:type="dxa"/>
            <w:tcBorders>
              <w:top w:val="nil"/>
              <w:left w:val="nil"/>
              <w:bottom w:val="single" w:sz="4" w:space="0" w:color="auto"/>
              <w:right w:val="single" w:sz="4" w:space="0" w:color="auto"/>
            </w:tcBorders>
            <w:shd w:val="clear" w:color="auto" w:fill="auto"/>
          </w:tcPr>
          <w:p w14:paraId="5534D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c>
          <w:tcPr>
            <w:tcW w:w="617" w:type="dxa"/>
            <w:tcBorders>
              <w:top w:val="nil"/>
              <w:left w:val="nil"/>
              <w:bottom w:val="single" w:sz="4" w:space="0" w:color="auto"/>
              <w:right w:val="single" w:sz="4" w:space="0" w:color="auto"/>
            </w:tcBorders>
            <w:shd w:val="clear" w:color="auto" w:fill="auto"/>
          </w:tcPr>
          <w:p w14:paraId="675F4BA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c>
          <w:tcPr>
            <w:tcW w:w="667" w:type="dxa"/>
            <w:tcBorders>
              <w:top w:val="nil"/>
              <w:left w:val="nil"/>
              <w:bottom w:val="single" w:sz="4" w:space="0" w:color="auto"/>
              <w:right w:val="single" w:sz="4" w:space="0" w:color="auto"/>
            </w:tcBorders>
            <w:shd w:val="clear" w:color="auto" w:fill="auto"/>
          </w:tcPr>
          <w:p w14:paraId="4DE603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r>
      <w:tr w:rsidR="00524A5D" w:rsidRPr="00E36978" w14:paraId="41FB53D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EFF38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w:t>
            </w:r>
          </w:p>
        </w:tc>
        <w:tc>
          <w:tcPr>
            <w:tcW w:w="517" w:type="dxa"/>
            <w:tcBorders>
              <w:top w:val="nil"/>
              <w:left w:val="nil"/>
              <w:bottom w:val="single" w:sz="4" w:space="0" w:color="auto"/>
              <w:right w:val="single" w:sz="4" w:space="0" w:color="auto"/>
            </w:tcBorders>
            <w:shd w:val="clear" w:color="auto" w:fill="auto"/>
            <w:vAlign w:val="bottom"/>
          </w:tcPr>
          <w:p w14:paraId="70237E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747</w:t>
            </w:r>
          </w:p>
        </w:tc>
        <w:tc>
          <w:tcPr>
            <w:tcW w:w="517" w:type="dxa"/>
            <w:tcBorders>
              <w:top w:val="nil"/>
              <w:left w:val="nil"/>
              <w:bottom w:val="single" w:sz="4" w:space="0" w:color="auto"/>
              <w:right w:val="single" w:sz="8" w:space="0" w:color="auto"/>
            </w:tcBorders>
            <w:shd w:val="clear" w:color="auto" w:fill="auto"/>
            <w:vAlign w:val="bottom"/>
          </w:tcPr>
          <w:p w14:paraId="1CAA0F4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484</w:t>
            </w:r>
          </w:p>
        </w:tc>
        <w:tc>
          <w:tcPr>
            <w:tcW w:w="427" w:type="dxa"/>
            <w:tcBorders>
              <w:top w:val="nil"/>
              <w:left w:val="nil"/>
              <w:bottom w:val="single" w:sz="4" w:space="0" w:color="auto"/>
              <w:right w:val="single" w:sz="4" w:space="0" w:color="auto"/>
            </w:tcBorders>
            <w:shd w:val="clear" w:color="auto" w:fill="auto"/>
            <w:vAlign w:val="bottom"/>
          </w:tcPr>
          <w:p w14:paraId="4319E5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w:t>
            </w:r>
          </w:p>
        </w:tc>
        <w:tc>
          <w:tcPr>
            <w:tcW w:w="617" w:type="dxa"/>
            <w:tcBorders>
              <w:top w:val="nil"/>
              <w:left w:val="nil"/>
              <w:bottom w:val="single" w:sz="4" w:space="0" w:color="auto"/>
              <w:right w:val="single" w:sz="4" w:space="0" w:color="auto"/>
            </w:tcBorders>
            <w:shd w:val="clear" w:color="auto" w:fill="auto"/>
            <w:vAlign w:val="bottom"/>
          </w:tcPr>
          <w:p w14:paraId="5374E2A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1351</w:t>
            </w:r>
          </w:p>
        </w:tc>
        <w:tc>
          <w:tcPr>
            <w:tcW w:w="617" w:type="dxa"/>
            <w:tcBorders>
              <w:top w:val="nil"/>
              <w:left w:val="nil"/>
              <w:bottom w:val="single" w:sz="4" w:space="0" w:color="auto"/>
              <w:right w:val="single" w:sz="8" w:space="0" w:color="auto"/>
            </w:tcBorders>
            <w:shd w:val="clear" w:color="auto" w:fill="auto"/>
            <w:vAlign w:val="bottom"/>
          </w:tcPr>
          <w:p w14:paraId="46285D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1131</w:t>
            </w:r>
          </w:p>
        </w:tc>
        <w:tc>
          <w:tcPr>
            <w:tcW w:w="517" w:type="dxa"/>
            <w:tcBorders>
              <w:top w:val="nil"/>
              <w:left w:val="nil"/>
              <w:bottom w:val="single" w:sz="4" w:space="0" w:color="auto"/>
              <w:right w:val="single" w:sz="4" w:space="0" w:color="auto"/>
            </w:tcBorders>
            <w:shd w:val="clear" w:color="auto" w:fill="auto"/>
            <w:vAlign w:val="bottom"/>
          </w:tcPr>
          <w:p w14:paraId="1594743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w:t>
            </w:r>
          </w:p>
        </w:tc>
        <w:tc>
          <w:tcPr>
            <w:tcW w:w="617" w:type="dxa"/>
            <w:tcBorders>
              <w:top w:val="nil"/>
              <w:left w:val="nil"/>
              <w:bottom w:val="single" w:sz="4" w:space="0" w:color="auto"/>
              <w:right w:val="single" w:sz="4" w:space="0" w:color="auto"/>
            </w:tcBorders>
            <w:shd w:val="clear" w:color="auto" w:fill="auto"/>
            <w:vAlign w:val="bottom"/>
          </w:tcPr>
          <w:p w14:paraId="7B3A36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1936</w:t>
            </w:r>
          </w:p>
        </w:tc>
        <w:tc>
          <w:tcPr>
            <w:tcW w:w="617" w:type="dxa"/>
            <w:tcBorders>
              <w:top w:val="nil"/>
              <w:left w:val="nil"/>
              <w:bottom w:val="single" w:sz="4" w:space="0" w:color="auto"/>
              <w:right w:val="single" w:sz="8" w:space="0" w:color="auto"/>
            </w:tcBorders>
            <w:shd w:val="clear" w:color="auto" w:fill="auto"/>
            <w:vAlign w:val="bottom"/>
          </w:tcPr>
          <w:p w14:paraId="034E3BC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1810</w:t>
            </w:r>
          </w:p>
        </w:tc>
        <w:tc>
          <w:tcPr>
            <w:tcW w:w="1981" w:type="dxa"/>
            <w:gridSpan w:val="3"/>
            <w:tcBorders>
              <w:top w:val="nil"/>
              <w:left w:val="nil"/>
              <w:bottom w:val="single" w:sz="4" w:space="0" w:color="auto"/>
              <w:right w:val="single" w:sz="4" w:space="0" w:color="auto"/>
            </w:tcBorders>
            <w:shd w:val="clear" w:color="auto" w:fill="auto"/>
          </w:tcPr>
          <w:p w14:paraId="6B589FE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note 2 in G.2.5</w:t>
            </w:r>
          </w:p>
        </w:tc>
      </w:tr>
    </w:tbl>
    <w:p w14:paraId="61CD01E7" w14:textId="77777777" w:rsidR="00524A5D" w:rsidRPr="00E36978" w:rsidRDefault="00524A5D">
      <w:pPr>
        <w:pStyle w:val="FP"/>
      </w:pPr>
    </w:p>
    <w:p w14:paraId="10CED2BD" w14:textId="77777777" w:rsidR="00524A5D" w:rsidRPr="00E36978" w:rsidRDefault="00000000">
      <w:pPr>
        <w:pStyle w:val="NO"/>
      </w:pPr>
      <w:r w:rsidRPr="00E36978">
        <w:t>NOTE 1:</w:t>
      </w:r>
      <w:r w:rsidRPr="00E36978">
        <w:tab/>
        <w:t>The first column is the number of errors (ne = number of NACK + statDTX)</w:t>
      </w:r>
    </w:p>
    <w:p w14:paraId="69774BA3" w14:textId="77777777" w:rsidR="00524A5D" w:rsidRPr="00E36978" w:rsidRDefault="00000000">
      <w:pPr>
        <w:pStyle w:val="NO"/>
      </w:pPr>
      <w:r w:rsidRPr="00E36978">
        <w:t>NOTE 2:</w:t>
      </w:r>
      <w:r w:rsidRPr="00E36978">
        <w:tab/>
        <w:t>The second column is the number of samples for the pass limit (ns</w:t>
      </w:r>
      <w:r w:rsidRPr="00E36978">
        <w:rPr>
          <w:vertAlign w:val="subscript"/>
        </w:rPr>
        <w:t>p</w:t>
      </w:r>
      <w:r w:rsidRPr="00E36978">
        <w:t>, ns=Number of Samples= number of</w:t>
      </w:r>
      <w:r w:rsidRPr="00E36978">
        <w:rPr>
          <w:rFonts w:ascii="Courier New" w:hAnsi="Courier New"/>
          <w:sz w:val="18"/>
          <w:szCs w:val="18"/>
        </w:rPr>
        <w:t xml:space="preserve"> NACK + statDTX + ACK</w:t>
      </w:r>
      <w:r w:rsidRPr="00E36978">
        <w:t>)</w:t>
      </w:r>
    </w:p>
    <w:p w14:paraId="209DA826" w14:textId="77777777" w:rsidR="00524A5D" w:rsidRPr="00E36978" w:rsidRDefault="00000000">
      <w:pPr>
        <w:pStyle w:val="NO"/>
      </w:pPr>
      <w:r w:rsidRPr="00E36978">
        <w:t>NOTE 3:</w:t>
      </w:r>
      <w:r w:rsidRPr="00E36978">
        <w:tab/>
        <w:t>The third column is the number of samples for the fail limit (ns</w:t>
      </w:r>
      <w:r w:rsidRPr="00E36978">
        <w:rPr>
          <w:vertAlign w:val="subscript"/>
        </w:rPr>
        <w:t>f</w:t>
      </w:r>
      <w:r w:rsidRPr="00E36978">
        <w:t>)</w:t>
      </w:r>
    </w:p>
    <w:p w14:paraId="5B487DEA" w14:textId="77777777" w:rsidR="00524A5D" w:rsidRPr="00E36978" w:rsidRDefault="00000000">
      <w:pPr>
        <w:pStyle w:val="Heading2"/>
      </w:pPr>
      <w:bookmarkStart w:id="2547" w:name="_Toc950"/>
      <w:bookmarkStart w:id="2548" w:name="_Toc14612"/>
      <w:bookmarkStart w:id="2549" w:name="_Toc232582193"/>
      <w:bookmarkStart w:id="2550" w:name="_Toc3317"/>
      <w:bookmarkStart w:id="2551" w:name="_Toc31986"/>
      <w:bookmarkStart w:id="2552" w:name="_Toc163511021"/>
      <w:r w:rsidRPr="00E36978">
        <w:t>G.2.5</w:t>
      </w:r>
      <w:r w:rsidRPr="00E36978">
        <w:tab/>
        <w:t>Pass fail decision rules</w:t>
      </w:r>
      <w:bookmarkEnd w:id="2547"/>
      <w:bookmarkEnd w:id="2548"/>
      <w:bookmarkEnd w:id="2549"/>
      <w:bookmarkEnd w:id="2550"/>
      <w:bookmarkEnd w:id="2551"/>
      <w:bookmarkEnd w:id="2552"/>
    </w:p>
    <w:p w14:paraId="0713581F" w14:textId="77777777" w:rsidR="00524A5D" w:rsidRPr="00E36978" w:rsidRDefault="00000000">
      <w:r w:rsidRPr="00E36978">
        <w:t>The pass fail decision rules apply for a single test, comprising one component in the test vector. The over all Pass /Fail conditions are defined in clause G.2.6and G.2A.6</w:t>
      </w:r>
    </w:p>
    <w:p w14:paraId="0C285623" w14:textId="77777777" w:rsidR="00524A5D" w:rsidRPr="00E36978" w:rsidRDefault="00000000">
      <w:r w:rsidRPr="00E36978">
        <w:t>Having observed   0  errors, pass the test at      67+    samples,                                                 otherwise continue</w:t>
      </w:r>
    </w:p>
    <w:p w14:paraId="027D2B06" w14:textId="77777777" w:rsidR="00524A5D" w:rsidRPr="00E36978" w:rsidRDefault="00000000">
      <w:r w:rsidRPr="00E36978">
        <w:t>Having observed   1  error,   pass the test at     95+  otherwise continue</w:t>
      </w:r>
    </w:p>
    <w:p w14:paraId="16E84266" w14:textId="77777777" w:rsidR="00524A5D" w:rsidRPr="00E36978" w:rsidRDefault="00000000">
      <w:r w:rsidRPr="00E36978">
        <w:t>Having observed   2  errors,  pass the test at     119+  samples, fail the test at       2- samples,  otherwise continue</w:t>
      </w:r>
    </w:p>
    <w:p w14:paraId="674805E4" w14:textId="77777777" w:rsidR="00524A5D" w:rsidRPr="00E36978" w:rsidRDefault="00000000">
      <w:r w:rsidRPr="00E36978">
        <w:t xml:space="preserve">                                                                           Etc. etc.</w:t>
      </w:r>
    </w:p>
    <w:p w14:paraId="5116ED92" w14:textId="77777777" w:rsidR="00524A5D" w:rsidRPr="00E36978" w:rsidRDefault="00000000">
      <w:r w:rsidRPr="00E36978">
        <w:t>Having observed 151 errors,  pass the test at  2452+  samples, fail the test at 2433- samples,  otherwise continue</w:t>
      </w:r>
    </w:p>
    <w:p w14:paraId="77A4C989" w14:textId="77777777" w:rsidR="00524A5D" w:rsidRPr="00E36978" w:rsidRDefault="00000000">
      <w:r w:rsidRPr="00E36978">
        <w:t xml:space="preserve">Having observed 152 errors,  pass the test at  2466+  samples, fail the test at 2451- samples.                                                  </w:t>
      </w:r>
    </w:p>
    <w:p w14:paraId="07D48243" w14:textId="77777777" w:rsidR="00524A5D" w:rsidRPr="00E36978" w:rsidRDefault="00000000">
      <w:r w:rsidRPr="00E36978">
        <w:t>Where x+ means: x or more,        x- means x or less</w:t>
      </w:r>
    </w:p>
    <w:p w14:paraId="7E95F09E" w14:textId="77777777" w:rsidR="00524A5D" w:rsidRPr="00E36978" w:rsidRDefault="00000000">
      <w:pPr>
        <w:pStyle w:val="NO"/>
      </w:pPr>
      <w:r w:rsidRPr="00E36978">
        <w:t>NOTE 1:</w:t>
      </w:r>
      <w:r w:rsidRPr="00E36978">
        <w:tab/>
        <w:t>an ideal DUT passes after 67 samples. The maximum test time is 2466 samples.</w:t>
      </w:r>
    </w:p>
    <w:p w14:paraId="593CEB03" w14:textId="77777777" w:rsidR="00524A5D" w:rsidRPr="00E36978" w:rsidRDefault="00000000">
      <w:pPr>
        <w:pStyle w:val="NO"/>
      </w:pPr>
      <w:r w:rsidRPr="00E36978">
        <w:t>NOTE 2:</w:t>
      </w:r>
      <w:r w:rsidRPr="00E36978">
        <w:tab/>
        <w:t>It is allowed to deviate from the early decision concept  by  postponing  the decision (pass/fail or continue). Postponing the decision to or beyond the end of Table G.2.4-1 requires a pass fail decision against the test limit: pass the DUT for ER&lt;0.0618, otherwise fail.</w:t>
      </w:r>
    </w:p>
    <w:p w14:paraId="1110B79F" w14:textId="77777777" w:rsidR="00524A5D" w:rsidRPr="00E36978" w:rsidRDefault="00000000">
      <w:pPr>
        <w:pStyle w:val="Heading1"/>
      </w:pPr>
      <w:bookmarkStart w:id="2553" w:name="_Toc3359"/>
      <w:bookmarkStart w:id="2554" w:name="_Toc29378"/>
      <w:bookmarkStart w:id="2555" w:name="_Toc20736"/>
      <w:bookmarkStart w:id="2556" w:name="_Toc2006"/>
      <w:bookmarkStart w:id="2557" w:name="_Toc163511022"/>
      <w:r w:rsidRPr="00E36978">
        <w:t>G.3</w:t>
      </w:r>
      <w:r w:rsidRPr="00E36978">
        <w:tab/>
        <w:t>Statistical testing of Performance Requirements with throughput</w:t>
      </w:r>
      <w:bookmarkEnd w:id="2553"/>
      <w:bookmarkEnd w:id="2554"/>
      <w:bookmarkEnd w:id="2555"/>
      <w:bookmarkEnd w:id="2556"/>
      <w:bookmarkEnd w:id="2557"/>
    </w:p>
    <w:p w14:paraId="496106F5" w14:textId="77777777" w:rsidR="00524A5D" w:rsidRPr="00E36978" w:rsidRDefault="00000000">
      <w:pPr>
        <w:pStyle w:val="Heading2"/>
      </w:pPr>
      <w:bookmarkStart w:id="2558" w:name="_Toc27859"/>
      <w:bookmarkStart w:id="2559" w:name="_Toc31048"/>
      <w:bookmarkStart w:id="2560" w:name="_Toc28674"/>
      <w:bookmarkStart w:id="2561" w:name="_Toc232582196"/>
      <w:bookmarkStart w:id="2562" w:name="_Toc19498"/>
      <w:bookmarkStart w:id="2563" w:name="_Toc163511023"/>
      <w:r w:rsidRPr="00E36978">
        <w:t>G.3.1</w:t>
      </w:r>
      <w:r w:rsidRPr="00E36978">
        <w:tab/>
        <w:t>General</w:t>
      </w:r>
      <w:bookmarkEnd w:id="2558"/>
      <w:bookmarkEnd w:id="2559"/>
      <w:bookmarkEnd w:id="2560"/>
      <w:bookmarkEnd w:id="2561"/>
      <w:bookmarkEnd w:id="2562"/>
      <w:bookmarkEnd w:id="2563"/>
    </w:p>
    <w:p w14:paraId="2A54C7B0" w14:textId="77777777" w:rsidR="00524A5D" w:rsidRPr="00E36978" w:rsidRDefault="00000000">
      <w:r w:rsidRPr="00E36978">
        <w:t>The test of receiver performance characteristics is two fold.</w:t>
      </w:r>
    </w:p>
    <w:p w14:paraId="117D66E2" w14:textId="77777777" w:rsidR="00524A5D" w:rsidRPr="00E36978" w:rsidRDefault="00000000">
      <w:pPr>
        <w:pStyle w:val="B1"/>
      </w:pPr>
      <w:r w:rsidRPr="00E36978">
        <w:t>1.</w:t>
      </w:r>
      <w:r w:rsidRPr="00E36978">
        <w:tab/>
        <w:t>A signal or a combination of signals is offered to the RX port(s) of the receiver.</w:t>
      </w:r>
    </w:p>
    <w:p w14:paraId="12E0AB92" w14:textId="77777777" w:rsidR="00524A5D" w:rsidRPr="00E36978" w:rsidRDefault="00000000">
      <w:pPr>
        <w:pStyle w:val="B1"/>
      </w:pPr>
      <w:r w:rsidRPr="00E36978">
        <w:t>2.</w:t>
      </w:r>
      <w:r w:rsidRPr="00E36978">
        <w:tab/>
        <w:t>The ability of the receiver to demodulate /decode this signal is verified by measuring the throughput.</w:t>
      </w:r>
    </w:p>
    <w:p w14:paraId="5022ADBF" w14:textId="77777777" w:rsidR="00524A5D" w:rsidRPr="00E36978" w:rsidRDefault="00000000">
      <w:r w:rsidRPr="00E36978">
        <w:t>In (2) is the statistical aspect of the test and is treated here.</w:t>
      </w:r>
    </w:p>
    <w:p w14:paraId="5D704A95" w14:textId="77777777" w:rsidR="00524A5D" w:rsidRPr="00E36978" w:rsidRDefault="00000000">
      <w:r w:rsidRPr="00E36978">
        <w:t>The minimum requirement for all receiver performance tests is either 70% or 30% of the maximum throughput.</w:t>
      </w:r>
    </w:p>
    <w:p w14:paraId="37EA19EF" w14:textId="77777777" w:rsidR="00524A5D" w:rsidRPr="00E36978" w:rsidRDefault="00000000">
      <w:r w:rsidRPr="00E36978">
        <w:t>All receiver performance tests are performed in fading conditions. In addition to the statistical considerations, this requires the definition of a minimum test time.</w:t>
      </w:r>
    </w:p>
    <w:p w14:paraId="2AF1BD91" w14:textId="77777777" w:rsidR="00524A5D" w:rsidRPr="00E36978" w:rsidRDefault="00000000">
      <w:pPr>
        <w:pStyle w:val="Heading2"/>
      </w:pPr>
      <w:bookmarkStart w:id="2564" w:name="_Toc30244"/>
      <w:bookmarkStart w:id="2565" w:name="_Toc232582197"/>
      <w:bookmarkStart w:id="2566" w:name="_Toc20373"/>
      <w:bookmarkStart w:id="2567" w:name="_Toc6962"/>
      <w:bookmarkStart w:id="2568" w:name="_Toc6851"/>
      <w:bookmarkStart w:id="2569" w:name="_Toc163511024"/>
      <w:r w:rsidRPr="00E36978">
        <w:t>G.3.2</w:t>
      </w:r>
      <w:r w:rsidRPr="00E36978">
        <w:tab/>
        <w:t>Mapping throughput to error ratio</w:t>
      </w:r>
      <w:bookmarkEnd w:id="2564"/>
      <w:bookmarkEnd w:id="2565"/>
      <w:bookmarkEnd w:id="2566"/>
      <w:bookmarkEnd w:id="2567"/>
      <w:bookmarkEnd w:id="2568"/>
      <w:bookmarkEnd w:id="2569"/>
    </w:p>
    <w:p w14:paraId="1702320E" w14:textId="77777777" w:rsidR="00524A5D" w:rsidRPr="00E36978" w:rsidRDefault="00000000">
      <w:r w:rsidRPr="00E36978">
        <w:t>G.2.2 applies</w:t>
      </w:r>
    </w:p>
    <w:p w14:paraId="4A46F669" w14:textId="77777777" w:rsidR="00524A5D" w:rsidRPr="00E36978" w:rsidRDefault="00000000">
      <w:pPr>
        <w:pStyle w:val="Heading2"/>
      </w:pPr>
      <w:bookmarkStart w:id="2570" w:name="_Toc4189"/>
      <w:bookmarkStart w:id="2571" w:name="_Toc3212"/>
      <w:bookmarkStart w:id="2572" w:name="_Toc29532"/>
      <w:bookmarkStart w:id="2573" w:name="_Toc232582198"/>
      <w:bookmarkStart w:id="2574" w:name="_Toc9150"/>
      <w:bookmarkStart w:id="2575" w:name="_Toc163511025"/>
      <w:r w:rsidRPr="00E36978">
        <w:t>G.3.3</w:t>
      </w:r>
      <w:r w:rsidRPr="00E36978">
        <w:tab/>
        <w:t>Design of the test</w:t>
      </w:r>
      <w:bookmarkEnd w:id="2570"/>
      <w:bookmarkEnd w:id="2571"/>
      <w:bookmarkEnd w:id="2572"/>
      <w:bookmarkEnd w:id="2573"/>
      <w:bookmarkEnd w:id="2574"/>
      <w:bookmarkEnd w:id="2575"/>
    </w:p>
    <w:p w14:paraId="1F68043F" w14:textId="77777777" w:rsidR="00524A5D" w:rsidRPr="00E36978" w:rsidRDefault="00000000">
      <w:r w:rsidRPr="00E36978">
        <w:t>The test is defined by the following design principles (see clause G.x, Theory….):</w:t>
      </w:r>
    </w:p>
    <w:p w14:paraId="7477A027" w14:textId="77777777" w:rsidR="00524A5D" w:rsidRPr="00E36978" w:rsidRDefault="00000000">
      <w:pPr>
        <w:pStyle w:val="B1"/>
      </w:pPr>
      <w:r w:rsidRPr="00E36978">
        <w:t>1.</w:t>
      </w:r>
      <w:r w:rsidRPr="00E36978">
        <w:tab/>
        <w:t>The standard concept is applied. (not the early decision concept)</w:t>
      </w:r>
    </w:p>
    <w:p w14:paraId="2C47EC02" w14:textId="77777777" w:rsidR="00524A5D" w:rsidRPr="00E36978" w:rsidRDefault="00000000">
      <w:pPr>
        <w:pStyle w:val="B1"/>
      </w:pPr>
      <w:r w:rsidRPr="00E36978">
        <w:t>2.</w:t>
      </w:r>
      <w:r w:rsidRPr="00E36978">
        <w:tab/>
        <w:t>A second limit is introduced: The second limit is different, whether 30% or 70% throughput is tested.</w:t>
      </w:r>
    </w:p>
    <w:p w14:paraId="5E35DBAC" w14:textId="77777777" w:rsidR="00524A5D" w:rsidRPr="00E36978" w:rsidRDefault="00000000">
      <w:pPr>
        <w:pStyle w:val="B1"/>
      </w:pPr>
      <w:r w:rsidRPr="00E36978">
        <w:t>3.</w:t>
      </w:r>
      <w:r w:rsidRPr="00E36978">
        <w:tab/>
        <w:t>To decide the test pass:</w:t>
      </w:r>
    </w:p>
    <w:p w14:paraId="5339323F" w14:textId="77777777" w:rsidR="00524A5D" w:rsidRPr="00E36978" w:rsidRDefault="00000000">
      <w:pPr>
        <w:pStyle w:val="B2"/>
      </w:pPr>
      <w:r w:rsidRPr="00E36978">
        <w:t>Supplier risk is applied based on the Bad DUT quality</w:t>
      </w:r>
    </w:p>
    <w:p w14:paraId="54496FC8" w14:textId="77777777" w:rsidR="00524A5D" w:rsidRPr="00E36978" w:rsidRDefault="00000000">
      <w:pPr>
        <w:pStyle w:val="B2"/>
      </w:pPr>
      <w:r w:rsidRPr="00E36978">
        <w:t>To decide the test fail:</w:t>
      </w:r>
    </w:p>
    <w:p w14:paraId="20521DC8" w14:textId="77777777" w:rsidR="00524A5D" w:rsidRPr="00E36978" w:rsidRDefault="00000000">
      <w:pPr>
        <w:pStyle w:val="B2"/>
      </w:pPr>
      <w:r w:rsidRPr="00E36978">
        <w:t>Customer Risk is applied based on the specified DUT quality</w:t>
      </w:r>
    </w:p>
    <w:p w14:paraId="094D3822" w14:textId="77777777" w:rsidR="00524A5D" w:rsidRPr="00E36978" w:rsidRDefault="00000000">
      <w:r w:rsidRPr="00E36978">
        <w:t>The test is defined by the following parameters:</w:t>
      </w:r>
    </w:p>
    <w:p w14:paraId="726F25D9" w14:textId="77777777" w:rsidR="00524A5D" w:rsidRPr="00E36978" w:rsidRDefault="00000000">
      <w:pPr>
        <w:pStyle w:val="B1"/>
      </w:pPr>
      <w:r w:rsidRPr="00E36978">
        <w:t>1a) Limit Error Ratio = 0.3 (in case 70% Throughput is tested) or</w:t>
      </w:r>
    </w:p>
    <w:p w14:paraId="2D0BEA32" w14:textId="77777777" w:rsidR="00524A5D" w:rsidRPr="00E36978" w:rsidRDefault="00000000">
      <w:pPr>
        <w:pStyle w:val="B1"/>
      </w:pPr>
      <w:r w:rsidRPr="00E36978">
        <w:t>1b) Limit Throughput = 0.3 (in case 30% Throughput is tested)</w:t>
      </w:r>
    </w:p>
    <w:p w14:paraId="3D245D73" w14:textId="77777777" w:rsidR="00524A5D" w:rsidRPr="00E36978" w:rsidRDefault="00000000">
      <w:pPr>
        <w:pStyle w:val="B1"/>
      </w:pPr>
      <w:r w:rsidRPr="00E36978">
        <w:t>2a) Bad DUT factor M=1.378 (selectivity)</w:t>
      </w:r>
    </w:p>
    <w:p w14:paraId="3721E416" w14:textId="77777777" w:rsidR="00524A5D" w:rsidRPr="00E36978" w:rsidRDefault="00000000">
      <w:pPr>
        <w:pStyle w:val="B1"/>
      </w:pPr>
      <w:r w:rsidRPr="00E36978">
        <w:t>2b) Bad DUT factor m=0.692 (selectivity)</w:t>
      </w:r>
    </w:p>
    <w:p w14:paraId="2A37FBA2" w14:textId="77777777" w:rsidR="00524A5D" w:rsidRPr="00E36978" w:rsidRDefault="00000000">
      <w:pPr>
        <w:pStyle w:val="B2"/>
      </w:pPr>
      <w:r w:rsidRPr="00E36978">
        <w:t>justification see: TS 34.121 Clause F.6.3.3</w:t>
      </w:r>
    </w:p>
    <w:p w14:paraId="40BD2EF2" w14:textId="77777777" w:rsidR="00524A5D" w:rsidRPr="00E36978" w:rsidRDefault="00000000">
      <w:pPr>
        <w:pStyle w:val="B1"/>
      </w:pPr>
      <w:r w:rsidRPr="00E36978">
        <w:t>3) Confidence level CL = 95% (for specified DUT and Bad DUT-quality)</w:t>
      </w:r>
    </w:p>
    <w:p w14:paraId="34BEE37D" w14:textId="77777777" w:rsidR="00524A5D" w:rsidRPr="00E36978" w:rsidRDefault="00000000">
      <w:pPr>
        <w:pStyle w:val="Heading2"/>
      </w:pPr>
      <w:bookmarkStart w:id="2576" w:name="_Toc10979"/>
      <w:bookmarkStart w:id="2577" w:name="_Toc3083"/>
      <w:bookmarkStart w:id="2578" w:name="_Toc28508"/>
      <w:bookmarkStart w:id="2579" w:name="_Toc30177"/>
      <w:bookmarkStart w:id="2580" w:name="_Toc232582199"/>
      <w:bookmarkStart w:id="2581" w:name="_Toc163511026"/>
      <w:r w:rsidRPr="00E36978">
        <w:t>G.3.4</w:t>
      </w:r>
      <w:r w:rsidRPr="00E36978">
        <w:tab/>
        <w:t>Pass Fail limit</w:t>
      </w:r>
      <w:bookmarkEnd w:id="2576"/>
      <w:bookmarkEnd w:id="2577"/>
      <w:bookmarkEnd w:id="2578"/>
      <w:bookmarkEnd w:id="2579"/>
      <w:bookmarkEnd w:id="2580"/>
      <w:bookmarkEnd w:id="2581"/>
    </w:p>
    <w:p w14:paraId="1A2A09A1" w14:textId="77777777" w:rsidR="00524A5D" w:rsidRPr="00E36978" w:rsidRDefault="00000000">
      <w:r w:rsidRPr="00E36978">
        <w:t>Testing Throughput = 30%, then the test limit is</w:t>
      </w:r>
    </w:p>
    <w:p w14:paraId="59C02972" w14:textId="77777777" w:rsidR="00524A5D" w:rsidRPr="00E36978" w:rsidRDefault="00000000">
      <w:r w:rsidRPr="00E36978">
        <w:t xml:space="preserve">Number of successes (ACK) / number of samples </w:t>
      </w:r>
      <w:r w:rsidRPr="00E36978">
        <w:rPr>
          <w:rFonts w:hint="eastAsia"/>
        </w:rPr>
        <w:t>≥</w:t>
      </w:r>
      <w:r w:rsidRPr="00E36978">
        <w:t xml:space="preserve"> 59 / 233 </w:t>
      </w:r>
    </w:p>
    <w:p w14:paraId="3C02F0F4" w14:textId="77777777" w:rsidR="00524A5D" w:rsidRPr="00E36978" w:rsidRDefault="00000000">
      <w:r w:rsidRPr="00E36978">
        <w:t>Testing Throughput = 70% then the test limit is</w:t>
      </w:r>
    </w:p>
    <w:p w14:paraId="57E281C1" w14:textId="77777777" w:rsidR="00524A5D" w:rsidRPr="00E36978" w:rsidRDefault="00000000">
      <w:r w:rsidRPr="00E36978">
        <w:t xml:space="preserve">Number of fails (NACK and statDTX) / number of samples </w:t>
      </w:r>
      <w:r w:rsidRPr="00E36978">
        <w:rPr>
          <w:rFonts w:hint="eastAsia"/>
        </w:rPr>
        <w:t>≤</w:t>
      </w:r>
      <w:r w:rsidRPr="00E36978">
        <w:t xml:space="preserve"> 66 / 184 </w:t>
      </w:r>
    </w:p>
    <w:p w14:paraId="27989D09" w14:textId="77777777" w:rsidR="00524A5D" w:rsidRPr="00E36978" w:rsidRDefault="00000000">
      <w:r w:rsidRPr="00E36978">
        <w:t>We have to distinguish 3 cases:</w:t>
      </w:r>
    </w:p>
    <w:p w14:paraId="24CD2688" w14:textId="77777777" w:rsidR="00524A5D" w:rsidRPr="00E36978" w:rsidRDefault="00000000">
      <w:pPr>
        <w:pStyle w:val="B1"/>
      </w:pPr>
      <w:r w:rsidRPr="00E36978">
        <w:t>a)</w:t>
      </w:r>
      <w:r w:rsidRPr="00E36978">
        <w:tab/>
        <w:t>The duration for the number of samples (233 or 184) is greater than the minimum test time:</w:t>
      </w:r>
    </w:p>
    <w:p w14:paraId="6D4BF516" w14:textId="77777777" w:rsidR="00524A5D" w:rsidRPr="00E36978" w:rsidRDefault="00000000">
      <w:pPr>
        <w:pStyle w:val="B1"/>
      </w:pPr>
      <w:r w:rsidRPr="00E36978">
        <w:t>Then the number of samples (233 or 184) is predefined and the decision is done according to the number of events (59 successes or 66 fails)</w:t>
      </w:r>
    </w:p>
    <w:p w14:paraId="16064A5A" w14:textId="77777777" w:rsidR="00524A5D" w:rsidRPr="00E36978" w:rsidRDefault="00000000">
      <w:pPr>
        <w:pStyle w:val="B1"/>
      </w:pPr>
      <w:r w:rsidRPr="00E36978">
        <w:t>b)</w:t>
      </w:r>
      <w:r w:rsidRPr="00E36978">
        <w:tab/>
        <w:t>Since subframe 0 and 5 contain less bits than the remaining subframes, it is allowed to predefine a number of samples contained in an integer number of frames. In this case test-limit-ratio applies.</w:t>
      </w:r>
    </w:p>
    <w:p w14:paraId="0A5F0DD4" w14:textId="77777777" w:rsidR="00524A5D" w:rsidRPr="00E36978" w:rsidRDefault="00000000">
      <w:pPr>
        <w:pStyle w:val="B1"/>
      </w:pPr>
      <w:r w:rsidRPr="00E36978">
        <w:t>c)</w:t>
      </w:r>
      <w:r w:rsidRPr="00E36978">
        <w:tab/>
        <w:t>The minimum test time is greater than the duration for the number of samples:</w:t>
      </w:r>
    </w:p>
    <w:p w14:paraId="7BA23B27" w14:textId="77777777" w:rsidR="00524A5D" w:rsidRPr="00E36978" w:rsidRDefault="00000000">
      <w:pPr>
        <w:pStyle w:val="B1"/>
      </w:pPr>
      <w:r w:rsidRPr="00E36978">
        <w:t>The minimum test time is predefined and the decision is done comparing the measured ratio at that instant against the test-limit-ratio.</w:t>
      </w:r>
    </w:p>
    <w:p w14:paraId="19C44FC4" w14:textId="77777777" w:rsidR="00524A5D" w:rsidRPr="00E36978" w:rsidRDefault="00000000">
      <w:pPr>
        <w:pStyle w:val="NO"/>
      </w:pPr>
      <w:r w:rsidRPr="00E36978">
        <w:t>NOTE:</w:t>
      </w:r>
      <w:r w:rsidRPr="00E36978">
        <w:tab/>
        <w:t>The test time for most of the tests is governed by the Minimum Test Time</w:t>
      </w:r>
    </w:p>
    <w:p w14:paraId="1B34CAC7" w14:textId="77777777" w:rsidR="00524A5D" w:rsidRPr="00E36978" w:rsidRDefault="00000000">
      <w:pPr>
        <w:pStyle w:val="Heading2"/>
      </w:pPr>
      <w:bookmarkStart w:id="2582" w:name="_Toc22146"/>
      <w:bookmarkStart w:id="2583" w:name="_Toc232582200"/>
      <w:bookmarkStart w:id="2584" w:name="_Toc13189"/>
      <w:bookmarkStart w:id="2585" w:name="_Toc13586"/>
      <w:bookmarkStart w:id="2586" w:name="_Toc21736"/>
      <w:bookmarkStart w:id="2587" w:name="_Toc163511027"/>
      <w:r w:rsidRPr="00E36978">
        <w:t>G.3.5</w:t>
      </w:r>
      <w:r w:rsidRPr="00E36978">
        <w:tab/>
        <w:t>Minimum Test time</w:t>
      </w:r>
      <w:bookmarkEnd w:id="2582"/>
      <w:bookmarkEnd w:id="2583"/>
      <w:bookmarkEnd w:id="2584"/>
      <w:bookmarkEnd w:id="2585"/>
      <w:bookmarkEnd w:id="2586"/>
      <w:bookmarkEnd w:id="2587"/>
    </w:p>
    <w:p w14:paraId="5353ED16" w14:textId="77777777" w:rsidR="00524A5D" w:rsidRPr="00E36978" w:rsidRDefault="00000000">
      <w:r w:rsidRPr="00E36978">
        <w:t>If a pass fail decision in G.3.4 can be achieved earlier than the minimum test time, then the test shall not be decided, but continued until the minimum test time is elapsed.</w:t>
      </w:r>
    </w:p>
    <w:p w14:paraId="55BB590E" w14:textId="77777777" w:rsidR="00524A5D" w:rsidRPr="00E36978" w:rsidRDefault="00000000">
      <w:r w:rsidRPr="00E36978">
        <w:t>The tables below contain the minimum number of subframes for FDD.</w:t>
      </w:r>
    </w:p>
    <w:p w14:paraId="0F5455CA" w14:textId="77777777" w:rsidR="00524A5D" w:rsidRPr="00E36978" w:rsidRDefault="00000000">
      <w:r w:rsidRPr="00E36978">
        <w:t xml:space="preserve">By simulations the </w:t>
      </w:r>
      <w:r w:rsidRPr="00E36978">
        <w:rPr>
          <w:u w:val="single"/>
        </w:rPr>
        <w:t>m</w:t>
      </w:r>
      <w:r w:rsidRPr="00E36978">
        <w:t xml:space="preserve">inimum </w:t>
      </w:r>
      <w:r w:rsidRPr="00E36978">
        <w:rPr>
          <w:u w:val="single"/>
        </w:rPr>
        <w:t>n</w:t>
      </w:r>
      <w:r w:rsidRPr="00E36978">
        <w:t xml:space="preserve">umber of </w:t>
      </w:r>
      <w:r w:rsidRPr="00E36978">
        <w:rPr>
          <w:u w:val="single"/>
        </w:rPr>
        <w:t>a</w:t>
      </w:r>
      <w:r w:rsidRPr="00E36978">
        <w:t xml:space="preserve">ctive </w:t>
      </w:r>
      <w:r w:rsidRPr="00E36978">
        <w:rPr>
          <w:u w:val="single"/>
        </w:rPr>
        <w:t>s</w:t>
      </w:r>
      <w:r w:rsidRPr="00E36978">
        <w:t>ubframes (carrying DL payload) was derived (MNAS),</w:t>
      </w:r>
    </w:p>
    <w:p w14:paraId="316BE8D8" w14:textId="77777777" w:rsidR="00524A5D" w:rsidRPr="00E36978" w:rsidRDefault="00000000">
      <w:r w:rsidRPr="00E36978">
        <w:t>then adding inactive subframes to the active ones (e.g. subframe 5 contains no DL payload. For TDD additional subframes contain no DL payload)</w:t>
      </w:r>
    </w:p>
    <w:p w14:paraId="13D084BB" w14:textId="77777777" w:rsidR="00524A5D" w:rsidRPr="00E36978" w:rsidRDefault="00000000">
      <w:r w:rsidRPr="00E36978">
        <w:t>then rounding up to full thousand and</w:t>
      </w:r>
    </w:p>
    <w:p w14:paraId="4180C0BE" w14:textId="77777777" w:rsidR="00524A5D" w:rsidRPr="00E36978" w:rsidRDefault="00000000">
      <w:r w:rsidRPr="00E36978">
        <w:t xml:space="preserve">then adding a </w:t>
      </w:r>
      <w:r w:rsidRPr="00E36978">
        <w:rPr>
          <w:u w:val="single"/>
        </w:rPr>
        <w:t>b</w:t>
      </w:r>
      <w:r w:rsidRPr="00E36978">
        <w:t>ias of 1000 (BMNSF).</w:t>
      </w:r>
    </w:p>
    <w:p w14:paraId="036F0574" w14:textId="77777777" w:rsidR="00524A5D" w:rsidRPr="00E36978" w:rsidRDefault="00000000">
      <w:pPr>
        <w:pStyle w:val="H6"/>
      </w:pPr>
      <w:r w:rsidRPr="00E36978">
        <w:t>Simulation method to derive minimum test time:</w:t>
      </w:r>
    </w:p>
    <w:p w14:paraId="5530F11B" w14:textId="77777777" w:rsidR="00524A5D" w:rsidRPr="00E36978" w:rsidRDefault="00000000">
      <w:r w:rsidRPr="00E36978">
        <w:t xml:space="preserve">With a level, corresponding a throughput at the test limit (here 30% or 70% of the max. throughput) the preliminary throughput versus time converges towards the final throughput. The allowance of ± 0.2 dB around the above mentioned level is predefined by RAN5 to find the minimum test time. The allowance of ±0.2 dB maps through the function “final throughput versus level” into a throughput corridor. The minimum test time is achieved when the preliminary throughput escapes the corridor the last time. The two functions “final throughput versus level” and “preliminary throughput versus time” are simulation results, which are done individual for each demodulation scenario. HST-scenarios and scenarios with MNAS </w:t>
      </w:r>
      <w:r w:rsidRPr="00E36978">
        <w:rPr>
          <w:rFonts w:hint="eastAsia"/>
        </w:rPr>
        <w:t>≥</w:t>
      </w:r>
      <w:r w:rsidRPr="00E36978">
        <w:t xml:space="preserve"> 50000 are derived differently.</w:t>
      </w:r>
    </w:p>
    <w:bookmarkStart w:id="2588" w:name="_MON_1365603979"/>
    <w:bookmarkEnd w:id="2588"/>
    <w:bookmarkStart w:id="2589" w:name="_MON_1417085723"/>
    <w:bookmarkEnd w:id="2589"/>
    <w:p w14:paraId="47E02D9F" w14:textId="78657F3A" w:rsidR="00524A5D" w:rsidRPr="00E36978" w:rsidRDefault="00000000" w:rsidP="00E36978">
      <w:pPr>
        <w:pStyle w:val="TH"/>
      </w:pPr>
      <w:r w:rsidRPr="00E36978">
        <w:object w:dxaOrig="10812" w:dyaOrig="5868" w14:anchorId="34E3EE78">
          <v:shape id="_x0000_i1244" type="#_x0000_t75" style="width:540.5pt;height:293pt" o:ole="">
            <v:imagedata r:id="rId366" o:title=""/>
          </v:shape>
          <o:OLEObject Type="Embed" ProgID="Word.Document.8" ShapeID="_x0000_i1244" DrawAspect="Content" ObjectID="_1774292257" r:id="rId367"/>
        </w:object>
      </w:r>
      <w:r w:rsidRPr="00E36978">
        <w:t>Figure G.3.5-1: Simulation method to derive minimum test time</w:t>
      </w:r>
    </w:p>
    <w:p w14:paraId="7E430912" w14:textId="77777777" w:rsidR="00524A5D" w:rsidRPr="00E36978" w:rsidRDefault="00524A5D"/>
    <w:p w14:paraId="6CBFEF59" w14:textId="77777777" w:rsidR="00524A5D" w:rsidRPr="00E36978" w:rsidRDefault="00000000">
      <w:pPr>
        <w:pStyle w:val="TH"/>
        <w:rPr>
          <w:rFonts w:eastAsia="PMingLiU"/>
          <w:lang w:eastAsia="ja-JP"/>
        </w:rPr>
      </w:pPr>
      <w:bookmarkStart w:id="2590" w:name="OLE_LINK3"/>
      <w:r w:rsidRPr="00E36978">
        <w:t>Table G.3.5-1</w:t>
      </w:r>
      <w:bookmarkStart w:id="2591" w:name="_Toc232582201"/>
      <w:bookmarkEnd w:id="2590"/>
      <w:r w:rsidRPr="00E36978">
        <w:t>: Minimum Test time</w:t>
      </w:r>
      <w:r w:rsidRPr="00E36978">
        <w:rPr>
          <w:rFonts w:eastAsia="SimSun"/>
          <w:lang w:eastAsia="zh-CN"/>
        </w:rPr>
        <w:t xml:space="preserve"> for PDSCH </w:t>
      </w:r>
      <w:r w:rsidRPr="00E36978">
        <w:rPr>
          <w:lang w:eastAsia="zh-TW"/>
        </w:rPr>
        <w:t xml:space="preserve">for UE Category </w:t>
      </w:r>
      <w:r w:rsidRPr="00E36978">
        <w:rPr>
          <w:lang w:eastAsia="ja-JP"/>
        </w:rPr>
        <w:t>NB1</w:t>
      </w:r>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22"/>
        <w:gridCol w:w="1589"/>
        <w:gridCol w:w="994"/>
        <w:gridCol w:w="931"/>
      </w:tblGrid>
      <w:tr w:rsidR="00524A5D" w:rsidRPr="00E36978" w14:paraId="37E039ED" w14:textId="77777777">
        <w:trPr>
          <w:jc w:val="center"/>
        </w:trPr>
        <w:tc>
          <w:tcPr>
            <w:tcW w:w="1361" w:type="pct"/>
            <w:vMerge w:val="restart"/>
          </w:tcPr>
          <w:p w14:paraId="1A4E1442" w14:textId="77777777" w:rsidR="00524A5D" w:rsidRPr="00E36978" w:rsidRDefault="00000000">
            <w:pPr>
              <w:pStyle w:val="TAH"/>
              <w:rPr>
                <w:lang w:eastAsia="ja-JP"/>
              </w:rPr>
            </w:pPr>
            <w:r w:rsidRPr="00E36978">
              <w:rPr>
                <w:lang w:eastAsia="zh-TW"/>
              </w:rPr>
              <w:t>Clause 8.</w:t>
            </w:r>
            <w:r w:rsidRPr="00E36978">
              <w:rPr>
                <w:lang w:eastAsia="ja-JP"/>
              </w:rPr>
              <w:t>12.1.1.2</w:t>
            </w:r>
          </w:p>
          <w:p w14:paraId="406BE33F" w14:textId="77777777" w:rsidR="00524A5D" w:rsidRPr="00E36978" w:rsidRDefault="00000000">
            <w:pPr>
              <w:pStyle w:val="TAH"/>
              <w:rPr>
                <w:lang w:eastAsia="zh-CN"/>
              </w:rPr>
            </w:pPr>
            <w:r w:rsidRPr="00E36978">
              <w:rPr>
                <w:lang w:eastAsia="zh-CN"/>
              </w:rPr>
              <w:t>Test</w:t>
            </w:r>
          </w:p>
          <w:p w14:paraId="05F9B55E" w14:textId="77777777" w:rsidR="00524A5D" w:rsidRPr="00E36978" w:rsidRDefault="00000000">
            <w:pPr>
              <w:pStyle w:val="TAH"/>
              <w:rPr>
                <w:lang w:eastAsia="zh-CN"/>
              </w:rPr>
            </w:pPr>
            <w:r w:rsidRPr="00E36978">
              <w:rPr>
                <w:lang w:eastAsia="zh-CN"/>
              </w:rPr>
              <w:t>No</w:t>
            </w:r>
          </w:p>
        </w:tc>
        <w:tc>
          <w:tcPr>
            <w:tcW w:w="1370" w:type="pct"/>
            <w:vMerge w:val="restart"/>
          </w:tcPr>
          <w:p w14:paraId="57AF8394" w14:textId="77777777" w:rsidR="00524A5D" w:rsidRPr="00E36978" w:rsidRDefault="00000000">
            <w:pPr>
              <w:pStyle w:val="TAH"/>
              <w:rPr>
                <w:lang w:eastAsia="zh-CN"/>
              </w:rPr>
            </w:pPr>
            <w:r w:rsidRPr="00E36978">
              <w:rPr>
                <w:lang w:eastAsia="zh-CN"/>
              </w:rPr>
              <w:t>Demodulation scenario</w:t>
            </w:r>
          </w:p>
          <w:p w14:paraId="0357B9F5" w14:textId="77777777" w:rsidR="00524A5D" w:rsidRPr="00E36978" w:rsidRDefault="00000000">
            <w:pPr>
              <w:pStyle w:val="TAH"/>
              <w:rPr>
                <w:rFonts w:cs="Arial"/>
                <w:lang w:eastAsia="zh-CN"/>
              </w:rPr>
            </w:pPr>
            <w:r w:rsidRPr="00E36978">
              <w:rPr>
                <w:rFonts w:cs="Arial"/>
                <w:lang w:eastAsia="zh-CN"/>
              </w:rPr>
              <w:t>(info only)</w:t>
            </w:r>
          </w:p>
        </w:tc>
        <w:tc>
          <w:tcPr>
            <w:tcW w:w="1026" w:type="pct"/>
            <w:vMerge w:val="restart"/>
          </w:tcPr>
          <w:p w14:paraId="5785A2C6" w14:textId="77777777" w:rsidR="00524A5D" w:rsidRPr="00E36978" w:rsidRDefault="00000000">
            <w:pPr>
              <w:pStyle w:val="TAH"/>
              <w:rPr>
                <w:lang w:eastAsia="zh-CN"/>
              </w:rPr>
            </w:pPr>
            <w:r w:rsidRPr="00E36978">
              <w:rPr>
                <w:lang w:eastAsia="zh-CN"/>
              </w:rPr>
              <w:t>MNAS</w:t>
            </w:r>
          </w:p>
          <w:p w14:paraId="3CC27DAA" w14:textId="77777777" w:rsidR="00524A5D" w:rsidRPr="00E36978" w:rsidRDefault="00000000">
            <w:pPr>
              <w:pStyle w:val="TAH"/>
              <w:rPr>
                <w:lang w:eastAsia="zh-CN"/>
              </w:rPr>
            </w:pPr>
            <w:r w:rsidRPr="00E36978">
              <w:rPr>
                <w:lang w:eastAsia="zh-CN"/>
              </w:rPr>
              <w:t>(Simulation)</w:t>
            </w:r>
          </w:p>
        </w:tc>
        <w:tc>
          <w:tcPr>
            <w:tcW w:w="1243" w:type="pct"/>
            <w:gridSpan w:val="2"/>
          </w:tcPr>
          <w:p w14:paraId="0C5BC6A4" w14:textId="77777777" w:rsidR="00524A5D" w:rsidRPr="00E36978" w:rsidRDefault="00000000">
            <w:pPr>
              <w:pStyle w:val="TAH"/>
              <w:rPr>
                <w:rFonts w:cs="Arial"/>
                <w:lang w:eastAsia="zh-CN"/>
              </w:rPr>
            </w:pPr>
            <w:r w:rsidRPr="00E36978">
              <w:rPr>
                <w:rFonts w:cs="Arial"/>
                <w:lang w:eastAsia="zh-CN"/>
              </w:rPr>
              <w:t>MNSF (Min No Sub Frames, mandatory)</w:t>
            </w:r>
          </w:p>
        </w:tc>
      </w:tr>
      <w:tr w:rsidR="00524A5D" w:rsidRPr="00E36978" w14:paraId="445E60A7" w14:textId="77777777">
        <w:trPr>
          <w:jc w:val="center"/>
        </w:trPr>
        <w:tc>
          <w:tcPr>
            <w:tcW w:w="1361" w:type="pct"/>
            <w:vMerge/>
          </w:tcPr>
          <w:p w14:paraId="301B035A" w14:textId="77777777" w:rsidR="00524A5D" w:rsidRPr="00E36978" w:rsidRDefault="00524A5D">
            <w:pPr>
              <w:pStyle w:val="TAH"/>
              <w:rPr>
                <w:lang w:eastAsia="zh-CN"/>
              </w:rPr>
            </w:pPr>
          </w:p>
        </w:tc>
        <w:tc>
          <w:tcPr>
            <w:tcW w:w="1370" w:type="pct"/>
            <w:vMerge/>
          </w:tcPr>
          <w:p w14:paraId="175C6DC3" w14:textId="77777777" w:rsidR="00524A5D" w:rsidRPr="00E36978" w:rsidRDefault="00524A5D">
            <w:pPr>
              <w:pStyle w:val="TAH"/>
              <w:rPr>
                <w:lang w:eastAsia="zh-CN"/>
              </w:rPr>
            </w:pPr>
          </w:p>
        </w:tc>
        <w:tc>
          <w:tcPr>
            <w:tcW w:w="1026" w:type="pct"/>
            <w:vMerge/>
          </w:tcPr>
          <w:p w14:paraId="4FEB920E" w14:textId="77777777" w:rsidR="00524A5D" w:rsidRPr="00E36978" w:rsidRDefault="00524A5D">
            <w:pPr>
              <w:pStyle w:val="TAH"/>
              <w:rPr>
                <w:lang w:eastAsia="zh-CN"/>
              </w:rPr>
            </w:pPr>
          </w:p>
        </w:tc>
        <w:tc>
          <w:tcPr>
            <w:tcW w:w="642" w:type="pct"/>
          </w:tcPr>
          <w:p w14:paraId="1B4EF01D" w14:textId="77777777" w:rsidR="00524A5D" w:rsidRPr="00E36978" w:rsidRDefault="00000000">
            <w:pPr>
              <w:pStyle w:val="TAH"/>
              <w:rPr>
                <w:lang w:eastAsia="zh-CN"/>
              </w:rPr>
            </w:pPr>
            <w:r w:rsidRPr="00E36978">
              <w:rPr>
                <w:lang w:eastAsia="zh-TW"/>
              </w:rPr>
              <w:t>HD-</w:t>
            </w:r>
            <w:r w:rsidRPr="00E36978">
              <w:rPr>
                <w:lang w:eastAsia="zh-CN"/>
              </w:rPr>
              <w:t>FDD</w:t>
            </w:r>
          </w:p>
        </w:tc>
        <w:tc>
          <w:tcPr>
            <w:tcW w:w="601" w:type="pct"/>
          </w:tcPr>
          <w:p w14:paraId="3E5E57E2" w14:textId="77777777" w:rsidR="00524A5D" w:rsidRPr="00E36978" w:rsidRDefault="00000000">
            <w:pPr>
              <w:pStyle w:val="TAH"/>
              <w:rPr>
                <w:lang w:eastAsia="zh-CN"/>
              </w:rPr>
            </w:pPr>
            <w:r w:rsidRPr="00E36978">
              <w:rPr>
                <w:lang w:eastAsia="zh-CN"/>
              </w:rPr>
              <w:t>TDD</w:t>
            </w:r>
          </w:p>
        </w:tc>
      </w:tr>
      <w:tr w:rsidR="00524A5D" w:rsidRPr="00E36978" w14:paraId="21A6175B" w14:textId="77777777">
        <w:trPr>
          <w:jc w:val="center"/>
        </w:trPr>
        <w:tc>
          <w:tcPr>
            <w:tcW w:w="1361" w:type="pct"/>
          </w:tcPr>
          <w:p w14:paraId="73AEC18E" w14:textId="77777777" w:rsidR="00524A5D" w:rsidRPr="00E36978" w:rsidRDefault="00000000">
            <w:pPr>
              <w:pStyle w:val="TAL"/>
              <w:jc w:val="center"/>
              <w:rPr>
                <w:lang w:eastAsia="ja-JP"/>
              </w:rPr>
            </w:pPr>
            <w:r w:rsidRPr="00E36978">
              <w:rPr>
                <w:lang w:eastAsia="ja-JP"/>
              </w:rPr>
              <w:t>1</w:t>
            </w:r>
          </w:p>
        </w:tc>
        <w:tc>
          <w:tcPr>
            <w:tcW w:w="1370" w:type="pct"/>
          </w:tcPr>
          <w:p w14:paraId="12444B17" w14:textId="77777777" w:rsidR="00524A5D" w:rsidRPr="00E36978" w:rsidRDefault="00000000">
            <w:pPr>
              <w:pStyle w:val="TAC"/>
              <w:rPr>
                <w:lang w:eastAsia="ja-JP"/>
              </w:rPr>
            </w:pPr>
            <w:r w:rsidRPr="00E36978">
              <w:rPr>
                <w:rFonts w:cs="Arial"/>
              </w:rPr>
              <w:t>R.NB.3 FDD</w:t>
            </w:r>
          </w:p>
          <w:p w14:paraId="61017769" w14:textId="77777777" w:rsidR="00524A5D" w:rsidRPr="00E36978" w:rsidRDefault="00000000">
            <w:pPr>
              <w:pStyle w:val="TAC"/>
            </w:pPr>
            <w:r w:rsidRPr="00E36978">
              <w:t>(</w:t>
            </w:r>
            <w:r w:rsidRPr="00E36978">
              <w:rPr>
                <w:lang w:eastAsia="ja-JP"/>
              </w:rPr>
              <w:t>200kHz, QPSK,1/2</w:t>
            </w:r>
            <w:r w:rsidRPr="00E36978">
              <w:t>)</w:t>
            </w:r>
          </w:p>
          <w:p w14:paraId="104EF0FB" w14:textId="77777777" w:rsidR="00524A5D" w:rsidRPr="00E36978" w:rsidRDefault="00000000">
            <w:pPr>
              <w:pStyle w:val="TAC"/>
            </w:pPr>
            <w:r w:rsidRPr="00E36978">
              <w:t>(</w:t>
            </w:r>
            <w:r w:rsidRPr="00E36978">
              <w:rPr>
                <w:lang w:eastAsia="ja-JP"/>
              </w:rPr>
              <w:t>1</w:t>
            </w:r>
            <w:r w:rsidRPr="00E36978">
              <w:t>x1)</w:t>
            </w:r>
          </w:p>
          <w:p w14:paraId="3F7F8DFF" w14:textId="77777777" w:rsidR="00524A5D" w:rsidRPr="00E36978" w:rsidRDefault="00000000">
            <w:pPr>
              <w:pStyle w:val="TAC"/>
            </w:pPr>
            <w:r w:rsidRPr="00E36978">
              <w:t>E</w:t>
            </w:r>
            <w:r w:rsidRPr="00E36978">
              <w:rPr>
                <w:lang w:eastAsia="ja-JP"/>
              </w:rPr>
              <w:t>PA5</w:t>
            </w:r>
          </w:p>
        </w:tc>
        <w:tc>
          <w:tcPr>
            <w:tcW w:w="1026" w:type="pct"/>
          </w:tcPr>
          <w:p w14:paraId="1B774E0D"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4AF9F71A" w14:textId="77777777" w:rsidR="00524A5D" w:rsidRPr="00E36978" w:rsidRDefault="00000000">
            <w:pPr>
              <w:pStyle w:val="TAC"/>
              <w:rPr>
                <w:lang w:eastAsia="ja-JP"/>
              </w:rPr>
            </w:pPr>
            <w:r w:rsidRPr="00E36978">
              <w:rPr>
                <w:lang w:eastAsia="ja-JP"/>
              </w:rPr>
              <w:t>3466000</w:t>
            </w:r>
          </w:p>
        </w:tc>
        <w:tc>
          <w:tcPr>
            <w:tcW w:w="601" w:type="pct"/>
          </w:tcPr>
          <w:p w14:paraId="72898AFE" w14:textId="77777777" w:rsidR="00524A5D" w:rsidRPr="00E36978" w:rsidRDefault="00000000">
            <w:pPr>
              <w:pStyle w:val="TAC"/>
            </w:pPr>
            <w:r w:rsidRPr="00E36978">
              <w:t>N/A</w:t>
            </w:r>
          </w:p>
        </w:tc>
      </w:tr>
      <w:tr w:rsidR="00524A5D" w:rsidRPr="00E36978" w14:paraId="6DF2C1DA" w14:textId="77777777">
        <w:trPr>
          <w:jc w:val="center"/>
        </w:trPr>
        <w:tc>
          <w:tcPr>
            <w:tcW w:w="1361" w:type="pct"/>
          </w:tcPr>
          <w:p w14:paraId="7BDAB2E1" w14:textId="77777777" w:rsidR="00524A5D" w:rsidRPr="00E36978" w:rsidRDefault="00000000">
            <w:pPr>
              <w:pStyle w:val="TAL"/>
              <w:jc w:val="center"/>
              <w:rPr>
                <w:lang w:eastAsia="ja-JP"/>
              </w:rPr>
            </w:pPr>
            <w:r w:rsidRPr="00E36978">
              <w:rPr>
                <w:lang w:eastAsia="ja-JP"/>
              </w:rPr>
              <w:t>2</w:t>
            </w:r>
          </w:p>
        </w:tc>
        <w:tc>
          <w:tcPr>
            <w:tcW w:w="1370" w:type="pct"/>
          </w:tcPr>
          <w:p w14:paraId="100D641E" w14:textId="77777777" w:rsidR="00524A5D" w:rsidRPr="00E36978" w:rsidRDefault="00000000">
            <w:pPr>
              <w:pStyle w:val="TAC"/>
              <w:rPr>
                <w:lang w:eastAsia="ja-JP"/>
              </w:rPr>
            </w:pPr>
            <w:r w:rsidRPr="00E36978">
              <w:rPr>
                <w:rFonts w:cs="Arial"/>
              </w:rPr>
              <w:t>R.NB.3 FDD</w:t>
            </w:r>
          </w:p>
          <w:p w14:paraId="6CC68878" w14:textId="77777777" w:rsidR="00524A5D" w:rsidRPr="00E36978" w:rsidRDefault="00000000">
            <w:pPr>
              <w:pStyle w:val="TAC"/>
            </w:pPr>
            <w:r w:rsidRPr="00E36978">
              <w:t>(</w:t>
            </w:r>
            <w:r w:rsidRPr="00E36978">
              <w:rPr>
                <w:lang w:eastAsia="ja-JP"/>
              </w:rPr>
              <w:t>200kHz, QPSK,1/2</w:t>
            </w:r>
            <w:r w:rsidRPr="00E36978">
              <w:t>)</w:t>
            </w:r>
          </w:p>
          <w:p w14:paraId="176E5EEE" w14:textId="77777777" w:rsidR="00524A5D" w:rsidRPr="00E36978" w:rsidRDefault="00000000">
            <w:pPr>
              <w:pStyle w:val="TAC"/>
            </w:pPr>
            <w:r w:rsidRPr="00E36978">
              <w:t>(</w:t>
            </w:r>
            <w:r w:rsidRPr="00E36978">
              <w:rPr>
                <w:lang w:eastAsia="ja-JP"/>
              </w:rPr>
              <w:t>1</w:t>
            </w:r>
            <w:r w:rsidRPr="00E36978">
              <w:t>x1)</w:t>
            </w:r>
          </w:p>
          <w:p w14:paraId="003C8357" w14:textId="77777777" w:rsidR="00524A5D" w:rsidRPr="00E36978" w:rsidRDefault="00000000">
            <w:pPr>
              <w:pStyle w:val="TAC"/>
            </w:pPr>
            <w:r w:rsidRPr="00E36978">
              <w:t>ETU1</w:t>
            </w:r>
          </w:p>
        </w:tc>
        <w:tc>
          <w:tcPr>
            <w:tcW w:w="1026" w:type="pct"/>
          </w:tcPr>
          <w:p w14:paraId="2C8760E5"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609D0530" w14:textId="77777777" w:rsidR="00524A5D" w:rsidRPr="00E36978" w:rsidRDefault="00000000">
            <w:pPr>
              <w:pStyle w:val="TAC"/>
              <w:rPr>
                <w:lang w:eastAsia="ja-JP"/>
              </w:rPr>
            </w:pPr>
            <w:r w:rsidRPr="00E36978">
              <w:rPr>
                <w:lang w:eastAsia="ja-JP"/>
              </w:rPr>
              <w:t>5544000</w:t>
            </w:r>
          </w:p>
        </w:tc>
        <w:tc>
          <w:tcPr>
            <w:tcW w:w="601" w:type="pct"/>
          </w:tcPr>
          <w:p w14:paraId="02DCDC0E" w14:textId="77777777" w:rsidR="00524A5D" w:rsidRPr="00E36978" w:rsidRDefault="00000000">
            <w:pPr>
              <w:pStyle w:val="TAC"/>
              <w:rPr>
                <w:lang w:eastAsia="zh-TW"/>
              </w:rPr>
            </w:pPr>
            <w:r w:rsidRPr="00E36978">
              <w:t>N/A</w:t>
            </w:r>
          </w:p>
        </w:tc>
      </w:tr>
    </w:tbl>
    <w:p w14:paraId="1503ADF4" w14:textId="77777777" w:rsidR="00524A5D" w:rsidRPr="00E36978" w:rsidRDefault="00524A5D"/>
    <w:p w14:paraId="49352775" w14:textId="77777777" w:rsidR="00524A5D" w:rsidRPr="00E36978" w:rsidRDefault="00000000">
      <w:pPr>
        <w:pStyle w:val="TH"/>
        <w:rPr>
          <w:rFonts w:eastAsia="PMingLiU"/>
          <w:lang w:eastAsia="ja-JP"/>
        </w:rPr>
      </w:pPr>
      <w:r w:rsidRPr="00E36978">
        <w:t>Table G.3.5-</w:t>
      </w:r>
      <w:r w:rsidRPr="00E36978">
        <w:rPr>
          <w:rFonts w:eastAsia="SimSun" w:hint="eastAsia"/>
          <w:lang w:val="en-US" w:eastAsia="zh-CN"/>
        </w:rPr>
        <w:t>2</w:t>
      </w:r>
      <w:r w:rsidRPr="00E36978">
        <w:t>: Minimum Test time</w:t>
      </w:r>
      <w:r w:rsidRPr="00E36978">
        <w:rPr>
          <w:rFonts w:eastAsia="SimSun"/>
          <w:lang w:eastAsia="zh-CN"/>
        </w:rPr>
        <w:t xml:space="preserve"> for PDSCH </w:t>
      </w:r>
      <w:r w:rsidRPr="00E36978">
        <w:rPr>
          <w:lang w:eastAsia="zh-TW"/>
        </w:rPr>
        <w:t xml:space="preserve">for UE Category </w:t>
      </w:r>
      <w:r w:rsidRPr="00E36978">
        <w:rPr>
          <w:lang w:eastAsia="ja-JP"/>
        </w:rPr>
        <w:t>NB2</w:t>
      </w:r>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22"/>
        <w:gridCol w:w="1589"/>
        <w:gridCol w:w="994"/>
        <w:gridCol w:w="931"/>
      </w:tblGrid>
      <w:tr w:rsidR="00524A5D" w:rsidRPr="00E36978" w14:paraId="163E6D4E" w14:textId="77777777">
        <w:trPr>
          <w:jc w:val="center"/>
        </w:trPr>
        <w:tc>
          <w:tcPr>
            <w:tcW w:w="1361" w:type="pct"/>
            <w:vMerge w:val="restart"/>
          </w:tcPr>
          <w:p w14:paraId="173787BA" w14:textId="77777777" w:rsidR="00524A5D" w:rsidRPr="00E36978" w:rsidRDefault="00000000">
            <w:pPr>
              <w:pStyle w:val="TAH"/>
              <w:rPr>
                <w:lang w:eastAsia="ja-JP"/>
              </w:rPr>
            </w:pPr>
            <w:r w:rsidRPr="00E36978">
              <w:rPr>
                <w:lang w:eastAsia="zh-TW"/>
              </w:rPr>
              <w:t>Clause 8.</w:t>
            </w:r>
            <w:r w:rsidRPr="00E36978">
              <w:rPr>
                <w:lang w:eastAsia="ja-JP"/>
              </w:rPr>
              <w:t>12.1.1.3</w:t>
            </w:r>
          </w:p>
          <w:p w14:paraId="485EA457" w14:textId="77777777" w:rsidR="00524A5D" w:rsidRPr="00E36978" w:rsidRDefault="00000000">
            <w:pPr>
              <w:pStyle w:val="TAH"/>
              <w:rPr>
                <w:lang w:eastAsia="zh-CN"/>
              </w:rPr>
            </w:pPr>
            <w:r w:rsidRPr="00E36978">
              <w:rPr>
                <w:lang w:eastAsia="zh-CN"/>
              </w:rPr>
              <w:t>Test</w:t>
            </w:r>
          </w:p>
          <w:p w14:paraId="71D3792A" w14:textId="77777777" w:rsidR="00524A5D" w:rsidRPr="00E36978" w:rsidRDefault="00000000">
            <w:pPr>
              <w:pStyle w:val="TAH"/>
              <w:rPr>
                <w:lang w:eastAsia="zh-CN"/>
              </w:rPr>
            </w:pPr>
            <w:r w:rsidRPr="00E36978">
              <w:rPr>
                <w:lang w:eastAsia="zh-CN"/>
              </w:rPr>
              <w:t>No</w:t>
            </w:r>
          </w:p>
        </w:tc>
        <w:tc>
          <w:tcPr>
            <w:tcW w:w="1370" w:type="pct"/>
            <w:vMerge w:val="restart"/>
          </w:tcPr>
          <w:p w14:paraId="58DC3F1C" w14:textId="77777777" w:rsidR="00524A5D" w:rsidRPr="00E36978" w:rsidRDefault="00000000">
            <w:pPr>
              <w:pStyle w:val="TAH"/>
              <w:rPr>
                <w:lang w:eastAsia="zh-CN"/>
              </w:rPr>
            </w:pPr>
            <w:r w:rsidRPr="00E36978">
              <w:rPr>
                <w:lang w:eastAsia="zh-CN"/>
              </w:rPr>
              <w:t>Demodulation scenario</w:t>
            </w:r>
          </w:p>
          <w:p w14:paraId="146E02F2" w14:textId="77777777" w:rsidR="00524A5D" w:rsidRPr="00E36978" w:rsidRDefault="00000000">
            <w:pPr>
              <w:pStyle w:val="TAH"/>
              <w:rPr>
                <w:rFonts w:cs="Arial"/>
                <w:lang w:eastAsia="zh-CN"/>
              </w:rPr>
            </w:pPr>
            <w:r w:rsidRPr="00E36978">
              <w:rPr>
                <w:rFonts w:cs="Arial"/>
                <w:lang w:eastAsia="zh-CN"/>
              </w:rPr>
              <w:t>(info only)</w:t>
            </w:r>
          </w:p>
        </w:tc>
        <w:tc>
          <w:tcPr>
            <w:tcW w:w="1026" w:type="pct"/>
            <w:vMerge w:val="restart"/>
          </w:tcPr>
          <w:p w14:paraId="5B73B55C" w14:textId="77777777" w:rsidR="00524A5D" w:rsidRPr="00E36978" w:rsidRDefault="00000000">
            <w:pPr>
              <w:pStyle w:val="TAH"/>
              <w:rPr>
                <w:lang w:eastAsia="zh-CN"/>
              </w:rPr>
            </w:pPr>
            <w:r w:rsidRPr="00E36978">
              <w:rPr>
                <w:lang w:eastAsia="zh-CN"/>
              </w:rPr>
              <w:t>MNAS</w:t>
            </w:r>
          </w:p>
          <w:p w14:paraId="01017426" w14:textId="77777777" w:rsidR="00524A5D" w:rsidRPr="00E36978" w:rsidRDefault="00000000">
            <w:pPr>
              <w:pStyle w:val="TAH"/>
              <w:rPr>
                <w:lang w:eastAsia="zh-CN"/>
              </w:rPr>
            </w:pPr>
            <w:r w:rsidRPr="00E36978">
              <w:rPr>
                <w:lang w:eastAsia="zh-CN"/>
              </w:rPr>
              <w:t>(Simulation)</w:t>
            </w:r>
          </w:p>
        </w:tc>
        <w:tc>
          <w:tcPr>
            <w:tcW w:w="1244" w:type="pct"/>
            <w:gridSpan w:val="2"/>
          </w:tcPr>
          <w:p w14:paraId="2FD19499" w14:textId="77777777" w:rsidR="00524A5D" w:rsidRPr="00E36978" w:rsidRDefault="00000000">
            <w:pPr>
              <w:pStyle w:val="TAH"/>
              <w:rPr>
                <w:rFonts w:cs="Arial"/>
                <w:lang w:eastAsia="zh-CN"/>
              </w:rPr>
            </w:pPr>
            <w:r w:rsidRPr="00E36978">
              <w:rPr>
                <w:rFonts w:cs="Arial"/>
                <w:lang w:eastAsia="zh-CN"/>
              </w:rPr>
              <w:t>MNSF (Min No Sub Frames, mandatory)</w:t>
            </w:r>
          </w:p>
        </w:tc>
      </w:tr>
      <w:tr w:rsidR="00524A5D" w:rsidRPr="00E36978" w14:paraId="7E46A808" w14:textId="77777777">
        <w:trPr>
          <w:jc w:val="center"/>
        </w:trPr>
        <w:tc>
          <w:tcPr>
            <w:tcW w:w="1361" w:type="pct"/>
            <w:vMerge/>
          </w:tcPr>
          <w:p w14:paraId="73F3FF65" w14:textId="77777777" w:rsidR="00524A5D" w:rsidRPr="00E36978" w:rsidRDefault="00524A5D">
            <w:pPr>
              <w:pStyle w:val="TAH"/>
              <w:rPr>
                <w:lang w:eastAsia="zh-CN"/>
              </w:rPr>
            </w:pPr>
          </w:p>
        </w:tc>
        <w:tc>
          <w:tcPr>
            <w:tcW w:w="1370" w:type="pct"/>
            <w:vMerge/>
          </w:tcPr>
          <w:p w14:paraId="7299B4C5" w14:textId="77777777" w:rsidR="00524A5D" w:rsidRPr="00E36978" w:rsidRDefault="00524A5D">
            <w:pPr>
              <w:pStyle w:val="TAH"/>
              <w:rPr>
                <w:lang w:eastAsia="zh-CN"/>
              </w:rPr>
            </w:pPr>
          </w:p>
        </w:tc>
        <w:tc>
          <w:tcPr>
            <w:tcW w:w="1026" w:type="pct"/>
            <w:vMerge/>
          </w:tcPr>
          <w:p w14:paraId="0DB8E188" w14:textId="77777777" w:rsidR="00524A5D" w:rsidRPr="00E36978" w:rsidRDefault="00524A5D">
            <w:pPr>
              <w:pStyle w:val="TAH"/>
              <w:rPr>
                <w:lang w:eastAsia="zh-CN"/>
              </w:rPr>
            </w:pPr>
          </w:p>
        </w:tc>
        <w:tc>
          <w:tcPr>
            <w:tcW w:w="642" w:type="pct"/>
          </w:tcPr>
          <w:p w14:paraId="08B0CA8B" w14:textId="77777777" w:rsidR="00524A5D" w:rsidRPr="00E36978" w:rsidRDefault="00000000">
            <w:pPr>
              <w:pStyle w:val="TAH"/>
              <w:rPr>
                <w:lang w:eastAsia="zh-CN"/>
              </w:rPr>
            </w:pPr>
            <w:r w:rsidRPr="00E36978">
              <w:rPr>
                <w:lang w:eastAsia="zh-TW"/>
              </w:rPr>
              <w:t>HD-</w:t>
            </w:r>
            <w:r w:rsidRPr="00E36978">
              <w:rPr>
                <w:lang w:eastAsia="zh-CN"/>
              </w:rPr>
              <w:t>FDD</w:t>
            </w:r>
          </w:p>
        </w:tc>
        <w:tc>
          <w:tcPr>
            <w:tcW w:w="601" w:type="pct"/>
          </w:tcPr>
          <w:p w14:paraId="0156E974" w14:textId="77777777" w:rsidR="00524A5D" w:rsidRPr="00E36978" w:rsidRDefault="00000000">
            <w:pPr>
              <w:pStyle w:val="TAH"/>
              <w:rPr>
                <w:lang w:eastAsia="zh-CN"/>
              </w:rPr>
            </w:pPr>
            <w:r w:rsidRPr="00E36978">
              <w:rPr>
                <w:lang w:eastAsia="zh-CN"/>
              </w:rPr>
              <w:t>TDD</w:t>
            </w:r>
          </w:p>
        </w:tc>
      </w:tr>
      <w:tr w:rsidR="00524A5D" w:rsidRPr="00E36978" w14:paraId="6453F43C" w14:textId="77777777">
        <w:trPr>
          <w:jc w:val="center"/>
        </w:trPr>
        <w:tc>
          <w:tcPr>
            <w:tcW w:w="1361" w:type="pct"/>
          </w:tcPr>
          <w:p w14:paraId="77A93124" w14:textId="77777777" w:rsidR="00524A5D" w:rsidRPr="00E36978" w:rsidRDefault="00000000">
            <w:pPr>
              <w:pStyle w:val="TAL"/>
              <w:jc w:val="center"/>
              <w:rPr>
                <w:lang w:eastAsia="ja-JP"/>
              </w:rPr>
            </w:pPr>
            <w:r w:rsidRPr="00E36978">
              <w:rPr>
                <w:lang w:eastAsia="ja-JP"/>
              </w:rPr>
              <w:t>1</w:t>
            </w:r>
          </w:p>
        </w:tc>
        <w:tc>
          <w:tcPr>
            <w:tcW w:w="1370" w:type="pct"/>
          </w:tcPr>
          <w:p w14:paraId="30CF2F96" w14:textId="77777777" w:rsidR="00524A5D" w:rsidRPr="00E36978" w:rsidRDefault="00000000">
            <w:pPr>
              <w:pStyle w:val="TAC"/>
              <w:rPr>
                <w:lang w:eastAsia="ja-JP"/>
              </w:rPr>
            </w:pPr>
            <w:r w:rsidRPr="00E36978">
              <w:rPr>
                <w:rFonts w:cs="Arial"/>
              </w:rPr>
              <w:t>R.NB.7 FDD</w:t>
            </w:r>
          </w:p>
          <w:p w14:paraId="17614A90" w14:textId="77777777" w:rsidR="00524A5D" w:rsidRPr="00E36978" w:rsidRDefault="00000000">
            <w:pPr>
              <w:pStyle w:val="TAC"/>
            </w:pPr>
            <w:r w:rsidRPr="00E36978">
              <w:t>(</w:t>
            </w:r>
            <w:r w:rsidRPr="00E36978">
              <w:rPr>
                <w:lang w:eastAsia="ja-JP"/>
              </w:rPr>
              <w:t>200kHz, QPSK,1/2</w:t>
            </w:r>
            <w:r w:rsidRPr="00E36978">
              <w:t>)</w:t>
            </w:r>
          </w:p>
          <w:p w14:paraId="0A762B37" w14:textId="77777777" w:rsidR="00524A5D" w:rsidRPr="00E36978" w:rsidRDefault="00000000">
            <w:pPr>
              <w:pStyle w:val="TAC"/>
            </w:pPr>
            <w:r w:rsidRPr="00E36978">
              <w:t>(</w:t>
            </w:r>
            <w:r w:rsidRPr="00E36978">
              <w:rPr>
                <w:lang w:eastAsia="ja-JP"/>
              </w:rPr>
              <w:t>1</w:t>
            </w:r>
            <w:r w:rsidRPr="00E36978">
              <w:t>x1)</w:t>
            </w:r>
          </w:p>
          <w:p w14:paraId="72649998" w14:textId="77777777" w:rsidR="00524A5D" w:rsidRPr="00E36978" w:rsidRDefault="00000000">
            <w:pPr>
              <w:pStyle w:val="TAC"/>
            </w:pPr>
            <w:r w:rsidRPr="00E36978">
              <w:t>E</w:t>
            </w:r>
            <w:r w:rsidRPr="00E36978">
              <w:rPr>
                <w:lang w:eastAsia="ja-JP"/>
              </w:rPr>
              <w:t>PA5</w:t>
            </w:r>
          </w:p>
        </w:tc>
        <w:tc>
          <w:tcPr>
            <w:tcW w:w="1026" w:type="pct"/>
          </w:tcPr>
          <w:p w14:paraId="18655A67"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0349D067" w14:textId="77777777" w:rsidR="00524A5D" w:rsidRPr="00E36978" w:rsidRDefault="00000000">
            <w:pPr>
              <w:pStyle w:val="TAC"/>
              <w:rPr>
                <w:lang w:eastAsia="ja-JP"/>
              </w:rPr>
            </w:pPr>
            <w:r w:rsidRPr="00E36978">
              <w:rPr>
                <w:lang w:eastAsia="ja-JP"/>
              </w:rPr>
              <w:t>44000</w:t>
            </w:r>
          </w:p>
        </w:tc>
        <w:tc>
          <w:tcPr>
            <w:tcW w:w="601" w:type="pct"/>
          </w:tcPr>
          <w:p w14:paraId="41CCAE9F" w14:textId="77777777" w:rsidR="00524A5D" w:rsidRPr="00E36978" w:rsidRDefault="00000000">
            <w:pPr>
              <w:pStyle w:val="TAC"/>
            </w:pPr>
            <w:r w:rsidRPr="00E36978">
              <w:t>N/A</w:t>
            </w:r>
          </w:p>
        </w:tc>
      </w:tr>
    </w:tbl>
    <w:p w14:paraId="03CD96EA" w14:textId="77777777" w:rsidR="00524A5D" w:rsidRPr="00E36978" w:rsidRDefault="00524A5D">
      <w:pPr>
        <w:tabs>
          <w:tab w:val="left" w:pos="726"/>
        </w:tabs>
        <w:rPr>
          <w:lang w:eastAsia="ja-JP"/>
        </w:rPr>
      </w:pPr>
    </w:p>
    <w:p w14:paraId="7EAC9DAE" w14:textId="051A925C" w:rsidR="000148AA" w:rsidRPr="00E36978" w:rsidRDefault="00000000" w:rsidP="000148AA">
      <w:pPr>
        <w:pStyle w:val="Heading1"/>
        <w:rPr>
          <w:rFonts w:eastAsia="SimSun"/>
          <w:lang w:val="en-US" w:eastAsia="zh-CN"/>
        </w:rPr>
      </w:pPr>
      <w:bookmarkStart w:id="2592" w:name="_Toc163511028"/>
      <w:bookmarkStart w:id="2593" w:name="_Toc17711"/>
      <w:bookmarkStart w:id="2594" w:name="_Toc8246"/>
      <w:bookmarkStart w:id="2595" w:name="_Toc31099"/>
      <w:bookmarkStart w:id="2596" w:name="_Toc4467"/>
      <w:bookmarkEnd w:id="2591"/>
      <w:r w:rsidRPr="00E36978">
        <w:t>G.</w:t>
      </w:r>
      <w:r w:rsidRPr="00E36978">
        <w:rPr>
          <w:rFonts w:eastAsia="SimSun" w:hint="eastAsia"/>
          <w:lang w:val="en-US" w:eastAsia="zh-CN"/>
        </w:rPr>
        <w:t>4</w:t>
      </w:r>
      <w:r w:rsidRPr="00E36978">
        <w:tab/>
      </w:r>
      <w:r w:rsidR="000148AA" w:rsidRPr="00C1281E">
        <w:rPr>
          <w:rFonts w:eastAsia="SimSun"/>
          <w:lang w:val="en-US" w:eastAsia="zh-CN"/>
        </w:rPr>
        <w:t>Statistical testing of Performance Requirements with probability of misdetection</w:t>
      </w:r>
      <w:bookmarkEnd w:id="2592"/>
    </w:p>
    <w:p w14:paraId="3F2A28ED" w14:textId="77777777" w:rsidR="000148AA" w:rsidRPr="005A51E7" w:rsidRDefault="000148AA" w:rsidP="000148AA">
      <w:pPr>
        <w:pStyle w:val="Heading2"/>
      </w:pPr>
      <w:bookmarkStart w:id="2597" w:name="_Toc163511029"/>
      <w:r w:rsidRPr="005A51E7">
        <w:t>G.4.1</w:t>
      </w:r>
      <w:r w:rsidRPr="005A51E7">
        <w:tab/>
        <w:t>General</w:t>
      </w:r>
      <w:bookmarkEnd w:id="2597"/>
    </w:p>
    <w:p w14:paraId="4F70EABB" w14:textId="77777777" w:rsidR="000148AA" w:rsidRPr="005A51E7" w:rsidRDefault="000148AA" w:rsidP="000148AA">
      <w:r w:rsidRPr="005A51E7">
        <w:t>The test of receiver performance characteristics is two fold.</w:t>
      </w:r>
    </w:p>
    <w:p w14:paraId="39E9F195" w14:textId="77777777" w:rsidR="000148AA" w:rsidRPr="005A51E7" w:rsidRDefault="000148AA" w:rsidP="000148AA">
      <w:pPr>
        <w:pStyle w:val="B1"/>
      </w:pPr>
      <w:r w:rsidRPr="005A51E7">
        <w:t>1.</w:t>
      </w:r>
      <w:r w:rsidRPr="005A51E7">
        <w:tab/>
        <w:t>A signal or a combination of signals is offered to the RX port(s) of the receiver.</w:t>
      </w:r>
    </w:p>
    <w:p w14:paraId="5EE5BF50" w14:textId="77777777" w:rsidR="000148AA" w:rsidRPr="005A51E7" w:rsidRDefault="000148AA" w:rsidP="000148AA">
      <w:pPr>
        <w:pStyle w:val="B1"/>
      </w:pPr>
      <w:r w:rsidRPr="005A51E7">
        <w:t>2.</w:t>
      </w:r>
      <w:r w:rsidRPr="005A51E7">
        <w:tab/>
        <w:t>The ability of the receiver to demodulate /decode this signal is verified by analyzing the reaction of the UE to this signal.</w:t>
      </w:r>
    </w:p>
    <w:p w14:paraId="2EE94644" w14:textId="77777777" w:rsidR="000148AA" w:rsidRPr="005A51E7" w:rsidRDefault="000148AA" w:rsidP="000148AA">
      <w:r w:rsidRPr="005A51E7">
        <w:t>In (2) is the statistical aspect of the test and is treated here.</w:t>
      </w:r>
    </w:p>
    <w:p w14:paraId="46396F40" w14:textId="77777777" w:rsidR="000148AA" w:rsidRPr="005A51E7" w:rsidRDefault="000148AA" w:rsidP="000148AA">
      <w:r w:rsidRPr="005A51E7">
        <w:t>The minimum requirement for those receiver performance tests are 1% or 0.1% misdetection probability</w:t>
      </w:r>
    </w:p>
    <w:p w14:paraId="246DCE35" w14:textId="77777777" w:rsidR="000148AA" w:rsidRPr="005A51E7" w:rsidRDefault="000148AA" w:rsidP="000148AA">
      <w:r w:rsidRPr="005A51E7">
        <w:t>All receiver performance tests are performed in fading conditions. In addition to the statistical considerations, this requires the definition of a minimum test time.</w:t>
      </w:r>
    </w:p>
    <w:p w14:paraId="238C8692" w14:textId="77777777" w:rsidR="000148AA" w:rsidRPr="005A51E7" w:rsidRDefault="000148AA" w:rsidP="000148AA">
      <w:pPr>
        <w:pStyle w:val="NO"/>
      </w:pPr>
      <w:r w:rsidRPr="005A51E7">
        <w:t>NOTE:</w:t>
      </w:r>
      <w:r w:rsidRPr="005A51E7">
        <w:tab/>
        <w:t>All demodulation performance tests (state from version 9.5.0) require a minimum test time, which exceeds the maximum test time in tables G.4.4. Under this circumstances only the test limit at the end of tables G.4.4.-1 resp. G.4.4.-2 is applicable.</w:t>
      </w:r>
    </w:p>
    <w:p w14:paraId="6113552C" w14:textId="77777777" w:rsidR="000148AA" w:rsidRPr="005A51E7" w:rsidRDefault="000148AA" w:rsidP="000148AA">
      <w:pPr>
        <w:pStyle w:val="Heading2"/>
      </w:pPr>
      <w:bookmarkStart w:id="2598" w:name="_Toc163511030"/>
      <w:r w:rsidRPr="005A51E7">
        <w:t>G.4.2</w:t>
      </w:r>
      <w:r w:rsidRPr="005A51E7">
        <w:tab/>
        <w:t>Mapping the UE reaction to error ratio</w:t>
      </w:r>
      <w:bookmarkEnd w:id="2598"/>
    </w:p>
    <w:p w14:paraId="3DB7536C" w14:textId="77777777" w:rsidR="000148AA" w:rsidRPr="005A51E7" w:rsidRDefault="000148AA" w:rsidP="000148AA">
      <w:r w:rsidRPr="005A51E7">
        <w:t>The UE can not indicate the detection or misdetection of the physical channel under test directly. Indirect methods are described in the procedure of the applicable test.</w:t>
      </w:r>
    </w:p>
    <w:p w14:paraId="3D08394A" w14:textId="77777777" w:rsidR="000148AA" w:rsidRPr="005A51E7" w:rsidRDefault="000148AA" w:rsidP="000148AA">
      <w:pPr>
        <w:pStyle w:val="Heading2"/>
      </w:pPr>
      <w:bookmarkStart w:id="2599" w:name="_Toc163511031"/>
      <w:r w:rsidRPr="005A51E7">
        <w:t>G.4.3</w:t>
      </w:r>
      <w:r w:rsidRPr="005A51E7">
        <w:tab/>
        <w:t>Design of the test</w:t>
      </w:r>
      <w:bookmarkEnd w:id="2599"/>
    </w:p>
    <w:p w14:paraId="7F8AAAAA" w14:textId="77777777" w:rsidR="000148AA" w:rsidRPr="005A51E7" w:rsidRDefault="000148AA" w:rsidP="000148AA">
      <w:pPr>
        <w:rPr>
          <w:rFonts w:eastAsia="SimSun"/>
        </w:rPr>
      </w:pPr>
      <w:r w:rsidRPr="005A51E7">
        <w:rPr>
          <w:rFonts w:eastAsia="SimSun"/>
        </w:rPr>
        <w:t>G.2.3 applies, exception:</w:t>
      </w:r>
    </w:p>
    <w:p w14:paraId="05C23359" w14:textId="77777777" w:rsidR="000148AA" w:rsidRPr="005A51E7" w:rsidRDefault="000148AA" w:rsidP="000148AA">
      <w:pPr>
        <w:pStyle w:val="B1"/>
      </w:pPr>
      <w:r w:rsidRPr="005A51E7">
        <w:tab/>
        <w:t>Limit ER = 0.01</w:t>
      </w:r>
    </w:p>
    <w:p w14:paraId="06388CEA" w14:textId="77777777" w:rsidR="000148AA" w:rsidRPr="005A51E7" w:rsidRDefault="000148AA" w:rsidP="000148AA">
      <w:pPr>
        <w:pStyle w:val="Heading2"/>
      </w:pPr>
      <w:bookmarkStart w:id="2600" w:name="_Toc163511032"/>
      <w:r w:rsidRPr="005A51E7">
        <w:t>G.4.4</w:t>
      </w:r>
      <w:r w:rsidRPr="005A51E7">
        <w:tab/>
        <w:t>Numerical definition of the pass fail limits</w:t>
      </w:r>
      <w:bookmarkEnd w:id="2600"/>
    </w:p>
    <w:p w14:paraId="4282AD99" w14:textId="77777777" w:rsidR="000148AA" w:rsidRPr="005A51E7" w:rsidRDefault="000148AA" w:rsidP="000148AA">
      <w:pPr>
        <w:pStyle w:val="TH"/>
      </w:pPr>
      <w:r w:rsidRPr="005A51E7">
        <w:t>Table G.4.4-1: pass fail limits for ER = 0.01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767"/>
        <w:gridCol w:w="767"/>
        <w:gridCol w:w="767"/>
        <w:gridCol w:w="768"/>
        <w:gridCol w:w="768"/>
        <w:gridCol w:w="768"/>
        <w:gridCol w:w="768"/>
        <w:gridCol w:w="768"/>
        <w:gridCol w:w="768"/>
        <w:gridCol w:w="768"/>
        <w:gridCol w:w="768"/>
      </w:tblGrid>
      <w:tr w:rsidR="000148AA" w:rsidRPr="005A51E7" w14:paraId="357DD6FD" w14:textId="77777777" w:rsidTr="00C6674A">
        <w:trPr>
          <w:jc w:val="center"/>
        </w:trPr>
        <w:tc>
          <w:tcPr>
            <w:tcW w:w="767" w:type="dxa"/>
            <w:tcBorders>
              <w:bottom w:val="single" w:sz="12" w:space="0" w:color="auto"/>
            </w:tcBorders>
          </w:tcPr>
          <w:p w14:paraId="2A4A9017" w14:textId="77777777" w:rsidR="000148AA" w:rsidRPr="005A51E7" w:rsidRDefault="000148AA" w:rsidP="00C6674A">
            <w:pPr>
              <w:pStyle w:val="TAH"/>
              <w:rPr>
                <w:lang w:eastAsia="zh-CN"/>
              </w:rPr>
            </w:pPr>
            <w:r w:rsidRPr="005A51E7">
              <w:rPr>
                <w:lang w:eastAsia="zh-CN"/>
              </w:rPr>
              <w:t>ne</w:t>
            </w:r>
          </w:p>
        </w:tc>
        <w:tc>
          <w:tcPr>
            <w:tcW w:w="767" w:type="dxa"/>
            <w:tcBorders>
              <w:bottom w:val="single" w:sz="12" w:space="0" w:color="auto"/>
            </w:tcBorders>
          </w:tcPr>
          <w:p w14:paraId="09867D1A"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p</w:t>
            </w:r>
          </w:p>
        </w:tc>
        <w:tc>
          <w:tcPr>
            <w:tcW w:w="767" w:type="dxa"/>
            <w:tcBorders>
              <w:bottom w:val="single" w:sz="12" w:space="0" w:color="auto"/>
            </w:tcBorders>
          </w:tcPr>
          <w:p w14:paraId="077A1183"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f</w:t>
            </w:r>
          </w:p>
        </w:tc>
        <w:tc>
          <w:tcPr>
            <w:tcW w:w="767" w:type="dxa"/>
            <w:tcBorders>
              <w:bottom w:val="single" w:sz="12" w:space="0" w:color="auto"/>
            </w:tcBorders>
          </w:tcPr>
          <w:p w14:paraId="70FE7181" w14:textId="77777777" w:rsidR="000148AA" w:rsidRPr="005A51E7" w:rsidRDefault="000148AA" w:rsidP="00C6674A">
            <w:pPr>
              <w:pStyle w:val="TAH"/>
              <w:rPr>
                <w:lang w:eastAsia="zh-CN"/>
              </w:rPr>
            </w:pPr>
            <w:r w:rsidRPr="005A51E7">
              <w:rPr>
                <w:lang w:eastAsia="zh-CN"/>
              </w:rPr>
              <w:t>ne</w:t>
            </w:r>
          </w:p>
        </w:tc>
        <w:tc>
          <w:tcPr>
            <w:tcW w:w="768" w:type="dxa"/>
            <w:tcBorders>
              <w:bottom w:val="single" w:sz="12" w:space="0" w:color="auto"/>
            </w:tcBorders>
          </w:tcPr>
          <w:p w14:paraId="6C55546D"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p</w:t>
            </w:r>
          </w:p>
        </w:tc>
        <w:tc>
          <w:tcPr>
            <w:tcW w:w="768" w:type="dxa"/>
            <w:tcBorders>
              <w:bottom w:val="single" w:sz="12" w:space="0" w:color="auto"/>
            </w:tcBorders>
          </w:tcPr>
          <w:p w14:paraId="2094CF76"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f</w:t>
            </w:r>
          </w:p>
        </w:tc>
        <w:tc>
          <w:tcPr>
            <w:tcW w:w="768" w:type="dxa"/>
            <w:tcBorders>
              <w:bottom w:val="single" w:sz="12" w:space="0" w:color="auto"/>
            </w:tcBorders>
          </w:tcPr>
          <w:p w14:paraId="07E7B112" w14:textId="77777777" w:rsidR="000148AA" w:rsidRPr="005A51E7" w:rsidRDefault="000148AA" w:rsidP="00C6674A">
            <w:pPr>
              <w:pStyle w:val="TAH"/>
              <w:rPr>
                <w:lang w:eastAsia="zh-CN"/>
              </w:rPr>
            </w:pPr>
            <w:r w:rsidRPr="005A51E7">
              <w:rPr>
                <w:lang w:eastAsia="zh-CN"/>
              </w:rPr>
              <w:t>ne</w:t>
            </w:r>
          </w:p>
        </w:tc>
        <w:tc>
          <w:tcPr>
            <w:tcW w:w="768" w:type="dxa"/>
            <w:tcBorders>
              <w:bottom w:val="single" w:sz="12" w:space="0" w:color="auto"/>
            </w:tcBorders>
          </w:tcPr>
          <w:p w14:paraId="5E80B2CA"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p</w:t>
            </w:r>
          </w:p>
        </w:tc>
        <w:tc>
          <w:tcPr>
            <w:tcW w:w="768" w:type="dxa"/>
            <w:tcBorders>
              <w:bottom w:val="single" w:sz="12" w:space="0" w:color="auto"/>
            </w:tcBorders>
          </w:tcPr>
          <w:p w14:paraId="0A57D284"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f</w:t>
            </w:r>
          </w:p>
        </w:tc>
        <w:tc>
          <w:tcPr>
            <w:tcW w:w="768" w:type="dxa"/>
            <w:tcBorders>
              <w:bottom w:val="single" w:sz="12" w:space="0" w:color="auto"/>
            </w:tcBorders>
          </w:tcPr>
          <w:p w14:paraId="6633D157" w14:textId="77777777" w:rsidR="000148AA" w:rsidRPr="005A51E7" w:rsidRDefault="000148AA" w:rsidP="00C6674A">
            <w:pPr>
              <w:pStyle w:val="TAH"/>
              <w:rPr>
                <w:lang w:eastAsia="zh-CN"/>
              </w:rPr>
            </w:pPr>
            <w:r w:rsidRPr="005A51E7">
              <w:rPr>
                <w:lang w:eastAsia="zh-CN"/>
              </w:rPr>
              <w:t>ne</w:t>
            </w:r>
          </w:p>
        </w:tc>
        <w:tc>
          <w:tcPr>
            <w:tcW w:w="768" w:type="dxa"/>
            <w:tcBorders>
              <w:bottom w:val="single" w:sz="12" w:space="0" w:color="auto"/>
            </w:tcBorders>
          </w:tcPr>
          <w:p w14:paraId="6CF2EA11"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p</w:t>
            </w:r>
          </w:p>
        </w:tc>
        <w:tc>
          <w:tcPr>
            <w:tcW w:w="768" w:type="dxa"/>
            <w:tcBorders>
              <w:bottom w:val="single" w:sz="12" w:space="0" w:color="auto"/>
            </w:tcBorders>
          </w:tcPr>
          <w:p w14:paraId="3E0A8ADB" w14:textId="77777777" w:rsidR="000148AA" w:rsidRPr="005A51E7" w:rsidRDefault="000148AA" w:rsidP="00C6674A">
            <w:pPr>
              <w:pStyle w:val="TAH"/>
              <w:rPr>
                <w:lang w:eastAsia="zh-CN"/>
              </w:rPr>
            </w:pPr>
            <w:r w:rsidRPr="005A51E7">
              <w:rPr>
                <w:lang w:eastAsia="zh-CN"/>
              </w:rPr>
              <w:t>ns</w:t>
            </w:r>
            <w:r w:rsidRPr="005A51E7">
              <w:rPr>
                <w:vertAlign w:val="subscript"/>
                <w:lang w:eastAsia="zh-CN"/>
              </w:rPr>
              <w:t>f</w:t>
            </w:r>
          </w:p>
        </w:tc>
      </w:tr>
      <w:tr w:rsidR="000148AA" w:rsidRPr="005A51E7" w14:paraId="3A0B677D" w14:textId="77777777" w:rsidTr="00C6674A">
        <w:trPr>
          <w:jc w:val="center"/>
        </w:trPr>
        <w:tc>
          <w:tcPr>
            <w:tcW w:w="767" w:type="dxa"/>
            <w:tcBorders>
              <w:top w:val="single" w:sz="12" w:space="0" w:color="auto"/>
            </w:tcBorders>
            <w:vAlign w:val="bottom"/>
          </w:tcPr>
          <w:p w14:paraId="37AD832C" w14:textId="77777777" w:rsidR="000148AA" w:rsidRPr="005A51E7" w:rsidRDefault="000148AA" w:rsidP="00C6674A">
            <w:pPr>
              <w:pStyle w:val="TAC"/>
            </w:pPr>
            <w:r w:rsidRPr="005A51E7">
              <w:t>0</w:t>
            </w:r>
          </w:p>
        </w:tc>
        <w:tc>
          <w:tcPr>
            <w:tcW w:w="767" w:type="dxa"/>
            <w:tcBorders>
              <w:top w:val="single" w:sz="12" w:space="0" w:color="auto"/>
            </w:tcBorders>
            <w:vAlign w:val="bottom"/>
          </w:tcPr>
          <w:p w14:paraId="168E11F8" w14:textId="77777777" w:rsidR="000148AA" w:rsidRPr="005A51E7" w:rsidRDefault="000148AA" w:rsidP="00C6674A">
            <w:pPr>
              <w:pStyle w:val="TAC"/>
            </w:pPr>
            <w:r w:rsidRPr="005A51E7">
              <w:t>344</w:t>
            </w:r>
          </w:p>
        </w:tc>
        <w:tc>
          <w:tcPr>
            <w:tcW w:w="767" w:type="dxa"/>
            <w:tcBorders>
              <w:top w:val="single" w:sz="12" w:space="0" w:color="auto"/>
              <w:right w:val="single" w:sz="12" w:space="0" w:color="auto"/>
            </w:tcBorders>
            <w:vAlign w:val="bottom"/>
          </w:tcPr>
          <w:p w14:paraId="6354088B" w14:textId="77777777" w:rsidR="000148AA" w:rsidRPr="005A51E7" w:rsidRDefault="000148AA" w:rsidP="00C6674A">
            <w:pPr>
              <w:pStyle w:val="TAC"/>
            </w:pPr>
            <w:r w:rsidRPr="005A51E7">
              <w:t>NA</w:t>
            </w:r>
          </w:p>
        </w:tc>
        <w:tc>
          <w:tcPr>
            <w:tcW w:w="767" w:type="dxa"/>
            <w:tcBorders>
              <w:top w:val="single" w:sz="12" w:space="0" w:color="auto"/>
              <w:left w:val="single" w:sz="12" w:space="0" w:color="auto"/>
            </w:tcBorders>
            <w:vAlign w:val="bottom"/>
          </w:tcPr>
          <w:p w14:paraId="29D8B834" w14:textId="77777777" w:rsidR="000148AA" w:rsidRPr="005A51E7" w:rsidRDefault="000148AA" w:rsidP="00C6674A">
            <w:pPr>
              <w:pStyle w:val="TAC"/>
            </w:pPr>
            <w:r w:rsidRPr="005A51E7">
              <w:t>40</w:t>
            </w:r>
          </w:p>
        </w:tc>
        <w:tc>
          <w:tcPr>
            <w:tcW w:w="768" w:type="dxa"/>
            <w:tcBorders>
              <w:top w:val="single" w:sz="12" w:space="0" w:color="auto"/>
            </w:tcBorders>
            <w:vAlign w:val="bottom"/>
          </w:tcPr>
          <w:p w14:paraId="7A1F7875" w14:textId="77777777" w:rsidR="000148AA" w:rsidRPr="005A51E7" w:rsidRDefault="000148AA" w:rsidP="00C6674A">
            <w:pPr>
              <w:pStyle w:val="TAC"/>
            </w:pPr>
            <w:r w:rsidRPr="005A51E7">
              <w:t>3929</w:t>
            </w:r>
          </w:p>
        </w:tc>
        <w:tc>
          <w:tcPr>
            <w:tcW w:w="768" w:type="dxa"/>
            <w:tcBorders>
              <w:top w:val="single" w:sz="12" w:space="0" w:color="auto"/>
              <w:right w:val="single" w:sz="12" w:space="0" w:color="auto"/>
            </w:tcBorders>
            <w:vAlign w:val="bottom"/>
          </w:tcPr>
          <w:p w14:paraId="245D0AFB" w14:textId="77777777" w:rsidR="000148AA" w:rsidRPr="005A51E7" w:rsidRDefault="000148AA" w:rsidP="00C6674A">
            <w:pPr>
              <w:pStyle w:val="TAC"/>
            </w:pPr>
            <w:r w:rsidRPr="005A51E7">
              <w:t>2553</w:t>
            </w:r>
          </w:p>
        </w:tc>
        <w:tc>
          <w:tcPr>
            <w:tcW w:w="768" w:type="dxa"/>
            <w:tcBorders>
              <w:top w:val="single" w:sz="12" w:space="0" w:color="auto"/>
              <w:left w:val="single" w:sz="12" w:space="0" w:color="auto"/>
            </w:tcBorders>
            <w:vAlign w:val="bottom"/>
          </w:tcPr>
          <w:p w14:paraId="207AF702" w14:textId="77777777" w:rsidR="000148AA" w:rsidRPr="005A51E7" w:rsidRDefault="000148AA" w:rsidP="00C6674A">
            <w:pPr>
              <w:pStyle w:val="TAC"/>
            </w:pPr>
            <w:r w:rsidRPr="005A51E7">
              <w:t>80</w:t>
            </w:r>
          </w:p>
        </w:tc>
        <w:tc>
          <w:tcPr>
            <w:tcW w:w="768" w:type="dxa"/>
            <w:tcBorders>
              <w:top w:val="single" w:sz="12" w:space="0" w:color="auto"/>
            </w:tcBorders>
            <w:vAlign w:val="bottom"/>
          </w:tcPr>
          <w:p w14:paraId="2862C791" w14:textId="77777777" w:rsidR="000148AA" w:rsidRPr="005A51E7" w:rsidRDefault="000148AA" w:rsidP="00C6674A">
            <w:pPr>
              <w:pStyle w:val="TAC"/>
            </w:pPr>
            <w:r w:rsidRPr="005A51E7">
              <w:t>7033</w:t>
            </w:r>
          </w:p>
        </w:tc>
        <w:tc>
          <w:tcPr>
            <w:tcW w:w="768" w:type="dxa"/>
            <w:tcBorders>
              <w:top w:val="single" w:sz="12" w:space="0" w:color="auto"/>
              <w:right w:val="single" w:sz="12" w:space="0" w:color="auto"/>
            </w:tcBorders>
            <w:vAlign w:val="bottom"/>
          </w:tcPr>
          <w:p w14:paraId="708ED639" w14:textId="77777777" w:rsidR="000148AA" w:rsidRPr="005A51E7" w:rsidRDefault="000148AA" w:rsidP="00C6674A">
            <w:pPr>
              <w:pStyle w:val="TAC"/>
            </w:pPr>
            <w:r w:rsidRPr="005A51E7">
              <w:t>5874</w:t>
            </w:r>
          </w:p>
        </w:tc>
        <w:tc>
          <w:tcPr>
            <w:tcW w:w="768" w:type="dxa"/>
            <w:tcBorders>
              <w:top w:val="single" w:sz="12" w:space="0" w:color="auto"/>
              <w:left w:val="single" w:sz="12" w:space="0" w:color="auto"/>
            </w:tcBorders>
            <w:vAlign w:val="bottom"/>
          </w:tcPr>
          <w:p w14:paraId="32BD2CAA" w14:textId="77777777" w:rsidR="000148AA" w:rsidRPr="005A51E7" w:rsidRDefault="000148AA" w:rsidP="00C6674A">
            <w:pPr>
              <w:pStyle w:val="TAC"/>
            </w:pPr>
            <w:r w:rsidRPr="005A51E7">
              <w:t>120</w:t>
            </w:r>
          </w:p>
        </w:tc>
        <w:tc>
          <w:tcPr>
            <w:tcW w:w="768" w:type="dxa"/>
            <w:tcBorders>
              <w:top w:val="single" w:sz="12" w:space="0" w:color="auto"/>
            </w:tcBorders>
            <w:vAlign w:val="bottom"/>
          </w:tcPr>
          <w:p w14:paraId="1E673539" w14:textId="77777777" w:rsidR="000148AA" w:rsidRPr="005A51E7" w:rsidRDefault="000148AA" w:rsidP="00C6674A">
            <w:pPr>
              <w:pStyle w:val="TAC"/>
            </w:pPr>
            <w:r w:rsidRPr="005A51E7">
              <w:t>10036</w:t>
            </w:r>
          </w:p>
        </w:tc>
        <w:tc>
          <w:tcPr>
            <w:tcW w:w="768" w:type="dxa"/>
            <w:tcBorders>
              <w:top w:val="single" w:sz="12" w:space="0" w:color="auto"/>
            </w:tcBorders>
            <w:vAlign w:val="bottom"/>
          </w:tcPr>
          <w:p w14:paraId="78719FC6" w14:textId="77777777" w:rsidR="000148AA" w:rsidRPr="005A51E7" w:rsidRDefault="000148AA" w:rsidP="00C6674A">
            <w:pPr>
              <w:pStyle w:val="TAC"/>
            </w:pPr>
            <w:r w:rsidRPr="005A51E7">
              <w:t>9354</w:t>
            </w:r>
          </w:p>
        </w:tc>
      </w:tr>
      <w:tr w:rsidR="000148AA" w:rsidRPr="005A51E7" w14:paraId="3E218598" w14:textId="77777777" w:rsidTr="00C6674A">
        <w:trPr>
          <w:jc w:val="center"/>
        </w:trPr>
        <w:tc>
          <w:tcPr>
            <w:tcW w:w="767" w:type="dxa"/>
            <w:vAlign w:val="bottom"/>
          </w:tcPr>
          <w:p w14:paraId="628E0A4A" w14:textId="77777777" w:rsidR="000148AA" w:rsidRPr="005A51E7" w:rsidRDefault="000148AA" w:rsidP="00C6674A">
            <w:pPr>
              <w:pStyle w:val="TAC"/>
            </w:pPr>
            <w:r w:rsidRPr="005A51E7">
              <w:t>1</w:t>
            </w:r>
          </w:p>
        </w:tc>
        <w:tc>
          <w:tcPr>
            <w:tcW w:w="767" w:type="dxa"/>
            <w:vAlign w:val="bottom"/>
          </w:tcPr>
          <w:p w14:paraId="7E2D9797" w14:textId="77777777" w:rsidR="000148AA" w:rsidRPr="005A51E7" w:rsidRDefault="000148AA" w:rsidP="00C6674A">
            <w:pPr>
              <w:pStyle w:val="TAC"/>
            </w:pPr>
            <w:r w:rsidRPr="005A51E7">
              <w:t>485</w:t>
            </w:r>
          </w:p>
        </w:tc>
        <w:tc>
          <w:tcPr>
            <w:tcW w:w="767" w:type="dxa"/>
            <w:tcBorders>
              <w:right w:val="single" w:sz="12" w:space="0" w:color="auto"/>
            </w:tcBorders>
            <w:vAlign w:val="bottom"/>
          </w:tcPr>
          <w:p w14:paraId="361D6C79" w14:textId="77777777" w:rsidR="000148AA" w:rsidRPr="005A51E7" w:rsidRDefault="000148AA" w:rsidP="00C6674A">
            <w:pPr>
              <w:pStyle w:val="TAC"/>
            </w:pPr>
            <w:r w:rsidRPr="005A51E7">
              <w:t>NA</w:t>
            </w:r>
          </w:p>
        </w:tc>
        <w:tc>
          <w:tcPr>
            <w:tcW w:w="767" w:type="dxa"/>
            <w:tcBorders>
              <w:left w:val="single" w:sz="12" w:space="0" w:color="auto"/>
            </w:tcBorders>
            <w:vAlign w:val="bottom"/>
          </w:tcPr>
          <w:p w14:paraId="21D73819" w14:textId="77777777" w:rsidR="000148AA" w:rsidRPr="005A51E7" w:rsidRDefault="000148AA" w:rsidP="00C6674A">
            <w:pPr>
              <w:pStyle w:val="TAC"/>
            </w:pPr>
            <w:r w:rsidRPr="005A51E7">
              <w:t>41</w:t>
            </w:r>
          </w:p>
        </w:tc>
        <w:tc>
          <w:tcPr>
            <w:tcW w:w="768" w:type="dxa"/>
            <w:vAlign w:val="bottom"/>
          </w:tcPr>
          <w:p w14:paraId="588FDE43" w14:textId="77777777" w:rsidR="000148AA" w:rsidRPr="005A51E7" w:rsidRDefault="000148AA" w:rsidP="00C6674A">
            <w:pPr>
              <w:pStyle w:val="TAC"/>
            </w:pPr>
            <w:r w:rsidRPr="005A51E7">
              <w:t>4009</w:t>
            </w:r>
          </w:p>
        </w:tc>
        <w:tc>
          <w:tcPr>
            <w:tcW w:w="768" w:type="dxa"/>
            <w:tcBorders>
              <w:right w:val="single" w:sz="12" w:space="0" w:color="auto"/>
            </w:tcBorders>
            <w:vAlign w:val="bottom"/>
          </w:tcPr>
          <w:p w14:paraId="224E9F9C" w14:textId="77777777" w:rsidR="000148AA" w:rsidRPr="005A51E7" w:rsidRDefault="000148AA" w:rsidP="00C6674A">
            <w:pPr>
              <w:pStyle w:val="TAC"/>
            </w:pPr>
            <w:r w:rsidRPr="005A51E7">
              <w:t>2632</w:t>
            </w:r>
          </w:p>
        </w:tc>
        <w:tc>
          <w:tcPr>
            <w:tcW w:w="768" w:type="dxa"/>
            <w:tcBorders>
              <w:left w:val="single" w:sz="12" w:space="0" w:color="auto"/>
            </w:tcBorders>
            <w:vAlign w:val="bottom"/>
          </w:tcPr>
          <w:p w14:paraId="3D4DF365" w14:textId="77777777" w:rsidR="000148AA" w:rsidRPr="005A51E7" w:rsidRDefault="000148AA" w:rsidP="00C6674A">
            <w:pPr>
              <w:pStyle w:val="TAC"/>
            </w:pPr>
            <w:r w:rsidRPr="005A51E7">
              <w:t>81</w:t>
            </w:r>
          </w:p>
        </w:tc>
        <w:tc>
          <w:tcPr>
            <w:tcW w:w="768" w:type="dxa"/>
            <w:vAlign w:val="bottom"/>
          </w:tcPr>
          <w:p w14:paraId="727F4DB8" w14:textId="77777777" w:rsidR="000148AA" w:rsidRPr="005A51E7" w:rsidRDefault="000148AA" w:rsidP="00C6674A">
            <w:pPr>
              <w:pStyle w:val="TAC"/>
            </w:pPr>
            <w:r w:rsidRPr="005A51E7">
              <w:t>7109</w:t>
            </w:r>
          </w:p>
        </w:tc>
        <w:tc>
          <w:tcPr>
            <w:tcW w:w="768" w:type="dxa"/>
            <w:tcBorders>
              <w:right w:val="single" w:sz="12" w:space="0" w:color="auto"/>
            </w:tcBorders>
            <w:vAlign w:val="bottom"/>
          </w:tcPr>
          <w:p w14:paraId="18D5787E" w14:textId="77777777" w:rsidR="000148AA" w:rsidRPr="005A51E7" w:rsidRDefault="000148AA" w:rsidP="00C6674A">
            <w:pPr>
              <w:pStyle w:val="TAC"/>
            </w:pPr>
            <w:r w:rsidRPr="005A51E7">
              <w:t>5960</w:t>
            </w:r>
          </w:p>
        </w:tc>
        <w:tc>
          <w:tcPr>
            <w:tcW w:w="768" w:type="dxa"/>
            <w:tcBorders>
              <w:left w:val="single" w:sz="12" w:space="0" w:color="auto"/>
            </w:tcBorders>
            <w:vAlign w:val="bottom"/>
          </w:tcPr>
          <w:p w14:paraId="507C3BEF" w14:textId="77777777" w:rsidR="000148AA" w:rsidRPr="005A51E7" w:rsidRDefault="000148AA" w:rsidP="00C6674A">
            <w:pPr>
              <w:pStyle w:val="TAC"/>
            </w:pPr>
            <w:r w:rsidRPr="005A51E7">
              <w:t>121</w:t>
            </w:r>
          </w:p>
        </w:tc>
        <w:tc>
          <w:tcPr>
            <w:tcW w:w="768" w:type="dxa"/>
            <w:vAlign w:val="bottom"/>
          </w:tcPr>
          <w:p w14:paraId="49142893" w14:textId="77777777" w:rsidR="000148AA" w:rsidRPr="005A51E7" w:rsidRDefault="000148AA" w:rsidP="00C6674A">
            <w:pPr>
              <w:pStyle w:val="TAC"/>
            </w:pPr>
            <w:r w:rsidRPr="005A51E7">
              <w:t>10110</w:t>
            </w:r>
          </w:p>
        </w:tc>
        <w:tc>
          <w:tcPr>
            <w:tcW w:w="768" w:type="dxa"/>
            <w:vAlign w:val="bottom"/>
          </w:tcPr>
          <w:p w14:paraId="256566B2" w14:textId="77777777" w:rsidR="000148AA" w:rsidRPr="005A51E7" w:rsidRDefault="000148AA" w:rsidP="00C6674A">
            <w:pPr>
              <w:pStyle w:val="TAC"/>
            </w:pPr>
            <w:r w:rsidRPr="005A51E7">
              <w:t>9442</w:t>
            </w:r>
          </w:p>
        </w:tc>
      </w:tr>
      <w:tr w:rsidR="000148AA" w:rsidRPr="005A51E7" w14:paraId="4EEB3FFE" w14:textId="77777777" w:rsidTr="00C6674A">
        <w:trPr>
          <w:jc w:val="center"/>
        </w:trPr>
        <w:tc>
          <w:tcPr>
            <w:tcW w:w="767" w:type="dxa"/>
            <w:vAlign w:val="bottom"/>
          </w:tcPr>
          <w:p w14:paraId="270EE446" w14:textId="77777777" w:rsidR="000148AA" w:rsidRPr="005A51E7" w:rsidRDefault="000148AA" w:rsidP="00C6674A">
            <w:pPr>
              <w:pStyle w:val="TAC"/>
            </w:pPr>
            <w:r w:rsidRPr="005A51E7">
              <w:t>2</w:t>
            </w:r>
          </w:p>
        </w:tc>
        <w:tc>
          <w:tcPr>
            <w:tcW w:w="767" w:type="dxa"/>
            <w:vAlign w:val="bottom"/>
          </w:tcPr>
          <w:p w14:paraId="015812EC" w14:textId="77777777" w:rsidR="000148AA" w:rsidRPr="005A51E7" w:rsidRDefault="000148AA" w:rsidP="00C6674A">
            <w:pPr>
              <w:pStyle w:val="TAC"/>
            </w:pPr>
            <w:r w:rsidRPr="005A51E7">
              <w:t>607</w:t>
            </w:r>
          </w:p>
        </w:tc>
        <w:tc>
          <w:tcPr>
            <w:tcW w:w="767" w:type="dxa"/>
            <w:tcBorders>
              <w:right w:val="single" w:sz="12" w:space="0" w:color="auto"/>
            </w:tcBorders>
            <w:vAlign w:val="bottom"/>
          </w:tcPr>
          <w:p w14:paraId="2ADA91C5" w14:textId="77777777" w:rsidR="000148AA" w:rsidRPr="005A51E7" w:rsidRDefault="000148AA" w:rsidP="00C6674A">
            <w:pPr>
              <w:pStyle w:val="TAC"/>
            </w:pPr>
            <w:r w:rsidRPr="005A51E7">
              <w:t>10</w:t>
            </w:r>
          </w:p>
        </w:tc>
        <w:tc>
          <w:tcPr>
            <w:tcW w:w="767" w:type="dxa"/>
            <w:tcBorders>
              <w:left w:val="single" w:sz="12" w:space="0" w:color="auto"/>
            </w:tcBorders>
            <w:vAlign w:val="bottom"/>
          </w:tcPr>
          <w:p w14:paraId="1E170896" w14:textId="77777777" w:rsidR="000148AA" w:rsidRPr="005A51E7" w:rsidRDefault="000148AA" w:rsidP="00C6674A">
            <w:pPr>
              <w:pStyle w:val="TAC"/>
            </w:pPr>
            <w:r w:rsidRPr="005A51E7">
              <w:t>42</w:t>
            </w:r>
          </w:p>
        </w:tc>
        <w:tc>
          <w:tcPr>
            <w:tcW w:w="768" w:type="dxa"/>
            <w:vAlign w:val="bottom"/>
          </w:tcPr>
          <w:p w14:paraId="74B1358C" w14:textId="77777777" w:rsidR="000148AA" w:rsidRPr="005A51E7" w:rsidRDefault="000148AA" w:rsidP="00C6674A">
            <w:pPr>
              <w:pStyle w:val="TAC"/>
            </w:pPr>
            <w:r w:rsidRPr="005A51E7">
              <w:t>4089</w:t>
            </w:r>
          </w:p>
        </w:tc>
        <w:tc>
          <w:tcPr>
            <w:tcW w:w="768" w:type="dxa"/>
            <w:tcBorders>
              <w:right w:val="single" w:sz="12" w:space="0" w:color="auto"/>
            </w:tcBorders>
            <w:vAlign w:val="bottom"/>
          </w:tcPr>
          <w:p w14:paraId="4D603641" w14:textId="77777777" w:rsidR="000148AA" w:rsidRPr="005A51E7" w:rsidRDefault="000148AA" w:rsidP="00C6674A">
            <w:pPr>
              <w:pStyle w:val="TAC"/>
            </w:pPr>
            <w:r w:rsidRPr="005A51E7">
              <w:t>2712</w:t>
            </w:r>
          </w:p>
        </w:tc>
        <w:tc>
          <w:tcPr>
            <w:tcW w:w="768" w:type="dxa"/>
            <w:tcBorders>
              <w:left w:val="single" w:sz="12" w:space="0" w:color="auto"/>
            </w:tcBorders>
            <w:vAlign w:val="bottom"/>
          </w:tcPr>
          <w:p w14:paraId="7F0E3D8B" w14:textId="77777777" w:rsidR="000148AA" w:rsidRPr="005A51E7" w:rsidRDefault="000148AA" w:rsidP="00C6674A">
            <w:pPr>
              <w:pStyle w:val="TAC"/>
            </w:pPr>
            <w:r w:rsidRPr="005A51E7">
              <w:t>82</w:t>
            </w:r>
          </w:p>
        </w:tc>
        <w:tc>
          <w:tcPr>
            <w:tcW w:w="768" w:type="dxa"/>
            <w:vAlign w:val="bottom"/>
          </w:tcPr>
          <w:p w14:paraId="605BE6D8" w14:textId="77777777" w:rsidR="000148AA" w:rsidRPr="005A51E7" w:rsidRDefault="000148AA" w:rsidP="00C6674A">
            <w:pPr>
              <w:pStyle w:val="TAC"/>
            </w:pPr>
            <w:r w:rsidRPr="005A51E7">
              <w:t>7185</w:t>
            </w:r>
          </w:p>
        </w:tc>
        <w:tc>
          <w:tcPr>
            <w:tcW w:w="768" w:type="dxa"/>
            <w:tcBorders>
              <w:right w:val="single" w:sz="12" w:space="0" w:color="auto"/>
            </w:tcBorders>
            <w:vAlign w:val="bottom"/>
          </w:tcPr>
          <w:p w14:paraId="40B3D54B" w14:textId="77777777" w:rsidR="000148AA" w:rsidRPr="005A51E7" w:rsidRDefault="000148AA" w:rsidP="00C6674A">
            <w:pPr>
              <w:pStyle w:val="TAC"/>
            </w:pPr>
            <w:r w:rsidRPr="005A51E7">
              <w:t>6046</w:t>
            </w:r>
          </w:p>
        </w:tc>
        <w:tc>
          <w:tcPr>
            <w:tcW w:w="768" w:type="dxa"/>
            <w:tcBorders>
              <w:left w:val="single" w:sz="12" w:space="0" w:color="auto"/>
            </w:tcBorders>
            <w:vAlign w:val="bottom"/>
          </w:tcPr>
          <w:p w14:paraId="4E0A7C81" w14:textId="77777777" w:rsidR="000148AA" w:rsidRPr="005A51E7" w:rsidRDefault="000148AA" w:rsidP="00C6674A">
            <w:pPr>
              <w:pStyle w:val="TAC"/>
            </w:pPr>
            <w:r w:rsidRPr="005A51E7">
              <w:t>122</w:t>
            </w:r>
          </w:p>
        </w:tc>
        <w:tc>
          <w:tcPr>
            <w:tcW w:w="768" w:type="dxa"/>
            <w:vAlign w:val="bottom"/>
          </w:tcPr>
          <w:p w14:paraId="03574E0A" w14:textId="77777777" w:rsidR="000148AA" w:rsidRPr="005A51E7" w:rsidRDefault="000148AA" w:rsidP="00C6674A">
            <w:pPr>
              <w:pStyle w:val="TAC"/>
            </w:pPr>
            <w:r w:rsidRPr="005A51E7">
              <w:t>10184</w:t>
            </w:r>
          </w:p>
        </w:tc>
        <w:tc>
          <w:tcPr>
            <w:tcW w:w="768" w:type="dxa"/>
            <w:vAlign w:val="bottom"/>
          </w:tcPr>
          <w:p w14:paraId="47597BB2" w14:textId="77777777" w:rsidR="000148AA" w:rsidRPr="005A51E7" w:rsidRDefault="000148AA" w:rsidP="00C6674A">
            <w:pPr>
              <w:pStyle w:val="TAC"/>
            </w:pPr>
            <w:r w:rsidRPr="005A51E7">
              <w:t>9530</w:t>
            </w:r>
          </w:p>
        </w:tc>
      </w:tr>
      <w:tr w:rsidR="000148AA" w:rsidRPr="005A51E7" w14:paraId="52CCE3BB" w14:textId="77777777" w:rsidTr="00C6674A">
        <w:trPr>
          <w:jc w:val="center"/>
        </w:trPr>
        <w:tc>
          <w:tcPr>
            <w:tcW w:w="767" w:type="dxa"/>
            <w:vAlign w:val="bottom"/>
          </w:tcPr>
          <w:p w14:paraId="3202D56E" w14:textId="77777777" w:rsidR="000148AA" w:rsidRPr="005A51E7" w:rsidRDefault="000148AA" w:rsidP="00C6674A">
            <w:pPr>
              <w:pStyle w:val="TAC"/>
            </w:pPr>
            <w:r w:rsidRPr="005A51E7">
              <w:t>3</w:t>
            </w:r>
          </w:p>
        </w:tc>
        <w:tc>
          <w:tcPr>
            <w:tcW w:w="767" w:type="dxa"/>
            <w:vAlign w:val="bottom"/>
          </w:tcPr>
          <w:p w14:paraId="31C2B4DA" w14:textId="77777777" w:rsidR="000148AA" w:rsidRPr="005A51E7" w:rsidRDefault="000148AA" w:rsidP="00C6674A">
            <w:pPr>
              <w:pStyle w:val="TAC"/>
            </w:pPr>
            <w:r w:rsidRPr="005A51E7">
              <w:t>719</w:t>
            </w:r>
          </w:p>
        </w:tc>
        <w:tc>
          <w:tcPr>
            <w:tcW w:w="767" w:type="dxa"/>
            <w:tcBorders>
              <w:right w:val="single" w:sz="12" w:space="0" w:color="auto"/>
            </w:tcBorders>
            <w:vAlign w:val="bottom"/>
          </w:tcPr>
          <w:p w14:paraId="15A0EB83" w14:textId="77777777" w:rsidR="000148AA" w:rsidRPr="005A51E7" w:rsidRDefault="000148AA" w:rsidP="00C6674A">
            <w:pPr>
              <w:pStyle w:val="TAC"/>
            </w:pPr>
            <w:r w:rsidRPr="005A51E7">
              <w:t>33</w:t>
            </w:r>
          </w:p>
        </w:tc>
        <w:tc>
          <w:tcPr>
            <w:tcW w:w="767" w:type="dxa"/>
            <w:tcBorders>
              <w:left w:val="single" w:sz="12" w:space="0" w:color="auto"/>
            </w:tcBorders>
            <w:vAlign w:val="bottom"/>
          </w:tcPr>
          <w:p w14:paraId="5977ABAC" w14:textId="77777777" w:rsidR="000148AA" w:rsidRPr="005A51E7" w:rsidRDefault="000148AA" w:rsidP="00C6674A">
            <w:pPr>
              <w:pStyle w:val="TAC"/>
            </w:pPr>
            <w:r w:rsidRPr="005A51E7">
              <w:t>43</w:t>
            </w:r>
          </w:p>
        </w:tc>
        <w:tc>
          <w:tcPr>
            <w:tcW w:w="768" w:type="dxa"/>
            <w:vAlign w:val="bottom"/>
          </w:tcPr>
          <w:p w14:paraId="5F01D055" w14:textId="77777777" w:rsidR="000148AA" w:rsidRPr="005A51E7" w:rsidRDefault="000148AA" w:rsidP="00C6674A">
            <w:pPr>
              <w:pStyle w:val="TAC"/>
            </w:pPr>
            <w:r w:rsidRPr="005A51E7">
              <w:t>4168</w:t>
            </w:r>
          </w:p>
        </w:tc>
        <w:tc>
          <w:tcPr>
            <w:tcW w:w="768" w:type="dxa"/>
            <w:tcBorders>
              <w:right w:val="single" w:sz="12" w:space="0" w:color="auto"/>
            </w:tcBorders>
            <w:vAlign w:val="bottom"/>
          </w:tcPr>
          <w:p w14:paraId="63A22777" w14:textId="77777777" w:rsidR="000148AA" w:rsidRPr="005A51E7" w:rsidRDefault="000148AA" w:rsidP="00C6674A">
            <w:pPr>
              <w:pStyle w:val="TAC"/>
            </w:pPr>
            <w:r w:rsidRPr="005A51E7">
              <w:t>2792</w:t>
            </w:r>
          </w:p>
        </w:tc>
        <w:tc>
          <w:tcPr>
            <w:tcW w:w="768" w:type="dxa"/>
            <w:tcBorders>
              <w:left w:val="single" w:sz="12" w:space="0" w:color="auto"/>
            </w:tcBorders>
            <w:vAlign w:val="bottom"/>
          </w:tcPr>
          <w:p w14:paraId="5ED0F139" w14:textId="77777777" w:rsidR="000148AA" w:rsidRPr="005A51E7" w:rsidRDefault="000148AA" w:rsidP="00C6674A">
            <w:pPr>
              <w:pStyle w:val="TAC"/>
            </w:pPr>
            <w:r w:rsidRPr="005A51E7">
              <w:t>83</w:t>
            </w:r>
          </w:p>
        </w:tc>
        <w:tc>
          <w:tcPr>
            <w:tcW w:w="768" w:type="dxa"/>
            <w:vAlign w:val="bottom"/>
          </w:tcPr>
          <w:p w14:paraId="10C2EE41" w14:textId="77777777" w:rsidR="000148AA" w:rsidRPr="005A51E7" w:rsidRDefault="000148AA" w:rsidP="00C6674A">
            <w:pPr>
              <w:pStyle w:val="TAC"/>
            </w:pPr>
            <w:r w:rsidRPr="005A51E7">
              <w:t>7261</w:t>
            </w:r>
          </w:p>
        </w:tc>
        <w:tc>
          <w:tcPr>
            <w:tcW w:w="768" w:type="dxa"/>
            <w:tcBorders>
              <w:right w:val="single" w:sz="12" w:space="0" w:color="auto"/>
            </w:tcBorders>
            <w:vAlign w:val="bottom"/>
          </w:tcPr>
          <w:p w14:paraId="213ADF39" w14:textId="77777777" w:rsidR="000148AA" w:rsidRPr="005A51E7" w:rsidRDefault="000148AA" w:rsidP="00C6674A">
            <w:pPr>
              <w:pStyle w:val="TAC"/>
            </w:pPr>
            <w:r w:rsidRPr="005A51E7">
              <w:t>6131</w:t>
            </w:r>
          </w:p>
        </w:tc>
        <w:tc>
          <w:tcPr>
            <w:tcW w:w="768" w:type="dxa"/>
            <w:tcBorders>
              <w:left w:val="single" w:sz="12" w:space="0" w:color="auto"/>
            </w:tcBorders>
            <w:vAlign w:val="bottom"/>
          </w:tcPr>
          <w:p w14:paraId="6A925C9B" w14:textId="77777777" w:rsidR="000148AA" w:rsidRPr="005A51E7" w:rsidRDefault="000148AA" w:rsidP="00C6674A">
            <w:pPr>
              <w:pStyle w:val="TAC"/>
            </w:pPr>
            <w:r w:rsidRPr="005A51E7">
              <w:t>123</w:t>
            </w:r>
          </w:p>
        </w:tc>
        <w:tc>
          <w:tcPr>
            <w:tcW w:w="768" w:type="dxa"/>
            <w:vAlign w:val="bottom"/>
          </w:tcPr>
          <w:p w14:paraId="0BF78A6B" w14:textId="77777777" w:rsidR="000148AA" w:rsidRPr="005A51E7" w:rsidRDefault="000148AA" w:rsidP="00C6674A">
            <w:pPr>
              <w:pStyle w:val="TAC"/>
            </w:pPr>
            <w:r w:rsidRPr="005A51E7">
              <w:t>10259</w:t>
            </w:r>
          </w:p>
        </w:tc>
        <w:tc>
          <w:tcPr>
            <w:tcW w:w="768" w:type="dxa"/>
            <w:vAlign w:val="bottom"/>
          </w:tcPr>
          <w:p w14:paraId="3285D1C3" w14:textId="77777777" w:rsidR="000148AA" w:rsidRPr="005A51E7" w:rsidRDefault="000148AA" w:rsidP="00C6674A">
            <w:pPr>
              <w:pStyle w:val="TAC"/>
            </w:pPr>
            <w:r w:rsidRPr="005A51E7">
              <w:t>9619</w:t>
            </w:r>
          </w:p>
        </w:tc>
      </w:tr>
      <w:tr w:rsidR="000148AA" w:rsidRPr="005A51E7" w14:paraId="70C1715C" w14:textId="77777777" w:rsidTr="00C6674A">
        <w:trPr>
          <w:jc w:val="center"/>
        </w:trPr>
        <w:tc>
          <w:tcPr>
            <w:tcW w:w="767" w:type="dxa"/>
            <w:vAlign w:val="bottom"/>
          </w:tcPr>
          <w:p w14:paraId="19495820" w14:textId="77777777" w:rsidR="000148AA" w:rsidRPr="005A51E7" w:rsidRDefault="000148AA" w:rsidP="00C6674A">
            <w:pPr>
              <w:pStyle w:val="TAC"/>
            </w:pPr>
            <w:r w:rsidRPr="005A51E7">
              <w:t>4</w:t>
            </w:r>
          </w:p>
        </w:tc>
        <w:tc>
          <w:tcPr>
            <w:tcW w:w="767" w:type="dxa"/>
            <w:vAlign w:val="bottom"/>
          </w:tcPr>
          <w:p w14:paraId="2DC67946" w14:textId="77777777" w:rsidR="000148AA" w:rsidRPr="005A51E7" w:rsidRDefault="000148AA" w:rsidP="00C6674A">
            <w:pPr>
              <w:pStyle w:val="TAC"/>
            </w:pPr>
            <w:r w:rsidRPr="005A51E7">
              <w:t>826</w:t>
            </w:r>
          </w:p>
        </w:tc>
        <w:tc>
          <w:tcPr>
            <w:tcW w:w="767" w:type="dxa"/>
            <w:tcBorders>
              <w:right w:val="single" w:sz="12" w:space="0" w:color="auto"/>
            </w:tcBorders>
            <w:vAlign w:val="bottom"/>
          </w:tcPr>
          <w:p w14:paraId="32274E5E" w14:textId="77777777" w:rsidR="000148AA" w:rsidRPr="005A51E7" w:rsidRDefault="000148AA" w:rsidP="00C6674A">
            <w:pPr>
              <w:pStyle w:val="TAC"/>
            </w:pPr>
            <w:r w:rsidRPr="005A51E7">
              <w:t>66</w:t>
            </w:r>
          </w:p>
        </w:tc>
        <w:tc>
          <w:tcPr>
            <w:tcW w:w="767" w:type="dxa"/>
            <w:tcBorders>
              <w:left w:val="single" w:sz="12" w:space="0" w:color="auto"/>
            </w:tcBorders>
            <w:vAlign w:val="bottom"/>
          </w:tcPr>
          <w:p w14:paraId="28F6411E" w14:textId="77777777" w:rsidR="000148AA" w:rsidRPr="005A51E7" w:rsidRDefault="000148AA" w:rsidP="00C6674A">
            <w:pPr>
              <w:pStyle w:val="TAC"/>
            </w:pPr>
            <w:r w:rsidRPr="005A51E7">
              <w:t>44</w:t>
            </w:r>
          </w:p>
        </w:tc>
        <w:tc>
          <w:tcPr>
            <w:tcW w:w="768" w:type="dxa"/>
            <w:vAlign w:val="bottom"/>
          </w:tcPr>
          <w:p w14:paraId="0A2CF4FE" w14:textId="77777777" w:rsidR="000148AA" w:rsidRPr="005A51E7" w:rsidRDefault="000148AA" w:rsidP="00C6674A">
            <w:pPr>
              <w:pStyle w:val="TAC"/>
            </w:pPr>
            <w:r w:rsidRPr="005A51E7">
              <w:t>4247</w:t>
            </w:r>
          </w:p>
        </w:tc>
        <w:tc>
          <w:tcPr>
            <w:tcW w:w="768" w:type="dxa"/>
            <w:tcBorders>
              <w:right w:val="single" w:sz="12" w:space="0" w:color="auto"/>
            </w:tcBorders>
            <w:vAlign w:val="bottom"/>
          </w:tcPr>
          <w:p w14:paraId="79BF669F" w14:textId="77777777" w:rsidR="000148AA" w:rsidRPr="005A51E7" w:rsidRDefault="000148AA" w:rsidP="00C6674A">
            <w:pPr>
              <w:pStyle w:val="TAC"/>
            </w:pPr>
            <w:r w:rsidRPr="005A51E7">
              <w:t>2873</w:t>
            </w:r>
          </w:p>
        </w:tc>
        <w:tc>
          <w:tcPr>
            <w:tcW w:w="768" w:type="dxa"/>
            <w:tcBorders>
              <w:left w:val="single" w:sz="12" w:space="0" w:color="auto"/>
            </w:tcBorders>
            <w:vAlign w:val="bottom"/>
          </w:tcPr>
          <w:p w14:paraId="3ED0E45D" w14:textId="77777777" w:rsidR="000148AA" w:rsidRPr="005A51E7" w:rsidRDefault="000148AA" w:rsidP="00C6674A">
            <w:pPr>
              <w:pStyle w:val="TAC"/>
            </w:pPr>
            <w:r w:rsidRPr="005A51E7">
              <w:t>84</w:t>
            </w:r>
          </w:p>
        </w:tc>
        <w:tc>
          <w:tcPr>
            <w:tcW w:w="768" w:type="dxa"/>
            <w:vAlign w:val="bottom"/>
          </w:tcPr>
          <w:p w14:paraId="6ED58E56" w14:textId="77777777" w:rsidR="000148AA" w:rsidRPr="005A51E7" w:rsidRDefault="000148AA" w:rsidP="00C6674A">
            <w:pPr>
              <w:pStyle w:val="TAC"/>
            </w:pPr>
            <w:r w:rsidRPr="005A51E7">
              <w:t>7336</w:t>
            </w:r>
          </w:p>
        </w:tc>
        <w:tc>
          <w:tcPr>
            <w:tcW w:w="768" w:type="dxa"/>
            <w:tcBorders>
              <w:right w:val="single" w:sz="12" w:space="0" w:color="auto"/>
            </w:tcBorders>
            <w:vAlign w:val="bottom"/>
          </w:tcPr>
          <w:p w14:paraId="11C26F2F" w14:textId="77777777" w:rsidR="000148AA" w:rsidRPr="005A51E7" w:rsidRDefault="000148AA" w:rsidP="00C6674A">
            <w:pPr>
              <w:pStyle w:val="TAC"/>
            </w:pPr>
            <w:r w:rsidRPr="005A51E7">
              <w:t>6217</w:t>
            </w:r>
          </w:p>
        </w:tc>
        <w:tc>
          <w:tcPr>
            <w:tcW w:w="768" w:type="dxa"/>
            <w:tcBorders>
              <w:left w:val="single" w:sz="12" w:space="0" w:color="auto"/>
            </w:tcBorders>
            <w:vAlign w:val="bottom"/>
          </w:tcPr>
          <w:p w14:paraId="6B300DF3" w14:textId="77777777" w:rsidR="000148AA" w:rsidRPr="005A51E7" w:rsidRDefault="000148AA" w:rsidP="00C6674A">
            <w:pPr>
              <w:pStyle w:val="TAC"/>
            </w:pPr>
            <w:r w:rsidRPr="005A51E7">
              <w:t>124</w:t>
            </w:r>
          </w:p>
        </w:tc>
        <w:tc>
          <w:tcPr>
            <w:tcW w:w="768" w:type="dxa"/>
            <w:vAlign w:val="bottom"/>
          </w:tcPr>
          <w:p w14:paraId="2D94261B" w14:textId="77777777" w:rsidR="000148AA" w:rsidRPr="005A51E7" w:rsidRDefault="000148AA" w:rsidP="00C6674A">
            <w:pPr>
              <w:pStyle w:val="TAC"/>
            </w:pPr>
            <w:r w:rsidRPr="005A51E7">
              <w:t>10333</w:t>
            </w:r>
          </w:p>
        </w:tc>
        <w:tc>
          <w:tcPr>
            <w:tcW w:w="768" w:type="dxa"/>
            <w:vAlign w:val="bottom"/>
          </w:tcPr>
          <w:p w14:paraId="278692FB" w14:textId="77777777" w:rsidR="000148AA" w:rsidRPr="005A51E7" w:rsidRDefault="000148AA" w:rsidP="00C6674A">
            <w:pPr>
              <w:pStyle w:val="TAC"/>
            </w:pPr>
            <w:r w:rsidRPr="005A51E7">
              <w:t>9707</w:t>
            </w:r>
          </w:p>
        </w:tc>
      </w:tr>
      <w:tr w:rsidR="000148AA" w:rsidRPr="005A51E7" w14:paraId="06A1029A" w14:textId="77777777" w:rsidTr="00C6674A">
        <w:trPr>
          <w:jc w:val="center"/>
        </w:trPr>
        <w:tc>
          <w:tcPr>
            <w:tcW w:w="767" w:type="dxa"/>
            <w:vAlign w:val="bottom"/>
          </w:tcPr>
          <w:p w14:paraId="4826CFE1" w14:textId="77777777" w:rsidR="000148AA" w:rsidRPr="005A51E7" w:rsidRDefault="000148AA" w:rsidP="00C6674A">
            <w:pPr>
              <w:pStyle w:val="TAC"/>
            </w:pPr>
            <w:r w:rsidRPr="005A51E7">
              <w:t>5</w:t>
            </w:r>
          </w:p>
        </w:tc>
        <w:tc>
          <w:tcPr>
            <w:tcW w:w="767" w:type="dxa"/>
            <w:vAlign w:val="bottom"/>
          </w:tcPr>
          <w:p w14:paraId="1401D584" w14:textId="77777777" w:rsidR="000148AA" w:rsidRPr="005A51E7" w:rsidRDefault="000148AA" w:rsidP="00C6674A">
            <w:pPr>
              <w:pStyle w:val="TAC"/>
            </w:pPr>
            <w:r w:rsidRPr="005A51E7">
              <w:t>929</w:t>
            </w:r>
          </w:p>
        </w:tc>
        <w:tc>
          <w:tcPr>
            <w:tcW w:w="767" w:type="dxa"/>
            <w:tcBorders>
              <w:right w:val="single" w:sz="12" w:space="0" w:color="auto"/>
            </w:tcBorders>
            <w:vAlign w:val="bottom"/>
          </w:tcPr>
          <w:p w14:paraId="2568D636" w14:textId="77777777" w:rsidR="000148AA" w:rsidRPr="005A51E7" w:rsidRDefault="000148AA" w:rsidP="00C6674A">
            <w:pPr>
              <w:pStyle w:val="TAC"/>
            </w:pPr>
            <w:r w:rsidRPr="005A51E7">
              <w:t>107</w:t>
            </w:r>
          </w:p>
        </w:tc>
        <w:tc>
          <w:tcPr>
            <w:tcW w:w="767" w:type="dxa"/>
            <w:tcBorders>
              <w:left w:val="single" w:sz="12" w:space="0" w:color="auto"/>
            </w:tcBorders>
            <w:vAlign w:val="bottom"/>
          </w:tcPr>
          <w:p w14:paraId="41EEA45E" w14:textId="77777777" w:rsidR="000148AA" w:rsidRPr="005A51E7" w:rsidRDefault="000148AA" w:rsidP="00C6674A">
            <w:pPr>
              <w:pStyle w:val="TAC"/>
            </w:pPr>
            <w:r w:rsidRPr="005A51E7">
              <w:t>45</w:t>
            </w:r>
          </w:p>
        </w:tc>
        <w:tc>
          <w:tcPr>
            <w:tcW w:w="768" w:type="dxa"/>
            <w:vAlign w:val="bottom"/>
          </w:tcPr>
          <w:p w14:paraId="7B248050" w14:textId="77777777" w:rsidR="000148AA" w:rsidRPr="005A51E7" w:rsidRDefault="000148AA" w:rsidP="00C6674A">
            <w:pPr>
              <w:pStyle w:val="TAC"/>
            </w:pPr>
            <w:r w:rsidRPr="005A51E7">
              <w:t>4327</w:t>
            </w:r>
          </w:p>
        </w:tc>
        <w:tc>
          <w:tcPr>
            <w:tcW w:w="768" w:type="dxa"/>
            <w:tcBorders>
              <w:right w:val="single" w:sz="12" w:space="0" w:color="auto"/>
            </w:tcBorders>
            <w:vAlign w:val="bottom"/>
          </w:tcPr>
          <w:p w14:paraId="425B78EB" w14:textId="77777777" w:rsidR="000148AA" w:rsidRPr="005A51E7" w:rsidRDefault="000148AA" w:rsidP="00C6674A">
            <w:pPr>
              <w:pStyle w:val="TAC"/>
            </w:pPr>
            <w:r w:rsidRPr="005A51E7">
              <w:t>2953</w:t>
            </w:r>
          </w:p>
        </w:tc>
        <w:tc>
          <w:tcPr>
            <w:tcW w:w="768" w:type="dxa"/>
            <w:tcBorders>
              <w:left w:val="single" w:sz="12" w:space="0" w:color="auto"/>
            </w:tcBorders>
            <w:vAlign w:val="bottom"/>
          </w:tcPr>
          <w:p w14:paraId="4A3AB2F3" w14:textId="77777777" w:rsidR="000148AA" w:rsidRPr="005A51E7" w:rsidRDefault="000148AA" w:rsidP="00C6674A">
            <w:pPr>
              <w:pStyle w:val="TAC"/>
            </w:pPr>
            <w:r w:rsidRPr="005A51E7">
              <w:t>85</w:t>
            </w:r>
          </w:p>
        </w:tc>
        <w:tc>
          <w:tcPr>
            <w:tcW w:w="768" w:type="dxa"/>
            <w:vAlign w:val="bottom"/>
          </w:tcPr>
          <w:p w14:paraId="48EFFD7A" w14:textId="77777777" w:rsidR="000148AA" w:rsidRPr="005A51E7" w:rsidRDefault="000148AA" w:rsidP="00C6674A">
            <w:pPr>
              <w:pStyle w:val="TAC"/>
            </w:pPr>
            <w:r w:rsidRPr="005A51E7">
              <w:t>7412</w:t>
            </w:r>
          </w:p>
        </w:tc>
        <w:tc>
          <w:tcPr>
            <w:tcW w:w="768" w:type="dxa"/>
            <w:tcBorders>
              <w:right w:val="single" w:sz="12" w:space="0" w:color="auto"/>
            </w:tcBorders>
            <w:vAlign w:val="bottom"/>
          </w:tcPr>
          <w:p w14:paraId="39DC0C0F" w14:textId="77777777" w:rsidR="000148AA" w:rsidRPr="005A51E7" w:rsidRDefault="000148AA" w:rsidP="00C6674A">
            <w:pPr>
              <w:pStyle w:val="TAC"/>
            </w:pPr>
            <w:r w:rsidRPr="005A51E7">
              <w:t>6303</w:t>
            </w:r>
          </w:p>
        </w:tc>
        <w:tc>
          <w:tcPr>
            <w:tcW w:w="768" w:type="dxa"/>
            <w:tcBorders>
              <w:left w:val="single" w:sz="12" w:space="0" w:color="auto"/>
            </w:tcBorders>
            <w:vAlign w:val="bottom"/>
          </w:tcPr>
          <w:p w14:paraId="49C77404" w14:textId="77777777" w:rsidR="000148AA" w:rsidRPr="005A51E7" w:rsidRDefault="000148AA" w:rsidP="00C6674A">
            <w:pPr>
              <w:pStyle w:val="TAC"/>
            </w:pPr>
            <w:r w:rsidRPr="005A51E7">
              <w:t>125</w:t>
            </w:r>
          </w:p>
        </w:tc>
        <w:tc>
          <w:tcPr>
            <w:tcW w:w="768" w:type="dxa"/>
            <w:vAlign w:val="bottom"/>
          </w:tcPr>
          <w:p w14:paraId="03BA8BC2" w14:textId="77777777" w:rsidR="000148AA" w:rsidRPr="005A51E7" w:rsidRDefault="000148AA" w:rsidP="00C6674A">
            <w:pPr>
              <w:pStyle w:val="TAC"/>
            </w:pPr>
            <w:r w:rsidRPr="005A51E7">
              <w:t>10407</w:t>
            </w:r>
          </w:p>
        </w:tc>
        <w:tc>
          <w:tcPr>
            <w:tcW w:w="768" w:type="dxa"/>
            <w:vAlign w:val="bottom"/>
          </w:tcPr>
          <w:p w14:paraId="26903DD6" w14:textId="77777777" w:rsidR="000148AA" w:rsidRPr="005A51E7" w:rsidRDefault="000148AA" w:rsidP="00C6674A">
            <w:pPr>
              <w:pStyle w:val="TAC"/>
            </w:pPr>
            <w:r w:rsidRPr="005A51E7">
              <w:t>9796</w:t>
            </w:r>
          </w:p>
        </w:tc>
      </w:tr>
      <w:tr w:rsidR="000148AA" w:rsidRPr="005A51E7" w14:paraId="32A611A1" w14:textId="77777777" w:rsidTr="00C6674A">
        <w:trPr>
          <w:jc w:val="center"/>
        </w:trPr>
        <w:tc>
          <w:tcPr>
            <w:tcW w:w="767" w:type="dxa"/>
            <w:vAlign w:val="bottom"/>
          </w:tcPr>
          <w:p w14:paraId="69ED88D6" w14:textId="77777777" w:rsidR="000148AA" w:rsidRPr="005A51E7" w:rsidRDefault="000148AA" w:rsidP="00C6674A">
            <w:pPr>
              <w:pStyle w:val="TAC"/>
            </w:pPr>
            <w:r w:rsidRPr="005A51E7">
              <w:t>6</w:t>
            </w:r>
          </w:p>
        </w:tc>
        <w:tc>
          <w:tcPr>
            <w:tcW w:w="767" w:type="dxa"/>
            <w:vAlign w:val="bottom"/>
          </w:tcPr>
          <w:p w14:paraId="58A7711A" w14:textId="77777777" w:rsidR="000148AA" w:rsidRPr="005A51E7" w:rsidRDefault="000148AA" w:rsidP="00C6674A">
            <w:pPr>
              <w:pStyle w:val="TAC"/>
            </w:pPr>
            <w:r w:rsidRPr="005A51E7">
              <w:t>1029</w:t>
            </w:r>
          </w:p>
        </w:tc>
        <w:tc>
          <w:tcPr>
            <w:tcW w:w="767" w:type="dxa"/>
            <w:tcBorders>
              <w:right w:val="single" w:sz="12" w:space="0" w:color="auto"/>
            </w:tcBorders>
            <w:vAlign w:val="bottom"/>
          </w:tcPr>
          <w:p w14:paraId="2AAAD9D9" w14:textId="77777777" w:rsidR="000148AA" w:rsidRPr="005A51E7" w:rsidRDefault="000148AA" w:rsidP="00C6674A">
            <w:pPr>
              <w:pStyle w:val="TAC"/>
            </w:pPr>
            <w:r w:rsidRPr="005A51E7">
              <w:t>152</w:t>
            </w:r>
          </w:p>
        </w:tc>
        <w:tc>
          <w:tcPr>
            <w:tcW w:w="767" w:type="dxa"/>
            <w:tcBorders>
              <w:left w:val="single" w:sz="12" w:space="0" w:color="auto"/>
            </w:tcBorders>
            <w:vAlign w:val="bottom"/>
          </w:tcPr>
          <w:p w14:paraId="777426C8" w14:textId="77777777" w:rsidR="000148AA" w:rsidRPr="005A51E7" w:rsidRDefault="000148AA" w:rsidP="00C6674A">
            <w:pPr>
              <w:pStyle w:val="TAC"/>
            </w:pPr>
            <w:r w:rsidRPr="005A51E7">
              <w:t>46</w:t>
            </w:r>
          </w:p>
        </w:tc>
        <w:tc>
          <w:tcPr>
            <w:tcW w:w="768" w:type="dxa"/>
            <w:vAlign w:val="bottom"/>
          </w:tcPr>
          <w:p w14:paraId="3E00B567" w14:textId="77777777" w:rsidR="000148AA" w:rsidRPr="005A51E7" w:rsidRDefault="000148AA" w:rsidP="00C6674A">
            <w:pPr>
              <w:pStyle w:val="TAC"/>
            </w:pPr>
            <w:r w:rsidRPr="005A51E7">
              <w:t>4406</w:t>
            </w:r>
          </w:p>
        </w:tc>
        <w:tc>
          <w:tcPr>
            <w:tcW w:w="768" w:type="dxa"/>
            <w:tcBorders>
              <w:right w:val="single" w:sz="12" w:space="0" w:color="auto"/>
            </w:tcBorders>
            <w:vAlign w:val="bottom"/>
          </w:tcPr>
          <w:p w14:paraId="3C3BF5E1" w14:textId="77777777" w:rsidR="000148AA" w:rsidRPr="005A51E7" w:rsidRDefault="000148AA" w:rsidP="00C6674A">
            <w:pPr>
              <w:pStyle w:val="TAC"/>
            </w:pPr>
            <w:r w:rsidRPr="005A51E7">
              <w:t>3034</w:t>
            </w:r>
          </w:p>
        </w:tc>
        <w:tc>
          <w:tcPr>
            <w:tcW w:w="768" w:type="dxa"/>
            <w:tcBorders>
              <w:left w:val="single" w:sz="12" w:space="0" w:color="auto"/>
            </w:tcBorders>
            <w:vAlign w:val="bottom"/>
          </w:tcPr>
          <w:p w14:paraId="63547AD3" w14:textId="77777777" w:rsidR="000148AA" w:rsidRPr="005A51E7" w:rsidRDefault="000148AA" w:rsidP="00C6674A">
            <w:pPr>
              <w:pStyle w:val="TAC"/>
            </w:pPr>
            <w:r w:rsidRPr="005A51E7">
              <w:t>86</w:t>
            </w:r>
          </w:p>
        </w:tc>
        <w:tc>
          <w:tcPr>
            <w:tcW w:w="768" w:type="dxa"/>
            <w:vAlign w:val="bottom"/>
          </w:tcPr>
          <w:p w14:paraId="3AF8D26F" w14:textId="77777777" w:rsidR="000148AA" w:rsidRPr="005A51E7" w:rsidRDefault="000148AA" w:rsidP="00C6674A">
            <w:pPr>
              <w:pStyle w:val="TAC"/>
            </w:pPr>
            <w:r w:rsidRPr="005A51E7">
              <w:t>7488</w:t>
            </w:r>
          </w:p>
        </w:tc>
        <w:tc>
          <w:tcPr>
            <w:tcW w:w="768" w:type="dxa"/>
            <w:tcBorders>
              <w:right w:val="single" w:sz="12" w:space="0" w:color="auto"/>
            </w:tcBorders>
            <w:vAlign w:val="bottom"/>
          </w:tcPr>
          <w:p w14:paraId="76ADC7BC" w14:textId="77777777" w:rsidR="000148AA" w:rsidRPr="005A51E7" w:rsidRDefault="000148AA" w:rsidP="00C6674A">
            <w:pPr>
              <w:pStyle w:val="TAC"/>
            </w:pPr>
            <w:r w:rsidRPr="005A51E7">
              <w:t>6389</w:t>
            </w:r>
          </w:p>
        </w:tc>
        <w:tc>
          <w:tcPr>
            <w:tcW w:w="768" w:type="dxa"/>
            <w:tcBorders>
              <w:left w:val="single" w:sz="12" w:space="0" w:color="auto"/>
            </w:tcBorders>
            <w:vAlign w:val="bottom"/>
          </w:tcPr>
          <w:p w14:paraId="03D46838" w14:textId="77777777" w:rsidR="000148AA" w:rsidRPr="005A51E7" w:rsidRDefault="000148AA" w:rsidP="00C6674A">
            <w:pPr>
              <w:pStyle w:val="TAC"/>
            </w:pPr>
            <w:r w:rsidRPr="005A51E7">
              <w:t>126</w:t>
            </w:r>
          </w:p>
        </w:tc>
        <w:tc>
          <w:tcPr>
            <w:tcW w:w="768" w:type="dxa"/>
            <w:vAlign w:val="bottom"/>
          </w:tcPr>
          <w:p w14:paraId="06AED5A2" w14:textId="77777777" w:rsidR="000148AA" w:rsidRPr="005A51E7" w:rsidRDefault="000148AA" w:rsidP="00C6674A">
            <w:pPr>
              <w:pStyle w:val="TAC"/>
            </w:pPr>
            <w:r w:rsidRPr="005A51E7">
              <w:t>10481</w:t>
            </w:r>
          </w:p>
        </w:tc>
        <w:tc>
          <w:tcPr>
            <w:tcW w:w="768" w:type="dxa"/>
            <w:vAlign w:val="bottom"/>
          </w:tcPr>
          <w:p w14:paraId="7C465E8C" w14:textId="77777777" w:rsidR="000148AA" w:rsidRPr="005A51E7" w:rsidRDefault="000148AA" w:rsidP="00C6674A">
            <w:pPr>
              <w:pStyle w:val="TAC"/>
            </w:pPr>
            <w:r w:rsidRPr="005A51E7">
              <w:t>9884</w:t>
            </w:r>
          </w:p>
        </w:tc>
      </w:tr>
      <w:tr w:rsidR="000148AA" w:rsidRPr="005A51E7" w14:paraId="30472D32" w14:textId="77777777" w:rsidTr="00C6674A">
        <w:trPr>
          <w:jc w:val="center"/>
        </w:trPr>
        <w:tc>
          <w:tcPr>
            <w:tcW w:w="767" w:type="dxa"/>
            <w:vAlign w:val="bottom"/>
          </w:tcPr>
          <w:p w14:paraId="27FF0F34" w14:textId="77777777" w:rsidR="000148AA" w:rsidRPr="005A51E7" w:rsidRDefault="000148AA" w:rsidP="00C6674A">
            <w:pPr>
              <w:pStyle w:val="TAC"/>
            </w:pPr>
            <w:r w:rsidRPr="005A51E7">
              <w:t>7</w:t>
            </w:r>
          </w:p>
        </w:tc>
        <w:tc>
          <w:tcPr>
            <w:tcW w:w="767" w:type="dxa"/>
            <w:vAlign w:val="bottom"/>
          </w:tcPr>
          <w:p w14:paraId="7EF6FCD4" w14:textId="77777777" w:rsidR="000148AA" w:rsidRPr="005A51E7" w:rsidRDefault="000148AA" w:rsidP="00C6674A">
            <w:pPr>
              <w:pStyle w:val="TAC"/>
            </w:pPr>
            <w:r w:rsidRPr="005A51E7">
              <w:t>1127</w:t>
            </w:r>
          </w:p>
        </w:tc>
        <w:tc>
          <w:tcPr>
            <w:tcW w:w="767" w:type="dxa"/>
            <w:tcBorders>
              <w:right w:val="single" w:sz="12" w:space="0" w:color="auto"/>
            </w:tcBorders>
            <w:vAlign w:val="bottom"/>
          </w:tcPr>
          <w:p w14:paraId="644E4108" w14:textId="77777777" w:rsidR="000148AA" w:rsidRPr="005A51E7" w:rsidRDefault="000148AA" w:rsidP="00C6674A">
            <w:pPr>
              <w:pStyle w:val="TAC"/>
            </w:pPr>
            <w:r w:rsidRPr="005A51E7">
              <w:t>202</w:t>
            </w:r>
          </w:p>
        </w:tc>
        <w:tc>
          <w:tcPr>
            <w:tcW w:w="767" w:type="dxa"/>
            <w:tcBorders>
              <w:left w:val="single" w:sz="12" w:space="0" w:color="auto"/>
            </w:tcBorders>
            <w:vAlign w:val="bottom"/>
          </w:tcPr>
          <w:p w14:paraId="2921BF07" w14:textId="77777777" w:rsidR="000148AA" w:rsidRPr="005A51E7" w:rsidRDefault="000148AA" w:rsidP="00C6674A">
            <w:pPr>
              <w:pStyle w:val="TAC"/>
            </w:pPr>
            <w:r w:rsidRPr="005A51E7">
              <w:t>47</w:t>
            </w:r>
          </w:p>
        </w:tc>
        <w:tc>
          <w:tcPr>
            <w:tcW w:w="768" w:type="dxa"/>
            <w:vAlign w:val="bottom"/>
          </w:tcPr>
          <w:p w14:paraId="0EAA3155" w14:textId="77777777" w:rsidR="000148AA" w:rsidRPr="005A51E7" w:rsidRDefault="000148AA" w:rsidP="00C6674A">
            <w:pPr>
              <w:pStyle w:val="TAC"/>
            </w:pPr>
            <w:r w:rsidRPr="005A51E7">
              <w:t>4484</w:t>
            </w:r>
          </w:p>
        </w:tc>
        <w:tc>
          <w:tcPr>
            <w:tcW w:w="768" w:type="dxa"/>
            <w:tcBorders>
              <w:right w:val="single" w:sz="12" w:space="0" w:color="auto"/>
            </w:tcBorders>
            <w:vAlign w:val="bottom"/>
          </w:tcPr>
          <w:p w14:paraId="32334FCA" w14:textId="77777777" w:rsidR="000148AA" w:rsidRPr="005A51E7" w:rsidRDefault="000148AA" w:rsidP="00C6674A">
            <w:pPr>
              <w:pStyle w:val="TAC"/>
            </w:pPr>
            <w:r w:rsidRPr="005A51E7">
              <w:t>3115</w:t>
            </w:r>
          </w:p>
        </w:tc>
        <w:tc>
          <w:tcPr>
            <w:tcW w:w="768" w:type="dxa"/>
            <w:tcBorders>
              <w:left w:val="single" w:sz="12" w:space="0" w:color="auto"/>
            </w:tcBorders>
            <w:vAlign w:val="bottom"/>
          </w:tcPr>
          <w:p w14:paraId="7588BDEA" w14:textId="77777777" w:rsidR="000148AA" w:rsidRPr="005A51E7" w:rsidRDefault="000148AA" w:rsidP="00C6674A">
            <w:pPr>
              <w:pStyle w:val="TAC"/>
            </w:pPr>
            <w:r w:rsidRPr="005A51E7">
              <w:t>87</w:t>
            </w:r>
          </w:p>
        </w:tc>
        <w:tc>
          <w:tcPr>
            <w:tcW w:w="768" w:type="dxa"/>
            <w:vAlign w:val="bottom"/>
          </w:tcPr>
          <w:p w14:paraId="19EAA96E" w14:textId="77777777" w:rsidR="000148AA" w:rsidRPr="005A51E7" w:rsidRDefault="000148AA" w:rsidP="00C6674A">
            <w:pPr>
              <w:pStyle w:val="TAC"/>
            </w:pPr>
            <w:r w:rsidRPr="005A51E7">
              <w:t>7564</w:t>
            </w:r>
          </w:p>
        </w:tc>
        <w:tc>
          <w:tcPr>
            <w:tcW w:w="768" w:type="dxa"/>
            <w:tcBorders>
              <w:right w:val="single" w:sz="12" w:space="0" w:color="auto"/>
            </w:tcBorders>
            <w:vAlign w:val="bottom"/>
          </w:tcPr>
          <w:p w14:paraId="5A729855" w14:textId="77777777" w:rsidR="000148AA" w:rsidRPr="005A51E7" w:rsidRDefault="000148AA" w:rsidP="00C6674A">
            <w:pPr>
              <w:pStyle w:val="TAC"/>
            </w:pPr>
            <w:r w:rsidRPr="005A51E7">
              <w:t>6475</w:t>
            </w:r>
          </w:p>
        </w:tc>
        <w:tc>
          <w:tcPr>
            <w:tcW w:w="768" w:type="dxa"/>
            <w:tcBorders>
              <w:left w:val="single" w:sz="12" w:space="0" w:color="auto"/>
            </w:tcBorders>
            <w:vAlign w:val="bottom"/>
          </w:tcPr>
          <w:p w14:paraId="794AD7A2" w14:textId="77777777" w:rsidR="000148AA" w:rsidRPr="005A51E7" w:rsidRDefault="000148AA" w:rsidP="00C6674A">
            <w:pPr>
              <w:pStyle w:val="TAC"/>
            </w:pPr>
            <w:r w:rsidRPr="005A51E7">
              <w:t>127</w:t>
            </w:r>
          </w:p>
        </w:tc>
        <w:tc>
          <w:tcPr>
            <w:tcW w:w="768" w:type="dxa"/>
            <w:vAlign w:val="bottom"/>
          </w:tcPr>
          <w:p w14:paraId="473F4B20" w14:textId="77777777" w:rsidR="000148AA" w:rsidRPr="005A51E7" w:rsidRDefault="000148AA" w:rsidP="00C6674A">
            <w:pPr>
              <w:pStyle w:val="TAC"/>
            </w:pPr>
            <w:r w:rsidRPr="005A51E7">
              <w:t>10555</w:t>
            </w:r>
          </w:p>
        </w:tc>
        <w:tc>
          <w:tcPr>
            <w:tcW w:w="768" w:type="dxa"/>
            <w:vAlign w:val="bottom"/>
          </w:tcPr>
          <w:p w14:paraId="6231EC68" w14:textId="77777777" w:rsidR="000148AA" w:rsidRPr="005A51E7" w:rsidRDefault="000148AA" w:rsidP="00C6674A">
            <w:pPr>
              <w:pStyle w:val="TAC"/>
            </w:pPr>
            <w:r w:rsidRPr="005A51E7">
              <w:t>9972</w:t>
            </w:r>
          </w:p>
        </w:tc>
      </w:tr>
      <w:tr w:rsidR="000148AA" w:rsidRPr="005A51E7" w14:paraId="6F0B6E64" w14:textId="77777777" w:rsidTr="00C6674A">
        <w:trPr>
          <w:jc w:val="center"/>
        </w:trPr>
        <w:tc>
          <w:tcPr>
            <w:tcW w:w="767" w:type="dxa"/>
            <w:vAlign w:val="bottom"/>
          </w:tcPr>
          <w:p w14:paraId="359DA1B8" w14:textId="77777777" w:rsidR="000148AA" w:rsidRPr="005A51E7" w:rsidRDefault="000148AA" w:rsidP="00C6674A">
            <w:pPr>
              <w:pStyle w:val="TAC"/>
            </w:pPr>
            <w:r w:rsidRPr="005A51E7">
              <w:t>8</w:t>
            </w:r>
          </w:p>
        </w:tc>
        <w:tc>
          <w:tcPr>
            <w:tcW w:w="767" w:type="dxa"/>
            <w:vAlign w:val="bottom"/>
          </w:tcPr>
          <w:p w14:paraId="7B51DF6A" w14:textId="77777777" w:rsidR="000148AA" w:rsidRPr="005A51E7" w:rsidRDefault="000148AA" w:rsidP="00C6674A">
            <w:pPr>
              <w:pStyle w:val="TAC"/>
            </w:pPr>
            <w:r w:rsidRPr="005A51E7">
              <w:t>1223</w:t>
            </w:r>
          </w:p>
        </w:tc>
        <w:tc>
          <w:tcPr>
            <w:tcW w:w="767" w:type="dxa"/>
            <w:tcBorders>
              <w:right w:val="single" w:sz="12" w:space="0" w:color="auto"/>
            </w:tcBorders>
            <w:vAlign w:val="bottom"/>
          </w:tcPr>
          <w:p w14:paraId="0EF4E1F8" w14:textId="77777777" w:rsidR="000148AA" w:rsidRPr="005A51E7" w:rsidRDefault="000148AA" w:rsidP="00C6674A">
            <w:pPr>
              <w:pStyle w:val="TAC"/>
            </w:pPr>
            <w:r w:rsidRPr="005A51E7">
              <w:t>255</w:t>
            </w:r>
          </w:p>
        </w:tc>
        <w:tc>
          <w:tcPr>
            <w:tcW w:w="767" w:type="dxa"/>
            <w:tcBorders>
              <w:left w:val="single" w:sz="12" w:space="0" w:color="auto"/>
            </w:tcBorders>
            <w:vAlign w:val="bottom"/>
          </w:tcPr>
          <w:p w14:paraId="638D8F54" w14:textId="77777777" w:rsidR="000148AA" w:rsidRPr="005A51E7" w:rsidRDefault="000148AA" w:rsidP="00C6674A">
            <w:pPr>
              <w:pStyle w:val="TAC"/>
            </w:pPr>
            <w:r w:rsidRPr="005A51E7">
              <w:t>48</w:t>
            </w:r>
          </w:p>
        </w:tc>
        <w:tc>
          <w:tcPr>
            <w:tcW w:w="768" w:type="dxa"/>
            <w:vAlign w:val="bottom"/>
          </w:tcPr>
          <w:p w14:paraId="48C0781C" w14:textId="77777777" w:rsidR="000148AA" w:rsidRPr="005A51E7" w:rsidRDefault="000148AA" w:rsidP="00C6674A">
            <w:pPr>
              <w:pStyle w:val="TAC"/>
            </w:pPr>
            <w:r w:rsidRPr="005A51E7">
              <w:t>4563</w:t>
            </w:r>
          </w:p>
        </w:tc>
        <w:tc>
          <w:tcPr>
            <w:tcW w:w="768" w:type="dxa"/>
            <w:tcBorders>
              <w:right w:val="single" w:sz="12" w:space="0" w:color="auto"/>
            </w:tcBorders>
            <w:vAlign w:val="bottom"/>
          </w:tcPr>
          <w:p w14:paraId="1ACCA7E9" w14:textId="77777777" w:rsidR="000148AA" w:rsidRPr="005A51E7" w:rsidRDefault="000148AA" w:rsidP="00C6674A">
            <w:pPr>
              <w:pStyle w:val="TAC"/>
            </w:pPr>
            <w:r w:rsidRPr="005A51E7">
              <w:t>3196</w:t>
            </w:r>
          </w:p>
        </w:tc>
        <w:tc>
          <w:tcPr>
            <w:tcW w:w="768" w:type="dxa"/>
            <w:tcBorders>
              <w:left w:val="single" w:sz="12" w:space="0" w:color="auto"/>
            </w:tcBorders>
            <w:vAlign w:val="bottom"/>
          </w:tcPr>
          <w:p w14:paraId="3852520A" w14:textId="77777777" w:rsidR="000148AA" w:rsidRPr="005A51E7" w:rsidRDefault="000148AA" w:rsidP="00C6674A">
            <w:pPr>
              <w:pStyle w:val="TAC"/>
            </w:pPr>
            <w:r w:rsidRPr="005A51E7">
              <w:t>88</w:t>
            </w:r>
          </w:p>
        </w:tc>
        <w:tc>
          <w:tcPr>
            <w:tcW w:w="768" w:type="dxa"/>
            <w:vAlign w:val="bottom"/>
          </w:tcPr>
          <w:p w14:paraId="49220C8B" w14:textId="77777777" w:rsidR="000148AA" w:rsidRPr="005A51E7" w:rsidRDefault="000148AA" w:rsidP="00C6674A">
            <w:pPr>
              <w:pStyle w:val="TAC"/>
            </w:pPr>
            <w:r w:rsidRPr="005A51E7">
              <w:t>7639</w:t>
            </w:r>
          </w:p>
        </w:tc>
        <w:tc>
          <w:tcPr>
            <w:tcW w:w="768" w:type="dxa"/>
            <w:tcBorders>
              <w:right w:val="single" w:sz="12" w:space="0" w:color="auto"/>
            </w:tcBorders>
            <w:vAlign w:val="bottom"/>
          </w:tcPr>
          <w:p w14:paraId="3A481234" w14:textId="77777777" w:rsidR="000148AA" w:rsidRPr="005A51E7" w:rsidRDefault="000148AA" w:rsidP="00C6674A">
            <w:pPr>
              <w:pStyle w:val="TAC"/>
            </w:pPr>
            <w:r w:rsidRPr="005A51E7">
              <w:t>6561</w:t>
            </w:r>
          </w:p>
        </w:tc>
        <w:tc>
          <w:tcPr>
            <w:tcW w:w="768" w:type="dxa"/>
            <w:tcBorders>
              <w:left w:val="single" w:sz="12" w:space="0" w:color="auto"/>
            </w:tcBorders>
            <w:vAlign w:val="bottom"/>
          </w:tcPr>
          <w:p w14:paraId="79EF2955" w14:textId="77777777" w:rsidR="000148AA" w:rsidRPr="005A51E7" w:rsidRDefault="000148AA" w:rsidP="00C6674A">
            <w:pPr>
              <w:pStyle w:val="TAC"/>
            </w:pPr>
            <w:r w:rsidRPr="005A51E7">
              <w:t>128</w:t>
            </w:r>
          </w:p>
        </w:tc>
        <w:tc>
          <w:tcPr>
            <w:tcW w:w="768" w:type="dxa"/>
            <w:vAlign w:val="bottom"/>
          </w:tcPr>
          <w:p w14:paraId="671196EA" w14:textId="77777777" w:rsidR="000148AA" w:rsidRPr="005A51E7" w:rsidRDefault="000148AA" w:rsidP="00C6674A">
            <w:pPr>
              <w:pStyle w:val="TAC"/>
            </w:pPr>
            <w:r w:rsidRPr="005A51E7">
              <w:t>10629</w:t>
            </w:r>
          </w:p>
        </w:tc>
        <w:tc>
          <w:tcPr>
            <w:tcW w:w="768" w:type="dxa"/>
            <w:vAlign w:val="bottom"/>
          </w:tcPr>
          <w:p w14:paraId="28D784B9" w14:textId="77777777" w:rsidR="000148AA" w:rsidRPr="005A51E7" w:rsidRDefault="000148AA" w:rsidP="00C6674A">
            <w:pPr>
              <w:pStyle w:val="TAC"/>
            </w:pPr>
            <w:r w:rsidRPr="005A51E7">
              <w:t>10061</w:t>
            </w:r>
          </w:p>
        </w:tc>
      </w:tr>
      <w:tr w:rsidR="000148AA" w:rsidRPr="005A51E7" w14:paraId="416C83C0" w14:textId="77777777" w:rsidTr="00C6674A">
        <w:trPr>
          <w:jc w:val="center"/>
        </w:trPr>
        <w:tc>
          <w:tcPr>
            <w:tcW w:w="767" w:type="dxa"/>
            <w:vAlign w:val="bottom"/>
          </w:tcPr>
          <w:p w14:paraId="2496F395" w14:textId="77777777" w:rsidR="000148AA" w:rsidRPr="005A51E7" w:rsidRDefault="000148AA" w:rsidP="00C6674A">
            <w:pPr>
              <w:pStyle w:val="TAC"/>
            </w:pPr>
            <w:r w:rsidRPr="005A51E7">
              <w:t>9</w:t>
            </w:r>
          </w:p>
        </w:tc>
        <w:tc>
          <w:tcPr>
            <w:tcW w:w="767" w:type="dxa"/>
            <w:vAlign w:val="bottom"/>
          </w:tcPr>
          <w:p w14:paraId="4E0B5B58" w14:textId="77777777" w:rsidR="000148AA" w:rsidRPr="005A51E7" w:rsidRDefault="000148AA" w:rsidP="00C6674A">
            <w:pPr>
              <w:pStyle w:val="TAC"/>
            </w:pPr>
            <w:r w:rsidRPr="005A51E7">
              <w:t>1317</w:t>
            </w:r>
          </w:p>
        </w:tc>
        <w:tc>
          <w:tcPr>
            <w:tcW w:w="767" w:type="dxa"/>
            <w:tcBorders>
              <w:right w:val="single" w:sz="12" w:space="0" w:color="auto"/>
            </w:tcBorders>
            <w:vAlign w:val="bottom"/>
          </w:tcPr>
          <w:p w14:paraId="24BC0BFF" w14:textId="77777777" w:rsidR="000148AA" w:rsidRPr="005A51E7" w:rsidRDefault="000148AA" w:rsidP="00C6674A">
            <w:pPr>
              <w:pStyle w:val="TAC"/>
            </w:pPr>
            <w:r w:rsidRPr="005A51E7">
              <w:t>311</w:t>
            </w:r>
          </w:p>
        </w:tc>
        <w:tc>
          <w:tcPr>
            <w:tcW w:w="767" w:type="dxa"/>
            <w:tcBorders>
              <w:left w:val="single" w:sz="12" w:space="0" w:color="auto"/>
            </w:tcBorders>
            <w:vAlign w:val="bottom"/>
          </w:tcPr>
          <w:p w14:paraId="5D2504FC" w14:textId="77777777" w:rsidR="000148AA" w:rsidRPr="005A51E7" w:rsidRDefault="000148AA" w:rsidP="00C6674A">
            <w:pPr>
              <w:pStyle w:val="TAC"/>
            </w:pPr>
            <w:r w:rsidRPr="005A51E7">
              <w:t>49</w:t>
            </w:r>
          </w:p>
        </w:tc>
        <w:tc>
          <w:tcPr>
            <w:tcW w:w="768" w:type="dxa"/>
            <w:vAlign w:val="bottom"/>
          </w:tcPr>
          <w:p w14:paraId="703D1F18" w14:textId="77777777" w:rsidR="000148AA" w:rsidRPr="005A51E7" w:rsidRDefault="000148AA" w:rsidP="00C6674A">
            <w:pPr>
              <w:pStyle w:val="TAC"/>
            </w:pPr>
            <w:r w:rsidRPr="005A51E7">
              <w:t>4642</w:t>
            </w:r>
          </w:p>
        </w:tc>
        <w:tc>
          <w:tcPr>
            <w:tcW w:w="768" w:type="dxa"/>
            <w:tcBorders>
              <w:right w:val="single" w:sz="12" w:space="0" w:color="auto"/>
            </w:tcBorders>
            <w:vAlign w:val="bottom"/>
          </w:tcPr>
          <w:p w14:paraId="73DEDCF8" w14:textId="77777777" w:rsidR="000148AA" w:rsidRPr="005A51E7" w:rsidRDefault="000148AA" w:rsidP="00C6674A">
            <w:pPr>
              <w:pStyle w:val="TAC"/>
            </w:pPr>
            <w:r w:rsidRPr="005A51E7">
              <w:t>3278</w:t>
            </w:r>
          </w:p>
        </w:tc>
        <w:tc>
          <w:tcPr>
            <w:tcW w:w="768" w:type="dxa"/>
            <w:tcBorders>
              <w:left w:val="single" w:sz="12" w:space="0" w:color="auto"/>
            </w:tcBorders>
            <w:vAlign w:val="bottom"/>
          </w:tcPr>
          <w:p w14:paraId="47CFFCAC" w14:textId="77777777" w:rsidR="000148AA" w:rsidRPr="005A51E7" w:rsidRDefault="000148AA" w:rsidP="00C6674A">
            <w:pPr>
              <w:pStyle w:val="TAC"/>
            </w:pPr>
            <w:r w:rsidRPr="005A51E7">
              <w:t>89</w:t>
            </w:r>
          </w:p>
        </w:tc>
        <w:tc>
          <w:tcPr>
            <w:tcW w:w="768" w:type="dxa"/>
            <w:vAlign w:val="bottom"/>
          </w:tcPr>
          <w:p w14:paraId="111D1F97" w14:textId="77777777" w:rsidR="000148AA" w:rsidRPr="005A51E7" w:rsidRDefault="000148AA" w:rsidP="00C6674A">
            <w:pPr>
              <w:pStyle w:val="TAC"/>
            </w:pPr>
            <w:r w:rsidRPr="005A51E7">
              <w:t>7715</w:t>
            </w:r>
          </w:p>
        </w:tc>
        <w:tc>
          <w:tcPr>
            <w:tcW w:w="768" w:type="dxa"/>
            <w:tcBorders>
              <w:right w:val="single" w:sz="12" w:space="0" w:color="auto"/>
            </w:tcBorders>
            <w:vAlign w:val="bottom"/>
          </w:tcPr>
          <w:p w14:paraId="255193D0" w14:textId="77777777" w:rsidR="000148AA" w:rsidRPr="005A51E7" w:rsidRDefault="000148AA" w:rsidP="00C6674A">
            <w:pPr>
              <w:pStyle w:val="TAC"/>
            </w:pPr>
            <w:r w:rsidRPr="005A51E7">
              <w:t>6648</w:t>
            </w:r>
          </w:p>
        </w:tc>
        <w:tc>
          <w:tcPr>
            <w:tcW w:w="768" w:type="dxa"/>
            <w:tcBorders>
              <w:left w:val="single" w:sz="12" w:space="0" w:color="auto"/>
            </w:tcBorders>
            <w:vAlign w:val="bottom"/>
          </w:tcPr>
          <w:p w14:paraId="45A04FA1" w14:textId="77777777" w:rsidR="000148AA" w:rsidRPr="005A51E7" w:rsidRDefault="000148AA" w:rsidP="00C6674A">
            <w:pPr>
              <w:pStyle w:val="TAC"/>
            </w:pPr>
            <w:r w:rsidRPr="005A51E7">
              <w:t>129</w:t>
            </w:r>
          </w:p>
        </w:tc>
        <w:tc>
          <w:tcPr>
            <w:tcW w:w="768" w:type="dxa"/>
            <w:vAlign w:val="bottom"/>
          </w:tcPr>
          <w:p w14:paraId="321BAEC1" w14:textId="77777777" w:rsidR="000148AA" w:rsidRPr="005A51E7" w:rsidRDefault="000148AA" w:rsidP="00C6674A">
            <w:pPr>
              <w:pStyle w:val="TAC"/>
            </w:pPr>
            <w:r w:rsidRPr="005A51E7">
              <w:t>10703</w:t>
            </w:r>
          </w:p>
        </w:tc>
        <w:tc>
          <w:tcPr>
            <w:tcW w:w="768" w:type="dxa"/>
            <w:vAlign w:val="bottom"/>
          </w:tcPr>
          <w:p w14:paraId="6B0BDEBA" w14:textId="77777777" w:rsidR="000148AA" w:rsidRPr="005A51E7" w:rsidRDefault="000148AA" w:rsidP="00C6674A">
            <w:pPr>
              <w:pStyle w:val="TAC"/>
            </w:pPr>
            <w:r w:rsidRPr="005A51E7">
              <w:t>10150</w:t>
            </w:r>
          </w:p>
        </w:tc>
      </w:tr>
      <w:tr w:rsidR="000148AA" w:rsidRPr="005A51E7" w14:paraId="69C526AF" w14:textId="77777777" w:rsidTr="00C6674A">
        <w:trPr>
          <w:jc w:val="center"/>
        </w:trPr>
        <w:tc>
          <w:tcPr>
            <w:tcW w:w="767" w:type="dxa"/>
            <w:vAlign w:val="bottom"/>
          </w:tcPr>
          <w:p w14:paraId="7B073217" w14:textId="77777777" w:rsidR="000148AA" w:rsidRPr="005A51E7" w:rsidRDefault="000148AA" w:rsidP="00C6674A">
            <w:pPr>
              <w:pStyle w:val="TAC"/>
            </w:pPr>
            <w:r w:rsidRPr="005A51E7">
              <w:t>10</w:t>
            </w:r>
          </w:p>
        </w:tc>
        <w:tc>
          <w:tcPr>
            <w:tcW w:w="767" w:type="dxa"/>
            <w:vAlign w:val="bottom"/>
          </w:tcPr>
          <w:p w14:paraId="5E199849" w14:textId="77777777" w:rsidR="000148AA" w:rsidRPr="005A51E7" w:rsidRDefault="000148AA" w:rsidP="00C6674A">
            <w:pPr>
              <w:pStyle w:val="TAC"/>
            </w:pPr>
            <w:r w:rsidRPr="005A51E7">
              <w:t>1409</w:t>
            </w:r>
          </w:p>
        </w:tc>
        <w:tc>
          <w:tcPr>
            <w:tcW w:w="767" w:type="dxa"/>
            <w:tcBorders>
              <w:right w:val="single" w:sz="12" w:space="0" w:color="auto"/>
            </w:tcBorders>
            <w:vAlign w:val="bottom"/>
          </w:tcPr>
          <w:p w14:paraId="16F41325" w14:textId="77777777" w:rsidR="000148AA" w:rsidRPr="005A51E7" w:rsidRDefault="000148AA" w:rsidP="00C6674A">
            <w:pPr>
              <w:pStyle w:val="TAC"/>
            </w:pPr>
            <w:r w:rsidRPr="005A51E7">
              <w:t>370</w:t>
            </w:r>
          </w:p>
        </w:tc>
        <w:tc>
          <w:tcPr>
            <w:tcW w:w="767" w:type="dxa"/>
            <w:tcBorders>
              <w:left w:val="single" w:sz="12" w:space="0" w:color="auto"/>
            </w:tcBorders>
            <w:vAlign w:val="bottom"/>
          </w:tcPr>
          <w:p w14:paraId="2C8F3820" w14:textId="77777777" w:rsidR="000148AA" w:rsidRPr="005A51E7" w:rsidRDefault="000148AA" w:rsidP="00C6674A">
            <w:pPr>
              <w:pStyle w:val="TAC"/>
            </w:pPr>
            <w:r w:rsidRPr="005A51E7">
              <w:t>50</w:t>
            </w:r>
          </w:p>
        </w:tc>
        <w:tc>
          <w:tcPr>
            <w:tcW w:w="768" w:type="dxa"/>
            <w:vAlign w:val="bottom"/>
          </w:tcPr>
          <w:p w14:paraId="0D68FA9F" w14:textId="77777777" w:rsidR="000148AA" w:rsidRPr="005A51E7" w:rsidRDefault="000148AA" w:rsidP="00C6674A">
            <w:pPr>
              <w:pStyle w:val="TAC"/>
            </w:pPr>
            <w:r w:rsidRPr="005A51E7">
              <w:t>4720</w:t>
            </w:r>
          </w:p>
        </w:tc>
        <w:tc>
          <w:tcPr>
            <w:tcW w:w="768" w:type="dxa"/>
            <w:tcBorders>
              <w:right w:val="single" w:sz="12" w:space="0" w:color="auto"/>
            </w:tcBorders>
            <w:vAlign w:val="bottom"/>
          </w:tcPr>
          <w:p w14:paraId="0F6354D2" w14:textId="77777777" w:rsidR="000148AA" w:rsidRPr="005A51E7" w:rsidRDefault="000148AA" w:rsidP="00C6674A">
            <w:pPr>
              <w:pStyle w:val="TAC"/>
            </w:pPr>
            <w:r w:rsidRPr="005A51E7">
              <w:t>3359</w:t>
            </w:r>
          </w:p>
        </w:tc>
        <w:tc>
          <w:tcPr>
            <w:tcW w:w="768" w:type="dxa"/>
            <w:tcBorders>
              <w:left w:val="single" w:sz="12" w:space="0" w:color="auto"/>
            </w:tcBorders>
            <w:vAlign w:val="bottom"/>
          </w:tcPr>
          <w:p w14:paraId="70B9B276" w14:textId="77777777" w:rsidR="000148AA" w:rsidRPr="005A51E7" w:rsidRDefault="000148AA" w:rsidP="00C6674A">
            <w:pPr>
              <w:pStyle w:val="TAC"/>
            </w:pPr>
            <w:r w:rsidRPr="005A51E7">
              <w:t>90</w:t>
            </w:r>
          </w:p>
        </w:tc>
        <w:tc>
          <w:tcPr>
            <w:tcW w:w="768" w:type="dxa"/>
            <w:vAlign w:val="bottom"/>
          </w:tcPr>
          <w:p w14:paraId="1F003F39" w14:textId="77777777" w:rsidR="000148AA" w:rsidRPr="005A51E7" w:rsidRDefault="000148AA" w:rsidP="00C6674A">
            <w:pPr>
              <w:pStyle w:val="TAC"/>
            </w:pPr>
            <w:r w:rsidRPr="005A51E7">
              <w:t>7790</w:t>
            </w:r>
          </w:p>
        </w:tc>
        <w:tc>
          <w:tcPr>
            <w:tcW w:w="768" w:type="dxa"/>
            <w:tcBorders>
              <w:right w:val="single" w:sz="12" w:space="0" w:color="auto"/>
            </w:tcBorders>
            <w:vAlign w:val="bottom"/>
          </w:tcPr>
          <w:p w14:paraId="678625FA" w14:textId="77777777" w:rsidR="000148AA" w:rsidRPr="005A51E7" w:rsidRDefault="000148AA" w:rsidP="00C6674A">
            <w:pPr>
              <w:pStyle w:val="TAC"/>
            </w:pPr>
            <w:r w:rsidRPr="005A51E7">
              <w:t>6734</w:t>
            </w:r>
          </w:p>
        </w:tc>
        <w:tc>
          <w:tcPr>
            <w:tcW w:w="768" w:type="dxa"/>
            <w:tcBorders>
              <w:left w:val="single" w:sz="12" w:space="0" w:color="auto"/>
            </w:tcBorders>
            <w:vAlign w:val="bottom"/>
          </w:tcPr>
          <w:p w14:paraId="206BD179" w14:textId="77777777" w:rsidR="000148AA" w:rsidRPr="005A51E7" w:rsidRDefault="000148AA" w:rsidP="00C6674A">
            <w:pPr>
              <w:pStyle w:val="TAC"/>
            </w:pPr>
            <w:r w:rsidRPr="005A51E7">
              <w:t>130</w:t>
            </w:r>
          </w:p>
        </w:tc>
        <w:tc>
          <w:tcPr>
            <w:tcW w:w="768" w:type="dxa"/>
            <w:vAlign w:val="bottom"/>
          </w:tcPr>
          <w:p w14:paraId="634FC6C7" w14:textId="77777777" w:rsidR="000148AA" w:rsidRPr="005A51E7" w:rsidRDefault="000148AA" w:rsidP="00C6674A">
            <w:pPr>
              <w:pStyle w:val="TAC"/>
            </w:pPr>
            <w:r w:rsidRPr="005A51E7">
              <w:t>10777</w:t>
            </w:r>
          </w:p>
        </w:tc>
        <w:tc>
          <w:tcPr>
            <w:tcW w:w="768" w:type="dxa"/>
            <w:vAlign w:val="bottom"/>
          </w:tcPr>
          <w:p w14:paraId="0689A680" w14:textId="77777777" w:rsidR="000148AA" w:rsidRPr="005A51E7" w:rsidRDefault="000148AA" w:rsidP="00C6674A">
            <w:pPr>
              <w:pStyle w:val="TAC"/>
            </w:pPr>
            <w:r w:rsidRPr="005A51E7">
              <w:t>10238</w:t>
            </w:r>
          </w:p>
        </w:tc>
      </w:tr>
      <w:tr w:rsidR="000148AA" w:rsidRPr="005A51E7" w14:paraId="3D74898D" w14:textId="77777777" w:rsidTr="00C6674A">
        <w:trPr>
          <w:jc w:val="center"/>
        </w:trPr>
        <w:tc>
          <w:tcPr>
            <w:tcW w:w="767" w:type="dxa"/>
            <w:vAlign w:val="bottom"/>
          </w:tcPr>
          <w:p w14:paraId="4B69EB87" w14:textId="77777777" w:rsidR="000148AA" w:rsidRPr="005A51E7" w:rsidRDefault="000148AA" w:rsidP="00C6674A">
            <w:pPr>
              <w:pStyle w:val="TAC"/>
            </w:pPr>
            <w:r w:rsidRPr="005A51E7">
              <w:t>11</w:t>
            </w:r>
          </w:p>
        </w:tc>
        <w:tc>
          <w:tcPr>
            <w:tcW w:w="767" w:type="dxa"/>
            <w:vAlign w:val="bottom"/>
          </w:tcPr>
          <w:p w14:paraId="397D7FB9" w14:textId="77777777" w:rsidR="000148AA" w:rsidRPr="005A51E7" w:rsidRDefault="000148AA" w:rsidP="00C6674A">
            <w:pPr>
              <w:pStyle w:val="TAC"/>
            </w:pPr>
            <w:r w:rsidRPr="005A51E7">
              <w:t>1501</w:t>
            </w:r>
          </w:p>
        </w:tc>
        <w:tc>
          <w:tcPr>
            <w:tcW w:w="767" w:type="dxa"/>
            <w:tcBorders>
              <w:right w:val="single" w:sz="12" w:space="0" w:color="auto"/>
            </w:tcBorders>
            <w:vAlign w:val="bottom"/>
          </w:tcPr>
          <w:p w14:paraId="1E99A258" w14:textId="77777777" w:rsidR="000148AA" w:rsidRPr="005A51E7" w:rsidRDefault="000148AA" w:rsidP="00C6674A">
            <w:pPr>
              <w:pStyle w:val="TAC"/>
            </w:pPr>
            <w:r w:rsidRPr="005A51E7">
              <w:t>430</w:t>
            </w:r>
          </w:p>
        </w:tc>
        <w:tc>
          <w:tcPr>
            <w:tcW w:w="767" w:type="dxa"/>
            <w:tcBorders>
              <w:left w:val="single" w:sz="12" w:space="0" w:color="auto"/>
            </w:tcBorders>
            <w:vAlign w:val="bottom"/>
          </w:tcPr>
          <w:p w14:paraId="06F5BE0C" w14:textId="77777777" w:rsidR="000148AA" w:rsidRPr="005A51E7" w:rsidRDefault="000148AA" w:rsidP="00C6674A">
            <w:pPr>
              <w:pStyle w:val="TAC"/>
            </w:pPr>
            <w:r w:rsidRPr="005A51E7">
              <w:t>51</w:t>
            </w:r>
          </w:p>
        </w:tc>
        <w:tc>
          <w:tcPr>
            <w:tcW w:w="768" w:type="dxa"/>
            <w:vAlign w:val="bottom"/>
          </w:tcPr>
          <w:p w14:paraId="1C888F0E" w14:textId="77777777" w:rsidR="000148AA" w:rsidRPr="005A51E7" w:rsidRDefault="000148AA" w:rsidP="00C6674A">
            <w:pPr>
              <w:pStyle w:val="TAC"/>
            </w:pPr>
            <w:r w:rsidRPr="005A51E7">
              <w:t>4799</w:t>
            </w:r>
          </w:p>
        </w:tc>
        <w:tc>
          <w:tcPr>
            <w:tcW w:w="768" w:type="dxa"/>
            <w:tcBorders>
              <w:right w:val="single" w:sz="12" w:space="0" w:color="auto"/>
            </w:tcBorders>
            <w:vAlign w:val="bottom"/>
          </w:tcPr>
          <w:p w14:paraId="3DE4C482" w14:textId="77777777" w:rsidR="000148AA" w:rsidRPr="005A51E7" w:rsidRDefault="000148AA" w:rsidP="00C6674A">
            <w:pPr>
              <w:pStyle w:val="TAC"/>
            </w:pPr>
            <w:r w:rsidRPr="005A51E7">
              <w:t>3441</w:t>
            </w:r>
          </w:p>
        </w:tc>
        <w:tc>
          <w:tcPr>
            <w:tcW w:w="768" w:type="dxa"/>
            <w:tcBorders>
              <w:left w:val="single" w:sz="12" w:space="0" w:color="auto"/>
            </w:tcBorders>
            <w:vAlign w:val="bottom"/>
          </w:tcPr>
          <w:p w14:paraId="0C538074" w14:textId="77777777" w:rsidR="000148AA" w:rsidRPr="005A51E7" w:rsidRDefault="000148AA" w:rsidP="00C6674A">
            <w:pPr>
              <w:pStyle w:val="TAC"/>
            </w:pPr>
            <w:r w:rsidRPr="005A51E7">
              <w:t>91</w:t>
            </w:r>
          </w:p>
        </w:tc>
        <w:tc>
          <w:tcPr>
            <w:tcW w:w="768" w:type="dxa"/>
            <w:vAlign w:val="bottom"/>
          </w:tcPr>
          <w:p w14:paraId="7A7391B8" w14:textId="77777777" w:rsidR="000148AA" w:rsidRPr="005A51E7" w:rsidRDefault="000148AA" w:rsidP="00C6674A">
            <w:pPr>
              <w:pStyle w:val="TAC"/>
            </w:pPr>
            <w:r w:rsidRPr="005A51E7">
              <w:t>7866</w:t>
            </w:r>
          </w:p>
        </w:tc>
        <w:tc>
          <w:tcPr>
            <w:tcW w:w="768" w:type="dxa"/>
            <w:tcBorders>
              <w:right w:val="single" w:sz="12" w:space="0" w:color="auto"/>
            </w:tcBorders>
            <w:vAlign w:val="bottom"/>
          </w:tcPr>
          <w:p w14:paraId="3EAA26CC" w14:textId="77777777" w:rsidR="000148AA" w:rsidRPr="005A51E7" w:rsidRDefault="000148AA" w:rsidP="00C6674A">
            <w:pPr>
              <w:pStyle w:val="TAC"/>
            </w:pPr>
            <w:r w:rsidRPr="005A51E7">
              <w:t>6820</w:t>
            </w:r>
          </w:p>
        </w:tc>
        <w:tc>
          <w:tcPr>
            <w:tcW w:w="768" w:type="dxa"/>
            <w:tcBorders>
              <w:left w:val="single" w:sz="12" w:space="0" w:color="auto"/>
            </w:tcBorders>
            <w:vAlign w:val="bottom"/>
          </w:tcPr>
          <w:p w14:paraId="209F29C4" w14:textId="77777777" w:rsidR="000148AA" w:rsidRPr="005A51E7" w:rsidRDefault="000148AA" w:rsidP="00C6674A">
            <w:pPr>
              <w:pStyle w:val="TAC"/>
            </w:pPr>
            <w:r w:rsidRPr="005A51E7">
              <w:t>131</w:t>
            </w:r>
          </w:p>
        </w:tc>
        <w:tc>
          <w:tcPr>
            <w:tcW w:w="768" w:type="dxa"/>
            <w:vAlign w:val="bottom"/>
          </w:tcPr>
          <w:p w14:paraId="15120CE3" w14:textId="77777777" w:rsidR="000148AA" w:rsidRPr="005A51E7" w:rsidRDefault="000148AA" w:rsidP="00C6674A">
            <w:pPr>
              <w:pStyle w:val="TAC"/>
            </w:pPr>
            <w:r w:rsidRPr="005A51E7">
              <w:t>10851</w:t>
            </w:r>
          </w:p>
        </w:tc>
        <w:tc>
          <w:tcPr>
            <w:tcW w:w="768" w:type="dxa"/>
            <w:vAlign w:val="bottom"/>
          </w:tcPr>
          <w:p w14:paraId="70851B48" w14:textId="77777777" w:rsidR="000148AA" w:rsidRPr="005A51E7" w:rsidRDefault="000148AA" w:rsidP="00C6674A">
            <w:pPr>
              <w:pStyle w:val="TAC"/>
            </w:pPr>
            <w:r w:rsidRPr="005A51E7">
              <w:t>10327</w:t>
            </w:r>
          </w:p>
        </w:tc>
      </w:tr>
      <w:tr w:rsidR="000148AA" w:rsidRPr="005A51E7" w14:paraId="19EDA960" w14:textId="77777777" w:rsidTr="00C6674A">
        <w:trPr>
          <w:jc w:val="center"/>
        </w:trPr>
        <w:tc>
          <w:tcPr>
            <w:tcW w:w="767" w:type="dxa"/>
            <w:vAlign w:val="bottom"/>
          </w:tcPr>
          <w:p w14:paraId="3ACDAB62" w14:textId="77777777" w:rsidR="000148AA" w:rsidRPr="005A51E7" w:rsidRDefault="000148AA" w:rsidP="00C6674A">
            <w:pPr>
              <w:pStyle w:val="TAC"/>
            </w:pPr>
            <w:r w:rsidRPr="005A51E7">
              <w:t>12</w:t>
            </w:r>
          </w:p>
        </w:tc>
        <w:tc>
          <w:tcPr>
            <w:tcW w:w="767" w:type="dxa"/>
            <w:vAlign w:val="bottom"/>
          </w:tcPr>
          <w:p w14:paraId="7F349B2D" w14:textId="77777777" w:rsidR="000148AA" w:rsidRPr="005A51E7" w:rsidRDefault="000148AA" w:rsidP="00C6674A">
            <w:pPr>
              <w:pStyle w:val="TAC"/>
            </w:pPr>
            <w:r w:rsidRPr="005A51E7">
              <w:t>1592</w:t>
            </w:r>
          </w:p>
        </w:tc>
        <w:tc>
          <w:tcPr>
            <w:tcW w:w="767" w:type="dxa"/>
            <w:tcBorders>
              <w:right w:val="single" w:sz="12" w:space="0" w:color="auto"/>
            </w:tcBorders>
            <w:vAlign w:val="bottom"/>
          </w:tcPr>
          <w:p w14:paraId="2031FF9E" w14:textId="77777777" w:rsidR="000148AA" w:rsidRPr="005A51E7" w:rsidRDefault="000148AA" w:rsidP="00C6674A">
            <w:pPr>
              <w:pStyle w:val="TAC"/>
            </w:pPr>
            <w:r w:rsidRPr="005A51E7">
              <w:t>492</w:t>
            </w:r>
          </w:p>
        </w:tc>
        <w:tc>
          <w:tcPr>
            <w:tcW w:w="767" w:type="dxa"/>
            <w:tcBorders>
              <w:left w:val="single" w:sz="12" w:space="0" w:color="auto"/>
            </w:tcBorders>
            <w:vAlign w:val="bottom"/>
          </w:tcPr>
          <w:p w14:paraId="39280406" w14:textId="77777777" w:rsidR="000148AA" w:rsidRPr="005A51E7" w:rsidRDefault="000148AA" w:rsidP="00C6674A">
            <w:pPr>
              <w:pStyle w:val="TAC"/>
            </w:pPr>
            <w:r w:rsidRPr="005A51E7">
              <w:t>52</w:t>
            </w:r>
          </w:p>
        </w:tc>
        <w:tc>
          <w:tcPr>
            <w:tcW w:w="768" w:type="dxa"/>
            <w:vAlign w:val="bottom"/>
          </w:tcPr>
          <w:p w14:paraId="4F2F39CA" w14:textId="77777777" w:rsidR="000148AA" w:rsidRPr="005A51E7" w:rsidRDefault="000148AA" w:rsidP="00C6674A">
            <w:pPr>
              <w:pStyle w:val="TAC"/>
            </w:pPr>
            <w:r w:rsidRPr="005A51E7">
              <w:t>4877</w:t>
            </w:r>
          </w:p>
        </w:tc>
        <w:tc>
          <w:tcPr>
            <w:tcW w:w="768" w:type="dxa"/>
            <w:tcBorders>
              <w:right w:val="single" w:sz="12" w:space="0" w:color="auto"/>
            </w:tcBorders>
            <w:vAlign w:val="bottom"/>
          </w:tcPr>
          <w:p w14:paraId="61C8CB87" w14:textId="77777777" w:rsidR="000148AA" w:rsidRPr="005A51E7" w:rsidRDefault="000148AA" w:rsidP="00C6674A">
            <w:pPr>
              <w:pStyle w:val="TAC"/>
            </w:pPr>
            <w:r w:rsidRPr="005A51E7">
              <w:t>3523</w:t>
            </w:r>
          </w:p>
        </w:tc>
        <w:tc>
          <w:tcPr>
            <w:tcW w:w="768" w:type="dxa"/>
            <w:tcBorders>
              <w:left w:val="single" w:sz="12" w:space="0" w:color="auto"/>
            </w:tcBorders>
            <w:vAlign w:val="bottom"/>
          </w:tcPr>
          <w:p w14:paraId="6F34EF61" w14:textId="77777777" w:rsidR="000148AA" w:rsidRPr="005A51E7" w:rsidRDefault="000148AA" w:rsidP="00C6674A">
            <w:pPr>
              <w:pStyle w:val="TAC"/>
            </w:pPr>
            <w:r w:rsidRPr="005A51E7">
              <w:t>92</w:t>
            </w:r>
          </w:p>
        </w:tc>
        <w:tc>
          <w:tcPr>
            <w:tcW w:w="768" w:type="dxa"/>
            <w:vAlign w:val="bottom"/>
          </w:tcPr>
          <w:p w14:paraId="5CD0474F" w14:textId="77777777" w:rsidR="000148AA" w:rsidRPr="005A51E7" w:rsidRDefault="000148AA" w:rsidP="00C6674A">
            <w:pPr>
              <w:pStyle w:val="TAC"/>
            </w:pPr>
            <w:r w:rsidRPr="005A51E7">
              <w:t>7941</w:t>
            </w:r>
          </w:p>
        </w:tc>
        <w:tc>
          <w:tcPr>
            <w:tcW w:w="768" w:type="dxa"/>
            <w:tcBorders>
              <w:right w:val="single" w:sz="12" w:space="0" w:color="auto"/>
            </w:tcBorders>
            <w:vAlign w:val="bottom"/>
          </w:tcPr>
          <w:p w14:paraId="3D4C9145" w14:textId="77777777" w:rsidR="000148AA" w:rsidRPr="005A51E7" w:rsidRDefault="000148AA" w:rsidP="00C6674A">
            <w:pPr>
              <w:pStyle w:val="TAC"/>
            </w:pPr>
            <w:r w:rsidRPr="005A51E7">
              <w:t>6907</w:t>
            </w:r>
          </w:p>
        </w:tc>
        <w:tc>
          <w:tcPr>
            <w:tcW w:w="768" w:type="dxa"/>
            <w:tcBorders>
              <w:left w:val="single" w:sz="12" w:space="0" w:color="auto"/>
            </w:tcBorders>
            <w:vAlign w:val="bottom"/>
          </w:tcPr>
          <w:p w14:paraId="3D6DC94D" w14:textId="77777777" w:rsidR="000148AA" w:rsidRPr="005A51E7" w:rsidRDefault="000148AA" w:rsidP="00C6674A">
            <w:pPr>
              <w:pStyle w:val="TAC"/>
            </w:pPr>
            <w:r w:rsidRPr="005A51E7">
              <w:t>132</w:t>
            </w:r>
          </w:p>
        </w:tc>
        <w:tc>
          <w:tcPr>
            <w:tcW w:w="768" w:type="dxa"/>
            <w:vAlign w:val="bottom"/>
          </w:tcPr>
          <w:p w14:paraId="37D06285" w14:textId="77777777" w:rsidR="000148AA" w:rsidRPr="005A51E7" w:rsidRDefault="000148AA" w:rsidP="00C6674A">
            <w:pPr>
              <w:pStyle w:val="TAC"/>
            </w:pPr>
            <w:r w:rsidRPr="005A51E7">
              <w:t>10925</w:t>
            </w:r>
          </w:p>
        </w:tc>
        <w:tc>
          <w:tcPr>
            <w:tcW w:w="768" w:type="dxa"/>
            <w:vAlign w:val="bottom"/>
          </w:tcPr>
          <w:p w14:paraId="50605019" w14:textId="77777777" w:rsidR="000148AA" w:rsidRPr="005A51E7" w:rsidRDefault="000148AA" w:rsidP="00C6674A">
            <w:pPr>
              <w:pStyle w:val="TAC"/>
            </w:pPr>
            <w:r w:rsidRPr="005A51E7">
              <w:t>10416</w:t>
            </w:r>
          </w:p>
        </w:tc>
      </w:tr>
      <w:tr w:rsidR="000148AA" w:rsidRPr="005A51E7" w14:paraId="49D7419D" w14:textId="77777777" w:rsidTr="00C6674A">
        <w:trPr>
          <w:jc w:val="center"/>
        </w:trPr>
        <w:tc>
          <w:tcPr>
            <w:tcW w:w="767" w:type="dxa"/>
            <w:vAlign w:val="bottom"/>
          </w:tcPr>
          <w:p w14:paraId="4D8776A1" w14:textId="77777777" w:rsidR="000148AA" w:rsidRPr="005A51E7" w:rsidRDefault="000148AA" w:rsidP="00C6674A">
            <w:pPr>
              <w:pStyle w:val="TAC"/>
            </w:pPr>
            <w:r w:rsidRPr="005A51E7">
              <w:t>13</w:t>
            </w:r>
          </w:p>
        </w:tc>
        <w:tc>
          <w:tcPr>
            <w:tcW w:w="767" w:type="dxa"/>
            <w:vAlign w:val="bottom"/>
          </w:tcPr>
          <w:p w14:paraId="60DEE583" w14:textId="77777777" w:rsidR="000148AA" w:rsidRPr="005A51E7" w:rsidRDefault="000148AA" w:rsidP="00C6674A">
            <w:pPr>
              <w:pStyle w:val="TAC"/>
            </w:pPr>
            <w:r w:rsidRPr="005A51E7">
              <w:t>1681</w:t>
            </w:r>
          </w:p>
        </w:tc>
        <w:tc>
          <w:tcPr>
            <w:tcW w:w="767" w:type="dxa"/>
            <w:tcBorders>
              <w:right w:val="single" w:sz="12" w:space="0" w:color="auto"/>
            </w:tcBorders>
            <w:vAlign w:val="bottom"/>
          </w:tcPr>
          <w:p w14:paraId="6217C96D" w14:textId="77777777" w:rsidR="000148AA" w:rsidRPr="005A51E7" w:rsidRDefault="000148AA" w:rsidP="00C6674A">
            <w:pPr>
              <w:pStyle w:val="TAC"/>
            </w:pPr>
            <w:r w:rsidRPr="005A51E7">
              <w:t>555</w:t>
            </w:r>
          </w:p>
        </w:tc>
        <w:tc>
          <w:tcPr>
            <w:tcW w:w="767" w:type="dxa"/>
            <w:tcBorders>
              <w:left w:val="single" w:sz="12" w:space="0" w:color="auto"/>
            </w:tcBorders>
            <w:vAlign w:val="bottom"/>
          </w:tcPr>
          <w:p w14:paraId="45973795" w14:textId="77777777" w:rsidR="000148AA" w:rsidRPr="005A51E7" w:rsidRDefault="000148AA" w:rsidP="00C6674A">
            <w:pPr>
              <w:pStyle w:val="TAC"/>
            </w:pPr>
            <w:r w:rsidRPr="005A51E7">
              <w:t>53</w:t>
            </w:r>
          </w:p>
        </w:tc>
        <w:tc>
          <w:tcPr>
            <w:tcW w:w="768" w:type="dxa"/>
            <w:vAlign w:val="bottom"/>
          </w:tcPr>
          <w:p w14:paraId="553C38ED" w14:textId="77777777" w:rsidR="000148AA" w:rsidRPr="005A51E7" w:rsidRDefault="000148AA" w:rsidP="00C6674A">
            <w:pPr>
              <w:pStyle w:val="TAC"/>
            </w:pPr>
            <w:r w:rsidRPr="005A51E7">
              <w:t>4955</w:t>
            </w:r>
          </w:p>
        </w:tc>
        <w:tc>
          <w:tcPr>
            <w:tcW w:w="768" w:type="dxa"/>
            <w:tcBorders>
              <w:right w:val="single" w:sz="12" w:space="0" w:color="auto"/>
            </w:tcBorders>
            <w:vAlign w:val="bottom"/>
          </w:tcPr>
          <w:p w14:paraId="0260C839" w14:textId="77777777" w:rsidR="000148AA" w:rsidRPr="005A51E7" w:rsidRDefault="000148AA" w:rsidP="00C6674A">
            <w:pPr>
              <w:pStyle w:val="TAC"/>
            </w:pPr>
            <w:r w:rsidRPr="005A51E7">
              <w:t>3605</w:t>
            </w:r>
          </w:p>
        </w:tc>
        <w:tc>
          <w:tcPr>
            <w:tcW w:w="768" w:type="dxa"/>
            <w:tcBorders>
              <w:left w:val="single" w:sz="12" w:space="0" w:color="auto"/>
            </w:tcBorders>
            <w:vAlign w:val="bottom"/>
          </w:tcPr>
          <w:p w14:paraId="55EDEA4E" w14:textId="77777777" w:rsidR="000148AA" w:rsidRPr="005A51E7" w:rsidRDefault="000148AA" w:rsidP="00C6674A">
            <w:pPr>
              <w:pStyle w:val="TAC"/>
            </w:pPr>
            <w:r w:rsidRPr="005A51E7">
              <w:t>93</w:t>
            </w:r>
          </w:p>
        </w:tc>
        <w:tc>
          <w:tcPr>
            <w:tcW w:w="768" w:type="dxa"/>
            <w:vAlign w:val="bottom"/>
          </w:tcPr>
          <w:p w14:paraId="234283A3" w14:textId="77777777" w:rsidR="000148AA" w:rsidRPr="005A51E7" w:rsidRDefault="000148AA" w:rsidP="00C6674A">
            <w:pPr>
              <w:pStyle w:val="TAC"/>
            </w:pPr>
            <w:r w:rsidRPr="005A51E7">
              <w:t>8017</w:t>
            </w:r>
          </w:p>
        </w:tc>
        <w:tc>
          <w:tcPr>
            <w:tcW w:w="768" w:type="dxa"/>
            <w:tcBorders>
              <w:right w:val="single" w:sz="12" w:space="0" w:color="auto"/>
            </w:tcBorders>
            <w:vAlign w:val="bottom"/>
          </w:tcPr>
          <w:p w14:paraId="49C0D1C4" w14:textId="77777777" w:rsidR="000148AA" w:rsidRPr="005A51E7" w:rsidRDefault="000148AA" w:rsidP="00C6674A">
            <w:pPr>
              <w:pStyle w:val="TAC"/>
            </w:pPr>
            <w:r w:rsidRPr="005A51E7">
              <w:t>6993</w:t>
            </w:r>
          </w:p>
        </w:tc>
        <w:tc>
          <w:tcPr>
            <w:tcW w:w="768" w:type="dxa"/>
            <w:tcBorders>
              <w:left w:val="single" w:sz="12" w:space="0" w:color="auto"/>
            </w:tcBorders>
            <w:vAlign w:val="bottom"/>
          </w:tcPr>
          <w:p w14:paraId="053C25F9" w14:textId="77777777" w:rsidR="000148AA" w:rsidRPr="005A51E7" w:rsidRDefault="000148AA" w:rsidP="00C6674A">
            <w:pPr>
              <w:pStyle w:val="TAC"/>
            </w:pPr>
            <w:r w:rsidRPr="005A51E7">
              <w:t>133</w:t>
            </w:r>
          </w:p>
        </w:tc>
        <w:tc>
          <w:tcPr>
            <w:tcW w:w="768" w:type="dxa"/>
            <w:vAlign w:val="bottom"/>
          </w:tcPr>
          <w:p w14:paraId="6F8965CB" w14:textId="77777777" w:rsidR="000148AA" w:rsidRPr="005A51E7" w:rsidRDefault="000148AA" w:rsidP="00C6674A">
            <w:pPr>
              <w:pStyle w:val="TAC"/>
            </w:pPr>
            <w:r w:rsidRPr="005A51E7">
              <w:t>10999</w:t>
            </w:r>
          </w:p>
        </w:tc>
        <w:tc>
          <w:tcPr>
            <w:tcW w:w="768" w:type="dxa"/>
            <w:vAlign w:val="bottom"/>
          </w:tcPr>
          <w:p w14:paraId="051320A0" w14:textId="77777777" w:rsidR="000148AA" w:rsidRPr="005A51E7" w:rsidRDefault="000148AA" w:rsidP="00C6674A">
            <w:pPr>
              <w:pStyle w:val="TAC"/>
            </w:pPr>
            <w:r w:rsidRPr="005A51E7">
              <w:t>10504</w:t>
            </w:r>
          </w:p>
        </w:tc>
      </w:tr>
      <w:tr w:rsidR="000148AA" w:rsidRPr="005A51E7" w14:paraId="71DF51E9" w14:textId="77777777" w:rsidTr="00C6674A">
        <w:trPr>
          <w:jc w:val="center"/>
        </w:trPr>
        <w:tc>
          <w:tcPr>
            <w:tcW w:w="767" w:type="dxa"/>
            <w:vAlign w:val="bottom"/>
          </w:tcPr>
          <w:p w14:paraId="61FCF34F" w14:textId="77777777" w:rsidR="000148AA" w:rsidRPr="005A51E7" w:rsidRDefault="000148AA" w:rsidP="00C6674A">
            <w:pPr>
              <w:pStyle w:val="TAC"/>
            </w:pPr>
            <w:r w:rsidRPr="005A51E7">
              <w:t>14</w:t>
            </w:r>
          </w:p>
        </w:tc>
        <w:tc>
          <w:tcPr>
            <w:tcW w:w="767" w:type="dxa"/>
            <w:vAlign w:val="bottom"/>
          </w:tcPr>
          <w:p w14:paraId="400EFE48" w14:textId="77777777" w:rsidR="000148AA" w:rsidRPr="005A51E7" w:rsidRDefault="000148AA" w:rsidP="00C6674A">
            <w:pPr>
              <w:pStyle w:val="TAC"/>
            </w:pPr>
            <w:r w:rsidRPr="005A51E7">
              <w:t>1770</w:t>
            </w:r>
          </w:p>
        </w:tc>
        <w:tc>
          <w:tcPr>
            <w:tcW w:w="767" w:type="dxa"/>
            <w:tcBorders>
              <w:right w:val="single" w:sz="12" w:space="0" w:color="auto"/>
            </w:tcBorders>
            <w:vAlign w:val="bottom"/>
          </w:tcPr>
          <w:p w14:paraId="1A3DEF2B" w14:textId="77777777" w:rsidR="000148AA" w:rsidRPr="005A51E7" w:rsidRDefault="000148AA" w:rsidP="00C6674A">
            <w:pPr>
              <w:pStyle w:val="TAC"/>
            </w:pPr>
            <w:r w:rsidRPr="005A51E7">
              <w:t>620</w:t>
            </w:r>
          </w:p>
        </w:tc>
        <w:tc>
          <w:tcPr>
            <w:tcW w:w="767" w:type="dxa"/>
            <w:tcBorders>
              <w:left w:val="single" w:sz="12" w:space="0" w:color="auto"/>
            </w:tcBorders>
            <w:vAlign w:val="bottom"/>
          </w:tcPr>
          <w:p w14:paraId="550D0462" w14:textId="77777777" w:rsidR="000148AA" w:rsidRPr="005A51E7" w:rsidRDefault="000148AA" w:rsidP="00C6674A">
            <w:pPr>
              <w:pStyle w:val="TAC"/>
            </w:pPr>
            <w:r w:rsidRPr="005A51E7">
              <w:t>54</w:t>
            </w:r>
          </w:p>
        </w:tc>
        <w:tc>
          <w:tcPr>
            <w:tcW w:w="768" w:type="dxa"/>
            <w:vAlign w:val="bottom"/>
          </w:tcPr>
          <w:p w14:paraId="6F6E138B" w14:textId="77777777" w:rsidR="000148AA" w:rsidRPr="005A51E7" w:rsidRDefault="000148AA" w:rsidP="00C6674A">
            <w:pPr>
              <w:pStyle w:val="TAC"/>
            </w:pPr>
            <w:r w:rsidRPr="005A51E7">
              <w:t>5033</w:t>
            </w:r>
          </w:p>
        </w:tc>
        <w:tc>
          <w:tcPr>
            <w:tcW w:w="768" w:type="dxa"/>
            <w:tcBorders>
              <w:right w:val="single" w:sz="12" w:space="0" w:color="auto"/>
            </w:tcBorders>
            <w:vAlign w:val="bottom"/>
          </w:tcPr>
          <w:p w14:paraId="6CF0A392" w14:textId="77777777" w:rsidR="000148AA" w:rsidRPr="005A51E7" w:rsidRDefault="000148AA" w:rsidP="00C6674A">
            <w:pPr>
              <w:pStyle w:val="TAC"/>
            </w:pPr>
            <w:r w:rsidRPr="005A51E7">
              <w:t>3688</w:t>
            </w:r>
          </w:p>
        </w:tc>
        <w:tc>
          <w:tcPr>
            <w:tcW w:w="768" w:type="dxa"/>
            <w:tcBorders>
              <w:left w:val="single" w:sz="12" w:space="0" w:color="auto"/>
            </w:tcBorders>
            <w:vAlign w:val="bottom"/>
          </w:tcPr>
          <w:p w14:paraId="66BFFD6A" w14:textId="77777777" w:rsidR="000148AA" w:rsidRPr="005A51E7" w:rsidRDefault="000148AA" w:rsidP="00C6674A">
            <w:pPr>
              <w:pStyle w:val="TAC"/>
            </w:pPr>
            <w:r w:rsidRPr="005A51E7">
              <w:t>94</w:t>
            </w:r>
          </w:p>
        </w:tc>
        <w:tc>
          <w:tcPr>
            <w:tcW w:w="768" w:type="dxa"/>
            <w:vAlign w:val="bottom"/>
          </w:tcPr>
          <w:p w14:paraId="6E69C291" w14:textId="77777777" w:rsidR="000148AA" w:rsidRPr="005A51E7" w:rsidRDefault="000148AA" w:rsidP="00C6674A">
            <w:pPr>
              <w:pStyle w:val="TAC"/>
            </w:pPr>
            <w:r w:rsidRPr="005A51E7">
              <w:t>8092</w:t>
            </w:r>
          </w:p>
        </w:tc>
        <w:tc>
          <w:tcPr>
            <w:tcW w:w="768" w:type="dxa"/>
            <w:tcBorders>
              <w:right w:val="single" w:sz="12" w:space="0" w:color="auto"/>
            </w:tcBorders>
            <w:vAlign w:val="bottom"/>
          </w:tcPr>
          <w:p w14:paraId="6A5A2691" w14:textId="77777777" w:rsidR="000148AA" w:rsidRPr="005A51E7" w:rsidRDefault="000148AA" w:rsidP="00C6674A">
            <w:pPr>
              <w:pStyle w:val="TAC"/>
            </w:pPr>
            <w:r w:rsidRPr="005A51E7">
              <w:t>7080</w:t>
            </w:r>
          </w:p>
        </w:tc>
        <w:tc>
          <w:tcPr>
            <w:tcW w:w="768" w:type="dxa"/>
            <w:tcBorders>
              <w:left w:val="single" w:sz="12" w:space="0" w:color="auto"/>
            </w:tcBorders>
            <w:vAlign w:val="bottom"/>
          </w:tcPr>
          <w:p w14:paraId="1F86661D" w14:textId="77777777" w:rsidR="000148AA" w:rsidRPr="005A51E7" w:rsidRDefault="000148AA" w:rsidP="00C6674A">
            <w:pPr>
              <w:pStyle w:val="TAC"/>
            </w:pPr>
            <w:r w:rsidRPr="005A51E7">
              <w:t>134</w:t>
            </w:r>
          </w:p>
        </w:tc>
        <w:tc>
          <w:tcPr>
            <w:tcW w:w="768" w:type="dxa"/>
            <w:vAlign w:val="bottom"/>
          </w:tcPr>
          <w:p w14:paraId="02082D6C" w14:textId="77777777" w:rsidR="000148AA" w:rsidRPr="005A51E7" w:rsidRDefault="000148AA" w:rsidP="00C6674A">
            <w:pPr>
              <w:pStyle w:val="TAC"/>
            </w:pPr>
            <w:r w:rsidRPr="005A51E7">
              <w:t>11073</w:t>
            </w:r>
          </w:p>
        </w:tc>
        <w:tc>
          <w:tcPr>
            <w:tcW w:w="768" w:type="dxa"/>
            <w:vAlign w:val="bottom"/>
          </w:tcPr>
          <w:p w14:paraId="0EC33545" w14:textId="77777777" w:rsidR="000148AA" w:rsidRPr="005A51E7" w:rsidRDefault="000148AA" w:rsidP="00C6674A">
            <w:pPr>
              <w:pStyle w:val="TAC"/>
            </w:pPr>
            <w:r w:rsidRPr="005A51E7">
              <w:t>10593</w:t>
            </w:r>
          </w:p>
        </w:tc>
      </w:tr>
      <w:tr w:rsidR="000148AA" w:rsidRPr="005A51E7" w14:paraId="2444CBE1" w14:textId="77777777" w:rsidTr="00C6674A">
        <w:trPr>
          <w:jc w:val="center"/>
        </w:trPr>
        <w:tc>
          <w:tcPr>
            <w:tcW w:w="767" w:type="dxa"/>
            <w:vAlign w:val="bottom"/>
          </w:tcPr>
          <w:p w14:paraId="1F56512E" w14:textId="77777777" w:rsidR="000148AA" w:rsidRPr="005A51E7" w:rsidRDefault="000148AA" w:rsidP="00C6674A">
            <w:pPr>
              <w:pStyle w:val="TAC"/>
            </w:pPr>
            <w:r w:rsidRPr="005A51E7">
              <w:t>15</w:t>
            </w:r>
          </w:p>
        </w:tc>
        <w:tc>
          <w:tcPr>
            <w:tcW w:w="767" w:type="dxa"/>
            <w:vAlign w:val="bottom"/>
          </w:tcPr>
          <w:p w14:paraId="4D751D2A" w14:textId="77777777" w:rsidR="000148AA" w:rsidRPr="005A51E7" w:rsidRDefault="000148AA" w:rsidP="00C6674A">
            <w:pPr>
              <w:pStyle w:val="TAC"/>
            </w:pPr>
            <w:r w:rsidRPr="005A51E7">
              <w:t>1858</w:t>
            </w:r>
          </w:p>
        </w:tc>
        <w:tc>
          <w:tcPr>
            <w:tcW w:w="767" w:type="dxa"/>
            <w:tcBorders>
              <w:right w:val="single" w:sz="12" w:space="0" w:color="auto"/>
            </w:tcBorders>
            <w:vAlign w:val="bottom"/>
          </w:tcPr>
          <w:p w14:paraId="20ECAABA" w14:textId="77777777" w:rsidR="000148AA" w:rsidRPr="005A51E7" w:rsidRDefault="000148AA" w:rsidP="00C6674A">
            <w:pPr>
              <w:pStyle w:val="TAC"/>
            </w:pPr>
            <w:r w:rsidRPr="005A51E7">
              <w:t>686</w:t>
            </w:r>
          </w:p>
        </w:tc>
        <w:tc>
          <w:tcPr>
            <w:tcW w:w="767" w:type="dxa"/>
            <w:tcBorders>
              <w:left w:val="single" w:sz="12" w:space="0" w:color="auto"/>
            </w:tcBorders>
            <w:vAlign w:val="bottom"/>
          </w:tcPr>
          <w:p w14:paraId="325E6C93" w14:textId="77777777" w:rsidR="000148AA" w:rsidRPr="005A51E7" w:rsidRDefault="000148AA" w:rsidP="00C6674A">
            <w:pPr>
              <w:pStyle w:val="TAC"/>
            </w:pPr>
            <w:r w:rsidRPr="005A51E7">
              <w:t>55</w:t>
            </w:r>
          </w:p>
        </w:tc>
        <w:tc>
          <w:tcPr>
            <w:tcW w:w="768" w:type="dxa"/>
            <w:vAlign w:val="bottom"/>
          </w:tcPr>
          <w:p w14:paraId="6B78166C" w14:textId="77777777" w:rsidR="000148AA" w:rsidRPr="005A51E7" w:rsidRDefault="000148AA" w:rsidP="00C6674A">
            <w:pPr>
              <w:pStyle w:val="TAC"/>
            </w:pPr>
            <w:r w:rsidRPr="005A51E7">
              <w:t>5111</w:t>
            </w:r>
          </w:p>
        </w:tc>
        <w:tc>
          <w:tcPr>
            <w:tcW w:w="768" w:type="dxa"/>
            <w:tcBorders>
              <w:right w:val="single" w:sz="12" w:space="0" w:color="auto"/>
            </w:tcBorders>
            <w:vAlign w:val="bottom"/>
          </w:tcPr>
          <w:p w14:paraId="790110F6" w14:textId="77777777" w:rsidR="000148AA" w:rsidRPr="005A51E7" w:rsidRDefault="000148AA" w:rsidP="00C6674A">
            <w:pPr>
              <w:pStyle w:val="TAC"/>
            </w:pPr>
            <w:r w:rsidRPr="005A51E7">
              <w:t>3770</w:t>
            </w:r>
          </w:p>
        </w:tc>
        <w:tc>
          <w:tcPr>
            <w:tcW w:w="768" w:type="dxa"/>
            <w:tcBorders>
              <w:left w:val="single" w:sz="12" w:space="0" w:color="auto"/>
            </w:tcBorders>
            <w:vAlign w:val="bottom"/>
          </w:tcPr>
          <w:p w14:paraId="38F4A494" w14:textId="77777777" w:rsidR="000148AA" w:rsidRPr="005A51E7" w:rsidRDefault="000148AA" w:rsidP="00C6674A">
            <w:pPr>
              <w:pStyle w:val="TAC"/>
            </w:pPr>
            <w:r w:rsidRPr="005A51E7">
              <w:t>95</w:t>
            </w:r>
          </w:p>
        </w:tc>
        <w:tc>
          <w:tcPr>
            <w:tcW w:w="768" w:type="dxa"/>
            <w:vAlign w:val="bottom"/>
          </w:tcPr>
          <w:p w14:paraId="1C5A9B4F" w14:textId="77777777" w:rsidR="000148AA" w:rsidRPr="005A51E7" w:rsidRDefault="000148AA" w:rsidP="00C6674A">
            <w:pPr>
              <w:pStyle w:val="TAC"/>
            </w:pPr>
            <w:r w:rsidRPr="005A51E7">
              <w:t>8167</w:t>
            </w:r>
          </w:p>
        </w:tc>
        <w:tc>
          <w:tcPr>
            <w:tcW w:w="768" w:type="dxa"/>
            <w:tcBorders>
              <w:right w:val="single" w:sz="12" w:space="0" w:color="auto"/>
            </w:tcBorders>
            <w:vAlign w:val="bottom"/>
          </w:tcPr>
          <w:p w14:paraId="5B04DB7F" w14:textId="77777777" w:rsidR="000148AA" w:rsidRPr="005A51E7" w:rsidRDefault="000148AA" w:rsidP="00C6674A">
            <w:pPr>
              <w:pStyle w:val="TAC"/>
            </w:pPr>
            <w:r w:rsidRPr="005A51E7">
              <w:t>7167</w:t>
            </w:r>
          </w:p>
        </w:tc>
        <w:tc>
          <w:tcPr>
            <w:tcW w:w="768" w:type="dxa"/>
            <w:tcBorders>
              <w:left w:val="single" w:sz="12" w:space="0" w:color="auto"/>
            </w:tcBorders>
            <w:vAlign w:val="bottom"/>
          </w:tcPr>
          <w:p w14:paraId="64658102" w14:textId="77777777" w:rsidR="000148AA" w:rsidRPr="005A51E7" w:rsidRDefault="000148AA" w:rsidP="00C6674A">
            <w:pPr>
              <w:pStyle w:val="TAC"/>
            </w:pPr>
            <w:r w:rsidRPr="005A51E7">
              <w:t>135</w:t>
            </w:r>
          </w:p>
        </w:tc>
        <w:tc>
          <w:tcPr>
            <w:tcW w:w="768" w:type="dxa"/>
            <w:vAlign w:val="bottom"/>
          </w:tcPr>
          <w:p w14:paraId="25131CD2" w14:textId="77777777" w:rsidR="000148AA" w:rsidRPr="005A51E7" w:rsidRDefault="000148AA" w:rsidP="00C6674A">
            <w:pPr>
              <w:pStyle w:val="TAC"/>
            </w:pPr>
            <w:r w:rsidRPr="005A51E7">
              <w:t>11147</w:t>
            </w:r>
          </w:p>
        </w:tc>
        <w:tc>
          <w:tcPr>
            <w:tcW w:w="768" w:type="dxa"/>
            <w:vAlign w:val="bottom"/>
          </w:tcPr>
          <w:p w14:paraId="694557C3" w14:textId="77777777" w:rsidR="000148AA" w:rsidRPr="005A51E7" w:rsidRDefault="000148AA" w:rsidP="00C6674A">
            <w:pPr>
              <w:pStyle w:val="TAC"/>
            </w:pPr>
            <w:r w:rsidRPr="005A51E7">
              <w:t>10682</w:t>
            </w:r>
          </w:p>
        </w:tc>
      </w:tr>
      <w:tr w:rsidR="000148AA" w:rsidRPr="005A51E7" w14:paraId="687D9FF7" w14:textId="77777777" w:rsidTr="00C6674A">
        <w:trPr>
          <w:jc w:val="center"/>
        </w:trPr>
        <w:tc>
          <w:tcPr>
            <w:tcW w:w="767" w:type="dxa"/>
            <w:vAlign w:val="bottom"/>
          </w:tcPr>
          <w:p w14:paraId="7E4E29C3" w14:textId="77777777" w:rsidR="000148AA" w:rsidRPr="005A51E7" w:rsidRDefault="000148AA" w:rsidP="00C6674A">
            <w:pPr>
              <w:pStyle w:val="TAC"/>
            </w:pPr>
            <w:r w:rsidRPr="005A51E7">
              <w:t>16</w:t>
            </w:r>
          </w:p>
        </w:tc>
        <w:tc>
          <w:tcPr>
            <w:tcW w:w="767" w:type="dxa"/>
            <w:vAlign w:val="bottom"/>
          </w:tcPr>
          <w:p w14:paraId="17A5126E" w14:textId="77777777" w:rsidR="000148AA" w:rsidRPr="005A51E7" w:rsidRDefault="000148AA" w:rsidP="00C6674A">
            <w:pPr>
              <w:pStyle w:val="TAC"/>
            </w:pPr>
            <w:r w:rsidRPr="005A51E7">
              <w:t>1946</w:t>
            </w:r>
          </w:p>
        </w:tc>
        <w:tc>
          <w:tcPr>
            <w:tcW w:w="767" w:type="dxa"/>
            <w:tcBorders>
              <w:right w:val="single" w:sz="12" w:space="0" w:color="auto"/>
            </w:tcBorders>
            <w:vAlign w:val="bottom"/>
          </w:tcPr>
          <w:p w14:paraId="32C0D1B7" w14:textId="77777777" w:rsidR="000148AA" w:rsidRPr="005A51E7" w:rsidRDefault="000148AA" w:rsidP="00C6674A">
            <w:pPr>
              <w:pStyle w:val="TAC"/>
            </w:pPr>
            <w:r w:rsidRPr="005A51E7">
              <w:t>754</w:t>
            </w:r>
          </w:p>
        </w:tc>
        <w:tc>
          <w:tcPr>
            <w:tcW w:w="767" w:type="dxa"/>
            <w:tcBorders>
              <w:left w:val="single" w:sz="12" w:space="0" w:color="auto"/>
            </w:tcBorders>
            <w:vAlign w:val="bottom"/>
          </w:tcPr>
          <w:p w14:paraId="2A3A2576" w14:textId="77777777" w:rsidR="000148AA" w:rsidRPr="005A51E7" w:rsidRDefault="000148AA" w:rsidP="00C6674A">
            <w:pPr>
              <w:pStyle w:val="TAC"/>
            </w:pPr>
            <w:r w:rsidRPr="005A51E7">
              <w:t>56</w:t>
            </w:r>
          </w:p>
        </w:tc>
        <w:tc>
          <w:tcPr>
            <w:tcW w:w="768" w:type="dxa"/>
            <w:vAlign w:val="bottom"/>
          </w:tcPr>
          <w:p w14:paraId="13BBDA64" w14:textId="77777777" w:rsidR="000148AA" w:rsidRPr="005A51E7" w:rsidRDefault="000148AA" w:rsidP="00C6674A">
            <w:pPr>
              <w:pStyle w:val="TAC"/>
            </w:pPr>
            <w:r w:rsidRPr="005A51E7">
              <w:t>5189</w:t>
            </w:r>
          </w:p>
        </w:tc>
        <w:tc>
          <w:tcPr>
            <w:tcW w:w="768" w:type="dxa"/>
            <w:tcBorders>
              <w:right w:val="single" w:sz="12" w:space="0" w:color="auto"/>
            </w:tcBorders>
            <w:vAlign w:val="bottom"/>
          </w:tcPr>
          <w:p w14:paraId="28B5DC7C" w14:textId="77777777" w:rsidR="000148AA" w:rsidRPr="005A51E7" w:rsidRDefault="000148AA" w:rsidP="00C6674A">
            <w:pPr>
              <w:pStyle w:val="TAC"/>
            </w:pPr>
            <w:r w:rsidRPr="005A51E7">
              <w:t>3853</w:t>
            </w:r>
          </w:p>
        </w:tc>
        <w:tc>
          <w:tcPr>
            <w:tcW w:w="768" w:type="dxa"/>
            <w:tcBorders>
              <w:left w:val="single" w:sz="12" w:space="0" w:color="auto"/>
            </w:tcBorders>
            <w:vAlign w:val="bottom"/>
          </w:tcPr>
          <w:p w14:paraId="63D856B0" w14:textId="77777777" w:rsidR="000148AA" w:rsidRPr="005A51E7" w:rsidRDefault="000148AA" w:rsidP="00C6674A">
            <w:pPr>
              <w:pStyle w:val="TAC"/>
            </w:pPr>
            <w:r w:rsidRPr="005A51E7">
              <w:t>96</w:t>
            </w:r>
          </w:p>
        </w:tc>
        <w:tc>
          <w:tcPr>
            <w:tcW w:w="768" w:type="dxa"/>
            <w:vAlign w:val="bottom"/>
          </w:tcPr>
          <w:p w14:paraId="7D828F60" w14:textId="77777777" w:rsidR="000148AA" w:rsidRPr="005A51E7" w:rsidRDefault="000148AA" w:rsidP="00C6674A">
            <w:pPr>
              <w:pStyle w:val="TAC"/>
            </w:pPr>
            <w:r w:rsidRPr="005A51E7">
              <w:t>8242</w:t>
            </w:r>
          </w:p>
        </w:tc>
        <w:tc>
          <w:tcPr>
            <w:tcW w:w="768" w:type="dxa"/>
            <w:tcBorders>
              <w:right w:val="single" w:sz="12" w:space="0" w:color="auto"/>
            </w:tcBorders>
            <w:vAlign w:val="bottom"/>
          </w:tcPr>
          <w:p w14:paraId="14C3563B" w14:textId="77777777" w:rsidR="000148AA" w:rsidRPr="005A51E7" w:rsidRDefault="000148AA" w:rsidP="00C6674A">
            <w:pPr>
              <w:pStyle w:val="TAC"/>
            </w:pPr>
            <w:r w:rsidRPr="005A51E7">
              <w:t>7253</w:t>
            </w:r>
          </w:p>
        </w:tc>
        <w:tc>
          <w:tcPr>
            <w:tcW w:w="768" w:type="dxa"/>
            <w:tcBorders>
              <w:left w:val="single" w:sz="12" w:space="0" w:color="auto"/>
            </w:tcBorders>
            <w:vAlign w:val="bottom"/>
          </w:tcPr>
          <w:p w14:paraId="24CFCEC1" w14:textId="77777777" w:rsidR="000148AA" w:rsidRPr="005A51E7" w:rsidRDefault="000148AA" w:rsidP="00C6674A">
            <w:pPr>
              <w:pStyle w:val="TAC"/>
            </w:pPr>
            <w:r w:rsidRPr="005A51E7">
              <w:t>136</w:t>
            </w:r>
          </w:p>
        </w:tc>
        <w:tc>
          <w:tcPr>
            <w:tcW w:w="768" w:type="dxa"/>
            <w:vAlign w:val="bottom"/>
          </w:tcPr>
          <w:p w14:paraId="533B9A3A" w14:textId="77777777" w:rsidR="000148AA" w:rsidRPr="005A51E7" w:rsidRDefault="000148AA" w:rsidP="00C6674A">
            <w:pPr>
              <w:pStyle w:val="TAC"/>
            </w:pPr>
            <w:r w:rsidRPr="005A51E7">
              <w:t>11221</w:t>
            </w:r>
          </w:p>
        </w:tc>
        <w:tc>
          <w:tcPr>
            <w:tcW w:w="768" w:type="dxa"/>
            <w:vAlign w:val="bottom"/>
          </w:tcPr>
          <w:p w14:paraId="3098944A" w14:textId="77777777" w:rsidR="000148AA" w:rsidRPr="005A51E7" w:rsidRDefault="000148AA" w:rsidP="00C6674A">
            <w:pPr>
              <w:pStyle w:val="TAC"/>
            </w:pPr>
            <w:r w:rsidRPr="005A51E7">
              <w:t>10771</w:t>
            </w:r>
          </w:p>
        </w:tc>
      </w:tr>
      <w:tr w:rsidR="000148AA" w:rsidRPr="005A51E7" w14:paraId="041CF00F" w14:textId="77777777" w:rsidTr="00C6674A">
        <w:trPr>
          <w:jc w:val="center"/>
        </w:trPr>
        <w:tc>
          <w:tcPr>
            <w:tcW w:w="767" w:type="dxa"/>
            <w:vAlign w:val="bottom"/>
          </w:tcPr>
          <w:p w14:paraId="366EB2B4" w14:textId="77777777" w:rsidR="000148AA" w:rsidRPr="005A51E7" w:rsidRDefault="000148AA" w:rsidP="00C6674A">
            <w:pPr>
              <w:pStyle w:val="TAC"/>
            </w:pPr>
            <w:r w:rsidRPr="005A51E7">
              <w:t>17</w:t>
            </w:r>
          </w:p>
        </w:tc>
        <w:tc>
          <w:tcPr>
            <w:tcW w:w="767" w:type="dxa"/>
            <w:vAlign w:val="bottom"/>
          </w:tcPr>
          <w:p w14:paraId="4FCA736A" w14:textId="77777777" w:rsidR="000148AA" w:rsidRPr="005A51E7" w:rsidRDefault="000148AA" w:rsidP="00C6674A">
            <w:pPr>
              <w:pStyle w:val="TAC"/>
            </w:pPr>
            <w:r w:rsidRPr="005A51E7">
              <w:t>2032</w:t>
            </w:r>
          </w:p>
        </w:tc>
        <w:tc>
          <w:tcPr>
            <w:tcW w:w="767" w:type="dxa"/>
            <w:tcBorders>
              <w:right w:val="single" w:sz="12" w:space="0" w:color="auto"/>
            </w:tcBorders>
            <w:vAlign w:val="bottom"/>
          </w:tcPr>
          <w:p w14:paraId="24BA830D" w14:textId="77777777" w:rsidR="000148AA" w:rsidRPr="005A51E7" w:rsidRDefault="000148AA" w:rsidP="00C6674A">
            <w:pPr>
              <w:pStyle w:val="TAC"/>
            </w:pPr>
            <w:r w:rsidRPr="005A51E7">
              <w:t>822</w:t>
            </w:r>
          </w:p>
        </w:tc>
        <w:tc>
          <w:tcPr>
            <w:tcW w:w="767" w:type="dxa"/>
            <w:tcBorders>
              <w:left w:val="single" w:sz="12" w:space="0" w:color="auto"/>
            </w:tcBorders>
            <w:vAlign w:val="bottom"/>
          </w:tcPr>
          <w:p w14:paraId="22423F86" w14:textId="77777777" w:rsidR="000148AA" w:rsidRPr="005A51E7" w:rsidRDefault="000148AA" w:rsidP="00C6674A">
            <w:pPr>
              <w:pStyle w:val="TAC"/>
            </w:pPr>
            <w:r w:rsidRPr="005A51E7">
              <w:t>57</w:t>
            </w:r>
          </w:p>
        </w:tc>
        <w:tc>
          <w:tcPr>
            <w:tcW w:w="768" w:type="dxa"/>
            <w:vAlign w:val="bottom"/>
          </w:tcPr>
          <w:p w14:paraId="628BBB30" w14:textId="77777777" w:rsidR="000148AA" w:rsidRPr="005A51E7" w:rsidRDefault="000148AA" w:rsidP="00C6674A">
            <w:pPr>
              <w:pStyle w:val="TAC"/>
            </w:pPr>
            <w:r w:rsidRPr="005A51E7">
              <w:t>5267</w:t>
            </w:r>
          </w:p>
        </w:tc>
        <w:tc>
          <w:tcPr>
            <w:tcW w:w="768" w:type="dxa"/>
            <w:tcBorders>
              <w:right w:val="single" w:sz="12" w:space="0" w:color="auto"/>
            </w:tcBorders>
            <w:vAlign w:val="bottom"/>
          </w:tcPr>
          <w:p w14:paraId="25991387" w14:textId="77777777" w:rsidR="000148AA" w:rsidRPr="005A51E7" w:rsidRDefault="000148AA" w:rsidP="00C6674A">
            <w:pPr>
              <w:pStyle w:val="TAC"/>
            </w:pPr>
            <w:r w:rsidRPr="005A51E7">
              <w:t>3935</w:t>
            </w:r>
          </w:p>
        </w:tc>
        <w:tc>
          <w:tcPr>
            <w:tcW w:w="768" w:type="dxa"/>
            <w:tcBorders>
              <w:left w:val="single" w:sz="12" w:space="0" w:color="auto"/>
            </w:tcBorders>
            <w:vAlign w:val="bottom"/>
          </w:tcPr>
          <w:p w14:paraId="7C8EFBE1" w14:textId="77777777" w:rsidR="000148AA" w:rsidRPr="005A51E7" w:rsidRDefault="000148AA" w:rsidP="00C6674A">
            <w:pPr>
              <w:pStyle w:val="TAC"/>
            </w:pPr>
            <w:r w:rsidRPr="005A51E7">
              <w:t>97</w:t>
            </w:r>
          </w:p>
        </w:tc>
        <w:tc>
          <w:tcPr>
            <w:tcW w:w="768" w:type="dxa"/>
            <w:vAlign w:val="bottom"/>
          </w:tcPr>
          <w:p w14:paraId="1461DEC7" w14:textId="77777777" w:rsidR="000148AA" w:rsidRPr="005A51E7" w:rsidRDefault="000148AA" w:rsidP="00C6674A">
            <w:pPr>
              <w:pStyle w:val="TAC"/>
            </w:pPr>
            <w:r w:rsidRPr="005A51E7">
              <w:t>8317</w:t>
            </w:r>
          </w:p>
        </w:tc>
        <w:tc>
          <w:tcPr>
            <w:tcW w:w="768" w:type="dxa"/>
            <w:tcBorders>
              <w:right w:val="single" w:sz="12" w:space="0" w:color="auto"/>
            </w:tcBorders>
            <w:vAlign w:val="bottom"/>
          </w:tcPr>
          <w:p w14:paraId="09AC2B79" w14:textId="77777777" w:rsidR="000148AA" w:rsidRPr="005A51E7" w:rsidRDefault="000148AA" w:rsidP="00C6674A">
            <w:pPr>
              <w:pStyle w:val="TAC"/>
            </w:pPr>
            <w:r w:rsidRPr="005A51E7">
              <w:t>7340</w:t>
            </w:r>
          </w:p>
        </w:tc>
        <w:tc>
          <w:tcPr>
            <w:tcW w:w="768" w:type="dxa"/>
            <w:tcBorders>
              <w:left w:val="single" w:sz="12" w:space="0" w:color="auto"/>
            </w:tcBorders>
            <w:vAlign w:val="bottom"/>
          </w:tcPr>
          <w:p w14:paraId="2D0C76C2" w14:textId="77777777" w:rsidR="000148AA" w:rsidRPr="005A51E7" w:rsidRDefault="000148AA" w:rsidP="00C6674A">
            <w:pPr>
              <w:pStyle w:val="TAC"/>
            </w:pPr>
            <w:r w:rsidRPr="005A51E7">
              <w:t>137</w:t>
            </w:r>
          </w:p>
        </w:tc>
        <w:tc>
          <w:tcPr>
            <w:tcW w:w="768" w:type="dxa"/>
            <w:vAlign w:val="bottom"/>
          </w:tcPr>
          <w:p w14:paraId="5234B3FC" w14:textId="77777777" w:rsidR="000148AA" w:rsidRPr="005A51E7" w:rsidRDefault="000148AA" w:rsidP="00C6674A">
            <w:pPr>
              <w:pStyle w:val="TAC"/>
            </w:pPr>
            <w:r w:rsidRPr="005A51E7">
              <w:t>11295</w:t>
            </w:r>
          </w:p>
        </w:tc>
        <w:tc>
          <w:tcPr>
            <w:tcW w:w="768" w:type="dxa"/>
            <w:vAlign w:val="bottom"/>
          </w:tcPr>
          <w:p w14:paraId="4AE9BDA3" w14:textId="77777777" w:rsidR="000148AA" w:rsidRPr="005A51E7" w:rsidRDefault="000148AA" w:rsidP="00C6674A">
            <w:pPr>
              <w:pStyle w:val="TAC"/>
            </w:pPr>
            <w:r w:rsidRPr="005A51E7">
              <w:t>10860</w:t>
            </w:r>
          </w:p>
        </w:tc>
      </w:tr>
      <w:tr w:rsidR="000148AA" w:rsidRPr="005A51E7" w14:paraId="548B3FF6" w14:textId="77777777" w:rsidTr="00C6674A">
        <w:trPr>
          <w:jc w:val="center"/>
        </w:trPr>
        <w:tc>
          <w:tcPr>
            <w:tcW w:w="767" w:type="dxa"/>
            <w:vAlign w:val="bottom"/>
          </w:tcPr>
          <w:p w14:paraId="65321AC1" w14:textId="77777777" w:rsidR="000148AA" w:rsidRPr="005A51E7" w:rsidRDefault="000148AA" w:rsidP="00C6674A">
            <w:pPr>
              <w:pStyle w:val="TAC"/>
            </w:pPr>
            <w:r w:rsidRPr="005A51E7">
              <w:t>18</w:t>
            </w:r>
          </w:p>
        </w:tc>
        <w:tc>
          <w:tcPr>
            <w:tcW w:w="767" w:type="dxa"/>
            <w:vAlign w:val="bottom"/>
          </w:tcPr>
          <w:p w14:paraId="4E395DDE" w14:textId="77777777" w:rsidR="000148AA" w:rsidRPr="005A51E7" w:rsidRDefault="000148AA" w:rsidP="00C6674A">
            <w:pPr>
              <w:pStyle w:val="TAC"/>
            </w:pPr>
            <w:r w:rsidRPr="005A51E7">
              <w:t>2119</w:t>
            </w:r>
          </w:p>
        </w:tc>
        <w:tc>
          <w:tcPr>
            <w:tcW w:w="767" w:type="dxa"/>
            <w:tcBorders>
              <w:right w:val="single" w:sz="12" w:space="0" w:color="auto"/>
            </w:tcBorders>
            <w:vAlign w:val="bottom"/>
          </w:tcPr>
          <w:p w14:paraId="09D2DBE1" w14:textId="77777777" w:rsidR="000148AA" w:rsidRPr="005A51E7" w:rsidRDefault="000148AA" w:rsidP="00C6674A">
            <w:pPr>
              <w:pStyle w:val="TAC"/>
            </w:pPr>
            <w:r w:rsidRPr="005A51E7">
              <w:t>891</w:t>
            </w:r>
          </w:p>
        </w:tc>
        <w:tc>
          <w:tcPr>
            <w:tcW w:w="767" w:type="dxa"/>
            <w:tcBorders>
              <w:left w:val="single" w:sz="12" w:space="0" w:color="auto"/>
            </w:tcBorders>
            <w:vAlign w:val="bottom"/>
          </w:tcPr>
          <w:p w14:paraId="7949EC20" w14:textId="77777777" w:rsidR="000148AA" w:rsidRPr="005A51E7" w:rsidRDefault="000148AA" w:rsidP="00C6674A">
            <w:pPr>
              <w:pStyle w:val="TAC"/>
            </w:pPr>
            <w:r w:rsidRPr="005A51E7">
              <w:t>58</w:t>
            </w:r>
          </w:p>
        </w:tc>
        <w:tc>
          <w:tcPr>
            <w:tcW w:w="768" w:type="dxa"/>
            <w:vAlign w:val="bottom"/>
          </w:tcPr>
          <w:p w14:paraId="23F479F8" w14:textId="77777777" w:rsidR="000148AA" w:rsidRPr="005A51E7" w:rsidRDefault="000148AA" w:rsidP="00C6674A">
            <w:pPr>
              <w:pStyle w:val="TAC"/>
            </w:pPr>
            <w:r w:rsidRPr="005A51E7">
              <w:t>5344</w:t>
            </w:r>
          </w:p>
        </w:tc>
        <w:tc>
          <w:tcPr>
            <w:tcW w:w="768" w:type="dxa"/>
            <w:tcBorders>
              <w:right w:val="single" w:sz="12" w:space="0" w:color="auto"/>
            </w:tcBorders>
            <w:vAlign w:val="bottom"/>
          </w:tcPr>
          <w:p w14:paraId="74F7D9C2" w14:textId="77777777" w:rsidR="000148AA" w:rsidRPr="005A51E7" w:rsidRDefault="000148AA" w:rsidP="00C6674A">
            <w:pPr>
              <w:pStyle w:val="TAC"/>
            </w:pPr>
            <w:r w:rsidRPr="005A51E7">
              <w:t>4018</w:t>
            </w:r>
          </w:p>
        </w:tc>
        <w:tc>
          <w:tcPr>
            <w:tcW w:w="768" w:type="dxa"/>
            <w:tcBorders>
              <w:left w:val="single" w:sz="12" w:space="0" w:color="auto"/>
            </w:tcBorders>
            <w:vAlign w:val="bottom"/>
          </w:tcPr>
          <w:p w14:paraId="6369F04B" w14:textId="77777777" w:rsidR="000148AA" w:rsidRPr="005A51E7" w:rsidRDefault="000148AA" w:rsidP="00C6674A">
            <w:pPr>
              <w:pStyle w:val="TAC"/>
            </w:pPr>
            <w:r w:rsidRPr="005A51E7">
              <w:t>98</w:t>
            </w:r>
          </w:p>
        </w:tc>
        <w:tc>
          <w:tcPr>
            <w:tcW w:w="768" w:type="dxa"/>
            <w:vAlign w:val="bottom"/>
          </w:tcPr>
          <w:p w14:paraId="72346128" w14:textId="77777777" w:rsidR="000148AA" w:rsidRPr="005A51E7" w:rsidRDefault="000148AA" w:rsidP="00C6674A">
            <w:pPr>
              <w:pStyle w:val="TAC"/>
            </w:pPr>
            <w:r w:rsidRPr="005A51E7">
              <w:t>8393</w:t>
            </w:r>
          </w:p>
        </w:tc>
        <w:tc>
          <w:tcPr>
            <w:tcW w:w="768" w:type="dxa"/>
            <w:tcBorders>
              <w:right w:val="single" w:sz="12" w:space="0" w:color="auto"/>
            </w:tcBorders>
            <w:vAlign w:val="bottom"/>
          </w:tcPr>
          <w:p w14:paraId="5E803BA8" w14:textId="77777777" w:rsidR="000148AA" w:rsidRPr="005A51E7" w:rsidRDefault="000148AA" w:rsidP="00C6674A">
            <w:pPr>
              <w:pStyle w:val="TAC"/>
            </w:pPr>
            <w:r w:rsidRPr="005A51E7">
              <w:t>7427</w:t>
            </w:r>
          </w:p>
        </w:tc>
        <w:tc>
          <w:tcPr>
            <w:tcW w:w="768" w:type="dxa"/>
            <w:tcBorders>
              <w:left w:val="single" w:sz="12" w:space="0" w:color="auto"/>
            </w:tcBorders>
            <w:vAlign w:val="bottom"/>
          </w:tcPr>
          <w:p w14:paraId="787D8D3F" w14:textId="77777777" w:rsidR="000148AA" w:rsidRPr="005A51E7" w:rsidRDefault="000148AA" w:rsidP="00C6674A">
            <w:pPr>
              <w:pStyle w:val="TAC"/>
            </w:pPr>
            <w:r w:rsidRPr="005A51E7">
              <w:t>138</w:t>
            </w:r>
          </w:p>
        </w:tc>
        <w:tc>
          <w:tcPr>
            <w:tcW w:w="768" w:type="dxa"/>
            <w:vAlign w:val="bottom"/>
          </w:tcPr>
          <w:p w14:paraId="03A09557" w14:textId="77777777" w:rsidR="000148AA" w:rsidRPr="005A51E7" w:rsidRDefault="000148AA" w:rsidP="00C6674A">
            <w:pPr>
              <w:pStyle w:val="TAC"/>
            </w:pPr>
            <w:r w:rsidRPr="005A51E7">
              <w:t>11369</w:t>
            </w:r>
          </w:p>
        </w:tc>
        <w:tc>
          <w:tcPr>
            <w:tcW w:w="768" w:type="dxa"/>
            <w:vAlign w:val="bottom"/>
          </w:tcPr>
          <w:p w14:paraId="428DCA00" w14:textId="77777777" w:rsidR="000148AA" w:rsidRPr="005A51E7" w:rsidRDefault="000148AA" w:rsidP="00C6674A">
            <w:pPr>
              <w:pStyle w:val="TAC"/>
            </w:pPr>
            <w:r w:rsidRPr="005A51E7">
              <w:t>10949</w:t>
            </w:r>
          </w:p>
        </w:tc>
      </w:tr>
      <w:tr w:rsidR="000148AA" w:rsidRPr="005A51E7" w14:paraId="1070FA7A" w14:textId="77777777" w:rsidTr="00C6674A">
        <w:trPr>
          <w:jc w:val="center"/>
        </w:trPr>
        <w:tc>
          <w:tcPr>
            <w:tcW w:w="767" w:type="dxa"/>
            <w:vAlign w:val="bottom"/>
          </w:tcPr>
          <w:p w14:paraId="7D2191A9" w14:textId="77777777" w:rsidR="000148AA" w:rsidRPr="005A51E7" w:rsidRDefault="000148AA" w:rsidP="00C6674A">
            <w:pPr>
              <w:pStyle w:val="TAC"/>
            </w:pPr>
            <w:r w:rsidRPr="005A51E7">
              <w:t>19</w:t>
            </w:r>
          </w:p>
        </w:tc>
        <w:tc>
          <w:tcPr>
            <w:tcW w:w="767" w:type="dxa"/>
            <w:vAlign w:val="bottom"/>
          </w:tcPr>
          <w:p w14:paraId="0BDE03AC" w14:textId="77777777" w:rsidR="000148AA" w:rsidRPr="005A51E7" w:rsidRDefault="000148AA" w:rsidP="00C6674A">
            <w:pPr>
              <w:pStyle w:val="TAC"/>
            </w:pPr>
            <w:r w:rsidRPr="005A51E7">
              <w:t>2204</w:t>
            </w:r>
          </w:p>
        </w:tc>
        <w:tc>
          <w:tcPr>
            <w:tcW w:w="767" w:type="dxa"/>
            <w:tcBorders>
              <w:right w:val="single" w:sz="12" w:space="0" w:color="auto"/>
            </w:tcBorders>
            <w:vAlign w:val="bottom"/>
          </w:tcPr>
          <w:p w14:paraId="5F3F99F3" w14:textId="77777777" w:rsidR="000148AA" w:rsidRPr="005A51E7" w:rsidRDefault="000148AA" w:rsidP="00C6674A">
            <w:pPr>
              <w:pStyle w:val="TAC"/>
            </w:pPr>
            <w:r w:rsidRPr="005A51E7">
              <w:t>961</w:t>
            </w:r>
          </w:p>
        </w:tc>
        <w:tc>
          <w:tcPr>
            <w:tcW w:w="767" w:type="dxa"/>
            <w:tcBorders>
              <w:left w:val="single" w:sz="12" w:space="0" w:color="auto"/>
            </w:tcBorders>
            <w:vAlign w:val="bottom"/>
          </w:tcPr>
          <w:p w14:paraId="2601EF86" w14:textId="77777777" w:rsidR="000148AA" w:rsidRPr="005A51E7" w:rsidRDefault="000148AA" w:rsidP="00C6674A">
            <w:pPr>
              <w:pStyle w:val="TAC"/>
            </w:pPr>
            <w:r w:rsidRPr="005A51E7">
              <w:t>59</w:t>
            </w:r>
          </w:p>
        </w:tc>
        <w:tc>
          <w:tcPr>
            <w:tcW w:w="768" w:type="dxa"/>
            <w:vAlign w:val="bottom"/>
          </w:tcPr>
          <w:p w14:paraId="334E9EE7" w14:textId="77777777" w:rsidR="000148AA" w:rsidRPr="005A51E7" w:rsidRDefault="000148AA" w:rsidP="00C6674A">
            <w:pPr>
              <w:pStyle w:val="TAC"/>
            </w:pPr>
            <w:r w:rsidRPr="005A51E7">
              <w:t>5422</w:t>
            </w:r>
          </w:p>
        </w:tc>
        <w:tc>
          <w:tcPr>
            <w:tcW w:w="768" w:type="dxa"/>
            <w:tcBorders>
              <w:right w:val="single" w:sz="12" w:space="0" w:color="auto"/>
            </w:tcBorders>
            <w:vAlign w:val="bottom"/>
          </w:tcPr>
          <w:p w14:paraId="6A32D8BC" w14:textId="77777777" w:rsidR="000148AA" w:rsidRPr="005A51E7" w:rsidRDefault="000148AA" w:rsidP="00C6674A">
            <w:pPr>
              <w:pStyle w:val="TAC"/>
            </w:pPr>
            <w:r w:rsidRPr="005A51E7">
              <w:t>4101</w:t>
            </w:r>
          </w:p>
        </w:tc>
        <w:tc>
          <w:tcPr>
            <w:tcW w:w="768" w:type="dxa"/>
            <w:tcBorders>
              <w:left w:val="single" w:sz="12" w:space="0" w:color="auto"/>
            </w:tcBorders>
            <w:vAlign w:val="bottom"/>
          </w:tcPr>
          <w:p w14:paraId="3BB195D0" w14:textId="77777777" w:rsidR="000148AA" w:rsidRPr="005A51E7" w:rsidRDefault="000148AA" w:rsidP="00C6674A">
            <w:pPr>
              <w:pStyle w:val="TAC"/>
            </w:pPr>
            <w:r w:rsidRPr="005A51E7">
              <w:t>99</w:t>
            </w:r>
          </w:p>
        </w:tc>
        <w:tc>
          <w:tcPr>
            <w:tcW w:w="768" w:type="dxa"/>
            <w:vAlign w:val="bottom"/>
          </w:tcPr>
          <w:p w14:paraId="26CD2D86" w14:textId="77777777" w:rsidR="000148AA" w:rsidRPr="005A51E7" w:rsidRDefault="000148AA" w:rsidP="00C6674A">
            <w:pPr>
              <w:pStyle w:val="TAC"/>
            </w:pPr>
            <w:r w:rsidRPr="005A51E7">
              <w:t>8468</w:t>
            </w:r>
          </w:p>
        </w:tc>
        <w:tc>
          <w:tcPr>
            <w:tcW w:w="768" w:type="dxa"/>
            <w:tcBorders>
              <w:right w:val="single" w:sz="12" w:space="0" w:color="auto"/>
            </w:tcBorders>
            <w:vAlign w:val="bottom"/>
          </w:tcPr>
          <w:p w14:paraId="285822CE" w14:textId="77777777" w:rsidR="000148AA" w:rsidRPr="005A51E7" w:rsidRDefault="000148AA" w:rsidP="00C6674A">
            <w:pPr>
              <w:pStyle w:val="TAC"/>
            </w:pPr>
            <w:r w:rsidRPr="005A51E7">
              <w:t>7514</w:t>
            </w:r>
          </w:p>
        </w:tc>
        <w:tc>
          <w:tcPr>
            <w:tcW w:w="768" w:type="dxa"/>
            <w:tcBorders>
              <w:left w:val="single" w:sz="12" w:space="0" w:color="auto"/>
            </w:tcBorders>
            <w:vAlign w:val="bottom"/>
          </w:tcPr>
          <w:p w14:paraId="583C0A5B" w14:textId="77777777" w:rsidR="000148AA" w:rsidRPr="005A51E7" w:rsidRDefault="000148AA" w:rsidP="00C6674A">
            <w:pPr>
              <w:pStyle w:val="TAC"/>
            </w:pPr>
            <w:r w:rsidRPr="005A51E7">
              <w:t>139</w:t>
            </w:r>
          </w:p>
        </w:tc>
        <w:tc>
          <w:tcPr>
            <w:tcW w:w="768" w:type="dxa"/>
            <w:vAlign w:val="bottom"/>
          </w:tcPr>
          <w:p w14:paraId="126636E1" w14:textId="77777777" w:rsidR="000148AA" w:rsidRPr="005A51E7" w:rsidRDefault="000148AA" w:rsidP="00C6674A">
            <w:pPr>
              <w:pStyle w:val="TAC"/>
            </w:pPr>
            <w:r w:rsidRPr="005A51E7">
              <w:t>11442</w:t>
            </w:r>
          </w:p>
        </w:tc>
        <w:tc>
          <w:tcPr>
            <w:tcW w:w="768" w:type="dxa"/>
            <w:vAlign w:val="bottom"/>
          </w:tcPr>
          <w:p w14:paraId="765405D7" w14:textId="77777777" w:rsidR="000148AA" w:rsidRPr="005A51E7" w:rsidRDefault="000148AA" w:rsidP="00C6674A">
            <w:pPr>
              <w:pStyle w:val="TAC"/>
            </w:pPr>
            <w:r w:rsidRPr="005A51E7">
              <w:t>11038</w:t>
            </w:r>
          </w:p>
        </w:tc>
      </w:tr>
      <w:tr w:rsidR="000148AA" w:rsidRPr="005A51E7" w14:paraId="20439FA5" w14:textId="77777777" w:rsidTr="00C6674A">
        <w:trPr>
          <w:jc w:val="center"/>
        </w:trPr>
        <w:tc>
          <w:tcPr>
            <w:tcW w:w="767" w:type="dxa"/>
            <w:vAlign w:val="bottom"/>
          </w:tcPr>
          <w:p w14:paraId="5945C70D" w14:textId="77777777" w:rsidR="000148AA" w:rsidRPr="005A51E7" w:rsidRDefault="000148AA" w:rsidP="00C6674A">
            <w:pPr>
              <w:pStyle w:val="TAC"/>
            </w:pPr>
            <w:r w:rsidRPr="005A51E7">
              <w:t>20</w:t>
            </w:r>
          </w:p>
        </w:tc>
        <w:tc>
          <w:tcPr>
            <w:tcW w:w="767" w:type="dxa"/>
            <w:vAlign w:val="bottom"/>
          </w:tcPr>
          <w:p w14:paraId="64F2286B" w14:textId="77777777" w:rsidR="000148AA" w:rsidRPr="005A51E7" w:rsidRDefault="000148AA" w:rsidP="00C6674A">
            <w:pPr>
              <w:pStyle w:val="TAC"/>
            </w:pPr>
            <w:r w:rsidRPr="005A51E7">
              <w:t>2290</w:t>
            </w:r>
          </w:p>
        </w:tc>
        <w:tc>
          <w:tcPr>
            <w:tcW w:w="767" w:type="dxa"/>
            <w:tcBorders>
              <w:right w:val="single" w:sz="12" w:space="0" w:color="auto"/>
            </w:tcBorders>
            <w:vAlign w:val="bottom"/>
          </w:tcPr>
          <w:p w14:paraId="390583E3" w14:textId="77777777" w:rsidR="000148AA" w:rsidRPr="005A51E7" w:rsidRDefault="000148AA" w:rsidP="00C6674A">
            <w:pPr>
              <w:pStyle w:val="TAC"/>
            </w:pPr>
            <w:r w:rsidRPr="005A51E7">
              <w:t>1032</w:t>
            </w:r>
          </w:p>
        </w:tc>
        <w:tc>
          <w:tcPr>
            <w:tcW w:w="767" w:type="dxa"/>
            <w:tcBorders>
              <w:left w:val="single" w:sz="12" w:space="0" w:color="auto"/>
            </w:tcBorders>
            <w:vAlign w:val="bottom"/>
          </w:tcPr>
          <w:p w14:paraId="23A16E56" w14:textId="77777777" w:rsidR="000148AA" w:rsidRPr="005A51E7" w:rsidRDefault="000148AA" w:rsidP="00C6674A">
            <w:pPr>
              <w:pStyle w:val="TAC"/>
            </w:pPr>
            <w:r w:rsidRPr="005A51E7">
              <w:t>60</w:t>
            </w:r>
          </w:p>
        </w:tc>
        <w:tc>
          <w:tcPr>
            <w:tcW w:w="768" w:type="dxa"/>
            <w:vAlign w:val="bottom"/>
          </w:tcPr>
          <w:p w14:paraId="0312AF0A" w14:textId="77777777" w:rsidR="000148AA" w:rsidRPr="005A51E7" w:rsidRDefault="000148AA" w:rsidP="00C6674A">
            <w:pPr>
              <w:pStyle w:val="TAC"/>
            </w:pPr>
            <w:r w:rsidRPr="005A51E7">
              <w:t>5499</w:t>
            </w:r>
          </w:p>
        </w:tc>
        <w:tc>
          <w:tcPr>
            <w:tcW w:w="768" w:type="dxa"/>
            <w:tcBorders>
              <w:right w:val="single" w:sz="12" w:space="0" w:color="auto"/>
            </w:tcBorders>
            <w:vAlign w:val="bottom"/>
          </w:tcPr>
          <w:p w14:paraId="7ED1C548" w14:textId="77777777" w:rsidR="000148AA" w:rsidRPr="005A51E7" w:rsidRDefault="000148AA" w:rsidP="00C6674A">
            <w:pPr>
              <w:pStyle w:val="TAC"/>
            </w:pPr>
            <w:r w:rsidRPr="005A51E7">
              <w:t>4185</w:t>
            </w:r>
          </w:p>
        </w:tc>
        <w:tc>
          <w:tcPr>
            <w:tcW w:w="768" w:type="dxa"/>
            <w:tcBorders>
              <w:left w:val="single" w:sz="12" w:space="0" w:color="auto"/>
            </w:tcBorders>
            <w:vAlign w:val="bottom"/>
          </w:tcPr>
          <w:p w14:paraId="508A5345" w14:textId="77777777" w:rsidR="000148AA" w:rsidRPr="005A51E7" w:rsidRDefault="000148AA" w:rsidP="00C6674A">
            <w:pPr>
              <w:pStyle w:val="TAC"/>
            </w:pPr>
            <w:r w:rsidRPr="005A51E7">
              <w:t>100</w:t>
            </w:r>
          </w:p>
        </w:tc>
        <w:tc>
          <w:tcPr>
            <w:tcW w:w="768" w:type="dxa"/>
            <w:vAlign w:val="bottom"/>
          </w:tcPr>
          <w:p w14:paraId="65A94F10" w14:textId="77777777" w:rsidR="000148AA" w:rsidRPr="005A51E7" w:rsidRDefault="000148AA" w:rsidP="00C6674A">
            <w:pPr>
              <w:pStyle w:val="TAC"/>
            </w:pPr>
            <w:r w:rsidRPr="005A51E7">
              <w:t>8543</w:t>
            </w:r>
          </w:p>
        </w:tc>
        <w:tc>
          <w:tcPr>
            <w:tcW w:w="768" w:type="dxa"/>
            <w:tcBorders>
              <w:right w:val="single" w:sz="12" w:space="0" w:color="auto"/>
            </w:tcBorders>
            <w:vAlign w:val="bottom"/>
          </w:tcPr>
          <w:p w14:paraId="2B4B0037" w14:textId="77777777" w:rsidR="000148AA" w:rsidRPr="005A51E7" w:rsidRDefault="000148AA" w:rsidP="00C6674A">
            <w:pPr>
              <w:pStyle w:val="TAC"/>
            </w:pPr>
            <w:r w:rsidRPr="005A51E7">
              <w:t>7601</w:t>
            </w:r>
          </w:p>
        </w:tc>
        <w:tc>
          <w:tcPr>
            <w:tcW w:w="768" w:type="dxa"/>
            <w:tcBorders>
              <w:left w:val="single" w:sz="12" w:space="0" w:color="auto"/>
            </w:tcBorders>
            <w:vAlign w:val="bottom"/>
          </w:tcPr>
          <w:p w14:paraId="77540AEE" w14:textId="77777777" w:rsidR="000148AA" w:rsidRPr="005A51E7" w:rsidRDefault="000148AA" w:rsidP="00C6674A">
            <w:pPr>
              <w:pStyle w:val="TAC"/>
            </w:pPr>
            <w:r w:rsidRPr="005A51E7">
              <w:t>140</w:t>
            </w:r>
          </w:p>
        </w:tc>
        <w:tc>
          <w:tcPr>
            <w:tcW w:w="768" w:type="dxa"/>
            <w:vAlign w:val="bottom"/>
          </w:tcPr>
          <w:p w14:paraId="6E343B34" w14:textId="77777777" w:rsidR="000148AA" w:rsidRPr="005A51E7" w:rsidRDefault="000148AA" w:rsidP="00C6674A">
            <w:pPr>
              <w:pStyle w:val="TAC"/>
            </w:pPr>
            <w:r w:rsidRPr="005A51E7">
              <w:t>11516</w:t>
            </w:r>
          </w:p>
        </w:tc>
        <w:tc>
          <w:tcPr>
            <w:tcW w:w="768" w:type="dxa"/>
            <w:vAlign w:val="bottom"/>
          </w:tcPr>
          <w:p w14:paraId="64D025B6" w14:textId="77777777" w:rsidR="000148AA" w:rsidRPr="005A51E7" w:rsidRDefault="000148AA" w:rsidP="00C6674A">
            <w:pPr>
              <w:pStyle w:val="TAC"/>
            </w:pPr>
            <w:r w:rsidRPr="005A51E7">
              <w:t>11127</w:t>
            </w:r>
          </w:p>
        </w:tc>
      </w:tr>
      <w:tr w:rsidR="000148AA" w:rsidRPr="005A51E7" w14:paraId="20EEF048" w14:textId="77777777" w:rsidTr="00C6674A">
        <w:trPr>
          <w:jc w:val="center"/>
        </w:trPr>
        <w:tc>
          <w:tcPr>
            <w:tcW w:w="767" w:type="dxa"/>
            <w:vAlign w:val="bottom"/>
          </w:tcPr>
          <w:p w14:paraId="5D503F54" w14:textId="77777777" w:rsidR="000148AA" w:rsidRPr="005A51E7" w:rsidRDefault="000148AA" w:rsidP="00C6674A">
            <w:pPr>
              <w:pStyle w:val="TAC"/>
            </w:pPr>
            <w:r w:rsidRPr="005A51E7">
              <w:t>21</w:t>
            </w:r>
          </w:p>
        </w:tc>
        <w:tc>
          <w:tcPr>
            <w:tcW w:w="767" w:type="dxa"/>
            <w:vAlign w:val="bottom"/>
          </w:tcPr>
          <w:p w14:paraId="6A9A50CE" w14:textId="77777777" w:rsidR="000148AA" w:rsidRPr="005A51E7" w:rsidRDefault="000148AA" w:rsidP="00C6674A">
            <w:pPr>
              <w:pStyle w:val="TAC"/>
            </w:pPr>
            <w:r w:rsidRPr="005A51E7">
              <w:t>2374</w:t>
            </w:r>
          </w:p>
        </w:tc>
        <w:tc>
          <w:tcPr>
            <w:tcW w:w="767" w:type="dxa"/>
            <w:tcBorders>
              <w:right w:val="single" w:sz="12" w:space="0" w:color="auto"/>
            </w:tcBorders>
            <w:vAlign w:val="bottom"/>
          </w:tcPr>
          <w:p w14:paraId="3D1AE021" w14:textId="77777777" w:rsidR="000148AA" w:rsidRPr="005A51E7" w:rsidRDefault="000148AA" w:rsidP="00C6674A">
            <w:pPr>
              <w:pStyle w:val="TAC"/>
            </w:pPr>
            <w:r w:rsidRPr="005A51E7">
              <w:t>1103</w:t>
            </w:r>
          </w:p>
        </w:tc>
        <w:tc>
          <w:tcPr>
            <w:tcW w:w="767" w:type="dxa"/>
            <w:tcBorders>
              <w:left w:val="single" w:sz="12" w:space="0" w:color="auto"/>
            </w:tcBorders>
            <w:vAlign w:val="bottom"/>
          </w:tcPr>
          <w:p w14:paraId="4B151E0A" w14:textId="77777777" w:rsidR="000148AA" w:rsidRPr="005A51E7" w:rsidRDefault="000148AA" w:rsidP="00C6674A">
            <w:pPr>
              <w:pStyle w:val="TAC"/>
            </w:pPr>
            <w:r w:rsidRPr="005A51E7">
              <w:t>61</w:t>
            </w:r>
          </w:p>
        </w:tc>
        <w:tc>
          <w:tcPr>
            <w:tcW w:w="768" w:type="dxa"/>
            <w:vAlign w:val="bottom"/>
          </w:tcPr>
          <w:p w14:paraId="042E4D7D" w14:textId="77777777" w:rsidR="000148AA" w:rsidRPr="005A51E7" w:rsidRDefault="000148AA" w:rsidP="00C6674A">
            <w:pPr>
              <w:pStyle w:val="TAC"/>
            </w:pPr>
            <w:r w:rsidRPr="005A51E7">
              <w:t>5577</w:t>
            </w:r>
          </w:p>
        </w:tc>
        <w:tc>
          <w:tcPr>
            <w:tcW w:w="768" w:type="dxa"/>
            <w:tcBorders>
              <w:right w:val="single" w:sz="12" w:space="0" w:color="auto"/>
            </w:tcBorders>
            <w:vAlign w:val="bottom"/>
          </w:tcPr>
          <w:p w14:paraId="7F5F5E71" w14:textId="77777777" w:rsidR="000148AA" w:rsidRPr="005A51E7" w:rsidRDefault="000148AA" w:rsidP="00C6674A">
            <w:pPr>
              <w:pStyle w:val="TAC"/>
            </w:pPr>
            <w:r w:rsidRPr="005A51E7">
              <w:t>4268</w:t>
            </w:r>
          </w:p>
        </w:tc>
        <w:tc>
          <w:tcPr>
            <w:tcW w:w="768" w:type="dxa"/>
            <w:tcBorders>
              <w:left w:val="single" w:sz="12" w:space="0" w:color="auto"/>
            </w:tcBorders>
            <w:vAlign w:val="bottom"/>
          </w:tcPr>
          <w:p w14:paraId="08B7116F" w14:textId="77777777" w:rsidR="000148AA" w:rsidRPr="005A51E7" w:rsidRDefault="000148AA" w:rsidP="00C6674A">
            <w:pPr>
              <w:pStyle w:val="TAC"/>
            </w:pPr>
            <w:r w:rsidRPr="005A51E7">
              <w:t>101</w:t>
            </w:r>
          </w:p>
        </w:tc>
        <w:tc>
          <w:tcPr>
            <w:tcW w:w="768" w:type="dxa"/>
            <w:vAlign w:val="bottom"/>
          </w:tcPr>
          <w:p w14:paraId="722496E1" w14:textId="77777777" w:rsidR="000148AA" w:rsidRPr="005A51E7" w:rsidRDefault="000148AA" w:rsidP="00C6674A">
            <w:pPr>
              <w:pStyle w:val="TAC"/>
            </w:pPr>
            <w:r w:rsidRPr="005A51E7">
              <w:t>8618</w:t>
            </w:r>
          </w:p>
        </w:tc>
        <w:tc>
          <w:tcPr>
            <w:tcW w:w="768" w:type="dxa"/>
            <w:tcBorders>
              <w:right w:val="single" w:sz="12" w:space="0" w:color="auto"/>
            </w:tcBorders>
            <w:vAlign w:val="bottom"/>
          </w:tcPr>
          <w:p w14:paraId="00BD217D" w14:textId="77777777" w:rsidR="000148AA" w:rsidRPr="005A51E7" w:rsidRDefault="000148AA" w:rsidP="00C6674A">
            <w:pPr>
              <w:pStyle w:val="TAC"/>
            </w:pPr>
            <w:r w:rsidRPr="005A51E7">
              <w:t>7688</w:t>
            </w:r>
          </w:p>
        </w:tc>
        <w:tc>
          <w:tcPr>
            <w:tcW w:w="768" w:type="dxa"/>
            <w:tcBorders>
              <w:left w:val="single" w:sz="12" w:space="0" w:color="auto"/>
            </w:tcBorders>
            <w:vAlign w:val="bottom"/>
          </w:tcPr>
          <w:p w14:paraId="72BA73AD" w14:textId="77777777" w:rsidR="000148AA" w:rsidRPr="005A51E7" w:rsidRDefault="000148AA" w:rsidP="00C6674A">
            <w:pPr>
              <w:pStyle w:val="TAC"/>
            </w:pPr>
            <w:r w:rsidRPr="005A51E7">
              <w:t>141</w:t>
            </w:r>
          </w:p>
        </w:tc>
        <w:tc>
          <w:tcPr>
            <w:tcW w:w="768" w:type="dxa"/>
            <w:vAlign w:val="bottom"/>
          </w:tcPr>
          <w:p w14:paraId="75F4A7AF" w14:textId="77777777" w:rsidR="000148AA" w:rsidRPr="005A51E7" w:rsidRDefault="000148AA" w:rsidP="00C6674A">
            <w:pPr>
              <w:pStyle w:val="TAC"/>
            </w:pPr>
            <w:r w:rsidRPr="005A51E7">
              <w:t>11590</w:t>
            </w:r>
          </w:p>
        </w:tc>
        <w:tc>
          <w:tcPr>
            <w:tcW w:w="768" w:type="dxa"/>
            <w:vAlign w:val="bottom"/>
          </w:tcPr>
          <w:p w14:paraId="45D1E946" w14:textId="77777777" w:rsidR="000148AA" w:rsidRPr="005A51E7" w:rsidRDefault="000148AA" w:rsidP="00C6674A">
            <w:pPr>
              <w:pStyle w:val="TAC"/>
            </w:pPr>
            <w:r w:rsidRPr="005A51E7">
              <w:t>11216</w:t>
            </w:r>
          </w:p>
        </w:tc>
      </w:tr>
      <w:tr w:rsidR="000148AA" w:rsidRPr="005A51E7" w14:paraId="2BF77089" w14:textId="77777777" w:rsidTr="00C6674A">
        <w:trPr>
          <w:jc w:val="center"/>
        </w:trPr>
        <w:tc>
          <w:tcPr>
            <w:tcW w:w="767" w:type="dxa"/>
            <w:vAlign w:val="bottom"/>
          </w:tcPr>
          <w:p w14:paraId="0984C96F" w14:textId="77777777" w:rsidR="000148AA" w:rsidRPr="005A51E7" w:rsidRDefault="000148AA" w:rsidP="00C6674A">
            <w:pPr>
              <w:pStyle w:val="TAC"/>
            </w:pPr>
            <w:r w:rsidRPr="005A51E7">
              <w:t>22</w:t>
            </w:r>
          </w:p>
        </w:tc>
        <w:tc>
          <w:tcPr>
            <w:tcW w:w="767" w:type="dxa"/>
            <w:vAlign w:val="bottom"/>
          </w:tcPr>
          <w:p w14:paraId="4630618B" w14:textId="77777777" w:rsidR="000148AA" w:rsidRPr="005A51E7" w:rsidRDefault="000148AA" w:rsidP="00C6674A">
            <w:pPr>
              <w:pStyle w:val="TAC"/>
            </w:pPr>
            <w:r w:rsidRPr="005A51E7">
              <w:t>2459</w:t>
            </w:r>
          </w:p>
        </w:tc>
        <w:tc>
          <w:tcPr>
            <w:tcW w:w="767" w:type="dxa"/>
            <w:tcBorders>
              <w:right w:val="single" w:sz="12" w:space="0" w:color="auto"/>
            </w:tcBorders>
            <w:vAlign w:val="bottom"/>
          </w:tcPr>
          <w:p w14:paraId="491AF081" w14:textId="77777777" w:rsidR="000148AA" w:rsidRPr="005A51E7" w:rsidRDefault="000148AA" w:rsidP="00C6674A">
            <w:pPr>
              <w:pStyle w:val="TAC"/>
            </w:pPr>
            <w:r w:rsidRPr="005A51E7">
              <w:t>1175</w:t>
            </w:r>
          </w:p>
        </w:tc>
        <w:tc>
          <w:tcPr>
            <w:tcW w:w="767" w:type="dxa"/>
            <w:tcBorders>
              <w:left w:val="single" w:sz="12" w:space="0" w:color="auto"/>
            </w:tcBorders>
            <w:vAlign w:val="bottom"/>
          </w:tcPr>
          <w:p w14:paraId="29896AFE" w14:textId="77777777" w:rsidR="000148AA" w:rsidRPr="005A51E7" w:rsidRDefault="000148AA" w:rsidP="00C6674A">
            <w:pPr>
              <w:pStyle w:val="TAC"/>
            </w:pPr>
            <w:r w:rsidRPr="005A51E7">
              <w:t>62</w:t>
            </w:r>
          </w:p>
        </w:tc>
        <w:tc>
          <w:tcPr>
            <w:tcW w:w="768" w:type="dxa"/>
            <w:vAlign w:val="bottom"/>
          </w:tcPr>
          <w:p w14:paraId="17DA5BDB" w14:textId="77777777" w:rsidR="000148AA" w:rsidRPr="005A51E7" w:rsidRDefault="000148AA" w:rsidP="00C6674A">
            <w:pPr>
              <w:pStyle w:val="TAC"/>
            </w:pPr>
            <w:r w:rsidRPr="005A51E7">
              <w:t>5654</w:t>
            </w:r>
          </w:p>
        </w:tc>
        <w:tc>
          <w:tcPr>
            <w:tcW w:w="768" w:type="dxa"/>
            <w:tcBorders>
              <w:right w:val="single" w:sz="12" w:space="0" w:color="auto"/>
            </w:tcBorders>
            <w:vAlign w:val="bottom"/>
          </w:tcPr>
          <w:p w14:paraId="2F02A246" w14:textId="77777777" w:rsidR="000148AA" w:rsidRPr="005A51E7" w:rsidRDefault="000148AA" w:rsidP="00C6674A">
            <w:pPr>
              <w:pStyle w:val="TAC"/>
            </w:pPr>
            <w:r w:rsidRPr="005A51E7">
              <w:t>4352</w:t>
            </w:r>
          </w:p>
        </w:tc>
        <w:tc>
          <w:tcPr>
            <w:tcW w:w="768" w:type="dxa"/>
            <w:tcBorders>
              <w:left w:val="single" w:sz="12" w:space="0" w:color="auto"/>
            </w:tcBorders>
            <w:vAlign w:val="bottom"/>
          </w:tcPr>
          <w:p w14:paraId="1318165F" w14:textId="77777777" w:rsidR="000148AA" w:rsidRPr="005A51E7" w:rsidRDefault="000148AA" w:rsidP="00C6674A">
            <w:pPr>
              <w:pStyle w:val="TAC"/>
            </w:pPr>
            <w:r w:rsidRPr="005A51E7">
              <w:t>102</w:t>
            </w:r>
          </w:p>
        </w:tc>
        <w:tc>
          <w:tcPr>
            <w:tcW w:w="768" w:type="dxa"/>
            <w:vAlign w:val="bottom"/>
          </w:tcPr>
          <w:p w14:paraId="1E1F042B" w14:textId="77777777" w:rsidR="000148AA" w:rsidRPr="005A51E7" w:rsidRDefault="000148AA" w:rsidP="00C6674A">
            <w:pPr>
              <w:pStyle w:val="TAC"/>
            </w:pPr>
            <w:r w:rsidRPr="005A51E7">
              <w:t>8693</w:t>
            </w:r>
          </w:p>
        </w:tc>
        <w:tc>
          <w:tcPr>
            <w:tcW w:w="768" w:type="dxa"/>
            <w:tcBorders>
              <w:right w:val="single" w:sz="12" w:space="0" w:color="auto"/>
            </w:tcBorders>
            <w:vAlign w:val="bottom"/>
          </w:tcPr>
          <w:p w14:paraId="26EFAE4E" w14:textId="77777777" w:rsidR="000148AA" w:rsidRPr="005A51E7" w:rsidRDefault="000148AA" w:rsidP="00C6674A">
            <w:pPr>
              <w:pStyle w:val="TAC"/>
            </w:pPr>
            <w:r w:rsidRPr="005A51E7">
              <w:t>7775</w:t>
            </w:r>
          </w:p>
        </w:tc>
        <w:tc>
          <w:tcPr>
            <w:tcW w:w="768" w:type="dxa"/>
            <w:tcBorders>
              <w:left w:val="single" w:sz="12" w:space="0" w:color="auto"/>
            </w:tcBorders>
            <w:vAlign w:val="bottom"/>
          </w:tcPr>
          <w:p w14:paraId="53FEA127" w14:textId="77777777" w:rsidR="000148AA" w:rsidRPr="005A51E7" w:rsidRDefault="000148AA" w:rsidP="00C6674A">
            <w:pPr>
              <w:pStyle w:val="TAC"/>
            </w:pPr>
            <w:r w:rsidRPr="005A51E7">
              <w:t>142</w:t>
            </w:r>
          </w:p>
        </w:tc>
        <w:tc>
          <w:tcPr>
            <w:tcW w:w="768" w:type="dxa"/>
            <w:vAlign w:val="bottom"/>
          </w:tcPr>
          <w:p w14:paraId="6A79458F" w14:textId="77777777" w:rsidR="000148AA" w:rsidRPr="005A51E7" w:rsidRDefault="000148AA" w:rsidP="00C6674A">
            <w:pPr>
              <w:pStyle w:val="TAC"/>
            </w:pPr>
            <w:r w:rsidRPr="005A51E7">
              <w:t>11664</w:t>
            </w:r>
          </w:p>
        </w:tc>
        <w:tc>
          <w:tcPr>
            <w:tcW w:w="768" w:type="dxa"/>
            <w:vAlign w:val="bottom"/>
          </w:tcPr>
          <w:p w14:paraId="496E6A79" w14:textId="77777777" w:rsidR="000148AA" w:rsidRPr="005A51E7" w:rsidRDefault="000148AA" w:rsidP="00C6674A">
            <w:pPr>
              <w:pStyle w:val="TAC"/>
            </w:pPr>
            <w:r w:rsidRPr="005A51E7">
              <w:t>11305</w:t>
            </w:r>
          </w:p>
        </w:tc>
      </w:tr>
      <w:tr w:rsidR="000148AA" w:rsidRPr="005A51E7" w14:paraId="3EBBD5FC" w14:textId="77777777" w:rsidTr="00C6674A">
        <w:trPr>
          <w:jc w:val="center"/>
        </w:trPr>
        <w:tc>
          <w:tcPr>
            <w:tcW w:w="767" w:type="dxa"/>
            <w:vAlign w:val="bottom"/>
          </w:tcPr>
          <w:p w14:paraId="4EA503AC" w14:textId="77777777" w:rsidR="000148AA" w:rsidRPr="005A51E7" w:rsidRDefault="000148AA" w:rsidP="00C6674A">
            <w:pPr>
              <w:pStyle w:val="TAC"/>
            </w:pPr>
            <w:r w:rsidRPr="005A51E7">
              <w:t>23</w:t>
            </w:r>
          </w:p>
        </w:tc>
        <w:tc>
          <w:tcPr>
            <w:tcW w:w="767" w:type="dxa"/>
            <w:vAlign w:val="bottom"/>
          </w:tcPr>
          <w:p w14:paraId="2B8AB766" w14:textId="77777777" w:rsidR="000148AA" w:rsidRPr="005A51E7" w:rsidRDefault="000148AA" w:rsidP="00C6674A">
            <w:pPr>
              <w:pStyle w:val="TAC"/>
            </w:pPr>
            <w:r w:rsidRPr="005A51E7">
              <w:t>2543</w:t>
            </w:r>
          </w:p>
        </w:tc>
        <w:tc>
          <w:tcPr>
            <w:tcW w:w="767" w:type="dxa"/>
            <w:tcBorders>
              <w:right w:val="single" w:sz="12" w:space="0" w:color="auto"/>
            </w:tcBorders>
            <w:vAlign w:val="bottom"/>
          </w:tcPr>
          <w:p w14:paraId="03AA9CB3" w14:textId="77777777" w:rsidR="000148AA" w:rsidRPr="005A51E7" w:rsidRDefault="000148AA" w:rsidP="00C6674A">
            <w:pPr>
              <w:pStyle w:val="TAC"/>
            </w:pPr>
            <w:r w:rsidRPr="005A51E7">
              <w:t>1248</w:t>
            </w:r>
          </w:p>
        </w:tc>
        <w:tc>
          <w:tcPr>
            <w:tcW w:w="767" w:type="dxa"/>
            <w:tcBorders>
              <w:left w:val="single" w:sz="12" w:space="0" w:color="auto"/>
            </w:tcBorders>
            <w:vAlign w:val="bottom"/>
          </w:tcPr>
          <w:p w14:paraId="434A2DEF" w14:textId="77777777" w:rsidR="000148AA" w:rsidRPr="005A51E7" w:rsidRDefault="000148AA" w:rsidP="00C6674A">
            <w:pPr>
              <w:pStyle w:val="TAC"/>
            </w:pPr>
            <w:r w:rsidRPr="005A51E7">
              <w:t>63</w:t>
            </w:r>
          </w:p>
        </w:tc>
        <w:tc>
          <w:tcPr>
            <w:tcW w:w="768" w:type="dxa"/>
            <w:vAlign w:val="bottom"/>
          </w:tcPr>
          <w:p w14:paraId="0FD0F86D" w14:textId="77777777" w:rsidR="000148AA" w:rsidRPr="005A51E7" w:rsidRDefault="000148AA" w:rsidP="00C6674A">
            <w:pPr>
              <w:pStyle w:val="TAC"/>
            </w:pPr>
            <w:r w:rsidRPr="005A51E7">
              <w:t>5731</w:t>
            </w:r>
          </w:p>
        </w:tc>
        <w:tc>
          <w:tcPr>
            <w:tcW w:w="768" w:type="dxa"/>
            <w:tcBorders>
              <w:right w:val="single" w:sz="12" w:space="0" w:color="auto"/>
            </w:tcBorders>
            <w:vAlign w:val="bottom"/>
          </w:tcPr>
          <w:p w14:paraId="5ED735D4" w14:textId="77777777" w:rsidR="000148AA" w:rsidRPr="005A51E7" w:rsidRDefault="000148AA" w:rsidP="00C6674A">
            <w:pPr>
              <w:pStyle w:val="TAC"/>
            </w:pPr>
            <w:r w:rsidRPr="005A51E7">
              <w:t>4435</w:t>
            </w:r>
          </w:p>
        </w:tc>
        <w:tc>
          <w:tcPr>
            <w:tcW w:w="768" w:type="dxa"/>
            <w:tcBorders>
              <w:left w:val="single" w:sz="12" w:space="0" w:color="auto"/>
            </w:tcBorders>
            <w:vAlign w:val="bottom"/>
          </w:tcPr>
          <w:p w14:paraId="0138E3C1" w14:textId="77777777" w:rsidR="000148AA" w:rsidRPr="005A51E7" w:rsidRDefault="000148AA" w:rsidP="00C6674A">
            <w:pPr>
              <w:pStyle w:val="TAC"/>
            </w:pPr>
            <w:r w:rsidRPr="005A51E7">
              <w:t>103</w:t>
            </w:r>
          </w:p>
        </w:tc>
        <w:tc>
          <w:tcPr>
            <w:tcW w:w="768" w:type="dxa"/>
            <w:vAlign w:val="bottom"/>
          </w:tcPr>
          <w:p w14:paraId="7E861F81" w14:textId="77777777" w:rsidR="000148AA" w:rsidRPr="005A51E7" w:rsidRDefault="000148AA" w:rsidP="00C6674A">
            <w:pPr>
              <w:pStyle w:val="TAC"/>
            </w:pPr>
            <w:r w:rsidRPr="005A51E7">
              <w:t>8768</w:t>
            </w:r>
          </w:p>
        </w:tc>
        <w:tc>
          <w:tcPr>
            <w:tcW w:w="768" w:type="dxa"/>
            <w:tcBorders>
              <w:right w:val="single" w:sz="12" w:space="0" w:color="auto"/>
            </w:tcBorders>
            <w:vAlign w:val="bottom"/>
          </w:tcPr>
          <w:p w14:paraId="7A738123" w14:textId="77777777" w:rsidR="000148AA" w:rsidRPr="005A51E7" w:rsidRDefault="000148AA" w:rsidP="00C6674A">
            <w:pPr>
              <w:pStyle w:val="TAC"/>
            </w:pPr>
            <w:r w:rsidRPr="005A51E7">
              <w:t>7863</w:t>
            </w:r>
          </w:p>
        </w:tc>
        <w:tc>
          <w:tcPr>
            <w:tcW w:w="768" w:type="dxa"/>
            <w:tcBorders>
              <w:left w:val="single" w:sz="12" w:space="0" w:color="auto"/>
            </w:tcBorders>
            <w:vAlign w:val="bottom"/>
          </w:tcPr>
          <w:p w14:paraId="3C2E0909" w14:textId="77777777" w:rsidR="000148AA" w:rsidRPr="005A51E7" w:rsidRDefault="000148AA" w:rsidP="00C6674A">
            <w:pPr>
              <w:pStyle w:val="TAC"/>
            </w:pPr>
            <w:r w:rsidRPr="005A51E7">
              <w:t>143</w:t>
            </w:r>
          </w:p>
        </w:tc>
        <w:tc>
          <w:tcPr>
            <w:tcW w:w="768" w:type="dxa"/>
            <w:vAlign w:val="bottom"/>
          </w:tcPr>
          <w:p w14:paraId="4D1D78B5" w14:textId="77777777" w:rsidR="000148AA" w:rsidRPr="005A51E7" w:rsidRDefault="000148AA" w:rsidP="00C6674A">
            <w:pPr>
              <w:pStyle w:val="TAC"/>
            </w:pPr>
            <w:r w:rsidRPr="005A51E7">
              <w:t>11737</w:t>
            </w:r>
          </w:p>
        </w:tc>
        <w:tc>
          <w:tcPr>
            <w:tcW w:w="768" w:type="dxa"/>
            <w:vAlign w:val="bottom"/>
          </w:tcPr>
          <w:p w14:paraId="7EAC9ACE" w14:textId="77777777" w:rsidR="000148AA" w:rsidRPr="005A51E7" w:rsidRDefault="000148AA" w:rsidP="00C6674A">
            <w:pPr>
              <w:pStyle w:val="TAC"/>
            </w:pPr>
            <w:r w:rsidRPr="005A51E7">
              <w:t>11394</w:t>
            </w:r>
          </w:p>
        </w:tc>
      </w:tr>
      <w:tr w:rsidR="000148AA" w:rsidRPr="005A51E7" w14:paraId="573F91AF" w14:textId="77777777" w:rsidTr="00C6674A">
        <w:trPr>
          <w:jc w:val="center"/>
        </w:trPr>
        <w:tc>
          <w:tcPr>
            <w:tcW w:w="767" w:type="dxa"/>
            <w:vAlign w:val="bottom"/>
          </w:tcPr>
          <w:p w14:paraId="470CF5D8" w14:textId="77777777" w:rsidR="000148AA" w:rsidRPr="005A51E7" w:rsidRDefault="000148AA" w:rsidP="00C6674A">
            <w:pPr>
              <w:pStyle w:val="TAC"/>
            </w:pPr>
            <w:r w:rsidRPr="005A51E7">
              <w:t>24</w:t>
            </w:r>
          </w:p>
        </w:tc>
        <w:tc>
          <w:tcPr>
            <w:tcW w:w="767" w:type="dxa"/>
            <w:vAlign w:val="bottom"/>
          </w:tcPr>
          <w:p w14:paraId="57403C61" w14:textId="77777777" w:rsidR="000148AA" w:rsidRPr="005A51E7" w:rsidRDefault="000148AA" w:rsidP="00C6674A">
            <w:pPr>
              <w:pStyle w:val="TAC"/>
            </w:pPr>
            <w:r w:rsidRPr="005A51E7">
              <w:t>2627</w:t>
            </w:r>
          </w:p>
        </w:tc>
        <w:tc>
          <w:tcPr>
            <w:tcW w:w="767" w:type="dxa"/>
            <w:tcBorders>
              <w:right w:val="single" w:sz="12" w:space="0" w:color="auto"/>
            </w:tcBorders>
            <w:vAlign w:val="bottom"/>
          </w:tcPr>
          <w:p w14:paraId="56593811" w14:textId="77777777" w:rsidR="000148AA" w:rsidRPr="005A51E7" w:rsidRDefault="000148AA" w:rsidP="00C6674A">
            <w:pPr>
              <w:pStyle w:val="TAC"/>
            </w:pPr>
            <w:r w:rsidRPr="005A51E7">
              <w:t>1321</w:t>
            </w:r>
          </w:p>
        </w:tc>
        <w:tc>
          <w:tcPr>
            <w:tcW w:w="767" w:type="dxa"/>
            <w:tcBorders>
              <w:left w:val="single" w:sz="12" w:space="0" w:color="auto"/>
            </w:tcBorders>
            <w:vAlign w:val="bottom"/>
          </w:tcPr>
          <w:p w14:paraId="37C8D46B" w14:textId="77777777" w:rsidR="000148AA" w:rsidRPr="005A51E7" w:rsidRDefault="000148AA" w:rsidP="00C6674A">
            <w:pPr>
              <w:pStyle w:val="TAC"/>
            </w:pPr>
            <w:r w:rsidRPr="005A51E7">
              <w:t>64</w:t>
            </w:r>
          </w:p>
        </w:tc>
        <w:tc>
          <w:tcPr>
            <w:tcW w:w="768" w:type="dxa"/>
            <w:vAlign w:val="bottom"/>
          </w:tcPr>
          <w:p w14:paraId="2E89EA75" w14:textId="77777777" w:rsidR="000148AA" w:rsidRPr="005A51E7" w:rsidRDefault="000148AA" w:rsidP="00C6674A">
            <w:pPr>
              <w:pStyle w:val="TAC"/>
            </w:pPr>
            <w:r w:rsidRPr="005A51E7">
              <w:t>5809</w:t>
            </w:r>
          </w:p>
        </w:tc>
        <w:tc>
          <w:tcPr>
            <w:tcW w:w="768" w:type="dxa"/>
            <w:tcBorders>
              <w:right w:val="single" w:sz="12" w:space="0" w:color="auto"/>
            </w:tcBorders>
            <w:vAlign w:val="bottom"/>
          </w:tcPr>
          <w:p w14:paraId="7BF45F52" w14:textId="77777777" w:rsidR="000148AA" w:rsidRPr="005A51E7" w:rsidRDefault="000148AA" w:rsidP="00C6674A">
            <w:pPr>
              <w:pStyle w:val="TAC"/>
            </w:pPr>
            <w:r w:rsidRPr="005A51E7">
              <w:t>4519</w:t>
            </w:r>
          </w:p>
        </w:tc>
        <w:tc>
          <w:tcPr>
            <w:tcW w:w="768" w:type="dxa"/>
            <w:tcBorders>
              <w:left w:val="single" w:sz="12" w:space="0" w:color="auto"/>
            </w:tcBorders>
            <w:vAlign w:val="bottom"/>
          </w:tcPr>
          <w:p w14:paraId="68F9BE4E" w14:textId="77777777" w:rsidR="000148AA" w:rsidRPr="005A51E7" w:rsidRDefault="000148AA" w:rsidP="00C6674A">
            <w:pPr>
              <w:pStyle w:val="TAC"/>
            </w:pPr>
            <w:r w:rsidRPr="005A51E7">
              <w:t>104</w:t>
            </w:r>
          </w:p>
        </w:tc>
        <w:tc>
          <w:tcPr>
            <w:tcW w:w="768" w:type="dxa"/>
            <w:vAlign w:val="bottom"/>
          </w:tcPr>
          <w:p w14:paraId="5006975E" w14:textId="77777777" w:rsidR="000148AA" w:rsidRPr="005A51E7" w:rsidRDefault="000148AA" w:rsidP="00C6674A">
            <w:pPr>
              <w:pStyle w:val="TAC"/>
            </w:pPr>
            <w:r w:rsidRPr="005A51E7">
              <w:t>8843</w:t>
            </w:r>
          </w:p>
        </w:tc>
        <w:tc>
          <w:tcPr>
            <w:tcW w:w="768" w:type="dxa"/>
            <w:tcBorders>
              <w:right w:val="single" w:sz="12" w:space="0" w:color="auto"/>
            </w:tcBorders>
            <w:vAlign w:val="bottom"/>
          </w:tcPr>
          <w:p w14:paraId="27E9D39B" w14:textId="77777777" w:rsidR="000148AA" w:rsidRPr="005A51E7" w:rsidRDefault="000148AA" w:rsidP="00C6674A">
            <w:pPr>
              <w:pStyle w:val="TAC"/>
            </w:pPr>
            <w:r w:rsidRPr="005A51E7">
              <w:t>7950</w:t>
            </w:r>
          </w:p>
        </w:tc>
        <w:tc>
          <w:tcPr>
            <w:tcW w:w="768" w:type="dxa"/>
            <w:tcBorders>
              <w:left w:val="single" w:sz="12" w:space="0" w:color="auto"/>
            </w:tcBorders>
            <w:vAlign w:val="bottom"/>
          </w:tcPr>
          <w:p w14:paraId="5067AEB5" w14:textId="77777777" w:rsidR="000148AA" w:rsidRPr="005A51E7" w:rsidRDefault="000148AA" w:rsidP="00C6674A">
            <w:pPr>
              <w:pStyle w:val="TAC"/>
            </w:pPr>
            <w:r w:rsidRPr="005A51E7">
              <w:t>144</w:t>
            </w:r>
          </w:p>
        </w:tc>
        <w:tc>
          <w:tcPr>
            <w:tcW w:w="768" w:type="dxa"/>
            <w:vAlign w:val="bottom"/>
          </w:tcPr>
          <w:p w14:paraId="34A647F2" w14:textId="77777777" w:rsidR="000148AA" w:rsidRPr="005A51E7" w:rsidRDefault="000148AA" w:rsidP="00C6674A">
            <w:pPr>
              <w:pStyle w:val="TAC"/>
            </w:pPr>
            <w:r w:rsidRPr="005A51E7">
              <w:t>11811</w:t>
            </w:r>
          </w:p>
        </w:tc>
        <w:tc>
          <w:tcPr>
            <w:tcW w:w="768" w:type="dxa"/>
            <w:vAlign w:val="bottom"/>
          </w:tcPr>
          <w:p w14:paraId="6A22E1DC" w14:textId="77777777" w:rsidR="000148AA" w:rsidRPr="005A51E7" w:rsidRDefault="000148AA" w:rsidP="00C6674A">
            <w:pPr>
              <w:pStyle w:val="TAC"/>
            </w:pPr>
            <w:r w:rsidRPr="005A51E7">
              <w:t>11483</w:t>
            </w:r>
          </w:p>
        </w:tc>
      </w:tr>
      <w:tr w:rsidR="000148AA" w:rsidRPr="005A51E7" w14:paraId="2522BFCC" w14:textId="77777777" w:rsidTr="00C6674A">
        <w:trPr>
          <w:jc w:val="center"/>
        </w:trPr>
        <w:tc>
          <w:tcPr>
            <w:tcW w:w="767" w:type="dxa"/>
            <w:vAlign w:val="bottom"/>
          </w:tcPr>
          <w:p w14:paraId="3CC4BB78" w14:textId="77777777" w:rsidR="000148AA" w:rsidRPr="005A51E7" w:rsidRDefault="000148AA" w:rsidP="00C6674A">
            <w:pPr>
              <w:pStyle w:val="TAC"/>
            </w:pPr>
            <w:r w:rsidRPr="005A51E7">
              <w:t>25</w:t>
            </w:r>
          </w:p>
        </w:tc>
        <w:tc>
          <w:tcPr>
            <w:tcW w:w="767" w:type="dxa"/>
            <w:vAlign w:val="bottom"/>
          </w:tcPr>
          <w:p w14:paraId="6258BCB7" w14:textId="77777777" w:rsidR="000148AA" w:rsidRPr="005A51E7" w:rsidRDefault="000148AA" w:rsidP="00C6674A">
            <w:pPr>
              <w:pStyle w:val="TAC"/>
            </w:pPr>
            <w:r w:rsidRPr="005A51E7">
              <w:t>2710</w:t>
            </w:r>
          </w:p>
        </w:tc>
        <w:tc>
          <w:tcPr>
            <w:tcW w:w="767" w:type="dxa"/>
            <w:tcBorders>
              <w:right w:val="single" w:sz="12" w:space="0" w:color="auto"/>
            </w:tcBorders>
            <w:vAlign w:val="bottom"/>
          </w:tcPr>
          <w:p w14:paraId="014C9552" w14:textId="77777777" w:rsidR="000148AA" w:rsidRPr="005A51E7" w:rsidRDefault="000148AA" w:rsidP="00C6674A">
            <w:pPr>
              <w:pStyle w:val="TAC"/>
            </w:pPr>
            <w:r w:rsidRPr="005A51E7">
              <w:t>1395</w:t>
            </w:r>
          </w:p>
        </w:tc>
        <w:tc>
          <w:tcPr>
            <w:tcW w:w="767" w:type="dxa"/>
            <w:tcBorders>
              <w:left w:val="single" w:sz="12" w:space="0" w:color="auto"/>
            </w:tcBorders>
            <w:vAlign w:val="bottom"/>
          </w:tcPr>
          <w:p w14:paraId="72092049" w14:textId="77777777" w:rsidR="000148AA" w:rsidRPr="005A51E7" w:rsidRDefault="000148AA" w:rsidP="00C6674A">
            <w:pPr>
              <w:pStyle w:val="TAC"/>
            </w:pPr>
            <w:r w:rsidRPr="005A51E7">
              <w:t>65</w:t>
            </w:r>
          </w:p>
        </w:tc>
        <w:tc>
          <w:tcPr>
            <w:tcW w:w="768" w:type="dxa"/>
            <w:vAlign w:val="bottom"/>
          </w:tcPr>
          <w:p w14:paraId="632884E2" w14:textId="77777777" w:rsidR="000148AA" w:rsidRPr="005A51E7" w:rsidRDefault="000148AA" w:rsidP="00C6674A">
            <w:pPr>
              <w:pStyle w:val="TAC"/>
            </w:pPr>
            <w:r w:rsidRPr="005A51E7">
              <w:t>5886</w:t>
            </w:r>
          </w:p>
        </w:tc>
        <w:tc>
          <w:tcPr>
            <w:tcW w:w="768" w:type="dxa"/>
            <w:tcBorders>
              <w:right w:val="single" w:sz="12" w:space="0" w:color="auto"/>
            </w:tcBorders>
            <w:vAlign w:val="bottom"/>
          </w:tcPr>
          <w:p w14:paraId="247EBAEE" w14:textId="77777777" w:rsidR="000148AA" w:rsidRPr="005A51E7" w:rsidRDefault="000148AA" w:rsidP="00C6674A">
            <w:pPr>
              <w:pStyle w:val="TAC"/>
            </w:pPr>
            <w:r w:rsidRPr="005A51E7">
              <w:t>4603</w:t>
            </w:r>
          </w:p>
        </w:tc>
        <w:tc>
          <w:tcPr>
            <w:tcW w:w="768" w:type="dxa"/>
            <w:tcBorders>
              <w:left w:val="single" w:sz="12" w:space="0" w:color="auto"/>
            </w:tcBorders>
            <w:vAlign w:val="bottom"/>
          </w:tcPr>
          <w:p w14:paraId="2CD5F45C" w14:textId="77777777" w:rsidR="000148AA" w:rsidRPr="005A51E7" w:rsidRDefault="000148AA" w:rsidP="00C6674A">
            <w:pPr>
              <w:pStyle w:val="TAC"/>
            </w:pPr>
            <w:r w:rsidRPr="005A51E7">
              <w:t>105</w:t>
            </w:r>
          </w:p>
        </w:tc>
        <w:tc>
          <w:tcPr>
            <w:tcW w:w="768" w:type="dxa"/>
            <w:vAlign w:val="bottom"/>
          </w:tcPr>
          <w:p w14:paraId="270C343B" w14:textId="77777777" w:rsidR="000148AA" w:rsidRPr="005A51E7" w:rsidRDefault="000148AA" w:rsidP="00C6674A">
            <w:pPr>
              <w:pStyle w:val="TAC"/>
            </w:pPr>
            <w:r w:rsidRPr="005A51E7">
              <w:t>8917</w:t>
            </w:r>
          </w:p>
        </w:tc>
        <w:tc>
          <w:tcPr>
            <w:tcW w:w="768" w:type="dxa"/>
            <w:tcBorders>
              <w:right w:val="single" w:sz="12" w:space="0" w:color="auto"/>
            </w:tcBorders>
            <w:vAlign w:val="bottom"/>
          </w:tcPr>
          <w:p w14:paraId="1A3C87DD" w14:textId="77777777" w:rsidR="000148AA" w:rsidRPr="005A51E7" w:rsidRDefault="000148AA" w:rsidP="00C6674A">
            <w:pPr>
              <w:pStyle w:val="TAC"/>
            </w:pPr>
            <w:r w:rsidRPr="005A51E7">
              <w:t>8037</w:t>
            </w:r>
          </w:p>
        </w:tc>
        <w:tc>
          <w:tcPr>
            <w:tcW w:w="768" w:type="dxa"/>
            <w:tcBorders>
              <w:left w:val="single" w:sz="12" w:space="0" w:color="auto"/>
            </w:tcBorders>
            <w:vAlign w:val="bottom"/>
          </w:tcPr>
          <w:p w14:paraId="1F34E741" w14:textId="77777777" w:rsidR="000148AA" w:rsidRPr="005A51E7" w:rsidRDefault="000148AA" w:rsidP="00C6674A">
            <w:pPr>
              <w:pStyle w:val="TAC"/>
            </w:pPr>
            <w:r w:rsidRPr="005A51E7">
              <w:t>145</w:t>
            </w:r>
          </w:p>
        </w:tc>
        <w:tc>
          <w:tcPr>
            <w:tcW w:w="768" w:type="dxa"/>
            <w:vAlign w:val="bottom"/>
          </w:tcPr>
          <w:p w14:paraId="4B986468" w14:textId="77777777" w:rsidR="000148AA" w:rsidRPr="005A51E7" w:rsidRDefault="000148AA" w:rsidP="00C6674A">
            <w:pPr>
              <w:pStyle w:val="TAC"/>
            </w:pPr>
            <w:r w:rsidRPr="005A51E7">
              <w:t>11885</w:t>
            </w:r>
          </w:p>
        </w:tc>
        <w:tc>
          <w:tcPr>
            <w:tcW w:w="768" w:type="dxa"/>
            <w:vAlign w:val="bottom"/>
          </w:tcPr>
          <w:p w14:paraId="3050C1AC" w14:textId="77777777" w:rsidR="000148AA" w:rsidRPr="005A51E7" w:rsidRDefault="000148AA" w:rsidP="00C6674A">
            <w:pPr>
              <w:pStyle w:val="TAC"/>
            </w:pPr>
            <w:r w:rsidRPr="005A51E7">
              <w:t>11573</w:t>
            </w:r>
          </w:p>
        </w:tc>
      </w:tr>
      <w:tr w:rsidR="000148AA" w:rsidRPr="005A51E7" w14:paraId="28973020" w14:textId="77777777" w:rsidTr="00C6674A">
        <w:trPr>
          <w:jc w:val="center"/>
        </w:trPr>
        <w:tc>
          <w:tcPr>
            <w:tcW w:w="767" w:type="dxa"/>
            <w:vAlign w:val="bottom"/>
          </w:tcPr>
          <w:p w14:paraId="4124C68F" w14:textId="77777777" w:rsidR="000148AA" w:rsidRPr="005A51E7" w:rsidRDefault="000148AA" w:rsidP="00C6674A">
            <w:pPr>
              <w:pStyle w:val="TAC"/>
            </w:pPr>
            <w:r w:rsidRPr="005A51E7">
              <w:t>26</w:t>
            </w:r>
          </w:p>
        </w:tc>
        <w:tc>
          <w:tcPr>
            <w:tcW w:w="767" w:type="dxa"/>
            <w:vAlign w:val="bottom"/>
          </w:tcPr>
          <w:p w14:paraId="3AE2206F" w14:textId="77777777" w:rsidR="000148AA" w:rsidRPr="005A51E7" w:rsidRDefault="000148AA" w:rsidP="00C6674A">
            <w:pPr>
              <w:pStyle w:val="TAC"/>
            </w:pPr>
            <w:r w:rsidRPr="005A51E7">
              <w:t>2793</w:t>
            </w:r>
          </w:p>
        </w:tc>
        <w:tc>
          <w:tcPr>
            <w:tcW w:w="767" w:type="dxa"/>
            <w:tcBorders>
              <w:right w:val="single" w:sz="12" w:space="0" w:color="auto"/>
            </w:tcBorders>
            <w:vAlign w:val="bottom"/>
          </w:tcPr>
          <w:p w14:paraId="10031CEA" w14:textId="77777777" w:rsidR="000148AA" w:rsidRPr="005A51E7" w:rsidRDefault="000148AA" w:rsidP="00C6674A">
            <w:pPr>
              <w:pStyle w:val="TAC"/>
            </w:pPr>
            <w:r w:rsidRPr="005A51E7">
              <w:t>1470</w:t>
            </w:r>
          </w:p>
        </w:tc>
        <w:tc>
          <w:tcPr>
            <w:tcW w:w="767" w:type="dxa"/>
            <w:tcBorders>
              <w:left w:val="single" w:sz="12" w:space="0" w:color="auto"/>
            </w:tcBorders>
            <w:vAlign w:val="bottom"/>
          </w:tcPr>
          <w:p w14:paraId="627907A2" w14:textId="77777777" w:rsidR="000148AA" w:rsidRPr="005A51E7" w:rsidRDefault="000148AA" w:rsidP="00C6674A">
            <w:pPr>
              <w:pStyle w:val="TAC"/>
            </w:pPr>
            <w:r w:rsidRPr="005A51E7">
              <w:t>66</w:t>
            </w:r>
          </w:p>
        </w:tc>
        <w:tc>
          <w:tcPr>
            <w:tcW w:w="768" w:type="dxa"/>
            <w:vAlign w:val="bottom"/>
          </w:tcPr>
          <w:p w14:paraId="5826CEC2" w14:textId="77777777" w:rsidR="000148AA" w:rsidRPr="005A51E7" w:rsidRDefault="000148AA" w:rsidP="00C6674A">
            <w:pPr>
              <w:pStyle w:val="TAC"/>
            </w:pPr>
            <w:r w:rsidRPr="005A51E7">
              <w:t>5963</w:t>
            </w:r>
          </w:p>
        </w:tc>
        <w:tc>
          <w:tcPr>
            <w:tcW w:w="768" w:type="dxa"/>
            <w:tcBorders>
              <w:right w:val="single" w:sz="12" w:space="0" w:color="auto"/>
            </w:tcBorders>
            <w:vAlign w:val="bottom"/>
          </w:tcPr>
          <w:p w14:paraId="63D6BA72" w14:textId="77777777" w:rsidR="000148AA" w:rsidRPr="005A51E7" w:rsidRDefault="000148AA" w:rsidP="00C6674A">
            <w:pPr>
              <w:pStyle w:val="TAC"/>
            </w:pPr>
            <w:r w:rsidRPr="005A51E7">
              <w:t>4687</w:t>
            </w:r>
          </w:p>
        </w:tc>
        <w:tc>
          <w:tcPr>
            <w:tcW w:w="768" w:type="dxa"/>
            <w:tcBorders>
              <w:left w:val="single" w:sz="12" w:space="0" w:color="auto"/>
            </w:tcBorders>
            <w:vAlign w:val="bottom"/>
          </w:tcPr>
          <w:p w14:paraId="3FBB9CAD" w14:textId="77777777" w:rsidR="000148AA" w:rsidRPr="005A51E7" w:rsidRDefault="000148AA" w:rsidP="00C6674A">
            <w:pPr>
              <w:pStyle w:val="TAC"/>
            </w:pPr>
            <w:r w:rsidRPr="005A51E7">
              <w:t>106</w:t>
            </w:r>
          </w:p>
        </w:tc>
        <w:tc>
          <w:tcPr>
            <w:tcW w:w="768" w:type="dxa"/>
            <w:vAlign w:val="bottom"/>
          </w:tcPr>
          <w:p w14:paraId="1B767CF4" w14:textId="77777777" w:rsidR="000148AA" w:rsidRPr="005A51E7" w:rsidRDefault="000148AA" w:rsidP="00C6674A">
            <w:pPr>
              <w:pStyle w:val="TAC"/>
            </w:pPr>
            <w:r w:rsidRPr="005A51E7">
              <w:t>8992</w:t>
            </w:r>
          </w:p>
        </w:tc>
        <w:tc>
          <w:tcPr>
            <w:tcW w:w="768" w:type="dxa"/>
            <w:tcBorders>
              <w:right w:val="single" w:sz="12" w:space="0" w:color="auto"/>
            </w:tcBorders>
            <w:vAlign w:val="bottom"/>
          </w:tcPr>
          <w:p w14:paraId="2BA469E5" w14:textId="77777777" w:rsidR="000148AA" w:rsidRPr="005A51E7" w:rsidRDefault="000148AA" w:rsidP="00C6674A">
            <w:pPr>
              <w:pStyle w:val="TAC"/>
            </w:pPr>
            <w:r w:rsidRPr="005A51E7">
              <w:t>8125</w:t>
            </w:r>
          </w:p>
        </w:tc>
        <w:tc>
          <w:tcPr>
            <w:tcW w:w="768" w:type="dxa"/>
            <w:tcBorders>
              <w:left w:val="single" w:sz="12" w:space="0" w:color="auto"/>
            </w:tcBorders>
            <w:vAlign w:val="bottom"/>
          </w:tcPr>
          <w:p w14:paraId="5D7F3415" w14:textId="77777777" w:rsidR="000148AA" w:rsidRPr="005A51E7" w:rsidRDefault="000148AA" w:rsidP="00C6674A">
            <w:pPr>
              <w:pStyle w:val="TAC"/>
            </w:pPr>
            <w:r w:rsidRPr="005A51E7">
              <w:t>146</w:t>
            </w:r>
          </w:p>
        </w:tc>
        <w:tc>
          <w:tcPr>
            <w:tcW w:w="768" w:type="dxa"/>
            <w:vAlign w:val="bottom"/>
          </w:tcPr>
          <w:p w14:paraId="73FDE4D0" w14:textId="77777777" w:rsidR="000148AA" w:rsidRPr="005A51E7" w:rsidRDefault="000148AA" w:rsidP="00C6674A">
            <w:pPr>
              <w:pStyle w:val="TAC"/>
            </w:pPr>
            <w:r w:rsidRPr="005A51E7">
              <w:t>11958</w:t>
            </w:r>
          </w:p>
        </w:tc>
        <w:tc>
          <w:tcPr>
            <w:tcW w:w="768" w:type="dxa"/>
            <w:vAlign w:val="bottom"/>
          </w:tcPr>
          <w:p w14:paraId="6E4001EF" w14:textId="77777777" w:rsidR="000148AA" w:rsidRPr="005A51E7" w:rsidRDefault="000148AA" w:rsidP="00C6674A">
            <w:pPr>
              <w:pStyle w:val="TAC"/>
            </w:pPr>
            <w:r w:rsidRPr="005A51E7">
              <w:t>11662</w:t>
            </w:r>
          </w:p>
        </w:tc>
      </w:tr>
      <w:tr w:rsidR="000148AA" w:rsidRPr="005A51E7" w14:paraId="10E9038D" w14:textId="77777777" w:rsidTr="00C6674A">
        <w:trPr>
          <w:jc w:val="center"/>
        </w:trPr>
        <w:tc>
          <w:tcPr>
            <w:tcW w:w="767" w:type="dxa"/>
            <w:vAlign w:val="bottom"/>
          </w:tcPr>
          <w:p w14:paraId="4B1E10AB" w14:textId="77777777" w:rsidR="000148AA" w:rsidRPr="005A51E7" w:rsidRDefault="000148AA" w:rsidP="00C6674A">
            <w:pPr>
              <w:pStyle w:val="TAC"/>
            </w:pPr>
            <w:r w:rsidRPr="005A51E7">
              <w:t>27</w:t>
            </w:r>
          </w:p>
        </w:tc>
        <w:tc>
          <w:tcPr>
            <w:tcW w:w="767" w:type="dxa"/>
            <w:vAlign w:val="bottom"/>
          </w:tcPr>
          <w:p w14:paraId="5B72502E" w14:textId="77777777" w:rsidR="000148AA" w:rsidRPr="005A51E7" w:rsidRDefault="000148AA" w:rsidP="00C6674A">
            <w:pPr>
              <w:pStyle w:val="TAC"/>
            </w:pPr>
            <w:r w:rsidRPr="005A51E7">
              <w:t>2876</w:t>
            </w:r>
          </w:p>
        </w:tc>
        <w:tc>
          <w:tcPr>
            <w:tcW w:w="767" w:type="dxa"/>
            <w:tcBorders>
              <w:right w:val="single" w:sz="12" w:space="0" w:color="auto"/>
            </w:tcBorders>
            <w:vAlign w:val="bottom"/>
          </w:tcPr>
          <w:p w14:paraId="4B7AC94E" w14:textId="77777777" w:rsidR="000148AA" w:rsidRPr="005A51E7" w:rsidRDefault="000148AA" w:rsidP="00C6674A">
            <w:pPr>
              <w:pStyle w:val="TAC"/>
            </w:pPr>
            <w:r w:rsidRPr="005A51E7">
              <w:t>1544</w:t>
            </w:r>
          </w:p>
        </w:tc>
        <w:tc>
          <w:tcPr>
            <w:tcW w:w="767" w:type="dxa"/>
            <w:tcBorders>
              <w:left w:val="single" w:sz="12" w:space="0" w:color="auto"/>
            </w:tcBorders>
            <w:vAlign w:val="bottom"/>
          </w:tcPr>
          <w:p w14:paraId="408991F3" w14:textId="77777777" w:rsidR="000148AA" w:rsidRPr="005A51E7" w:rsidRDefault="000148AA" w:rsidP="00C6674A">
            <w:pPr>
              <w:pStyle w:val="TAC"/>
            </w:pPr>
            <w:r w:rsidRPr="005A51E7">
              <w:t>67</w:t>
            </w:r>
          </w:p>
        </w:tc>
        <w:tc>
          <w:tcPr>
            <w:tcW w:w="768" w:type="dxa"/>
            <w:vAlign w:val="bottom"/>
          </w:tcPr>
          <w:p w14:paraId="78B0DE3B" w14:textId="77777777" w:rsidR="000148AA" w:rsidRPr="005A51E7" w:rsidRDefault="000148AA" w:rsidP="00C6674A">
            <w:pPr>
              <w:pStyle w:val="TAC"/>
            </w:pPr>
            <w:r w:rsidRPr="005A51E7">
              <w:t>6039</w:t>
            </w:r>
          </w:p>
        </w:tc>
        <w:tc>
          <w:tcPr>
            <w:tcW w:w="768" w:type="dxa"/>
            <w:tcBorders>
              <w:right w:val="single" w:sz="12" w:space="0" w:color="auto"/>
            </w:tcBorders>
            <w:vAlign w:val="bottom"/>
          </w:tcPr>
          <w:p w14:paraId="344A7E29" w14:textId="77777777" w:rsidR="000148AA" w:rsidRPr="005A51E7" w:rsidRDefault="000148AA" w:rsidP="00C6674A">
            <w:pPr>
              <w:pStyle w:val="TAC"/>
            </w:pPr>
            <w:r w:rsidRPr="005A51E7">
              <w:t>4771</w:t>
            </w:r>
          </w:p>
        </w:tc>
        <w:tc>
          <w:tcPr>
            <w:tcW w:w="768" w:type="dxa"/>
            <w:tcBorders>
              <w:left w:val="single" w:sz="12" w:space="0" w:color="auto"/>
            </w:tcBorders>
            <w:vAlign w:val="bottom"/>
          </w:tcPr>
          <w:p w14:paraId="28D6C722" w14:textId="77777777" w:rsidR="000148AA" w:rsidRPr="005A51E7" w:rsidRDefault="000148AA" w:rsidP="00C6674A">
            <w:pPr>
              <w:pStyle w:val="TAC"/>
            </w:pPr>
            <w:r w:rsidRPr="005A51E7">
              <w:t>107</w:t>
            </w:r>
          </w:p>
        </w:tc>
        <w:tc>
          <w:tcPr>
            <w:tcW w:w="768" w:type="dxa"/>
            <w:vAlign w:val="bottom"/>
          </w:tcPr>
          <w:p w14:paraId="52A22DD4" w14:textId="77777777" w:rsidR="000148AA" w:rsidRPr="005A51E7" w:rsidRDefault="000148AA" w:rsidP="00C6674A">
            <w:pPr>
              <w:pStyle w:val="TAC"/>
            </w:pPr>
            <w:r w:rsidRPr="005A51E7">
              <w:t>9067</w:t>
            </w:r>
          </w:p>
        </w:tc>
        <w:tc>
          <w:tcPr>
            <w:tcW w:w="768" w:type="dxa"/>
            <w:tcBorders>
              <w:right w:val="single" w:sz="12" w:space="0" w:color="auto"/>
            </w:tcBorders>
            <w:vAlign w:val="bottom"/>
          </w:tcPr>
          <w:p w14:paraId="32C50CFC" w14:textId="77777777" w:rsidR="000148AA" w:rsidRPr="005A51E7" w:rsidRDefault="000148AA" w:rsidP="00C6674A">
            <w:pPr>
              <w:pStyle w:val="TAC"/>
            </w:pPr>
            <w:r w:rsidRPr="005A51E7">
              <w:t>8212</w:t>
            </w:r>
          </w:p>
        </w:tc>
        <w:tc>
          <w:tcPr>
            <w:tcW w:w="768" w:type="dxa"/>
            <w:tcBorders>
              <w:left w:val="single" w:sz="12" w:space="0" w:color="auto"/>
            </w:tcBorders>
            <w:vAlign w:val="bottom"/>
          </w:tcPr>
          <w:p w14:paraId="4C8FF9C3" w14:textId="77777777" w:rsidR="000148AA" w:rsidRPr="005A51E7" w:rsidRDefault="000148AA" w:rsidP="00C6674A">
            <w:pPr>
              <w:pStyle w:val="TAC"/>
            </w:pPr>
            <w:r w:rsidRPr="005A51E7">
              <w:t>147</w:t>
            </w:r>
          </w:p>
        </w:tc>
        <w:tc>
          <w:tcPr>
            <w:tcW w:w="768" w:type="dxa"/>
            <w:vAlign w:val="bottom"/>
          </w:tcPr>
          <w:p w14:paraId="4A6D7BFD" w14:textId="77777777" w:rsidR="000148AA" w:rsidRPr="005A51E7" w:rsidRDefault="000148AA" w:rsidP="00C6674A">
            <w:pPr>
              <w:pStyle w:val="TAC"/>
            </w:pPr>
            <w:r w:rsidRPr="005A51E7">
              <w:t>12032</w:t>
            </w:r>
          </w:p>
        </w:tc>
        <w:tc>
          <w:tcPr>
            <w:tcW w:w="768" w:type="dxa"/>
            <w:vAlign w:val="bottom"/>
          </w:tcPr>
          <w:p w14:paraId="653A840E" w14:textId="77777777" w:rsidR="000148AA" w:rsidRPr="005A51E7" w:rsidRDefault="000148AA" w:rsidP="00C6674A">
            <w:pPr>
              <w:pStyle w:val="TAC"/>
            </w:pPr>
            <w:r w:rsidRPr="005A51E7">
              <w:t>11751</w:t>
            </w:r>
          </w:p>
        </w:tc>
      </w:tr>
      <w:tr w:rsidR="000148AA" w:rsidRPr="005A51E7" w14:paraId="39F6910B" w14:textId="77777777" w:rsidTr="00C6674A">
        <w:trPr>
          <w:jc w:val="center"/>
        </w:trPr>
        <w:tc>
          <w:tcPr>
            <w:tcW w:w="767" w:type="dxa"/>
            <w:vAlign w:val="bottom"/>
          </w:tcPr>
          <w:p w14:paraId="5639F25E" w14:textId="77777777" w:rsidR="000148AA" w:rsidRPr="005A51E7" w:rsidRDefault="000148AA" w:rsidP="00C6674A">
            <w:pPr>
              <w:pStyle w:val="TAC"/>
            </w:pPr>
            <w:r w:rsidRPr="005A51E7">
              <w:t>28</w:t>
            </w:r>
          </w:p>
        </w:tc>
        <w:tc>
          <w:tcPr>
            <w:tcW w:w="767" w:type="dxa"/>
            <w:vAlign w:val="bottom"/>
          </w:tcPr>
          <w:p w14:paraId="0813D831" w14:textId="77777777" w:rsidR="000148AA" w:rsidRPr="005A51E7" w:rsidRDefault="000148AA" w:rsidP="00C6674A">
            <w:pPr>
              <w:pStyle w:val="TAC"/>
            </w:pPr>
            <w:r w:rsidRPr="005A51E7">
              <w:t>2958</w:t>
            </w:r>
          </w:p>
        </w:tc>
        <w:tc>
          <w:tcPr>
            <w:tcW w:w="767" w:type="dxa"/>
            <w:tcBorders>
              <w:right w:val="single" w:sz="12" w:space="0" w:color="auto"/>
            </w:tcBorders>
            <w:vAlign w:val="bottom"/>
          </w:tcPr>
          <w:p w14:paraId="7C5993AF" w14:textId="77777777" w:rsidR="000148AA" w:rsidRPr="005A51E7" w:rsidRDefault="000148AA" w:rsidP="00C6674A">
            <w:pPr>
              <w:pStyle w:val="TAC"/>
            </w:pPr>
            <w:r w:rsidRPr="005A51E7">
              <w:t>1620</w:t>
            </w:r>
          </w:p>
        </w:tc>
        <w:tc>
          <w:tcPr>
            <w:tcW w:w="767" w:type="dxa"/>
            <w:tcBorders>
              <w:left w:val="single" w:sz="12" w:space="0" w:color="auto"/>
            </w:tcBorders>
            <w:vAlign w:val="bottom"/>
          </w:tcPr>
          <w:p w14:paraId="13839025" w14:textId="77777777" w:rsidR="000148AA" w:rsidRPr="005A51E7" w:rsidRDefault="000148AA" w:rsidP="00C6674A">
            <w:pPr>
              <w:pStyle w:val="TAC"/>
            </w:pPr>
            <w:r w:rsidRPr="005A51E7">
              <w:t>68</w:t>
            </w:r>
          </w:p>
        </w:tc>
        <w:tc>
          <w:tcPr>
            <w:tcW w:w="768" w:type="dxa"/>
            <w:vAlign w:val="bottom"/>
          </w:tcPr>
          <w:p w14:paraId="393DA0C0" w14:textId="77777777" w:rsidR="000148AA" w:rsidRPr="005A51E7" w:rsidRDefault="000148AA" w:rsidP="00C6674A">
            <w:pPr>
              <w:pStyle w:val="TAC"/>
            </w:pPr>
            <w:r w:rsidRPr="005A51E7">
              <w:t>6116</w:t>
            </w:r>
          </w:p>
        </w:tc>
        <w:tc>
          <w:tcPr>
            <w:tcW w:w="768" w:type="dxa"/>
            <w:tcBorders>
              <w:right w:val="single" w:sz="12" w:space="0" w:color="auto"/>
            </w:tcBorders>
            <w:vAlign w:val="bottom"/>
          </w:tcPr>
          <w:p w14:paraId="0C4CC044" w14:textId="77777777" w:rsidR="000148AA" w:rsidRPr="005A51E7" w:rsidRDefault="000148AA" w:rsidP="00C6674A">
            <w:pPr>
              <w:pStyle w:val="TAC"/>
            </w:pPr>
            <w:r w:rsidRPr="005A51E7">
              <w:t>4855</w:t>
            </w:r>
          </w:p>
        </w:tc>
        <w:tc>
          <w:tcPr>
            <w:tcW w:w="768" w:type="dxa"/>
            <w:tcBorders>
              <w:left w:val="single" w:sz="12" w:space="0" w:color="auto"/>
            </w:tcBorders>
            <w:vAlign w:val="bottom"/>
          </w:tcPr>
          <w:p w14:paraId="7778B45C" w14:textId="77777777" w:rsidR="000148AA" w:rsidRPr="005A51E7" w:rsidRDefault="000148AA" w:rsidP="00C6674A">
            <w:pPr>
              <w:pStyle w:val="TAC"/>
            </w:pPr>
            <w:r w:rsidRPr="005A51E7">
              <w:t>108</w:t>
            </w:r>
          </w:p>
        </w:tc>
        <w:tc>
          <w:tcPr>
            <w:tcW w:w="768" w:type="dxa"/>
            <w:vAlign w:val="bottom"/>
          </w:tcPr>
          <w:p w14:paraId="6CAC2E72" w14:textId="77777777" w:rsidR="000148AA" w:rsidRPr="005A51E7" w:rsidRDefault="000148AA" w:rsidP="00C6674A">
            <w:pPr>
              <w:pStyle w:val="TAC"/>
            </w:pPr>
            <w:r w:rsidRPr="005A51E7">
              <w:t>9142</w:t>
            </w:r>
          </w:p>
        </w:tc>
        <w:tc>
          <w:tcPr>
            <w:tcW w:w="768" w:type="dxa"/>
            <w:tcBorders>
              <w:right w:val="single" w:sz="12" w:space="0" w:color="auto"/>
            </w:tcBorders>
            <w:vAlign w:val="bottom"/>
          </w:tcPr>
          <w:p w14:paraId="247EC387" w14:textId="77777777" w:rsidR="000148AA" w:rsidRPr="005A51E7" w:rsidRDefault="000148AA" w:rsidP="00C6674A">
            <w:pPr>
              <w:pStyle w:val="TAC"/>
            </w:pPr>
            <w:r w:rsidRPr="005A51E7">
              <w:t>8300</w:t>
            </w:r>
          </w:p>
        </w:tc>
        <w:tc>
          <w:tcPr>
            <w:tcW w:w="768" w:type="dxa"/>
            <w:tcBorders>
              <w:left w:val="single" w:sz="12" w:space="0" w:color="auto"/>
            </w:tcBorders>
            <w:vAlign w:val="bottom"/>
          </w:tcPr>
          <w:p w14:paraId="2E1FCC1D" w14:textId="77777777" w:rsidR="000148AA" w:rsidRPr="005A51E7" w:rsidRDefault="000148AA" w:rsidP="00C6674A">
            <w:pPr>
              <w:pStyle w:val="TAC"/>
            </w:pPr>
            <w:r w:rsidRPr="005A51E7">
              <w:t>148</w:t>
            </w:r>
          </w:p>
        </w:tc>
        <w:tc>
          <w:tcPr>
            <w:tcW w:w="768" w:type="dxa"/>
            <w:vAlign w:val="bottom"/>
          </w:tcPr>
          <w:p w14:paraId="14E6459C" w14:textId="77777777" w:rsidR="000148AA" w:rsidRPr="005A51E7" w:rsidRDefault="000148AA" w:rsidP="00C6674A">
            <w:pPr>
              <w:pStyle w:val="TAC"/>
            </w:pPr>
            <w:r w:rsidRPr="005A51E7">
              <w:t>12105</w:t>
            </w:r>
          </w:p>
        </w:tc>
        <w:tc>
          <w:tcPr>
            <w:tcW w:w="768" w:type="dxa"/>
            <w:vAlign w:val="bottom"/>
          </w:tcPr>
          <w:p w14:paraId="610939AD" w14:textId="77777777" w:rsidR="000148AA" w:rsidRPr="005A51E7" w:rsidRDefault="000148AA" w:rsidP="00C6674A">
            <w:pPr>
              <w:pStyle w:val="TAC"/>
            </w:pPr>
            <w:r w:rsidRPr="005A51E7">
              <w:t>11840</w:t>
            </w:r>
          </w:p>
        </w:tc>
      </w:tr>
      <w:tr w:rsidR="000148AA" w:rsidRPr="005A51E7" w14:paraId="4D06DFA5" w14:textId="77777777" w:rsidTr="00C6674A">
        <w:trPr>
          <w:jc w:val="center"/>
        </w:trPr>
        <w:tc>
          <w:tcPr>
            <w:tcW w:w="767" w:type="dxa"/>
            <w:vAlign w:val="bottom"/>
          </w:tcPr>
          <w:p w14:paraId="43271BC0" w14:textId="77777777" w:rsidR="000148AA" w:rsidRPr="005A51E7" w:rsidRDefault="000148AA" w:rsidP="00C6674A">
            <w:pPr>
              <w:pStyle w:val="TAC"/>
            </w:pPr>
            <w:r w:rsidRPr="005A51E7">
              <w:t>29</w:t>
            </w:r>
          </w:p>
        </w:tc>
        <w:tc>
          <w:tcPr>
            <w:tcW w:w="767" w:type="dxa"/>
            <w:vAlign w:val="bottom"/>
          </w:tcPr>
          <w:p w14:paraId="4E607CE6" w14:textId="77777777" w:rsidR="000148AA" w:rsidRPr="005A51E7" w:rsidRDefault="000148AA" w:rsidP="00C6674A">
            <w:pPr>
              <w:pStyle w:val="TAC"/>
            </w:pPr>
            <w:r w:rsidRPr="005A51E7">
              <w:t>3040</w:t>
            </w:r>
          </w:p>
        </w:tc>
        <w:tc>
          <w:tcPr>
            <w:tcW w:w="767" w:type="dxa"/>
            <w:tcBorders>
              <w:right w:val="single" w:sz="12" w:space="0" w:color="auto"/>
            </w:tcBorders>
            <w:vAlign w:val="bottom"/>
          </w:tcPr>
          <w:p w14:paraId="66A46FD3" w14:textId="77777777" w:rsidR="000148AA" w:rsidRPr="005A51E7" w:rsidRDefault="000148AA" w:rsidP="00C6674A">
            <w:pPr>
              <w:pStyle w:val="TAC"/>
            </w:pPr>
            <w:r w:rsidRPr="005A51E7">
              <w:t>1696</w:t>
            </w:r>
          </w:p>
        </w:tc>
        <w:tc>
          <w:tcPr>
            <w:tcW w:w="767" w:type="dxa"/>
            <w:tcBorders>
              <w:left w:val="single" w:sz="12" w:space="0" w:color="auto"/>
            </w:tcBorders>
            <w:vAlign w:val="bottom"/>
          </w:tcPr>
          <w:p w14:paraId="4D62DD8C" w14:textId="77777777" w:rsidR="000148AA" w:rsidRPr="005A51E7" w:rsidRDefault="000148AA" w:rsidP="00C6674A">
            <w:pPr>
              <w:pStyle w:val="TAC"/>
            </w:pPr>
            <w:r w:rsidRPr="005A51E7">
              <w:t>69</w:t>
            </w:r>
          </w:p>
        </w:tc>
        <w:tc>
          <w:tcPr>
            <w:tcW w:w="768" w:type="dxa"/>
            <w:vAlign w:val="bottom"/>
          </w:tcPr>
          <w:p w14:paraId="64DA3347" w14:textId="77777777" w:rsidR="000148AA" w:rsidRPr="005A51E7" w:rsidRDefault="000148AA" w:rsidP="00C6674A">
            <w:pPr>
              <w:pStyle w:val="TAC"/>
            </w:pPr>
            <w:r w:rsidRPr="005A51E7">
              <w:t>6193</w:t>
            </w:r>
          </w:p>
        </w:tc>
        <w:tc>
          <w:tcPr>
            <w:tcW w:w="768" w:type="dxa"/>
            <w:tcBorders>
              <w:right w:val="single" w:sz="12" w:space="0" w:color="auto"/>
            </w:tcBorders>
            <w:vAlign w:val="bottom"/>
          </w:tcPr>
          <w:p w14:paraId="21EE0875" w14:textId="77777777" w:rsidR="000148AA" w:rsidRPr="005A51E7" w:rsidRDefault="000148AA" w:rsidP="00C6674A">
            <w:pPr>
              <w:pStyle w:val="TAC"/>
            </w:pPr>
            <w:r w:rsidRPr="005A51E7">
              <w:t>4940</w:t>
            </w:r>
          </w:p>
        </w:tc>
        <w:tc>
          <w:tcPr>
            <w:tcW w:w="768" w:type="dxa"/>
            <w:tcBorders>
              <w:left w:val="single" w:sz="12" w:space="0" w:color="auto"/>
            </w:tcBorders>
            <w:vAlign w:val="bottom"/>
          </w:tcPr>
          <w:p w14:paraId="43C725EE" w14:textId="77777777" w:rsidR="000148AA" w:rsidRPr="005A51E7" w:rsidRDefault="000148AA" w:rsidP="00C6674A">
            <w:pPr>
              <w:pStyle w:val="TAC"/>
            </w:pPr>
            <w:r w:rsidRPr="005A51E7">
              <w:t>109</w:t>
            </w:r>
          </w:p>
        </w:tc>
        <w:tc>
          <w:tcPr>
            <w:tcW w:w="768" w:type="dxa"/>
            <w:vAlign w:val="bottom"/>
          </w:tcPr>
          <w:p w14:paraId="4A06E27E" w14:textId="77777777" w:rsidR="000148AA" w:rsidRPr="005A51E7" w:rsidRDefault="000148AA" w:rsidP="00C6674A">
            <w:pPr>
              <w:pStyle w:val="TAC"/>
            </w:pPr>
            <w:r w:rsidRPr="005A51E7">
              <w:t>9216</w:t>
            </w:r>
          </w:p>
        </w:tc>
        <w:tc>
          <w:tcPr>
            <w:tcW w:w="768" w:type="dxa"/>
            <w:tcBorders>
              <w:right w:val="single" w:sz="12" w:space="0" w:color="auto"/>
            </w:tcBorders>
            <w:vAlign w:val="bottom"/>
          </w:tcPr>
          <w:p w14:paraId="052BDD1C" w14:textId="77777777" w:rsidR="000148AA" w:rsidRPr="005A51E7" w:rsidRDefault="000148AA" w:rsidP="00C6674A">
            <w:pPr>
              <w:pStyle w:val="TAC"/>
            </w:pPr>
            <w:r w:rsidRPr="005A51E7">
              <w:t>8387</w:t>
            </w:r>
          </w:p>
        </w:tc>
        <w:tc>
          <w:tcPr>
            <w:tcW w:w="768" w:type="dxa"/>
            <w:tcBorders>
              <w:left w:val="single" w:sz="12" w:space="0" w:color="auto"/>
            </w:tcBorders>
            <w:vAlign w:val="bottom"/>
          </w:tcPr>
          <w:p w14:paraId="7ECE2CC5" w14:textId="77777777" w:rsidR="000148AA" w:rsidRPr="005A51E7" w:rsidRDefault="000148AA" w:rsidP="00C6674A">
            <w:pPr>
              <w:pStyle w:val="TAC"/>
            </w:pPr>
            <w:r w:rsidRPr="005A51E7">
              <w:t>149</w:t>
            </w:r>
          </w:p>
        </w:tc>
        <w:tc>
          <w:tcPr>
            <w:tcW w:w="768" w:type="dxa"/>
            <w:vAlign w:val="bottom"/>
          </w:tcPr>
          <w:p w14:paraId="46988B36" w14:textId="77777777" w:rsidR="000148AA" w:rsidRPr="005A51E7" w:rsidRDefault="000148AA" w:rsidP="00C6674A">
            <w:pPr>
              <w:pStyle w:val="TAC"/>
            </w:pPr>
            <w:r w:rsidRPr="005A51E7">
              <w:t>12179</w:t>
            </w:r>
          </w:p>
        </w:tc>
        <w:tc>
          <w:tcPr>
            <w:tcW w:w="768" w:type="dxa"/>
            <w:vAlign w:val="bottom"/>
          </w:tcPr>
          <w:p w14:paraId="65216404" w14:textId="77777777" w:rsidR="000148AA" w:rsidRPr="005A51E7" w:rsidRDefault="000148AA" w:rsidP="00C6674A">
            <w:pPr>
              <w:pStyle w:val="TAC"/>
            </w:pPr>
            <w:r w:rsidRPr="005A51E7">
              <w:t>11930</w:t>
            </w:r>
          </w:p>
        </w:tc>
      </w:tr>
      <w:tr w:rsidR="000148AA" w:rsidRPr="005A51E7" w14:paraId="3D4FED79" w14:textId="77777777" w:rsidTr="00C6674A">
        <w:trPr>
          <w:jc w:val="center"/>
        </w:trPr>
        <w:tc>
          <w:tcPr>
            <w:tcW w:w="767" w:type="dxa"/>
            <w:vAlign w:val="bottom"/>
          </w:tcPr>
          <w:p w14:paraId="1BBE8FE4" w14:textId="77777777" w:rsidR="000148AA" w:rsidRPr="005A51E7" w:rsidRDefault="000148AA" w:rsidP="00C6674A">
            <w:pPr>
              <w:pStyle w:val="TAC"/>
            </w:pPr>
            <w:r w:rsidRPr="005A51E7">
              <w:t>30</w:t>
            </w:r>
          </w:p>
        </w:tc>
        <w:tc>
          <w:tcPr>
            <w:tcW w:w="767" w:type="dxa"/>
            <w:vAlign w:val="bottom"/>
          </w:tcPr>
          <w:p w14:paraId="78A2D439" w14:textId="77777777" w:rsidR="000148AA" w:rsidRPr="005A51E7" w:rsidRDefault="000148AA" w:rsidP="00C6674A">
            <w:pPr>
              <w:pStyle w:val="TAC"/>
            </w:pPr>
            <w:r w:rsidRPr="005A51E7">
              <w:t>3122</w:t>
            </w:r>
          </w:p>
        </w:tc>
        <w:tc>
          <w:tcPr>
            <w:tcW w:w="767" w:type="dxa"/>
            <w:tcBorders>
              <w:right w:val="single" w:sz="12" w:space="0" w:color="auto"/>
            </w:tcBorders>
            <w:vAlign w:val="bottom"/>
          </w:tcPr>
          <w:p w14:paraId="19B489F7" w14:textId="77777777" w:rsidR="000148AA" w:rsidRPr="005A51E7" w:rsidRDefault="000148AA" w:rsidP="00C6674A">
            <w:pPr>
              <w:pStyle w:val="TAC"/>
            </w:pPr>
            <w:r w:rsidRPr="005A51E7">
              <w:t>1772</w:t>
            </w:r>
          </w:p>
        </w:tc>
        <w:tc>
          <w:tcPr>
            <w:tcW w:w="767" w:type="dxa"/>
            <w:tcBorders>
              <w:left w:val="single" w:sz="12" w:space="0" w:color="auto"/>
            </w:tcBorders>
            <w:vAlign w:val="bottom"/>
          </w:tcPr>
          <w:p w14:paraId="3E1D9AED" w14:textId="77777777" w:rsidR="000148AA" w:rsidRPr="005A51E7" w:rsidRDefault="000148AA" w:rsidP="00C6674A">
            <w:pPr>
              <w:pStyle w:val="TAC"/>
            </w:pPr>
            <w:r w:rsidRPr="005A51E7">
              <w:t>70</w:t>
            </w:r>
          </w:p>
        </w:tc>
        <w:tc>
          <w:tcPr>
            <w:tcW w:w="768" w:type="dxa"/>
            <w:vAlign w:val="bottom"/>
          </w:tcPr>
          <w:p w14:paraId="10CD59E8" w14:textId="77777777" w:rsidR="000148AA" w:rsidRPr="005A51E7" w:rsidRDefault="000148AA" w:rsidP="00C6674A">
            <w:pPr>
              <w:pStyle w:val="TAC"/>
            </w:pPr>
            <w:r w:rsidRPr="005A51E7">
              <w:t>6270</w:t>
            </w:r>
          </w:p>
        </w:tc>
        <w:tc>
          <w:tcPr>
            <w:tcW w:w="768" w:type="dxa"/>
            <w:tcBorders>
              <w:right w:val="single" w:sz="12" w:space="0" w:color="auto"/>
            </w:tcBorders>
            <w:vAlign w:val="bottom"/>
          </w:tcPr>
          <w:p w14:paraId="30FECAA9" w14:textId="77777777" w:rsidR="000148AA" w:rsidRPr="005A51E7" w:rsidRDefault="000148AA" w:rsidP="00C6674A">
            <w:pPr>
              <w:pStyle w:val="TAC"/>
            </w:pPr>
            <w:r w:rsidRPr="005A51E7">
              <w:t>5024</w:t>
            </w:r>
          </w:p>
        </w:tc>
        <w:tc>
          <w:tcPr>
            <w:tcW w:w="768" w:type="dxa"/>
            <w:tcBorders>
              <w:left w:val="single" w:sz="12" w:space="0" w:color="auto"/>
            </w:tcBorders>
            <w:vAlign w:val="bottom"/>
          </w:tcPr>
          <w:p w14:paraId="39B183C5" w14:textId="77777777" w:rsidR="000148AA" w:rsidRPr="005A51E7" w:rsidRDefault="000148AA" w:rsidP="00C6674A">
            <w:pPr>
              <w:pStyle w:val="TAC"/>
            </w:pPr>
            <w:r w:rsidRPr="005A51E7">
              <w:t>110</w:t>
            </w:r>
          </w:p>
        </w:tc>
        <w:tc>
          <w:tcPr>
            <w:tcW w:w="768" w:type="dxa"/>
            <w:vAlign w:val="bottom"/>
          </w:tcPr>
          <w:p w14:paraId="6A18F641" w14:textId="77777777" w:rsidR="000148AA" w:rsidRPr="005A51E7" w:rsidRDefault="000148AA" w:rsidP="00C6674A">
            <w:pPr>
              <w:pStyle w:val="TAC"/>
            </w:pPr>
            <w:r w:rsidRPr="005A51E7">
              <w:t>9291</w:t>
            </w:r>
          </w:p>
        </w:tc>
        <w:tc>
          <w:tcPr>
            <w:tcW w:w="768" w:type="dxa"/>
            <w:tcBorders>
              <w:right w:val="single" w:sz="12" w:space="0" w:color="auto"/>
            </w:tcBorders>
            <w:vAlign w:val="bottom"/>
          </w:tcPr>
          <w:p w14:paraId="5AAC05B6" w14:textId="77777777" w:rsidR="000148AA" w:rsidRPr="005A51E7" w:rsidRDefault="000148AA" w:rsidP="00C6674A">
            <w:pPr>
              <w:pStyle w:val="TAC"/>
            </w:pPr>
            <w:r w:rsidRPr="005A51E7">
              <w:t>8475</w:t>
            </w:r>
          </w:p>
        </w:tc>
        <w:tc>
          <w:tcPr>
            <w:tcW w:w="768" w:type="dxa"/>
            <w:tcBorders>
              <w:left w:val="single" w:sz="12" w:space="0" w:color="auto"/>
            </w:tcBorders>
            <w:vAlign w:val="bottom"/>
          </w:tcPr>
          <w:p w14:paraId="1463F8C0" w14:textId="77777777" w:rsidR="000148AA" w:rsidRPr="005A51E7" w:rsidRDefault="000148AA" w:rsidP="00C6674A">
            <w:pPr>
              <w:pStyle w:val="TAC"/>
            </w:pPr>
            <w:r w:rsidRPr="005A51E7">
              <w:t>150</w:t>
            </w:r>
          </w:p>
        </w:tc>
        <w:tc>
          <w:tcPr>
            <w:tcW w:w="768" w:type="dxa"/>
            <w:vAlign w:val="bottom"/>
          </w:tcPr>
          <w:p w14:paraId="5A4AAB39" w14:textId="77777777" w:rsidR="000148AA" w:rsidRPr="005A51E7" w:rsidRDefault="000148AA" w:rsidP="00C6674A">
            <w:pPr>
              <w:pStyle w:val="TAC"/>
            </w:pPr>
            <w:r w:rsidRPr="005A51E7">
              <w:t>12252</w:t>
            </w:r>
          </w:p>
        </w:tc>
        <w:tc>
          <w:tcPr>
            <w:tcW w:w="768" w:type="dxa"/>
            <w:vAlign w:val="bottom"/>
          </w:tcPr>
          <w:p w14:paraId="7D97A2DD" w14:textId="77777777" w:rsidR="000148AA" w:rsidRPr="005A51E7" w:rsidRDefault="000148AA" w:rsidP="00C6674A">
            <w:pPr>
              <w:pStyle w:val="TAC"/>
            </w:pPr>
            <w:r w:rsidRPr="005A51E7">
              <w:t>12019</w:t>
            </w:r>
          </w:p>
        </w:tc>
      </w:tr>
      <w:tr w:rsidR="000148AA" w:rsidRPr="005A51E7" w14:paraId="21D3ED2D" w14:textId="77777777" w:rsidTr="00C6674A">
        <w:trPr>
          <w:jc w:val="center"/>
        </w:trPr>
        <w:tc>
          <w:tcPr>
            <w:tcW w:w="767" w:type="dxa"/>
            <w:vAlign w:val="bottom"/>
          </w:tcPr>
          <w:p w14:paraId="3E561818" w14:textId="77777777" w:rsidR="000148AA" w:rsidRPr="005A51E7" w:rsidRDefault="000148AA" w:rsidP="00C6674A">
            <w:pPr>
              <w:pStyle w:val="TAC"/>
            </w:pPr>
            <w:r w:rsidRPr="005A51E7">
              <w:t>31</w:t>
            </w:r>
          </w:p>
        </w:tc>
        <w:tc>
          <w:tcPr>
            <w:tcW w:w="767" w:type="dxa"/>
            <w:vAlign w:val="bottom"/>
          </w:tcPr>
          <w:p w14:paraId="07E72218" w14:textId="77777777" w:rsidR="000148AA" w:rsidRPr="005A51E7" w:rsidRDefault="000148AA" w:rsidP="00C6674A">
            <w:pPr>
              <w:pStyle w:val="TAC"/>
            </w:pPr>
            <w:r w:rsidRPr="005A51E7">
              <w:t>3204</w:t>
            </w:r>
          </w:p>
        </w:tc>
        <w:tc>
          <w:tcPr>
            <w:tcW w:w="767" w:type="dxa"/>
            <w:tcBorders>
              <w:right w:val="single" w:sz="12" w:space="0" w:color="auto"/>
            </w:tcBorders>
            <w:vAlign w:val="bottom"/>
          </w:tcPr>
          <w:p w14:paraId="4913B03C" w14:textId="77777777" w:rsidR="000148AA" w:rsidRPr="005A51E7" w:rsidRDefault="000148AA" w:rsidP="00C6674A">
            <w:pPr>
              <w:pStyle w:val="TAC"/>
            </w:pPr>
            <w:r w:rsidRPr="005A51E7">
              <w:t>1848</w:t>
            </w:r>
          </w:p>
        </w:tc>
        <w:tc>
          <w:tcPr>
            <w:tcW w:w="767" w:type="dxa"/>
            <w:tcBorders>
              <w:left w:val="single" w:sz="12" w:space="0" w:color="auto"/>
            </w:tcBorders>
            <w:vAlign w:val="bottom"/>
          </w:tcPr>
          <w:p w14:paraId="135CCC82" w14:textId="77777777" w:rsidR="000148AA" w:rsidRPr="005A51E7" w:rsidRDefault="000148AA" w:rsidP="00C6674A">
            <w:pPr>
              <w:pStyle w:val="TAC"/>
            </w:pPr>
            <w:r w:rsidRPr="005A51E7">
              <w:t>71</w:t>
            </w:r>
          </w:p>
        </w:tc>
        <w:tc>
          <w:tcPr>
            <w:tcW w:w="768" w:type="dxa"/>
            <w:vAlign w:val="bottom"/>
          </w:tcPr>
          <w:p w14:paraId="6A1E617A" w14:textId="77777777" w:rsidR="000148AA" w:rsidRPr="005A51E7" w:rsidRDefault="000148AA" w:rsidP="00C6674A">
            <w:pPr>
              <w:pStyle w:val="TAC"/>
            </w:pPr>
            <w:r w:rsidRPr="005A51E7">
              <w:t>6346</w:t>
            </w:r>
          </w:p>
        </w:tc>
        <w:tc>
          <w:tcPr>
            <w:tcW w:w="768" w:type="dxa"/>
            <w:tcBorders>
              <w:right w:val="single" w:sz="12" w:space="0" w:color="auto"/>
            </w:tcBorders>
            <w:vAlign w:val="bottom"/>
          </w:tcPr>
          <w:p w14:paraId="2A8E85C0" w14:textId="77777777" w:rsidR="000148AA" w:rsidRPr="005A51E7" w:rsidRDefault="000148AA" w:rsidP="00C6674A">
            <w:pPr>
              <w:pStyle w:val="TAC"/>
            </w:pPr>
            <w:r w:rsidRPr="005A51E7">
              <w:t>5109</w:t>
            </w:r>
          </w:p>
        </w:tc>
        <w:tc>
          <w:tcPr>
            <w:tcW w:w="768" w:type="dxa"/>
            <w:tcBorders>
              <w:left w:val="single" w:sz="12" w:space="0" w:color="auto"/>
            </w:tcBorders>
            <w:vAlign w:val="bottom"/>
          </w:tcPr>
          <w:p w14:paraId="38ADD6F7" w14:textId="77777777" w:rsidR="000148AA" w:rsidRPr="005A51E7" w:rsidRDefault="000148AA" w:rsidP="00C6674A">
            <w:pPr>
              <w:pStyle w:val="TAC"/>
            </w:pPr>
            <w:r w:rsidRPr="005A51E7">
              <w:t>111</w:t>
            </w:r>
          </w:p>
        </w:tc>
        <w:tc>
          <w:tcPr>
            <w:tcW w:w="768" w:type="dxa"/>
            <w:vAlign w:val="bottom"/>
          </w:tcPr>
          <w:p w14:paraId="001C8EC3" w14:textId="77777777" w:rsidR="000148AA" w:rsidRPr="005A51E7" w:rsidRDefault="000148AA" w:rsidP="00C6674A">
            <w:pPr>
              <w:pStyle w:val="TAC"/>
            </w:pPr>
            <w:r w:rsidRPr="005A51E7">
              <w:t>9366</w:t>
            </w:r>
          </w:p>
        </w:tc>
        <w:tc>
          <w:tcPr>
            <w:tcW w:w="768" w:type="dxa"/>
            <w:tcBorders>
              <w:right w:val="single" w:sz="12" w:space="0" w:color="auto"/>
            </w:tcBorders>
            <w:vAlign w:val="bottom"/>
          </w:tcPr>
          <w:p w14:paraId="629D77D3" w14:textId="77777777" w:rsidR="000148AA" w:rsidRPr="005A51E7" w:rsidRDefault="000148AA" w:rsidP="00C6674A">
            <w:pPr>
              <w:pStyle w:val="TAC"/>
            </w:pPr>
            <w:r w:rsidRPr="005A51E7">
              <w:t>8562</w:t>
            </w:r>
          </w:p>
        </w:tc>
        <w:tc>
          <w:tcPr>
            <w:tcW w:w="768" w:type="dxa"/>
            <w:tcBorders>
              <w:left w:val="single" w:sz="12" w:space="0" w:color="auto"/>
            </w:tcBorders>
            <w:vAlign w:val="bottom"/>
          </w:tcPr>
          <w:p w14:paraId="4E0AC134" w14:textId="77777777" w:rsidR="000148AA" w:rsidRPr="005A51E7" w:rsidRDefault="000148AA" w:rsidP="00C6674A">
            <w:pPr>
              <w:pStyle w:val="TAC"/>
            </w:pPr>
            <w:r w:rsidRPr="005A51E7">
              <w:t>151</w:t>
            </w:r>
          </w:p>
        </w:tc>
        <w:tc>
          <w:tcPr>
            <w:tcW w:w="768" w:type="dxa"/>
            <w:vAlign w:val="bottom"/>
          </w:tcPr>
          <w:p w14:paraId="0DA2D12B" w14:textId="77777777" w:rsidR="000148AA" w:rsidRPr="005A51E7" w:rsidRDefault="000148AA" w:rsidP="00C6674A">
            <w:pPr>
              <w:pStyle w:val="TAC"/>
            </w:pPr>
            <w:r w:rsidRPr="005A51E7">
              <w:t>12326</w:t>
            </w:r>
          </w:p>
        </w:tc>
        <w:tc>
          <w:tcPr>
            <w:tcW w:w="768" w:type="dxa"/>
            <w:vAlign w:val="bottom"/>
          </w:tcPr>
          <w:p w14:paraId="3A3F19F7" w14:textId="77777777" w:rsidR="000148AA" w:rsidRPr="005A51E7" w:rsidRDefault="000148AA" w:rsidP="00C6674A">
            <w:pPr>
              <w:pStyle w:val="TAC"/>
            </w:pPr>
            <w:r w:rsidRPr="005A51E7">
              <w:t>12109</w:t>
            </w:r>
          </w:p>
        </w:tc>
      </w:tr>
      <w:tr w:rsidR="000148AA" w:rsidRPr="005A51E7" w14:paraId="0B37668F" w14:textId="77777777" w:rsidTr="00C6674A">
        <w:trPr>
          <w:jc w:val="center"/>
        </w:trPr>
        <w:tc>
          <w:tcPr>
            <w:tcW w:w="767" w:type="dxa"/>
            <w:vAlign w:val="bottom"/>
          </w:tcPr>
          <w:p w14:paraId="5A3EA605" w14:textId="77777777" w:rsidR="000148AA" w:rsidRPr="005A51E7" w:rsidRDefault="000148AA" w:rsidP="00C6674A">
            <w:pPr>
              <w:pStyle w:val="TAC"/>
            </w:pPr>
            <w:r w:rsidRPr="005A51E7">
              <w:t>32</w:t>
            </w:r>
          </w:p>
        </w:tc>
        <w:tc>
          <w:tcPr>
            <w:tcW w:w="767" w:type="dxa"/>
            <w:vAlign w:val="bottom"/>
          </w:tcPr>
          <w:p w14:paraId="30740361" w14:textId="77777777" w:rsidR="000148AA" w:rsidRPr="005A51E7" w:rsidRDefault="000148AA" w:rsidP="00C6674A">
            <w:pPr>
              <w:pStyle w:val="TAC"/>
            </w:pPr>
            <w:r w:rsidRPr="005A51E7">
              <w:t>3285</w:t>
            </w:r>
          </w:p>
        </w:tc>
        <w:tc>
          <w:tcPr>
            <w:tcW w:w="767" w:type="dxa"/>
            <w:tcBorders>
              <w:right w:val="single" w:sz="12" w:space="0" w:color="auto"/>
            </w:tcBorders>
            <w:vAlign w:val="bottom"/>
          </w:tcPr>
          <w:p w14:paraId="6DB279DA" w14:textId="77777777" w:rsidR="000148AA" w:rsidRPr="005A51E7" w:rsidRDefault="000148AA" w:rsidP="00C6674A">
            <w:pPr>
              <w:pStyle w:val="TAC"/>
            </w:pPr>
            <w:r w:rsidRPr="005A51E7">
              <w:t>1925</w:t>
            </w:r>
          </w:p>
        </w:tc>
        <w:tc>
          <w:tcPr>
            <w:tcW w:w="767" w:type="dxa"/>
            <w:tcBorders>
              <w:left w:val="single" w:sz="12" w:space="0" w:color="auto"/>
            </w:tcBorders>
            <w:vAlign w:val="bottom"/>
          </w:tcPr>
          <w:p w14:paraId="72F98353" w14:textId="77777777" w:rsidR="000148AA" w:rsidRPr="005A51E7" w:rsidRDefault="000148AA" w:rsidP="00C6674A">
            <w:pPr>
              <w:pStyle w:val="TAC"/>
            </w:pPr>
            <w:r w:rsidRPr="005A51E7">
              <w:t>72</w:t>
            </w:r>
          </w:p>
        </w:tc>
        <w:tc>
          <w:tcPr>
            <w:tcW w:w="768" w:type="dxa"/>
            <w:vAlign w:val="bottom"/>
          </w:tcPr>
          <w:p w14:paraId="692FECFA" w14:textId="77777777" w:rsidR="000148AA" w:rsidRPr="005A51E7" w:rsidRDefault="000148AA" w:rsidP="00C6674A">
            <w:pPr>
              <w:pStyle w:val="TAC"/>
            </w:pPr>
            <w:r w:rsidRPr="005A51E7">
              <w:t>6423</w:t>
            </w:r>
          </w:p>
        </w:tc>
        <w:tc>
          <w:tcPr>
            <w:tcW w:w="768" w:type="dxa"/>
            <w:tcBorders>
              <w:right w:val="single" w:sz="12" w:space="0" w:color="auto"/>
            </w:tcBorders>
            <w:vAlign w:val="bottom"/>
          </w:tcPr>
          <w:p w14:paraId="6EA32D53" w14:textId="77777777" w:rsidR="000148AA" w:rsidRPr="005A51E7" w:rsidRDefault="000148AA" w:rsidP="00C6674A">
            <w:pPr>
              <w:pStyle w:val="TAC"/>
            </w:pPr>
            <w:r w:rsidRPr="005A51E7">
              <w:t>5193</w:t>
            </w:r>
          </w:p>
        </w:tc>
        <w:tc>
          <w:tcPr>
            <w:tcW w:w="768" w:type="dxa"/>
            <w:tcBorders>
              <w:left w:val="single" w:sz="12" w:space="0" w:color="auto"/>
            </w:tcBorders>
            <w:vAlign w:val="bottom"/>
          </w:tcPr>
          <w:p w14:paraId="050EC8AF" w14:textId="77777777" w:rsidR="000148AA" w:rsidRPr="005A51E7" w:rsidRDefault="000148AA" w:rsidP="00C6674A">
            <w:pPr>
              <w:pStyle w:val="TAC"/>
            </w:pPr>
            <w:r w:rsidRPr="005A51E7">
              <w:t>112</w:t>
            </w:r>
          </w:p>
        </w:tc>
        <w:tc>
          <w:tcPr>
            <w:tcW w:w="768" w:type="dxa"/>
            <w:vAlign w:val="bottom"/>
          </w:tcPr>
          <w:p w14:paraId="23359B0C" w14:textId="77777777" w:rsidR="000148AA" w:rsidRPr="005A51E7" w:rsidRDefault="000148AA" w:rsidP="00C6674A">
            <w:pPr>
              <w:pStyle w:val="TAC"/>
            </w:pPr>
            <w:r w:rsidRPr="005A51E7">
              <w:t>9440</w:t>
            </w:r>
          </w:p>
        </w:tc>
        <w:tc>
          <w:tcPr>
            <w:tcW w:w="768" w:type="dxa"/>
            <w:tcBorders>
              <w:right w:val="single" w:sz="12" w:space="0" w:color="auto"/>
            </w:tcBorders>
            <w:vAlign w:val="bottom"/>
          </w:tcPr>
          <w:p w14:paraId="5A89DB0C" w14:textId="77777777" w:rsidR="000148AA" w:rsidRPr="005A51E7" w:rsidRDefault="000148AA" w:rsidP="00C6674A">
            <w:pPr>
              <w:pStyle w:val="TAC"/>
            </w:pPr>
            <w:r w:rsidRPr="005A51E7">
              <w:t>8650</w:t>
            </w:r>
          </w:p>
        </w:tc>
        <w:tc>
          <w:tcPr>
            <w:tcW w:w="768" w:type="dxa"/>
            <w:tcBorders>
              <w:left w:val="single" w:sz="12" w:space="0" w:color="auto"/>
            </w:tcBorders>
            <w:vAlign w:val="bottom"/>
          </w:tcPr>
          <w:p w14:paraId="75A54455" w14:textId="77777777" w:rsidR="000148AA" w:rsidRPr="005A51E7" w:rsidRDefault="000148AA" w:rsidP="00C6674A">
            <w:pPr>
              <w:pStyle w:val="TAC"/>
            </w:pPr>
            <w:r w:rsidRPr="005A51E7">
              <w:t>152</w:t>
            </w:r>
          </w:p>
        </w:tc>
        <w:tc>
          <w:tcPr>
            <w:tcW w:w="768" w:type="dxa"/>
            <w:vAlign w:val="bottom"/>
          </w:tcPr>
          <w:p w14:paraId="603B5D13" w14:textId="77777777" w:rsidR="000148AA" w:rsidRPr="005A51E7" w:rsidRDefault="000148AA" w:rsidP="00C6674A">
            <w:pPr>
              <w:pStyle w:val="TAC"/>
            </w:pPr>
            <w:r w:rsidRPr="005A51E7">
              <w:t>12399</w:t>
            </w:r>
          </w:p>
        </w:tc>
        <w:tc>
          <w:tcPr>
            <w:tcW w:w="768" w:type="dxa"/>
            <w:vAlign w:val="bottom"/>
          </w:tcPr>
          <w:p w14:paraId="606E86D4" w14:textId="77777777" w:rsidR="000148AA" w:rsidRPr="005A51E7" w:rsidRDefault="000148AA" w:rsidP="00C6674A">
            <w:pPr>
              <w:pStyle w:val="TAC"/>
            </w:pPr>
            <w:r w:rsidRPr="005A51E7">
              <w:t>12198</w:t>
            </w:r>
          </w:p>
        </w:tc>
      </w:tr>
      <w:tr w:rsidR="000148AA" w:rsidRPr="005A51E7" w14:paraId="74242458" w14:textId="77777777" w:rsidTr="00C6674A">
        <w:trPr>
          <w:jc w:val="center"/>
        </w:trPr>
        <w:tc>
          <w:tcPr>
            <w:tcW w:w="767" w:type="dxa"/>
            <w:vAlign w:val="bottom"/>
          </w:tcPr>
          <w:p w14:paraId="676632DF" w14:textId="77777777" w:rsidR="000148AA" w:rsidRPr="005A51E7" w:rsidRDefault="000148AA" w:rsidP="00C6674A">
            <w:pPr>
              <w:pStyle w:val="TAC"/>
            </w:pPr>
            <w:r w:rsidRPr="005A51E7">
              <w:t>33</w:t>
            </w:r>
          </w:p>
        </w:tc>
        <w:tc>
          <w:tcPr>
            <w:tcW w:w="767" w:type="dxa"/>
            <w:vAlign w:val="bottom"/>
          </w:tcPr>
          <w:p w14:paraId="56BA7452" w14:textId="77777777" w:rsidR="000148AA" w:rsidRPr="005A51E7" w:rsidRDefault="000148AA" w:rsidP="00C6674A">
            <w:pPr>
              <w:pStyle w:val="TAC"/>
            </w:pPr>
            <w:r w:rsidRPr="005A51E7">
              <w:t>3366</w:t>
            </w:r>
          </w:p>
        </w:tc>
        <w:tc>
          <w:tcPr>
            <w:tcW w:w="767" w:type="dxa"/>
            <w:tcBorders>
              <w:right w:val="single" w:sz="12" w:space="0" w:color="auto"/>
            </w:tcBorders>
            <w:vAlign w:val="bottom"/>
          </w:tcPr>
          <w:p w14:paraId="4A0D496D" w14:textId="77777777" w:rsidR="000148AA" w:rsidRPr="005A51E7" w:rsidRDefault="000148AA" w:rsidP="00C6674A">
            <w:pPr>
              <w:pStyle w:val="TAC"/>
            </w:pPr>
            <w:r w:rsidRPr="005A51E7">
              <w:t>2003</w:t>
            </w:r>
          </w:p>
        </w:tc>
        <w:tc>
          <w:tcPr>
            <w:tcW w:w="767" w:type="dxa"/>
            <w:tcBorders>
              <w:left w:val="single" w:sz="12" w:space="0" w:color="auto"/>
            </w:tcBorders>
            <w:vAlign w:val="bottom"/>
          </w:tcPr>
          <w:p w14:paraId="7AC6BA0E" w14:textId="77777777" w:rsidR="000148AA" w:rsidRPr="005A51E7" w:rsidRDefault="000148AA" w:rsidP="00C6674A">
            <w:pPr>
              <w:pStyle w:val="TAC"/>
            </w:pPr>
            <w:r w:rsidRPr="005A51E7">
              <w:t>73</w:t>
            </w:r>
          </w:p>
        </w:tc>
        <w:tc>
          <w:tcPr>
            <w:tcW w:w="768" w:type="dxa"/>
            <w:vAlign w:val="bottom"/>
          </w:tcPr>
          <w:p w14:paraId="34DC94A9" w14:textId="77777777" w:rsidR="000148AA" w:rsidRPr="005A51E7" w:rsidRDefault="000148AA" w:rsidP="00C6674A">
            <w:pPr>
              <w:pStyle w:val="TAC"/>
            </w:pPr>
            <w:r w:rsidRPr="005A51E7">
              <w:t>6499</w:t>
            </w:r>
          </w:p>
        </w:tc>
        <w:tc>
          <w:tcPr>
            <w:tcW w:w="768" w:type="dxa"/>
            <w:tcBorders>
              <w:right w:val="single" w:sz="12" w:space="0" w:color="auto"/>
            </w:tcBorders>
            <w:vAlign w:val="bottom"/>
          </w:tcPr>
          <w:p w14:paraId="0D3FEEB0" w14:textId="77777777" w:rsidR="000148AA" w:rsidRPr="005A51E7" w:rsidRDefault="000148AA" w:rsidP="00C6674A">
            <w:pPr>
              <w:pStyle w:val="TAC"/>
            </w:pPr>
            <w:r w:rsidRPr="005A51E7">
              <w:t>5278</w:t>
            </w:r>
          </w:p>
        </w:tc>
        <w:tc>
          <w:tcPr>
            <w:tcW w:w="768" w:type="dxa"/>
            <w:tcBorders>
              <w:left w:val="single" w:sz="12" w:space="0" w:color="auto"/>
            </w:tcBorders>
            <w:vAlign w:val="bottom"/>
          </w:tcPr>
          <w:p w14:paraId="68B4A0DD" w14:textId="77777777" w:rsidR="000148AA" w:rsidRPr="005A51E7" w:rsidRDefault="000148AA" w:rsidP="00C6674A">
            <w:pPr>
              <w:pStyle w:val="TAC"/>
            </w:pPr>
            <w:r w:rsidRPr="005A51E7">
              <w:t>113</w:t>
            </w:r>
          </w:p>
        </w:tc>
        <w:tc>
          <w:tcPr>
            <w:tcW w:w="768" w:type="dxa"/>
            <w:vAlign w:val="bottom"/>
          </w:tcPr>
          <w:p w14:paraId="748C30B3" w14:textId="77777777" w:rsidR="000148AA" w:rsidRPr="005A51E7" w:rsidRDefault="000148AA" w:rsidP="00C6674A">
            <w:pPr>
              <w:pStyle w:val="TAC"/>
            </w:pPr>
            <w:r w:rsidRPr="005A51E7">
              <w:t>9515</w:t>
            </w:r>
          </w:p>
        </w:tc>
        <w:tc>
          <w:tcPr>
            <w:tcW w:w="768" w:type="dxa"/>
            <w:tcBorders>
              <w:right w:val="single" w:sz="12" w:space="0" w:color="auto"/>
            </w:tcBorders>
            <w:vAlign w:val="bottom"/>
          </w:tcPr>
          <w:p w14:paraId="41352AE1" w14:textId="77777777" w:rsidR="000148AA" w:rsidRPr="005A51E7" w:rsidRDefault="000148AA" w:rsidP="00C6674A">
            <w:pPr>
              <w:pStyle w:val="TAC"/>
            </w:pPr>
            <w:r w:rsidRPr="005A51E7">
              <w:t>8738</w:t>
            </w:r>
          </w:p>
        </w:tc>
        <w:tc>
          <w:tcPr>
            <w:tcW w:w="768" w:type="dxa"/>
            <w:tcBorders>
              <w:left w:val="single" w:sz="12" w:space="0" w:color="auto"/>
            </w:tcBorders>
            <w:vAlign w:val="bottom"/>
          </w:tcPr>
          <w:p w14:paraId="2FBACA4A" w14:textId="77777777" w:rsidR="000148AA" w:rsidRPr="005A51E7" w:rsidRDefault="000148AA" w:rsidP="00C6674A">
            <w:pPr>
              <w:pStyle w:val="TAC"/>
            </w:pPr>
            <w:r w:rsidRPr="005A51E7">
              <w:t>153</w:t>
            </w:r>
          </w:p>
        </w:tc>
        <w:tc>
          <w:tcPr>
            <w:tcW w:w="768" w:type="dxa"/>
            <w:vAlign w:val="bottom"/>
          </w:tcPr>
          <w:p w14:paraId="2BEF367A" w14:textId="77777777" w:rsidR="000148AA" w:rsidRPr="005A51E7" w:rsidRDefault="000148AA" w:rsidP="00C6674A">
            <w:pPr>
              <w:pStyle w:val="TAC"/>
            </w:pPr>
            <w:r w:rsidRPr="005A51E7">
              <w:t>12473</w:t>
            </w:r>
          </w:p>
        </w:tc>
        <w:tc>
          <w:tcPr>
            <w:tcW w:w="768" w:type="dxa"/>
            <w:vAlign w:val="bottom"/>
          </w:tcPr>
          <w:p w14:paraId="1309A5A3" w14:textId="77777777" w:rsidR="000148AA" w:rsidRPr="005A51E7" w:rsidRDefault="000148AA" w:rsidP="00C6674A">
            <w:pPr>
              <w:pStyle w:val="TAC"/>
            </w:pPr>
            <w:r w:rsidRPr="005A51E7">
              <w:t>12288</w:t>
            </w:r>
          </w:p>
        </w:tc>
      </w:tr>
      <w:tr w:rsidR="000148AA" w:rsidRPr="005A51E7" w14:paraId="4707F40A" w14:textId="77777777" w:rsidTr="00C6674A">
        <w:trPr>
          <w:jc w:val="center"/>
        </w:trPr>
        <w:tc>
          <w:tcPr>
            <w:tcW w:w="767" w:type="dxa"/>
            <w:vAlign w:val="bottom"/>
          </w:tcPr>
          <w:p w14:paraId="299344C6" w14:textId="77777777" w:rsidR="000148AA" w:rsidRPr="005A51E7" w:rsidRDefault="000148AA" w:rsidP="00C6674A">
            <w:pPr>
              <w:pStyle w:val="TAC"/>
            </w:pPr>
            <w:r w:rsidRPr="005A51E7">
              <w:t>34</w:t>
            </w:r>
          </w:p>
        </w:tc>
        <w:tc>
          <w:tcPr>
            <w:tcW w:w="767" w:type="dxa"/>
            <w:vAlign w:val="bottom"/>
          </w:tcPr>
          <w:p w14:paraId="11C21CB3" w14:textId="77777777" w:rsidR="000148AA" w:rsidRPr="005A51E7" w:rsidRDefault="000148AA" w:rsidP="00C6674A">
            <w:pPr>
              <w:pStyle w:val="TAC"/>
            </w:pPr>
            <w:r w:rsidRPr="005A51E7">
              <w:t>3447</w:t>
            </w:r>
          </w:p>
        </w:tc>
        <w:tc>
          <w:tcPr>
            <w:tcW w:w="767" w:type="dxa"/>
            <w:tcBorders>
              <w:right w:val="single" w:sz="12" w:space="0" w:color="auto"/>
            </w:tcBorders>
            <w:vAlign w:val="bottom"/>
          </w:tcPr>
          <w:p w14:paraId="5ED3BE6A" w14:textId="77777777" w:rsidR="000148AA" w:rsidRPr="005A51E7" w:rsidRDefault="000148AA" w:rsidP="00C6674A">
            <w:pPr>
              <w:pStyle w:val="TAC"/>
            </w:pPr>
            <w:r w:rsidRPr="005A51E7">
              <w:t>2080</w:t>
            </w:r>
          </w:p>
        </w:tc>
        <w:tc>
          <w:tcPr>
            <w:tcW w:w="767" w:type="dxa"/>
            <w:tcBorders>
              <w:left w:val="single" w:sz="12" w:space="0" w:color="auto"/>
            </w:tcBorders>
            <w:vAlign w:val="bottom"/>
          </w:tcPr>
          <w:p w14:paraId="7C3CDBF8" w14:textId="77777777" w:rsidR="000148AA" w:rsidRPr="005A51E7" w:rsidRDefault="000148AA" w:rsidP="00C6674A">
            <w:pPr>
              <w:pStyle w:val="TAC"/>
            </w:pPr>
            <w:r w:rsidRPr="005A51E7">
              <w:t>74</w:t>
            </w:r>
          </w:p>
        </w:tc>
        <w:tc>
          <w:tcPr>
            <w:tcW w:w="768" w:type="dxa"/>
            <w:vAlign w:val="bottom"/>
          </w:tcPr>
          <w:p w14:paraId="45CFB5C6" w14:textId="77777777" w:rsidR="000148AA" w:rsidRPr="005A51E7" w:rsidRDefault="000148AA" w:rsidP="00C6674A">
            <w:pPr>
              <w:pStyle w:val="TAC"/>
            </w:pPr>
            <w:r w:rsidRPr="005A51E7">
              <w:t>6576</w:t>
            </w:r>
          </w:p>
        </w:tc>
        <w:tc>
          <w:tcPr>
            <w:tcW w:w="768" w:type="dxa"/>
            <w:tcBorders>
              <w:right w:val="single" w:sz="12" w:space="0" w:color="auto"/>
            </w:tcBorders>
            <w:vAlign w:val="bottom"/>
          </w:tcPr>
          <w:p w14:paraId="4C7D505C" w14:textId="77777777" w:rsidR="000148AA" w:rsidRPr="005A51E7" w:rsidRDefault="000148AA" w:rsidP="00C6674A">
            <w:pPr>
              <w:pStyle w:val="TAC"/>
            </w:pPr>
            <w:r w:rsidRPr="005A51E7">
              <w:t>5363</w:t>
            </w:r>
          </w:p>
        </w:tc>
        <w:tc>
          <w:tcPr>
            <w:tcW w:w="768" w:type="dxa"/>
            <w:tcBorders>
              <w:left w:val="single" w:sz="12" w:space="0" w:color="auto"/>
            </w:tcBorders>
            <w:vAlign w:val="bottom"/>
          </w:tcPr>
          <w:p w14:paraId="7E80B4AE" w14:textId="77777777" w:rsidR="000148AA" w:rsidRPr="005A51E7" w:rsidRDefault="000148AA" w:rsidP="00C6674A">
            <w:pPr>
              <w:pStyle w:val="TAC"/>
            </w:pPr>
            <w:r w:rsidRPr="005A51E7">
              <w:t>114</w:t>
            </w:r>
          </w:p>
        </w:tc>
        <w:tc>
          <w:tcPr>
            <w:tcW w:w="768" w:type="dxa"/>
            <w:vAlign w:val="bottom"/>
          </w:tcPr>
          <w:p w14:paraId="2AA0808E" w14:textId="77777777" w:rsidR="000148AA" w:rsidRPr="005A51E7" w:rsidRDefault="000148AA" w:rsidP="00C6674A">
            <w:pPr>
              <w:pStyle w:val="TAC"/>
            </w:pPr>
            <w:r w:rsidRPr="005A51E7">
              <w:t>9589</w:t>
            </w:r>
          </w:p>
        </w:tc>
        <w:tc>
          <w:tcPr>
            <w:tcW w:w="768" w:type="dxa"/>
            <w:tcBorders>
              <w:right w:val="single" w:sz="12" w:space="0" w:color="auto"/>
            </w:tcBorders>
            <w:vAlign w:val="bottom"/>
          </w:tcPr>
          <w:p w14:paraId="6A709F79" w14:textId="77777777" w:rsidR="000148AA" w:rsidRPr="005A51E7" w:rsidRDefault="000148AA" w:rsidP="00C6674A">
            <w:pPr>
              <w:pStyle w:val="TAC"/>
            </w:pPr>
            <w:r w:rsidRPr="005A51E7">
              <w:t>8826</w:t>
            </w:r>
          </w:p>
        </w:tc>
        <w:tc>
          <w:tcPr>
            <w:tcW w:w="768" w:type="dxa"/>
            <w:tcBorders>
              <w:left w:val="single" w:sz="12" w:space="0" w:color="auto"/>
            </w:tcBorders>
            <w:vAlign w:val="bottom"/>
          </w:tcPr>
          <w:p w14:paraId="7DA2E7A1" w14:textId="77777777" w:rsidR="000148AA" w:rsidRPr="005A51E7" w:rsidRDefault="000148AA" w:rsidP="00C6674A">
            <w:pPr>
              <w:pStyle w:val="TAC"/>
            </w:pPr>
            <w:r w:rsidRPr="005A51E7">
              <w:t>154</w:t>
            </w:r>
          </w:p>
        </w:tc>
        <w:tc>
          <w:tcPr>
            <w:tcW w:w="768" w:type="dxa"/>
            <w:vAlign w:val="bottom"/>
          </w:tcPr>
          <w:p w14:paraId="6D9D034C" w14:textId="77777777" w:rsidR="000148AA" w:rsidRPr="005A51E7" w:rsidRDefault="000148AA" w:rsidP="00C6674A">
            <w:pPr>
              <w:pStyle w:val="TAC"/>
            </w:pPr>
            <w:r w:rsidRPr="005A51E7">
              <w:t>12546</w:t>
            </w:r>
          </w:p>
        </w:tc>
        <w:tc>
          <w:tcPr>
            <w:tcW w:w="768" w:type="dxa"/>
            <w:vAlign w:val="bottom"/>
          </w:tcPr>
          <w:p w14:paraId="3B946588" w14:textId="77777777" w:rsidR="000148AA" w:rsidRPr="005A51E7" w:rsidRDefault="000148AA" w:rsidP="00C6674A">
            <w:pPr>
              <w:pStyle w:val="TAC"/>
            </w:pPr>
            <w:r w:rsidRPr="005A51E7">
              <w:t>12377</w:t>
            </w:r>
          </w:p>
        </w:tc>
      </w:tr>
      <w:tr w:rsidR="000148AA" w:rsidRPr="005A51E7" w14:paraId="3260A732" w14:textId="77777777" w:rsidTr="00C6674A">
        <w:trPr>
          <w:jc w:val="center"/>
        </w:trPr>
        <w:tc>
          <w:tcPr>
            <w:tcW w:w="767" w:type="dxa"/>
            <w:vAlign w:val="bottom"/>
          </w:tcPr>
          <w:p w14:paraId="1729F11D" w14:textId="77777777" w:rsidR="000148AA" w:rsidRPr="005A51E7" w:rsidRDefault="000148AA" w:rsidP="00C6674A">
            <w:pPr>
              <w:pStyle w:val="TAC"/>
            </w:pPr>
            <w:r w:rsidRPr="005A51E7">
              <w:t>35</w:t>
            </w:r>
          </w:p>
        </w:tc>
        <w:tc>
          <w:tcPr>
            <w:tcW w:w="767" w:type="dxa"/>
            <w:vAlign w:val="bottom"/>
          </w:tcPr>
          <w:p w14:paraId="3F1391F8" w14:textId="77777777" w:rsidR="000148AA" w:rsidRPr="005A51E7" w:rsidRDefault="000148AA" w:rsidP="00C6674A">
            <w:pPr>
              <w:pStyle w:val="TAC"/>
            </w:pPr>
            <w:r w:rsidRPr="005A51E7">
              <w:t>3528</w:t>
            </w:r>
          </w:p>
        </w:tc>
        <w:tc>
          <w:tcPr>
            <w:tcW w:w="767" w:type="dxa"/>
            <w:tcBorders>
              <w:right w:val="single" w:sz="12" w:space="0" w:color="auto"/>
            </w:tcBorders>
            <w:vAlign w:val="bottom"/>
          </w:tcPr>
          <w:p w14:paraId="6CD3A5EA" w14:textId="77777777" w:rsidR="000148AA" w:rsidRPr="005A51E7" w:rsidRDefault="000148AA" w:rsidP="00C6674A">
            <w:pPr>
              <w:pStyle w:val="TAC"/>
            </w:pPr>
            <w:r w:rsidRPr="005A51E7">
              <w:t>2158</w:t>
            </w:r>
          </w:p>
        </w:tc>
        <w:tc>
          <w:tcPr>
            <w:tcW w:w="767" w:type="dxa"/>
            <w:tcBorders>
              <w:left w:val="single" w:sz="12" w:space="0" w:color="auto"/>
            </w:tcBorders>
            <w:vAlign w:val="bottom"/>
          </w:tcPr>
          <w:p w14:paraId="0E910583" w14:textId="77777777" w:rsidR="000148AA" w:rsidRPr="005A51E7" w:rsidRDefault="000148AA" w:rsidP="00C6674A">
            <w:pPr>
              <w:pStyle w:val="TAC"/>
            </w:pPr>
            <w:r w:rsidRPr="005A51E7">
              <w:t>75</w:t>
            </w:r>
          </w:p>
        </w:tc>
        <w:tc>
          <w:tcPr>
            <w:tcW w:w="768" w:type="dxa"/>
            <w:vAlign w:val="bottom"/>
          </w:tcPr>
          <w:p w14:paraId="6C8D1DAC" w14:textId="77777777" w:rsidR="000148AA" w:rsidRPr="005A51E7" w:rsidRDefault="000148AA" w:rsidP="00C6674A">
            <w:pPr>
              <w:pStyle w:val="TAC"/>
            </w:pPr>
            <w:r w:rsidRPr="005A51E7">
              <w:t>6652</w:t>
            </w:r>
          </w:p>
        </w:tc>
        <w:tc>
          <w:tcPr>
            <w:tcW w:w="768" w:type="dxa"/>
            <w:tcBorders>
              <w:right w:val="single" w:sz="12" w:space="0" w:color="auto"/>
            </w:tcBorders>
            <w:vAlign w:val="bottom"/>
          </w:tcPr>
          <w:p w14:paraId="7CB83A54" w14:textId="77777777" w:rsidR="000148AA" w:rsidRPr="005A51E7" w:rsidRDefault="000148AA" w:rsidP="00C6674A">
            <w:pPr>
              <w:pStyle w:val="TAC"/>
            </w:pPr>
            <w:r w:rsidRPr="005A51E7">
              <w:t>5448</w:t>
            </w:r>
          </w:p>
        </w:tc>
        <w:tc>
          <w:tcPr>
            <w:tcW w:w="768" w:type="dxa"/>
            <w:tcBorders>
              <w:left w:val="single" w:sz="12" w:space="0" w:color="auto"/>
            </w:tcBorders>
            <w:vAlign w:val="bottom"/>
          </w:tcPr>
          <w:p w14:paraId="42A2A99E" w14:textId="77777777" w:rsidR="000148AA" w:rsidRPr="005A51E7" w:rsidRDefault="000148AA" w:rsidP="00C6674A">
            <w:pPr>
              <w:pStyle w:val="TAC"/>
            </w:pPr>
            <w:r w:rsidRPr="005A51E7">
              <w:t>115</w:t>
            </w:r>
          </w:p>
        </w:tc>
        <w:tc>
          <w:tcPr>
            <w:tcW w:w="768" w:type="dxa"/>
            <w:vAlign w:val="bottom"/>
          </w:tcPr>
          <w:p w14:paraId="7551EB09" w14:textId="77777777" w:rsidR="000148AA" w:rsidRPr="005A51E7" w:rsidRDefault="000148AA" w:rsidP="00C6674A">
            <w:pPr>
              <w:pStyle w:val="TAC"/>
            </w:pPr>
            <w:r w:rsidRPr="005A51E7">
              <w:t>9664</w:t>
            </w:r>
          </w:p>
        </w:tc>
        <w:tc>
          <w:tcPr>
            <w:tcW w:w="768" w:type="dxa"/>
            <w:tcBorders>
              <w:right w:val="single" w:sz="12" w:space="0" w:color="auto"/>
            </w:tcBorders>
            <w:vAlign w:val="bottom"/>
          </w:tcPr>
          <w:p w14:paraId="62B2B3E6" w14:textId="77777777" w:rsidR="000148AA" w:rsidRPr="005A51E7" w:rsidRDefault="000148AA" w:rsidP="00C6674A">
            <w:pPr>
              <w:pStyle w:val="TAC"/>
            </w:pPr>
            <w:r w:rsidRPr="005A51E7">
              <w:t>8914</w:t>
            </w:r>
          </w:p>
        </w:tc>
        <w:tc>
          <w:tcPr>
            <w:tcW w:w="768" w:type="dxa"/>
            <w:tcBorders>
              <w:left w:val="single" w:sz="12" w:space="0" w:color="auto"/>
            </w:tcBorders>
            <w:vAlign w:val="bottom"/>
          </w:tcPr>
          <w:p w14:paraId="7CAC73AA" w14:textId="77777777" w:rsidR="000148AA" w:rsidRPr="005A51E7" w:rsidRDefault="000148AA" w:rsidP="00C6674A">
            <w:pPr>
              <w:pStyle w:val="TAC"/>
            </w:pPr>
            <w:r w:rsidRPr="005A51E7">
              <w:t>155</w:t>
            </w:r>
          </w:p>
        </w:tc>
        <w:tc>
          <w:tcPr>
            <w:tcW w:w="768" w:type="dxa"/>
            <w:vAlign w:val="bottom"/>
          </w:tcPr>
          <w:p w14:paraId="7EDE3D49" w14:textId="77777777" w:rsidR="000148AA" w:rsidRPr="005A51E7" w:rsidRDefault="000148AA" w:rsidP="00C6674A">
            <w:pPr>
              <w:pStyle w:val="TAC"/>
            </w:pPr>
            <w:r w:rsidRPr="005A51E7">
              <w:t>12620</w:t>
            </w:r>
          </w:p>
        </w:tc>
        <w:tc>
          <w:tcPr>
            <w:tcW w:w="768" w:type="dxa"/>
            <w:vAlign w:val="bottom"/>
          </w:tcPr>
          <w:p w14:paraId="2EE21587" w14:textId="77777777" w:rsidR="000148AA" w:rsidRPr="005A51E7" w:rsidRDefault="000148AA" w:rsidP="00C6674A">
            <w:pPr>
              <w:pStyle w:val="TAC"/>
            </w:pPr>
            <w:r w:rsidRPr="005A51E7">
              <w:t>12467</w:t>
            </w:r>
          </w:p>
        </w:tc>
      </w:tr>
      <w:tr w:rsidR="000148AA" w:rsidRPr="005A51E7" w14:paraId="5081984E" w14:textId="77777777" w:rsidTr="00C6674A">
        <w:trPr>
          <w:jc w:val="center"/>
        </w:trPr>
        <w:tc>
          <w:tcPr>
            <w:tcW w:w="767" w:type="dxa"/>
            <w:vAlign w:val="bottom"/>
          </w:tcPr>
          <w:p w14:paraId="40FB0A1F" w14:textId="77777777" w:rsidR="000148AA" w:rsidRPr="005A51E7" w:rsidRDefault="000148AA" w:rsidP="00C6674A">
            <w:pPr>
              <w:pStyle w:val="TAC"/>
            </w:pPr>
            <w:r w:rsidRPr="005A51E7">
              <w:t>36</w:t>
            </w:r>
          </w:p>
        </w:tc>
        <w:tc>
          <w:tcPr>
            <w:tcW w:w="767" w:type="dxa"/>
            <w:vAlign w:val="bottom"/>
          </w:tcPr>
          <w:p w14:paraId="79C022BF" w14:textId="77777777" w:rsidR="000148AA" w:rsidRPr="005A51E7" w:rsidRDefault="000148AA" w:rsidP="00C6674A">
            <w:pPr>
              <w:pStyle w:val="TAC"/>
            </w:pPr>
            <w:r w:rsidRPr="005A51E7">
              <w:t>3609</w:t>
            </w:r>
          </w:p>
        </w:tc>
        <w:tc>
          <w:tcPr>
            <w:tcW w:w="767" w:type="dxa"/>
            <w:tcBorders>
              <w:right w:val="single" w:sz="12" w:space="0" w:color="auto"/>
            </w:tcBorders>
            <w:vAlign w:val="bottom"/>
          </w:tcPr>
          <w:p w14:paraId="5B01F145" w14:textId="77777777" w:rsidR="000148AA" w:rsidRPr="005A51E7" w:rsidRDefault="000148AA" w:rsidP="00C6674A">
            <w:pPr>
              <w:pStyle w:val="TAC"/>
            </w:pPr>
            <w:r w:rsidRPr="005A51E7">
              <w:t>2237</w:t>
            </w:r>
          </w:p>
        </w:tc>
        <w:tc>
          <w:tcPr>
            <w:tcW w:w="767" w:type="dxa"/>
            <w:tcBorders>
              <w:left w:val="single" w:sz="12" w:space="0" w:color="auto"/>
            </w:tcBorders>
            <w:vAlign w:val="bottom"/>
          </w:tcPr>
          <w:p w14:paraId="7491D5E1" w14:textId="77777777" w:rsidR="000148AA" w:rsidRPr="005A51E7" w:rsidRDefault="000148AA" w:rsidP="00C6674A">
            <w:pPr>
              <w:pStyle w:val="TAC"/>
            </w:pPr>
            <w:r w:rsidRPr="005A51E7">
              <w:t>76</w:t>
            </w:r>
          </w:p>
        </w:tc>
        <w:tc>
          <w:tcPr>
            <w:tcW w:w="768" w:type="dxa"/>
            <w:vAlign w:val="bottom"/>
          </w:tcPr>
          <w:p w14:paraId="19C71592" w14:textId="77777777" w:rsidR="000148AA" w:rsidRPr="005A51E7" w:rsidRDefault="000148AA" w:rsidP="00C6674A">
            <w:pPr>
              <w:pStyle w:val="TAC"/>
            </w:pPr>
            <w:r w:rsidRPr="005A51E7">
              <w:t>6728</w:t>
            </w:r>
          </w:p>
        </w:tc>
        <w:tc>
          <w:tcPr>
            <w:tcW w:w="768" w:type="dxa"/>
            <w:tcBorders>
              <w:right w:val="single" w:sz="12" w:space="0" w:color="auto"/>
            </w:tcBorders>
            <w:vAlign w:val="bottom"/>
          </w:tcPr>
          <w:p w14:paraId="05934D32" w14:textId="77777777" w:rsidR="000148AA" w:rsidRPr="005A51E7" w:rsidRDefault="000148AA" w:rsidP="00C6674A">
            <w:pPr>
              <w:pStyle w:val="TAC"/>
            </w:pPr>
            <w:r w:rsidRPr="005A51E7">
              <w:t>5533</w:t>
            </w:r>
          </w:p>
        </w:tc>
        <w:tc>
          <w:tcPr>
            <w:tcW w:w="768" w:type="dxa"/>
            <w:tcBorders>
              <w:left w:val="single" w:sz="12" w:space="0" w:color="auto"/>
            </w:tcBorders>
            <w:vAlign w:val="bottom"/>
          </w:tcPr>
          <w:p w14:paraId="7F0531C1" w14:textId="77777777" w:rsidR="000148AA" w:rsidRPr="005A51E7" w:rsidRDefault="000148AA" w:rsidP="00C6674A">
            <w:pPr>
              <w:pStyle w:val="TAC"/>
            </w:pPr>
            <w:r w:rsidRPr="005A51E7">
              <w:t>116</w:t>
            </w:r>
          </w:p>
        </w:tc>
        <w:tc>
          <w:tcPr>
            <w:tcW w:w="768" w:type="dxa"/>
            <w:vAlign w:val="bottom"/>
          </w:tcPr>
          <w:p w14:paraId="0552BAF8" w14:textId="77777777" w:rsidR="000148AA" w:rsidRPr="005A51E7" w:rsidRDefault="000148AA" w:rsidP="00C6674A">
            <w:pPr>
              <w:pStyle w:val="TAC"/>
            </w:pPr>
            <w:r w:rsidRPr="005A51E7">
              <w:t>9738</w:t>
            </w:r>
          </w:p>
        </w:tc>
        <w:tc>
          <w:tcPr>
            <w:tcW w:w="768" w:type="dxa"/>
            <w:tcBorders>
              <w:right w:val="single" w:sz="12" w:space="0" w:color="auto"/>
            </w:tcBorders>
            <w:vAlign w:val="bottom"/>
          </w:tcPr>
          <w:p w14:paraId="51DB6754" w14:textId="77777777" w:rsidR="000148AA" w:rsidRPr="005A51E7" w:rsidRDefault="000148AA" w:rsidP="00C6674A">
            <w:pPr>
              <w:pStyle w:val="TAC"/>
            </w:pPr>
            <w:r w:rsidRPr="005A51E7">
              <w:t>9002</w:t>
            </w:r>
          </w:p>
        </w:tc>
        <w:tc>
          <w:tcPr>
            <w:tcW w:w="768" w:type="dxa"/>
            <w:tcBorders>
              <w:left w:val="single" w:sz="12" w:space="0" w:color="auto"/>
            </w:tcBorders>
            <w:vAlign w:val="bottom"/>
          </w:tcPr>
          <w:p w14:paraId="6917D3EF" w14:textId="77777777" w:rsidR="000148AA" w:rsidRPr="005A51E7" w:rsidRDefault="000148AA" w:rsidP="00C6674A">
            <w:pPr>
              <w:pStyle w:val="TAC"/>
            </w:pPr>
            <w:r w:rsidRPr="005A51E7">
              <w:t>156</w:t>
            </w:r>
          </w:p>
        </w:tc>
        <w:tc>
          <w:tcPr>
            <w:tcW w:w="768" w:type="dxa"/>
            <w:vAlign w:val="bottom"/>
          </w:tcPr>
          <w:p w14:paraId="522A7088" w14:textId="77777777" w:rsidR="000148AA" w:rsidRPr="005A51E7" w:rsidRDefault="000148AA" w:rsidP="00C6674A">
            <w:pPr>
              <w:pStyle w:val="TAC"/>
            </w:pPr>
            <w:r w:rsidRPr="005A51E7">
              <w:t>12693</w:t>
            </w:r>
          </w:p>
        </w:tc>
        <w:tc>
          <w:tcPr>
            <w:tcW w:w="768" w:type="dxa"/>
            <w:vAlign w:val="bottom"/>
          </w:tcPr>
          <w:p w14:paraId="412C0326" w14:textId="77777777" w:rsidR="000148AA" w:rsidRPr="005A51E7" w:rsidRDefault="000148AA" w:rsidP="00C6674A">
            <w:pPr>
              <w:pStyle w:val="TAC"/>
            </w:pPr>
            <w:r w:rsidRPr="005A51E7">
              <w:t>12556</w:t>
            </w:r>
          </w:p>
        </w:tc>
      </w:tr>
      <w:tr w:rsidR="000148AA" w:rsidRPr="005A51E7" w14:paraId="7D6B3BFA" w14:textId="77777777" w:rsidTr="00C6674A">
        <w:trPr>
          <w:jc w:val="center"/>
        </w:trPr>
        <w:tc>
          <w:tcPr>
            <w:tcW w:w="767" w:type="dxa"/>
            <w:vAlign w:val="bottom"/>
          </w:tcPr>
          <w:p w14:paraId="16BCB777" w14:textId="77777777" w:rsidR="000148AA" w:rsidRPr="005A51E7" w:rsidRDefault="000148AA" w:rsidP="00C6674A">
            <w:pPr>
              <w:pStyle w:val="TAC"/>
            </w:pPr>
            <w:r w:rsidRPr="005A51E7">
              <w:t>37</w:t>
            </w:r>
          </w:p>
        </w:tc>
        <w:tc>
          <w:tcPr>
            <w:tcW w:w="767" w:type="dxa"/>
            <w:vAlign w:val="bottom"/>
          </w:tcPr>
          <w:p w14:paraId="60D6FC83" w14:textId="77777777" w:rsidR="000148AA" w:rsidRPr="005A51E7" w:rsidRDefault="000148AA" w:rsidP="00C6674A">
            <w:pPr>
              <w:pStyle w:val="TAC"/>
            </w:pPr>
            <w:r w:rsidRPr="005A51E7">
              <w:t>3689</w:t>
            </w:r>
          </w:p>
        </w:tc>
        <w:tc>
          <w:tcPr>
            <w:tcW w:w="767" w:type="dxa"/>
            <w:tcBorders>
              <w:right w:val="single" w:sz="12" w:space="0" w:color="auto"/>
            </w:tcBorders>
            <w:vAlign w:val="bottom"/>
          </w:tcPr>
          <w:p w14:paraId="32A214D8" w14:textId="77777777" w:rsidR="000148AA" w:rsidRPr="005A51E7" w:rsidRDefault="000148AA" w:rsidP="00C6674A">
            <w:pPr>
              <w:pStyle w:val="TAC"/>
            </w:pPr>
            <w:r w:rsidRPr="005A51E7">
              <w:t>2315</w:t>
            </w:r>
          </w:p>
        </w:tc>
        <w:tc>
          <w:tcPr>
            <w:tcW w:w="767" w:type="dxa"/>
            <w:tcBorders>
              <w:left w:val="single" w:sz="12" w:space="0" w:color="auto"/>
            </w:tcBorders>
            <w:vAlign w:val="bottom"/>
          </w:tcPr>
          <w:p w14:paraId="0F06617D" w14:textId="77777777" w:rsidR="000148AA" w:rsidRPr="005A51E7" w:rsidRDefault="000148AA" w:rsidP="00C6674A">
            <w:pPr>
              <w:pStyle w:val="TAC"/>
            </w:pPr>
            <w:r w:rsidRPr="005A51E7">
              <w:t>77</w:t>
            </w:r>
          </w:p>
        </w:tc>
        <w:tc>
          <w:tcPr>
            <w:tcW w:w="768" w:type="dxa"/>
            <w:vAlign w:val="bottom"/>
          </w:tcPr>
          <w:p w14:paraId="02D6A2AC" w14:textId="77777777" w:rsidR="000148AA" w:rsidRPr="005A51E7" w:rsidRDefault="000148AA" w:rsidP="00C6674A">
            <w:pPr>
              <w:pStyle w:val="TAC"/>
            </w:pPr>
            <w:r w:rsidRPr="005A51E7">
              <w:t>6805</w:t>
            </w:r>
          </w:p>
        </w:tc>
        <w:tc>
          <w:tcPr>
            <w:tcW w:w="768" w:type="dxa"/>
            <w:tcBorders>
              <w:right w:val="single" w:sz="12" w:space="0" w:color="auto"/>
            </w:tcBorders>
            <w:vAlign w:val="bottom"/>
          </w:tcPr>
          <w:p w14:paraId="7F2B650A" w14:textId="77777777" w:rsidR="000148AA" w:rsidRPr="005A51E7" w:rsidRDefault="000148AA" w:rsidP="00C6674A">
            <w:pPr>
              <w:pStyle w:val="TAC"/>
            </w:pPr>
            <w:r w:rsidRPr="005A51E7">
              <w:t>5618</w:t>
            </w:r>
          </w:p>
        </w:tc>
        <w:tc>
          <w:tcPr>
            <w:tcW w:w="768" w:type="dxa"/>
            <w:tcBorders>
              <w:left w:val="single" w:sz="12" w:space="0" w:color="auto"/>
            </w:tcBorders>
            <w:vAlign w:val="bottom"/>
          </w:tcPr>
          <w:p w14:paraId="3ED0388E" w14:textId="77777777" w:rsidR="000148AA" w:rsidRPr="005A51E7" w:rsidRDefault="000148AA" w:rsidP="00C6674A">
            <w:pPr>
              <w:pStyle w:val="TAC"/>
            </w:pPr>
            <w:r w:rsidRPr="005A51E7">
              <w:t>117</w:t>
            </w:r>
          </w:p>
        </w:tc>
        <w:tc>
          <w:tcPr>
            <w:tcW w:w="768" w:type="dxa"/>
            <w:vAlign w:val="bottom"/>
          </w:tcPr>
          <w:p w14:paraId="55167D2C" w14:textId="77777777" w:rsidR="000148AA" w:rsidRPr="005A51E7" w:rsidRDefault="000148AA" w:rsidP="00C6674A">
            <w:pPr>
              <w:pStyle w:val="TAC"/>
            </w:pPr>
            <w:r w:rsidRPr="005A51E7">
              <w:t>9813</w:t>
            </w:r>
          </w:p>
        </w:tc>
        <w:tc>
          <w:tcPr>
            <w:tcW w:w="768" w:type="dxa"/>
            <w:tcBorders>
              <w:right w:val="single" w:sz="12" w:space="0" w:color="auto"/>
            </w:tcBorders>
            <w:vAlign w:val="bottom"/>
          </w:tcPr>
          <w:p w14:paraId="5ACCD5CD" w14:textId="77777777" w:rsidR="000148AA" w:rsidRPr="005A51E7" w:rsidRDefault="000148AA" w:rsidP="00C6674A">
            <w:pPr>
              <w:pStyle w:val="TAC"/>
            </w:pPr>
            <w:r w:rsidRPr="005A51E7">
              <w:t>9090</w:t>
            </w:r>
          </w:p>
        </w:tc>
        <w:tc>
          <w:tcPr>
            <w:tcW w:w="768" w:type="dxa"/>
            <w:tcBorders>
              <w:left w:val="single" w:sz="12" w:space="0" w:color="auto"/>
            </w:tcBorders>
            <w:vAlign w:val="bottom"/>
          </w:tcPr>
          <w:p w14:paraId="7F330AFC" w14:textId="77777777" w:rsidR="000148AA" w:rsidRPr="005A51E7" w:rsidRDefault="000148AA" w:rsidP="00C6674A">
            <w:pPr>
              <w:pStyle w:val="TAC"/>
            </w:pPr>
            <w:r w:rsidRPr="005A51E7">
              <w:t>157</w:t>
            </w:r>
          </w:p>
        </w:tc>
        <w:tc>
          <w:tcPr>
            <w:tcW w:w="768" w:type="dxa"/>
            <w:vAlign w:val="bottom"/>
          </w:tcPr>
          <w:p w14:paraId="64396CDE" w14:textId="77777777" w:rsidR="000148AA" w:rsidRPr="005A51E7" w:rsidRDefault="000148AA" w:rsidP="00C6674A">
            <w:pPr>
              <w:pStyle w:val="TAC"/>
            </w:pPr>
            <w:r w:rsidRPr="005A51E7">
              <w:t>12767</w:t>
            </w:r>
          </w:p>
        </w:tc>
        <w:tc>
          <w:tcPr>
            <w:tcW w:w="768" w:type="dxa"/>
            <w:vAlign w:val="bottom"/>
          </w:tcPr>
          <w:p w14:paraId="0A125C4A" w14:textId="77777777" w:rsidR="000148AA" w:rsidRPr="005A51E7" w:rsidRDefault="000148AA" w:rsidP="00C6674A">
            <w:pPr>
              <w:pStyle w:val="TAC"/>
            </w:pPr>
            <w:r w:rsidRPr="005A51E7">
              <w:t>12646</w:t>
            </w:r>
          </w:p>
        </w:tc>
      </w:tr>
      <w:tr w:rsidR="000148AA" w:rsidRPr="005A51E7" w14:paraId="213F0785" w14:textId="77777777" w:rsidTr="00C6674A">
        <w:trPr>
          <w:jc w:val="center"/>
        </w:trPr>
        <w:tc>
          <w:tcPr>
            <w:tcW w:w="767" w:type="dxa"/>
            <w:vAlign w:val="bottom"/>
          </w:tcPr>
          <w:p w14:paraId="15E8CF66" w14:textId="77777777" w:rsidR="000148AA" w:rsidRPr="005A51E7" w:rsidRDefault="000148AA" w:rsidP="00C6674A">
            <w:pPr>
              <w:pStyle w:val="TAC"/>
            </w:pPr>
            <w:r w:rsidRPr="005A51E7">
              <w:t>38</w:t>
            </w:r>
          </w:p>
        </w:tc>
        <w:tc>
          <w:tcPr>
            <w:tcW w:w="767" w:type="dxa"/>
            <w:vAlign w:val="bottom"/>
          </w:tcPr>
          <w:p w14:paraId="1F692CFC" w14:textId="77777777" w:rsidR="000148AA" w:rsidRPr="005A51E7" w:rsidRDefault="000148AA" w:rsidP="00C6674A">
            <w:pPr>
              <w:pStyle w:val="TAC"/>
            </w:pPr>
            <w:r w:rsidRPr="005A51E7">
              <w:t>3769</w:t>
            </w:r>
          </w:p>
        </w:tc>
        <w:tc>
          <w:tcPr>
            <w:tcW w:w="767" w:type="dxa"/>
            <w:tcBorders>
              <w:right w:val="single" w:sz="12" w:space="0" w:color="auto"/>
            </w:tcBorders>
            <w:vAlign w:val="bottom"/>
          </w:tcPr>
          <w:p w14:paraId="20EF8A7A" w14:textId="77777777" w:rsidR="000148AA" w:rsidRPr="005A51E7" w:rsidRDefault="000148AA" w:rsidP="00C6674A">
            <w:pPr>
              <w:pStyle w:val="TAC"/>
            </w:pPr>
            <w:r w:rsidRPr="005A51E7">
              <w:t>2394</w:t>
            </w:r>
          </w:p>
        </w:tc>
        <w:tc>
          <w:tcPr>
            <w:tcW w:w="767" w:type="dxa"/>
            <w:tcBorders>
              <w:left w:val="single" w:sz="12" w:space="0" w:color="auto"/>
            </w:tcBorders>
            <w:vAlign w:val="bottom"/>
          </w:tcPr>
          <w:p w14:paraId="20A03660" w14:textId="77777777" w:rsidR="000148AA" w:rsidRPr="005A51E7" w:rsidRDefault="000148AA" w:rsidP="00C6674A">
            <w:pPr>
              <w:pStyle w:val="TAC"/>
            </w:pPr>
            <w:r w:rsidRPr="005A51E7">
              <w:t>78</w:t>
            </w:r>
          </w:p>
        </w:tc>
        <w:tc>
          <w:tcPr>
            <w:tcW w:w="768" w:type="dxa"/>
            <w:vAlign w:val="bottom"/>
          </w:tcPr>
          <w:p w14:paraId="3D52C25D" w14:textId="77777777" w:rsidR="000148AA" w:rsidRPr="005A51E7" w:rsidRDefault="000148AA" w:rsidP="00C6674A">
            <w:pPr>
              <w:pStyle w:val="TAC"/>
            </w:pPr>
            <w:r w:rsidRPr="005A51E7">
              <w:t>6881</w:t>
            </w:r>
          </w:p>
        </w:tc>
        <w:tc>
          <w:tcPr>
            <w:tcW w:w="768" w:type="dxa"/>
            <w:tcBorders>
              <w:right w:val="single" w:sz="12" w:space="0" w:color="auto"/>
            </w:tcBorders>
            <w:vAlign w:val="bottom"/>
          </w:tcPr>
          <w:p w14:paraId="2AF73A2F" w14:textId="77777777" w:rsidR="000148AA" w:rsidRPr="005A51E7" w:rsidRDefault="000148AA" w:rsidP="00C6674A">
            <w:pPr>
              <w:pStyle w:val="TAC"/>
            </w:pPr>
            <w:r w:rsidRPr="005A51E7">
              <w:t>5704</w:t>
            </w:r>
          </w:p>
        </w:tc>
        <w:tc>
          <w:tcPr>
            <w:tcW w:w="768" w:type="dxa"/>
            <w:tcBorders>
              <w:left w:val="single" w:sz="12" w:space="0" w:color="auto"/>
            </w:tcBorders>
            <w:vAlign w:val="bottom"/>
          </w:tcPr>
          <w:p w14:paraId="697FF317" w14:textId="77777777" w:rsidR="000148AA" w:rsidRPr="005A51E7" w:rsidRDefault="000148AA" w:rsidP="00C6674A">
            <w:pPr>
              <w:pStyle w:val="TAC"/>
            </w:pPr>
            <w:r w:rsidRPr="005A51E7">
              <w:t>118</w:t>
            </w:r>
          </w:p>
        </w:tc>
        <w:tc>
          <w:tcPr>
            <w:tcW w:w="768" w:type="dxa"/>
            <w:vAlign w:val="bottom"/>
          </w:tcPr>
          <w:p w14:paraId="6C9DA746" w14:textId="77777777" w:rsidR="000148AA" w:rsidRPr="005A51E7" w:rsidRDefault="000148AA" w:rsidP="00C6674A">
            <w:pPr>
              <w:pStyle w:val="TAC"/>
            </w:pPr>
            <w:r w:rsidRPr="005A51E7">
              <w:t>9887</w:t>
            </w:r>
          </w:p>
        </w:tc>
        <w:tc>
          <w:tcPr>
            <w:tcW w:w="768" w:type="dxa"/>
            <w:tcBorders>
              <w:right w:val="single" w:sz="12" w:space="0" w:color="auto"/>
            </w:tcBorders>
            <w:vAlign w:val="bottom"/>
          </w:tcPr>
          <w:p w14:paraId="7727142C" w14:textId="77777777" w:rsidR="000148AA" w:rsidRPr="005A51E7" w:rsidRDefault="000148AA" w:rsidP="00C6674A">
            <w:pPr>
              <w:pStyle w:val="TAC"/>
            </w:pPr>
            <w:r w:rsidRPr="005A51E7">
              <w:t>9178</w:t>
            </w:r>
          </w:p>
        </w:tc>
        <w:tc>
          <w:tcPr>
            <w:tcW w:w="768" w:type="dxa"/>
            <w:tcBorders>
              <w:left w:val="single" w:sz="12" w:space="0" w:color="auto"/>
            </w:tcBorders>
            <w:vAlign w:val="bottom"/>
          </w:tcPr>
          <w:p w14:paraId="313DE3FB" w14:textId="77777777" w:rsidR="000148AA" w:rsidRPr="005A51E7" w:rsidRDefault="000148AA" w:rsidP="00C6674A">
            <w:pPr>
              <w:pStyle w:val="TAC"/>
            </w:pPr>
            <w:r w:rsidRPr="005A51E7">
              <w:t>158</w:t>
            </w:r>
          </w:p>
        </w:tc>
        <w:tc>
          <w:tcPr>
            <w:tcW w:w="768" w:type="dxa"/>
            <w:vAlign w:val="bottom"/>
          </w:tcPr>
          <w:p w14:paraId="2E5FE1BC" w14:textId="77777777" w:rsidR="000148AA" w:rsidRPr="005A51E7" w:rsidRDefault="000148AA" w:rsidP="00C6674A">
            <w:pPr>
              <w:pStyle w:val="TAC"/>
            </w:pPr>
            <w:r w:rsidRPr="005A51E7">
              <w:t>12840</w:t>
            </w:r>
          </w:p>
        </w:tc>
        <w:tc>
          <w:tcPr>
            <w:tcW w:w="768" w:type="dxa"/>
            <w:vAlign w:val="bottom"/>
          </w:tcPr>
          <w:p w14:paraId="2F63C310" w14:textId="77777777" w:rsidR="000148AA" w:rsidRPr="005A51E7" w:rsidRDefault="000148AA" w:rsidP="00C6674A">
            <w:pPr>
              <w:pStyle w:val="TAC"/>
            </w:pPr>
            <w:r w:rsidRPr="005A51E7">
              <w:t>12736</w:t>
            </w:r>
          </w:p>
        </w:tc>
      </w:tr>
      <w:tr w:rsidR="000148AA" w:rsidRPr="005A51E7" w14:paraId="3285B431" w14:textId="77777777" w:rsidTr="00C6674A">
        <w:trPr>
          <w:jc w:val="center"/>
        </w:trPr>
        <w:tc>
          <w:tcPr>
            <w:tcW w:w="767" w:type="dxa"/>
            <w:vAlign w:val="bottom"/>
          </w:tcPr>
          <w:p w14:paraId="0A103078" w14:textId="77777777" w:rsidR="000148AA" w:rsidRPr="005A51E7" w:rsidRDefault="000148AA" w:rsidP="00C6674A">
            <w:pPr>
              <w:pStyle w:val="TAC"/>
            </w:pPr>
            <w:r w:rsidRPr="005A51E7">
              <w:t>39</w:t>
            </w:r>
          </w:p>
        </w:tc>
        <w:tc>
          <w:tcPr>
            <w:tcW w:w="767" w:type="dxa"/>
            <w:vAlign w:val="bottom"/>
          </w:tcPr>
          <w:p w14:paraId="2A201315" w14:textId="77777777" w:rsidR="000148AA" w:rsidRPr="005A51E7" w:rsidRDefault="000148AA" w:rsidP="00C6674A">
            <w:pPr>
              <w:pStyle w:val="TAC"/>
            </w:pPr>
            <w:r w:rsidRPr="005A51E7">
              <w:t>3850</w:t>
            </w:r>
          </w:p>
        </w:tc>
        <w:tc>
          <w:tcPr>
            <w:tcW w:w="767" w:type="dxa"/>
            <w:tcBorders>
              <w:right w:val="single" w:sz="12" w:space="0" w:color="auto"/>
            </w:tcBorders>
            <w:vAlign w:val="bottom"/>
          </w:tcPr>
          <w:p w14:paraId="2B88DBE8" w14:textId="77777777" w:rsidR="000148AA" w:rsidRPr="005A51E7" w:rsidRDefault="000148AA" w:rsidP="00C6674A">
            <w:pPr>
              <w:pStyle w:val="TAC"/>
            </w:pPr>
            <w:r w:rsidRPr="005A51E7">
              <w:t>2473</w:t>
            </w:r>
          </w:p>
        </w:tc>
        <w:tc>
          <w:tcPr>
            <w:tcW w:w="767" w:type="dxa"/>
            <w:tcBorders>
              <w:left w:val="single" w:sz="12" w:space="0" w:color="auto"/>
            </w:tcBorders>
            <w:vAlign w:val="bottom"/>
          </w:tcPr>
          <w:p w14:paraId="3C690D80" w14:textId="77777777" w:rsidR="000148AA" w:rsidRPr="005A51E7" w:rsidRDefault="000148AA" w:rsidP="00C6674A">
            <w:pPr>
              <w:pStyle w:val="TAC"/>
            </w:pPr>
            <w:r w:rsidRPr="005A51E7">
              <w:t>79</w:t>
            </w:r>
          </w:p>
        </w:tc>
        <w:tc>
          <w:tcPr>
            <w:tcW w:w="768" w:type="dxa"/>
            <w:vAlign w:val="bottom"/>
          </w:tcPr>
          <w:p w14:paraId="2537C683" w14:textId="77777777" w:rsidR="000148AA" w:rsidRPr="005A51E7" w:rsidRDefault="000148AA" w:rsidP="00C6674A">
            <w:pPr>
              <w:pStyle w:val="TAC"/>
            </w:pPr>
            <w:r w:rsidRPr="005A51E7">
              <w:t>6957</w:t>
            </w:r>
          </w:p>
        </w:tc>
        <w:tc>
          <w:tcPr>
            <w:tcW w:w="768" w:type="dxa"/>
            <w:tcBorders>
              <w:right w:val="single" w:sz="12" w:space="0" w:color="auto"/>
            </w:tcBorders>
            <w:vAlign w:val="bottom"/>
          </w:tcPr>
          <w:p w14:paraId="67C74F5A" w14:textId="77777777" w:rsidR="000148AA" w:rsidRPr="005A51E7" w:rsidRDefault="000148AA" w:rsidP="00C6674A">
            <w:pPr>
              <w:pStyle w:val="TAC"/>
            </w:pPr>
            <w:r w:rsidRPr="005A51E7">
              <w:t>5789</w:t>
            </w:r>
          </w:p>
        </w:tc>
        <w:tc>
          <w:tcPr>
            <w:tcW w:w="768" w:type="dxa"/>
            <w:tcBorders>
              <w:left w:val="single" w:sz="12" w:space="0" w:color="auto"/>
            </w:tcBorders>
            <w:vAlign w:val="bottom"/>
          </w:tcPr>
          <w:p w14:paraId="643C1FA3" w14:textId="77777777" w:rsidR="000148AA" w:rsidRPr="005A51E7" w:rsidRDefault="000148AA" w:rsidP="00C6674A">
            <w:pPr>
              <w:pStyle w:val="TAC"/>
            </w:pPr>
            <w:r w:rsidRPr="005A51E7">
              <w:t>119</w:t>
            </w:r>
          </w:p>
        </w:tc>
        <w:tc>
          <w:tcPr>
            <w:tcW w:w="768" w:type="dxa"/>
            <w:vAlign w:val="bottom"/>
          </w:tcPr>
          <w:p w14:paraId="7196984A" w14:textId="77777777" w:rsidR="000148AA" w:rsidRPr="005A51E7" w:rsidRDefault="000148AA" w:rsidP="00C6674A">
            <w:pPr>
              <w:pStyle w:val="TAC"/>
            </w:pPr>
            <w:r w:rsidRPr="005A51E7">
              <w:t>9962</w:t>
            </w:r>
          </w:p>
        </w:tc>
        <w:tc>
          <w:tcPr>
            <w:tcW w:w="768" w:type="dxa"/>
            <w:tcBorders>
              <w:right w:val="single" w:sz="12" w:space="0" w:color="auto"/>
            </w:tcBorders>
            <w:vAlign w:val="bottom"/>
          </w:tcPr>
          <w:p w14:paraId="395D3430" w14:textId="77777777" w:rsidR="000148AA" w:rsidRPr="005A51E7" w:rsidRDefault="000148AA" w:rsidP="00C6674A">
            <w:pPr>
              <w:pStyle w:val="TAC"/>
            </w:pPr>
            <w:r w:rsidRPr="005A51E7">
              <w:t>9266</w:t>
            </w:r>
          </w:p>
        </w:tc>
        <w:tc>
          <w:tcPr>
            <w:tcW w:w="768" w:type="dxa"/>
            <w:tcBorders>
              <w:left w:val="single" w:sz="12" w:space="0" w:color="auto"/>
            </w:tcBorders>
            <w:vAlign w:val="bottom"/>
          </w:tcPr>
          <w:p w14:paraId="47A7DF18" w14:textId="77777777" w:rsidR="000148AA" w:rsidRPr="005A51E7" w:rsidRDefault="000148AA" w:rsidP="00C6674A">
            <w:pPr>
              <w:pStyle w:val="TAC"/>
            </w:pPr>
            <w:r w:rsidRPr="005A51E7">
              <w:t>159</w:t>
            </w:r>
          </w:p>
        </w:tc>
        <w:tc>
          <w:tcPr>
            <w:tcW w:w="768" w:type="dxa"/>
            <w:vAlign w:val="bottom"/>
          </w:tcPr>
          <w:p w14:paraId="0E266467" w14:textId="77777777" w:rsidR="000148AA" w:rsidRPr="005A51E7" w:rsidRDefault="000148AA" w:rsidP="00C6674A">
            <w:pPr>
              <w:pStyle w:val="TAC"/>
            </w:pPr>
            <w:r w:rsidRPr="005A51E7">
              <w:t>12913</w:t>
            </w:r>
          </w:p>
        </w:tc>
        <w:tc>
          <w:tcPr>
            <w:tcW w:w="768" w:type="dxa"/>
            <w:vAlign w:val="bottom"/>
          </w:tcPr>
          <w:p w14:paraId="71E67E3C" w14:textId="77777777" w:rsidR="000148AA" w:rsidRPr="005A51E7" w:rsidRDefault="000148AA" w:rsidP="00C6674A">
            <w:pPr>
              <w:pStyle w:val="TAC"/>
            </w:pPr>
            <w:r w:rsidRPr="005A51E7">
              <w:t>12826</w:t>
            </w:r>
          </w:p>
        </w:tc>
      </w:tr>
      <w:tr w:rsidR="000148AA" w:rsidRPr="005A51E7" w14:paraId="2B805B56" w14:textId="77777777" w:rsidTr="00C6674A">
        <w:trPr>
          <w:jc w:val="center"/>
        </w:trPr>
        <w:tc>
          <w:tcPr>
            <w:tcW w:w="767" w:type="dxa"/>
            <w:vAlign w:val="bottom"/>
          </w:tcPr>
          <w:p w14:paraId="4E5E80F6" w14:textId="77777777" w:rsidR="000148AA" w:rsidRPr="005A51E7" w:rsidRDefault="000148AA" w:rsidP="00C6674A">
            <w:pPr>
              <w:pStyle w:val="TAC"/>
            </w:pPr>
          </w:p>
        </w:tc>
        <w:tc>
          <w:tcPr>
            <w:tcW w:w="767" w:type="dxa"/>
            <w:vAlign w:val="bottom"/>
          </w:tcPr>
          <w:p w14:paraId="1A8629F2" w14:textId="77777777" w:rsidR="000148AA" w:rsidRPr="005A51E7" w:rsidRDefault="000148AA" w:rsidP="00C6674A">
            <w:pPr>
              <w:pStyle w:val="TAC"/>
            </w:pPr>
          </w:p>
        </w:tc>
        <w:tc>
          <w:tcPr>
            <w:tcW w:w="767" w:type="dxa"/>
            <w:tcBorders>
              <w:right w:val="single" w:sz="12" w:space="0" w:color="auto"/>
            </w:tcBorders>
            <w:vAlign w:val="bottom"/>
          </w:tcPr>
          <w:p w14:paraId="2803F4D1" w14:textId="77777777" w:rsidR="000148AA" w:rsidRPr="005A51E7" w:rsidRDefault="000148AA" w:rsidP="00C6674A">
            <w:pPr>
              <w:pStyle w:val="TAC"/>
            </w:pPr>
          </w:p>
        </w:tc>
        <w:tc>
          <w:tcPr>
            <w:tcW w:w="767" w:type="dxa"/>
            <w:tcBorders>
              <w:left w:val="single" w:sz="12" w:space="0" w:color="auto"/>
            </w:tcBorders>
            <w:vAlign w:val="bottom"/>
          </w:tcPr>
          <w:p w14:paraId="3AD3CFD7" w14:textId="77777777" w:rsidR="000148AA" w:rsidRPr="005A51E7" w:rsidRDefault="000148AA" w:rsidP="00C6674A">
            <w:pPr>
              <w:pStyle w:val="TAC"/>
            </w:pPr>
          </w:p>
        </w:tc>
        <w:tc>
          <w:tcPr>
            <w:tcW w:w="768" w:type="dxa"/>
            <w:vAlign w:val="bottom"/>
          </w:tcPr>
          <w:p w14:paraId="6AD943BE" w14:textId="77777777" w:rsidR="000148AA" w:rsidRPr="005A51E7" w:rsidRDefault="000148AA" w:rsidP="00C6674A">
            <w:pPr>
              <w:pStyle w:val="TAC"/>
            </w:pPr>
          </w:p>
        </w:tc>
        <w:tc>
          <w:tcPr>
            <w:tcW w:w="768" w:type="dxa"/>
            <w:tcBorders>
              <w:right w:val="single" w:sz="12" w:space="0" w:color="auto"/>
            </w:tcBorders>
            <w:vAlign w:val="bottom"/>
          </w:tcPr>
          <w:p w14:paraId="2C08CBA8" w14:textId="77777777" w:rsidR="000148AA" w:rsidRPr="005A51E7" w:rsidRDefault="000148AA" w:rsidP="00C6674A">
            <w:pPr>
              <w:pStyle w:val="TAC"/>
            </w:pPr>
          </w:p>
        </w:tc>
        <w:tc>
          <w:tcPr>
            <w:tcW w:w="768" w:type="dxa"/>
            <w:tcBorders>
              <w:left w:val="single" w:sz="12" w:space="0" w:color="auto"/>
            </w:tcBorders>
            <w:vAlign w:val="bottom"/>
          </w:tcPr>
          <w:p w14:paraId="6879BAC7" w14:textId="77777777" w:rsidR="000148AA" w:rsidRPr="005A51E7" w:rsidRDefault="000148AA" w:rsidP="00C6674A">
            <w:pPr>
              <w:pStyle w:val="TAC"/>
            </w:pPr>
          </w:p>
        </w:tc>
        <w:tc>
          <w:tcPr>
            <w:tcW w:w="768" w:type="dxa"/>
            <w:vAlign w:val="bottom"/>
          </w:tcPr>
          <w:p w14:paraId="20FF60D3" w14:textId="77777777" w:rsidR="000148AA" w:rsidRPr="005A51E7" w:rsidRDefault="000148AA" w:rsidP="00C6674A">
            <w:pPr>
              <w:pStyle w:val="TAC"/>
            </w:pPr>
          </w:p>
        </w:tc>
        <w:tc>
          <w:tcPr>
            <w:tcW w:w="768" w:type="dxa"/>
            <w:tcBorders>
              <w:right w:val="single" w:sz="12" w:space="0" w:color="auto"/>
            </w:tcBorders>
            <w:vAlign w:val="bottom"/>
          </w:tcPr>
          <w:p w14:paraId="00325426" w14:textId="77777777" w:rsidR="000148AA" w:rsidRPr="005A51E7" w:rsidRDefault="000148AA" w:rsidP="00C6674A">
            <w:pPr>
              <w:pStyle w:val="TAC"/>
            </w:pPr>
          </w:p>
        </w:tc>
        <w:tc>
          <w:tcPr>
            <w:tcW w:w="768" w:type="dxa"/>
            <w:tcBorders>
              <w:left w:val="single" w:sz="12" w:space="0" w:color="auto"/>
            </w:tcBorders>
            <w:vAlign w:val="bottom"/>
          </w:tcPr>
          <w:p w14:paraId="25D2F2F3" w14:textId="77777777" w:rsidR="000148AA" w:rsidRPr="005A51E7" w:rsidRDefault="000148AA" w:rsidP="00C6674A">
            <w:pPr>
              <w:pStyle w:val="TAC"/>
            </w:pPr>
            <w:r w:rsidRPr="005A51E7">
              <w:t>160</w:t>
            </w:r>
          </w:p>
        </w:tc>
        <w:tc>
          <w:tcPr>
            <w:tcW w:w="768" w:type="dxa"/>
            <w:vAlign w:val="bottom"/>
          </w:tcPr>
          <w:p w14:paraId="28BF1026" w14:textId="77777777" w:rsidR="000148AA" w:rsidRPr="005A51E7" w:rsidRDefault="000148AA" w:rsidP="00C6674A">
            <w:pPr>
              <w:pStyle w:val="TAC"/>
            </w:pPr>
            <w:r w:rsidRPr="005A51E7">
              <w:t>NA</w:t>
            </w:r>
          </w:p>
        </w:tc>
        <w:tc>
          <w:tcPr>
            <w:tcW w:w="768" w:type="dxa"/>
            <w:vAlign w:val="bottom"/>
          </w:tcPr>
          <w:p w14:paraId="44DB48B0" w14:textId="77777777" w:rsidR="000148AA" w:rsidRPr="005A51E7" w:rsidRDefault="000148AA" w:rsidP="00C6674A">
            <w:pPr>
              <w:pStyle w:val="TAC"/>
            </w:pPr>
            <w:r w:rsidRPr="005A51E7">
              <w:t>12915</w:t>
            </w:r>
          </w:p>
        </w:tc>
      </w:tr>
      <w:tr w:rsidR="000148AA" w:rsidRPr="005A51E7" w14:paraId="6AFE8CF2" w14:textId="77777777" w:rsidTr="00C6674A">
        <w:trPr>
          <w:jc w:val="center"/>
        </w:trPr>
        <w:tc>
          <w:tcPr>
            <w:tcW w:w="767" w:type="dxa"/>
            <w:vAlign w:val="bottom"/>
          </w:tcPr>
          <w:p w14:paraId="763CAC15" w14:textId="77777777" w:rsidR="000148AA" w:rsidRPr="005A51E7" w:rsidRDefault="000148AA" w:rsidP="00C6674A">
            <w:pPr>
              <w:pStyle w:val="TAC"/>
            </w:pPr>
          </w:p>
        </w:tc>
        <w:tc>
          <w:tcPr>
            <w:tcW w:w="767" w:type="dxa"/>
            <w:vAlign w:val="bottom"/>
          </w:tcPr>
          <w:p w14:paraId="10A2AA87" w14:textId="77777777" w:rsidR="000148AA" w:rsidRPr="005A51E7" w:rsidRDefault="000148AA" w:rsidP="00C6674A">
            <w:pPr>
              <w:pStyle w:val="TAC"/>
            </w:pPr>
          </w:p>
        </w:tc>
        <w:tc>
          <w:tcPr>
            <w:tcW w:w="767" w:type="dxa"/>
            <w:tcBorders>
              <w:right w:val="single" w:sz="12" w:space="0" w:color="auto"/>
            </w:tcBorders>
            <w:vAlign w:val="bottom"/>
          </w:tcPr>
          <w:p w14:paraId="4B74AB20" w14:textId="77777777" w:rsidR="000148AA" w:rsidRPr="005A51E7" w:rsidRDefault="000148AA" w:rsidP="00C6674A">
            <w:pPr>
              <w:pStyle w:val="TAC"/>
            </w:pPr>
          </w:p>
        </w:tc>
        <w:tc>
          <w:tcPr>
            <w:tcW w:w="767" w:type="dxa"/>
            <w:tcBorders>
              <w:left w:val="single" w:sz="12" w:space="0" w:color="auto"/>
            </w:tcBorders>
            <w:vAlign w:val="bottom"/>
          </w:tcPr>
          <w:p w14:paraId="55D5B94C" w14:textId="77777777" w:rsidR="000148AA" w:rsidRPr="005A51E7" w:rsidRDefault="000148AA" w:rsidP="00C6674A">
            <w:pPr>
              <w:pStyle w:val="TAC"/>
            </w:pPr>
          </w:p>
        </w:tc>
        <w:tc>
          <w:tcPr>
            <w:tcW w:w="768" w:type="dxa"/>
            <w:vAlign w:val="bottom"/>
          </w:tcPr>
          <w:p w14:paraId="03328E2D" w14:textId="77777777" w:rsidR="000148AA" w:rsidRPr="005A51E7" w:rsidRDefault="000148AA" w:rsidP="00C6674A">
            <w:pPr>
              <w:pStyle w:val="TAC"/>
            </w:pPr>
          </w:p>
        </w:tc>
        <w:tc>
          <w:tcPr>
            <w:tcW w:w="768" w:type="dxa"/>
            <w:tcBorders>
              <w:right w:val="single" w:sz="12" w:space="0" w:color="auto"/>
            </w:tcBorders>
            <w:vAlign w:val="bottom"/>
          </w:tcPr>
          <w:p w14:paraId="45850799" w14:textId="77777777" w:rsidR="000148AA" w:rsidRPr="005A51E7" w:rsidRDefault="000148AA" w:rsidP="00C6674A">
            <w:pPr>
              <w:pStyle w:val="TAC"/>
            </w:pPr>
          </w:p>
        </w:tc>
        <w:tc>
          <w:tcPr>
            <w:tcW w:w="768" w:type="dxa"/>
            <w:tcBorders>
              <w:left w:val="single" w:sz="12" w:space="0" w:color="auto"/>
            </w:tcBorders>
            <w:vAlign w:val="bottom"/>
          </w:tcPr>
          <w:p w14:paraId="1B815BB8" w14:textId="77777777" w:rsidR="000148AA" w:rsidRPr="005A51E7" w:rsidRDefault="000148AA" w:rsidP="00C6674A">
            <w:pPr>
              <w:pStyle w:val="TAC"/>
            </w:pPr>
          </w:p>
        </w:tc>
        <w:tc>
          <w:tcPr>
            <w:tcW w:w="768" w:type="dxa"/>
            <w:vAlign w:val="bottom"/>
          </w:tcPr>
          <w:p w14:paraId="4CA851DF" w14:textId="77777777" w:rsidR="000148AA" w:rsidRPr="005A51E7" w:rsidRDefault="000148AA" w:rsidP="00C6674A">
            <w:pPr>
              <w:pStyle w:val="TAC"/>
            </w:pPr>
          </w:p>
        </w:tc>
        <w:tc>
          <w:tcPr>
            <w:tcW w:w="768" w:type="dxa"/>
            <w:tcBorders>
              <w:right w:val="single" w:sz="12" w:space="0" w:color="auto"/>
            </w:tcBorders>
            <w:vAlign w:val="bottom"/>
          </w:tcPr>
          <w:p w14:paraId="7059C268" w14:textId="77777777" w:rsidR="000148AA" w:rsidRPr="005A51E7" w:rsidRDefault="000148AA" w:rsidP="00C6674A">
            <w:pPr>
              <w:pStyle w:val="TAC"/>
            </w:pPr>
          </w:p>
        </w:tc>
        <w:tc>
          <w:tcPr>
            <w:tcW w:w="2304" w:type="dxa"/>
            <w:gridSpan w:val="3"/>
            <w:tcBorders>
              <w:left w:val="single" w:sz="12" w:space="0" w:color="auto"/>
            </w:tcBorders>
            <w:vAlign w:val="bottom"/>
          </w:tcPr>
          <w:p w14:paraId="3E840D49" w14:textId="77777777" w:rsidR="000148AA" w:rsidRPr="005A51E7" w:rsidRDefault="000148AA" w:rsidP="00C6674A">
            <w:pPr>
              <w:pStyle w:val="TAC"/>
            </w:pPr>
            <w:r w:rsidRPr="005A51E7">
              <w:t>Test limit = 1.2352E-2</w:t>
            </w:r>
          </w:p>
        </w:tc>
      </w:tr>
    </w:tbl>
    <w:p w14:paraId="4272218A" w14:textId="77777777" w:rsidR="000148AA" w:rsidRPr="005A51E7" w:rsidRDefault="000148AA" w:rsidP="000148AA">
      <w:pPr>
        <w:pStyle w:val="FP"/>
      </w:pPr>
    </w:p>
    <w:p w14:paraId="2F7D8E44" w14:textId="77777777" w:rsidR="000148AA" w:rsidRPr="005A51E7" w:rsidRDefault="000148AA" w:rsidP="000148AA">
      <w:pPr>
        <w:pStyle w:val="NO"/>
      </w:pPr>
      <w:r w:rsidRPr="005A51E7">
        <w:t>NOTE 1:</w:t>
      </w:r>
      <w:r w:rsidRPr="005A51E7">
        <w:tab/>
        <w:t>The first column is the number of errors (ne = number of misdetections)</w:t>
      </w:r>
    </w:p>
    <w:p w14:paraId="7EC78617" w14:textId="77777777" w:rsidR="000148AA" w:rsidRPr="005A51E7" w:rsidRDefault="000148AA" w:rsidP="000148AA">
      <w:pPr>
        <w:pStyle w:val="NO"/>
      </w:pPr>
      <w:r w:rsidRPr="005A51E7">
        <w:t>NOTE 2:</w:t>
      </w:r>
      <w:r w:rsidRPr="005A51E7">
        <w:tab/>
        <w:t>The second column is the number of samples for the pass limit (ns</w:t>
      </w:r>
      <w:r w:rsidRPr="005A51E7">
        <w:rPr>
          <w:vertAlign w:val="subscript"/>
        </w:rPr>
        <w:t>p</w:t>
      </w:r>
      <w:r w:rsidRPr="005A51E7">
        <w:t>, ns=Number of Samples= number misdetections + number of detections)</w:t>
      </w:r>
    </w:p>
    <w:p w14:paraId="477013D2" w14:textId="77777777" w:rsidR="000148AA" w:rsidRPr="005A51E7" w:rsidRDefault="000148AA" w:rsidP="000148AA">
      <w:pPr>
        <w:pStyle w:val="NO"/>
      </w:pPr>
      <w:r w:rsidRPr="005A51E7">
        <w:t>NOTE 3:</w:t>
      </w:r>
      <w:r w:rsidRPr="005A51E7">
        <w:tab/>
        <w:t>The third column is the number of samples for the fail limit (ns</w:t>
      </w:r>
      <w:r w:rsidRPr="005A51E7">
        <w:rPr>
          <w:vertAlign w:val="subscript"/>
        </w:rPr>
        <w:t>f</w:t>
      </w:r>
      <w:r w:rsidRPr="005A51E7">
        <w:t>)</w:t>
      </w:r>
    </w:p>
    <w:p w14:paraId="31B535AF" w14:textId="77777777" w:rsidR="000148AA" w:rsidRPr="005A51E7" w:rsidRDefault="000148AA" w:rsidP="000148AA">
      <w:pPr>
        <w:pStyle w:val="NO"/>
      </w:pPr>
      <w:r w:rsidRPr="005A51E7">
        <w:t>NOTE 4:</w:t>
      </w:r>
      <w:r w:rsidRPr="005A51E7">
        <w:tab/>
        <w:t>The test limit at the end of the table is applicable, when the minimum test time in clause 3.5 governs the test. Pass the test for ER ≤ Test limit, otherwise fail.</w:t>
      </w:r>
    </w:p>
    <w:p w14:paraId="0FD93E9D" w14:textId="77777777" w:rsidR="000148AA" w:rsidRPr="005A51E7" w:rsidRDefault="000148AA" w:rsidP="000148AA">
      <w:pPr>
        <w:pStyle w:val="Heading2"/>
      </w:pPr>
      <w:bookmarkStart w:id="2601" w:name="_Toc163511033"/>
      <w:r w:rsidRPr="005A51E7">
        <w:t>G.4.5</w:t>
      </w:r>
      <w:r w:rsidRPr="005A51E7">
        <w:tab/>
        <w:t>Pass fail decision rules</w:t>
      </w:r>
      <w:bookmarkEnd w:id="2601"/>
    </w:p>
    <w:p w14:paraId="1C43BDD1" w14:textId="77777777" w:rsidR="000148AA" w:rsidRPr="005A51E7" w:rsidRDefault="000148AA" w:rsidP="000148AA">
      <w:r w:rsidRPr="005A51E7">
        <w:t>G.2.5 applies</w:t>
      </w:r>
    </w:p>
    <w:p w14:paraId="6DD5B7EA" w14:textId="77777777" w:rsidR="000148AA" w:rsidRPr="005A51E7" w:rsidRDefault="000148AA" w:rsidP="000148AA">
      <w:pPr>
        <w:pStyle w:val="NO"/>
      </w:pPr>
      <w:r w:rsidRPr="005A51E7">
        <w:t>NOTE:</w:t>
      </w:r>
      <w:r w:rsidRPr="005A51E7">
        <w:tab/>
        <w:t xml:space="preserve">For ER=0.01 an ideal DUT passes after 344 samples. The maximum test time is 12913 samples. </w:t>
      </w:r>
    </w:p>
    <w:p w14:paraId="3AFD86AB" w14:textId="77777777" w:rsidR="000148AA" w:rsidRPr="005A51E7" w:rsidRDefault="000148AA" w:rsidP="000148AA">
      <w:pPr>
        <w:pStyle w:val="Heading2"/>
      </w:pPr>
      <w:bookmarkStart w:id="2602" w:name="_Toc163511034"/>
      <w:r w:rsidRPr="005A51E7">
        <w:t>G.4.6</w:t>
      </w:r>
      <w:r w:rsidRPr="005A51E7">
        <w:tab/>
        <w:t>Minimum Test time</w:t>
      </w:r>
      <w:bookmarkEnd w:id="2602"/>
    </w:p>
    <w:p w14:paraId="2B240EF0" w14:textId="77777777" w:rsidR="000148AA" w:rsidRPr="005A51E7" w:rsidRDefault="000148AA" w:rsidP="000148AA">
      <w:pPr>
        <w:pStyle w:val="TH"/>
        <w:rPr>
          <w:lang w:eastAsia="zh-TW"/>
        </w:rPr>
      </w:pPr>
      <w:r w:rsidRPr="005A51E7">
        <w:t>Table G.</w:t>
      </w:r>
      <w:r w:rsidRPr="005A51E7">
        <w:rPr>
          <w:lang w:eastAsia="zh-TW"/>
        </w:rPr>
        <w:t>4</w:t>
      </w:r>
      <w:r w:rsidRPr="005A51E7">
        <w:t>.</w:t>
      </w:r>
      <w:r w:rsidRPr="005A51E7">
        <w:rPr>
          <w:lang w:eastAsia="zh-TW"/>
        </w:rPr>
        <w:t>6</w:t>
      </w:r>
      <w:r w:rsidRPr="005A51E7">
        <w:t>-</w:t>
      </w:r>
      <w:r>
        <w:rPr>
          <w:lang w:eastAsia="ja-JP"/>
        </w:rPr>
        <w:t>1</w:t>
      </w:r>
      <w:r w:rsidRPr="005A51E7">
        <w:t>: Minimum Test time</w:t>
      </w:r>
      <w:r w:rsidRPr="005A51E7">
        <w:rPr>
          <w:lang w:eastAsia="zh-CN"/>
        </w:rPr>
        <w:t xml:space="preserve"> for </w:t>
      </w:r>
      <w:r w:rsidRPr="005A51E7">
        <w:rPr>
          <w:lang w:eastAsia="ja-JP"/>
        </w:rPr>
        <w:t>N</w:t>
      </w:r>
      <w:r w:rsidRPr="005A51E7">
        <w:rPr>
          <w:lang w:eastAsia="zh-TW"/>
        </w:rPr>
        <w:t xml:space="preserve">PDCCH for UE Category </w:t>
      </w:r>
      <w:r w:rsidRPr="005A51E7">
        <w:rPr>
          <w:lang w:eastAsia="ja-JP"/>
        </w:rPr>
        <w:t>NB</w:t>
      </w:r>
      <w:r w:rsidRPr="005A51E7">
        <w:rPr>
          <w:lang w:eastAsia="zh-TW"/>
        </w:rPr>
        <w:t>1</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116"/>
        <w:gridCol w:w="1590"/>
        <w:gridCol w:w="1873"/>
        <w:gridCol w:w="1410"/>
      </w:tblGrid>
      <w:tr w:rsidR="000148AA" w:rsidRPr="005A51E7" w14:paraId="2C07C46A" w14:textId="77777777" w:rsidTr="00C6674A">
        <w:tc>
          <w:tcPr>
            <w:tcW w:w="1163" w:type="pct"/>
            <w:vMerge w:val="restart"/>
          </w:tcPr>
          <w:p w14:paraId="215DC53C" w14:textId="77777777" w:rsidR="000148AA" w:rsidRPr="005A51E7" w:rsidRDefault="000148AA" w:rsidP="00C6674A">
            <w:pPr>
              <w:pStyle w:val="TAH"/>
              <w:rPr>
                <w:lang w:eastAsia="zh-CN"/>
              </w:rPr>
            </w:pPr>
            <w:r w:rsidRPr="005A51E7">
              <w:rPr>
                <w:lang w:eastAsia="zh-CN"/>
              </w:rPr>
              <w:t>Test</w:t>
            </w:r>
          </w:p>
          <w:p w14:paraId="2564638B" w14:textId="77777777" w:rsidR="000148AA" w:rsidRPr="005A51E7" w:rsidRDefault="000148AA" w:rsidP="00C6674A">
            <w:pPr>
              <w:pStyle w:val="TAH"/>
              <w:rPr>
                <w:lang w:eastAsia="zh-CN"/>
              </w:rPr>
            </w:pPr>
            <w:r w:rsidRPr="005A51E7">
              <w:rPr>
                <w:lang w:eastAsia="zh-CN"/>
              </w:rPr>
              <w:t>No</w:t>
            </w:r>
          </w:p>
        </w:tc>
        <w:tc>
          <w:tcPr>
            <w:tcW w:w="1161" w:type="pct"/>
            <w:vMerge w:val="restart"/>
          </w:tcPr>
          <w:p w14:paraId="174B8FAF" w14:textId="77777777" w:rsidR="000148AA" w:rsidRPr="005A51E7" w:rsidRDefault="000148AA" w:rsidP="00C6674A">
            <w:pPr>
              <w:pStyle w:val="TAH"/>
              <w:rPr>
                <w:lang w:eastAsia="zh-CN"/>
              </w:rPr>
            </w:pPr>
            <w:r w:rsidRPr="005A51E7">
              <w:rPr>
                <w:lang w:eastAsia="zh-CN"/>
              </w:rPr>
              <w:t>Demodulation scenario</w:t>
            </w:r>
          </w:p>
          <w:p w14:paraId="48D3EB4A" w14:textId="77777777" w:rsidR="000148AA" w:rsidRPr="005A51E7" w:rsidRDefault="000148AA" w:rsidP="00C6674A">
            <w:pPr>
              <w:pStyle w:val="TAH"/>
              <w:rPr>
                <w:rFonts w:cs="Arial"/>
                <w:lang w:eastAsia="zh-CN"/>
              </w:rPr>
            </w:pPr>
            <w:r w:rsidRPr="005A51E7">
              <w:rPr>
                <w:rFonts w:cs="Arial"/>
                <w:lang w:eastAsia="zh-CN"/>
              </w:rPr>
              <w:t>(info only)</w:t>
            </w:r>
          </w:p>
        </w:tc>
        <w:tc>
          <w:tcPr>
            <w:tcW w:w="873" w:type="pct"/>
            <w:vMerge w:val="restart"/>
          </w:tcPr>
          <w:p w14:paraId="04F65100" w14:textId="77777777" w:rsidR="000148AA" w:rsidRPr="005A51E7" w:rsidRDefault="000148AA" w:rsidP="00C6674A">
            <w:pPr>
              <w:pStyle w:val="TAH"/>
              <w:rPr>
                <w:lang w:eastAsia="zh-CN"/>
              </w:rPr>
            </w:pPr>
            <w:r w:rsidRPr="005A51E7">
              <w:rPr>
                <w:lang w:eastAsia="zh-CN"/>
              </w:rPr>
              <w:t>MNAS</w:t>
            </w:r>
          </w:p>
          <w:p w14:paraId="788E1BAD" w14:textId="77777777" w:rsidR="000148AA" w:rsidRPr="005A51E7" w:rsidRDefault="000148AA" w:rsidP="00C6674A">
            <w:pPr>
              <w:pStyle w:val="TAH"/>
              <w:rPr>
                <w:lang w:eastAsia="zh-CN"/>
              </w:rPr>
            </w:pPr>
            <w:r w:rsidRPr="005A51E7">
              <w:rPr>
                <w:lang w:eastAsia="zh-CN"/>
              </w:rPr>
              <w:t>(Simulation)</w:t>
            </w:r>
          </w:p>
        </w:tc>
        <w:tc>
          <w:tcPr>
            <w:tcW w:w="1028" w:type="pct"/>
          </w:tcPr>
          <w:p w14:paraId="7EC8C244" w14:textId="77777777" w:rsidR="000148AA" w:rsidRPr="005A51E7" w:rsidRDefault="000148AA" w:rsidP="00C6674A">
            <w:pPr>
              <w:pStyle w:val="TAH"/>
              <w:rPr>
                <w:lang w:eastAsia="zh-CN"/>
              </w:rPr>
            </w:pPr>
            <w:r w:rsidRPr="005A51E7">
              <w:rPr>
                <w:lang w:eastAsia="zh-CN"/>
              </w:rPr>
              <w:t>MNS</w:t>
            </w:r>
          </w:p>
          <w:p w14:paraId="76D1A5CF" w14:textId="77777777" w:rsidR="000148AA" w:rsidRPr="005A51E7" w:rsidRDefault="000148AA" w:rsidP="00C6674A">
            <w:pPr>
              <w:pStyle w:val="TAH"/>
              <w:rPr>
                <w:rFonts w:cs="Arial"/>
                <w:lang w:eastAsia="zh-CN"/>
              </w:rPr>
            </w:pPr>
            <w:r w:rsidRPr="005A51E7">
              <w:rPr>
                <w:rFonts w:cs="Arial"/>
                <w:lang w:eastAsia="zh-CN"/>
              </w:rPr>
              <w:t>(Calculation)</w:t>
            </w:r>
          </w:p>
        </w:tc>
        <w:tc>
          <w:tcPr>
            <w:tcW w:w="774" w:type="pct"/>
          </w:tcPr>
          <w:p w14:paraId="63D2E0D2" w14:textId="77777777" w:rsidR="000148AA" w:rsidRPr="005A51E7" w:rsidRDefault="000148AA" w:rsidP="00C6674A">
            <w:pPr>
              <w:pStyle w:val="TAH"/>
              <w:rPr>
                <w:rFonts w:cs="Arial"/>
                <w:lang w:eastAsia="zh-CN"/>
              </w:rPr>
            </w:pPr>
            <w:r w:rsidRPr="005A51E7">
              <w:rPr>
                <w:rFonts w:cs="Arial"/>
                <w:lang w:eastAsia="zh-CN"/>
              </w:rPr>
              <w:t>MNSF (Min No Sub Frames, mandatory)</w:t>
            </w:r>
          </w:p>
        </w:tc>
      </w:tr>
      <w:tr w:rsidR="000148AA" w:rsidRPr="005A51E7" w14:paraId="603A6327" w14:textId="77777777" w:rsidTr="00C6674A">
        <w:tc>
          <w:tcPr>
            <w:tcW w:w="1163" w:type="pct"/>
            <w:vMerge/>
          </w:tcPr>
          <w:p w14:paraId="4106CE1B" w14:textId="77777777" w:rsidR="000148AA" w:rsidRPr="005A51E7" w:rsidRDefault="000148AA" w:rsidP="00C6674A">
            <w:pPr>
              <w:pStyle w:val="TAH"/>
              <w:rPr>
                <w:lang w:eastAsia="zh-CN"/>
              </w:rPr>
            </w:pPr>
          </w:p>
        </w:tc>
        <w:tc>
          <w:tcPr>
            <w:tcW w:w="1161" w:type="pct"/>
            <w:vMerge/>
          </w:tcPr>
          <w:p w14:paraId="3D1DB31B" w14:textId="77777777" w:rsidR="000148AA" w:rsidRPr="005A51E7" w:rsidRDefault="000148AA" w:rsidP="00C6674A">
            <w:pPr>
              <w:pStyle w:val="TAH"/>
              <w:rPr>
                <w:lang w:eastAsia="zh-CN"/>
              </w:rPr>
            </w:pPr>
          </w:p>
        </w:tc>
        <w:tc>
          <w:tcPr>
            <w:tcW w:w="873" w:type="pct"/>
            <w:vMerge/>
          </w:tcPr>
          <w:p w14:paraId="376CEFB8" w14:textId="77777777" w:rsidR="000148AA" w:rsidRPr="005A51E7" w:rsidRDefault="000148AA" w:rsidP="00C6674A">
            <w:pPr>
              <w:pStyle w:val="TAH"/>
              <w:rPr>
                <w:lang w:eastAsia="zh-CN"/>
              </w:rPr>
            </w:pPr>
          </w:p>
        </w:tc>
        <w:tc>
          <w:tcPr>
            <w:tcW w:w="1028" w:type="pct"/>
          </w:tcPr>
          <w:p w14:paraId="693548AC" w14:textId="77777777" w:rsidR="000148AA" w:rsidRPr="005A51E7" w:rsidRDefault="000148AA" w:rsidP="00C6674A">
            <w:pPr>
              <w:pStyle w:val="TAH"/>
              <w:rPr>
                <w:lang w:eastAsia="zh-CN"/>
              </w:rPr>
            </w:pPr>
            <w:r w:rsidRPr="005A51E7">
              <w:rPr>
                <w:lang w:eastAsia="zh-TW"/>
              </w:rPr>
              <w:t>HD-</w:t>
            </w:r>
            <w:r w:rsidRPr="005A51E7">
              <w:rPr>
                <w:lang w:eastAsia="zh-CN"/>
              </w:rPr>
              <w:t>FDD</w:t>
            </w:r>
          </w:p>
        </w:tc>
        <w:tc>
          <w:tcPr>
            <w:tcW w:w="774" w:type="pct"/>
          </w:tcPr>
          <w:p w14:paraId="3C31DEBA" w14:textId="77777777" w:rsidR="000148AA" w:rsidRPr="005A51E7" w:rsidRDefault="000148AA" w:rsidP="00C6674A">
            <w:pPr>
              <w:pStyle w:val="TAH"/>
              <w:rPr>
                <w:rFonts w:cs="Arial"/>
                <w:lang w:eastAsia="zh-CN"/>
              </w:rPr>
            </w:pPr>
            <w:r w:rsidRPr="005A51E7">
              <w:rPr>
                <w:lang w:eastAsia="zh-TW"/>
              </w:rPr>
              <w:t>HD-</w:t>
            </w:r>
            <w:r w:rsidRPr="005A51E7">
              <w:rPr>
                <w:lang w:eastAsia="zh-CN"/>
              </w:rPr>
              <w:t>FDD</w:t>
            </w:r>
          </w:p>
        </w:tc>
      </w:tr>
      <w:tr w:rsidR="000148AA" w:rsidRPr="005A51E7" w14:paraId="4BBC9CC2" w14:textId="77777777" w:rsidTr="00C6674A">
        <w:tc>
          <w:tcPr>
            <w:tcW w:w="1163" w:type="pct"/>
          </w:tcPr>
          <w:p w14:paraId="3AFACA5A" w14:textId="77777777" w:rsidR="000148AA" w:rsidRPr="005A51E7" w:rsidRDefault="000148AA" w:rsidP="00C6674A">
            <w:pPr>
              <w:pStyle w:val="TAL"/>
              <w:jc w:val="center"/>
              <w:rPr>
                <w:lang w:eastAsia="zh-TW"/>
              </w:rPr>
            </w:pPr>
            <w:r w:rsidRPr="005A51E7">
              <w:t>8.</w:t>
            </w:r>
            <w:r>
              <w:t>3</w:t>
            </w:r>
            <w:r w:rsidRPr="005A51E7">
              <w:t>.</w:t>
            </w:r>
            <w:r>
              <w:t>1</w:t>
            </w:r>
            <w:r w:rsidRPr="005A51E7">
              <w:t>.</w:t>
            </w:r>
            <w:r>
              <w:t>2</w:t>
            </w:r>
            <w:r w:rsidRPr="005A51E7">
              <w:t xml:space="preserve">.1: Test </w:t>
            </w:r>
            <w:r w:rsidRPr="005A51E7">
              <w:rPr>
                <w:lang w:eastAsia="zh-TW"/>
              </w:rPr>
              <w:t>1</w:t>
            </w:r>
          </w:p>
        </w:tc>
        <w:tc>
          <w:tcPr>
            <w:tcW w:w="1161" w:type="pct"/>
          </w:tcPr>
          <w:p w14:paraId="4231A9D9" w14:textId="77777777" w:rsidR="000148AA" w:rsidRPr="005A51E7" w:rsidRDefault="000148AA" w:rsidP="00C6674A">
            <w:pPr>
              <w:pStyle w:val="TAC"/>
              <w:rPr>
                <w:lang w:eastAsia="ja-JP"/>
              </w:rPr>
            </w:pPr>
            <w:r w:rsidRPr="005A51E7">
              <w:rPr>
                <w:rFonts w:cs="Arial"/>
              </w:rPr>
              <w:t>R.NB.3 FDD</w:t>
            </w:r>
          </w:p>
          <w:p w14:paraId="064DCACB" w14:textId="77777777" w:rsidR="000148AA" w:rsidRPr="005A51E7" w:rsidRDefault="000148AA" w:rsidP="00C6674A">
            <w:pPr>
              <w:pStyle w:val="TAC"/>
            </w:pPr>
            <w:r w:rsidRPr="005A51E7">
              <w:t>(</w:t>
            </w:r>
            <w:r w:rsidRPr="005A51E7">
              <w:rPr>
                <w:lang w:eastAsia="ja-JP"/>
              </w:rPr>
              <w:t>200kHz, QPSK,1/2</w:t>
            </w:r>
            <w:r w:rsidRPr="005A51E7">
              <w:t>)</w:t>
            </w:r>
          </w:p>
          <w:p w14:paraId="716982DE" w14:textId="77777777" w:rsidR="000148AA" w:rsidRPr="005A51E7" w:rsidRDefault="000148AA" w:rsidP="00C6674A">
            <w:pPr>
              <w:pStyle w:val="TAC"/>
            </w:pPr>
            <w:r w:rsidRPr="005A51E7">
              <w:t>(</w:t>
            </w:r>
            <w:r w:rsidRPr="005A51E7">
              <w:rPr>
                <w:lang w:eastAsia="ja-JP"/>
              </w:rPr>
              <w:t>1</w:t>
            </w:r>
            <w:r w:rsidRPr="005A51E7">
              <w:t>x1)</w:t>
            </w:r>
          </w:p>
          <w:p w14:paraId="77CE7688" w14:textId="77777777" w:rsidR="000148AA" w:rsidRPr="005A51E7" w:rsidRDefault="000148AA" w:rsidP="00C6674A">
            <w:pPr>
              <w:pStyle w:val="TAC"/>
            </w:pPr>
            <w:r w:rsidRPr="005A51E7">
              <w:t>E</w:t>
            </w:r>
            <w:r w:rsidRPr="005A51E7">
              <w:rPr>
                <w:lang w:eastAsia="ja-JP"/>
              </w:rPr>
              <w:t>PA5</w:t>
            </w:r>
          </w:p>
        </w:tc>
        <w:tc>
          <w:tcPr>
            <w:tcW w:w="873" w:type="pct"/>
          </w:tcPr>
          <w:p w14:paraId="46A63139" w14:textId="77777777" w:rsidR="000148AA" w:rsidRPr="005A51E7" w:rsidRDefault="000148AA" w:rsidP="00C6674A">
            <w:pPr>
              <w:pStyle w:val="TAC"/>
              <w:rPr>
                <w:lang w:eastAsia="ja-JP"/>
              </w:rPr>
            </w:pPr>
            <w:r w:rsidRPr="005A51E7">
              <w:rPr>
                <w:lang w:eastAsia="ja-JP"/>
              </w:rPr>
              <w:t>36166</w:t>
            </w:r>
          </w:p>
        </w:tc>
        <w:tc>
          <w:tcPr>
            <w:tcW w:w="1028" w:type="pct"/>
          </w:tcPr>
          <w:p w14:paraId="70BB2E3F" w14:textId="77777777" w:rsidR="000148AA" w:rsidRPr="005A51E7" w:rsidRDefault="000148AA" w:rsidP="00C6674A">
            <w:pPr>
              <w:pStyle w:val="TAC"/>
            </w:pPr>
            <w:r w:rsidRPr="005A51E7">
              <w:rPr>
                <w:lang w:eastAsia="ja-JP"/>
              </w:rPr>
              <w:t>15430827</w:t>
            </w:r>
          </w:p>
        </w:tc>
        <w:tc>
          <w:tcPr>
            <w:tcW w:w="774" w:type="pct"/>
          </w:tcPr>
          <w:p w14:paraId="57EA1F38" w14:textId="77777777" w:rsidR="000148AA" w:rsidRPr="005A51E7" w:rsidRDefault="000148AA" w:rsidP="00C6674A">
            <w:pPr>
              <w:pStyle w:val="TAC"/>
              <w:rPr>
                <w:lang w:eastAsia="ja-JP"/>
              </w:rPr>
            </w:pPr>
            <w:r w:rsidRPr="005A51E7">
              <w:rPr>
                <w:lang w:eastAsia="ja-JP"/>
              </w:rPr>
              <w:t>15431000</w:t>
            </w:r>
          </w:p>
        </w:tc>
      </w:tr>
      <w:tr w:rsidR="000148AA" w:rsidRPr="005A51E7" w14:paraId="05007ECE" w14:textId="77777777" w:rsidTr="00C6674A">
        <w:tc>
          <w:tcPr>
            <w:tcW w:w="1163" w:type="pct"/>
          </w:tcPr>
          <w:p w14:paraId="1DD68A28" w14:textId="77777777" w:rsidR="000148AA" w:rsidRPr="005A51E7" w:rsidRDefault="000148AA" w:rsidP="00C6674A">
            <w:pPr>
              <w:pStyle w:val="TAL"/>
              <w:jc w:val="center"/>
              <w:rPr>
                <w:lang w:eastAsia="ja-JP"/>
              </w:rPr>
            </w:pPr>
            <w:r w:rsidRPr="005A51E7">
              <w:t>8.</w:t>
            </w:r>
            <w:r>
              <w:t>3</w:t>
            </w:r>
            <w:r w:rsidRPr="005A51E7">
              <w:t>.</w:t>
            </w:r>
            <w:r>
              <w:t>1</w:t>
            </w:r>
            <w:r w:rsidRPr="005A51E7">
              <w:t>.</w:t>
            </w:r>
            <w:r>
              <w:t>2</w:t>
            </w:r>
            <w:r w:rsidRPr="005A51E7">
              <w:t xml:space="preserve">.1: Test </w:t>
            </w:r>
            <w:r w:rsidRPr="005A51E7">
              <w:rPr>
                <w:lang w:eastAsia="ja-JP"/>
              </w:rPr>
              <w:t>2</w:t>
            </w:r>
          </w:p>
        </w:tc>
        <w:tc>
          <w:tcPr>
            <w:tcW w:w="1161" w:type="pct"/>
          </w:tcPr>
          <w:p w14:paraId="4A7EE58A" w14:textId="77777777" w:rsidR="000148AA" w:rsidRPr="005A51E7" w:rsidRDefault="000148AA" w:rsidP="00C6674A">
            <w:pPr>
              <w:pStyle w:val="TAC"/>
              <w:rPr>
                <w:lang w:eastAsia="ja-JP"/>
              </w:rPr>
            </w:pPr>
            <w:r w:rsidRPr="005A51E7">
              <w:rPr>
                <w:rFonts w:cs="Arial"/>
              </w:rPr>
              <w:t>R.NB.3 FDD</w:t>
            </w:r>
          </w:p>
          <w:p w14:paraId="0138C424" w14:textId="77777777" w:rsidR="000148AA" w:rsidRPr="005A51E7" w:rsidRDefault="000148AA" w:rsidP="00C6674A">
            <w:pPr>
              <w:pStyle w:val="TAC"/>
            </w:pPr>
            <w:r w:rsidRPr="005A51E7">
              <w:t>(</w:t>
            </w:r>
            <w:r w:rsidRPr="005A51E7">
              <w:rPr>
                <w:lang w:eastAsia="ja-JP"/>
              </w:rPr>
              <w:t>200kHz, QPSK,1/2</w:t>
            </w:r>
            <w:r w:rsidRPr="005A51E7">
              <w:t>)</w:t>
            </w:r>
          </w:p>
          <w:p w14:paraId="79C946DB" w14:textId="77777777" w:rsidR="000148AA" w:rsidRPr="005A51E7" w:rsidRDefault="000148AA" w:rsidP="00C6674A">
            <w:pPr>
              <w:pStyle w:val="TAC"/>
            </w:pPr>
            <w:r w:rsidRPr="005A51E7">
              <w:t>(</w:t>
            </w:r>
            <w:r w:rsidRPr="005A51E7">
              <w:rPr>
                <w:lang w:eastAsia="ja-JP"/>
              </w:rPr>
              <w:t>1</w:t>
            </w:r>
            <w:r w:rsidRPr="005A51E7">
              <w:t>x1)</w:t>
            </w:r>
          </w:p>
          <w:p w14:paraId="39B03F17" w14:textId="77777777" w:rsidR="000148AA" w:rsidRPr="005A51E7" w:rsidRDefault="000148AA" w:rsidP="00C6674A">
            <w:pPr>
              <w:pStyle w:val="TAC"/>
            </w:pPr>
            <w:r w:rsidRPr="005A51E7">
              <w:t>ETU1</w:t>
            </w:r>
          </w:p>
        </w:tc>
        <w:tc>
          <w:tcPr>
            <w:tcW w:w="873" w:type="pct"/>
          </w:tcPr>
          <w:p w14:paraId="39711A37" w14:textId="77777777" w:rsidR="000148AA" w:rsidRPr="005A51E7" w:rsidRDefault="000148AA" w:rsidP="00C6674A">
            <w:pPr>
              <w:pStyle w:val="TAC"/>
              <w:rPr>
                <w:lang w:eastAsia="ja-JP"/>
              </w:rPr>
            </w:pPr>
            <w:r w:rsidRPr="005A51E7">
              <w:rPr>
                <w:lang w:eastAsia="ja-JP"/>
              </w:rPr>
              <w:t>36166</w:t>
            </w:r>
          </w:p>
        </w:tc>
        <w:tc>
          <w:tcPr>
            <w:tcW w:w="1028" w:type="pct"/>
          </w:tcPr>
          <w:p w14:paraId="4307870C" w14:textId="77777777" w:rsidR="000148AA" w:rsidRPr="005A51E7" w:rsidRDefault="000148AA" w:rsidP="00C6674A">
            <w:pPr>
              <w:pStyle w:val="TAC"/>
              <w:rPr>
                <w:lang w:eastAsia="ja-JP"/>
              </w:rPr>
            </w:pPr>
            <w:r w:rsidRPr="005A51E7">
              <w:rPr>
                <w:lang w:eastAsia="ja-JP"/>
              </w:rPr>
              <w:t>55550976</w:t>
            </w:r>
          </w:p>
        </w:tc>
        <w:tc>
          <w:tcPr>
            <w:tcW w:w="774" w:type="pct"/>
          </w:tcPr>
          <w:p w14:paraId="12D4B3C0" w14:textId="77777777" w:rsidR="000148AA" w:rsidRPr="005A51E7" w:rsidRDefault="000148AA" w:rsidP="00C6674A">
            <w:pPr>
              <w:pStyle w:val="TAC"/>
              <w:rPr>
                <w:lang w:eastAsia="ja-JP"/>
              </w:rPr>
            </w:pPr>
            <w:r w:rsidRPr="005A51E7">
              <w:rPr>
                <w:lang w:eastAsia="ja-JP"/>
              </w:rPr>
              <w:t>55551000</w:t>
            </w:r>
          </w:p>
        </w:tc>
      </w:tr>
      <w:bookmarkEnd w:id="2593"/>
      <w:bookmarkEnd w:id="2594"/>
      <w:bookmarkEnd w:id="2595"/>
      <w:bookmarkEnd w:id="2596"/>
    </w:tbl>
    <w:p w14:paraId="01233ED1" w14:textId="676D8F83" w:rsidR="00524A5D" w:rsidRPr="00E36978" w:rsidRDefault="00524A5D">
      <w:pPr>
        <w:pStyle w:val="Heading1"/>
        <w:rPr>
          <w:rFonts w:eastAsia="SimSun"/>
          <w:lang w:val="en-US" w:eastAsia="zh-CN"/>
        </w:rPr>
      </w:pPr>
    </w:p>
    <w:p w14:paraId="402D870E" w14:textId="77777777" w:rsidR="00524A5D" w:rsidRPr="00E36978" w:rsidRDefault="00524A5D"/>
    <w:p w14:paraId="2DA30798" w14:textId="77777777" w:rsidR="00524A5D" w:rsidRPr="00E36978" w:rsidRDefault="00000000">
      <w:pPr>
        <w:pStyle w:val="Heading1"/>
        <w:rPr>
          <w:rFonts w:eastAsia="SimSun"/>
          <w:lang w:val="en-US" w:eastAsia="zh-CN"/>
        </w:rPr>
      </w:pPr>
      <w:bookmarkStart w:id="2603" w:name="_Toc15569"/>
      <w:bookmarkStart w:id="2604" w:name="_Toc9870"/>
      <w:bookmarkStart w:id="2605" w:name="_Toc25683"/>
      <w:bookmarkStart w:id="2606" w:name="_Toc18924"/>
      <w:bookmarkStart w:id="2607" w:name="_Toc163511035"/>
      <w:r w:rsidRPr="00E36978">
        <w:t>G.</w:t>
      </w:r>
      <w:r w:rsidRPr="00E36978">
        <w:rPr>
          <w:rFonts w:eastAsia="SimSun" w:hint="eastAsia"/>
          <w:lang w:val="en-US" w:eastAsia="zh-CN"/>
        </w:rPr>
        <w:t>5</w:t>
      </w:r>
      <w:r w:rsidRPr="00E36978">
        <w:tab/>
      </w:r>
      <w:r w:rsidRPr="00E36978">
        <w:rPr>
          <w:rFonts w:eastAsia="SimSun" w:hint="eastAsia"/>
          <w:lang w:val="en-US" w:eastAsia="zh-CN"/>
        </w:rPr>
        <w:t>[FFS]</w:t>
      </w:r>
      <w:bookmarkEnd w:id="2603"/>
      <w:bookmarkEnd w:id="2604"/>
      <w:bookmarkEnd w:id="2605"/>
      <w:bookmarkEnd w:id="2606"/>
      <w:bookmarkEnd w:id="2607"/>
    </w:p>
    <w:p w14:paraId="6267198C" w14:textId="77777777" w:rsidR="00524A5D" w:rsidRPr="00E36978" w:rsidRDefault="00524A5D"/>
    <w:p w14:paraId="284C0D11" w14:textId="77777777" w:rsidR="00524A5D" w:rsidRPr="00E36978" w:rsidRDefault="00000000">
      <w:pPr>
        <w:pStyle w:val="Heading1"/>
        <w:rPr>
          <w:rFonts w:eastAsia="SimSun"/>
          <w:lang w:val="en-US" w:eastAsia="zh-CN"/>
        </w:rPr>
      </w:pPr>
      <w:bookmarkStart w:id="2608" w:name="_Toc10383"/>
      <w:bookmarkStart w:id="2609" w:name="_Toc20982"/>
      <w:bookmarkStart w:id="2610" w:name="_Toc1758"/>
      <w:bookmarkStart w:id="2611" w:name="_Toc1116"/>
      <w:bookmarkStart w:id="2612" w:name="_Toc163511036"/>
      <w:r w:rsidRPr="00E36978">
        <w:t>G.</w:t>
      </w:r>
      <w:r w:rsidRPr="00E36978">
        <w:rPr>
          <w:rFonts w:eastAsia="SimSun" w:hint="eastAsia"/>
          <w:lang w:val="en-US" w:eastAsia="zh-CN"/>
        </w:rPr>
        <w:t>6</w:t>
      </w:r>
      <w:r w:rsidRPr="00E36978">
        <w:tab/>
      </w:r>
      <w:r w:rsidRPr="00E36978">
        <w:rPr>
          <w:rFonts w:eastAsia="SimSun" w:hint="eastAsia"/>
          <w:lang w:val="en-US" w:eastAsia="zh-CN"/>
        </w:rPr>
        <w:t>[FFS]</w:t>
      </w:r>
      <w:bookmarkEnd w:id="2608"/>
      <w:bookmarkEnd w:id="2609"/>
      <w:bookmarkEnd w:id="2610"/>
      <w:bookmarkEnd w:id="2611"/>
      <w:bookmarkEnd w:id="2612"/>
    </w:p>
    <w:p w14:paraId="089E0CA9" w14:textId="77777777" w:rsidR="00524A5D" w:rsidRPr="00E36978" w:rsidRDefault="00524A5D"/>
    <w:p w14:paraId="32586DD0" w14:textId="77777777" w:rsidR="00524A5D" w:rsidRPr="00E36978" w:rsidRDefault="00524A5D"/>
    <w:p w14:paraId="057983CE" w14:textId="77777777" w:rsidR="00524A5D" w:rsidRPr="00E36978" w:rsidRDefault="00000000">
      <w:pPr>
        <w:pStyle w:val="Heading1"/>
      </w:pPr>
      <w:bookmarkStart w:id="2613" w:name="_Toc28505"/>
      <w:bookmarkStart w:id="2614" w:name="_Toc18309"/>
      <w:bookmarkStart w:id="2615" w:name="_Toc27845"/>
      <w:bookmarkStart w:id="2616" w:name="_Toc3446"/>
      <w:bookmarkStart w:id="2617" w:name="_Toc163511037"/>
      <w:r w:rsidRPr="00E36978">
        <w:t>G.7</w:t>
      </w:r>
      <w:r w:rsidRPr="00E36978">
        <w:tab/>
        <w:t>Theory to derive the numbers in Table G.2.4-1 (Informative)</w:t>
      </w:r>
      <w:bookmarkEnd w:id="2613"/>
      <w:bookmarkEnd w:id="2614"/>
      <w:bookmarkEnd w:id="2615"/>
      <w:bookmarkEnd w:id="2616"/>
      <w:bookmarkEnd w:id="2617"/>
    </w:p>
    <w:p w14:paraId="21C23501" w14:textId="77777777" w:rsidR="00524A5D" w:rsidRPr="00E36978" w:rsidRDefault="00000000">
      <w:pPr>
        <w:pStyle w:val="EditorsNote"/>
      </w:pPr>
      <w:r w:rsidRPr="00E36978">
        <w:t>Editor's note:</w:t>
      </w:r>
      <w:r w:rsidRPr="00E36978">
        <w:tab/>
        <w:t>This clause of the Annex G is for information only and it described the background theory and information to derive the entries in the table G.2.4-1.</w:t>
      </w:r>
    </w:p>
    <w:p w14:paraId="32781F90" w14:textId="77777777" w:rsidR="00524A5D" w:rsidRPr="00E36978" w:rsidRDefault="00000000">
      <w:pPr>
        <w:pStyle w:val="Heading2"/>
      </w:pPr>
      <w:bookmarkStart w:id="2618" w:name="_Toc25223"/>
      <w:bookmarkStart w:id="2619" w:name="_Toc22586"/>
      <w:bookmarkStart w:id="2620" w:name="_Toc23666"/>
      <w:bookmarkStart w:id="2621" w:name="_Toc20832"/>
      <w:bookmarkStart w:id="2622" w:name="_Toc232582203"/>
      <w:bookmarkStart w:id="2623" w:name="_Toc163511038"/>
      <w:r w:rsidRPr="00E36978">
        <w:t>G.7.1</w:t>
      </w:r>
      <w:r w:rsidRPr="00E36978">
        <w:tab/>
        <w:t>Error Ratio (ER)</w:t>
      </w:r>
      <w:bookmarkEnd w:id="2618"/>
      <w:bookmarkEnd w:id="2619"/>
      <w:bookmarkEnd w:id="2620"/>
      <w:bookmarkEnd w:id="2621"/>
      <w:bookmarkEnd w:id="2622"/>
      <w:bookmarkEnd w:id="2623"/>
    </w:p>
    <w:p w14:paraId="455F93A1" w14:textId="77777777" w:rsidR="00524A5D" w:rsidRPr="00E36978" w:rsidRDefault="00000000">
      <w:r w:rsidRPr="00E36978">
        <w:t>The Error Ratio (ER) is defined as the ratio of number of errors (ne) to all results, number of samples (ns).</w:t>
      </w:r>
    </w:p>
    <w:p w14:paraId="7EAF69CA" w14:textId="77777777" w:rsidR="00524A5D" w:rsidRPr="00E36978" w:rsidRDefault="00000000">
      <w:r w:rsidRPr="00E36978">
        <w:t>(1-ER is the success ratio).</w:t>
      </w:r>
    </w:p>
    <w:p w14:paraId="2A7A7693" w14:textId="77777777" w:rsidR="00524A5D" w:rsidRPr="00E36978" w:rsidRDefault="00000000">
      <w:pPr>
        <w:pStyle w:val="Heading2"/>
      </w:pPr>
      <w:bookmarkStart w:id="2624" w:name="_Toc20962"/>
      <w:bookmarkStart w:id="2625" w:name="_Toc29225"/>
      <w:bookmarkStart w:id="2626" w:name="_Toc232582204"/>
      <w:bookmarkStart w:id="2627" w:name="_Toc22390"/>
      <w:bookmarkStart w:id="2628" w:name="_Toc1997"/>
      <w:bookmarkStart w:id="2629" w:name="_Toc163511039"/>
      <w:r w:rsidRPr="00E36978">
        <w:t>G.7.2</w:t>
      </w:r>
      <w:r w:rsidRPr="00E36978">
        <w:tab/>
        <w:t>Test Design</w:t>
      </w:r>
      <w:bookmarkEnd w:id="2624"/>
      <w:bookmarkEnd w:id="2625"/>
      <w:bookmarkEnd w:id="2626"/>
      <w:bookmarkEnd w:id="2627"/>
      <w:bookmarkEnd w:id="2628"/>
      <w:bookmarkEnd w:id="2629"/>
    </w:p>
    <w:p w14:paraId="3723B98C" w14:textId="77777777" w:rsidR="00524A5D" w:rsidRPr="00E36978" w:rsidRDefault="00000000">
      <w:r w:rsidRPr="00E36978">
        <w:t>A statistical test is characterised by:</w:t>
      </w:r>
    </w:p>
    <w:p w14:paraId="70920905" w14:textId="77777777" w:rsidR="00524A5D" w:rsidRPr="00E36978" w:rsidRDefault="00000000">
      <w:r w:rsidRPr="00E36978">
        <w:t>Test-time, Selectivity and Confidence level.</w:t>
      </w:r>
    </w:p>
    <w:p w14:paraId="2D710ADD" w14:textId="77777777" w:rsidR="00524A5D" w:rsidRPr="00E36978" w:rsidRDefault="00000000">
      <w:pPr>
        <w:pStyle w:val="Heading2"/>
      </w:pPr>
      <w:bookmarkStart w:id="2630" w:name="_Toc232582205"/>
      <w:bookmarkStart w:id="2631" w:name="_Toc26713"/>
      <w:bookmarkStart w:id="2632" w:name="_Toc9331"/>
      <w:bookmarkStart w:id="2633" w:name="_Toc4776"/>
      <w:bookmarkStart w:id="2634" w:name="_Toc1780"/>
      <w:bookmarkStart w:id="2635" w:name="_Toc163511040"/>
      <w:r w:rsidRPr="00E36978">
        <w:t>G.7.3</w:t>
      </w:r>
      <w:r w:rsidRPr="00E36978">
        <w:tab/>
        <w:t>Confidence level</w:t>
      </w:r>
      <w:bookmarkEnd w:id="2630"/>
      <w:bookmarkEnd w:id="2631"/>
      <w:bookmarkEnd w:id="2632"/>
      <w:bookmarkEnd w:id="2633"/>
      <w:bookmarkEnd w:id="2634"/>
      <w:bookmarkEnd w:id="2635"/>
    </w:p>
    <w:p w14:paraId="64BA9879" w14:textId="77777777" w:rsidR="00524A5D" w:rsidRPr="00E36978" w:rsidRDefault="00000000">
      <w:r w:rsidRPr="00E36978">
        <w:t>The outcome of a statistical test is a decision. This decision may be correct or in-correct. The Confidence Level CL describes the probability that the decision is a correct one. The complement is the wrong decision probability (risk) D = 1-CL</w:t>
      </w:r>
    </w:p>
    <w:p w14:paraId="65785224" w14:textId="77777777" w:rsidR="00524A5D" w:rsidRPr="00E36978" w:rsidRDefault="00000000">
      <w:pPr>
        <w:pStyle w:val="Heading2"/>
      </w:pPr>
      <w:bookmarkStart w:id="2636" w:name="_Toc232582206"/>
      <w:bookmarkStart w:id="2637" w:name="_Toc13326"/>
      <w:bookmarkStart w:id="2638" w:name="_Toc28644"/>
      <w:bookmarkStart w:id="2639" w:name="_Toc1806"/>
      <w:bookmarkStart w:id="2640" w:name="_Toc21491"/>
      <w:bookmarkStart w:id="2641" w:name="_Toc163511041"/>
      <w:r w:rsidRPr="00E36978">
        <w:t>G.7.4</w:t>
      </w:r>
      <w:r w:rsidRPr="00E36978">
        <w:tab/>
        <w:t>Introduction: Supplier Risk versus Customer Risk</w:t>
      </w:r>
      <w:bookmarkEnd w:id="2636"/>
      <w:bookmarkEnd w:id="2637"/>
      <w:bookmarkEnd w:id="2638"/>
      <w:bookmarkEnd w:id="2639"/>
      <w:bookmarkEnd w:id="2640"/>
      <w:bookmarkEnd w:id="2641"/>
    </w:p>
    <w:p w14:paraId="53F41667" w14:textId="77777777" w:rsidR="00524A5D" w:rsidRPr="00E36978" w:rsidRDefault="00000000">
      <w:r w:rsidRPr="00E36978">
        <w:t>There are two targets of decision:</w:t>
      </w:r>
    </w:p>
    <w:p w14:paraId="560C59C3" w14:textId="77777777" w:rsidR="00524A5D" w:rsidRPr="00E36978" w:rsidRDefault="00000000">
      <w:pPr>
        <w:pStyle w:val="B1"/>
      </w:pPr>
      <w:r w:rsidRPr="00E36978">
        <w:t>(a)</w:t>
      </w:r>
      <w:r w:rsidRPr="00E36978">
        <w:tab/>
        <w:t>A measurement on the pass-limit shows, that the DUT has the specified quality or is better with probability CL (CL e.g.95%) This shall lead to a "pass decision"</w:t>
      </w:r>
    </w:p>
    <w:p w14:paraId="32DC80B5" w14:textId="77777777" w:rsidR="00524A5D" w:rsidRPr="00E36978" w:rsidRDefault="00000000">
      <w:pPr>
        <w:pStyle w:val="B1"/>
      </w:pPr>
      <w:r w:rsidRPr="00E36978">
        <w:tab/>
        <w:t>The pass-limit is on the good side of the specified DUT-quality. A more stringent CL (CL e.g.99%) shifts the pass-limit farer into the good direction. Given the quality of the DUTs is distributed, a greater CL passes less and better DUTs.</w:t>
      </w:r>
    </w:p>
    <w:p w14:paraId="504264B0" w14:textId="77777777" w:rsidR="00524A5D" w:rsidRPr="00E36978" w:rsidRDefault="00000000">
      <w:pPr>
        <w:pStyle w:val="B1"/>
      </w:pPr>
      <w:r w:rsidRPr="00E36978">
        <w:tab/>
        <w:t>A measurement on the bad side of the pass-limit is simply “not pass” (undecided or artificial fail).</w:t>
      </w:r>
    </w:p>
    <w:p w14:paraId="1E1D91FA" w14:textId="77777777" w:rsidR="00524A5D" w:rsidRPr="00E36978" w:rsidRDefault="00000000">
      <w:pPr>
        <w:pStyle w:val="B2"/>
      </w:pPr>
      <w:r w:rsidRPr="00E36978">
        <w:t>(aa)</w:t>
      </w:r>
      <w:r w:rsidRPr="00E36978">
        <w:tab/>
        <w:t>Complementary:</w:t>
      </w:r>
    </w:p>
    <w:p w14:paraId="6F75D5B8" w14:textId="77777777" w:rsidR="00524A5D" w:rsidRPr="00E36978" w:rsidRDefault="00000000">
      <w:pPr>
        <w:pStyle w:val="B2"/>
      </w:pPr>
      <w:r w:rsidRPr="00E36978">
        <w:tab/>
        <w:t>A measurement on the fail-limit shows, that the DUT is worse than the specified quality with probability CL.</w:t>
      </w:r>
    </w:p>
    <w:p w14:paraId="1694F300" w14:textId="77777777" w:rsidR="00524A5D" w:rsidRPr="00E36978" w:rsidRDefault="00000000">
      <w:pPr>
        <w:pStyle w:val="B2"/>
      </w:pPr>
      <w:r w:rsidRPr="00E36978">
        <w:tab/>
        <w:t>The fail-limit is on the bad side of the specified DUT-quality. A more stringent CL shifts the fail-limit farer into the bad direction. Given the quality of the DUTs is distributed, a greater CL fails less and worse DUTs.</w:t>
      </w:r>
    </w:p>
    <w:p w14:paraId="6B3B03EA" w14:textId="77777777" w:rsidR="00524A5D" w:rsidRPr="00E36978" w:rsidRDefault="00000000">
      <w:pPr>
        <w:pStyle w:val="B2"/>
      </w:pPr>
      <w:r w:rsidRPr="00E36978">
        <w:tab/>
        <w:t>A measurement on the good side of the fail-limit is simply “not fail”.</w:t>
      </w:r>
    </w:p>
    <w:p w14:paraId="52121BB2" w14:textId="77777777" w:rsidR="00524A5D" w:rsidRPr="00E36978" w:rsidRDefault="00000000">
      <w:pPr>
        <w:pStyle w:val="B1"/>
      </w:pPr>
      <w:r w:rsidRPr="00E36978">
        <w:t>(b)</w:t>
      </w:r>
      <w:r w:rsidRPr="00E36978">
        <w:tab/>
        <w:t>A DUT, known to have the specified quality, shall be measured and decided pass with probability CL. This leads to the test limit.</w:t>
      </w:r>
    </w:p>
    <w:p w14:paraId="1BBD66E4" w14:textId="77777777" w:rsidR="00524A5D" w:rsidRPr="00E36978" w:rsidRDefault="00000000">
      <w:pPr>
        <w:pStyle w:val="B1"/>
      </w:pPr>
      <w:r w:rsidRPr="00E36978">
        <w:tab/>
        <w:t>For CL e.g. 95%, the test limit is on the bad side of the specified DUT-quality. CL e.g.99% shifts the pass-limit farer into the bad direction. Given the DUT-quality is distributed, a greater CL passes more and worse DUTs.</w:t>
      </w:r>
    </w:p>
    <w:p w14:paraId="4C20E988" w14:textId="77777777" w:rsidR="00524A5D" w:rsidRPr="00E36978" w:rsidRDefault="00000000">
      <w:pPr>
        <w:pStyle w:val="B2"/>
      </w:pPr>
      <w:r w:rsidRPr="00E36978">
        <w:t>(bb)</w:t>
      </w:r>
      <w:r w:rsidRPr="00E36978">
        <w:tab/>
        <w:t>A DUT, known to be an (ε</w:t>
      </w:r>
      <w:r w:rsidRPr="00E36978">
        <w:sym w:font="Wingdings" w:char="00E0"/>
      </w:r>
      <w:r w:rsidRPr="00E36978">
        <w:t>0) beyond the specified quality, shall be measured and decided fail with probability CL.</w:t>
      </w:r>
    </w:p>
    <w:p w14:paraId="25ABE2CB" w14:textId="77777777" w:rsidR="00524A5D" w:rsidRPr="00E36978" w:rsidRDefault="00000000">
      <w:pPr>
        <w:pStyle w:val="B2"/>
      </w:pPr>
      <w:r w:rsidRPr="00E36978">
        <w:tab/>
        <w:t>For CL e.g.95%, the test limit is on the good side of the specified DUT-quality.</w:t>
      </w:r>
    </w:p>
    <w:p w14:paraId="4E285E29" w14:textId="77777777" w:rsidR="00524A5D" w:rsidRPr="00E36978" w:rsidRDefault="00000000">
      <w:pPr>
        <w:pStyle w:val="NO"/>
      </w:pPr>
      <w:r w:rsidRPr="00E36978">
        <w:t>NOTE 1:</w:t>
      </w:r>
      <w:r w:rsidRPr="00E36978">
        <w:tab/>
        <w:t>The different sense for CL in (a), (aa) versus (b), (bb).</w:t>
      </w:r>
    </w:p>
    <w:p w14:paraId="7DB1319E" w14:textId="77777777" w:rsidR="00524A5D" w:rsidRPr="00E36978" w:rsidRDefault="00000000">
      <w:pPr>
        <w:pStyle w:val="NO"/>
      </w:pPr>
      <w:r w:rsidRPr="00E36978">
        <w:t>NOTE 2:</w:t>
      </w:r>
      <w:r w:rsidRPr="00E36978">
        <w:tab/>
        <w:t>For constant CL in all 4 bullets (a) is equivalent to (bb) and (aa) is equivalent to (b).</w:t>
      </w:r>
    </w:p>
    <w:p w14:paraId="11C97BBA" w14:textId="77777777" w:rsidR="00524A5D" w:rsidRPr="00E36978" w:rsidRDefault="00000000">
      <w:pPr>
        <w:pStyle w:val="Heading2"/>
      </w:pPr>
      <w:bookmarkStart w:id="2642" w:name="_Toc1572"/>
      <w:bookmarkStart w:id="2643" w:name="_Toc232582207"/>
      <w:bookmarkStart w:id="2644" w:name="_Toc20381"/>
      <w:bookmarkStart w:id="2645" w:name="_Toc11667"/>
      <w:bookmarkStart w:id="2646" w:name="_Toc20551"/>
      <w:bookmarkStart w:id="2647" w:name="_Toc163511042"/>
      <w:r w:rsidRPr="00E36978">
        <w:t>G.7.5</w:t>
      </w:r>
      <w:r w:rsidRPr="00E36978">
        <w:tab/>
        <w:t>Supplier Risk versus Customer Risk</w:t>
      </w:r>
      <w:bookmarkEnd w:id="2642"/>
      <w:bookmarkEnd w:id="2643"/>
      <w:bookmarkEnd w:id="2644"/>
      <w:bookmarkEnd w:id="2645"/>
      <w:bookmarkEnd w:id="2646"/>
      <w:bookmarkEnd w:id="2647"/>
    </w:p>
    <w:p w14:paraId="799C55D3" w14:textId="77777777" w:rsidR="00524A5D" w:rsidRPr="00E36978" w:rsidRDefault="00000000">
      <w:r w:rsidRPr="00E36978">
        <w:t>The table below summarizes the different targets of decision.</w:t>
      </w:r>
    </w:p>
    <w:p w14:paraId="7D9575E3" w14:textId="77777777" w:rsidR="00524A5D" w:rsidRPr="00E36978" w:rsidRDefault="00000000">
      <w:pPr>
        <w:pStyle w:val="TH"/>
      </w:pPr>
      <w:r w:rsidRPr="00E36978">
        <w:t>Table G.X.5-1: Equivalent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880"/>
        <w:gridCol w:w="2880"/>
      </w:tblGrid>
      <w:tr w:rsidR="00524A5D" w:rsidRPr="00E36978" w14:paraId="4201F3B6" w14:textId="77777777">
        <w:trPr>
          <w:jc w:val="center"/>
        </w:trPr>
        <w:tc>
          <w:tcPr>
            <w:tcW w:w="1494" w:type="dxa"/>
            <w:shd w:val="clear" w:color="auto" w:fill="auto"/>
          </w:tcPr>
          <w:p w14:paraId="69D87794" w14:textId="77777777" w:rsidR="00524A5D" w:rsidRPr="00E36978" w:rsidRDefault="00524A5D">
            <w:pPr>
              <w:pStyle w:val="TAH"/>
              <w:rPr>
                <w:lang w:eastAsia="zh-CN"/>
              </w:rPr>
            </w:pPr>
          </w:p>
        </w:tc>
        <w:tc>
          <w:tcPr>
            <w:tcW w:w="5760" w:type="dxa"/>
            <w:gridSpan w:val="2"/>
            <w:shd w:val="clear" w:color="auto" w:fill="auto"/>
          </w:tcPr>
          <w:p w14:paraId="30705B2F" w14:textId="77777777" w:rsidR="00524A5D" w:rsidRPr="00E36978" w:rsidRDefault="00000000">
            <w:pPr>
              <w:pStyle w:val="TAH"/>
              <w:rPr>
                <w:lang w:eastAsia="ko-KR"/>
              </w:rPr>
            </w:pPr>
            <w:r w:rsidRPr="00E36978">
              <w:rPr>
                <w:lang w:eastAsia="zh-CN"/>
              </w:rPr>
              <w:t>Equivalent statements, using different cause-to-effect-directions,</w:t>
            </w:r>
          </w:p>
          <w:p w14:paraId="6166DB8F" w14:textId="77777777" w:rsidR="00524A5D" w:rsidRPr="00E36978" w:rsidRDefault="00000000">
            <w:pPr>
              <w:pStyle w:val="TAH"/>
              <w:rPr>
                <w:lang w:eastAsia="ko-KR"/>
              </w:rPr>
            </w:pPr>
            <w:r w:rsidRPr="00E36978">
              <w:rPr>
                <w:lang w:eastAsia="zh-CN"/>
              </w:rPr>
              <w:t xml:space="preserve"> and assuming CL = constant &gt;1/2</w:t>
            </w:r>
          </w:p>
        </w:tc>
      </w:tr>
      <w:tr w:rsidR="00524A5D" w:rsidRPr="00E36978" w14:paraId="6E04AC31" w14:textId="77777777">
        <w:trPr>
          <w:jc w:val="center"/>
        </w:trPr>
        <w:tc>
          <w:tcPr>
            <w:tcW w:w="1494" w:type="dxa"/>
            <w:shd w:val="clear" w:color="auto" w:fill="auto"/>
          </w:tcPr>
          <w:p w14:paraId="5FEF6322" w14:textId="77777777" w:rsidR="00524A5D" w:rsidRPr="00E36978" w:rsidRDefault="00000000">
            <w:pPr>
              <w:pStyle w:val="TAL"/>
              <w:overflowPunct w:val="0"/>
              <w:autoSpaceDE w:val="0"/>
              <w:autoSpaceDN w:val="0"/>
              <w:adjustRightInd w:val="0"/>
              <w:textAlignment w:val="baseline"/>
              <w:rPr>
                <w:lang w:eastAsia="ko-KR"/>
              </w:rPr>
            </w:pPr>
            <w:r w:rsidRPr="00E36978">
              <w:t>cause-to-effect-directions</w:t>
            </w:r>
          </w:p>
        </w:tc>
        <w:tc>
          <w:tcPr>
            <w:tcW w:w="2880" w:type="dxa"/>
            <w:shd w:val="clear" w:color="auto" w:fill="auto"/>
          </w:tcPr>
          <w:p w14:paraId="7DBAFD45" w14:textId="77777777" w:rsidR="00524A5D" w:rsidRPr="00E36978" w:rsidRDefault="00000000">
            <w:pPr>
              <w:pStyle w:val="TAC"/>
              <w:rPr>
                <w:lang w:eastAsia="ko-KR"/>
              </w:rPr>
            </w:pPr>
            <w:r w:rsidRPr="00E36978">
              <w:t xml:space="preserve">Known measurement result </w:t>
            </w:r>
            <w:r w:rsidRPr="00E36978">
              <w:sym w:font="Wingdings" w:char="00E0"/>
            </w:r>
            <w:r w:rsidRPr="00E36978">
              <w:t xml:space="preserve"> estimation of the DUT’s quality</w:t>
            </w:r>
          </w:p>
        </w:tc>
        <w:tc>
          <w:tcPr>
            <w:tcW w:w="2880" w:type="dxa"/>
            <w:shd w:val="clear" w:color="auto" w:fill="auto"/>
          </w:tcPr>
          <w:p w14:paraId="09932BD1" w14:textId="77777777" w:rsidR="00524A5D" w:rsidRPr="00E36978" w:rsidRDefault="00000000">
            <w:pPr>
              <w:pStyle w:val="TAC"/>
              <w:rPr>
                <w:lang w:eastAsia="ko-KR"/>
              </w:rPr>
            </w:pPr>
            <w:r w:rsidRPr="00E36978">
              <w:t xml:space="preserve">Known DUT’s quality </w:t>
            </w:r>
            <w:r w:rsidRPr="00E36978">
              <w:sym w:font="Wingdings" w:char="00E0"/>
            </w:r>
            <w:r w:rsidRPr="00E36978">
              <w:t xml:space="preserve"> estimation of the measurement’s outcome</w:t>
            </w:r>
          </w:p>
        </w:tc>
      </w:tr>
      <w:tr w:rsidR="00524A5D" w:rsidRPr="00E36978" w14:paraId="468849F2" w14:textId="77777777">
        <w:trPr>
          <w:jc w:val="center"/>
        </w:trPr>
        <w:tc>
          <w:tcPr>
            <w:tcW w:w="1494" w:type="dxa"/>
            <w:shd w:val="clear" w:color="auto" w:fill="auto"/>
          </w:tcPr>
          <w:p w14:paraId="444EC7A4" w14:textId="77777777" w:rsidR="00524A5D" w:rsidRPr="00E36978" w:rsidRDefault="00000000">
            <w:pPr>
              <w:pStyle w:val="TAL"/>
              <w:overflowPunct w:val="0"/>
              <w:autoSpaceDE w:val="0"/>
              <w:autoSpaceDN w:val="0"/>
              <w:adjustRightInd w:val="0"/>
              <w:textAlignment w:val="baseline"/>
              <w:rPr>
                <w:lang w:eastAsia="ko-KR"/>
              </w:rPr>
            </w:pPr>
            <w:r w:rsidRPr="00E36978">
              <w:t>Supplier Risk</w:t>
            </w:r>
          </w:p>
        </w:tc>
        <w:tc>
          <w:tcPr>
            <w:tcW w:w="2880" w:type="dxa"/>
            <w:shd w:val="clear" w:color="auto" w:fill="E6E6E6"/>
          </w:tcPr>
          <w:p w14:paraId="1D4DB187" w14:textId="77777777" w:rsidR="00524A5D" w:rsidRPr="00E36978" w:rsidRDefault="00000000">
            <w:pPr>
              <w:pStyle w:val="TAC"/>
              <w:rPr>
                <w:lang w:eastAsia="ko-KR"/>
              </w:rPr>
            </w:pPr>
            <w:r w:rsidRPr="00E36978">
              <w:t>A measurement on the pass-limit shows, that the DUT has the specified quality or is better (a)</w:t>
            </w:r>
          </w:p>
        </w:tc>
        <w:tc>
          <w:tcPr>
            <w:tcW w:w="2880" w:type="dxa"/>
            <w:shd w:val="clear" w:color="auto" w:fill="auto"/>
          </w:tcPr>
          <w:p w14:paraId="48A03E71" w14:textId="77777777" w:rsidR="00524A5D" w:rsidRPr="00E36978" w:rsidRDefault="00000000">
            <w:pPr>
              <w:pStyle w:val="TAC"/>
              <w:rPr>
                <w:lang w:eastAsia="ko-KR"/>
              </w:rPr>
            </w:pPr>
            <w:r w:rsidRPr="00E36978">
              <w:t>A DUT, known to have an (ε</w:t>
            </w:r>
            <w:r w:rsidRPr="00E36978">
              <w:sym w:font="Wingdings" w:char="00E0"/>
            </w:r>
            <w:r w:rsidRPr="00E36978">
              <w:t>0) beyond the specified DUT-quality, shall be measured and decided fail (bb)</w:t>
            </w:r>
          </w:p>
        </w:tc>
      </w:tr>
      <w:tr w:rsidR="00524A5D" w:rsidRPr="00E36978" w14:paraId="0665CC5C" w14:textId="77777777">
        <w:trPr>
          <w:jc w:val="center"/>
        </w:trPr>
        <w:tc>
          <w:tcPr>
            <w:tcW w:w="1494" w:type="dxa"/>
            <w:shd w:val="clear" w:color="auto" w:fill="auto"/>
          </w:tcPr>
          <w:p w14:paraId="75899B08" w14:textId="77777777" w:rsidR="00524A5D" w:rsidRPr="00E36978" w:rsidRDefault="00000000">
            <w:pPr>
              <w:pStyle w:val="TAL"/>
              <w:overflowPunct w:val="0"/>
              <w:autoSpaceDE w:val="0"/>
              <w:autoSpaceDN w:val="0"/>
              <w:adjustRightInd w:val="0"/>
              <w:textAlignment w:val="baseline"/>
              <w:rPr>
                <w:lang w:eastAsia="ko-KR"/>
              </w:rPr>
            </w:pPr>
            <w:r w:rsidRPr="00E36978">
              <w:t>Customer Risk</w:t>
            </w:r>
          </w:p>
        </w:tc>
        <w:tc>
          <w:tcPr>
            <w:tcW w:w="2880" w:type="dxa"/>
            <w:shd w:val="clear" w:color="auto" w:fill="auto"/>
          </w:tcPr>
          <w:p w14:paraId="3B0D851B" w14:textId="77777777" w:rsidR="00524A5D" w:rsidRPr="00E36978" w:rsidRDefault="00000000">
            <w:pPr>
              <w:pStyle w:val="TAC"/>
              <w:rPr>
                <w:lang w:eastAsia="ko-KR"/>
              </w:rPr>
            </w:pPr>
            <w:r w:rsidRPr="00E36978">
              <w:t>A measurement on the fail-limit shall shows, that the DUT is worse than the specified quality (aa)</w:t>
            </w:r>
          </w:p>
        </w:tc>
        <w:tc>
          <w:tcPr>
            <w:tcW w:w="2880" w:type="dxa"/>
            <w:shd w:val="clear" w:color="auto" w:fill="E6E6E6"/>
          </w:tcPr>
          <w:p w14:paraId="10B838C0" w14:textId="77777777" w:rsidR="00524A5D" w:rsidRPr="00E36978" w:rsidRDefault="00000000">
            <w:pPr>
              <w:pStyle w:val="TAC"/>
              <w:rPr>
                <w:lang w:eastAsia="ko-KR"/>
              </w:rPr>
            </w:pPr>
            <w:r w:rsidRPr="00E36978">
              <w:t>A DUT, known to have the specified quality, shall be measured and decided pass (b)</w:t>
            </w:r>
          </w:p>
        </w:tc>
      </w:tr>
    </w:tbl>
    <w:p w14:paraId="0A5D9827" w14:textId="77777777" w:rsidR="00524A5D" w:rsidRPr="00E36978" w:rsidRDefault="00524A5D">
      <w:pPr>
        <w:rPr>
          <w:lang w:eastAsia="ko-KR"/>
        </w:rPr>
      </w:pPr>
    </w:p>
    <w:p w14:paraId="43A2C285" w14:textId="77777777" w:rsidR="00524A5D" w:rsidRPr="00E36978" w:rsidRDefault="00000000">
      <w:r w:rsidRPr="00E36978">
        <w:t>The shaded area shown the direct interpretation of Supplier Risk and Customer Risk.</w:t>
      </w:r>
    </w:p>
    <w:p w14:paraId="560D448D" w14:textId="77777777" w:rsidR="00524A5D" w:rsidRPr="00E36978" w:rsidRDefault="00000000">
      <w:r w:rsidRPr="00E36978">
        <w:t>The same statements can be based on other DUT-quality-definitions.</w:t>
      </w:r>
    </w:p>
    <w:p w14:paraId="560BC610" w14:textId="77777777" w:rsidR="00524A5D" w:rsidRPr="00E36978" w:rsidRDefault="00000000">
      <w:pPr>
        <w:pStyle w:val="Heading2"/>
      </w:pPr>
      <w:bookmarkStart w:id="2648" w:name="_Toc17894"/>
      <w:bookmarkStart w:id="2649" w:name="_Toc27192"/>
      <w:bookmarkStart w:id="2650" w:name="_Toc19785"/>
      <w:bookmarkStart w:id="2651" w:name="_Toc232582208"/>
      <w:bookmarkStart w:id="2652" w:name="_Toc24833"/>
      <w:bookmarkStart w:id="2653" w:name="_Toc163511043"/>
      <w:r w:rsidRPr="00E36978">
        <w:t>G.7.6</w:t>
      </w:r>
      <w:r w:rsidRPr="00E36978">
        <w:tab/>
        <w:t>Introduction: Standard test versus early decision concept</w:t>
      </w:r>
      <w:bookmarkEnd w:id="2648"/>
      <w:bookmarkEnd w:id="2649"/>
      <w:bookmarkEnd w:id="2650"/>
      <w:bookmarkEnd w:id="2651"/>
      <w:bookmarkEnd w:id="2652"/>
      <w:bookmarkEnd w:id="2653"/>
    </w:p>
    <w:p w14:paraId="1CBA42C9" w14:textId="77777777" w:rsidR="00524A5D" w:rsidRPr="00E36978" w:rsidRDefault="00000000">
      <w:r w:rsidRPr="00E36978">
        <w:t>In standard statistical tests, a certain number of results (ns) is predefined in advance to the test. After ns results the number of bad results (ne) is counted and the error ratio (ER) is calculated by ne/ns.</w:t>
      </w:r>
    </w:p>
    <w:p w14:paraId="30A0CCDF" w14:textId="77777777" w:rsidR="00524A5D" w:rsidRPr="00E36978" w:rsidRDefault="00000000">
      <w:r w:rsidRPr="00E36978">
        <w:t>Applying statistical theory, a decision limit can be designed, against which the calculated ER is compared to derive the decision. Such a limit is one decision point and is characterised by:</w:t>
      </w:r>
    </w:p>
    <w:p w14:paraId="23E0552A" w14:textId="77777777" w:rsidR="00524A5D" w:rsidRPr="00E36978" w:rsidRDefault="00000000">
      <w:pPr>
        <w:pStyle w:val="B1"/>
      </w:pPr>
      <w:r w:rsidRPr="00E36978">
        <w:t>-</w:t>
      </w:r>
      <w:r w:rsidRPr="00E36978">
        <w:tab/>
        <w:t>D: the wrong decision probability (a predefined parameter)</w:t>
      </w:r>
    </w:p>
    <w:p w14:paraId="702FF10A" w14:textId="77777777" w:rsidR="00524A5D" w:rsidRPr="00E36978" w:rsidRDefault="00000000">
      <w:pPr>
        <w:pStyle w:val="B1"/>
      </w:pPr>
      <w:r w:rsidRPr="00E36978">
        <w:t>-</w:t>
      </w:r>
      <w:r w:rsidRPr="00E36978">
        <w:tab/>
        <w:t>ns: the number of results (a fixed predefined parameter)</w:t>
      </w:r>
    </w:p>
    <w:p w14:paraId="7A3F0317" w14:textId="77777777" w:rsidR="00524A5D" w:rsidRPr="00E36978" w:rsidRDefault="00000000">
      <w:pPr>
        <w:pStyle w:val="B1"/>
      </w:pPr>
      <w:r w:rsidRPr="00E36978">
        <w:t>-</w:t>
      </w:r>
      <w:r w:rsidRPr="00E36978">
        <w:tab/>
        <w:t>ne: the number of bad results (the limit based on just ns)</w:t>
      </w:r>
    </w:p>
    <w:p w14:paraId="5E66904D" w14:textId="77777777" w:rsidR="00524A5D" w:rsidRPr="00E36978" w:rsidRDefault="00000000">
      <w:r w:rsidRPr="00E36978">
        <w:t>In the formula for the limit, D and ns can be understood as variable parameter and variable. However the standard test execution requires fixed ns and D. The property of such a test is: It discriminate between two states only, depending on the test design:</w:t>
      </w:r>
    </w:p>
    <w:p w14:paraId="1FBAB90F" w14:textId="77777777" w:rsidR="00524A5D" w:rsidRPr="00E36978" w:rsidRDefault="00000000">
      <w:pPr>
        <w:pStyle w:val="B1"/>
      </w:pPr>
      <w:r w:rsidRPr="00E36978">
        <w:t>-</w:t>
      </w:r>
      <w:r w:rsidRPr="00E36978">
        <w:tab/>
        <w:t>pass (with CL) / undecided           (undecided in the sense: finally undecided)</w:t>
      </w:r>
    </w:p>
    <w:p w14:paraId="595A3B2E" w14:textId="77777777" w:rsidR="00524A5D" w:rsidRPr="00E36978" w:rsidRDefault="00000000">
      <w:pPr>
        <w:pStyle w:val="B1"/>
      </w:pPr>
      <w:r w:rsidRPr="00E36978">
        <w:t>-</w:t>
      </w:r>
      <w:r w:rsidRPr="00E36978">
        <w:tab/>
        <w:t>fail (with CL) / undecided            (undecided in the sense: finally undecided)</w:t>
      </w:r>
    </w:p>
    <w:p w14:paraId="759D3F88" w14:textId="77777777" w:rsidR="00524A5D" w:rsidRPr="00E36978" w:rsidRDefault="00000000">
      <w:pPr>
        <w:pStyle w:val="B1"/>
      </w:pPr>
      <w:r w:rsidRPr="00E36978">
        <w:t>-</w:t>
      </w:r>
      <w:r w:rsidRPr="00E36978">
        <w:tab/>
        <w:t>pass(with CL)  / fail (with CL)     (however against two limits).</w:t>
      </w:r>
    </w:p>
    <w:p w14:paraId="2C9B2CDC" w14:textId="77777777" w:rsidR="00524A5D" w:rsidRPr="00E36978" w:rsidRDefault="00000000">
      <w:r w:rsidRPr="00E36978">
        <w:t>In contrast to the standard statistical tests, the early decision concept predefines a set of (ne,ns) co-ordinates, representing the limit-curve for decision. After each result a preliminary ER is calculated and compared against the limit-curve. After each result one may make the decision or not (undecided for later decision). The parameters and variables in the limit-curve for the early decision concept have a similar but not equal meaning:</w:t>
      </w:r>
    </w:p>
    <w:p w14:paraId="5814AF7D" w14:textId="77777777" w:rsidR="00524A5D" w:rsidRPr="00E36978" w:rsidRDefault="00000000">
      <w:pPr>
        <w:pStyle w:val="B1"/>
      </w:pPr>
      <w:r w:rsidRPr="00E36978">
        <w:t>-</w:t>
      </w:r>
      <w:r w:rsidRPr="00E36978">
        <w:tab/>
        <w:t>D: the wrong decision probability (a predefined parameter)</w:t>
      </w:r>
    </w:p>
    <w:p w14:paraId="2C9D37C3" w14:textId="77777777" w:rsidR="00524A5D" w:rsidRPr="00E36978" w:rsidRDefault="00000000">
      <w:pPr>
        <w:pStyle w:val="B1"/>
      </w:pPr>
      <w:r w:rsidRPr="00E36978">
        <w:t>-</w:t>
      </w:r>
      <w:r w:rsidRPr="00E36978">
        <w:tab/>
        <w:t>ns: the number of results (a variable parameter)</w:t>
      </w:r>
    </w:p>
    <w:p w14:paraId="2670F627" w14:textId="77777777" w:rsidR="00524A5D" w:rsidRPr="00E36978" w:rsidRDefault="00000000">
      <w:pPr>
        <w:pStyle w:val="B1"/>
      </w:pPr>
      <w:r w:rsidRPr="00E36978">
        <w:t>-</w:t>
      </w:r>
      <w:r w:rsidRPr="00E36978">
        <w:tab/>
        <w:t>ne: the number of bad results (the limit. It varies together with ns)</w:t>
      </w:r>
    </w:p>
    <w:p w14:paraId="56A0067D" w14:textId="77777777" w:rsidR="00524A5D" w:rsidRPr="00E36978" w:rsidRDefault="00000000">
      <w:r w:rsidRPr="00E36978">
        <w:t>To avoid a “final undecided” in the standard test, a second limit must be introduced and the single decision co-ordinate (ne,ns) needs a high ne, leading to a fixed (high) test time. In the early decision concept, having the same selectivity and the same confidence level an “undecided” need not to be avoided, as it can be decided later. A perfect DUT will hit the decision coordinate (ne,ns) with ne=0. This test time is short.</w:t>
      </w:r>
    </w:p>
    <w:p w14:paraId="5425DED2" w14:textId="77777777" w:rsidR="00524A5D" w:rsidRPr="00E36978" w:rsidRDefault="00000000">
      <w:pPr>
        <w:pStyle w:val="Heading2"/>
      </w:pPr>
      <w:bookmarkStart w:id="2654" w:name="_Toc30581"/>
      <w:bookmarkStart w:id="2655" w:name="_Toc8896"/>
      <w:bookmarkStart w:id="2656" w:name="_Toc13903"/>
      <w:bookmarkStart w:id="2657" w:name="_Toc232582209"/>
      <w:bookmarkStart w:id="2658" w:name="_Toc27427"/>
      <w:bookmarkStart w:id="2659" w:name="_Toc163511044"/>
      <w:r w:rsidRPr="00E36978">
        <w:t>G.7.7</w:t>
      </w:r>
      <w:r w:rsidRPr="00E36978">
        <w:tab/>
        <w:t>Standard test versus early decision concept</w:t>
      </w:r>
      <w:bookmarkEnd w:id="2654"/>
      <w:bookmarkEnd w:id="2655"/>
      <w:bookmarkEnd w:id="2656"/>
      <w:bookmarkEnd w:id="2657"/>
      <w:bookmarkEnd w:id="2658"/>
      <w:bookmarkEnd w:id="2659"/>
    </w:p>
    <w:p w14:paraId="4BE21054" w14:textId="77777777" w:rsidR="00524A5D" w:rsidRPr="00E36978" w:rsidRDefault="00000000">
      <w:r w:rsidRPr="00E36978">
        <w:t>For Supplier Risk:</w:t>
      </w:r>
    </w:p>
    <w:p w14:paraId="3A9951E3" w14:textId="77777777" w:rsidR="00524A5D" w:rsidRPr="00E36978" w:rsidRDefault="00000000">
      <w:r w:rsidRPr="00E36978">
        <w:t>The wrong decision probability D in the standard test is the probability, to decide a DUT in-correct in the single decision point. In the early decision concept there is a probability of in-correct decisions d at each point of the limit-curve. The sum of all those wrong decision probabilities accumulate to D. Hence d&lt;D</w:t>
      </w:r>
    </w:p>
    <w:p w14:paraId="26E75678" w14:textId="77777777" w:rsidR="00524A5D" w:rsidRPr="00E36978" w:rsidRDefault="00000000">
      <w:r w:rsidRPr="00E36978">
        <w:t>For Customer Risk:</w:t>
      </w:r>
    </w:p>
    <w:p w14:paraId="13ED0DBE" w14:textId="77777777" w:rsidR="00524A5D" w:rsidRPr="00E36978" w:rsidRDefault="00000000">
      <w:r w:rsidRPr="00E36978">
        <w:t>The correct decision probability CL in the standard test is the probability, to decide a DUT correct in the single decision point. In the early decision concept there is a probability of correct decisions cl at each point of the limit-curve. The sum of all those correct decision probabilities accumulate to CL. Hence cl&lt;CL or d&gt;D</w:t>
      </w:r>
    </w:p>
    <w:p w14:paraId="0834E4D4" w14:textId="77777777" w:rsidR="00524A5D" w:rsidRPr="00E36978" w:rsidRDefault="00000000">
      <w:pPr>
        <w:pStyle w:val="Heading2"/>
      </w:pPr>
      <w:bookmarkStart w:id="2660" w:name="_Toc14400"/>
      <w:bookmarkStart w:id="2661" w:name="_Toc30904"/>
      <w:bookmarkStart w:id="2662" w:name="_Toc28535"/>
      <w:bookmarkStart w:id="2663" w:name="_Toc22918"/>
      <w:bookmarkStart w:id="2664" w:name="_Toc232582210"/>
      <w:bookmarkStart w:id="2665" w:name="_Toc163511045"/>
      <w:r w:rsidRPr="00E36978">
        <w:t>G.7.8</w:t>
      </w:r>
      <w:r w:rsidRPr="00E36978">
        <w:tab/>
        <w:t>Selectivity</w:t>
      </w:r>
      <w:bookmarkEnd w:id="2660"/>
      <w:bookmarkEnd w:id="2661"/>
      <w:bookmarkEnd w:id="2662"/>
      <w:bookmarkEnd w:id="2663"/>
      <w:bookmarkEnd w:id="2664"/>
      <w:bookmarkEnd w:id="2665"/>
    </w:p>
    <w:p w14:paraId="703B5255" w14:textId="77777777" w:rsidR="00524A5D" w:rsidRPr="00E36978" w:rsidRDefault="00000000">
      <w:r w:rsidRPr="00E36978">
        <w:t>There is no statistical test which can discriminate between a limit DUT and a DUT which is an (ε</w:t>
      </w:r>
      <w:r w:rsidRPr="00E36978">
        <w:sym w:font="Wingdings" w:char="00E0"/>
      </w:r>
      <w:r w:rsidRPr="00E36978">
        <w:t>0) apart from the limit in finite time and high confidence level CL. Either the test discriminates against one limit with the results pass (with CL)/undecided or fail (with CL)/undecided, or the test ends in a result pass (with CL)/fail (with CL) but this requires a second limit.</w:t>
      </w:r>
    </w:p>
    <w:p w14:paraId="2ED2855C" w14:textId="77777777" w:rsidR="00524A5D" w:rsidRPr="00E36978" w:rsidRDefault="00000000">
      <w:r w:rsidRPr="00E36978">
        <w:t>For CL&gt;1/2, a (measurement-result = specified-DUT-quality), generates undecided in test “supplier risk against pass limit” (a, from above) and also in the test “customer risk against the fail limit “ (aa)</w:t>
      </w:r>
    </w:p>
    <w:p w14:paraId="5D52E546" w14:textId="77777777" w:rsidR="00524A5D" w:rsidRPr="00E36978" w:rsidRDefault="00000000">
      <w:r w:rsidRPr="00E36978">
        <w:t>For CL&gt;1/2, a DUT, known to be on the limit, will be decided pass for the test “customer risk against pass limit” (b) and also “supplier risk against fail limit” (bb).</w:t>
      </w:r>
    </w:p>
    <w:p w14:paraId="503299E0" w14:textId="77777777" w:rsidR="00524A5D" w:rsidRPr="00E36978" w:rsidRDefault="00000000">
      <w:pPr>
        <w:rPr>
          <w:sz w:val="24"/>
          <w:szCs w:val="24"/>
        </w:rPr>
      </w:pPr>
      <w:r w:rsidRPr="00E36978">
        <w:t>This overlap or undecided area is not a fault or a contradiction, however it can be avoided by introducing a Bad or a Good DUT quality according to</w:t>
      </w:r>
      <w:r w:rsidRPr="00E36978">
        <w:rPr>
          <w:sz w:val="24"/>
          <w:szCs w:val="24"/>
        </w:rPr>
        <w:t>:</w:t>
      </w:r>
    </w:p>
    <w:p w14:paraId="40461259" w14:textId="77777777" w:rsidR="00524A5D" w:rsidRPr="00E36978" w:rsidRDefault="00000000">
      <w:pPr>
        <w:pStyle w:val="B1"/>
      </w:pPr>
      <w:r w:rsidRPr="00E36978">
        <w:t>-</w:t>
      </w:r>
      <w:r w:rsidRPr="00E36978">
        <w:tab/>
        <w:t>Bad DUT quality: specified DUT-quality * M (M&gt;1)</w:t>
      </w:r>
    </w:p>
    <w:p w14:paraId="5B3AB05B" w14:textId="77777777" w:rsidR="00524A5D" w:rsidRPr="00E36978" w:rsidRDefault="00000000">
      <w:pPr>
        <w:pStyle w:val="B1"/>
      </w:pPr>
      <w:r w:rsidRPr="00E36978">
        <w:t>-</w:t>
      </w:r>
      <w:r w:rsidRPr="00E36978">
        <w:tab/>
        <w:t>Good DUT quality: specified DUT-quality * m (m&lt;1)</w:t>
      </w:r>
    </w:p>
    <w:p w14:paraId="758C6C98" w14:textId="77777777" w:rsidR="00524A5D" w:rsidRPr="00E36978" w:rsidRDefault="00000000">
      <w:r w:rsidRPr="00E36978">
        <w:t>Using e.g. M&gt;1 and CL=95% the test for different DUT qualities yield different pass probabilities:</w:t>
      </w:r>
    </w:p>
    <w:bookmarkStart w:id="2666" w:name="_MON_1293025206"/>
    <w:bookmarkStart w:id="2667" w:name="_MON_1293177945"/>
    <w:bookmarkEnd w:id="2666"/>
    <w:bookmarkEnd w:id="2667"/>
    <w:bookmarkStart w:id="2668" w:name="_MON_1293037291"/>
    <w:bookmarkEnd w:id="2668"/>
    <w:p w14:paraId="272F05BF" w14:textId="77777777" w:rsidR="00524A5D" w:rsidRPr="00E36978" w:rsidRDefault="00000000">
      <w:pPr>
        <w:pStyle w:val="TH"/>
      </w:pPr>
      <w:r w:rsidRPr="00E36978">
        <w:object w:dxaOrig="9648" w:dyaOrig="4536" w14:anchorId="27403B06">
          <v:shape id="_x0000_i1245" type="#_x0000_t75" style="width:482.5pt;height:226.5pt" o:ole="">
            <v:imagedata r:id="rId368" o:title=""/>
          </v:shape>
          <o:OLEObject Type="Embed" ProgID="Word.Document.8" ShapeID="_x0000_i1245" DrawAspect="Content" ObjectID="_1774292258" r:id="rId369"/>
        </w:object>
      </w:r>
    </w:p>
    <w:p w14:paraId="51FC340C" w14:textId="77777777" w:rsidR="00524A5D" w:rsidRPr="00E36978" w:rsidRDefault="00000000">
      <w:pPr>
        <w:pStyle w:val="TF"/>
      </w:pPr>
      <w:r w:rsidRPr="00E36978">
        <w:t>Figure G.X.8-1: Pass probability versus DUT quality</w:t>
      </w:r>
    </w:p>
    <w:p w14:paraId="53658B06" w14:textId="77777777" w:rsidR="00524A5D" w:rsidRPr="00E36978" w:rsidRDefault="00524A5D"/>
    <w:p w14:paraId="799336C6" w14:textId="77777777" w:rsidR="00524A5D" w:rsidRPr="00E36978" w:rsidRDefault="00000000">
      <w:pPr>
        <w:pStyle w:val="Heading2"/>
      </w:pPr>
      <w:bookmarkStart w:id="2669" w:name="_Toc3653"/>
      <w:bookmarkStart w:id="2670" w:name="_Toc13161"/>
      <w:bookmarkStart w:id="2671" w:name="_Toc232582211"/>
      <w:bookmarkStart w:id="2672" w:name="_Toc23299"/>
      <w:bookmarkStart w:id="2673" w:name="_Toc13120"/>
      <w:bookmarkStart w:id="2674" w:name="_Toc163511046"/>
      <w:r w:rsidRPr="00E36978">
        <w:t>G.7.9</w:t>
      </w:r>
      <w:r w:rsidRPr="00E36978">
        <w:tab/>
        <w:t>Design of the test</w:t>
      </w:r>
      <w:bookmarkEnd w:id="2669"/>
      <w:bookmarkEnd w:id="2670"/>
      <w:bookmarkEnd w:id="2671"/>
      <w:bookmarkEnd w:id="2672"/>
      <w:bookmarkEnd w:id="2673"/>
      <w:bookmarkEnd w:id="2674"/>
    </w:p>
    <w:p w14:paraId="1FA942B7" w14:textId="77777777" w:rsidR="00524A5D" w:rsidRPr="00E36978" w:rsidRDefault="00000000">
      <w:r w:rsidRPr="00E36978">
        <w:t>The receiver characteristic test are defined by the following design principles:</w:t>
      </w:r>
    </w:p>
    <w:p w14:paraId="3B7138D4" w14:textId="77777777" w:rsidR="00524A5D" w:rsidRPr="00E36978" w:rsidRDefault="00000000">
      <w:pPr>
        <w:pStyle w:val="B1"/>
      </w:pPr>
      <w:r w:rsidRPr="00E36978">
        <w:t>1.</w:t>
      </w:r>
      <w:r w:rsidRPr="00E36978">
        <w:tab/>
        <w:t>The early decision concept is applied.</w:t>
      </w:r>
    </w:p>
    <w:p w14:paraId="019DE866" w14:textId="77777777" w:rsidR="00524A5D" w:rsidRPr="00E36978" w:rsidRDefault="00000000">
      <w:pPr>
        <w:pStyle w:val="B1"/>
      </w:pPr>
      <w:r w:rsidRPr="00E36978">
        <w:t>2.</w:t>
      </w:r>
      <w:r w:rsidRPr="00E36978">
        <w:tab/>
        <w:t>A second limit is introduced: Bad DUT factor M&gt;1</w:t>
      </w:r>
    </w:p>
    <w:p w14:paraId="21E93A31" w14:textId="77777777" w:rsidR="00524A5D" w:rsidRPr="00E36978" w:rsidRDefault="00000000">
      <w:pPr>
        <w:pStyle w:val="B1"/>
      </w:pPr>
      <w:r w:rsidRPr="00E36978">
        <w:t>3.</w:t>
      </w:r>
      <w:r w:rsidRPr="00E36978">
        <w:tab/>
        <w:t>To decide the test pass:</w:t>
      </w:r>
    </w:p>
    <w:p w14:paraId="0B6A38EE" w14:textId="77777777" w:rsidR="00524A5D" w:rsidRPr="00E36978" w:rsidRDefault="00000000">
      <w:pPr>
        <w:pStyle w:val="B2"/>
        <w:rPr>
          <w:b/>
        </w:rPr>
      </w:pPr>
      <w:r w:rsidRPr="00E36978">
        <w:tab/>
        <w:t>Supplier risk is applied based on the Bad DUT quality</w:t>
      </w:r>
    </w:p>
    <w:p w14:paraId="0516BA40" w14:textId="77777777" w:rsidR="00524A5D" w:rsidRPr="00E36978" w:rsidRDefault="00000000">
      <w:pPr>
        <w:pStyle w:val="B2"/>
      </w:pPr>
      <w:r w:rsidRPr="00E36978">
        <w:tab/>
        <w:t>To decide the test fail</w:t>
      </w:r>
    </w:p>
    <w:p w14:paraId="53F3D26C" w14:textId="77777777" w:rsidR="00524A5D" w:rsidRPr="00E36978" w:rsidRDefault="00000000">
      <w:pPr>
        <w:pStyle w:val="B2"/>
      </w:pPr>
      <w:r w:rsidRPr="00E36978">
        <w:tab/>
        <w:t>Customer Risk is applied based on the specified DUT quality</w:t>
      </w:r>
    </w:p>
    <w:p w14:paraId="4BDC5F06" w14:textId="77777777" w:rsidR="00524A5D" w:rsidRPr="00E36978" w:rsidRDefault="00000000">
      <w:r w:rsidRPr="00E36978">
        <w:t>The receiver characteristic test are defined by the following parameters:</w:t>
      </w:r>
    </w:p>
    <w:p w14:paraId="60364CFC" w14:textId="77777777" w:rsidR="00524A5D" w:rsidRPr="00E36978" w:rsidRDefault="00000000">
      <w:pPr>
        <w:pStyle w:val="B1"/>
      </w:pPr>
      <w:r w:rsidRPr="00E36978">
        <w:t>1.</w:t>
      </w:r>
      <w:r w:rsidRPr="00E36978">
        <w:tab/>
        <w:t>Limit ER = 0.05</w:t>
      </w:r>
    </w:p>
    <w:p w14:paraId="1E34374A" w14:textId="77777777" w:rsidR="00524A5D" w:rsidRPr="00E36978" w:rsidRDefault="00000000">
      <w:pPr>
        <w:pStyle w:val="B1"/>
      </w:pPr>
      <w:r w:rsidRPr="00E36978">
        <w:t>2.</w:t>
      </w:r>
      <w:r w:rsidRPr="00E36978">
        <w:tab/>
        <w:t>Bad DUT factor M=1.5 (selectivity)</w:t>
      </w:r>
    </w:p>
    <w:p w14:paraId="5439E042" w14:textId="77777777" w:rsidR="00524A5D" w:rsidRPr="00E36978" w:rsidRDefault="00000000">
      <w:pPr>
        <w:pStyle w:val="B1"/>
      </w:pPr>
      <w:r w:rsidRPr="00E36978">
        <w:t>3.</w:t>
      </w:r>
      <w:r w:rsidRPr="00E36978">
        <w:tab/>
        <w:t>Confidence level CL = 95% (for specified DUT and Bad DUT-quality)</w:t>
      </w:r>
    </w:p>
    <w:p w14:paraId="4B5D1DAA" w14:textId="77777777" w:rsidR="00524A5D" w:rsidRPr="00E36978" w:rsidRDefault="00000000">
      <w:r w:rsidRPr="00E36978">
        <w:t>This has the following consequences:</w:t>
      </w:r>
    </w:p>
    <w:p w14:paraId="4E47ECDB" w14:textId="77777777" w:rsidR="00524A5D" w:rsidRPr="00E36978" w:rsidRDefault="00000000">
      <w:pPr>
        <w:pStyle w:val="B1"/>
      </w:pPr>
      <w:r w:rsidRPr="00E36978">
        <w:t>1.</w:t>
      </w:r>
      <w:r w:rsidRPr="00E36978">
        <w:tab/>
        <w:t>A measurement on the fail limit is connected with 2 equivalent statements:</w:t>
      </w:r>
    </w:p>
    <w:tbl>
      <w:tblPr>
        <w:tblW w:w="0" w:type="auto"/>
        <w:jc w:val="center"/>
        <w:tblBorders>
          <w:top w:val="single" w:sz="4" w:space="0" w:color="auto"/>
          <w:left w:val="single" w:sz="18" w:space="0" w:color="auto"/>
          <w:bottom w:val="single" w:sz="4" w:space="0" w:color="auto"/>
          <w:right w:val="single" w:sz="4" w:space="0" w:color="auto"/>
          <w:insideH w:val="single" w:sz="18" w:space="0" w:color="auto"/>
          <w:insideV w:val="single" w:sz="18" w:space="0" w:color="auto"/>
        </w:tblBorders>
        <w:tblLook w:val="04A0" w:firstRow="1" w:lastRow="0" w:firstColumn="1" w:lastColumn="0" w:noHBand="0" w:noVBand="1"/>
      </w:tblPr>
      <w:tblGrid>
        <w:gridCol w:w="4137"/>
        <w:gridCol w:w="3785"/>
      </w:tblGrid>
      <w:tr w:rsidR="00524A5D" w:rsidRPr="00E36978" w14:paraId="4BB70E97" w14:textId="77777777">
        <w:trPr>
          <w:jc w:val="center"/>
        </w:trPr>
        <w:tc>
          <w:tcPr>
            <w:tcW w:w="4137" w:type="dxa"/>
            <w:tcBorders>
              <w:top w:val="single" w:sz="4" w:space="0" w:color="auto"/>
              <w:left w:val="single" w:sz="2" w:space="0" w:color="auto"/>
              <w:bottom w:val="single" w:sz="4" w:space="0" w:color="auto"/>
              <w:right w:val="single" w:sz="2" w:space="0" w:color="auto"/>
            </w:tcBorders>
            <w:shd w:val="clear" w:color="auto" w:fill="auto"/>
          </w:tcPr>
          <w:p w14:paraId="38566F31" w14:textId="77777777" w:rsidR="00524A5D" w:rsidRPr="00E36978" w:rsidRDefault="00000000">
            <w:pPr>
              <w:pStyle w:val="TAL"/>
              <w:rPr>
                <w:lang w:eastAsia="ko-KR"/>
              </w:rPr>
            </w:pPr>
            <w:r w:rsidRPr="00E36978">
              <w:t>A measurement on the fail-limit shows, that the DUT is worse than the specified DUT-quality</w:t>
            </w:r>
          </w:p>
        </w:tc>
        <w:tc>
          <w:tcPr>
            <w:tcW w:w="3785" w:type="dxa"/>
            <w:tcBorders>
              <w:top w:val="single" w:sz="4" w:space="0" w:color="auto"/>
              <w:left w:val="single" w:sz="2" w:space="0" w:color="auto"/>
              <w:bottom w:val="single" w:sz="4" w:space="0" w:color="auto"/>
              <w:right w:val="single" w:sz="4" w:space="0" w:color="auto"/>
            </w:tcBorders>
            <w:shd w:val="clear" w:color="auto" w:fill="auto"/>
          </w:tcPr>
          <w:p w14:paraId="66F47846" w14:textId="77777777" w:rsidR="00524A5D" w:rsidRPr="00E36978" w:rsidRDefault="00000000">
            <w:pPr>
              <w:pStyle w:val="TAL"/>
              <w:rPr>
                <w:lang w:eastAsia="ko-KR"/>
              </w:rPr>
            </w:pPr>
            <w:r w:rsidRPr="00E36978">
              <w:t>A DUT, known have the specified quality, shall be measured and decided pass</w:t>
            </w:r>
          </w:p>
        </w:tc>
      </w:tr>
    </w:tbl>
    <w:p w14:paraId="48B785AE" w14:textId="77777777" w:rsidR="00524A5D" w:rsidRPr="00E36978" w:rsidRDefault="00524A5D">
      <w:pPr>
        <w:pStyle w:val="B1"/>
      </w:pPr>
    </w:p>
    <w:p w14:paraId="43904159" w14:textId="77777777" w:rsidR="00524A5D" w:rsidRPr="00E36978" w:rsidRDefault="00000000">
      <w:pPr>
        <w:pStyle w:val="B1"/>
      </w:pPr>
      <w:r w:rsidRPr="00E36978">
        <w:t>2.</w:t>
      </w:r>
      <w:r w:rsidRPr="00E36978">
        <w:tab/>
        <w:t>A measurement on the pass limit is connected with the complementary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3731"/>
      </w:tblGrid>
      <w:tr w:rsidR="00524A5D" w:rsidRPr="00E36978" w14:paraId="2A4D62C7" w14:textId="77777777">
        <w:trPr>
          <w:jc w:val="center"/>
        </w:trPr>
        <w:tc>
          <w:tcPr>
            <w:tcW w:w="4121" w:type="dxa"/>
            <w:tcBorders>
              <w:top w:val="single" w:sz="4" w:space="0" w:color="auto"/>
              <w:left w:val="single" w:sz="2" w:space="0" w:color="auto"/>
              <w:bottom w:val="single" w:sz="4" w:space="0" w:color="auto"/>
              <w:right w:val="single" w:sz="2" w:space="0" w:color="auto"/>
            </w:tcBorders>
            <w:shd w:val="clear" w:color="auto" w:fill="auto"/>
          </w:tcPr>
          <w:p w14:paraId="1027C4B5" w14:textId="77777777" w:rsidR="00524A5D" w:rsidRPr="00E36978" w:rsidRDefault="00000000">
            <w:pPr>
              <w:pStyle w:val="TAL"/>
              <w:rPr>
                <w:lang w:eastAsia="ko-KR"/>
              </w:rPr>
            </w:pPr>
            <w:r w:rsidRPr="00E36978">
              <w:t>A measurement on the pass limit shows, that the DUT is better than the Bad DUT-quality.</w:t>
            </w:r>
          </w:p>
        </w:tc>
        <w:tc>
          <w:tcPr>
            <w:tcW w:w="3731" w:type="dxa"/>
            <w:tcBorders>
              <w:top w:val="single" w:sz="4" w:space="0" w:color="auto"/>
              <w:left w:val="single" w:sz="2" w:space="0" w:color="auto"/>
              <w:bottom w:val="single" w:sz="4" w:space="0" w:color="auto"/>
              <w:right w:val="single" w:sz="4" w:space="0" w:color="auto"/>
            </w:tcBorders>
            <w:shd w:val="clear" w:color="auto" w:fill="auto"/>
          </w:tcPr>
          <w:p w14:paraId="60B21145" w14:textId="77777777" w:rsidR="00524A5D" w:rsidRPr="00E36978" w:rsidRDefault="00000000">
            <w:pPr>
              <w:pStyle w:val="TAL"/>
              <w:rPr>
                <w:lang w:eastAsia="ko-KR"/>
              </w:rPr>
            </w:pPr>
            <w:r w:rsidRPr="00E36978">
              <w:t>A DUT, known to have the Bad DUT quality, shall be measured and decided fail</w:t>
            </w:r>
          </w:p>
        </w:tc>
      </w:tr>
    </w:tbl>
    <w:p w14:paraId="75D3368B" w14:textId="77777777" w:rsidR="00524A5D" w:rsidRPr="00E36978" w:rsidRDefault="00524A5D">
      <w:pPr>
        <w:pStyle w:val="B1"/>
      </w:pPr>
    </w:p>
    <w:p w14:paraId="42E072EC" w14:textId="77777777" w:rsidR="00524A5D" w:rsidRPr="00E36978" w:rsidRDefault="00000000">
      <w:pPr>
        <w:pStyle w:val="B1"/>
        <w:rPr>
          <w:lang w:eastAsia="ko-KR"/>
        </w:rPr>
      </w:pPr>
      <w:r w:rsidRPr="00E36978">
        <w:tab/>
        <w:t>The left column is used to decide the measurement.</w:t>
      </w:r>
    </w:p>
    <w:p w14:paraId="37A5AE76" w14:textId="77777777" w:rsidR="00524A5D" w:rsidRPr="00E36978" w:rsidRDefault="00000000">
      <w:pPr>
        <w:pStyle w:val="B1"/>
      </w:pPr>
      <w:r w:rsidRPr="00E36978">
        <w:tab/>
        <w:t>The right column is used to verify the design of the test by simulation.</w:t>
      </w:r>
    </w:p>
    <w:p w14:paraId="6A22BFD4" w14:textId="77777777" w:rsidR="00524A5D" w:rsidRPr="00E36978" w:rsidRDefault="00000000">
      <w:pPr>
        <w:pStyle w:val="B1"/>
      </w:pPr>
      <w:r w:rsidRPr="00E36978">
        <w:tab/>
        <w:t>The simulation is based on the two fulcrums A and B only in Figure G.x.8-1</w:t>
      </w:r>
    </w:p>
    <w:p w14:paraId="5226157C" w14:textId="77777777" w:rsidR="00524A5D" w:rsidRPr="00E36978" w:rsidRDefault="00000000">
      <w:pPr>
        <w:pStyle w:val="B1"/>
      </w:pPr>
      <w:r w:rsidRPr="00E36978">
        <w:t>3.</w:t>
      </w:r>
      <w:r w:rsidRPr="00E36978">
        <w:tab/>
        <w:t>Test time</w:t>
      </w:r>
    </w:p>
    <w:p w14:paraId="1A131E5A" w14:textId="77777777" w:rsidR="00524A5D" w:rsidRPr="00E36978" w:rsidRDefault="00000000">
      <w:pPr>
        <w:pStyle w:val="B1"/>
      </w:pPr>
      <w:r w:rsidRPr="00E36978">
        <w:tab/>
        <w:t>The minimum and maximum test time is fixed.</w:t>
      </w:r>
    </w:p>
    <w:p w14:paraId="6A80102D" w14:textId="77777777" w:rsidR="00524A5D" w:rsidRPr="00E36978" w:rsidRDefault="00000000">
      <w:pPr>
        <w:pStyle w:val="B1"/>
      </w:pPr>
      <w:r w:rsidRPr="00E36978">
        <w:tab/>
        <w:t>The average test time is a function of the DUT’s quality.</w:t>
      </w:r>
    </w:p>
    <w:p w14:paraId="4DF97200" w14:textId="77777777" w:rsidR="00524A5D" w:rsidRPr="00E36978" w:rsidRDefault="00000000">
      <w:pPr>
        <w:pStyle w:val="B1"/>
      </w:pPr>
      <w:r w:rsidRPr="00E36978">
        <w:tab/>
        <w:t>The individual test time is not predictable.</w:t>
      </w:r>
    </w:p>
    <w:p w14:paraId="75975A2A" w14:textId="77777777" w:rsidR="00524A5D" w:rsidRPr="00E36978" w:rsidRDefault="00000000">
      <w:pPr>
        <w:pStyle w:val="B1"/>
      </w:pPr>
      <w:r w:rsidRPr="00E36978">
        <w:t>4.</w:t>
      </w:r>
      <w:r w:rsidRPr="00E36978">
        <w:tab/>
        <w:t>The number of decision co-ordinates (ne,ns) in the early decision concept is responsible for the selectivity of the test and the maximum test time. Having fixed the number of decision co-ordinates there is still freedom to select the individual decision co-ordinates in many combinations, all leading to the same confidence level.</w:t>
      </w:r>
    </w:p>
    <w:p w14:paraId="4A6AFA3D" w14:textId="77777777" w:rsidR="00524A5D" w:rsidRPr="00E36978" w:rsidRDefault="00000000">
      <w:pPr>
        <w:pStyle w:val="Heading2"/>
      </w:pPr>
      <w:bookmarkStart w:id="2675" w:name="_Toc3372"/>
      <w:bookmarkStart w:id="2676" w:name="_Toc6691"/>
      <w:bookmarkStart w:id="2677" w:name="_Toc2761"/>
      <w:bookmarkStart w:id="2678" w:name="_Toc232582212"/>
      <w:bookmarkStart w:id="2679" w:name="_Toc12336"/>
      <w:bookmarkStart w:id="2680" w:name="_Toc163511047"/>
      <w:r w:rsidRPr="00E36978">
        <w:t>G.7.10</w:t>
      </w:r>
      <w:r w:rsidRPr="00E36978">
        <w:tab/>
        <w:t>Simulation to derive the pass fail limits in Table G.2.4-1</w:t>
      </w:r>
      <w:bookmarkEnd w:id="2675"/>
      <w:bookmarkEnd w:id="2676"/>
      <w:bookmarkEnd w:id="2677"/>
      <w:bookmarkEnd w:id="2678"/>
      <w:bookmarkEnd w:id="2679"/>
      <w:bookmarkEnd w:id="2680"/>
    </w:p>
    <w:p w14:paraId="050ECF1B" w14:textId="77777777" w:rsidR="00524A5D" w:rsidRPr="00E36978" w:rsidRDefault="00000000">
      <w:r w:rsidRPr="00E36978">
        <w:t>There is freedom to design the decision co-ordinates (ne,ns).</w:t>
      </w:r>
    </w:p>
    <w:p w14:paraId="242BE33A" w14:textId="77777777" w:rsidR="00524A5D" w:rsidRPr="00E36978" w:rsidRDefault="00000000">
      <w:r w:rsidRPr="00E36978">
        <w:t>The binomial distribution and its inverse is used to design the pass and fail limits. Note that this method is not unique and that other methods exist.</w:t>
      </w:r>
    </w:p>
    <w:p w14:paraId="42B8E630" w14:textId="77777777" w:rsidR="00524A5D" w:rsidRPr="00E36978" w:rsidRDefault="00000000">
      <w:pPr>
        <w:pStyle w:val="EQ"/>
      </w:pPr>
      <w:r w:rsidRPr="00E36978">
        <w:rPr>
          <w:lang w:eastAsia="en-GB"/>
        </w:rPr>
        <w:tab/>
      </w:r>
      <w:r w:rsidRPr="00E36978">
        <w:rPr>
          <w:lang w:eastAsia="en-GB"/>
        </w:rPr>
        <w:object w:dxaOrig="5256" w:dyaOrig="2304" w14:anchorId="66252F51">
          <v:shape id="_x0000_i1246" type="#_x0000_t75" style="width:262.5pt;height:115.5pt" o:ole="">
            <v:imagedata r:id="rId370" o:title=""/>
          </v:shape>
          <o:OLEObject Type="Embed" ProgID="Mathcad" ShapeID="_x0000_i1246" DrawAspect="Content" ObjectID="_1774292259" r:id="rId371"/>
        </w:object>
      </w:r>
    </w:p>
    <w:p w14:paraId="4A63892B" w14:textId="77777777" w:rsidR="00524A5D" w:rsidRPr="00E36978" w:rsidRDefault="00000000">
      <w:r w:rsidRPr="00E36978">
        <w:t>Where</w:t>
      </w:r>
    </w:p>
    <w:p w14:paraId="67920645" w14:textId="77777777" w:rsidR="00524A5D" w:rsidRPr="00E36978" w:rsidRDefault="00000000">
      <w:pPr>
        <w:pStyle w:val="B1"/>
      </w:pPr>
      <w:r w:rsidRPr="00E36978">
        <w:t>-</w:t>
      </w:r>
      <w:r w:rsidRPr="00E36978">
        <w:tab/>
        <w:t>fail(..) is the error ratio for the fail limit</w:t>
      </w:r>
    </w:p>
    <w:p w14:paraId="68076220" w14:textId="77777777" w:rsidR="00524A5D" w:rsidRPr="00E36978" w:rsidRDefault="00000000">
      <w:pPr>
        <w:pStyle w:val="B1"/>
      </w:pPr>
      <w:r w:rsidRPr="00E36978">
        <w:t>-</w:t>
      </w:r>
      <w:r w:rsidRPr="00E36978">
        <w:tab/>
        <w:t>pass(..) is the error ratio for the pass limit</w:t>
      </w:r>
    </w:p>
    <w:p w14:paraId="7E4C5663" w14:textId="77777777" w:rsidR="00524A5D" w:rsidRPr="00E36978" w:rsidRDefault="00000000">
      <w:pPr>
        <w:pStyle w:val="B1"/>
      </w:pPr>
      <w:r w:rsidRPr="00E36978">
        <w:t>-</w:t>
      </w:r>
      <w:r w:rsidRPr="00E36978">
        <w:tab/>
        <w:t>ER is the specified error ratio 0.05</w:t>
      </w:r>
    </w:p>
    <w:p w14:paraId="519B2254" w14:textId="77777777" w:rsidR="00524A5D" w:rsidRPr="00E36978" w:rsidRDefault="00000000">
      <w:pPr>
        <w:pStyle w:val="B1"/>
      </w:pPr>
      <w:r w:rsidRPr="00E36978">
        <w:t>-</w:t>
      </w:r>
      <w:r w:rsidRPr="00E36978">
        <w:tab/>
        <w:t>ne is the number of bad results. This is the variable in both equations</w:t>
      </w:r>
    </w:p>
    <w:p w14:paraId="4780CEDA" w14:textId="77777777" w:rsidR="00524A5D" w:rsidRPr="00E36978" w:rsidRDefault="00000000">
      <w:pPr>
        <w:pStyle w:val="B1"/>
      </w:pPr>
      <w:r w:rsidRPr="00E36978">
        <w:t>-</w:t>
      </w:r>
      <w:r w:rsidRPr="00E36978">
        <w:tab/>
        <w:t>M is the Bad DUT factor M=1.5</w:t>
      </w:r>
    </w:p>
    <w:p w14:paraId="338C4EF9" w14:textId="77777777" w:rsidR="00524A5D" w:rsidRPr="00E36978" w:rsidRDefault="00000000">
      <w:pPr>
        <w:pStyle w:val="B1"/>
      </w:pPr>
      <w:r w:rsidRPr="00E36978">
        <w:t>-</w:t>
      </w:r>
      <w:r w:rsidRPr="00E36978">
        <w:tab/>
        <w:t>d</w:t>
      </w:r>
      <w:r w:rsidRPr="00E36978">
        <w:rPr>
          <w:vertAlign w:val="subscript"/>
        </w:rPr>
        <w:t>f</w:t>
      </w:r>
      <w:r w:rsidRPr="00E36978">
        <w:t xml:space="preserve"> is the wrong decision probability of a single (ne,ns) co-ordinate for the fail limit. </w:t>
      </w:r>
      <w:r w:rsidRPr="00E36978">
        <w:br/>
      </w:r>
      <w:r w:rsidRPr="00E36978">
        <w:tab/>
        <w:t>It is found by simulation to be d</w:t>
      </w:r>
      <w:r w:rsidRPr="00E36978">
        <w:rPr>
          <w:vertAlign w:val="subscript"/>
        </w:rPr>
        <w:t>f</w:t>
      </w:r>
      <w:r w:rsidRPr="00E36978">
        <w:t xml:space="preserve"> = 0.004</w:t>
      </w:r>
    </w:p>
    <w:p w14:paraId="28BE6EC4" w14:textId="77777777" w:rsidR="00524A5D" w:rsidRPr="00E36978" w:rsidRDefault="00000000">
      <w:pPr>
        <w:pStyle w:val="B1"/>
      </w:pPr>
      <w:r w:rsidRPr="00E36978">
        <w:t>-</w:t>
      </w:r>
      <w:r w:rsidRPr="00E36978">
        <w:tab/>
        <w:t>cl</w:t>
      </w:r>
      <w:r w:rsidRPr="00E36978">
        <w:rPr>
          <w:vertAlign w:val="subscript"/>
        </w:rPr>
        <w:t>p</w:t>
      </w:r>
      <w:r w:rsidRPr="00E36978">
        <w:t xml:space="preserve"> is the confidence level of a single (ne,ns) co-ordinate for the pass limit.</w:t>
      </w:r>
      <w:r w:rsidRPr="00E36978">
        <w:br/>
        <w:t>It is found by simulation to be cl</w:t>
      </w:r>
      <w:r w:rsidRPr="00E36978">
        <w:rPr>
          <w:vertAlign w:val="subscript"/>
        </w:rPr>
        <w:t>p</w:t>
      </w:r>
      <w:r w:rsidRPr="00E36978">
        <w:t xml:space="preserve"> = 0.9975</w:t>
      </w:r>
    </w:p>
    <w:p w14:paraId="2CAC138C" w14:textId="77777777" w:rsidR="00524A5D" w:rsidRPr="00E36978" w:rsidRDefault="00000000">
      <w:pPr>
        <w:pStyle w:val="B1"/>
      </w:pPr>
      <w:r w:rsidRPr="00E36978">
        <w:t>-</w:t>
      </w:r>
      <w:r w:rsidRPr="00E36978">
        <w:tab/>
        <w:t>qnbinom(..): The inverse cumulative function of the negative binomial distribution</w:t>
      </w:r>
    </w:p>
    <w:p w14:paraId="60769A21" w14:textId="77777777" w:rsidR="00524A5D" w:rsidRPr="00E36978" w:rsidRDefault="00000000">
      <w:r w:rsidRPr="00E36978">
        <w:t>The simulation works as follows:</w:t>
      </w:r>
    </w:p>
    <w:p w14:paraId="4103CDA3" w14:textId="77777777" w:rsidR="00524A5D" w:rsidRPr="00E36978" w:rsidRDefault="00000000">
      <w:pPr>
        <w:pStyle w:val="B1"/>
      </w:pPr>
      <w:r w:rsidRPr="00E36978">
        <w:t>-</w:t>
      </w:r>
      <w:r w:rsidRPr="00E36978">
        <w:tab/>
        <w:t>A large population of limit DUTs with true ER = 0.05 is decided against the pass and fail limits.</w:t>
      </w:r>
    </w:p>
    <w:p w14:paraId="49F4C466" w14:textId="77777777" w:rsidR="00524A5D" w:rsidRPr="00E36978" w:rsidRDefault="00000000">
      <w:pPr>
        <w:pStyle w:val="B1"/>
      </w:pPr>
      <w:r w:rsidRPr="00E36978">
        <w:t>-</w:t>
      </w:r>
      <w:r w:rsidRPr="00E36978">
        <w:tab/>
        <w:t>cl</w:t>
      </w:r>
      <w:r w:rsidRPr="00E36978">
        <w:rPr>
          <w:vertAlign w:val="subscript"/>
        </w:rPr>
        <w:t xml:space="preserve">p    </w:t>
      </w:r>
      <w:r w:rsidRPr="00E36978">
        <w:t>and d</w:t>
      </w:r>
      <w:r w:rsidRPr="00E36978">
        <w:rPr>
          <w:vertAlign w:val="subscript"/>
        </w:rPr>
        <w:t>f</w:t>
      </w:r>
      <w:r w:rsidRPr="00E36978">
        <w:t xml:space="preserve">   are tuned such that CL (95%) of the population passes and D (5%) of the population fails.</w:t>
      </w:r>
    </w:p>
    <w:p w14:paraId="4E1F6342" w14:textId="77777777" w:rsidR="00524A5D" w:rsidRPr="00E36978" w:rsidRDefault="00000000">
      <w:pPr>
        <w:pStyle w:val="B1"/>
      </w:pPr>
      <w:r w:rsidRPr="00E36978">
        <w:t>-</w:t>
      </w:r>
      <w:r w:rsidRPr="00E36978">
        <w:tab/>
        <w:t>A population of Bad DUTs with true ER = M*0.05 is decided against the same pass and fail limits.</w:t>
      </w:r>
    </w:p>
    <w:p w14:paraId="252FAB87" w14:textId="77777777" w:rsidR="00524A5D" w:rsidRPr="00E36978" w:rsidRDefault="00000000">
      <w:pPr>
        <w:pStyle w:val="B1"/>
      </w:pPr>
      <w:r w:rsidRPr="00E36978">
        <w:t>-</w:t>
      </w:r>
      <w:r w:rsidRPr="00E36978">
        <w:tab/>
        <w:t>cl</w:t>
      </w:r>
      <w:r w:rsidRPr="00E36978">
        <w:rPr>
          <w:vertAlign w:val="subscript"/>
        </w:rPr>
        <w:t xml:space="preserve">p    </w:t>
      </w:r>
      <w:r w:rsidRPr="00E36978">
        <w:t>and d</w:t>
      </w:r>
      <w:r w:rsidRPr="00E36978">
        <w:rPr>
          <w:vertAlign w:val="subscript"/>
        </w:rPr>
        <w:t>f</w:t>
      </w:r>
      <w:r w:rsidRPr="00E36978">
        <w:t xml:space="preserve">   are tuned such that CL (95%) of the population fails and D (5%) of the population passes.</w:t>
      </w:r>
    </w:p>
    <w:p w14:paraId="30D417A3" w14:textId="77777777" w:rsidR="00524A5D" w:rsidRPr="00E36978" w:rsidRDefault="00000000">
      <w:pPr>
        <w:pStyle w:val="B1"/>
      </w:pPr>
      <w:r w:rsidRPr="00E36978">
        <w:t>-</w:t>
      </w:r>
      <w:r w:rsidRPr="00E36978">
        <w:tab/>
        <w:t>This procedure and the relationship to the measurement is justified in clause G.x.9. The number of DUTs decrease during the simulation, as the decided DUTs leave the population. That number decreases with an approximately exponential characteristics. After 169 bad results all DUTs of the population are decided.</w:t>
      </w:r>
    </w:p>
    <w:p w14:paraId="539B8787" w14:textId="77777777" w:rsidR="00524A5D" w:rsidRPr="00E36978" w:rsidRDefault="00000000">
      <w:pPr>
        <w:pStyle w:val="NO"/>
      </w:pPr>
      <w:r w:rsidRPr="00E36978">
        <w:t>NOTE:</w:t>
      </w:r>
      <w:r w:rsidRPr="00E36978">
        <w:tab/>
        <w:t>The exponential decrease of the population is an optimal design goal for the decision co-ordinates (ne,ns), which can be achieved with other formulas or methods as well.</w:t>
      </w:r>
    </w:p>
    <w:p w14:paraId="10AB328B" w14:textId="77777777" w:rsidR="00524A5D" w:rsidRPr="00E36978" w:rsidRDefault="00000000">
      <w:pPr>
        <w:pStyle w:val="Heading8"/>
      </w:pPr>
      <w:bookmarkStart w:id="2681" w:name="_Toc13049"/>
      <w:bookmarkStart w:id="2682" w:name="_Toc7150"/>
      <w:bookmarkStart w:id="2683" w:name="_Toc21132"/>
      <w:bookmarkStart w:id="2684" w:name="_Toc30693"/>
      <w:bookmarkStart w:id="2685" w:name="_Toc163511048"/>
      <w:r w:rsidRPr="00E36978">
        <w:t>Annex H (</w:t>
      </w:r>
      <w:r w:rsidRPr="00E36978">
        <w:rPr>
          <w:lang w:eastAsia="en-GB"/>
        </w:rPr>
        <w:t>normative</w:t>
      </w:r>
      <w:r w:rsidRPr="00E36978">
        <w:t>):</w:t>
      </w:r>
      <w:r w:rsidRPr="00E36978">
        <w:br/>
        <w:t>Uplink Physical Channels</w:t>
      </w:r>
      <w:bookmarkEnd w:id="2681"/>
      <w:bookmarkEnd w:id="2682"/>
      <w:bookmarkEnd w:id="2683"/>
      <w:bookmarkEnd w:id="2684"/>
      <w:bookmarkEnd w:id="2685"/>
    </w:p>
    <w:p w14:paraId="12BEB293" w14:textId="77777777" w:rsidR="00524A5D" w:rsidRPr="00E36978" w:rsidRDefault="00000000">
      <w:pPr>
        <w:pStyle w:val="Heading1"/>
      </w:pPr>
      <w:bookmarkStart w:id="2686" w:name="_Toc232582214"/>
      <w:bookmarkStart w:id="2687" w:name="_Toc16515"/>
      <w:bookmarkStart w:id="2688" w:name="_Toc24561"/>
      <w:bookmarkStart w:id="2689" w:name="_Toc12197"/>
      <w:bookmarkStart w:id="2690" w:name="_Toc22742"/>
      <w:bookmarkStart w:id="2691" w:name="_Toc163511049"/>
      <w:r w:rsidRPr="00E36978">
        <w:t>H.0</w:t>
      </w:r>
      <w:r w:rsidRPr="00E36978">
        <w:tab/>
        <w:t>Uplink Signal Levels</w:t>
      </w:r>
      <w:bookmarkEnd w:id="2686"/>
      <w:bookmarkEnd w:id="2687"/>
      <w:bookmarkEnd w:id="2688"/>
      <w:bookmarkEnd w:id="2689"/>
      <w:bookmarkEnd w:id="2690"/>
      <w:bookmarkEnd w:id="2691"/>
    </w:p>
    <w:p w14:paraId="38D56E18" w14:textId="77777777" w:rsidR="00524A5D" w:rsidRPr="00E36978" w:rsidRDefault="00000000">
      <w:pPr>
        <w:rPr>
          <w:lang w:eastAsia="ja-JP"/>
        </w:rPr>
      </w:pPr>
      <w:r w:rsidRPr="00E36978">
        <w:rPr>
          <w:lang w:eastAsia="ja-JP"/>
        </w:rPr>
        <w:t>Uplink signal power is a UE figure, which is configured by the Test System by means of:</w:t>
      </w:r>
    </w:p>
    <w:p w14:paraId="6EED6D80" w14:textId="77777777" w:rsidR="00524A5D" w:rsidRPr="00E36978" w:rsidRDefault="00000000">
      <w:pPr>
        <w:pStyle w:val="B1"/>
      </w:pPr>
      <w:r w:rsidRPr="00E36978">
        <w:t>RRC messages (IE-s), such as:</w:t>
      </w:r>
    </w:p>
    <w:p w14:paraId="258EBF16" w14:textId="77777777" w:rsidR="00524A5D" w:rsidRPr="00E36978" w:rsidRDefault="00000000">
      <w:pPr>
        <w:pStyle w:val="B2"/>
      </w:pPr>
      <w:r w:rsidRPr="00E36978">
        <w:t>-</w:t>
      </w:r>
      <w:r w:rsidRPr="00E36978">
        <w:tab/>
        <w:t>IE-s affecting directly or indirectly the uplink power,</w:t>
      </w:r>
    </w:p>
    <w:p w14:paraId="704584EF" w14:textId="77777777" w:rsidR="00524A5D" w:rsidRPr="00E36978" w:rsidRDefault="00000000">
      <w:pPr>
        <w:pStyle w:val="B1"/>
      </w:pPr>
      <w:r w:rsidRPr="00E36978">
        <w:t>and L1/2 Power control commands (TPC).</w:t>
      </w:r>
    </w:p>
    <w:p w14:paraId="3609ABC7" w14:textId="77777777" w:rsidR="00524A5D" w:rsidRPr="00E36978" w:rsidRDefault="00000000">
      <w:pPr>
        <w:rPr>
          <w:lang w:eastAsia="ja-JP"/>
        </w:rPr>
      </w:pPr>
      <w:r w:rsidRPr="00E36978">
        <w:rPr>
          <w:lang w:eastAsia="ja-JP"/>
        </w:rPr>
        <w:t>The uplink power settings are specified in the test case.</w:t>
      </w:r>
    </w:p>
    <w:p w14:paraId="2C0FBAF3" w14:textId="77777777" w:rsidR="00524A5D" w:rsidRPr="00E36978" w:rsidRDefault="00000000">
      <w:r w:rsidRPr="00E36978">
        <w:rPr>
          <w:lang w:eastAsia="ja-JP"/>
        </w:rPr>
        <w:t>Otherwise, the uplink power settings result from</w:t>
      </w:r>
      <w:r w:rsidRPr="00E36978">
        <w:t xml:space="preserve"> the default RRC messages described in 3GPP </w:t>
      </w:r>
      <w:r w:rsidRPr="00E36978">
        <w:rPr>
          <w:rFonts w:eastAsia="SimSun" w:hint="eastAsia"/>
          <w:lang w:eastAsia="zh-CN"/>
        </w:rPr>
        <w:t>TS 36.508 [12]</w:t>
      </w:r>
      <w:r w:rsidRPr="00E36978">
        <w:t>, and appropriate TPC-s, which are sent to the UE to transmit with an UL power level necessary for maintaining the call during the test.</w:t>
      </w:r>
    </w:p>
    <w:p w14:paraId="7283C4F4" w14:textId="77777777" w:rsidR="00524A5D" w:rsidRPr="00E36978" w:rsidRDefault="00000000">
      <w:pPr>
        <w:pStyle w:val="Heading2"/>
      </w:pPr>
      <w:bookmarkStart w:id="2692" w:name="_Toc3204"/>
      <w:bookmarkStart w:id="2693" w:name="_Toc24860"/>
      <w:bookmarkStart w:id="2694" w:name="_Toc16307"/>
      <w:bookmarkStart w:id="2695" w:name="_Toc12678"/>
      <w:bookmarkStart w:id="2696" w:name="_Toc163511050"/>
      <w:r w:rsidRPr="00E36978">
        <w:t>H.0.1</w:t>
      </w:r>
      <w:r w:rsidRPr="00E36978">
        <w:tab/>
        <w:t>Uplink Signal Levels for NB1</w:t>
      </w:r>
      <w:bookmarkEnd w:id="2692"/>
      <w:bookmarkEnd w:id="2693"/>
      <w:bookmarkEnd w:id="2694"/>
      <w:bookmarkEnd w:id="2695"/>
      <w:bookmarkEnd w:id="2696"/>
    </w:p>
    <w:p w14:paraId="4427CC30" w14:textId="77777777" w:rsidR="00524A5D" w:rsidRPr="00E36978" w:rsidRDefault="00000000">
      <w:pPr>
        <w:rPr>
          <w:lang w:eastAsia="ja-JP"/>
        </w:rPr>
      </w:pPr>
      <w:r w:rsidRPr="00E36978">
        <w:rPr>
          <w:lang w:eastAsia="ja-JP"/>
        </w:rPr>
        <w:t>Uplink signal power is a UE figure, which is configured by the Test System by means of:</w:t>
      </w:r>
    </w:p>
    <w:p w14:paraId="45D1178B" w14:textId="77777777" w:rsidR="00524A5D" w:rsidRPr="00E36978" w:rsidRDefault="00000000">
      <w:pPr>
        <w:pStyle w:val="B1"/>
      </w:pPr>
      <w:r w:rsidRPr="00E36978">
        <w:t>RRC messages (IE-s), such as:</w:t>
      </w:r>
    </w:p>
    <w:p w14:paraId="0180FBA1" w14:textId="77777777" w:rsidR="00524A5D" w:rsidRPr="00E36978" w:rsidRDefault="00000000">
      <w:pPr>
        <w:pStyle w:val="B2"/>
      </w:pPr>
      <w:r w:rsidRPr="00E36978">
        <w:t>-</w:t>
      </w:r>
      <w:r w:rsidRPr="00E36978">
        <w:tab/>
      </w:r>
      <w:r w:rsidRPr="00E36978">
        <w:rPr>
          <w:color w:val="000000"/>
        </w:rPr>
        <w:t>NPUSCH-ConfigCommon-NB</w:t>
      </w:r>
    </w:p>
    <w:p w14:paraId="4C41F195" w14:textId="77777777" w:rsidR="00524A5D" w:rsidRPr="00E36978" w:rsidRDefault="00000000">
      <w:pPr>
        <w:pStyle w:val="B2"/>
        <w:rPr>
          <w:color w:val="000000"/>
        </w:rPr>
      </w:pPr>
      <w:r w:rsidRPr="00E36978">
        <w:t>-</w:t>
      </w:r>
      <w:r w:rsidRPr="00E36978">
        <w:tab/>
      </w:r>
      <w:r w:rsidRPr="00E36978">
        <w:rPr>
          <w:color w:val="000000"/>
        </w:rPr>
        <w:t>NPUSCH-ConfigDedicated-NB</w:t>
      </w:r>
    </w:p>
    <w:p w14:paraId="18DDAD69" w14:textId="77777777" w:rsidR="00524A5D" w:rsidRPr="00E36978" w:rsidRDefault="00000000">
      <w:pPr>
        <w:pStyle w:val="B2"/>
      </w:pPr>
      <w:r w:rsidRPr="00E36978">
        <w:t>-</w:t>
      </w:r>
      <w:r w:rsidRPr="00E36978">
        <w:tab/>
        <w:t>UplinkPowerControl-NB</w:t>
      </w:r>
    </w:p>
    <w:p w14:paraId="0B5250A4" w14:textId="77777777" w:rsidR="00524A5D" w:rsidRPr="00E36978" w:rsidRDefault="00000000">
      <w:pPr>
        <w:pStyle w:val="B2"/>
      </w:pPr>
      <w:r w:rsidRPr="00E36978">
        <w:t>-</w:t>
      </w:r>
      <w:r w:rsidRPr="00E36978">
        <w:tab/>
        <w:t>Other IE-s affecting directly or indirectly the uplink power,</w:t>
      </w:r>
    </w:p>
    <w:p w14:paraId="6FEC5F98" w14:textId="77777777" w:rsidR="00524A5D" w:rsidRPr="00E36978" w:rsidRDefault="00000000">
      <w:pPr>
        <w:rPr>
          <w:lang w:eastAsia="ja-JP"/>
        </w:rPr>
      </w:pPr>
      <w:r w:rsidRPr="00E36978">
        <w:rPr>
          <w:lang w:eastAsia="ja-JP"/>
        </w:rPr>
        <w:t>The uplink power settings are specified in the test case.</w:t>
      </w:r>
    </w:p>
    <w:p w14:paraId="5A1C3703" w14:textId="77777777" w:rsidR="00524A5D" w:rsidRPr="00E36978" w:rsidRDefault="00000000">
      <w:pPr>
        <w:rPr>
          <w:lang w:eastAsia="ja-JP"/>
        </w:rPr>
      </w:pPr>
      <w:r w:rsidRPr="00E36978">
        <w:rPr>
          <w:lang w:eastAsia="ja-JP"/>
        </w:rPr>
        <w:t>Otherwise, the uplink power settings result from</w:t>
      </w:r>
      <w:r w:rsidRPr="00E36978">
        <w:t xml:space="preserve"> the default RRC messages described in 3GPP </w:t>
      </w:r>
      <w:r w:rsidRPr="00E36978">
        <w:rPr>
          <w:rFonts w:eastAsia="SimSun" w:hint="eastAsia"/>
          <w:lang w:eastAsia="zh-CN"/>
        </w:rPr>
        <w:t>TS 36.508 [12]</w:t>
      </w:r>
      <w:r w:rsidRPr="00E36978">
        <w:t>, which are sent to the UE to transmit with an UL power level necessary for maintaining the call during the test.</w:t>
      </w:r>
    </w:p>
    <w:p w14:paraId="07776468" w14:textId="77777777" w:rsidR="00524A5D" w:rsidRPr="00E36978" w:rsidRDefault="00000000">
      <w:pPr>
        <w:pStyle w:val="Heading1"/>
      </w:pPr>
      <w:bookmarkStart w:id="2697" w:name="_Toc16668"/>
      <w:bookmarkStart w:id="2698" w:name="_Toc12778"/>
      <w:bookmarkStart w:id="2699" w:name="_Toc232582215"/>
      <w:bookmarkStart w:id="2700" w:name="_Toc6169"/>
      <w:bookmarkStart w:id="2701" w:name="_Toc31465"/>
      <w:bookmarkStart w:id="2702" w:name="_Toc163511051"/>
      <w:r w:rsidRPr="00E36978">
        <w:t>H.1</w:t>
      </w:r>
      <w:r w:rsidRPr="00E36978">
        <w:tab/>
        <w:t>General</w:t>
      </w:r>
      <w:bookmarkEnd w:id="2697"/>
      <w:bookmarkEnd w:id="2698"/>
      <w:bookmarkEnd w:id="2699"/>
      <w:bookmarkEnd w:id="2700"/>
      <w:bookmarkEnd w:id="2701"/>
      <w:bookmarkEnd w:id="2702"/>
    </w:p>
    <w:p w14:paraId="0A5395FE" w14:textId="77777777" w:rsidR="00524A5D" w:rsidRPr="00E36978" w:rsidRDefault="00000000">
      <w:pPr>
        <w:rPr>
          <w:rFonts w:eastAsia="SimSun" w:cs="v5.0.0"/>
          <w:lang w:eastAsia="zh-CN"/>
        </w:rPr>
      </w:pPr>
      <w:r w:rsidRPr="00E36978">
        <w:rPr>
          <w:rFonts w:cs="v5.0.0"/>
        </w:rPr>
        <w:t xml:space="preserve">This annex specifies the uplink physical channels that are needed for setting a connection and channels that are needed during a connection. Table </w:t>
      </w:r>
      <w:r w:rsidRPr="00E36978">
        <w:rPr>
          <w:rFonts w:cs="v5.0.0"/>
          <w:lang w:eastAsia="ja-JP"/>
        </w:rPr>
        <w:t>H.1-1</w:t>
      </w:r>
      <w:r w:rsidRPr="00E36978">
        <w:rPr>
          <w:rFonts w:cs="v5.0.0"/>
        </w:rPr>
        <w:t xml:space="preserve"> describes the mapping of uplink physical channels and signals to physical resources for FDD. </w:t>
      </w:r>
    </w:p>
    <w:p w14:paraId="43ADEB31" w14:textId="77777777" w:rsidR="00524A5D" w:rsidRPr="00E36978" w:rsidRDefault="00000000">
      <w:pPr>
        <w:pStyle w:val="TH"/>
        <w:rPr>
          <w:lang w:eastAsia="ja-JP"/>
        </w:rPr>
      </w:pPr>
      <w:r w:rsidRPr="00E36978">
        <w:t xml:space="preserve">Table H.1-1: </w:t>
      </w:r>
      <w:r w:rsidRPr="00E36978">
        <w:rPr>
          <w:lang w:eastAsia="ja-JP"/>
        </w:rPr>
        <w:t>M</w:t>
      </w:r>
      <w:r w:rsidRPr="00E36978">
        <w:t xml:space="preserve">apping of </w:t>
      </w:r>
      <w:r w:rsidRPr="00E36978">
        <w:rPr>
          <w:lang w:eastAsia="ja-JP"/>
        </w:rPr>
        <w:t>uplink</w:t>
      </w:r>
      <w:r w:rsidRPr="00E36978">
        <w:t xml:space="preserve"> physical channels and signals to physical resources</w:t>
      </w:r>
      <w:r w:rsidRPr="00E36978">
        <w:rPr>
          <w:lang w:eastAsia="ja-JP"/>
        </w:rPr>
        <w:t xml:space="preserve"> for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2881"/>
        <w:gridCol w:w="3118"/>
        <w:gridCol w:w="2552"/>
      </w:tblGrid>
      <w:tr w:rsidR="00524A5D" w:rsidRPr="00E36978" w14:paraId="49A2AD01" w14:textId="77777777">
        <w:trPr>
          <w:jc w:val="center"/>
        </w:trPr>
        <w:tc>
          <w:tcPr>
            <w:tcW w:w="947" w:type="dxa"/>
          </w:tcPr>
          <w:p w14:paraId="0224A04E" w14:textId="77777777" w:rsidR="00524A5D" w:rsidRPr="00E36978" w:rsidRDefault="00000000">
            <w:pPr>
              <w:pStyle w:val="TAH"/>
              <w:rPr>
                <w:lang w:eastAsia="zh-CN"/>
              </w:rPr>
            </w:pPr>
            <w:r w:rsidRPr="00E36978">
              <w:rPr>
                <w:lang w:eastAsia="zh-CN"/>
              </w:rPr>
              <w:t>Physical channel</w:t>
            </w:r>
          </w:p>
        </w:tc>
        <w:tc>
          <w:tcPr>
            <w:tcW w:w="2881" w:type="dxa"/>
          </w:tcPr>
          <w:p w14:paraId="52267A38" w14:textId="77777777" w:rsidR="00524A5D" w:rsidRPr="00E36978" w:rsidRDefault="00000000">
            <w:pPr>
              <w:pStyle w:val="TAH"/>
              <w:rPr>
                <w:lang w:eastAsia="zh-CN"/>
              </w:rPr>
            </w:pPr>
            <w:r w:rsidRPr="00E36978">
              <w:rPr>
                <w:lang w:eastAsia="zh-CN"/>
              </w:rPr>
              <w:t>Time Domain Location</w:t>
            </w:r>
          </w:p>
        </w:tc>
        <w:tc>
          <w:tcPr>
            <w:tcW w:w="3118" w:type="dxa"/>
          </w:tcPr>
          <w:p w14:paraId="292BA4CB" w14:textId="77777777" w:rsidR="00524A5D" w:rsidRPr="00E36978" w:rsidRDefault="00000000">
            <w:pPr>
              <w:pStyle w:val="TAH"/>
              <w:rPr>
                <w:lang w:eastAsia="zh-CN"/>
              </w:rPr>
            </w:pPr>
            <w:r w:rsidRPr="00E36978">
              <w:rPr>
                <w:lang w:eastAsia="zh-CN"/>
              </w:rPr>
              <w:t>Frequency Domain Location</w:t>
            </w:r>
          </w:p>
        </w:tc>
        <w:tc>
          <w:tcPr>
            <w:tcW w:w="2552" w:type="dxa"/>
          </w:tcPr>
          <w:p w14:paraId="0A5DC030" w14:textId="77777777" w:rsidR="00524A5D" w:rsidRPr="00E36978" w:rsidRDefault="00000000">
            <w:pPr>
              <w:pStyle w:val="TAH"/>
              <w:rPr>
                <w:lang w:eastAsia="zh-CN"/>
              </w:rPr>
            </w:pPr>
            <w:r w:rsidRPr="00E36978">
              <w:rPr>
                <w:lang w:eastAsia="zh-CN"/>
              </w:rPr>
              <w:t>Note</w:t>
            </w:r>
          </w:p>
        </w:tc>
      </w:tr>
      <w:tr w:rsidR="00524A5D" w:rsidRPr="00E36978" w14:paraId="07F27FC0" w14:textId="77777777">
        <w:trPr>
          <w:jc w:val="center"/>
        </w:trPr>
        <w:tc>
          <w:tcPr>
            <w:tcW w:w="947" w:type="dxa"/>
          </w:tcPr>
          <w:p w14:paraId="00D3E8B7" w14:textId="77777777" w:rsidR="00524A5D" w:rsidRPr="00E36978" w:rsidRDefault="00000000">
            <w:pPr>
              <w:pStyle w:val="TAL"/>
            </w:pPr>
            <w:r w:rsidRPr="00E36978">
              <w:rPr>
                <w:rFonts w:cs="v5.0.0"/>
              </w:rPr>
              <w:t>PRACH</w:t>
            </w:r>
          </w:p>
        </w:tc>
        <w:tc>
          <w:tcPr>
            <w:tcW w:w="2881" w:type="dxa"/>
          </w:tcPr>
          <w:p w14:paraId="5C9376CA" w14:textId="77777777" w:rsidR="00524A5D" w:rsidRPr="00E36978" w:rsidRDefault="00000000">
            <w:pPr>
              <w:pStyle w:val="TAL"/>
              <w:rPr>
                <w:lang w:eastAsia="ja-JP"/>
              </w:rPr>
            </w:pPr>
            <w:r w:rsidRPr="00E36978">
              <w:rPr>
                <w:lang w:eastAsia="ja-JP"/>
              </w:rPr>
              <w:t xml:space="preserve">Allowed for the parameter </w:t>
            </w:r>
            <w:r w:rsidRPr="00E36978">
              <w:rPr>
                <w:i/>
                <w:iCs/>
                <w:lang w:eastAsia="ja-JP"/>
              </w:rPr>
              <w:t>prach-Configuration Index</w:t>
            </w:r>
            <w:r w:rsidRPr="00E36978">
              <w:rPr>
                <w:lang w:eastAsia="ja-JP"/>
              </w:rPr>
              <w:t xml:space="preserve"> provided by higher layers</w:t>
            </w:r>
          </w:p>
        </w:tc>
        <w:tc>
          <w:tcPr>
            <w:tcW w:w="3118" w:type="dxa"/>
          </w:tcPr>
          <w:p w14:paraId="20411A13" w14:textId="77777777" w:rsidR="00524A5D" w:rsidRPr="00E36978" w:rsidRDefault="00000000">
            <w:pPr>
              <w:pStyle w:val="TAL"/>
            </w:pPr>
            <w:r w:rsidRPr="00E36978">
              <w:rPr>
                <w:lang w:eastAsia="ja-JP"/>
              </w:rPr>
              <w:t xml:space="preserve">Allowed for the parameter </w:t>
            </w:r>
            <w:r w:rsidRPr="00E36978">
              <w:rPr>
                <w:i/>
                <w:iCs/>
                <w:lang w:eastAsia="ja-JP"/>
              </w:rPr>
              <w:t>prach-FrequencyOffset</w:t>
            </w:r>
            <w:r w:rsidRPr="00E36978">
              <w:rPr>
                <w:lang w:eastAsia="ja-JP"/>
              </w:rPr>
              <w:t xml:space="preserve"> provided by higher layers</w:t>
            </w:r>
          </w:p>
        </w:tc>
        <w:tc>
          <w:tcPr>
            <w:tcW w:w="2552" w:type="dxa"/>
          </w:tcPr>
          <w:p w14:paraId="7C91FF0D"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Section 5.7.1</w:t>
            </w:r>
          </w:p>
        </w:tc>
      </w:tr>
      <w:tr w:rsidR="00524A5D" w:rsidRPr="00E36978" w14:paraId="10002818" w14:textId="77777777">
        <w:trPr>
          <w:jc w:val="center"/>
        </w:trPr>
        <w:tc>
          <w:tcPr>
            <w:tcW w:w="947" w:type="dxa"/>
          </w:tcPr>
          <w:p w14:paraId="7D1B9D1F" w14:textId="77777777" w:rsidR="00524A5D" w:rsidRPr="00E36978" w:rsidRDefault="00000000">
            <w:pPr>
              <w:pStyle w:val="TAL"/>
              <w:rPr>
                <w:lang w:eastAsia="ja-JP"/>
              </w:rPr>
            </w:pPr>
            <w:r w:rsidRPr="00E36978">
              <w:rPr>
                <w:rFonts w:cs="v5.0.0"/>
                <w:snapToGrid w:val="0"/>
              </w:rPr>
              <w:t>DMRS</w:t>
            </w:r>
          </w:p>
        </w:tc>
        <w:tc>
          <w:tcPr>
            <w:tcW w:w="2881" w:type="dxa"/>
          </w:tcPr>
          <w:p w14:paraId="2767AD31" w14:textId="77777777" w:rsidR="00524A5D" w:rsidRPr="00E36978" w:rsidRDefault="00000000">
            <w:pPr>
              <w:pStyle w:val="TAL"/>
              <w:rPr>
                <w:lang w:eastAsia="ja-JP"/>
              </w:rPr>
            </w:pPr>
            <w:r w:rsidRPr="00E36978">
              <w:rPr>
                <w:lang w:eastAsia="ja-JP"/>
              </w:rPr>
              <w:t>For PUCCH:</w:t>
            </w:r>
          </w:p>
          <w:p w14:paraId="4F6BFF40" w14:textId="77777777" w:rsidR="00524A5D" w:rsidRPr="00E36978" w:rsidRDefault="00000000">
            <w:pPr>
              <w:pStyle w:val="TAL"/>
              <w:rPr>
                <w:lang w:eastAsia="ja-JP"/>
              </w:rPr>
            </w:pPr>
            <w:r w:rsidRPr="00E36978">
              <w:t>Symbol</w:t>
            </w:r>
            <w:r w:rsidRPr="00E36978">
              <w:rPr>
                <w:lang w:eastAsia="ja-JP"/>
              </w:rPr>
              <w:t>s</w:t>
            </w:r>
            <w:r w:rsidRPr="00E36978">
              <w:t xml:space="preserve"> </w:t>
            </w:r>
            <w:r w:rsidRPr="00E36978">
              <w:rPr>
                <w:lang w:eastAsia="ja-JP"/>
              </w:rPr>
              <w:t>2 to 4</w:t>
            </w:r>
            <w:r w:rsidRPr="00E36978">
              <w:t xml:space="preserve"> of </w:t>
            </w:r>
            <w:r w:rsidRPr="00E36978">
              <w:rPr>
                <w:lang w:eastAsia="ja-JP"/>
              </w:rPr>
              <w:t xml:space="preserve">each </w:t>
            </w:r>
            <w:r w:rsidRPr="00E36978">
              <w:t>slot</w:t>
            </w:r>
            <w:r w:rsidRPr="00E36978">
              <w:rPr>
                <w:lang w:eastAsia="ja-JP"/>
              </w:rPr>
              <w:t xml:space="preserve"> (PUCCH format: 1, 1a, 1b)</w:t>
            </w:r>
          </w:p>
          <w:p w14:paraId="7D2C1AE7" w14:textId="77777777" w:rsidR="00524A5D" w:rsidRPr="00E36978" w:rsidRDefault="00524A5D">
            <w:pPr>
              <w:pStyle w:val="TAL"/>
              <w:rPr>
                <w:lang w:eastAsia="ja-JP"/>
              </w:rPr>
            </w:pPr>
          </w:p>
          <w:p w14:paraId="20111C43" w14:textId="77777777" w:rsidR="00524A5D" w:rsidRPr="00E36978" w:rsidRDefault="00000000">
            <w:pPr>
              <w:pStyle w:val="TAL"/>
              <w:rPr>
                <w:lang w:eastAsia="ja-JP"/>
              </w:rPr>
            </w:pPr>
            <w:r w:rsidRPr="00E36978">
              <w:t xml:space="preserve">Symbol </w:t>
            </w:r>
            <w:r w:rsidRPr="00E36978">
              <w:rPr>
                <w:lang w:eastAsia="ja-JP"/>
              </w:rPr>
              <w:t>1 and 5</w:t>
            </w:r>
            <w:r w:rsidRPr="00E36978">
              <w:t xml:space="preserve"> of </w:t>
            </w:r>
            <w:r w:rsidRPr="00E36978">
              <w:rPr>
                <w:lang w:eastAsia="ja-JP"/>
              </w:rPr>
              <w:t xml:space="preserve">each </w:t>
            </w:r>
            <w:r w:rsidRPr="00E36978">
              <w:t>slot</w:t>
            </w:r>
            <w:r w:rsidRPr="00E36978">
              <w:rPr>
                <w:lang w:eastAsia="ja-JP"/>
              </w:rPr>
              <w:t xml:space="preserve"> (PUCCH format: 2, 2a, 2b)</w:t>
            </w:r>
          </w:p>
          <w:p w14:paraId="4B75F20F" w14:textId="77777777" w:rsidR="00524A5D" w:rsidRPr="00E36978" w:rsidRDefault="00524A5D">
            <w:pPr>
              <w:pStyle w:val="TAL"/>
              <w:rPr>
                <w:lang w:eastAsia="ja-JP"/>
              </w:rPr>
            </w:pPr>
          </w:p>
          <w:p w14:paraId="06D3FA60" w14:textId="77777777" w:rsidR="00524A5D" w:rsidRPr="00E36978" w:rsidRDefault="00000000">
            <w:pPr>
              <w:pStyle w:val="TAL"/>
              <w:rPr>
                <w:lang w:eastAsia="ja-JP"/>
              </w:rPr>
            </w:pPr>
            <w:r w:rsidRPr="00E36978">
              <w:rPr>
                <w:lang w:eastAsia="ja-JP"/>
              </w:rPr>
              <w:t>For PUSCH:</w:t>
            </w:r>
          </w:p>
          <w:p w14:paraId="0D38EEF3" w14:textId="77777777" w:rsidR="00524A5D" w:rsidRPr="00E36978" w:rsidRDefault="00000000">
            <w:pPr>
              <w:pStyle w:val="TAL"/>
              <w:rPr>
                <w:lang w:eastAsia="ja-JP"/>
              </w:rPr>
            </w:pPr>
            <w:r w:rsidRPr="00E36978">
              <w:t xml:space="preserve">Symbol </w:t>
            </w:r>
            <w:r w:rsidRPr="00E36978">
              <w:rPr>
                <w:lang w:eastAsia="ja-JP"/>
              </w:rPr>
              <w:t>3</w:t>
            </w:r>
            <w:r w:rsidRPr="00E36978">
              <w:t xml:space="preserve"> of </w:t>
            </w:r>
            <w:r w:rsidRPr="00E36978">
              <w:rPr>
                <w:lang w:eastAsia="ja-JP"/>
              </w:rPr>
              <w:t xml:space="preserve">each </w:t>
            </w:r>
            <w:r w:rsidRPr="00E36978">
              <w:t>slot</w:t>
            </w:r>
            <w:r w:rsidRPr="00E36978">
              <w:rPr>
                <w:lang w:eastAsia="ja-JP"/>
              </w:rPr>
              <w:t xml:space="preserve"> </w:t>
            </w:r>
          </w:p>
        </w:tc>
        <w:tc>
          <w:tcPr>
            <w:tcW w:w="3118" w:type="dxa"/>
          </w:tcPr>
          <w:p w14:paraId="5C338AFC" w14:textId="77777777" w:rsidR="00524A5D" w:rsidRPr="00E36978" w:rsidRDefault="00000000">
            <w:pPr>
              <w:pStyle w:val="TAL"/>
              <w:rPr>
                <w:lang w:eastAsia="ja-JP"/>
              </w:rPr>
            </w:pPr>
            <w:r w:rsidRPr="00E36978">
              <w:rPr>
                <w:lang w:eastAsia="ja-JP"/>
              </w:rPr>
              <w:t>Up</w:t>
            </w:r>
            <w:r w:rsidRPr="00E36978">
              <w:t>link system bandwidth dependent</w:t>
            </w:r>
            <w:r w:rsidRPr="00E36978">
              <w:rPr>
                <w:lang w:eastAsia="ja-JP"/>
              </w:rPr>
              <w:t>.</w:t>
            </w:r>
          </w:p>
        </w:tc>
        <w:tc>
          <w:tcPr>
            <w:tcW w:w="2552" w:type="dxa"/>
          </w:tcPr>
          <w:p w14:paraId="4067D3EB" w14:textId="77777777" w:rsidR="00524A5D" w:rsidRPr="00E36978" w:rsidRDefault="00000000">
            <w:pPr>
              <w:pStyle w:val="TAL"/>
            </w:pPr>
            <w:r w:rsidRPr="00E36978">
              <w:t xml:space="preserve">Mapping rule </w:t>
            </w:r>
            <w:r w:rsidRPr="00E36978">
              <w:rPr>
                <w:lang w:eastAsia="ja-JP"/>
              </w:rPr>
              <w:t xml:space="preserve">of DMRS for PUCCH </w:t>
            </w:r>
            <w:r w:rsidRPr="00E36978">
              <w:t>is specified in TS 36.211 [</w:t>
            </w:r>
            <w:r w:rsidRPr="00E36978">
              <w:rPr>
                <w:rFonts w:eastAsia="SimSun" w:hint="eastAsia"/>
                <w:lang w:val="en-US" w:eastAsia="zh-CN"/>
              </w:rPr>
              <w:t>3</w:t>
            </w:r>
            <w:r w:rsidRPr="00E36978">
              <w:t xml:space="preserve">] </w:t>
            </w:r>
            <w:r w:rsidRPr="00E36978">
              <w:rPr>
                <w:lang w:eastAsia="ja-JP"/>
              </w:rPr>
              <w:t>5.5.2.2.2</w:t>
            </w:r>
          </w:p>
          <w:p w14:paraId="6A39A733" w14:textId="77777777" w:rsidR="00524A5D" w:rsidRPr="00E36978" w:rsidRDefault="00524A5D">
            <w:pPr>
              <w:pStyle w:val="TAL"/>
              <w:rPr>
                <w:lang w:eastAsia="ja-JP"/>
              </w:rPr>
            </w:pPr>
          </w:p>
          <w:p w14:paraId="40D03EA5" w14:textId="77777777" w:rsidR="00524A5D" w:rsidRPr="00E36978" w:rsidRDefault="00000000">
            <w:pPr>
              <w:pStyle w:val="TAL"/>
              <w:rPr>
                <w:lang w:eastAsia="ja-JP"/>
              </w:rPr>
            </w:pPr>
            <w:r w:rsidRPr="00E36978">
              <w:t xml:space="preserve">Mapping rule </w:t>
            </w:r>
            <w:r w:rsidRPr="00E36978">
              <w:rPr>
                <w:lang w:eastAsia="ja-JP"/>
              </w:rPr>
              <w:t xml:space="preserve">of DMRS for PUSCH </w:t>
            </w:r>
            <w:r w:rsidRPr="00E36978">
              <w:t>is specified in TS 36.211 [</w:t>
            </w:r>
            <w:r w:rsidRPr="00E36978">
              <w:rPr>
                <w:rFonts w:eastAsia="SimSun" w:hint="eastAsia"/>
                <w:lang w:val="en-US" w:eastAsia="zh-CN"/>
              </w:rPr>
              <w:t>3</w:t>
            </w:r>
            <w:r w:rsidRPr="00E36978">
              <w:t xml:space="preserve">] </w:t>
            </w:r>
            <w:r w:rsidRPr="00E36978">
              <w:rPr>
                <w:lang w:eastAsia="ja-JP"/>
              </w:rPr>
              <w:t>5.5.2.1.2</w:t>
            </w:r>
          </w:p>
        </w:tc>
      </w:tr>
      <w:tr w:rsidR="00524A5D" w:rsidRPr="00E36978" w14:paraId="129E9E4B" w14:textId="77777777">
        <w:trPr>
          <w:jc w:val="center"/>
        </w:trPr>
        <w:tc>
          <w:tcPr>
            <w:tcW w:w="947" w:type="dxa"/>
          </w:tcPr>
          <w:p w14:paraId="710EE6A0" w14:textId="77777777" w:rsidR="00524A5D" w:rsidRPr="00E36978" w:rsidRDefault="00000000">
            <w:pPr>
              <w:pStyle w:val="TAL"/>
            </w:pPr>
            <w:r w:rsidRPr="00E36978">
              <w:rPr>
                <w:rFonts w:cs="v5.0.0"/>
                <w:snapToGrid w:val="0"/>
              </w:rPr>
              <w:t>PUCCH</w:t>
            </w:r>
          </w:p>
        </w:tc>
        <w:tc>
          <w:tcPr>
            <w:tcW w:w="2881" w:type="dxa"/>
          </w:tcPr>
          <w:p w14:paraId="63B27405" w14:textId="77777777" w:rsidR="00524A5D" w:rsidRPr="00E36978" w:rsidRDefault="00000000">
            <w:pPr>
              <w:pStyle w:val="TAL"/>
            </w:pPr>
            <w:r w:rsidRPr="00E36978">
              <w:rPr>
                <w:lang w:eastAsia="ja-JP"/>
              </w:rPr>
              <w:t>Slot 0 and 1 of each subframe</w:t>
            </w:r>
          </w:p>
        </w:tc>
        <w:tc>
          <w:tcPr>
            <w:tcW w:w="3118" w:type="dxa"/>
          </w:tcPr>
          <w:p w14:paraId="5019D33C" w14:textId="77777777" w:rsidR="00524A5D" w:rsidRPr="00E36978" w:rsidRDefault="00000000">
            <w:pPr>
              <w:pStyle w:val="TAL"/>
            </w:pPr>
            <w:r w:rsidRPr="00E36978">
              <w:rPr>
                <w:lang w:eastAsia="ja-JP"/>
              </w:rPr>
              <w:t>Each 12 subcarriers of both ends of the bandwidth</w:t>
            </w:r>
          </w:p>
        </w:tc>
        <w:tc>
          <w:tcPr>
            <w:tcW w:w="2552" w:type="dxa"/>
          </w:tcPr>
          <w:p w14:paraId="09C98276"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.4.</w:t>
            </w:r>
            <w:r w:rsidRPr="00E36978">
              <w:rPr>
                <w:lang w:eastAsia="ja-JP"/>
              </w:rPr>
              <w:t>3</w:t>
            </w:r>
          </w:p>
        </w:tc>
      </w:tr>
      <w:tr w:rsidR="00524A5D" w:rsidRPr="00E36978" w14:paraId="0B361E1F" w14:textId="77777777">
        <w:trPr>
          <w:jc w:val="center"/>
        </w:trPr>
        <w:tc>
          <w:tcPr>
            <w:tcW w:w="947" w:type="dxa"/>
          </w:tcPr>
          <w:p w14:paraId="6A2B6A47" w14:textId="77777777" w:rsidR="00524A5D" w:rsidRPr="00E36978" w:rsidRDefault="00000000">
            <w:pPr>
              <w:pStyle w:val="TAL"/>
            </w:pPr>
            <w:r w:rsidRPr="00E36978">
              <w:rPr>
                <w:rFonts w:cs="v5.0.0"/>
                <w:snapToGrid w:val="0"/>
              </w:rPr>
              <w:t>PUSCH</w:t>
            </w:r>
          </w:p>
        </w:tc>
        <w:tc>
          <w:tcPr>
            <w:tcW w:w="2881" w:type="dxa"/>
          </w:tcPr>
          <w:p w14:paraId="1E990721" w14:textId="77777777" w:rsidR="00524A5D" w:rsidRPr="00E36978" w:rsidRDefault="00000000">
            <w:pPr>
              <w:pStyle w:val="TAL"/>
              <w:rPr>
                <w:lang w:eastAsia="ja-JP"/>
              </w:rPr>
            </w:pPr>
            <w:r w:rsidRPr="00E36978">
              <w:t xml:space="preserve">All remaining </w:t>
            </w:r>
            <w:r w:rsidRPr="00E36978">
              <w:rPr>
                <w:lang w:eastAsia="ja-JP"/>
              </w:rPr>
              <w:t>SC-FDMA</w:t>
            </w:r>
            <w:r w:rsidRPr="00E36978">
              <w:t xml:space="preserve"> symbols of each subframe not allocated to DMRS</w:t>
            </w:r>
          </w:p>
        </w:tc>
        <w:tc>
          <w:tcPr>
            <w:tcW w:w="3118" w:type="dxa"/>
          </w:tcPr>
          <w:p w14:paraId="6FB32E97" w14:textId="77777777" w:rsidR="00524A5D" w:rsidRPr="00E36978" w:rsidRDefault="00000000">
            <w:pPr>
              <w:pStyle w:val="TAL"/>
              <w:rPr>
                <w:lang w:eastAsia="ja-JP"/>
              </w:rPr>
            </w:pPr>
            <w:r w:rsidRPr="00E36978">
              <w:rPr>
                <w:rFonts w:eastAsia="MS PGothic" w:cs="Arial"/>
              </w:rPr>
              <w:t>RBs allocated</w:t>
            </w:r>
            <w:r w:rsidRPr="00E36978">
              <w:rPr>
                <w:rFonts w:eastAsia="MS PGothic" w:cs="Arial"/>
                <w:lang w:eastAsia="ja-JP"/>
              </w:rPr>
              <w:t xml:space="preserve"> a</w:t>
            </w:r>
            <w:r w:rsidRPr="00E36978">
              <w:rPr>
                <w:rFonts w:eastAsia="MS PGothic" w:cs="Arial"/>
              </w:rPr>
              <w:t>ccording to Reference Measurement channel in Annex A.2</w:t>
            </w:r>
          </w:p>
        </w:tc>
        <w:tc>
          <w:tcPr>
            <w:tcW w:w="2552" w:type="dxa"/>
          </w:tcPr>
          <w:p w14:paraId="480F3A23"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.4.</w:t>
            </w:r>
            <w:r w:rsidRPr="00E36978">
              <w:rPr>
                <w:lang w:eastAsia="ja-JP"/>
              </w:rPr>
              <w:t>2</w:t>
            </w:r>
          </w:p>
        </w:tc>
      </w:tr>
      <w:tr w:rsidR="00524A5D" w:rsidRPr="00E36978" w14:paraId="0DF64013" w14:textId="77777777">
        <w:trPr>
          <w:jc w:val="center"/>
        </w:trPr>
        <w:tc>
          <w:tcPr>
            <w:tcW w:w="947" w:type="dxa"/>
          </w:tcPr>
          <w:p w14:paraId="362E30BA" w14:textId="77777777" w:rsidR="00524A5D" w:rsidRPr="00E36978" w:rsidRDefault="00000000">
            <w:pPr>
              <w:pStyle w:val="TAL"/>
              <w:rPr>
                <w:rFonts w:cs="v5.0.0"/>
                <w:snapToGrid w:val="0"/>
              </w:rPr>
            </w:pPr>
            <w:r w:rsidRPr="00E36978">
              <w:rPr>
                <w:rFonts w:cs="v5.0.0"/>
                <w:snapToGrid w:val="0"/>
              </w:rPr>
              <w:t>SRS</w:t>
            </w:r>
          </w:p>
        </w:tc>
        <w:tc>
          <w:tcPr>
            <w:tcW w:w="2881" w:type="dxa"/>
          </w:tcPr>
          <w:p w14:paraId="25102285" w14:textId="77777777" w:rsidR="00524A5D" w:rsidRPr="00E36978" w:rsidRDefault="00000000">
            <w:pPr>
              <w:pStyle w:val="TAL"/>
            </w:pPr>
            <w:r w:rsidRPr="00E36978">
              <w:rPr>
                <w:lang w:eastAsia="ja-JP"/>
              </w:rPr>
              <w:t xml:space="preserve">Allowed for the cell-specific parameter </w:t>
            </w:r>
            <w:r w:rsidRPr="00E36978">
              <w:rPr>
                <w:i/>
                <w:iCs/>
                <w:lang w:eastAsia="ja-JP"/>
              </w:rPr>
              <w:t xml:space="preserve">srs-BandwidthConfig </w:t>
            </w:r>
            <w:r w:rsidRPr="00E36978">
              <w:rPr>
                <w:iCs/>
                <w:lang w:eastAsia="ja-JP"/>
              </w:rPr>
              <w:t xml:space="preserve">and the UE-specific parameter </w:t>
            </w:r>
            <w:r w:rsidRPr="00E36978">
              <w:rPr>
                <w:i/>
                <w:iCs/>
                <w:lang w:eastAsia="ja-JP"/>
              </w:rPr>
              <w:t xml:space="preserve">srs-Bandwidth </w:t>
            </w:r>
            <w:r w:rsidRPr="00E36978">
              <w:rPr>
                <w:lang w:eastAsia="ja-JP"/>
              </w:rPr>
              <w:t>provided by higher layers</w:t>
            </w:r>
          </w:p>
        </w:tc>
        <w:tc>
          <w:tcPr>
            <w:tcW w:w="3118" w:type="dxa"/>
          </w:tcPr>
          <w:p w14:paraId="7708FEB6" w14:textId="77777777" w:rsidR="00524A5D" w:rsidRPr="00E36978" w:rsidRDefault="00000000">
            <w:pPr>
              <w:pStyle w:val="TAL"/>
              <w:rPr>
                <w:rFonts w:eastAsia="MS PGothic" w:cs="Arial"/>
              </w:rPr>
            </w:pPr>
            <w:r w:rsidRPr="00E36978">
              <w:rPr>
                <w:lang w:eastAsia="ja-JP"/>
              </w:rPr>
              <w:t xml:space="preserve">Allowed for the cell-specific parameter </w:t>
            </w:r>
            <w:r w:rsidRPr="00E36978">
              <w:rPr>
                <w:i/>
                <w:lang w:eastAsia="zh-CN"/>
              </w:rPr>
              <w:t xml:space="preserve">srsMaxUpPt </w:t>
            </w:r>
            <w:r w:rsidRPr="00E36978">
              <w:rPr>
                <w:lang w:eastAsia="zh-CN"/>
              </w:rPr>
              <w:t>and the UE-specific parameter</w:t>
            </w:r>
            <w:r w:rsidRPr="00E36978">
              <w:rPr>
                <w:i/>
                <w:lang w:eastAsia="zh-CN"/>
              </w:rPr>
              <w:t xml:space="preserve"> </w:t>
            </w:r>
            <w:r w:rsidRPr="00E36978">
              <w:rPr>
                <w:i/>
                <w:iCs/>
                <w:color w:val="000000"/>
              </w:rPr>
              <w:t xml:space="preserve">transmissionComb </w:t>
            </w:r>
            <w:r w:rsidRPr="00E36978">
              <w:rPr>
                <w:iCs/>
                <w:color w:val="000000"/>
              </w:rPr>
              <w:t xml:space="preserve">or </w:t>
            </w:r>
            <w:r w:rsidRPr="00E36978">
              <w:rPr>
                <w:i/>
                <w:iCs/>
                <w:color w:val="000000"/>
              </w:rPr>
              <w:t xml:space="preserve">transmissionComb-ap </w:t>
            </w:r>
            <w:r w:rsidRPr="00E36978">
              <w:rPr>
                <w:lang w:eastAsia="ja-JP"/>
              </w:rPr>
              <w:t>provided by higher layers</w:t>
            </w:r>
          </w:p>
        </w:tc>
        <w:tc>
          <w:tcPr>
            <w:tcW w:w="2552" w:type="dxa"/>
          </w:tcPr>
          <w:p w14:paraId="2F208760"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.5.</w:t>
            </w:r>
            <w:r w:rsidRPr="00E36978">
              <w:rPr>
                <w:lang w:eastAsia="ja-JP"/>
              </w:rPr>
              <w:t>3.2</w:t>
            </w:r>
          </w:p>
        </w:tc>
      </w:tr>
    </w:tbl>
    <w:p w14:paraId="3B04D658" w14:textId="77777777" w:rsidR="00524A5D" w:rsidRPr="00E36978" w:rsidRDefault="00524A5D">
      <w:pPr>
        <w:rPr>
          <w:rFonts w:cs="v5.0.0"/>
          <w:lang w:eastAsia="ja-JP"/>
        </w:rPr>
      </w:pPr>
    </w:p>
    <w:p w14:paraId="439FC5B6" w14:textId="77777777" w:rsidR="00524A5D" w:rsidRPr="00E36978" w:rsidRDefault="00000000">
      <w:pPr>
        <w:pStyle w:val="Heading2"/>
      </w:pPr>
      <w:bookmarkStart w:id="2703" w:name="_Toc6113"/>
      <w:bookmarkStart w:id="2704" w:name="_Toc29851"/>
      <w:bookmarkStart w:id="2705" w:name="_Toc20072"/>
      <w:bookmarkStart w:id="2706" w:name="_Toc30170"/>
      <w:bookmarkStart w:id="2707" w:name="_Toc163511052"/>
      <w:r w:rsidRPr="00E36978">
        <w:t>H.1.1</w:t>
      </w:r>
      <w:r w:rsidRPr="00E36978">
        <w:tab/>
        <w:t>General for NB1</w:t>
      </w:r>
      <w:bookmarkEnd w:id="2703"/>
      <w:bookmarkEnd w:id="2704"/>
      <w:bookmarkEnd w:id="2705"/>
      <w:bookmarkEnd w:id="2706"/>
      <w:bookmarkEnd w:id="2707"/>
    </w:p>
    <w:p w14:paraId="6370A57E" w14:textId="77777777" w:rsidR="00524A5D" w:rsidRPr="00E36978" w:rsidRDefault="00000000">
      <w:pPr>
        <w:rPr>
          <w:rFonts w:eastAsia="SimSun" w:cs="v5.0.0"/>
          <w:lang w:eastAsia="zh-CN"/>
        </w:rPr>
      </w:pPr>
      <w:r w:rsidRPr="00E36978">
        <w:rPr>
          <w:rFonts w:cs="v5.0.0"/>
        </w:rPr>
        <w:t xml:space="preserve">This annex specifies the uplink physical channels that are needed for setting a connection and channels that are needed during a connection. Table </w:t>
      </w:r>
      <w:r w:rsidRPr="00E36978">
        <w:rPr>
          <w:rFonts w:cs="v5.0.0"/>
          <w:lang w:eastAsia="ja-JP"/>
        </w:rPr>
        <w:t>H.1.1-1</w:t>
      </w:r>
      <w:r w:rsidRPr="00E36978">
        <w:rPr>
          <w:rFonts w:cs="v5.0.0"/>
        </w:rPr>
        <w:t xml:space="preserve"> describes the mapping of uplink physical channels and signals to physical resources for NB1 UE. </w:t>
      </w:r>
    </w:p>
    <w:p w14:paraId="7389AC76" w14:textId="77777777" w:rsidR="00524A5D" w:rsidRPr="00E36978" w:rsidRDefault="00000000">
      <w:pPr>
        <w:pStyle w:val="TH"/>
        <w:rPr>
          <w:lang w:eastAsia="ja-JP"/>
        </w:rPr>
      </w:pPr>
      <w:r w:rsidRPr="00E36978">
        <w:t xml:space="preserve">Table H.1.1-1: </w:t>
      </w:r>
      <w:r w:rsidRPr="00E36978">
        <w:rPr>
          <w:lang w:eastAsia="ja-JP"/>
        </w:rPr>
        <w:t>M</w:t>
      </w:r>
      <w:r w:rsidRPr="00E36978">
        <w:t xml:space="preserve">apping of </w:t>
      </w:r>
      <w:r w:rsidRPr="00E36978">
        <w:rPr>
          <w:lang w:eastAsia="ja-JP"/>
        </w:rPr>
        <w:t>uplink</w:t>
      </w:r>
      <w:r w:rsidRPr="00E36978">
        <w:t xml:space="preserve"> physical channels and signals to physical resources</w:t>
      </w:r>
      <w:r w:rsidRPr="00E36978">
        <w:rPr>
          <w:lang w:eastAsia="ja-JP"/>
        </w:rPr>
        <w:t xml:space="preserve"> for 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881"/>
        <w:gridCol w:w="3118"/>
        <w:gridCol w:w="2552"/>
      </w:tblGrid>
      <w:tr w:rsidR="00524A5D" w:rsidRPr="00E36978" w14:paraId="0D7D888B" w14:textId="77777777">
        <w:trPr>
          <w:jc w:val="center"/>
        </w:trPr>
        <w:tc>
          <w:tcPr>
            <w:tcW w:w="947" w:type="dxa"/>
          </w:tcPr>
          <w:p w14:paraId="03AA14F8" w14:textId="77777777" w:rsidR="00524A5D" w:rsidRPr="00E36978" w:rsidRDefault="00000000">
            <w:pPr>
              <w:pStyle w:val="TAH"/>
              <w:rPr>
                <w:lang w:eastAsia="zh-CN"/>
              </w:rPr>
            </w:pPr>
            <w:r w:rsidRPr="00E36978">
              <w:rPr>
                <w:lang w:eastAsia="zh-CN"/>
              </w:rPr>
              <w:t>Physical channel</w:t>
            </w:r>
          </w:p>
        </w:tc>
        <w:tc>
          <w:tcPr>
            <w:tcW w:w="2881" w:type="dxa"/>
          </w:tcPr>
          <w:p w14:paraId="2EF3295D" w14:textId="77777777" w:rsidR="00524A5D" w:rsidRPr="00E36978" w:rsidRDefault="00000000">
            <w:pPr>
              <w:pStyle w:val="TAH"/>
              <w:rPr>
                <w:lang w:eastAsia="zh-CN"/>
              </w:rPr>
            </w:pPr>
            <w:r w:rsidRPr="00E36978">
              <w:rPr>
                <w:lang w:eastAsia="zh-CN"/>
              </w:rPr>
              <w:t>Time Domain Location</w:t>
            </w:r>
          </w:p>
        </w:tc>
        <w:tc>
          <w:tcPr>
            <w:tcW w:w="3118" w:type="dxa"/>
          </w:tcPr>
          <w:p w14:paraId="4186A243" w14:textId="77777777" w:rsidR="00524A5D" w:rsidRPr="00E36978" w:rsidRDefault="00000000">
            <w:pPr>
              <w:pStyle w:val="TAH"/>
              <w:rPr>
                <w:lang w:eastAsia="zh-CN"/>
              </w:rPr>
            </w:pPr>
            <w:r w:rsidRPr="00E36978">
              <w:rPr>
                <w:lang w:eastAsia="zh-CN"/>
              </w:rPr>
              <w:t>Frequency Domain Location</w:t>
            </w:r>
          </w:p>
        </w:tc>
        <w:tc>
          <w:tcPr>
            <w:tcW w:w="2552" w:type="dxa"/>
          </w:tcPr>
          <w:p w14:paraId="650BB722" w14:textId="77777777" w:rsidR="00524A5D" w:rsidRPr="00E36978" w:rsidRDefault="00000000">
            <w:pPr>
              <w:pStyle w:val="TAH"/>
              <w:rPr>
                <w:lang w:eastAsia="zh-CN"/>
              </w:rPr>
            </w:pPr>
            <w:r w:rsidRPr="00E36978">
              <w:rPr>
                <w:lang w:eastAsia="zh-CN"/>
              </w:rPr>
              <w:t>Note</w:t>
            </w:r>
          </w:p>
        </w:tc>
      </w:tr>
      <w:tr w:rsidR="00524A5D" w:rsidRPr="00E36978" w14:paraId="58C56C38" w14:textId="77777777">
        <w:trPr>
          <w:jc w:val="center"/>
        </w:trPr>
        <w:tc>
          <w:tcPr>
            <w:tcW w:w="947" w:type="dxa"/>
          </w:tcPr>
          <w:p w14:paraId="23EBF345" w14:textId="77777777" w:rsidR="00524A5D" w:rsidRPr="00E36978" w:rsidRDefault="00000000">
            <w:pPr>
              <w:pStyle w:val="TAL"/>
            </w:pPr>
            <w:r w:rsidRPr="00E36978">
              <w:rPr>
                <w:rFonts w:cs="v5.0.0"/>
              </w:rPr>
              <w:t>NPRACH</w:t>
            </w:r>
          </w:p>
        </w:tc>
        <w:tc>
          <w:tcPr>
            <w:tcW w:w="2881" w:type="dxa"/>
          </w:tcPr>
          <w:p w14:paraId="2DE06F71" w14:textId="77777777" w:rsidR="00524A5D" w:rsidRPr="00E36978" w:rsidRDefault="00000000">
            <w:pPr>
              <w:pStyle w:val="TAL"/>
              <w:rPr>
                <w:lang w:eastAsia="ja-JP"/>
              </w:rPr>
            </w:pPr>
            <w:r w:rsidRPr="00E36978">
              <w:rPr>
                <w:lang w:eastAsia="ja-JP"/>
              </w:rPr>
              <w:t>Allowed for the parameter n</w:t>
            </w:r>
            <w:r w:rsidRPr="00E36978">
              <w:rPr>
                <w:i/>
                <w:iCs/>
                <w:lang w:eastAsia="ja-JP"/>
              </w:rPr>
              <w:t>prach-Configuration Index</w:t>
            </w:r>
            <w:r w:rsidRPr="00E36978">
              <w:rPr>
                <w:lang w:eastAsia="ja-JP"/>
              </w:rPr>
              <w:t xml:space="preserve"> provided by higher layers</w:t>
            </w:r>
          </w:p>
        </w:tc>
        <w:tc>
          <w:tcPr>
            <w:tcW w:w="3118" w:type="dxa"/>
          </w:tcPr>
          <w:p w14:paraId="161FFF92" w14:textId="77777777" w:rsidR="00524A5D" w:rsidRPr="00E36978" w:rsidRDefault="00000000">
            <w:pPr>
              <w:pStyle w:val="TAL"/>
            </w:pPr>
            <w:r w:rsidRPr="00E36978">
              <w:rPr>
                <w:lang w:eastAsia="ja-JP"/>
              </w:rPr>
              <w:t xml:space="preserve">Allowed for the parameter </w:t>
            </w:r>
            <w:r w:rsidRPr="00E36978">
              <w:rPr>
                <w:i/>
                <w:iCs/>
                <w:lang w:eastAsia="ja-JP"/>
              </w:rPr>
              <w:t xml:space="preserve">nprach-SubcarrierOffset </w:t>
            </w:r>
            <w:r w:rsidRPr="00E36978">
              <w:rPr>
                <w:lang w:eastAsia="ja-JP"/>
              </w:rPr>
              <w:t>provided by higher layers</w:t>
            </w:r>
          </w:p>
        </w:tc>
        <w:tc>
          <w:tcPr>
            <w:tcW w:w="2552" w:type="dxa"/>
          </w:tcPr>
          <w:p w14:paraId="649C3C62"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Section 10.1.6</w:t>
            </w:r>
          </w:p>
        </w:tc>
      </w:tr>
      <w:tr w:rsidR="00524A5D" w:rsidRPr="00E36978" w14:paraId="34087E2D" w14:textId="77777777">
        <w:trPr>
          <w:jc w:val="center"/>
        </w:trPr>
        <w:tc>
          <w:tcPr>
            <w:tcW w:w="947" w:type="dxa"/>
          </w:tcPr>
          <w:p w14:paraId="28D57A69" w14:textId="77777777" w:rsidR="00524A5D" w:rsidRPr="00E36978" w:rsidRDefault="00000000">
            <w:pPr>
              <w:pStyle w:val="TAL"/>
            </w:pPr>
            <w:r w:rsidRPr="00E36978">
              <w:rPr>
                <w:rFonts w:cs="v5.0.0"/>
                <w:snapToGrid w:val="0"/>
              </w:rPr>
              <w:t>NPUSCH</w:t>
            </w:r>
          </w:p>
        </w:tc>
        <w:tc>
          <w:tcPr>
            <w:tcW w:w="2881" w:type="dxa"/>
          </w:tcPr>
          <w:p w14:paraId="20C5CE5C" w14:textId="77777777" w:rsidR="00524A5D" w:rsidRPr="00E36978" w:rsidRDefault="00000000">
            <w:pPr>
              <w:pStyle w:val="TAL"/>
              <w:rPr>
                <w:lang w:eastAsia="ja-JP"/>
              </w:rPr>
            </w:pPr>
            <w:r w:rsidRPr="00E36978">
              <w:t xml:space="preserve">All the </w:t>
            </w:r>
            <w:r w:rsidRPr="00E36978">
              <w:rPr>
                <w:lang w:eastAsia="ja-JP"/>
              </w:rPr>
              <w:t>SC-FDMA</w:t>
            </w:r>
            <w:r w:rsidRPr="00E36978">
              <w:t xml:space="preserve"> symbols of each subframe.</w:t>
            </w:r>
          </w:p>
        </w:tc>
        <w:tc>
          <w:tcPr>
            <w:tcW w:w="3118" w:type="dxa"/>
          </w:tcPr>
          <w:p w14:paraId="5F8A6C72" w14:textId="77777777" w:rsidR="00524A5D" w:rsidRPr="00E36978" w:rsidRDefault="00000000">
            <w:pPr>
              <w:pStyle w:val="TAL"/>
              <w:rPr>
                <w:lang w:eastAsia="ja-JP"/>
              </w:rPr>
            </w:pPr>
            <w:r w:rsidRPr="00E36978">
              <w:rPr>
                <w:rFonts w:eastAsia="MS PGothic" w:cs="Arial"/>
              </w:rPr>
              <w:t>RUs allocated</w:t>
            </w:r>
            <w:r w:rsidRPr="00E36978">
              <w:rPr>
                <w:rFonts w:eastAsia="MS PGothic" w:cs="Arial"/>
                <w:lang w:eastAsia="ja-JP"/>
              </w:rPr>
              <w:t xml:space="preserve"> a</w:t>
            </w:r>
            <w:r w:rsidRPr="00E36978">
              <w:rPr>
                <w:rFonts w:eastAsia="MS PGothic" w:cs="Arial"/>
              </w:rPr>
              <w:t>ccording to Reference Measurement channel in Annex A.2</w:t>
            </w:r>
          </w:p>
        </w:tc>
        <w:tc>
          <w:tcPr>
            <w:tcW w:w="2552" w:type="dxa"/>
          </w:tcPr>
          <w:p w14:paraId="5C6F4720"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10.1.3</w:t>
            </w:r>
          </w:p>
        </w:tc>
      </w:tr>
    </w:tbl>
    <w:p w14:paraId="44DD5F3C" w14:textId="77777777" w:rsidR="00524A5D" w:rsidRPr="00E36978" w:rsidRDefault="00524A5D"/>
    <w:p w14:paraId="7B9B674C" w14:textId="77777777" w:rsidR="00524A5D" w:rsidRPr="00E36978" w:rsidRDefault="00000000">
      <w:pPr>
        <w:pStyle w:val="Heading1"/>
      </w:pPr>
      <w:bookmarkStart w:id="2708" w:name="_Toc29560"/>
      <w:bookmarkStart w:id="2709" w:name="_Toc232582216"/>
      <w:bookmarkStart w:id="2710" w:name="_Toc32218"/>
      <w:bookmarkStart w:id="2711" w:name="_Toc30545"/>
      <w:bookmarkStart w:id="2712" w:name="_Toc30263"/>
      <w:bookmarkStart w:id="2713" w:name="_Toc163511053"/>
      <w:r w:rsidRPr="00E36978">
        <w:t>H.2</w:t>
      </w:r>
      <w:r w:rsidRPr="00E36978">
        <w:tab/>
        <w:t>Set-up</w:t>
      </w:r>
      <w:bookmarkEnd w:id="2708"/>
      <w:bookmarkEnd w:id="2709"/>
      <w:bookmarkEnd w:id="2710"/>
      <w:bookmarkEnd w:id="2711"/>
      <w:bookmarkEnd w:id="2712"/>
      <w:bookmarkEnd w:id="2713"/>
    </w:p>
    <w:p w14:paraId="13D6BB09" w14:textId="77777777" w:rsidR="00524A5D" w:rsidRPr="00E36978" w:rsidRDefault="00000000">
      <w:pPr>
        <w:rPr>
          <w:rFonts w:cs="v5.0.0"/>
        </w:rPr>
      </w:pPr>
      <w:r w:rsidRPr="00E36978">
        <w:rPr>
          <w:rFonts w:cs="v5.0.0"/>
        </w:rPr>
        <w:t>Table H.2-1 describes the uplink physical channels that are required for connection set up.</w:t>
      </w:r>
    </w:p>
    <w:p w14:paraId="2FD1F574" w14:textId="77777777" w:rsidR="00524A5D" w:rsidRPr="00E36978" w:rsidRDefault="00000000">
      <w:pPr>
        <w:pStyle w:val="TH"/>
      </w:pPr>
      <w:r w:rsidRPr="00E36978">
        <w:t>Table H.2-1: Uplink Physical Channels required 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47F57A06"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24C22AED" w14:textId="77777777" w:rsidR="00524A5D" w:rsidRPr="00E36978" w:rsidRDefault="00000000">
            <w:pPr>
              <w:pStyle w:val="TAH"/>
              <w:rPr>
                <w:lang w:eastAsia="zh-CN"/>
              </w:rPr>
            </w:pPr>
            <w:r w:rsidRPr="00E36978">
              <w:rPr>
                <w:lang w:eastAsia="zh-CN"/>
              </w:rPr>
              <w:t>Physical Channel</w:t>
            </w:r>
          </w:p>
        </w:tc>
      </w:tr>
      <w:tr w:rsidR="00524A5D" w:rsidRPr="00E36978" w14:paraId="39A603A3" w14:textId="77777777">
        <w:trPr>
          <w:jc w:val="center"/>
        </w:trPr>
        <w:tc>
          <w:tcPr>
            <w:tcW w:w="2520" w:type="dxa"/>
            <w:tcBorders>
              <w:top w:val="nil"/>
            </w:tcBorders>
          </w:tcPr>
          <w:p w14:paraId="2F570D4D" w14:textId="77777777" w:rsidR="00524A5D" w:rsidRPr="00E36978" w:rsidRDefault="00000000">
            <w:pPr>
              <w:pStyle w:val="TAL"/>
              <w:ind w:firstLine="822"/>
              <w:rPr>
                <w:rFonts w:cs="v5.0.0"/>
              </w:rPr>
            </w:pPr>
            <w:r w:rsidRPr="00E36978">
              <w:rPr>
                <w:rFonts w:cs="v5.0.0"/>
              </w:rPr>
              <w:t>PRACH</w:t>
            </w:r>
          </w:p>
        </w:tc>
      </w:tr>
      <w:tr w:rsidR="00524A5D" w:rsidRPr="00E36978" w14:paraId="0F4BC0ED" w14:textId="77777777">
        <w:trPr>
          <w:jc w:val="center"/>
        </w:trPr>
        <w:tc>
          <w:tcPr>
            <w:tcW w:w="2520" w:type="dxa"/>
          </w:tcPr>
          <w:p w14:paraId="30E654B0" w14:textId="77777777" w:rsidR="00524A5D" w:rsidRPr="00E36978" w:rsidRDefault="00000000">
            <w:pPr>
              <w:pStyle w:val="TAL"/>
              <w:ind w:firstLine="822"/>
              <w:rPr>
                <w:rFonts w:cs="v5.0.0"/>
              </w:rPr>
            </w:pPr>
            <w:r w:rsidRPr="00E36978">
              <w:rPr>
                <w:rFonts w:cs="v5.0.0"/>
                <w:snapToGrid w:val="0"/>
              </w:rPr>
              <w:t>DMRS</w:t>
            </w:r>
          </w:p>
        </w:tc>
      </w:tr>
      <w:tr w:rsidR="00524A5D" w:rsidRPr="00E36978" w14:paraId="556ED887" w14:textId="77777777">
        <w:trPr>
          <w:jc w:val="center"/>
        </w:trPr>
        <w:tc>
          <w:tcPr>
            <w:tcW w:w="2520" w:type="dxa"/>
          </w:tcPr>
          <w:p w14:paraId="68350788" w14:textId="77777777" w:rsidR="00524A5D" w:rsidRPr="00E36978" w:rsidRDefault="00000000">
            <w:pPr>
              <w:pStyle w:val="TAL"/>
              <w:ind w:firstLine="822"/>
              <w:rPr>
                <w:rFonts w:cs="v5.0.0"/>
                <w:snapToGrid w:val="0"/>
              </w:rPr>
            </w:pPr>
            <w:r w:rsidRPr="00E36978">
              <w:rPr>
                <w:rFonts w:cs="v5.0.0"/>
                <w:snapToGrid w:val="0"/>
              </w:rPr>
              <w:t>PUCCH</w:t>
            </w:r>
          </w:p>
        </w:tc>
      </w:tr>
      <w:tr w:rsidR="00524A5D" w:rsidRPr="00E36978" w14:paraId="7148A4A8" w14:textId="77777777">
        <w:trPr>
          <w:jc w:val="center"/>
        </w:trPr>
        <w:tc>
          <w:tcPr>
            <w:tcW w:w="2520" w:type="dxa"/>
          </w:tcPr>
          <w:p w14:paraId="18759101" w14:textId="77777777" w:rsidR="00524A5D" w:rsidRPr="00E36978" w:rsidRDefault="00000000">
            <w:pPr>
              <w:pStyle w:val="TAL"/>
              <w:ind w:firstLine="822"/>
              <w:rPr>
                <w:rFonts w:cs="v5.0.0"/>
                <w:snapToGrid w:val="0"/>
              </w:rPr>
            </w:pPr>
            <w:r w:rsidRPr="00E36978">
              <w:rPr>
                <w:rFonts w:cs="v5.0.0"/>
                <w:snapToGrid w:val="0"/>
              </w:rPr>
              <w:t>PUSCH</w:t>
            </w:r>
          </w:p>
        </w:tc>
      </w:tr>
    </w:tbl>
    <w:p w14:paraId="0AE1C44F" w14:textId="77777777" w:rsidR="00524A5D" w:rsidRPr="00E36978" w:rsidRDefault="00524A5D"/>
    <w:p w14:paraId="1234C72B" w14:textId="77777777" w:rsidR="00524A5D" w:rsidRPr="00E36978" w:rsidRDefault="00000000">
      <w:pPr>
        <w:pStyle w:val="Heading2"/>
      </w:pPr>
      <w:bookmarkStart w:id="2714" w:name="_Toc17106"/>
      <w:bookmarkStart w:id="2715" w:name="_Toc16642"/>
      <w:bookmarkStart w:id="2716" w:name="_Toc9344"/>
      <w:bookmarkStart w:id="2717" w:name="_Toc13425"/>
      <w:bookmarkStart w:id="2718" w:name="_Toc163511054"/>
      <w:r w:rsidRPr="00E36978">
        <w:t>H.2.1</w:t>
      </w:r>
      <w:r w:rsidRPr="00E36978">
        <w:tab/>
        <w:t>Set-up for NB1</w:t>
      </w:r>
      <w:bookmarkEnd w:id="2714"/>
      <w:bookmarkEnd w:id="2715"/>
      <w:bookmarkEnd w:id="2716"/>
      <w:bookmarkEnd w:id="2717"/>
      <w:bookmarkEnd w:id="2718"/>
    </w:p>
    <w:p w14:paraId="0DC98681" w14:textId="77777777" w:rsidR="00524A5D" w:rsidRPr="00E36978" w:rsidRDefault="00000000">
      <w:pPr>
        <w:rPr>
          <w:rFonts w:cs="v5.0.0"/>
        </w:rPr>
      </w:pPr>
      <w:r w:rsidRPr="00E36978">
        <w:rPr>
          <w:rFonts w:cs="v5.0.0"/>
        </w:rPr>
        <w:t>Table H.2.1-1 describes the uplink physical channels that are required for connection set up.</w:t>
      </w:r>
    </w:p>
    <w:p w14:paraId="0739BA17" w14:textId="77777777" w:rsidR="00524A5D" w:rsidRPr="00E36978" w:rsidRDefault="00000000">
      <w:pPr>
        <w:pStyle w:val="TH"/>
      </w:pPr>
      <w:r w:rsidRPr="00E36978">
        <w:t>Table H.2.1-1: Uplink Physical Channels required 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656CA0B7"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4CA4B2D0" w14:textId="77777777" w:rsidR="00524A5D" w:rsidRPr="00E36978" w:rsidRDefault="00000000">
            <w:pPr>
              <w:pStyle w:val="TAH"/>
              <w:rPr>
                <w:lang w:eastAsia="zh-CN"/>
              </w:rPr>
            </w:pPr>
            <w:r w:rsidRPr="00E36978">
              <w:rPr>
                <w:lang w:eastAsia="zh-CN"/>
              </w:rPr>
              <w:t>Physical Channel</w:t>
            </w:r>
          </w:p>
        </w:tc>
      </w:tr>
      <w:tr w:rsidR="00524A5D" w:rsidRPr="00E36978" w14:paraId="28993D2D" w14:textId="77777777">
        <w:trPr>
          <w:jc w:val="center"/>
        </w:trPr>
        <w:tc>
          <w:tcPr>
            <w:tcW w:w="2520" w:type="dxa"/>
            <w:tcBorders>
              <w:top w:val="nil"/>
            </w:tcBorders>
          </w:tcPr>
          <w:p w14:paraId="135E6D71" w14:textId="77777777" w:rsidR="00524A5D" w:rsidRPr="00E36978" w:rsidRDefault="00000000">
            <w:pPr>
              <w:pStyle w:val="TAL"/>
              <w:ind w:firstLine="822"/>
              <w:rPr>
                <w:rFonts w:cs="v5.0.0"/>
              </w:rPr>
            </w:pPr>
            <w:r w:rsidRPr="00E36978">
              <w:rPr>
                <w:rFonts w:cs="v5.0.0"/>
              </w:rPr>
              <w:t>NPRACH</w:t>
            </w:r>
          </w:p>
        </w:tc>
      </w:tr>
      <w:tr w:rsidR="00524A5D" w:rsidRPr="00E36978" w14:paraId="5DDD0E77" w14:textId="77777777">
        <w:trPr>
          <w:jc w:val="center"/>
        </w:trPr>
        <w:tc>
          <w:tcPr>
            <w:tcW w:w="2520" w:type="dxa"/>
          </w:tcPr>
          <w:p w14:paraId="19CCB8DF" w14:textId="77777777" w:rsidR="00524A5D" w:rsidRPr="00E36978" w:rsidRDefault="00000000">
            <w:pPr>
              <w:pStyle w:val="TAL"/>
              <w:ind w:firstLine="822"/>
              <w:rPr>
                <w:rFonts w:cs="v5.0.0"/>
                <w:snapToGrid w:val="0"/>
              </w:rPr>
            </w:pPr>
            <w:r w:rsidRPr="00E36978">
              <w:rPr>
                <w:rFonts w:cs="v5.0.0"/>
                <w:snapToGrid w:val="0"/>
              </w:rPr>
              <w:t>NPUSCH</w:t>
            </w:r>
          </w:p>
        </w:tc>
      </w:tr>
    </w:tbl>
    <w:p w14:paraId="0480C1B4" w14:textId="77777777" w:rsidR="00524A5D" w:rsidRPr="00E36978" w:rsidRDefault="00524A5D"/>
    <w:p w14:paraId="5A93BB07" w14:textId="77777777" w:rsidR="00524A5D" w:rsidRPr="00E36978" w:rsidRDefault="00000000">
      <w:pPr>
        <w:pStyle w:val="Heading1"/>
      </w:pPr>
      <w:bookmarkStart w:id="2719" w:name="_Toc23547"/>
      <w:bookmarkStart w:id="2720" w:name="_Toc31724"/>
      <w:bookmarkStart w:id="2721" w:name="_Toc232582217"/>
      <w:bookmarkStart w:id="2722" w:name="_Toc26948"/>
      <w:bookmarkStart w:id="2723" w:name="_Toc20511"/>
      <w:bookmarkStart w:id="2724" w:name="_Toc163511055"/>
      <w:r w:rsidRPr="00E36978">
        <w:t>H.3</w:t>
      </w:r>
      <w:r w:rsidRPr="00E36978">
        <w:tab/>
        <w:t>Connection</w:t>
      </w:r>
      <w:bookmarkEnd w:id="2719"/>
      <w:bookmarkEnd w:id="2720"/>
      <w:bookmarkEnd w:id="2721"/>
      <w:bookmarkEnd w:id="2722"/>
      <w:bookmarkEnd w:id="2723"/>
      <w:bookmarkEnd w:id="2724"/>
    </w:p>
    <w:p w14:paraId="707AF4ED" w14:textId="77777777" w:rsidR="00524A5D" w:rsidRPr="00E36978" w:rsidRDefault="00000000">
      <w:pPr>
        <w:rPr>
          <w:rFonts w:cs="v5.0.0"/>
        </w:rPr>
      </w:pPr>
      <w:r w:rsidRPr="00E36978">
        <w:rPr>
          <w:rFonts w:cs="v5.0.0"/>
        </w:rPr>
        <w:t>The following clauses describes the uplink physical channels that are transmitted during a connection i.e., when measurements are done.</w:t>
      </w:r>
    </w:p>
    <w:p w14:paraId="38130BD4" w14:textId="77777777" w:rsidR="00524A5D" w:rsidRPr="00E36978" w:rsidRDefault="00000000">
      <w:pPr>
        <w:pStyle w:val="Heading2"/>
      </w:pPr>
      <w:bookmarkStart w:id="2725" w:name="_Toc7155"/>
      <w:bookmarkStart w:id="2726" w:name="_Toc20924"/>
      <w:bookmarkStart w:id="2727" w:name="_Toc232582218"/>
      <w:bookmarkStart w:id="2728" w:name="_Toc20815"/>
      <w:bookmarkStart w:id="2729" w:name="_Toc13546"/>
      <w:bookmarkStart w:id="2730" w:name="_Toc163511056"/>
      <w:r w:rsidRPr="00E36978">
        <w:t>H.3.0</w:t>
      </w:r>
      <w:r w:rsidRPr="00E36978">
        <w:tab/>
        <w:t>Measurement of Transmitter Characteristics</w:t>
      </w:r>
      <w:bookmarkEnd w:id="2725"/>
      <w:bookmarkEnd w:id="2726"/>
      <w:bookmarkEnd w:id="2727"/>
      <w:bookmarkEnd w:id="2728"/>
      <w:bookmarkEnd w:id="2729"/>
      <w:bookmarkEnd w:id="2730"/>
    </w:p>
    <w:p w14:paraId="4DB994DD" w14:textId="77777777" w:rsidR="00524A5D" w:rsidRPr="00E36978" w:rsidRDefault="00000000">
      <w:pPr>
        <w:rPr>
          <w:rFonts w:eastAsia="SimSun"/>
        </w:rPr>
      </w:pPr>
      <w:r w:rsidRPr="00E36978">
        <w:rPr>
          <w:rFonts w:eastAsia="SimSun"/>
        </w:rPr>
        <w:t>As specified in the test case. Otherwise:</w:t>
      </w:r>
    </w:p>
    <w:p w14:paraId="6390BBBF" w14:textId="77777777" w:rsidR="00524A5D" w:rsidRPr="00E36978" w:rsidRDefault="00000000">
      <w:pPr>
        <w:pStyle w:val="B1"/>
        <w:rPr>
          <w:rFonts w:eastAsia="SimSun"/>
        </w:rPr>
      </w:pPr>
      <w:r w:rsidRPr="00E36978">
        <w:rPr>
          <w:rFonts w:eastAsia="SimSun"/>
        </w:rPr>
        <w:t>-</w:t>
      </w:r>
      <w:r w:rsidRPr="00E36978">
        <w:rPr>
          <w:rFonts w:eastAsia="SimSun"/>
        </w:rPr>
        <w:tab/>
        <w:t>PUSCH + DMRS for PUSCH (and DMRS) measurements.</w:t>
      </w:r>
    </w:p>
    <w:p w14:paraId="427F89F2" w14:textId="77777777" w:rsidR="00524A5D" w:rsidRPr="00E36978" w:rsidRDefault="00000000">
      <w:pPr>
        <w:pStyle w:val="B1"/>
        <w:rPr>
          <w:rFonts w:eastAsia="SimSun"/>
        </w:rPr>
      </w:pPr>
      <w:r w:rsidRPr="00E36978">
        <w:rPr>
          <w:rFonts w:eastAsia="SimSun"/>
        </w:rPr>
        <w:t>-</w:t>
      </w:r>
      <w:r w:rsidRPr="00E36978">
        <w:rPr>
          <w:rFonts w:eastAsia="SimSun"/>
        </w:rPr>
        <w:tab/>
        <w:t>PUCCH + DMRS for PUCCH (and DMRS) measurements.</w:t>
      </w:r>
    </w:p>
    <w:p w14:paraId="31DBD08C" w14:textId="77777777" w:rsidR="00524A5D" w:rsidRPr="00E36978" w:rsidRDefault="00000000">
      <w:pPr>
        <w:pStyle w:val="B1"/>
        <w:rPr>
          <w:rFonts w:eastAsia="SimSun"/>
        </w:rPr>
      </w:pPr>
      <w:r w:rsidRPr="00E36978">
        <w:rPr>
          <w:rFonts w:eastAsia="SimSun"/>
        </w:rPr>
        <w:t>-</w:t>
      </w:r>
      <w:r w:rsidRPr="00E36978">
        <w:rPr>
          <w:rFonts w:eastAsia="SimSun"/>
        </w:rPr>
        <w:tab/>
        <w:t>PRACH for PRACH measurements.</w:t>
      </w:r>
    </w:p>
    <w:p w14:paraId="58DC5736" w14:textId="77777777" w:rsidR="00524A5D" w:rsidRPr="00E36978" w:rsidRDefault="00000000">
      <w:pPr>
        <w:pStyle w:val="B1"/>
        <w:rPr>
          <w:rFonts w:eastAsia="SimSun"/>
        </w:rPr>
      </w:pPr>
      <w:r w:rsidRPr="00E36978">
        <w:rPr>
          <w:rFonts w:eastAsia="SimSun"/>
        </w:rPr>
        <w:t>-</w:t>
      </w:r>
      <w:r w:rsidRPr="00E36978">
        <w:rPr>
          <w:rFonts w:eastAsia="SimSun"/>
        </w:rPr>
        <w:tab/>
        <w:t>SRS for SRS measurements.</w:t>
      </w:r>
    </w:p>
    <w:p w14:paraId="180A8FFB" w14:textId="77777777" w:rsidR="00524A5D" w:rsidRPr="00E36978" w:rsidRDefault="00000000">
      <w:pPr>
        <w:pStyle w:val="Heading2"/>
      </w:pPr>
      <w:bookmarkStart w:id="2731" w:name="_Toc16237"/>
      <w:bookmarkStart w:id="2732" w:name="_Toc20140"/>
      <w:bookmarkStart w:id="2733" w:name="_Toc2858"/>
      <w:bookmarkStart w:id="2734" w:name="_Toc232582219"/>
      <w:bookmarkStart w:id="2735" w:name="_Toc4423"/>
      <w:bookmarkStart w:id="2736" w:name="_Toc163511057"/>
      <w:r w:rsidRPr="00E36978">
        <w:t>H.3.1</w:t>
      </w:r>
      <w:r w:rsidRPr="00E36978">
        <w:tab/>
        <w:t>Measurement of Receiver Characteristics</w:t>
      </w:r>
      <w:bookmarkEnd w:id="2731"/>
      <w:bookmarkEnd w:id="2732"/>
      <w:bookmarkEnd w:id="2733"/>
      <w:bookmarkEnd w:id="2734"/>
      <w:bookmarkEnd w:id="2735"/>
      <w:bookmarkEnd w:id="2736"/>
    </w:p>
    <w:p w14:paraId="68425018" w14:textId="77777777" w:rsidR="00524A5D" w:rsidRPr="00E36978" w:rsidRDefault="00000000">
      <w:pPr>
        <w:rPr>
          <w:rFonts w:eastAsia="SimSun"/>
        </w:rPr>
      </w:pPr>
      <w:r w:rsidRPr="00E36978">
        <w:rPr>
          <w:rFonts w:eastAsia="SimSun"/>
        </w:rPr>
        <w:t>As specified in the test case. Otherwise:</w:t>
      </w:r>
    </w:p>
    <w:p w14:paraId="5307A699" w14:textId="69861B87" w:rsidR="00524A5D" w:rsidRPr="00E36978" w:rsidRDefault="00E36978" w:rsidP="00E36978">
      <w:pPr>
        <w:ind w:left="568"/>
        <w:rPr>
          <w:rFonts w:eastAsia="SimSun"/>
        </w:rPr>
      </w:pPr>
      <w:r>
        <w:rPr>
          <w:rFonts w:eastAsia="SimSun"/>
        </w:rPr>
        <w:t>-</w:t>
      </w:r>
      <w:r>
        <w:rPr>
          <w:rFonts w:eastAsia="SimSun"/>
        </w:rPr>
        <w:tab/>
      </w:r>
      <w:r w:rsidRPr="00E36978">
        <w:rPr>
          <w:rFonts w:eastAsia="SimSun"/>
        </w:rPr>
        <w:t>PUSCH + DMRS for measurements with uplink interference configured.</w:t>
      </w:r>
    </w:p>
    <w:p w14:paraId="678F1B6A" w14:textId="5DA995FC" w:rsidR="00524A5D" w:rsidRPr="00E36978" w:rsidRDefault="00E36978" w:rsidP="00E36978">
      <w:pPr>
        <w:ind w:left="568"/>
        <w:rPr>
          <w:rFonts w:eastAsia="SimSun"/>
        </w:rPr>
      </w:pPr>
      <w:r>
        <w:rPr>
          <w:rFonts w:eastAsia="SimSun"/>
        </w:rPr>
        <w:t>-</w:t>
      </w:r>
      <w:r>
        <w:rPr>
          <w:rFonts w:eastAsia="SimSun"/>
        </w:rPr>
        <w:tab/>
      </w:r>
      <w:r w:rsidRPr="00E36978">
        <w:rPr>
          <w:rFonts w:eastAsia="SimSun"/>
        </w:rPr>
        <w:t>PUCCH + DMRS for measurements without uplink interference configured.</w:t>
      </w:r>
    </w:p>
    <w:p w14:paraId="781B978F" w14:textId="77777777" w:rsidR="00524A5D" w:rsidRPr="00E36978" w:rsidRDefault="00000000">
      <w:pPr>
        <w:pStyle w:val="Heading2"/>
      </w:pPr>
      <w:bookmarkStart w:id="2737" w:name="_Toc6696"/>
      <w:bookmarkStart w:id="2738" w:name="_Toc9983"/>
      <w:bookmarkStart w:id="2739" w:name="_Toc20930"/>
      <w:bookmarkStart w:id="2740" w:name="_Toc232582220"/>
      <w:bookmarkStart w:id="2741" w:name="_Toc15171"/>
      <w:bookmarkStart w:id="2742" w:name="_Toc163511058"/>
      <w:r w:rsidRPr="00E36978">
        <w:t>H.3.2</w:t>
      </w:r>
      <w:r w:rsidRPr="00E36978">
        <w:tab/>
        <w:t>Measurement of Performance Requirements</w:t>
      </w:r>
      <w:bookmarkEnd w:id="2737"/>
      <w:bookmarkEnd w:id="2738"/>
      <w:bookmarkEnd w:id="2739"/>
      <w:bookmarkEnd w:id="2740"/>
      <w:bookmarkEnd w:id="2741"/>
      <w:bookmarkEnd w:id="2742"/>
    </w:p>
    <w:p w14:paraId="559231EC" w14:textId="77777777" w:rsidR="00524A5D" w:rsidRPr="00E36978" w:rsidRDefault="00000000">
      <w:pPr>
        <w:rPr>
          <w:rFonts w:eastAsia="SimSun"/>
        </w:rPr>
      </w:pPr>
      <w:r w:rsidRPr="00E36978">
        <w:rPr>
          <w:rFonts w:eastAsia="SimSun"/>
        </w:rPr>
        <w:t>As specified in the test case. Otherwise:</w:t>
      </w:r>
    </w:p>
    <w:p w14:paraId="64921701" w14:textId="63A7217B" w:rsidR="00524A5D" w:rsidRPr="00E36978" w:rsidRDefault="00E36978" w:rsidP="00E36978">
      <w:pPr>
        <w:ind w:left="568"/>
        <w:rPr>
          <w:rFonts w:eastAsia="SimSun"/>
        </w:rPr>
      </w:pPr>
      <w:r>
        <w:rPr>
          <w:rFonts w:eastAsia="SimSun"/>
        </w:rPr>
        <w:t>-</w:t>
      </w:r>
      <w:r>
        <w:rPr>
          <w:rFonts w:eastAsia="SimSun"/>
        </w:rPr>
        <w:tab/>
      </w:r>
      <w:r w:rsidRPr="00E36978">
        <w:rPr>
          <w:rFonts w:eastAsia="SimSun"/>
        </w:rPr>
        <w:t>PUCCH + DMRS for measurements without CSI feedback, or with CSI feedback in PUCCH mode.</w:t>
      </w:r>
    </w:p>
    <w:p w14:paraId="53896D42" w14:textId="16E05903" w:rsidR="00524A5D" w:rsidRPr="00E36978" w:rsidRDefault="00E36978" w:rsidP="00E36978">
      <w:pPr>
        <w:ind w:left="568"/>
        <w:rPr>
          <w:rFonts w:eastAsia="SimSun"/>
        </w:rPr>
      </w:pPr>
      <w:r>
        <w:rPr>
          <w:rFonts w:eastAsia="SimSun"/>
        </w:rPr>
        <w:t>-</w:t>
      </w:r>
      <w:r>
        <w:rPr>
          <w:rFonts w:eastAsia="SimSun"/>
        </w:rPr>
        <w:tab/>
      </w:r>
      <w:r w:rsidRPr="00E36978">
        <w:rPr>
          <w:rFonts w:eastAsia="SimSun"/>
        </w:rPr>
        <w:t>PUSCH + DMRS for measurements with CSI feedback in PUSCH mode.</w:t>
      </w:r>
    </w:p>
    <w:p w14:paraId="5A316C65" w14:textId="77777777" w:rsidR="00524A5D" w:rsidRPr="00E36978" w:rsidRDefault="00000000">
      <w:pPr>
        <w:pStyle w:val="Heading1"/>
      </w:pPr>
      <w:bookmarkStart w:id="2743" w:name="_Toc9269"/>
      <w:bookmarkStart w:id="2744" w:name="_Toc4138"/>
      <w:bookmarkStart w:id="2745" w:name="_Toc6683"/>
      <w:bookmarkStart w:id="2746" w:name="_Toc5424"/>
      <w:bookmarkStart w:id="2747" w:name="_Toc163511059"/>
      <w:r w:rsidRPr="00E36978">
        <w:t>H.4</w:t>
      </w:r>
      <w:r w:rsidRPr="00E36978">
        <w:tab/>
        <w:t>Connection for NB1</w:t>
      </w:r>
      <w:bookmarkEnd w:id="2743"/>
      <w:bookmarkEnd w:id="2744"/>
      <w:bookmarkEnd w:id="2745"/>
      <w:bookmarkEnd w:id="2746"/>
      <w:bookmarkEnd w:id="2747"/>
    </w:p>
    <w:p w14:paraId="35183C5A" w14:textId="77777777" w:rsidR="00524A5D" w:rsidRPr="00E36978" w:rsidRDefault="00000000">
      <w:pPr>
        <w:rPr>
          <w:rFonts w:cs="v5.0.0"/>
        </w:rPr>
      </w:pPr>
      <w:r w:rsidRPr="00E36978">
        <w:rPr>
          <w:rFonts w:cs="v5.0.0"/>
        </w:rPr>
        <w:t>The following clauses describes the uplink physical channels that are transmitted during a connection i.e., when measurements are done.</w:t>
      </w:r>
    </w:p>
    <w:p w14:paraId="7DD0247B" w14:textId="77777777" w:rsidR="00524A5D" w:rsidRPr="00E36978" w:rsidRDefault="00000000">
      <w:pPr>
        <w:pStyle w:val="Heading2"/>
      </w:pPr>
      <w:bookmarkStart w:id="2748" w:name="_Toc10061"/>
      <w:bookmarkStart w:id="2749" w:name="_Toc11520"/>
      <w:bookmarkStart w:id="2750" w:name="_Toc21250"/>
      <w:bookmarkStart w:id="2751" w:name="_Toc30134"/>
      <w:bookmarkStart w:id="2752" w:name="_Toc163511060"/>
      <w:r w:rsidRPr="00E36978">
        <w:t>H.4.0</w:t>
      </w:r>
      <w:r w:rsidRPr="00E36978">
        <w:tab/>
        <w:t>Measurement of Transmitter Characteristics</w:t>
      </w:r>
      <w:bookmarkEnd w:id="2748"/>
      <w:bookmarkEnd w:id="2749"/>
      <w:bookmarkEnd w:id="2750"/>
      <w:bookmarkEnd w:id="2751"/>
      <w:bookmarkEnd w:id="2752"/>
    </w:p>
    <w:p w14:paraId="35147014" w14:textId="77777777" w:rsidR="00524A5D" w:rsidRPr="00E36978" w:rsidRDefault="00000000">
      <w:pPr>
        <w:rPr>
          <w:rFonts w:eastAsia="SimSun"/>
        </w:rPr>
      </w:pPr>
      <w:r w:rsidRPr="00E36978">
        <w:rPr>
          <w:rFonts w:eastAsia="SimSun"/>
        </w:rPr>
        <w:t>As specified in the test case. Otherwise:</w:t>
      </w:r>
    </w:p>
    <w:p w14:paraId="6C1C9098" w14:textId="77777777" w:rsidR="00524A5D" w:rsidRPr="00E36978" w:rsidRDefault="00000000">
      <w:pPr>
        <w:pStyle w:val="B1"/>
        <w:rPr>
          <w:rFonts w:eastAsia="SimSun"/>
        </w:rPr>
      </w:pPr>
      <w:r w:rsidRPr="00E36978">
        <w:rPr>
          <w:rFonts w:eastAsia="SimSun"/>
        </w:rPr>
        <w:t>-</w:t>
      </w:r>
      <w:r w:rsidRPr="00E36978">
        <w:rPr>
          <w:rFonts w:eastAsia="SimSun"/>
        </w:rPr>
        <w:tab/>
        <w:t>NPUSCH for measurements.</w:t>
      </w:r>
    </w:p>
    <w:p w14:paraId="1EE4158D" w14:textId="77777777" w:rsidR="00524A5D" w:rsidRPr="00E36978" w:rsidRDefault="00000000">
      <w:pPr>
        <w:pStyle w:val="B1"/>
        <w:rPr>
          <w:rFonts w:eastAsia="SimSun"/>
        </w:rPr>
      </w:pPr>
      <w:r w:rsidRPr="00E36978">
        <w:rPr>
          <w:rFonts w:eastAsia="SimSun"/>
        </w:rPr>
        <w:t>-</w:t>
      </w:r>
      <w:r w:rsidRPr="00E36978">
        <w:rPr>
          <w:rFonts w:eastAsia="SimSun"/>
        </w:rPr>
        <w:tab/>
        <w:t>NPRACH for PRACH measurements.</w:t>
      </w:r>
    </w:p>
    <w:p w14:paraId="2F1B7F4A" w14:textId="77777777" w:rsidR="00524A5D" w:rsidRPr="00E36978" w:rsidRDefault="00000000">
      <w:pPr>
        <w:pStyle w:val="Heading2"/>
      </w:pPr>
      <w:bookmarkStart w:id="2753" w:name="_Toc26464"/>
      <w:bookmarkStart w:id="2754" w:name="_Toc19645"/>
      <w:bookmarkStart w:id="2755" w:name="_Toc4110"/>
      <w:bookmarkStart w:id="2756" w:name="_Toc20036"/>
      <w:bookmarkStart w:id="2757" w:name="_Toc163511061"/>
      <w:r w:rsidRPr="00E36978">
        <w:t>H.4.1</w:t>
      </w:r>
      <w:r w:rsidRPr="00E36978">
        <w:tab/>
        <w:t>Measurement of Receiver Characteristics</w:t>
      </w:r>
      <w:bookmarkEnd w:id="2753"/>
      <w:bookmarkEnd w:id="2754"/>
      <w:bookmarkEnd w:id="2755"/>
      <w:bookmarkEnd w:id="2756"/>
      <w:bookmarkEnd w:id="2757"/>
    </w:p>
    <w:p w14:paraId="4CEF1525" w14:textId="77777777" w:rsidR="00524A5D" w:rsidRPr="00E36978" w:rsidRDefault="00000000">
      <w:pPr>
        <w:rPr>
          <w:rFonts w:eastAsia="SimSun"/>
        </w:rPr>
      </w:pPr>
      <w:r w:rsidRPr="00E36978">
        <w:rPr>
          <w:rFonts w:eastAsia="SimSun"/>
        </w:rPr>
        <w:t>As specified in the test case. Otherwise:</w:t>
      </w:r>
    </w:p>
    <w:p w14:paraId="0B0B0F6D" w14:textId="1A43FF08" w:rsidR="00524A5D" w:rsidRPr="00E36978" w:rsidRDefault="00E36978" w:rsidP="00E36978">
      <w:pPr>
        <w:ind w:left="568"/>
        <w:rPr>
          <w:rFonts w:eastAsia="SimSun"/>
        </w:rPr>
      </w:pPr>
      <w:r>
        <w:rPr>
          <w:rFonts w:eastAsia="SimSun"/>
        </w:rPr>
        <w:t>-</w:t>
      </w:r>
      <w:r>
        <w:rPr>
          <w:rFonts w:eastAsia="SimSun"/>
        </w:rPr>
        <w:tab/>
      </w:r>
      <w:r w:rsidRPr="00E36978">
        <w:rPr>
          <w:rFonts w:eastAsia="SimSun"/>
        </w:rPr>
        <w:t>NPUSCH (format 2) for measurements.</w:t>
      </w:r>
    </w:p>
    <w:p w14:paraId="425B7A0D" w14:textId="77777777" w:rsidR="00524A5D" w:rsidRPr="00E36978" w:rsidRDefault="00000000">
      <w:pPr>
        <w:pStyle w:val="Heading2"/>
      </w:pPr>
      <w:bookmarkStart w:id="2758" w:name="_Toc23966"/>
      <w:bookmarkStart w:id="2759" w:name="_Toc15427"/>
      <w:bookmarkStart w:id="2760" w:name="_Toc26126"/>
      <w:bookmarkStart w:id="2761" w:name="_Toc8409"/>
      <w:bookmarkStart w:id="2762" w:name="_Toc163511062"/>
      <w:r w:rsidRPr="00E36978">
        <w:t>H.4.2</w:t>
      </w:r>
      <w:r w:rsidRPr="00E36978">
        <w:tab/>
        <w:t>Measurement of Performance Requirements</w:t>
      </w:r>
      <w:bookmarkEnd w:id="2758"/>
      <w:bookmarkEnd w:id="2759"/>
      <w:bookmarkEnd w:id="2760"/>
      <w:bookmarkEnd w:id="2761"/>
      <w:bookmarkEnd w:id="2762"/>
    </w:p>
    <w:p w14:paraId="4A661A11" w14:textId="77777777" w:rsidR="00524A5D" w:rsidRPr="00E36978" w:rsidRDefault="00000000">
      <w:pPr>
        <w:rPr>
          <w:rFonts w:eastAsia="SimSun"/>
        </w:rPr>
      </w:pPr>
      <w:r w:rsidRPr="00E36978">
        <w:rPr>
          <w:rFonts w:eastAsia="SimSun"/>
        </w:rPr>
        <w:t>As specified in the test case. Otherwise:</w:t>
      </w:r>
    </w:p>
    <w:p w14:paraId="4A02D3BE" w14:textId="1B40F6AD" w:rsidR="00524A5D" w:rsidRPr="00E36978" w:rsidRDefault="00E36978" w:rsidP="00E36978">
      <w:pPr>
        <w:ind w:left="568"/>
        <w:rPr>
          <w:rFonts w:eastAsia="SimSun"/>
        </w:rPr>
      </w:pPr>
      <w:r>
        <w:rPr>
          <w:rFonts w:eastAsia="SimSun"/>
        </w:rPr>
        <w:t>-</w:t>
      </w:r>
      <w:r>
        <w:rPr>
          <w:rFonts w:eastAsia="SimSun"/>
        </w:rPr>
        <w:tab/>
      </w:r>
      <w:r w:rsidRPr="00E36978">
        <w:rPr>
          <w:rFonts w:eastAsia="SimSun"/>
        </w:rPr>
        <w:t>NPUSCH (format 2) for measurements.</w:t>
      </w:r>
    </w:p>
    <w:p w14:paraId="69820A7F" w14:textId="77777777" w:rsidR="00524A5D" w:rsidRPr="00E36978" w:rsidRDefault="00000000">
      <w:pPr>
        <w:pStyle w:val="Heading8"/>
        <w:rPr>
          <w:rFonts w:eastAsia="SimSun"/>
          <w:lang w:val="en-US" w:eastAsia="zh-CN"/>
        </w:rPr>
      </w:pPr>
      <w:r w:rsidRPr="00E36978">
        <w:br w:type="page"/>
      </w:r>
      <w:bookmarkStart w:id="2763" w:name="_Toc20384"/>
      <w:bookmarkStart w:id="2764" w:name="_Toc29030"/>
      <w:bookmarkStart w:id="2765" w:name="_Toc16895"/>
      <w:bookmarkStart w:id="2766" w:name="_Toc9614"/>
      <w:bookmarkStart w:id="2767" w:name="_Toc163511063"/>
      <w:r w:rsidRPr="00E36978">
        <w:t>Annex I (</w:t>
      </w:r>
      <w:r w:rsidRPr="00E36978">
        <w:rPr>
          <w:rFonts w:eastAsia="SimSun" w:hint="eastAsia"/>
          <w:lang w:val="en-US" w:eastAsia="zh-CN"/>
        </w:rPr>
        <w:t>reserved</w:t>
      </w:r>
      <w:r w:rsidRPr="00E36978">
        <w:t>):</w:t>
      </w:r>
      <w:bookmarkEnd w:id="2763"/>
      <w:bookmarkEnd w:id="2764"/>
      <w:bookmarkEnd w:id="2765"/>
      <w:bookmarkEnd w:id="2766"/>
      <w:bookmarkEnd w:id="2767"/>
    </w:p>
    <w:p w14:paraId="3CD9883F" w14:textId="77777777" w:rsidR="00524A5D" w:rsidRPr="00E36978" w:rsidRDefault="00524A5D"/>
    <w:p w14:paraId="004CB820" w14:textId="20821F73" w:rsidR="00524A5D" w:rsidRPr="00E36978" w:rsidRDefault="00000000">
      <w:pPr>
        <w:pStyle w:val="Heading8"/>
        <w:rPr>
          <w:rFonts w:eastAsia="MS Mincho"/>
        </w:rPr>
      </w:pPr>
      <w:bookmarkStart w:id="2768" w:name="_Toc21769"/>
      <w:bookmarkStart w:id="2769" w:name="_Toc7460"/>
      <w:bookmarkStart w:id="2770" w:name="_Toc23572"/>
      <w:bookmarkStart w:id="2771" w:name="_Toc1409"/>
      <w:bookmarkStart w:id="2772" w:name="_Toc163511064"/>
      <w:r w:rsidRPr="00E36978">
        <w:rPr>
          <w:rFonts w:eastAsia="SimSun" w:hint="eastAsia"/>
          <w:lang w:val="en-US" w:eastAsia="zh-CN"/>
        </w:rPr>
        <w:t>A</w:t>
      </w:r>
      <w:r w:rsidRPr="00E36978">
        <w:t>nnex J (</w:t>
      </w:r>
      <w:r w:rsidRPr="00E36978">
        <w:rPr>
          <w:rFonts w:eastAsia="SimSun" w:hint="eastAsia"/>
          <w:lang w:val="en-US" w:eastAsia="zh-CN"/>
        </w:rPr>
        <w:t>reserved</w:t>
      </w:r>
      <w:r w:rsidRPr="00E36978">
        <w:t>):</w:t>
      </w:r>
      <w:bookmarkEnd w:id="2768"/>
      <w:bookmarkEnd w:id="2769"/>
      <w:bookmarkEnd w:id="2770"/>
      <w:bookmarkEnd w:id="2771"/>
      <w:bookmarkEnd w:id="2772"/>
    </w:p>
    <w:p w14:paraId="1EF953BA" w14:textId="77777777" w:rsidR="00E36978" w:rsidRDefault="00E36978" w:rsidP="00E36978">
      <w:bookmarkStart w:id="2773" w:name="_Toc2021"/>
      <w:bookmarkStart w:id="2774" w:name="_Toc6939"/>
      <w:bookmarkStart w:id="2775" w:name="_Toc16291"/>
      <w:bookmarkStart w:id="2776" w:name="_Toc3882"/>
    </w:p>
    <w:p w14:paraId="1A4051EF" w14:textId="3AFD357A" w:rsidR="00524A5D" w:rsidRPr="00E36978" w:rsidRDefault="00000000">
      <w:pPr>
        <w:pStyle w:val="Heading8"/>
        <w:rPr>
          <w:rFonts w:eastAsia="MS Mincho"/>
        </w:rPr>
      </w:pPr>
      <w:bookmarkStart w:id="2777" w:name="_Toc163511065"/>
      <w:r w:rsidRPr="00E36978">
        <w:t>Annex K (normative):</w:t>
      </w:r>
      <w:r w:rsidRPr="00E36978">
        <w:br/>
        <w:t>NB-IoT Test Frequencies</w:t>
      </w:r>
      <w:bookmarkEnd w:id="2773"/>
      <w:bookmarkEnd w:id="2774"/>
      <w:bookmarkEnd w:id="2775"/>
      <w:bookmarkEnd w:id="2776"/>
      <w:bookmarkEnd w:id="2777"/>
    </w:p>
    <w:p w14:paraId="3093FB0B" w14:textId="77777777" w:rsidR="00524A5D" w:rsidRPr="00E36978" w:rsidRDefault="00000000">
      <w:pPr>
        <w:pStyle w:val="Heading1"/>
      </w:pPr>
      <w:bookmarkStart w:id="2778" w:name="_Toc3014"/>
      <w:bookmarkStart w:id="2779" w:name="_Toc5294"/>
      <w:bookmarkStart w:id="2780" w:name="_Toc5453"/>
      <w:bookmarkStart w:id="2781" w:name="_Toc18019"/>
      <w:bookmarkStart w:id="2782" w:name="_Toc163511066"/>
      <w:r w:rsidRPr="00E36978">
        <w:rPr>
          <w:rFonts w:eastAsia="MS Mincho"/>
        </w:rPr>
        <w:t>K</w:t>
      </w:r>
      <w:r w:rsidRPr="00E36978">
        <w:t>.1</w:t>
      </w:r>
      <w:r w:rsidRPr="00E36978">
        <w:tab/>
        <w:t>NB-IoT Test frequencies for TRx Tests</w:t>
      </w:r>
      <w:bookmarkEnd w:id="2778"/>
      <w:bookmarkEnd w:id="2779"/>
      <w:bookmarkEnd w:id="2780"/>
      <w:bookmarkEnd w:id="2781"/>
      <w:bookmarkEnd w:id="2782"/>
    </w:p>
    <w:p w14:paraId="3812A633" w14:textId="77777777" w:rsidR="00524A5D" w:rsidRPr="00E36978" w:rsidRDefault="00000000">
      <w:r w:rsidRPr="00E36978">
        <w:t>Testing frequencies for all NB-IoT TRx test cases (sections 6 and 7 in TS 36.521-</w:t>
      </w:r>
      <w:r w:rsidRPr="00E36978">
        <w:rPr>
          <w:rFonts w:eastAsia="SimSun" w:hint="eastAsia"/>
          <w:lang w:val="en-US" w:eastAsia="zh-CN"/>
        </w:rPr>
        <w:t>4</w:t>
      </w:r>
      <w:r w:rsidRPr="00E36978">
        <w:t>) should be selected across the bands UE supports from any of the following subclauses indicated by each test case.</w:t>
      </w:r>
    </w:p>
    <w:p w14:paraId="3E7ED057" w14:textId="77777777" w:rsidR="00524A5D" w:rsidRPr="00E36978" w:rsidRDefault="00000000">
      <w:r w:rsidRPr="00E36978">
        <w:t>For transmitter test cases (section 6 in TS 36.521-</w:t>
      </w:r>
      <w:r w:rsidRPr="00E36978">
        <w:rPr>
          <w:rFonts w:eastAsia="SimSun" w:hint="eastAsia"/>
          <w:lang w:val="en-US" w:eastAsia="zh-CN"/>
        </w:rPr>
        <w:t>4</w:t>
      </w:r>
      <w:r w:rsidRPr="00E36978">
        <w:t>), UL frequencies should be considered on the test frequency selection algorithm described above, while DL frequencies should be used for receiver test cases (section 7 in TS 36.521-</w:t>
      </w:r>
      <w:r w:rsidRPr="00E36978">
        <w:rPr>
          <w:rFonts w:eastAsia="SimSun" w:hint="eastAsia"/>
          <w:lang w:val="en-US" w:eastAsia="zh-CN"/>
        </w:rPr>
        <w:t>4</w:t>
      </w:r>
      <w:r w:rsidRPr="00E36978">
        <w:t>).</w:t>
      </w:r>
    </w:p>
    <w:p w14:paraId="220B5CF8" w14:textId="77777777" w:rsidR="00524A5D" w:rsidRPr="00E36978" w:rsidRDefault="00000000">
      <w:r w:rsidRPr="00E36978">
        <w:t>Refer to TS 36.508 [</w:t>
      </w:r>
      <w:r w:rsidRPr="00E36978">
        <w:rPr>
          <w:rFonts w:eastAsia="SimSun" w:hint="eastAsia"/>
          <w:lang w:val="en-US" w:eastAsia="zh-CN"/>
        </w:rPr>
        <w:t>12</w:t>
      </w:r>
      <w:r w:rsidRPr="00E36978">
        <w:t>] section 8.1.3.1 for testing frequencies associated to each frequency band and each operation mode.</w:t>
      </w:r>
    </w:p>
    <w:p w14:paraId="28FA54E3" w14:textId="77777777" w:rsidR="00524A5D" w:rsidRPr="00E36978" w:rsidRDefault="00000000">
      <w:pPr>
        <w:pStyle w:val="Heading2"/>
      </w:pPr>
      <w:bookmarkStart w:id="2783" w:name="_Toc618"/>
      <w:bookmarkStart w:id="2784" w:name="_Toc31348"/>
      <w:bookmarkStart w:id="2785" w:name="_Toc6882"/>
      <w:bookmarkStart w:id="2786" w:name="_Toc20021"/>
      <w:bookmarkStart w:id="2787" w:name="_Toc163511067"/>
      <w:r w:rsidRPr="00E36978">
        <w:t>K.1.1</w:t>
      </w:r>
      <w:r w:rsidRPr="00E36978">
        <w:tab/>
        <w:t>Test frequencies selection criteria 1</w:t>
      </w:r>
      <w:bookmarkEnd w:id="2783"/>
      <w:bookmarkEnd w:id="2784"/>
      <w:bookmarkEnd w:id="2785"/>
      <w:bookmarkEnd w:id="2786"/>
      <w:bookmarkEnd w:id="2787"/>
    </w:p>
    <w:p w14:paraId="2697442F" w14:textId="77777777" w:rsidR="00524A5D" w:rsidRPr="00E36978" w:rsidRDefault="00000000">
      <w:r w:rsidRPr="00E36978">
        <w:t>Among all frequency bands ranges above 1GHz supported by the UE, testing points are defined as:</w:t>
      </w:r>
    </w:p>
    <w:p w14:paraId="141F9000" w14:textId="77777777" w:rsidR="00524A5D" w:rsidRPr="00E36978" w:rsidRDefault="00000000">
      <w:pPr>
        <w:pStyle w:val="B1"/>
      </w:pPr>
      <w:r w:rsidRPr="00E36978">
        <w:t>-</w:t>
      </w:r>
      <w:r w:rsidRPr="00E36978">
        <w:tab/>
        <w:t>@ low range of the lowest supported band</w:t>
      </w:r>
    </w:p>
    <w:p w14:paraId="19E40A12" w14:textId="77777777" w:rsidR="00524A5D" w:rsidRPr="00E36978" w:rsidRDefault="00000000">
      <w:pPr>
        <w:pStyle w:val="B1"/>
      </w:pPr>
      <w:r w:rsidRPr="00E36978">
        <w:t>-</w:t>
      </w:r>
      <w:r w:rsidRPr="00E36978">
        <w:tab/>
        <w:t>@ high range of the highest supported band</w:t>
      </w:r>
    </w:p>
    <w:p w14:paraId="5C63259C" w14:textId="77777777" w:rsidR="00524A5D" w:rsidRPr="00E36978" w:rsidRDefault="00000000">
      <w:pPr>
        <w:pStyle w:val="Heading2"/>
      </w:pPr>
      <w:bookmarkStart w:id="2788" w:name="_Toc19746"/>
      <w:bookmarkStart w:id="2789" w:name="_Toc29268"/>
      <w:bookmarkStart w:id="2790" w:name="_Toc32703"/>
      <w:bookmarkStart w:id="2791" w:name="_Toc11275"/>
      <w:bookmarkStart w:id="2792" w:name="_Toc163511068"/>
      <w:r w:rsidRPr="00E36978">
        <w:t>K.1.2</w:t>
      </w:r>
      <w:r w:rsidRPr="00E36978">
        <w:tab/>
        <w:t>Test frequencies selection criteria 2</w:t>
      </w:r>
      <w:bookmarkEnd w:id="2788"/>
      <w:bookmarkEnd w:id="2789"/>
      <w:bookmarkEnd w:id="2790"/>
      <w:bookmarkEnd w:id="2791"/>
      <w:bookmarkEnd w:id="2792"/>
    </w:p>
    <w:p w14:paraId="62A6C00A" w14:textId="77777777" w:rsidR="00524A5D" w:rsidRPr="00E36978" w:rsidRDefault="00000000">
      <w:r w:rsidRPr="00E36978">
        <w:t>Among all frequency bands ranges above 1GHz supported by the UE, testing points are defined as:</w:t>
      </w:r>
    </w:p>
    <w:p w14:paraId="32222ED4" w14:textId="77777777" w:rsidR="00524A5D" w:rsidRPr="00E36978" w:rsidRDefault="00000000">
      <w:pPr>
        <w:pStyle w:val="B1"/>
      </w:pPr>
      <w:r w:rsidRPr="00E36978">
        <w:t>-</w:t>
      </w:r>
      <w:r w:rsidRPr="00E36978">
        <w:tab/>
        <w:t>@ low range of the lowest supported band</w:t>
      </w:r>
    </w:p>
    <w:p w14:paraId="646B43C5" w14:textId="77777777" w:rsidR="00524A5D" w:rsidRPr="00E36978" w:rsidRDefault="00000000">
      <w:pPr>
        <w:pStyle w:val="B1"/>
      </w:pPr>
      <w:r w:rsidRPr="00E36978">
        <w:t>-</w:t>
      </w:r>
      <w:r w:rsidRPr="00E36978">
        <w:tab/>
        <w:t>@ high range of the highest supported band</w:t>
      </w:r>
    </w:p>
    <w:p w14:paraId="0213C4B9" w14:textId="77777777" w:rsidR="00524A5D" w:rsidRPr="00E36978" w:rsidRDefault="00000000">
      <w:pPr>
        <w:pStyle w:val="B1"/>
      </w:pPr>
      <w:r w:rsidRPr="00E36978">
        <w:t>-</w:t>
      </w:r>
      <w:r w:rsidRPr="00E36978">
        <w:tab/>
        <w:t>All mid range of all supported mid bands (supported bands between lowest supported band and highest supported band above 1GHz)</w:t>
      </w:r>
    </w:p>
    <w:p w14:paraId="4B6E8CC0" w14:textId="77777777" w:rsidR="00524A5D" w:rsidRPr="00E36978" w:rsidRDefault="00000000">
      <w:pPr>
        <w:pStyle w:val="Heading2"/>
      </w:pPr>
      <w:bookmarkStart w:id="2793" w:name="_Toc25575"/>
      <w:bookmarkStart w:id="2794" w:name="_Toc163"/>
      <w:bookmarkStart w:id="2795" w:name="_Toc16207"/>
      <w:bookmarkStart w:id="2796" w:name="_Toc22415"/>
      <w:bookmarkStart w:id="2797" w:name="_Toc163511069"/>
      <w:r w:rsidRPr="00E36978">
        <w:t>K.1.3</w:t>
      </w:r>
      <w:r w:rsidRPr="00E36978">
        <w:tab/>
        <w:t>Test frequencies selection criteria 3</w:t>
      </w:r>
      <w:bookmarkEnd w:id="2793"/>
      <w:bookmarkEnd w:id="2794"/>
      <w:bookmarkEnd w:id="2795"/>
      <w:bookmarkEnd w:id="2796"/>
      <w:bookmarkEnd w:id="2797"/>
    </w:p>
    <w:p w14:paraId="6B1A8DA6" w14:textId="77777777" w:rsidR="00524A5D" w:rsidRPr="00E36978" w:rsidRDefault="00000000">
      <w:r w:rsidRPr="00E36978">
        <w:t>Among all frequency bands ranges supported by the UE, testing points are defined as:</w:t>
      </w:r>
    </w:p>
    <w:p w14:paraId="74B8F95C" w14:textId="77777777" w:rsidR="00524A5D" w:rsidRPr="00E36978" w:rsidRDefault="00000000">
      <w:pPr>
        <w:pStyle w:val="B1"/>
      </w:pPr>
      <w:r w:rsidRPr="00E36978">
        <w:t>-</w:t>
      </w:r>
      <w:r w:rsidRPr="00E36978">
        <w:tab/>
        <w:t>@ low range of each supported band</w:t>
      </w:r>
    </w:p>
    <w:p w14:paraId="77433987" w14:textId="77777777" w:rsidR="00524A5D" w:rsidRPr="00E36978" w:rsidRDefault="00000000">
      <w:pPr>
        <w:pStyle w:val="B1"/>
      </w:pPr>
      <w:r w:rsidRPr="00E36978">
        <w:t>-</w:t>
      </w:r>
      <w:r w:rsidRPr="00E36978">
        <w:tab/>
        <w:t>@ high range of each supported band</w:t>
      </w:r>
    </w:p>
    <w:p w14:paraId="6902DAAA" w14:textId="77777777" w:rsidR="00524A5D" w:rsidRPr="00E36978" w:rsidRDefault="00000000">
      <w:pPr>
        <w:pStyle w:val="Heading1"/>
      </w:pPr>
      <w:bookmarkStart w:id="2798" w:name="_Toc21705"/>
      <w:bookmarkStart w:id="2799" w:name="_Toc2362"/>
      <w:bookmarkStart w:id="2800" w:name="_Toc22329"/>
      <w:bookmarkStart w:id="2801" w:name="_Toc31956"/>
      <w:bookmarkStart w:id="2802" w:name="_Toc163511070"/>
      <w:r w:rsidRPr="00E36978">
        <w:rPr>
          <w:rFonts w:eastAsia="MS Mincho"/>
        </w:rPr>
        <w:t>K</w:t>
      </w:r>
      <w:r w:rsidRPr="00E36978">
        <w:t>.2</w:t>
      </w:r>
      <w:r w:rsidRPr="00E36978">
        <w:tab/>
        <w:t>NB-IoT Test frequencies for Demodulation Tests</w:t>
      </w:r>
      <w:bookmarkEnd w:id="2798"/>
      <w:bookmarkEnd w:id="2799"/>
      <w:bookmarkEnd w:id="2800"/>
      <w:bookmarkEnd w:id="2801"/>
      <w:bookmarkEnd w:id="2802"/>
    </w:p>
    <w:p w14:paraId="2D8B97E1" w14:textId="77777777" w:rsidR="00524A5D" w:rsidRPr="00E36978" w:rsidRDefault="00000000">
      <w:r w:rsidRPr="00E36978">
        <w:t>Testing frequencies for all NB-IOT demodulation (Section 8 in TS 36.521-</w:t>
      </w:r>
      <w:r w:rsidRPr="00E36978">
        <w:rPr>
          <w:rFonts w:eastAsia="SimSun" w:hint="eastAsia"/>
          <w:lang w:val="en-US" w:eastAsia="zh-CN"/>
        </w:rPr>
        <w:t>4</w:t>
      </w:r>
      <w:r w:rsidRPr="00E36978">
        <w:t>) should be selected across the bands UE supports from any of the following subclauses indicated by each test case.</w:t>
      </w:r>
    </w:p>
    <w:p w14:paraId="5F4E70B2" w14:textId="77777777" w:rsidR="00524A5D" w:rsidRPr="00E36978" w:rsidRDefault="00000000">
      <w:r w:rsidRPr="00E36978">
        <w:t>For NB-IOT demodulation (section 8 in TS 36.521-</w:t>
      </w:r>
      <w:r w:rsidRPr="00E36978">
        <w:rPr>
          <w:rFonts w:eastAsia="SimSun" w:hint="eastAsia"/>
          <w:lang w:val="en-US" w:eastAsia="zh-CN"/>
        </w:rPr>
        <w:t>4</w:t>
      </w:r>
      <w:r w:rsidRPr="00E36978">
        <w:t>) DL frequencies should be used from the frequency selection algorithm described below.</w:t>
      </w:r>
    </w:p>
    <w:p w14:paraId="5F465453" w14:textId="77777777" w:rsidR="00524A5D" w:rsidRPr="00E36978" w:rsidRDefault="00000000">
      <w:r w:rsidRPr="00E36978">
        <w:t>Refer to section 8.1.3.1 in TS 36.508 [</w:t>
      </w:r>
      <w:r w:rsidRPr="00E36978">
        <w:rPr>
          <w:rFonts w:eastAsia="SimSun" w:hint="eastAsia"/>
          <w:lang w:val="en-US" w:eastAsia="zh-CN"/>
        </w:rPr>
        <w:t>12</w:t>
      </w:r>
      <w:r w:rsidRPr="00E36978">
        <w:t>] for testing frequencies associated to each frequency band and each operation mode.</w:t>
      </w:r>
    </w:p>
    <w:p w14:paraId="281DD111" w14:textId="77777777" w:rsidR="00524A5D" w:rsidRPr="00E36978" w:rsidRDefault="00000000" w:rsidP="00E36978">
      <w:pPr>
        <w:pStyle w:val="Heading2"/>
      </w:pPr>
      <w:bookmarkStart w:id="2803" w:name="_Toc3857"/>
      <w:bookmarkStart w:id="2804" w:name="_Toc11379"/>
      <w:bookmarkStart w:id="2805" w:name="_Toc13322"/>
      <w:bookmarkStart w:id="2806" w:name="_Toc21245"/>
      <w:bookmarkStart w:id="2807" w:name="_Toc163511071"/>
      <w:r w:rsidRPr="00E36978">
        <w:t>K.2.1</w:t>
      </w:r>
      <w:r w:rsidRPr="00E36978">
        <w:tab/>
        <w:t>Test frequencies selection criteria 1</w:t>
      </w:r>
      <w:bookmarkEnd w:id="2803"/>
      <w:bookmarkEnd w:id="2804"/>
      <w:bookmarkEnd w:id="2805"/>
      <w:bookmarkEnd w:id="2806"/>
      <w:bookmarkEnd w:id="2807"/>
    </w:p>
    <w:p w14:paraId="1AEA35A5" w14:textId="77777777" w:rsidR="00524A5D" w:rsidRPr="00E36978" w:rsidRDefault="00000000">
      <w:r w:rsidRPr="00E36978">
        <w:t>Among all frequency bands ranges supported by the UE, testing points are defined as:</w:t>
      </w:r>
    </w:p>
    <w:p w14:paraId="2618C4D3" w14:textId="77777777" w:rsidR="00524A5D" w:rsidRPr="00E36978" w:rsidRDefault="00000000">
      <w:pPr>
        <w:pStyle w:val="B1"/>
      </w:pPr>
      <w:r w:rsidRPr="00E36978">
        <w:t>-</w:t>
      </w:r>
      <w:r w:rsidRPr="00E36978">
        <w:tab/>
        <w:t>@ mid range of any one of the NB1 and NB2 UE supported band</w:t>
      </w:r>
    </w:p>
    <w:p w14:paraId="1F4389E0" w14:textId="77777777" w:rsidR="00524A5D" w:rsidRPr="00E36978" w:rsidRDefault="00000000" w:rsidP="00E36978">
      <w:pPr>
        <w:pStyle w:val="Heading8"/>
      </w:pPr>
      <w:bookmarkStart w:id="2808" w:name="_Toc25358"/>
      <w:bookmarkStart w:id="2809" w:name="_Toc8924"/>
      <w:bookmarkStart w:id="2810" w:name="_Toc8992"/>
      <w:bookmarkStart w:id="2811" w:name="_Toc16580"/>
      <w:bookmarkStart w:id="2812" w:name="_Toc163511072"/>
      <w:r w:rsidRPr="00E36978">
        <w:t xml:space="preserve">Annex </w:t>
      </w:r>
      <w:r w:rsidRPr="00E36978">
        <w:rPr>
          <w:rFonts w:eastAsia="SimSun" w:hint="eastAsia"/>
          <w:lang w:val="en-US" w:eastAsia="zh-CN"/>
        </w:rPr>
        <w:t>L</w:t>
      </w:r>
      <w:r w:rsidRPr="00E36978">
        <w:t xml:space="preserve"> (informative):</w:t>
      </w:r>
      <w:bookmarkEnd w:id="1974"/>
      <w:bookmarkEnd w:id="1975"/>
      <w:r w:rsidRPr="00E36978">
        <w:t xml:space="preserve"> </w:t>
      </w:r>
      <w:bookmarkStart w:id="2813" w:name="historyclause"/>
      <w:r w:rsidRPr="00E36978">
        <w:t>Change history</w:t>
      </w:r>
      <w:bookmarkEnd w:id="1976"/>
      <w:bookmarkEnd w:id="1977"/>
      <w:bookmarkEnd w:id="1978"/>
      <w:bookmarkEnd w:id="2808"/>
      <w:bookmarkEnd w:id="2809"/>
      <w:bookmarkEnd w:id="2810"/>
      <w:bookmarkEnd w:id="2811"/>
      <w:bookmarkEnd w:id="2812"/>
      <w:bookmarkEnd w:id="281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524A5D" w:rsidRPr="00E36978" w14:paraId="71634C75" w14:textId="77777777">
        <w:trPr>
          <w:cantSplit/>
          <w:jc w:val="center"/>
        </w:trPr>
        <w:tc>
          <w:tcPr>
            <w:tcW w:w="9639" w:type="dxa"/>
            <w:gridSpan w:val="8"/>
            <w:tcBorders>
              <w:bottom w:val="nil"/>
            </w:tcBorders>
            <w:shd w:val="solid" w:color="FFFFFF" w:fill="auto"/>
          </w:tcPr>
          <w:p w14:paraId="7D3EE850" w14:textId="77777777" w:rsidR="00524A5D" w:rsidRPr="00E36978" w:rsidRDefault="00000000">
            <w:pPr>
              <w:pStyle w:val="TAH"/>
              <w:rPr>
                <w:sz w:val="16"/>
              </w:rPr>
            </w:pPr>
            <w:r w:rsidRPr="00E36978">
              <w:t>Change history</w:t>
            </w:r>
          </w:p>
        </w:tc>
      </w:tr>
      <w:tr w:rsidR="00524A5D" w:rsidRPr="00E36978" w14:paraId="044E5487" w14:textId="77777777">
        <w:trPr>
          <w:jc w:val="center"/>
        </w:trPr>
        <w:tc>
          <w:tcPr>
            <w:tcW w:w="800" w:type="dxa"/>
            <w:shd w:val="pct10" w:color="auto" w:fill="FFFFFF"/>
          </w:tcPr>
          <w:p w14:paraId="0979070A" w14:textId="77777777" w:rsidR="00524A5D" w:rsidRPr="00E36978" w:rsidRDefault="00000000">
            <w:pPr>
              <w:pStyle w:val="TAH"/>
              <w:rPr>
                <w:sz w:val="16"/>
                <w:szCs w:val="16"/>
              </w:rPr>
            </w:pPr>
            <w:r w:rsidRPr="00E36978">
              <w:rPr>
                <w:sz w:val="16"/>
                <w:szCs w:val="16"/>
              </w:rPr>
              <w:t>Date</w:t>
            </w:r>
          </w:p>
        </w:tc>
        <w:tc>
          <w:tcPr>
            <w:tcW w:w="901" w:type="dxa"/>
            <w:shd w:val="pct10" w:color="auto" w:fill="FFFFFF"/>
          </w:tcPr>
          <w:p w14:paraId="030FB8B8" w14:textId="77777777" w:rsidR="00524A5D" w:rsidRPr="00E36978" w:rsidRDefault="00000000">
            <w:pPr>
              <w:pStyle w:val="TAH"/>
              <w:rPr>
                <w:sz w:val="16"/>
                <w:szCs w:val="16"/>
              </w:rPr>
            </w:pPr>
            <w:r w:rsidRPr="00E36978">
              <w:rPr>
                <w:sz w:val="16"/>
                <w:szCs w:val="16"/>
              </w:rPr>
              <w:t>Meeting</w:t>
            </w:r>
          </w:p>
        </w:tc>
        <w:tc>
          <w:tcPr>
            <w:tcW w:w="1134" w:type="dxa"/>
            <w:shd w:val="pct10" w:color="auto" w:fill="FFFFFF"/>
          </w:tcPr>
          <w:p w14:paraId="0D2E1329" w14:textId="77777777" w:rsidR="00524A5D" w:rsidRPr="00E36978" w:rsidRDefault="00000000">
            <w:pPr>
              <w:pStyle w:val="TAH"/>
              <w:rPr>
                <w:sz w:val="16"/>
                <w:szCs w:val="16"/>
              </w:rPr>
            </w:pPr>
            <w:r w:rsidRPr="00E36978">
              <w:rPr>
                <w:sz w:val="16"/>
                <w:szCs w:val="16"/>
              </w:rPr>
              <w:t>TDoc</w:t>
            </w:r>
          </w:p>
        </w:tc>
        <w:tc>
          <w:tcPr>
            <w:tcW w:w="567" w:type="dxa"/>
            <w:shd w:val="pct10" w:color="auto" w:fill="FFFFFF"/>
          </w:tcPr>
          <w:p w14:paraId="3BA1B4BC" w14:textId="77777777" w:rsidR="00524A5D" w:rsidRPr="00E36978" w:rsidRDefault="00000000">
            <w:pPr>
              <w:pStyle w:val="TAH"/>
              <w:rPr>
                <w:sz w:val="16"/>
                <w:szCs w:val="16"/>
              </w:rPr>
            </w:pPr>
            <w:r w:rsidRPr="00E36978">
              <w:rPr>
                <w:sz w:val="16"/>
                <w:szCs w:val="16"/>
              </w:rPr>
              <w:t>CR</w:t>
            </w:r>
          </w:p>
        </w:tc>
        <w:tc>
          <w:tcPr>
            <w:tcW w:w="426" w:type="dxa"/>
            <w:shd w:val="pct10" w:color="auto" w:fill="FFFFFF"/>
          </w:tcPr>
          <w:p w14:paraId="459F5A8B" w14:textId="77777777" w:rsidR="00524A5D" w:rsidRPr="00E36978" w:rsidRDefault="00000000">
            <w:pPr>
              <w:pStyle w:val="TAH"/>
              <w:rPr>
                <w:sz w:val="16"/>
                <w:szCs w:val="16"/>
              </w:rPr>
            </w:pPr>
            <w:r w:rsidRPr="00E36978">
              <w:rPr>
                <w:sz w:val="16"/>
                <w:szCs w:val="16"/>
              </w:rPr>
              <w:t>Rev</w:t>
            </w:r>
          </w:p>
        </w:tc>
        <w:tc>
          <w:tcPr>
            <w:tcW w:w="425" w:type="dxa"/>
            <w:shd w:val="pct10" w:color="auto" w:fill="FFFFFF"/>
          </w:tcPr>
          <w:p w14:paraId="0D615147" w14:textId="77777777" w:rsidR="00524A5D" w:rsidRPr="00E36978" w:rsidRDefault="00000000">
            <w:pPr>
              <w:pStyle w:val="TAH"/>
              <w:rPr>
                <w:sz w:val="16"/>
                <w:szCs w:val="16"/>
              </w:rPr>
            </w:pPr>
            <w:r w:rsidRPr="00E36978">
              <w:rPr>
                <w:sz w:val="16"/>
                <w:szCs w:val="16"/>
              </w:rPr>
              <w:t>Cat</w:t>
            </w:r>
          </w:p>
        </w:tc>
        <w:tc>
          <w:tcPr>
            <w:tcW w:w="4678" w:type="dxa"/>
            <w:shd w:val="pct10" w:color="auto" w:fill="FFFFFF"/>
          </w:tcPr>
          <w:p w14:paraId="6977CEE8" w14:textId="77777777" w:rsidR="00524A5D" w:rsidRPr="00E36978" w:rsidRDefault="00000000">
            <w:pPr>
              <w:pStyle w:val="TAH"/>
              <w:rPr>
                <w:sz w:val="16"/>
                <w:szCs w:val="16"/>
              </w:rPr>
            </w:pPr>
            <w:r w:rsidRPr="00E36978">
              <w:rPr>
                <w:sz w:val="16"/>
                <w:szCs w:val="16"/>
              </w:rPr>
              <w:t>Subject/Comment</w:t>
            </w:r>
          </w:p>
        </w:tc>
        <w:tc>
          <w:tcPr>
            <w:tcW w:w="708" w:type="dxa"/>
            <w:shd w:val="pct10" w:color="auto" w:fill="FFFFFF"/>
          </w:tcPr>
          <w:p w14:paraId="34498A60" w14:textId="77777777" w:rsidR="00524A5D" w:rsidRPr="00E36978" w:rsidRDefault="00000000">
            <w:pPr>
              <w:pStyle w:val="TAH"/>
              <w:rPr>
                <w:sz w:val="16"/>
                <w:szCs w:val="16"/>
              </w:rPr>
            </w:pPr>
            <w:r w:rsidRPr="00E36978">
              <w:rPr>
                <w:sz w:val="16"/>
                <w:szCs w:val="16"/>
              </w:rPr>
              <w:t>New version</w:t>
            </w:r>
          </w:p>
        </w:tc>
      </w:tr>
      <w:tr w:rsidR="00C71A2C" w:rsidRPr="00E36978" w14:paraId="060CE4A7" w14:textId="77777777" w:rsidTr="00FA4FD8">
        <w:trPr>
          <w:jc w:val="center"/>
        </w:trPr>
        <w:tc>
          <w:tcPr>
            <w:tcW w:w="800" w:type="dxa"/>
            <w:shd w:val="solid" w:color="FFFFFF" w:fill="auto"/>
          </w:tcPr>
          <w:p w14:paraId="4C0D75B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B6AC46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09FE719A"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R5-230406</w:t>
            </w:r>
          </w:p>
        </w:tc>
        <w:tc>
          <w:tcPr>
            <w:tcW w:w="567" w:type="dxa"/>
            <w:shd w:val="solid" w:color="FFFFFF" w:fill="auto"/>
          </w:tcPr>
          <w:p w14:paraId="0158D8EC" w14:textId="0035270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8867D25" w14:textId="1225F17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A7BE31C" w14:textId="1306CCB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DC49957" w14:textId="77777777" w:rsidR="00C71A2C" w:rsidRPr="00E36978" w:rsidRDefault="00C71A2C" w:rsidP="00C71A2C">
            <w:pPr>
              <w:pStyle w:val="TAC"/>
              <w:jc w:val="left"/>
              <w:rPr>
                <w:sz w:val="16"/>
                <w:szCs w:val="16"/>
                <w:lang w:eastAsia="zh-TW"/>
              </w:rPr>
            </w:pPr>
            <w:r w:rsidRPr="00E36978">
              <w:rPr>
                <w:rFonts w:hint="eastAsia"/>
                <w:sz w:val="16"/>
                <w:szCs w:val="16"/>
                <w:lang w:val="en-US" w:eastAsia="zh-CN"/>
              </w:rPr>
              <w:t>TP to add Foreword and Introduction to TS 36.521-4</w:t>
            </w:r>
          </w:p>
        </w:tc>
        <w:tc>
          <w:tcPr>
            <w:tcW w:w="708" w:type="dxa"/>
            <w:shd w:val="solid" w:color="FFFFFF" w:fill="auto"/>
          </w:tcPr>
          <w:p w14:paraId="6A3B75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4E6BF455" w14:textId="77777777" w:rsidTr="00FA4FD8">
        <w:trPr>
          <w:jc w:val="center"/>
        </w:trPr>
        <w:tc>
          <w:tcPr>
            <w:tcW w:w="800" w:type="dxa"/>
            <w:shd w:val="solid" w:color="FFFFFF" w:fill="auto"/>
          </w:tcPr>
          <w:p w14:paraId="37AC7F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6F942D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29354E7"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R5-230407</w:t>
            </w:r>
          </w:p>
        </w:tc>
        <w:tc>
          <w:tcPr>
            <w:tcW w:w="567" w:type="dxa"/>
            <w:shd w:val="solid" w:color="FFFFFF" w:fill="auto"/>
          </w:tcPr>
          <w:p w14:paraId="092CF192" w14:textId="54ABFF4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C3C24BD" w14:textId="656D015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A5A3110" w14:textId="06E7B0E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1191AD1"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1-3 to TS 36.521-4</w:t>
            </w:r>
          </w:p>
        </w:tc>
        <w:tc>
          <w:tcPr>
            <w:tcW w:w="708" w:type="dxa"/>
            <w:shd w:val="solid" w:color="FFFFFF" w:fill="auto"/>
          </w:tcPr>
          <w:p w14:paraId="3B267BE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68773C84" w14:textId="77777777" w:rsidTr="00FA4FD8">
        <w:trPr>
          <w:jc w:val="center"/>
        </w:trPr>
        <w:tc>
          <w:tcPr>
            <w:tcW w:w="800" w:type="dxa"/>
            <w:shd w:val="solid" w:color="FFFFFF" w:fill="auto"/>
          </w:tcPr>
          <w:p w14:paraId="1E8934A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10B5A0F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2EDFE33"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R5-230408</w:t>
            </w:r>
          </w:p>
        </w:tc>
        <w:tc>
          <w:tcPr>
            <w:tcW w:w="567" w:type="dxa"/>
            <w:shd w:val="solid" w:color="FFFFFF" w:fill="auto"/>
          </w:tcPr>
          <w:p w14:paraId="1F3DC0C6" w14:textId="21DA568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F192208" w14:textId="5035672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23B45EE" w14:textId="0179E7B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6F677B4"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4 to TS 36.521-4</w:t>
            </w:r>
          </w:p>
        </w:tc>
        <w:tc>
          <w:tcPr>
            <w:tcW w:w="708" w:type="dxa"/>
            <w:shd w:val="solid" w:color="FFFFFF" w:fill="auto"/>
          </w:tcPr>
          <w:p w14:paraId="485B0F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8891629" w14:textId="77777777" w:rsidTr="00FA4FD8">
        <w:trPr>
          <w:jc w:val="center"/>
        </w:trPr>
        <w:tc>
          <w:tcPr>
            <w:tcW w:w="800" w:type="dxa"/>
            <w:shd w:val="solid" w:color="FFFFFF" w:fill="auto"/>
          </w:tcPr>
          <w:p w14:paraId="41598E0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23A9DEC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46D57D3F"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R5-230409</w:t>
            </w:r>
          </w:p>
        </w:tc>
        <w:tc>
          <w:tcPr>
            <w:tcW w:w="567" w:type="dxa"/>
            <w:shd w:val="solid" w:color="FFFFFF" w:fill="auto"/>
          </w:tcPr>
          <w:p w14:paraId="0732AFC2" w14:textId="2BC350A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E8D5F19" w14:textId="7EF92E4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0860FB5" w14:textId="3CBACC2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215737D"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5 to TS 36.521-4</w:t>
            </w:r>
          </w:p>
        </w:tc>
        <w:tc>
          <w:tcPr>
            <w:tcW w:w="708" w:type="dxa"/>
            <w:shd w:val="solid" w:color="FFFFFF" w:fill="auto"/>
          </w:tcPr>
          <w:p w14:paraId="4BFC48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C72D046" w14:textId="77777777" w:rsidTr="00FA4FD8">
        <w:trPr>
          <w:jc w:val="center"/>
        </w:trPr>
        <w:tc>
          <w:tcPr>
            <w:tcW w:w="800" w:type="dxa"/>
            <w:shd w:val="solid" w:color="FFFFFF" w:fill="auto"/>
          </w:tcPr>
          <w:p w14:paraId="2E23ED3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35084B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3301291E"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w:t>
            </w:r>
            <w:r w:rsidRPr="00E36978">
              <w:rPr>
                <w:sz w:val="16"/>
                <w:szCs w:val="16"/>
                <w:lang w:val="en-US" w:eastAsia="zh-TW"/>
              </w:rPr>
              <w:t>5</w:t>
            </w:r>
            <w:r w:rsidRPr="00E36978">
              <w:rPr>
                <w:sz w:val="16"/>
                <w:szCs w:val="16"/>
                <w:lang w:eastAsia="zh-TW"/>
              </w:rPr>
              <w:t>-2</w:t>
            </w:r>
            <w:r w:rsidRPr="00E36978">
              <w:rPr>
                <w:sz w:val="16"/>
                <w:szCs w:val="16"/>
                <w:lang w:val="en-US" w:eastAsia="zh-TW"/>
              </w:rPr>
              <w:t>3</w:t>
            </w:r>
            <w:r w:rsidRPr="00E36978">
              <w:rPr>
                <w:rFonts w:eastAsia="SimSun" w:hint="eastAsia"/>
                <w:sz w:val="16"/>
                <w:szCs w:val="16"/>
                <w:lang w:val="en-US" w:eastAsia="zh-CN"/>
              </w:rPr>
              <w:t>041</w:t>
            </w:r>
            <w:r w:rsidRPr="00E36978">
              <w:rPr>
                <w:rFonts w:eastAsia="SimSun"/>
                <w:sz w:val="16"/>
                <w:szCs w:val="16"/>
                <w:lang w:val="en-US" w:eastAsia="zh-CN"/>
              </w:rPr>
              <w:t>0</w:t>
            </w:r>
          </w:p>
        </w:tc>
        <w:tc>
          <w:tcPr>
            <w:tcW w:w="567" w:type="dxa"/>
            <w:shd w:val="solid" w:color="FFFFFF" w:fill="auto"/>
          </w:tcPr>
          <w:p w14:paraId="4E93314C" w14:textId="3871CC1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FD722CC" w14:textId="00B0388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B5EE56A" w14:textId="6537570D"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29416B6"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Skeleton for TS 36.521-4 v0.1.0</w:t>
            </w:r>
          </w:p>
        </w:tc>
        <w:tc>
          <w:tcPr>
            <w:tcW w:w="708" w:type="dxa"/>
            <w:shd w:val="solid" w:color="FFFFFF" w:fill="auto"/>
          </w:tcPr>
          <w:p w14:paraId="0637F9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4DAE6919" w14:textId="77777777" w:rsidTr="00FA4FD8">
        <w:trPr>
          <w:jc w:val="center"/>
        </w:trPr>
        <w:tc>
          <w:tcPr>
            <w:tcW w:w="800" w:type="dxa"/>
            <w:shd w:val="solid" w:color="FFFFFF" w:fill="auto"/>
          </w:tcPr>
          <w:p w14:paraId="4BACD7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40C6B39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1E3B345"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R5-231824</w:t>
            </w:r>
          </w:p>
        </w:tc>
        <w:tc>
          <w:tcPr>
            <w:tcW w:w="567" w:type="dxa"/>
            <w:shd w:val="solid" w:color="FFFFFF" w:fill="auto"/>
          </w:tcPr>
          <w:p w14:paraId="37611FA1" w14:textId="0374305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4073ADB" w14:textId="1B6E2E2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469B575" w14:textId="17137354"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6631170"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Maximum input level for category M1 with NTN</w:t>
            </w:r>
          </w:p>
        </w:tc>
        <w:tc>
          <w:tcPr>
            <w:tcW w:w="708" w:type="dxa"/>
            <w:shd w:val="solid" w:color="FFFFFF" w:fill="auto"/>
          </w:tcPr>
          <w:p w14:paraId="41A0B78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252BAF1" w14:textId="77777777" w:rsidTr="00FA4FD8">
        <w:trPr>
          <w:jc w:val="center"/>
        </w:trPr>
        <w:tc>
          <w:tcPr>
            <w:tcW w:w="800" w:type="dxa"/>
            <w:shd w:val="solid" w:color="FFFFFF" w:fill="auto"/>
          </w:tcPr>
          <w:p w14:paraId="3702CBD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015380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7B6FD6D5"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5</w:t>
            </w:r>
          </w:p>
        </w:tc>
        <w:tc>
          <w:tcPr>
            <w:tcW w:w="567" w:type="dxa"/>
            <w:shd w:val="solid" w:color="FFFFFF" w:fill="auto"/>
          </w:tcPr>
          <w:p w14:paraId="0C9196EE" w14:textId="6CEE53C3"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857D68B" w14:textId="0E10517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CCE612B" w14:textId="603C1CA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472A42F"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Maximum input level for category NB1 and NB2 with NTN</w:t>
            </w:r>
          </w:p>
        </w:tc>
        <w:tc>
          <w:tcPr>
            <w:tcW w:w="708" w:type="dxa"/>
            <w:shd w:val="solid" w:color="FFFFFF" w:fill="auto"/>
          </w:tcPr>
          <w:p w14:paraId="7D1178C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011D4ECF" w14:textId="77777777" w:rsidTr="00FA4FD8">
        <w:trPr>
          <w:jc w:val="center"/>
        </w:trPr>
        <w:tc>
          <w:tcPr>
            <w:tcW w:w="800" w:type="dxa"/>
            <w:shd w:val="solid" w:color="FFFFFF" w:fill="auto"/>
          </w:tcPr>
          <w:p w14:paraId="5ADA6AD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0840C7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383C7D00"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6</w:t>
            </w:r>
          </w:p>
        </w:tc>
        <w:tc>
          <w:tcPr>
            <w:tcW w:w="567" w:type="dxa"/>
            <w:shd w:val="solid" w:color="FFFFFF" w:fill="auto"/>
          </w:tcPr>
          <w:p w14:paraId="039437D4" w14:textId="231240F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82E76C9" w14:textId="0E51F09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98FF4C1" w14:textId="7D251DC4"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2AD73FF"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Adjacent Channel Selectivity for category M1 with NTN</w:t>
            </w:r>
          </w:p>
        </w:tc>
        <w:tc>
          <w:tcPr>
            <w:tcW w:w="708" w:type="dxa"/>
            <w:shd w:val="solid" w:color="FFFFFF" w:fill="auto"/>
          </w:tcPr>
          <w:p w14:paraId="5347B5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31397BB2" w14:textId="77777777" w:rsidTr="00FA4FD8">
        <w:trPr>
          <w:jc w:val="center"/>
        </w:trPr>
        <w:tc>
          <w:tcPr>
            <w:tcW w:w="800" w:type="dxa"/>
            <w:shd w:val="solid" w:color="FFFFFF" w:fill="auto"/>
          </w:tcPr>
          <w:p w14:paraId="5C64FF8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29AC2EA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4D864941"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7</w:t>
            </w:r>
          </w:p>
        </w:tc>
        <w:tc>
          <w:tcPr>
            <w:tcW w:w="567" w:type="dxa"/>
            <w:shd w:val="solid" w:color="FFFFFF" w:fill="auto"/>
          </w:tcPr>
          <w:p w14:paraId="33B5303C" w14:textId="7887633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9083DAC" w14:textId="7CF5FBB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C32BB16" w14:textId="13F3F14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1401F66"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Adjacent Channel Selectivity for category NB1 and NB2 with NTN</w:t>
            </w:r>
          </w:p>
        </w:tc>
        <w:tc>
          <w:tcPr>
            <w:tcW w:w="708" w:type="dxa"/>
            <w:shd w:val="solid" w:color="FFFFFF" w:fill="auto"/>
          </w:tcPr>
          <w:p w14:paraId="34014ED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0E1F5EE0" w14:textId="77777777" w:rsidTr="00FA4FD8">
        <w:trPr>
          <w:jc w:val="center"/>
        </w:trPr>
        <w:tc>
          <w:tcPr>
            <w:tcW w:w="800" w:type="dxa"/>
            <w:shd w:val="solid" w:color="FFFFFF" w:fill="auto"/>
          </w:tcPr>
          <w:p w14:paraId="054B38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1BDA29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53148401"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R5-231868</w:t>
            </w:r>
          </w:p>
        </w:tc>
        <w:tc>
          <w:tcPr>
            <w:tcW w:w="567" w:type="dxa"/>
            <w:shd w:val="solid" w:color="FFFFFF" w:fill="auto"/>
          </w:tcPr>
          <w:p w14:paraId="5518F6D3" w14:textId="03C660F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9C1DC09" w14:textId="6C81BFB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D2327E0" w14:textId="107AE04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8BD97B7"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Adding new test cases for 36.521-4 transmit power of category M1</w:t>
            </w:r>
          </w:p>
        </w:tc>
        <w:tc>
          <w:tcPr>
            <w:tcW w:w="708" w:type="dxa"/>
            <w:shd w:val="solid" w:color="FFFFFF" w:fill="auto"/>
          </w:tcPr>
          <w:p w14:paraId="0C720B1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777F28A" w14:textId="77777777" w:rsidTr="00FA4FD8">
        <w:trPr>
          <w:jc w:val="center"/>
        </w:trPr>
        <w:tc>
          <w:tcPr>
            <w:tcW w:w="800" w:type="dxa"/>
            <w:shd w:val="solid" w:color="FFFFFF" w:fill="auto"/>
          </w:tcPr>
          <w:p w14:paraId="648766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97CE5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078FA40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R5-231869</w:t>
            </w:r>
          </w:p>
        </w:tc>
        <w:tc>
          <w:tcPr>
            <w:tcW w:w="567" w:type="dxa"/>
            <w:shd w:val="solid" w:color="FFFFFF" w:fill="auto"/>
          </w:tcPr>
          <w:p w14:paraId="2C9566B5" w14:textId="48A491D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A91FB60" w14:textId="6C7CC91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D6598F8" w14:textId="54FA7D8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DAA4F1D"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Adding new test cases for 36.521-4 transmit power of category NB1 and NB2</w:t>
            </w:r>
          </w:p>
        </w:tc>
        <w:tc>
          <w:tcPr>
            <w:tcW w:w="708" w:type="dxa"/>
            <w:shd w:val="solid" w:color="FFFFFF" w:fill="auto"/>
          </w:tcPr>
          <w:p w14:paraId="19A9F06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7B889B1C" w14:textId="77777777" w:rsidTr="00FA4FD8">
        <w:trPr>
          <w:jc w:val="center"/>
        </w:trPr>
        <w:tc>
          <w:tcPr>
            <w:tcW w:w="800" w:type="dxa"/>
            <w:shd w:val="solid" w:color="FFFFFF" w:fill="auto"/>
          </w:tcPr>
          <w:p w14:paraId="3FA0532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04A3C44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9ADDD51" w14:textId="77777777" w:rsidR="00C71A2C" w:rsidRPr="00E36978" w:rsidRDefault="00000000" w:rsidP="00C71A2C">
            <w:pPr>
              <w:pStyle w:val="TAC"/>
              <w:jc w:val="left"/>
              <w:rPr>
                <w:sz w:val="16"/>
                <w:szCs w:val="16"/>
                <w:lang w:val="en-US" w:eastAsia="zh-TW"/>
              </w:rPr>
            </w:pPr>
            <w:hyperlink r:id="rId372" w:history="1">
              <w:r w:rsidR="00C71A2C" w:rsidRPr="00E36978">
                <w:rPr>
                  <w:rFonts w:cs="Arial"/>
                  <w:sz w:val="16"/>
                  <w:szCs w:val="16"/>
                  <w:lang w:val="en-US"/>
                </w:rPr>
                <w:t>R5-232367</w:t>
              </w:r>
            </w:hyperlink>
          </w:p>
        </w:tc>
        <w:tc>
          <w:tcPr>
            <w:tcW w:w="567" w:type="dxa"/>
            <w:shd w:val="solid" w:color="FFFFFF" w:fill="auto"/>
          </w:tcPr>
          <w:p w14:paraId="3E103A20" w14:textId="0A3B5039"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F92C554" w14:textId="20815EAB"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CA8E9FB" w14:textId="28AD677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724FA14"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7.6A.2 In-band blocking for category M1</w:t>
            </w:r>
          </w:p>
        </w:tc>
        <w:tc>
          <w:tcPr>
            <w:tcW w:w="708" w:type="dxa"/>
            <w:shd w:val="solid" w:color="FFFFFF" w:fill="auto"/>
          </w:tcPr>
          <w:p w14:paraId="709ABE6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5C2D79A" w14:textId="77777777" w:rsidTr="00FA4FD8">
        <w:trPr>
          <w:jc w:val="center"/>
        </w:trPr>
        <w:tc>
          <w:tcPr>
            <w:tcW w:w="800" w:type="dxa"/>
            <w:shd w:val="solid" w:color="FFFFFF" w:fill="auto"/>
          </w:tcPr>
          <w:p w14:paraId="42B38BD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D097F8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06DC9CF" w14:textId="77777777" w:rsidR="00C71A2C" w:rsidRPr="00E36978" w:rsidRDefault="00000000" w:rsidP="00C71A2C">
            <w:pPr>
              <w:pStyle w:val="TAC"/>
              <w:jc w:val="left"/>
              <w:rPr>
                <w:sz w:val="16"/>
                <w:szCs w:val="16"/>
                <w:lang w:val="en-US" w:eastAsia="zh-TW"/>
              </w:rPr>
            </w:pPr>
            <w:hyperlink r:id="rId373" w:history="1">
              <w:r w:rsidR="00C71A2C" w:rsidRPr="00E36978">
                <w:rPr>
                  <w:rFonts w:cs="Arial"/>
                  <w:sz w:val="16"/>
                  <w:szCs w:val="16"/>
                  <w:lang w:val="en-US"/>
                </w:rPr>
                <w:t>R5-232368</w:t>
              </w:r>
            </w:hyperlink>
          </w:p>
        </w:tc>
        <w:tc>
          <w:tcPr>
            <w:tcW w:w="567" w:type="dxa"/>
            <w:shd w:val="solid" w:color="FFFFFF" w:fill="auto"/>
          </w:tcPr>
          <w:p w14:paraId="3EE408E7" w14:textId="1E19964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D3665C0" w14:textId="56A7A2B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AEA5CCE" w14:textId="1F66795A"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BF70D72"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7.6B.2 In-band blocking for category NB1 and NB2</w:t>
            </w:r>
          </w:p>
        </w:tc>
        <w:tc>
          <w:tcPr>
            <w:tcW w:w="708" w:type="dxa"/>
            <w:shd w:val="solid" w:color="FFFFFF" w:fill="auto"/>
          </w:tcPr>
          <w:p w14:paraId="5FCBBA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BAE1734" w14:textId="77777777" w:rsidTr="00FA4FD8">
        <w:trPr>
          <w:jc w:val="center"/>
        </w:trPr>
        <w:tc>
          <w:tcPr>
            <w:tcW w:w="800" w:type="dxa"/>
            <w:shd w:val="solid" w:color="FFFFFF" w:fill="auto"/>
          </w:tcPr>
          <w:p w14:paraId="3ED5FC1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2360E8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ED8F02B" w14:textId="77777777" w:rsidR="00C71A2C" w:rsidRPr="00E36978" w:rsidRDefault="00000000" w:rsidP="00C71A2C">
            <w:pPr>
              <w:pStyle w:val="TAC"/>
              <w:jc w:val="left"/>
              <w:rPr>
                <w:sz w:val="16"/>
                <w:szCs w:val="16"/>
                <w:lang w:val="en-US" w:eastAsia="zh-TW"/>
              </w:rPr>
            </w:pPr>
            <w:hyperlink r:id="rId374" w:history="1">
              <w:r w:rsidR="00C71A2C" w:rsidRPr="00E36978">
                <w:rPr>
                  <w:rFonts w:cs="Arial"/>
                  <w:sz w:val="16"/>
                  <w:szCs w:val="16"/>
                  <w:lang w:val="en-US"/>
                </w:rPr>
                <w:t>R5-232369</w:t>
              </w:r>
            </w:hyperlink>
          </w:p>
        </w:tc>
        <w:tc>
          <w:tcPr>
            <w:tcW w:w="567" w:type="dxa"/>
            <w:shd w:val="solid" w:color="FFFFFF" w:fill="auto"/>
          </w:tcPr>
          <w:p w14:paraId="43827D42" w14:textId="781A672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00C2C70" w14:textId="27F3214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E1187E5" w14:textId="394A2B9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19759C6"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7.9A Spurious emissions for category M1</w:t>
            </w:r>
          </w:p>
        </w:tc>
        <w:tc>
          <w:tcPr>
            <w:tcW w:w="708" w:type="dxa"/>
            <w:shd w:val="solid" w:color="FFFFFF" w:fill="auto"/>
          </w:tcPr>
          <w:p w14:paraId="165BD2A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74777F9" w14:textId="77777777" w:rsidTr="00FA4FD8">
        <w:trPr>
          <w:jc w:val="center"/>
        </w:trPr>
        <w:tc>
          <w:tcPr>
            <w:tcW w:w="800" w:type="dxa"/>
            <w:shd w:val="solid" w:color="FFFFFF" w:fill="auto"/>
          </w:tcPr>
          <w:p w14:paraId="40BD165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10F938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D9C50AE" w14:textId="77777777" w:rsidR="00C71A2C" w:rsidRPr="00E36978" w:rsidRDefault="00000000" w:rsidP="00C71A2C">
            <w:pPr>
              <w:pStyle w:val="TAC"/>
              <w:jc w:val="left"/>
              <w:rPr>
                <w:sz w:val="16"/>
                <w:szCs w:val="16"/>
                <w:lang w:val="en-US" w:eastAsia="zh-TW"/>
              </w:rPr>
            </w:pPr>
            <w:hyperlink r:id="rId375" w:history="1">
              <w:r w:rsidR="00C71A2C" w:rsidRPr="00E36978">
                <w:rPr>
                  <w:rFonts w:cs="Arial"/>
                  <w:sz w:val="16"/>
                  <w:szCs w:val="16"/>
                  <w:lang w:val="en-US"/>
                </w:rPr>
                <w:t>R5-232370</w:t>
              </w:r>
            </w:hyperlink>
          </w:p>
        </w:tc>
        <w:tc>
          <w:tcPr>
            <w:tcW w:w="567" w:type="dxa"/>
            <w:shd w:val="solid" w:color="FFFFFF" w:fill="auto"/>
          </w:tcPr>
          <w:p w14:paraId="30CFEF7D" w14:textId="354F5A0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42364CE" w14:textId="403CDCB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CDEF6DF" w14:textId="6D780F8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0B1A02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Correction of title of TS 36.521-1 in clause 2 References</w:t>
            </w:r>
          </w:p>
        </w:tc>
        <w:tc>
          <w:tcPr>
            <w:tcW w:w="708" w:type="dxa"/>
            <w:shd w:val="solid" w:color="FFFFFF" w:fill="auto"/>
          </w:tcPr>
          <w:p w14:paraId="5959DB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D1F32AD" w14:textId="77777777" w:rsidTr="00FA4FD8">
        <w:trPr>
          <w:jc w:val="center"/>
        </w:trPr>
        <w:tc>
          <w:tcPr>
            <w:tcW w:w="800" w:type="dxa"/>
            <w:shd w:val="solid" w:color="FFFFFF" w:fill="auto"/>
          </w:tcPr>
          <w:p w14:paraId="3BD2728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381AF6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1326831" w14:textId="77777777" w:rsidR="00C71A2C" w:rsidRPr="00E36978" w:rsidRDefault="00000000" w:rsidP="00C71A2C">
            <w:pPr>
              <w:pStyle w:val="TAC"/>
              <w:jc w:val="left"/>
              <w:rPr>
                <w:sz w:val="16"/>
                <w:szCs w:val="16"/>
                <w:lang w:val="en-US" w:eastAsia="zh-TW"/>
              </w:rPr>
            </w:pPr>
            <w:hyperlink r:id="rId376" w:history="1">
              <w:r w:rsidR="00C71A2C" w:rsidRPr="00E36978">
                <w:rPr>
                  <w:rFonts w:cs="Arial"/>
                  <w:sz w:val="16"/>
                  <w:szCs w:val="16"/>
                  <w:lang w:val="en-US" w:eastAsia="zh-CN"/>
                </w:rPr>
                <w:t>R5-232382</w:t>
              </w:r>
            </w:hyperlink>
          </w:p>
        </w:tc>
        <w:tc>
          <w:tcPr>
            <w:tcW w:w="567" w:type="dxa"/>
            <w:shd w:val="solid" w:color="FFFFFF" w:fill="auto"/>
          </w:tcPr>
          <w:p w14:paraId="35D409FA" w14:textId="79EB1D3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28F7E22" w14:textId="4BCD63B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5E6AEAC" w14:textId="31F8CB0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DC7F1E6"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7.9B Spurious emissions for category NB1 and NB2</w:t>
            </w:r>
          </w:p>
        </w:tc>
        <w:tc>
          <w:tcPr>
            <w:tcW w:w="708" w:type="dxa"/>
            <w:shd w:val="solid" w:color="FFFFFF" w:fill="auto"/>
          </w:tcPr>
          <w:p w14:paraId="6A97D0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24A041C" w14:textId="77777777" w:rsidTr="00FA4FD8">
        <w:trPr>
          <w:jc w:val="center"/>
        </w:trPr>
        <w:tc>
          <w:tcPr>
            <w:tcW w:w="800" w:type="dxa"/>
            <w:shd w:val="solid" w:color="FFFFFF" w:fill="auto"/>
          </w:tcPr>
          <w:p w14:paraId="10E7F7B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E1795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9CD58C8" w14:textId="77777777" w:rsidR="00C71A2C" w:rsidRPr="00E36978" w:rsidRDefault="00000000" w:rsidP="00C71A2C">
            <w:pPr>
              <w:pStyle w:val="TAC"/>
              <w:jc w:val="left"/>
              <w:rPr>
                <w:sz w:val="16"/>
                <w:szCs w:val="16"/>
                <w:lang w:val="en-US" w:eastAsia="zh-TW"/>
              </w:rPr>
            </w:pPr>
            <w:hyperlink r:id="rId377" w:history="1">
              <w:r w:rsidR="00C71A2C" w:rsidRPr="00E36978">
                <w:rPr>
                  <w:rFonts w:cs="Arial"/>
                  <w:sz w:val="16"/>
                  <w:szCs w:val="16"/>
                  <w:lang w:val="en-US" w:eastAsia="zh-CN"/>
                </w:rPr>
                <w:t>R5-232521</w:t>
              </w:r>
            </w:hyperlink>
          </w:p>
        </w:tc>
        <w:tc>
          <w:tcPr>
            <w:tcW w:w="567" w:type="dxa"/>
            <w:shd w:val="solid" w:color="FFFFFF" w:fill="auto"/>
          </w:tcPr>
          <w:p w14:paraId="35D3E219" w14:textId="2176F99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C95B313" w14:textId="6C51B95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6039926" w14:textId="309146F9"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31717F4"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Editorial correction for some type error in 6.2A</w:t>
            </w:r>
          </w:p>
        </w:tc>
        <w:tc>
          <w:tcPr>
            <w:tcW w:w="708" w:type="dxa"/>
            <w:shd w:val="solid" w:color="FFFFFF" w:fill="auto"/>
          </w:tcPr>
          <w:p w14:paraId="67FEBA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38E6123" w14:textId="77777777" w:rsidTr="00FA4FD8">
        <w:trPr>
          <w:jc w:val="center"/>
        </w:trPr>
        <w:tc>
          <w:tcPr>
            <w:tcW w:w="800" w:type="dxa"/>
            <w:shd w:val="solid" w:color="FFFFFF" w:fill="auto"/>
          </w:tcPr>
          <w:p w14:paraId="5C8C6F4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296C19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C8E089D" w14:textId="77777777" w:rsidR="00C71A2C" w:rsidRPr="00E36978" w:rsidRDefault="00000000" w:rsidP="00C71A2C">
            <w:pPr>
              <w:pStyle w:val="TAC"/>
              <w:jc w:val="left"/>
              <w:rPr>
                <w:sz w:val="16"/>
                <w:szCs w:val="16"/>
                <w:lang w:val="en-US" w:eastAsia="zh-TW"/>
              </w:rPr>
            </w:pPr>
            <w:hyperlink r:id="rId378" w:history="1">
              <w:r w:rsidR="00C71A2C" w:rsidRPr="00E36978">
                <w:rPr>
                  <w:rFonts w:cs="Arial"/>
                  <w:sz w:val="16"/>
                  <w:szCs w:val="16"/>
                  <w:lang w:val="en-US" w:eastAsia="zh-CN"/>
                </w:rPr>
                <w:t>R5-232522</w:t>
              </w:r>
            </w:hyperlink>
          </w:p>
        </w:tc>
        <w:tc>
          <w:tcPr>
            <w:tcW w:w="567" w:type="dxa"/>
            <w:shd w:val="solid" w:color="FFFFFF" w:fill="auto"/>
          </w:tcPr>
          <w:p w14:paraId="2FED3671" w14:textId="16414F1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A4E6ADD" w14:textId="628446F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D6663A5" w14:textId="505C9539"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C09961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6.2B.3 for UE A-MPR for category NB1 and NB2 UE</w:t>
            </w:r>
          </w:p>
        </w:tc>
        <w:tc>
          <w:tcPr>
            <w:tcW w:w="708" w:type="dxa"/>
            <w:shd w:val="solid" w:color="FFFFFF" w:fill="auto"/>
          </w:tcPr>
          <w:p w14:paraId="66CFF8F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DA6830D" w14:textId="77777777" w:rsidTr="00FA4FD8">
        <w:trPr>
          <w:jc w:val="center"/>
        </w:trPr>
        <w:tc>
          <w:tcPr>
            <w:tcW w:w="800" w:type="dxa"/>
            <w:shd w:val="solid" w:color="FFFFFF" w:fill="auto"/>
          </w:tcPr>
          <w:p w14:paraId="183153E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76CBD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19F75C5" w14:textId="77777777" w:rsidR="00C71A2C" w:rsidRPr="00E36978" w:rsidRDefault="00000000" w:rsidP="00C71A2C">
            <w:pPr>
              <w:pStyle w:val="TAC"/>
              <w:jc w:val="left"/>
              <w:rPr>
                <w:sz w:val="16"/>
                <w:szCs w:val="16"/>
                <w:lang w:val="en-US" w:eastAsia="zh-TW"/>
              </w:rPr>
            </w:pPr>
            <w:hyperlink r:id="rId379" w:history="1">
              <w:r w:rsidR="00C71A2C" w:rsidRPr="00E36978">
                <w:rPr>
                  <w:rFonts w:cs="Arial"/>
                  <w:sz w:val="16"/>
                  <w:szCs w:val="16"/>
                  <w:lang w:val="en-US" w:eastAsia="zh-CN"/>
                </w:rPr>
                <w:t>R5-232523</w:t>
              </w:r>
            </w:hyperlink>
          </w:p>
        </w:tc>
        <w:tc>
          <w:tcPr>
            <w:tcW w:w="567" w:type="dxa"/>
            <w:shd w:val="solid" w:color="FFFFFF" w:fill="auto"/>
          </w:tcPr>
          <w:p w14:paraId="3D75F2EA" w14:textId="07A3B6F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0F4C782" w14:textId="2EAE1863"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996B185" w14:textId="0AD59296"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5253FB7"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6.3A.1 for UE Minimum output power for category M1 </w:t>
            </w:r>
          </w:p>
        </w:tc>
        <w:tc>
          <w:tcPr>
            <w:tcW w:w="708" w:type="dxa"/>
            <w:shd w:val="solid" w:color="FFFFFF" w:fill="auto"/>
          </w:tcPr>
          <w:p w14:paraId="210A27D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5B41F59" w14:textId="77777777" w:rsidTr="00FA4FD8">
        <w:trPr>
          <w:jc w:val="center"/>
        </w:trPr>
        <w:tc>
          <w:tcPr>
            <w:tcW w:w="800" w:type="dxa"/>
            <w:shd w:val="solid" w:color="FFFFFF" w:fill="auto"/>
          </w:tcPr>
          <w:p w14:paraId="17FE427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047D6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2EEF3544" w14:textId="77777777" w:rsidR="00C71A2C" w:rsidRPr="00E36978" w:rsidRDefault="00000000" w:rsidP="00C71A2C">
            <w:pPr>
              <w:pStyle w:val="TAC"/>
              <w:jc w:val="left"/>
              <w:rPr>
                <w:sz w:val="16"/>
                <w:szCs w:val="16"/>
                <w:lang w:val="en-US" w:eastAsia="zh-TW"/>
              </w:rPr>
            </w:pPr>
            <w:hyperlink r:id="rId380" w:history="1">
              <w:r w:rsidR="00C71A2C" w:rsidRPr="00E36978">
                <w:rPr>
                  <w:rFonts w:cs="Arial"/>
                  <w:sz w:val="16"/>
                  <w:szCs w:val="16"/>
                  <w:lang w:val="en-US" w:eastAsia="zh-CN"/>
                </w:rPr>
                <w:t>R5-232524</w:t>
              </w:r>
            </w:hyperlink>
          </w:p>
        </w:tc>
        <w:tc>
          <w:tcPr>
            <w:tcW w:w="567" w:type="dxa"/>
            <w:shd w:val="solid" w:color="FFFFFF" w:fill="auto"/>
          </w:tcPr>
          <w:p w14:paraId="29DB33CB" w14:textId="67EA69D3"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95EAE2A" w14:textId="26EAB80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04C5CAC" w14:textId="3E65470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C8BFD0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6.3A.2 for Transmit OFF power for category M1</w:t>
            </w:r>
          </w:p>
        </w:tc>
        <w:tc>
          <w:tcPr>
            <w:tcW w:w="708" w:type="dxa"/>
            <w:shd w:val="solid" w:color="FFFFFF" w:fill="auto"/>
          </w:tcPr>
          <w:p w14:paraId="1177383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703C7A0" w14:textId="77777777" w:rsidTr="00FA4FD8">
        <w:trPr>
          <w:jc w:val="center"/>
        </w:trPr>
        <w:tc>
          <w:tcPr>
            <w:tcW w:w="800" w:type="dxa"/>
            <w:shd w:val="solid" w:color="FFFFFF" w:fill="auto"/>
          </w:tcPr>
          <w:p w14:paraId="0A2367D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0B5424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5FD00EE" w14:textId="77777777" w:rsidR="00C71A2C" w:rsidRPr="00E36978" w:rsidRDefault="00000000" w:rsidP="00C71A2C">
            <w:pPr>
              <w:pStyle w:val="TAC"/>
              <w:jc w:val="left"/>
              <w:rPr>
                <w:sz w:val="16"/>
                <w:szCs w:val="16"/>
                <w:lang w:val="en-US" w:eastAsia="zh-TW"/>
              </w:rPr>
            </w:pPr>
            <w:hyperlink r:id="rId381" w:history="1">
              <w:r w:rsidR="00C71A2C" w:rsidRPr="00E36978">
                <w:rPr>
                  <w:rFonts w:cs="Arial"/>
                  <w:sz w:val="16"/>
                  <w:szCs w:val="16"/>
                  <w:lang w:val="en-US" w:eastAsia="zh-CN"/>
                </w:rPr>
                <w:t>R5-232525</w:t>
              </w:r>
            </w:hyperlink>
          </w:p>
        </w:tc>
        <w:tc>
          <w:tcPr>
            <w:tcW w:w="567" w:type="dxa"/>
            <w:shd w:val="solid" w:color="FFFFFF" w:fill="auto"/>
          </w:tcPr>
          <w:p w14:paraId="46198CD7" w14:textId="15A24EA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D3D00E6" w14:textId="0EB0A81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8586DDF" w14:textId="4E62BCC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37BB03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6.3A.3.1 for General ON/OFF time mask </w:t>
            </w:r>
          </w:p>
        </w:tc>
        <w:tc>
          <w:tcPr>
            <w:tcW w:w="708" w:type="dxa"/>
            <w:shd w:val="solid" w:color="FFFFFF" w:fill="auto"/>
          </w:tcPr>
          <w:p w14:paraId="7B2434A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67B9F83" w14:textId="77777777" w:rsidTr="00FA4FD8">
        <w:trPr>
          <w:jc w:val="center"/>
        </w:trPr>
        <w:tc>
          <w:tcPr>
            <w:tcW w:w="800" w:type="dxa"/>
            <w:shd w:val="solid" w:color="FFFFFF" w:fill="auto"/>
          </w:tcPr>
          <w:p w14:paraId="270E156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6256CBF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6DB45CE" w14:textId="77777777" w:rsidR="00C71A2C" w:rsidRPr="00E36978" w:rsidRDefault="00000000" w:rsidP="00C71A2C">
            <w:pPr>
              <w:pStyle w:val="TAC"/>
              <w:jc w:val="left"/>
              <w:rPr>
                <w:sz w:val="16"/>
                <w:szCs w:val="16"/>
                <w:lang w:val="en-US" w:eastAsia="zh-TW"/>
              </w:rPr>
            </w:pPr>
            <w:hyperlink r:id="rId382" w:history="1">
              <w:r w:rsidR="00C71A2C" w:rsidRPr="00E36978">
                <w:rPr>
                  <w:rFonts w:cs="Arial"/>
                  <w:sz w:val="16"/>
                  <w:szCs w:val="16"/>
                  <w:lang w:val="en-US" w:eastAsia="zh-CN"/>
                </w:rPr>
                <w:t>R5-232526</w:t>
              </w:r>
            </w:hyperlink>
          </w:p>
        </w:tc>
        <w:tc>
          <w:tcPr>
            <w:tcW w:w="567" w:type="dxa"/>
            <w:shd w:val="solid" w:color="FFFFFF" w:fill="auto"/>
          </w:tcPr>
          <w:p w14:paraId="1511B479" w14:textId="2A2DA6D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345481E" w14:textId="3466653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3EC8FA5" w14:textId="3CF0BA9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54FAA9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6.3A.3.2.1 for PRACH time mask </w:t>
            </w:r>
          </w:p>
        </w:tc>
        <w:tc>
          <w:tcPr>
            <w:tcW w:w="708" w:type="dxa"/>
            <w:shd w:val="solid" w:color="FFFFFF" w:fill="auto"/>
          </w:tcPr>
          <w:p w14:paraId="6C507A9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31328B4" w14:textId="77777777" w:rsidTr="00FA4FD8">
        <w:trPr>
          <w:jc w:val="center"/>
        </w:trPr>
        <w:tc>
          <w:tcPr>
            <w:tcW w:w="800" w:type="dxa"/>
            <w:shd w:val="solid" w:color="FFFFFF" w:fill="auto"/>
          </w:tcPr>
          <w:p w14:paraId="2FA3485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61A429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87860CF" w14:textId="77777777" w:rsidR="00C71A2C" w:rsidRPr="00E36978" w:rsidRDefault="00000000" w:rsidP="00C71A2C">
            <w:pPr>
              <w:pStyle w:val="TAC"/>
              <w:jc w:val="left"/>
              <w:rPr>
                <w:sz w:val="16"/>
                <w:szCs w:val="16"/>
                <w:lang w:val="en-US" w:eastAsia="zh-TW"/>
              </w:rPr>
            </w:pPr>
            <w:hyperlink r:id="rId383" w:history="1">
              <w:r w:rsidR="00C71A2C" w:rsidRPr="00E36978">
                <w:rPr>
                  <w:rFonts w:cs="Arial"/>
                  <w:sz w:val="16"/>
                  <w:szCs w:val="16"/>
                  <w:lang w:val="en-US" w:eastAsia="zh-CN"/>
                </w:rPr>
                <w:t>R5-232527</w:t>
              </w:r>
            </w:hyperlink>
          </w:p>
        </w:tc>
        <w:tc>
          <w:tcPr>
            <w:tcW w:w="567" w:type="dxa"/>
            <w:shd w:val="solid" w:color="FFFFFF" w:fill="auto"/>
          </w:tcPr>
          <w:p w14:paraId="1D26BE84" w14:textId="5744CF8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2679535" w14:textId="05DA803B"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AD4087F" w14:textId="7A340C3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356958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6.3A.3.2.2 for SRS time mask</w:t>
            </w:r>
          </w:p>
        </w:tc>
        <w:tc>
          <w:tcPr>
            <w:tcW w:w="708" w:type="dxa"/>
            <w:shd w:val="solid" w:color="FFFFFF" w:fill="auto"/>
          </w:tcPr>
          <w:p w14:paraId="2BB3280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3FF6FC4" w14:textId="77777777" w:rsidTr="00FA4FD8">
        <w:trPr>
          <w:jc w:val="center"/>
        </w:trPr>
        <w:tc>
          <w:tcPr>
            <w:tcW w:w="800" w:type="dxa"/>
            <w:shd w:val="solid" w:color="FFFFFF" w:fill="auto"/>
          </w:tcPr>
          <w:p w14:paraId="610D2F8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1E5E38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B5596F0" w14:textId="77777777" w:rsidR="00C71A2C" w:rsidRPr="00E36978" w:rsidRDefault="00000000" w:rsidP="00C71A2C">
            <w:pPr>
              <w:pStyle w:val="TAC"/>
              <w:jc w:val="left"/>
              <w:rPr>
                <w:sz w:val="16"/>
                <w:szCs w:val="16"/>
                <w:lang w:val="en-US" w:eastAsia="zh-TW"/>
              </w:rPr>
            </w:pPr>
            <w:hyperlink r:id="rId384" w:history="1">
              <w:r w:rsidR="00C71A2C" w:rsidRPr="00E36978">
                <w:rPr>
                  <w:rFonts w:cs="Arial"/>
                  <w:sz w:val="16"/>
                  <w:szCs w:val="16"/>
                  <w:lang w:val="en-US" w:eastAsia="zh-CN"/>
                </w:rPr>
                <w:t>R5-232549</w:t>
              </w:r>
            </w:hyperlink>
          </w:p>
        </w:tc>
        <w:tc>
          <w:tcPr>
            <w:tcW w:w="567" w:type="dxa"/>
            <w:shd w:val="solid" w:color="FFFFFF" w:fill="auto"/>
          </w:tcPr>
          <w:p w14:paraId="1D8C758B" w14:textId="2A76198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0860ED1" w14:textId="0FBDE51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1F3400B" w14:textId="39C4E156"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BECB0D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6.3A.4.1 for Power Control Absolute power tolerance</w:t>
            </w:r>
          </w:p>
        </w:tc>
        <w:tc>
          <w:tcPr>
            <w:tcW w:w="708" w:type="dxa"/>
            <w:shd w:val="solid" w:color="FFFFFF" w:fill="auto"/>
          </w:tcPr>
          <w:p w14:paraId="1249604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F455F33" w14:textId="77777777" w:rsidTr="00FA4FD8">
        <w:trPr>
          <w:jc w:val="center"/>
        </w:trPr>
        <w:tc>
          <w:tcPr>
            <w:tcW w:w="800" w:type="dxa"/>
            <w:shd w:val="solid" w:color="FFFFFF" w:fill="auto"/>
          </w:tcPr>
          <w:p w14:paraId="196F823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65E3C4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DFA70D5" w14:textId="77777777" w:rsidR="00C71A2C" w:rsidRPr="00E36978" w:rsidRDefault="00000000" w:rsidP="00C71A2C">
            <w:pPr>
              <w:pStyle w:val="TAC"/>
              <w:jc w:val="left"/>
              <w:rPr>
                <w:sz w:val="16"/>
                <w:szCs w:val="16"/>
                <w:lang w:val="en-US" w:eastAsia="zh-TW"/>
              </w:rPr>
            </w:pPr>
            <w:hyperlink r:id="rId385" w:history="1">
              <w:r w:rsidR="00C71A2C" w:rsidRPr="00E36978">
                <w:rPr>
                  <w:rFonts w:cs="Arial"/>
                  <w:sz w:val="16"/>
                  <w:szCs w:val="16"/>
                  <w:lang w:val="en-US" w:eastAsia="zh-CN"/>
                </w:rPr>
                <w:t>R5-232550</w:t>
              </w:r>
            </w:hyperlink>
          </w:p>
        </w:tc>
        <w:tc>
          <w:tcPr>
            <w:tcW w:w="567" w:type="dxa"/>
            <w:shd w:val="solid" w:color="FFFFFF" w:fill="auto"/>
          </w:tcPr>
          <w:p w14:paraId="3BC78541" w14:textId="030ACB8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04FDB6A" w14:textId="502D91B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2A15251" w14:textId="51056DC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1DFBAF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6.3A.4.2 Power Control Relative power tolerance</w:t>
            </w:r>
          </w:p>
        </w:tc>
        <w:tc>
          <w:tcPr>
            <w:tcW w:w="708" w:type="dxa"/>
            <w:shd w:val="solid" w:color="FFFFFF" w:fill="auto"/>
          </w:tcPr>
          <w:p w14:paraId="3F14E29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0038265" w14:textId="77777777" w:rsidTr="00FA4FD8">
        <w:trPr>
          <w:jc w:val="center"/>
        </w:trPr>
        <w:tc>
          <w:tcPr>
            <w:tcW w:w="800" w:type="dxa"/>
            <w:shd w:val="solid" w:color="FFFFFF" w:fill="auto"/>
          </w:tcPr>
          <w:p w14:paraId="4361DEA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CA860B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0292824E" w14:textId="77777777" w:rsidR="00C71A2C" w:rsidRPr="00E36978" w:rsidRDefault="00000000" w:rsidP="00C71A2C">
            <w:pPr>
              <w:pStyle w:val="TAC"/>
              <w:jc w:val="left"/>
              <w:rPr>
                <w:sz w:val="16"/>
                <w:szCs w:val="16"/>
                <w:lang w:val="en-US" w:eastAsia="zh-TW"/>
              </w:rPr>
            </w:pPr>
            <w:hyperlink r:id="rId386" w:history="1">
              <w:r w:rsidR="00C71A2C" w:rsidRPr="00E36978">
                <w:rPr>
                  <w:rFonts w:cs="Arial"/>
                  <w:sz w:val="16"/>
                  <w:szCs w:val="16"/>
                  <w:lang w:val="en-US" w:eastAsia="zh-CN"/>
                </w:rPr>
                <w:t>R5-232551</w:t>
              </w:r>
            </w:hyperlink>
          </w:p>
        </w:tc>
        <w:tc>
          <w:tcPr>
            <w:tcW w:w="567" w:type="dxa"/>
            <w:shd w:val="solid" w:color="FFFFFF" w:fill="auto"/>
          </w:tcPr>
          <w:p w14:paraId="499DA48E" w14:textId="7F3B02E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FBEBA99" w14:textId="15EA387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309565A" w14:textId="5851DE8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8427B35"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6.3A.4.3 for Aggregate power control tolerance</w:t>
            </w:r>
          </w:p>
        </w:tc>
        <w:tc>
          <w:tcPr>
            <w:tcW w:w="708" w:type="dxa"/>
            <w:shd w:val="solid" w:color="FFFFFF" w:fill="auto"/>
          </w:tcPr>
          <w:p w14:paraId="597D892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030E049" w14:textId="77777777" w:rsidTr="00FA4FD8">
        <w:trPr>
          <w:jc w:val="center"/>
        </w:trPr>
        <w:tc>
          <w:tcPr>
            <w:tcW w:w="800" w:type="dxa"/>
            <w:shd w:val="solid" w:color="FFFFFF" w:fill="auto"/>
          </w:tcPr>
          <w:p w14:paraId="61AE45B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5B656D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F2DBD75" w14:textId="77777777" w:rsidR="00C71A2C" w:rsidRPr="00E36978" w:rsidRDefault="00000000" w:rsidP="00C71A2C">
            <w:pPr>
              <w:pStyle w:val="TAC"/>
              <w:jc w:val="left"/>
              <w:rPr>
                <w:sz w:val="16"/>
                <w:szCs w:val="16"/>
                <w:lang w:val="en-US" w:eastAsia="zh-TW"/>
              </w:rPr>
            </w:pPr>
            <w:hyperlink r:id="rId387" w:history="1">
              <w:r w:rsidR="00C71A2C" w:rsidRPr="00E36978">
                <w:rPr>
                  <w:rFonts w:cs="Arial"/>
                  <w:sz w:val="16"/>
                  <w:szCs w:val="16"/>
                  <w:lang w:val="en-US" w:eastAsia="zh-CN"/>
                </w:rPr>
                <w:t>R5-232552</w:t>
              </w:r>
            </w:hyperlink>
          </w:p>
        </w:tc>
        <w:tc>
          <w:tcPr>
            <w:tcW w:w="567" w:type="dxa"/>
            <w:shd w:val="solid" w:color="FFFFFF" w:fill="auto"/>
          </w:tcPr>
          <w:p w14:paraId="48CA256B" w14:textId="55853F6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E0A53B7" w14:textId="73DEADF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D3A3ECA" w14:textId="57D2124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E87A4C5"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6.3B.1 for UE Minimum output power</w:t>
            </w:r>
          </w:p>
        </w:tc>
        <w:tc>
          <w:tcPr>
            <w:tcW w:w="708" w:type="dxa"/>
            <w:shd w:val="solid" w:color="FFFFFF" w:fill="auto"/>
          </w:tcPr>
          <w:p w14:paraId="34C90E2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A75F7AF" w14:textId="77777777" w:rsidTr="00FA4FD8">
        <w:trPr>
          <w:jc w:val="center"/>
        </w:trPr>
        <w:tc>
          <w:tcPr>
            <w:tcW w:w="800" w:type="dxa"/>
            <w:shd w:val="solid" w:color="FFFFFF" w:fill="auto"/>
          </w:tcPr>
          <w:p w14:paraId="0E191C8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467150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19E3556" w14:textId="77777777" w:rsidR="00C71A2C" w:rsidRPr="00E36978" w:rsidRDefault="00000000" w:rsidP="00C71A2C">
            <w:pPr>
              <w:pStyle w:val="TAC"/>
              <w:jc w:val="left"/>
              <w:rPr>
                <w:sz w:val="16"/>
                <w:szCs w:val="16"/>
                <w:lang w:val="en-US" w:eastAsia="zh-TW"/>
              </w:rPr>
            </w:pPr>
            <w:hyperlink r:id="rId388" w:history="1">
              <w:r w:rsidR="00C71A2C" w:rsidRPr="00E36978">
                <w:rPr>
                  <w:rFonts w:cs="Arial"/>
                  <w:sz w:val="16"/>
                  <w:szCs w:val="16"/>
                  <w:lang w:val="en-US" w:eastAsia="zh-CN"/>
                </w:rPr>
                <w:t>R5-232553</w:t>
              </w:r>
            </w:hyperlink>
          </w:p>
        </w:tc>
        <w:tc>
          <w:tcPr>
            <w:tcW w:w="567" w:type="dxa"/>
            <w:shd w:val="solid" w:color="FFFFFF" w:fill="auto"/>
          </w:tcPr>
          <w:p w14:paraId="1D70F9E3" w14:textId="40C471C9"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22F448C" w14:textId="4B4E078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A65627C" w14:textId="3114A4C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E800EA7"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6.3B.2  for Transmit OFF power</w:t>
            </w:r>
          </w:p>
        </w:tc>
        <w:tc>
          <w:tcPr>
            <w:tcW w:w="708" w:type="dxa"/>
            <w:shd w:val="solid" w:color="FFFFFF" w:fill="auto"/>
          </w:tcPr>
          <w:p w14:paraId="71BF142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A979663" w14:textId="77777777" w:rsidTr="00FA4FD8">
        <w:trPr>
          <w:jc w:val="center"/>
        </w:trPr>
        <w:tc>
          <w:tcPr>
            <w:tcW w:w="800" w:type="dxa"/>
            <w:shd w:val="solid" w:color="FFFFFF" w:fill="auto"/>
          </w:tcPr>
          <w:p w14:paraId="2AABDFC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EB56C2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103D6BC" w14:textId="77777777" w:rsidR="00C71A2C" w:rsidRPr="00E36978" w:rsidRDefault="00000000" w:rsidP="00C71A2C">
            <w:pPr>
              <w:pStyle w:val="TAC"/>
              <w:jc w:val="left"/>
              <w:rPr>
                <w:sz w:val="16"/>
                <w:szCs w:val="16"/>
                <w:lang w:val="en-US" w:eastAsia="zh-TW"/>
              </w:rPr>
            </w:pPr>
            <w:hyperlink r:id="rId389" w:history="1">
              <w:r w:rsidR="00C71A2C" w:rsidRPr="00E36978">
                <w:rPr>
                  <w:rFonts w:cs="Arial"/>
                  <w:sz w:val="16"/>
                  <w:szCs w:val="16"/>
                  <w:lang w:val="en-US" w:eastAsia="zh-CN"/>
                </w:rPr>
                <w:t>R5-232554</w:t>
              </w:r>
            </w:hyperlink>
          </w:p>
        </w:tc>
        <w:tc>
          <w:tcPr>
            <w:tcW w:w="567" w:type="dxa"/>
            <w:shd w:val="solid" w:color="FFFFFF" w:fill="auto"/>
          </w:tcPr>
          <w:p w14:paraId="7B51C2B5" w14:textId="0B82D7C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AA7A6D9" w14:textId="359BAC3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CB88781" w14:textId="0001745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E33544E"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6.3B.3.1 General ON/OFF time mask</w:t>
            </w:r>
          </w:p>
        </w:tc>
        <w:tc>
          <w:tcPr>
            <w:tcW w:w="708" w:type="dxa"/>
            <w:shd w:val="solid" w:color="FFFFFF" w:fill="auto"/>
          </w:tcPr>
          <w:p w14:paraId="0235F22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8C42963" w14:textId="77777777" w:rsidTr="00FA4FD8">
        <w:trPr>
          <w:jc w:val="center"/>
        </w:trPr>
        <w:tc>
          <w:tcPr>
            <w:tcW w:w="800" w:type="dxa"/>
            <w:shd w:val="solid" w:color="FFFFFF" w:fill="auto"/>
          </w:tcPr>
          <w:p w14:paraId="547134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5E895A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6C1D0BB" w14:textId="77777777" w:rsidR="00C71A2C" w:rsidRPr="00E36978" w:rsidRDefault="00000000" w:rsidP="00C71A2C">
            <w:pPr>
              <w:pStyle w:val="TAC"/>
              <w:jc w:val="left"/>
              <w:rPr>
                <w:sz w:val="16"/>
                <w:szCs w:val="16"/>
                <w:lang w:val="en-US" w:eastAsia="zh-TW"/>
              </w:rPr>
            </w:pPr>
            <w:hyperlink r:id="rId390" w:history="1">
              <w:r w:rsidR="00C71A2C" w:rsidRPr="00E36978">
                <w:rPr>
                  <w:rFonts w:cs="Arial"/>
                  <w:sz w:val="16"/>
                  <w:szCs w:val="16"/>
                  <w:lang w:val="en-US" w:eastAsia="zh-CN"/>
                </w:rPr>
                <w:t>R5-232555</w:t>
              </w:r>
            </w:hyperlink>
          </w:p>
        </w:tc>
        <w:tc>
          <w:tcPr>
            <w:tcW w:w="567" w:type="dxa"/>
            <w:shd w:val="solid" w:color="FFFFFF" w:fill="auto"/>
          </w:tcPr>
          <w:p w14:paraId="24715E17" w14:textId="302A1D5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C336F20" w14:textId="5AB51D6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C3ADF23" w14:textId="52D889CA"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98F2A9E"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6.3B.3.2 NPRACH time mask</w:t>
            </w:r>
          </w:p>
        </w:tc>
        <w:tc>
          <w:tcPr>
            <w:tcW w:w="708" w:type="dxa"/>
            <w:shd w:val="solid" w:color="FFFFFF" w:fill="auto"/>
          </w:tcPr>
          <w:p w14:paraId="5462AE4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5BD9096" w14:textId="77777777" w:rsidTr="00FA4FD8">
        <w:trPr>
          <w:jc w:val="center"/>
        </w:trPr>
        <w:tc>
          <w:tcPr>
            <w:tcW w:w="800" w:type="dxa"/>
            <w:shd w:val="solid" w:color="FFFFFF" w:fill="auto"/>
          </w:tcPr>
          <w:p w14:paraId="4874AE2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F4908C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FE347A8" w14:textId="77777777" w:rsidR="00C71A2C" w:rsidRPr="00E36978" w:rsidRDefault="00000000" w:rsidP="00C71A2C">
            <w:pPr>
              <w:pStyle w:val="TAC"/>
              <w:jc w:val="left"/>
              <w:rPr>
                <w:sz w:val="16"/>
                <w:szCs w:val="16"/>
                <w:lang w:val="en-US" w:eastAsia="zh-TW"/>
              </w:rPr>
            </w:pPr>
            <w:hyperlink r:id="rId391" w:history="1">
              <w:r w:rsidR="00C71A2C" w:rsidRPr="00E36978">
                <w:rPr>
                  <w:rFonts w:cs="Arial"/>
                  <w:sz w:val="16"/>
                  <w:szCs w:val="16"/>
                  <w:lang w:val="en-US" w:eastAsia="zh-CN"/>
                </w:rPr>
                <w:t>R5-232556</w:t>
              </w:r>
            </w:hyperlink>
          </w:p>
        </w:tc>
        <w:tc>
          <w:tcPr>
            <w:tcW w:w="567" w:type="dxa"/>
            <w:shd w:val="solid" w:color="FFFFFF" w:fill="auto"/>
          </w:tcPr>
          <w:p w14:paraId="7D40F828" w14:textId="7136B19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07D07C0" w14:textId="5A48DE2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79F15E9" w14:textId="582AEAF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D18583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6.3B.4.1 Power Control Absolute power tolerance</w:t>
            </w:r>
          </w:p>
        </w:tc>
        <w:tc>
          <w:tcPr>
            <w:tcW w:w="708" w:type="dxa"/>
            <w:shd w:val="solid" w:color="FFFFFF" w:fill="auto"/>
          </w:tcPr>
          <w:p w14:paraId="39FD4E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38A8910" w14:textId="77777777" w:rsidTr="00FA4FD8">
        <w:trPr>
          <w:jc w:val="center"/>
        </w:trPr>
        <w:tc>
          <w:tcPr>
            <w:tcW w:w="800" w:type="dxa"/>
            <w:shd w:val="solid" w:color="FFFFFF" w:fill="auto"/>
          </w:tcPr>
          <w:p w14:paraId="1460A32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A5F249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0F0CB65D" w14:textId="77777777" w:rsidR="00C71A2C" w:rsidRPr="00E36978" w:rsidRDefault="00000000" w:rsidP="00C71A2C">
            <w:pPr>
              <w:pStyle w:val="TAC"/>
              <w:jc w:val="left"/>
              <w:rPr>
                <w:sz w:val="16"/>
                <w:szCs w:val="16"/>
                <w:lang w:val="en-US" w:eastAsia="zh-TW"/>
              </w:rPr>
            </w:pPr>
            <w:hyperlink r:id="rId392" w:history="1">
              <w:r w:rsidR="00C71A2C" w:rsidRPr="00E36978">
                <w:rPr>
                  <w:rFonts w:cs="Arial"/>
                  <w:sz w:val="16"/>
                  <w:szCs w:val="16"/>
                  <w:lang w:val="en-US" w:eastAsia="zh-CN"/>
                </w:rPr>
                <w:t>R5-232557</w:t>
              </w:r>
            </w:hyperlink>
          </w:p>
        </w:tc>
        <w:tc>
          <w:tcPr>
            <w:tcW w:w="567" w:type="dxa"/>
            <w:shd w:val="solid" w:color="FFFFFF" w:fill="auto"/>
          </w:tcPr>
          <w:p w14:paraId="75BCD603" w14:textId="387E68D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86B3530" w14:textId="6488B33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3E45544" w14:textId="0184F29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9A801F3"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6.3B.4.2 Power Control Relative power tolerance</w:t>
            </w:r>
          </w:p>
        </w:tc>
        <w:tc>
          <w:tcPr>
            <w:tcW w:w="708" w:type="dxa"/>
            <w:shd w:val="solid" w:color="FFFFFF" w:fill="auto"/>
          </w:tcPr>
          <w:p w14:paraId="5D5F7EA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42684D8" w14:textId="77777777" w:rsidTr="00FA4FD8">
        <w:trPr>
          <w:jc w:val="center"/>
        </w:trPr>
        <w:tc>
          <w:tcPr>
            <w:tcW w:w="800" w:type="dxa"/>
            <w:shd w:val="solid" w:color="FFFFFF" w:fill="auto"/>
          </w:tcPr>
          <w:p w14:paraId="64B8EDB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584B3E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EF6EC73" w14:textId="77777777" w:rsidR="00C71A2C" w:rsidRPr="00E36978" w:rsidRDefault="00000000" w:rsidP="00C71A2C">
            <w:pPr>
              <w:pStyle w:val="TAC"/>
              <w:jc w:val="left"/>
              <w:rPr>
                <w:sz w:val="16"/>
                <w:szCs w:val="16"/>
                <w:lang w:val="en-US" w:eastAsia="zh-TW"/>
              </w:rPr>
            </w:pPr>
            <w:hyperlink r:id="rId393" w:history="1">
              <w:r w:rsidR="00C71A2C" w:rsidRPr="00E36978">
                <w:rPr>
                  <w:rFonts w:cs="Arial"/>
                  <w:sz w:val="16"/>
                  <w:szCs w:val="16"/>
                  <w:lang w:val="en-US" w:eastAsia="zh-CN"/>
                </w:rPr>
                <w:t>R5-232558</w:t>
              </w:r>
            </w:hyperlink>
          </w:p>
        </w:tc>
        <w:tc>
          <w:tcPr>
            <w:tcW w:w="567" w:type="dxa"/>
            <w:shd w:val="solid" w:color="FFFFFF" w:fill="auto"/>
          </w:tcPr>
          <w:p w14:paraId="11D9ECD2" w14:textId="6B4FCD7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05EDD46" w14:textId="6F897C6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25BADFC" w14:textId="645BD4D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22E513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6.3B.4.3 Aggregate power control tolerance</w:t>
            </w:r>
          </w:p>
        </w:tc>
        <w:tc>
          <w:tcPr>
            <w:tcW w:w="708" w:type="dxa"/>
            <w:shd w:val="solid" w:color="FFFFFF" w:fill="auto"/>
          </w:tcPr>
          <w:p w14:paraId="15EEC5C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1B7C140" w14:textId="77777777" w:rsidTr="00FA4FD8">
        <w:trPr>
          <w:jc w:val="center"/>
        </w:trPr>
        <w:tc>
          <w:tcPr>
            <w:tcW w:w="800" w:type="dxa"/>
            <w:shd w:val="solid" w:color="FFFFFF" w:fill="auto"/>
          </w:tcPr>
          <w:p w14:paraId="54C2F7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6947FE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9FCCF50" w14:textId="77777777" w:rsidR="00C71A2C" w:rsidRPr="00E36978" w:rsidRDefault="00000000" w:rsidP="00C71A2C">
            <w:pPr>
              <w:pStyle w:val="TAC"/>
              <w:jc w:val="left"/>
              <w:rPr>
                <w:sz w:val="16"/>
                <w:szCs w:val="16"/>
                <w:lang w:val="en-US" w:eastAsia="zh-TW"/>
              </w:rPr>
            </w:pPr>
            <w:hyperlink r:id="rId394" w:history="1">
              <w:r w:rsidR="00C71A2C" w:rsidRPr="00E36978">
                <w:rPr>
                  <w:rFonts w:cs="Arial"/>
                  <w:sz w:val="16"/>
                  <w:szCs w:val="16"/>
                  <w:lang w:val="en-US" w:eastAsia="zh-CN"/>
                </w:rPr>
                <w:t>R5-232815</w:t>
              </w:r>
            </w:hyperlink>
          </w:p>
        </w:tc>
        <w:tc>
          <w:tcPr>
            <w:tcW w:w="567" w:type="dxa"/>
            <w:shd w:val="solid" w:color="FFFFFF" w:fill="auto"/>
          </w:tcPr>
          <w:p w14:paraId="12AA0196" w14:textId="0876948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F0BA2F3" w14:textId="482BA99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C76F462" w14:textId="3201F0BD"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A8A1E9B"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eMTC/NB-IoT NTN Output RF spectrum emissions TC 6.5</w:t>
            </w:r>
          </w:p>
        </w:tc>
        <w:tc>
          <w:tcPr>
            <w:tcW w:w="708" w:type="dxa"/>
            <w:shd w:val="solid" w:color="FFFFFF" w:fill="auto"/>
          </w:tcPr>
          <w:p w14:paraId="3FC4F35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48A1291" w14:textId="77777777" w:rsidTr="00FA4FD8">
        <w:trPr>
          <w:jc w:val="center"/>
        </w:trPr>
        <w:tc>
          <w:tcPr>
            <w:tcW w:w="800" w:type="dxa"/>
            <w:shd w:val="solid" w:color="FFFFFF" w:fill="auto"/>
          </w:tcPr>
          <w:p w14:paraId="017D5EA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41A54BE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D5D5A23" w14:textId="77777777" w:rsidR="00C71A2C" w:rsidRPr="00E36978" w:rsidRDefault="00000000" w:rsidP="00C71A2C">
            <w:pPr>
              <w:pStyle w:val="TAC"/>
              <w:jc w:val="left"/>
              <w:rPr>
                <w:sz w:val="16"/>
                <w:szCs w:val="16"/>
                <w:lang w:val="en-US" w:eastAsia="zh-TW"/>
              </w:rPr>
            </w:pPr>
            <w:hyperlink r:id="rId395" w:history="1">
              <w:r w:rsidR="00C71A2C" w:rsidRPr="00E36978">
                <w:rPr>
                  <w:rFonts w:cs="Arial"/>
                  <w:sz w:val="16"/>
                  <w:szCs w:val="16"/>
                  <w:lang w:val="en-US" w:eastAsia="zh-CN"/>
                </w:rPr>
                <w:t>R5-233574</w:t>
              </w:r>
            </w:hyperlink>
          </w:p>
        </w:tc>
        <w:tc>
          <w:tcPr>
            <w:tcW w:w="567" w:type="dxa"/>
            <w:shd w:val="solid" w:color="FFFFFF" w:fill="auto"/>
          </w:tcPr>
          <w:p w14:paraId="0157E888" w14:textId="4E153349"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480479B" w14:textId="1E5D4AEB"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847C080" w14:textId="0F7D486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3B0E6E0"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eMTC NTN Output RF spectrum emissions TC 6.5A</w:t>
            </w:r>
          </w:p>
        </w:tc>
        <w:tc>
          <w:tcPr>
            <w:tcW w:w="708" w:type="dxa"/>
            <w:shd w:val="solid" w:color="FFFFFF" w:fill="auto"/>
          </w:tcPr>
          <w:p w14:paraId="5495DE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7294A37" w14:textId="77777777" w:rsidTr="00FA4FD8">
        <w:trPr>
          <w:jc w:val="center"/>
        </w:trPr>
        <w:tc>
          <w:tcPr>
            <w:tcW w:w="800" w:type="dxa"/>
            <w:shd w:val="solid" w:color="FFFFFF" w:fill="auto"/>
          </w:tcPr>
          <w:p w14:paraId="0FF6FCE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14FD9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F5F3D9B" w14:textId="77777777" w:rsidR="00C71A2C" w:rsidRPr="00E36978" w:rsidRDefault="00000000" w:rsidP="00C71A2C">
            <w:pPr>
              <w:pStyle w:val="TAC"/>
              <w:jc w:val="left"/>
              <w:rPr>
                <w:sz w:val="16"/>
                <w:szCs w:val="16"/>
                <w:lang w:val="en-US" w:eastAsia="zh-TW"/>
              </w:rPr>
            </w:pPr>
            <w:hyperlink r:id="rId396" w:history="1">
              <w:r w:rsidR="00C71A2C" w:rsidRPr="00E36978">
                <w:rPr>
                  <w:rFonts w:cs="Arial"/>
                  <w:sz w:val="16"/>
                  <w:szCs w:val="16"/>
                  <w:lang w:val="en-US" w:eastAsia="zh-CN"/>
                </w:rPr>
                <w:t>R5-232817</w:t>
              </w:r>
            </w:hyperlink>
          </w:p>
        </w:tc>
        <w:tc>
          <w:tcPr>
            <w:tcW w:w="567" w:type="dxa"/>
            <w:shd w:val="solid" w:color="FFFFFF" w:fill="auto"/>
          </w:tcPr>
          <w:p w14:paraId="43CB4923" w14:textId="7C0FD33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8C197C8" w14:textId="0626C78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5E8CC37" w14:textId="54500ED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EEF3DC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NB-IoT NTN Output RF spectrum emissions TC 6.5B</w:t>
            </w:r>
          </w:p>
        </w:tc>
        <w:tc>
          <w:tcPr>
            <w:tcW w:w="708" w:type="dxa"/>
            <w:shd w:val="solid" w:color="FFFFFF" w:fill="auto"/>
          </w:tcPr>
          <w:p w14:paraId="2B221FC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8C945E7" w14:textId="77777777" w:rsidTr="00FA4FD8">
        <w:trPr>
          <w:jc w:val="center"/>
        </w:trPr>
        <w:tc>
          <w:tcPr>
            <w:tcW w:w="800" w:type="dxa"/>
            <w:shd w:val="solid" w:color="FFFFFF" w:fill="auto"/>
          </w:tcPr>
          <w:p w14:paraId="6610F9A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446FF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22B9E8FA" w14:textId="77777777" w:rsidR="00C71A2C" w:rsidRPr="00E36978" w:rsidRDefault="00000000" w:rsidP="00C71A2C">
            <w:pPr>
              <w:pStyle w:val="TAC"/>
              <w:jc w:val="left"/>
              <w:rPr>
                <w:sz w:val="16"/>
                <w:szCs w:val="16"/>
                <w:lang w:val="en-US" w:eastAsia="zh-TW"/>
              </w:rPr>
            </w:pPr>
            <w:hyperlink r:id="rId397" w:history="1">
              <w:r w:rsidR="00C71A2C" w:rsidRPr="00E36978">
                <w:rPr>
                  <w:rFonts w:cs="Arial"/>
                  <w:sz w:val="16"/>
                  <w:szCs w:val="16"/>
                  <w:lang w:val="en-US" w:eastAsia="zh-CN"/>
                </w:rPr>
                <w:t>R5-233575</w:t>
              </w:r>
            </w:hyperlink>
          </w:p>
        </w:tc>
        <w:tc>
          <w:tcPr>
            <w:tcW w:w="567" w:type="dxa"/>
            <w:shd w:val="solid" w:color="FFFFFF" w:fill="auto"/>
          </w:tcPr>
          <w:p w14:paraId="512B8C4C" w14:textId="18C0C109"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EB21269" w14:textId="35BA44F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078EE9B" w14:textId="1E55D2A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A668D72"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Update of editor notes for IoT NTN TCs</w:t>
            </w:r>
          </w:p>
        </w:tc>
        <w:tc>
          <w:tcPr>
            <w:tcW w:w="708" w:type="dxa"/>
            <w:shd w:val="solid" w:color="FFFFFF" w:fill="auto"/>
          </w:tcPr>
          <w:p w14:paraId="6B4D1FC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D2F5F83" w14:textId="77777777" w:rsidTr="00FA4FD8">
        <w:trPr>
          <w:jc w:val="center"/>
        </w:trPr>
        <w:tc>
          <w:tcPr>
            <w:tcW w:w="800" w:type="dxa"/>
            <w:shd w:val="solid" w:color="FFFFFF" w:fill="auto"/>
          </w:tcPr>
          <w:p w14:paraId="2C8B675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B0845D3"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76BABF6" w14:textId="77777777" w:rsidR="00C71A2C" w:rsidRPr="00E36978" w:rsidRDefault="00000000" w:rsidP="00C71A2C">
            <w:pPr>
              <w:pStyle w:val="TAC"/>
              <w:jc w:val="left"/>
              <w:rPr>
                <w:sz w:val="16"/>
                <w:szCs w:val="16"/>
                <w:lang w:val="en-US" w:eastAsia="zh-TW"/>
              </w:rPr>
            </w:pPr>
            <w:hyperlink r:id="rId398" w:history="1">
              <w:r w:rsidR="00C71A2C" w:rsidRPr="00E36978">
                <w:rPr>
                  <w:rFonts w:hint="eastAsia"/>
                  <w:sz w:val="16"/>
                  <w:szCs w:val="16"/>
                  <w:lang w:val="en-US" w:eastAsia="zh-TW"/>
                </w:rPr>
                <w:t>R5-23</w:t>
              </w:r>
            </w:hyperlink>
            <w:r w:rsidR="00C71A2C" w:rsidRPr="00E36978">
              <w:rPr>
                <w:rFonts w:hint="eastAsia"/>
                <w:sz w:val="16"/>
                <w:szCs w:val="16"/>
                <w:lang w:val="en-US" w:eastAsia="zh-TW"/>
              </w:rPr>
              <w:t>3923</w:t>
            </w:r>
          </w:p>
        </w:tc>
        <w:tc>
          <w:tcPr>
            <w:tcW w:w="567" w:type="dxa"/>
            <w:shd w:val="solid" w:color="FFFFFF" w:fill="auto"/>
          </w:tcPr>
          <w:p w14:paraId="48B0BD08" w14:textId="45F3C71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F50AC61" w14:textId="342A7D27"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4F1E23A" w14:textId="5D8013C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E808E82"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clause 8.1 general description for NTN test</w:t>
            </w:r>
          </w:p>
        </w:tc>
        <w:tc>
          <w:tcPr>
            <w:tcW w:w="708" w:type="dxa"/>
            <w:shd w:val="solid" w:color="FFFFFF" w:fill="auto"/>
          </w:tcPr>
          <w:p w14:paraId="44E7D6FC"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BA0ED12" w14:textId="77777777" w:rsidTr="00FA4FD8">
        <w:trPr>
          <w:jc w:val="center"/>
        </w:trPr>
        <w:tc>
          <w:tcPr>
            <w:tcW w:w="800" w:type="dxa"/>
            <w:shd w:val="solid" w:color="FFFFFF" w:fill="auto"/>
          </w:tcPr>
          <w:p w14:paraId="6D6FCF8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579249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37D97B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R5-233924</w:t>
            </w:r>
          </w:p>
        </w:tc>
        <w:tc>
          <w:tcPr>
            <w:tcW w:w="567" w:type="dxa"/>
            <w:shd w:val="solid" w:color="FFFFFF" w:fill="auto"/>
          </w:tcPr>
          <w:p w14:paraId="443104E4" w14:textId="5D0FFDE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7958362" w14:textId="498D9F9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DDE174D" w14:textId="1582DC4F"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C30B08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8.2.1.1.1 eMTC PDSCH test</w:t>
            </w:r>
          </w:p>
        </w:tc>
        <w:tc>
          <w:tcPr>
            <w:tcW w:w="708" w:type="dxa"/>
            <w:shd w:val="solid" w:color="FFFFFF" w:fill="auto"/>
          </w:tcPr>
          <w:p w14:paraId="32EFFBF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8136BD2" w14:textId="77777777" w:rsidTr="00FA4FD8">
        <w:trPr>
          <w:jc w:val="center"/>
        </w:trPr>
        <w:tc>
          <w:tcPr>
            <w:tcW w:w="800" w:type="dxa"/>
            <w:shd w:val="solid" w:color="FFFFFF" w:fill="auto"/>
          </w:tcPr>
          <w:p w14:paraId="27B39EF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0E5170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FB1706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R5-233925</w:t>
            </w:r>
          </w:p>
        </w:tc>
        <w:tc>
          <w:tcPr>
            <w:tcW w:w="567" w:type="dxa"/>
            <w:shd w:val="solid" w:color="FFFFFF" w:fill="auto"/>
          </w:tcPr>
          <w:p w14:paraId="35334D0F" w14:textId="592FBDD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C200029" w14:textId="1793C3F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2B2D1DA" w14:textId="584A8C94"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129716F"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8.3.1.1.1 NB-IoT NPDSCH test under NTN fading condition</w:t>
            </w:r>
          </w:p>
        </w:tc>
        <w:tc>
          <w:tcPr>
            <w:tcW w:w="708" w:type="dxa"/>
            <w:shd w:val="solid" w:color="FFFFFF" w:fill="auto"/>
          </w:tcPr>
          <w:p w14:paraId="0DF195F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B3B7F23" w14:textId="77777777" w:rsidTr="00FA4FD8">
        <w:trPr>
          <w:jc w:val="center"/>
        </w:trPr>
        <w:tc>
          <w:tcPr>
            <w:tcW w:w="800" w:type="dxa"/>
            <w:shd w:val="solid" w:color="FFFFFF" w:fill="auto"/>
          </w:tcPr>
          <w:p w14:paraId="6C1BFC2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8A54C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8650C2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R5-233926</w:t>
            </w:r>
          </w:p>
        </w:tc>
        <w:tc>
          <w:tcPr>
            <w:tcW w:w="567" w:type="dxa"/>
            <w:shd w:val="solid" w:color="FFFFFF" w:fill="auto"/>
          </w:tcPr>
          <w:p w14:paraId="679059C2" w14:textId="1AD1BE2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7D051A7" w14:textId="7B790627"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DD935E7" w14:textId="3EFFE75A"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0F5CEA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8.3.1.1.2 NB-IoT NPDSCH test</w:t>
            </w:r>
          </w:p>
        </w:tc>
        <w:tc>
          <w:tcPr>
            <w:tcW w:w="708" w:type="dxa"/>
            <w:shd w:val="solid" w:color="FFFFFF" w:fill="auto"/>
          </w:tcPr>
          <w:p w14:paraId="41051676"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CAA6B54" w14:textId="77777777" w:rsidTr="00FA4FD8">
        <w:trPr>
          <w:jc w:val="center"/>
        </w:trPr>
        <w:tc>
          <w:tcPr>
            <w:tcW w:w="800" w:type="dxa"/>
            <w:shd w:val="solid" w:color="FFFFFF" w:fill="auto"/>
          </w:tcPr>
          <w:p w14:paraId="34894C7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2482B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5AA80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R5-233927</w:t>
            </w:r>
          </w:p>
        </w:tc>
        <w:tc>
          <w:tcPr>
            <w:tcW w:w="567" w:type="dxa"/>
            <w:shd w:val="solid" w:color="FFFFFF" w:fill="auto"/>
          </w:tcPr>
          <w:p w14:paraId="29118D17" w14:textId="6CEE0F8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15E814D" w14:textId="03D5EC7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1932790" w14:textId="7A5B3C8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56188D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8.3.1.1.3 NB-IoT NPDSCH test for NB2 only</w:t>
            </w:r>
          </w:p>
        </w:tc>
        <w:tc>
          <w:tcPr>
            <w:tcW w:w="708" w:type="dxa"/>
            <w:shd w:val="solid" w:color="FFFFFF" w:fill="auto"/>
          </w:tcPr>
          <w:p w14:paraId="49CA9B0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3F105AC" w14:textId="77777777" w:rsidTr="00FA4FD8">
        <w:trPr>
          <w:jc w:val="center"/>
        </w:trPr>
        <w:tc>
          <w:tcPr>
            <w:tcW w:w="800" w:type="dxa"/>
            <w:shd w:val="solid" w:color="FFFFFF" w:fill="auto"/>
          </w:tcPr>
          <w:p w14:paraId="30E4652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509A23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1DA2284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R5-235757</w:t>
            </w:r>
          </w:p>
        </w:tc>
        <w:tc>
          <w:tcPr>
            <w:tcW w:w="567" w:type="dxa"/>
            <w:shd w:val="solid" w:color="FFFFFF" w:fill="auto"/>
          </w:tcPr>
          <w:p w14:paraId="70EEDF29" w14:textId="40DE0712"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6F425C7" w14:textId="20C215F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F59FCC4" w14:textId="192D5F1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A42AAE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8.3.1.2.1 NB-IoT NPDCCH test</w:t>
            </w:r>
          </w:p>
        </w:tc>
        <w:tc>
          <w:tcPr>
            <w:tcW w:w="708" w:type="dxa"/>
            <w:shd w:val="solid" w:color="FFFFFF" w:fill="auto"/>
          </w:tcPr>
          <w:p w14:paraId="5AA2D5C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D0A3316" w14:textId="77777777" w:rsidTr="00FA4FD8">
        <w:trPr>
          <w:jc w:val="center"/>
        </w:trPr>
        <w:tc>
          <w:tcPr>
            <w:tcW w:w="800" w:type="dxa"/>
            <w:shd w:val="solid" w:color="FFFFFF" w:fill="auto"/>
          </w:tcPr>
          <w:p w14:paraId="4073560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3B8FDE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AF13DD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R5-234189</w:t>
            </w:r>
          </w:p>
        </w:tc>
        <w:tc>
          <w:tcPr>
            <w:tcW w:w="567" w:type="dxa"/>
            <w:shd w:val="solid" w:color="FFFFFF" w:fill="auto"/>
          </w:tcPr>
          <w:p w14:paraId="63DE406A" w14:textId="50D1185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059FE25" w14:textId="00A0A91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777B0E6" w14:textId="7CA66FD6"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5CA512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NTN NB-IoT REFSENS test case definition</w:t>
            </w:r>
          </w:p>
        </w:tc>
        <w:tc>
          <w:tcPr>
            <w:tcW w:w="708" w:type="dxa"/>
            <w:shd w:val="solid" w:color="FFFFFF" w:fill="auto"/>
          </w:tcPr>
          <w:p w14:paraId="7D97364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5D283E3" w14:textId="77777777" w:rsidTr="00FA4FD8">
        <w:trPr>
          <w:jc w:val="center"/>
        </w:trPr>
        <w:tc>
          <w:tcPr>
            <w:tcW w:w="800" w:type="dxa"/>
            <w:shd w:val="solid" w:color="FFFFFF" w:fill="auto"/>
          </w:tcPr>
          <w:p w14:paraId="7B569F0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52050D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3CA656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R5-234231</w:t>
            </w:r>
          </w:p>
        </w:tc>
        <w:tc>
          <w:tcPr>
            <w:tcW w:w="567" w:type="dxa"/>
            <w:shd w:val="solid" w:color="FFFFFF" w:fill="auto"/>
          </w:tcPr>
          <w:p w14:paraId="06A01E32" w14:textId="2E8484A5"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7B3237A" w14:textId="2CE16FE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E64EBD1" w14:textId="181D6D9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0B78B5D"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A-MPR NS value in 6.2A.3</w:t>
            </w:r>
          </w:p>
        </w:tc>
        <w:tc>
          <w:tcPr>
            <w:tcW w:w="708" w:type="dxa"/>
            <w:shd w:val="solid" w:color="FFFFFF" w:fill="auto"/>
          </w:tcPr>
          <w:p w14:paraId="5C6A51D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A1D221B" w14:textId="77777777" w:rsidTr="00FA4FD8">
        <w:trPr>
          <w:jc w:val="center"/>
        </w:trPr>
        <w:tc>
          <w:tcPr>
            <w:tcW w:w="800" w:type="dxa"/>
            <w:shd w:val="solid" w:color="FFFFFF" w:fill="auto"/>
          </w:tcPr>
          <w:p w14:paraId="281A930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E882FA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99973B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R5-234232</w:t>
            </w:r>
          </w:p>
        </w:tc>
        <w:tc>
          <w:tcPr>
            <w:tcW w:w="567" w:type="dxa"/>
            <w:shd w:val="solid" w:color="FFFFFF" w:fill="auto"/>
          </w:tcPr>
          <w:p w14:paraId="3EF8D69F" w14:textId="5F8DEA15"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B4E72DE" w14:textId="625A19E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B999813" w14:textId="3C00FADD"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E6BDA43"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A-MPR NS value in 6.2B.3</w:t>
            </w:r>
          </w:p>
        </w:tc>
        <w:tc>
          <w:tcPr>
            <w:tcW w:w="708" w:type="dxa"/>
            <w:shd w:val="solid" w:color="FFFFFF" w:fill="auto"/>
          </w:tcPr>
          <w:p w14:paraId="5AA0E92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19BD950" w14:textId="77777777" w:rsidTr="00FA4FD8">
        <w:trPr>
          <w:jc w:val="center"/>
        </w:trPr>
        <w:tc>
          <w:tcPr>
            <w:tcW w:w="800" w:type="dxa"/>
            <w:shd w:val="solid" w:color="FFFFFF" w:fill="auto"/>
          </w:tcPr>
          <w:p w14:paraId="7AB254B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66850A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AEA4F9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R5-234233</w:t>
            </w:r>
          </w:p>
        </w:tc>
        <w:tc>
          <w:tcPr>
            <w:tcW w:w="567" w:type="dxa"/>
            <w:shd w:val="solid" w:color="FFFFFF" w:fill="auto"/>
          </w:tcPr>
          <w:p w14:paraId="59FB12B0" w14:textId="35A1B00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008DFCE" w14:textId="16E9E97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F7E8A99" w14:textId="0CA4CA0D"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497E23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6.4A.2.1 Error Vector Magnitude (EVM) for category M1</w:t>
            </w:r>
          </w:p>
        </w:tc>
        <w:tc>
          <w:tcPr>
            <w:tcW w:w="708" w:type="dxa"/>
            <w:shd w:val="solid" w:color="FFFFFF" w:fill="auto"/>
          </w:tcPr>
          <w:p w14:paraId="01CEB253"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C63370D" w14:textId="77777777" w:rsidTr="00FA4FD8">
        <w:trPr>
          <w:jc w:val="center"/>
        </w:trPr>
        <w:tc>
          <w:tcPr>
            <w:tcW w:w="800" w:type="dxa"/>
            <w:shd w:val="solid" w:color="FFFFFF" w:fill="auto"/>
          </w:tcPr>
          <w:p w14:paraId="02ECD6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3007B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4873F8C"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R5-23423</w:t>
            </w:r>
            <w:r w:rsidRPr="00E36978">
              <w:rPr>
                <w:rFonts w:hint="eastAsia"/>
                <w:sz w:val="16"/>
                <w:szCs w:val="16"/>
                <w:lang w:val="en-US" w:eastAsia="zh-TW"/>
              </w:rPr>
              <w:t>4</w:t>
            </w:r>
          </w:p>
        </w:tc>
        <w:tc>
          <w:tcPr>
            <w:tcW w:w="567" w:type="dxa"/>
            <w:shd w:val="solid" w:color="FFFFFF" w:fill="auto"/>
          </w:tcPr>
          <w:p w14:paraId="639DB107" w14:textId="26AE1834"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39D4B36" w14:textId="7FE34F8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45B1F26" w14:textId="28E81F6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6C6C80D"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6.4A.2.2 Carrier leakage for category M1</w:t>
            </w:r>
          </w:p>
        </w:tc>
        <w:tc>
          <w:tcPr>
            <w:tcW w:w="708" w:type="dxa"/>
            <w:shd w:val="solid" w:color="FFFFFF" w:fill="auto"/>
          </w:tcPr>
          <w:p w14:paraId="32F56CF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F32C347" w14:textId="77777777" w:rsidTr="00FA4FD8">
        <w:trPr>
          <w:jc w:val="center"/>
        </w:trPr>
        <w:tc>
          <w:tcPr>
            <w:tcW w:w="800" w:type="dxa"/>
            <w:shd w:val="solid" w:color="FFFFFF" w:fill="auto"/>
          </w:tcPr>
          <w:p w14:paraId="55439AF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D9D5DF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9296F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R5-234237</w:t>
            </w:r>
          </w:p>
        </w:tc>
        <w:tc>
          <w:tcPr>
            <w:tcW w:w="567" w:type="dxa"/>
            <w:shd w:val="solid" w:color="FFFFFF" w:fill="auto"/>
          </w:tcPr>
          <w:p w14:paraId="05BA38C5" w14:textId="4E6F5A5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4209AB5" w14:textId="20EA9E1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1DBF3FD" w14:textId="6C0A761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E2BE967"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6.4A.2.3 In-band emissions for non allocated RB for category M1</w:t>
            </w:r>
          </w:p>
        </w:tc>
        <w:tc>
          <w:tcPr>
            <w:tcW w:w="708" w:type="dxa"/>
            <w:shd w:val="solid" w:color="FFFFFF" w:fill="auto"/>
          </w:tcPr>
          <w:p w14:paraId="25A612F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14F009C" w14:textId="77777777" w:rsidTr="00FA4FD8">
        <w:trPr>
          <w:jc w:val="center"/>
        </w:trPr>
        <w:tc>
          <w:tcPr>
            <w:tcW w:w="800" w:type="dxa"/>
            <w:shd w:val="solid" w:color="FFFFFF" w:fill="auto"/>
          </w:tcPr>
          <w:p w14:paraId="097A7F6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B76F2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D4E896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R5-234238</w:t>
            </w:r>
          </w:p>
        </w:tc>
        <w:tc>
          <w:tcPr>
            <w:tcW w:w="567" w:type="dxa"/>
            <w:shd w:val="solid" w:color="FFFFFF" w:fill="auto"/>
          </w:tcPr>
          <w:p w14:paraId="28F92A54" w14:textId="63BFBF4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9D9950E" w14:textId="4E1B033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B38314C" w14:textId="6861DE0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5C80A27"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6.4A.2.4 EVM equalizer spectrum flatness for category M1</w:t>
            </w:r>
          </w:p>
        </w:tc>
        <w:tc>
          <w:tcPr>
            <w:tcW w:w="708" w:type="dxa"/>
            <w:shd w:val="solid" w:color="FFFFFF" w:fill="auto"/>
          </w:tcPr>
          <w:p w14:paraId="063A2FF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CABF013" w14:textId="77777777" w:rsidTr="00FA4FD8">
        <w:trPr>
          <w:jc w:val="center"/>
        </w:trPr>
        <w:tc>
          <w:tcPr>
            <w:tcW w:w="800" w:type="dxa"/>
            <w:shd w:val="solid" w:color="FFFFFF" w:fill="auto"/>
          </w:tcPr>
          <w:p w14:paraId="4ED7070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A35BE1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ACB15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R5-234239</w:t>
            </w:r>
          </w:p>
        </w:tc>
        <w:tc>
          <w:tcPr>
            <w:tcW w:w="567" w:type="dxa"/>
            <w:shd w:val="solid" w:color="FFFFFF" w:fill="auto"/>
          </w:tcPr>
          <w:p w14:paraId="0BFD4913" w14:textId="7D56C2F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EE91B92" w14:textId="04839A1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FD37653" w14:textId="0D8F5B8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E6F102B"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6.4B.2.1 Error Vector Magnitude (EVM) for Category NB1 and NB2</w:t>
            </w:r>
          </w:p>
        </w:tc>
        <w:tc>
          <w:tcPr>
            <w:tcW w:w="708" w:type="dxa"/>
            <w:shd w:val="solid" w:color="FFFFFF" w:fill="auto"/>
          </w:tcPr>
          <w:p w14:paraId="55CBF61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A651240" w14:textId="77777777" w:rsidTr="00FA4FD8">
        <w:trPr>
          <w:jc w:val="center"/>
        </w:trPr>
        <w:tc>
          <w:tcPr>
            <w:tcW w:w="800" w:type="dxa"/>
            <w:shd w:val="solid" w:color="FFFFFF" w:fill="auto"/>
          </w:tcPr>
          <w:p w14:paraId="3B25D3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51F9F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193F66E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R5-234245</w:t>
            </w:r>
          </w:p>
        </w:tc>
        <w:tc>
          <w:tcPr>
            <w:tcW w:w="567" w:type="dxa"/>
            <w:shd w:val="solid" w:color="FFFFFF" w:fill="auto"/>
          </w:tcPr>
          <w:p w14:paraId="305B9EEF" w14:textId="47BA212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5ED09B2" w14:textId="4A9741CB"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199C775" w14:textId="4FB7319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385AC8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6.4B.2.2 Carrier leakage for Category NB1 and NB2</w:t>
            </w:r>
          </w:p>
        </w:tc>
        <w:tc>
          <w:tcPr>
            <w:tcW w:w="708" w:type="dxa"/>
            <w:shd w:val="solid" w:color="FFFFFF" w:fill="auto"/>
          </w:tcPr>
          <w:p w14:paraId="6A383C1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6F41777" w14:textId="77777777" w:rsidTr="00FA4FD8">
        <w:trPr>
          <w:jc w:val="center"/>
        </w:trPr>
        <w:tc>
          <w:tcPr>
            <w:tcW w:w="800" w:type="dxa"/>
            <w:shd w:val="solid" w:color="FFFFFF" w:fill="auto"/>
          </w:tcPr>
          <w:p w14:paraId="6279CBF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592645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C217FB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R5-234246</w:t>
            </w:r>
          </w:p>
        </w:tc>
        <w:tc>
          <w:tcPr>
            <w:tcW w:w="567" w:type="dxa"/>
            <w:shd w:val="solid" w:color="FFFFFF" w:fill="auto"/>
          </w:tcPr>
          <w:p w14:paraId="7C2D0B82" w14:textId="27C3D40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71F6260" w14:textId="1EAABF4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A0DE94C" w14:textId="41F66F1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2BBDC1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6.4B.2.3 In-band emissions for Category NB1 and NB2</w:t>
            </w:r>
          </w:p>
        </w:tc>
        <w:tc>
          <w:tcPr>
            <w:tcW w:w="708" w:type="dxa"/>
            <w:shd w:val="solid" w:color="FFFFFF" w:fill="auto"/>
          </w:tcPr>
          <w:p w14:paraId="3BF6D27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8B186E0" w14:textId="77777777" w:rsidTr="00FA4FD8">
        <w:trPr>
          <w:jc w:val="center"/>
        </w:trPr>
        <w:tc>
          <w:tcPr>
            <w:tcW w:w="800" w:type="dxa"/>
            <w:shd w:val="solid" w:color="FFFFFF" w:fill="auto"/>
          </w:tcPr>
          <w:p w14:paraId="5D34DE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04CF1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2CED66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7</w:t>
            </w:r>
          </w:p>
        </w:tc>
        <w:tc>
          <w:tcPr>
            <w:tcW w:w="567" w:type="dxa"/>
            <w:shd w:val="solid" w:color="FFFFFF" w:fill="auto"/>
          </w:tcPr>
          <w:p w14:paraId="4404C859" w14:textId="1777F3D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686D361" w14:textId="6FD3113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D67E9EE" w14:textId="2611455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6864A6C"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6.5A.2 Occupied bandwidth for category M1</w:t>
            </w:r>
          </w:p>
        </w:tc>
        <w:tc>
          <w:tcPr>
            <w:tcW w:w="708" w:type="dxa"/>
            <w:shd w:val="solid" w:color="FFFFFF" w:fill="auto"/>
          </w:tcPr>
          <w:p w14:paraId="38E1C78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F0B349F" w14:textId="77777777" w:rsidTr="00FA4FD8">
        <w:trPr>
          <w:jc w:val="center"/>
        </w:trPr>
        <w:tc>
          <w:tcPr>
            <w:tcW w:w="800" w:type="dxa"/>
            <w:shd w:val="solid" w:color="FFFFFF" w:fill="auto"/>
          </w:tcPr>
          <w:p w14:paraId="5D90159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B9A2AD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46B19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8</w:t>
            </w:r>
          </w:p>
        </w:tc>
        <w:tc>
          <w:tcPr>
            <w:tcW w:w="567" w:type="dxa"/>
            <w:shd w:val="solid" w:color="FFFFFF" w:fill="auto"/>
          </w:tcPr>
          <w:p w14:paraId="7BB6A803" w14:textId="0F476F94"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95883C3" w14:textId="42902E1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3C38F4E" w14:textId="7F9CD41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05D776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6.5A.3.2 Spectrum emission mask</w:t>
            </w:r>
          </w:p>
        </w:tc>
        <w:tc>
          <w:tcPr>
            <w:tcW w:w="708" w:type="dxa"/>
            <w:shd w:val="solid" w:color="FFFFFF" w:fill="auto"/>
          </w:tcPr>
          <w:p w14:paraId="5CBAA2F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4420973" w14:textId="77777777" w:rsidTr="00FA4FD8">
        <w:trPr>
          <w:jc w:val="center"/>
        </w:trPr>
        <w:tc>
          <w:tcPr>
            <w:tcW w:w="800" w:type="dxa"/>
            <w:shd w:val="solid" w:color="FFFFFF" w:fill="auto"/>
          </w:tcPr>
          <w:p w14:paraId="6BEEB5D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FC3D4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6ACA3D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9</w:t>
            </w:r>
          </w:p>
        </w:tc>
        <w:tc>
          <w:tcPr>
            <w:tcW w:w="567" w:type="dxa"/>
            <w:shd w:val="solid" w:color="FFFFFF" w:fill="auto"/>
          </w:tcPr>
          <w:p w14:paraId="38154F82" w14:textId="30454AC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4980C1D" w14:textId="6D536C8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8157EDC" w14:textId="3E827CB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BB0C55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6.5A.3.4 Adjacent Channel Leakage Ratio for category M1</w:t>
            </w:r>
          </w:p>
        </w:tc>
        <w:tc>
          <w:tcPr>
            <w:tcW w:w="708" w:type="dxa"/>
            <w:shd w:val="solid" w:color="FFFFFF" w:fill="auto"/>
          </w:tcPr>
          <w:p w14:paraId="778E96F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B061795" w14:textId="77777777" w:rsidTr="00FA4FD8">
        <w:trPr>
          <w:jc w:val="center"/>
        </w:trPr>
        <w:tc>
          <w:tcPr>
            <w:tcW w:w="800" w:type="dxa"/>
            <w:shd w:val="solid" w:color="FFFFFF" w:fill="auto"/>
          </w:tcPr>
          <w:p w14:paraId="64714F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A04C43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3E821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R5-234250</w:t>
            </w:r>
          </w:p>
        </w:tc>
        <w:tc>
          <w:tcPr>
            <w:tcW w:w="567" w:type="dxa"/>
            <w:shd w:val="solid" w:color="FFFFFF" w:fill="auto"/>
          </w:tcPr>
          <w:p w14:paraId="0B4B12AE" w14:textId="3477002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A185914" w14:textId="544EEB3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31E331F" w14:textId="2EF7F94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89C2AD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6.5A.4.2 Transmitter Spurious emissions</w:t>
            </w:r>
          </w:p>
        </w:tc>
        <w:tc>
          <w:tcPr>
            <w:tcW w:w="708" w:type="dxa"/>
            <w:shd w:val="solid" w:color="FFFFFF" w:fill="auto"/>
          </w:tcPr>
          <w:p w14:paraId="4A2365D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006555B" w14:textId="77777777" w:rsidTr="00FA4FD8">
        <w:trPr>
          <w:jc w:val="center"/>
        </w:trPr>
        <w:tc>
          <w:tcPr>
            <w:tcW w:w="800" w:type="dxa"/>
            <w:shd w:val="solid" w:color="FFFFFF" w:fill="auto"/>
          </w:tcPr>
          <w:p w14:paraId="43C397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1924AE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4519A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1</w:t>
            </w:r>
          </w:p>
        </w:tc>
        <w:tc>
          <w:tcPr>
            <w:tcW w:w="567" w:type="dxa"/>
            <w:shd w:val="solid" w:color="FFFFFF" w:fill="auto"/>
          </w:tcPr>
          <w:p w14:paraId="69A4CF5F" w14:textId="72A22BD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2B47003" w14:textId="5277C96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F3A10A3" w14:textId="7A22455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19D064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6.5A.4.3 Spurious emission band UE co-existence</w:t>
            </w:r>
          </w:p>
        </w:tc>
        <w:tc>
          <w:tcPr>
            <w:tcW w:w="708" w:type="dxa"/>
            <w:shd w:val="solid" w:color="FFFFFF" w:fill="auto"/>
          </w:tcPr>
          <w:p w14:paraId="400662B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C512B4F" w14:textId="77777777" w:rsidTr="00FA4FD8">
        <w:trPr>
          <w:jc w:val="center"/>
        </w:trPr>
        <w:tc>
          <w:tcPr>
            <w:tcW w:w="800" w:type="dxa"/>
            <w:shd w:val="solid" w:color="FFFFFF" w:fill="auto"/>
          </w:tcPr>
          <w:p w14:paraId="1E05717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1DE507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8C209E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2</w:t>
            </w:r>
          </w:p>
        </w:tc>
        <w:tc>
          <w:tcPr>
            <w:tcW w:w="567" w:type="dxa"/>
            <w:shd w:val="solid" w:color="FFFFFF" w:fill="auto"/>
          </w:tcPr>
          <w:p w14:paraId="27038604" w14:textId="5876D547"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D3914C7" w14:textId="61E0E29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1DF0184" w14:textId="0FCA4DA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349FC06"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6.5A.4.4 Additional spurious emissions</w:t>
            </w:r>
          </w:p>
        </w:tc>
        <w:tc>
          <w:tcPr>
            <w:tcW w:w="708" w:type="dxa"/>
            <w:shd w:val="solid" w:color="FFFFFF" w:fill="auto"/>
          </w:tcPr>
          <w:p w14:paraId="4856283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28FA52F" w14:textId="77777777" w:rsidTr="00FA4FD8">
        <w:trPr>
          <w:jc w:val="center"/>
        </w:trPr>
        <w:tc>
          <w:tcPr>
            <w:tcW w:w="800" w:type="dxa"/>
            <w:shd w:val="solid" w:color="FFFFFF" w:fill="auto"/>
          </w:tcPr>
          <w:p w14:paraId="40F74D1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A54571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09D3BD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3</w:t>
            </w:r>
          </w:p>
        </w:tc>
        <w:tc>
          <w:tcPr>
            <w:tcW w:w="567" w:type="dxa"/>
            <w:shd w:val="solid" w:color="FFFFFF" w:fill="auto"/>
          </w:tcPr>
          <w:p w14:paraId="6B0D429A" w14:textId="0B6217A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6C1012F" w14:textId="4D32E04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5574FFF" w14:textId="5F11EB0A"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1A4E77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6.5B.2 Occupied bandwidth for category NB1 and NB2</w:t>
            </w:r>
          </w:p>
        </w:tc>
        <w:tc>
          <w:tcPr>
            <w:tcW w:w="708" w:type="dxa"/>
            <w:shd w:val="solid" w:color="FFFFFF" w:fill="auto"/>
          </w:tcPr>
          <w:p w14:paraId="0E4FB2E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BEEBA6E" w14:textId="77777777" w:rsidTr="00FA4FD8">
        <w:trPr>
          <w:jc w:val="center"/>
        </w:trPr>
        <w:tc>
          <w:tcPr>
            <w:tcW w:w="800" w:type="dxa"/>
            <w:shd w:val="solid" w:color="FFFFFF" w:fill="auto"/>
          </w:tcPr>
          <w:p w14:paraId="7BC0BE4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C51CC6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91BF81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R5-234258</w:t>
            </w:r>
          </w:p>
        </w:tc>
        <w:tc>
          <w:tcPr>
            <w:tcW w:w="567" w:type="dxa"/>
            <w:shd w:val="solid" w:color="FFFFFF" w:fill="auto"/>
          </w:tcPr>
          <w:p w14:paraId="210A692C" w14:textId="33D2BF83"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7718165" w14:textId="3709D583"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87DD350" w14:textId="4D72C3A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E2072D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6.5B.3.2 Spectrum emission mask</w:t>
            </w:r>
          </w:p>
        </w:tc>
        <w:tc>
          <w:tcPr>
            <w:tcW w:w="708" w:type="dxa"/>
            <w:shd w:val="solid" w:color="FFFFFF" w:fill="auto"/>
          </w:tcPr>
          <w:p w14:paraId="5DE16BB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28C6334" w14:textId="77777777" w:rsidTr="00FA4FD8">
        <w:trPr>
          <w:jc w:val="center"/>
        </w:trPr>
        <w:tc>
          <w:tcPr>
            <w:tcW w:w="800" w:type="dxa"/>
            <w:shd w:val="solid" w:color="FFFFFF" w:fill="auto"/>
          </w:tcPr>
          <w:p w14:paraId="0072CB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EE686A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CC979B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9</w:t>
            </w:r>
          </w:p>
        </w:tc>
        <w:tc>
          <w:tcPr>
            <w:tcW w:w="567" w:type="dxa"/>
            <w:shd w:val="solid" w:color="FFFFFF" w:fill="auto"/>
          </w:tcPr>
          <w:p w14:paraId="584EF868" w14:textId="0F50E307"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89C9E19" w14:textId="2D222E4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B6A09A2" w14:textId="46C8185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E0082E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6.5B.3.4 Adjacent Channel Leakage Ratio for category NB1 and NB2</w:t>
            </w:r>
          </w:p>
        </w:tc>
        <w:tc>
          <w:tcPr>
            <w:tcW w:w="708" w:type="dxa"/>
            <w:shd w:val="solid" w:color="FFFFFF" w:fill="auto"/>
          </w:tcPr>
          <w:p w14:paraId="44AB168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8E4B1B1" w14:textId="77777777" w:rsidTr="00FA4FD8">
        <w:trPr>
          <w:jc w:val="center"/>
        </w:trPr>
        <w:tc>
          <w:tcPr>
            <w:tcW w:w="800" w:type="dxa"/>
            <w:shd w:val="solid" w:color="FFFFFF" w:fill="auto"/>
          </w:tcPr>
          <w:p w14:paraId="0EC6AF2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739A5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985C31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R5-234260</w:t>
            </w:r>
          </w:p>
        </w:tc>
        <w:tc>
          <w:tcPr>
            <w:tcW w:w="567" w:type="dxa"/>
            <w:shd w:val="solid" w:color="FFFFFF" w:fill="auto"/>
          </w:tcPr>
          <w:p w14:paraId="1B9B56B4" w14:textId="13553B9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159F429" w14:textId="47DD0B9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2F88848" w14:textId="055B5A9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391259E"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6.5B.4.2 Transmitter Spurious emissions</w:t>
            </w:r>
          </w:p>
        </w:tc>
        <w:tc>
          <w:tcPr>
            <w:tcW w:w="708" w:type="dxa"/>
            <w:shd w:val="solid" w:color="FFFFFF" w:fill="auto"/>
          </w:tcPr>
          <w:p w14:paraId="225D1B1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E848614" w14:textId="77777777" w:rsidTr="00FA4FD8">
        <w:trPr>
          <w:jc w:val="center"/>
        </w:trPr>
        <w:tc>
          <w:tcPr>
            <w:tcW w:w="800" w:type="dxa"/>
            <w:shd w:val="solid" w:color="FFFFFF" w:fill="auto"/>
          </w:tcPr>
          <w:p w14:paraId="2881D4E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7D26B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E62B61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1</w:t>
            </w:r>
          </w:p>
        </w:tc>
        <w:tc>
          <w:tcPr>
            <w:tcW w:w="567" w:type="dxa"/>
            <w:shd w:val="solid" w:color="FFFFFF" w:fill="auto"/>
          </w:tcPr>
          <w:p w14:paraId="2BF018F9" w14:textId="06128EF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4FADE1A" w14:textId="1103CE9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7275687" w14:textId="1CAF0C2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B2F2CAB"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6.5B.4.3 Spurious emission band UE co-existence</w:t>
            </w:r>
          </w:p>
        </w:tc>
        <w:tc>
          <w:tcPr>
            <w:tcW w:w="708" w:type="dxa"/>
            <w:shd w:val="solid" w:color="FFFFFF" w:fill="auto"/>
          </w:tcPr>
          <w:p w14:paraId="3BD17BB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83DEE14" w14:textId="77777777" w:rsidTr="00FA4FD8">
        <w:trPr>
          <w:jc w:val="center"/>
        </w:trPr>
        <w:tc>
          <w:tcPr>
            <w:tcW w:w="800" w:type="dxa"/>
            <w:shd w:val="solid" w:color="FFFFFF" w:fill="auto"/>
          </w:tcPr>
          <w:p w14:paraId="6D18A2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522D92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4F21DC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2</w:t>
            </w:r>
          </w:p>
        </w:tc>
        <w:tc>
          <w:tcPr>
            <w:tcW w:w="567" w:type="dxa"/>
            <w:shd w:val="solid" w:color="FFFFFF" w:fill="auto"/>
          </w:tcPr>
          <w:p w14:paraId="576CA532" w14:textId="5A19FC94"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E0A4374" w14:textId="31FBA5A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ACAC69A" w14:textId="0272F27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031FFC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6.5B.4.4 Additional spurious emissions</w:t>
            </w:r>
          </w:p>
        </w:tc>
        <w:tc>
          <w:tcPr>
            <w:tcW w:w="708" w:type="dxa"/>
            <w:shd w:val="solid" w:color="FFFFFF" w:fill="auto"/>
          </w:tcPr>
          <w:p w14:paraId="192D41B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4D81DA4" w14:textId="77777777" w:rsidTr="00FA4FD8">
        <w:trPr>
          <w:jc w:val="center"/>
        </w:trPr>
        <w:tc>
          <w:tcPr>
            <w:tcW w:w="800" w:type="dxa"/>
            <w:shd w:val="solid" w:color="FFFFFF" w:fill="auto"/>
          </w:tcPr>
          <w:p w14:paraId="7AE368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11DED5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426DD1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3</w:t>
            </w:r>
          </w:p>
        </w:tc>
        <w:tc>
          <w:tcPr>
            <w:tcW w:w="567" w:type="dxa"/>
            <w:shd w:val="solid" w:color="FFFFFF" w:fill="auto"/>
          </w:tcPr>
          <w:p w14:paraId="11FDE926" w14:textId="1E0F33D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4E6119F" w14:textId="4843903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93EF128" w14:textId="0ECC8A16"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EB650B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6.6B  Transmit intermodulation for category NB1 and NB2</w:t>
            </w:r>
          </w:p>
        </w:tc>
        <w:tc>
          <w:tcPr>
            <w:tcW w:w="708" w:type="dxa"/>
            <w:shd w:val="solid" w:color="FFFFFF" w:fill="auto"/>
          </w:tcPr>
          <w:p w14:paraId="534262E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A34EB84" w14:textId="77777777" w:rsidTr="00FA4FD8">
        <w:trPr>
          <w:jc w:val="center"/>
        </w:trPr>
        <w:tc>
          <w:tcPr>
            <w:tcW w:w="800" w:type="dxa"/>
            <w:shd w:val="solid" w:color="FFFFFF" w:fill="auto"/>
          </w:tcPr>
          <w:p w14:paraId="61F5F67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3FE186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5FB6FC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R5-234758</w:t>
            </w:r>
          </w:p>
        </w:tc>
        <w:tc>
          <w:tcPr>
            <w:tcW w:w="567" w:type="dxa"/>
            <w:shd w:val="solid" w:color="FFFFFF" w:fill="auto"/>
          </w:tcPr>
          <w:p w14:paraId="09FBF3E5" w14:textId="6300B67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1C8606D" w14:textId="2D65ED2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F27ECF9" w14:textId="57DA3314"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9BAC8D9"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TC 6.3A.4.3 Aggregate power control tolerance for UE category M1</w:t>
            </w:r>
          </w:p>
        </w:tc>
        <w:tc>
          <w:tcPr>
            <w:tcW w:w="708" w:type="dxa"/>
            <w:shd w:val="solid" w:color="FFFFFF" w:fill="auto"/>
          </w:tcPr>
          <w:p w14:paraId="6DB8161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F74ADDD" w14:textId="77777777" w:rsidTr="00FA4FD8">
        <w:trPr>
          <w:jc w:val="center"/>
        </w:trPr>
        <w:tc>
          <w:tcPr>
            <w:tcW w:w="800" w:type="dxa"/>
            <w:shd w:val="solid" w:color="FFFFFF" w:fill="auto"/>
          </w:tcPr>
          <w:p w14:paraId="6B3BFB6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72846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F2E434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R5-235761</w:t>
            </w:r>
          </w:p>
        </w:tc>
        <w:tc>
          <w:tcPr>
            <w:tcW w:w="567" w:type="dxa"/>
            <w:shd w:val="solid" w:color="FFFFFF" w:fill="auto"/>
          </w:tcPr>
          <w:p w14:paraId="0CD808C9" w14:textId="3A486BF4"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6D5C283" w14:textId="0762479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193FDF8" w14:textId="68E662E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582FFE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Editorial changes in References of 36521-4</w:t>
            </w:r>
          </w:p>
        </w:tc>
        <w:tc>
          <w:tcPr>
            <w:tcW w:w="708" w:type="dxa"/>
            <w:shd w:val="solid" w:color="FFFFFF" w:fill="auto"/>
          </w:tcPr>
          <w:p w14:paraId="0D9F9DC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3547C2A" w14:textId="77777777" w:rsidTr="00FA4FD8">
        <w:trPr>
          <w:jc w:val="center"/>
        </w:trPr>
        <w:tc>
          <w:tcPr>
            <w:tcW w:w="800" w:type="dxa"/>
            <w:shd w:val="solid" w:color="FFFFFF" w:fill="auto"/>
          </w:tcPr>
          <w:p w14:paraId="7A3ED79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7E0BF2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412F19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R5-23576</w:t>
            </w:r>
            <w:r w:rsidRPr="00E36978">
              <w:rPr>
                <w:rFonts w:hint="eastAsia"/>
                <w:sz w:val="16"/>
                <w:szCs w:val="16"/>
                <w:lang w:val="en-US" w:eastAsia="zh-TW"/>
              </w:rPr>
              <w:t>2</w:t>
            </w:r>
          </w:p>
        </w:tc>
        <w:tc>
          <w:tcPr>
            <w:tcW w:w="567" w:type="dxa"/>
            <w:shd w:val="solid" w:color="FFFFFF" w:fill="auto"/>
          </w:tcPr>
          <w:p w14:paraId="45CB42AA" w14:textId="6061E89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1C9438F" w14:textId="2724B62F"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1318995" w14:textId="696C18B1"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47801A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A in 36521-4</w:t>
            </w:r>
          </w:p>
        </w:tc>
        <w:tc>
          <w:tcPr>
            <w:tcW w:w="708" w:type="dxa"/>
            <w:shd w:val="solid" w:color="FFFFFF" w:fill="auto"/>
          </w:tcPr>
          <w:p w14:paraId="2AE44C6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6BD1B62" w14:textId="77777777" w:rsidTr="00FA4FD8">
        <w:trPr>
          <w:jc w:val="center"/>
        </w:trPr>
        <w:tc>
          <w:tcPr>
            <w:tcW w:w="800" w:type="dxa"/>
            <w:shd w:val="solid" w:color="FFFFFF" w:fill="auto"/>
          </w:tcPr>
          <w:p w14:paraId="2B2C22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728577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1B13E4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R5-234761</w:t>
            </w:r>
          </w:p>
        </w:tc>
        <w:tc>
          <w:tcPr>
            <w:tcW w:w="567" w:type="dxa"/>
            <w:shd w:val="solid" w:color="FFFFFF" w:fill="auto"/>
          </w:tcPr>
          <w:p w14:paraId="47AE60BD" w14:textId="466DEDE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7C208AE" w14:textId="024DC0E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9D3C2C5" w14:textId="72FC3F06"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BE3C4F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Revise Annex B into Annex L in 36521-4</w:t>
            </w:r>
          </w:p>
        </w:tc>
        <w:tc>
          <w:tcPr>
            <w:tcW w:w="708" w:type="dxa"/>
            <w:shd w:val="solid" w:color="FFFFFF" w:fill="auto"/>
          </w:tcPr>
          <w:p w14:paraId="3C077FC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18A538C" w14:textId="77777777" w:rsidTr="00FA4FD8">
        <w:trPr>
          <w:jc w:val="center"/>
        </w:trPr>
        <w:tc>
          <w:tcPr>
            <w:tcW w:w="800" w:type="dxa"/>
            <w:shd w:val="solid" w:color="FFFFFF" w:fill="auto"/>
          </w:tcPr>
          <w:p w14:paraId="1FD0334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14BF8D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A9740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R5-235774</w:t>
            </w:r>
          </w:p>
        </w:tc>
        <w:tc>
          <w:tcPr>
            <w:tcW w:w="567" w:type="dxa"/>
            <w:shd w:val="solid" w:color="FFFFFF" w:fill="auto"/>
          </w:tcPr>
          <w:p w14:paraId="079ED93D" w14:textId="7BEDC73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400B2ED" w14:textId="6C00616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9DD3006" w14:textId="520ACBA1"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5882ED3"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B in 36521-4</w:t>
            </w:r>
          </w:p>
        </w:tc>
        <w:tc>
          <w:tcPr>
            <w:tcW w:w="708" w:type="dxa"/>
            <w:shd w:val="solid" w:color="FFFFFF" w:fill="auto"/>
          </w:tcPr>
          <w:p w14:paraId="2479038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85ABDFF" w14:textId="77777777" w:rsidTr="00FA4FD8">
        <w:trPr>
          <w:jc w:val="center"/>
        </w:trPr>
        <w:tc>
          <w:tcPr>
            <w:tcW w:w="800" w:type="dxa"/>
            <w:shd w:val="solid" w:color="FFFFFF" w:fill="auto"/>
          </w:tcPr>
          <w:p w14:paraId="42B410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0E80F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1B5E72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5</w:t>
            </w:r>
          </w:p>
        </w:tc>
        <w:tc>
          <w:tcPr>
            <w:tcW w:w="567" w:type="dxa"/>
            <w:shd w:val="solid" w:color="FFFFFF" w:fill="auto"/>
          </w:tcPr>
          <w:p w14:paraId="2A70C644" w14:textId="65A55D7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372DA0C" w14:textId="1400AA1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823D2CE" w14:textId="0332C279"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15AF78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C in 36521-4</w:t>
            </w:r>
          </w:p>
        </w:tc>
        <w:tc>
          <w:tcPr>
            <w:tcW w:w="708" w:type="dxa"/>
            <w:shd w:val="solid" w:color="FFFFFF" w:fill="auto"/>
          </w:tcPr>
          <w:p w14:paraId="19D62BC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13A4984" w14:textId="77777777" w:rsidTr="00FA4FD8">
        <w:trPr>
          <w:jc w:val="center"/>
        </w:trPr>
        <w:tc>
          <w:tcPr>
            <w:tcW w:w="800" w:type="dxa"/>
            <w:shd w:val="solid" w:color="FFFFFF" w:fill="auto"/>
          </w:tcPr>
          <w:p w14:paraId="5C37CE4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3F0FB2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EDF78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6</w:t>
            </w:r>
          </w:p>
        </w:tc>
        <w:tc>
          <w:tcPr>
            <w:tcW w:w="567" w:type="dxa"/>
            <w:shd w:val="solid" w:color="FFFFFF" w:fill="auto"/>
          </w:tcPr>
          <w:p w14:paraId="4E155032" w14:textId="78898C0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2B26E4D" w14:textId="4FCE667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23E352C" w14:textId="4D5B4D69"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78AB17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D in 36521-4</w:t>
            </w:r>
          </w:p>
        </w:tc>
        <w:tc>
          <w:tcPr>
            <w:tcW w:w="708" w:type="dxa"/>
            <w:shd w:val="solid" w:color="FFFFFF" w:fill="auto"/>
          </w:tcPr>
          <w:p w14:paraId="3EC75CA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07F0366" w14:textId="77777777" w:rsidTr="00FA4FD8">
        <w:trPr>
          <w:jc w:val="center"/>
        </w:trPr>
        <w:tc>
          <w:tcPr>
            <w:tcW w:w="800" w:type="dxa"/>
            <w:shd w:val="solid" w:color="FFFFFF" w:fill="auto"/>
          </w:tcPr>
          <w:p w14:paraId="3422EE1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B140D5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B4FCD8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R5-235942</w:t>
            </w:r>
          </w:p>
        </w:tc>
        <w:tc>
          <w:tcPr>
            <w:tcW w:w="567" w:type="dxa"/>
            <w:shd w:val="solid" w:color="FFFFFF" w:fill="auto"/>
          </w:tcPr>
          <w:p w14:paraId="0F8CA82F" w14:textId="3C3E202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21CDB62" w14:textId="3663423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818FCF1" w14:textId="42B58A7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1AC883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E and Annex F in 36521-4</w:t>
            </w:r>
          </w:p>
        </w:tc>
        <w:tc>
          <w:tcPr>
            <w:tcW w:w="708" w:type="dxa"/>
            <w:shd w:val="solid" w:color="FFFFFF" w:fill="auto"/>
          </w:tcPr>
          <w:p w14:paraId="52F15CB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EE3DDB9" w14:textId="77777777" w:rsidTr="00FA4FD8">
        <w:trPr>
          <w:jc w:val="center"/>
        </w:trPr>
        <w:tc>
          <w:tcPr>
            <w:tcW w:w="800" w:type="dxa"/>
            <w:shd w:val="solid" w:color="FFFFFF" w:fill="auto"/>
          </w:tcPr>
          <w:p w14:paraId="73B2108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1311F4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488BF2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R5-235777</w:t>
            </w:r>
          </w:p>
        </w:tc>
        <w:tc>
          <w:tcPr>
            <w:tcW w:w="567" w:type="dxa"/>
            <w:shd w:val="solid" w:color="FFFFFF" w:fill="auto"/>
          </w:tcPr>
          <w:p w14:paraId="2D1B14E3" w14:textId="18F11D77"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2FD25C1" w14:textId="7504290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49E160F" w14:textId="498EC9F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FC11916"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G in 36521-4</w:t>
            </w:r>
          </w:p>
        </w:tc>
        <w:tc>
          <w:tcPr>
            <w:tcW w:w="708" w:type="dxa"/>
            <w:shd w:val="solid" w:color="FFFFFF" w:fill="auto"/>
          </w:tcPr>
          <w:p w14:paraId="2DEC577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2523806" w14:textId="77777777" w:rsidTr="00FA4FD8">
        <w:trPr>
          <w:jc w:val="center"/>
        </w:trPr>
        <w:tc>
          <w:tcPr>
            <w:tcW w:w="800" w:type="dxa"/>
            <w:shd w:val="solid" w:color="FFFFFF" w:fill="auto"/>
          </w:tcPr>
          <w:p w14:paraId="66BDE13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D75E1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E49B8C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8</w:t>
            </w:r>
          </w:p>
        </w:tc>
        <w:tc>
          <w:tcPr>
            <w:tcW w:w="567" w:type="dxa"/>
            <w:shd w:val="solid" w:color="FFFFFF" w:fill="auto"/>
          </w:tcPr>
          <w:p w14:paraId="7D4185D2" w14:textId="3BA61635"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5B7D4F4" w14:textId="6DAEB90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87184AA" w14:textId="05E7839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5FB101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H and Annex I in 36521-4</w:t>
            </w:r>
          </w:p>
        </w:tc>
        <w:tc>
          <w:tcPr>
            <w:tcW w:w="708" w:type="dxa"/>
            <w:shd w:val="solid" w:color="FFFFFF" w:fill="auto"/>
          </w:tcPr>
          <w:p w14:paraId="0BA48A16"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C3C2B27" w14:textId="77777777" w:rsidTr="00FA4FD8">
        <w:trPr>
          <w:jc w:val="center"/>
        </w:trPr>
        <w:tc>
          <w:tcPr>
            <w:tcW w:w="800" w:type="dxa"/>
            <w:shd w:val="solid" w:color="FFFFFF" w:fill="auto"/>
          </w:tcPr>
          <w:p w14:paraId="673C035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458ED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28FEFF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9</w:t>
            </w:r>
          </w:p>
        </w:tc>
        <w:tc>
          <w:tcPr>
            <w:tcW w:w="567" w:type="dxa"/>
            <w:shd w:val="solid" w:color="FFFFFF" w:fill="auto"/>
          </w:tcPr>
          <w:p w14:paraId="46F623BC" w14:textId="62FE4B1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BC5BBEF" w14:textId="5092A41D"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BC7BB75" w14:textId="1DB016C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86F464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J and Annex K in 36521-4</w:t>
            </w:r>
          </w:p>
        </w:tc>
        <w:tc>
          <w:tcPr>
            <w:tcW w:w="708" w:type="dxa"/>
            <w:shd w:val="solid" w:color="FFFFFF" w:fill="auto"/>
          </w:tcPr>
          <w:p w14:paraId="3FE701C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49D9A1E" w14:textId="77777777" w:rsidTr="00FA4FD8">
        <w:trPr>
          <w:jc w:val="center"/>
        </w:trPr>
        <w:tc>
          <w:tcPr>
            <w:tcW w:w="800" w:type="dxa"/>
            <w:shd w:val="solid" w:color="FFFFFF" w:fill="auto"/>
          </w:tcPr>
          <w:p w14:paraId="4B50344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EF39CE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2D83552" w14:textId="77777777" w:rsidR="00C71A2C" w:rsidRPr="00E36978" w:rsidRDefault="00C71A2C" w:rsidP="00C71A2C">
            <w:pPr>
              <w:pStyle w:val="TAC"/>
              <w:jc w:val="left"/>
              <w:rPr>
                <w:sz w:val="16"/>
                <w:szCs w:val="16"/>
                <w:lang w:val="en-US" w:eastAsia="zh-CN"/>
              </w:rPr>
            </w:pPr>
            <w:r w:rsidRPr="00E36978">
              <w:rPr>
                <w:rFonts w:hint="eastAsia"/>
                <w:sz w:val="16"/>
                <w:szCs w:val="16"/>
                <w:lang w:eastAsia="zh-TW"/>
              </w:rPr>
              <w:t>R5-235</w:t>
            </w:r>
            <w:r w:rsidRPr="00E36978">
              <w:rPr>
                <w:rFonts w:eastAsia="SimSun" w:hint="eastAsia"/>
                <w:sz w:val="16"/>
                <w:szCs w:val="16"/>
                <w:lang w:val="en-US" w:eastAsia="zh-CN"/>
              </w:rPr>
              <w:t>455</w:t>
            </w:r>
          </w:p>
        </w:tc>
        <w:tc>
          <w:tcPr>
            <w:tcW w:w="567" w:type="dxa"/>
            <w:shd w:val="solid" w:color="FFFFFF" w:fill="auto"/>
          </w:tcPr>
          <w:p w14:paraId="7B8262FA" w14:textId="24AEDDA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41C0901" w14:textId="637B1A53"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29252B0" w14:textId="0767228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27B164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Clarifications to 36.521-4</w:t>
            </w:r>
          </w:p>
        </w:tc>
        <w:tc>
          <w:tcPr>
            <w:tcW w:w="708" w:type="dxa"/>
            <w:shd w:val="solid" w:color="FFFFFF" w:fill="auto"/>
          </w:tcPr>
          <w:p w14:paraId="5712BB0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4F717BA" w14:textId="77777777" w:rsidTr="00FA4FD8">
        <w:trPr>
          <w:jc w:val="center"/>
        </w:trPr>
        <w:tc>
          <w:tcPr>
            <w:tcW w:w="800" w:type="dxa"/>
            <w:shd w:val="solid" w:color="FFFFFF" w:fill="auto"/>
          </w:tcPr>
          <w:p w14:paraId="2D2E289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ED741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2F1262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R5-235943</w:t>
            </w:r>
          </w:p>
        </w:tc>
        <w:tc>
          <w:tcPr>
            <w:tcW w:w="567" w:type="dxa"/>
            <w:shd w:val="solid" w:color="FFFFFF" w:fill="auto"/>
          </w:tcPr>
          <w:p w14:paraId="78507CD4" w14:textId="04ADD24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2D1BDBD" w14:textId="1B678A8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368DBA6" w14:textId="1AA4FC3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8BF169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Initial conditions update for multiple test cases</w:t>
            </w:r>
          </w:p>
        </w:tc>
        <w:tc>
          <w:tcPr>
            <w:tcW w:w="708" w:type="dxa"/>
            <w:shd w:val="solid" w:color="FFFFFF" w:fill="auto"/>
          </w:tcPr>
          <w:p w14:paraId="05D1996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E7FAB8B" w14:textId="77777777" w:rsidTr="00FA4FD8">
        <w:trPr>
          <w:jc w:val="center"/>
        </w:trPr>
        <w:tc>
          <w:tcPr>
            <w:tcW w:w="800" w:type="dxa"/>
            <w:shd w:val="solid" w:color="FFFFFF" w:fill="auto"/>
          </w:tcPr>
          <w:p w14:paraId="2656187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FF50AD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6AD6E6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w:t>
            </w:r>
            <w:r w:rsidRPr="00E36978">
              <w:rPr>
                <w:rFonts w:hint="eastAsia"/>
                <w:sz w:val="16"/>
                <w:szCs w:val="16"/>
                <w:lang w:val="en-US" w:eastAsia="zh-TW"/>
              </w:rPr>
              <w:t>4</w:t>
            </w:r>
          </w:p>
        </w:tc>
        <w:tc>
          <w:tcPr>
            <w:tcW w:w="567" w:type="dxa"/>
            <w:shd w:val="solid" w:color="FFFFFF" w:fill="auto"/>
          </w:tcPr>
          <w:p w14:paraId="4671949A" w14:textId="6E3A86D4"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E5EA559" w14:textId="565363C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FFA1328" w14:textId="466BF1DD"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7BDDED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Editor's note clean-up</w:t>
            </w:r>
          </w:p>
        </w:tc>
        <w:tc>
          <w:tcPr>
            <w:tcW w:w="708" w:type="dxa"/>
            <w:shd w:val="solid" w:color="FFFFFF" w:fill="auto"/>
          </w:tcPr>
          <w:p w14:paraId="6A1ABAD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CBBC213" w14:textId="77777777" w:rsidTr="00FA4FD8">
        <w:trPr>
          <w:jc w:val="center"/>
        </w:trPr>
        <w:tc>
          <w:tcPr>
            <w:tcW w:w="800" w:type="dxa"/>
            <w:shd w:val="solid" w:color="FFFFFF" w:fill="auto"/>
          </w:tcPr>
          <w:p w14:paraId="22E4C59F" w14:textId="77777777" w:rsidR="00C71A2C" w:rsidRPr="00E36978" w:rsidRDefault="00C71A2C" w:rsidP="00C71A2C">
            <w:pPr>
              <w:pStyle w:val="TAC"/>
              <w:jc w:val="left"/>
              <w:rPr>
                <w:rFonts w:eastAsia="SimSun"/>
                <w:sz w:val="16"/>
                <w:szCs w:val="16"/>
                <w:lang w:val="en-US" w:eastAsia="zh-CN"/>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D7E1B3C" w14:textId="77777777" w:rsidR="00C71A2C" w:rsidRPr="00E36978" w:rsidRDefault="00C71A2C" w:rsidP="00C71A2C">
            <w:pPr>
              <w:pStyle w:val="TAC"/>
              <w:jc w:val="left"/>
              <w:rPr>
                <w:rFonts w:eastAsia="SimSun"/>
                <w:sz w:val="16"/>
                <w:szCs w:val="16"/>
                <w:lang w:val="en-US" w:eastAsia="zh-CN"/>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9E7A8A9" w14:textId="77777777" w:rsidR="00C71A2C" w:rsidRPr="00E36978" w:rsidRDefault="00000000" w:rsidP="00C71A2C">
            <w:pPr>
              <w:pStyle w:val="TAC"/>
              <w:jc w:val="left"/>
              <w:rPr>
                <w:sz w:val="16"/>
                <w:szCs w:val="16"/>
                <w:lang w:eastAsia="zh-TW"/>
              </w:rPr>
            </w:pPr>
            <w:hyperlink r:id="rId399" w:history="1">
              <w:r w:rsidR="00C71A2C" w:rsidRPr="00E36978">
                <w:rPr>
                  <w:rFonts w:eastAsia="SimSun" w:cs="Arial"/>
                  <w:sz w:val="16"/>
                  <w:szCs w:val="16"/>
                  <w:lang w:eastAsia="zh-TW"/>
                </w:rPr>
                <w:t>R5-237675</w:t>
              </w:r>
            </w:hyperlink>
          </w:p>
        </w:tc>
        <w:tc>
          <w:tcPr>
            <w:tcW w:w="567" w:type="dxa"/>
            <w:shd w:val="solid" w:color="FFFFFF" w:fill="auto"/>
          </w:tcPr>
          <w:p w14:paraId="373E2965" w14:textId="5827D7B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6C6E4E6" w14:textId="0B8C063D"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7484A41" w14:textId="362A941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B55A5BD"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Correction of performance applicability of requirements in 36.521-4 </w:t>
            </w:r>
          </w:p>
        </w:tc>
        <w:tc>
          <w:tcPr>
            <w:tcW w:w="708" w:type="dxa"/>
            <w:shd w:val="solid" w:color="FFFFFF" w:fill="auto"/>
          </w:tcPr>
          <w:p w14:paraId="0FC3FC8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62BBC568" w14:textId="77777777" w:rsidTr="00FA4FD8">
        <w:trPr>
          <w:jc w:val="center"/>
        </w:trPr>
        <w:tc>
          <w:tcPr>
            <w:tcW w:w="800" w:type="dxa"/>
            <w:shd w:val="solid" w:color="FFFFFF" w:fill="auto"/>
          </w:tcPr>
          <w:p w14:paraId="7A11367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163F5F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2DF99C8" w14:textId="77777777" w:rsidR="00C71A2C" w:rsidRPr="00E36978" w:rsidRDefault="00000000" w:rsidP="00C71A2C">
            <w:pPr>
              <w:pStyle w:val="TAC"/>
              <w:jc w:val="left"/>
              <w:rPr>
                <w:sz w:val="16"/>
                <w:szCs w:val="16"/>
                <w:lang w:eastAsia="zh-TW"/>
              </w:rPr>
            </w:pPr>
            <w:hyperlink r:id="rId400" w:history="1">
              <w:r w:rsidR="00C71A2C" w:rsidRPr="00E36978">
                <w:rPr>
                  <w:rFonts w:eastAsia="SimSun" w:cs="Arial"/>
                  <w:sz w:val="16"/>
                  <w:szCs w:val="16"/>
                  <w:lang w:eastAsia="zh-TW"/>
                </w:rPr>
                <w:t>R5-237676</w:t>
              </w:r>
            </w:hyperlink>
          </w:p>
        </w:tc>
        <w:tc>
          <w:tcPr>
            <w:tcW w:w="567" w:type="dxa"/>
            <w:shd w:val="solid" w:color="FFFFFF" w:fill="auto"/>
          </w:tcPr>
          <w:p w14:paraId="071B8F70" w14:textId="15D81BD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75A6B6B" w14:textId="1EAFE99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2D7B665" w14:textId="1A80D46F"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87D2851" w14:textId="77777777" w:rsidR="00C71A2C" w:rsidRPr="00E36978" w:rsidRDefault="00C71A2C" w:rsidP="00C71A2C">
            <w:pPr>
              <w:pStyle w:val="TAL"/>
              <w:rPr>
                <w:sz w:val="16"/>
                <w:szCs w:val="16"/>
                <w:lang w:val="en-US" w:eastAsia="zh-TW" w:bidi="ar"/>
              </w:rPr>
            </w:pPr>
            <w:r w:rsidRPr="00E36978">
              <w:rPr>
                <w:sz w:val="16"/>
                <w:szCs w:val="16"/>
                <w:lang w:val="en-US" w:eastAsia="zh-CN" w:bidi="ar"/>
              </w:rPr>
              <w:t>Deletion of several editors notes for IoT NTN Demodulation test cases</w:t>
            </w:r>
          </w:p>
        </w:tc>
        <w:tc>
          <w:tcPr>
            <w:tcW w:w="708" w:type="dxa"/>
            <w:shd w:val="solid" w:color="FFFFFF" w:fill="auto"/>
          </w:tcPr>
          <w:p w14:paraId="54808D5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49E30C64" w14:textId="77777777" w:rsidTr="00FA4FD8">
        <w:trPr>
          <w:jc w:val="center"/>
        </w:trPr>
        <w:tc>
          <w:tcPr>
            <w:tcW w:w="800" w:type="dxa"/>
            <w:shd w:val="solid" w:color="FFFFFF" w:fill="auto"/>
          </w:tcPr>
          <w:p w14:paraId="58910F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00ACB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93A5311" w14:textId="77777777" w:rsidR="00C71A2C" w:rsidRPr="00E36978" w:rsidRDefault="00000000" w:rsidP="00C71A2C">
            <w:pPr>
              <w:pStyle w:val="TAC"/>
              <w:jc w:val="left"/>
              <w:rPr>
                <w:sz w:val="16"/>
                <w:szCs w:val="16"/>
                <w:lang w:eastAsia="zh-TW"/>
              </w:rPr>
            </w:pPr>
            <w:hyperlink r:id="rId401" w:history="1">
              <w:r w:rsidR="00C71A2C" w:rsidRPr="00E36978">
                <w:rPr>
                  <w:rFonts w:eastAsia="SimSun" w:cs="Arial"/>
                  <w:sz w:val="16"/>
                  <w:szCs w:val="16"/>
                  <w:lang w:eastAsia="zh-TW"/>
                </w:rPr>
                <w:t>R5-237878</w:t>
              </w:r>
            </w:hyperlink>
          </w:p>
        </w:tc>
        <w:tc>
          <w:tcPr>
            <w:tcW w:w="567" w:type="dxa"/>
            <w:shd w:val="solid" w:color="FFFFFF" w:fill="auto"/>
          </w:tcPr>
          <w:p w14:paraId="5D917EDA" w14:textId="5DA1C07D"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1BC5C92" w14:textId="21626BC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2380BAE" w14:textId="5B626D21"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B24E65B"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Initial condition update for IoT NTN Demod cases</w:t>
            </w:r>
          </w:p>
        </w:tc>
        <w:tc>
          <w:tcPr>
            <w:tcW w:w="708" w:type="dxa"/>
            <w:shd w:val="solid" w:color="FFFFFF" w:fill="auto"/>
          </w:tcPr>
          <w:p w14:paraId="31A60A3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7D7F41E" w14:textId="77777777" w:rsidTr="00FA4FD8">
        <w:trPr>
          <w:jc w:val="center"/>
        </w:trPr>
        <w:tc>
          <w:tcPr>
            <w:tcW w:w="800" w:type="dxa"/>
            <w:shd w:val="solid" w:color="FFFFFF" w:fill="auto"/>
          </w:tcPr>
          <w:p w14:paraId="265F307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CD2504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B5E2C27" w14:textId="77777777" w:rsidR="00C71A2C" w:rsidRPr="00E36978" w:rsidRDefault="00000000" w:rsidP="00C71A2C">
            <w:pPr>
              <w:pStyle w:val="TAC"/>
              <w:jc w:val="left"/>
              <w:rPr>
                <w:sz w:val="16"/>
                <w:szCs w:val="16"/>
                <w:lang w:eastAsia="zh-TW"/>
              </w:rPr>
            </w:pPr>
            <w:hyperlink r:id="rId402" w:history="1">
              <w:r w:rsidR="00C71A2C" w:rsidRPr="00E36978">
                <w:rPr>
                  <w:rFonts w:eastAsia="SimSun" w:cs="Arial"/>
                  <w:sz w:val="16"/>
                  <w:szCs w:val="16"/>
                  <w:lang w:eastAsia="zh-TW"/>
                </w:rPr>
                <w:t>R5-237870</w:t>
              </w:r>
            </w:hyperlink>
          </w:p>
        </w:tc>
        <w:tc>
          <w:tcPr>
            <w:tcW w:w="567" w:type="dxa"/>
            <w:shd w:val="solid" w:color="FFFFFF" w:fill="auto"/>
          </w:tcPr>
          <w:p w14:paraId="06D099C8" w14:textId="57CE82F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BA83752" w14:textId="28843D37"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F5EF7F7" w14:textId="6A017DC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95B9AE5"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6.4A.1 Frequency Error for category M1</w:t>
            </w:r>
          </w:p>
        </w:tc>
        <w:tc>
          <w:tcPr>
            <w:tcW w:w="708" w:type="dxa"/>
            <w:shd w:val="solid" w:color="FFFFFF" w:fill="auto"/>
          </w:tcPr>
          <w:p w14:paraId="1A5206B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5407245" w14:textId="77777777" w:rsidTr="00FA4FD8">
        <w:trPr>
          <w:jc w:val="center"/>
        </w:trPr>
        <w:tc>
          <w:tcPr>
            <w:tcW w:w="800" w:type="dxa"/>
            <w:shd w:val="solid" w:color="FFFFFF" w:fill="auto"/>
          </w:tcPr>
          <w:p w14:paraId="12BCFCB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738B05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4D18644" w14:textId="77777777" w:rsidR="00C71A2C" w:rsidRPr="00E36978" w:rsidRDefault="00000000" w:rsidP="00C71A2C">
            <w:pPr>
              <w:pStyle w:val="TAC"/>
              <w:jc w:val="left"/>
              <w:rPr>
                <w:sz w:val="16"/>
                <w:szCs w:val="16"/>
                <w:lang w:eastAsia="zh-TW"/>
              </w:rPr>
            </w:pPr>
            <w:hyperlink r:id="rId403" w:history="1">
              <w:r w:rsidR="00C71A2C" w:rsidRPr="00E36978">
                <w:rPr>
                  <w:rFonts w:eastAsia="SimSun" w:cs="Arial"/>
                  <w:sz w:val="16"/>
                  <w:szCs w:val="16"/>
                  <w:lang w:eastAsia="zh-TW"/>
                </w:rPr>
                <w:t>R5-237871</w:t>
              </w:r>
            </w:hyperlink>
          </w:p>
        </w:tc>
        <w:tc>
          <w:tcPr>
            <w:tcW w:w="567" w:type="dxa"/>
            <w:shd w:val="solid" w:color="FFFFFF" w:fill="auto"/>
          </w:tcPr>
          <w:p w14:paraId="0518D35F" w14:textId="742D32E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4718FDF" w14:textId="0505E20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3A925DE" w14:textId="56431F9F"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B1E96E7"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6.4B.1 Frequency Error for category NB1 and NB2</w:t>
            </w:r>
          </w:p>
        </w:tc>
        <w:tc>
          <w:tcPr>
            <w:tcW w:w="708" w:type="dxa"/>
            <w:shd w:val="solid" w:color="FFFFFF" w:fill="auto"/>
          </w:tcPr>
          <w:p w14:paraId="5F90134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54F7032" w14:textId="77777777" w:rsidTr="00FA4FD8">
        <w:trPr>
          <w:jc w:val="center"/>
        </w:trPr>
        <w:tc>
          <w:tcPr>
            <w:tcW w:w="800" w:type="dxa"/>
            <w:shd w:val="solid" w:color="FFFFFF" w:fill="auto"/>
          </w:tcPr>
          <w:p w14:paraId="046C94F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49C722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0D4C7AC" w14:textId="77777777" w:rsidR="00C71A2C" w:rsidRPr="00E36978" w:rsidRDefault="00000000" w:rsidP="00C71A2C">
            <w:pPr>
              <w:pStyle w:val="TAC"/>
              <w:jc w:val="left"/>
              <w:rPr>
                <w:sz w:val="16"/>
                <w:szCs w:val="16"/>
                <w:lang w:eastAsia="zh-TW"/>
              </w:rPr>
            </w:pPr>
            <w:hyperlink r:id="rId404" w:history="1">
              <w:r w:rsidR="00C71A2C" w:rsidRPr="00E36978">
                <w:rPr>
                  <w:rFonts w:eastAsia="SimSun" w:cs="Arial"/>
                  <w:sz w:val="16"/>
                  <w:szCs w:val="16"/>
                  <w:lang w:eastAsia="zh-TW"/>
                </w:rPr>
                <w:t>R5-237686</w:t>
              </w:r>
            </w:hyperlink>
          </w:p>
        </w:tc>
        <w:tc>
          <w:tcPr>
            <w:tcW w:w="567" w:type="dxa"/>
            <w:shd w:val="solid" w:color="FFFFFF" w:fill="auto"/>
          </w:tcPr>
          <w:p w14:paraId="4DFCC21D" w14:textId="4DBC8C1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4AFA7F3" w14:textId="555749FC"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1CB182E" w14:textId="6820F8EA"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76B5CC7"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7.3A Reference sensitivity power level for UE category M1</w:t>
            </w:r>
          </w:p>
        </w:tc>
        <w:tc>
          <w:tcPr>
            <w:tcW w:w="708" w:type="dxa"/>
            <w:shd w:val="solid" w:color="FFFFFF" w:fill="auto"/>
          </w:tcPr>
          <w:p w14:paraId="2CD2FD6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6B56E98" w14:textId="77777777" w:rsidTr="00FA4FD8">
        <w:trPr>
          <w:jc w:val="center"/>
        </w:trPr>
        <w:tc>
          <w:tcPr>
            <w:tcW w:w="800" w:type="dxa"/>
            <w:shd w:val="solid" w:color="FFFFFF" w:fill="auto"/>
          </w:tcPr>
          <w:p w14:paraId="438FEE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C16B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E5459BA" w14:textId="77777777" w:rsidR="00C71A2C" w:rsidRPr="00E36978" w:rsidRDefault="00000000" w:rsidP="00C71A2C">
            <w:pPr>
              <w:pStyle w:val="TAC"/>
              <w:jc w:val="left"/>
              <w:rPr>
                <w:sz w:val="16"/>
                <w:szCs w:val="16"/>
                <w:lang w:eastAsia="zh-TW"/>
              </w:rPr>
            </w:pPr>
            <w:hyperlink r:id="rId405" w:history="1">
              <w:r w:rsidR="00C71A2C" w:rsidRPr="00E36978">
                <w:rPr>
                  <w:rFonts w:eastAsia="SimSun" w:cs="Arial"/>
                  <w:sz w:val="16"/>
                  <w:szCs w:val="16"/>
                  <w:lang w:eastAsia="zh-TW"/>
                </w:rPr>
                <w:t>R5-237856</w:t>
              </w:r>
            </w:hyperlink>
          </w:p>
        </w:tc>
        <w:tc>
          <w:tcPr>
            <w:tcW w:w="567" w:type="dxa"/>
            <w:shd w:val="solid" w:color="FFFFFF" w:fill="auto"/>
          </w:tcPr>
          <w:p w14:paraId="7502F6E1" w14:textId="10BE3D83"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DC60C6E" w14:textId="6D4A92D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1D780A7" w14:textId="53FA274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36F2BFB"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Initial conditions update for multiple TX test cases</w:t>
            </w:r>
          </w:p>
        </w:tc>
        <w:tc>
          <w:tcPr>
            <w:tcW w:w="708" w:type="dxa"/>
            <w:shd w:val="solid" w:color="FFFFFF" w:fill="auto"/>
          </w:tcPr>
          <w:p w14:paraId="1AF7279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8F896B0" w14:textId="77777777" w:rsidTr="00FA4FD8">
        <w:trPr>
          <w:jc w:val="center"/>
        </w:trPr>
        <w:tc>
          <w:tcPr>
            <w:tcW w:w="800" w:type="dxa"/>
            <w:shd w:val="solid" w:color="FFFFFF" w:fill="auto"/>
          </w:tcPr>
          <w:p w14:paraId="4960884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759A5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532BE30" w14:textId="77777777" w:rsidR="00C71A2C" w:rsidRPr="00E36978" w:rsidRDefault="00000000" w:rsidP="00C71A2C">
            <w:pPr>
              <w:pStyle w:val="TAC"/>
              <w:jc w:val="left"/>
              <w:rPr>
                <w:sz w:val="16"/>
                <w:szCs w:val="16"/>
                <w:lang w:eastAsia="zh-TW"/>
              </w:rPr>
            </w:pPr>
            <w:hyperlink r:id="rId406" w:history="1">
              <w:r w:rsidR="00C71A2C" w:rsidRPr="00E36978">
                <w:rPr>
                  <w:rFonts w:eastAsia="SimSun" w:cs="Arial"/>
                  <w:sz w:val="16"/>
                  <w:szCs w:val="16"/>
                  <w:lang w:eastAsia="zh-TW"/>
                </w:rPr>
                <w:t>R5-237857</w:t>
              </w:r>
            </w:hyperlink>
          </w:p>
        </w:tc>
        <w:tc>
          <w:tcPr>
            <w:tcW w:w="567" w:type="dxa"/>
            <w:shd w:val="solid" w:color="FFFFFF" w:fill="auto"/>
          </w:tcPr>
          <w:p w14:paraId="66B72EF2" w14:textId="60EF600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C90EF41" w14:textId="5A43A902"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F375552" w14:textId="3EC111A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8D11A49"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Initial conditions update for multiple RX test cases</w:t>
            </w:r>
          </w:p>
        </w:tc>
        <w:tc>
          <w:tcPr>
            <w:tcW w:w="708" w:type="dxa"/>
            <w:shd w:val="solid" w:color="FFFFFF" w:fill="auto"/>
          </w:tcPr>
          <w:p w14:paraId="58EA20C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B482A7D" w14:textId="77777777" w:rsidTr="00FA4FD8">
        <w:trPr>
          <w:jc w:val="center"/>
        </w:trPr>
        <w:tc>
          <w:tcPr>
            <w:tcW w:w="800" w:type="dxa"/>
            <w:shd w:val="solid" w:color="FFFFFF" w:fill="auto"/>
          </w:tcPr>
          <w:p w14:paraId="63B9A55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408FEC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8230204" w14:textId="77777777" w:rsidR="00C71A2C" w:rsidRPr="00E36978" w:rsidRDefault="00000000" w:rsidP="00C71A2C">
            <w:pPr>
              <w:pStyle w:val="TAC"/>
              <w:jc w:val="left"/>
              <w:rPr>
                <w:sz w:val="16"/>
                <w:szCs w:val="16"/>
                <w:lang w:eastAsia="zh-TW"/>
              </w:rPr>
            </w:pPr>
            <w:hyperlink r:id="rId407" w:history="1">
              <w:r w:rsidR="00C71A2C" w:rsidRPr="00E36978">
                <w:rPr>
                  <w:rFonts w:eastAsia="SimSun" w:cs="Arial"/>
                  <w:sz w:val="16"/>
                  <w:szCs w:val="16"/>
                  <w:lang w:eastAsia="zh-TW"/>
                </w:rPr>
                <w:t>R5-237680</w:t>
              </w:r>
            </w:hyperlink>
          </w:p>
        </w:tc>
        <w:tc>
          <w:tcPr>
            <w:tcW w:w="567" w:type="dxa"/>
            <w:shd w:val="solid" w:color="FFFFFF" w:fill="auto"/>
          </w:tcPr>
          <w:p w14:paraId="0211389C" w14:textId="70B7A1F7"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69B57463" w14:textId="4FCD84A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13EF140" w14:textId="0FCF051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6BA1BB0"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Addition of test configuration and error correction for 7.6A.2 In-band blocking for category M1</w:t>
            </w:r>
          </w:p>
        </w:tc>
        <w:tc>
          <w:tcPr>
            <w:tcW w:w="708" w:type="dxa"/>
            <w:shd w:val="solid" w:color="FFFFFF" w:fill="auto"/>
          </w:tcPr>
          <w:p w14:paraId="7CC4F71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554879B" w14:textId="77777777" w:rsidTr="00FA4FD8">
        <w:trPr>
          <w:jc w:val="center"/>
        </w:trPr>
        <w:tc>
          <w:tcPr>
            <w:tcW w:w="800" w:type="dxa"/>
            <w:shd w:val="solid" w:color="FFFFFF" w:fill="auto"/>
          </w:tcPr>
          <w:p w14:paraId="0A92BE1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A92AF6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85ED2DD" w14:textId="77777777" w:rsidR="00C71A2C" w:rsidRPr="00E36978" w:rsidRDefault="00000000" w:rsidP="00C71A2C">
            <w:pPr>
              <w:pStyle w:val="TAC"/>
              <w:jc w:val="left"/>
              <w:rPr>
                <w:sz w:val="16"/>
                <w:szCs w:val="16"/>
                <w:lang w:eastAsia="zh-TW"/>
              </w:rPr>
            </w:pPr>
            <w:hyperlink r:id="rId408" w:history="1">
              <w:r w:rsidR="00C71A2C" w:rsidRPr="00E36978">
                <w:rPr>
                  <w:rFonts w:eastAsia="SimSun" w:cs="Arial"/>
                  <w:sz w:val="16"/>
                  <w:szCs w:val="16"/>
                  <w:lang w:eastAsia="zh-TW"/>
                </w:rPr>
                <w:t>R5-237691</w:t>
              </w:r>
            </w:hyperlink>
          </w:p>
        </w:tc>
        <w:tc>
          <w:tcPr>
            <w:tcW w:w="567" w:type="dxa"/>
            <w:shd w:val="solid" w:color="FFFFFF" w:fill="auto"/>
          </w:tcPr>
          <w:p w14:paraId="58CC2BB8" w14:textId="1A67DC1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2BB61DF8" w14:textId="1D73C9EF"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4A86AB2" w14:textId="1404146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C11D999"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7.6A.3 Out-of-band blocking for category M1</w:t>
            </w:r>
          </w:p>
        </w:tc>
        <w:tc>
          <w:tcPr>
            <w:tcW w:w="708" w:type="dxa"/>
            <w:shd w:val="solid" w:color="FFFFFF" w:fill="auto"/>
          </w:tcPr>
          <w:p w14:paraId="63D59F7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4B29887" w14:textId="77777777" w:rsidTr="00FA4FD8">
        <w:trPr>
          <w:jc w:val="center"/>
        </w:trPr>
        <w:tc>
          <w:tcPr>
            <w:tcW w:w="800" w:type="dxa"/>
            <w:shd w:val="solid" w:color="FFFFFF" w:fill="auto"/>
          </w:tcPr>
          <w:p w14:paraId="66E30F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FCA820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06EAF501" w14:textId="77777777" w:rsidR="00C71A2C" w:rsidRPr="00E36978" w:rsidRDefault="00000000" w:rsidP="00C71A2C">
            <w:pPr>
              <w:pStyle w:val="TAC"/>
              <w:jc w:val="left"/>
              <w:rPr>
                <w:sz w:val="16"/>
                <w:szCs w:val="16"/>
                <w:lang w:eastAsia="zh-TW"/>
              </w:rPr>
            </w:pPr>
            <w:hyperlink r:id="rId409" w:history="1">
              <w:r w:rsidR="00C71A2C" w:rsidRPr="00E36978">
                <w:rPr>
                  <w:rFonts w:eastAsia="SimSun" w:cs="Arial"/>
                  <w:sz w:val="16"/>
                  <w:szCs w:val="16"/>
                  <w:lang w:eastAsia="zh-TW"/>
                </w:rPr>
                <w:t>R5-237692</w:t>
              </w:r>
            </w:hyperlink>
          </w:p>
        </w:tc>
        <w:tc>
          <w:tcPr>
            <w:tcW w:w="567" w:type="dxa"/>
            <w:shd w:val="solid" w:color="FFFFFF" w:fill="auto"/>
          </w:tcPr>
          <w:p w14:paraId="7EC5CC26" w14:textId="7E168C4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535D521" w14:textId="42111B79"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D3E0842" w14:textId="7B8ECE3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FCFD1CC"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7.6A.4 Narrow band blocking for category M1</w:t>
            </w:r>
          </w:p>
        </w:tc>
        <w:tc>
          <w:tcPr>
            <w:tcW w:w="708" w:type="dxa"/>
            <w:shd w:val="solid" w:color="FFFFFF" w:fill="auto"/>
          </w:tcPr>
          <w:p w14:paraId="72B068D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91251E7" w14:textId="77777777" w:rsidTr="00FA4FD8">
        <w:trPr>
          <w:jc w:val="center"/>
        </w:trPr>
        <w:tc>
          <w:tcPr>
            <w:tcW w:w="800" w:type="dxa"/>
            <w:shd w:val="solid" w:color="FFFFFF" w:fill="auto"/>
          </w:tcPr>
          <w:p w14:paraId="02927BA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89DFB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FB8BFF7" w14:textId="77777777" w:rsidR="00C71A2C" w:rsidRPr="00E36978" w:rsidRDefault="00000000" w:rsidP="00C71A2C">
            <w:pPr>
              <w:pStyle w:val="TAC"/>
              <w:jc w:val="left"/>
              <w:rPr>
                <w:sz w:val="16"/>
                <w:szCs w:val="16"/>
                <w:lang w:eastAsia="zh-TW"/>
              </w:rPr>
            </w:pPr>
            <w:hyperlink r:id="rId410" w:history="1">
              <w:r w:rsidR="00C71A2C" w:rsidRPr="00E36978">
                <w:rPr>
                  <w:rFonts w:eastAsia="SimSun" w:cs="Arial"/>
                  <w:sz w:val="16"/>
                  <w:szCs w:val="16"/>
                  <w:lang w:eastAsia="zh-TW"/>
                </w:rPr>
                <w:t>R5-237681</w:t>
              </w:r>
            </w:hyperlink>
          </w:p>
        </w:tc>
        <w:tc>
          <w:tcPr>
            <w:tcW w:w="567" w:type="dxa"/>
            <w:shd w:val="solid" w:color="FFFFFF" w:fill="auto"/>
          </w:tcPr>
          <w:p w14:paraId="1DA94B70" w14:textId="2557BF1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02BFBFF6" w14:textId="324B59F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13403A8" w14:textId="3088F86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37CFBDC" w14:textId="77777777" w:rsidR="00C71A2C" w:rsidRPr="00E36978" w:rsidRDefault="00C71A2C" w:rsidP="00C71A2C">
            <w:pPr>
              <w:pStyle w:val="TAL"/>
              <w:rPr>
                <w:sz w:val="16"/>
                <w:szCs w:val="16"/>
                <w:lang w:val="en-US" w:eastAsia="zh-TW" w:bidi="ar"/>
              </w:rPr>
            </w:pPr>
            <w:r w:rsidRPr="00E36978">
              <w:rPr>
                <w:sz w:val="16"/>
                <w:szCs w:val="16"/>
                <w:lang w:val="en-US" w:eastAsia="zh-CN" w:bidi="ar"/>
              </w:rPr>
              <w:t>Confirmation of test configuration and error correction for 7.6B.2 In-band blocking for category NB1 and NB2</w:t>
            </w:r>
          </w:p>
        </w:tc>
        <w:tc>
          <w:tcPr>
            <w:tcW w:w="708" w:type="dxa"/>
            <w:shd w:val="solid" w:color="FFFFFF" w:fill="auto"/>
          </w:tcPr>
          <w:p w14:paraId="3CD6D76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B3AC440" w14:textId="77777777" w:rsidTr="00FA4FD8">
        <w:trPr>
          <w:jc w:val="center"/>
        </w:trPr>
        <w:tc>
          <w:tcPr>
            <w:tcW w:w="800" w:type="dxa"/>
            <w:shd w:val="solid" w:color="FFFFFF" w:fill="auto"/>
          </w:tcPr>
          <w:p w14:paraId="6EDCC95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724A77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439FF36" w14:textId="77777777" w:rsidR="00C71A2C" w:rsidRPr="00E36978" w:rsidRDefault="00000000" w:rsidP="00C71A2C">
            <w:pPr>
              <w:pStyle w:val="TAC"/>
              <w:jc w:val="left"/>
              <w:rPr>
                <w:sz w:val="16"/>
                <w:szCs w:val="16"/>
                <w:lang w:eastAsia="zh-TW"/>
              </w:rPr>
            </w:pPr>
            <w:hyperlink r:id="rId411" w:history="1">
              <w:r w:rsidR="00C71A2C" w:rsidRPr="00E36978">
                <w:rPr>
                  <w:rFonts w:eastAsia="SimSun" w:cs="Arial"/>
                  <w:sz w:val="16"/>
                  <w:szCs w:val="16"/>
                  <w:lang w:eastAsia="zh-TW"/>
                </w:rPr>
                <w:t>R5-237693</w:t>
              </w:r>
            </w:hyperlink>
          </w:p>
        </w:tc>
        <w:tc>
          <w:tcPr>
            <w:tcW w:w="567" w:type="dxa"/>
            <w:shd w:val="solid" w:color="FFFFFF" w:fill="auto"/>
          </w:tcPr>
          <w:p w14:paraId="0000992E" w14:textId="0FC6DC1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2013608" w14:textId="5AF6B1F4"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3828CD9" w14:textId="11AF6A8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2625472"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7.6B.3 Out-of-band blocking for category NB1 and NB2</w:t>
            </w:r>
          </w:p>
        </w:tc>
        <w:tc>
          <w:tcPr>
            <w:tcW w:w="708" w:type="dxa"/>
            <w:shd w:val="solid" w:color="FFFFFF" w:fill="auto"/>
          </w:tcPr>
          <w:p w14:paraId="414E7DB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CDF16AE" w14:textId="77777777" w:rsidTr="00FA4FD8">
        <w:trPr>
          <w:jc w:val="center"/>
        </w:trPr>
        <w:tc>
          <w:tcPr>
            <w:tcW w:w="800" w:type="dxa"/>
            <w:shd w:val="solid" w:color="FFFFFF" w:fill="auto"/>
          </w:tcPr>
          <w:p w14:paraId="1887D07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D558A4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5A7655E" w14:textId="77777777" w:rsidR="00C71A2C" w:rsidRPr="00E36978" w:rsidRDefault="00000000" w:rsidP="00C71A2C">
            <w:pPr>
              <w:pStyle w:val="TAC"/>
              <w:jc w:val="left"/>
              <w:rPr>
                <w:sz w:val="16"/>
                <w:szCs w:val="16"/>
                <w:lang w:eastAsia="zh-TW"/>
              </w:rPr>
            </w:pPr>
            <w:hyperlink r:id="rId412" w:history="1">
              <w:r w:rsidR="00C71A2C" w:rsidRPr="00E36978">
                <w:rPr>
                  <w:rFonts w:eastAsia="SimSun" w:cs="Arial"/>
                  <w:sz w:val="16"/>
                  <w:szCs w:val="16"/>
                  <w:lang w:eastAsia="zh-TW"/>
                </w:rPr>
                <w:t>R5-236131</w:t>
              </w:r>
            </w:hyperlink>
          </w:p>
        </w:tc>
        <w:tc>
          <w:tcPr>
            <w:tcW w:w="567" w:type="dxa"/>
            <w:shd w:val="solid" w:color="FFFFFF" w:fill="auto"/>
          </w:tcPr>
          <w:p w14:paraId="41E8A63C" w14:textId="4515B5AE"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53E1288" w14:textId="6CE7BE75"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959B0DE" w14:textId="1195A8D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0E2F6BC" w14:textId="77777777" w:rsidR="00C71A2C" w:rsidRPr="00E36978" w:rsidRDefault="00C71A2C" w:rsidP="00C71A2C">
            <w:pPr>
              <w:pStyle w:val="TAL"/>
              <w:rPr>
                <w:sz w:val="16"/>
                <w:szCs w:val="16"/>
                <w:lang w:val="en-US" w:eastAsia="zh-TW" w:bidi="ar"/>
              </w:rPr>
            </w:pPr>
            <w:r w:rsidRPr="00E36978">
              <w:rPr>
                <w:sz w:val="16"/>
                <w:szCs w:val="16"/>
                <w:lang w:val="en-US" w:eastAsia="zh-CN" w:bidi="ar"/>
              </w:rPr>
              <w:t>Removal of 7.6B.4 Narrow band blocking for category NB1 and NB2</w:t>
            </w:r>
          </w:p>
        </w:tc>
        <w:tc>
          <w:tcPr>
            <w:tcW w:w="708" w:type="dxa"/>
            <w:shd w:val="solid" w:color="FFFFFF" w:fill="auto"/>
          </w:tcPr>
          <w:p w14:paraId="2E206C1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C0470D8" w14:textId="77777777" w:rsidTr="00FA4FD8">
        <w:trPr>
          <w:jc w:val="center"/>
        </w:trPr>
        <w:tc>
          <w:tcPr>
            <w:tcW w:w="800" w:type="dxa"/>
            <w:shd w:val="solid" w:color="FFFFFF" w:fill="auto"/>
          </w:tcPr>
          <w:p w14:paraId="0575DB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57CBDC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D895162" w14:textId="77777777" w:rsidR="00C71A2C" w:rsidRPr="00E36978" w:rsidRDefault="00000000" w:rsidP="00C71A2C">
            <w:pPr>
              <w:pStyle w:val="TAC"/>
              <w:jc w:val="left"/>
              <w:rPr>
                <w:sz w:val="16"/>
                <w:szCs w:val="16"/>
                <w:lang w:eastAsia="zh-TW"/>
              </w:rPr>
            </w:pPr>
            <w:hyperlink r:id="rId413" w:history="1">
              <w:r w:rsidR="00C71A2C" w:rsidRPr="00E36978">
                <w:rPr>
                  <w:rFonts w:eastAsia="SimSun" w:cs="Arial"/>
                  <w:sz w:val="16"/>
                  <w:szCs w:val="16"/>
                  <w:lang w:eastAsia="zh-TW"/>
                </w:rPr>
                <w:t>R5-237682</w:t>
              </w:r>
            </w:hyperlink>
          </w:p>
        </w:tc>
        <w:tc>
          <w:tcPr>
            <w:tcW w:w="567" w:type="dxa"/>
            <w:shd w:val="solid" w:color="FFFFFF" w:fill="auto"/>
          </w:tcPr>
          <w:p w14:paraId="4804117D" w14:textId="11827E13"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5F1FD009" w14:textId="562B643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27CCB20" w14:textId="357AE8A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8896D01"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7.7A Spurious response for category M1</w:t>
            </w:r>
          </w:p>
        </w:tc>
        <w:tc>
          <w:tcPr>
            <w:tcW w:w="708" w:type="dxa"/>
            <w:shd w:val="solid" w:color="FFFFFF" w:fill="auto"/>
          </w:tcPr>
          <w:p w14:paraId="7B27AC2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6F495984" w14:textId="77777777" w:rsidTr="00FA4FD8">
        <w:trPr>
          <w:jc w:val="center"/>
        </w:trPr>
        <w:tc>
          <w:tcPr>
            <w:tcW w:w="800" w:type="dxa"/>
            <w:shd w:val="solid" w:color="FFFFFF" w:fill="auto"/>
          </w:tcPr>
          <w:p w14:paraId="1169E11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5EDFCC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36079066" w14:textId="77777777" w:rsidR="00C71A2C" w:rsidRPr="00E36978" w:rsidRDefault="00000000" w:rsidP="00C71A2C">
            <w:pPr>
              <w:pStyle w:val="TAC"/>
              <w:jc w:val="left"/>
              <w:rPr>
                <w:sz w:val="16"/>
                <w:szCs w:val="16"/>
                <w:lang w:eastAsia="zh-TW"/>
              </w:rPr>
            </w:pPr>
            <w:hyperlink r:id="rId414" w:history="1">
              <w:r w:rsidR="00C71A2C" w:rsidRPr="00E36978">
                <w:rPr>
                  <w:rFonts w:eastAsia="SimSun" w:cs="Arial"/>
                  <w:sz w:val="16"/>
                  <w:szCs w:val="16"/>
                  <w:lang w:eastAsia="zh-TW"/>
                </w:rPr>
                <w:t>R5-237683</w:t>
              </w:r>
            </w:hyperlink>
          </w:p>
        </w:tc>
        <w:tc>
          <w:tcPr>
            <w:tcW w:w="567" w:type="dxa"/>
            <w:shd w:val="solid" w:color="FFFFFF" w:fill="auto"/>
          </w:tcPr>
          <w:p w14:paraId="5B3B69AD" w14:textId="59B0462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151FCC6" w14:textId="5A7F4A03"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15AF320" w14:textId="473BBFAF"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692DD921"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7.7B Spurious response for category NB1 and NB2</w:t>
            </w:r>
          </w:p>
        </w:tc>
        <w:tc>
          <w:tcPr>
            <w:tcW w:w="708" w:type="dxa"/>
            <w:shd w:val="solid" w:color="FFFFFF" w:fill="auto"/>
          </w:tcPr>
          <w:p w14:paraId="1EEFC44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8CD9A4F" w14:textId="77777777" w:rsidTr="00FA4FD8">
        <w:trPr>
          <w:jc w:val="center"/>
        </w:trPr>
        <w:tc>
          <w:tcPr>
            <w:tcW w:w="800" w:type="dxa"/>
            <w:shd w:val="solid" w:color="FFFFFF" w:fill="auto"/>
          </w:tcPr>
          <w:p w14:paraId="6BFBFD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D3D2FC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F5F9520" w14:textId="77777777" w:rsidR="00C71A2C" w:rsidRPr="00E36978" w:rsidRDefault="00000000" w:rsidP="00C71A2C">
            <w:pPr>
              <w:pStyle w:val="TAC"/>
              <w:jc w:val="left"/>
              <w:rPr>
                <w:sz w:val="16"/>
                <w:szCs w:val="16"/>
                <w:lang w:eastAsia="zh-TW"/>
              </w:rPr>
            </w:pPr>
            <w:hyperlink r:id="rId415" w:history="1">
              <w:r w:rsidR="00C71A2C" w:rsidRPr="00E36978">
                <w:rPr>
                  <w:rFonts w:eastAsia="SimSun" w:cs="Arial"/>
                  <w:sz w:val="16"/>
                  <w:szCs w:val="16"/>
                  <w:lang w:eastAsia="zh-TW"/>
                </w:rPr>
                <w:t>R5-237694</w:t>
              </w:r>
            </w:hyperlink>
          </w:p>
        </w:tc>
        <w:tc>
          <w:tcPr>
            <w:tcW w:w="567" w:type="dxa"/>
            <w:shd w:val="solid" w:color="FFFFFF" w:fill="auto"/>
          </w:tcPr>
          <w:p w14:paraId="40E8DBAB" w14:textId="60472FC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0401074" w14:textId="25FFD0B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4C40A1B" w14:textId="5A3569D3"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FC49117"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7.8A Intermodulation characteristics for category M1</w:t>
            </w:r>
          </w:p>
        </w:tc>
        <w:tc>
          <w:tcPr>
            <w:tcW w:w="708" w:type="dxa"/>
            <w:shd w:val="solid" w:color="FFFFFF" w:fill="auto"/>
          </w:tcPr>
          <w:p w14:paraId="52FEECC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2B3131C" w14:textId="77777777" w:rsidTr="00FA4FD8">
        <w:trPr>
          <w:jc w:val="center"/>
        </w:trPr>
        <w:tc>
          <w:tcPr>
            <w:tcW w:w="800" w:type="dxa"/>
            <w:shd w:val="solid" w:color="FFFFFF" w:fill="auto"/>
          </w:tcPr>
          <w:p w14:paraId="22A5754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09127E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BB53744" w14:textId="77777777" w:rsidR="00C71A2C" w:rsidRPr="00E36978" w:rsidRDefault="00000000" w:rsidP="00C71A2C">
            <w:pPr>
              <w:pStyle w:val="TAC"/>
              <w:jc w:val="left"/>
              <w:rPr>
                <w:sz w:val="16"/>
                <w:szCs w:val="16"/>
                <w:lang w:eastAsia="zh-TW"/>
              </w:rPr>
            </w:pPr>
            <w:hyperlink r:id="rId416" w:history="1">
              <w:r w:rsidR="00C71A2C" w:rsidRPr="00E36978">
                <w:rPr>
                  <w:rFonts w:eastAsia="SimSun" w:cs="Arial"/>
                  <w:sz w:val="16"/>
                  <w:szCs w:val="16"/>
                  <w:lang w:eastAsia="zh-TW"/>
                </w:rPr>
                <w:t>R5-237695</w:t>
              </w:r>
            </w:hyperlink>
          </w:p>
        </w:tc>
        <w:tc>
          <w:tcPr>
            <w:tcW w:w="567" w:type="dxa"/>
            <w:shd w:val="solid" w:color="FFFFFF" w:fill="auto"/>
          </w:tcPr>
          <w:p w14:paraId="1215FDD4" w14:textId="61F6A889"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0B7647C" w14:textId="4EAC887A"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696EB46" w14:textId="4E29A7E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6CCAA95"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7.8B Intermodulation characteristics for category NB1 and NB2</w:t>
            </w:r>
          </w:p>
        </w:tc>
        <w:tc>
          <w:tcPr>
            <w:tcW w:w="708" w:type="dxa"/>
            <w:shd w:val="solid" w:color="FFFFFF" w:fill="auto"/>
          </w:tcPr>
          <w:p w14:paraId="14B8DAE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28A7D30" w14:textId="77777777" w:rsidTr="00FA4FD8">
        <w:trPr>
          <w:jc w:val="center"/>
        </w:trPr>
        <w:tc>
          <w:tcPr>
            <w:tcW w:w="800" w:type="dxa"/>
            <w:shd w:val="solid" w:color="FFFFFF" w:fill="auto"/>
          </w:tcPr>
          <w:p w14:paraId="7AF0D35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E7A27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850998D" w14:textId="77777777" w:rsidR="00C71A2C" w:rsidRPr="00E36978" w:rsidRDefault="00000000" w:rsidP="00C71A2C">
            <w:pPr>
              <w:pStyle w:val="TAC"/>
              <w:jc w:val="left"/>
              <w:rPr>
                <w:sz w:val="16"/>
                <w:szCs w:val="16"/>
                <w:lang w:eastAsia="zh-TW"/>
              </w:rPr>
            </w:pPr>
            <w:hyperlink r:id="rId417" w:history="1">
              <w:r w:rsidR="00C71A2C" w:rsidRPr="00E36978">
                <w:rPr>
                  <w:rFonts w:eastAsia="SimSun" w:cs="Arial"/>
                  <w:sz w:val="16"/>
                  <w:szCs w:val="16"/>
                  <w:lang w:eastAsia="zh-TW"/>
                </w:rPr>
                <w:t>R5-237684</w:t>
              </w:r>
            </w:hyperlink>
          </w:p>
        </w:tc>
        <w:tc>
          <w:tcPr>
            <w:tcW w:w="567" w:type="dxa"/>
            <w:shd w:val="solid" w:color="FFFFFF" w:fill="auto"/>
          </w:tcPr>
          <w:p w14:paraId="771FACC2" w14:textId="4BFCA21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53375F5" w14:textId="35E20F5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7240E5A2" w14:textId="2F1B4A78"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EB66971"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test configuration for 7.9A Spurious emissions for category M1</w:t>
            </w:r>
          </w:p>
        </w:tc>
        <w:tc>
          <w:tcPr>
            <w:tcW w:w="708" w:type="dxa"/>
            <w:shd w:val="solid" w:color="FFFFFF" w:fill="auto"/>
          </w:tcPr>
          <w:p w14:paraId="76F7FBF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17F45E3" w14:textId="77777777" w:rsidTr="00FA4FD8">
        <w:trPr>
          <w:jc w:val="center"/>
        </w:trPr>
        <w:tc>
          <w:tcPr>
            <w:tcW w:w="800" w:type="dxa"/>
            <w:shd w:val="solid" w:color="FFFFFF" w:fill="auto"/>
          </w:tcPr>
          <w:p w14:paraId="35F16C7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9DBA6E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A9F3EFE" w14:textId="77777777" w:rsidR="00C71A2C" w:rsidRPr="00E36978" w:rsidRDefault="00000000" w:rsidP="00C71A2C">
            <w:pPr>
              <w:pStyle w:val="TAC"/>
              <w:jc w:val="left"/>
              <w:rPr>
                <w:sz w:val="16"/>
                <w:szCs w:val="16"/>
                <w:lang w:eastAsia="zh-TW"/>
              </w:rPr>
            </w:pPr>
            <w:hyperlink r:id="rId418" w:history="1">
              <w:r w:rsidR="00C71A2C" w:rsidRPr="00E36978">
                <w:rPr>
                  <w:rFonts w:eastAsia="SimSun" w:cs="Arial"/>
                  <w:sz w:val="16"/>
                  <w:szCs w:val="16"/>
                  <w:lang w:eastAsia="zh-TW"/>
                </w:rPr>
                <w:t>R5-237685</w:t>
              </w:r>
            </w:hyperlink>
          </w:p>
        </w:tc>
        <w:tc>
          <w:tcPr>
            <w:tcW w:w="567" w:type="dxa"/>
            <w:shd w:val="solid" w:color="FFFFFF" w:fill="auto"/>
          </w:tcPr>
          <w:p w14:paraId="5A4063E6" w14:textId="3C723F30"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3454F49" w14:textId="05EEE716"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4FF9077" w14:textId="4504B99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1B560345"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test configuration for 7.9B Spurious emissions for category NB1 and NB2</w:t>
            </w:r>
          </w:p>
        </w:tc>
        <w:tc>
          <w:tcPr>
            <w:tcW w:w="708" w:type="dxa"/>
            <w:shd w:val="solid" w:color="FFFFFF" w:fill="auto"/>
          </w:tcPr>
          <w:p w14:paraId="4DC81FF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A281A9C" w14:textId="77777777" w:rsidTr="00FA4FD8">
        <w:trPr>
          <w:jc w:val="center"/>
        </w:trPr>
        <w:tc>
          <w:tcPr>
            <w:tcW w:w="800" w:type="dxa"/>
            <w:shd w:val="solid" w:color="FFFFFF" w:fill="auto"/>
          </w:tcPr>
          <w:p w14:paraId="5AA8D2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998E70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9E4F36F" w14:textId="77777777" w:rsidR="00C71A2C" w:rsidRPr="00E36978" w:rsidRDefault="00000000" w:rsidP="00C71A2C">
            <w:pPr>
              <w:pStyle w:val="TAC"/>
              <w:jc w:val="left"/>
              <w:rPr>
                <w:sz w:val="16"/>
                <w:szCs w:val="16"/>
                <w:lang w:eastAsia="zh-TW"/>
              </w:rPr>
            </w:pPr>
            <w:hyperlink r:id="rId419" w:history="1">
              <w:r w:rsidR="00C71A2C" w:rsidRPr="00E36978">
                <w:rPr>
                  <w:rFonts w:eastAsia="SimSun" w:cs="Arial"/>
                  <w:sz w:val="16"/>
                  <w:szCs w:val="16"/>
                  <w:lang w:eastAsia="zh-TW"/>
                </w:rPr>
                <w:t>R5-236138</w:t>
              </w:r>
            </w:hyperlink>
          </w:p>
        </w:tc>
        <w:tc>
          <w:tcPr>
            <w:tcW w:w="567" w:type="dxa"/>
            <w:shd w:val="solid" w:color="FFFFFF" w:fill="auto"/>
          </w:tcPr>
          <w:p w14:paraId="7F5B99A6" w14:textId="3923F7E1"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8227B93" w14:textId="33E9581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DEBA36C" w14:textId="61514B3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3E94B2A"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measurement uncertainties and test tolerances for test cases from 7.6 to 7.9</w:t>
            </w:r>
          </w:p>
        </w:tc>
        <w:tc>
          <w:tcPr>
            <w:tcW w:w="708" w:type="dxa"/>
            <w:shd w:val="solid" w:color="FFFFFF" w:fill="auto"/>
          </w:tcPr>
          <w:p w14:paraId="17F5577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1E0296D" w14:textId="77777777" w:rsidTr="00FA4FD8">
        <w:trPr>
          <w:jc w:val="center"/>
        </w:trPr>
        <w:tc>
          <w:tcPr>
            <w:tcW w:w="800" w:type="dxa"/>
            <w:shd w:val="solid" w:color="FFFFFF" w:fill="auto"/>
          </w:tcPr>
          <w:p w14:paraId="2F91B1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65C5D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262E8BF" w14:textId="77777777" w:rsidR="00C71A2C" w:rsidRPr="00E36978" w:rsidRDefault="00000000" w:rsidP="00C71A2C">
            <w:pPr>
              <w:pStyle w:val="TAC"/>
              <w:jc w:val="left"/>
              <w:rPr>
                <w:sz w:val="16"/>
                <w:szCs w:val="16"/>
                <w:lang w:eastAsia="zh-TW"/>
              </w:rPr>
            </w:pPr>
            <w:hyperlink r:id="rId420" w:history="1">
              <w:r w:rsidR="00C71A2C" w:rsidRPr="00E36978">
                <w:rPr>
                  <w:rFonts w:eastAsia="SimSun" w:cs="Arial"/>
                  <w:sz w:val="16"/>
                  <w:szCs w:val="16"/>
                  <w:lang w:eastAsia="zh-TW"/>
                </w:rPr>
                <w:t>R5-236154</w:t>
              </w:r>
            </w:hyperlink>
          </w:p>
        </w:tc>
        <w:tc>
          <w:tcPr>
            <w:tcW w:w="567" w:type="dxa"/>
            <w:shd w:val="solid" w:color="FFFFFF" w:fill="auto"/>
          </w:tcPr>
          <w:p w14:paraId="5787D0F6" w14:textId="19E64786"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06844A9" w14:textId="3252A43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B1ED254" w14:textId="06C084DC"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8778635"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Addition of downlink physical channels for connection set-up for Cat NB1 and NB2</w:t>
            </w:r>
          </w:p>
        </w:tc>
        <w:tc>
          <w:tcPr>
            <w:tcW w:w="708" w:type="dxa"/>
            <w:shd w:val="solid" w:color="FFFFFF" w:fill="auto"/>
          </w:tcPr>
          <w:p w14:paraId="5C6460B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17B960D" w14:textId="77777777" w:rsidTr="00FA4FD8">
        <w:trPr>
          <w:jc w:val="center"/>
        </w:trPr>
        <w:tc>
          <w:tcPr>
            <w:tcW w:w="800" w:type="dxa"/>
            <w:shd w:val="solid" w:color="FFFFFF" w:fill="auto"/>
          </w:tcPr>
          <w:p w14:paraId="5FA1EA4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1A4872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FE2685D" w14:textId="77777777" w:rsidR="00C71A2C" w:rsidRPr="00E36978" w:rsidRDefault="00000000" w:rsidP="00C71A2C">
            <w:pPr>
              <w:pStyle w:val="TAC"/>
              <w:jc w:val="left"/>
              <w:rPr>
                <w:sz w:val="16"/>
                <w:szCs w:val="16"/>
                <w:lang w:eastAsia="zh-TW"/>
              </w:rPr>
            </w:pPr>
            <w:hyperlink r:id="rId421" w:history="1">
              <w:r w:rsidR="00C71A2C" w:rsidRPr="00E36978">
                <w:rPr>
                  <w:rFonts w:eastAsia="SimSun" w:cs="Arial"/>
                  <w:sz w:val="16"/>
                  <w:szCs w:val="16"/>
                  <w:lang w:eastAsia="zh-TW"/>
                </w:rPr>
                <w:t>R5-236278</w:t>
              </w:r>
            </w:hyperlink>
          </w:p>
        </w:tc>
        <w:tc>
          <w:tcPr>
            <w:tcW w:w="567" w:type="dxa"/>
            <w:shd w:val="solid" w:color="FFFFFF" w:fill="auto"/>
          </w:tcPr>
          <w:p w14:paraId="2BCABFA2" w14:textId="277399B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C266978" w14:textId="18DCEE5B"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08A8DC3E" w14:textId="22B59EA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115DA1D"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Editor's Note removing for IoT NTN TX test cases </w:t>
            </w:r>
          </w:p>
        </w:tc>
        <w:tc>
          <w:tcPr>
            <w:tcW w:w="708" w:type="dxa"/>
            <w:shd w:val="solid" w:color="FFFFFF" w:fill="auto"/>
          </w:tcPr>
          <w:p w14:paraId="4E5D6F1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45E74E17" w14:textId="77777777" w:rsidTr="00FA4FD8">
        <w:trPr>
          <w:jc w:val="center"/>
        </w:trPr>
        <w:tc>
          <w:tcPr>
            <w:tcW w:w="800" w:type="dxa"/>
            <w:shd w:val="solid" w:color="FFFFFF" w:fill="auto"/>
          </w:tcPr>
          <w:p w14:paraId="2D3862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72BFE7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DCE2ED7" w14:textId="77777777" w:rsidR="00C71A2C" w:rsidRPr="00E36978" w:rsidRDefault="00000000" w:rsidP="00C71A2C">
            <w:pPr>
              <w:pStyle w:val="TAC"/>
              <w:jc w:val="left"/>
              <w:rPr>
                <w:sz w:val="16"/>
                <w:szCs w:val="16"/>
                <w:lang w:eastAsia="zh-TW"/>
              </w:rPr>
            </w:pPr>
            <w:hyperlink r:id="rId422" w:history="1">
              <w:r w:rsidR="00C71A2C" w:rsidRPr="00E36978">
                <w:rPr>
                  <w:rFonts w:eastAsia="SimSun" w:cs="Arial"/>
                  <w:sz w:val="16"/>
                  <w:szCs w:val="16"/>
                  <w:lang w:eastAsia="zh-TW"/>
                </w:rPr>
                <w:t>R5-237687</w:t>
              </w:r>
            </w:hyperlink>
          </w:p>
        </w:tc>
        <w:tc>
          <w:tcPr>
            <w:tcW w:w="567" w:type="dxa"/>
            <w:shd w:val="solid" w:color="FFFFFF" w:fill="auto"/>
          </w:tcPr>
          <w:p w14:paraId="09E7C181" w14:textId="6EB0C99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1AF72BB6" w14:textId="0F335A7D"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754A14A" w14:textId="2C941F05"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4BC41E4"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NTN NB-IoT Maximum input level &amp; ACS test cases</w:t>
            </w:r>
          </w:p>
        </w:tc>
        <w:tc>
          <w:tcPr>
            <w:tcW w:w="708" w:type="dxa"/>
            <w:shd w:val="solid" w:color="FFFFFF" w:fill="auto"/>
          </w:tcPr>
          <w:p w14:paraId="65388F8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ADD9B45" w14:textId="77777777" w:rsidTr="00FA4FD8">
        <w:trPr>
          <w:jc w:val="center"/>
        </w:trPr>
        <w:tc>
          <w:tcPr>
            <w:tcW w:w="800" w:type="dxa"/>
            <w:shd w:val="solid" w:color="FFFFFF" w:fill="auto"/>
          </w:tcPr>
          <w:p w14:paraId="55ABA19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4632AD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B708101" w14:textId="77777777" w:rsidR="00C71A2C" w:rsidRPr="00E36978" w:rsidRDefault="00000000" w:rsidP="00C71A2C">
            <w:pPr>
              <w:pStyle w:val="TAC"/>
              <w:jc w:val="left"/>
              <w:rPr>
                <w:sz w:val="16"/>
                <w:szCs w:val="16"/>
                <w:lang w:eastAsia="zh-TW"/>
              </w:rPr>
            </w:pPr>
            <w:hyperlink r:id="rId423" w:history="1">
              <w:r w:rsidR="00C71A2C" w:rsidRPr="00E36978">
                <w:rPr>
                  <w:rFonts w:eastAsia="SimSun" w:cs="Arial"/>
                  <w:sz w:val="16"/>
                  <w:szCs w:val="16"/>
                  <w:lang w:eastAsia="zh-TW"/>
                </w:rPr>
                <w:t>R5-236634</w:t>
              </w:r>
            </w:hyperlink>
          </w:p>
        </w:tc>
        <w:tc>
          <w:tcPr>
            <w:tcW w:w="567" w:type="dxa"/>
            <w:shd w:val="solid" w:color="FFFFFF" w:fill="auto"/>
          </w:tcPr>
          <w:p w14:paraId="0611F4F5" w14:textId="402327C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9EF1C90" w14:textId="1FB9EA3E"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6527BE0A" w14:textId="4976DF0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40B27E0B"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Correction of Clause 6.2B for IoT NTN </w:t>
            </w:r>
          </w:p>
        </w:tc>
        <w:tc>
          <w:tcPr>
            <w:tcW w:w="708" w:type="dxa"/>
            <w:shd w:val="solid" w:color="FFFFFF" w:fill="auto"/>
          </w:tcPr>
          <w:p w14:paraId="1A9A41D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7E90E52" w14:textId="77777777" w:rsidTr="00FA4FD8">
        <w:trPr>
          <w:jc w:val="center"/>
        </w:trPr>
        <w:tc>
          <w:tcPr>
            <w:tcW w:w="800" w:type="dxa"/>
            <w:shd w:val="solid" w:color="FFFFFF" w:fill="auto"/>
          </w:tcPr>
          <w:p w14:paraId="129A73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A552E0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0D3D5DA" w14:textId="77777777" w:rsidR="00C71A2C" w:rsidRPr="00E36978" w:rsidRDefault="00000000" w:rsidP="00C71A2C">
            <w:pPr>
              <w:pStyle w:val="TAC"/>
              <w:jc w:val="left"/>
              <w:rPr>
                <w:sz w:val="16"/>
                <w:szCs w:val="16"/>
                <w:lang w:eastAsia="zh-TW"/>
              </w:rPr>
            </w:pPr>
            <w:hyperlink r:id="rId424" w:history="1">
              <w:r w:rsidR="00C71A2C" w:rsidRPr="00E36978">
                <w:rPr>
                  <w:rFonts w:eastAsia="SimSun" w:cs="Arial"/>
                  <w:sz w:val="16"/>
                  <w:szCs w:val="16"/>
                  <w:lang w:eastAsia="zh-TW"/>
                </w:rPr>
                <w:t>R5-237879</w:t>
              </w:r>
            </w:hyperlink>
          </w:p>
        </w:tc>
        <w:tc>
          <w:tcPr>
            <w:tcW w:w="567" w:type="dxa"/>
            <w:shd w:val="solid" w:color="FFFFFF" w:fill="auto"/>
          </w:tcPr>
          <w:p w14:paraId="19BFEA15" w14:textId="3A5C040C"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283F1F4" w14:textId="77140AAF"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4AE62509" w14:textId="7057E69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A27ACCC" w14:textId="77777777" w:rsidR="00C71A2C" w:rsidRPr="00E36978" w:rsidRDefault="00C71A2C" w:rsidP="00C71A2C">
            <w:pPr>
              <w:pStyle w:val="TAL"/>
              <w:rPr>
                <w:sz w:val="16"/>
                <w:szCs w:val="16"/>
                <w:lang w:val="en-US" w:eastAsia="zh-TW" w:bidi="ar"/>
              </w:rPr>
            </w:pPr>
            <w:r w:rsidRPr="00E36978">
              <w:rPr>
                <w:sz w:val="16"/>
                <w:szCs w:val="16"/>
                <w:lang w:val="en-US" w:eastAsia="zh-CN" w:bidi="ar"/>
              </w:rPr>
              <w:t>Clear-up pCR for Editor notes of message exception and MUTT</w:t>
            </w:r>
          </w:p>
        </w:tc>
        <w:tc>
          <w:tcPr>
            <w:tcW w:w="708" w:type="dxa"/>
            <w:shd w:val="solid" w:color="FFFFFF" w:fill="auto"/>
          </w:tcPr>
          <w:p w14:paraId="5F1D08D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3D6AAFF" w14:textId="77777777" w:rsidTr="00FA4FD8">
        <w:trPr>
          <w:jc w:val="center"/>
        </w:trPr>
        <w:tc>
          <w:tcPr>
            <w:tcW w:w="800" w:type="dxa"/>
            <w:shd w:val="solid" w:color="FFFFFF" w:fill="auto"/>
          </w:tcPr>
          <w:p w14:paraId="42D7676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CA6F84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0C902439" w14:textId="77777777" w:rsidR="00C71A2C" w:rsidRPr="00E36978" w:rsidRDefault="00000000" w:rsidP="00C71A2C">
            <w:pPr>
              <w:pStyle w:val="TAC"/>
              <w:jc w:val="left"/>
              <w:rPr>
                <w:sz w:val="16"/>
                <w:szCs w:val="16"/>
                <w:lang w:eastAsia="zh-TW"/>
              </w:rPr>
            </w:pPr>
            <w:hyperlink r:id="rId425" w:history="1">
              <w:r w:rsidR="00C71A2C" w:rsidRPr="00E36978">
                <w:rPr>
                  <w:rFonts w:eastAsia="SimSun" w:cs="Arial"/>
                  <w:sz w:val="16"/>
                  <w:szCs w:val="16"/>
                  <w:lang w:eastAsia="zh-TW"/>
                </w:rPr>
                <w:t>R5-236646</w:t>
              </w:r>
            </w:hyperlink>
          </w:p>
        </w:tc>
        <w:tc>
          <w:tcPr>
            <w:tcW w:w="567" w:type="dxa"/>
            <w:shd w:val="solid" w:color="FFFFFF" w:fill="auto"/>
          </w:tcPr>
          <w:p w14:paraId="10CA636B" w14:textId="56EAE2F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F54C900" w14:textId="0C1226A1"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32AFE9A1" w14:textId="77351147"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21A29D28" w14:textId="77777777" w:rsidR="00C71A2C" w:rsidRPr="00E36978" w:rsidRDefault="00C71A2C" w:rsidP="00C71A2C">
            <w:pPr>
              <w:pStyle w:val="TAL"/>
              <w:rPr>
                <w:sz w:val="16"/>
                <w:szCs w:val="16"/>
                <w:lang w:val="en-US" w:eastAsia="zh-TW" w:bidi="ar"/>
              </w:rPr>
            </w:pPr>
            <w:r w:rsidRPr="00E36978">
              <w:rPr>
                <w:sz w:val="16"/>
                <w:szCs w:val="16"/>
                <w:lang w:val="en-US" w:eastAsia="zh-CN" w:bidi="ar"/>
              </w:rPr>
              <w:t>Clear-up pCR for Annex references</w:t>
            </w:r>
          </w:p>
        </w:tc>
        <w:tc>
          <w:tcPr>
            <w:tcW w:w="708" w:type="dxa"/>
            <w:shd w:val="solid" w:color="FFFFFF" w:fill="auto"/>
          </w:tcPr>
          <w:p w14:paraId="7673CEE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551E099" w14:textId="77777777" w:rsidTr="00FA4FD8">
        <w:trPr>
          <w:jc w:val="center"/>
        </w:trPr>
        <w:tc>
          <w:tcPr>
            <w:tcW w:w="800" w:type="dxa"/>
            <w:shd w:val="solid" w:color="FFFFFF" w:fill="auto"/>
          </w:tcPr>
          <w:p w14:paraId="6D6AE25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87AC89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96D91A2" w14:textId="77777777" w:rsidR="00C71A2C" w:rsidRPr="00E36978" w:rsidRDefault="00000000" w:rsidP="00C71A2C">
            <w:pPr>
              <w:pStyle w:val="TAC"/>
              <w:jc w:val="left"/>
              <w:rPr>
                <w:sz w:val="16"/>
                <w:szCs w:val="16"/>
                <w:lang w:eastAsia="zh-TW"/>
              </w:rPr>
            </w:pPr>
            <w:hyperlink r:id="rId426" w:history="1">
              <w:r w:rsidR="00C71A2C" w:rsidRPr="00E36978">
                <w:rPr>
                  <w:rFonts w:eastAsia="SimSun" w:cs="Arial"/>
                  <w:sz w:val="16"/>
                  <w:szCs w:val="16"/>
                  <w:lang w:eastAsia="zh-TW"/>
                </w:rPr>
                <w:t>R5-236647</w:t>
              </w:r>
            </w:hyperlink>
          </w:p>
        </w:tc>
        <w:tc>
          <w:tcPr>
            <w:tcW w:w="567" w:type="dxa"/>
            <w:shd w:val="solid" w:color="FFFFFF" w:fill="auto"/>
          </w:tcPr>
          <w:p w14:paraId="5B78D2B6" w14:textId="2F609C7F"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4538684F" w14:textId="28607BD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0067086" w14:textId="49E4D172"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321785A5"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Annex F Test Tolerances</w:t>
            </w:r>
          </w:p>
        </w:tc>
        <w:tc>
          <w:tcPr>
            <w:tcW w:w="708" w:type="dxa"/>
            <w:shd w:val="solid" w:color="FFFFFF" w:fill="auto"/>
          </w:tcPr>
          <w:p w14:paraId="4B6ED0E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08D6680" w14:textId="77777777" w:rsidTr="00FA4FD8">
        <w:trPr>
          <w:jc w:val="center"/>
        </w:trPr>
        <w:tc>
          <w:tcPr>
            <w:tcW w:w="800" w:type="dxa"/>
            <w:shd w:val="solid" w:color="FFFFFF" w:fill="auto"/>
          </w:tcPr>
          <w:p w14:paraId="612238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8ECED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346A9D32" w14:textId="77777777" w:rsidR="00C71A2C" w:rsidRPr="00E36978" w:rsidRDefault="00000000" w:rsidP="00C71A2C">
            <w:pPr>
              <w:pStyle w:val="TAC"/>
              <w:jc w:val="left"/>
              <w:rPr>
                <w:sz w:val="16"/>
                <w:szCs w:val="16"/>
                <w:lang w:eastAsia="zh-TW"/>
              </w:rPr>
            </w:pPr>
            <w:hyperlink r:id="rId427" w:history="1">
              <w:r w:rsidR="00C71A2C" w:rsidRPr="00E36978">
                <w:rPr>
                  <w:rFonts w:eastAsia="SimSun" w:cs="Arial"/>
                  <w:sz w:val="16"/>
                  <w:szCs w:val="16"/>
                  <w:lang w:eastAsia="zh-TW"/>
                </w:rPr>
                <w:t>R5-236648</w:t>
              </w:r>
            </w:hyperlink>
          </w:p>
        </w:tc>
        <w:tc>
          <w:tcPr>
            <w:tcW w:w="567" w:type="dxa"/>
            <w:shd w:val="solid" w:color="FFFFFF" w:fill="auto"/>
          </w:tcPr>
          <w:p w14:paraId="791D601A" w14:textId="187BE0CB"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6FCB696" w14:textId="636B7E9F"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57F57D1F" w14:textId="6A43D79B"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7FCDE600"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Annex F Measurement Uncertainties</w:t>
            </w:r>
          </w:p>
        </w:tc>
        <w:tc>
          <w:tcPr>
            <w:tcW w:w="708" w:type="dxa"/>
            <w:shd w:val="solid" w:color="FFFFFF" w:fill="auto"/>
          </w:tcPr>
          <w:p w14:paraId="18FD82B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DCBCB11" w14:textId="77777777" w:rsidTr="00FA4FD8">
        <w:trPr>
          <w:jc w:val="center"/>
        </w:trPr>
        <w:tc>
          <w:tcPr>
            <w:tcW w:w="800" w:type="dxa"/>
            <w:shd w:val="solid" w:color="FFFFFF" w:fill="auto"/>
          </w:tcPr>
          <w:p w14:paraId="5BA20E2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306875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C843C19" w14:textId="77777777" w:rsidR="00C71A2C" w:rsidRPr="00E36978" w:rsidRDefault="00000000" w:rsidP="00C71A2C">
            <w:pPr>
              <w:pStyle w:val="TAC"/>
              <w:jc w:val="left"/>
              <w:rPr>
                <w:sz w:val="16"/>
                <w:szCs w:val="16"/>
                <w:lang w:eastAsia="zh-TW"/>
              </w:rPr>
            </w:pPr>
            <w:hyperlink r:id="rId428" w:history="1">
              <w:r w:rsidR="00C71A2C" w:rsidRPr="00E36978">
                <w:rPr>
                  <w:rFonts w:eastAsia="SimSun" w:cs="Arial"/>
                  <w:sz w:val="16"/>
                  <w:szCs w:val="16"/>
                  <w:lang w:eastAsia="zh-TW"/>
                </w:rPr>
                <w:t>R5-236649</w:t>
              </w:r>
            </w:hyperlink>
          </w:p>
        </w:tc>
        <w:tc>
          <w:tcPr>
            <w:tcW w:w="567" w:type="dxa"/>
            <w:shd w:val="solid" w:color="FFFFFF" w:fill="auto"/>
          </w:tcPr>
          <w:p w14:paraId="58027D32" w14:textId="2DE5806A"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7289D980" w14:textId="587C3680"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2D6A0ABF" w14:textId="47B3434E"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582B15FB" w14:textId="77777777" w:rsidR="00C71A2C" w:rsidRPr="00E36978" w:rsidRDefault="00C71A2C" w:rsidP="00C71A2C">
            <w:pPr>
              <w:pStyle w:val="TAL"/>
              <w:rPr>
                <w:sz w:val="16"/>
                <w:szCs w:val="16"/>
                <w:lang w:val="en-US" w:eastAsia="zh-TW" w:bidi="ar"/>
              </w:rPr>
            </w:pPr>
            <w:r w:rsidRPr="00E36978">
              <w:rPr>
                <w:sz w:val="16"/>
                <w:szCs w:val="16"/>
                <w:lang w:val="en-US" w:eastAsia="zh-CN" w:bidi="ar"/>
              </w:rPr>
              <w:t>Editorial correction to TC titles of NB-IoT/eMTC NTN</w:t>
            </w:r>
          </w:p>
        </w:tc>
        <w:tc>
          <w:tcPr>
            <w:tcW w:w="708" w:type="dxa"/>
            <w:shd w:val="solid" w:color="FFFFFF" w:fill="auto"/>
          </w:tcPr>
          <w:p w14:paraId="07F71ACC"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FDA74AD" w14:textId="77777777" w:rsidTr="00FA4FD8">
        <w:trPr>
          <w:jc w:val="center"/>
        </w:trPr>
        <w:tc>
          <w:tcPr>
            <w:tcW w:w="800" w:type="dxa"/>
            <w:shd w:val="solid" w:color="FFFFFF" w:fill="auto"/>
          </w:tcPr>
          <w:p w14:paraId="7E3A258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7BEFB3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4B87654" w14:textId="77777777" w:rsidR="00C71A2C" w:rsidRPr="00E36978" w:rsidRDefault="00000000" w:rsidP="00C71A2C">
            <w:pPr>
              <w:pStyle w:val="TAC"/>
              <w:jc w:val="left"/>
              <w:rPr>
                <w:sz w:val="16"/>
                <w:szCs w:val="16"/>
                <w:lang w:eastAsia="zh-TW"/>
              </w:rPr>
            </w:pPr>
            <w:hyperlink r:id="rId429" w:history="1">
              <w:r w:rsidR="00C71A2C" w:rsidRPr="00E36978">
                <w:rPr>
                  <w:rFonts w:eastAsia="SimSun" w:cs="Arial"/>
                  <w:sz w:val="16"/>
                  <w:szCs w:val="16"/>
                  <w:lang w:eastAsia="zh-TW"/>
                </w:rPr>
                <w:t>R5-237965</w:t>
              </w:r>
            </w:hyperlink>
          </w:p>
        </w:tc>
        <w:tc>
          <w:tcPr>
            <w:tcW w:w="567" w:type="dxa"/>
            <w:shd w:val="solid" w:color="FFFFFF" w:fill="auto"/>
          </w:tcPr>
          <w:p w14:paraId="03A025F9" w14:textId="3043BE18" w:rsidR="00C71A2C" w:rsidRPr="00E36978" w:rsidRDefault="00C71A2C" w:rsidP="00C71A2C">
            <w:pPr>
              <w:pStyle w:val="TAC"/>
              <w:jc w:val="left"/>
              <w:rPr>
                <w:sz w:val="16"/>
                <w:szCs w:val="16"/>
                <w:lang w:eastAsia="zh-TW"/>
              </w:rPr>
            </w:pPr>
            <w:r>
              <w:rPr>
                <w:sz w:val="16"/>
                <w:szCs w:val="16"/>
                <w:lang w:eastAsia="zh-TW"/>
              </w:rPr>
              <w:t>-</w:t>
            </w:r>
          </w:p>
        </w:tc>
        <w:tc>
          <w:tcPr>
            <w:tcW w:w="426" w:type="dxa"/>
            <w:shd w:val="solid" w:color="FFFFFF" w:fill="auto"/>
          </w:tcPr>
          <w:p w14:paraId="31DD7070" w14:textId="31E06048" w:rsidR="00C71A2C" w:rsidRPr="00E36978" w:rsidRDefault="00C71A2C" w:rsidP="00C71A2C">
            <w:pPr>
              <w:pStyle w:val="TAC"/>
              <w:jc w:val="left"/>
              <w:rPr>
                <w:sz w:val="16"/>
                <w:szCs w:val="16"/>
                <w:lang w:eastAsia="zh-TW"/>
              </w:rPr>
            </w:pPr>
            <w:r>
              <w:rPr>
                <w:sz w:val="16"/>
                <w:szCs w:val="16"/>
                <w:lang w:eastAsia="zh-TW"/>
              </w:rPr>
              <w:t>-</w:t>
            </w:r>
          </w:p>
        </w:tc>
        <w:tc>
          <w:tcPr>
            <w:tcW w:w="425" w:type="dxa"/>
            <w:shd w:val="solid" w:color="FFFFFF" w:fill="auto"/>
          </w:tcPr>
          <w:p w14:paraId="172F4E42" w14:textId="4329D3B0" w:rsidR="00C71A2C" w:rsidRPr="00E36978" w:rsidRDefault="00C71A2C" w:rsidP="00C71A2C">
            <w:pPr>
              <w:pStyle w:val="TAC"/>
              <w:jc w:val="left"/>
              <w:rPr>
                <w:sz w:val="16"/>
                <w:szCs w:val="16"/>
                <w:lang w:eastAsia="zh-TW"/>
              </w:rPr>
            </w:pPr>
            <w:r>
              <w:rPr>
                <w:sz w:val="16"/>
                <w:szCs w:val="16"/>
                <w:lang w:eastAsia="zh-TW"/>
              </w:rPr>
              <w:t>-</w:t>
            </w:r>
          </w:p>
        </w:tc>
        <w:tc>
          <w:tcPr>
            <w:tcW w:w="4678" w:type="dxa"/>
            <w:shd w:val="solid" w:color="FFFFFF" w:fill="auto"/>
          </w:tcPr>
          <w:p w14:paraId="0CD9FE17" w14:textId="77777777" w:rsidR="00C71A2C" w:rsidRPr="00E36978" w:rsidRDefault="00C71A2C" w:rsidP="00C71A2C">
            <w:pPr>
              <w:pStyle w:val="TAL"/>
              <w:rPr>
                <w:sz w:val="16"/>
                <w:szCs w:val="16"/>
                <w:lang w:val="en-US" w:eastAsia="zh-TW" w:bidi="ar"/>
              </w:rPr>
            </w:pPr>
            <w:r w:rsidRPr="00E36978">
              <w:rPr>
                <w:sz w:val="16"/>
                <w:szCs w:val="16"/>
                <w:lang w:val="en-US" w:eastAsia="zh-CN" w:bidi="ar"/>
              </w:rPr>
              <w:t>Core requirements alignment for IoT NTN test cases</w:t>
            </w:r>
          </w:p>
        </w:tc>
        <w:tc>
          <w:tcPr>
            <w:tcW w:w="708" w:type="dxa"/>
            <w:shd w:val="solid" w:color="FFFFFF" w:fill="auto"/>
          </w:tcPr>
          <w:p w14:paraId="21F5701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C32819D" w14:textId="77777777" w:rsidTr="00FA4FD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375553" w14:textId="06E8EA50" w:rsidR="00C71A2C" w:rsidRPr="00E36978" w:rsidRDefault="00C71A2C" w:rsidP="00C71A2C">
            <w:pPr>
              <w:pStyle w:val="TAC"/>
              <w:jc w:val="left"/>
              <w:rPr>
                <w:sz w:val="16"/>
                <w:szCs w:val="16"/>
                <w:lang w:eastAsia="zh-TW"/>
              </w:rPr>
            </w:pPr>
            <w:r w:rsidRPr="00E36978">
              <w:rPr>
                <w:rFonts w:hint="eastAsia"/>
                <w:sz w:val="16"/>
                <w:szCs w:val="16"/>
                <w:lang w:eastAsia="zh-TW"/>
              </w:rPr>
              <w:t>2023-1</w:t>
            </w:r>
            <w:r w:rsidRPr="00E36978">
              <w:rPr>
                <w:sz w:val="16"/>
                <w:szCs w:val="16"/>
                <w:lang w:eastAsia="zh-TW"/>
              </w:rPr>
              <w:t>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D11F3A" w14:textId="2DA34828" w:rsidR="00C71A2C" w:rsidRPr="00E36978" w:rsidRDefault="00C71A2C" w:rsidP="00C71A2C">
            <w:pPr>
              <w:pStyle w:val="TAC"/>
              <w:jc w:val="left"/>
              <w:rPr>
                <w:sz w:val="16"/>
                <w:szCs w:val="16"/>
                <w:lang w:eastAsia="zh-TW"/>
              </w:rPr>
            </w:pPr>
            <w:r w:rsidRPr="00E36978">
              <w:rPr>
                <w:rFonts w:hint="eastAsia"/>
                <w:sz w:val="16"/>
                <w:szCs w:val="16"/>
                <w:lang w:eastAsia="zh-TW"/>
              </w:rPr>
              <w:t>RAN#10</w:t>
            </w:r>
            <w:r w:rsidRPr="00E36978">
              <w:rPr>
                <w:sz w:val="16"/>
                <w:szCs w:val="16"/>
                <w:lang w:eastAsia="zh-TW"/>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6A7D83F" w14:textId="799B4476" w:rsidR="00C71A2C" w:rsidRPr="00E36978" w:rsidRDefault="00C71A2C" w:rsidP="00C71A2C">
            <w:pPr>
              <w:pStyle w:val="TAC"/>
              <w:jc w:val="left"/>
              <w:rPr>
                <w:sz w:val="16"/>
                <w:szCs w:val="16"/>
                <w:lang w:eastAsia="zh-TW"/>
              </w:rPr>
            </w:pPr>
            <w:r w:rsidRPr="00E36978">
              <w:rPr>
                <w:sz w:val="16"/>
                <w:szCs w:val="16"/>
                <w:lang w:eastAsia="zh-TW"/>
              </w:rPr>
              <w:t>RP-233449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FE379" w14:textId="07DA8187" w:rsidR="00C71A2C" w:rsidRPr="00E36978" w:rsidRDefault="00C71A2C" w:rsidP="00C71A2C">
            <w:pPr>
              <w:pStyle w:val="TAC"/>
              <w:jc w:val="left"/>
              <w:rPr>
                <w:sz w:val="16"/>
                <w:szCs w:val="16"/>
                <w:lang w:eastAsia="zh-TW"/>
              </w:rPr>
            </w:pPr>
            <w:r>
              <w:rPr>
                <w:sz w:val="16"/>
                <w:szCs w:val="16"/>
                <w:lang w:eastAsia="zh-TW"/>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6652BB" w14:textId="64A7C393" w:rsidR="00C71A2C" w:rsidRPr="00E36978" w:rsidRDefault="00C71A2C" w:rsidP="00C71A2C">
            <w:pPr>
              <w:pStyle w:val="TAC"/>
              <w:jc w:val="left"/>
              <w:rPr>
                <w:sz w:val="16"/>
                <w:szCs w:val="16"/>
                <w:lang w:eastAsia="zh-TW"/>
              </w:rPr>
            </w:pPr>
            <w:r>
              <w:rPr>
                <w:sz w:val="16"/>
                <w:szCs w:val="16"/>
                <w:lang w:eastAsia="zh-TW"/>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08522" w14:textId="36AAE44D" w:rsidR="00C71A2C" w:rsidRPr="00E36978" w:rsidRDefault="00C71A2C" w:rsidP="00C71A2C">
            <w:pPr>
              <w:pStyle w:val="TAC"/>
              <w:jc w:val="left"/>
              <w:rPr>
                <w:sz w:val="16"/>
                <w:szCs w:val="16"/>
                <w:lang w:eastAsia="zh-TW"/>
              </w:rPr>
            </w:pPr>
            <w:r>
              <w:rPr>
                <w:sz w:val="16"/>
                <w:szCs w:val="16"/>
                <w:lang w:eastAsia="zh-TW"/>
              </w:rPr>
              <w:t>-</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8041D9" w14:textId="581843FF" w:rsidR="00C71A2C" w:rsidRPr="00E36978" w:rsidRDefault="00C71A2C" w:rsidP="00C71A2C">
            <w:pPr>
              <w:pStyle w:val="TAL"/>
              <w:rPr>
                <w:sz w:val="16"/>
                <w:szCs w:val="16"/>
                <w:lang w:val="en-US" w:eastAsia="zh-CN" w:bidi="ar"/>
              </w:rPr>
            </w:pPr>
            <w:r w:rsidRPr="00E36978">
              <w:rPr>
                <w:sz w:val="16"/>
                <w:szCs w:val="16"/>
                <w:lang w:val="en-US" w:eastAsia="zh-CN" w:bidi="ar"/>
              </w:rPr>
              <w:t>Presented at RAN#102 for 1-step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AD9CE" w14:textId="7211D5DD" w:rsidR="00C71A2C" w:rsidRPr="00E36978" w:rsidRDefault="00C71A2C" w:rsidP="00C71A2C">
            <w:pPr>
              <w:pStyle w:val="TAC"/>
              <w:jc w:val="left"/>
              <w:rPr>
                <w:sz w:val="16"/>
                <w:szCs w:val="16"/>
                <w:lang w:val="en-US" w:eastAsia="zh-TW"/>
              </w:rPr>
            </w:pPr>
            <w:r w:rsidRPr="00E36978">
              <w:rPr>
                <w:sz w:val="16"/>
                <w:szCs w:val="16"/>
                <w:lang w:val="en-US" w:eastAsia="zh-TW"/>
              </w:rPr>
              <w:t>1.</w:t>
            </w:r>
            <w:r w:rsidRPr="00E36978">
              <w:rPr>
                <w:rFonts w:hint="eastAsia"/>
                <w:sz w:val="16"/>
                <w:szCs w:val="16"/>
                <w:lang w:val="en-US" w:eastAsia="zh-TW"/>
              </w:rPr>
              <w:t>0.0</w:t>
            </w:r>
          </w:p>
        </w:tc>
      </w:tr>
      <w:tr w:rsidR="006D78C6" w:rsidRPr="00E36978" w14:paraId="159FEE67" w14:textId="77777777" w:rsidTr="00FA4FD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D9922E" w14:textId="77777777" w:rsidR="006D78C6" w:rsidRPr="00E36978" w:rsidRDefault="006D78C6" w:rsidP="00FA4FD8">
            <w:pPr>
              <w:pStyle w:val="TAC"/>
              <w:jc w:val="left"/>
              <w:rPr>
                <w:sz w:val="16"/>
                <w:szCs w:val="16"/>
                <w:lang w:eastAsia="zh-TW"/>
              </w:rPr>
            </w:pPr>
            <w:r w:rsidRPr="00E36978">
              <w:rPr>
                <w:rFonts w:hint="eastAsia"/>
                <w:sz w:val="16"/>
                <w:szCs w:val="16"/>
                <w:lang w:eastAsia="zh-TW"/>
              </w:rPr>
              <w:t>2023-1</w:t>
            </w:r>
            <w:r w:rsidRPr="00E36978">
              <w:rPr>
                <w:sz w:val="16"/>
                <w:szCs w:val="16"/>
                <w:lang w:eastAsia="zh-TW"/>
              </w:rPr>
              <w:t>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3C9BE24" w14:textId="77777777" w:rsidR="006D78C6" w:rsidRPr="00E36978" w:rsidRDefault="006D78C6" w:rsidP="00FA4FD8">
            <w:pPr>
              <w:pStyle w:val="TAC"/>
              <w:jc w:val="left"/>
              <w:rPr>
                <w:sz w:val="16"/>
                <w:szCs w:val="16"/>
                <w:lang w:eastAsia="zh-TW"/>
              </w:rPr>
            </w:pPr>
            <w:r w:rsidRPr="00E36978">
              <w:rPr>
                <w:rFonts w:hint="eastAsia"/>
                <w:sz w:val="16"/>
                <w:szCs w:val="16"/>
                <w:lang w:eastAsia="zh-TW"/>
              </w:rPr>
              <w:t>RAN#10</w:t>
            </w:r>
            <w:r w:rsidRPr="00E36978">
              <w:rPr>
                <w:sz w:val="16"/>
                <w:szCs w:val="16"/>
                <w:lang w:eastAsia="zh-TW"/>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900CDE" w14:textId="23C00AE7" w:rsidR="006D78C6" w:rsidRPr="00E36978" w:rsidRDefault="00FA4FD8" w:rsidP="00FA4FD8">
            <w:pPr>
              <w:pStyle w:val="TAC"/>
              <w:jc w:val="left"/>
              <w:rPr>
                <w:sz w:val="16"/>
                <w:szCs w:val="16"/>
                <w:lang w:eastAsia="zh-TW"/>
              </w:rPr>
            </w:pPr>
            <w:r>
              <w:rPr>
                <w:sz w:val="16"/>
                <w:szCs w:val="16"/>
                <w:lang w:eastAsia="zh-TW"/>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9DC7" w14:textId="33006481" w:rsidR="006D78C6" w:rsidRPr="00E36978" w:rsidRDefault="00C71A2C" w:rsidP="00FA4FD8">
            <w:pPr>
              <w:pStyle w:val="TAC"/>
              <w:jc w:val="left"/>
              <w:rPr>
                <w:sz w:val="16"/>
                <w:szCs w:val="16"/>
                <w:lang w:eastAsia="zh-TW"/>
              </w:rPr>
            </w:pPr>
            <w:r>
              <w:rPr>
                <w:sz w:val="16"/>
                <w:szCs w:val="16"/>
                <w:lang w:eastAsia="zh-TW"/>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93C252" w14:textId="311C7105" w:rsidR="006D78C6" w:rsidRPr="00E36978" w:rsidRDefault="00C71A2C" w:rsidP="00FA4FD8">
            <w:pPr>
              <w:pStyle w:val="TAC"/>
              <w:jc w:val="left"/>
              <w:rPr>
                <w:sz w:val="16"/>
                <w:szCs w:val="16"/>
                <w:lang w:eastAsia="zh-TW"/>
              </w:rPr>
            </w:pPr>
            <w:r>
              <w:rPr>
                <w:sz w:val="16"/>
                <w:szCs w:val="16"/>
                <w:lang w:eastAsia="zh-TW"/>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29443" w14:textId="3BE478A5" w:rsidR="006D78C6" w:rsidRPr="00E36978" w:rsidRDefault="00C71A2C" w:rsidP="00FA4FD8">
            <w:pPr>
              <w:pStyle w:val="TAC"/>
              <w:jc w:val="left"/>
              <w:rPr>
                <w:sz w:val="16"/>
                <w:szCs w:val="16"/>
                <w:lang w:eastAsia="zh-TW"/>
              </w:rPr>
            </w:pPr>
            <w:r>
              <w:rPr>
                <w:sz w:val="16"/>
                <w:szCs w:val="16"/>
                <w:lang w:eastAsia="zh-TW"/>
              </w:rPr>
              <w:t>-</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4EAB54" w14:textId="035AE316" w:rsidR="006D78C6" w:rsidRPr="00E36978" w:rsidRDefault="00FA4FD8" w:rsidP="00FA4FD8">
            <w:pPr>
              <w:pStyle w:val="TAL"/>
              <w:rPr>
                <w:sz w:val="16"/>
                <w:szCs w:val="16"/>
                <w:lang w:val="en-US" w:eastAsia="zh-CN" w:bidi="ar"/>
              </w:rPr>
            </w:pPr>
            <w:r>
              <w:rPr>
                <w:sz w:val="16"/>
                <w:szCs w:val="16"/>
                <w:lang w:val="en-US" w:eastAsia="zh-CN" w:bidi="ar"/>
              </w:rPr>
              <w:t>put</w:t>
            </w:r>
            <w:r w:rsidR="006D78C6" w:rsidRPr="00E36978">
              <w:rPr>
                <w:sz w:val="16"/>
                <w:szCs w:val="16"/>
                <w:lang w:val="en-US" w:eastAsia="zh-CN" w:bidi="ar"/>
              </w:rPr>
              <w:t xml:space="preserve"> under change control as v18.0.0 with no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F78F4" w14:textId="638ECE69" w:rsidR="006D78C6" w:rsidRPr="00E36978" w:rsidRDefault="006D78C6" w:rsidP="00FA4FD8">
            <w:pPr>
              <w:pStyle w:val="TAC"/>
              <w:jc w:val="left"/>
              <w:rPr>
                <w:sz w:val="16"/>
                <w:szCs w:val="16"/>
                <w:lang w:val="en-US" w:eastAsia="zh-TW"/>
              </w:rPr>
            </w:pPr>
            <w:r w:rsidRPr="00E36978">
              <w:rPr>
                <w:sz w:val="16"/>
                <w:szCs w:val="16"/>
                <w:lang w:val="en-US" w:eastAsia="zh-TW"/>
              </w:rPr>
              <w:t>18.</w:t>
            </w:r>
            <w:r w:rsidRPr="00E36978">
              <w:rPr>
                <w:rFonts w:hint="eastAsia"/>
                <w:sz w:val="16"/>
                <w:szCs w:val="16"/>
                <w:lang w:val="en-US" w:eastAsia="zh-TW"/>
              </w:rPr>
              <w:t>0.0</w:t>
            </w:r>
          </w:p>
        </w:tc>
      </w:tr>
      <w:tr w:rsidR="00C71A2C" w:rsidRPr="00C71A2C" w14:paraId="77026A1E"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0D22F2" w14:textId="6427A72F"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0264A5" w14:textId="00FC6ADA"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CDBF9C3" w14:textId="628F1721" w:rsidR="00C71A2C" w:rsidRPr="001C7B98" w:rsidRDefault="00C71A2C" w:rsidP="00C71A2C">
            <w:pPr>
              <w:pStyle w:val="TAC"/>
              <w:jc w:val="left"/>
              <w:rPr>
                <w:sz w:val="16"/>
                <w:szCs w:val="16"/>
                <w:lang w:val="en-US" w:eastAsia="zh-CN" w:bidi="ar"/>
              </w:rPr>
            </w:pPr>
            <w:r w:rsidRPr="001C7B98">
              <w:rPr>
                <w:sz w:val="16"/>
                <w:szCs w:val="16"/>
                <w:lang w:val="en-US" w:eastAsia="zh-CN" w:bidi="ar"/>
              </w:rPr>
              <w:t>R5-240144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965D" w14:textId="11010578" w:rsidR="00C71A2C" w:rsidRPr="001C7B98" w:rsidRDefault="00C71A2C" w:rsidP="00C71A2C">
            <w:pPr>
              <w:pStyle w:val="TAC"/>
              <w:jc w:val="left"/>
              <w:rPr>
                <w:sz w:val="16"/>
                <w:szCs w:val="16"/>
                <w:lang w:val="en-US" w:eastAsia="zh-CN" w:bidi="ar"/>
              </w:rPr>
            </w:pPr>
            <w:r w:rsidRPr="001C7B98">
              <w:rPr>
                <w:sz w:val="16"/>
                <w:szCs w:val="16"/>
                <w:lang w:val="en-US" w:eastAsia="zh-CN" w:bidi="ar"/>
              </w:rPr>
              <w:t>0009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DA569C" w14:textId="6F3B89BC" w:rsidR="00C71A2C" w:rsidRPr="001C7B98" w:rsidRDefault="00C71A2C" w:rsidP="00C71A2C">
            <w:pPr>
              <w:pStyle w:val="TAC"/>
              <w:jc w:val="left"/>
              <w:rPr>
                <w:sz w:val="16"/>
                <w:szCs w:val="16"/>
                <w:lang w:val="en-US" w:eastAsia="zh-CN" w:bidi="ar"/>
              </w:rPr>
            </w:pPr>
            <w:r w:rsidRPr="001C7B98">
              <w:rPr>
                <w:sz w:val="16"/>
                <w:szCs w:val="16"/>
                <w:lang w:val="en-US" w:eastAsia="zh-CN" w:bidi="a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97CEF" w14:textId="5A1FD387"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F7AA3A2" w14:textId="305C44A4" w:rsidR="00C71A2C" w:rsidRPr="00E36978" w:rsidRDefault="00C71A2C" w:rsidP="00C71A2C">
            <w:pPr>
              <w:pStyle w:val="TAL"/>
              <w:rPr>
                <w:sz w:val="16"/>
                <w:szCs w:val="16"/>
                <w:lang w:val="en-US" w:eastAsia="zh-CN" w:bidi="ar"/>
              </w:rPr>
            </w:pPr>
            <w:r w:rsidRPr="001C7B98">
              <w:rPr>
                <w:sz w:val="16"/>
                <w:szCs w:val="16"/>
                <w:lang w:val="en-US" w:eastAsia="zh-CN" w:bidi="ar"/>
              </w:rPr>
              <w:t>Update content of Statistical testing of Performance Requirements with probability of misdetection in Annex G.4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44A47" w14:textId="29F6770B"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4A3FB845"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B24F0A"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E8EFD55"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E99A9C1" w14:textId="26773B0F" w:rsidR="00C71A2C" w:rsidRPr="001C7B98" w:rsidRDefault="00C71A2C" w:rsidP="00C71A2C">
            <w:pPr>
              <w:pStyle w:val="TAC"/>
              <w:jc w:val="left"/>
              <w:rPr>
                <w:sz w:val="16"/>
                <w:szCs w:val="16"/>
                <w:lang w:val="en-US" w:eastAsia="zh-CN" w:bidi="ar"/>
              </w:rPr>
            </w:pPr>
            <w:r w:rsidRPr="001C7B98">
              <w:rPr>
                <w:sz w:val="16"/>
                <w:szCs w:val="16"/>
                <w:lang w:val="en-US" w:eastAsia="zh-CN" w:bidi="ar"/>
              </w:rPr>
              <w:t>R5-240145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21EF6" w14:textId="1202C0FB" w:rsidR="00C71A2C" w:rsidRPr="001C7B98" w:rsidRDefault="00C71A2C" w:rsidP="00C71A2C">
            <w:pPr>
              <w:pStyle w:val="TAC"/>
              <w:jc w:val="left"/>
              <w:rPr>
                <w:sz w:val="16"/>
                <w:szCs w:val="16"/>
                <w:lang w:val="en-US" w:eastAsia="zh-CN" w:bidi="ar"/>
              </w:rPr>
            </w:pPr>
            <w:r w:rsidRPr="001C7B98">
              <w:rPr>
                <w:sz w:val="16"/>
                <w:szCs w:val="16"/>
                <w:lang w:val="en-US" w:eastAsia="zh-CN" w:bidi="ar"/>
              </w:rPr>
              <w:t>0010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AB901" w14:textId="0EB215FC" w:rsidR="00C71A2C" w:rsidRPr="001C7B98" w:rsidRDefault="00C71A2C" w:rsidP="00C71A2C">
            <w:pPr>
              <w:pStyle w:val="TAC"/>
              <w:jc w:val="left"/>
              <w:rPr>
                <w:sz w:val="16"/>
                <w:szCs w:val="16"/>
                <w:lang w:val="en-US" w:eastAsia="zh-CN" w:bidi="ar"/>
              </w:rPr>
            </w:pPr>
            <w:r w:rsidRPr="001C7B98">
              <w:rPr>
                <w:sz w:val="16"/>
                <w:szCs w:val="16"/>
                <w:lang w:val="en-US" w:eastAsia="zh-CN" w:bidi="a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D83C18" w14:textId="61020BE2"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8651AB" w14:textId="560214A4" w:rsidR="00C71A2C" w:rsidRPr="00E36978" w:rsidRDefault="00C71A2C" w:rsidP="00C71A2C">
            <w:pPr>
              <w:pStyle w:val="TAL"/>
              <w:rPr>
                <w:sz w:val="16"/>
                <w:szCs w:val="16"/>
                <w:lang w:val="en-US" w:eastAsia="zh-CN" w:bidi="ar"/>
              </w:rPr>
            </w:pPr>
            <w:r w:rsidRPr="001C7B98">
              <w:rPr>
                <w:sz w:val="16"/>
                <w:szCs w:val="16"/>
                <w:lang w:val="en-US" w:eastAsia="zh-CN" w:bidi="ar"/>
              </w:rPr>
              <w:t>Update TT value to NTN demod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F7C4A4"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548B958F"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834F0B"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A7C3B87"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047E69" w14:textId="472181C5" w:rsidR="00C71A2C" w:rsidRPr="001C7B98" w:rsidRDefault="00C71A2C" w:rsidP="00C71A2C">
            <w:pPr>
              <w:pStyle w:val="TAC"/>
              <w:jc w:val="left"/>
              <w:rPr>
                <w:sz w:val="16"/>
                <w:szCs w:val="16"/>
                <w:lang w:val="en-US" w:eastAsia="zh-CN" w:bidi="ar"/>
              </w:rPr>
            </w:pPr>
            <w:r w:rsidRPr="001C7B98">
              <w:rPr>
                <w:sz w:val="16"/>
                <w:szCs w:val="16"/>
                <w:lang w:val="en-US" w:eastAsia="zh-CN" w:bidi="ar"/>
              </w:rPr>
              <w:t>R5-240862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27037" w14:textId="268EC4CE" w:rsidR="00C71A2C" w:rsidRPr="001C7B98" w:rsidRDefault="00C71A2C" w:rsidP="00C71A2C">
            <w:pPr>
              <w:pStyle w:val="TAC"/>
              <w:jc w:val="left"/>
              <w:rPr>
                <w:sz w:val="16"/>
                <w:szCs w:val="16"/>
                <w:lang w:val="en-US" w:eastAsia="zh-CN" w:bidi="ar"/>
              </w:rPr>
            </w:pPr>
            <w:r w:rsidRPr="001C7B98">
              <w:rPr>
                <w:sz w:val="16"/>
                <w:szCs w:val="16"/>
                <w:lang w:val="en-US" w:eastAsia="zh-CN" w:bidi="ar"/>
              </w:rPr>
              <w:t>0012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7C161" w14:textId="4E20D54C" w:rsidR="00C71A2C" w:rsidRPr="001C7B98" w:rsidRDefault="00C71A2C" w:rsidP="00C71A2C">
            <w:pPr>
              <w:pStyle w:val="TAC"/>
              <w:jc w:val="left"/>
              <w:rPr>
                <w:sz w:val="16"/>
                <w:szCs w:val="16"/>
                <w:lang w:val="en-US" w:eastAsia="zh-CN" w:bidi="ar"/>
              </w:rPr>
            </w:pPr>
            <w:r w:rsidRPr="001C7B98">
              <w:rPr>
                <w:sz w:val="16"/>
                <w:szCs w:val="16"/>
                <w:lang w:val="en-US" w:eastAsia="zh-CN" w:bidi="a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D26015" w14:textId="5CA3A2DE"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7BCE828" w14:textId="0331FD12" w:rsidR="00C71A2C" w:rsidRPr="00E36978" w:rsidRDefault="00C71A2C" w:rsidP="00C71A2C">
            <w:pPr>
              <w:pStyle w:val="TAL"/>
              <w:rPr>
                <w:sz w:val="16"/>
                <w:szCs w:val="16"/>
                <w:lang w:val="en-US" w:eastAsia="zh-CN" w:bidi="ar"/>
              </w:rPr>
            </w:pPr>
            <w:r w:rsidRPr="001C7B98">
              <w:rPr>
                <w:sz w:val="16"/>
                <w:szCs w:val="16"/>
                <w:lang w:val="en-US" w:eastAsia="zh-CN" w:bidi="ar"/>
              </w:rPr>
              <w:t>Clarification on NPDSCH repetitions for Demod NB-IoT NTN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34144"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00396358"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57036"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7DE7241"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D1E8A7" w14:textId="6B7C3BCE" w:rsidR="00C71A2C" w:rsidRPr="001C7B98" w:rsidRDefault="00C71A2C" w:rsidP="00C71A2C">
            <w:pPr>
              <w:pStyle w:val="TAC"/>
              <w:jc w:val="left"/>
              <w:rPr>
                <w:sz w:val="16"/>
                <w:szCs w:val="16"/>
                <w:lang w:val="en-US" w:eastAsia="zh-CN" w:bidi="ar"/>
              </w:rPr>
            </w:pPr>
            <w:r w:rsidRPr="001C7B98">
              <w:rPr>
                <w:sz w:val="16"/>
                <w:szCs w:val="16"/>
                <w:lang w:val="en-US" w:eastAsia="zh-CN" w:bidi="ar"/>
              </w:rPr>
              <w:t>R5-241387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71B9E" w14:textId="0CAC0BD3" w:rsidR="00C71A2C" w:rsidRPr="001C7B98" w:rsidRDefault="00C71A2C" w:rsidP="00C71A2C">
            <w:pPr>
              <w:pStyle w:val="TAC"/>
              <w:jc w:val="left"/>
              <w:rPr>
                <w:sz w:val="16"/>
                <w:szCs w:val="16"/>
                <w:lang w:val="en-US" w:eastAsia="zh-CN" w:bidi="ar"/>
              </w:rPr>
            </w:pPr>
            <w:r w:rsidRPr="001C7B98">
              <w:rPr>
                <w:sz w:val="16"/>
                <w:szCs w:val="16"/>
                <w:lang w:val="en-US" w:eastAsia="zh-CN" w:bidi="ar"/>
              </w:rPr>
              <w:t>0016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4B6B24" w14:textId="3F4E43B7" w:rsidR="00C71A2C" w:rsidRPr="001C7B98" w:rsidRDefault="00C71A2C" w:rsidP="00C71A2C">
            <w:pPr>
              <w:pStyle w:val="TAC"/>
              <w:jc w:val="left"/>
              <w:rPr>
                <w:sz w:val="16"/>
                <w:szCs w:val="16"/>
                <w:lang w:val="en-US" w:eastAsia="zh-CN" w:bidi="ar"/>
              </w:rPr>
            </w:pPr>
            <w:r w:rsidRPr="001C7B98">
              <w:rPr>
                <w:sz w:val="16"/>
                <w:szCs w:val="16"/>
                <w:lang w:val="en-US" w:eastAsia="zh-CN" w:bidi="ar"/>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2FC0" w14:textId="3888A7CF"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E6B358" w14:textId="6778AB1D" w:rsidR="00C71A2C" w:rsidRPr="00E36978" w:rsidRDefault="00C71A2C" w:rsidP="00C71A2C">
            <w:pPr>
              <w:pStyle w:val="TAL"/>
              <w:rPr>
                <w:sz w:val="16"/>
                <w:szCs w:val="16"/>
                <w:lang w:val="en-US" w:eastAsia="zh-CN" w:bidi="ar"/>
              </w:rPr>
            </w:pPr>
            <w:r w:rsidRPr="001C7B98">
              <w:rPr>
                <w:sz w:val="16"/>
                <w:szCs w:val="16"/>
                <w:lang w:val="en-US" w:eastAsia="zh-CN" w:bidi="ar"/>
              </w:rPr>
              <w:t>Updates to PDSCH RMC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ADB3C"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33203301"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A4D294"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F46AB"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AB6DA3F" w14:textId="180F347E" w:rsidR="00C71A2C" w:rsidRPr="001C7B98" w:rsidRDefault="00C71A2C" w:rsidP="00C71A2C">
            <w:pPr>
              <w:pStyle w:val="TAC"/>
              <w:jc w:val="left"/>
              <w:rPr>
                <w:sz w:val="16"/>
                <w:szCs w:val="16"/>
                <w:lang w:val="en-US" w:eastAsia="zh-CN" w:bidi="ar"/>
              </w:rPr>
            </w:pPr>
            <w:r w:rsidRPr="001C7B98">
              <w:rPr>
                <w:sz w:val="16"/>
                <w:szCs w:val="16"/>
                <w:lang w:val="en-US" w:eastAsia="zh-CN" w:bidi="ar"/>
              </w:rPr>
              <w:t>R5-241797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F91B5" w14:textId="6D9A925A" w:rsidR="00C71A2C" w:rsidRPr="001C7B98" w:rsidRDefault="00C71A2C" w:rsidP="00C71A2C">
            <w:pPr>
              <w:pStyle w:val="TAC"/>
              <w:jc w:val="left"/>
              <w:rPr>
                <w:sz w:val="16"/>
                <w:szCs w:val="16"/>
                <w:lang w:val="en-US" w:eastAsia="zh-CN" w:bidi="ar"/>
              </w:rPr>
            </w:pPr>
            <w:r w:rsidRPr="001C7B98">
              <w:rPr>
                <w:sz w:val="16"/>
                <w:szCs w:val="16"/>
                <w:lang w:val="en-US" w:eastAsia="zh-CN" w:bidi="ar"/>
              </w:rPr>
              <w:t>0001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59908" w14:textId="5DED84F3"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C9E4C" w14:textId="7C123AA9"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C1B403" w14:textId="6B586CC8" w:rsidR="00C71A2C" w:rsidRPr="00E36978" w:rsidRDefault="00C71A2C" w:rsidP="00C71A2C">
            <w:pPr>
              <w:pStyle w:val="TAL"/>
              <w:rPr>
                <w:sz w:val="16"/>
                <w:szCs w:val="16"/>
                <w:lang w:val="en-US" w:eastAsia="zh-CN" w:bidi="ar"/>
              </w:rPr>
            </w:pPr>
            <w:r w:rsidRPr="001C7B98">
              <w:rPr>
                <w:sz w:val="16"/>
                <w:szCs w:val="16"/>
                <w:lang w:val="en-US" w:eastAsia="zh-CN" w:bidi="ar"/>
              </w:rPr>
              <w:t>Editorial correction to the wrong table number in 36.521-4 annex 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387DF"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429E3F3D"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5181A8"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E7F122"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1A7CCB" w14:textId="1A5D738F" w:rsidR="00C71A2C" w:rsidRPr="001C7B98" w:rsidRDefault="00C71A2C" w:rsidP="00C71A2C">
            <w:pPr>
              <w:pStyle w:val="TAC"/>
              <w:jc w:val="left"/>
              <w:rPr>
                <w:sz w:val="16"/>
                <w:szCs w:val="16"/>
                <w:lang w:val="en-US" w:eastAsia="zh-CN" w:bidi="ar"/>
              </w:rPr>
            </w:pPr>
            <w:r w:rsidRPr="001C7B98">
              <w:rPr>
                <w:sz w:val="16"/>
                <w:szCs w:val="16"/>
                <w:lang w:val="en-US" w:eastAsia="zh-CN" w:bidi="ar"/>
              </w:rPr>
              <w:t>R5-241798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2509D" w14:textId="6261642C" w:rsidR="00C71A2C" w:rsidRPr="001C7B98" w:rsidRDefault="00C71A2C" w:rsidP="00C71A2C">
            <w:pPr>
              <w:pStyle w:val="TAC"/>
              <w:jc w:val="left"/>
              <w:rPr>
                <w:sz w:val="16"/>
                <w:szCs w:val="16"/>
                <w:lang w:val="en-US" w:eastAsia="zh-CN" w:bidi="ar"/>
              </w:rPr>
            </w:pPr>
            <w:r w:rsidRPr="001C7B98">
              <w:rPr>
                <w:sz w:val="16"/>
                <w:szCs w:val="16"/>
                <w:lang w:val="en-US" w:eastAsia="zh-CN" w:bidi="ar"/>
              </w:rPr>
              <w:t>0002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4B5AD9" w14:textId="4D4CD2B6"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8F913" w14:textId="173C6B15"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8A7F0E4" w14:textId="79EEA547" w:rsidR="00C71A2C" w:rsidRPr="00E36978" w:rsidRDefault="00C71A2C" w:rsidP="00C71A2C">
            <w:pPr>
              <w:pStyle w:val="TAL"/>
              <w:rPr>
                <w:sz w:val="16"/>
                <w:szCs w:val="16"/>
                <w:lang w:val="en-US" w:eastAsia="zh-CN" w:bidi="ar"/>
              </w:rPr>
            </w:pPr>
            <w:r w:rsidRPr="001C7B98">
              <w:rPr>
                <w:sz w:val="16"/>
                <w:szCs w:val="16"/>
                <w:lang w:val="en-US" w:eastAsia="zh-CN" w:bidi="ar"/>
              </w:rPr>
              <w:t>Update of Annex F Measurement Uncertainties in TS 36.521-4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545C"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7C87E085"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ECDDA1"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8FF347E"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18D98CB" w14:textId="0E26E7C1" w:rsidR="00C71A2C" w:rsidRPr="001C7B98" w:rsidRDefault="00C71A2C" w:rsidP="00C71A2C">
            <w:pPr>
              <w:pStyle w:val="TAC"/>
              <w:jc w:val="left"/>
              <w:rPr>
                <w:sz w:val="16"/>
                <w:szCs w:val="16"/>
                <w:lang w:val="en-US" w:eastAsia="zh-CN" w:bidi="ar"/>
              </w:rPr>
            </w:pPr>
            <w:r w:rsidRPr="001C7B98">
              <w:rPr>
                <w:sz w:val="16"/>
                <w:szCs w:val="16"/>
                <w:lang w:val="en-US" w:eastAsia="zh-CN" w:bidi="ar"/>
              </w:rPr>
              <w:t>R5-241799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B877A" w14:textId="03E4CBBD" w:rsidR="00C71A2C" w:rsidRPr="001C7B98" w:rsidRDefault="00C71A2C" w:rsidP="00C71A2C">
            <w:pPr>
              <w:pStyle w:val="TAC"/>
              <w:jc w:val="left"/>
              <w:rPr>
                <w:sz w:val="16"/>
                <w:szCs w:val="16"/>
                <w:lang w:val="en-US" w:eastAsia="zh-CN" w:bidi="ar"/>
              </w:rPr>
            </w:pPr>
            <w:r w:rsidRPr="001C7B98">
              <w:rPr>
                <w:sz w:val="16"/>
                <w:szCs w:val="16"/>
                <w:lang w:val="en-US" w:eastAsia="zh-CN" w:bidi="ar"/>
              </w:rPr>
              <w:t>0004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F92417" w14:textId="7B68D398"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A7F37" w14:textId="7F8A686C"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F1F3A4B" w14:textId="787FD698" w:rsidR="00C71A2C" w:rsidRPr="00E36978" w:rsidRDefault="00C71A2C" w:rsidP="00C71A2C">
            <w:pPr>
              <w:pStyle w:val="TAL"/>
              <w:rPr>
                <w:sz w:val="16"/>
                <w:szCs w:val="16"/>
                <w:lang w:val="en-US" w:eastAsia="zh-CN" w:bidi="ar"/>
              </w:rPr>
            </w:pPr>
            <w:r w:rsidRPr="001C7B98">
              <w:rPr>
                <w:sz w:val="16"/>
                <w:szCs w:val="16"/>
                <w:lang w:val="en-US" w:eastAsia="zh-CN" w:bidi="ar"/>
              </w:rPr>
              <w:t>Editorial correction to the wrong citation number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CDD"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506D4900"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BD4070"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5DAE61"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F780BA" w14:textId="05959070" w:rsidR="00C71A2C" w:rsidRPr="001C7B98" w:rsidRDefault="00C71A2C" w:rsidP="00C71A2C">
            <w:pPr>
              <w:pStyle w:val="TAC"/>
              <w:jc w:val="left"/>
              <w:rPr>
                <w:sz w:val="16"/>
                <w:szCs w:val="16"/>
                <w:lang w:val="en-US" w:eastAsia="zh-CN" w:bidi="ar"/>
              </w:rPr>
            </w:pPr>
            <w:r w:rsidRPr="001C7B98">
              <w:rPr>
                <w:sz w:val="16"/>
                <w:szCs w:val="16"/>
                <w:lang w:val="en-US" w:eastAsia="zh-CN" w:bidi="ar"/>
              </w:rPr>
              <w:t>R5-241800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FF8" w14:textId="7BD50153" w:rsidR="00C71A2C" w:rsidRPr="001C7B98" w:rsidRDefault="00C71A2C" w:rsidP="00C71A2C">
            <w:pPr>
              <w:pStyle w:val="TAC"/>
              <w:jc w:val="left"/>
              <w:rPr>
                <w:sz w:val="16"/>
                <w:szCs w:val="16"/>
                <w:lang w:val="en-US" w:eastAsia="zh-CN" w:bidi="ar"/>
              </w:rPr>
            </w:pPr>
            <w:r w:rsidRPr="001C7B98">
              <w:rPr>
                <w:sz w:val="16"/>
                <w:szCs w:val="16"/>
                <w:lang w:val="en-US" w:eastAsia="zh-CN" w:bidi="ar"/>
              </w:rPr>
              <w:t>0005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C7131D" w14:textId="35A0C45D"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350717" w14:textId="7399FD52"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5DE91B" w14:textId="6EACEA6C" w:rsidR="00C71A2C" w:rsidRPr="00E36978" w:rsidRDefault="00C71A2C" w:rsidP="00C71A2C">
            <w:pPr>
              <w:pStyle w:val="TAL"/>
              <w:rPr>
                <w:sz w:val="16"/>
                <w:szCs w:val="16"/>
                <w:lang w:val="en-US" w:eastAsia="zh-CN" w:bidi="ar"/>
              </w:rPr>
            </w:pPr>
            <w:r w:rsidRPr="001C7B98">
              <w:rPr>
                <w:sz w:val="16"/>
                <w:szCs w:val="16"/>
                <w:lang w:val="en-US" w:eastAsia="zh-CN" w:bidi="ar"/>
              </w:rPr>
              <w:t>Editorial alignment for the test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46BEC"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10C1E880"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96600B"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EF2DB6"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CB95CEF" w14:textId="55D2CA70" w:rsidR="00C71A2C" w:rsidRPr="001C7B98" w:rsidRDefault="00C71A2C" w:rsidP="00C71A2C">
            <w:pPr>
              <w:pStyle w:val="TAC"/>
              <w:jc w:val="left"/>
              <w:rPr>
                <w:sz w:val="16"/>
                <w:szCs w:val="16"/>
                <w:lang w:val="en-US" w:eastAsia="zh-CN" w:bidi="ar"/>
              </w:rPr>
            </w:pPr>
            <w:r w:rsidRPr="001C7B98">
              <w:rPr>
                <w:sz w:val="16"/>
                <w:szCs w:val="16"/>
                <w:lang w:val="en-US" w:eastAsia="zh-CN" w:bidi="ar"/>
              </w:rPr>
              <w:t>R5-241801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110A" w14:textId="75983550" w:rsidR="00C71A2C" w:rsidRPr="001C7B98" w:rsidRDefault="00C71A2C" w:rsidP="00C71A2C">
            <w:pPr>
              <w:pStyle w:val="TAC"/>
              <w:jc w:val="left"/>
              <w:rPr>
                <w:sz w:val="16"/>
                <w:szCs w:val="16"/>
                <w:lang w:val="en-US" w:eastAsia="zh-CN" w:bidi="ar"/>
              </w:rPr>
            </w:pPr>
            <w:r w:rsidRPr="001C7B98">
              <w:rPr>
                <w:sz w:val="16"/>
                <w:szCs w:val="16"/>
                <w:lang w:val="en-US" w:eastAsia="zh-CN" w:bidi="ar"/>
              </w:rPr>
              <w:t>0006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ADB320" w14:textId="6B422815"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DD4A1" w14:textId="6408AEBA"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92DDA9" w14:textId="6E4B869A" w:rsidR="00C71A2C" w:rsidRPr="00E36978" w:rsidRDefault="00C71A2C" w:rsidP="00C71A2C">
            <w:pPr>
              <w:pStyle w:val="TAL"/>
              <w:rPr>
                <w:sz w:val="16"/>
                <w:szCs w:val="16"/>
                <w:lang w:val="en-US" w:eastAsia="zh-CN" w:bidi="ar"/>
              </w:rPr>
            </w:pPr>
            <w:r w:rsidRPr="001C7B98">
              <w:rPr>
                <w:sz w:val="16"/>
                <w:szCs w:val="16"/>
                <w:lang w:val="en-US" w:eastAsia="zh-CN" w:bidi="ar"/>
              </w:rPr>
              <w:t>Update of reference measurement channels in Annex A.3.12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E6693"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66D5D351"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013AD5"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3AF065"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2525A4" w14:textId="12AD1BE8" w:rsidR="00C71A2C" w:rsidRPr="001C7B98" w:rsidRDefault="00C71A2C" w:rsidP="00C71A2C">
            <w:pPr>
              <w:pStyle w:val="TAC"/>
              <w:jc w:val="left"/>
              <w:rPr>
                <w:sz w:val="16"/>
                <w:szCs w:val="16"/>
                <w:lang w:val="en-US" w:eastAsia="zh-CN" w:bidi="ar"/>
              </w:rPr>
            </w:pPr>
            <w:r w:rsidRPr="001C7B98">
              <w:rPr>
                <w:sz w:val="16"/>
                <w:szCs w:val="16"/>
                <w:lang w:val="en-US" w:eastAsia="zh-CN" w:bidi="ar"/>
              </w:rPr>
              <w:t>R5-241804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1BAFA" w14:textId="3C241493" w:rsidR="00C71A2C" w:rsidRPr="001C7B98" w:rsidRDefault="00C71A2C" w:rsidP="00C71A2C">
            <w:pPr>
              <w:pStyle w:val="TAC"/>
              <w:jc w:val="left"/>
              <w:rPr>
                <w:sz w:val="16"/>
                <w:szCs w:val="16"/>
                <w:lang w:val="en-US" w:eastAsia="zh-CN" w:bidi="ar"/>
              </w:rPr>
            </w:pPr>
            <w:r w:rsidRPr="001C7B98">
              <w:rPr>
                <w:sz w:val="16"/>
                <w:szCs w:val="16"/>
                <w:lang w:val="en-US" w:eastAsia="zh-CN" w:bidi="ar"/>
              </w:rPr>
              <w:t>0003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EDDB7" w14:textId="4F3620AC"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879A" w14:textId="6A903515"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2CAFBC8" w14:textId="251597F0" w:rsidR="00C71A2C" w:rsidRPr="00E36978" w:rsidRDefault="00C71A2C" w:rsidP="00C71A2C">
            <w:pPr>
              <w:pStyle w:val="TAL"/>
              <w:rPr>
                <w:sz w:val="16"/>
                <w:szCs w:val="16"/>
                <w:lang w:val="en-US" w:eastAsia="zh-CN" w:bidi="ar"/>
              </w:rPr>
            </w:pPr>
            <w:r w:rsidRPr="001C7B98">
              <w:rPr>
                <w:sz w:val="16"/>
                <w:szCs w:val="16"/>
                <w:lang w:val="en-US" w:eastAsia="zh-CN" w:bidi="ar"/>
              </w:rPr>
              <w:t>Clear-up CR for Editor notes of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A0386"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67DD8953"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18A7A4"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E3FEF1"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B83E84" w14:textId="1614585E" w:rsidR="00C71A2C" w:rsidRPr="001C7B98" w:rsidRDefault="00C71A2C" w:rsidP="00C71A2C">
            <w:pPr>
              <w:pStyle w:val="TAC"/>
              <w:jc w:val="left"/>
              <w:rPr>
                <w:sz w:val="16"/>
                <w:szCs w:val="16"/>
                <w:lang w:val="en-US" w:eastAsia="zh-CN" w:bidi="ar"/>
              </w:rPr>
            </w:pPr>
            <w:r w:rsidRPr="001C7B98">
              <w:rPr>
                <w:sz w:val="16"/>
                <w:szCs w:val="16"/>
                <w:lang w:val="en-US" w:eastAsia="zh-CN" w:bidi="ar"/>
              </w:rPr>
              <w:t>R5-241954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3150F" w14:textId="39515539" w:rsidR="00C71A2C" w:rsidRPr="001C7B98" w:rsidRDefault="00C71A2C" w:rsidP="00C71A2C">
            <w:pPr>
              <w:pStyle w:val="TAC"/>
              <w:jc w:val="left"/>
              <w:rPr>
                <w:sz w:val="16"/>
                <w:szCs w:val="16"/>
                <w:lang w:val="en-US" w:eastAsia="zh-CN" w:bidi="ar"/>
              </w:rPr>
            </w:pPr>
            <w:r w:rsidRPr="001C7B98">
              <w:rPr>
                <w:sz w:val="16"/>
                <w:szCs w:val="16"/>
                <w:lang w:val="en-US" w:eastAsia="zh-CN" w:bidi="ar"/>
              </w:rPr>
              <w:t>0014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BC8C0" w14:textId="003F4972"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14198" w14:textId="16F156CF"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E5E47E0" w14:textId="6CFA36DE" w:rsidR="00C71A2C" w:rsidRPr="00E36978" w:rsidRDefault="00C71A2C" w:rsidP="00C71A2C">
            <w:pPr>
              <w:pStyle w:val="TAL"/>
              <w:rPr>
                <w:sz w:val="16"/>
                <w:szCs w:val="16"/>
                <w:lang w:val="en-US" w:eastAsia="zh-CN" w:bidi="ar"/>
              </w:rPr>
            </w:pPr>
            <w:r w:rsidRPr="001C7B98">
              <w:rPr>
                <w:sz w:val="16"/>
                <w:szCs w:val="16"/>
                <w:lang w:val="en-US" w:eastAsia="zh-CN" w:bidi="ar"/>
              </w:rPr>
              <w:t>Splitting the IoT NTN frequency error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F8262E"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02145198"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EA3475"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BEB3749"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9B4A9A2" w14:textId="258ED3C2" w:rsidR="00C71A2C" w:rsidRPr="001C7B98" w:rsidRDefault="00C71A2C" w:rsidP="00C71A2C">
            <w:pPr>
              <w:pStyle w:val="TAC"/>
              <w:jc w:val="left"/>
              <w:rPr>
                <w:sz w:val="16"/>
                <w:szCs w:val="16"/>
                <w:lang w:val="en-US" w:eastAsia="zh-CN" w:bidi="ar"/>
              </w:rPr>
            </w:pPr>
            <w:r w:rsidRPr="001C7B98">
              <w:rPr>
                <w:sz w:val="16"/>
                <w:szCs w:val="16"/>
                <w:lang w:val="en-US" w:eastAsia="zh-CN" w:bidi="ar"/>
              </w:rPr>
              <w:t>R5-242005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C9BF3" w14:textId="439C061D" w:rsidR="00C71A2C" w:rsidRPr="001C7B98" w:rsidRDefault="00C71A2C" w:rsidP="00C71A2C">
            <w:pPr>
              <w:pStyle w:val="TAC"/>
              <w:jc w:val="left"/>
              <w:rPr>
                <w:sz w:val="16"/>
                <w:szCs w:val="16"/>
                <w:lang w:val="en-US" w:eastAsia="zh-CN" w:bidi="ar"/>
              </w:rPr>
            </w:pPr>
            <w:r w:rsidRPr="001C7B98">
              <w:rPr>
                <w:sz w:val="16"/>
                <w:szCs w:val="16"/>
                <w:lang w:val="en-US" w:eastAsia="zh-CN" w:bidi="ar"/>
              </w:rPr>
              <w:t>0011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576290" w14:textId="53A3503F"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D0B61" w14:textId="3B4A5867"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5A4347" w14:textId="69C620A3" w:rsidR="00C71A2C" w:rsidRPr="00E36978" w:rsidRDefault="00C71A2C" w:rsidP="00C71A2C">
            <w:pPr>
              <w:pStyle w:val="TAL"/>
              <w:rPr>
                <w:sz w:val="16"/>
                <w:szCs w:val="16"/>
                <w:lang w:val="en-US" w:eastAsia="zh-CN" w:bidi="ar"/>
              </w:rPr>
            </w:pPr>
            <w:r w:rsidRPr="001C7B98">
              <w:rPr>
                <w:sz w:val="16"/>
                <w:szCs w:val="16"/>
                <w:lang w:val="en-US" w:eastAsia="zh-CN" w:bidi="ar"/>
              </w:rPr>
              <w:t>Addition and correction to the NTN related abbreviations in 36.521-4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40018"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7C9F2AE2"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08AE286"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B211243"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EC66E2E" w14:textId="735E897F" w:rsidR="00C71A2C" w:rsidRPr="001C7B98" w:rsidRDefault="00C71A2C" w:rsidP="00C71A2C">
            <w:pPr>
              <w:pStyle w:val="TAC"/>
              <w:jc w:val="left"/>
              <w:rPr>
                <w:sz w:val="16"/>
                <w:szCs w:val="16"/>
                <w:lang w:val="en-US" w:eastAsia="zh-CN" w:bidi="ar"/>
              </w:rPr>
            </w:pPr>
            <w:r w:rsidRPr="001C7B98">
              <w:rPr>
                <w:sz w:val="16"/>
                <w:szCs w:val="16"/>
                <w:lang w:val="en-US" w:eastAsia="zh-CN" w:bidi="ar"/>
              </w:rPr>
              <w:t>R5-242006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DAC62" w14:textId="2E2E4741" w:rsidR="00C71A2C" w:rsidRPr="001C7B98" w:rsidRDefault="00C71A2C" w:rsidP="00C71A2C">
            <w:pPr>
              <w:pStyle w:val="TAC"/>
              <w:jc w:val="left"/>
              <w:rPr>
                <w:sz w:val="16"/>
                <w:szCs w:val="16"/>
                <w:lang w:val="en-US" w:eastAsia="zh-CN" w:bidi="ar"/>
              </w:rPr>
            </w:pPr>
            <w:r w:rsidRPr="001C7B98">
              <w:rPr>
                <w:sz w:val="16"/>
                <w:szCs w:val="16"/>
                <w:lang w:val="en-US" w:eastAsia="zh-CN" w:bidi="ar"/>
              </w:rPr>
              <w:t>0015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B04FE" w14:textId="4070484D"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B527F" w14:textId="2E929AF3"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368C440" w14:textId="3643C85E" w:rsidR="00C71A2C" w:rsidRPr="00E36978" w:rsidRDefault="00C71A2C" w:rsidP="00C71A2C">
            <w:pPr>
              <w:pStyle w:val="TAL"/>
              <w:rPr>
                <w:sz w:val="16"/>
                <w:szCs w:val="16"/>
                <w:lang w:val="en-US" w:eastAsia="zh-CN" w:bidi="ar"/>
              </w:rPr>
            </w:pPr>
            <w:r w:rsidRPr="001C7B98">
              <w:rPr>
                <w:sz w:val="16"/>
                <w:szCs w:val="16"/>
                <w:lang w:val="en-US" w:eastAsia="zh-CN" w:bidi="ar"/>
              </w:rPr>
              <w:t>UL RMCs updates for IoT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DBD98"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tr w:rsidR="00C71A2C" w:rsidRPr="00C71A2C" w14:paraId="25617044" w14:textId="77777777" w:rsidTr="001C7B9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3D28ED"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57B34A" w14:textId="77777777" w:rsidR="00C71A2C" w:rsidRPr="001C7B98" w:rsidRDefault="00C71A2C" w:rsidP="00C71A2C">
            <w:pPr>
              <w:pStyle w:val="TAC"/>
              <w:jc w:val="left"/>
              <w:rPr>
                <w:sz w:val="16"/>
                <w:szCs w:val="16"/>
                <w:lang w:val="en-US" w:eastAsia="zh-CN" w:bidi="ar"/>
              </w:rPr>
            </w:pPr>
            <w:r w:rsidRPr="001C7B98">
              <w:rPr>
                <w:sz w:val="16"/>
                <w:szCs w:val="16"/>
                <w:lang w:val="en-US" w:eastAsia="zh-CN" w:bidi="ar"/>
              </w:rPr>
              <w:t>RAN#103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85D14A" w14:textId="0CCDCD0B" w:rsidR="00C71A2C" w:rsidRPr="001C7B98" w:rsidRDefault="00C71A2C" w:rsidP="00C71A2C">
            <w:pPr>
              <w:pStyle w:val="TAC"/>
              <w:jc w:val="left"/>
              <w:rPr>
                <w:sz w:val="16"/>
                <w:szCs w:val="16"/>
                <w:lang w:val="en-US" w:eastAsia="zh-CN" w:bidi="ar"/>
              </w:rPr>
            </w:pPr>
            <w:r w:rsidRPr="001C7B98">
              <w:rPr>
                <w:sz w:val="16"/>
                <w:szCs w:val="16"/>
                <w:lang w:val="en-US" w:eastAsia="zh-CN" w:bidi="ar"/>
              </w:rPr>
              <w:t>R5-242020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B3BA" w14:textId="494F221C" w:rsidR="00C71A2C" w:rsidRPr="001C7B98" w:rsidRDefault="00C71A2C" w:rsidP="00C71A2C">
            <w:pPr>
              <w:pStyle w:val="TAC"/>
              <w:jc w:val="left"/>
              <w:rPr>
                <w:sz w:val="16"/>
                <w:szCs w:val="16"/>
                <w:lang w:val="en-US" w:eastAsia="zh-CN" w:bidi="ar"/>
              </w:rPr>
            </w:pPr>
            <w:r w:rsidRPr="001C7B98">
              <w:rPr>
                <w:sz w:val="16"/>
                <w:szCs w:val="16"/>
                <w:lang w:val="en-US" w:eastAsia="zh-CN" w:bidi="ar"/>
              </w:rPr>
              <w:t>0008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DAC5E" w14:textId="7BDC7119" w:rsidR="00C71A2C" w:rsidRPr="001C7B98" w:rsidRDefault="00C71A2C" w:rsidP="00C71A2C">
            <w:pPr>
              <w:pStyle w:val="TAC"/>
              <w:jc w:val="left"/>
              <w:rPr>
                <w:sz w:val="16"/>
                <w:szCs w:val="16"/>
                <w:lang w:val="en-US" w:eastAsia="zh-CN" w:bidi="ar"/>
              </w:rPr>
            </w:pPr>
            <w:r w:rsidRPr="001C7B98">
              <w:rPr>
                <w:sz w:val="16"/>
                <w:szCs w:val="16"/>
                <w:lang w:val="en-US" w:eastAsia="zh-CN" w:bidi="a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A605F" w14:textId="52EBBF9F" w:rsidR="00C71A2C" w:rsidRPr="001C7B98" w:rsidRDefault="00C71A2C" w:rsidP="00C71A2C">
            <w:pPr>
              <w:pStyle w:val="TAC"/>
              <w:jc w:val="left"/>
              <w:rPr>
                <w:sz w:val="16"/>
                <w:szCs w:val="16"/>
                <w:lang w:val="en-US" w:eastAsia="zh-CN" w:bidi="ar"/>
              </w:rPr>
            </w:pPr>
            <w:r w:rsidRPr="001C7B98">
              <w:rPr>
                <w:sz w:val="16"/>
                <w:szCs w:val="16"/>
                <w:lang w:val="en-US" w:eastAsia="zh-CN" w:bidi="a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F00EA0" w14:textId="4D3985EA" w:rsidR="00C71A2C" w:rsidRPr="00E36978" w:rsidRDefault="00C71A2C" w:rsidP="00C71A2C">
            <w:pPr>
              <w:pStyle w:val="TAL"/>
              <w:rPr>
                <w:sz w:val="16"/>
                <w:szCs w:val="16"/>
                <w:lang w:val="en-US" w:eastAsia="zh-CN" w:bidi="ar"/>
              </w:rPr>
            </w:pPr>
            <w:r w:rsidRPr="001C7B98">
              <w:rPr>
                <w:sz w:val="16"/>
                <w:szCs w:val="16"/>
                <w:lang w:val="en-US" w:eastAsia="zh-CN" w:bidi="ar"/>
              </w:rPr>
              <w:t>Editorial correction to Additional spurious emissions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E0277" w14:textId="77777777" w:rsidR="00C71A2C" w:rsidRPr="00E36978" w:rsidRDefault="00C71A2C" w:rsidP="00C71A2C">
            <w:pPr>
              <w:pStyle w:val="TAC"/>
              <w:jc w:val="left"/>
              <w:rPr>
                <w:sz w:val="16"/>
                <w:szCs w:val="16"/>
                <w:lang w:val="en-US" w:eastAsia="zh-CN" w:bidi="ar"/>
              </w:rPr>
            </w:pPr>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p>
        </w:tc>
      </w:tr>
      <w:bookmarkEnd w:id="1"/>
    </w:tbl>
    <w:p w14:paraId="6F03FE9F" w14:textId="77777777" w:rsidR="00524A5D" w:rsidRDefault="00524A5D"/>
    <w:sectPr w:rsidR="00524A5D">
      <w:headerReference w:type="default" r:id="rId430"/>
      <w:footerReference w:type="default" r:id="rId431"/>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C88D4" w14:textId="77777777" w:rsidR="00D272D6" w:rsidRDefault="00D272D6">
      <w:pPr>
        <w:spacing w:after="0"/>
      </w:pPr>
      <w:r>
        <w:separator/>
      </w:r>
    </w:p>
  </w:endnote>
  <w:endnote w:type="continuationSeparator" w:id="0">
    <w:p w14:paraId="6F9C645E" w14:textId="77777777" w:rsidR="00D272D6" w:rsidRDefault="00D272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v4.2.0">
    <w:altName w:val="Times New Roman"/>
    <w:charset w:val="00"/>
    <w:family w:val="auto"/>
    <w:pitch w:val="default"/>
  </w:font>
  <w:font w:name="Yu Mincho">
    <w:altName w:val="Yu Gothic"/>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香~??’c‘I">
    <w:altName w:val="Yu Gothic"/>
    <w:charset w:val="80"/>
    <w:family w:val="auto"/>
    <w:pitch w:val="default"/>
    <w:sig w:usb0="00000000" w:usb1="00000000" w:usb2="00000010" w:usb3="00000000" w:csb0="00020000" w:csb1="00000000"/>
  </w:font>
  <w:font w:name="×–¾’©‘Ì">
    <w:altName w:val="Yu Gothic"/>
    <w:charset w:val="80"/>
    <w:family w:val="auto"/>
    <w:pitch w:val="default"/>
    <w:sig w:usb0="00000000" w:usb1="00000000" w:usb2="00000010" w:usb3="00000000" w:csb0="00020001"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roman"/>
    <w:pitch w:val="default"/>
    <w:sig w:usb0="00000000" w:usb1="0000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 w:name="Osaka">
    <w:altName w:val="Yu Gothic"/>
    <w:panose1 w:val="00000000000000000000"/>
    <w:charset w:val="80"/>
    <w:family w:val="auto"/>
    <w:notTrueType/>
    <w:pitch w:val="variable"/>
    <w:sig w:usb0="00000000" w:usb1="08070000" w:usb2="00000010" w:usb3="00000000" w:csb0="00020000"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
    <w:altName w:val="Yu Gothic"/>
    <w:charset w:val="80"/>
    <w:family w:val="roman"/>
    <w:pitch w:val="default"/>
    <w:sig w:usb0="00000000" w:usb1="0000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 ??">
    <w:altName w:val="Yu Gothic"/>
    <w:panose1 w:val="00000000000000000000"/>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DB5F" w14:textId="77777777" w:rsidR="00524A5D"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D4EAF" w14:textId="77777777" w:rsidR="00D272D6" w:rsidRDefault="00D272D6">
      <w:pPr>
        <w:spacing w:after="0"/>
      </w:pPr>
      <w:r>
        <w:separator/>
      </w:r>
    </w:p>
  </w:footnote>
  <w:footnote w:type="continuationSeparator" w:id="0">
    <w:p w14:paraId="3C6BE490" w14:textId="77777777" w:rsidR="00D272D6" w:rsidRDefault="00D272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D8E" w14:textId="5AA4CC84" w:rsidR="00524A5D"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0853">
      <w:rPr>
        <w:rFonts w:ascii="Arial" w:hAnsi="Arial" w:cs="Arial"/>
        <w:b/>
        <w:noProof/>
        <w:sz w:val="18"/>
        <w:szCs w:val="18"/>
      </w:rPr>
      <w:t>3GPP TS 36.521-4 V18.1.0 (2024-03)</w:t>
    </w:r>
    <w:r>
      <w:rPr>
        <w:rFonts w:ascii="Arial" w:hAnsi="Arial" w:cs="Arial"/>
        <w:b/>
        <w:sz w:val="18"/>
        <w:szCs w:val="18"/>
      </w:rPr>
      <w:fldChar w:fldCharType="end"/>
    </w:r>
  </w:p>
  <w:p w14:paraId="00D1D794" w14:textId="77777777" w:rsidR="00524A5D"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29</w:t>
    </w:r>
    <w:r>
      <w:rPr>
        <w:rFonts w:ascii="Arial" w:hAnsi="Arial" w:cs="Arial"/>
        <w:b/>
        <w:sz w:val="18"/>
        <w:szCs w:val="18"/>
      </w:rPr>
      <w:fldChar w:fldCharType="end"/>
    </w:r>
  </w:p>
  <w:p w14:paraId="0D47E6F7" w14:textId="5711703F" w:rsidR="00524A5D"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0853">
      <w:rPr>
        <w:rFonts w:ascii="Arial" w:hAnsi="Arial" w:cs="Arial"/>
        <w:b/>
        <w:noProof/>
        <w:sz w:val="18"/>
        <w:szCs w:val="18"/>
      </w:rPr>
      <w:t>Release 18</w:t>
    </w:r>
    <w:r>
      <w:rPr>
        <w:rFonts w:ascii="Arial" w:hAnsi="Arial" w:cs="Arial"/>
        <w:b/>
        <w:sz w:val="18"/>
        <w:szCs w:val="18"/>
      </w:rPr>
      <w:fldChar w:fldCharType="end"/>
    </w:r>
  </w:p>
  <w:p w14:paraId="1A744CED" w14:textId="77777777" w:rsidR="00524A5D" w:rsidRDefault="00524A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2AF82D9B"/>
    <w:multiLevelType w:val="singleLevel"/>
    <w:tmpl w:val="2AF82D9B"/>
    <w:lvl w:ilvl="0">
      <w:numFmt w:val="bullet"/>
      <w:lvlText w:val="*"/>
      <w:lvlJc w:val="left"/>
    </w:lvl>
  </w:abstractNum>
  <w:abstractNum w:abstractNumId="11"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12"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3B5FB8"/>
    <w:multiLevelType w:val="multilevel"/>
    <w:tmpl w:val="7E3B5FB8"/>
    <w:lvl w:ilvl="0">
      <w:start w:val="8"/>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num w:numId="1" w16cid:durableId="338891188">
    <w:abstractNumId w:val="3"/>
  </w:num>
  <w:num w:numId="2" w16cid:durableId="1890460857">
    <w:abstractNumId w:val="5"/>
  </w:num>
  <w:num w:numId="3" w16cid:durableId="594872384">
    <w:abstractNumId w:val="8"/>
  </w:num>
  <w:num w:numId="4" w16cid:durableId="564142464">
    <w:abstractNumId w:val="9"/>
  </w:num>
  <w:num w:numId="5" w16cid:durableId="1348025269">
    <w:abstractNumId w:val="6"/>
  </w:num>
  <w:num w:numId="6" w16cid:durableId="1323434901">
    <w:abstractNumId w:val="2"/>
  </w:num>
  <w:num w:numId="7" w16cid:durableId="1702630084">
    <w:abstractNumId w:val="7"/>
  </w:num>
  <w:num w:numId="8" w16cid:durableId="961037596">
    <w:abstractNumId w:val="4"/>
  </w:num>
  <w:num w:numId="9" w16cid:durableId="1982073389">
    <w:abstractNumId w:val="1"/>
  </w:num>
  <w:num w:numId="10" w16cid:durableId="2060009486">
    <w:abstractNumId w:val="0"/>
  </w:num>
  <w:num w:numId="11" w16cid:durableId="1484783932">
    <w:abstractNumId w:val="3"/>
    <w:lvlOverride w:ilvl="0">
      <w:startOverride w:val="1"/>
    </w:lvlOverride>
  </w:num>
  <w:num w:numId="12" w16cid:durableId="1189760890">
    <w:abstractNumId w:val="10"/>
    <w:lvlOverride w:ilvl="0">
      <w:lvl w:ilvl="0">
        <w:start w:val="1"/>
        <w:numFmt w:val="bullet"/>
        <w:lvlText w:val=""/>
        <w:legacy w:legacy="1" w:legacySpace="0" w:legacyIndent="283"/>
        <w:lvlJc w:val="left"/>
        <w:pPr>
          <w:ind w:left="850" w:hanging="283"/>
        </w:pPr>
        <w:rPr>
          <w:rFonts w:ascii="Symbol" w:hAnsi="Symbol" w:hint="default"/>
        </w:rPr>
      </w:lvl>
    </w:lvlOverride>
  </w:num>
  <w:num w:numId="13" w16cid:durableId="1740595287">
    <w:abstractNumId w:val="13"/>
  </w:num>
  <w:num w:numId="14" w16cid:durableId="730277478">
    <w:abstractNumId w:val="12"/>
  </w:num>
  <w:num w:numId="15" w16cid:durableId="132929204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en Zhang (张爽)">
    <w15:presenceInfo w15:providerId="AD" w15:userId="S::Allen.Zhang@mediatek.com::e567b70f-591a-4a86-a365-0ae2a8c7bedc"/>
  </w15:person>
  <w15:person w15:author="1799">
    <w15:presenceInfo w15:providerId="None" w15:userId="1799"/>
  </w15:person>
  <w15:person w15:author="Emilio Ruiz">
    <w15:presenceInfo w15:providerId="AD" w15:userId="S::emilio_ruiz@keysight.com::eb69df3c-154f-4598-94c2-ec2f9e90b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74"/>
    <w:rsid w:val="000018FF"/>
    <w:rsid w:val="000105B7"/>
    <w:rsid w:val="00013A18"/>
    <w:rsid w:val="000145C7"/>
    <w:rsid w:val="000148AA"/>
    <w:rsid w:val="000270B9"/>
    <w:rsid w:val="00027EC0"/>
    <w:rsid w:val="00033397"/>
    <w:rsid w:val="00033A17"/>
    <w:rsid w:val="00040095"/>
    <w:rsid w:val="00041B47"/>
    <w:rsid w:val="00051834"/>
    <w:rsid w:val="00054A22"/>
    <w:rsid w:val="00062023"/>
    <w:rsid w:val="000621F3"/>
    <w:rsid w:val="000655A6"/>
    <w:rsid w:val="000748BC"/>
    <w:rsid w:val="00080512"/>
    <w:rsid w:val="00084D91"/>
    <w:rsid w:val="000857FC"/>
    <w:rsid w:val="000A74D0"/>
    <w:rsid w:val="000A7DF8"/>
    <w:rsid w:val="000B2E10"/>
    <w:rsid w:val="000B7C53"/>
    <w:rsid w:val="000C47C3"/>
    <w:rsid w:val="000C537E"/>
    <w:rsid w:val="000D11DA"/>
    <w:rsid w:val="000D58AB"/>
    <w:rsid w:val="000D5DE4"/>
    <w:rsid w:val="000F27AB"/>
    <w:rsid w:val="000F354E"/>
    <w:rsid w:val="0011380A"/>
    <w:rsid w:val="00133525"/>
    <w:rsid w:val="00133837"/>
    <w:rsid w:val="00137BC1"/>
    <w:rsid w:val="00145555"/>
    <w:rsid w:val="001566F4"/>
    <w:rsid w:val="00156D71"/>
    <w:rsid w:val="00173E3B"/>
    <w:rsid w:val="00174E78"/>
    <w:rsid w:val="00185639"/>
    <w:rsid w:val="00192398"/>
    <w:rsid w:val="001A4C42"/>
    <w:rsid w:val="001A7420"/>
    <w:rsid w:val="001B6637"/>
    <w:rsid w:val="001C21C3"/>
    <w:rsid w:val="001C7694"/>
    <w:rsid w:val="001C7B98"/>
    <w:rsid w:val="001D02C2"/>
    <w:rsid w:val="001D0B31"/>
    <w:rsid w:val="001E4B46"/>
    <w:rsid w:val="001E4EBD"/>
    <w:rsid w:val="001E5824"/>
    <w:rsid w:val="001F0C1D"/>
    <w:rsid w:val="001F0D1E"/>
    <w:rsid w:val="001F1132"/>
    <w:rsid w:val="001F168B"/>
    <w:rsid w:val="001F5405"/>
    <w:rsid w:val="00214C15"/>
    <w:rsid w:val="00214D0B"/>
    <w:rsid w:val="0021768B"/>
    <w:rsid w:val="002347A2"/>
    <w:rsid w:val="0023621E"/>
    <w:rsid w:val="002400C5"/>
    <w:rsid w:val="00242CFB"/>
    <w:rsid w:val="002478B9"/>
    <w:rsid w:val="002675F0"/>
    <w:rsid w:val="002700E9"/>
    <w:rsid w:val="00274B39"/>
    <w:rsid w:val="002760EE"/>
    <w:rsid w:val="002A14CC"/>
    <w:rsid w:val="002B25FC"/>
    <w:rsid w:val="002B6339"/>
    <w:rsid w:val="002C5942"/>
    <w:rsid w:val="002D281E"/>
    <w:rsid w:val="002D72E8"/>
    <w:rsid w:val="002E00EE"/>
    <w:rsid w:val="002F4E1B"/>
    <w:rsid w:val="00307CA3"/>
    <w:rsid w:val="00315B85"/>
    <w:rsid w:val="003172DC"/>
    <w:rsid w:val="00325B2B"/>
    <w:rsid w:val="00353E3B"/>
    <w:rsid w:val="0035462D"/>
    <w:rsid w:val="00356555"/>
    <w:rsid w:val="0035674B"/>
    <w:rsid w:val="00362E0F"/>
    <w:rsid w:val="003765B8"/>
    <w:rsid w:val="00380506"/>
    <w:rsid w:val="003816E2"/>
    <w:rsid w:val="00390D34"/>
    <w:rsid w:val="003A3942"/>
    <w:rsid w:val="003C3971"/>
    <w:rsid w:val="003C431A"/>
    <w:rsid w:val="003E0918"/>
    <w:rsid w:val="003E17D6"/>
    <w:rsid w:val="003E1AE8"/>
    <w:rsid w:val="003F4313"/>
    <w:rsid w:val="00400126"/>
    <w:rsid w:val="00411606"/>
    <w:rsid w:val="00412AD8"/>
    <w:rsid w:val="00423334"/>
    <w:rsid w:val="004345EC"/>
    <w:rsid w:val="00451523"/>
    <w:rsid w:val="00457754"/>
    <w:rsid w:val="00463AB3"/>
    <w:rsid w:val="00465515"/>
    <w:rsid w:val="0047152A"/>
    <w:rsid w:val="00483764"/>
    <w:rsid w:val="00487255"/>
    <w:rsid w:val="004876AE"/>
    <w:rsid w:val="0049057C"/>
    <w:rsid w:val="004921ED"/>
    <w:rsid w:val="0049751D"/>
    <w:rsid w:val="004A3B43"/>
    <w:rsid w:val="004A4A4C"/>
    <w:rsid w:val="004B5192"/>
    <w:rsid w:val="004C053E"/>
    <w:rsid w:val="004C30AC"/>
    <w:rsid w:val="004C332C"/>
    <w:rsid w:val="004C3FA0"/>
    <w:rsid w:val="004D2B55"/>
    <w:rsid w:val="004D3578"/>
    <w:rsid w:val="004E213A"/>
    <w:rsid w:val="004E5853"/>
    <w:rsid w:val="004F0988"/>
    <w:rsid w:val="004F11E5"/>
    <w:rsid w:val="004F1F82"/>
    <w:rsid w:val="004F3340"/>
    <w:rsid w:val="004F6E4F"/>
    <w:rsid w:val="00516A00"/>
    <w:rsid w:val="00520F05"/>
    <w:rsid w:val="00524A5D"/>
    <w:rsid w:val="00525E89"/>
    <w:rsid w:val="00527C99"/>
    <w:rsid w:val="005317C2"/>
    <w:rsid w:val="0053388B"/>
    <w:rsid w:val="00535773"/>
    <w:rsid w:val="00536909"/>
    <w:rsid w:val="00543E6C"/>
    <w:rsid w:val="00545435"/>
    <w:rsid w:val="005505E2"/>
    <w:rsid w:val="005575C3"/>
    <w:rsid w:val="0056452A"/>
    <w:rsid w:val="00565087"/>
    <w:rsid w:val="00566709"/>
    <w:rsid w:val="005745B7"/>
    <w:rsid w:val="00577771"/>
    <w:rsid w:val="00591576"/>
    <w:rsid w:val="00591F55"/>
    <w:rsid w:val="00597B11"/>
    <w:rsid w:val="005A637A"/>
    <w:rsid w:val="005C293B"/>
    <w:rsid w:val="005C2A4C"/>
    <w:rsid w:val="005C55A4"/>
    <w:rsid w:val="005D2E01"/>
    <w:rsid w:val="005D3096"/>
    <w:rsid w:val="005D7526"/>
    <w:rsid w:val="005E3DDF"/>
    <w:rsid w:val="005E4BB2"/>
    <w:rsid w:val="005F3982"/>
    <w:rsid w:val="005F788A"/>
    <w:rsid w:val="00602AEA"/>
    <w:rsid w:val="006053C2"/>
    <w:rsid w:val="00614FDF"/>
    <w:rsid w:val="0061630B"/>
    <w:rsid w:val="006335DE"/>
    <w:rsid w:val="00634285"/>
    <w:rsid w:val="0063543D"/>
    <w:rsid w:val="006444C7"/>
    <w:rsid w:val="00647114"/>
    <w:rsid w:val="006625AF"/>
    <w:rsid w:val="00664323"/>
    <w:rsid w:val="0067080B"/>
    <w:rsid w:val="00670CF4"/>
    <w:rsid w:val="0067103D"/>
    <w:rsid w:val="006912E9"/>
    <w:rsid w:val="006A03AC"/>
    <w:rsid w:val="006A24EE"/>
    <w:rsid w:val="006A323F"/>
    <w:rsid w:val="006A4748"/>
    <w:rsid w:val="006B30D0"/>
    <w:rsid w:val="006B4AD4"/>
    <w:rsid w:val="006C3D95"/>
    <w:rsid w:val="006D78C6"/>
    <w:rsid w:val="006E5C86"/>
    <w:rsid w:val="006E6F1B"/>
    <w:rsid w:val="006F2CC2"/>
    <w:rsid w:val="007000D6"/>
    <w:rsid w:val="00701116"/>
    <w:rsid w:val="00701AD9"/>
    <w:rsid w:val="007024E6"/>
    <w:rsid w:val="0071174C"/>
    <w:rsid w:val="00713C44"/>
    <w:rsid w:val="007213F9"/>
    <w:rsid w:val="00721516"/>
    <w:rsid w:val="0072252B"/>
    <w:rsid w:val="007305D1"/>
    <w:rsid w:val="00730853"/>
    <w:rsid w:val="00731033"/>
    <w:rsid w:val="00734A5B"/>
    <w:rsid w:val="0074026F"/>
    <w:rsid w:val="007429F6"/>
    <w:rsid w:val="00744E76"/>
    <w:rsid w:val="00746F6F"/>
    <w:rsid w:val="00765EA3"/>
    <w:rsid w:val="00774BF2"/>
    <w:rsid w:val="00774DA4"/>
    <w:rsid w:val="00781F0F"/>
    <w:rsid w:val="007B600E"/>
    <w:rsid w:val="007C212A"/>
    <w:rsid w:val="007C33B9"/>
    <w:rsid w:val="007F0F4A"/>
    <w:rsid w:val="007F4A7A"/>
    <w:rsid w:val="007F7DEF"/>
    <w:rsid w:val="008028A4"/>
    <w:rsid w:val="00830747"/>
    <w:rsid w:val="00830904"/>
    <w:rsid w:val="00842C5B"/>
    <w:rsid w:val="00847763"/>
    <w:rsid w:val="0086627E"/>
    <w:rsid w:val="00867488"/>
    <w:rsid w:val="00875AE8"/>
    <w:rsid w:val="008768CA"/>
    <w:rsid w:val="008A1EB8"/>
    <w:rsid w:val="008A2268"/>
    <w:rsid w:val="008C384C"/>
    <w:rsid w:val="008C7B64"/>
    <w:rsid w:val="008D45AE"/>
    <w:rsid w:val="008D624D"/>
    <w:rsid w:val="008D6FFC"/>
    <w:rsid w:val="008E2D68"/>
    <w:rsid w:val="008E6756"/>
    <w:rsid w:val="008F6B2E"/>
    <w:rsid w:val="0090271F"/>
    <w:rsid w:val="00902E23"/>
    <w:rsid w:val="009114D7"/>
    <w:rsid w:val="0091348E"/>
    <w:rsid w:val="00917456"/>
    <w:rsid w:val="00917CCB"/>
    <w:rsid w:val="0092796A"/>
    <w:rsid w:val="00933FB0"/>
    <w:rsid w:val="00942EC2"/>
    <w:rsid w:val="009535D2"/>
    <w:rsid w:val="00954569"/>
    <w:rsid w:val="0095486C"/>
    <w:rsid w:val="00961316"/>
    <w:rsid w:val="009618C8"/>
    <w:rsid w:val="0096489B"/>
    <w:rsid w:val="009665C7"/>
    <w:rsid w:val="00967F60"/>
    <w:rsid w:val="00975DAE"/>
    <w:rsid w:val="00977FA6"/>
    <w:rsid w:val="009E21CA"/>
    <w:rsid w:val="009E3DAB"/>
    <w:rsid w:val="009E7B43"/>
    <w:rsid w:val="009F37B7"/>
    <w:rsid w:val="009F74D3"/>
    <w:rsid w:val="00A03BF4"/>
    <w:rsid w:val="00A10F02"/>
    <w:rsid w:val="00A11489"/>
    <w:rsid w:val="00A164B4"/>
    <w:rsid w:val="00A26956"/>
    <w:rsid w:val="00A26A06"/>
    <w:rsid w:val="00A27486"/>
    <w:rsid w:val="00A42ED7"/>
    <w:rsid w:val="00A53724"/>
    <w:rsid w:val="00A53D39"/>
    <w:rsid w:val="00A56066"/>
    <w:rsid w:val="00A73129"/>
    <w:rsid w:val="00A82346"/>
    <w:rsid w:val="00A92BA1"/>
    <w:rsid w:val="00A94633"/>
    <w:rsid w:val="00A95A32"/>
    <w:rsid w:val="00AA12D1"/>
    <w:rsid w:val="00AB4A5D"/>
    <w:rsid w:val="00AC6BC6"/>
    <w:rsid w:val="00AD45A1"/>
    <w:rsid w:val="00AE6164"/>
    <w:rsid w:val="00AE65E2"/>
    <w:rsid w:val="00AF1460"/>
    <w:rsid w:val="00AF5077"/>
    <w:rsid w:val="00B04443"/>
    <w:rsid w:val="00B063BE"/>
    <w:rsid w:val="00B14075"/>
    <w:rsid w:val="00B15449"/>
    <w:rsid w:val="00B21969"/>
    <w:rsid w:val="00B235DC"/>
    <w:rsid w:val="00B27D40"/>
    <w:rsid w:val="00B417E4"/>
    <w:rsid w:val="00B54A23"/>
    <w:rsid w:val="00B60DFE"/>
    <w:rsid w:val="00B64C82"/>
    <w:rsid w:val="00B660AE"/>
    <w:rsid w:val="00B712F0"/>
    <w:rsid w:val="00B7425F"/>
    <w:rsid w:val="00B75912"/>
    <w:rsid w:val="00B766B0"/>
    <w:rsid w:val="00B8154E"/>
    <w:rsid w:val="00B82168"/>
    <w:rsid w:val="00B93086"/>
    <w:rsid w:val="00BA19ED"/>
    <w:rsid w:val="00BA4B8D"/>
    <w:rsid w:val="00BB300E"/>
    <w:rsid w:val="00BC0F7D"/>
    <w:rsid w:val="00BC5FE4"/>
    <w:rsid w:val="00BD04D9"/>
    <w:rsid w:val="00BD1368"/>
    <w:rsid w:val="00BD7D31"/>
    <w:rsid w:val="00BE3255"/>
    <w:rsid w:val="00BF128E"/>
    <w:rsid w:val="00BF4921"/>
    <w:rsid w:val="00C0294D"/>
    <w:rsid w:val="00C074DD"/>
    <w:rsid w:val="00C14903"/>
    <w:rsid w:val="00C1496A"/>
    <w:rsid w:val="00C33079"/>
    <w:rsid w:val="00C45231"/>
    <w:rsid w:val="00C551FF"/>
    <w:rsid w:val="00C7156E"/>
    <w:rsid w:val="00C71A2C"/>
    <w:rsid w:val="00C72833"/>
    <w:rsid w:val="00C80F1D"/>
    <w:rsid w:val="00C874AB"/>
    <w:rsid w:val="00C90F62"/>
    <w:rsid w:val="00C91962"/>
    <w:rsid w:val="00C93F40"/>
    <w:rsid w:val="00C96C87"/>
    <w:rsid w:val="00CA385B"/>
    <w:rsid w:val="00CA3D0C"/>
    <w:rsid w:val="00CC0370"/>
    <w:rsid w:val="00CD3C67"/>
    <w:rsid w:val="00D0324E"/>
    <w:rsid w:val="00D05F33"/>
    <w:rsid w:val="00D07E48"/>
    <w:rsid w:val="00D272D6"/>
    <w:rsid w:val="00D57972"/>
    <w:rsid w:val="00D675A9"/>
    <w:rsid w:val="00D67AC4"/>
    <w:rsid w:val="00D722A3"/>
    <w:rsid w:val="00D738D6"/>
    <w:rsid w:val="00D755EB"/>
    <w:rsid w:val="00D76048"/>
    <w:rsid w:val="00D82E6F"/>
    <w:rsid w:val="00D87E00"/>
    <w:rsid w:val="00D9045B"/>
    <w:rsid w:val="00D9134D"/>
    <w:rsid w:val="00DA2C6A"/>
    <w:rsid w:val="00DA6A22"/>
    <w:rsid w:val="00DA7A03"/>
    <w:rsid w:val="00DA7EBA"/>
    <w:rsid w:val="00DA7F97"/>
    <w:rsid w:val="00DB1818"/>
    <w:rsid w:val="00DC309B"/>
    <w:rsid w:val="00DC4DA2"/>
    <w:rsid w:val="00DC6508"/>
    <w:rsid w:val="00DD0D08"/>
    <w:rsid w:val="00DD4C17"/>
    <w:rsid w:val="00DD74A5"/>
    <w:rsid w:val="00DF2B1F"/>
    <w:rsid w:val="00DF62CD"/>
    <w:rsid w:val="00E16509"/>
    <w:rsid w:val="00E21ED2"/>
    <w:rsid w:val="00E36978"/>
    <w:rsid w:val="00E44582"/>
    <w:rsid w:val="00E4618E"/>
    <w:rsid w:val="00E519A9"/>
    <w:rsid w:val="00E524ED"/>
    <w:rsid w:val="00E53D47"/>
    <w:rsid w:val="00E54264"/>
    <w:rsid w:val="00E77645"/>
    <w:rsid w:val="00E8743A"/>
    <w:rsid w:val="00E87A30"/>
    <w:rsid w:val="00EA15B0"/>
    <w:rsid w:val="00EA5EA7"/>
    <w:rsid w:val="00EA66BD"/>
    <w:rsid w:val="00EC4A25"/>
    <w:rsid w:val="00EC57AC"/>
    <w:rsid w:val="00ED29D5"/>
    <w:rsid w:val="00EF608C"/>
    <w:rsid w:val="00F025A2"/>
    <w:rsid w:val="00F037FE"/>
    <w:rsid w:val="00F04712"/>
    <w:rsid w:val="00F07C8F"/>
    <w:rsid w:val="00F13360"/>
    <w:rsid w:val="00F22AA7"/>
    <w:rsid w:val="00F22EC7"/>
    <w:rsid w:val="00F24F0C"/>
    <w:rsid w:val="00F3064C"/>
    <w:rsid w:val="00F30FC0"/>
    <w:rsid w:val="00F325C8"/>
    <w:rsid w:val="00F34834"/>
    <w:rsid w:val="00F44223"/>
    <w:rsid w:val="00F53847"/>
    <w:rsid w:val="00F653B8"/>
    <w:rsid w:val="00F8073F"/>
    <w:rsid w:val="00F86E08"/>
    <w:rsid w:val="00F9008D"/>
    <w:rsid w:val="00FA1201"/>
    <w:rsid w:val="00FA1266"/>
    <w:rsid w:val="00FA3635"/>
    <w:rsid w:val="00FA4FD8"/>
    <w:rsid w:val="00FB10C9"/>
    <w:rsid w:val="00FB3BDA"/>
    <w:rsid w:val="00FB6205"/>
    <w:rsid w:val="00FC1192"/>
    <w:rsid w:val="00FC7040"/>
    <w:rsid w:val="00FD4B6C"/>
    <w:rsid w:val="00FE34B5"/>
    <w:rsid w:val="013C6B23"/>
    <w:rsid w:val="0157680F"/>
    <w:rsid w:val="01A956DB"/>
    <w:rsid w:val="01DB3BA3"/>
    <w:rsid w:val="01EE2CA3"/>
    <w:rsid w:val="027836FB"/>
    <w:rsid w:val="02AE5458"/>
    <w:rsid w:val="02CD2C4F"/>
    <w:rsid w:val="03153BA0"/>
    <w:rsid w:val="03243C68"/>
    <w:rsid w:val="032F014C"/>
    <w:rsid w:val="03B731EB"/>
    <w:rsid w:val="03F972C6"/>
    <w:rsid w:val="04E11DD2"/>
    <w:rsid w:val="04F90C57"/>
    <w:rsid w:val="05E73E02"/>
    <w:rsid w:val="06311287"/>
    <w:rsid w:val="06B708F1"/>
    <w:rsid w:val="06D0542D"/>
    <w:rsid w:val="06E46012"/>
    <w:rsid w:val="07006622"/>
    <w:rsid w:val="076B3C60"/>
    <w:rsid w:val="07F44A3F"/>
    <w:rsid w:val="08007EF8"/>
    <w:rsid w:val="08A15D00"/>
    <w:rsid w:val="08A63C9D"/>
    <w:rsid w:val="08C45F4C"/>
    <w:rsid w:val="09294FF5"/>
    <w:rsid w:val="0A29059A"/>
    <w:rsid w:val="0A697D4E"/>
    <w:rsid w:val="0A6F5DBE"/>
    <w:rsid w:val="0ABF11BD"/>
    <w:rsid w:val="0BAA5B6F"/>
    <w:rsid w:val="0BCC2ECF"/>
    <w:rsid w:val="0BE00001"/>
    <w:rsid w:val="0C3A1908"/>
    <w:rsid w:val="0CB117D6"/>
    <w:rsid w:val="0CB14415"/>
    <w:rsid w:val="0D4D3563"/>
    <w:rsid w:val="0DDB799F"/>
    <w:rsid w:val="0DEF00E5"/>
    <w:rsid w:val="0E244676"/>
    <w:rsid w:val="0E455049"/>
    <w:rsid w:val="0EA24E8B"/>
    <w:rsid w:val="0ED75A5C"/>
    <w:rsid w:val="0FC97325"/>
    <w:rsid w:val="0FD0308B"/>
    <w:rsid w:val="10F249F3"/>
    <w:rsid w:val="1180779B"/>
    <w:rsid w:val="11AC7015"/>
    <w:rsid w:val="13203E9F"/>
    <w:rsid w:val="138907EE"/>
    <w:rsid w:val="15382631"/>
    <w:rsid w:val="15717932"/>
    <w:rsid w:val="15773D45"/>
    <w:rsid w:val="16617564"/>
    <w:rsid w:val="167F075B"/>
    <w:rsid w:val="16831A59"/>
    <w:rsid w:val="17B062DC"/>
    <w:rsid w:val="18322350"/>
    <w:rsid w:val="1842222C"/>
    <w:rsid w:val="18B57F73"/>
    <w:rsid w:val="19111B26"/>
    <w:rsid w:val="19283037"/>
    <w:rsid w:val="192E599F"/>
    <w:rsid w:val="19E303AA"/>
    <w:rsid w:val="1A1673A8"/>
    <w:rsid w:val="1A692981"/>
    <w:rsid w:val="1B0662E7"/>
    <w:rsid w:val="1B213C3E"/>
    <w:rsid w:val="1B865936"/>
    <w:rsid w:val="1CC32DC3"/>
    <w:rsid w:val="1CEA46A0"/>
    <w:rsid w:val="1D54432D"/>
    <w:rsid w:val="1D5D00D1"/>
    <w:rsid w:val="1DE515DD"/>
    <w:rsid w:val="1E353806"/>
    <w:rsid w:val="1E6A6AB8"/>
    <w:rsid w:val="1E81151C"/>
    <w:rsid w:val="1F72512B"/>
    <w:rsid w:val="20506966"/>
    <w:rsid w:val="206B1DC4"/>
    <w:rsid w:val="20A60C74"/>
    <w:rsid w:val="217C2017"/>
    <w:rsid w:val="228902EB"/>
    <w:rsid w:val="229A491D"/>
    <w:rsid w:val="22CD44A5"/>
    <w:rsid w:val="23BB5DD9"/>
    <w:rsid w:val="24280E63"/>
    <w:rsid w:val="2430046E"/>
    <w:rsid w:val="25230810"/>
    <w:rsid w:val="25932295"/>
    <w:rsid w:val="263072BA"/>
    <w:rsid w:val="263D5F51"/>
    <w:rsid w:val="2641244C"/>
    <w:rsid w:val="265B7216"/>
    <w:rsid w:val="266C39D2"/>
    <w:rsid w:val="26C847C7"/>
    <w:rsid w:val="275E5146"/>
    <w:rsid w:val="27784E1A"/>
    <w:rsid w:val="28442E44"/>
    <w:rsid w:val="28A0150C"/>
    <w:rsid w:val="28A41AEA"/>
    <w:rsid w:val="28B45118"/>
    <w:rsid w:val="2A735B7C"/>
    <w:rsid w:val="2A7F4730"/>
    <w:rsid w:val="2AA360EC"/>
    <w:rsid w:val="2AE41D92"/>
    <w:rsid w:val="2B2B1925"/>
    <w:rsid w:val="2B2D5A4E"/>
    <w:rsid w:val="2B4B0E74"/>
    <w:rsid w:val="2BD568F6"/>
    <w:rsid w:val="2BE570D4"/>
    <w:rsid w:val="2C4A55CD"/>
    <w:rsid w:val="2C4D3308"/>
    <w:rsid w:val="2C636D1C"/>
    <w:rsid w:val="2CB3596E"/>
    <w:rsid w:val="2CBF096B"/>
    <w:rsid w:val="2D9029C1"/>
    <w:rsid w:val="2E483350"/>
    <w:rsid w:val="2EF12C10"/>
    <w:rsid w:val="2F4F0640"/>
    <w:rsid w:val="2F7704E9"/>
    <w:rsid w:val="303832C4"/>
    <w:rsid w:val="309F1409"/>
    <w:rsid w:val="30C67ED5"/>
    <w:rsid w:val="30EF1049"/>
    <w:rsid w:val="323727FA"/>
    <w:rsid w:val="32C63ACE"/>
    <w:rsid w:val="32D45B7B"/>
    <w:rsid w:val="32F276C0"/>
    <w:rsid w:val="331A5147"/>
    <w:rsid w:val="34412DE8"/>
    <w:rsid w:val="345779CF"/>
    <w:rsid w:val="34E42621"/>
    <w:rsid w:val="34F5254F"/>
    <w:rsid w:val="358B79D1"/>
    <w:rsid w:val="36CB7872"/>
    <w:rsid w:val="371B4E36"/>
    <w:rsid w:val="37926E72"/>
    <w:rsid w:val="3801510A"/>
    <w:rsid w:val="3A787566"/>
    <w:rsid w:val="3AB25EFB"/>
    <w:rsid w:val="3B1E0D79"/>
    <w:rsid w:val="3B2A7B87"/>
    <w:rsid w:val="3B4F40EB"/>
    <w:rsid w:val="3BB33BFE"/>
    <w:rsid w:val="3C0C667B"/>
    <w:rsid w:val="3CA431E5"/>
    <w:rsid w:val="3CC00741"/>
    <w:rsid w:val="3DE13F19"/>
    <w:rsid w:val="3EF32FC5"/>
    <w:rsid w:val="3FA5767C"/>
    <w:rsid w:val="40F06612"/>
    <w:rsid w:val="428222C6"/>
    <w:rsid w:val="44D10922"/>
    <w:rsid w:val="44F93DEF"/>
    <w:rsid w:val="45296A12"/>
    <w:rsid w:val="456123C9"/>
    <w:rsid w:val="45B771EB"/>
    <w:rsid w:val="46285AD8"/>
    <w:rsid w:val="471C0C80"/>
    <w:rsid w:val="479429AB"/>
    <w:rsid w:val="47E3301F"/>
    <w:rsid w:val="49A711F8"/>
    <w:rsid w:val="4A693F8E"/>
    <w:rsid w:val="4ABC3BAC"/>
    <w:rsid w:val="4ACF1CB2"/>
    <w:rsid w:val="4AF44CC2"/>
    <w:rsid w:val="4B0C3A10"/>
    <w:rsid w:val="4B596313"/>
    <w:rsid w:val="4B943BB6"/>
    <w:rsid w:val="4BAC6412"/>
    <w:rsid w:val="4BBB04B7"/>
    <w:rsid w:val="4BE51A15"/>
    <w:rsid w:val="4BF16221"/>
    <w:rsid w:val="4C016AB2"/>
    <w:rsid w:val="4C0D6CC7"/>
    <w:rsid w:val="4C5E2F58"/>
    <w:rsid w:val="4D0B6397"/>
    <w:rsid w:val="4D4F347D"/>
    <w:rsid w:val="4D80593E"/>
    <w:rsid w:val="4D8D54A9"/>
    <w:rsid w:val="4DAE3B7E"/>
    <w:rsid w:val="4DF949F4"/>
    <w:rsid w:val="4E1137D5"/>
    <w:rsid w:val="4E286491"/>
    <w:rsid w:val="4E64640A"/>
    <w:rsid w:val="4EAC01FC"/>
    <w:rsid w:val="4F71180B"/>
    <w:rsid w:val="4F910D05"/>
    <w:rsid w:val="4FAB0141"/>
    <w:rsid w:val="501157BC"/>
    <w:rsid w:val="502D0717"/>
    <w:rsid w:val="510373C4"/>
    <w:rsid w:val="51127D09"/>
    <w:rsid w:val="516707EB"/>
    <w:rsid w:val="51D81EB4"/>
    <w:rsid w:val="521456C3"/>
    <w:rsid w:val="52250A3C"/>
    <w:rsid w:val="523066EF"/>
    <w:rsid w:val="524E10DD"/>
    <w:rsid w:val="52B1453C"/>
    <w:rsid w:val="52EB3250"/>
    <w:rsid w:val="53302646"/>
    <w:rsid w:val="53B62918"/>
    <w:rsid w:val="547B3104"/>
    <w:rsid w:val="5497178B"/>
    <w:rsid w:val="54AB1F17"/>
    <w:rsid w:val="5503331F"/>
    <w:rsid w:val="56142E43"/>
    <w:rsid w:val="561465A0"/>
    <w:rsid w:val="56590A6E"/>
    <w:rsid w:val="566C5C56"/>
    <w:rsid w:val="569807E6"/>
    <w:rsid w:val="56BC2CFF"/>
    <w:rsid w:val="57163648"/>
    <w:rsid w:val="57500AEA"/>
    <w:rsid w:val="581820D3"/>
    <w:rsid w:val="5961613A"/>
    <w:rsid w:val="59A55771"/>
    <w:rsid w:val="59BB7D69"/>
    <w:rsid w:val="5BE0671B"/>
    <w:rsid w:val="5C385CA6"/>
    <w:rsid w:val="5C4A5884"/>
    <w:rsid w:val="5C69053A"/>
    <w:rsid w:val="5CEA0E69"/>
    <w:rsid w:val="5D5532E0"/>
    <w:rsid w:val="5DBB2A80"/>
    <w:rsid w:val="5DFE0740"/>
    <w:rsid w:val="5ECC17B3"/>
    <w:rsid w:val="5ED8128D"/>
    <w:rsid w:val="5FCA69CB"/>
    <w:rsid w:val="608337E2"/>
    <w:rsid w:val="60A17343"/>
    <w:rsid w:val="60A33833"/>
    <w:rsid w:val="60B724C2"/>
    <w:rsid w:val="6202734A"/>
    <w:rsid w:val="62246707"/>
    <w:rsid w:val="62541333"/>
    <w:rsid w:val="62715858"/>
    <w:rsid w:val="62834D5E"/>
    <w:rsid w:val="62A03320"/>
    <w:rsid w:val="62E33E4C"/>
    <w:rsid w:val="633B064F"/>
    <w:rsid w:val="63707CEE"/>
    <w:rsid w:val="63C84FDF"/>
    <w:rsid w:val="644E31DE"/>
    <w:rsid w:val="645164CF"/>
    <w:rsid w:val="649F4C26"/>
    <w:rsid w:val="65231BB2"/>
    <w:rsid w:val="65B46F20"/>
    <w:rsid w:val="65D9488E"/>
    <w:rsid w:val="6696276E"/>
    <w:rsid w:val="66EE2107"/>
    <w:rsid w:val="671856C2"/>
    <w:rsid w:val="675F5DAB"/>
    <w:rsid w:val="679A4C3E"/>
    <w:rsid w:val="67C20B43"/>
    <w:rsid w:val="680D1787"/>
    <w:rsid w:val="682B31E9"/>
    <w:rsid w:val="68780230"/>
    <w:rsid w:val="698748CE"/>
    <w:rsid w:val="69AB4C68"/>
    <w:rsid w:val="69B17418"/>
    <w:rsid w:val="69E26186"/>
    <w:rsid w:val="69FD16BE"/>
    <w:rsid w:val="6A001769"/>
    <w:rsid w:val="6A291E7B"/>
    <w:rsid w:val="6A374CC8"/>
    <w:rsid w:val="6A793A4D"/>
    <w:rsid w:val="6AB27AB2"/>
    <w:rsid w:val="6B4537F3"/>
    <w:rsid w:val="6BD24ACF"/>
    <w:rsid w:val="6E1D116D"/>
    <w:rsid w:val="6E202556"/>
    <w:rsid w:val="6E377E00"/>
    <w:rsid w:val="6E9C50E9"/>
    <w:rsid w:val="6F715EBA"/>
    <w:rsid w:val="6FA8302C"/>
    <w:rsid w:val="6FB87E3E"/>
    <w:rsid w:val="6FD3775A"/>
    <w:rsid w:val="701476F5"/>
    <w:rsid w:val="70C8781B"/>
    <w:rsid w:val="715C0692"/>
    <w:rsid w:val="71D67425"/>
    <w:rsid w:val="71D706A1"/>
    <w:rsid w:val="720D27B9"/>
    <w:rsid w:val="72187978"/>
    <w:rsid w:val="72242196"/>
    <w:rsid w:val="72560C6F"/>
    <w:rsid w:val="727B0289"/>
    <w:rsid w:val="72BD48CD"/>
    <w:rsid w:val="7376359C"/>
    <w:rsid w:val="73FD7F4C"/>
    <w:rsid w:val="74774DAC"/>
    <w:rsid w:val="749E03BF"/>
    <w:rsid w:val="74BD6524"/>
    <w:rsid w:val="75DD3560"/>
    <w:rsid w:val="77580E59"/>
    <w:rsid w:val="778D0DE2"/>
    <w:rsid w:val="779D4E08"/>
    <w:rsid w:val="77E52486"/>
    <w:rsid w:val="77FF6E2F"/>
    <w:rsid w:val="78D805FB"/>
    <w:rsid w:val="78D8348E"/>
    <w:rsid w:val="79697EBE"/>
    <w:rsid w:val="7A282199"/>
    <w:rsid w:val="7A760C0B"/>
    <w:rsid w:val="7AA71778"/>
    <w:rsid w:val="7AB651DC"/>
    <w:rsid w:val="7B59755A"/>
    <w:rsid w:val="7CEA2712"/>
    <w:rsid w:val="7CED440E"/>
    <w:rsid w:val="7D1B76AB"/>
    <w:rsid w:val="7D236F79"/>
    <w:rsid w:val="7DBA44B6"/>
    <w:rsid w:val="7E6F26A5"/>
    <w:rsid w:val="7ED7401F"/>
    <w:rsid w:val="7F943CA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854089C"/>
  <w15:docId w15:val="{C558C392-18BB-4AA5-8D1D-94CBE9F2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semiHidden="1" w:uiPriority="39" w:qFormat="1"/>
    <w:lsdException w:name="toc 6" w:semiHidden="1" w:uiPriority="39" w:qFormat="1"/>
    <w:lsdException w:name="toc 7" w:semiHidden="1"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imes New Roman"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849"/>
    </w:pPr>
  </w:style>
  <w:style w:type="paragraph" w:styleId="List2">
    <w:name w:val="List 2"/>
    <w:basedOn w:val="List"/>
    <w:qFormat/>
    <w:pPr>
      <w:ind w:left="566"/>
    </w:pPr>
  </w:style>
  <w:style w:type="paragraph" w:styleId="List">
    <w:name w:val="List"/>
    <w:basedOn w:val="Normal"/>
    <w:qFormat/>
    <w:pPr>
      <w:ind w:left="283" w:hanging="283"/>
      <w:contextualSpacing/>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imes New Roman"/>
      <w:sz w:val="22"/>
      <w:lang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spacing w:after="0"/>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eastAsia="ja-JP"/>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ubtitle">
    <w:name w:val="Subtitle"/>
    <w:basedOn w:val="Normal"/>
    <w:next w:val="Normal"/>
    <w:link w:val="SubtitleChar"/>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10"/>
      </w:numPr>
      <w:contextualSpacing/>
    </w:pPr>
  </w:style>
  <w:style w:type="paragraph" w:styleId="FootnoteText">
    <w:name w:val="footnote text"/>
    <w:basedOn w:val="Normal"/>
    <w:link w:val="FootnoteTextChar"/>
    <w:qFormat/>
    <w:pPr>
      <w:spacing w:after="0"/>
    </w:pPr>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character" w:styleId="CommentReference">
    <w:name w:val="annotation reference"/>
    <w:basedOn w:val="DefaultParagraphFont"/>
    <w:qFormat/>
    <w:rPr>
      <w:sz w:val="18"/>
      <w:szCs w:val="18"/>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ar"/>
    <w:qFormat/>
    <w:pPr>
      <w:jc w:val="center"/>
    </w:p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Zchn"/>
    <w:qFormat/>
    <w:pPr>
      <w:ind w:left="568" w:hanging="284"/>
    </w:pPr>
  </w:style>
  <w:style w:type="paragraph" w:customStyle="1" w:styleId="EditorsNote">
    <w:name w:val="Editor's Note"/>
    <w:basedOn w:val="NO"/>
    <w:link w:val="EditorsNoteCarCar"/>
    <w:qFormat/>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eastAsia="en-US"/>
    </w:rPr>
  </w:style>
  <w:style w:type="paragraph" w:customStyle="1" w:styleId="B2">
    <w:name w:val="B2"/>
    <w:basedOn w:val="List2"/>
    <w:link w:val="B2Char"/>
    <w:qFormat/>
    <w:pPr>
      <w:ind w:left="851" w:hanging="284"/>
    </w:pPr>
  </w:style>
  <w:style w:type="paragraph" w:customStyle="1" w:styleId="B3">
    <w:name w:val="B3"/>
    <w:basedOn w:val="List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eastAsia="Times New Roman" w:hAnsi="Arial"/>
      <w:b/>
      <w:lang w:eastAsia="en-US"/>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BodyTextChar">
    <w:name w:val="Body Text Char"/>
    <w:basedOn w:val="DefaultParagraphFont"/>
    <w:link w:val="BodyText"/>
    <w:qFormat/>
    <w:rPr>
      <w:rFonts w:eastAsia="Times New Roman"/>
      <w:lang w:eastAsia="en-US"/>
    </w:rPr>
  </w:style>
  <w:style w:type="character" w:customStyle="1" w:styleId="BodyText2Char">
    <w:name w:val="Body Text 2 Char"/>
    <w:basedOn w:val="DefaultParagraphFont"/>
    <w:link w:val="BodyText2"/>
    <w:qFormat/>
    <w:rPr>
      <w:rFonts w:eastAsia="Times New Roman"/>
      <w:lang w:eastAsia="en-US"/>
    </w:rPr>
  </w:style>
  <w:style w:type="character" w:customStyle="1" w:styleId="BodyText3Char">
    <w:name w:val="Body Text 3 Char"/>
    <w:basedOn w:val="DefaultParagraphFont"/>
    <w:link w:val="BodyText3"/>
    <w:qFormat/>
    <w:rPr>
      <w:rFonts w:eastAsia="Times New Roman"/>
      <w:sz w:val="16"/>
      <w:szCs w:val="16"/>
      <w:lang w:eastAsia="en-US"/>
    </w:rPr>
  </w:style>
  <w:style w:type="character" w:customStyle="1" w:styleId="BodyTextFirstIndentChar">
    <w:name w:val="Body Text First Indent Char"/>
    <w:basedOn w:val="BodyTextChar"/>
    <w:link w:val="BodyTextFirstIndent"/>
    <w:qFormat/>
    <w:rPr>
      <w:rFonts w:eastAsia="Times New Roman"/>
      <w:lang w:eastAsia="en-US"/>
    </w:rPr>
  </w:style>
  <w:style w:type="character" w:customStyle="1" w:styleId="BodyTextIndentChar">
    <w:name w:val="Body Text Indent Char"/>
    <w:basedOn w:val="DefaultParagraphFont"/>
    <w:link w:val="BodyTextIndent"/>
    <w:qFormat/>
    <w:rPr>
      <w:rFonts w:eastAsia="Times New Roman"/>
      <w:lang w:eastAsia="en-US"/>
    </w:rPr>
  </w:style>
  <w:style w:type="character" w:customStyle="1" w:styleId="BodyTextFirstIndent2Char">
    <w:name w:val="Body Text First Indent 2 Char"/>
    <w:basedOn w:val="BodyTextIndentChar"/>
    <w:link w:val="BodyTextFirstIndent2"/>
    <w:qFormat/>
    <w:rPr>
      <w:rFonts w:eastAsia="Times New Roman"/>
      <w:lang w:eastAsia="en-US"/>
    </w:rPr>
  </w:style>
  <w:style w:type="character" w:customStyle="1" w:styleId="BodyTextIndent2Char">
    <w:name w:val="Body Text Indent 2 Char"/>
    <w:basedOn w:val="DefaultParagraphFont"/>
    <w:link w:val="BodyTextIndent2"/>
    <w:qFormat/>
    <w:rPr>
      <w:rFonts w:eastAsia="Times New Roman"/>
      <w:lang w:eastAsia="en-US"/>
    </w:rPr>
  </w:style>
  <w:style w:type="character" w:customStyle="1" w:styleId="BodyTextIndent3Char">
    <w:name w:val="Body Text Indent 3 Char"/>
    <w:basedOn w:val="DefaultParagraphFont"/>
    <w:link w:val="BodyTextIndent3"/>
    <w:qFormat/>
    <w:rPr>
      <w:rFonts w:eastAsia="Times New Roman"/>
      <w:sz w:val="16"/>
      <w:szCs w:val="16"/>
      <w:lang w:eastAsia="en-US"/>
    </w:rPr>
  </w:style>
  <w:style w:type="character" w:customStyle="1" w:styleId="ClosingChar">
    <w:name w:val="Closing Char"/>
    <w:basedOn w:val="DefaultParagraphFont"/>
    <w:link w:val="Closing"/>
    <w:qFormat/>
    <w:rPr>
      <w:rFonts w:eastAsia="Times New Roman"/>
      <w:lang w:eastAsia="en-US"/>
    </w:rPr>
  </w:style>
  <w:style w:type="character" w:customStyle="1" w:styleId="CommentTextChar">
    <w:name w:val="Comment Text Char"/>
    <w:basedOn w:val="DefaultParagraphFont"/>
    <w:link w:val="CommentText"/>
    <w:qFormat/>
    <w:rPr>
      <w:rFonts w:eastAsia="Times New Roman"/>
      <w:lang w:eastAsia="en-US"/>
    </w:rPr>
  </w:style>
  <w:style w:type="character" w:customStyle="1" w:styleId="CommentSubjectChar">
    <w:name w:val="Comment Subject Char"/>
    <w:basedOn w:val="CommentTextChar"/>
    <w:link w:val="CommentSubject"/>
    <w:qFormat/>
    <w:rPr>
      <w:rFonts w:eastAsia="Times New Roman"/>
      <w:b/>
      <w:bCs/>
      <w:lang w:eastAsia="en-US"/>
    </w:rPr>
  </w:style>
  <w:style w:type="character" w:customStyle="1" w:styleId="DateChar">
    <w:name w:val="Date Char"/>
    <w:basedOn w:val="DefaultParagraphFont"/>
    <w:link w:val="Date"/>
    <w:qFormat/>
    <w:rPr>
      <w:rFonts w:eastAsia="Times New Roman"/>
      <w:lang w:eastAsia="en-US"/>
    </w:rPr>
  </w:style>
  <w:style w:type="character" w:customStyle="1" w:styleId="DocumentMapChar">
    <w:name w:val="Document Map Char"/>
    <w:basedOn w:val="DefaultParagraphFont"/>
    <w:link w:val="DocumentMap"/>
    <w:qFormat/>
    <w:rPr>
      <w:rFonts w:ascii="Segoe UI" w:eastAsia="Times New Roman" w:hAnsi="Segoe UI" w:cs="Segoe UI"/>
      <w:sz w:val="16"/>
      <w:szCs w:val="16"/>
      <w:lang w:eastAsia="en-US"/>
    </w:rPr>
  </w:style>
  <w:style w:type="character" w:customStyle="1" w:styleId="E-mailSignatureChar">
    <w:name w:val="E-mail Signature Char"/>
    <w:basedOn w:val="DefaultParagraphFont"/>
    <w:link w:val="E-mailSignature"/>
    <w:qFormat/>
    <w:rPr>
      <w:rFonts w:eastAsia="Times New Roman"/>
      <w:lang w:eastAsia="en-US"/>
    </w:rPr>
  </w:style>
  <w:style w:type="character" w:customStyle="1" w:styleId="EndnoteTextChar">
    <w:name w:val="Endnote Text Char"/>
    <w:basedOn w:val="DefaultParagraphFont"/>
    <w:link w:val="EndnoteText"/>
    <w:qFormat/>
    <w:rPr>
      <w:rFonts w:eastAsia="Times New Roman"/>
      <w:lang w:eastAsia="en-US"/>
    </w:rPr>
  </w:style>
  <w:style w:type="character" w:customStyle="1" w:styleId="FootnoteTextChar">
    <w:name w:val="Footnote Text Char"/>
    <w:basedOn w:val="DefaultParagraphFont"/>
    <w:link w:val="FootnoteText"/>
    <w:qFormat/>
    <w:rPr>
      <w:rFonts w:eastAsia="Times New Roman"/>
      <w:lang w:eastAsia="en-US"/>
    </w:rPr>
  </w:style>
  <w:style w:type="character" w:customStyle="1" w:styleId="HTMLAddressChar">
    <w:name w:val="HTML Address Char"/>
    <w:basedOn w:val="DefaultParagraphFont"/>
    <w:link w:val="HTMLAddress"/>
    <w:qFormat/>
    <w:rPr>
      <w:rFonts w:eastAsia="Times New Roman"/>
      <w:i/>
      <w:iCs/>
      <w:lang w:eastAsia="en-US"/>
    </w:rPr>
  </w:style>
  <w:style w:type="character" w:customStyle="1" w:styleId="HTMLPreformattedChar">
    <w:name w:val="HTML Preformatted Char"/>
    <w:basedOn w:val="DefaultParagraphFont"/>
    <w:link w:val="HTMLPreformatted"/>
    <w:qFormat/>
    <w:rPr>
      <w:rFonts w:ascii="Consolas" w:eastAsia="Times New Roman" w:hAnsi="Consolas"/>
      <w:lang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eastAsia="en-US"/>
    </w:rPr>
  </w:style>
  <w:style w:type="paragraph" w:styleId="ListParagraph">
    <w:name w:val="List Paragraph"/>
    <w:basedOn w:val="Normal"/>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eastAsia="en-U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Pr>
      <w:rFonts w:eastAsia="Times New Roman"/>
      <w:lang w:eastAsia="en-US"/>
    </w:rPr>
  </w:style>
  <w:style w:type="character" w:customStyle="1" w:styleId="NoteHeadingChar">
    <w:name w:val="Note Heading Char"/>
    <w:basedOn w:val="DefaultParagraphFont"/>
    <w:link w:val="NoteHeading"/>
    <w:qFormat/>
    <w:rPr>
      <w:rFonts w:eastAsia="Times New Roman"/>
      <w:lang w:eastAsia="en-US"/>
    </w:rPr>
  </w:style>
  <w:style w:type="character" w:customStyle="1" w:styleId="PlainTextChar">
    <w:name w:val="Plain Text Char"/>
    <w:basedOn w:val="DefaultParagraphFont"/>
    <w:link w:val="PlainText"/>
    <w:qFormat/>
    <w:rPr>
      <w:rFonts w:ascii="Consolas" w:eastAsia="Times New Roman" w:hAnsi="Consolas"/>
      <w:sz w:val="21"/>
      <w:szCs w:val="21"/>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eastAsia="en-US"/>
    </w:rPr>
  </w:style>
  <w:style w:type="character" w:customStyle="1" w:styleId="SalutationChar">
    <w:name w:val="Salutation Char"/>
    <w:basedOn w:val="DefaultParagraphFont"/>
    <w:link w:val="Salutation"/>
    <w:qFormat/>
    <w:rPr>
      <w:rFonts w:eastAsia="Times New Roman"/>
      <w:lang w:eastAsia="en-US"/>
    </w:rPr>
  </w:style>
  <w:style w:type="character" w:customStyle="1" w:styleId="SignatureChar">
    <w:name w:val="Signature Char"/>
    <w:basedOn w:val="DefaultParagraphFont"/>
    <w:link w:val="Signature"/>
    <w:qFormat/>
    <w:rPr>
      <w:rFonts w:eastAsia="Times New Roman"/>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link w:val="B1"/>
    <w:qFormat/>
    <w:locked/>
    <w:rPr>
      <w:rFonts w:eastAsia="Times New Roman"/>
      <w:lang w:eastAsia="en-US"/>
    </w:rPr>
  </w:style>
  <w:style w:type="character" w:customStyle="1" w:styleId="EXChar">
    <w:name w:val="EX Char"/>
    <w:link w:val="EX"/>
    <w:qFormat/>
    <w:locked/>
    <w:rPr>
      <w:rFonts w:eastAsia="Times New Roman"/>
      <w:lang w:eastAsia="en-US"/>
    </w:rPr>
  </w:style>
  <w:style w:type="paragraph" w:customStyle="1" w:styleId="Revision1">
    <w:name w:val="Revision1"/>
    <w:hidden/>
    <w:uiPriority w:val="99"/>
    <w:semiHidden/>
    <w:qFormat/>
    <w:rPr>
      <w:rFonts w:eastAsia="Times New Roman"/>
      <w:lang w:eastAsia="en-US"/>
    </w:rPr>
  </w:style>
  <w:style w:type="character" w:customStyle="1" w:styleId="B2Char">
    <w:name w:val="B2 Char"/>
    <w:link w:val="B2"/>
    <w:qFormat/>
    <w:rPr>
      <w:rFonts w:eastAsia="Times New Roman"/>
      <w:lang w:eastAsia="en-US"/>
    </w:rPr>
  </w:style>
  <w:style w:type="character" w:customStyle="1" w:styleId="TACCar">
    <w:name w:val="TAC Car"/>
    <w:link w:val="TAC"/>
    <w:qFormat/>
    <w:locked/>
    <w:rPr>
      <w:rFonts w:ascii="Arial" w:eastAsia="Times New Roman" w:hAnsi="Arial"/>
      <w:sz w:val="18"/>
      <w:lang w:eastAsia="en-US"/>
    </w:rPr>
  </w:style>
  <w:style w:type="character" w:customStyle="1" w:styleId="TAHCar">
    <w:name w:val="TAH Car"/>
    <w:link w:val="TAH"/>
    <w:qFormat/>
    <w:locked/>
    <w:rPr>
      <w:rFonts w:ascii="Arial" w:eastAsia="Times New Roman" w:hAnsi="Arial"/>
      <w:b/>
      <w:sz w:val="18"/>
      <w:lang w:eastAsia="en-US"/>
    </w:rPr>
  </w:style>
  <w:style w:type="character" w:customStyle="1" w:styleId="TANChar">
    <w:name w:val="TAN Char"/>
    <w:link w:val="TAN"/>
    <w:qFormat/>
    <w:rPr>
      <w:rFonts w:ascii="Arial" w:eastAsia="Times New Roman" w:hAnsi="Arial"/>
      <w:sz w:val="18"/>
      <w:lang w:eastAsia="en-US"/>
    </w:rPr>
  </w:style>
  <w:style w:type="character" w:customStyle="1" w:styleId="NOChar">
    <w:name w:val="NO Char"/>
    <w:link w:val="NO"/>
    <w:qFormat/>
    <w:locked/>
    <w:rPr>
      <w:rFonts w:eastAsia="Times New Roman"/>
      <w:lang w:eastAsia="en-US"/>
    </w:rPr>
  </w:style>
  <w:style w:type="character" w:customStyle="1" w:styleId="EQChar">
    <w:name w:val="EQ Char"/>
    <w:link w:val="EQ"/>
    <w:qFormat/>
    <w:locked/>
    <w:rPr>
      <w:rFonts w:eastAsia="Times New Roman"/>
      <w:lang w:eastAsia="en-US"/>
    </w:rPr>
  </w:style>
  <w:style w:type="character" w:customStyle="1" w:styleId="B1Char">
    <w:name w:val="B1 Char"/>
    <w:qFormat/>
    <w:locked/>
    <w:rPr>
      <w:rFonts w:ascii="Times New Roman" w:hAnsi="Times New Roman"/>
      <w:lang w:val="en-GB" w:eastAsia="en-US"/>
    </w:rPr>
  </w:style>
  <w:style w:type="character" w:customStyle="1" w:styleId="EditorsNoteCarCar">
    <w:name w:val="Editor's Note Car Car"/>
    <w:link w:val="EditorsNote"/>
    <w:qFormat/>
    <w:rPr>
      <w:rFonts w:eastAsia="Times New Roman"/>
      <w:color w:val="FF0000"/>
      <w:lang w:eastAsia="en-US"/>
    </w:rPr>
  </w:style>
  <w:style w:type="character" w:customStyle="1" w:styleId="H6Char">
    <w:name w:val="H6 Char"/>
    <w:link w:val="H6"/>
    <w:qFormat/>
    <w:rPr>
      <w:rFonts w:ascii="Arial" w:eastAsia="Times New Roman" w:hAnsi="Arial"/>
      <w:lang w:eastAsia="en-US"/>
    </w:rPr>
  </w:style>
  <w:style w:type="character" w:customStyle="1" w:styleId="TACChar">
    <w:name w:val="TAC Char"/>
    <w:qFormat/>
    <w:rPr>
      <w:rFonts w:ascii="Arial" w:hAnsi="Arial"/>
      <w:sz w:val="18"/>
      <w:lang w:val="en-GB" w:eastAsia="en-US"/>
    </w:rPr>
  </w:style>
  <w:style w:type="character" w:customStyle="1" w:styleId="Heading1Char">
    <w:name w:val="Heading 1 Char"/>
    <w:basedOn w:val="DefaultParagraphFont"/>
    <w:link w:val="Heading1"/>
    <w:qFormat/>
    <w:rPr>
      <w:rFonts w:ascii="Arial" w:eastAsia="Times New Roman" w:hAnsi="Arial"/>
      <w:sz w:val="36"/>
      <w:lang w:eastAsia="en-US"/>
    </w:rPr>
  </w:style>
  <w:style w:type="character" w:customStyle="1" w:styleId="Heading2Char">
    <w:name w:val="Heading 2 Char"/>
    <w:basedOn w:val="DefaultParagraphFont"/>
    <w:link w:val="Heading2"/>
    <w:qFormat/>
    <w:rPr>
      <w:rFonts w:ascii="Arial" w:eastAsia="Times New Roman" w:hAnsi="Arial"/>
      <w:sz w:val="32"/>
      <w:lang w:eastAsia="en-US"/>
    </w:rPr>
  </w:style>
  <w:style w:type="character" w:customStyle="1" w:styleId="Heading3Char">
    <w:name w:val="Heading 3 Char"/>
    <w:basedOn w:val="DefaultParagraphFont"/>
    <w:link w:val="Heading3"/>
    <w:qFormat/>
    <w:rPr>
      <w:rFonts w:ascii="Arial" w:eastAsia="Times New Roman" w:hAnsi="Arial"/>
      <w:sz w:val="28"/>
      <w:lang w:eastAsia="en-US"/>
    </w:rPr>
  </w:style>
  <w:style w:type="character" w:customStyle="1" w:styleId="TALCar">
    <w:name w:val="TAL Car"/>
    <w:link w:val="TAL"/>
    <w:qFormat/>
    <w:rPr>
      <w:rFonts w:ascii="Arial" w:eastAsia="Times New Roman" w:hAnsi="Arial"/>
      <w:sz w:val="18"/>
      <w:lang w:eastAsia="en-US"/>
    </w:rPr>
  </w:style>
  <w:style w:type="paragraph" w:customStyle="1" w:styleId="FT">
    <w:name w:val="FT"/>
    <w:basedOn w:val="Normal"/>
    <w:qFormat/>
    <w:pPr>
      <w:overflowPunct w:val="0"/>
      <w:autoSpaceDE w:val="0"/>
      <w:autoSpaceDN w:val="0"/>
      <w:adjustRightInd w:val="0"/>
      <w:spacing w:line="259" w:lineRule="auto"/>
      <w:textAlignment w:val="baseline"/>
    </w:pPr>
    <w:rPr>
      <w:rFonts w:ascii="Arial" w:eastAsiaTheme="minorEastAsia" w:hAnsi="Arial" w:cs="Arial"/>
      <w:b/>
      <w:lang w:eastAsia="ko-KR"/>
    </w:rPr>
  </w:style>
  <w:style w:type="paragraph" w:customStyle="1" w:styleId="TableText">
    <w:name w:val="TableText"/>
    <w:basedOn w:val="BodyText2"/>
    <w:qFormat/>
    <w:pPr>
      <w:keepNext/>
      <w:keepLines/>
      <w:overflowPunct w:val="0"/>
      <w:autoSpaceDE w:val="0"/>
      <w:autoSpaceDN w:val="0"/>
      <w:adjustRightInd w:val="0"/>
      <w:spacing w:after="180"/>
      <w:jc w:val="center"/>
      <w:textAlignment w:val="baseline"/>
    </w:pPr>
    <w:rPr>
      <w:rFonts w:eastAsia="Malgun Gothic"/>
      <w:snapToGrid w:val="0"/>
      <w:kern w:val="2"/>
    </w:rPr>
  </w:style>
  <w:style w:type="paragraph" w:customStyle="1" w:styleId="Revision2">
    <w:name w:val="Revision2"/>
    <w:hidden/>
    <w:uiPriority w:val="99"/>
    <w:semiHidden/>
    <w:qFormat/>
    <w:rPr>
      <w:rFonts w:eastAsia="Times New Roman"/>
      <w:lang w:eastAsia="en-US"/>
    </w:rPr>
  </w:style>
  <w:style w:type="paragraph" w:customStyle="1" w:styleId="Bibliography2">
    <w:name w:val="Bibliography2"/>
    <w:basedOn w:val="Normal"/>
    <w:next w:val="Normal"/>
    <w:uiPriority w:val="37"/>
    <w:semiHidden/>
    <w:unhideWhenUsed/>
    <w:qFormat/>
  </w:style>
  <w:style w:type="paragraph" w:customStyle="1" w:styleId="TOCHeading2">
    <w:name w:val="TOC Heading2"/>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Normal1">
    <w:name w:val="Normal1"/>
    <w:qFormat/>
    <w:pPr>
      <w:jc w:val="both"/>
    </w:pPr>
    <w:rPr>
      <w:rFonts w:ascii="Calibri" w:hAnsi="Calibri" w:cs="Calibri"/>
      <w:kern w:val="2"/>
      <w:sz w:val="21"/>
      <w:szCs w:val="21"/>
      <w:lang w:eastAsia="zh-CN"/>
    </w:rPr>
  </w:style>
  <w:style w:type="paragraph" w:customStyle="1" w:styleId="Revision3">
    <w:name w:val="Revision3"/>
    <w:hidden/>
    <w:uiPriority w:val="99"/>
    <w:semiHidden/>
    <w:qFormat/>
    <w:rPr>
      <w:rFonts w:eastAsia="Times New Roman"/>
      <w:lang w:eastAsia="en-US"/>
    </w:rPr>
  </w:style>
  <w:style w:type="paragraph" w:customStyle="1" w:styleId="1">
    <w:name w:val="修订1"/>
    <w:hidden/>
    <w:uiPriority w:val="99"/>
    <w:semiHidden/>
    <w:qFormat/>
    <w:rPr>
      <w:rFonts w:eastAsia="Times New Roman"/>
      <w:lang w:eastAsia="en-US"/>
    </w:rPr>
  </w:style>
  <w:style w:type="character" w:customStyle="1" w:styleId="normaltextrun">
    <w:name w:val="normaltextrun"/>
    <w:basedOn w:val="DefaultParagraphFont"/>
    <w:qFormat/>
  </w:style>
  <w:style w:type="paragraph" w:customStyle="1" w:styleId="2">
    <w:name w:val="修订2"/>
    <w:hidden/>
    <w:uiPriority w:val="99"/>
    <w:semiHidden/>
    <w:qFormat/>
    <w:rPr>
      <w:rFonts w:eastAsia="Times New Roman"/>
      <w:lang w:eastAsia="en-US"/>
    </w:rPr>
  </w:style>
  <w:style w:type="character" w:customStyle="1" w:styleId="TAL0">
    <w:name w:val="TAL (文字)"/>
    <w:qFormat/>
    <w:rPr>
      <w:rFonts w:ascii="Arial" w:eastAsia="SimSun" w:hAnsi="Arial"/>
      <w:sz w:val="18"/>
      <w:lang w:val="en-GB"/>
    </w:rPr>
  </w:style>
  <w:style w:type="character" w:customStyle="1" w:styleId="TFChar">
    <w:name w:val="TF Char"/>
    <w:link w:val="TF"/>
    <w:qFormat/>
    <w:rPr>
      <w:rFonts w:ascii="Arial" w:eastAsia="Times New Roman" w:hAnsi="Arial"/>
      <w:b/>
      <w:lang w:eastAsia="en-US"/>
    </w:rPr>
  </w:style>
  <w:style w:type="paragraph" w:customStyle="1" w:styleId="Separation">
    <w:name w:val="Separation"/>
    <w:basedOn w:val="Heading1"/>
    <w:next w:val="Normal"/>
    <w:qFormat/>
    <w:pPr>
      <w:pBdr>
        <w:top w:val="none" w:sz="0" w:space="0" w:color="auto"/>
      </w:pBdr>
      <w:overflowPunct w:val="0"/>
      <w:autoSpaceDE w:val="0"/>
      <w:autoSpaceDN w:val="0"/>
      <w:adjustRightInd w:val="0"/>
      <w:textAlignment w:val="baseline"/>
    </w:pPr>
    <w:rPr>
      <w:b/>
      <w:color w:val="0000FF"/>
      <w:lang w:eastAsia="zh-CN"/>
    </w:rPr>
  </w:style>
  <w:style w:type="character" w:customStyle="1" w:styleId="Heading4Char">
    <w:name w:val="Heading 4 Char"/>
    <w:basedOn w:val="DefaultParagraphFont"/>
    <w:link w:val="Heading4"/>
    <w:qFormat/>
    <w:rPr>
      <w:rFonts w:ascii="Arial" w:eastAsia="Times New Roman" w:hAnsi="Arial"/>
      <w:sz w:val="24"/>
      <w:lang w:eastAsia="en-US"/>
    </w:rPr>
  </w:style>
  <w:style w:type="paragraph" w:customStyle="1" w:styleId="3">
    <w:name w:val="修订3"/>
    <w:hidden/>
    <w:uiPriority w:val="99"/>
    <w:semiHidden/>
    <w:qFormat/>
    <w:rPr>
      <w:rFonts w:eastAsia="Times New Roman"/>
      <w:lang w:eastAsia="en-US"/>
    </w:rPr>
  </w:style>
  <w:style w:type="paragraph" w:customStyle="1" w:styleId="Revision4">
    <w:name w:val="Revision4"/>
    <w:hidden/>
    <w:uiPriority w:val="99"/>
    <w:unhideWhenUsed/>
    <w:qFormat/>
    <w:rPr>
      <w:rFonts w:eastAsia="Times New Roman"/>
      <w:lang w:eastAsia="en-US"/>
    </w:rPr>
  </w:style>
  <w:style w:type="paragraph" w:styleId="Bibliography">
    <w:name w:val="Bibliography"/>
    <w:basedOn w:val="Normal"/>
    <w:next w:val="Normal"/>
    <w:uiPriority w:val="37"/>
    <w:semiHidden/>
    <w:unhideWhenUsed/>
    <w:rsid w:val="006D78C6"/>
  </w:style>
  <w:style w:type="paragraph" w:styleId="TOCHeading">
    <w:name w:val="TOC Heading"/>
    <w:basedOn w:val="Heading1"/>
    <w:next w:val="Normal"/>
    <w:uiPriority w:val="39"/>
    <w:semiHidden/>
    <w:unhideWhenUsed/>
    <w:qFormat/>
    <w:rsid w:val="006D78C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6D78C6"/>
    <w:rPr>
      <w:color w:val="605E5C"/>
      <w:shd w:val="clear" w:color="auto" w:fill="E1DFDD"/>
    </w:rPr>
  </w:style>
  <w:style w:type="paragraph" w:styleId="Revision">
    <w:name w:val="Revision"/>
    <w:hidden/>
    <w:uiPriority w:val="99"/>
    <w:unhideWhenUsed/>
    <w:rsid w:val="00DA6A22"/>
    <w:rPr>
      <w:rFonts w:eastAsia="Times New Roman"/>
      <w:lang w:eastAsia="en-US"/>
    </w:rPr>
  </w:style>
  <w:style w:type="character" w:customStyle="1" w:styleId="TALChar">
    <w:name w:val="TAL Char"/>
    <w:qFormat/>
    <w:rsid w:val="000148AA"/>
    <w:rPr>
      <w:rFonts w:ascii="Arial" w:hAnsi="Arial"/>
      <w:sz w:val="18"/>
      <w:lang w:val="en-GB" w:eastAsia="en-US"/>
    </w:rPr>
  </w:style>
  <w:style w:type="character" w:customStyle="1" w:styleId="EditorsNoteChar">
    <w:name w:val="Editor's Note Char"/>
    <w:qFormat/>
    <w:locked/>
    <w:rsid w:val="002D72E8"/>
    <w:rPr>
      <w:rFonts w:ascii="Times New Roman" w:hAnsi="Times New Roman"/>
      <w:color w:val="FF0000"/>
      <w:lang w:val="en-GB" w:eastAsia="en-US"/>
    </w:rPr>
  </w:style>
  <w:style w:type="paragraph" w:customStyle="1" w:styleId="standard">
    <w:name w:val="standard"/>
    <w:rsid w:val="00483764"/>
    <w:pPr>
      <w:numPr>
        <w:numId w:val="14"/>
      </w:numPr>
      <w:tabs>
        <w:tab w:val="clear" w:pos="1191"/>
        <w:tab w:val="left" w:pos="426"/>
      </w:tabs>
      <w:ind w:left="0" w:firstLine="0"/>
    </w:pPr>
    <w:rPr>
      <w:lang w:eastAsia="zh-CN"/>
    </w:rPr>
  </w:style>
  <w:style w:type="paragraph" w:customStyle="1" w:styleId="BN">
    <w:name w:val="BN"/>
    <w:basedOn w:val="Normal"/>
    <w:rsid w:val="00483764"/>
    <w:pPr>
      <w:numPr>
        <w:numId w:val="15"/>
      </w:numPr>
      <w:overflowPunct w:val="0"/>
      <w:autoSpaceDE w:val="0"/>
      <w:autoSpaceDN w:val="0"/>
      <w:adjustRightInd w:val="0"/>
      <w:textAlignment w:val="baseline"/>
    </w:pPr>
    <w:rPr>
      <w:rFonts w:eastAsia="Malgun Gothic"/>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76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70.bin"/><Relationship Id="rId21" Type="http://schemas.openxmlformats.org/officeDocument/2006/relationships/image" Target="media/image8.emf"/><Relationship Id="rId63" Type="http://schemas.openxmlformats.org/officeDocument/2006/relationships/oleObject" Target="embeddings/oleObject29.bin"/><Relationship Id="rId159" Type="http://schemas.openxmlformats.org/officeDocument/2006/relationships/image" Target="media/image67.wmf"/><Relationship Id="rId324" Type="http://schemas.openxmlformats.org/officeDocument/2006/relationships/oleObject" Target="embeddings/oleObject190.bin"/><Relationship Id="rId366" Type="http://schemas.openxmlformats.org/officeDocument/2006/relationships/image" Target="media/image138.emf"/><Relationship Id="rId170" Type="http://schemas.openxmlformats.org/officeDocument/2006/relationships/oleObject" Target="embeddings/oleObject91.bin"/><Relationship Id="rId226" Type="http://schemas.openxmlformats.org/officeDocument/2006/relationships/oleObject" Target="embeddings/oleObject128.bin"/><Relationship Id="rId433" Type="http://schemas.microsoft.com/office/2011/relationships/people" Target="people.xml"/><Relationship Id="rId268" Type="http://schemas.openxmlformats.org/officeDocument/2006/relationships/image" Target="media/image108.wmf"/><Relationship Id="rId32" Type="http://schemas.openxmlformats.org/officeDocument/2006/relationships/image" Target="media/image15.wmf"/><Relationship Id="rId74" Type="http://schemas.openxmlformats.org/officeDocument/2006/relationships/oleObject" Target="embeddings/oleObject37.bin"/><Relationship Id="rId128" Type="http://schemas.openxmlformats.org/officeDocument/2006/relationships/oleObject" Target="embeddings/oleObject66.bin"/><Relationship Id="rId335" Type="http://schemas.openxmlformats.org/officeDocument/2006/relationships/oleObject" Target="embeddings/oleObject199.bin"/><Relationship Id="rId37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1.zip" TargetMode="External"/><Relationship Id="rId5" Type="http://schemas.openxmlformats.org/officeDocument/2006/relationships/styles" Target="styles.xml"/><Relationship Id="rId181" Type="http://schemas.openxmlformats.org/officeDocument/2006/relationships/image" Target="media/image74.wmf"/><Relationship Id="rId237" Type="http://schemas.openxmlformats.org/officeDocument/2006/relationships/oleObject" Target="embeddings/oleObject135.bin"/><Relationship Id="rId402" Type="http://schemas.openxmlformats.org/officeDocument/2006/relationships/hyperlink" Target="../../../AppData/Local/Temp/Rar$DIa7852.5955/Tdoc/R5-237870.zip" TargetMode="External"/><Relationship Id="rId279" Type="http://schemas.openxmlformats.org/officeDocument/2006/relationships/oleObject" Target="embeddings/oleObject158.bin"/><Relationship Id="rId43" Type="http://schemas.openxmlformats.org/officeDocument/2006/relationships/oleObject" Target="embeddings/oleObject15.bin"/><Relationship Id="rId139" Type="http://schemas.openxmlformats.org/officeDocument/2006/relationships/image" Target="media/image59.wmf"/><Relationship Id="rId290" Type="http://schemas.openxmlformats.org/officeDocument/2006/relationships/image" Target="media/image116.wmf"/><Relationship Id="rId304" Type="http://schemas.openxmlformats.org/officeDocument/2006/relationships/image" Target="media/image120.wmf"/><Relationship Id="rId346" Type="http://schemas.openxmlformats.org/officeDocument/2006/relationships/oleObject" Target="embeddings/oleObject206.bin"/><Relationship Id="rId38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3.zip" TargetMode="External"/><Relationship Id="rId85" Type="http://schemas.openxmlformats.org/officeDocument/2006/relationships/image" Target="media/image34.wmf"/><Relationship Id="rId150" Type="http://schemas.openxmlformats.org/officeDocument/2006/relationships/oleObject" Target="embeddings/oleObject79.bin"/><Relationship Id="rId192" Type="http://schemas.openxmlformats.org/officeDocument/2006/relationships/oleObject" Target="embeddings/oleObject105.bin"/><Relationship Id="rId206" Type="http://schemas.openxmlformats.org/officeDocument/2006/relationships/oleObject" Target="embeddings/oleObject116.bin"/><Relationship Id="rId413" Type="http://schemas.openxmlformats.org/officeDocument/2006/relationships/hyperlink" Target="../../../AppData/Local/Temp/Rar$DIa7852.5955/Tdoc/R5-237682.zip" TargetMode="External"/><Relationship Id="rId248" Type="http://schemas.openxmlformats.org/officeDocument/2006/relationships/image" Target="media/image99.wmf"/><Relationship Id="rId269" Type="http://schemas.openxmlformats.org/officeDocument/2006/relationships/oleObject" Target="embeddings/oleObject152.bin"/><Relationship Id="rId434" Type="http://schemas.openxmlformats.org/officeDocument/2006/relationships/theme" Target="theme/theme1.xml"/><Relationship Id="rId12" Type="http://schemas.openxmlformats.org/officeDocument/2006/relationships/image" Target="media/image2.emf"/><Relationship Id="rId33" Type="http://schemas.openxmlformats.org/officeDocument/2006/relationships/oleObject" Target="embeddings/oleObject9.bin"/><Relationship Id="rId108" Type="http://schemas.openxmlformats.org/officeDocument/2006/relationships/image" Target="media/image42.wmf"/><Relationship Id="rId129" Type="http://schemas.openxmlformats.org/officeDocument/2006/relationships/oleObject" Target="embeddings/oleObject67.bin"/><Relationship Id="rId280" Type="http://schemas.openxmlformats.org/officeDocument/2006/relationships/image" Target="media/image112.wmf"/><Relationship Id="rId315" Type="http://schemas.openxmlformats.org/officeDocument/2006/relationships/image" Target="media/image124.wmf"/><Relationship Id="rId336" Type="http://schemas.openxmlformats.org/officeDocument/2006/relationships/image" Target="media/image127.wmf"/><Relationship Id="rId357" Type="http://schemas.openxmlformats.org/officeDocument/2006/relationships/oleObject" Target="embeddings/oleObject213.bin"/><Relationship Id="rId54" Type="http://schemas.openxmlformats.org/officeDocument/2006/relationships/image" Target="media/image25.wmf"/><Relationship Id="rId75" Type="http://schemas.openxmlformats.org/officeDocument/2006/relationships/image" Target="media/image29.wmf"/><Relationship Id="rId96" Type="http://schemas.openxmlformats.org/officeDocument/2006/relationships/oleObject" Target="embeddings/oleObject52.bin"/><Relationship Id="rId140" Type="http://schemas.openxmlformats.org/officeDocument/2006/relationships/oleObject" Target="embeddings/oleObject72.bin"/><Relationship Id="rId161" Type="http://schemas.openxmlformats.org/officeDocument/2006/relationships/image" Target="media/image68.wmf"/><Relationship Id="rId182" Type="http://schemas.openxmlformats.org/officeDocument/2006/relationships/oleObject" Target="embeddings/oleObject99.bin"/><Relationship Id="rId217" Type="http://schemas.openxmlformats.org/officeDocument/2006/relationships/oleObject" Target="embeddings/oleObject124.bin"/><Relationship Id="rId37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2.zip" TargetMode="External"/><Relationship Id="rId399" Type="http://schemas.openxmlformats.org/officeDocument/2006/relationships/hyperlink" Target="../../../AppData/Local/Temp/Rar$DIa7852.5955/Tdoc/R5-237675.zip" TargetMode="External"/><Relationship Id="rId403" Type="http://schemas.openxmlformats.org/officeDocument/2006/relationships/hyperlink" Target="../../../AppData/Local/Temp/Rar$DIa7852.5955/Tdoc/R5-237871.zip" TargetMode="External"/><Relationship Id="rId6" Type="http://schemas.openxmlformats.org/officeDocument/2006/relationships/settings" Target="settings.xml"/><Relationship Id="rId238" Type="http://schemas.openxmlformats.org/officeDocument/2006/relationships/image" Target="media/image94.wmf"/><Relationship Id="rId259" Type="http://schemas.openxmlformats.org/officeDocument/2006/relationships/oleObject" Target="embeddings/oleObject147.bin"/><Relationship Id="rId424" Type="http://schemas.openxmlformats.org/officeDocument/2006/relationships/hyperlink" Target="../../../AppData/Local/Temp/Rar$DIa7852.5955/Tdoc/R5-237879.zip" TargetMode="External"/><Relationship Id="rId23" Type="http://schemas.openxmlformats.org/officeDocument/2006/relationships/image" Target="media/image9.emf"/><Relationship Id="rId119" Type="http://schemas.openxmlformats.org/officeDocument/2006/relationships/image" Target="media/image49.wmf"/><Relationship Id="rId270" Type="http://schemas.openxmlformats.org/officeDocument/2006/relationships/oleObject" Target="embeddings/oleObject153.bin"/><Relationship Id="rId291" Type="http://schemas.openxmlformats.org/officeDocument/2006/relationships/oleObject" Target="embeddings/oleObject165.bin"/><Relationship Id="rId305" Type="http://schemas.openxmlformats.org/officeDocument/2006/relationships/oleObject" Target="embeddings/oleObject175.bin"/><Relationship Id="rId326" Type="http://schemas.openxmlformats.org/officeDocument/2006/relationships/oleObject" Target="embeddings/oleObject192.bin"/><Relationship Id="rId347" Type="http://schemas.openxmlformats.org/officeDocument/2006/relationships/oleObject" Target="embeddings/oleObject207.bin"/><Relationship Id="rId44" Type="http://schemas.openxmlformats.org/officeDocument/2006/relationships/image" Target="media/image20.wmf"/><Relationship Id="rId65" Type="http://schemas.openxmlformats.org/officeDocument/2006/relationships/oleObject" Target="embeddings/oleObject31.bin"/><Relationship Id="rId86" Type="http://schemas.openxmlformats.org/officeDocument/2006/relationships/oleObject" Target="embeddings/oleObject43.bin"/><Relationship Id="rId130" Type="http://schemas.openxmlformats.org/officeDocument/2006/relationships/image" Target="media/image54.wmf"/><Relationship Id="rId151" Type="http://schemas.openxmlformats.org/officeDocument/2006/relationships/image" Target="media/image63.wmf"/><Relationship Id="rId368" Type="http://schemas.openxmlformats.org/officeDocument/2006/relationships/image" Target="media/image139.emf"/><Relationship Id="rId389"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4.zip" TargetMode="External"/><Relationship Id="rId172" Type="http://schemas.openxmlformats.org/officeDocument/2006/relationships/oleObject" Target="embeddings/oleObject92.bin"/><Relationship Id="rId193" Type="http://schemas.openxmlformats.org/officeDocument/2006/relationships/oleObject" Target="embeddings/oleObject106.bin"/><Relationship Id="rId207" Type="http://schemas.openxmlformats.org/officeDocument/2006/relationships/oleObject" Target="embeddings/oleObject117.bin"/><Relationship Id="rId228" Type="http://schemas.openxmlformats.org/officeDocument/2006/relationships/oleObject" Target="embeddings/oleObject129.bin"/><Relationship Id="rId249" Type="http://schemas.openxmlformats.org/officeDocument/2006/relationships/oleObject" Target="embeddings/oleObject141.bin"/><Relationship Id="rId414" Type="http://schemas.openxmlformats.org/officeDocument/2006/relationships/hyperlink" Target="../../../AppData/Local/Temp/Rar$DIa7852.5955/Tdoc/R5-237683.zip" TargetMode="External"/><Relationship Id="rId13" Type="http://schemas.openxmlformats.org/officeDocument/2006/relationships/oleObject" Target="embeddings/oleObject2.bin"/><Relationship Id="rId109" Type="http://schemas.openxmlformats.org/officeDocument/2006/relationships/oleObject" Target="embeddings/oleObject58.bin"/><Relationship Id="rId260" Type="http://schemas.openxmlformats.org/officeDocument/2006/relationships/image" Target="media/image104.wmf"/><Relationship Id="rId281" Type="http://schemas.openxmlformats.org/officeDocument/2006/relationships/oleObject" Target="embeddings/oleObject159.bin"/><Relationship Id="rId316" Type="http://schemas.openxmlformats.org/officeDocument/2006/relationships/oleObject" Target="embeddings/oleObject182.bin"/><Relationship Id="rId337" Type="http://schemas.openxmlformats.org/officeDocument/2006/relationships/oleObject" Target="embeddings/oleObject200.bin"/><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8.bin"/><Relationship Id="rId97" Type="http://schemas.openxmlformats.org/officeDocument/2006/relationships/oleObject" Target="embeddings/oleObject53.bin"/><Relationship Id="rId120" Type="http://schemas.openxmlformats.org/officeDocument/2006/relationships/oleObject" Target="embeddings/oleObject62.bin"/><Relationship Id="rId141" Type="http://schemas.openxmlformats.org/officeDocument/2006/relationships/image" Target="media/image60.wmf"/><Relationship Id="rId358" Type="http://schemas.openxmlformats.org/officeDocument/2006/relationships/oleObject" Target="embeddings/oleObject214.bin"/><Relationship Id="rId379"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3.zip" TargetMode="External"/><Relationship Id="rId7" Type="http://schemas.openxmlformats.org/officeDocument/2006/relationships/webSettings" Target="webSettings.xml"/><Relationship Id="rId162" Type="http://schemas.openxmlformats.org/officeDocument/2006/relationships/oleObject" Target="embeddings/oleObject85.bin"/><Relationship Id="rId183" Type="http://schemas.openxmlformats.org/officeDocument/2006/relationships/image" Target="media/image75.wmf"/><Relationship Id="rId218" Type="http://schemas.openxmlformats.org/officeDocument/2006/relationships/oleObject" Target="embeddings/oleObject125.bin"/><Relationship Id="rId239" Type="http://schemas.openxmlformats.org/officeDocument/2006/relationships/oleObject" Target="embeddings/oleObject136.bin"/><Relationship Id="rId390"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5.zip" TargetMode="External"/><Relationship Id="rId404" Type="http://schemas.openxmlformats.org/officeDocument/2006/relationships/hyperlink" Target="../../../AppData/Local/Temp/Rar$DIa7852.5955/Tdoc/R5-237686.zip" TargetMode="External"/><Relationship Id="rId425" Type="http://schemas.openxmlformats.org/officeDocument/2006/relationships/hyperlink" Target="../../../AppData/Local/Temp/Rar$DIa7852.5955/Tdoc/R5-236646.zip" TargetMode="External"/><Relationship Id="rId250" Type="http://schemas.openxmlformats.org/officeDocument/2006/relationships/oleObject" Target="embeddings/oleObject142.bin"/><Relationship Id="rId271" Type="http://schemas.openxmlformats.org/officeDocument/2006/relationships/oleObject" Target="embeddings/oleObject154.bin"/><Relationship Id="rId292" Type="http://schemas.openxmlformats.org/officeDocument/2006/relationships/oleObject" Target="embeddings/oleObject166.bin"/><Relationship Id="rId306" Type="http://schemas.openxmlformats.org/officeDocument/2006/relationships/oleObject" Target="embeddings/oleObject176.bin"/><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26.emf"/><Relationship Id="rId87" Type="http://schemas.openxmlformats.org/officeDocument/2006/relationships/image" Target="media/image35.wmf"/><Relationship Id="rId110" Type="http://schemas.openxmlformats.org/officeDocument/2006/relationships/image" Target="media/image43.wmf"/><Relationship Id="rId131" Type="http://schemas.openxmlformats.org/officeDocument/2006/relationships/oleObject" Target="embeddings/oleObject68.bin"/><Relationship Id="rId327" Type="http://schemas.openxmlformats.org/officeDocument/2006/relationships/oleObject" Target="embeddings/oleObject193.bin"/><Relationship Id="rId348" Type="http://schemas.openxmlformats.org/officeDocument/2006/relationships/image" Target="media/image131.wmf"/><Relationship Id="rId369" Type="http://schemas.openxmlformats.org/officeDocument/2006/relationships/oleObject" Target="embeddings/Microsoft_Word_97_-_2003_Document2.doc"/><Relationship Id="rId152" Type="http://schemas.openxmlformats.org/officeDocument/2006/relationships/oleObject" Target="embeddings/oleObject80.bin"/><Relationship Id="rId173" Type="http://schemas.openxmlformats.org/officeDocument/2006/relationships/image" Target="media/image72.wmf"/><Relationship Id="rId194" Type="http://schemas.openxmlformats.org/officeDocument/2006/relationships/oleObject" Target="embeddings/oleObject107.bin"/><Relationship Id="rId208" Type="http://schemas.openxmlformats.org/officeDocument/2006/relationships/image" Target="media/image82.wmf"/><Relationship Id="rId229" Type="http://schemas.openxmlformats.org/officeDocument/2006/relationships/oleObject" Target="embeddings/oleObject130.bin"/><Relationship Id="rId380"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4.zip" TargetMode="External"/><Relationship Id="rId415" Type="http://schemas.openxmlformats.org/officeDocument/2006/relationships/hyperlink" Target="../../../AppData/Local/Temp/Rar$DIa7852.5955/Tdoc/R5-237694.zip" TargetMode="External"/><Relationship Id="rId240" Type="http://schemas.openxmlformats.org/officeDocument/2006/relationships/image" Target="media/image95.wmf"/><Relationship Id="rId261" Type="http://schemas.openxmlformats.org/officeDocument/2006/relationships/oleObject" Target="embeddings/oleObject148.bin"/><Relationship Id="rId14" Type="http://schemas.openxmlformats.org/officeDocument/2006/relationships/image" Target="media/image3.e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0.wmf"/><Relationship Id="rId100" Type="http://schemas.openxmlformats.org/officeDocument/2006/relationships/image" Target="media/image38.wmf"/><Relationship Id="rId282" Type="http://schemas.openxmlformats.org/officeDocument/2006/relationships/oleObject" Target="embeddings/oleObject160.bin"/><Relationship Id="rId317" Type="http://schemas.openxmlformats.org/officeDocument/2006/relationships/oleObject" Target="embeddings/oleObject183.bin"/><Relationship Id="rId338" Type="http://schemas.openxmlformats.org/officeDocument/2006/relationships/oleObject" Target="embeddings/oleObject201.bin"/><Relationship Id="rId359" Type="http://schemas.openxmlformats.org/officeDocument/2006/relationships/oleObject" Target="embeddings/oleObject215.bin"/><Relationship Id="rId8" Type="http://schemas.openxmlformats.org/officeDocument/2006/relationships/footnotes" Target="footnotes.xml"/><Relationship Id="rId98" Type="http://schemas.openxmlformats.org/officeDocument/2006/relationships/image" Target="media/image36.png"/><Relationship Id="rId121" Type="http://schemas.openxmlformats.org/officeDocument/2006/relationships/image" Target="media/image50.wmf"/><Relationship Id="rId142" Type="http://schemas.openxmlformats.org/officeDocument/2006/relationships/oleObject" Target="embeddings/oleObject73.bin"/><Relationship Id="rId163" Type="http://schemas.openxmlformats.org/officeDocument/2006/relationships/oleObject" Target="embeddings/oleObject86.bin"/><Relationship Id="rId184" Type="http://schemas.openxmlformats.org/officeDocument/2006/relationships/oleObject" Target="embeddings/oleObject100.bin"/><Relationship Id="rId219" Type="http://schemas.openxmlformats.org/officeDocument/2006/relationships/image" Target="media/image85.wmf"/><Relationship Id="rId370" Type="http://schemas.openxmlformats.org/officeDocument/2006/relationships/image" Target="media/image140.wmf"/><Relationship Id="rId391"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6.zip" TargetMode="External"/><Relationship Id="rId405" Type="http://schemas.openxmlformats.org/officeDocument/2006/relationships/hyperlink" Target="../../../AppData/Local/Temp/Rar$DIa7852.5955/Tdoc/R5-237856.zip" TargetMode="External"/><Relationship Id="rId426" Type="http://schemas.openxmlformats.org/officeDocument/2006/relationships/hyperlink" Target="../../../AppData/Local/Temp/Rar$DIa7852.5955/Tdoc/R5-236647.zip" TargetMode="External"/><Relationship Id="rId230" Type="http://schemas.openxmlformats.org/officeDocument/2006/relationships/oleObject" Target="embeddings/oleObject131.bin"/><Relationship Id="rId251" Type="http://schemas.openxmlformats.org/officeDocument/2006/relationships/image" Target="media/image100.wmf"/><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oleObject" Target="embeddings/oleObject32.bin"/><Relationship Id="rId272" Type="http://schemas.openxmlformats.org/officeDocument/2006/relationships/image" Target="media/image109.emf"/><Relationship Id="rId293" Type="http://schemas.openxmlformats.org/officeDocument/2006/relationships/oleObject" Target="embeddings/oleObject167.bin"/><Relationship Id="rId307" Type="http://schemas.openxmlformats.org/officeDocument/2006/relationships/oleObject" Target="embeddings/oleObject177.bin"/><Relationship Id="rId328" Type="http://schemas.openxmlformats.org/officeDocument/2006/relationships/image" Target="media/image125.wmf"/><Relationship Id="rId349" Type="http://schemas.openxmlformats.org/officeDocument/2006/relationships/oleObject" Target="embeddings/oleObject208.bin"/><Relationship Id="rId88" Type="http://schemas.openxmlformats.org/officeDocument/2006/relationships/oleObject" Target="embeddings/oleObject44.bin"/><Relationship Id="rId111" Type="http://schemas.openxmlformats.org/officeDocument/2006/relationships/oleObject" Target="embeddings/oleObject59.bin"/><Relationship Id="rId132" Type="http://schemas.openxmlformats.org/officeDocument/2006/relationships/image" Target="media/image55.wmf"/><Relationship Id="rId153" Type="http://schemas.openxmlformats.org/officeDocument/2006/relationships/image" Target="media/image64.wmf"/><Relationship Id="rId174" Type="http://schemas.openxmlformats.org/officeDocument/2006/relationships/oleObject" Target="embeddings/oleObject93.bin"/><Relationship Id="rId195" Type="http://schemas.openxmlformats.org/officeDocument/2006/relationships/oleObject" Target="embeddings/oleObject108.bin"/><Relationship Id="rId209" Type="http://schemas.openxmlformats.org/officeDocument/2006/relationships/oleObject" Target="embeddings/oleObject118.bin"/><Relationship Id="rId360" Type="http://schemas.openxmlformats.org/officeDocument/2006/relationships/image" Target="media/image135.wmf"/><Relationship Id="rId381"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5.zip" TargetMode="External"/><Relationship Id="rId416" Type="http://schemas.openxmlformats.org/officeDocument/2006/relationships/hyperlink" Target="../../../AppData/Local/Temp/Rar$DIa7852.5955/Tdoc/R5-237695.zip" TargetMode="External"/><Relationship Id="rId220" Type="http://schemas.openxmlformats.org/officeDocument/2006/relationships/image" Target="media/image86.wmf"/><Relationship Id="rId241" Type="http://schemas.openxmlformats.org/officeDocument/2006/relationships/oleObject" Target="embeddings/oleObject137.bin"/><Relationship Id="rId15" Type="http://schemas.openxmlformats.org/officeDocument/2006/relationships/image" Target="media/image4.png"/><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05.wmf"/><Relationship Id="rId283" Type="http://schemas.openxmlformats.org/officeDocument/2006/relationships/oleObject" Target="embeddings/oleObject161.bin"/><Relationship Id="rId318" Type="http://schemas.openxmlformats.org/officeDocument/2006/relationships/oleObject" Target="embeddings/oleObject184.bin"/><Relationship Id="rId339" Type="http://schemas.openxmlformats.org/officeDocument/2006/relationships/oleObject" Target="embeddings/oleObject202.bin"/><Relationship Id="rId78" Type="http://schemas.openxmlformats.org/officeDocument/2006/relationships/oleObject" Target="embeddings/oleObject39.bin"/><Relationship Id="rId99" Type="http://schemas.openxmlformats.org/officeDocument/2006/relationships/image" Target="media/image37.emf"/><Relationship Id="rId101" Type="http://schemas.openxmlformats.org/officeDocument/2006/relationships/oleObject" Target="embeddings/oleObject54.bin"/><Relationship Id="rId122" Type="http://schemas.openxmlformats.org/officeDocument/2006/relationships/oleObject" Target="embeddings/oleObject63.bin"/><Relationship Id="rId143" Type="http://schemas.openxmlformats.org/officeDocument/2006/relationships/oleObject" Target="embeddings/oleObject74.bin"/><Relationship Id="rId164" Type="http://schemas.openxmlformats.org/officeDocument/2006/relationships/oleObject" Target="embeddings/oleObject87.bin"/><Relationship Id="rId185" Type="http://schemas.openxmlformats.org/officeDocument/2006/relationships/image" Target="media/image76.emf"/><Relationship Id="rId350" Type="http://schemas.openxmlformats.org/officeDocument/2006/relationships/oleObject" Target="embeddings/oleObject209.bin"/><Relationship Id="rId371" Type="http://schemas.openxmlformats.org/officeDocument/2006/relationships/oleObject" Target="embeddings/oleObject219.bin"/><Relationship Id="rId406" Type="http://schemas.openxmlformats.org/officeDocument/2006/relationships/hyperlink" Target="../../../AppData/Local/Temp/Rar$DIa7852.5955/Tdoc/R5-237857.zip" TargetMode="External"/><Relationship Id="rId9" Type="http://schemas.openxmlformats.org/officeDocument/2006/relationships/endnotes" Target="endnotes.xml"/><Relationship Id="rId210" Type="http://schemas.openxmlformats.org/officeDocument/2006/relationships/image" Target="media/image83.wmf"/><Relationship Id="rId392"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7.zip" TargetMode="External"/><Relationship Id="rId427" Type="http://schemas.openxmlformats.org/officeDocument/2006/relationships/hyperlink" Target="../../../AppData/Local/Temp/Rar$DIa7852.5955/Tdoc/R5-236648.zip" TargetMode="External"/><Relationship Id="rId26" Type="http://schemas.openxmlformats.org/officeDocument/2006/relationships/image" Target="media/image11.png"/><Relationship Id="rId231" Type="http://schemas.openxmlformats.org/officeDocument/2006/relationships/oleObject" Target="embeddings/oleObject132.bin"/><Relationship Id="rId252" Type="http://schemas.openxmlformats.org/officeDocument/2006/relationships/oleObject" Target="embeddings/oleObject143.bin"/><Relationship Id="rId273" Type="http://schemas.openxmlformats.org/officeDocument/2006/relationships/oleObject" Target="embeddings/Microsoft_Word_97_-_2003_Document.doc"/><Relationship Id="rId294" Type="http://schemas.openxmlformats.org/officeDocument/2006/relationships/image" Target="media/image117.wmf"/><Relationship Id="rId308" Type="http://schemas.openxmlformats.org/officeDocument/2006/relationships/image" Target="media/image121.wmf"/><Relationship Id="rId329" Type="http://schemas.openxmlformats.org/officeDocument/2006/relationships/oleObject" Target="embeddings/oleObject194.bin"/><Relationship Id="rId47" Type="http://schemas.openxmlformats.org/officeDocument/2006/relationships/oleObject" Target="embeddings/oleObject17.bin"/><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44.wmf"/><Relationship Id="rId133" Type="http://schemas.openxmlformats.org/officeDocument/2006/relationships/image" Target="media/image56.emf"/><Relationship Id="rId154" Type="http://schemas.openxmlformats.org/officeDocument/2006/relationships/oleObject" Target="embeddings/oleObject81.bin"/><Relationship Id="rId175" Type="http://schemas.openxmlformats.org/officeDocument/2006/relationships/oleObject" Target="embeddings/oleObject94.bin"/><Relationship Id="rId340" Type="http://schemas.openxmlformats.org/officeDocument/2006/relationships/image" Target="media/image128.wmf"/><Relationship Id="rId361" Type="http://schemas.openxmlformats.org/officeDocument/2006/relationships/oleObject" Target="embeddings/oleObject216.bin"/><Relationship Id="rId196" Type="http://schemas.openxmlformats.org/officeDocument/2006/relationships/oleObject" Target="embeddings/oleObject109.bin"/><Relationship Id="rId200" Type="http://schemas.openxmlformats.org/officeDocument/2006/relationships/oleObject" Target="embeddings/oleObject112.bin"/><Relationship Id="rId382"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6.zip" TargetMode="External"/><Relationship Id="rId417" Type="http://schemas.openxmlformats.org/officeDocument/2006/relationships/hyperlink" Target="../../../AppData/Local/Temp/Rar$DIa7852.5955/Tdoc/R5-237684.zip" TargetMode="External"/><Relationship Id="rId16" Type="http://schemas.openxmlformats.org/officeDocument/2006/relationships/image" Target="media/image5.emf"/><Relationship Id="rId221" Type="http://schemas.openxmlformats.org/officeDocument/2006/relationships/image" Target="media/image87.wmf"/><Relationship Id="rId242" Type="http://schemas.openxmlformats.org/officeDocument/2006/relationships/image" Target="media/image96.wmf"/><Relationship Id="rId263" Type="http://schemas.openxmlformats.org/officeDocument/2006/relationships/oleObject" Target="embeddings/oleObject149.bin"/><Relationship Id="rId284" Type="http://schemas.openxmlformats.org/officeDocument/2006/relationships/image" Target="media/image113.wmf"/><Relationship Id="rId319" Type="http://schemas.openxmlformats.org/officeDocument/2006/relationships/oleObject" Target="embeddings/oleObject185.bin"/><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image" Target="media/image31.wmf"/><Relationship Id="rId102" Type="http://schemas.openxmlformats.org/officeDocument/2006/relationships/image" Target="media/image39.wmf"/><Relationship Id="rId123" Type="http://schemas.openxmlformats.org/officeDocument/2006/relationships/image" Target="media/image51.wmf"/><Relationship Id="rId144" Type="http://schemas.openxmlformats.org/officeDocument/2006/relationships/oleObject" Target="embeddings/oleObject75.bin"/><Relationship Id="rId330" Type="http://schemas.openxmlformats.org/officeDocument/2006/relationships/oleObject" Target="embeddings/oleObject195.bin"/><Relationship Id="rId90" Type="http://schemas.openxmlformats.org/officeDocument/2006/relationships/oleObject" Target="embeddings/oleObject46.bin"/><Relationship Id="rId165" Type="http://schemas.openxmlformats.org/officeDocument/2006/relationships/image" Target="media/image69.wmf"/><Relationship Id="rId186" Type="http://schemas.openxmlformats.org/officeDocument/2006/relationships/oleObject" Target="embeddings/oleObject101.bin"/><Relationship Id="rId351" Type="http://schemas.openxmlformats.org/officeDocument/2006/relationships/oleObject" Target="embeddings/oleObject210.bin"/><Relationship Id="rId372"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7.zip" TargetMode="External"/><Relationship Id="rId393"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8.zip" TargetMode="External"/><Relationship Id="rId407" Type="http://schemas.openxmlformats.org/officeDocument/2006/relationships/hyperlink" Target="../../../AppData/Local/Temp/Rar$DIa7852.5955/Tdoc/R5-237680.zip" TargetMode="External"/><Relationship Id="rId428" Type="http://schemas.openxmlformats.org/officeDocument/2006/relationships/hyperlink" Target="../../../AppData/Local/Temp/Rar$DIa7852.5955/Tdoc/R5-236649.zip" TargetMode="External"/><Relationship Id="rId211" Type="http://schemas.openxmlformats.org/officeDocument/2006/relationships/oleObject" Target="embeddings/oleObject119.bin"/><Relationship Id="rId232" Type="http://schemas.openxmlformats.org/officeDocument/2006/relationships/image" Target="media/image91.wmf"/><Relationship Id="rId253" Type="http://schemas.openxmlformats.org/officeDocument/2006/relationships/image" Target="media/image101.wmf"/><Relationship Id="rId274" Type="http://schemas.openxmlformats.org/officeDocument/2006/relationships/image" Target="media/image110.wmf"/><Relationship Id="rId295" Type="http://schemas.openxmlformats.org/officeDocument/2006/relationships/oleObject" Target="embeddings/oleObject168.bin"/><Relationship Id="rId309" Type="http://schemas.openxmlformats.org/officeDocument/2006/relationships/oleObject" Target="embeddings/oleObject178.bin"/><Relationship Id="rId27" Type="http://schemas.openxmlformats.org/officeDocument/2006/relationships/image" Target="media/image12.emf"/><Relationship Id="rId48" Type="http://schemas.openxmlformats.org/officeDocument/2006/relationships/image" Target="media/image22.wmf"/><Relationship Id="rId69" Type="http://schemas.openxmlformats.org/officeDocument/2006/relationships/oleObject" Target="embeddings/oleObject34.bin"/><Relationship Id="rId113" Type="http://schemas.openxmlformats.org/officeDocument/2006/relationships/oleObject" Target="embeddings/oleObject60.bin"/><Relationship Id="rId134" Type="http://schemas.openxmlformats.org/officeDocument/2006/relationships/oleObject" Target="embeddings/oleObject69.bin"/><Relationship Id="rId320" Type="http://schemas.openxmlformats.org/officeDocument/2006/relationships/oleObject" Target="embeddings/oleObject186.bin"/><Relationship Id="rId80" Type="http://schemas.openxmlformats.org/officeDocument/2006/relationships/oleObject" Target="embeddings/oleObject40.bin"/><Relationship Id="rId155" Type="http://schemas.openxmlformats.org/officeDocument/2006/relationships/image" Target="media/image65.wmf"/><Relationship Id="rId176" Type="http://schemas.openxmlformats.org/officeDocument/2006/relationships/image" Target="media/image73.wmf"/><Relationship Id="rId197" Type="http://schemas.openxmlformats.org/officeDocument/2006/relationships/oleObject" Target="embeddings/oleObject110.bin"/><Relationship Id="rId341" Type="http://schemas.openxmlformats.org/officeDocument/2006/relationships/oleObject" Target="embeddings/oleObject203.bin"/><Relationship Id="rId362" Type="http://schemas.openxmlformats.org/officeDocument/2006/relationships/image" Target="media/image136.wmf"/><Relationship Id="rId383"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7.zip" TargetMode="External"/><Relationship Id="rId418" Type="http://schemas.openxmlformats.org/officeDocument/2006/relationships/hyperlink" Target="../../../AppData/Local/Temp/Rar$DIa7852.5955/Tdoc/R5-237685.zip" TargetMode="External"/><Relationship Id="rId201" Type="http://schemas.openxmlformats.org/officeDocument/2006/relationships/oleObject" Target="embeddings/oleObject113.bin"/><Relationship Id="rId222" Type="http://schemas.openxmlformats.org/officeDocument/2006/relationships/oleObject" Target="embeddings/oleObject126.bin"/><Relationship Id="rId243" Type="http://schemas.openxmlformats.org/officeDocument/2006/relationships/oleObject" Target="embeddings/oleObject138.bin"/><Relationship Id="rId264" Type="http://schemas.openxmlformats.org/officeDocument/2006/relationships/image" Target="media/image106.wmf"/><Relationship Id="rId285" Type="http://schemas.openxmlformats.org/officeDocument/2006/relationships/oleObject" Target="embeddings/oleObject162.bin"/><Relationship Id="rId17" Type="http://schemas.openxmlformats.org/officeDocument/2006/relationships/image" Target="media/image6.e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55.bin"/><Relationship Id="rId124" Type="http://schemas.openxmlformats.org/officeDocument/2006/relationships/image" Target="media/image52.wmf"/><Relationship Id="rId310" Type="http://schemas.openxmlformats.org/officeDocument/2006/relationships/image" Target="media/image122.wmf"/><Relationship Id="rId70" Type="http://schemas.openxmlformats.org/officeDocument/2006/relationships/oleObject" Target="embeddings/oleObject35.bin"/><Relationship Id="rId91" Type="http://schemas.openxmlformats.org/officeDocument/2006/relationships/oleObject" Target="embeddings/oleObject47.bin"/><Relationship Id="rId145" Type="http://schemas.openxmlformats.org/officeDocument/2006/relationships/image" Target="media/image61.wmf"/><Relationship Id="rId166" Type="http://schemas.openxmlformats.org/officeDocument/2006/relationships/oleObject" Target="embeddings/oleObject88.bin"/><Relationship Id="rId187" Type="http://schemas.openxmlformats.org/officeDocument/2006/relationships/image" Target="media/image77.emf"/><Relationship Id="rId331" Type="http://schemas.openxmlformats.org/officeDocument/2006/relationships/oleObject" Target="embeddings/oleObject196.bin"/><Relationship Id="rId352" Type="http://schemas.openxmlformats.org/officeDocument/2006/relationships/image" Target="media/image132.wmf"/><Relationship Id="rId373"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8.zip" TargetMode="External"/><Relationship Id="rId39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815.zip" TargetMode="External"/><Relationship Id="rId408" Type="http://schemas.openxmlformats.org/officeDocument/2006/relationships/hyperlink" Target="../../../AppData/Local/Temp/Rar$DIa7852.5955/Tdoc/R5-237691.zip" TargetMode="External"/><Relationship Id="rId429" Type="http://schemas.openxmlformats.org/officeDocument/2006/relationships/hyperlink" Target="Tdoc\R5-237965.zip" TargetMode="External"/><Relationship Id="rId1" Type="http://schemas.microsoft.com/office/2006/relationships/keyMapCustomizations" Target="customizations.xml"/><Relationship Id="rId212" Type="http://schemas.openxmlformats.org/officeDocument/2006/relationships/image" Target="media/image84.wmf"/><Relationship Id="rId233" Type="http://schemas.openxmlformats.org/officeDocument/2006/relationships/oleObject" Target="embeddings/oleObject133.bin"/><Relationship Id="rId254" Type="http://schemas.openxmlformats.org/officeDocument/2006/relationships/oleObject" Target="embeddings/oleObject144.bin"/><Relationship Id="rId28" Type="http://schemas.openxmlformats.org/officeDocument/2006/relationships/image" Target="media/image13.emf"/><Relationship Id="rId49" Type="http://schemas.openxmlformats.org/officeDocument/2006/relationships/oleObject" Target="embeddings/oleObject18.bin"/><Relationship Id="rId114" Type="http://schemas.openxmlformats.org/officeDocument/2006/relationships/image" Target="media/image45.wmf"/><Relationship Id="rId275" Type="http://schemas.openxmlformats.org/officeDocument/2006/relationships/oleObject" Target="embeddings/oleObject155.bin"/><Relationship Id="rId296" Type="http://schemas.openxmlformats.org/officeDocument/2006/relationships/image" Target="media/image118.wmf"/><Relationship Id="rId300" Type="http://schemas.openxmlformats.org/officeDocument/2006/relationships/oleObject" Target="embeddings/oleObject171.bin"/><Relationship Id="rId60" Type="http://schemas.openxmlformats.org/officeDocument/2006/relationships/oleObject" Target="embeddings/oleObject26.bin"/><Relationship Id="rId81" Type="http://schemas.openxmlformats.org/officeDocument/2006/relationships/image" Target="media/image32.wmf"/><Relationship Id="rId135" Type="http://schemas.openxmlformats.org/officeDocument/2006/relationships/image" Target="media/image57.wmf"/><Relationship Id="rId156" Type="http://schemas.openxmlformats.org/officeDocument/2006/relationships/oleObject" Target="embeddings/oleObject82.bin"/><Relationship Id="rId177" Type="http://schemas.openxmlformats.org/officeDocument/2006/relationships/oleObject" Target="embeddings/oleObject95.bin"/><Relationship Id="rId198" Type="http://schemas.openxmlformats.org/officeDocument/2006/relationships/oleObject" Target="embeddings/oleObject111.bin"/><Relationship Id="rId321" Type="http://schemas.openxmlformats.org/officeDocument/2006/relationships/oleObject" Target="embeddings/oleObject187.bin"/><Relationship Id="rId342" Type="http://schemas.openxmlformats.org/officeDocument/2006/relationships/image" Target="media/image129.wmf"/><Relationship Id="rId363" Type="http://schemas.openxmlformats.org/officeDocument/2006/relationships/oleObject" Target="embeddings/oleObject217.bin"/><Relationship Id="rId38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49.zip" TargetMode="External"/><Relationship Id="rId419" Type="http://schemas.openxmlformats.org/officeDocument/2006/relationships/hyperlink" Target="../../../AppData/Local/Temp/Rar$DIa7852.5955/Tdoc/R5-236138.zip" TargetMode="External"/><Relationship Id="rId202" Type="http://schemas.openxmlformats.org/officeDocument/2006/relationships/oleObject" Target="embeddings/oleObject114.bin"/><Relationship Id="rId223" Type="http://schemas.openxmlformats.org/officeDocument/2006/relationships/image" Target="media/image88.wmf"/><Relationship Id="rId244" Type="http://schemas.openxmlformats.org/officeDocument/2006/relationships/image" Target="media/image97.wmf"/><Relationship Id="rId430" Type="http://schemas.openxmlformats.org/officeDocument/2006/relationships/header" Target="header1.xml"/><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50.bin"/><Relationship Id="rId286" Type="http://schemas.openxmlformats.org/officeDocument/2006/relationships/image" Target="media/image114.wmf"/><Relationship Id="rId50" Type="http://schemas.openxmlformats.org/officeDocument/2006/relationships/image" Target="media/image23.wmf"/><Relationship Id="rId104" Type="http://schemas.openxmlformats.org/officeDocument/2006/relationships/image" Target="media/image40.wmf"/><Relationship Id="rId125" Type="http://schemas.openxmlformats.org/officeDocument/2006/relationships/oleObject" Target="embeddings/oleObject64.bin"/><Relationship Id="rId146" Type="http://schemas.openxmlformats.org/officeDocument/2006/relationships/oleObject" Target="embeddings/oleObject76.bin"/><Relationship Id="rId167" Type="http://schemas.openxmlformats.org/officeDocument/2006/relationships/oleObject" Target="embeddings/oleObject89.bin"/><Relationship Id="rId188" Type="http://schemas.openxmlformats.org/officeDocument/2006/relationships/image" Target="media/image78.wmf"/><Relationship Id="rId311" Type="http://schemas.openxmlformats.org/officeDocument/2006/relationships/oleObject" Target="embeddings/oleObject179.bin"/><Relationship Id="rId332" Type="http://schemas.openxmlformats.org/officeDocument/2006/relationships/image" Target="media/image126.png"/><Relationship Id="rId353" Type="http://schemas.openxmlformats.org/officeDocument/2006/relationships/oleObject" Target="embeddings/oleObject211.bin"/><Relationship Id="rId37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9.zip" TargetMode="External"/><Relationship Id="rId39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4.zip" TargetMode="External"/><Relationship Id="rId409" Type="http://schemas.openxmlformats.org/officeDocument/2006/relationships/hyperlink" Target="../../../AppData/Local/Temp/Rar$DIa7852.5955/Tdoc/R5-237692.zip" TargetMode="External"/><Relationship Id="rId71" Type="http://schemas.openxmlformats.org/officeDocument/2006/relationships/image" Target="media/image27.wmf"/><Relationship Id="rId92" Type="http://schemas.openxmlformats.org/officeDocument/2006/relationships/oleObject" Target="embeddings/oleObject48.bin"/><Relationship Id="rId213" Type="http://schemas.openxmlformats.org/officeDocument/2006/relationships/oleObject" Target="embeddings/oleObject120.bin"/><Relationship Id="rId234" Type="http://schemas.openxmlformats.org/officeDocument/2006/relationships/image" Target="media/image92.wmf"/><Relationship Id="rId420" Type="http://schemas.openxmlformats.org/officeDocument/2006/relationships/hyperlink" Target="../../../AppData/Local/Temp/Rar$DIa7852.5955/Tdoc/R5-236154.zip" TargetMode="External"/><Relationship Id="rId2" Type="http://schemas.openxmlformats.org/officeDocument/2006/relationships/customXml" Target="../customXml/item1.xml"/><Relationship Id="rId29" Type="http://schemas.openxmlformats.org/officeDocument/2006/relationships/oleObject" Target="embeddings/oleObject7.bin"/><Relationship Id="rId255" Type="http://schemas.openxmlformats.org/officeDocument/2006/relationships/image" Target="media/image102.wmf"/><Relationship Id="rId276" Type="http://schemas.openxmlformats.org/officeDocument/2006/relationships/oleObject" Target="embeddings/oleObject156.bin"/><Relationship Id="rId297" Type="http://schemas.openxmlformats.org/officeDocument/2006/relationships/oleObject" Target="embeddings/oleObject169.bin"/><Relationship Id="rId40" Type="http://schemas.openxmlformats.org/officeDocument/2006/relationships/image" Target="media/image18.wmf"/><Relationship Id="rId115" Type="http://schemas.openxmlformats.org/officeDocument/2006/relationships/image" Target="media/image46.wmf"/><Relationship Id="rId136" Type="http://schemas.openxmlformats.org/officeDocument/2006/relationships/oleObject" Target="embeddings/oleObject70.bin"/><Relationship Id="rId157" Type="http://schemas.openxmlformats.org/officeDocument/2006/relationships/image" Target="media/image66.wmf"/><Relationship Id="rId178" Type="http://schemas.openxmlformats.org/officeDocument/2006/relationships/oleObject" Target="embeddings/oleObject96.bin"/><Relationship Id="rId301" Type="http://schemas.openxmlformats.org/officeDocument/2006/relationships/oleObject" Target="embeddings/oleObject172.bin"/><Relationship Id="rId322" Type="http://schemas.openxmlformats.org/officeDocument/2006/relationships/oleObject" Target="embeddings/oleObject188.bin"/><Relationship Id="rId343" Type="http://schemas.openxmlformats.org/officeDocument/2006/relationships/oleObject" Target="embeddings/oleObject204.bin"/><Relationship Id="rId364" Type="http://schemas.openxmlformats.org/officeDocument/2006/relationships/image" Target="media/image137.wmf"/><Relationship Id="rId61" Type="http://schemas.openxmlformats.org/officeDocument/2006/relationships/oleObject" Target="embeddings/oleObject27.bin"/><Relationship Id="rId82" Type="http://schemas.openxmlformats.org/officeDocument/2006/relationships/oleObject" Target="embeddings/oleObject41.bin"/><Relationship Id="rId199" Type="http://schemas.openxmlformats.org/officeDocument/2006/relationships/image" Target="media/image79.wmf"/><Relationship Id="rId203" Type="http://schemas.openxmlformats.org/officeDocument/2006/relationships/image" Target="media/image80.wmf"/><Relationship Id="rId38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0.zip" TargetMode="External"/><Relationship Id="rId19" Type="http://schemas.openxmlformats.org/officeDocument/2006/relationships/image" Target="media/image7.emf"/><Relationship Id="rId224" Type="http://schemas.openxmlformats.org/officeDocument/2006/relationships/oleObject" Target="embeddings/oleObject127.bin"/><Relationship Id="rId245" Type="http://schemas.openxmlformats.org/officeDocument/2006/relationships/oleObject" Target="embeddings/oleObject139.bin"/><Relationship Id="rId266" Type="http://schemas.openxmlformats.org/officeDocument/2006/relationships/image" Target="media/image107.wmf"/><Relationship Id="rId287" Type="http://schemas.openxmlformats.org/officeDocument/2006/relationships/oleObject" Target="embeddings/oleObject163.bin"/><Relationship Id="rId410" Type="http://schemas.openxmlformats.org/officeDocument/2006/relationships/hyperlink" Target="../../../AppData/Local/Temp/Rar$DIa7852.5955/Tdoc/R5-237681.zip" TargetMode="External"/><Relationship Id="rId431" Type="http://schemas.openxmlformats.org/officeDocument/2006/relationships/footer" Target="footer1.xml"/><Relationship Id="rId30" Type="http://schemas.openxmlformats.org/officeDocument/2006/relationships/image" Target="media/image14.emf"/><Relationship Id="rId105" Type="http://schemas.openxmlformats.org/officeDocument/2006/relationships/oleObject" Target="embeddings/oleObject56.bin"/><Relationship Id="rId126" Type="http://schemas.openxmlformats.org/officeDocument/2006/relationships/image" Target="media/image53.wmf"/><Relationship Id="rId147" Type="http://schemas.openxmlformats.org/officeDocument/2006/relationships/image" Target="media/image62.wmf"/><Relationship Id="rId168" Type="http://schemas.openxmlformats.org/officeDocument/2006/relationships/oleObject" Target="embeddings/oleObject90.bin"/><Relationship Id="rId312" Type="http://schemas.openxmlformats.org/officeDocument/2006/relationships/image" Target="media/image123.wmf"/><Relationship Id="rId333" Type="http://schemas.openxmlformats.org/officeDocument/2006/relationships/oleObject" Target="embeddings/oleObject197.bin"/><Relationship Id="rId354" Type="http://schemas.openxmlformats.org/officeDocument/2006/relationships/image" Target="media/image133.wmf"/><Relationship Id="rId51" Type="http://schemas.openxmlformats.org/officeDocument/2006/relationships/oleObject" Target="embeddings/oleObject19.bin"/><Relationship Id="rId72" Type="http://schemas.openxmlformats.org/officeDocument/2006/relationships/oleObject" Target="embeddings/oleObject36.bin"/><Relationship Id="rId93" Type="http://schemas.openxmlformats.org/officeDocument/2006/relationships/oleObject" Target="embeddings/oleObject49.bin"/><Relationship Id="rId189" Type="http://schemas.openxmlformats.org/officeDocument/2006/relationships/oleObject" Target="embeddings/oleObject102.bin"/><Relationship Id="rId37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70.zip" TargetMode="External"/><Relationship Id="rId39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817.zip" TargetMode="External"/><Relationship Id="rId3" Type="http://schemas.openxmlformats.org/officeDocument/2006/relationships/customXml" Target="../customXml/item2.xml"/><Relationship Id="rId214" Type="http://schemas.openxmlformats.org/officeDocument/2006/relationships/oleObject" Target="embeddings/oleObject121.bin"/><Relationship Id="rId235" Type="http://schemas.openxmlformats.org/officeDocument/2006/relationships/oleObject" Target="embeddings/oleObject134.bin"/><Relationship Id="rId256" Type="http://schemas.openxmlformats.org/officeDocument/2006/relationships/oleObject" Target="embeddings/oleObject145.bin"/><Relationship Id="rId277" Type="http://schemas.openxmlformats.org/officeDocument/2006/relationships/oleObject" Target="embeddings/oleObject157.bin"/><Relationship Id="rId298" Type="http://schemas.openxmlformats.org/officeDocument/2006/relationships/image" Target="media/image119.wmf"/><Relationship Id="rId400" Type="http://schemas.openxmlformats.org/officeDocument/2006/relationships/hyperlink" Target="../../../AppData/Local/Temp/Rar$DIa7852.5955/Tdoc/R5-237676.zip" TargetMode="External"/><Relationship Id="rId421" Type="http://schemas.openxmlformats.org/officeDocument/2006/relationships/hyperlink" Target="../../../AppData/Local/Temp/Rar$DIa7852.5955/Tdoc/R5-236278.zip" TargetMode="External"/><Relationship Id="rId116" Type="http://schemas.openxmlformats.org/officeDocument/2006/relationships/image" Target="media/image47.wmf"/><Relationship Id="rId137" Type="http://schemas.openxmlformats.org/officeDocument/2006/relationships/image" Target="media/image58.wmf"/><Relationship Id="rId158" Type="http://schemas.openxmlformats.org/officeDocument/2006/relationships/oleObject" Target="embeddings/oleObject83.bin"/><Relationship Id="rId302" Type="http://schemas.openxmlformats.org/officeDocument/2006/relationships/oleObject" Target="embeddings/oleObject173.bin"/><Relationship Id="rId323" Type="http://schemas.openxmlformats.org/officeDocument/2006/relationships/oleObject" Target="embeddings/oleObject189.bin"/><Relationship Id="rId344" Type="http://schemas.openxmlformats.org/officeDocument/2006/relationships/image" Target="media/image130.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8.bin"/><Relationship Id="rId83" Type="http://schemas.openxmlformats.org/officeDocument/2006/relationships/image" Target="media/image33.wmf"/><Relationship Id="rId179" Type="http://schemas.openxmlformats.org/officeDocument/2006/relationships/oleObject" Target="embeddings/oleObject97.bin"/><Relationship Id="rId365" Type="http://schemas.openxmlformats.org/officeDocument/2006/relationships/oleObject" Target="embeddings/oleObject218.bin"/><Relationship Id="rId38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1.zip" TargetMode="External"/><Relationship Id="rId190" Type="http://schemas.openxmlformats.org/officeDocument/2006/relationships/oleObject" Target="embeddings/oleObject103.bin"/><Relationship Id="rId204" Type="http://schemas.openxmlformats.org/officeDocument/2006/relationships/oleObject" Target="embeddings/oleObject115.bin"/><Relationship Id="rId225" Type="http://schemas.openxmlformats.org/officeDocument/2006/relationships/image" Target="media/image89.wmf"/><Relationship Id="rId246" Type="http://schemas.openxmlformats.org/officeDocument/2006/relationships/image" Target="media/image98.wmf"/><Relationship Id="rId267" Type="http://schemas.openxmlformats.org/officeDocument/2006/relationships/oleObject" Target="embeddings/oleObject151.bin"/><Relationship Id="rId288" Type="http://schemas.openxmlformats.org/officeDocument/2006/relationships/image" Target="media/image115.wmf"/><Relationship Id="rId411" Type="http://schemas.openxmlformats.org/officeDocument/2006/relationships/hyperlink" Target="../../../AppData/Local/Temp/Rar$DIa7852.5955/Tdoc/R5-237693.zip" TargetMode="External"/><Relationship Id="rId432" Type="http://schemas.openxmlformats.org/officeDocument/2006/relationships/fontTable" Target="fontTable.xml"/><Relationship Id="rId106" Type="http://schemas.openxmlformats.org/officeDocument/2006/relationships/image" Target="media/image41.wmf"/><Relationship Id="rId127" Type="http://schemas.openxmlformats.org/officeDocument/2006/relationships/oleObject" Target="embeddings/oleObject65.bin"/><Relationship Id="rId313" Type="http://schemas.openxmlformats.org/officeDocument/2006/relationships/oleObject" Target="embeddings/oleObject180.bin"/><Relationship Id="rId10" Type="http://schemas.openxmlformats.org/officeDocument/2006/relationships/image" Target="media/image1.emf"/><Relationship Id="rId31" Type="http://schemas.openxmlformats.org/officeDocument/2006/relationships/oleObject" Target="embeddings/oleObject8.bin"/><Relationship Id="rId52" Type="http://schemas.openxmlformats.org/officeDocument/2006/relationships/image" Target="media/image24.wmf"/><Relationship Id="rId73" Type="http://schemas.openxmlformats.org/officeDocument/2006/relationships/image" Target="media/image28.wmf"/><Relationship Id="rId94" Type="http://schemas.openxmlformats.org/officeDocument/2006/relationships/oleObject" Target="embeddings/oleObject50.bin"/><Relationship Id="rId148" Type="http://schemas.openxmlformats.org/officeDocument/2006/relationships/oleObject" Target="embeddings/oleObject77.bin"/><Relationship Id="rId169" Type="http://schemas.openxmlformats.org/officeDocument/2006/relationships/image" Target="media/image70.wmf"/><Relationship Id="rId334" Type="http://schemas.openxmlformats.org/officeDocument/2006/relationships/oleObject" Target="embeddings/oleObject198.bin"/><Relationship Id="rId355" Type="http://schemas.openxmlformats.org/officeDocument/2006/relationships/oleObject" Target="embeddings/oleObject212.bin"/><Relationship Id="rId37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82.zip" TargetMode="External"/><Relationship Id="rId39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5.zip" TargetMode="External"/><Relationship Id="rId4" Type="http://schemas.openxmlformats.org/officeDocument/2006/relationships/numbering" Target="numbering.xml"/><Relationship Id="rId180" Type="http://schemas.openxmlformats.org/officeDocument/2006/relationships/oleObject" Target="embeddings/oleObject98.bin"/><Relationship Id="rId215" Type="http://schemas.openxmlformats.org/officeDocument/2006/relationships/oleObject" Target="embeddings/oleObject122.bin"/><Relationship Id="rId236" Type="http://schemas.openxmlformats.org/officeDocument/2006/relationships/image" Target="media/image93.wmf"/><Relationship Id="rId257" Type="http://schemas.openxmlformats.org/officeDocument/2006/relationships/oleObject" Target="embeddings/oleObject146.bin"/><Relationship Id="rId278" Type="http://schemas.openxmlformats.org/officeDocument/2006/relationships/image" Target="media/image111.wmf"/><Relationship Id="rId401" Type="http://schemas.openxmlformats.org/officeDocument/2006/relationships/hyperlink" Target="../../../AppData/Local/Temp/Rar$DIa7852.5955/Tdoc/R5-237878.zip" TargetMode="External"/><Relationship Id="rId422" Type="http://schemas.openxmlformats.org/officeDocument/2006/relationships/hyperlink" Target="../../../AppData/Local/Temp/Rar$DIa7852.5955/Tdoc/R5-237687.zip" TargetMode="External"/><Relationship Id="rId303" Type="http://schemas.openxmlformats.org/officeDocument/2006/relationships/oleObject" Target="embeddings/oleObject174.bin"/><Relationship Id="rId42" Type="http://schemas.openxmlformats.org/officeDocument/2006/relationships/image" Target="media/image19.wmf"/><Relationship Id="rId84" Type="http://schemas.openxmlformats.org/officeDocument/2006/relationships/oleObject" Target="embeddings/oleObject42.bin"/><Relationship Id="rId138" Type="http://schemas.openxmlformats.org/officeDocument/2006/relationships/oleObject" Target="embeddings/oleObject71.bin"/><Relationship Id="rId345" Type="http://schemas.openxmlformats.org/officeDocument/2006/relationships/oleObject" Target="embeddings/oleObject205.bin"/><Relationship Id="rId38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2.zip" TargetMode="External"/><Relationship Id="rId191" Type="http://schemas.openxmlformats.org/officeDocument/2006/relationships/oleObject" Target="embeddings/oleObject104.bin"/><Relationship Id="rId205" Type="http://schemas.openxmlformats.org/officeDocument/2006/relationships/image" Target="media/image81.wmf"/><Relationship Id="rId247" Type="http://schemas.openxmlformats.org/officeDocument/2006/relationships/oleObject" Target="embeddings/oleObject140.bin"/><Relationship Id="rId412" Type="http://schemas.openxmlformats.org/officeDocument/2006/relationships/hyperlink" Target="../../../AppData/Local/Temp/Rar$DIa7852.5955/Tdoc/R5-236131.zip" TargetMode="External"/><Relationship Id="rId107" Type="http://schemas.openxmlformats.org/officeDocument/2006/relationships/oleObject" Target="embeddings/oleObject57.bin"/><Relationship Id="rId289" Type="http://schemas.openxmlformats.org/officeDocument/2006/relationships/oleObject" Target="embeddings/oleObject164.bin"/><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oleObject" Target="embeddings/oleObject78.bin"/><Relationship Id="rId314" Type="http://schemas.openxmlformats.org/officeDocument/2006/relationships/oleObject" Target="embeddings/oleObject181.bin"/><Relationship Id="rId356" Type="http://schemas.openxmlformats.org/officeDocument/2006/relationships/image" Target="media/image134.wmf"/><Relationship Id="rId39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5.zip" TargetMode="External"/><Relationship Id="rId95" Type="http://schemas.openxmlformats.org/officeDocument/2006/relationships/oleObject" Target="embeddings/oleObject51.bin"/><Relationship Id="rId160" Type="http://schemas.openxmlformats.org/officeDocument/2006/relationships/oleObject" Target="embeddings/oleObject84.bin"/><Relationship Id="rId216" Type="http://schemas.openxmlformats.org/officeDocument/2006/relationships/oleObject" Target="embeddings/oleObject123.bin"/><Relationship Id="rId423" Type="http://schemas.openxmlformats.org/officeDocument/2006/relationships/hyperlink" Target="../../../AppData/Local/Temp/Rar$DIa7852.5955/Tdoc/R5-236634.zip" TargetMode="External"/><Relationship Id="rId258" Type="http://schemas.openxmlformats.org/officeDocument/2006/relationships/image" Target="media/image103.wmf"/><Relationship Id="rId22" Type="http://schemas.openxmlformats.org/officeDocument/2006/relationships/oleObject" Target="embeddings/oleObject5.bin"/><Relationship Id="rId64" Type="http://schemas.openxmlformats.org/officeDocument/2006/relationships/oleObject" Target="embeddings/oleObject30.bin"/><Relationship Id="rId118" Type="http://schemas.openxmlformats.org/officeDocument/2006/relationships/oleObject" Target="embeddings/oleObject61.bin"/><Relationship Id="rId325" Type="http://schemas.openxmlformats.org/officeDocument/2006/relationships/oleObject" Target="embeddings/oleObject191.bin"/><Relationship Id="rId367" Type="http://schemas.openxmlformats.org/officeDocument/2006/relationships/oleObject" Target="embeddings/Microsoft_Word_97_-_2003_Document1.doc"/><Relationship Id="rId171" Type="http://schemas.openxmlformats.org/officeDocument/2006/relationships/image" Target="media/image71.wmf"/><Relationship Id="rId227" Type="http://schemas.openxmlformats.org/officeDocument/2006/relationships/image" Target="media/image9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FF850F-D625-4688-85EA-2AEE74D4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475</TotalTime>
  <Pages>236</Pages>
  <Words>111418</Words>
  <Characters>635088</Characters>
  <Application>Microsoft Office Word</Application>
  <DocSecurity>0</DocSecurity>
  <Lines>5292</Lines>
  <Paragraphs>1490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1799</cp:lastModifiedBy>
  <cp:revision>141</cp:revision>
  <cp:lastPrinted>2019-02-25T14:05:00Z</cp:lastPrinted>
  <dcterms:created xsi:type="dcterms:W3CDTF">2023-08-28T05:36:00Z</dcterms:created>
  <dcterms:modified xsi:type="dcterms:W3CDTF">2024-04-10T19:56:00Z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29A9099A5F8D407DB3930E27790FFB9C</vt:lpwstr>
  </property>
  <property fmtid="{D5CDD505-2E9C-101B-9397-08002B2CF9AE}" pid="4" name="MSIP_Label_83bcef13-7cac-433f-ba1d-47a323951816_Enabled">
    <vt:lpwstr>true</vt:lpwstr>
  </property>
  <property fmtid="{D5CDD505-2E9C-101B-9397-08002B2CF9AE}" pid="5" name="MSIP_Label_83bcef13-7cac-433f-ba1d-47a323951816_SetDate">
    <vt:lpwstr>2023-08-28T05:36:26Z</vt:lpwstr>
  </property>
  <property fmtid="{D5CDD505-2E9C-101B-9397-08002B2CF9AE}" pid="6" name="MSIP_Label_83bcef13-7cac-433f-ba1d-47a323951816_Method">
    <vt:lpwstr>Privileged</vt:lpwstr>
  </property>
  <property fmtid="{D5CDD505-2E9C-101B-9397-08002B2CF9AE}" pid="7" name="MSIP_Label_83bcef13-7cac-433f-ba1d-47a323951816_Name">
    <vt:lpwstr>MTK_Unclassified</vt:lpwstr>
  </property>
  <property fmtid="{D5CDD505-2E9C-101B-9397-08002B2CF9AE}" pid="8" name="MSIP_Label_83bcef13-7cac-433f-ba1d-47a323951816_SiteId">
    <vt:lpwstr>a7687ede-7a6b-4ef6-bace-642f677fbe31</vt:lpwstr>
  </property>
  <property fmtid="{D5CDD505-2E9C-101B-9397-08002B2CF9AE}" pid="9" name="MSIP_Label_83bcef13-7cac-433f-ba1d-47a323951816_ActionId">
    <vt:lpwstr>f14030e9-71d6-4495-a201-755db13a95b7</vt:lpwstr>
  </property>
  <property fmtid="{D5CDD505-2E9C-101B-9397-08002B2CF9AE}" pid="10" name="MSIP_Label_83bcef13-7cac-433f-ba1d-47a323951816_ContentBits">
    <vt:lpwstr>0</vt:lpwstr>
  </property>
</Properties>
</file>